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120D532E" w:rsidR="00080512" w:rsidRPr="00B27271" w:rsidRDefault="00080512">
      <w:pPr>
        <w:pStyle w:val="ZA"/>
        <w:framePr w:wrap="notBeside"/>
      </w:pPr>
      <w:bookmarkStart w:id="0" w:name="page1"/>
      <w:r w:rsidRPr="00B27271">
        <w:rPr>
          <w:sz w:val="64"/>
        </w:rPr>
        <w:t xml:space="preserve">3GPP TS </w:t>
      </w:r>
      <w:r w:rsidR="00677EAE" w:rsidRPr="00B27271">
        <w:rPr>
          <w:sz w:val="64"/>
          <w:lang w:eastAsia="ko-KR"/>
        </w:rPr>
        <w:t>38</w:t>
      </w:r>
      <w:r w:rsidRPr="00B27271">
        <w:rPr>
          <w:sz w:val="64"/>
        </w:rPr>
        <w:t>.</w:t>
      </w:r>
      <w:r w:rsidR="00677EAE" w:rsidRPr="00B27271">
        <w:rPr>
          <w:sz w:val="64"/>
          <w:lang w:eastAsia="ko-KR"/>
        </w:rPr>
        <w:t>321</w:t>
      </w:r>
      <w:r w:rsidRPr="00B27271">
        <w:rPr>
          <w:sz w:val="64"/>
        </w:rPr>
        <w:t xml:space="preserve"> </w:t>
      </w:r>
      <w:r w:rsidRPr="00B27271">
        <w:t>V</w:t>
      </w:r>
      <w:r w:rsidR="00746A9F" w:rsidRPr="00B27271">
        <w:rPr>
          <w:lang w:eastAsia="ko-KR"/>
        </w:rPr>
        <w:t>1</w:t>
      </w:r>
      <w:r w:rsidR="00D56F17" w:rsidRPr="00B27271">
        <w:rPr>
          <w:lang w:eastAsia="ko-KR"/>
        </w:rPr>
        <w:t>8</w:t>
      </w:r>
      <w:r w:rsidRPr="00B27271">
        <w:t>.</w:t>
      </w:r>
      <w:ins w:id="1" w:author="CR#2107" w:date="2025-09-29T08:33:00Z" w16du:dateUtc="2025-09-29T06:33:00Z">
        <w:r w:rsidR="00B805A7">
          <w:rPr>
            <w:lang w:eastAsia="ko-KR"/>
          </w:rPr>
          <w:t>7</w:t>
        </w:r>
      </w:ins>
      <w:del w:id="2" w:author="CR#2107" w:date="2025-09-29T08:33:00Z" w16du:dateUtc="2025-09-29T06:33:00Z">
        <w:r w:rsidR="00D56A62" w:rsidRPr="00B27271" w:rsidDel="00B805A7">
          <w:rPr>
            <w:lang w:eastAsia="ko-KR"/>
          </w:rPr>
          <w:delText>6</w:delText>
        </w:r>
      </w:del>
      <w:r w:rsidRPr="00B27271">
        <w:t>.</w:t>
      </w:r>
      <w:r w:rsidR="00F64EF1" w:rsidRPr="00B27271">
        <w:rPr>
          <w:lang w:eastAsia="ko-KR"/>
        </w:rPr>
        <w:t>0</w:t>
      </w:r>
      <w:r w:rsidR="00CF4ED4" w:rsidRPr="00B27271">
        <w:t xml:space="preserve"> </w:t>
      </w:r>
      <w:r w:rsidRPr="00B27271">
        <w:rPr>
          <w:sz w:val="32"/>
        </w:rPr>
        <w:t>(</w:t>
      </w:r>
      <w:r w:rsidR="00677EAE" w:rsidRPr="00B27271">
        <w:rPr>
          <w:sz w:val="32"/>
          <w:lang w:eastAsia="ko-KR"/>
        </w:rPr>
        <w:t>20</w:t>
      </w:r>
      <w:r w:rsidR="00983173" w:rsidRPr="00B27271">
        <w:rPr>
          <w:sz w:val="32"/>
          <w:lang w:eastAsia="ko-KR"/>
        </w:rPr>
        <w:t>2</w:t>
      </w:r>
      <w:r w:rsidR="0052347F" w:rsidRPr="00B27271">
        <w:rPr>
          <w:sz w:val="32"/>
          <w:lang w:eastAsia="ko-KR"/>
        </w:rPr>
        <w:t>5</w:t>
      </w:r>
      <w:r w:rsidRPr="00B27271">
        <w:rPr>
          <w:sz w:val="32"/>
        </w:rPr>
        <w:t>-</w:t>
      </w:r>
      <w:r w:rsidR="0052347F" w:rsidRPr="00B27271">
        <w:rPr>
          <w:sz w:val="32"/>
          <w:lang w:eastAsia="ko-KR"/>
        </w:rPr>
        <w:t>0</w:t>
      </w:r>
      <w:ins w:id="3" w:author="CR#2107" w:date="2025-09-29T08:33:00Z" w16du:dateUtc="2025-09-29T06:33:00Z">
        <w:r w:rsidR="00B805A7">
          <w:rPr>
            <w:sz w:val="32"/>
            <w:lang w:eastAsia="ko-KR"/>
          </w:rPr>
          <w:t>9</w:t>
        </w:r>
      </w:ins>
      <w:del w:id="4" w:author="CR#2107" w:date="2025-09-29T08:33:00Z" w16du:dateUtc="2025-09-29T06:33:00Z">
        <w:r w:rsidR="00D56A62" w:rsidRPr="00B27271" w:rsidDel="00B805A7">
          <w:rPr>
            <w:sz w:val="32"/>
            <w:lang w:eastAsia="ko-KR"/>
          </w:rPr>
          <w:delText>6</w:delText>
        </w:r>
      </w:del>
      <w:r w:rsidRPr="00B27271">
        <w:rPr>
          <w:sz w:val="32"/>
        </w:rPr>
        <w:t>)</w:t>
      </w:r>
    </w:p>
    <w:p w14:paraId="0CCC4D59" w14:textId="77777777" w:rsidR="00080512" w:rsidRPr="00B27271" w:rsidRDefault="00080512">
      <w:pPr>
        <w:pStyle w:val="ZB"/>
        <w:framePr w:wrap="notBeside"/>
      </w:pPr>
      <w:r w:rsidRPr="00B27271">
        <w:t>Technical Specification</w:t>
      </w:r>
    </w:p>
    <w:p w14:paraId="14C0116C" w14:textId="77777777" w:rsidR="00080512" w:rsidRPr="00B27271" w:rsidRDefault="00080512">
      <w:pPr>
        <w:pStyle w:val="ZT"/>
        <w:framePr w:wrap="notBeside"/>
      </w:pPr>
      <w:r w:rsidRPr="00B27271">
        <w:t>3rd Generation Partnership Project;</w:t>
      </w:r>
    </w:p>
    <w:p w14:paraId="276917A8" w14:textId="77777777" w:rsidR="00080512" w:rsidRPr="00B27271" w:rsidRDefault="00677EAE">
      <w:pPr>
        <w:pStyle w:val="ZT"/>
        <w:framePr w:wrap="notBeside"/>
      </w:pPr>
      <w:r w:rsidRPr="00B27271">
        <w:t>Technical Specification Group Radio Access Network</w:t>
      </w:r>
      <w:r w:rsidR="00080512" w:rsidRPr="00B27271">
        <w:t>;</w:t>
      </w:r>
    </w:p>
    <w:p w14:paraId="05BD3D16" w14:textId="77777777" w:rsidR="00080512" w:rsidRPr="00B27271" w:rsidRDefault="00C616EC">
      <w:pPr>
        <w:pStyle w:val="ZT"/>
        <w:framePr w:wrap="notBeside"/>
      </w:pPr>
      <w:r w:rsidRPr="00B27271">
        <w:rPr>
          <w:lang w:eastAsia="ko-KR"/>
        </w:rPr>
        <w:t>NR</w:t>
      </w:r>
      <w:r w:rsidR="00080512" w:rsidRPr="00B27271">
        <w:t>;</w:t>
      </w:r>
    </w:p>
    <w:p w14:paraId="47DD192F" w14:textId="77777777" w:rsidR="00080512" w:rsidRPr="00B27271" w:rsidRDefault="001411F4">
      <w:pPr>
        <w:pStyle w:val="ZT"/>
        <w:framePr w:wrap="notBeside"/>
      </w:pPr>
      <w:r w:rsidRPr="00B27271">
        <w:t>Medium Access Control (MAC) protocol specification</w:t>
      </w:r>
    </w:p>
    <w:p w14:paraId="081BEFA7" w14:textId="7F676243" w:rsidR="00080512" w:rsidRPr="00B27271" w:rsidRDefault="00FC1192">
      <w:pPr>
        <w:pStyle w:val="ZT"/>
        <w:framePr w:wrap="notBeside"/>
        <w:rPr>
          <w:i/>
          <w:sz w:val="28"/>
        </w:rPr>
      </w:pPr>
      <w:r w:rsidRPr="00B27271">
        <w:t>(</w:t>
      </w:r>
      <w:r w:rsidRPr="00B27271">
        <w:rPr>
          <w:rStyle w:val="ZGSM"/>
        </w:rPr>
        <w:t xml:space="preserve">Release </w:t>
      </w:r>
      <w:r w:rsidR="00054A22" w:rsidRPr="00B27271">
        <w:rPr>
          <w:rStyle w:val="ZGSM"/>
        </w:rPr>
        <w:t>1</w:t>
      </w:r>
      <w:r w:rsidR="00D56F17" w:rsidRPr="00B27271">
        <w:rPr>
          <w:rStyle w:val="ZGSM"/>
        </w:rPr>
        <w:t>8</w:t>
      </w:r>
      <w:r w:rsidRPr="00B27271">
        <w:t>)</w:t>
      </w:r>
    </w:p>
    <w:bookmarkStart w:id="5" w:name="_MON_1684549432"/>
    <w:bookmarkEnd w:id="5"/>
    <w:p w14:paraId="32C58966" w14:textId="08076427" w:rsidR="00054A22" w:rsidRPr="00B27271" w:rsidRDefault="009A334F" w:rsidP="00B40FE9">
      <w:pPr>
        <w:pStyle w:val="ZU"/>
        <w:framePr w:wrap="notBeside"/>
        <w:tabs>
          <w:tab w:val="right" w:pos="10206"/>
        </w:tabs>
        <w:jc w:val="left"/>
      </w:pPr>
      <w:r w:rsidRPr="00B27271">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820644271" r:id="rId10"/>
        </w:object>
      </w:r>
      <w:r w:rsidR="00054A22" w:rsidRPr="00B27271">
        <w:tab/>
      </w:r>
      <w:r w:rsidR="009259C6" w:rsidRPr="00B27271">
        <w:object w:dxaOrig="1771" w:dyaOrig="1051" w14:anchorId="3F55BC06">
          <v:shape id="_x0000_i1026" type="#_x0000_t75" style="width:131.25pt;height:78pt" o:ole="">
            <v:imagedata r:id="rId11" o:title=""/>
          </v:shape>
          <o:OLEObject Type="Embed" ProgID="Visio.Drawing.15" ShapeID="_x0000_i1026" DrawAspect="Content" ObjectID="_1820644272" r:id="rId12"/>
        </w:object>
      </w:r>
    </w:p>
    <w:p w14:paraId="5F34DC94" w14:textId="77777777" w:rsidR="00080512" w:rsidRPr="00B27271" w:rsidRDefault="00080512" w:rsidP="00B40FE9">
      <w:pPr>
        <w:pStyle w:val="ZU"/>
        <w:framePr w:wrap="notBeside"/>
        <w:tabs>
          <w:tab w:val="right" w:pos="10206"/>
        </w:tabs>
        <w:jc w:val="left"/>
      </w:pPr>
    </w:p>
    <w:p w14:paraId="09FF0165" w14:textId="77777777" w:rsidR="00080512" w:rsidRPr="00B27271" w:rsidRDefault="00080512" w:rsidP="00734A5B">
      <w:pPr>
        <w:framePr w:h="1377" w:hRule="exact" w:wrap="notBeside" w:vAnchor="page" w:hAnchor="margin" w:y="15305"/>
        <w:rPr>
          <w:sz w:val="16"/>
        </w:rPr>
      </w:pPr>
      <w:r w:rsidRPr="00B27271">
        <w:rPr>
          <w:sz w:val="16"/>
        </w:rPr>
        <w:t>The present document has been developed within the 3</w:t>
      </w:r>
      <w:r w:rsidR="00F04712" w:rsidRPr="00B27271">
        <w:rPr>
          <w:sz w:val="16"/>
        </w:rPr>
        <w:t>rd</w:t>
      </w:r>
      <w:r w:rsidRPr="00B27271">
        <w:rPr>
          <w:sz w:val="16"/>
        </w:rPr>
        <w:t xml:space="preserve"> Generation Partnership Project (3GPP</w:t>
      </w:r>
      <w:r w:rsidRPr="00B27271">
        <w:rPr>
          <w:sz w:val="16"/>
          <w:vertAlign w:val="superscript"/>
        </w:rPr>
        <w:t xml:space="preserve"> TM</w:t>
      </w:r>
      <w:r w:rsidRPr="00B27271">
        <w:rPr>
          <w:sz w:val="16"/>
        </w:rPr>
        <w:t>) and may be further elaborated for the purposes of 3GPP.</w:t>
      </w:r>
      <w:r w:rsidRPr="00B27271">
        <w:rPr>
          <w:sz w:val="16"/>
        </w:rPr>
        <w:br/>
        <w:t>The present document has not been subject to any approval process by the 3GPP</w:t>
      </w:r>
      <w:r w:rsidRPr="00B27271">
        <w:rPr>
          <w:sz w:val="16"/>
          <w:vertAlign w:val="superscript"/>
        </w:rPr>
        <w:t xml:space="preserve"> </w:t>
      </w:r>
      <w:r w:rsidRPr="00B27271">
        <w:rPr>
          <w:sz w:val="16"/>
        </w:rPr>
        <w:t>Organizational Partners and shall not be implemented.</w:t>
      </w:r>
      <w:r w:rsidRPr="00B27271">
        <w:rPr>
          <w:sz w:val="16"/>
        </w:rPr>
        <w:br/>
        <w:t>This Specification is provided for future development work within 3GPP</w:t>
      </w:r>
      <w:r w:rsidRPr="00B27271">
        <w:rPr>
          <w:sz w:val="16"/>
          <w:vertAlign w:val="superscript"/>
        </w:rPr>
        <w:t xml:space="preserve"> </w:t>
      </w:r>
      <w:r w:rsidRPr="00B27271">
        <w:rPr>
          <w:sz w:val="16"/>
        </w:rPr>
        <w:t>only. The Organizational Partners accept no liability for any use of this Specification.</w:t>
      </w:r>
      <w:r w:rsidRPr="00B27271">
        <w:rPr>
          <w:sz w:val="16"/>
        </w:rPr>
        <w:br/>
        <w:t xml:space="preserve">Specifications and </w:t>
      </w:r>
      <w:r w:rsidR="00F653B8" w:rsidRPr="00B27271">
        <w:rPr>
          <w:sz w:val="16"/>
        </w:rPr>
        <w:t>Reports</w:t>
      </w:r>
      <w:r w:rsidRPr="00B27271">
        <w:rPr>
          <w:sz w:val="16"/>
        </w:rPr>
        <w:t xml:space="preserve"> for implementation of the 3GPP</w:t>
      </w:r>
      <w:r w:rsidRPr="00B27271">
        <w:rPr>
          <w:sz w:val="16"/>
          <w:vertAlign w:val="superscript"/>
        </w:rPr>
        <w:t xml:space="preserve"> TM</w:t>
      </w:r>
      <w:r w:rsidRPr="00B27271">
        <w:rPr>
          <w:sz w:val="16"/>
        </w:rPr>
        <w:t xml:space="preserve"> system should be obtained via the 3GPP Organizational Partners' Publications Offices.</w:t>
      </w:r>
    </w:p>
    <w:p w14:paraId="16E53B30" w14:textId="77777777" w:rsidR="00080512" w:rsidRPr="00B27271" w:rsidRDefault="00080512">
      <w:pPr>
        <w:pStyle w:val="ZV"/>
        <w:framePr w:wrap="notBeside"/>
      </w:pPr>
    </w:p>
    <w:p w14:paraId="731C5C74" w14:textId="77777777" w:rsidR="00080512" w:rsidRPr="00B27271" w:rsidRDefault="00080512"/>
    <w:bookmarkEnd w:id="0"/>
    <w:p w14:paraId="2213BAF0" w14:textId="77777777" w:rsidR="00080512" w:rsidRPr="00B27271" w:rsidRDefault="00080512">
      <w:pPr>
        <w:sectPr w:rsidR="00080512" w:rsidRPr="00B27271" w:rsidSect="00C57605">
          <w:footnotePr>
            <w:numRestart w:val="eachSect"/>
          </w:footnotePr>
          <w:pgSz w:w="11907" w:h="16840"/>
          <w:pgMar w:top="2268" w:right="851" w:bottom="10773" w:left="851" w:header="0" w:footer="0" w:gutter="0"/>
          <w:cols w:space="720"/>
        </w:sectPr>
      </w:pPr>
    </w:p>
    <w:p w14:paraId="69F75922" w14:textId="77777777" w:rsidR="00080512" w:rsidRPr="00B27271" w:rsidRDefault="00080512">
      <w:bookmarkStart w:id="6" w:name="page2"/>
    </w:p>
    <w:p w14:paraId="51236649" w14:textId="77777777" w:rsidR="00974D3D" w:rsidRPr="00B27271" w:rsidRDefault="00974D3D"/>
    <w:p w14:paraId="5617DECD" w14:textId="77777777" w:rsidR="00974D3D" w:rsidRPr="00B27271" w:rsidRDefault="00974D3D"/>
    <w:p w14:paraId="6CCB47F8" w14:textId="77777777" w:rsidR="00080512" w:rsidRPr="00B27271" w:rsidRDefault="00080512">
      <w:pPr>
        <w:pStyle w:val="FP"/>
        <w:framePr w:wrap="notBeside" w:hAnchor="margin" w:yAlign="center"/>
        <w:spacing w:after="240"/>
        <w:ind w:left="2835" w:right="2835"/>
        <w:jc w:val="center"/>
        <w:rPr>
          <w:rFonts w:ascii="Arial" w:hAnsi="Arial"/>
          <w:b/>
          <w:i/>
        </w:rPr>
      </w:pPr>
      <w:r w:rsidRPr="00B27271">
        <w:rPr>
          <w:rFonts w:ascii="Arial" w:hAnsi="Arial"/>
          <w:b/>
          <w:i/>
        </w:rPr>
        <w:t>3GPP</w:t>
      </w:r>
    </w:p>
    <w:p w14:paraId="4D94EBB4" w14:textId="77777777" w:rsidR="00080512" w:rsidRPr="00B27271" w:rsidRDefault="00080512">
      <w:pPr>
        <w:pStyle w:val="FP"/>
        <w:framePr w:wrap="notBeside" w:hAnchor="margin" w:yAlign="center"/>
        <w:pBdr>
          <w:bottom w:val="single" w:sz="6" w:space="1" w:color="auto"/>
        </w:pBdr>
        <w:ind w:left="2835" w:right="2835"/>
        <w:jc w:val="center"/>
      </w:pPr>
      <w:r w:rsidRPr="00B27271">
        <w:t>Postal address</w:t>
      </w:r>
    </w:p>
    <w:p w14:paraId="652346E8" w14:textId="77777777" w:rsidR="00080512" w:rsidRPr="00B27271" w:rsidRDefault="00080512">
      <w:pPr>
        <w:pStyle w:val="FP"/>
        <w:framePr w:wrap="notBeside" w:hAnchor="margin" w:yAlign="center"/>
        <w:ind w:left="2835" w:right="2835"/>
        <w:jc w:val="center"/>
        <w:rPr>
          <w:rFonts w:ascii="Arial" w:hAnsi="Arial"/>
          <w:sz w:val="18"/>
        </w:rPr>
      </w:pPr>
    </w:p>
    <w:p w14:paraId="15642F6A" w14:textId="77777777" w:rsidR="00080512" w:rsidRPr="00B27271" w:rsidRDefault="00080512">
      <w:pPr>
        <w:pStyle w:val="FP"/>
        <w:framePr w:wrap="notBeside" w:hAnchor="margin" w:yAlign="center"/>
        <w:pBdr>
          <w:bottom w:val="single" w:sz="6" w:space="1" w:color="auto"/>
        </w:pBdr>
        <w:spacing w:before="240"/>
        <w:ind w:left="2835" w:right="2835"/>
        <w:jc w:val="center"/>
      </w:pPr>
      <w:r w:rsidRPr="00B27271">
        <w:t>3GPP support office address</w:t>
      </w:r>
    </w:p>
    <w:p w14:paraId="3F7BB605"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650 Route des Lucioles - Sophia Antipolis</w:t>
      </w:r>
    </w:p>
    <w:p w14:paraId="0802C6B8"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Valbonne - FRANCE</w:t>
      </w:r>
    </w:p>
    <w:p w14:paraId="6D8E3FB5" w14:textId="77777777" w:rsidR="00080512" w:rsidRPr="00B27271" w:rsidRDefault="00080512">
      <w:pPr>
        <w:pStyle w:val="FP"/>
        <w:framePr w:wrap="notBeside" w:hAnchor="margin" w:yAlign="center"/>
        <w:spacing w:after="20"/>
        <w:ind w:left="2835" w:right="2835"/>
        <w:jc w:val="center"/>
        <w:rPr>
          <w:rFonts w:ascii="Arial" w:hAnsi="Arial"/>
          <w:sz w:val="18"/>
        </w:rPr>
      </w:pPr>
      <w:r w:rsidRPr="00B27271">
        <w:rPr>
          <w:rFonts w:ascii="Arial" w:hAnsi="Arial"/>
          <w:sz w:val="18"/>
        </w:rPr>
        <w:t>Tel.: +33 4 92 94 42 00 Fax: +33 4 93 65 47 16</w:t>
      </w:r>
    </w:p>
    <w:p w14:paraId="052EEBCF" w14:textId="77777777" w:rsidR="00080512" w:rsidRPr="00B27271" w:rsidRDefault="00080512">
      <w:pPr>
        <w:pStyle w:val="FP"/>
        <w:framePr w:wrap="notBeside" w:hAnchor="margin" w:yAlign="center"/>
        <w:pBdr>
          <w:bottom w:val="single" w:sz="6" w:space="1" w:color="auto"/>
        </w:pBdr>
        <w:spacing w:before="240"/>
        <w:ind w:left="2835" w:right="2835"/>
        <w:jc w:val="center"/>
      </w:pPr>
      <w:r w:rsidRPr="00B27271">
        <w:t>Internet</w:t>
      </w:r>
    </w:p>
    <w:p w14:paraId="74190AC9"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http://www.3gpp.org</w:t>
      </w:r>
    </w:p>
    <w:p w14:paraId="7FBFAFC3" w14:textId="77777777" w:rsidR="00080512" w:rsidRPr="00B27271" w:rsidRDefault="00080512"/>
    <w:p w14:paraId="71D62951" w14:textId="77777777" w:rsidR="00F908E8" w:rsidRPr="00B27271"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B27271">
        <w:rPr>
          <w:rFonts w:ascii="Arial" w:hAnsi="Arial"/>
          <w:b/>
          <w:i/>
          <w:noProof/>
        </w:rPr>
        <w:t>Copyright Notification</w:t>
      </w:r>
    </w:p>
    <w:p w14:paraId="3FFC0688" w14:textId="77777777" w:rsidR="00F908E8" w:rsidRPr="00B27271" w:rsidRDefault="00F908E8" w:rsidP="00F908E8">
      <w:pPr>
        <w:pStyle w:val="FP"/>
        <w:framePr w:h="3057" w:hRule="exact" w:wrap="notBeside" w:vAnchor="page" w:hAnchor="margin" w:y="12605"/>
        <w:jc w:val="center"/>
        <w:rPr>
          <w:noProof/>
        </w:rPr>
      </w:pPr>
      <w:r w:rsidRPr="00B27271">
        <w:rPr>
          <w:noProof/>
        </w:rPr>
        <w:t>No part may be reproduced except as authorized by written permission.</w:t>
      </w:r>
      <w:r w:rsidRPr="00B27271">
        <w:rPr>
          <w:noProof/>
        </w:rPr>
        <w:br/>
        <w:t>The copyright and the foregoing restriction extend to reproduction in all media.</w:t>
      </w:r>
    </w:p>
    <w:p w14:paraId="42935DDB" w14:textId="77777777" w:rsidR="00F908E8" w:rsidRPr="00B27271" w:rsidRDefault="00F908E8" w:rsidP="00F908E8">
      <w:pPr>
        <w:pStyle w:val="FP"/>
        <w:framePr w:h="3057" w:hRule="exact" w:wrap="notBeside" w:vAnchor="page" w:hAnchor="margin" w:y="12605"/>
        <w:jc w:val="center"/>
        <w:rPr>
          <w:noProof/>
        </w:rPr>
      </w:pPr>
    </w:p>
    <w:p w14:paraId="2A847B38" w14:textId="3DD960D1" w:rsidR="00F908E8" w:rsidRPr="00B27271" w:rsidRDefault="00F908E8" w:rsidP="00F908E8">
      <w:pPr>
        <w:pStyle w:val="FP"/>
        <w:framePr w:h="3057" w:hRule="exact" w:wrap="notBeside" w:vAnchor="page" w:hAnchor="margin" w:y="12605"/>
        <w:jc w:val="center"/>
        <w:rPr>
          <w:noProof/>
          <w:sz w:val="18"/>
        </w:rPr>
      </w:pPr>
      <w:r w:rsidRPr="00B27271">
        <w:rPr>
          <w:noProof/>
          <w:sz w:val="18"/>
        </w:rPr>
        <w:t>© 202</w:t>
      </w:r>
      <w:r w:rsidR="0052347F" w:rsidRPr="00B27271">
        <w:rPr>
          <w:noProof/>
          <w:sz w:val="18"/>
        </w:rPr>
        <w:t>5</w:t>
      </w:r>
      <w:r w:rsidRPr="00B27271">
        <w:rPr>
          <w:noProof/>
          <w:sz w:val="18"/>
        </w:rPr>
        <w:t>, 3GPP Organizational Partners (ARIB, ATIS, CCSA, ETSI, TSDSI, TTA, TTC).</w:t>
      </w:r>
      <w:bookmarkStart w:id="7" w:name="copyrightaddon"/>
      <w:bookmarkEnd w:id="7"/>
    </w:p>
    <w:p w14:paraId="3777D2F5" w14:textId="77777777" w:rsidR="00F908E8" w:rsidRPr="00B27271" w:rsidRDefault="00F908E8" w:rsidP="00F908E8">
      <w:pPr>
        <w:pStyle w:val="FP"/>
        <w:framePr w:h="3057" w:hRule="exact" w:wrap="notBeside" w:vAnchor="page" w:hAnchor="margin" w:y="12605"/>
        <w:jc w:val="center"/>
        <w:rPr>
          <w:noProof/>
          <w:sz w:val="18"/>
        </w:rPr>
      </w:pPr>
      <w:r w:rsidRPr="00B27271">
        <w:rPr>
          <w:noProof/>
          <w:sz w:val="18"/>
        </w:rPr>
        <w:t>All rights reserved.</w:t>
      </w:r>
    </w:p>
    <w:p w14:paraId="0AE4E304" w14:textId="77777777" w:rsidR="00F908E8" w:rsidRPr="00B27271" w:rsidRDefault="00F908E8" w:rsidP="00F908E8">
      <w:pPr>
        <w:pStyle w:val="FP"/>
        <w:framePr w:h="3057" w:hRule="exact" w:wrap="notBeside" w:vAnchor="page" w:hAnchor="margin" w:y="12605"/>
        <w:rPr>
          <w:noProof/>
          <w:sz w:val="18"/>
        </w:rPr>
      </w:pPr>
    </w:p>
    <w:p w14:paraId="09E5B40C" w14:textId="77777777" w:rsidR="00F908E8" w:rsidRPr="00B27271" w:rsidRDefault="00F908E8" w:rsidP="00F908E8">
      <w:pPr>
        <w:pStyle w:val="FP"/>
        <w:framePr w:h="3057" w:hRule="exact" w:wrap="notBeside" w:vAnchor="page" w:hAnchor="margin" w:y="12605"/>
        <w:rPr>
          <w:noProof/>
          <w:sz w:val="18"/>
        </w:rPr>
      </w:pPr>
      <w:r w:rsidRPr="00B27271">
        <w:rPr>
          <w:noProof/>
          <w:sz w:val="18"/>
        </w:rPr>
        <w:t>UMTS™ is a Trade Mark of ETSI registered for the benefit of its members</w:t>
      </w:r>
    </w:p>
    <w:p w14:paraId="4C38EE8D" w14:textId="77777777" w:rsidR="00F908E8" w:rsidRPr="00B27271" w:rsidRDefault="00F908E8" w:rsidP="00F908E8">
      <w:pPr>
        <w:pStyle w:val="FP"/>
        <w:framePr w:h="3057" w:hRule="exact" w:wrap="notBeside" w:vAnchor="page" w:hAnchor="margin" w:y="12605"/>
        <w:rPr>
          <w:noProof/>
          <w:sz w:val="18"/>
        </w:rPr>
      </w:pPr>
      <w:r w:rsidRPr="00B27271">
        <w:rPr>
          <w:noProof/>
          <w:sz w:val="18"/>
        </w:rPr>
        <w:t>3GPP™ is a Trade Mark of ETSI registered for the benefit of its Members and of the 3GPP Organizational Partners</w:t>
      </w:r>
      <w:r w:rsidRPr="00B27271">
        <w:rPr>
          <w:noProof/>
          <w:sz w:val="18"/>
        </w:rPr>
        <w:br/>
        <w:t>LTE™ is a Trade Mark of ETSI registered for the benefit of its Members and of the 3GPP Organizational Partners</w:t>
      </w:r>
    </w:p>
    <w:p w14:paraId="3F2467EC" w14:textId="77777777" w:rsidR="00F908E8" w:rsidRPr="00B27271" w:rsidRDefault="00F908E8" w:rsidP="00F908E8">
      <w:pPr>
        <w:pStyle w:val="FP"/>
        <w:framePr w:h="3057" w:hRule="exact" w:wrap="notBeside" w:vAnchor="page" w:hAnchor="margin" w:y="12605"/>
        <w:rPr>
          <w:noProof/>
          <w:sz w:val="18"/>
        </w:rPr>
      </w:pPr>
      <w:r w:rsidRPr="00B27271">
        <w:rPr>
          <w:noProof/>
          <w:sz w:val="18"/>
        </w:rPr>
        <w:t>GSM® and the GSM logo are registered and owned by the GSM Association</w:t>
      </w:r>
    </w:p>
    <w:p w14:paraId="72B39442" w14:textId="77777777" w:rsidR="00F908E8" w:rsidRPr="00B27271" w:rsidRDefault="00F908E8" w:rsidP="00F908E8">
      <w:pPr>
        <w:pStyle w:val="FP"/>
        <w:framePr w:h="3057" w:hRule="exact" w:wrap="notBeside" w:vAnchor="page" w:hAnchor="margin" w:y="12605"/>
        <w:rPr>
          <w:noProof/>
          <w:sz w:val="18"/>
        </w:rPr>
      </w:pPr>
      <w:r w:rsidRPr="00B27271">
        <w:rPr>
          <w:noProof/>
          <w:sz w:val="18"/>
        </w:rPr>
        <w:t>Bluetooth® is a Trade Mark of the Bluetooth SIG registered for the benefit of its members</w:t>
      </w:r>
    </w:p>
    <w:p w14:paraId="6E4BABC6" w14:textId="77777777" w:rsidR="00F908E8" w:rsidRPr="00B27271" w:rsidRDefault="00F908E8" w:rsidP="00F908E8">
      <w:pPr>
        <w:pStyle w:val="FP"/>
        <w:framePr w:h="3057" w:hRule="exact" w:wrap="notBeside" w:vAnchor="page" w:hAnchor="margin" w:y="12605"/>
        <w:rPr>
          <w:noProof/>
          <w:sz w:val="18"/>
        </w:rPr>
      </w:pPr>
    </w:p>
    <w:p w14:paraId="6D97BED5" w14:textId="77777777" w:rsidR="004E2E98" w:rsidRPr="00B27271" w:rsidRDefault="004E2E98" w:rsidP="004E2E98">
      <w:pPr>
        <w:rPr>
          <w:noProof/>
        </w:rPr>
      </w:pPr>
    </w:p>
    <w:bookmarkEnd w:id="6"/>
    <w:p w14:paraId="4DBF5545" w14:textId="77777777" w:rsidR="00080512" w:rsidRPr="00B27271" w:rsidRDefault="00080512">
      <w:pPr>
        <w:pStyle w:val="TT"/>
      </w:pPr>
      <w:r w:rsidRPr="00B27271">
        <w:br w:type="page"/>
        <w:t>Contents</w:t>
      </w:r>
    </w:p>
    <w:p w14:paraId="7310939C" w14:textId="729021AA" w:rsidR="00C85455" w:rsidRDefault="003C0705">
      <w:pPr>
        <w:pStyle w:val="TOC1"/>
        <w:rPr>
          <w:rFonts w:asciiTheme="minorHAnsi" w:eastAsiaTheme="minorEastAsia" w:hAnsiTheme="minorHAnsi" w:cstheme="minorBidi"/>
          <w:noProof/>
          <w:kern w:val="2"/>
          <w:sz w:val="24"/>
          <w:szCs w:val="24"/>
          <w:lang w:eastAsia="zh-CN"/>
          <w14:ligatures w14:val="standardContextual"/>
        </w:rPr>
      </w:pPr>
      <w:r w:rsidRPr="00B27271">
        <w:fldChar w:fldCharType="begin" w:fldLock="1"/>
      </w:r>
      <w:r w:rsidRPr="00B27271">
        <w:instrText xml:space="preserve"> TOC \o "1-9" </w:instrText>
      </w:r>
      <w:r w:rsidRPr="00B27271">
        <w:fldChar w:fldCharType="separate"/>
      </w:r>
      <w:r w:rsidR="00C85455">
        <w:rPr>
          <w:noProof/>
        </w:rPr>
        <w:t>Foreword</w:t>
      </w:r>
      <w:r w:rsidR="00C85455">
        <w:rPr>
          <w:noProof/>
        </w:rPr>
        <w:tab/>
      </w:r>
      <w:r w:rsidR="00C85455">
        <w:rPr>
          <w:noProof/>
        </w:rPr>
        <w:fldChar w:fldCharType="begin" w:fldLock="1"/>
      </w:r>
      <w:r w:rsidR="00C85455">
        <w:rPr>
          <w:noProof/>
        </w:rPr>
        <w:instrText xml:space="preserve"> PAGEREF _Toc201677536 \h </w:instrText>
      </w:r>
      <w:r w:rsidR="00C85455">
        <w:rPr>
          <w:noProof/>
        </w:rPr>
      </w:r>
      <w:r w:rsidR="00C85455">
        <w:rPr>
          <w:noProof/>
        </w:rPr>
        <w:fldChar w:fldCharType="separate"/>
      </w:r>
      <w:r w:rsidR="00C85455">
        <w:rPr>
          <w:noProof/>
        </w:rPr>
        <w:t>9</w:t>
      </w:r>
      <w:r w:rsidR="00C85455">
        <w:rPr>
          <w:noProof/>
        </w:rPr>
        <w:fldChar w:fldCharType="end"/>
      </w:r>
    </w:p>
    <w:p w14:paraId="5DFBC7B9" w14:textId="00D3D3A6"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_Toc201677537 \h </w:instrText>
      </w:r>
      <w:r>
        <w:rPr>
          <w:noProof/>
        </w:rPr>
      </w:r>
      <w:r>
        <w:rPr>
          <w:noProof/>
        </w:rPr>
        <w:fldChar w:fldCharType="separate"/>
      </w:r>
      <w:r>
        <w:rPr>
          <w:noProof/>
        </w:rPr>
        <w:t>10</w:t>
      </w:r>
      <w:r>
        <w:rPr>
          <w:noProof/>
        </w:rPr>
        <w:fldChar w:fldCharType="end"/>
      </w:r>
    </w:p>
    <w:p w14:paraId="1F29EE62" w14:textId="0CDF7315"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_Toc201677538 \h </w:instrText>
      </w:r>
      <w:r>
        <w:rPr>
          <w:noProof/>
        </w:rPr>
      </w:r>
      <w:r>
        <w:rPr>
          <w:noProof/>
        </w:rPr>
        <w:fldChar w:fldCharType="separate"/>
      </w:r>
      <w:r>
        <w:rPr>
          <w:noProof/>
        </w:rPr>
        <w:t>10</w:t>
      </w:r>
      <w:r>
        <w:rPr>
          <w:noProof/>
        </w:rPr>
        <w:fldChar w:fldCharType="end"/>
      </w:r>
    </w:p>
    <w:p w14:paraId="26AAE7D7" w14:textId="15806478"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_Toc201677539 \h </w:instrText>
      </w:r>
      <w:r>
        <w:rPr>
          <w:noProof/>
        </w:rPr>
      </w:r>
      <w:r>
        <w:rPr>
          <w:noProof/>
        </w:rPr>
        <w:fldChar w:fldCharType="separate"/>
      </w:r>
      <w:r>
        <w:rPr>
          <w:noProof/>
        </w:rPr>
        <w:t>11</w:t>
      </w:r>
      <w:r>
        <w:rPr>
          <w:noProof/>
        </w:rPr>
        <w:fldChar w:fldCharType="end"/>
      </w:r>
    </w:p>
    <w:p w14:paraId="058CEC77" w14:textId="485EA2F3"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_Toc201677540 \h </w:instrText>
      </w:r>
      <w:r>
        <w:rPr>
          <w:noProof/>
        </w:rPr>
      </w:r>
      <w:r>
        <w:rPr>
          <w:noProof/>
        </w:rPr>
        <w:fldChar w:fldCharType="separate"/>
      </w:r>
      <w:r>
        <w:rPr>
          <w:noProof/>
        </w:rPr>
        <w:t>11</w:t>
      </w:r>
      <w:r>
        <w:rPr>
          <w:noProof/>
        </w:rPr>
        <w:fldChar w:fldCharType="end"/>
      </w:r>
    </w:p>
    <w:p w14:paraId="0A583E0B" w14:textId="718F119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_Toc201677541 \h </w:instrText>
      </w:r>
      <w:r>
        <w:rPr>
          <w:noProof/>
        </w:rPr>
      </w:r>
      <w:r>
        <w:rPr>
          <w:noProof/>
        </w:rPr>
        <w:fldChar w:fldCharType="separate"/>
      </w:r>
      <w:r>
        <w:rPr>
          <w:noProof/>
        </w:rPr>
        <w:t>13</w:t>
      </w:r>
      <w:r>
        <w:rPr>
          <w:noProof/>
        </w:rPr>
        <w:fldChar w:fldCharType="end"/>
      </w:r>
    </w:p>
    <w:p w14:paraId="7650D0EF" w14:textId="1848C977"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_Toc201677542 \h </w:instrText>
      </w:r>
      <w:r>
        <w:rPr>
          <w:noProof/>
        </w:rPr>
      </w:r>
      <w:r>
        <w:rPr>
          <w:noProof/>
        </w:rPr>
        <w:fldChar w:fldCharType="separate"/>
      </w:r>
      <w:r>
        <w:rPr>
          <w:noProof/>
        </w:rPr>
        <w:t>15</w:t>
      </w:r>
      <w:r>
        <w:rPr>
          <w:noProof/>
        </w:rPr>
        <w:fldChar w:fldCharType="end"/>
      </w:r>
    </w:p>
    <w:p w14:paraId="156C4FB9" w14:textId="5A180CD7"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_Toc201677543 \h </w:instrText>
      </w:r>
      <w:r>
        <w:rPr>
          <w:noProof/>
        </w:rPr>
      </w:r>
      <w:r>
        <w:rPr>
          <w:noProof/>
        </w:rPr>
        <w:fldChar w:fldCharType="separate"/>
      </w:r>
      <w:r>
        <w:rPr>
          <w:noProof/>
        </w:rPr>
        <w:t>15</w:t>
      </w:r>
      <w:r>
        <w:rPr>
          <w:noProof/>
        </w:rPr>
        <w:fldChar w:fldCharType="end"/>
      </w:r>
    </w:p>
    <w:p w14:paraId="773B1916" w14:textId="59E7E81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_Toc201677544 \h </w:instrText>
      </w:r>
      <w:r>
        <w:rPr>
          <w:noProof/>
        </w:rPr>
      </w:r>
      <w:r>
        <w:rPr>
          <w:noProof/>
        </w:rPr>
        <w:fldChar w:fldCharType="separate"/>
      </w:r>
      <w:r>
        <w:rPr>
          <w:noProof/>
        </w:rPr>
        <w:t>15</w:t>
      </w:r>
      <w:r>
        <w:rPr>
          <w:noProof/>
        </w:rPr>
        <w:fldChar w:fldCharType="end"/>
      </w:r>
    </w:p>
    <w:p w14:paraId="313E59A1" w14:textId="221683D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_Toc201677545 \h </w:instrText>
      </w:r>
      <w:r>
        <w:rPr>
          <w:noProof/>
        </w:rPr>
      </w:r>
      <w:r>
        <w:rPr>
          <w:noProof/>
        </w:rPr>
        <w:fldChar w:fldCharType="separate"/>
      </w:r>
      <w:r>
        <w:rPr>
          <w:noProof/>
        </w:rPr>
        <w:t>15</w:t>
      </w:r>
      <w:r>
        <w:rPr>
          <w:noProof/>
        </w:rPr>
        <w:fldChar w:fldCharType="end"/>
      </w:r>
    </w:p>
    <w:p w14:paraId="40013A0C" w14:textId="122050C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_Toc201677546 \h </w:instrText>
      </w:r>
      <w:r>
        <w:rPr>
          <w:noProof/>
        </w:rPr>
      </w:r>
      <w:r>
        <w:rPr>
          <w:noProof/>
        </w:rPr>
        <w:fldChar w:fldCharType="separate"/>
      </w:r>
      <w:r>
        <w:rPr>
          <w:noProof/>
        </w:rPr>
        <w:t>15</w:t>
      </w:r>
      <w:r>
        <w:rPr>
          <w:noProof/>
        </w:rPr>
        <w:fldChar w:fldCharType="end"/>
      </w:r>
    </w:p>
    <w:p w14:paraId="0A1CBFEB" w14:textId="7E89BCA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_Toc201677547 \h </w:instrText>
      </w:r>
      <w:r>
        <w:rPr>
          <w:noProof/>
        </w:rPr>
      </w:r>
      <w:r>
        <w:rPr>
          <w:noProof/>
        </w:rPr>
        <w:fldChar w:fldCharType="separate"/>
      </w:r>
      <w:r>
        <w:rPr>
          <w:noProof/>
        </w:rPr>
        <w:t>17</w:t>
      </w:r>
      <w:r>
        <w:rPr>
          <w:noProof/>
        </w:rPr>
        <w:fldChar w:fldCharType="end"/>
      </w:r>
    </w:p>
    <w:p w14:paraId="0BFB60E2" w14:textId="419FCEC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_Toc201677548 \h </w:instrText>
      </w:r>
      <w:r>
        <w:rPr>
          <w:noProof/>
        </w:rPr>
      </w:r>
      <w:r>
        <w:rPr>
          <w:noProof/>
        </w:rPr>
        <w:fldChar w:fldCharType="separate"/>
      </w:r>
      <w:r>
        <w:rPr>
          <w:noProof/>
        </w:rPr>
        <w:t>17</w:t>
      </w:r>
      <w:r>
        <w:rPr>
          <w:noProof/>
        </w:rPr>
        <w:fldChar w:fldCharType="end"/>
      </w:r>
    </w:p>
    <w:p w14:paraId="45C06EA8" w14:textId="1FB70D3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_Toc201677549 \h </w:instrText>
      </w:r>
      <w:r>
        <w:rPr>
          <w:noProof/>
        </w:rPr>
      </w:r>
      <w:r>
        <w:rPr>
          <w:noProof/>
        </w:rPr>
        <w:fldChar w:fldCharType="separate"/>
      </w:r>
      <w:r>
        <w:rPr>
          <w:noProof/>
        </w:rPr>
        <w:t>17</w:t>
      </w:r>
      <w:r>
        <w:rPr>
          <w:noProof/>
        </w:rPr>
        <w:fldChar w:fldCharType="end"/>
      </w:r>
    </w:p>
    <w:p w14:paraId="0261F17C" w14:textId="641FE63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_Toc201677550 \h </w:instrText>
      </w:r>
      <w:r>
        <w:rPr>
          <w:noProof/>
        </w:rPr>
      </w:r>
      <w:r>
        <w:rPr>
          <w:noProof/>
        </w:rPr>
        <w:fldChar w:fldCharType="separate"/>
      </w:r>
      <w:r>
        <w:rPr>
          <w:noProof/>
        </w:rPr>
        <w:t>17</w:t>
      </w:r>
      <w:r>
        <w:rPr>
          <w:noProof/>
        </w:rPr>
        <w:fldChar w:fldCharType="end"/>
      </w:r>
    </w:p>
    <w:p w14:paraId="0279DC58" w14:textId="3146E8D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_Toc201677551 \h </w:instrText>
      </w:r>
      <w:r>
        <w:rPr>
          <w:noProof/>
        </w:rPr>
      </w:r>
      <w:r>
        <w:rPr>
          <w:noProof/>
        </w:rPr>
        <w:fldChar w:fldCharType="separate"/>
      </w:r>
      <w:r>
        <w:rPr>
          <w:noProof/>
        </w:rPr>
        <w:t>18</w:t>
      </w:r>
      <w:r>
        <w:rPr>
          <w:noProof/>
        </w:rPr>
        <w:fldChar w:fldCharType="end"/>
      </w:r>
    </w:p>
    <w:p w14:paraId="1806DB97" w14:textId="40785AB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_Toc201677552 \h </w:instrText>
      </w:r>
      <w:r>
        <w:rPr>
          <w:noProof/>
        </w:rPr>
      </w:r>
      <w:r>
        <w:rPr>
          <w:noProof/>
        </w:rPr>
        <w:fldChar w:fldCharType="separate"/>
      </w:r>
      <w:r>
        <w:rPr>
          <w:noProof/>
        </w:rPr>
        <w:t>18</w:t>
      </w:r>
      <w:r>
        <w:rPr>
          <w:noProof/>
        </w:rPr>
        <w:fldChar w:fldCharType="end"/>
      </w:r>
    </w:p>
    <w:p w14:paraId="5A22DC22" w14:textId="5E21E25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_Toc201677553 \h </w:instrText>
      </w:r>
      <w:r>
        <w:rPr>
          <w:noProof/>
        </w:rPr>
      </w:r>
      <w:r>
        <w:rPr>
          <w:noProof/>
        </w:rPr>
        <w:fldChar w:fldCharType="separate"/>
      </w:r>
      <w:r>
        <w:rPr>
          <w:noProof/>
        </w:rPr>
        <w:t>18</w:t>
      </w:r>
      <w:r>
        <w:rPr>
          <w:noProof/>
        </w:rPr>
        <w:fldChar w:fldCharType="end"/>
      </w:r>
    </w:p>
    <w:p w14:paraId="0663E3FC" w14:textId="575AB04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_Toc201677554 \h </w:instrText>
      </w:r>
      <w:r>
        <w:rPr>
          <w:noProof/>
        </w:rPr>
      </w:r>
      <w:r>
        <w:rPr>
          <w:noProof/>
        </w:rPr>
        <w:fldChar w:fldCharType="separate"/>
      </w:r>
      <w:r>
        <w:rPr>
          <w:noProof/>
        </w:rPr>
        <w:t>18</w:t>
      </w:r>
      <w:r>
        <w:rPr>
          <w:noProof/>
        </w:rPr>
        <w:fldChar w:fldCharType="end"/>
      </w:r>
    </w:p>
    <w:p w14:paraId="412DDD77" w14:textId="31289C0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_Toc201677555 \h </w:instrText>
      </w:r>
      <w:r>
        <w:rPr>
          <w:noProof/>
        </w:rPr>
      </w:r>
      <w:r>
        <w:rPr>
          <w:noProof/>
        </w:rPr>
        <w:fldChar w:fldCharType="separate"/>
      </w:r>
      <w:r>
        <w:rPr>
          <w:noProof/>
        </w:rPr>
        <w:t>19</w:t>
      </w:r>
      <w:r>
        <w:rPr>
          <w:noProof/>
        </w:rPr>
        <w:fldChar w:fldCharType="end"/>
      </w:r>
    </w:p>
    <w:p w14:paraId="1795EA6F" w14:textId="055C55D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_Toc201677556 \h </w:instrText>
      </w:r>
      <w:r>
        <w:rPr>
          <w:noProof/>
        </w:rPr>
      </w:r>
      <w:r>
        <w:rPr>
          <w:noProof/>
        </w:rPr>
        <w:fldChar w:fldCharType="separate"/>
      </w:r>
      <w:r>
        <w:rPr>
          <w:noProof/>
        </w:rPr>
        <w:t>19</w:t>
      </w:r>
      <w:r>
        <w:rPr>
          <w:noProof/>
        </w:rPr>
        <w:fldChar w:fldCharType="end"/>
      </w:r>
    </w:p>
    <w:p w14:paraId="6D4F73BF" w14:textId="41131BE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_Toc201677557 \h </w:instrText>
      </w:r>
      <w:r>
        <w:rPr>
          <w:noProof/>
        </w:rPr>
      </w:r>
      <w:r>
        <w:rPr>
          <w:noProof/>
        </w:rPr>
        <w:fldChar w:fldCharType="separate"/>
      </w:r>
      <w:r>
        <w:rPr>
          <w:noProof/>
        </w:rPr>
        <w:t>19</w:t>
      </w:r>
      <w:r>
        <w:rPr>
          <w:noProof/>
        </w:rPr>
        <w:fldChar w:fldCharType="end"/>
      </w:r>
    </w:p>
    <w:p w14:paraId="1C1854E9" w14:textId="3273731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_Toc201677558 \h </w:instrText>
      </w:r>
      <w:r>
        <w:rPr>
          <w:noProof/>
        </w:rPr>
      </w:r>
      <w:r>
        <w:rPr>
          <w:noProof/>
        </w:rPr>
        <w:fldChar w:fldCharType="separate"/>
      </w:r>
      <w:r>
        <w:rPr>
          <w:noProof/>
        </w:rPr>
        <w:t>19</w:t>
      </w:r>
      <w:r>
        <w:rPr>
          <w:noProof/>
        </w:rPr>
        <w:fldChar w:fldCharType="end"/>
      </w:r>
    </w:p>
    <w:p w14:paraId="6C7E1F1F" w14:textId="53CE433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_Toc201677559 \h </w:instrText>
      </w:r>
      <w:r>
        <w:rPr>
          <w:noProof/>
        </w:rPr>
      </w:r>
      <w:r>
        <w:rPr>
          <w:noProof/>
        </w:rPr>
        <w:fldChar w:fldCharType="separate"/>
      </w:r>
      <w:r>
        <w:rPr>
          <w:noProof/>
        </w:rPr>
        <w:t>19</w:t>
      </w:r>
      <w:r>
        <w:rPr>
          <w:noProof/>
        </w:rPr>
        <w:fldChar w:fldCharType="end"/>
      </w:r>
    </w:p>
    <w:p w14:paraId="3D7CD61B" w14:textId="20DF3700"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_Toc201677560 \h </w:instrText>
      </w:r>
      <w:r>
        <w:rPr>
          <w:noProof/>
        </w:rPr>
      </w:r>
      <w:r>
        <w:rPr>
          <w:noProof/>
        </w:rPr>
        <w:fldChar w:fldCharType="separate"/>
      </w:r>
      <w:r>
        <w:rPr>
          <w:noProof/>
        </w:rPr>
        <w:t>20</w:t>
      </w:r>
      <w:r>
        <w:rPr>
          <w:noProof/>
        </w:rPr>
        <w:fldChar w:fldCharType="end"/>
      </w:r>
    </w:p>
    <w:p w14:paraId="792EAEBC" w14:textId="170709F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_Toc201677561 \h </w:instrText>
      </w:r>
      <w:r>
        <w:rPr>
          <w:noProof/>
        </w:rPr>
      </w:r>
      <w:r>
        <w:rPr>
          <w:noProof/>
        </w:rPr>
        <w:fldChar w:fldCharType="separate"/>
      </w:r>
      <w:r>
        <w:rPr>
          <w:noProof/>
        </w:rPr>
        <w:t>20</w:t>
      </w:r>
      <w:r>
        <w:rPr>
          <w:noProof/>
        </w:rPr>
        <w:fldChar w:fldCharType="end"/>
      </w:r>
    </w:p>
    <w:p w14:paraId="0EF255D7" w14:textId="640302B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_Toc201677562 \h </w:instrText>
      </w:r>
      <w:r>
        <w:rPr>
          <w:noProof/>
        </w:rPr>
      </w:r>
      <w:r>
        <w:rPr>
          <w:noProof/>
        </w:rPr>
        <w:fldChar w:fldCharType="separate"/>
      </w:r>
      <w:r>
        <w:rPr>
          <w:noProof/>
        </w:rPr>
        <w:t>20</w:t>
      </w:r>
      <w:r>
        <w:rPr>
          <w:noProof/>
        </w:rPr>
        <w:fldChar w:fldCharType="end"/>
      </w:r>
    </w:p>
    <w:p w14:paraId="01D3D02F" w14:textId="7F62767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_Toc201677563 \h </w:instrText>
      </w:r>
      <w:r>
        <w:rPr>
          <w:noProof/>
        </w:rPr>
      </w:r>
      <w:r>
        <w:rPr>
          <w:noProof/>
        </w:rPr>
        <w:fldChar w:fldCharType="separate"/>
      </w:r>
      <w:r>
        <w:rPr>
          <w:noProof/>
        </w:rPr>
        <w:t>25</w:t>
      </w:r>
      <w:r>
        <w:rPr>
          <w:noProof/>
        </w:rPr>
        <w:fldChar w:fldCharType="end"/>
      </w:r>
    </w:p>
    <w:p w14:paraId="35E63B98" w14:textId="095731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5.1.1b</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the set of Random Access resources for the Random Access procedure</w:t>
      </w:r>
      <w:r>
        <w:rPr>
          <w:noProof/>
        </w:rPr>
        <w:tab/>
      </w:r>
      <w:r>
        <w:rPr>
          <w:noProof/>
        </w:rPr>
        <w:fldChar w:fldCharType="begin" w:fldLock="1"/>
      </w:r>
      <w:r>
        <w:rPr>
          <w:noProof/>
        </w:rPr>
        <w:instrText xml:space="preserve"> PAGEREF _Toc201677564 \h </w:instrText>
      </w:r>
      <w:r>
        <w:rPr>
          <w:noProof/>
        </w:rPr>
      </w:r>
      <w:r>
        <w:rPr>
          <w:noProof/>
        </w:rPr>
        <w:fldChar w:fldCharType="separate"/>
      </w:r>
      <w:r>
        <w:rPr>
          <w:noProof/>
        </w:rPr>
        <w:t>28</w:t>
      </w:r>
      <w:r>
        <w:rPr>
          <w:noProof/>
        </w:rPr>
        <w:fldChar w:fldCharType="end"/>
      </w:r>
    </w:p>
    <w:p w14:paraId="5C89099D" w14:textId="277ED49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5.1.1c</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Availability of the set of Random Access resources</w:t>
      </w:r>
      <w:r>
        <w:rPr>
          <w:noProof/>
        </w:rPr>
        <w:tab/>
      </w:r>
      <w:r>
        <w:rPr>
          <w:noProof/>
        </w:rPr>
        <w:fldChar w:fldCharType="begin" w:fldLock="1"/>
      </w:r>
      <w:r>
        <w:rPr>
          <w:noProof/>
        </w:rPr>
        <w:instrText xml:space="preserve"> PAGEREF _Toc201677565 \h </w:instrText>
      </w:r>
      <w:r>
        <w:rPr>
          <w:noProof/>
        </w:rPr>
      </w:r>
      <w:r>
        <w:rPr>
          <w:noProof/>
        </w:rPr>
        <w:fldChar w:fldCharType="separate"/>
      </w:r>
      <w:r>
        <w:rPr>
          <w:noProof/>
        </w:rPr>
        <w:t>34</w:t>
      </w:r>
      <w:r>
        <w:rPr>
          <w:noProof/>
        </w:rPr>
        <w:fldChar w:fldCharType="end"/>
      </w:r>
    </w:p>
    <w:p w14:paraId="1042C340" w14:textId="2B5B47A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5.1.1d</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the set of Random Access resources based on feature prioritization</w:t>
      </w:r>
      <w:r>
        <w:rPr>
          <w:noProof/>
        </w:rPr>
        <w:tab/>
      </w:r>
      <w:r>
        <w:rPr>
          <w:noProof/>
        </w:rPr>
        <w:fldChar w:fldCharType="begin" w:fldLock="1"/>
      </w:r>
      <w:r>
        <w:rPr>
          <w:noProof/>
        </w:rPr>
        <w:instrText xml:space="preserve"> PAGEREF _Toc201677566 \h </w:instrText>
      </w:r>
      <w:r>
        <w:rPr>
          <w:noProof/>
        </w:rPr>
      </w:r>
      <w:r>
        <w:rPr>
          <w:noProof/>
        </w:rPr>
        <w:fldChar w:fldCharType="separate"/>
      </w:r>
      <w:r>
        <w:rPr>
          <w:noProof/>
        </w:rPr>
        <w:t>34</w:t>
      </w:r>
      <w:r>
        <w:rPr>
          <w:noProof/>
        </w:rPr>
        <w:fldChar w:fldCharType="end"/>
      </w:r>
    </w:p>
    <w:p w14:paraId="6C492159" w14:textId="3B613D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5.1.1e</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Msg1 repetition for SI request</w:t>
      </w:r>
      <w:r>
        <w:rPr>
          <w:noProof/>
        </w:rPr>
        <w:tab/>
      </w:r>
      <w:r>
        <w:rPr>
          <w:noProof/>
        </w:rPr>
        <w:fldChar w:fldCharType="begin" w:fldLock="1"/>
      </w:r>
      <w:r>
        <w:rPr>
          <w:noProof/>
        </w:rPr>
        <w:instrText xml:space="preserve"> PAGEREF _Toc201677567 \h </w:instrText>
      </w:r>
      <w:r>
        <w:rPr>
          <w:noProof/>
        </w:rPr>
      </w:r>
      <w:r>
        <w:rPr>
          <w:noProof/>
        </w:rPr>
        <w:fldChar w:fldCharType="separate"/>
      </w:r>
      <w:r>
        <w:rPr>
          <w:noProof/>
        </w:rPr>
        <w:t>35</w:t>
      </w:r>
      <w:r>
        <w:rPr>
          <w:noProof/>
        </w:rPr>
        <w:fldChar w:fldCharType="end"/>
      </w:r>
    </w:p>
    <w:p w14:paraId="4C914EE3" w14:textId="7356377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_Toc201677568 \h </w:instrText>
      </w:r>
      <w:r>
        <w:rPr>
          <w:noProof/>
        </w:rPr>
      </w:r>
      <w:r>
        <w:rPr>
          <w:noProof/>
        </w:rPr>
        <w:fldChar w:fldCharType="separate"/>
      </w:r>
      <w:r>
        <w:rPr>
          <w:noProof/>
        </w:rPr>
        <w:t>35</w:t>
      </w:r>
      <w:r>
        <w:rPr>
          <w:noProof/>
        </w:rPr>
        <w:fldChar w:fldCharType="end"/>
      </w:r>
    </w:p>
    <w:p w14:paraId="7D8C4888" w14:textId="1050A86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Random Access Resource selection</w:t>
      </w:r>
      <w:r w:rsidRPr="00A7783C">
        <w:rPr>
          <w:rFonts w:eastAsia="SimSun"/>
          <w:noProof/>
          <w:lang w:eastAsia="zh-CN"/>
        </w:rPr>
        <w:t xml:space="preserve"> for 2-step RA type</w:t>
      </w:r>
      <w:r>
        <w:rPr>
          <w:noProof/>
        </w:rPr>
        <w:tab/>
      </w:r>
      <w:r>
        <w:rPr>
          <w:noProof/>
        </w:rPr>
        <w:fldChar w:fldCharType="begin" w:fldLock="1"/>
      </w:r>
      <w:r>
        <w:rPr>
          <w:noProof/>
        </w:rPr>
        <w:instrText xml:space="preserve"> PAGEREF _Toc201677569 \h </w:instrText>
      </w:r>
      <w:r>
        <w:rPr>
          <w:noProof/>
        </w:rPr>
      </w:r>
      <w:r>
        <w:rPr>
          <w:noProof/>
        </w:rPr>
        <w:fldChar w:fldCharType="separate"/>
      </w:r>
      <w:r>
        <w:rPr>
          <w:noProof/>
        </w:rPr>
        <w:t>38</w:t>
      </w:r>
      <w:r>
        <w:rPr>
          <w:noProof/>
        </w:rPr>
        <w:fldChar w:fldCharType="end"/>
      </w:r>
    </w:p>
    <w:p w14:paraId="09C78318" w14:textId="4A079D8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_Toc201677570 \h </w:instrText>
      </w:r>
      <w:r>
        <w:rPr>
          <w:noProof/>
        </w:rPr>
      </w:r>
      <w:r>
        <w:rPr>
          <w:noProof/>
        </w:rPr>
        <w:fldChar w:fldCharType="separate"/>
      </w:r>
      <w:r>
        <w:rPr>
          <w:noProof/>
        </w:rPr>
        <w:t>40</w:t>
      </w:r>
      <w:r>
        <w:rPr>
          <w:noProof/>
        </w:rPr>
        <w:fldChar w:fldCharType="end"/>
      </w:r>
    </w:p>
    <w:p w14:paraId="45FCE298" w14:textId="220093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A7783C">
        <w:rPr>
          <w:rFonts w:eastAsia="SimSun"/>
          <w:noProof/>
          <w:lang w:eastAsia="zh-CN"/>
        </w:rPr>
        <w:t>MSGA</w:t>
      </w:r>
      <w:r w:rsidRPr="00A7783C">
        <w:rPr>
          <w:rFonts w:eastAsia="Malgun Gothic"/>
          <w:noProof/>
          <w:lang w:eastAsia="ko-KR"/>
        </w:rPr>
        <w:t xml:space="preserve"> transmission</w:t>
      </w:r>
      <w:r>
        <w:rPr>
          <w:noProof/>
        </w:rPr>
        <w:tab/>
      </w:r>
      <w:r>
        <w:rPr>
          <w:noProof/>
        </w:rPr>
        <w:fldChar w:fldCharType="begin" w:fldLock="1"/>
      </w:r>
      <w:r>
        <w:rPr>
          <w:noProof/>
        </w:rPr>
        <w:instrText xml:space="preserve"> PAGEREF _Toc201677571 \h </w:instrText>
      </w:r>
      <w:r>
        <w:rPr>
          <w:noProof/>
        </w:rPr>
      </w:r>
      <w:r>
        <w:rPr>
          <w:noProof/>
        </w:rPr>
        <w:fldChar w:fldCharType="separate"/>
      </w:r>
      <w:r>
        <w:rPr>
          <w:noProof/>
        </w:rPr>
        <w:t>41</w:t>
      </w:r>
      <w:r>
        <w:rPr>
          <w:noProof/>
        </w:rPr>
        <w:fldChar w:fldCharType="end"/>
      </w:r>
    </w:p>
    <w:p w14:paraId="118DC7E0" w14:textId="1C0FB09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_Toc201677572 \h </w:instrText>
      </w:r>
      <w:r>
        <w:rPr>
          <w:noProof/>
        </w:rPr>
      </w:r>
      <w:r>
        <w:rPr>
          <w:noProof/>
        </w:rPr>
        <w:fldChar w:fldCharType="separate"/>
      </w:r>
      <w:r>
        <w:rPr>
          <w:noProof/>
        </w:rPr>
        <w:t>43</w:t>
      </w:r>
      <w:r>
        <w:rPr>
          <w:noProof/>
        </w:rPr>
        <w:fldChar w:fldCharType="end"/>
      </w:r>
    </w:p>
    <w:p w14:paraId="07398A03" w14:textId="15797E1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MSGB reception and contention resolution</w:t>
      </w:r>
      <w:r w:rsidRPr="00A7783C">
        <w:rPr>
          <w:rFonts w:eastAsia="SimSun"/>
          <w:noProof/>
          <w:lang w:eastAsia="zh-CN"/>
        </w:rPr>
        <w:t xml:space="preserve"> for 2-step RA type</w:t>
      </w:r>
      <w:r>
        <w:rPr>
          <w:noProof/>
        </w:rPr>
        <w:tab/>
      </w:r>
      <w:r>
        <w:rPr>
          <w:noProof/>
        </w:rPr>
        <w:fldChar w:fldCharType="begin" w:fldLock="1"/>
      </w:r>
      <w:r>
        <w:rPr>
          <w:noProof/>
        </w:rPr>
        <w:instrText xml:space="preserve"> PAGEREF _Toc201677573 \h </w:instrText>
      </w:r>
      <w:r>
        <w:rPr>
          <w:noProof/>
        </w:rPr>
      </w:r>
      <w:r>
        <w:rPr>
          <w:noProof/>
        </w:rPr>
        <w:fldChar w:fldCharType="separate"/>
      </w:r>
      <w:r>
        <w:rPr>
          <w:noProof/>
        </w:rPr>
        <w:t>47</w:t>
      </w:r>
      <w:r>
        <w:rPr>
          <w:noProof/>
        </w:rPr>
        <w:fldChar w:fldCharType="end"/>
      </w:r>
    </w:p>
    <w:p w14:paraId="457039F4" w14:textId="51CEC25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_Toc201677574 \h </w:instrText>
      </w:r>
      <w:r>
        <w:rPr>
          <w:noProof/>
        </w:rPr>
      </w:r>
      <w:r>
        <w:rPr>
          <w:noProof/>
        </w:rPr>
        <w:fldChar w:fldCharType="separate"/>
      </w:r>
      <w:r>
        <w:rPr>
          <w:noProof/>
        </w:rPr>
        <w:t>50</w:t>
      </w:r>
      <w:r>
        <w:rPr>
          <w:noProof/>
        </w:rPr>
        <w:fldChar w:fldCharType="end"/>
      </w:r>
    </w:p>
    <w:p w14:paraId="7D6C2D90" w14:textId="067C4BB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_Toc201677575 \h </w:instrText>
      </w:r>
      <w:r>
        <w:rPr>
          <w:noProof/>
        </w:rPr>
      </w:r>
      <w:r>
        <w:rPr>
          <w:noProof/>
        </w:rPr>
        <w:fldChar w:fldCharType="separate"/>
      </w:r>
      <w:r>
        <w:rPr>
          <w:noProof/>
        </w:rPr>
        <w:t>52</w:t>
      </w:r>
      <w:r>
        <w:rPr>
          <w:noProof/>
        </w:rPr>
        <w:fldChar w:fldCharType="end"/>
      </w:r>
    </w:p>
    <w:p w14:paraId="3A1CEB0B" w14:textId="0032424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_Toc201677576 \h </w:instrText>
      </w:r>
      <w:r>
        <w:rPr>
          <w:noProof/>
        </w:rPr>
      </w:r>
      <w:r>
        <w:rPr>
          <w:noProof/>
        </w:rPr>
        <w:fldChar w:fldCharType="separate"/>
      </w:r>
      <w:r>
        <w:rPr>
          <w:noProof/>
        </w:rPr>
        <w:t>53</w:t>
      </w:r>
      <w:r>
        <w:rPr>
          <w:noProof/>
        </w:rPr>
        <w:fldChar w:fldCharType="end"/>
      </w:r>
    </w:p>
    <w:p w14:paraId="0271D70C" w14:textId="450A14A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_Toc201677577 \h </w:instrText>
      </w:r>
      <w:r>
        <w:rPr>
          <w:noProof/>
        </w:rPr>
      </w:r>
      <w:r>
        <w:rPr>
          <w:noProof/>
        </w:rPr>
        <w:fldChar w:fldCharType="separate"/>
      </w:r>
      <w:r>
        <w:rPr>
          <w:noProof/>
        </w:rPr>
        <w:t>57</w:t>
      </w:r>
      <w:r>
        <w:rPr>
          <w:noProof/>
        </w:rPr>
        <w:fldChar w:fldCharType="end"/>
      </w:r>
    </w:p>
    <w:p w14:paraId="645396DD" w14:textId="35CB614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_Toc201677578 \h </w:instrText>
      </w:r>
      <w:r>
        <w:rPr>
          <w:noProof/>
        </w:rPr>
      </w:r>
      <w:r>
        <w:rPr>
          <w:noProof/>
        </w:rPr>
        <w:fldChar w:fldCharType="separate"/>
      </w:r>
      <w:r>
        <w:rPr>
          <w:noProof/>
        </w:rPr>
        <w:t>58</w:t>
      </w:r>
      <w:r>
        <w:rPr>
          <w:noProof/>
        </w:rPr>
        <w:fldChar w:fldCharType="end"/>
      </w:r>
    </w:p>
    <w:p w14:paraId="75CF7C45" w14:textId="0C905C9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_Toc201677579 \h </w:instrText>
      </w:r>
      <w:r>
        <w:rPr>
          <w:noProof/>
        </w:rPr>
      </w:r>
      <w:r>
        <w:rPr>
          <w:noProof/>
        </w:rPr>
        <w:fldChar w:fldCharType="separate"/>
      </w:r>
      <w:r>
        <w:rPr>
          <w:noProof/>
        </w:rPr>
        <w:t>58</w:t>
      </w:r>
      <w:r>
        <w:rPr>
          <w:noProof/>
        </w:rPr>
        <w:fldChar w:fldCharType="end"/>
      </w:r>
    </w:p>
    <w:p w14:paraId="33DF47B2" w14:textId="72CD514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_Toc201677580 \h </w:instrText>
      </w:r>
      <w:r>
        <w:rPr>
          <w:noProof/>
        </w:rPr>
      </w:r>
      <w:r>
        <w:rPr>
          <w:noProof/>
        </w:rPr>
        <w:fldChar w:fldCharType="separate"/>
      </w:r>
      <w:r>
        <w:rPr>
          <w:noProof/>
        </w:rPr>
        <w:t>60</w:t>
      </w:r>
      <w:r>
        <w:rPr>
          <w:noProof/>
        </w:rPr>
        <w:fldChar w:fldCharType="end"/>
      </w:r>
    </w:p>
    <w:p w14:paraId="17CE4F68" w14:textId="080C76B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_Toc201677581 \h </w:instrText>
      </w:r>
      <w:r>
        <w:rPr>
          <w:noProof/>
        </w:rPr>
      </w:r>
      <w:r>
        <w:rPr>
          <w:noProof/>
        </w:rPr>
        <w:fldChar w:fldCharType="separate"/>
      </w:r>
      <w:r>
        <w:rPr>
          <w:noProof/>
        </w:rPr>
        <w:t>60</w:t>
      </w:r>
      <w:r>
        <w:rPr>
          <w:noProof/>
        </w:rPr>
        <w:fldChar w:fldCharType="end"/>
      </w:r>
    </w:p>
    <w:p w14:paraId="60C91728" w14:textId="569F7B6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_Toc201677582 \h </w:instrText>
      </w:r>
      <w:r>
        <w:rPr>
          <w:noProof/>
        </w:rPr>
      </w:r>
      <w:r>
        <w:rPr>
          <w:noProof/>
        </w:rPr>
        <w:fldChar w:fldCharType="separate"/>
      </w:r>
      <w:r>
        <w:rPr>
          <w:noProof/>
        </w:rPr>
        <w:t>61</w:t>
      </w:r>
      <w:r>
        <w:rPr>
          <w:noProof/>
        </w:rPr>
        <w:fldChar w:fldCharType="end"/>
      </w:r>
    </w:p>
    <w:p w14:paraId="1D8A3339" w14:textId="587F8ED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_Toc201677583 \h </w:instrText>
      </w:r>
      <w:r>
        <w:rPr>
          <w:noProof/>
        </w:rPr>
      </w:r>
      <w:r>
        <w:rPr>
          <w:noProof/>
        </w:rPr>
        <w:fldChar w:fldCharType="separate"/>
      </w:r>
      <w:r>
        <w:rPr>
          <w:noProof/>
        </w:rPr>
        <w:t>62</w:t>
      </w:r>
      <w:r>
        <w:rPr>
          <w:noProof/>
        </w:rPr>
        <w:fldChar w:fldCharType="end"/>
      </w:r>
    </w:p>
    <w:p w14:paraId="59DBD571" w14:textId="1DD77BF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_Toc201677584 \h </w:instrText>
      </w:r>
      <w:r>
        <w:rPr>
          <w:noProof/>
        </w:rPr>
      </w:r>
      <w:r>
        <w:rPr>
          <w:noProof/>
        </w:rPr>
        <w:fldChar w:fldCharType="separate"/>
      </w:r>
      <w:r>
        <w:rPr>
          <w:noProof/>
        </w:rPr>
        <w:t>63</w:t>
      </w:r>
      <w:r>
        <w:rPr>
          <w:noProof/>
        </w:rPr>
        <w:fldChar w:fldCharType="end"/>
      </w:r>
    </w:p>
    <w:p w14:paraId="619831AE" w14:textId="6C21F85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_Toc201677585 \h </w:instrText>
      </w:r>
      <w:r>
        <w:rPr>
          <w:noProof/>
        </w:rPr>
      </w:r>
      <w:r>
        <w:rPr>
          <w:noProof/>
        </w:rPr>
        <w:fldChar w:fldCharType="separate"/>
      </w:r>
      <w:r>
        <w:rPr>
          <w:noProof/>
        </w:rPr>
        <w:t>63</w:t>
      </w:r>
      <w:r>
        <w:rPr>
          <w:noProof/>
        </w:rPr>
        <w:fldChar w:fldCharType="end"/>
      </w:r>
    </w:p>
    <w:p w14:paraId="26B6D40D" w14:textId="40729C1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_Toc201677586 \h </w:instrText>
      </w:r>
      <w:r>
        <w:rPr>
          <w:noProof/>
        </w:rPr>
      </w:r>
      <w:r>
        <w:rPr>
          <w:noProof/>
        </w:rPr>
        <w:fldChar w:fldCharType="separate"/>
      </w:r>
      <w:r>
        <w:rPr>
          <w:noProof/>
        </w:rPr>
        <w:t>68</w:t>
      </w:r>
      <w:r>
        <w:rPr>
          <w:noProof/>
        </w:rPr>
        <w:fldChar w:fldCharType="end"/>
      </w:r>
    </w:p>
    <w:p w14:paraId="4EF1C985" w14:textId="0BE49CC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_Toc201677587 \h </w:instrText>
      </w:r>
      <w:r>
        <w:rPr>
          <w:noProof/>
        </w:rPr>
      </w:r>
      <w:r>
        <w:rPr>
          <w:noProof/>
        </w:rPr>
        <w:fldChar w:fldCharType="separate"/>
      </w:r>
      <w:r>
        <w:rPr>
          <w:noProof/>
        </w:rPr>
        <w:t>68</w:t>
      </w:r>
      <w:r>
        <w:rPr>
          <w:noProof/>
        </w:rPr>
        <w:fldChar w:fldCharType="end"/>
      </w:r>
    </w:p>
    <w:p w14:paraId="2CCCC224" w14:textId="190515A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_Toc201677588 \h </w:instrText>
      </w:r>
      <w:r>
        <w:rPr>
          <w:noProof/>
        </w:rPr>
      </w:r>
      <w:r>
        <w:rPr>
          <w:noProof/>
        </w:rPr>
        <w:fldChar w:fldCharType="separate"/>
      </w:r>
      <w:r>
        <w:rPr>
          <w:noProof/>
        </w:rPr>
        <w:t>72</w:t>
      </w:r>
      <w:r>
        <w:rPr>
          <w:noProof/>
        </w:rPr>
        <w:fldChar w:fldCharType="end"/>
      </w:r>
    </w:p>
    <w:p w14:paraId="4640BC37" w14:textId="3B49DCE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_Toc201677589 \h </w:instrText>
      </w:r>
      <w:r>
        <w:rPr>
          <w:noProof/>
        </w:rPr>
      </w:r>
      <w:r>
        <w:rPr>
          <w:noProof/>
        </w:rPr>
        <w:fldChar w:fldCharType="separate"/>
      </w:r>
      <w:r>
        <w:rPr>
          <w:noProof/>
        </w:rPr>
        <w:t>74</w:t>
      </w:r>
      <w:r>
        <w:rPr>
          <w:noProof/>
        </w:rPr>
        <w:fldChar w:fldCharType="end"/>
      </w:r>
    </w:p>
    <w:p w14:paraId="3C815B5A" w14:textId="47C4C7B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_Toc201677590 \h </w:instrText>
      </w:r>
      <w:r>
        <w:rPr>
          <w:noProof/>
        </w:rPr>
      </w:r>
      <w:r>
        <w:rPr>
          <w:noProof/>
        </w:rPr>
        <w:fldChar w:fldCharType="separate"/>
      </w:r>
      <w:r>
        <w:rPr>
          <w:noProof/>
        </w:rPr>
        <w:t>74</w:t>
      </w:r>
      <w:r>
        <w:rPr>
          <w:noProof/>
        </w:rPr>
        <w:fldChar w:fldCharType="end"/>
      </w:r>
    </w:p>
    <w:p w14:paraId="499A6F93" w14:textId="54FCEEF7"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_Toc201677591 \h </w:instrText>
      </w:r>
      <w:r>
        <w:rPr>
          <w:noProof/>
        </w:rPr>
      </w:r>
      <w:r>
        <w:rPr>
          <w:noProof/>
        </w:rPr>
        <w:fldChar w:fldCharType="separate"/>
      </w:r>
      <w:r>
        <w:rPr>
          <w:noProof/>
        </w:rPr>
        <w:t>74</w:t>
      </w:r>
      <w:r>
        <w:rPr>
          <w:noProof/>
        </w:rPr>
        <w:fldChar w:fldCharType="end"/>
      </w:r>
    </w:p>
    <w:p w14:paraId="44B7391D" w14:textId="2B3DA8E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_Toc201677592 \h </w:instrText>
      </w:r>
      <w:r>
        <w:rPr>
          <w:noProof/>
        </w:rPr>
      </w:r>
      <w:r>
        <w:rPr>
          <w:noProof/>
        </w:rPr>
        <w:fldChar w:fldCharType="separate"/>
      </w:r>
      <w:r>
        <w:rPr>
          <w:noProof/>
        </w:rPr>
        <w:t>75</w:t>
      </w:r>
      <w:r>
        <w:rPr>
          <w:noProof/>
        </w:rPr>
        <w:fldChar w:fldCharType="end"/>
      </w:r>
    </w:p>
    <w:p w14:paraId="4416D7CA" w14:textId="6A99B70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_Toc201677593 \h </w:instrText>
      </w:r>
      <w:r>
        <w:rPr>
          <w:noProof/>
        </w:rPr>
      </w:r>
      <w:r>
        <w:rPr>
          <w:noProof/>
        </w:rPr>
        <w:fldChar w:fldCharType="separate"/>
      </w:r>
      <w:r>
        <w:rPr>
          <w:noProof/>
        </w:rPr>
        <w:t>75</w:t>
      </w:r>
      <w:r>
        <w:rPr>
          <w:noProof/>
        </w:rPr>
        <w:fldChar w:fldCharType="end"/>
      </w:r>
    </w:p>
    <w:p w14:paraId="3B613A72" w14:textId="2D733C7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_Toc201677594 \h </w:instrText>
      </w:r>
      <w:r>
        <w:rPr>
          <w:noProof/>
        </w:rPr>
      </w:r>
      <w:r>
        <w:rPr>
          <w:noProof/>
        </w:rPr>
        <w:fldChar w:fldCharType="separate"/>
      </w:r>
      <w:r>
        <w:rPr>
          <w:noProof/>
        </w:rPr>
        <w:t>77</w:t>
      </w:r>
      <w:r>
        <w:rPr>
          <w:noProof/>
        </w:rPr>
        <w:fldChar w:fldCharType="end"/>
      </w:r>
    </w:p>
    <w:p w14:paraId="1C0C0DFE" w14:textId="76D4B04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_Toc201677595 \h </w:instrText>
      </w:r>
      <w:r>
        <w:rPr>
          <w:noProof/>
        </w:rPr>
      </w:r>
      <w:r>
        <w:rPr>
          <w:noProof/>
        </w:rPr>
        <w:fldChar w:fldCharType="separate"/>
      </w:r>
      <w:r>
        <w:rPr>
          <w:noProof/>
        </w:rPr>
        <w:t>77</w:t>
      </w:r>
      <w:r>
        <w:rPr>
          <w:noProof/>
        </w:rPr>
        <w:fldChar w:fldCharType="end"/>
      </w:r>
    </w:p>
    <w:p w14:paraId="1581964D" w14:textId="210C99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_Toc201677596 \h </w:instrText>
      </w:r>
      <w:r>
        <w:rPr>
          <w:noProof/>
        </w:rPr>
      </w:r>
      <w:r>
        <w:rPr>
          <w:noProof/>
        </w:rPr>
        <w:fldChar w:fldCharType="separate"/>
      </w:r>
      <w:r>
        <w:rPr>
          <w:noProof/>
        </w:rPr>
        <w:t>83</w:t>
      </w:r>
      <w:r>
        <w:rPr>
          <w:noProof/>
        </w:rPr>
        <w:fldChar w:fldCharType="end"/>
      </w:r>
    </w:p>
    <w:p w14:paraId="276FD753" w14:textId="126EF78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_Toc201677597 \h </w:instrText>
      </w:r>
      <w:r>
        <w:rPr>
          <w:noProof/>
        </w:rPr>
      </w:r>
      <w:r>
        <w:rPr>
          <w:noProof/>
        </w:rPr>
        <w:fldChar w:fldCharType="separate"/>
      </w:r>
      <w:r>
        <w:rPr>
          <w:noProof/>
        </w:rPr>
        <w:t>86</w:t>
      </w:r>
      <w:r>
        <w:rPr>
          <w:noProof/>
        </w:rPr>
        <w:fldChar w:fldCharType="end"/>
      </w:r>
    </w:p>
    <w:p w14:paraId="08A44C58" w14:textId="79BE18D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_Toc201677598 \h </w:instrText>
      </w:r>
      <w:r>
        <w:rPr>
          <w:noProof/>
        </w:rPr>
      </w:r>
      <w:r>
        <w:rPr>
          <w:noProof/>
        </w:rPr>
        <w:fldChar w:fldCharType="separate"/>
      </w:r>
      <w:r>
        <w:rPr>
          <w:noProof/>
        </w:rPr>
        <w:t>93</w:t>
      </w:r>
      <w:r>
        <w:rPr>
          <w:noProof/>
        </w:rPr>
        <w:fldChar w:fldCharType="end"/>
      </w:r>
    </w:p>
    <w:p w14:paraId="2211807F" w14:textId="27045F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Reporting</w:t>
      </w:r>
      <w:r>
        <w:rPr>
          <w:noProof/>
        </w:rPr>
        <w:tab/>
      </w:r>
      <w:r>
        <w:rPr>
          <w:noProof/>
        </w:rPr>
        <w:fldChar w:fldCharType="begin" w:fldLock="1"/>
      </w:r>
      <w:r>
        <w:rPr>
          <w:noProof/>
        </w:rPr>
        <w:instrText xml:space="preserve"> PAGEREF _Toc201677599 \h </w:instrText>
      </w:r>
      <w:r>
        <w:rPr>
          <w:noProof/>
        </w:rPr>
      </w:r>
      <w:r>
        <w:rPr>
          <w:noProof/>
        </w:rPr>
        <w:fldChar w:fldCharType="separate"/>
      </w:r>
      <w:r>
        <w:rPr>
          <w:noProof/>
        </w:rPr>
        <w:t>94</w:t>
      </w:r>
      <w:r>
        <w:rPr>
          <w:noProof/>
        </w:rPr>
        <w:fldChar w:fldCharType="end"/>
      </w:r>
    </w:p>
    <w:p w14:paraId="147B4847" w14:textId="61363E1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5.4.9</w:t>
      </w:r>
      <w:r>
        <w:rPr>
          <w:rFonts w:asciiTheme="minorHAnsi" w:eastAsiaTheme="minorEastAsia" w:hAnsiTheme="minorHAnsi" w:cstheme="minorBidi"/>
          <w:noProof/>
          <w:kern w:val="2"/>
          <w:sz w:val="24"/>
          <w:szCs w:val="24"/>
          <w:lang w:eastAsia="zh-CN"/>
          <w14:ligatures w14:val="standardContextual"/>
        </w:rPr>
        <w:tab/>
      </w:r>
      <w:r>
        <w:rPr>
          <w:noProof/>
        </w:rPr>
        <w:t>Delay status reporting</w:t>
      </w:r>
      <w:r>
        <w:rPr>
          <w:noProof/>
        </w:rPr>
        <w:tab/>
      </w:r>
      <w:r>
        <w:rPr>
          <w:noProof/>
        </w:rPr>
        <w:fldChar w:fldCharType="begin" w:fldLock="1"/>
      </w:r>
      <w:r>
        <w:rPr>
          <w:noProof/>
        </w:rPr>
        <w:instrText xml:space="preserve"> PAGEREF _Toc201677600 \h </w:instrText>
      </w:r>
      <w:r>
        <w:rPr>
          <w:noProof/>
        </w:rPr>
      </w:r>
      <w:r>
        <w:rPr>
          <w:noProof/>
        </w:rPr>
        <w:fldChar w:fldCharType="separate"/>
      </w:r>
      <w:r>
        <w:rPr>
          <w:noProof/>
        </w:rPr>
        <w:t>94</w:t>
      </w:r>
      <w:r>
        <w:rPr>
          <w:noProof/>
        </w:rPr>
        <w:fldChar w:fldCharType="end"/>
      </w:r>
    </w:p>
    <w:p w14:paraId="589091DA" w14:textId="3333A5B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_Toc201677601 \h </w:instrText>
      </w:r>
      <w:r>
        <w:rPr>
          <w:noProof/>
        </w:rPr>
      </w:r>
      <w:r>
        <w:rPr>
          <w:noProof/>
        </w:rPr>
        <w:fldChar w:fldCharType="separate"/>
      </w:r>
      <w:r>
        <w:rPr>
          <w:noProof/>
        </w:rPr>
        <w:t>95</w:t>
      </w:r>
      <w:r>
        <w:rPr>
          <w:noProof/>
        </w:rPr>
        <w:fldChar w:fldCharType="end"/>
      </w:r>
    </w:p>
    <w:p w14:paraId="3D382BAA" w14:textId="1892EBC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_Toc201677602 \h </w:instrText>
      </w:r>
      <w:r>
        <w:rPr>
          <w:noProof/>
        </w:rPr>
      </w:r>
      <w:r>
        <w:rPr>
          <w:noProof/>
        </w:rPr>
        <w:fldChar w:fldCharType="separate"/>
      </w:r>
      <w:r>
        <w:rPr>
          <w:noProof/>
        </w:rPr>
        <w:t>96</w:t>
      </w:r>
      <w:r>
        <w:rPr>
          <w:noProof/>
        </w:rPr>
        <w:fldChar w:fldCharType="end"/>
      </w:r>
    </w:p>
    <w:p w14:paraId="2EEFFFEF" w14:textId="2993FB79"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_Toc201677603 \h </w:instrText>
      </w:r>
      <w:r>
        <w:rPr>
          <w:noProof/>
        </w:rPr>
      </w:r>
      <w:r>
        <w:rPr>
          <w:noProof/>
        </w:rPr>
        <w:fldChar w:fldCharType="separate"/>
      </w:r>
      <w:r>
        <w:rPr>
          <w:noProof/>
        </w:rPr>
        <w:t>96</w:t>
      </w:r>
      <w:r>
        <w:rPr>
          <w:noProof/>
        </w:rPr>
        <w:fldChar w:fldCharType="end"/>
      </w:r>
    </w:p>
    <w:p w14:paraId="483A523C" w14:textId="51204A19"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5.7a</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Broadcast</w:t>
      </w:r>
      <w:r>
        <w:rPr>
          <w:noProof/>
        </w:rPr>
        <w:tab/>
      </w:r>
      <w:r>
        <w:rPr>
          <w:noProof/>
        </w:rPr>
        <w:fldChar w:fldCharType="begin" w:fldLock="1"/>
      </w:r>
      <w:r>
        <w:rPr>
          <w:noProof/>
        </w:rPr>
        <w:instrText xml:space="preserve"> PAGEREF _Toc201677604 \h </w:instrText>
      </w:r>
      <w:r>
        <w:rPr>
          <w:noProof/>
        </w:rPr>
      </w:r>
      <w:r>
        <w:rPr>
          <w:noProof/>
        </w:rPr>
        <w:fldChar w:fldCharType="separate"/>
      </w:r>
      <w:r>
        <w:rPr>
          <w:noProof/>
        </w:rPr>
        <w:t>104</w:t>
      </w:r>
      <w:r>
        <w:rPr>
          <w:noProof/>
        </w:rPr>
        <w:fldChar w:fldCharType="end"/>
      </w:r>
    </w:p>
    <w:p w14:paraId="00719C8C" w14:textId="0B8E2A7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5.7b</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Multicast</w:t>
      </w:r>
      <w:r>
        <w:rPr>
          <w:noProof/>
        </w:rPr>
        <w:tab/>
      </w:r>
      <w:r>
        <w:rPr>
          <w:noProof/>
        </w:rPr>
        <w:fldChar w:fldCharType="begin" w:fldLock="1"/>
      </w:r>
      <w:r>
        <w:rPr>
          <w:noProof/>
        </w:rPr>
        <w:instrText xml:space="preserve"> PAGEREF _Toc201677605 \h </w:instrText>
      </w:r>
      <w:r>
        <w:rPr>
          <w:noProof/>
        </w:rPr>
      </w:r>
      <w:r>
        <w:rPr>
          <w:noProof/>
        </w:rPr>
        <w:fldChar w:fldCharType="separate"/>
      </w:r>
      <w:r>
        <w:rPr>
          <w:noProof/>
        </w:rPr>
        <w:t>105</w:t>
      </w:r>
      <w:r>
        <w:rPr>
          <w:noProof/>
        </w:rPr>
        <w:fldChar w:fldCharType="end"/>
      </w:r>
    </w:p>
    <w:p w14:paraId="218F44AF" w14:textId="0B21E0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_Toc201677606 \h </w:instrText>
      </w:r>
      <w:r>
        <w:rPr>
          <w:noProof/>
        </w:rPr>
      </w:r>
      <w:r>
        <w:rPr>
          <w:noProof/>
        </w:rPr>
        <w:fldChar w:fldCharType="separate"/>
      </w:r>
      <w:r>
        <w:rPr>
          <w:noProof/>
        </w:rPr>
        <w:t>109</w:t>
      </w:r>
      <w:r>
        <w:rPr>
          <w:noProof/>
        </w:rPr>
        <w:fldChar w:fldCharType="end"/>
      </w:r>
    </w:p>
    <w:p w14:paraId="104AAC4B" w14:textId="731B30B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_Toc201677607 \h </w:instrText>
      </w:r>
      <w:r>
        <w:rPr>
          <w:noProof/>
        </w:rPr>
      </w:r>
      <w:r>
        <w:rPr>
          <w:noProof/>
        </w:rPr>
        <w:fldChar w:fldCharType="separate"/>
      </w:r>
      <w:r>
        <w:rPr>
          <w:noProof/>
        </w:rPr>
        <w:t>109</w:t>
      </w:r>
      <w:r>
        <w:rPr>
          <w:noProof/>
        </w:rPr>
        <w:fldChar w:fldCharType="end"/>
      </w:r>
    </w:p>
    <w:p w14:paraId="1BC07980" w14:textId="6689B07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5.8.1a</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for Multicast</w:t>
      </w:r>
      <w:r>
        <w:rPr>
          <w:noProof/>
        </w:rPr>
        <w:tab/>
      </w:r>
      <w:r>
        <w:rPr>
          <w:noProof/>
        </w:rPr>
        <w:fldChar w:fldCharType="begin" w:fldLock="1"/>
      </w:r>
      <w:r>
        <w:rPr>
          <w:noProof/>
        </w:rPr>
        <w:instrText xml:space="preserve"> PAGEREF _Toc201677608 \h </w:instrText>
      </w:r>
      <w:r>
        <w:rPr>
          <w:noProof/>
        </w:rPr>
      </w:r>
      <w:r>
        <w:rPr>
          <w:noProof/>
        </w:rPr>
        <w:fldChar w:fldCharType="separate"/>
      </w:r>
      <w:r>
        <w:rPr>
          <w:noProof/>
        </w:rPr>
        <w:t>109</w:t>
      </w:r>
      <w:r>
        <w:rPr>
          <w:noProof/>
        </w:rPr>
        <w:fldChar w:fldCharType="end"/>
      </w:r>
    </w:p>
    <w:p w14:paraId="4201E0D4" w14:textId="331F594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_Toc201677609 \h </w:instrText>
      </w:r>
      <w:r>
        <w:rPr>
          <w:noProof/>
        </w:rPr>
      </w:r>
      <w:r>
        <w:rPr>
          <w:noProof/>
        </w:rPr>
        <w:fldChar w:fldCharType="separate"/>
      </w:r>
      <w:r>
        <w:rPr>
          <w:noProof/>
        </w:rPr>
        <w:t>110</w:t>
      </w:r>
      <w:r>
        <w:rPr>
          <w:noProof/>
        </w:rPr>
        <w:fldChar w:fldCharType="end"/>
      </w:r>
    </w:p>
    <w:p w14:paraId="5D1B057C" w14:textId="1B04099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_Toc201677610 \h </w:instrText>
      </w:r>
      <w:r>
        <w:rPr>
          <w:noProof/>
        </w:rPr>
      </w:r>
      <w:r>
        <w:rPr>
          <w:noProof/>
        </w:rPr>
        <w:fldChar w:fldCharType="separate"/>
      </w:r>
      <w:r>
        <w:rPr>
          <w:noProof/>
        </w:rPr>
        <w:t>115</w:t>
      </w:r>
      <w:r>
        <w:rPr>
          <w:noProof/>
        </w:rPr>
        <w:fldChar w:fldCharType="end"/>
      </w:r>
    </w:p>
    <w:p w14:paraId="70AE4DBF" w14:textId="66D5FB5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_Toc201677611 \h </w:instrText>
      </w:r>
      <w:r>
        <w:rPr>
          <w:noProof/>
        </w:rPr>
      </w:r>
      <w:r>
        <w:rPr>
          <w:noProof/>
        </w:rPr>
        <w:fldChar w:fldCharType="separate"/>
      </w:r>
      <w:r>
        <w:rPr>
          <w:noProof/>
        </w:rPr>
        <w:t>116</w:t>
      </w:r>
      <w:r>
        <w:rPr>
          <w:noProof/>
        </w:rPr>
        <w:fldChar w:fldCharType="end"/>
      </w:r>
    </w:p>
    <w:p w14:paraId="69E98136" w14:textId="3BAAD6A1"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_Toc201677612 \h </w:instrText>
      </w:r>
      <w:r>
        <w:rPr>
          <w:noProof/>
        </w:rPr>
      </w:r>
      <w:r>
        <w:rPr>
          <w:noProof/>
        </w:rPr>
        <w:fldChar w:fldCharType="separate"/>
      </w:r>
      <w:r>
        <w:rPr>
          <w:noProof/>
        </w:rPr>
        <w:t>118</w:t>
      </w:r>
      <w:r>
        <w:rPr>
          <w:noProof/>
        </w:rPr>
        <w:fldChar w:fldCharType="end"/>
      </w:r>
    </w:p>
    <w:p w14:paraId="3E0ED2F4" w14:textId="339254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_Toc201677613 \h </w:instrText>
      </w:r>
      <w:r>
        <w:rPr>
          <w:noProof/>
        </w:rPr>
      </w:r>
      <w:r>
        <w:rPr>
          <w:noProof/>
        </w:rPr>
        <w:fldChar w:fldCharType="separate"/>
      </w:r>
      <w:r>
        <w:rPr>
          <w:noProof/>
        </w:rPr>
        <w:t>119</w:t>
      </w:r>
      <w:r>
        <w:rPr>
          <w:noProof/>
        </w:rPr>
        <w:fldChar w:fldCharType="end"/>
      </w:r>
    </w:p>
    <w:p w14:paraId="59BFA86A" w14:textId="0A4927E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_Toc201677614 \h </w:instrText>
      </w:r>
      <w:r>
        <w:rPr>
          <w:noProof/>
        </w:rPr>
      </w:r>
      <w:r>
        <w:rPr>
          <w:noProof/>
        </w:rPr>
        <w:fldChar w:fldCharType="separate"/>
      </w:r>
      <w:r>
        <w:rPr>
          <w:noProof/>
        </w:rPr>
        <w:t>120</w:t>
      </w:r>
      <w:r>
        <w:rPr>
          <w:noProof/>
        </w:rPr>
        <w:fldChar w:fldCharType="end"/>
      </w:r>
    </w:p>
    <w:p w14:paraId="28ACD92E" w14:textId="05D6CBA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5.12a</w:t>
      </w:r>
      <w:r>
        <w:rPr>
          <w:rFonts w:asciiTheme="minorHAnsi" w:eastAsiaTheme="minorEastAsia" w:hAnsiTheme="minorHAnsi" w:cstheme="minorBidi"/>
          <w:noProof/>
          <w:kern w:val="2"/>
          <w:sz w:val="24"/>
          <w:szCs w:val="24"/>
          <w:lang w:eastAsia="zh-CN"/>
          <w14:ligatures w14:val="standardContextual"/>
        </w:rPr>
        <w:tab/>
      </w:r>
      <w:r>
        <w:rPr>
          <w:noProof/>
          <w:lang w:eastAsia="ko-KR"/>
        </w:rPr>
        <w:t>Void</w:t>
      </w:r>
      <w:r>
        <w:rPr>
          <w:noProof/>
        </w:rPr>
        <w:tab/>
      </w:r>
      <w:r>
        <w:rPr>
          <w:noProof/>
        </w:rPr>
        <w:fldChar w:fldCharType="begin" w:fldLock="1"/>
      </w:r>
      <w:r>
        <w:rPr>
          <w:noProof/>
        </w:rPr>
        <w:instrText xml:space="preserve"> PAGEREF _Toc201677615 \h </w:instrText>
      </w:r>
      <w:r>
        <w:rPr>
          <w:noProof/>
        </w:rPr>
      </w:r>
      <w:r>
        <w:rPr>
          <w:noProof/>
        </w:rPr>
        <w:fldChar w:fldCharType="separate"/>
      </w:r>
      <w:r>
        <w:rPr>
          <w:noProof/>
        </w:rPr>
        <w:t>122</w:t>
      </w:r>
      <w:r>
        <w:rPr>
          <w:noProof/>
        </w:rPr>
        <w:fldChar w:fldCharType="end"/>
      </w:r>
    </w:p>
    <w:p w14:paraId="0A14780E" w14:textId="649BA3A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_Toc201677616 \h </w:instrText>
      </w:r>
      <w:r>
        <w:rPr>
          <w:noProof/>
        </w:rPr>
      </w:r>
      <w:r>
        <w:rPr>
          <w:noProof/>
        </w:rPr>
        <w:fldChar w:fldCharType="separate"/>
      </w:r>
      <w:r>
        <w:rPr>
          <w:noProof/>
        </w:rPr>
        <w:t>122</w:t>
      </w:r>
      <w:r>
        <w:rPr>
          <w:noProof/>
        </w:rPr>
        <w:fldChar w:fldCharType="end"/>
      </w:r>
    </w:p>
    <w:p w14:paraId="4E4E695B" w14:textId="07EAB51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_Toc201677617 \h </w:instrText>
      </w:r>
      <w:r>
        <w:rPr>
          <w:noProof/>
        </w:rPr>
      </w:r>
      <w:r>
        <w:rPr>
          <w:noProof/>
        </w:rPr>
        <w:fldChar w:fldCharType="separate"/>
      </w:r>
      <w:r>
        <w:rPr>
          <w:noProof/>
        </w:rPr>
        <w:t>122</w:t>
      </w:r>
      <w:r>
        <w:rPr>
          <w:noProof/>
        </w:rPr>
        <w:fldChar w:fldCharType="end"/>
      </w:r>
    </w:p>
    <w:p w14:paraId="312CB1B5" w14:textId="5F0A6B2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_Toc201677618 \h </w:instrText>
      </w:r>
      <w:r>
        <w:rPr>
          <w:noProof/>
        </w:rPr>
      </w:r>
      <w:r>
        <w:rPr>
          <w:noProof/>
        </w:rPr>
        <w:fldChar w:fldCharType="separate"/>
      </w:r>
      <w:r>
        <w:rPr>
          <w:noProof/>
        </w:rPr>
        <w:t>122</w:t>
      </w:r>
      <w:r>
        <w:rPr>
          <w:noProof/>
        </w:rPr>
        <w:fldChar w:fldCharType="end"/>
      </w:r>
    </w:p>
    <w:p w14:paraId="1AAA4AF1" w14:textId="4D6647E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_Toc201677619 \h </w:instrText>
      </w:r>
      <w:r>
        <w:rPr>
          <w:noProof/>
        </w:rPr>
      </w:r>
      <w:r>
        <w:rPr>
          <w:noProof/>
        </w:rPr>
        <w:fldChar w:fldCharType="separate"/>
      </w:r>
      <w:r>
        <w:rPr>
          <w:noProof/>
        </w:rPr>
        <w:t>122</w:t>
      </w:r>
      <w:r>
        <w:rPr>
          <w:noProof/>
        </w:rPr>
        <w:fldChar w:fldCharType="end"/>
      </w:r>
    </w:p>
    <w:p w14:paraId="1209BF65" w14:textId="7118ACC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_Toc201677620 \h </w:instrText>
      </w:r>
      <w:r>
        <w:rPr>
          <w:noProof/>
        </w:rPr>
      </w:r>
      <w:r>
        <w:rPr>
          <w:noProof/>
        </w:rPr>
        <w:fldChar w:fldCharType="separate"/>
      </w:r>
      <w:r>
        <w:rPr>
          <w:noProof/>
        </w:rPr>
        <w:t>127</w:t>
      </w:r>
      <w:r>
        <w:rPr>
          <w:noProof/>
        </w:rPr>
        <w:fldChar w:fldCharType="end"/>
      </w:r>
    </w:p>
    <w:p w14:paraId="1B002FE1" w14:textId="2922618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_Toc201677621 \h </w:instrText>
      </w:r>
      <w:r>
        <w:rPr>
          <w:noProof/>
        </w:rPr>
      </w:r>
      <w:r>
        <w:rPr>
          <w:noProof/>
        </w:rPr>
        <w:fldChar w:fldCharType="separate"/>
      </w:r>
      <w:r>
        <w:rPr>
          <w:noProof/>
        </w:rPr>
        <w:t>128</w:t>
      </w:r>
      <w:r>
        <w:rPr>
          <w:noProof/>
        </w:rPr>
        <w:fldChar w:fldCharType="end"/>
      </w:r>
    </w:p>
    <w:p w14:paraId="71398854" w14:textId="5ABD5C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_Toc201677622 \h </w:instrText>
      </w:r>
      <w:r>
        <w:rPr>
          <w:noProof/>
        </w:rPr>
      </w:r>
      <w:r>
        <w:rPr>
          <w:noProof/>
        </w:rPr>
        <w:fldChar w:fldCharType="separate"/>
      </w:r>
      <w:r>
        <w:rPr>
          <w:noProof/>
        </w:rPr>
        <w:t>128</w:t>
      </w:r>
      <w:r>
        <w:rPr>
          <w:noProof/>
        </w:rPr>
        <w:fldChar w:fldCharType="end"/>
      </w:r>
    </w:p>
    <w:p w14:paraId="472FE431" w14:textId="368E283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_Toc201677623 \h </w:instrText>
      </w:r>
      <w:r>
        <w:rPr>
          <w:noProof/>
        </w:rPr>
      </w:r>
      <w:r>
        <w:rPr>
          <w:noProof/>
        </w:rPr>
        <w:fldChar w:fldCharType="separate"/>
      </w:r>
      <w:r>
        <w:rPr>
          <w:noProof/>
        </w:rPr>
        <w:t>132</w:t>
      </w:r>
      <w:r>
        <w:rPr>
          <w:noProof/>
        </w:rPr>
        <w:fldChar w:fldCharType="end"/>
      </w:r>
    </w:p>
    <w:p w14:paraId="13521860" w14:textId="61A5469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_Toc201677624 \h </w:instrText>
      </w:r>
      <w:r>
        <w:rPr>
          <w:noProof/>
        </w:rPr>
      </w:r>
      <w:r>
        <w:rPr>
          <w:noProof/>
        </w:rPr>
        <w:fldChar w:fldCharType="separate"/>
      </w:r>
      <w:r>
        <w:rPr>
          <w:noProof/>
        </w:rPr>
        <w:t>132</w:t>
      </w:r>
      <w:r>
        <w:rPr>
          <w:noProof/>
        </w:rPr>
        <w:fldChar w:fldCharType="end"/>
      </w:r>
    </w:p>
    <w:p w14:paraId="4F7DD5EB" w14:textId="5F80A94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_Toc201677625 \h </w:instrText>
      </w:r>
      <w:r>
        <w:rPr>
          <w:noProof/>
        </w:rPr>
      </w:r>
      <w:r>
        <w:rPr>
          <w:noProof/>
        </w:rPr>
        <w:fldChar w:fldCharType="separate"/>
      </w:r>
      <w:r>
        <w:rPr>
          <w:noProof/>
        </w:rPr>
        <w:t>133</w:t>
      </w:r>
      <w:r>
        <w:rPr>
          <w:noProof/>
        </w:rPr>
        <w:fldChar w:fldCharType="end"/>
      </w:r>
    </w:p>
    <w:p w14:paraId="2984774F" w14:textId="2D892C5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_Toc201677626 \h </w:instrText>
      </w:r>
      <w:r>
        <w:rPr>
          <w:noProof/>
        </w:rPr>
      </w:r>
      <w:r>
        <w:rPr>
          <w:noProof/>
        </w:rPr>
        <w:fldChar w:fldCharType="separate"/>
      </w:r>
      <w:r>
        <w:rPr>
          <w:noProof/>
        </w:rPr>
        <w:t>134</w:t>
      </w:r>
      <w:r>
        <w:rPr>
          <w:noProof/>
        </w:rPr>
        <w:fldChar w:fldCharType="end"/>
      </w:r>
    </w:p>
    <w:p w14:paraId="59E1CA7E" w14:textId="080CC71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_Toc201677627 \h </w:instrText>
      </w:r>
      <w:r>
        <w:rPr>
          <w:noProof/>
        </w:rPr>
      </w:r>
      <w:r>
        <w:rPr>
          <w:noProof/>
        </w:rPr>
        <w:fldChar w:fldCharType="separate"/>
      </w:r>
      <w:r>
        <w:rPr>
          <w:noProof/>
        </w:rPr>
        <w:t>134</w:t>
      </w:r>
      <w:r>
        <w:rPr>
          <w:noProof/>
        </w:rPr>
        <w:fldChar w:fldCharType="end"/>
      </w:r>
    </w:p>
    <w:p w14:paraId="462237D6" w14:textId="3CD4A32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_Toc201677628 \h </w:instrText>
      </w:r>
      <w:r>
        <w:rPr>
          <w:noProof/>
        </w:rPr>
      </w:r>
      <w:r>
        <w:rPr>
          <w:noProof/>
        </w:rPr>
        <w:fldChar w:fldCharType="separate"/>
      </w:r>
      <w:r>
        <w:rPr>
          <w:noProof/>
        </w:rPr>
        <w:t>134</w:t>
      </w:r>
      <w:r>
        <w:rPr>
          <w:noProof/>
        </w:rPr>
        <w:fldChar w:fldCharType="end"/>
      </w:r>
    </w:p>
    <w:p w14:paraId="29C4F472" w14:textId="2FBABE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_Toc201677629 \h </w:instrText>
      </w:r>
      <w:r>
        <w:rPr>
          <w:noProof/>
        </w:rPr>
      </w:r>
      <w:r>
        <w:rPr>
          <w:noProof/>
        </w:rPr>
        <w:fldChar w:fldCharType="separate"/>
      </w:r>
      <w:r>
        <w:rPr>
          <w:noProof/>
        </w:rPr>
        <w:t>135</w:t>
      </w:r>
      <w:r>
        <w:rPr>
          <w:noProof/>
        </w:rPr>
        <w:fldChar w:fldCharType="end"/>
      </w:r>
    </w:p>
    <w:p w14:paraId="03E27BE1" w14:textId="71DBB64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_Toc201677630 \h </w:instrText>
      </w:r>
      <w:r>
        <w:rPr>
          <w:noProof/>
        </w:rPr>
      </w:r>
      <w:r>
        <w:rPr>
          <w:noProof/>
        </w:rPr>
        <w:fldChar w:fldCharType="separate"/>
      </w:r>
      <w:r>
        <w:rPr>
          <w:noProof/>
        </w:rPr>
        <w:t>135</w:t>
      </w:r>
      <w:r>
        <w:rPr>
          <w:noProof/>
        </w:rPr>
        <w:fldChar w:fldCharType="end"/>
      </w:r>
    </w:p>
    <w:p w14:paraId="22B71EA3" w14:textId="174E0FE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A7783C">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_Toc201677631 \h </w:instrText>
      </w:r>
      <w:r>
        <w:rPr>
          <w:noProof/>
        </w:rPr>
      </w:r>
      <w:r>
        <w:rPr>
          <w:noProof/>
        </w:rPr>
        <w:fldChar w:fldCharType="separate"/>
      </w:r>
      <w:r>
        <w:rPr>
          <w:noProof/>
        </w:rPr>
        <w:t>135</w:t>
      </w:r>
      <w:r>
        <w:rPr>
          <w:noProof/>
        </w:rPr>
        <w:fldChar w:fldCharType="end"/>
      </w:r>
    </w:p>
    <w:p w14:paraId="661F1A05" w14:textId="52DABF5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A7783C">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_Toc201677632 \h </w:instrText>
      </w:r>
      <w:r>
        <w:rPr>
          <w:noProof/>
        </w:rPr>
      </w:r>
      <w:r>
        <w:rPr>
          <w:noProof/>
        </w:rPr>
        <w:fldChar w:fldCharType="separate"/>
      </w:r>
      <w:r>
        <w:rPr>
          <w:noProof/>
        </w:rPr>
        <w:t>136</w:t>
      </w:r>
      <w:r>
        <w:rPr>
          <w:noProof/>
        </w:rPr>
        <w:fldChar w:fldCharType="end"/>
      </w:r>
    </w:p>
    <w:p w14:paraId="5236249B" w14:textId="4AFCEA9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_Toc201677633 \h </w:instrText>
      </w:r>
      <w:r>
        <w:rPr>
          <w:noProof/>
        </w:rPr>
      </w:r>
      <w:r>
        <w:rPr>
          <w:noProof/>
        </w:rPr>
        <w:fldChar w:fldCharType="separate"/>
      </w:r>
      <w:r>
        <w:rPr>
          <w:noProof/>
        </w:rPr>
        <w:t>136</w:t>
      </w:r>
      <w:r>
        <w:rPr>
          <w:noProof/>
        </w:rPr>
        <w:fldChar w:fldCharType="end"/>
      </w:r>
    </w:p>
    <w:p w14:paraId="022732A4" w14:textId="1520CEE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_Toc201677634 \h </w:instrText>
      </w:r>
      <w:r>
        <w:rPr>
          <w:noProof/>
        </w:rPr>
      </w:r>
      <w:r>
        <w:rPr>
          <w:noProof/>
        </w:rPr>
        <w:fldChar w:fldCharType="separate"/>
      </w:r>
      <w:r>
        <w:rPr>
          <w:noProof/>
        </w:rPr>
        <w:t>137</w:t>
      </w:r>
      <w:r>
        <w:rPr>
          <w:noProof/>
        </w:rPr>
        <w:fldChar w:fldCharType="end"/>
      </w:r>
    </w:p>
    <w:p w14:paraId="34CE795F" w14:textId="1AA4204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w:t>
      </w:r>
      <w:r w:rsidRPr="00A7783C">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_Toc201677635 \h </w:instrText>
      </w:r>
      <w:r>
        <w:rPr>
          <w:noProof/>
        </w:rPr>
      </w:r>
      <w:r>
        <w:rPr>
          <w:noProof/>
        </w:rPr>
        <w:fldChar w:fldCharType="separate"/>
      </w:r>
      <w:r>
        <w:rPr>
          <w:noProof/>
        </w:rPr>
        <w:t>137</w:t>
      </w:r>
      <w:r>
        <w:rPr>
          <w:noProof/>
        </w:rPr>
        <w:fldChar w:fldCharType="end"/>
      </w:r>
    </w:p>
    <w:p w14:paraId="70130967" w14:textId="4A8121D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_Toc201677636 \h </w:instrText>
      </w:r>
      <w:r>
        <w:rPr>
          <w:noProof/>
        </w:rPr>
      </w:r>
      <w:r>
        <w:rPr>
          <w:noProof/>
        </w:rPr>
        <w:fldChar w:fldCharType="separate"/>
      </w:r>
      <w:r>
        <w:rPr>
          <w:noProof/>
        </w:rPr>
        <w:t>137</w:t>
      </w:r>
      <w:r>
        <w:rPr>
          <w:noProof/>
        </w:rPr>
        <w:fldChar w:fldCharType="end"/>
      </w:r>
    </w:p>
    <w:p w14:paraId="255CA7BC" w14:textId="4F81DFE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Update of Pathloss Reference RS of SRS</w:t>
      </w:r>
      <w:r>
        <w:rPr>
          <w:noProof/>
        </w:rPr>
        <w:tab/>
      </w:r>
      <w:r>
        <w:rPr>
          <w:noProof/>
        </w:rPr>
        <w:fldChar w:fldCharType="begin" w:fldLock="1"/>
      </w:r>
      <w:r>
        <w:rPr>
          <w:noProof/>
        </w:rPr>
        <w:instrText xml:space="preserve"> PAGEREF _Toc201677637 \h </w:instrText>
      </w:r>
      <w:r>
        <w:rPr>
          <w:noProof/>
        </w:rPr>
      </w:r>
      <w:r>
        <w:rPr>
          <w:noProof/>
        </w:rPr>
        <w:fldChar w:fldCharType="separate"/>
      </w:r>
      <w:r>
        <w:rPr>
          <w:noProof/>
        </w:rPr>
        <w:t>137</w:t>
      </w:r>
      <w:r>
        <w:rPr>
          <w:noProof/>
        </w:rPr>
        <w:fldChar w:fldCharType="end"/>
      </w:r>
    </w:p>
    <w:p w14:paraId="6E9B9FC0" w14:textId="6AEC44B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Update</w:t>
      </w:r>
      <w:r w:rsidRPr="00A7783C">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_Toc201677638 \h </w:instrText>
      </w:r>
      <w:r>
        <w:rPr>
          <w:noProof/>
        </w:rPr>
      </w:r>
      <w:r>
        <w:rPr>
          <w:noProof/>
        </w:rPr>
        <w:fldChar w:fldCharType="separate"/>
      </w:r>
      <w:r>
        <w:rPr>
          <w:noProof/>
        </w:rPr>
        <w:t>137</w:t>
      </w:r>
      <w:r>
        <w:rPr>
          <w:noProof/>
        </w:rPr>
        <w:fldChar w:fldCharType="end"/>
      </w:r>
    </w:p>
    <w:p w14:paraId="634C7B63" w14:textId="26DD264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_Toc201677639 \h </w:instrText>
      </w:r>
      <w:r>
        <w:rPr>
          <w:noProof/>
        </w:rPr>
      </w:r>
      <w:r>
        <w:rPr>
          <w:noProof/>
        </w:rPr>
        <w:fldChar w:fldCharType="separate"/>
      </w:r>
      <w:r>
        <w:rPr>
          <w:noProof/>
        </w:rPr>
        <w:t>137</w:t>
      </w:r>
      <w:r>
        <w:rPr>
          <w:noProof/>
        </w:rPr>
        <w:fldChar w:fldCharType="end"/>
      </w:r>
    </w:p>
    <w:p w14:paraId="082681E0" w14:textId="369E75E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_Toc201677640 \h </w:instrText>
      </w:r>
      <w:r>
        <w:rPr>
          <w:noProof/>
        </w:rPr>
      </w:r>
      <w:r>
        <w:rPr>
          <w:noProof/>
        </w:rPr>
        <w:fldChar w:fldCharType="separate"/>
      </w:r>
      <w:r>
        <w:rPr>
          <w:noProof/>
        </w:rPr>
        <w:t>138</w:t>
      </w:r>
      <w:r>
        <w:rPr>
          <w:noProof/>
        </w:rPr>
        <w:fldChar w:fldCharType="end"/>
      </w:r>
    </w:p>
    <w:p w14:paraId="485119FC" w14:textId="695831F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adjustments for IAB</w:t>
      </w:r>
      <w:r>
        <w:rPr>
          <w:noProof/>
        </w:rPr>
        <w:tab/>
      </w:r>
      <w:r>
        <w:rPr>
          <w:noProof/>
        </w:rPr>
        <w:fldChar w:fldCharType="begin" w:fldLock="1"/>
      </w:r>
      <w:r>
        <w:rPr>
          <w:noProof/>
        </w:rPr>
        <w:instrText xml:space="preserve"> PAGEREF _Toc201677641 \h </w:instrText>
      </w:r>
      <w:r>
        <w:rPr>
          <w:noProof/>
        </w:rPr>
      </w:r>
      <w:r>
        <w:rPr>
          <w:noProof/>
        </w:rPr>
        <w:fldChar w:fldCharType="separate"/>
      </w:r>
      <w:r>
        <w:rPr>
          <w:noProof/>
        </w:rPr>
        <w:t>138</w:t>
      </w:r>
      <w:r>
        <w:rPr>
          <w:noProof/>
        </w:rPr>
        <w:fldChar w:fldCharType="end"/>
      </w:r>
    </w:p>
    <w:p w14:paraId="6A5EA772" w14:textId="2A07B3F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_Toc201677642 \h </w:instrText>
      </w:r>
      <w:r>
        <w:rPr>
          <w:noProof/>
        </w:rPr>
      </w:r>
      <w:r>
        <w:rPr>
          <w:noProof/>
        </w:rPr>
        <w:fldChar w:fldCharType="separate"/>
      </w:r>
      <w:r>
        <w:rPr>
          <w:noProof/>
        </w:rPr>
        <w:t>138</w:t>
      </w:r>
      <w:r>
        <w:rPr>
          <w:noProof/>
        </w:rPr>
        <w:fldChar w:fldCharType="end"/>
      </w:r>
    </w:p>
    <w:p w14:paraId="4C4AA485" w14:textId="7FE629B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5.18.20</w:t>
      </w:r>
      <w:r>
        <w:rPr>
          <w:rFonts w:asciiTheme="minorHAnsi" w:eastAsiaTheme="minorEastAsia" w:hAnsiTheme="minorHAnsi" w:cstheme="minorBidi"/>
          <w:noProof/>
          <w:kern w:val="2"/>
          <w:sz w:val="24"/>
          <w:szCs w:val="24"/>
          <w:lang w:eastAsia="zh-CN"/>
          <w14:ligatures w14:val="standardContextual"/>
        </w:rPr>
        <w:tab/>
      </w:r>
      <w:r>
        <w:rPr>
          <w:noProof/>
          <w:lang w:eastAsia="ko-KR"/>
        </w:rPr>
        <w:t>Positioning Measurement Gap Activation/Deactivation Command</w:t>
      </w:r>
      <w:r>
        <w:rPr>
          <w:noProof/>
        </w:rPr>
        <w:tab/>
      </w:r>
      <w:r>
        <w:rPr>
          <w:noProof/>
        </w:rPr>
        <w:fldChar w:fldCharType="begin" w:fldLock="1"/>
      </w:r>
      <w:r>
        <w:rPr>
          <w:noProof/>
        </w:rPr>
        <w:instrText xml:space="preserve"> PAGEREF _Toc201677643 \h </w:instrText>
      </w:r>
      <w:r>
        <w:rPr>
          <w:noProof/>
        </w:rPr>
      </w:r>
      <w:r>
        <w:rPr>
          <w:noProof/>
        </w:rPr>
        <w:fldChar w:fldCharType="separate"/>
      </w:r>
      <w:r>
        <w:rPr>
          <w:noProof/>
        </w:rPr>
        <w:t>139</w:t>
      </w:r>
      <w:r>
        <w:rPr>
          <w:noProof/>
        </w:rPr>
        <w:fldChar w:fldCharType="end"/>
      </w:r>
    </w:p>
    <w:p w14:paraId="66964F91" w14:textId="5BEB627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5.18.21</w:t>
      </w:r>
      <w:r>
        <w:rPr>
          <w:rFonts w:asciiTheme="minorHAnsi" w:eastAsiaTheme="minorEastAsia" w:hAnsiTheme="minorHAnsi" w:cstheme="minorBidi"/>
          <w:noProof/>
          <w:kern w:val="2"/>
          <w:sz w:val="24"/>
          <w:szCs w:val="24"/>
          <w:lang w:eastAsia="zh-CN"/>
          <w14:ligatures w14:val="standardContextual"/>
        </w:rPr>
        <w:tab/>
      </w:r>
      <w:r>
        <w:rPr>
          <w:noProof/>
          <w:lang w:eastAsia="ko-KR"/>
        </w:rPr>
        <w:t>PPW Activation/Deactivation Command</w:t>
      </w:r>
      <w:r>
        <w:rPr>
          <w:noProof/>
        </w:rPr>
        <w:tab/>
      </w:r>
      <w:r>
        <w:rPr>
          <w:noProof/>
        </w:rPr>
        <w:fldChar w:fldCharType="begin" w:fldLock="1"/>
      </w:r>
      <w:r>
        <w:rPr>
          <w:noProof/>
        </w:rPr>
        <w:instrText xml:space="preserve"> PAGEREF _Toc201677644 \h </w:instrText>
      </w:r>
      <w:r>
        <w:rPr>
          <w:noProof/>
        </w:rPr>
      </w:r>
      <w:r>
        <w:rPr>
          <w:noProof/>
        </w:rPr>
        <w:fldChar w:fldCharType="separate"/>
      </w:r>
      <w:r>
        <w:rPr>
          <w:noProof/>
        </w:rPr>
        <w:t>139</w:t>
      </w:r>
      <w:r>
        <w:rPr>
          <w:noProof/>
        </w:rPr>
        <w:fldChar w:fldCharType="end"/>
      </w:r>
    </w:p>
    <w:p w14:paraId="2F7751EE" w14:textId="0896728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5.18.22</w:t>
      </w:r>
      <w:r>
        <w:rPr>
          <w:rFonts w:asciiTheme="minorHAnsi" w:eastAsiaTheme="minorEastAsia" w:hAnsiTheme="minorHAnsi" w:cstheme="minorBidi"/>
          <w:noProof/>
          <w:kern w:val="2"/>
          <w:sz w:val="24"/>
          <w:szCs w:val="24"/>
          <w:lang w:eastAsia="zh-CN"/>
          <w14:ligatures w14:val="standardContextual"/>
        </w:rPr>
        <w:tab/>
      </w:r>
      <w:r>
        <w:rPr>
          <w:noProof/>
        </w:rPr>
        <w:t>Update of PUCCH Power Control Set for multiple TRP PUCCH repetition</w:t>
      </w:r>
      <w:r>
        <w:rPr>
          <w:noProof/>
        </w:rPr>
        <w:tab/>
      </w:r>
      <w:r>
        <w:rPr>
          <w:noProof/>
        </w:rPr>
        <w:fldChar w:fldCharType="begin" w:fldLock="1"/>
      </w:r>
      <w:r>
        <w:rPr>
          <w:noProof/>
        </w:rPr>
        <w:instrText xml:space="preserve"> PAGEREF _Toc201677645 \h </w:instrText>
      </w:r>
      <w:r>
        <w:rPr>
          <w:noProof/>
        </w:rPr>
      </w:r>
      <w:r>
        <w:rPr>
          <w:noProof/>
        </w:rPr>
        <w:fldChar w:fldCharType="separate"/>
      </w:r>
      <w:r>
        <w:rPr>
          <w:noProof/>
        </w:rPr>
        <w:t>140</w:t>
      </w:r>
      <w:r>
        <w:rPr>
          <w:noProof/>
        </w:rPr>
        <w:fldChar w:fldCharType="end"/>
      </w:r>
    </w:p>
    <w:p w14:paraId="0F8EF2A7" w14:textId="3851CEE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5.18.23</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_Toc201677646 \h </w:instrText>
      </w:r>
      <w:r>
        <w:rPr>
          <w:noProof/>
        </w:rPr>
      </w:r>
      <w:r>
        <w:rPr>
          <w:noProof/>
        </w:rPr>
        <w:fldChar w:fldCharType="separate"/>
      </w:r>
      <w:r>
        <w:rPr>
          <w:noProof/>
        </w:rPr>
        <w:t>140</w:t>
      </w:r>
      <w:r>
        <w:rPr>
          <w:noProof/>
        </w:rPr>
        <w:fldChar w:fldCharType="end"/>
      </w:r>
    </w:p>
    <w:p w14:paraId="79FFA650" w14:textId="26E019A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5.18.24</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Update</w:t>
      </w:r>
      <w:r w:rsidRPr="00A7783C">
        <w:rPr>
          <w:rFonts w:eastAsiaTheme="minorEastAsia"/>
          <w:noProof/>
          <w:lang w:eastAsia="ko-KR"/>
        </w:rPr>
        <w:t xml:space="preserve"> of Differential Koffset</w:t>
      </w:r>
      <w:r>
        <w:rPr>
          <w:noProof/>
        </w:rPr>
        <w:tab/>
      </w:r>
      <w:r>
        <w:rPr>
          <w:noProof/>
        </w:rPr>
        <w:fldChar w:fldCharType="begin" w:fldLock="1"/>
      </w:r>
      <w:r>
        <w:rPr>
          <w:noProof/>
        </w:rPr>
        <w:instrText xml:space="preserve"> PAGEREF _Toc201677647 \h </w:instrText>
      </w:r>
      <w:r>
        <w:rPr>
          <w:noProof/>
        </w:rPr>
      </w:r>
      <w:r>
        <w:rPr>
          <w:noProof/>
        </w:rPr>
        <w:fldChar w:fldCharType="separate"/>
      </w:r>
      <w:r>
        <w:rPr>
          <w:noProof/>
        </w:rPr>
        <w:t>140</w:t>
      </w:r>
      <w:r>
        <w:rPr>
          <w:noProof/>
        </w:rPr>
        <w:fldChar w:fldCharType="end"/>
      </w:r>
    </w:p>
    <w:p w14:paraId="5F9C4D5C" w14:textId="38A11FB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5.18.25</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_Toc201677648 \h </w:instrText>
      </w:r>
      <w:r>
        <w:rPr>
          <w:noProof/>
        </w:rPr>
      </w:r>
      <w:r>
        <w:rPr>
          <w:noProof/>
        </w:rPr>
        <w:fldChar w:fldCharType="separate"/>
      </w:r>
      <w:r>
        <w:rPr>
          <w:noProof/>
        </w:rPr>
        <w:t>140</w:t>
      </w:r>
      <w:r>
        <w:rPr>
          <w:noProof/>
        </w:rPr>
        <w:fldChar w:fldCharType="end"/>
      </w:r>
    </w:p>
    <w:p w14:paraId="0A50BDD5" w14:textId="1A09004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18.26</w:t>
      </w:r>
      <w:r>
        <w:rPr>
          <w:rFonts w:asciiTheme="minorHAnsi" w:eastAsiaTheme="minorEastAsia" w:hAnsiTheme="minorHAnsi" w:cstheme="minorBidi"/>
          <w:noProof/>
          <w:kern w:val="2"/>
          <w:sz w:val="24"/>
          <w:szCs w:val="24"/>
          <w:lang w:eastAsia="zh-CN"/>
          <w14:ligatures w14:val="standardContextual"/>
        </w:rPr>
        <w:tab/>
      </w:r>
      <w:r>
        <w:rPr>
          <w:noProof/>
          <w:lang w:eastAsia="ko-KR"/>
        </w:rPr>
        <w:t>Restricted and recommended beam indication for IAB</w:t>
      </w:r>
      <w:r>
        <w:rPr>
          <w:noProof/>
        </w:rPr>
        <w:tab/>
      </w:r>
      <w:r>
        <w:rPr>
          <w:noProof/>
        </w:rPr>
        <w:fldChar w:fldCharType="begin" w:fldLock="1"/>
      </w:r>
      <w:r>
        <w:rPr>
          <w:noProof/>
        </w:rPr>
        <w:instrText xml:space="preserve"> PAGEREF _Toc201677649 \h </w:instrText>
      </w:r>
      <w:r>
        <w:rPr>
          <w:noProof/>
        </w:rPr>
      </w:r>
      <w:r>
        <w:rPr>
          <w:noProof/>
        </w:rPr>
        <w:fldChar w:fldCharType="separate"/>
      </w:r>
      <w:r>
        <w:rPr>
          <w:noProof/>
        </w:rPr>
        <w:t>140</w:t>
      </w:r>
      <w:r>
        <w:rPr>
          <w:noProof/>
        </w:rPr>
        <w:fldChar w:fldCharType="end"/>
      </w:r>
    </w:p>
    <w:p w14:paraId="568F4E13" w14:textId="6A5C9D7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18.27</w:t>
      </w:r>
      <w:r>
        <w:rPr>
          <w:rFonts w:asciiTheme="minorHAnsi" w:eastAsiaTheme="minorEastAsia" w:hAnsiTheme="minorHAnsi" w:cstheme="minorBidi"/>
          <w:noProof/>
          <w:kern w:val="2"/>
          <w:sz w:val="24"/>
          <w:szCs w:val="24"/>
          <w:lang w:eastAsia="zh-CN"/>
          <w14:ligatures w14:val="standardContextual"/>
        </w:rPr>
        <w:tab/>
      </w:r>
      <w:r>
        <w:rPr>
          <w:noProof/>
        </w:rPr>
        <w:t>DL TX power adjustment for IAB</w:t>
      </w:r>
      <w:r>
        <w:rPr>
          <w:noProof/>
        </w:rPr>
        <w:tab/>
      </w:r>
      <w:r>
        <w:rPr>
          <w:noProof/>
        </w:rPr>
        <w:fldChar w:fldCharType="begin" w:fldLock="1"/>
      </w:r>
      <w:r>
        <w:rPr>
          <w:noProof/>
        </w:rPr>
        <w:instrText xml:space="preserve"> PAGEREF _Toc201677650 \h </w:instrText>
      </w:r>
      <w:r>
        <w:rPr>
          <w:noProof/>
        </w:rPr>
      </w:r>
      <w:r>
        <w:rPr>
          <w:noProof/>
        </w:rPr>
        <w:fldChar w:fldCharType="separate"/>
      </w:r>
      <w:r>
        <w:rPr>
          <w:noProof/>
        </w:rPr>
        <w:t>141</w:t>
      </w:r>
      <w:r>
        <w:rPr>
          <w:noProof/>
        </w:rPr>
        <w:fldChar w:fldCharType="end"/>
      </w:r>
    </w:p>
    <w:p w14:paraId="52B3037F" w14:textId="1D77F4F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18.28</w:t>
      </w:r>
      <w:r>
        <w:rPr>
          <w:rFonts w:asciiTheme="minorHAnsi" w:eastAsiaTheme="minorEastAsia" w:hAnsiTheme="minorHAnsi" w:cstheme="minorBidi"/>
          <w:noProof/>
          <w:kern w:val="2"/>
          <w:sz w:val="24"/>
          <w:szCs w:val="24"/>
          <w:lang w:eastAsia="zh-CN"/>
          <w14:ligatures w14:val="standardContextual"/>
        </w:rPr>
        <w:tab/>
      </w:r>
      <w:r>
        <w:rPr>
          <w:noProof/>
        </w:rPr>
        <w:t>UL PSD range adjustment for IAB</w:t>
      </w:r>
      <w:r>
        <w:rPr>
          <w:noProof/>
        </w:rPr>
        <w:tab/>
      </w:r>
      <w:r>
        <w:rPr>
          <w:noProof/>
        </w:rPr>
        <w:fldChar w:fldCharType="begin" w:fldLock="1"/>
      </w:r>
      <w:r>
        <w:rPr>
          <w:noProof/>
        </w:rPr>
        <w:instrText xml:space="preserve"> PAGEREF _Toc201677651 \h </w:instrText>
      </w:r>
      <w:r>
        <w:rPr>
          <w:noProof/>
        </w:rPr>
      </w:r>
      <w:r>
        <w:rPr>
          <w:noProof/>
        </w:rPr>
        <w:fldChar w:fldCharType="separate"/>
      </w:r>
      <w:r>
        <w:rPr>
          <w:noProof/>
        </w:rPr>
        <w:t>142</w:t>
      </w:r>
      <w:r>
        <w:rPr>
          <w:noProof/>
        </w:rPr>
        <w:fldChar w:fldCharType="end"/>
      </w:r>
    </w:p>
    <w:p w14:paraId="3899FBC0" w14:textId="7F97F3F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18.29</w:t>
      </w:r>
      <w:r>
        <w:rPr>
          <w:rFonts w:asciiTheme="minorHAnsi" w:eastAsiaTheme="minorEastAsia" w:hAnsiTheme="minorHAnsi" w:cstheme="minorBidi"/>
          <w:noProof/>
          <w:kern w:val="2"/>
          <w:sz w:val="24"/>
          <w:szCs w:val="24"/>
          <w:lang w:eastAsia="zh-CN"/>
          <w14:ligatures w14:val="standardContextual"/>
        </w:rPr>
        <w:tab/>
      </w:r>
      <w:r>
        <w:rPr>
          <w:noProof/>
        </w:rPr>
        <w:t>Timing case indication for IAB</w:t>
      </w:r>
      <w:r>
        <w:rPr>
          <w:noProof/>
        </w:rPr>
        <w:tab/>
      </w:r>
      <w:r>
        <w:rPr>
          <w:noProof/>
        </w:rPr>
        <w:fldChar w:fldCharType="begin" w:fldLock="1"/>
      </w:r>
      <w:r>
        <w:rPr>
          <w:noProof/>
        </w:rPr>
        <w:instrText xml:space="preserve"> PAGEREF _Toc201677652 \h </w:instrText>
      </w:r>
      <w:r>
        <w:rPr>
          <w:noProof/>
        </w:rPr>
      </w:r>
      <w:r>
        <w:rPr>
          <w:noProof/>
        </w:rPr>
        <w:fldChar w:fldCharType="separate"/>
      </w:r>
      <w:r>
        <w:rPr>
          <w:noProof/>
        </w:rPr>
        <w:t>142</w:t>
      </w:r>
      <w:r>
        <w:rPr>
          <w:noProof/>
        </w:rPr>
        <w:fldChar w:fldCharType="end"/>
      </w:r>
    </w:p>
    <w:p w14:paraId="065BBBB6" w14:textId="029BB07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5.18.30</w:t>
      </w:r>
      <w:r>
        <w:rPr>
          <w:rFonts w:asciiTheme="minorHAnsi" w:eastAsiaTheme="minorEastAsia" w:hAnsiTheme="minorHAnsi" w:cstheme="minorBidi"/>
          <w:noProof/>
          <w:kern w:val="2"/>
          <w:sz w:val="24"/>
          <w:szCs w:val="24"/>
          <w:lang w:eastAsia="zh-CN"/>
          <w14:ligatures w14:val="standardContextual"/>
        </w:rPr>
        <w:tab/>
      </w:r>
      <w:r>
        <w:rPr>
          <w:noProof/>
          <w:lang w:eastAsia="ko-KR"/>
        </w:rPr>
        <w:t>Case-6 Timing Request</w:t>
      </w:r>
      <w:r>
        <w:rPr>
          <w:noProof/>
        </w:rPr>
        <w:tab/>
      </w:r>
      <w:r>
        <w:rPr>
          <w:noProof/>
        </w:rPr>
        <w:fldChar w:fldCharType="begin" w:fldLock="1"/>
      </w:r>
      <w:r>
        <w:rPr>
          <w:noProof/>
        </w:rPr>
        <w:instrText xml:space="preserve"> PAGEREF _Toc201677653 \h </w:instrText>
      </w:r>
      <w:r>
        <w:rPr>
          <w:noProof/>
        </w:rPr>
      </w:r>
      <w:r>
        <w:rPr>
          <w:noProof/>
        </w:rPr>
        <w:fldChar w:fldCharType="separate"/>
      </w:r>
      <w:r>
        <w:rPr>
          <w:noProof/>
        </w:rPr>
        <w:t>142</w:t>
      </w:r>
      <w:r>
        <w:rPr>
          <w:noProof/>
        </w:rPr>
        <w:fldChar w:fldCharType="end"/>
      </w:r>
    </w:p>
    <w:p w14:paraId="083CE91F" w14:textId="37A494D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5.18.31</w:t>
      </w:r>
      <w:r>
        <w:rPr>
          <w:rFonts w:asciiTheme="minorHAnsi" w:eastAsiaTheme="minorEastAsia" w:hAnsiTheme="minorHAnsi" w:cstheme="minorBidi"/>
          <w:noProof/>
          <w:kern w:val="2"/>
          <w:sz w:val="24"/>
          <w:szCs w:val="24"/>
          <w:lang w:eastAsia="zh-CN"/>
          <w14:ligatures w14:val="standardContextual"/>
        </w:rPr>
        <w:tab/>
      </w:r>
      <w:r>
        <w:rPr>
          <w:noProof/>
        </w:rPr>
        <w:t>Backhaul Link Beam Indication for NCR</w:t>
      </w:r>
      <w:r>
        <w:rPr>
          <w:noProof/>
        </w:rPr>
        <w:tab/>
      </w:r>
      <w:r>
        <w:rPr>
          <w:noProof/>
        </w:rPr>
        <w:fldChar w:fldCharType="begin" w:fldLock="1"/>
      </w:r>
      <w:r>
        <w:rPr>
          <w:noProof/>
        </w:rPr>
        <w:instrText xml:space="preserve"> PAGEREF _Toc201677654 \h </w:instrText>
      </w:r>
      <w:r>
        <w:rPr>
          <w:noProof/>
        </w:rPr>
      </w:r>
      <w:r>
        <w:rPr>
          <w:noProof/>
        </w:rPr>
        <w:fldChar w:fldCharType="separate"/>
      </w:r>
      <w:r>
        <w:rPr>
          <w:noProof/>
        </w:rPr>
        <w:t>142</w:t>
      </w:r>
      <w:r>
        <w:rPr>
          <w:noProof/>
        </w:rPr>
        <w:fldChar w:fldCharType="end"/>
      </w:r>
    </w:p>
    <w:p w14:paraId="23C7FFFD" w14:textId="3A38F21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5.18.32</w:t>
      </w:r>
      <w:r>
        <w:rPr>
          <w:rFonts w:asciiTheme="minorHAnsi" w:eastAsiaTheme="minorEastAsia" w:hAnsiTheme="minorHAnsi" w:cstheme="minorBidi"/>
          <w:noProof/>
          <w:kern w:val="2"/>
          <w:sz w:val="24"/>
          <w:szCs w:val="24"/>
          <w:lang w:eastAsia="zh-CN"/>
          <w14:ligatures w14:val="standardContextual"/>
        </w:rPr>
        <w:tab/>
      </w:r>
      <w:r>
        <w:rPr>
          <w:noProof/>
        </w:rPr>
        <w:t>Access Link Beam Indication for NCR</w:t>
      </w:r>
      <w:r>
        <w:rPr>
          <w:noProof/>
        </w:rPr>
        <w:tab/>
      </w:r>
      <w:r>
        <w:rPr>
          <w:noProof/>
        </w:rPr>
        <w:fldChar w:fldCharType="begin" w:fldLock="1"/>
      </w:r>
      <w:r>
        <w:rPr>
          <w:noProof/>
        </w:rPr>
        <w:instrText xml:space="preserve"> PAGEREF _Toc201677655 \h </w:instrText>
      </w:r>
      <w:r>
        <w:rPr>
          <w:noProof/>
        </w:rPr>
      </w:r>
      <w:r>
        <w:rPr>
          <w:noProof/>
        </w:rPr>
        <w:fldChar w:fldCharType="separate"/>
      </w:r>
      <w:r>
        <w:rPr>
          <w:noProof/>
        </w:rPr>
        <w:t>143</w:t>
      </w:r>
      <w:r>
        <w:rPr>
          <w:noProof/>
        </w:rPr>
        <w:fldChar w:fldCharType="end"/>
      </w:r>
    </w:p>
    <w:p w14:paraId="4AB44974" w14:textId="0595E90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5.18.33</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w:t>
      </w:r>
      <w:r>
        <w:rPr>
          <w:noProof/>
        </w:rPr>
        <w:tab/>
      </w:r>
      <w:r>
        <w:rPr>
          <w:noProof/>
        </w:rPr>
        <w:fldChar w:fldCharType="begin" w:fldLock="1"/>
      </w:r>
      <w:r>
        <w:rPr>
          <w:noProof/>
        </w:rPr>
        <w:instrText xml:space="preserve"> PAGEREF _Toc201677656 \h </w:instrText>
      </w:r>
      <w:r>
        <w:rPr>
          <w:noProof/>
        </w:rPr>
      </w:r>
      <w:r>
        <w:rPr>
          <w:noProof/>
        </w:rPr>
        <w:fldChar w:fldCharType="separate"/>
      </w:r>
      <w:r>
        <w:rPr>
          <w:noProof/>
        </w:rPr>
        <w:t>143</w:t>
      </w:r>
      <w:r>
        <w:rPr>
          <w:noProof/>
        </w:rPr>
        <w:fldChar w:fldCharType="end"/>
      </w:r>
    </w:p>
    <w:p w14:paraId="0172B7FE" w14:textId="75BDCAA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5.18.34</w:t>
      </w:r>
      <w:r>
        <w:rPr>
          <w:rFonts w:asciiTheme="minorHAnsi" w:eastAsiaTheme="minorEastAsia" w:hAnsiTheme="minorHAnsi" w:cstheme="minorBidi"/>
          <w:noProof/>
          <w:kern w:val="2"/>
          <w:sz w:val="24"/>
          <w:szCs w:val="24"/>
          <w:lang w:eastAsia="zh-CN"/>
          <w14:ligatures w14:val="standardContextual"/>
        </w:rPr>
        <w:tab/>
      </w:r>
      <w:r>
        <w:rPr>
          <w:noProof/>
        </w:rPr>
        <w:t>Activation/deactivation of PSI-based SDU discard</w:t>
      </w:r>
      <w:r>
        <w:rPr>
          <w:noProof/>
        </w:rPr>
        <w:tab/>
      </w:r>
      <w:r>
        <w:rPr>
          <w:noProof/>
        </w:rPr>
        <w:fldChar w:fldCharType="begin" w:fldLock="1"/>
      </w:r>
      <w:r>
        <w:rPr>
          <w:noProof/>
        </w:rPr>
        <w:instrText xml:space="preserve"> PAGEREF _Toc201677657 \h </w:instrText>
      </w:r>
      <w:r>
        <w:rPr>
          <w:noProof/>
        </w:rPr>
      </w:r>
      <w:r>
        <w:rPr>
          <w:noProof/>
        </w:rPr>
        <w:fldChar w:fldCharType="separate"/>
      </w:r>
      <w:r>
        <w:rPr>
          <w:noProof/>
        </w:rPr>
        <w:t>143</w:t>
      </w:r>
      <w:r>
        <w:rPr>
          <w:noProof/>
        </w:rPr>
        <w:fldChar w:fldCharType="end"/>
      </w:r>
    </w:p>
    <w:p w14:paraId="29093E60" w14:textId="4205FDA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5.18.35</w:t>
      </w:r>
      <w:r>
        <w:rPr>
          <w:rFonts w:asciiTheme="minorHAnsi" w:eastAsiaTheme="minorEastAsia" w:hAnsiTheme="minorHAnsi" w:cstheme="minorBidi"/>
          <w:noProof/>
          <w:kern w:val="2"/>
          <w:sz w:val="24"/>
          <w:szCs w:val="24"/>
          <w:lang w:eastAsia="zh-CN"/>
          <w14:ligatures w14:val="standardContextual"/>
        </w:rPr>
        <w:tab/>
      </w:r>
      <w:r>
        <w:rPr>
          <w:noProof/>
          <w:lang w:eastAsia="ko-KR"/>
        </w:rPr>
        <w:t>LTM Cell Switch Command</w:t>
      </w:r>
      <w:r>
        <w:rPr>
          <w:noProof/>
        </w:rPr>
        <w:tab/>
      </w:r>
      <w:r>
        <w:rPr>
          <w:noProof/>
        </w:rPr>
        <w:fldChar w:fldCharType="begin" w:fldLock="1"/>
      </w:r>
      <w:r>
        <w:rPr>
          <w:noProof/>
        </w:rPr>
        <w:instrText xml:space="preserve"> PAGEREF _Toc201677658 \h </w:instrText>
      </w:r>
      <w:r>
        <w:rPr>
          <w:noProof/>
        </w:rPr>
      </w:r>
      <w:r>
        <w:rPr>
          <w:noProof/>
        </w:rPr>
        <w:fldChar w:fldCharType="separate"/>
      </w:r>
      <w:r>
        <w:rPr>
          <w:noProof/>
        </w:rPr>
        <w:t>143</w:t>
      </w:r>
      <w:r>
        <w:rPr>
          <w:noProof/>
        </w:rPr>
        <w:fldChar w:fldCharType="end"/>
      </w:r>
    </w:p>
    <w:p w14:paraId="62AABE11" w14:textId="5E694A8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5.18.36</w:t>
      </w:r>
      <w:r>
        <w:rPr>
          <w:rFonts w:asciiTheme="minorHAnsi" w:eastAsiaTheme="minorEastAsia" w:hAnsiTheme="minorHAnsi" w:cstheme="minorBidi"/>
          <w:noProof/>
          <w:kern w:val="2"/>
          <w:sz w:val="24"/>
          <w:szCs w:val="24"/>
          <w:lang w:eastAsia="zh-CN"/>
          <w14:ligatures w14:val="standardContextual"/>
        </w:rPr>
        <w:tab/>
      </w:r>
      <w:r>
        <w:rPr>
          <w:noProof/>
          <w:lang w:eastAsia="ko-KR"/>
        </w:rPr>
        <w:t>Candidate Cell TCI States Activation/Deactivation</w:t>
      </w:r>
      <w:r>
        <w:rPr>
          <w:noProof/>
        </w:rPr>
        <w:tab/>
      </w:r>
      <w:r>
        <w:rPr>
          <w:noProof/>
        </w:rPr>
        <w:fldChar w:fldCharType="begin" w:fldLock="1"/>
      </w:r>
      <w:r>
        <w:rPr>
          <w:noProof/>
        </w:rPr>
        <w:instrText xml:space="preserve"> PAGEREF _Toc201677659 \h </w:instrText>
      </w:r>
      <w:r>
        <w:rPr>
          <w:noProof/>
        </w:rPr>
      </w:r>
      <w:r>
        <w:rPr>
          <w:noProof/>
        </w:rPr>
        <w:fldChar w:fldCharType="separate"/>
      </w:r>
      <w:r>
        <w:rPr>
          <w:noProof/>
        </w:rPr>
        <w:t>144</w:t>
      </w:r>
      <w:r>
        <w:rPr>
          <w:noProof/>
        </w:rPr>
        <w:fldChar w:fldCharType="end"/>
      </w:r>
    </w:p>
    <w:p w14:paraId="4B4A8BAC" w14:textId="2A7101A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Aggregated Semi-Persistent Positioning SRS</w:t>
      </w:r>
      <w:r>
        <w:rPr>
          <w:noProof/>
        </w:rPr>
        <w:tab/>
      </w:r>
      <w:r>
        <w:rPr>
          <w:noProof/>
        </w:rPr>
        <w:fldChar w:fldCharType="begin" w:fldLock="1"/>
      </w:r>
      <w:r>
        <w:rPr>
          <w:noProof/>
        </w:rPr>
        <w:instrText xml:space="preserve"> PAGEREF _Toc201677660 \h </w:instrText>
      </w:r>
      <w:r>
        <w:rPr>
          <w:noProof/>
        </w:rPr>
      </w:r>
      <w:r>
        <w:rPr>
          <w:noProof/>
        </w:rPr>
        <w:fldChar w:fldCharType="separate"/>
      </w:r>
      <w:r>
        <w:rPr>
          <w:noProof/>
        </w:rPr>
        <w:t>144</w:t>
      </w:r>
      <w:r>
        <w:rPr>
          <w:noProof/>
        </w:rPr>
        <w:fldChar w:fldCharType="end"/>
      </w:r>
    </w:p>
    <w:p w14:paraId="05DD2074" w14:textId="1979075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_Toc201677661 \h </w:instrText>
      </w:r>
      <w:r>
        <w:rPr>
          <w:noProof/>
        </w:rPr>
      </w:r>
      <w:r>
        <w:rPr>
          <w:noProof/>
        </w:rPr>
        <w:fldChar w:fldCharType="separate"/>
      </w:r>
      <w:r>
        <w:rPr>
          <w:noProof/>
        </w:rPr>
        <w:t>145</w:t>
      </w:r>
      <w:r>
        <w:rPr>
          <w:noProof/>
        </w:rPr>
        <w:fldChar w:fldCharType="end"/>
      </w:r>
    </w:p>
    <w:p w14:paraId="0F32A2E3" w14:textId="5FACB48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A7783C">
        <w:rPr>
          <w:rFonts w:cs="Arial"/>
          <w:noProof/>
          <w:lang w:eastAsia="ko-KR"/>
        </w:rPr>
        <w:t>Void</w:t>
      </w:r>
      <w:r>
        <w:rPr>
          <w:noProof/>
        </w:rPr>
        <w:tab/>
      </w:r>
      <w:r>
        <w:rPr>
          <w:noProof/>
        </w:rPr>
        <w:fldChar w:fldCharType="begin" w:fldLock="1"/>
      </w:r>
      <w:r>
        <w:rPr>
          <w:noProof/>
        </w:rPr>
        <w:instrText xml:space="preserve"> PAGEREF _Toc201677662 \h </w:instrText>
      </w:r>
      <w:r>
        <w:rPr>
          <w:noProof/>
        </w:rPr>
      </w:r>
      <w:r>
        <w:rPr>
          <w:noProof/>
        </w:rPr>
        <w:fldChar w:fldCharType="separate"/>
      </w:r>
      <w:r>
        <w:rPr>
          <w:noProof/>
        </w:rPr>
        <w:t>145</w:t>
      </w:r>
      <w:r>
        <w:rPr>
          <w:noProof/>
        </w:rPr>
        <w:fldChar w:fldCharType="end"/>
      </w:r>
    </w:p>
    <w:p w14:paraId="249FA067" w14:textId="68D8893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LBT operation</w:t>
      </w:r>
      <w:r>
        <w:rPr>
          <w:noProof/>
        </w:rPr>
        <w:tab/>
      </w:r>
      <w:r>
        <w:rPr>
          <w:noProof/>
        </w:rPr>
        <w:fldChar w:fldCharType="begin" w:fldLock="1"/>
      </w:r>
      <w:r>
        <w:rPr>
          <w:noProof/>
        </w:rPr>
        <w:instrText xml:space="preserve"> PAGEREF _Toc201677663 \h </w:instrText>
      </w:r>
      <w:r>
        <w:rPr>
          <w:noProof/>
        </w:rPr>
      </w:r>
      <w:r>
        <w:rPr>
          <w:noProof/>
        </w:rPr>
        <w:fldChar w:fldCharType="separate"/>
      </w:r>
      <w:r>
        <w:rPr>
          <w:noProof/>
        </w:rPr>
        <w:t>145</w:t>
      </w:r>
      <w:r>
        <w:rPr>
          <w:noProof/>
        </w:rPr>
        <w:fldChar w:fldCharType="end"/>
      </w:r>
    </w:p>
    <w:p w14:paraId="1AD96344" w14:textId="33C9AEB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General</w:t>
      </w:r>
      <w:r>
        <w:rPr>
          <w:noProof/>
        </w:rPr>
        <w:tab/>
      </w:r>
      <w:r>
        <w:rPr>
          <w:noProof/>
        </w:rPr>
        <w:fldChar w:fldCharType="begin" w:fldLock="1"/>
      </w:r>
      <w:r>
        <w:rPr>
          <w:noProof/>
        </w:rPr>
        <w:instrText xml:space="preserve"> PAGEREF _Toc201677664 \h </w:instrText>
      </w:r>
      <w:r>
        <w:rPr>
          <w:noProof/>
        </w:rPr>
      </w:r>
      <w:r>
        <w:rPr>
          <w:noProof/>
        </w:rPr>
        <w:fldChar w:fldCharType="separate"/>
      </w:r>
      <w:r>
        <w:rPr>
          <w:noProof/>
        </w:rPr>
        <w:t>145</w:t>
      </w:r>
      <w:r>
        <w:rPr>
          <w:noProof/>
        </w:rPr>
        <w:fldChar w:fldCharType="end"/>
      </w:r>
    </w:p>
    <w:p w14:paraId="20C1E4FF" w14:textId="24EEA11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LBT failure detection and recovery procedure</w:t>
      </w:r>
      <w:r>
        <w:rPr>
          <w:noProof/>
        </w:rPr>
        <w:tab/>
      </w:r>
      <w:r>
        <w:rPr>
          <w:noProof/>
        </w:rPr>
        <w:fldChar w:fldCharType="begin" w:fldLock="1"/>
      </w:r>
      <w:r>
        <w:rPr>
          <w:noProof/>
        </w:rPr>
        <w:instrText xml:space="preserve"> PAGEREF _Toc201677665 \h </w:instrText>
      </w:r>
      <w:r>
        <w:rPr>
          <w:noProof/>
        </w:rPr>
      </w:r>
      <w:r>
        <w:rPr>
          <w:noProof/>
        </w:rPr>
        <w:fldChar w:fldCharType="separate"/>
      </w:r>
      <w:r>
        <w:rPr>
          <w:noProof/>
        </w:rPr>
        <w:t>145</w:t>
      </w:r>
      <w:r>
        <w:rPr>
          <w:noProof/>
        </w:rPr>
        <w:fldChar w:fldCharType="end"/>
      </w:r>
    </w:p>
    <w:p w14:paraId="497AD471" w14:textId="0FA18F6A"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 and SL-PRS transmission</w:t>
      </w:r>
      <w:r>
        <w:rPr>
          <w:noProof/>
        </w:rPr>
        <w:tab/>
      </w:r>
      <w:r>
        <w:rPr>
          <w:noProof/>
        </w:rPr>
        <w:fldChar w:fldCharType="begin" w:fldLock="1"/>
      </w:r>
      <w:r>
        <w:rPr>
          <w:noProof/>
        </w:rPr>
        <w:instrText xml:space="preserve"> PAGEREF _Toc201677666 \h </w:instrText>
      </w:r>
      <w:r>
        <w:rPr>
          <w:noProof/>
        </w:rPr>
      </w:r>
      <w:r>
        <w:rPr>
          <w:noProof/>
        </w:rPr>
        <w:fldChar w:fldCharType="separate"/>
      </w:r>
      <w:r>
        <w:rPr>
          <w:noProof/>
        </w:rPr>
        <w:t>147</w:t>
      </w:r>
      <w:r>
        <w:rPr>
          <w:noProof/>
        </w:rPr>
        <w:fldChar w:fldCharType="end"/>
      </w:r>
    </w:p>
    <w:p w14:paraId="0834C9AC" w14:textId="31C89B7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and SL-PRS transmission</w:t>
      </w:r>
      <w:r>
        <w:rPr>
          <w:noProof/>
        </w:rPr>
        <w:tab/>
      </w:r>
      <w:r>
        <w:rPr>
          <w:noProof/>
        </w:rPr>
        <w:fldChar w:fldCharType="begin" w:fldLock="1"/>
      </w:r>
      <w:r>
        <w:rPr>
          <w:noProof/>
        </w:rPr>
        <w:instrText xml:space="preserve"> PAGEREF _Toc201677667 \h </w:instrText>
      </w:r>
      <w:r>
        <w:rPr>
          <w:noProof/>
        </w:rPr>
      </w:r>
      <w:r>
        <w:rPr>
          <w:noProof/>
        </w:rPr>
        <w:fldChar w:fldCharType="separate"/>
      </w:r>
      <w:r>
        <w:rPr>
          <w:noProof/>
        </w:rPr>
        <w:t>147</w:t>
      </w:r>
      <w:r>
        <w:rPr>
          <w:noProof/>
        </w:rPr>
        <w:fldChar w:fldCharType="end"/>
      </w:r>
    </w:p>
    <w:p w14:paraId="6C297E0F" w14:textId="2C01C2E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_Toc201677668 \h </w:instrText>
      </w:r>
      <w:r>
        <w:rPr>
          <w:noProof/>
        </w:rPr>
      </w:r>
      <w:r>
        <w:rPr>
          <w:noProof/>
        </w:rPr>
        <w:fldChar w:fldCharType="separate"/>
      </w:r>
      <w:r>
        <w:rPr>
          <w:noProof/>
        </w:rPr>
        <w:t>147</w:t>
      </w:r>
      <w:r>
        <w:rPr>
          <w:noProof/>
        </w:rPr>
        <w:fldChar w:fldCharType="end"/>
      </w:r>
    </w:p>
    <w:p w14:paraId="0ED5F698" w14:textId="402B618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_Toc201677669 \h </w:instrText>
      </w:r>
      <w:r>
        <w:rPr>
          <w:noProof/>
        </w:rPr>
      </w:r>
      <w:r>
        <w:rPr>
          <w:noProof/>
        </w:rPr>
        <w:fldChar w:fldCharType="separate"/>
      </w:r>
      <w:r>
        <w:rPr>
          <w:noProof/>
        </w:rPr>
        <w:t>169</w:t>
      </w:r>
      <w:r>
        <w:rPr>
          <w:noProof/>
        </w:rPr>
        <w:fldChar w:fldCharType="end"/>
      </w:r>
    </w:p>
    <w:p w14:paraId="4161E37C" w14:textId="0133FB2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_Toc201677670 \h </w:instrText>
      </w:r>
      <w:r>
        <w:rPr>
          <w:noProof/>
        </w:rPr>
      </w:r>
      <w:r>
        <w:rPr>
          <w:noProof/>
        </w:rPr>
        <w:fldChar w:fldCharType="separate"/>
      </w:r>
      <w:r>
        <w:rPr>
          <w:noProof/>
        </w:rPr>
        <w:t>170</w:t>
      </w:r>
      <w:r>
        <w:rPr>
          <w:noProof/>
        </w:rPr>
        <w:fldChar w:fldCharType="end"/>
      </w:r>
    </w:p>
    <w:p w14:paraId="6360E3B6" w14:textId="3A33A8A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5.22.1.2b</w:t>
      </w:r>
      <w:r>
        <w:rPr>
          <w:rFonts w:asciiTheme="minorHAnsi" w:eastAsiaTheme="minorEastAsia" w:hAnsiTheme="minorHAnsi" w:cstheme="minorBidi"/>
          <w:noProof/>
          <w:kern w:val="2"/>
          <w:sz w:val="24"/>
          <w:szCs w:val="24"/>
          <w:lang w:eastAsia="zh-CN"/>
          <w14:ligatures w14:val="standardContextual"/>
        </w:rPr>
        <w:tab/>
      </w:r>
      <w:r>
        <w:rPr>
          <w:noProof/>
        </w:rPr>
        <w:t>Re-selection for using a received resource conflict indication</w:t>
      </w:r>
      <w:r>
        <w:rPr>
          <w:noProof/>
        </w:rPr>
        <w:tab/>
      </w:r>
      <w:r>
        <w:rPr>
          <w:noProof/>
        </w:rPr>
        <w:fldChar w:fldCharType="begin" w:fldLock="1"/>
      </w:r>
      <w:r>
        <w:rPr>
          <w:noProof/>
        </w:rPr>
        <w:instrText xml:space="preserve"> PAGEREF _Toc201677671 \h </w:instrText>
      </w:r>
      <w:r>
        <w:rPr>
          <w:noProof/>
        </w:rPr>
      </w:r>
      <w:r>
        <w:rPr>
          <w:noProof/>
        </w:rPr>
        <w:fldChar w:fldCharType="separate"/>
      </w:r>
      <w:r>
        <w:rPr>
          <w:noProof/>
        </w:rPr>
        <w:t>172</w:t>
      </w:r>
      <w:r>
        <w:rPr>
          <w:noProof/>
        </w:rPr>
        <w:fldChar w:fldCharType="end"/>
      </w:r>
    </w:p>
    <w:p w14:paraId="170CAAE4" w14:textId="1D97805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5.22.1.2c</w:t>
      </w:r>
      <w:r>
        <w:rPr>
          <w:rFonts w:asciiTheme="minorHAnsi" w:eastAsiaTheme="minorEastAsia" w:hAnsiTheme="minorHAnsi" w:cstheme="minorBidi"/>
          <w:noProof/>
          <w:kern w:val="2"/>
          <w:sz w:val="24"/>
          <w:szCs w:val="24"/>
          <w:lang w:eastAsia="zh-CN"/>
          <w14:ligatures w14:val="standardContextual"/>
        </w:rPr>
        <w:tab/>
      </w:r>
      <w:r>
        <w:rPr>
          <w:noProof/>
        </w:rPr>
        <w:t>Resource re-selection from SL LBT Failure indication</w:t>
      </w:r>
      <w:r>
        <w:rPr>
          <w:noProof/>
        </w:rPr>
        <w:tab/>
      </w:r>
      <w:r>
        <w:rPr>
          <w:noProof/>
        </w:rPr>
        <w:fldChar w:fldCharType="begin" w:fldLock="1"/>
      </w:r>
      <w:r>
        <w:rPr>
          <w:noProof/>
        </w:rPr>
        <w:instrText xml:space="preserve"> PAGEREF _Toc201677672 \h </w:instrText>
      </w:r>
      <w:r>
        <w:rPr>
          <w:noProof/>
        </w:rPr>
      </w:r>
      <w:r>
        <w:rPr>
          <w:noProof/>
        </w:rPr>
        <w:fldChar w:fldCharType="separate"/>
      </w:r>
      <w:r>
        <w:rPr>
          <w:noProof/>
        </w:rPr>
        <w:t>173</w:t>
      </w:r>
      <w:r>
        <w:rPr>
          <w:noProof/>
        </w:rPr>
        <w:fldChar w:fldCharType="end"/>
      </w:r>
    </w:p>
    <w:p w14:paraId="5C04A446" w14:textId="62FAF7D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transmission</w:t>
      </w:r>
      <w:r>
        <w:rPr>
          <w:noProof/>
        </w:rPr>
        <w:tab/>
      </w:r>
      <w:r>
        <w:rPr>
          <w:noProof/>
        </w:rPr>
        <w:fldChar w:fldCharType="begin" w:fldLock="1"/>
      </w:r>
      <w:r>
        <w:rPr>
          <w:noProof/>
        </w:rPr>
        <w:instrText xml:space="preserve"> PAGEREF _Toc201677673 \h </w:instrText>
      </w:r>
      <w:r>
        <w:rPr>
          <w:noProof/>
        </w:rPr>
      </w:r>
      <w:r>
        <w:rPr>
          <w:noProof/>
        </w:rPr>
        <w:fldChar w:fldCharType="separate"/>
      </w:r>
      <w:r>
        <w:rPr>
          <w:noProof/>
        </w:rPr>
        <w:t>173</w:t>
      </w:r>
      <w:r>
        <w:rPr>
          <w:noProof/>
        </w:rPr>
        <w:fldChar w:fldCharType="end"/>
      </w:r>
    </w:p>
    <w:p w14:paraId="391EFB27" w14:textId="546EBAA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_Toc201677674 \h </w:instrText>
      </w:r>
      <w:r>
        <w:rPr>
          <w:noProof/>
        </w:rPr>
      </w:r>
      <w:r>
        <w:rPr>
          <w:noProof/>
        </w:rPr>
        <w:fldChar w:fldCharType="separate"/>
      </w:r>
      <w:r>
        <w:rPr>
          <w:noProof/>
        </w:rPr>
        <w:t>173</w:t>
      </w:r>
      <w:r>
        <w:rPr>
          <w:noProof/>
        </w:rPr>
        <w:fldChar w:fldCharType="end"/>
      </w:r>
    </w:p>
    <w:p w14:paraId="7495EC51" w14:textId="38F149EA"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 not associated with Dedicated SL-PRS resource pool</w:t>
      </w:r>
      <w:r>
        <w:rPr>
          <w:noProof/>
        </w:rPr>
        <w:tab/>
      </w:r>
      <w:r>
        <w:rPr>
          <w:noProof/>
        </w:rPr>
        <w:fldChar w:fldCharType="begin" w:fldLock="1"/>
      </w:r>
      <w:r>
        <w:rPr>
          <w:noProof/>
        </w:rPr>
        <w:instrText xml:space="preserve"> PAGEREF _Toc201677675 \h </w:instrText>
      </w:r>
      <w:r>
        <w:rPr>
          <w:noProof/>
        </w:rPr>
      </w:r>
      <w:r>
        <w:rPr>
          <w:noProof/>
        </w:rPr>
        <w:fldChar w:fldCharType="separate"/>
      </w:r>
      <w:r>
        <w:rPr>
          <w:noProof/>
        </w:rPr>
        <w:t>176</w:t>
      </w:r>
      <w:r>
        <w:rPr>
          <w:noProof/>
        </w:rPr>
        <w:fldChar w:fldCharType="end"/>
      </w:r>
    </w:p>
    <w:p w14:paraId="3697E7DF" w14:textId="763EFD3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_Toc201677676 \h </w:instrText>
      </w:r>
      <w:r>
        <w:rPr>
          <w:noProof/>
        </w:rPr>
      </w:r>
      <w:r>
        <w:rPr>
          <w:noProof/>
        </w:rPr>
        <w:fldChar w:fldCharType="separate"/>
      </w:r>
      <w:r>
        <w:rPr>
          <w:noProof/>
        </w:rPr>
        <w:t>178</w:t>
      </w:r>
      <w:r>
        <w:rPr>
          <w:noProof/>
        </w:rPr>
        <w:fldChar w:fldCharType="end"/>
      </w:r>
    </w:p>
    <w:p w14:paraId="7CA72701" w14:textId="0A158043"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_Toc201677677 \h </w:instrText>
      </w:r>
      <w:r>
        <w:rPr>
          <w:noProof/>
        </w:rPr>
      </w:r>
      <w:r>
        <w:rPr>
          <w:noProof/>
        </w:rPr>
        <w:fldChar w:fldCharType="separate"/>
      </w:r>
      <w:r>
        <w:rPr>
          <w:noProof/>
        </w:rPr>
        <w:t>179</w:t>
      </w:r>
      <w:r>
        <w:rPr>
          <w:noProof/>
        </w:rPr>
        <w:fldChar w:fldCharType="end"/>
      </w:r>
    </w:p>
    <w:p w14:paraId="33905F21" w14:textId="051675B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5.22.1.3.4</w:t>
      </w:r>
      <w:r>
        <w:rPr>
          <w:rFonts w:asciiTheme="minorHAnsi" w:eastAsiaTheme="minorEastAsia" w:hAnsiTheme="minorHAnsi" w:cstheme="minorBidi"/>
          <w:noProof/>
          <w:kern w:val="2"/>
          <w:sz w:val="24"/>
          <w:szCs w:val="24"/>
          <w:lang w:eastAsia="zh-CN"/>
          <w14:ligatures w14:val="standardContextual"/>
        </w:rPr>
        <w:tab/>
      </w:r>
      <w:r>
        <w:rPr>
          <w:noProof/>
        </w:rPr>
        <w:t>Processing of sidelink grant on Dedicated SL-PRS resource pool</w:t>
      </w:r>
      <w:r>
        <w:rPr>
          <w:noProof/>
        </w:rPr>
        <w:tab/>
      </w:r>
      <w:r>
        <w:rPr>
          <w:noProof/>
        </w:rPr>
        <w:fldChar w:fldCharType="begin" w:fldLock="1"/>
      </w:r>
      <w:r>
        <w:rPr>
          <w:noProof/>
        </w:rPr>
        <w:instrText xml:space="preserve"> PAGEREF _Toc201677678 \h </w:instrText>
      </w:r>
      <w:r>
        <w:rPr>
          <w:noProof/>
        </w:rPr>
      </w:r>
      <w:r>
        <w:rPr>
          <w:noProof/>
        </w:rPr>
        <w:fldChar w:fldCharType="separate"/>
      </w:r>
      <w:r>
        <w:rPr>
          <w:noProof/>
        </w:rPr>
        <w:t>180</w:t>
      </w:r>
      <w:r>
        <w:rPr>
          <w:noProof/>
        </w:rPr>
        <w:fldChar w:fldCharType="end"/>
      </w:r>
    </w:p>
    <w:p w14:paraId="449E41F1" w14:textId="22DA8590"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5.22.1.3.5</w:t>
      </w:r>
      <w:r>
        <w:rPr>
          <w:rFonts w:asciiTheme="minorHAnsi" w:eastAsiaTheme="minorEastAsia" w:hAnsiTheme="minorHAnsi" w:cstheme="minorBidi"/>
          <w:noProof/>
          <w:kern w:val="2"/>
          <w:sz w:val="24"/>
          <w:szCs w:val="24"/>
          <w:lang w:eastAsia="zh-CN"/>
          <w14:ligatures w14:val="standardContextual"/>
        </w:rPr>
        <w:tab/>
      </w:r>
      <w:r>
        <w:rPr>
          <w:noProof/>
        </w:rPr>
        <w:t>Sidelink process associated with Dedicated SL-PRS resource pool</w:t>
      </w:r>
      <w:r>
        <w:rPr>
          <w:noProof/>
        </w:rPr>
        <w:tab/>
      </w:r>
      <w:r>
        <w:rPr>
          <w:noProof/>
        </w:rPr>
        <w:fldChar w:fldCharType="begin" w:fldLock="1"/>
      </w:r>
      <w:r>
        <w:rPr>
          <w:noProof/>
        </w:rPr>
        <w:instrText xml:space="preserve"> PAGEREF _Toc201677679 \h </w:instrText>
      </w:r>
      <w:r>
        <w:rPr>
          <w:noProof/>
        </w:rPr>
      </w:r>
      <w:r>
        <w:rPr>
          <w:noProof/>
        </w:rPr>
        <w:fldChar w:fldCharType="separate"/>
      </w:r>
      <w:r>
        <w:rPr>
          <w:noProof/>
        </w:rPr>
        <w:t>181</w:t>
      </w:r>
      <w:r>
        <w:rPr>
          <w:noProof/>
        </w:rPr>
        <w:fldChar w:fldCharType="end"/>
      </w:r>
    </w:p>
    <w:p w14:paraId="065482EF" w14:textId="41F26D8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_Toc201677680 \h </w:instrText>
      </w:r>
      <w:r>
        <w:rPr>
          <w:noProof/>
        </w:rPr>
      </w:r>
      <w:r>
        <w:rPr>
          <w:noProof/>
        </w:rPr>
        <w:fldChar w:fldCharType="separate"/>
      </w:r>
      <w:r>
        <w:rPr>
          <w:noProof/>
        </w:rPr>
        <w:t>181</w:t>
      </w:r>
      <w:r>
        <w:rPr>
          <w:noProof/>
        </w:rPr>
        <w:fldChar w:fldCharType="end"/>
      </w:r>
    </w:p>
    <w:p w14:paraId="732FD021" w14:textId="4D6E7A9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_Toc201677681 \h </w:instrText>
      </w:r>
      <w:r>
        <w:rPr>
          <w:noProof/>
        </w:rPr>
      </w:r>
      <w:r>
        <w:rPr>
          <w:noProof/>
        </w:rPr>
        <w:fldChar w:fldCharType="separate"/>
      </w:r>
      <w:r>
        <w:rPr>
          <w:noProof/>
        </w:rPr>
        <w:t>181</w:t>
      </w:r>
      <w:r>
        <w:rPr>
          <w:noProof/>
        </w:rPr>
        <w:fldChar w:fldCharType="end"/>
      </w:r>
    </w:p>
    <w:p w14:paraId="0C5082DE" w14:textId="236DAB56"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_Toc201677682 \h </w:instrText>
      </w:r>
      <w:r>
        <w:rPr>
          <w:noProof/>
        </w:rPr>
      </w:r>
      <w:r>
        <w:rPr>
          <w:noProof/>
        </w:rPr>
        <w:fldChar w:fldCharType="separate"/>
      </w:r>
      <w:r>
        <w:rPr>
          <w:noProof/>
        </w:rPr>
        <w:t>181</w:t>
      </w:r>
      <w:r>
        <w:rPr>
          <w:noProof/>
        </w:rPr>
        <w:fldChar w:fldCharType="end"/>
      </w:r>
    </w:p>
    <w:p w14:paraId="07B94250" w14:textId="126FECFD"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A7783C">
        <w:rPr>
          <w:rFonts w:eastAsia="Yu Mincho"/>
          <w:noProof/>
        </w:rPr>
        <w:t>General</w:t>
      </w:r>
      <w:r>
        <w:rPr>
          <w:noProof/>
        </w:rPr>
        <w:tab/>
      </w:r>
      <w:r>
        <w:rPr>
          <w:noProof/>
        </w:rPr>
        <w:fldChar w:fldCharType="begin" w:fldLock="1"/>
      </w:r>
      <w:r>
        <w:rPr>
          <w:noProof/>
        </w:rPr>
        <w:instrText xml:space="preserve"> PAGEREF _Toc201677683 \h </w:instrText>
      </w:r>
      <w:r>
        <w:rPr>
          <w:noProof/>
        </w:rPr>
      </w:r>
      <w:r>
        <w:rPr>
          <w:noProof/>
        </w:rPr>
        <w:fldChar w:fldCharType="separate"/>
      </w:r>
      <w:r>
        <w:rPr>
          <w:noProof/>
        </w:rPr>
        <w:t>181</w:t>
      </w:r>
      <w:r>
        <w:rPr>
          <w:noProof/>
        </w:rPr>
        <w:fldChar w:fldCharType="end"/>
      </w:r>
    </w:p>
    <w:p w14:paraId="6931AB5C" w14:textId="5260DAC4"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 and SL-PRS</w:t>
      </w:r>
      <w:r>
        <w:rPr>
          <w:noProof/>
        </w:rPr>
        <w:tab/>
      </w:r>
      <w:r>
        <w:rPr>
          <w:noProof/>
        </w:rPr>
        <w:fldChar w:fldCharType="begin" w:fldLock="1"/>
      </w:r>
      <w:r>
        <w:rPr>
          <w:noProof/>
        </w:rPr>
        <w:instrText xml:space="preserve"> PAGEREF _Toc201677684 \h </w:instrText>
      </w:r>
      <w:r>
        <w:rPr>
          <w:noProof/>
        </w:rPr>
      </w:r>
      <w:r>
        <w:rPr>
          <w:noProof/>
        </w:rPr>
        <w:fldChar w:fldCharType="separate"/>
      </w:r>
      <w:r>
        <w:rPr>
          <w:noProof/>
        </w:rPr>
        <w:t>182</w:t>
      </w:r>
      <w:r>
        <w:rPr>
          <w:noProof/>
        </w:rPr>
        <w:fldChar w:fldCharType="end"/>
      </w:r>
    </w:p>
    <w:p w14:paraId="3187E062" w14:textId="35BCAAB0"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_Toc201677685 \h </w:instrText>
      </w:r>
      <w:r>
        <w:rPr>
          <w:noProof/>
        </w:rPr>
      </w:r>
      <w:r>
        <w:rPr>
          <w:noProof/>
        </w:rPr>
        <w:fldChar w:fldCharType="separate"/>
      </w:r>
      <w:r>
        <w:rPr>
          <w:noProof/>
        </w:rPr>
        <w:t>185</w:t>
      </w:r>
      <w:r>
        <w:rPr>
          <w:noProof/>
        </w:rPr>
        <w:fldChar w:fldCharType="end"/>
      </w:r>
    </w:p>
    <w:p w14:paraId="44B7E206" w14:textId="13F201E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_Toc201677686 \h </w:instrText>
      </w:r>
      <w:r>
        <w:rPr>
          <w:noProof/>
        </w:rPr>
      </w:r>
      <w:r>
        <w:rPr>
          <w:noProof/>
        </w:rPr>
        <w:fldChar w:fldCharType="separate"/>
      </w:r>
      <w:r>
        <w:rPr>
          <w:noProof/>
        </w:rPr>
        <w:t>186</w:t>
      </w:r>
      <w:r>
        <w:rPr>
          <w:noProof/>
        </w:rPr>
        <w:fldChar w:fldCharType="end"/>
      </w:r>
    </w:p>
    <w:p w14:paraId="5D66D286" w14:textId="52343C5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_Toc201677687 \h </w:instrText>
      </w:r>
      <w:r>
        <w:rPr>
          <w:noProof/>
        </w:rPr>
      </w:r>
      <w:r>
        <w:rPr>
          <w:noProof/>
        </w:rPr>
        <w:fldChar w:fldCharType="separate"/>
      </w:r>
      <w:r>
        <w:rPr>
          <w:noProof/>
        </w:rPr>
        <w:t>186</w:t>
      </w:r>
      <w:r>
        <w:rPr>
          <w:noProof/>
        </w:rPr>
        <w:fldChar w:fldCharType="end"/>
      </w:r>
    </w:p>
    <w:p w14:paraId="4CA7506C" w14:textId="7B499F5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_Toc201677688 \h </w:instrText>
      </w:r>
      <w:r>
        <w:rPr>
          <w:noProof/>
        </w:rPr>
      </w:r>
      <w:r>
        <w:rPr>
          <w:noProof/>
        </w:rPr>
        <w:fldChar w:fldCharType="separate"/>
      </w:r>
      <w:r>
        <w:rPr>
          <w:noProof/>
        </w:rPr>
        <w:t>187</w:t>
      </w:r>
      <w:r>
        <w:rPr>
          <w:noProof/>
        </w:rPr>
        <w:fldChar w:fldCharType="end"/>
      </w:r>
    </w:p>
    <w:p w14:paraId="49C50EBC" w14:textId="2334A94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_Toc201677689 \h </w:instrText>
      </w:r>
      <w:r>
        <w:rPr>
          <w:noProof/>
        </w:rPr>
      </w:r>
      <w:r>
        <w:rPr>
          <w:noProof/>
        </w:rPr>
        <w:fldChar w:fldCharType="separate"/>
      </w:r>
      <w:r>
        <w:rPr>
          <w:noProof/>
        </w:rPr>
        <w:t>190</w:t>
      </w:r>
      <w:r>
        <w:rPr>
          <w:noProof/>
        </w:rPr>
        <w:fldChar w:fldCharType="end"/>
      </w:r>
    </w:p>
    <w:p w14:paraId="27D3116C" w14:textId="54F272A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_Toc201677690 \h </w:instrText>
      </w:r>
      <w:r>
        <w:rPr>
          <w:noProof/>
        </w:rPr>
      </w:r>
      <w:r>
        <w:rPr>
          <w:noProof/>
        </w:rPr>
        <w:fldChar w:fldCharType="separate"/>
      </w:r>
      <w:r>
        <w:rPr>
          <w:noProof/>
        </w:rPr>
        <w:t>190</w:t>
      </w:r>
      <w:r>
        <w:rPr>
          <w:noProof/>
        </w:rPr>
        <w:fldChar w:fldCharType="end"/>
      </w:r>
    </w:p>
    <w:p w14:paraId="67502EE1" w14:textId="15B0868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5.22.1.9</w:t>
      </w:r>
      <w:r>
        <w:rPr>
          <w:rFonts w:asciiTheme="minorHAnsi" w:eastAsiaTheme="minorEastAsia" w:hAnsiTheme="minorHAnsi" w:cstheme="minorBidi"/>
          <w:noProof/>
          <w:kern w:val="2"/>
          <w:sz w:val="24"/>
          <w:szCs w:val="24"/>
          <w:lang w:eastAsia="zh-CN"/>
          <w14:ligatures w14:val="standardContextual"/>
        </w:rPr>
        <w:tab/>
      </w:r>
      <w:r>
        <w:rPr>
          <w:noProof/>
        </w:rPr>
        <w:t>IUC-Request transmission</w:t>
      </w:r>
      <w:r>
        <w:rPr>
          <w:noProof/>
        </w:rPr>
        <w:tab/>
      </w:r>
      <w:r>
        <w:rPr>
          <w:noProof/>
        </w:rPr>
        <w:fldChar w:fldCharType="begin" w:fldLock="1"/>
      </w:r>
      <w:r>
        <w:rPr>
          <w:noProof/>
        </w:rPr>
        <w:instrText xml:space="preserve"> PAGEREF _Toc201677691 \h </w:instrText>
      </w:r>
      <w:r>
        <w:rPr>
          <w:noProof/>
        </w:rPr>
      </w:r>
      <w:r>
        <w:rPr>
          <w:noProof/>
        </w:rPr>
        <w:fldChar w:fldCharType="separate"/>
      </w:r>
      <w:r>
        <w:rPr>
          <w:noProof/>
        </w:rPr>
        <w:t>190</w:t>
      </w:r>
      <w:r>
        <w:rPr>
          <w:noProof/>
        </w:rPr>
        <w:fldChar w:fldCharType="end"/>
      </w:r>
    </w:p>
    <w:p w14:paraId="0A2354FE" w14:textId="6954932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5.22.1.10</w:t>
      </w:r>
      <w:r>
        <w:rPr>
          <w:rFonts w:asciiTheme="minorHAnsi" w:eastAsiaTheme="minorEastAsia" w:hAnsiTheme="minorHAnsi" w:cstheme="minorBidi"/>
          <w:noProof/>
          <w:kern w:val="2"/>
          <w:sz w:val="24"/>
          <w:szCs w:val="24"/>
          <w:lang w:eastAsia="zh-CN"/>
          <w14:ligatures w14:val="standardContextual"/>
        </w:rPr>
        <w:tab/>
      </w:r>
      <w:r>
        <w:rPr>
          <w:noProof/>
        </w:rPr>
        <w:t>IUC-Information Reporting</w:t>
      </w:r>
      <w:r>
        <w:rPr>
          <w:noProof/>
        </w:rPr>
        <w:tab/>
      </w:r>
      <w:r>
        <w:rPr>
          <w:noProof/>
        </w:rPr>
        <w:fldChar w:fldCharType="begin" w:fldLock="1"/>
      </w:r>
      <w:r>
        <w:rPr>
          <w:noProof/>
        </w:rPr>
        <w:instrText xml:space="preserve"> PAGEREF _Toc201677692 \h </w:instrText>
      </w:r>
      <w:r>
        <w:rPr>
          <w:noProof/>
        </w:rPr>
      </w:r>
      <w:r>
        <w:rPr>
          <w:noProof/>
        </w:rPr>
        <w:fldChar w:fldCharType="separate"/>
      </w:r>
      <w:r>
        <w:rPr>
          <w:noProof/>
        </w:rPr>
        <w:t>191</w:t>
      </w:r>
      <w:r>
        <w:rPr>
          <w:noProof/>
        </w:rPr>
        <w:fldChar w:fldCharType="end"/>
      </w:r>
    </w:p>
    <w:p w14:paraId="0880534B" w14:textId="1D3C907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_Toc201677693 \h </w:instrText>
      </w:r>
      <w:r>
        <w:rPr>
          <w:noProof/>
        </w:rPr>
      </w:r>
      <w:r>
        <w:rPr>
          <w:noProof/>
        </w:rPr>
        <w:fldChar w:fldCharType="separate"/>
      </w:r>
      <w:r>
        <w:rPr>
          <w:noProof/>
        </w:rPr>
        <w:t>191</w:t>
      </w:r>
      <w:r>
        <w:rPr>
          <w:noProof/>
        </w:rPr>
        <w:fldChar w:fldCharType="end"/>
      </w:r>
    </w:p>
    <w:p w14:paraId="3E080E82" w14:textId="563EC438"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5.22.1.10.2</w:t>
      </w:r>
      <w:r>
        <w:rPr>
          <w:rFonts w:asciiTheme="minorHAnsi" w:eastAsiaTheme="minorEastAsia" w:hAnsiTheme="minorHAnsi" w:cstheme="minorBidi"/>
          <w:noProof/>
          <w:kern w:val="2"/>
          <w:sz w:val="24"/>
          <w:szCs w:val="24"/>
          <w:lang w:eastAsia="zh-CN"/>
          <w14:ligatures w14:val="standardContextual"/>
        </w:rPr>
        <w:tab/>
      </w:r>
      <w:r>
        <w:rPr>
          <w:noProof/>
        </w:rPr>
        <w:t>Reception of IUC-Information Reporting</w:t>
      </w:r>
      <w:r>
        <w:rPr>
          <w:noProof/>
        </w:rPr>
        <w:tab/>
      </w:r>
      <w:r>
        <w:rPr>
          <w:noProof/>
        </w:rPr>
        <w:fldChar w:fldCharType="begin" w:fldLock="1"/>
      </w:r>
      <w:r>
        <w:rPr>
          <w:noProof/>
        </w:rPr>
        <w:instrText xml:space="preserve"> PAGEREF _Toc201677694 \h </w:instrText>
      </w:r>
      <w:r>
        <w:rPr>
          <w:noProof/>
        </w:rPr>
      </w:r>
      <w:r>
        <w:rPr>
          <w:noProof/>
        </w:rPr>
        <w:fldChar w:fldCharType="separate"/>
      </w:r>
      <w:r>
        <w:rPr>
          <w:noProof/>
        </w:rPr>
        <w:t>192</w:t>
      </w:r>
      <w:r>
        <w:rPr>
          <w:noProof/>
        </w:rPr>
        <w:fldChar w:fldCharType="end"/>
      </w:r>
    </w:p>
    <w:p w14:paraId="562155C9" w14:textId="763A2F80"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5.22.1.11</w:t>
      </w:r>
      <w:r>
        <w:rPr>
          <w:rFonts w:asciiTheme="minorHAnsi" w:eastAsiaTheme="minorEastAsia" w:hAnsiTheme="minorHAnsi" w:cstheme="minorBidi"/>
          <w:noProof/>
          <w:kern w:val="2"/>
          <w:sz w:val="24"/>
          <w:szCs w:val="24"/>
          <w:lang w:eastAsia="zh-CN"/>
          <w14:ligatures w14:val="standardContextual"/>
        </w:rPr>
        <w:tab/>
      </w:r>
      <w:r>
        <w:rPr>
          <w:noProof/>
        </w:rPr>
        <w:t>TX carrier (re-)selection</w:t>
      </w:r>
      <w:r>
        <w:rPr>
          <w:noProof/>
        </w:rPr>
        <w:tab/>
      </w:r>
      <w:r>
        <w:rPr>
          <w:noProof/>
        </w:rPr>
        <w:fldChar w:fldCharType="begin" w:fldLock="1"/>
      </w:r>
      <w:r>
        <w:rPr>
          <w:noProof/>
        </w:rPr>
        <w:instrText xml:space="preserve"> PAGEREF _Toc201677695 \h </w:instrText>
      </w:r>
      <w:r>
        <w:rPr>
          <w:noProof/>
        </w:rPr>
      </w:r>
      <w:r>
        <w:rPr>
          <w:noProof/>
        </w:rPr>
        <w:fldChar w:fldCharType="separate"/>
      </w:r>
      <w:r>
        <w:rPr>
          <w:noProof/>
        </w:rPr>
        <w:t>192</w:t>
      </w:r>
      <w:r>
        <w:rPr>
          <w:noProof/>
        </w:rPr>
        <w:fldChar w:fldCharType="end"/>
      </w:r>
    </w:p>
    <w:p w14:paraId="57E4E193" w14:textId="70FAA2D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5.22.1.12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Resource Request</w:t>
      </w:r>
      <w:r>
        <w:rPr>
          <w:noProof/>
        </w:rPr>
        <w:tab/>
      </w:r>
      <w:r>
        <w:rPr>
          <w:noProof/>
        </w:rPr>
        <w:fldChar w:fldCharType="begin" w:fldLock="1"/>
      </w:r>
      <w:r>
        <w:rPr>
          <w:noProof/>
        </w:rPr>
        <w:instrText xml:space="preserve"> PAGEREF _Toc201677696 \h </w:instrText>
      </w:r>
      <w:r>
        <w:rPr>
          <w:noProof/>
        </w:rPr>
      </w:r>
      <w:r>
        <w:rPr>
          <w:noProof/>
        </w:rPr>
        <w:fldChar w:fldCharType="separate"/>
      </w:r>
      <w:r>
        <w:rPr>
          <w:noProof/>
        </w:rPr>
        <w:t>194</w:t>
      </w:r>
      <w:r>
        <w:rPr>
          <w:noProof/>
        </w:rPr>
        <w:fldChar w:fldCharType="end"/>
      </w:r>
    </w:p>
    <w:p w14:paraId="02AEB147" w14:textId="38857E7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and SL-PRS reception</w:t>
      </w:r>
      <w:r>
        <w:rPr>
          <w:noProof/>
        </w:rPr>
        <w:tab/>
      </w:r>
      <w:r>
        <w:rPr>
          <w:noProof/>
        </w:rPr>
        <w:fldChar w:fldCharType="begin" w:fldLock="1"/>
      </w:r>
      <w:r>
        <w:rPr>
          <w:noProof/>
        </w:rPr>
        <w:instrText xml:space="preserve"> PAGEREF _Toc201677697 \h </w:instrText>
      </w:r>
      <w:r>
        <w:rPr>
          <w:noProof/>
        </w:rPr>
      </w:r>
      <w:r>
        <w:rPr>
          <w:noProof/>
        </w:rPr>
        <w:fldChar w:fldCharType="separate"/>
      </w:r>
      <w:r>
        <w:rPr>
          <w:noProof/>
        </w:rPr>
        <w:t>194</w:t>
      </w:r>
      <w:r>
        <w:rPr>
          <w:noProof/>
        </w:rPr>
        <w:fldChar w:fldCharType="end"/>
      </w:r>
    </w:p>
    <w:p w14:paraId="02D3A15A" w14:textId="243A362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_Toc201677698 \h </w:instrText>
      </w:r>
      <w:r>
        <w:rPr>
          <w:noProof/>
        </w:rPr>
      </w:r>
      <w:r>
        <w:rPr>
          <w:noProof/>
        </w:rPr>
        <w:fldChar w:fldCharType="separate"/>
      </w:r>
      <w:r>
        <w:rPr>
          <w:noProof/>
        </w:rPr>
        <w:t>194</w:t>
      </w:r>
      <w:r>
        <w:rPr>
          <w:noProof/>
        </w:rPr>
        <w:fldChar w:fldCharType="end"/>
      </w:r>
    </w:p>
    <w:p w14:paraId="0BE1A1CA" w14:textId="40C336B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reception on Shared SL-PRS resource pool</w:t>
      </w:r>
      <w:r>
        <w:rPr>
          <w:noProof/>
        </w:rPr>
        <w:tab/>
      </w:r>
      <w:r>
        <w:rPr>
          <w:noProof/>
        </w:rPr>
        <w:fldChar w:fldCharType="begin" w:fldLock="1"/>
      </w:r>
      <w:r>
        <w:rPr>
          <w:noProof/>
        </w:rPr>
        <w:instrText xml:space="preserve"> PAGEREF _Toc201677699 \h </w:instrText>
      </w:r>
      <w:r>
        <w:rPr>
          <w:noProof/>
        </w:rPr>
      </w:r>
      <w:r>
        <w:rPr>
          <w:noProof/>
        </w:rPr>
        <w:fldChar w:fldCharType="separate"/>
      </w:r>
      <w:r>
        <w:rPr>
          <w:noProof/>
        </w:rPr>
        <w:t>195</w:t>
      </w:r>
      <w:r>
        <w:rPr>
          <w:noProof/>
        </w:rPr>
        <w:fldChar w:fldCharType="end"/>
      </w:r>
    </w:p>
    <w:p w14:paraId="6A086D4F" w14:textId="67CA8DCB"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_Toc201677700 \h </w:instrText>
      </w:r>
      <w:r>
        <w:rPr>
          <w:noProof/>
        </w:rPr>
      </w:r>
      <w:r>
        <w:rPr>
          <w:noProof/>
        </w:rPr>
        <w:fldChar w:fldCharType="separate"/>
      </w:r>
      <w:r>
        <w:rPr>
          <w:noProof/>
        </w:rPr>
        <w:t>195</w:t>
      </w:r>
      <w:r>
        <w:rPr>
          <w:noProof/>
        </w:rPr>
        <w:fldChar w:fldCharType="end"/>
      </w:r>
    </w:p>
    <w:p w14:paraId="60566B59" w14:textId="401B05C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_Toc201677701 \h </w:instrText>
      </w:r>
      <w:r>
        <w:rPr>
          <w:noProof/>
        </w:rPr>
      </w:r>
      <w:r>
        <w:rPr>
          <w:noProof/>
        </w:rPr>
        <w:fldChar w:fldCharType="separate"/>
      </w:r>
      <w:r>
        <w:rPr>
          <w:noProof/>
        </w:rPr>
        <w:t>196</w:t>
      </w:r>
      <w:r>
        <w:rPr>
          <w:noProof/>
        </w:rPr>
        <w:fldChar w:fldCharType="end"/>
      </w:r>
    </w:p>
    <w:p w14:paraId="6E61226D" w14:textId="2590D55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_Toc201677702 \h </w:instrText>
      </w:r>
      <w:r>
        <w:rPr>
          <w:noProof/>
        </w:rPr>
      </w:r>
      <w:r>
        <w:rPr>
          <w:noProof/>
        </w:rPr>
        <w:fldChar w:fldCharType="separate"/>
      </w:r>
      <w:r>
        <w:rPr>
          <w:noProof/>
        </w:rPr>
        <w:t>197</w:t>
      </w:r>
      <w:r>
        <w:rPr>
          <w:noProof/>
        </w:rPr>
        <w:fldChar w:fldCharType="end"/>
      </w:r>
    </w:p>
    <w:p w14:paraId="1F729B6C" w14:textId="51C0C2A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5.22.2.4</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reception on Dedicated SL-PRS resource pool</w:t>
      </w:r>
      <w:r>
        <w:rPr>
          <w:noProof/>
        </w:rPr>
        <w:tab/>
      </w:r>
      <w:r>
        <w:rPr>
          <w:noProof/>
        </w:rPr>
        <w:fldChar w:fldCharType="begin" w:fldLock="1"/>
      </w:r>
      <w:r>
        <w:rPr>
          <w:noProof/>
        </w:rPr>
        <w:instrText xml:space="preserve"> PAGEREF _Toc201677703 \h </w:instrText>
      </w:r>
      <w:r>
        <w:rPr>
          <w:noProof/>
        </w:rPr>
      </w:r>
      <w:r>
        <w:rPr>
          <w:noProof/>
        </w:rPr>
        <w:fldChar w:fldCharType="separate"/>
      </w:r>
      <w:r>
        <w:rPr>
          <w:noProof/>
        </w:rPr>
        <w:t>198</w:t>
      </w:r>
      <w:r>
        <w:rPr>
          <w:noProof/>
        </w:rPr>
        <w:fldChar w:fldCharType="end"/>
      </w:r>
    </w:p>
    <w:p w14:paraId="0AC14066" w14:textId="4356188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_Toc201677704 \h </w:instrText>
      </w:r>
      <w:r>
        <w:rPr>
          <w:noProof/>
        </w:rPr>
      </w:r>
      <w:r>
        <w:rPr>
          <w:noProof/>
        </w:rPr>
        <w:fldChar w:fldCharType="separate"/>
      </w:r>
      <w:r>
        <w:rPr>
          <w:noProof/>
        </w:rPr>
        <w:t>198</w:t>
      </w:r>
      <w:r>
        <w:rPr>
          <w:noProof/>
        </w:rPr>
        <w:fldChar w:fldCharType="end"/>
      </w:r>
    </w:p>
    <w:p w14:paraId="32D04B71" w14:textId="3298371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_Toc201677705 \h </w:instrText>
      </w:r>
      <w:r>
        <w:rPr>
          <w:noProof/>
        </w:rPr>
      </w:r>
      <w:r>
        <w:rPr>
          <w:noProof/>
        </w:rPr>
        <w:fldChar w:fldCharType="separate"/>
      </w:r>
      <w:r>
        <w:rPr>
          <w:noProof/>
        </w:rPr>
        <w:t>198</w:t>
      </w:r>
      <w:r>
        <w:rPr>
          <w:noProof/>
        </w:rPr>
        <w:fldChar w:fldCharType="end"/>
      </w:r>
    </w:p>
    <w:p w14:paraId="7BEB0557" w14:textId="176E754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_Toc201677706 \h </w:instrText>
      </w:r>
      <w:r>
        <w:rPr>
          <w:noProof/>
        </w:rPr>
      </w:r>
      <w:r>
        <w:rPr>
          <w:noProof/>
        </w:rPr>
        <w:fldChar w:fldCharType="separate"/>
      </w:r>
      <w:r>
        <w:rPr>
          <w:noProof/>
        </w:rPr>
        <w:t>198</w:t>
      </w:r>
      <w:r>
        <w:rPr>
          <w:noProof/>
        </w:rPr>
        <w:fldChar w:fldCharType="end"/>
      </w:r>
    </w:p>
    <w:p w14:paraId="0238CBE7" w14:textId="79EC08B8"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PRS Processing Window</w:t>
      </w:r>
      <w:r>
        <w:rPr>
          <w:noProof/>
        </w:rPr>
        <w:tab/>
      </w:r>
      <w:r>
        <w:rPr>
          <w:noProof/>
        </w:rPr>
        <w:fldChar w:fldCharType="begin" w:fldLock="1"/>
      </w:r>
      <w:r>
        <w:rPr>
          <w:noProof/>
        </w:rPr>
        <w:instrText xml:space="preserve"> PAGEREF _Toc201677707 \h </w:instrText>
      </w:r>
      <w:r>
        <w:rPr>
          <w:noProof/>
        </w:rPr>
      </w:r>
      <w:r>
        <w:rPr>
          <w:noProof/>
        </w:rPr>
        <w:fldChar w:fldCharType="separate"/>
      </w:r>
      <w:r>
        <w:rPr>
          <w:noProof/>
        </w:rPr>
        <w:t>198</w:t>
      </w:r>
      <w:r>
        <w:rPr>
          <w:noProof/>
        </w:rPr>
        <w:fldChar w:fldCharType="end"/>
      </w:r>
    </w:p>
    <w:p w14:paraId="57F3029B" w14:textId="20CF36C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5.25</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Positioning </w:t>
      </w:r>
      <w:r>
        <w:rPr>
          <w:noProof/>
          <w:lang w:eastAsia="zh-CN"/>
        </w:rPr>
        <w:t>Measurement Gap</w:t>
      </w:r>
      <w:r>
        <w:rPr>
          <w:noProof/>
          <w:lang w:eastAsia="ko-KR"/>
        </w:rPr>
        <w:t xml:space="preserve"> Activation/Deactivation Request</w:t>
      </w:r>
      <w:r>
        <w:rPr>
          <w:noProof/>
        </w:rPr>
        <w:tab/>
      </w:r>
      <w:r>
        <w:rPr>
          <w:noProof/>
        </w:rPr>
        <w:fldChar w:fldCharType="begin" w:fldLock="1"/>
      </w:r>
      <w:r>
        <w:rPr>
          <w:noProof/>
        </w:rPr>
        <w:instrText xml:space="preserve"> PAGEREF _Toc201677708 \h </w:instrText>
      </w:r>
      <w:r>
        <w:rPr>
          <w:noProof/>
        </w:rPr>
      </w:r>
      <w:r>
        <w:rPr>
          <w:noProof/>
        </w:rPr>
        <w:fldChar w:fldCharType="separate"/>
      </w:r>
      <w:r>
        <w:rPr>
          <w:noProof/>
        </w:rPr>
        <w:t>199</w:t>
      </w:r>
      <w:r>
        <w:rPr>
          <w:noProof/>
        </w:rPr>
        <w:fldChar w:fldCharType="end"/>
      </w:r>
    </w:p>
    <w:p w14:paraId="20B7DC2A" w14:textId="3EF6AFD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SRS transmission in RRC_INACTIVE</w:t>
      </w:r>
      <w:r>
        <w:rPr>
          <w:noProof/>
        </w:rPr>
        <w:tab/>
      </w:r>
      <w:r>
        <w:rPr>
          <w:noProof/>
        </w:rPr>
        <w:fldChar w:fldCharType="begin" w:fldLock="1"/>
      </w:r>
      <w:r>
        <w:rPr>
          <w:noProof/>
        </w:rPr>
        <w:instrText xml:space="preserve"> PAGEREF _Toc201677709 \h </w:instrText>
      </w:r>
      <w:r>
        <w:rPr>
          <w:noProof/>
        </w:rPr>
      </w:r>
      <w:r>
        <w:rPr>
          <w:noProof/>
        </w:rPr>
        <w:fldChar w:fldCharType="separate"/>
      </w:r>
      <w:r>
        <w:rPr>
          <w:noProof/>
        </w:rPr>
        <w:t>199</w:t>
      </w:r>
      <w:r>
        <w:rPr>
          <w:noProof/>
        </w:rPr>
        <w:fldChar w:fldCharType="end"/>
      </w:r>
    </w:p>
    <w:p w14:paraId="4885F84C" w14:textId="335D998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_Toc201677710 \h </w:instrText>
      </w:r>
      <w:r>
        <w:rPr>
          <w:noProof/>
        </w:rPr>
      </w:r>
      <w:r>
        <w:rPr>
          <w:noProof/>
        </w:rPr>
        <w:fldChar w:fldCharType="separate"/>
      </w:r>
      <w:r>
        <w:rPr>
          <w:noProof/>
        </w:rPr>
        <w:t>199</w:t>
      </w:r>
      <w:r>
        <w:rPr>
          <w:noProof/>
        </w:rPr>
        <w:fldChar w:fldCharType="end"/>
      </w:r>
    </w:p>
    <w:p w14:paraId="5693488F" w14:textId="1C6587B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5.26.2</w:t>
      </w:r>
      <w:r>
        <w:rPr>
          <w:rFonts w:asciiTheme="minorHAnsi" w:eastAsiaTheme="minorEastAsia" w:hAnsiTheme="minorHAnsi" w:cstheme="minorBidi"/>
          <w:noProof/>
          <w:kern w:val="2"/>
          <w:sz w:val="24"/>
          <w:szCs w:val="24"/>
          <w:lang w:eastAsia="zh-CN"/>
          <w14:ligatures w14:val="standardContextual"/>
        </w:rPr>
        <w:tab/>
      </w:r>
      <w:r>
        <w:rPr>
          <w:noProof/>
          <w:lang w:eastAsia="zh-CN"/>
        </w:rPr>
        <w:t>TA validation for SRS transmission in RRC_INACTIVE</w:t>
      </w:r>
      <w:r>
        <w:rPr>
          <w:noProof/>
        </w:rPr>
        <w:tab/>
      </w:r>
      <w:r>
        <w:rPr>
          <w:noProof/>
        </w:rPr>
        <w:fldChar w:fldCharType="begin" w:fldLock="1"/>
      </w:r>
      <w:r>
        <w:rPr>
          <w:noProof/>
        </w:rPr>
        <w:instrText xml:space="preserve"> PAGEREF _Toc201677711 \h </w:instrText>
      </w:r>
      <w:r>
        <w:rPr>
          <w:noProof/>
        </w:rPr>
      </w:r>
      <w:r>
        <w:rPr>
          <w:noProof/>
        </w:rPr>
        <w:fldChar w:fldCharType="separate"/>
      </w:r>
      <w:r>
        <w:rPr>
          <w:noProof/>
        </w:rPr>
        <w:t>199</w:t>
      </w:r>
      <w:r>
        <w:rPr>
          <w:noProof/>
        </w:rPr>
        <w:fldChar w:fldCharType="end"/>
      </w:r>
    </w:p>
    <w:p w14:paraId="6B5384B1" w14:textId="67FC22C8"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Small Data Transmission</w:t>
      </w:r>
      <w:r>
        <w:rPr>
          <w:noProof/>
        </w:rPr>
        <w:tab/>
      </w:r>
      <w:r>
        <w:rPr>
          <w:noProof/>
        </w:rPr>
        <w:fldChar w:fldCharType="begin" w:fldLock="1"/>
      </w:r>
      <w:r>
        <w:rPr>
          <w:noProof/>
        </w:rPr>
        <w:instrText xml:space="preserve"> PAGEREF _Toc201677712 \h </w:instrText>
      </w:r>
      <w:r>
        <w:rPr>
          <w:noProof/>
        </w:rPr>
      </w:r>
      <w:r>
        <w:rPr>
          <w:noProof/>
        </w:rPr>
        <w:fldChar w:fldCharType="separate"/>
      </w:r>
      <w:r>
        <w:rPr>
          <w:noProof/>
        </w:rPr>
        <w:t>200</w:t>
      </w:r>
      <w:r>
        <w:rPr>
          <w:noProof/>
        </w:rPr>
        <w:fldChar w:fldCharType="end"/>
      </w:r>
    </w:p>
    <w:p w14:paraId="7E1665F8" w14:textId="0308DEF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5.27.1</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General</w:t>
      </w:r>
      <w:r>
        <w:rPr>
          <w:noProof/>
        </w:rPr>
        <w:tab/>
      </w:r>
      <w:r>
        <w:rPr>
          <w:noProof/>
        </w:rPr>
        <w:fldChar w:fldCharType="begin" w:fldLock="1"/>
      </w:r>
      <w:r>
        <w:rPr>
          <w:noProof/>
        </w:rPr>
        <w:instrText xml:space="preserve"> PAGEREF _Toc201677713 \h </w:instrText>
      </w:r>
      <w:r>
        <w:rPr>
          <w:noProof/>
        </w:rPr>
      </w:r>
      <w:r>
        <w:rPr>
          <w:noProof/>
        </w:rPr>
        <w:fldChar w:fldCharType="separate"/>
      </w:r>
      <w:r>
        <w:rPr>
          <w:noProof/>
        </w:rPr>
        <w:t>200</w:t>
      </w:r>
      <w:r>
        <w:rPr>
          <w:noProof/>
        </w:rPr>
        <w:fldChar w:fldCharType="end"/>
      </w:r>
    </w:p>
    <w:p w14:paraId="3C52DC0C" w14:textId="7FD79B3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TA Validation for CG-SDT</w:t>
      </w:r>
      <w:r>
        <w:rPr>
          <w:noProof/>
        </w:rPr>
        <w:tab/>
      </w:r>
      <w:r>
        <w:rPr>
          <w:noProof/>
        </w:rPr>
        <w:fldChar w:fldCharType="begin" w:fldLock="1"/>
      </w:r>
      <w:r>
        <w:rPr>
          <w:noProof/>
        </w:rPr>
        <w:instrText xml:space="preserve"> PAGEREF _Toc201677714 \h </w:instrText>
      </w:r>
      <w:r>
        <w:rPr>
          <w:noProof/>
        </w:rPr>
      </w:r>
      <w:r>
        <w:rPr>
          <w:noProof/>
        </w:rPr>
        <w:fldChar w:fldCharType="separate"/>
      </w:r>
      <w:r>
        <w:rPr>
          <w:noProof/>
        </w:rPr>
        <w:t>202</w:t>
      </w:r>
      <w:r>
        <w:rPr>
          <w:noProof/>
        </w:rPr>
        <w:fldChar w:fldCharType="end"/>
      </w:r>
    </w:p>
    <w:p w14:paraId="51D08310" w14:textId="52E8D4D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5.28</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Discontinuous Reception (DRX)</w:t>
      </w:r>
      <w:r>
        <w:rPr>
          <w:noProof/>
        </w:rPr>
        <w:tab/>
      </w:r>
      <w:r>
        <w:rPr>
          <w:noProof/>
        </w:rPr>
        <w:fldChar w:fldCharType="begin" w:fldLock="1"/>
      </w:r>
      <w:r>
        <w:rPr>
          <w:noProof/>
        </w:rPr>
        <w:instrText xml:space="preserve"> PAGEREF _Toc201677715 \h </w:instrText>
      </w:r>
      <w:r>
        <w:rPr>
          <w:noProof/>
        </w:rPr>
      </w:r>
      <w:r>
        <w:rPr>
          <w:noProof/>
        </w:rPr>
        <w:fldChar w:fldCharType="separate"/>
      </w:r>
      <w:r>
        <w:rPr>
          <w:noProof/>
        </w:rPr>
        <w:t>203</w:t>
      </w:r>
      <w:r>
        <w:rPr>
          <w:noProof/>
        </w:rPr>
        <w:fldChar w:fldCharType="end"/>
      </w:r>
    </w:p>
    <w:p w14:paraId="4740DA53" w14:textId="4862950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_Toc201677716 \h </w:instrText>
      </w:r>
      <w:r>
        <w:rPr>
          <w:noProof/>
        </w:rPr>
      </w:r>
      <w:r>
        <w:rPr>
          <w:noProof/>
        </w:rPr>
        <w:fldChar w:fldCharType="separate"/>
      </w:r>
      <w:r>
        <w:rPr>
          <w:noProof/>
        </w:rPr>
        <w:t>203</w:t>
      </w:r>
      <w:r>
        <w:rPr>
          <w:noProof/>
        </w:rPr>
        <w:fldChar w:fldCharType="end"/>
      </w:r>
    </w:p>
    <w:p w14:paraId="1E047001" w14:textId="69531E0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5.28.2</w:t>
      </w:r>
      <w:r>
        <w:rPr>
          <w:rFonts w:asciiTheme="minorHAnsi" w:eastAsiaTheme="minorEastAsia" w:hAnsiTheme="minorHAnsi" w:cstheme="minorBidi"/>
          <w:noProof/>
          <w:kern w:val="2"/>
          <w:sz w:val="24"/>
          <w:szCs w:val="24"/>
          <w:lang w:eastAsia="zh-CN"/>
          <w14:ligatures w14:val="standardContextual"/>
        </w:rPr>
        <w:tab/>
      </w:r>
      <w:r>
        <w:rPr>
          <w:noProof/>
        </w:rPr>
        <w:t>Behaviour of UE receiving SL-SCH Data</w:t>
      </w:r>
      <w:r>
        <w:rPr>
          <w:noProof/>
        </w:rPr>
        <w:tab/>
      </w:r>
      <w:r>
        <w:rPr>
          <w:noProof/>
        </w:rPr>
        <w:fldChar w:fldCharType="begin" w:fldLock="1"/>
      </w:r>
      <w:r>
        <w:rPr>
          <w:noProof/>
        </w:rPr>
        <w:instrText xml:space="preserve"> PAGEREF _Toc201677717 \h </w:instrText>
      </w:r>
      <w:r>
        <w:rPr>
          <w:noProof/>
        </w:rPr>
      </w:r>
      <w:r>
        <w:rPr>
          <w:noProof/>
        </w:rPr>
        <w:fldChar w:fldCharType="separate"/>
      </w:r>
      <w:r>
        <w:rPr>
          <w:noProof/>
        </w:rPr>
        <w:t>203</w:t>
      </w:r>
      <w:r>
        <w:rPr>
          <w:noProof/>
        </w:rPr>
        <w:fldChar w:fldCharType="end"/>
      </w:r>
    </w:p>
    <w:p w14:paraId="2B49A5A4" w14:textId="31AE51F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5.28.3</w:t>
      </w:r>
      <w:r>
        <w:rPr>
          <w:rFonts w:asciiTheme="minorHAnsi" w:eastAsiaTheme="minorEastAsia" w:hAnsiTheme="minorHAnsi" w:cstheme="minorBidi"/>
          <w:noProof/>
          <w:kern w:val="2"/>
          <w:sz w:val="24"/>
          <w:szCs w:val="24"/>
          <w:lang w:eastAsia="zh-CN"/>
          <w14:ligatures w14:val="standardContextual"/>
        </w:rPr>
        <w:tab/>
      </w:r>
      <w:r>
        <w:rPr>
          <w:noProof/>
        </w:rPr>
        <w:t>Behaviour of UE transmitting SL-SCH Data</w:t>
      </w:r>
      <w:r>
        <w:rPr>
          <w:noProof/>
        </w:rPr>
        <w:tab/>
      </w:r>
      <w:r>
        <w:rPr>
          <w:noProof/>
        </w:rPr>
        <w:fldChar w:fldCharType="begin" w:fldLock="1"/>
      </w:r>
      <w:r>
        <w:rPr>
          <w:noProof/>
        </w:rPr>
        <w:instrText xml:space="preserve"> PAGEREF _Toc201677718 \h </w:instrText>
      </w:r>
      <w:r>
        <w:rPr>
          <w:noProof/>
        </w:rPr>
      </w:r>
      <w:r>
        <w:rPr>
          <w:noProof/>
        </w:rPr>
        <w:fldChar w:fldCharType="separate"/>
      </w:r>
      <w:r>
        <w:rPr>
          <w:noProof/>
        </w:rPr>
        <w:t>207</w:t>
      </w:r>
      <w:r>
        <w:rPr>
          <w:noProof/>
        </w:rPr>
        <w:fldChar w:fldCharType="end"/>
      </w:r>
    </w:p>
    <w:p w14:paraId="43643ECC" w14:textId="0A01198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SCG</w:t>
      </w:r>
      <w:r>
        <w:rPr>
          <w:noProof/>
        </w:rPr>
        <w:tab/>
      </w:r>
      <w:r>
        <w:rPr>
          <w:noProof/>
        </w:rPr>
        <w:fldChar w:fldCharType="begin" w:fldLock="1"/>
      </w:r>
      <w:r>
        <w:rPr>
          <w:noProof/>
        </w:rPr>
        <w:instrText xml:space="preserve"> PAGEREF _Toc201677719 \h </w:instrText>
      </w:r>
      <w:r>
        <w:rPr>
          <w:noProof/>
        </w:rPr>
      </w:r>
      <w:r>
        <w:rPr>
          <w:noProof/>
        </w:rPr>
        <w:fldChar w:fldCharType="separate"/>
      </w:r>
      <w:r>
        <w:rPr>
          <w:noProof/>
        </w:rPr>
        <w:t>208</w:t>
      </w:r>
      <w:r>
        <w:rPr>
          <w:noProof/>
        </w:rPr>
        <w:fldChar w:fldCharType="end"/>
      </w:r>
    </w:p>
    <w:p w14:paraId="77C9F71E" w14:textId="1295719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5.30</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FR2 UL gap</w:t>
      </w:r>
      <w:r>
        <w:rPr>
          <w:noProof/>
        </w:rPr>
        <w:tab/>
      </w:r>
      <w:r>
        <w:rPr>
          <w:noProof/>
        </w:rPr>
        <w:fldChar w:fldCharType="begin" w:fldLock="1"/>
      </w:r>
      <w:r>
        <w:rPr>
          <w:noProof/>
        </w:rPr>
        <w:instrText xml:space="preserve"> PAGEREF _Toc201677720 \h </w:instrText>
      </w:r>
      <w:r>
        <w:rPr>
          <w:noProof/>
        </w:rPr>
      </w:r>
      <w:r>
        <w:rPr>
          <w:noProof/>
        </w:rPr>
        <w:fldChar w:fldCharType="separate"/>
      </w:r>
      <w:r>
        <w:rPr>
          <w:noProof/>
        </w:rPr>
        <w:t>209</w:t>
      </w:r>
      <w:r>
        <w:rPr>
          <w:noProof/>
        </w:rPr>
        <w:fldChar w:fldCharType="end"/>
      </w:r>
    </w:p>
    <w:p w14:paraId="1A1A2007" w14:textId="648E86BA"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Sidelink LBT operation</w:t>
      </w:r>
      <w:r>
        <w:rPr>
          <w:noProof/>
        </w:rPr>
        <w:tab/>
      </w:r>
      <w:r>
        <w:rPr>
          <w:noProof/>
        </w:rPr>
        <w:fldChar w:fldCharType="begin" w:fldLock="1"/>
      </w:r>
      <w:r>
        <w:rPr>
          <w:noProof/>
        </w:rPr>
        <w:instrText xml:space="preserve"> PAGEREF _Toc201677721 \h </w:instrText>
      </w:r>
      <w:r>
        <w:rPr>
          <w:noProof/>
        </w:rPr>
      </w:r>
      <w:r>
        <w:rPr>
          <w:noProof/>
        </w:rPr>
        <w:fldChar w:fldCharType="separate"/>
      </w:r>
      <w:r>
        <w:rPr>
          <w:noProof/>
        </w:rPr>
        <w:t>209</w:t>
      </w:r>
      <w:r>
        <w:rPr>
          <w:noProof/>
        </w:rPr>
        <w:fldChar w:fldCharType="end"/>
      </w:r>
    </w:p>
    <w:p w14:paraId="774B7632" w14:textId="201C5F3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_Toc201677722 \h </w:instrText>
      </w:r>
      <w:r>
        <w:rPr>
          <w:noProof/>
        </w:rPr>
      </w:r>
      <w:r>
        <w:rPr>
          <w:noProof/>
        </w:rPr>
        <w:fldChar w:fldCharType="separate"/>
      </w:r>
      <w:r>
        <w:rPr>
          <w:noProof/>
        </w:rPr>
        <w:t>209</w:t>
      </w:r>
      <w:r>
        <w:rPr>
          <w:noProof/>
        </w:rPr>
        <w:fldChar w:fldCharType="end"/>
      </w:r>
    </w:p>
    <w:p w14:paraId="25024B36" w14:textId="5EE1E41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5.31.2</w:t>
      </w:r>
      <w:r>
        <w:rPr>
          <w:rFonts w:asciiTheme="minorHAnsi" w:eastAsiaTheme="minorEastAsia" w:hAnsiTheme="minorHAnsi" w:cstheme="minorBidi"/>
          <w:noProof/>
          <w:kern w:val="2"/>
          <w:sz w:val="24"/>
          <w:szCs w:val="24"/>
          <w:lang w:eastAsia="zh-CN"/>
          <w14:ligatures w14:val="standardContextual"/>
        </w:rPr>
        <w:tab/>
      </w:r>
      <w:r>
        <w:rPr>
          <w:noProof/>
        </w:rPr>
        <w:t>Sidelink LBT failure detection and recovery procedure</w:t>
      </w:r>
      <w:r>
        <w:rPr>
          <w:noProof/>
        </w:rPr>
        <w:tab/>
      </w:r>
      <w:r>
        <w:rPr>
          <w:noProof/>
        </w:rPr>
        <w:fldChar w:fldCharType="begin" w:fldLock="1"/>
      </w:r>
      <w:r>
        <w:rPr>
          <w:noProof/>
        </w:rPr>
        <w:instrText xml:space="preserve"> PAGEREF _Toc201677723 \h </w:instrText>
      </w:r>
      <w:r>
        <w:rPr>
          <w:noProof/>
        </w:rPr>
      </w:r>
      <w:r>
        <w:rPr>
          <w:noProof/>
        </w:rPr>
        <w:fldChar w:fldCharType="separate"/>
      </w:r>
      <w:r>
        <w:rPr>
          <w:noProof/>
        </w:rPr>
        <w:t>209</w:t>
      </w:r>
      <w:r>
        <w:rPr>
          <w:noProof/>
        </w:rPr>
        <w:fldChar w:fldCharType="end"/>
      </w:r>
    </w:p>
    <w:p w14:paraId="640C1195" w14:textId="104458C3"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5.32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Void</w:t>
      </w:r>
      <w:r>
        <w:rPr>
          <w:noProof/>
        </w:rPr>
        <w:tab/>
      </w:r>
      <w:r>
        <w:rPr>
          <w:noProof/>
        </w:rPr>
        <w:fldChar w:fldCharType="begin" w:fldLock="1"/>
      </w:r>
      <w:r>
        <w:rPr>
          <w:noProof/>
        </w:rPr>
        <w:instrText xml:space="preserve"> PAGEREF _Toc201677724 \h </w:instrText>
      </w:r>
      <w:r>
        <w:rPr>
          <w:noProof/>
        </w:rPr>
      </w:r>
      <w:r>
        <w:rPr>
          <w:noProof/>
        </w:rPr>
        <w:fldChar w:fldCharType="separate"/>
      </w:r>
      <w:r>
        <w:rPr>
          <w:noProof/>
        </w:rPr>
        <w:t>210</w:t>
      </w:r>
      <w:r>
        <w:rPr>
          <w:noProof/>
        </w:rPr>
        <w:fldChar w:fldCharType="end"/>
      </w:r>
    </w:p>
    <w:p w14:paraId="3E0B7F75" w14:textId="34787957"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First PUSCH transmission of RACH-less handover</w:t>
      </w:r>
      <w:r>
        <w:rPr>
          <w:noProof/>
        </w:rPr>
        <w:tab/>
      </w:r>
      <w:r>
        <w:rPr>
          <w:noProof/>
        </w:rPr>
        <w:fldChar w:fldCharType="begin" w:fldLock="1"/>
      </w:r>
      <w:r>
        <w:rPr>
          <w:noProof/>
        </w:rPr>
        <w:instrText xml:space="preserve"> PAGEREF _Toc201677725 \h </w:instrText>
      </w:r>
      <w:r>
        <w:rPr>
          <w:noProof/>
        </w:rPr>
      </w:r>
      <w:r>
        <w:rPr>
          <w:noProof/>
        </w:rPr>
        <w:fldChar w:fldCharType="separate"/>
      </w:r>
      <w:r>
        <w:rPr>
          <w:noProof/>
        </w:rPr>
        <w:t>210</w:t>
      </w:r>
      <w:r>
        <w:rPr>
          <w:noProof/>
        </w:rPr>
        <w:fldChar w:fldCharType="end"/>
      </w:r>
    </w:p>
    <w:p w14:paraId="5A258EC8" w14:textId="6A6A46A1"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5.34</w:t>
      </w:r>
      <w:r>
        <w:rPr>
          <w:rFonts w:asciiTheme="minorHAnsi" w:eastAsiaTheme="minorEastAsia" w:hAnsiTheme="minorHAnsi" w:cstheme="minorBidi"/>
          <w:noProof/>
          <w:kern w:val="2"/>
          <w:sz w:val="24"/>
          <w:szCs w:val="24"/>
          <w:lang w:eastAsia="zh-CN"/>
          <w14:ligatures w14:val="standardContextual"/>
        </w:rPr>
        <w:tab/>
      </w:r>
      <w:r>
        <w:rPr>
          <w:noProof/>
          <w:lang w:eastAsia="ko-KR"/>
        </w:rPr>
        <w:t>Cell-Level Energy Saving</w:t>
      </w:r>
      <w:r>
        <w:rPr>
          <w:noProof/>
        </w:rPr>
        <w:tab/>
      </w:r>
      <w:r>
        <w:rPr>
          <w:noProof/>
        </w:rPr>
        <w:fldChar w:fldCharType="begin" w:fldLock="1"/>
      </w:r>
      <w:r>
        <w:rPr>
          <w:noProof/>
        </w:rPr>
        <w:instrText xml:space="preserve"> PAGEREF _Toc201677726 \h </w:instrText>
      </w:r>
      <w:r>
        <w:rPr>
          <w:noProof/>
        </w:rPr>
      </w:r>
      <w:r>
        <w:rPr>
          <w:noProof/>
        </w:rPr>
        <w:fldChar w:fldCharType="separate"/>
      </w:r>
      <w:r>
        <w:rPr>
          <w:noProof/>
        </w:rPr>
        <w:t>211</w:t>
      </w:r>
      <w:r>
        <w:rPr>
          <w:noProof/>
        </w:rPr>
        <w:fldChar w:fldCharType="end"/>
      </w:r>
    </w:p>
    <w:p w14:paraId="6DE38258" w14:textId="664F3D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_Toc201677727 \h </w:instrText>
      </w:r>
      <w:r>
        <w:rPr>
          <w:noProof/>
        </w:rPr>
      </w:r>
      <w:r>
        <w:rPr>
          <w:noProof/>
        </w:rPr>
        <w:fldChar w:fldCharType="separate"/>
      </w:r>
      <w:r>
        <w:rPr>
          <w:noProof/>
        </w:rPr>
        <w:t>211</w:t>
      </w:r>
      <w:r>
        <w:rPr>
          <w:noProof/>
        </w:rPr>
        <w:fldChar w:fldCharType="end"/>
      </w:r>
    </w:p>
    <w:p w14:paraId="4C0C5531" w14:textId="515670E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5.34.2</w:t>
      </w:r>
      <w:r>
        <w:rPr>
          <w:rFonts w:asciiTheme="minorHAnsi" w:eastAsiaTheme="minorEastAsia" w:hAnsiTheme="minorHAnsi" w:cstheme="minorBidi"/>
          <w:noProof/>
          <w:kern w:val="2"/>
          <w:sz w:val="24"/>
          <w:szCs w:val="24"/>
          <w:lang w:eastAsia="zh-CN"/>
          <w14:ligatures w14:val="standardContextual"/>
        </w:rPr>
        <w:tab/>
      </w:r>
      <w:r>
        <w:rPr>
          <w:noProof/>
        </w:rPr>
        <w:t>Cell Discontinuous Transmission</w:t>
      </w:r>
      <w:r>
        <w:rPr>
          <w:noProof/>
        </w:rPr>
        <w:tab/>
      </w:r>
      <w:r>
        <w:rPr>
          <w:noProof/>
        </w:rPr>
        <w:fldChar w:fldCharType="begin" w:fldLock="1"/>
      </w:r>
      <w:r>
        <w:rPr>
          <w:noProof/>
        </w:rPr>
        <w:instrText xml:space="preserve"> PAGEREF _Toc201677728 \h </w:instrText>
      </w:r>
      <w:r>
        <w:rPr>
          <w:noProof/>
        </w:rPr>
      </w:r>
      <w:r>
        <w:rPr>
          <w:noProof/>
        </w:rPr>
        <w:fldChar w:fldCharType="separate"/>
      </w:r>
      <w:r>
        <w:rPr>
          <w:noProof/>
        </w:rPr>
        <w:t>211</w:t>
      </w:r>
      <w:r>
        <w:rPr>
          <w:noProof/>
        </w:rPr>
        <w:fldChar w:fldCharType="end"/>
      </w:r>
    </w:p>
    <w:p w14:paraId="102D0FF2" w14:textId="7D05F0F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5.34.3</w:t>
      </w:r>
      <w:r>
        <w:rPr>
          <w:rFonts w:asciiTheme="minorHAnsi" w:eastAsiaTheme="minorEastAsia" w:hAnsiTheme="minorHAnsi" w:cstheme="minorBidi"/>
          <w:noProof/>
          <w:kern w:val="2"/>
          <w:sz w:val="24"/>
          <w:szCs w:val="24"/>
          <w:lang w:eastAsia="zh-CN"/>
          <w14:ligatures w14:val="standardContextual"/>
        </w:rPr>
        <w:tab/>
      </w:r>
      <w:r>
        <w:rPr>
          <w:noProof/>
        </w:rPr>
        <w:t>Cell Discontinuous Reception</w:t>
      </w:r>
      <w:r>
        <w:rPr>
          <w:noProof/>
        </w:rPr>
        <w:tab/>
      </w:r>
      <w:r>
        <w:rPr>
          <w:noProof/>
        </w:rPr>
        <w:fldChar w:fldCharType="begin" w:fldLock="1"/>
      </w:r>
      <w:r>
        <w:rPr>
          <w:noProof/>
        </w:rPr>
        <w:instrText xml:space="preserve"> PAGEREF _Toc201677729 \h </w:instrText>
      </w:r>
      <w:r>
        <w:rPr>
          <w:noProof/>
        </w:rPr>
      </w:r>
      <w:r>
        <w:rPr>
          <w:noProof/>
        </w:rPr>
        <w:fldChar w:fldCharType="separate"/>
      </w:r>
      <w:r>
        <w:rPr>
          <w:noProof/>
        </w:rPr>
        <w:t>213</w:t>
      </w:r>
      <w:r>
        <w:rPr>
          <w:noProof/>
        </w:rPr>
        <w:fldChar w:fldCharType="end"/>
      </w:r>
    </w:p>
    <w:p w14:paraId="2BC973E8" w14:textId="3B9C9631"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_Toc201677730 \h </w:instrText>
      </w:r>
      <w:r>
        <w:rPr>
          <w:noProof/>
        </w:rPr>
      </w:r>
      <w:r>
        <w:rPr>
          <w:noProof/>
        </w:rPr>
        <w:fldChar w:fldCharType="separate"/>
      </w:r>
      <w:r>
        <w:rPr>
          <w:noProof/>
        </w:rPr>
        <w:t>214</w:t>
      </w:r>
      <w:r>
        <w:rPr>
          <w:noProof/>
        </w:rPr>
        <w:fldChar w:fldCharType="end"/>
      </w:r>
    </w:p>
    <w:p w14:paraId="6A705F93" w14:textId="71C93BD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_Toc201677731 \h </w:instrText>
      </w:r>
      <w:r>
        <w:rPr>
          <w:noProof/>
        </w:rPr>
      </w:r>
      <w:r>
        <w:rPr>
          <w:noProof/>
        </w:rPr>
        <w:fldChar w:fldCharType="separate"/>
      </w:r>
      <w:r>
        <w:rPr>
          <w:noProof/>
        </w:rPr>
        <w:t>214</w:t>
      </w:r>
      <w:r>
        <w:rPr>
          <w:noProof/>
        </w:rPr>
        <w:fldChar w:fldCharType="end"/>
      </w:r>
    </w:p>
    <w:p w14:paraId="740F7180" w14:textId="5CDFE92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_Toc201677732 \h </w:instrText>
      </w:r>
      <w:r>
        <w:rPr>
          <w:noProof/>
        </w:rPr>
      </w:r>
      <w:r>
        <w:rPr>
          <w:noProof/>
        </w:rPr>
        <w:fldChar w:fldCharType="separate"/>
      </w:r>
      <w:r>
        <w:rPr>
          <w:noProof/>
        </w:rPr>
        <w:t>214</w:t>
      </w:r>
      <w:r>
        <w:rPr>
          <w:noProof/>
        </w:rPr>
        <w:fldChar w:fldCharType="end"/>
      </w:r>
    </w:p>
    <w:p w14:paraId="0F82394F" w14:textId="27F52FF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_Toc201677733 \h </w:instrText>
      </w:r>
      <w:r>
        <w:rPr>
          <w:noProof/>
        </w:rPr>
      </w:r>
      <w:r>
        <w:rPr>
          <w:noProof/>
        </w:rPr>
        <w:fldChar w:fldCharType="separate"/>
      </w:r>
      <w:r>
        <w:rPr>
          <w:noProof/>
        </w:rPr>
        <w:t>214</w:t>
      </w:r>
      <w:r>
        <w:rPr>
          <w:noProof/>
        </w:rPr>
        <w:fldChar w:fldCharType="end"/>
      </w:r>
    </w:p>
    <w:p w14:paraId="11DD3E47" w14:textId="3E82AF1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_Toc201677734 \h </w:instrText>
      </w:r>
      <w:r>
        <w:rPr>
          <w:noProof/>
        </w:rPr>
      </w:r>
      <w:r>
        <w:rPr>
          <w:noProof/>
        </w:rPr>
        <w:fldChar w:fldCharType="separate"/>
      </w:r>
      <w:r>
        <w:rPr>
          <w:noProof/>
        </w:rPr>
        <w:t>217</w:t>
      </w:r>
      <w:r>
        <w:rPr>
          <w:noProof/>
        </w:rPr>
        <w:fldChar w:fldCharType="end"/>
      </w:r>
    </w:p>
    <w:p w14:paraId="6FAAF492" w14:textId="21295C3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_Toc201677735 \h </w:instrText>
      </w:r>
      <w:r>
        <w:rPr>
          <w:noProof/>
        </w:rPr>
      </w:r>
      <w:r>
        <w:rPr>
          <w:noProof/>
        </w:rPr>
        <w:fldChar w:fldCharType="separate"/>
      </w:r>
      <w:r>
        <w:rPr>
          <w:noProof/>
        </w:rPr>
        <w:t>217</w:t>
      </w:r>
      <w:r>
        <w:rPr>
          <w:noProof/>
        </w:rPr>
        <w:fldChar w:fldCharType="end"/>
      </w:r>
    </w:p>
    <w:p w14:paraId="0C756985" w14:textId="2BDCD4A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_Toc201677736 \h </w:instrText>
      </w:r>
      <w:r>
        <w:rPr>
          <w:noProof/>
        </w:rPr>
      </w:r>
      <w:r>
        <w:rPr>
          <w:noProof/>
        </w:rPr>
        <w:fldChar w:fldCharType="separate"/>
      </w:r>
      <w:r>
        <w:rPr>
          <w:noProof/>
        </w:rPr>
        <w:t>226</w:t>
      </w:r>
      <w:r>
        <w:rPr>
          <w:noProof/>
        </w:rPr>
        <w:fldChar w:fldCharType="end"/>
      </w:r>
    </w:p>
    <w:p w14:paraId="0F5DDD20" w14:textId="71A341C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_Toc201677737 \h </w:instrText>
      </w:r>
      <w:r>
        <w:rPr>
          <w:noProof/>
        </w:rPr>
      </w:r>
      <w:r>
        <w:rPr>
          <w:noProof/>
        </w:rPr>
        <w:fldChar w:fldCharType="separate"/>
      </w:r>
      <w:r>
        <w:rPr>
          <w:noProof/>
        </w:rPr>
        <w:t>226</w:t>
      </w:r>
      <w:r>
        <w:rPr>
          <w:noProof/>
        </w:rPr>
        <w:fldChar w:fldCharType="end"/>
      </w:r>
    </w:p>
    <w:p w14:paraId="1EF8C4E2" w14:textId="3E17A0C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_Toc201677738 \h </w:instrText>
      </w:r>
      <w:r>
        <w:rPr>
          <w:noProof/>
        </w:rPr>
      </w:r>
      <w:r>
        <w:rPr>
          <w:noProof/>
        </w:rPr>
        <w:fldChar w:fldCharType="separate"/>
      </w:r>
      <w:r>
        <w:rPr>
          <w:noProof/>
        </w:rPr>
        <w:t>226</w:t>
      </w:r>
      <w:r>
        <w:rPr>
          <w:noProof/>
        </w:rPr>
        <w:fldChar w:fldCharType="end"/>
      </w:r>
    </w:p>
    <w:p w14:paraId="48A5C4AE" w14:textId="4BDB951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Absolute Timing Advance Command MAC CE</w:t>
      </w:r>
      <w:r>
        <w:rPr>
          <w:noProof/>
        </w:rPr>
        <w:tab/>
      </w:r>
      <w:r>
        <w:rPr>
          <w:noProof/>
        </w:rPr>
        <w:fldChar w:fldCharType="begin" w:fldLock="1"/>
      </w:r>
      <w:r>
        <w:rPr>
          <w:noProof/>
        </w:rPr>
        <w:instrText xml:space="preserve"> PAGEREF _Toc201677739 \h </w:instrText>
      </w:r>
      <w:r>
        <w:rPr>
          <w:noProof/>
        </w:rPr>
      </w:r>
      <w:r>
        <w:rPr>
          <w:noProof/>
        </w:rPr>
        <w:fldChar w:fldCharType="separate"/>
      </w:r>
      <w:r>
        <w:rPr>
          <w:noProof/>
        </w:rPr>
        <w:t>227</w:t>
      </w:r>
      <w:r>
        <w:rPr>
          <w:noProof/>
        </w:rPr>
        <w:fldChar w:fldCharType="end"/>
      </w:r>
    </w:p>
    <w:p w14:paraId="1A7711FE" w14:textId="372B738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_Toc201677740 \h </w:instrText>
      </w:r>
      <w:r>
        <w:rPr>
          <w:noProof/>
        </w:rPr>
      </w:r>
      <w:r>
        <w:rPr>
          <w:noProof/>
        </w:rPr>
        <w:fldChar w:fldCharType="separate"/>
      </w:r>
      <w:r>
        <w:rPr>
          <w:noProof/>
        </w:rPr>
        <w:t>227</w:t>
      </w:r>
      <w:r>
        <w:rPr>
          <w:noProof/>
        </w:rPr>
        <w:fldChar w:fldCharType="end"/>
      </w:r>
    </w:p>
    <w:p w14:paraId="64F9FB63" w14:textId="04C1E88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_Toc201677741 \h </w:instrText>
      </w:r>
      <w:r>
        <w:rPr>
          <w:noProof/>
        </w:rPr>
      </w:r>
      <w:r>
        <w:rPr>
          <w:noProof/>
        </w:rPr>
        <w:fldChar w:fldCharType="separate"/>
      </w:r>
      <w:r>
        <w:rPr>
          <w:noProof/>
        </w:rPr>
        <w:t>227</w:t>
      </w:r>
      <w:r>
        <w:rPr>
          <w:noProof/>
        </w:rPr>
        <w:fldChar w:fldCharType="end"/>
      </w:r>
    </w:p>
    <w:p w14:paraId="652DF50E" w14:textId="05DAE15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_Toc201677742 \h </w:instrText>
      </w:r>
      <w:r>
        <w:rPr>
          <w:noProof/>
        </w:rPr>
      </w:r>
      <w:r>
        <w:rPr>
          <w:noProof/>
        </w:rPr>
        <w:fldChar w:fldCharType="separate"/>
      </w:r>
      <w:r>
        <w:rPr>
          <w:noProof/>
        </w:rPr>
        <w:t>227</w:t>
      </w:r>
      <w:r>
        <w:rPr>
          <w:noProof/>
        </w:rPr>
        <w:fldChar w:fldCharType="end"/>
      </w:r>
    </w:p>
    <w:p w14:paraId="2F1F1019" w14:textId="223CCC8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_Toc201677743 \h </w:instrText>
      </w:r>
      <w:r>
        <w:rPr>
          <w:noProof/>
        </w:rPr>
      </w:r>
      <w:r>
        <w:rPr>
          <w:noProof/>
        </w:rPr>
        <w:fldChar w:fldCharType="separate"/>
      </w:r>
      <w:r>
        <w:rPr>
          <w:noProof/>
        </w:rPr>
        <w:t>227</w:t>
      </w:r>
      <w:r>
        <w:rPr>
          <w:noProof/>
        </w:rPr>
        <w:fldChar w:fldCharType="end"/>
      </w:r>
    </w:p>
    <w:p w14:paraId="55B96C24" w14:textId="411FD03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_Toc201677744 \h </w:instrText>
      </w:r>
      <w:r>
        <w:rPr>
          <w:noProof/>
        </w:rPr>
      </w:r>
      <w:r>
        <w:rPr>
          <w:noProof/>
        </w:rPr>
        <w:fldChar w:fldCharType="separate"/>
      </w:r>
      <w:r>
        <w:rPr>
          <w:noProof/>
        </w:rPr>
        <w:t>229</w:t>
      </w:r>
      <w:r>
        <w:rPr>
          <w:noProof/>
        </w:rPr>
        <w:fldChar w:fldCharType="end"/>
      </w:r>
    </w:p>
    <w:p w14:paraId="457691D8" w14:textId="41EE9D4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_Toc201677745 \h </w:instrText>
      </w:r>
      <w:r>
        <w:rPr>
          <w:noProof/>
        </w:rPr>
      </w:r>
      <w:r>
        <w:rPr>
          <w:noProof/>
        </w:rPr>
        <w:fldChar w:fldCharType="separate"/>
      </w:r>
      <w:r>
        <w:rPr>
          <w:noProof/>
        </w:rPr>
        <w:t>232</w:t>
      </w:r>
      <w:r>
        <w:rPr>
          <w:noProof/>
        </w:rPr>
        <w:fldChar w:fldCharType="end"/>
      </w:r>
    </w:p>
    <w:p w14:paraId="70C5F377" w14:textId="7A5A634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_Toc201677746 \h </w:instrText>
      </w:r>
      <w:r>
        <w:rPr>
          <w:noProof/>
        </w:rPr>
      </w:r>
      <w:r>
        <w:rPr>
          <w:noProof/>
        </w:rPr>
        <w:fldChar w:fldCharType="separate"/>
      </w:r>
      <w:r>
        <w:rPr>
          <w:noProof/>
        </w:rPr>
        <w:t>233</w:t>
      </w:r>
      <w:r>
        <w:rPr>
          <w:noProof/>
        </w:rPr>
        <w:fldChar w:fldCharType="end"/>
      </w:r>
    </w:p>
    <w:p w14:paraId="751A20ED" w14:textId="753A07E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_Toc201677747 \h </w:instrText>
      </w:r>
      <w:r>
        <w:rPr>
          <w:noProof/>
        </w:rPr>
      </w:r>
      <w:r>
        <w:rPr>
          <w:noProof/>
        </w:rPr>
        <w:fldChar w:fldCharType="separate"/>
      </w:r>
      <w:r>
        <w:rPr>
          <w:noProof/>
        </w:rPr>
        <w:t>233</w:t>
      </w:r>
      <w:r>
        <w:rPr>
          <w:noProof/>
        </w:rPr>
        <w:fldChar w:fldCharType="end"/>
      </w:r>
    </w:p>
    <w:p w14:paraId="066E1851" w14:textId="645DA02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_Toc201677748 \h </w:instrText>
      </w:r>
      <w:r>
        <w:rPr>
          <w:noProof/>
        </w:rPr>
      </w:r>
      <w:r>
        <w:rPr>
          <w:noProof/>
        </w:rPr>
        <w:fldChar w:fldCharType="separate"/>
      </w:r>
      <w:r>
        <w:rPr>
          <w:noProof/>
        </w:rPr>
        <w:t>234</w:t>
      </w:r>
      <w:r>
        <w:rPr>
          <w:noProof/>
        </w:rPr>
        <w:fldChar w:fldCharType="end"/>
      </w:r>
    </w:p>
    <w:p w14:paraId="48A78469" w14:textId="4C2761C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_Toc201677749 \h </w:instrText>
      </w:r>
      <w:r>
        <w:rPr>
          <w:noProof/>
        </w:rPr>
      </w:r>
      <w:r>
        <w:rPr>
          <w:noProof/>
        </w:rPr>
        <w:fldChar w:fldCharType="separate"/>
      </w:r>
      <w:r>
        <w:rPr>
          <w:noProof/>
        </w:rPr>
        <w:t>235</w:t>
      </w:r>
      <w:r>
        <w:rPr>
          <w:noProof/>
        </w:rPr>
        <w:fldChar w:fldCharType="end"/>
      </w:r>
    </w:p>
    <w:p w14:paraId="5D8F97B2" w14:textId="512D430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_Toc201677750 \h </w:instrText>
      </w:r>
      <w:r>
        <w:rPr>
          <w:noProof/>
        </w:rPr>
      </w:r>
      <w:r>
        <w:rPr>
          <w:noProof/>
        </w:rPr>
        <w:fldChar w:fldCharType="separate"/>
      </w:r>
      <w:r>
        <w:rPr>
          <w:noProof/>
        </w:rPr>
        <w:t>236</w:t>
      </w:r>
      <w:r>
        <w:rPr>
          <w:noProof/>
        </w:rPr>
        <w:fldChar w:fldCharType="end"/>
      </w:r>
    </w:p>
    <w:p w14:paraId="68BB628D" w14:textId="42D5C53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_Toc201677751 \h </w:instrText>
      </w:r>
      <w:r>
        <w:rPr>
          <w:noProof/>
        </w:rPr>
      </w:r>
      <w:r>
        <w:rPr>
          <w:noProof/>
        </w:rPr>
        <w:fldChar w:fldCharType="separate"/>
      </w:r>
      <w:r>
        <w:rPr>
          <w:noProof/>
        </w:rPr>
        <w:t>236</w:t>
      </w:r>
      <w:r>
        <w:rPr>
          <w:noProof/>
        </w:rPr>
        <w:fldChar w:fldCharType="end"/>
      </w:r>
    </w:p>
    <w:p w14:paraId="77C0A1B9" w14:textId="457FFCF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_Toc201677752 \h </w:instrText>
      </w:r>
      <w:r>
        <w:rPr>
          <w:noProof/>
        </w:rPr>
      </w:r>
      <w:r>
        <w:rPr>
          <w:noProof/>
        </w:rPr>
        <w:fldChar w:fldCharType="separate"/>
      </w:r>
      <w:r>
        <w:rPr>
          <w:noProof/>
        </w:rPr>
        <w:t>237</w:t>
      </w:r>
      <w:r>
        <w:rPr>
          <w:noProof/>
        </w:rPr>
        <w:fldChar w:fldCharType="end"/>
      </w:r>
    </w:p>
    <w:p w14:paraId="340922A1" w14:textId="2A86E6E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_Toc201677753 \h </w:instrText>
      </w:r>
      <w:r>
        <w:rPr>
          <w:noProof/>
        </w:rPr>
      </w:r>
      <w:r>
        <w:rPr>
          <w:noProof/>
        </w:rPr>
        <w:fldChar w:fldCharType="separate"/>
      </w:r>
      <w:r>
        <w:rPr>
          <w:noProof/>
        </w:rPr>
        <w:t>238</w:t>
      </w:r>
      <w:r>
        <w:rPr>
          <w:noProof/>
        </w:rPr>
        <w:fldChar w:fldCharType="end"/>
      </w:r>
    </w:p>
    <w:p w14:paraId="5D824E08" w14:textId="209D8F4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_Toc201677754 \h </w:instrText>
      </w:r>
      <w:r>
        <w:rPr>
          <w:noProof/>
        </w:rPr>
      </w:r>
      <w:r>
        <w:rPr>
          <w:noProof/>
        </w:rPr>
        <w:fldChar w:fldCharType="separate"/>
      </w:r>
      <w:r>
        <w:rPr>
          <w:noProof/>
        </w:rPr>
        <w:t>239</w:t>
      </w:r>
      <w:r>
        <w:rPr>
          <w:noProof/>
        </w:rPr>
        <w:fldChar w:fldCharType="end"/>
      </w:r>
    </w:p>
    <w:p w14:paraId="6AF8770C" w14:textId="627BA03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_Toc201677755 \h </w:instrText>
      </w:r>
      <w:r>
        <w:rPr>
          <w:noProof/>
        </w:rPr>
      </w:r>
      <w:r>
        <w:rPr>
          <w:noProof/>
        </w:rPr>
        <w:fldChar w:fldCharType="separate"/>
      </w:r>
      <w:r>
        <w:rPr>
          <w:noProof/>
        </w:rPr>
        <w:t>239</w:t>
      </w:r>
      <w:r>
        <w:rPr>
          <w:noProof/>
        </w:rPr>
        <w:fldChar w:fldCharType="end"/>
      </w:r>
    </w:p>
    <w:p w14:paraId="58FC0803" w14:textId="6DF5785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A7783C">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_Toc201677756 \h </w:instrText>
      </w:r>
      <w:r>
        <w:rPr>
          <w:noProof/>
        </w:rPr>
      </w:r>
      <w:r>
        <w:rPr>
          <w:noProof/>
        </w:rPr>
        <w:fldChar w:fldCharType="separate"/>
      </w:r>
      <w:r>
        <w:rPr>
          <w:noProof/>
        </w:rPr>
        <w:t>240</w:t>
      </w:r>
      <w:r>
        <w:rPr>
          <w:noProof/>
        </w:rPr>
        <w:fldChar w:fldCharType="end"/>
      </w:r>
    </w:p>
    <w:p w14:paraId="57CC3048" w14:textId="2C1A61C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_Toc201677757 \h </w:instrText>
      </w:r>
      <w:r>
        <w:rPr>
          <w:noProof/>
        </w:rPr>
      </w:r>
      <w:r>
        <w:rPr>
          <w:noProof/>
        </w:rPr>
        <w:fldChar w:fldCharType="separate"/>
      </w:r>
      <w:r>
        <w:rPr>
          <w:noProof/>
        </w:rPr>
        <w:t>241</w:t>
      </w:r>
      <w:r>
        <w:rPr>
          <w:noProof/>
        </w:rPr>
        <w:fldChar w:fldCharType="end"/>
      </w:r>
    </w:p>
    <w:p w14:paraId="4F652826" w14:textId="294C55C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SimSun"/>
          <w:noProof/>
        </w:rPr>
        <w:t>6.1.3.</w:t>
      </w:r>
      <w:r w:rsidRPr="00A7783C">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A7783C">
        <w:rPr>
          <w:rFonts w:eastAsia="SimSun"/>
          <w:noProof/>
        </w:rPr>
        <w:t>BFR MAC CEs</w:t>
      </w:r>
      <w:r>
        <w:rPr>
          <w:noProof/>
        </w:rPr>
        <w:tab/>
      </w:r>
      <w:r>
        <w:rPr>
          <w:noProof/>
        </w:rPr>
        <w:fldChar w:fldCharType="begin" w:fldLock="1"/>
      </w:r>
      <w:r>
        <w:rPr>
          <w:noProof/>
        </w:rPr>
        <w:instrText xml:space="preserve"> PAGEREF _Toc201677758 \h </w:instrText>
      </w:r>
      <w:r>
        <w:rPr>
          <w:noProof/>
        </w:rPr>
      </w:r>
      <w:r>
        <w:rPr>
          <w:noProof/>
        </w:rPr>
        <w:fldChar w:fldCharType="separate"/>
      </w:r>
      <w:r>
        <w:rPr>
          <w:noProof/>
        </w:rPr>
        <w:t>242</w:t>
      </w:r>
      <w:r>
        <w:rPr>
          <w:noProof/>
        </w:rPr>
        <w:fldChar w:fldCharType="end"/>
      </w:r>
    </w:p>
    <w:p w14:paraId="76C22C84" w14:textId="583780C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_Toc201677759 \h </w:instrText>
      </w:r>
      <w:r>
        <w:rPr>
          <w:noProof/>
        </w:rPr>
      </w:r>
      <w:r>
        <w:rPr>
          <w:noProof/>
        </w:rPr>
        <w:fldChar w:fldCharType="separate"/>
      </w:r>
      <w:r>
        <w:rPr>
          <w:noProof/>
        </w:rPr>
        <w:t>243</w:t>
      </w:r>
      <w:r>
        <w:rPr>
          <w:noProof/>
        </w:rPr>
        <w:fldChar w:fldCharType="end"/>
      </w:r>
    </w:p>
    <w:p w14:paraId="1232C7AE" w14:textId="455F1B2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_Toc201677760 \h </w:instrText>
      </w:r>
      <w:r>
        <w:rPr>
          <w:noProof/>
        </w:rPr>
      </w:r>
      <w:r>
        <w:rPr>
          <w:noProof/>
        </w:rPr>
        <w:fldChar w:fldCharType="separate"/>
      </w:r>
      <w:r>
        <w:rPr>
          <w:noProof/>
        </w:rPr>
        <w:t>244</w:t>
      </w:r>
      <w:r>
        <w:rPr>
          <w:noProof/>
        </w:rPr>
        <w:fldChar w:fldCharType="end"/>
      </w:r>
    </w:p>
    <w:p w14:paraId="41231E46" w14:textId="12CF30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_Toc201677761 \h </w:instrText>
      </w:r>
      <w:r>
        <w:rPr>
          <w:noProof/>
        </w:rPr>
      </w:r>
      <w:r>
        <w:rPr>
          <w:noProof/>
        </w:rPr>
        <w:fldChar w:fldCharType="separate"/>
      </w:r>
      <w:r>
        <w:rPr>
          <w:noProof/>
        </w:rPr>
        <w:t>245</w:t>
      </w:r>
      <w:r>
        <w:rPr>
          <w:noProof/>
        </w:rPr>
        <w:fldChar w:fldCharType="end"/>
      </w:r>
    </w:p>
    <w:p w14:paraId="7B4D48E1" w14:textId="24FAAFA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SRS Pathloss Reference RS Update MAC CE</w:t>
      </w:r>
      <w:r>
        <w:rPr>
          <w:noProof/>
        </w:rPr>
        <w:tab/>
      </w:r>
      <w:r>
        <w:rPr>
          <w:noProof/>
        </w:rPr>
        <w:fldChar w:fldCharType="begin" w:fldLock="1"/>
      </w:r>
      <w:r>
        <w:rPr>
          <w:noProof/>
        </w:rPr>
        <w:instrText xml:space="preserve"> PAGEREF _Toc201677762 \h </w:instrText>
      </w:r>
      <w:r>
        <w:rPr>
          <w:noProof/>
        </w:rPr>
      </w:r>
      <w:r>
        <w:rPr>
          <w:noProof/>
        </w:rPr>
        <w:fldChar w:fldCharType="separate"/>
      </w:r>
      <w:r>
        <w:rPr>
          <w:noProof/>
        </w:rPr>
        <w:t>246</w:t>
      </w:r>
      <w:r>
        <w:rPr>
          <w:noProof/>
        </w:rPr>
        <w:fldChar w:fldCharType="end"/>
      </w:r>
    </w:p>
    <w:p w14:paraId="5EF1DDB1" w14:textId="57A6D70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 xml:space="preserve">PUSCH Pathloss Reference RS </w:t>
      </w:r>
      <w:r>
        <w:rPr>
          <w:noProof/>
          <w:lang w:eastAsia="ko-KR"/>
        </w:rPr>
        <w:t>Update</w:t>
      </w:r>
      <w:r w:rsidRPr="00A7783C">
        <w:rPr>
          <w:rFonts w:eastAsiaTheme="minorEastAsia"/>
          <w:noProof/>
          <w:lang w:eastAsia="ko-KR"/>
        </w:rPr>
        <w:t xml:space="preserve"> MAC CE</w:t>
      </w:r>
      <w:r>
        <w:rPr>
          <w:noProof/>
        </w:rPr>
        <w:tab/>
      </w:r>
      <w:r>
        <w:rPr>
          <w:noProof/>
        </w:rPr>
        <w:fldChar w:fldCharType="begin" w:fldLock="1"/>
      </w:r>
      <w:r>
        <w:rPr>
          <w:noProof/>
        </w:rPr>
        <w:instrText xml:space="preserve"> PAGEREF _Toc201677763 \h </w:instrText>
      </w:r>
      <w:r>
        <w:rPr>
          <w:noProof/>
        </w:rPr>
      </w:r>
      <w:r>
        <w:rPr>
          <w:noProof/>
        </w:rPr>
        <w:fldChar w:fldCharType="separate"/>
      </w:r>
      <w:r>
        <w:rPr>
          <w:noProof/>
        </w:rPr>
        <w:t>247</w:t>
      </w:r>
      <w:r>
        <w:rPr>
          <w:noProof/>
        </w:rPr>
        <w:fldChar w:fldCharType="end"/>
      </w:r>
    </w:p>
    <w:p w14:paraId="7FD2B62C" w14:textId="6081139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_Toc201677764 \h </w:instrText>
      </w:r>
      <w:r>
        <w:rPr>
          <w:noProof/>
        </w:rPr>
      </w:r>
      <w:r>
        <w:rPr>
          <w:noProof/>
        </w:rPr>
        <w:fldChar w:fldCharType="separate"/>
      </w:r>
      <w:r>
        <w:rPr>
          <w:noProof/>
        </w:rPr>
        <w:t>247</w:t>
      </w:r>
      <w:r>
        <w:rPr>
          <w:noProof/>
        </w:rPr>
        <w:fldChar w:fldCharType="end"/>
      </w:r>
    </w:p>
    <w:p w14:paraId="51A3C53F" w14:textId="6518391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LBT failure MAC CEs</w:t>
      </w:r>
      <w:r>
        <w:rPr>
          <w:noProof/>
        </w:rPr>
        <w:tab/>
      </w:r>
      <w:r>
        <w:rPr>
          <w:noProof/>
        </w:rPr>
        <w:fldChar w:fldCharType="begin" w:fldLock="1"/>
      </w:r>
      <w:r>
        <w:rPr>
          <w:noProof/>
        </w:rPr>
        <w:instrText xml:space="preserve"> PAGEREF _Toc201677765 \h </w:instrText>
      </w:r>
      <w:r>
        <w:rPr>
          <w:noProof/>
        </w:rPr>
      </w:r>
      <w:r>
        <w:rPr>
          <w:noProof/>
        </w:rPr>
        <w:fldChar w:fldCharType="separate"/>
      </w:r>
      <w:r>
        <w:rPr>
          <w:noProof/>
        </w:rPr>
        <w:t>249</w:t>
      </w:r>
      <w:r>
        <w:rPr>
          <w:noProof/>
        </w:rPr>
        <w:fldChar w:fldCharType="end"/>
      </w:r>
    </w:p>
    <w:p w14:paraId="12D2E71E" w14:textId="2D12E54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rPr>
        <w:t>6.1.3.</w:t>
      </w:r>
      <w:r w:rsidRPr="00A7783C">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 xml:space="preserve">Multiple Entry </w:t>
      </w:r>
      <w:r w:rsidRPr="00A7783C">
        <w:rPr>
          <w:rFonts w:eastAsiaTheme="minorEastAsia"/>
          <w:noProof/>
        </w:rPr>
        <w:t xml:space="preserve">Configured </w:t>
      </w:r>
      <w:r w:rsidRPr="00A7783C">
        <w:rPr>
          <w:rFonts w:eastAsiaTheme="minorEastAsia"/>
          <w:noProof/>
          <w:lang w:eastAsia="ko-KR"/>
        </w:rPr>
        <w:t>G</w:t>
      </w:r>
      <w:r w:rsidRPr="00A7783C">
        <w:rPr>
          <w:rFonts w:eastAsiaTheme="minorEastAsia"/>
          <w:noProof/>
        </w:rPr>
        <w:t xml:space="preserve">rant </w:t>
      </w:r>
      <w:r w:rsidRPr="00A7783C">
        <w:rPr>
          <w:rFonts w:eastAsiaTheme="minorEastAsia"/>
          <w:noProof/>
          <w:lang w:eastAsia="ko-KR"/>
        </w:rPr>
        <w:t>C</w:t>
      </w:r>
      <w:r w:rsidRPr="00A7783C">
        <w:rPr>
          <w:rFonts w:eastAsiaTheme="minorEastAsia"/>
          <w:noProof/>
        </w:rPr>
        <w:t xml:space="preserve">onfirmation MAC </w:t>
      </w:r>
      <w:r w:rsidRPr="00A7783C">
        <w:rPr>
          <w:rFonts w:eastAsiaTheme="minorEastAsia"/>
          <w:noProof/>
          <w:lang w:eastAsia="ko-KR"/>
        </w:rPr>
        <w:t>CE</w:t>
      </w:r>
      <w:r>
        <w:rPr>
          <w:noProof/>
        </w:rPr>
        <w:tab/>
      </w:r>
      <w:r>
        <w:rPr>
          <w:noProof/>
        </w:rPr>
        <w:fldChar w:fldCharType="begin" w:fldLock="1"/>
      </w:r>
      <w:r>
        <w:rPr>
          <w:noProof/>
        </w:rPr>
        <w:instrText xml:space="preserve"> PAGEREF _Toc201677766 \h </w:instrText>
      </w:r>
      <w:r>
        <w:rPr>
          <w:noProof/>
        </w:rPr>
      </w:r>
      <w:r>
        <w:rPr>
          <w:noProof/>
        </w:rPr>
        <w:fldChar w:fldCharType="separate"/>
      </w:r>
      <w:r>
        <w:rPr>
          <w:noProof/>
        </w:rPr>
        <w:t>250</w:t>
      </w:r>
      <w:r>
        <w:rPr>
          <w:noProof/>
        </w:rPr>
        <w:fldChar w:fldCharType="end"/>
      </w:r>
    </w:p>
    <w:p w14:paraId="3FF92C96" w14:textId="3356E4E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rPr>
        <w:t>6.1.3.</w:t>
      </w:r>
      <w:r w:rsidRPr="00A7783C">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_Toc201677767 \h </w:instrText>
      </w:r>
      <w:r>
        <w:rPr>
          <w:noProof/>
        </w:rPr>
      </w:r>
      <w:r>
        <w:rPr>
          <w:noProof/>
        </w:rPr>
        <w:fldChar w:fldCharType="separate"/>
      </w:r>
      <w:r>
        <w:rPr>
          <w:noProof/>
        </w:rPr>
        <w:t>250</w:t>
      </w:r>
      <w:r>
        <w:rPr>
          <w:noProof/>
        </w:rPr>
        <w:fldChar w:fldCharType="end"/>
      </w:r>
    </w:p>
    <w:p w14:paraId="5530434B" w14:textId="13FF80B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_Toc201677768 \h </w:instrText>
      </w:r>
      <w:r>
        <w:rPr>
          <w:noProof/>
        </w:rPr>
      </w:r>
      <w:r>
        <w:rPr>
          <w:noProof/>
        </w:rPr>
        <w:fldChar w:fldCharType="separate"/>
      </w:r>
      <w:r>
        <w:rPr>
          <w:noProof/>
        </w:rPr>
        <w:t>250</w:t>
      </w:r>
      <w:r>
        <w:rPr>
          <w:noProof/>
        </w:rPr>
        <w:fldChar w:fldCharType="end"/>
      </w:r>
    </w:p>
    <w:p w14:paraId="3792750E" w14:textId="11BEC08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_Toc201677769 \h </w:instrText>
      </w:r>
      <w:r>
        <w:rPr>
          <w:noProof/>
        </w:rPr>
      </w:r>
      <w:r>
        <w:rPr>
          <w:noProof/>
        </w:rPr>
        <w:fldChar w:fldCharType="separate"/>
      </w:r>
      <w:r>
        <w:rPr>
          <w:noProof/>
        </w:rPr>
        <w:t>251</w:t>
      </w:r>
      <w:r>
        <w:rPr>
          <w:noProof/>
        </w:rPr>
        <w:fldChar w:fldCharType="end"/>
      </w:r>
    </w:p>
    <w:p w14:paraId="08A167A4" w14:textId="4EC1A7D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_Toc201677770 \h </w:instrText>
      </w:r>
      <w:r>
        <w:rPr>
          <w:noProof/>
        </w:rPr>
      </w:r>
      <w:r>
        <w:rPr>
          <w:noProof/>
        </w:rPr>
        <w:fldChar w:fldCharType="separate"/>
      </w:r>
      <w:r>
        <w:rPr>
          <w:noProof/>
        </w:rPr>
        <w:t>252</w:t>
      </w:r>
      <w:r>
        <w:rPr>
          <w:noProof/>
        </w:rPr>
        <w:fldChar w:fldCharType="end"/>
      </w:r>
    </w:p>
    <w:p w14:paraId="3311B1FB" w14:textId="507FFED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_Toc201677771 \h </w:instrText>
      </w:r>
      <w:r>
        <w:rPr>
          <w:noProof/>
        </w:rPr>
      </w:r>
      <w:r>
        <w:rPr>
          <w:noProof/>
        </w:rPr>
        <w:fldChar w:fldCharType="separate"/>
      </w:r>
      <w:r>
        <w:rPr>
          <w:noProof/>
        </w:rPr>
        <w:t>252</w:t>
      </w:r>
      <w:r>
        <w:rPr>
          <w:noProof/>
        </w:rPr>
        <w:fldChar w:fldCharType="end"/>
      </w:r>
    </w:p>
    <w:p w14:paraId="48E5B4E3" w14:textId="7C758EC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6.1.3.37</w:t>
      </w:r>
      <w:r>
        <w:rPr>
          <w:rFonts w:asciiTheme="minorHAnsi" w:eastAsiaTheme="minorEastAsia" w:hAnsiTheme="minorHAnsi" w:cstheme="minorBidi"/>
          <w:noProof/>
          <w:kern w:val="2"/>
          <w:sz w:val="24"/>
          <w:szCs w:val="24"/>
          <w:lang w:eastAsia="zh-CN"/>
          <w14:ligatures w14:val="standardContextual"/>
        </w:rPr>
        <w:tab/>
      </w:r>
      <w:r>
        <w:rPr>
          <w:noProof/>
        </w:rPr>
        <w:t>Guard Symbols MAC CEs for Case-6 and Case-7 timing modes</w:t>
      </w:r>
      <w:r>
        <w:rPr>
          <w:noProof/>
        </w:rPr>
        <w:tab/>
      </w:r>
      <w:r>
        <w:rPr>
          <w:noProof/>
        </w:rPr>
        <w:fldChar w:fldCharType="begin" w:fldLock="1"/>
      </w:r>
      <w:r>
        <w:rPr>
          <w:noProof/>
        </w:rPr>
        <w:instrText xml:space="preserve"> PAGEREF _Toc201677772 \h </w:instrText>
      </w:r>
      <w:r>
        <w:rPr>
          <w:noProof/>
        </w:rPr>
      </w:r>
      <w:r>
        <w:rPr>
          <w:noProof/>
        </w:rPr>
        <w:fldChar w:fldCharType="separate"/>
      </w:r>
      <w:r>
        <w:rPr>
          <w:noProof/>
        </w:rPr>
        <w:t>255</w:t>
      </w:r>
      <w:r>
        <w:rPr>
          <w:noProof/>
        </w:rPr>
        <w:fldChar w:fldCharType="end"/>
      </w:r>
    </w:p>
    <w:p w14:paraId="2F5945FA" w14:textId="2F3A05B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6.1.3.38</w:t>
      </w:r>
      <w:r>
        <w:rPr>
          <w:rFonts w:asciiTheme="minorHAnsi" w:eastAsiaTheme="minorEastAsia" w:hAnsiTheme="minorHAnsi" w:cstheme="minorBidi"/>
          <w:noProof/>
          <w:kern w:val="2"/>
          <w:sz w:val="24"/>
          <w:szCs w:val="24"/>
          <w:lang w:eastAsia="zh-CN"/>
          <w14:ligatures w14:val="standardContextual"/>
        </w:rPr>
        <w:tab/>
      </w:r>
      <w:r>
        <w:rPr>
          <w:noProof/>
        </w:rPr>
        <w:t>Case-7 Timing advance offset MAC CE</w:t>
      </w:r>
      <w:r>
        <w:rPr>
          <w:noProof/>
        </w:rPr>
        <w:tab/>
      </w:r>
      <w:r>
        <w:rPr>
          <w:noProof/>
        </w:rPr>
        <w:fldChar w:fldCharType="begin" w:fldLock="1"/>
      </w:r>
      <w:r>
        <w:rPr>
          <w:noProof/>
        </w:rPr>
        <w:instrText xml:space="preserve"> PAGEREF _Toc201677773 \h </w:instrText>
      </w:r>
      <w:r>
        <w:rPr>
          <w:noProof/>
        </w:rPr>
      </w:r>
      <w:r>
        <w:rPr>
          <w:noProof/>
        </w:rPr>
        <w:fldChar w:fldCharType="separate"/>
      </w:r>
      <w:r>
        <w:rPr>
          <w:noProof/>
        </w:rPr>
        <w:t>256</w:t>
      </w:r>
      <w:r>
        <w:rPr>
          <w:noProof/>
        </w:rPr>
        <w:fldChar w:fldCharType="end"/>
      </w:r>
    </w:p>
    <w:p w14:paraId="0EDE55AD" w14:textId="0A030EA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6.1.3.39</w:t>
      </w:r>
      <w:r>
        <w:rPr>
          <w:rFonts w:asciiTheme="minorHAnsi" w:eastAsiaTheme="minorEastAsia" w:hAnsiTheme="minorHAnsi" w:cstheme="minorBidi"/>
          <w:noProof/>
          <w:kern w:val="2"/>
          <w:sz w:val="24"/>
          <w:szCs w:val="24"/>
          <w:lang w:eastAsia="zh-CN"/>
          <w14:ligatures w14:val="standardContextual"/>
        </w:rPr>
        <w:tab/>
      </w:r>
      <w:r>
        <w:rPr>
          <w:noProof/>
        </w:rPr>
        <w:t>Case-6 Timing Request MAC CE</w:t>
      </w:r>
      <w:r>
        <w:rPr>
          <w:noProof/>
        </w:rPr>
        <w:tab/>
      </w:r>
      <w:r>
        <w:rPr>
          <w:noProof/>
        </w:rPr>
        <w:fldChar w:fldCharType="begin" w:fldLock="1"/>
      </w:r>
      <w:r>
        <w:rPr>
          <w:noProof/>
        </w:rPr>
        <w:instrText xml:space="preserve"> PAGEREF _Toc201677774 \h </w:instrText>
      </w:r>
      <w:r>
        <w:rPr>
          <w:noProof/>
        </w:rPr>
      </w:r>
      <w:r>
        <w:rPr>
          <w:noProof/>
        </w:rPr>
        <w:fldChar w:fldCharType="separate"/>
      </w:r>
      <w:r>
        <w:rPr>
          <w:noProof/>
        </w:rPr>
        <w:t>256</w:t>
      </w:r>
      <w:r>
        <w:rPr>
          <w:noProof/>
        </w:rPr>
        <w:fldChar w:fldCharType="end"/>
      </w:r>
    </w:p>
    <w:p w14:paraId="028976C3" w14:textId="5668C22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6.1.3.40</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Request MAC CE</w:t>
      </w:r>
      <w:r>
        <w:rPr>
          <w:noProof/>
        </w:rPr>
        <w:tab/>
      </w:r>
      <w:r>
        <w:rPr>
          <w:noProof/>
        </w:rPr>
        <w:fldChar w:fldCharType="begin" w:fldLock="1"/>
      </w:r>
      <w:r>
        <w:rPr>
          <w:noProof/>
        </w:rPr>
        <w:instrText xml:space="preserve"> PAGEREF _Toc201677775 \h </w:instrText>
      </w:r>
      <w:r>
        <w:rPr>
          <w:noProof/>
        </w:rPr>
      </w:r>
      <w:r>
        <w:rPr>
          <w:noProof/>
        </w:rPr>
        <w:fldChar w:fldCharType="separate"/>
      </w:r>
      <w:r>
        <w:rPr>
          <w:noProof/>
        </w:rPr>
        <w:t>256</w:t>
      </w:r>
      <w:r>
        <w:rPr>
          <w:noProof/>
        </w:rPr>
        <w:fldChar w:fldCharType="end"/>
      </w:r>
    </w:p>
    <w:p w14:paraId="6E9DD10E" w14:textId="73DA3C4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6.1.3.41</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Command MAC CE</w:t>
      </w:r>
      <w:r>
        <w:rPr>
          <w:noProof/>
        </w:rPr>
        <w:tab/>
      </w:r>
      <w:r>
        <w:rPr>
          <w:noProof/>
        </w:rPr>
        <w:fldChar w:fldCharType="begin" w:fldLock="1"/>
      </w:r>
      <w:r>
        <w:rPr>
          <w:noProof/>
        </w:rPr>
        <w:instrText xml:space="preserve"> PAGEREF _Toc201677776 \h </w:instrText>
      </w:r>
      <w:r>
        <w:rPr>
          <w:noProof/>
        </w:rPr>
      </w:r>
      <w:r>
        <w:rPr>
          <w:noProof/>
        </w:rPr>
        <w:fldChar w:fldCharType="separate"/>
      </w:r>
      <w:r>
        <w:rPr>
          <w:noProof/>
        </w:rPr>
        <w:t>257</w:t>
      </w:r>
      <w:r>
        <w:rPr>
          <w:noProof/>
        </w:rPr>
        <w:fldChar w:fldCharType="end"/>
      </w:r>
    </w:p>
    <w:p w14:paraId="376A0B76" w14:textId="239AF82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6.1.3.42</w:t>
      </w:r>
      <w:r>
        <w:rPr>
          <w:rFonts w:asciiTheme="minorHAnsi" w:eastAsiaTheme="minorEastAsia" w:hAnsiTheme="minorHAnsi" w:cstheme="minorBidi"/>
          <w:noProof/>
          <w:kern w:val="2"/>
          <w:sz w:val="24"/>
          <w:szCs w:val="24"/>
          <w:lang w:eastAsia="zh-CN"/>
          <w14:ligatures w14:val="standardContextual"/>
        </w:rPr>
        <w:tab/>
      </w:r>
      <w:r>
        <w:rPr>
          <w:noProof/>
          <w:lang w:eastAsia="zh-CN"/>
        </w:rPr>
        <w:t>PPW Activation/Deactivation Command MAC CE</w:t>
      </w:r>
      <w:r>
        <w:rPr>
          <w:noProof/>
        </w:rPr>
        <w:tab/>
      </w:r>
      <w:r>
        <w:rPr>
          <w:noProof/>
        </w:rPr>
        <w:fldChar w:fldCharType="begin" w:fldLock="1"/>
      </w:r>
      <w:r>
        <w:rPr>
          <w:noProof/>
        </w:rPr>
        <w:instrText xml:space="preserve"> PAGEREF _Toc201677777 \h </w:instrText>
      </w:r>
      <w:r>
        <w:rPr>
          <w:noProof/>
        </w:rPr>
      </w:r>
      <w:r>
        <w:rPr>
          <w:noProof/>
        </w:rPr>
        <w:fldChar w:fldCharType="separate"/>
      </w:r>
      <w:r>
        <w:rPr>
          <w:noProof/>
        </w:rPr>
        <w:t>257</w:t>
      </w:r>
      <w:r>
        <w:rPr>
          <w:noProof/>
        </w:rPr>
        <w:fldChar w:fldCharType="end"/>
      </w:r>
    </w:p>
    <w:p w14:paraId="7A4684B5" w14:textId="28C2BBF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6.1.3.43</w:t>
      </w:r>
      <w:r>
        <w:rPr>
          <w:rFonts w:asciiTheme="minorHAnsi" w:eastAsiaTheme="minorEastAsia" w:hAnsiTheme="minorHAnsi" w:cstheme="minorBidi"/>
          <w:noProof/>
          <w:kern w:val="2"/>
          <w:sz w:val="24"/>
          <w:szCs w:val="24"/>
          <w:lang w:eastAsia="zh-CN"/>
          <w14:ligatures w14:val="standardContextual"/>
        </w:rPr>
        <w:tab/>
      </w:r>
      <w:r>
        <w:rPr>
          <w:noProof/>
        </w:rPr>
        <w:t>Enhanced BFR MAC CEs</w:t>
      </w:r>
      <w:r>
        <w:rPr>
          <w:noProof/>
        </w:rPr>
        <w:tab/>
      </w:r>
      <w:r>
        <w:rPr>
          <w:noProof/>
        </w:rPr>
        <w:fldChar w:fldCharType="begin" w:fldLock="1"/>
      </w:r>
      <w:r>
        <w:rPr>
          <w:noProof/>
        </w:rPr>
        <w:instrText xml:space="preserve"> PAGEREF _Toc201677778 \h </w:instrText>
      </w:r>
      <w:r>
        <w:rPr>
          <w:noProof/>
        </w:rPr>
      </w:r>
      <w:r>
        <w:rPr>
          <w:noProof/>
        </w:rPr>
        <w:fldChar w:fldCharType="separate"/>
      </w:r>
      <w:r>
        <w:rPr>
          <w:noProof/>
        </w:rPr>
        <w:t>258</w:t>
      </w:r>
      <w:r>
        <w:rPr>
          <w:noProof/>
        </w:rPr>
        <w:fldChar w:fldCharType="end"/>
      </w:r>
    </w:p>
    <w:p w14:paraId="7E5E0198" w14:textId="540DB03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6.1.3.44</w:t>
      </w:r>
      <w:r>
        <w:rPr>
          <w:rFonts w:asciiTheme="minorHAnsi" w:eastAsiaTheme="minorEastAsia" w:hAnsiTheme="minorHAnsi" w:cstheme="minorBidi"/>
          <w:noProof/>
          <w:kern w:val="2"/>
          <w:sz w:val="24"/>
          <w:szCs w:val="24"/>
          <w:lang w:eastAsia="zh-CN"/>
          <w14:ligatures w14:val="standardContextual"/>
        </w:rPr>
        <w:tab/>
      </w:r>
      <w:r>
        <w:rPr>
          <w:noProof/>
        </w:rPr>
        <w:t>Enhanced TCI States Indication for UE-specific PDCCH MAC CE</w:t>
      </w:r>
      <w:r>
        <w:rPr>
          <w:noProof/>
        </w:rPr>
        <w:tab/>
      </w:r>
      <w:r>
        <w:rPr>
          <w:noProof/>
        </w:rPr>
        <w:fldChar w:fldCharType="begin" w:fldLock="1"/>
      </w:r>
      <w:r>
        <w:rPr>
          <w:noProof/>
        </w:rPr>
        <w:instrText xml:space="preserve"> PAGEREF _Toc201677779 \h </w:instrText>
      </w:r>
      <w:r>
        <w:rPr>
          <w:noProof/>
        </w:rPr>
      </w:r>
      <w:r>
        <w:rPr>
          <w:noProof/>
        </w:rPr>
        <w:fldChar w:fldCharType="separate"/>
      </w:r>
      <w:r>
        <w:rPr>
          <w:noProof/>
        </w:rPr>
        <w:t>261</w:t>
      </w:r>
      <w:r>
        <w:rPr>
          <w:noProof/>
        </w:rPr>
        <w:fldChar w:fldCharType="end"/>
      </w:r>
    </w:p>
    <w:p w14:paraId="77702F82" w14:textId="716CBAC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6.1.3.45</w:t>
      </w:r>
      <w:r>
        <w:rPr>
          <w:rFonts w:asciiTheme="minorHAnsi" w:eastAsiaTheme="minorEastAsia" w:hAnsiTheme="minorHAnsi" w:cstheme="minorBidi"/>
          <w:noProof/>
          <w:kern w:val="2"/>
          <w:sz w:val="24"/>
          <w:szCs w:val="24"/>
          <w:lang w:eastAsia="zh-CN"/>
          <w14:ligatures w14:val="standardContextual"/>
        </w:rPr>
        <w:tab/>
      </w:r>
      <w:r>
        <w:rPr>
          <w:noProof/>
        </w:rPr>
        <w:t>PUCCH spatial relation Activation/Deactivation for multiple TRP PUCCH repetition MAC CE</w:t>
      </w:r>
      <w:r>
        <w:rPr>
          <w:noProof/>
        </w:rPr>
        <w:tab/>
      </w:r>
      <w:r>
        <w:rPr>
          <w:noProof/>
        </w:rPr>
        <w:fldChar w:fldCharType="begin" w:fldLock="1"/>
      </w:r>
      <w:r>
        <w:rPr>
          <w:noProof/>
        </w:rPr>
        <w:instrText xml:space="preserve"> PAGEREF _Toc201677780 \h </w:instrText>
      </w:r>
      <w:r>
        <w:rPr>
          <w:noProof/>
        </w:rPr>
      </w:r>
      <w:r>
        <w:rPr>
          <w:noProof/>
        </w:rPr>
        <w:fldChar w:fldCharType="separate"/>
      </w:r>
      <w:r>
        <w:rPr>
          <w:noProof/>
        </w:rPr>
        <w:t>262</w:t>
      </w:r>
      <w:r>
        <w:rPr>
          <w:noProof/>
        </w:rPr>
        <w:fldChar w:fldCharType="end"/>
      </w:r>
    </w:p>
    <w:p w14:paraId="25DB81D8" w14:textId="22BCB44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6.1.3.46</w:t>
      </w:r>
      <w:r>
        <w:rPr>
          <w:rFonts w:asciiTheme="minorHAnsi" w:eastAsiaTheme="minorEastAsia" w:hAnsiTheme="minorHAnsi" w:cstheme="minorBidi"/>
          <w:noProof/>
          <w:kern w:val="2"/>
          <w:sz w:val="24"/>
          <w:szCs w:val="24"/>
          <w:lang w:eastAsia="zh-CN"/>
          <w14:ligatures w14:val="standardContextual"/>
        </w:rPr>
        <w:tab/>
      </w:r>
      <w:r>
        <w:rPr>
          <w:noProof/>
        </w:rPr>
        <w:t>PUCCH Power Control Set Update for multiple TRP PUCCH repetition MAC CE</w:t>
      </w:r>
      <w:r>
        <w:rPr>
          <w:noProof/>
        </w:rPr>
        <w:tab/>
      </w:r>
      <w:r>
        <w:rPr>
          <w:noProof/>
        </w:rPr>
        <w:fldChar w:fldCharType="begin" w:fldLock="1"/>
      </w:r>
      <w:r>
        <w:rPr>
          <w:noProof/>
        </w:rPr>
        <w:instrText xml:space="preserve"> PAGEREF _Toc201677781 \h </w:instrText>
      </w:r>
      <w:r>
        <w:rPr>
          <w:noProof/>
        </w:rPr>
      </w:r>
      <w:r>
        <w:rPr>
          <w:noProof/>
        </w:rPr>
        <w:fldChar w:fldCharType="separate"/>
      </w:r>
      <w:r>
        <w:rPr>
          <w:noProof/>
        </w:rPr>
        <w:t>263</w:t>
      </w:r>
      <w:r>
        <w:rPr>
          <w:noProof/>
        </w:rPr>
        <w:fldChar w:fldCharType="end"/>
      </w:r>
    </w:p>
    <w:p w14:paraId="7110F96F" w14:textId="05EC49F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6.1.3.47</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_Toc201677782 \h </w:instrText>
      </w:r>
      <w:r>
        <w:rPr>
          <w:noProof/>
        </w:rPr>
      </w:r>
      <w:r>
        <w:rPr>
          <w:noProof/>
        </w:rPr>
        <w:fldChar w:fldCharType="separate"/>
      </w:r>
      <w:r>
        <w:rPr>
          <w:noProof/>
        </w:rPr>
        <w:t>264</w:t>
      </w:r>
      <w:r>
        <w:rPr>
          <w:noProof/>
        </w:rPr>
        <w:fldChar w:fldCharType="end"/>
      </w:r>
    </w:p>
    <w:p w14:paraId="333DF97B" w14:textId="66BEBD9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6.1.3.48</w:t>
      </w:r>
      <w:r>
        <w:rPr>
          <w:rFonts w:asciiTheme="minorHAnsi" w:eastAsiaTheme="minorEastAsia" w:hAnsiTheme="minorHAnsi" w:cstheme="minorBidi"/>
          <w:noProof/>
          <w:kern w:val="2"/>
          <w:sz w:val="24"/>
          <w:szCs w:val="24"/>
          <w:lang w:eastAsia="zh-CN"/>
          <w14:ligatures w14:val="standardContextual"/>
        </w:rPr>
        <w:tab/>
      </w:r>
      <w:r>
        <w:rPr>
          <w:noProof/>
        </w:rPr>
        <w:t>Enhanced Single Entry PHR MAC CE</w:t>
      </w:r>
      <w:r>
        <w:rPr>
          <w:noProof/>
        </w:rPr>
        <w:tab/>
      </w:r>
      <w:r>
        <w:rPr>
          <w:noProof/>
        </w:rPr>
        <w:fldChar w:fldCharType="begin" w:fldLock="1"/>
      </w:r>
      <w:r>
        <w:rPr>
          <w:noProof/>
        </w:rPr>
        <w:instrText xml:space="preserve"> PAGEREF _Toc201677783 \h </w:instrText>
      </w:r>
      <w:r>
        <w:rPr>
          <w:noProof/>
        </w:rPr>
      </w:r>
      <w:r>
        <w:rPr>
          <w:noProof/>
        </w:rPr>
        <w:fldChar w:fldCharType="separate"/>
      </w:r>
      <w:r>
        <w:rPr>
          <w:noProof/>
        </w:rPr>
        <w:t>265</w:t>
      </w:r>
      <w:r>
        <w:rPr>
          <w:noProof/>
        </w:rPr>
        <w:fldChar w:fldCharType="end"/>
      </w:r>
    </w:p>
    <w:p w14:paraId="6B98BBB9" w14:textId="6F5F2C9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6.1.3.49</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MAC CE</w:t>
      </w:r>
      <w:r>
        <w:rPr>
          <w:noProof/>
        </w:rPr>
        <w:tab/>
      </w:r>
      <w:r>
        <w:rPr>
          <w:noProof/>
        </w:rPr>
        <w:fldChar w:fldCharType="begin" w:fldLock="1"/>
      </w:r>
      <w:r>
        <w:rPr>
          <w:noProof/>
        </w:rPr>
        <w:instrText xml:space="preserve"> PAGEREF _Toc201677784 \h </w:instrText>
      </w:r>
      <w:r>
        <w:rPr>
          <w:noProof/>
        </w:rPr>
      </w:r>
      <w:r>
        <w:rPr>
          <w:noProof/>
        </w:rPr>
        <w:fldChar w:fldCharType="separate"/>
      </w:r>
      <w:r>
        <w:rPr>
          <w:noProof/>
        </w:rPr>
        <w:t>266</w:t>
      </w:r>
      <w:r>
        <w:rPr>
          <w:noProof/>
        </w:rPr>
        <w:fldChar w:fldCharType="end"/>
      </w:r>
    </w:p>
    <w:p w14:paraId="5D669274" w14:textId="56598E7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6.1.3.50</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MAC CE</w:t>
      </w:r>
      <w:r>
        <w:rPr>
          <w:noProof/>
        </w:rPr>
        <w:tab/>
      </w:r>
      <w:r>
        <w:rPr>
          <w:noProof/>
        </w:rPr>
        <w:fldChar w:fldCharType="begin" w:fldLock="1"/>
      </w:r>
      <w:r>
        <w:rPr>
          <w:noProof/>
        </w:rPr>
        <w:instrText xml:space="preserve"> PAGEREF _Toc201677785 \h </w:instrText>
      </w:r>
      <w:r>
        <w:rPr>
          <w:noProof/>
        </w:rPr>
      </w:r>
      <w:r>
        <w:rPr>
          <w:noProof/>
        </w:rPr>
        <w:fldChar w:fldCharType="separate"/>
      </w:r>
      <w:r>
        <w:rPr>
          <w:noProof/>
        </w:rPr>
        <w:t>271</w:t>
      </w:r>
      <w:r>
        <w:rPr>
          <w:noProof/>
        </w:rPr>
        <w:fldChar w:fldCharType="end"/>
      </w:r>
    </w:p>
    <w:p w14:paraId="430D5BDC" w14:textId="2A812AD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6.1.3.51</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MAC CE</w:t>
      </w:r>
      <w:r>
        <w:rPr>
          <w:noProof/>
        </w:rPr>
        <w:tab/>
      </w:r>
      <w:r>
        <w:rPr>
          <w:noProof/>
        </w:rPr>
        <w:fldChar w:fldCharType="begin" w:fldLock="1"/>
      </w:r>
      <w:r>
        <w:rPr>
          <w:noProof/>
        </w:rPr>
        <w:instrText xml:space="preserve"> PAGEREF _Toc201677786 \h </w:instrText>
      </w:r>
      <w:r>
        <w:rPr>
          <w:noProof/>
        </w:rPr>
      </w:r>
      <w:r>
        <w:rPr>
          <w:noProof/>
        </w:rPr>
        <w:fldChar w:fldCharType="separate"/>
      </w:r>
      <w:r>
        <w:rPr>
          <w:noProof/>
        </w:rPr>
        <w:t>271</w:t>
      </w:r>
      <w:r>
        <w:rPr>
          <w:noProof/>
        </w:rPr>
        <w:fldChar w:fldCharType="end"/>
      </w:r>
    </w:p>
    <w:p w14:paraId="7289DA17" w14:textId="54414EB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6.1.3.52</w:t>
      </w:r>
      <w:r>
        <w:rPr>
          <w:rFonts w:asciiTheme="minorHAnsi" w:eastAsiaTheme="minorEastAsia" w:hAnsiTheme="minorHAnsi" w:cstheme="minorBidi"/>
          <w:noProof/>
          <w:kern w:val="2"/>
          <w:sz w:val="24"/>
          <w:szCs w:val="24"/>
          <w:lang w:eastAsia="zh-CN"/>
          <w14:ligatures w14:val="standardContextual"/>
        </w:rPr>
        <w:tab/>
      </w:r>
      <w:r>
        <w:rPr>
          <w:noProof/>
        </w:rPr>
        <w:t xml:space="preserve">Sidelink DRX Command MAC </w:t>
      </w:r>
      <w:r>
        <w:rPr>
          <w:noProof/>
          <w:lang w:eastAsia="ko-KR"/>
        </w:rPr>
        <w:t>CE</w:t>
      </w:r>
      <w:r>
        <w:rPr>
          <w:noProof/>
        </w:rPr>
        <w:tab/>
      </w:r>
      <w:r>
        <w:rPr>
          <w:noProof/>
        </w:rPr>
        <w:fldChar w:fldCharType="begin" w:fldLock="1"/>
      </w:r>
      <w:r>
        <w:rPr>
          <w:noProof/>
        </w:rPr>
        <w:instrText xml:space="preserve"> PAGEREF _Toc201677787 \h </w:instrText>
      </w:r>
      <w:r>
        <w:rPr>
          <w:noProof/>
        </w:rPr>
      </w:r>
      <w:r>
        <w:rPr>
          <w:noProof/>
        </w:rPr>
        <w:fldChar w:fldCharType="separate"/>
      </w:r>
      <w:r>
        <w:rPr>
          <w:noProof/>
        </w:rPr>
        <w:t>274</w:t>
      </w:r>
      <w:r>
        <w:rPr>
          <w:noProof/>
        </w:rPr>
        <w:fldChar w:fldCharType="end"/>
      </w:r>
    </w:p>
    <w:p w14:paraId="2D809606" w14:textId="03E52BE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Information MAC CE</w:t>
      </w:r>
      <w:r>
        <w:rPr>
          <w:noProof/>
        </w:rPr>
        <w:tab/>
      </w:r>
      <w:r>
        <w:rPr>
          <w:noProof/>
        </w:rPr>
        <w:fldChar w:fldCharType="begin" w:fldLock="1"/>
      </w:r>
      <w:r>
        <w:rPr>
          <w:noProof/>
        </w:rPr>
        <w:instrText xml:space="preserve"> PAGEREF _Toc201677788 \h </w:instrText>
      </w:r>
      <w:r>
        <w:rPr>
          <w:noProof/>
        </w:rPr>
      </w:r>
      <w:r>
        <w:rPr>
          <w:noProof/>
        </w:rPr>
        <w:fldChar w:fldCharType="separate"/>
      </w:r>
      <w:r>
        <w:rPr>
          <w:noProof/>
        </w:rPr>
        <w:t>274</w:t>
      </w:r>
      <w:r>
        <w:rPr>
          <w:noProof/>
        </w:rPr>
        <w:fldChar w:fldCharType="end"/>
      </w:r>
    </w:p>
    <w:p w14:paraId="39082CC9" w14:textId="1B723A8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Request MAC CE</w:t>
      </w:r>
      <w:r>
        <w:rPr>
          <w:noProof/>
        </w:rPr>
        <w:tab/>
      </w:r>
      <w:r>
        <w:rPr>
          <w:noProof/>
        </w:rPr>
        <w:fldChar w:fldCharType="begin" w:fldLock="1"/>
      </w:r>
      <w:r>
        <w:rPr>
          <w:noProof/>
        </w:rPr>
        <w:instrText xml:space="preserve"> PAGEREF _Toc201677789 \h </w:instrText>
      </w:r>
      <w:r>
        <w:rPr>
          <w:noProof/>
        </w:rPr>
      </w:r>
      <w:r>
        <w:rPr>
          <w:noProof/>
        </w:rPr>
        <w:fldChar w:fldCharType="separate"/>
      </w:r>
      <w:r>
        <w:rPr>
          <w:noProof/>
        </w:rPr>
        <w:t>277</w:t>
      </w:r>
      <w:r>
        <w:rPr>
          <w:noProof/>
        </w:rPr>
        <w:fldChar w:fldCharType="end"/>
      </w:r>
    </w:p>
    <w:p w14:paraId="09AAF53D" w14:textId="5B72541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6.1.3.55</w:t>
      </w:r>
      <w:r>
        <w:rPr>
          <w:rFonts w:asciiTheme="minorHAnsi" w:eastAsiaTheme="minorEastAsia" w:hAnsiTheme="minorHAnsi" w:cstheme="minorBidi"/>
          <w:noProof/>
          <w:kern w:val="2"/>
          <w:sz w:val="24"/>
          <w:szCs w:val="24"/>
          <w:lang w:eastAsia="zh-CN"/>
          <w14:ligatures w14:val="standardContextual"/>
        </w:rPr>
        <w:tab/>
      </w:r>
      <w:r>
        <w:rPr>
          <w:noProof/>
        </w:rPr>
        <w:t xml:space="preserve">Enhanced </w:t>
      </w:r>
      <w:r w:rsidRPr="00A7783C">
        <w:rPr>
          <w:rFonts w:eastAsia="Yu Mincho"/>
          <w:noProof/>
          <w:lang w:eastAsia="ko-KR"/>
        </w:rPr>
        <w:t>SCell Activation/Deactivation MAC CE</w:t>
      </w:r>
      <w:r>
        <w:rPr>
          <w:noProof/>
          <w:lang w:eastAsia="ko-KR"/>
        </w:rPr>
        <w:t>s</w:t>
      </w:r>
      <w:r>
        <w:rPr>
          <w:noProof/>
        </w:rPr>
        <w:tab/>
      </w:r>
      <w:r>
        <w:rPr>
          <w:noProof/>
        </w:rPr>
        <w:fldChar w:fldCharType="begin" w:fldLock="1"/>
      </w:r>
      <w:r>
        <w:rPr>
          <w:noProof/>
        </w:rPr>
        <w:instrText xml:space="preserve"> PAGEREF _Toc201677790 \h </w:instrText>
      </w:r>
      <w:r>
        <w:rPr>
          <w:noProof/>
        </w:rPr>
      </w:r>
      <w:r>
        <w:rPr>
          <w:noProof/>
        </w:rPr>
        <w:fldChar w:fldCharType="separate"/>
      </w:r>
      <w:r>
        <w:rPr>
          <w:noProof/>
        </w:rPr>
        <w:t>279</w:t>
      </w:r>
      <w:r>
        <w:rPr>
          <w:noProof/>
        </w:rPr>
        <w:fldChar w:fldCharType="end"/>
      </w:r>
    </w:p>
    <w:p w14:paraId="7E8ECCF2" w14:textId="3DB059E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6.1.3.56</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 MAC CE</w:t>
      </w:r>
      <w:r>
        <w:rPr>
          <w:noProof/>
        </w:rPr>
        <w:tab/>
      </w:r>
      <w:r>
        <w:rPr>
          <w:noProof/>
        </w:rPr>
        <w:fldChar w:fldCharType="begin" w:fldLock="1"/>
      </w:r>
      <w:r>
        <w:rPr>
          <w:noProof/>
        </w:rPr>
        <w:instrText xml:space="preserve"> PAGEREF _Toc201677791 \h </w:instrText>
      </w:r>
      <w:r>
        <w:rPr>
          <w:noProof/>
        </w:rPr>
      </w:r>
      <w:r>
        <w:rPr>
          <w:noProof/>
        </w:rPr>
        <w:fldChar w:fldCharType="separate"/>
      </w:r>
      <w:r>
        <w:rPr>
          <w:noProof/>
        </w:rPr>
        <w:t>280</w:t>
      </w:r>
      <w:r>
        <w:rPr>
          <w:noProof/>
        </w:rPr>
        <w:fldChar w:fldCharType="end"/>
      </w:r>
    </w:p>
    <w:p w14:paraId="47594B10" w14:textId="142AA17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6.1.3.57</w:t>
      </w:r>
      <w:r>
        <w:rPr>
          <w:rFonts w:asciiTheme="minorHAnsi" w:eastAsiaTheme="minorEastAsia" w:hAnsiTheme="minorHAnsi" w:cstheme="minorBidi"/>
          <w:noProof/>
          <w:kern w:val="2"/>
          <w:sz w:val="24"/>
          <w:szCs w:val="24"/>
          <w:lang w:eastAsia="zh-CN"/>
          <w14:ligatures w14:val="standardContextual"/>
        </w:rPr>
        <w:tab/>
      </w:r>
      <w:r>
        <w:rPr>
          <w:noProof/>
          <w:lang w:eastAsia="ko-KR"/>
        </w:rPr>
        <w:t>Differential Koffset MAC CE</w:t>
      </w:r>
      <w:r>
        <w:rPr>
          <w:noProof/>
        </w:rPr>
        <w:tab/>
      </w:r>
      <w:r>
        <w:rPr>
          <w:noProof/>
        </w:rPr>
        <w:fldChar w:fldCharType="begin" w:fldLock="1"/>
      </w:r>
      <w:r>
        <w:rPr>
          <w:noProof/>
        </w:rPr>
        <w:instrText xml:space="preserve"> PAGEREF _Toc201677792 \h </w:instrText>
      </w:r>
      <w:r>
        <w:rPr>
          <w:noProof/>
        </w:rPr>
      </w:r>
      <w:r>
        <w:rPr>
          <w:noProof/>
        </w:rPr>
        <w:fldChar w:fldCharType="separate"/>
      </w:r>
      <w:r>
        <w:rPr>
          <w:noProof/>
        </w:rPr>
        <w:t>280</w:t>
      </w:r>
      <w:r>
        <w:rPr>
          <w:noProof/>
        </w:rPr>
        <w:fldChar w:fldCharType="end"/>
      </w:r>
    </w:p>
    <w:p w14:paraId="47A17510" w14:textId="0BA97BB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6.1.3.58</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_Toc201677793 \h </w:instrText>
      </w:r>
      <w:r>
        <w:rPr>
          <w:noProof/>
        </w:rPr>
      </w:r>
      <w:r>
        <w:rPr>
          <w:noProof/>
        </w:rPr>
        <w:fldChar w:fldCharType="separate"/>
      </w:r>
      <w:r>
        <w:rPr>
          <w:noProof/>
        </w:rPr>
        <w:t>280</w:t>
      </w:r>
      <w:r>
        <w:rPr>
          <w:noProof/>
        </w:rPr>
        <w:fldChar w:fldCharType="end"/>
      </w:r>
    </w:p>
    <w:p w14:paraId="1814AEE5" w14:textId="3B8E24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6.1.3.59</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ko-KR"/>
        </w:rPr>
        <w:t>SP/AP SRS TCI State Indication MAC CE</w:t>
      </w:r>
      <w:r>
        <w:rPr>
          <w:noProof/>
        </w:rPr>
        <w:tab/>
      </w:r>
      <w:r>
        <w:rPr>
          <w:noProof/>
        </w:rPr>
        <w:fldChar w:fldCharType="begin" w:fldLock="1"/>
      </w:r>
      <w:r>
        <w:rPr>
          <w:noProof/>
        </w:rPr>
        <w:instrText xml:space="preserve"> PAGEREF _Toc201677794 \h </w:instrText>
      </w:r>
      <w:r>
        <w:rPr>
          <w:noProof/>
        </w:rPr>
      </w:r>
      <w:r>
        <w:rPr>
          <w:noProof/>
        </w:rPr>
        <w:fldChar w:fldCharType="separate"/>
      </w:r>
      <w:r>
        <w:rPr>
          <w:noProof/>
        </w:rPr>
        <w:t>281</w:t>
      </w:r>
      <w:r>
        <w:rPr>
          <w:noProof/>
        </w:rPr>
        <w:fldChar w:fldCharType="end"/>
      </w:r>
    </w:p>
    <w:p w14:paraId="6C8656FD" w14:textId="05CB59F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6.1.3.60</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ko-KR"/>
        </w:rPr>
        <w:t>Serving Cell Set based SRS TCI State Indication MAC CE</w:t>
      </w:r>
      <w:r>
        <w:rPr>
          <w:noProof/>
        </w:rPr>
        <w:tab/>
      </w:r>
      <w:r>
        <w:rPr>
          <w:noProof/>
        </w:rPr>
        <w:fldChar w:fldCharType="begin" w:fldLock="1"/>
      </w:r>
      <w:r>
        <w:rPr>
          <w:noProof/>
        </w:rPr>
        <w:instrText xml:space="preserve"> PAGEREF _Toc201677795 \h </w:instrText>
      </w:r>
      <w:r>
        <w:rPr>
          <w:noProof/>
        </w:rPr>
      </w:r>
      <w:r>
        <w:rPr>
          <w:noProof/>
        </w:rPr>
        <w:fldChar w:fldCharType="separate"/>
      </w:r>
      <w:r>
        <w:rPr>
          <w:noProof/>
        </w:rPr>
        <w:t>282</w:t>
      </w:r>
      <w:r>
        <w:rPr>
          <w:noProof/>
        </w:rPr>
        <w:fldChar w:fldCharType="end"/>
      </w:r>
    </w:p>
    <w:p w14:paraId="78C412E8" w14:textId="3BA46A7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61</w:t>
      </w:r>
      <w:r>
        <w:rPr>
          <w:rFonts w:asciiTheme="minorHAnsi" w:eastAsiaTheme="minorEastAsia" w:hAnsiTheme="minorHAnsi" w:cstheme="minorBidi"/>
          <w:noProof/>
          <w:kern w:val="2"/>
          <w:sz w:val="24"/>
          <w:szCs w:val="24"/>
          <w:lang w:eastAsia="zh-CN"/>
          <w14:ligatures w14:val="standardContextual"/>
        </w:rPr>
        <w:tab/>
      </w:r>
      <w:r>
        <w:rPr>
          <w:noProof/>
        </w:rPr>
        <w:t>Child IAB-DU Restricted Beam Indication MAC CE</w:t>
      </w:r>
      <w:r>
        <w:rPr>
          <w:noProof/>
        </w:rPr>
        <w:tab/>
      </w:r>
      <w:r>
        <w:rPr>
          <w:noProof/>
        </w:rPr>
        <w:fldChar w:fldCharType="begin" w:fldLock="1"/>
      </w:r>
      <w:r>
        <w:rPr>
          <w:noProof/>
        </w:rPr>
        <w:instrText xml:space="preserve"> PAGEREF _Toc201677796 \h </w:instrText>
      </w:r>
      <w:r>
        <w:rPr>
          <w:noProof/>
        </w:rPr>
      </w:r>
      <w:r>
        <w:rPr>
          <w:noProof/>
        </w:rPr>
        <w:fldChar w:fldCharType="separate"/>
      </w:r>
      <w:r>
        <w:rPr>
          <w:noProof/>
        </w:rPr>
        <w:t>283</w:t>
      </w:r>
      <w:r>
        <w:rPr>
          <w:noProof/>
        </w:rPr>
        <w:fldChar w:fldCharType="end"/>
      </w:r>
    </w:p>
    <w:p w14:paraId="151636CF" w14:textId="7A77F39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6.1.3.62</w:t>
      </w:r>
      <w:r>
        <w:rPr>
          <w:rFonts w:asciiTheme="minorHAnsi" w:eastAsiaTheme="minorEastAsia" w:hAnsiTheme="minorHAnsi" w:cstheme="minorBidi"/>
          <w:noProof/>
          <w:kern w:val="2"/>
          <w:sz w:val="24"/>
          <w:szCs w:val="24"/>
          <w:lang w:eastAsia="zh-CN"/>
          <w14:ligatures w14:val="standardContextual"/>
        </w:rPr>
        <w:tab/>
      </w:r>
      <w:r>
        <w:rPr>
          <w:noProof/>
        </w:rPr>
        <w:t>IAB-MT Recommended Beam Indication MAC CE</w:t>
      </w:r>
      <w:r>
        <w:rPr>
          <w:noProof/>
        </w:rPr>
        <w:tab/>
      </w:r>
      <w:r>
        <w:rPr>
          <w:noProof/>
        </w:rPr>
        <w:fldChar w:fldCharType="begin" w:fldLock="1"/>
      </w:r>
      <w:r>
        <w:rPr>
          <w:noProof/>
        </w:rPr>
        <w:instrText xml:space="preserve"> PAGEREF _Toc201677797 \h </w:instrText>
      </w:r>
      <w:r>
        <w:rPr>
          <w:noProof/>
        </w:rPr>
      </w:r>
      <w:r>
        <w:rPr>
          <w:noProof/>
        </w:rPr>
        <w:fldChar w:fldCharType="separate"/>
      </w:r>
      <w:r>
        <w:rPr>
          <w:noProof/>
        </w:rPr>
        <w:t>287</w:t>
      </w:r>
      <w:r>
        <w:rPr>
          <w:noProof/>
        </w:rPr>
        <w:fldChar w:fldCharType="end"/>
      </w:r>
    </w:p>
    <w:p w14:paraId="104165AA" w14:textId="732B31C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6.1.3.63</w:t>
      </w:r>
      <w:r>
        <w:rPr>
          <w:rFonts w:asciiTheme="minorHAnsi" w:eastAsiaTheme="minorEastAsia" w:hAnsiTheme="minorHAnsi" w:cstheme="minorBidi"/>
          <w:noProof/>
          <w:kern w:val="2"/>
          <w:sz w:val="24"/>
          <w:szCs w:val="24"/>
          <w:lang w:eastAsia="zh-CN"/>
          <w14:ligatures w14:val="standardContextual"/>
        </w:rPr>
        <w:tab/>
      </w:r>
      <w:r>
        <w:rPr>
          <w:noProof/>
        </w:rPr>
        <w:t>DL TX Power Adjustment and Desired DL TX Power Adjustment MAC CEs</w:t>
      </w:r>
      <w:r>
        <w:rPr>
          <w:noProof/>
        </w:rPr>
        <w:tab/>
      </w:r>
      <w:r>
        <w:rPr>
          <w:noProof/>
        </w:rPr>
        <w:fldChar w:fldCharType="begin" w:fldLock="1"/>
      </w:r>
      <w:r>
        <w:rPr>
          <w:noProof/>
        </w:rPr>
        <w:instrText xml:space="preserve"> PAGEREF _Toc201677798 \h </w:instrText>
      </w:r>
      <w:r>
        <w:rPr>
          <w:noProof/>
        </w:rPr>
      </w:r>
      <w:r>
        <w:rPr>
          <w:noProof/>
        </w:rPr>
        <w:fldChar w:fldCharType="separate"/>
      </w:r>
      <w:r>
        <w:rPr>
          <w:noProof/>
        </w:rPr>
        <w:t>290</w:t>
      </w:r>
      <w:r>
        <w:rPr>
          <w:noProof/>
        </w:rPr>
        <w:fldChar w:fldCharType="end"/>
      </w:r>
    </w:p>
    <w:p w14:paraId="37E5E2A8" w14:textId="0425756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6.1.3.64</w:t>
      </w:r>
      <w:r>
        <w:rPr>
          <w:rFonts w:asciiTheme="minorHAnsi" w:eastAsiaTheme="minorEastAsia" w:hAnsiTheme="minorHAnsi" w:cstheme="minorBidi"/>
          <w:noProof/>
          <w:kern w:val="2"/>
          <w:sz w:val="24"/>
          <w:szCs w:val="24"/>
          <w:lang w:eastAsia="zh-CN"/>
          <w14:ligatures w14:val="standardContextual"/>
        </w:rPr>
        <w:tab/>
      </w:r>
      <w:r>
        <w:rPr>
          <w:noProof/>
        </w:rPr>
        <w:t>Desired IAB-MT PSD range MAC CE</w:t>
      </w:r>
      <w:r>
        <w:rPr>
          <w:noProof/>
        </w:rPr>
        <w:tab/>
      </w:r>
      <w:r>
        <w:rPr>
          <w:noProof/>
        </w:rPr>
        <w:fldChar w:fldCharType="begin" w:fldLock="1"/>
      </w:r>
      <w:r>
        <w:rPr>
          <w:noProof/>
        </w:rPr>
        <w:instrText xml:space="preserve"> PAGEREF _Toc201677799 \h </w:instrText>
      </w:r>
      <w:r>
        <w:rPr>
          <w:noProof/>
        </w:rPr>
      </w:r>
      <w:r>
        <w:rPr>
          <w:noProof/>
        </w:rPr>
        <w:fldChar w:fldCharType="separate"/>
      </w:r>
      <w:r>
        <w:rPr>
          <w:noProof/>
        </w:rPr>
        <w:t>291</w:t>
      </w:r>
      <w:r>
        <w:rPr>
          <w:noProof/>
        </w:rPr>
        <w:fldChar w:fldCharType="end"/>
      </w:r>
    </w:p>
    <w:p w14:paraId="09350DD8" w14:textId="250DE5E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6.1.3.65</w:t>
      </w:r>
      <w:r>
        <w:rPr>
          <w:rFonts w:asciiTheme="minorHAnsi" w:eastAsiaTheme="minorEastAsia" w:hAnsiTheme="minorHAnsi" w:cstheme="minorBidi"/>
          <w:noProof/>
          <w:kern w:val="2"/>
          <w:sz w:val="24"/>
          <w:szCs w:val="24"/>
          <w:lang w:eastAsia="zh-CN"/>
          <w14:ligatures w14:val="standardContextual"/>
        </w:rPr>
        <w:tab/>
      </w:r>
      <w:r>
        <w:rPr>
          <w:noProof/>
        </w:rPr>
        <w:t>Timing Case Indication MAC CE</w:t>
      </w:r>
      <w:r>
        <w:rPr>
          <w:noProof/>
        </w:rPr>
        <w:tab/>
      </w:r>
      <w:r>
        <w:rPr>
          <w:noProof/>
        </w:rPr>
        <w:fldChar w:fldCharType="begin" w:fldLock="1"/>
      </w:r>
      <w:r>
        <w:rPr>
          <w:noProof/>
        </w:rPr>
        <w:instrText xml:space="preserve"> PAGEREF _Toc201677800 \h </w:instrText>
      </w:r>
      <w:r>
        <w:rPr>
          <w:noProof/>
        </w:rPr>
      </w:r>
      <w:r>
        <w:rPr>
          <w:noProof/>
        </w:rPr>
        <w:fldChar w:fldCharType="separate"/>
      </w:r>
      <w:r>
        <w:rPr>
          <w:noProof/>
        </w:rPr>
        <w:t>293</w:t>
      </w:r>
      <w:r>
        <w:rPr>
          <w:noProof/>
        </w:rPr>
        <w:fldChar w:fldCharType="end"/>
      </w:r>
    </w:p>
    <w:p w14:paraId="5360BD88" w14:textId="406A582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6.1.3.66</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Downlink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_Toc201677801 \h </w:instrText>
      </w:r>
      <w:r>
        <w:rPr>
          <w:noProof/>
        </w:rPr>
      </w:r>
      <w:r>
        <w:rPr>
          <w:noProof/>
        </w:rPr>
        <w:fldChar w:fldCharType="separate"/>
      </w:r>
      <w:r>
        <w:rPr>
          <w:noProof/>
        </w:rPr>
        <w:t>294</w:t>
      </w:r>
      <w:r>
        <w:rPr>
          <w:noProof/>
        </w:rPr>
        <w:fldChar w:fldCharType="end"/>
      </w:r>
    </w:p>
    <w:p w14:paraId="4153EEBC" w14:textId="4E7471E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6.1.3.67</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Uplink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_Toc201677802 \h </w:instrText>
      </w:r>
      <w:r>
        <w:rPr>
          <w:noProof/>
        </w:rPr>
      </w:r>
      <w:r>
        <w:rPr>
          <w:noProof/>
        </w:rPr>
        <w:fldChar w:fldCharType="separate"/>
      </w:r>
      <w:r>
        <w:rPr>
          <w:noProof/>
        </w:rPr>
        <w:t>294</w:t>
      </w:r>
      <w:r>
        <w:rPr>
          <w:noProof/>
        </w:rPr>
        <w:fldChar w:fldCharType="end"/>
      </w:r>
    </w:p>
    <w:p w14:paraId="4BFA8474" w14:textId="0EE7E36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6.1.3.68</w:t>
      </w:r>
      <w:r>
        <w:rPr>
          <w:rFonts w:asciiTheme="minorHAnsi" w:eastAsiaTheme="minorEastAsia" w:hAnsiTheme="minorHAnsi" w:cstheme="minorBidi"/>
          <w:noProof/>
          <w:kern w:val="2"/>
          <w:sz w:val="24"/>
          <w:szCs w:val="24"/>
          <w:lang w:eastAsia="zh-CN"/>
          <w14:ligatures w14:val="standardContextual"/>
        </w:rPr>
        <w:tab/>
      </w:r>
      <w:r>
        <w:rPr>
          <w:noProof/>
          <w:lang w:eastAsia="ko-KR"/>
        </w:rPr>
        <w:t>NCR Access Link</w:t>
      </w:r>
      <w:r>
        <w:rPr>
          <w:noProof/>
        </w:rPr>
        <w:t xml:space="preserve"> Beam Indication MAC </w:t>
      </w:r>
      <w:r>
        <w:rPr>
          <w:noProof/>
          <w:lang w:eastAsia="ko-KR"/>
        </w:rPr>
        <w:t>CE</w:t>
      </w:r>
      <w:r>
        <w:rPr>
          <w:noProof/>
        </w:rPr>
        <w:tab/>
      </w:r>
      <w:r>
        <w:rPr>
          <w:noProof/>
        </w:rPr>
        <w:fldChar w:fldCharType="begin" w:fldLock="1"/>
      </w:r>
      <w:r>
        <w:rPr>
          <w:noProof/>
        </w:rPr>
        <w:instrText xml:space="preserve"> PAGEREF _Toc201677803 \h </w:instrText>
      </w:r>
      <w:r>
        <w:rPr>
          <w:noProof/>
        </w:rPr>
      </w:r>
      <w:r>
        <w:rPr>
          <w:noProof/>
        </w:rPr>
        <w:fldChar w:fldCharType="separate"/>
      </w:r>
      <w:r>
        <w:rPr>
          <w:noProof/>
        </w:rPr>
        <w:t>295</w:t>
      </w:r>
      <w:r>
        <w:rPr>
          <w:noProof/>
        </w:rPr>
        <w:fldChar w:fldCharType="end"/>
      </w:r>
    </w:p>
    <w:p w14:paraId="64B82E08" w14:textId="21948A8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6.1.3.69</w:t>
      </w:r>
      <w:r>
        <w:rPr>
          <w:rFonts w:asciiTheme="minorHAnsi" w:eastAsiaTheme="minorEastAsia" w:hAnsiTheme="minorHAnsi" w:cstheme="minorBidi"/>
          <w:noProof/>
          <w:kern w:val="2"/>
          <w:sz w:val="24"/>
          <w:szCs w:val="24"/>
          <w:lang w:eastAsia="zh-CN"/>
          <w14:ligatures w14:val="standardContextual"/>
        </w:rPr>
        <w:tab/>
      </w:r>
      <w:r>
        <w:rPr>
          <w:noProof/>
          <w:lang w:eastAsia="ko-KR"/>
        </w:rPr>
        <w:t>SL LBT failure MAC CE</w:t>
      </w:r>
      <w:r>
        <w:rPr>
          <w:noProof/>
        </w:rPr>
        <w:tab/>
      </w:r>
      <w:r>
        <w:rPr>
          <w:noProof/>
        </w:rPr>
        <w:fldChar w:fldCharType="begin" w:fldLock="1"/>
      </w:r>
      <w:r>
        <w:rPr>
          <w:noProof/>
        </w:rPr>
        <w:instrText xml:space="preserve"> PAGEREF _Toc201677804 \h </w:instrText>
      </w:r>
      <w:r>
        <w:rPr>
          <w:noProof/>
        </w:rPr>
      </w:r>
      <w:r>
        <w:rPr>
          <w:noProof/>
        </w:rPr>
        <w:fldChar w:fldCharType="separate"/>
      </w:r>
      <w:r>
        <w:rPr>
          <w:noProof/>
        </w:rPr>
        <w:t>295</w:t>
      </w:r>
      <w:r>
        <w:rPr>
          <w:noProof/>
        </w:rPr>
        <w:fldChar w:fldCharType="end"/>
      </w:r>
    </w:p>
    <w:p w14:paraId="08CAC539" w14:textId="5A73AFB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6.1.3.70</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Joint TCI States</w:t>
      </w:r>
      <w:r>
        <w:rPr>
          <w:noProof/>
        </w:rPr>
        <w:tab/>
      </w:r>
      <w:r>
        <w:rPr>
          <w:noProof/>
        </w:rPr>
        <w:fldChar w:fldCharType="begin" w:fldLock="1"/>
      </w:r>
      <w:r>
        <w:rPr>
          <w:noProof/>
        </w:rPr>
        <w:instrText xml:space="preserve"> PAGEREF _Toc201677805 \h </w:instrText>
      </w:r>
      <w:r>
        <w:rPr>
          <w:noProof/>
        </w:rPr>
      </w:r>
      <w:r>
        <w:rPr>
          <w:noProof/>
        </w:rPr>
        <w:fldChar w:fldCharType="separate"/>
      </w:r>
      <w:r>
        <w:rPr>
          <w:noProof/>
        </w:rPr>
        <w:t>295</w:t>
      </w:r>
      <w:r>
        <w:rPr>
          <w:noProof/>
        </w:rPr>
        <w:fldChar w:fldCharType="end"/>
      </w:r>
    </w:p>
    <w:p w14:paraId="65FCC6CA" w14:textId="12475DD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6.1.3.71</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Separate TCI States</w:t>
      </w:r>
      <w:r>
        <w:rPr>
          <w:noProof/>
        </w:rPr>
        <w:tab/>
      </w:r>
      <w:r>
        <w:rPr>
          <w:noProof/>
        </w:rPr>
        <w:fldChar w:fldCharType="begin" w:fldLock="1"/>
      </w:r>
      <w:r>
        <w:rPr>
          <w:noProof/>
        </w:rPr>
        <w:instrText xml:space="preserve"> PAGEREF _Toc201677806 \h </w:instrText>
      </w:r>
      <w:r>
        <w:rPr>
          <w:noProof/>
        </w:rPr>
      </w:r>
      <w:r>
        <w:rPr>
          <w:noProof/>
        </w:rPr>
        <w:fldChar w:fldCharType="separate"/>
      </w:r>
      <w:r>
        <w:rPr>
          <w:noProof/>
        </w:rPr>
        <w:t>296</w:t>
      </w:r>
      <w:r>
        <w:rPr>
          <w:noProof/>
        </w:rPr>
        <w:fldChar w:fldCharType="end"/>
      </w:r>
    </w:p>
    <w:p w14:paraId="2D631E3B" w14:textId="0CE6751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6.1.3.72</w:t>
      </w:r>
      <w:r>
        <w:rPr>
          <w:rFonts w:asciiTheme="minorHAnsi" w:eastAsiaTheme="minorEastAsia" w:hAnsiTheme="minorHAnsi" w:cstheme="minorBidi"/>
          <w:noProof/>
          <w:kern w:val="2"/>
          <w:sz w:val="24"/>
          <w:szCs w:val="24"/>
          <w:lang w:eastAsia="zh-CN"/>
          <w14:ligatures w14:val="standardContextual"/>
        </w:rPr>
        <w:tab/>
      </w:r>
      <w:r>
        <w:rPr>
          <w:noProof/>
          <w:lang w:eastAsia="ko-KR"/>
        </w:rPr>
        <w:t>Delay Status Report MAC CE</w:t>
      </w:r>
      <w:r>
        <w:rPr>
          <w:noProof/>
        </w:rPr>
        <w:tab/>
      </w:r>
      <w:r>
        <w:rPr>
          <w:noProof/>
        </w:rPr>
        <w:fldChar w:fldCharType="begin" w:fldLock="1"/>
      </w:r>
      <w:r>
        <w:rPr>
          <w:noProof/>
        </w:rPr>
        <w:instrText xml:space="preserve"> PAGEREF _Toc201677807 \h </w:instrText>
      </w:r>
      <w:r>
        <w:rPr>
          <w:noProof/>
        </w:rPr>
      </w:r>
      <w:r>
        <w:rPr>
          <w:noProof/>
        </w:rPr>
        <w:fldChar w:fldCharType="separate"/>
      </w:r>
      <w:r>
        <w:rPr>
          <w:noProof/>
        </w:rPr>
        <w:t>297</w:t>
      </w:r>
      <w:r>
        <w:rPr>
          <w:noProof/>
        </w:rPr>
        <w:fldChar w:fldCharType="end"/>
      </w:r>
    </w:p>
    <w:p w14:paraId="4E8B9805" w14:textId="2F167D2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6.1.3.73</w:t>
      </w:r>
      <w:r>
        <w:rPr>
          <w:rFonts w:asciiTheme="minorHAnsi" w:eastAsiaTheme="minorEastAsia" w:hAnsiTheme="minorHAnsi" w:cstheme="minorBidi"/>
          <w:noProof/>
          <w:kern w:val="2"/>
          <w:sz w:val="24"/>
          <w:szCs w:val="24"/>
          <w:lang w:eastAsia="zh-CN"/>
          <w14:ligatures w14:val="standardContextual"/>
        </w:rPr>
        <w:tab/>
      </w:r>
      <w:r>
        <w:rPr>
          <w:noProof/>
        </w:rPr>
        <w:t>PSI-Based SDU Discard Activation/Deactivation MAC CE</w:t>
      </w:r>
      <w:r>
        <w:rPr>
          <w:noProof/>
        </w:rPr>
        <w:tab/>
      </w:r>
      <w:r>
        <w:rPr>
          <w:noProof/>
        </w:rPr>
        <w:fldChar w:fldCharType="begin" w:fldLock="1"/>
      </w:r>
      <w:r>
        <w:rPr>
          <w:noProof/>
        </w:rPr>
        <w:instrText xml:space="preserve"> PAGEREF _Toc201677808 \h </w:instrText>
      </w:r>
      <w:r>
        <w:rPr>
          <w:noProof/>
        </w:rPr>
      </w:r>
      <w:r>
        <w:rPr>
          <w:noProof/>
        </w:rPr>
        <w:fldChar w:fldCharType="separate"/>
      </w:r>
      <w:r>
        <w:rPr>
          <w:noProof/>
        </w:rPr>
        <w:t>298</w:t>
      </w:r>
      <w:r>
        <w:rPr>
          <w:noProof/>
        </w:rPr>
        <w:fldChar w:fldCharType="end"/>
      </w:r>
    </w:p>
    <w:p w14:paraId="5C53E8CF" w14:textId="1B7693A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6.1.3.74</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Resource Request MAC CE</w:t>
      </w:r>
      <w:r>
        <w:rPr>
          <w:noProof/>
        </w:rPr>
        <w:tab/>
      </w:r>
      <w:r>
        <w:rPr>
          <w:noProof/>
        </w:rPr>
        <w:fldChar w:fldCharType="begin" w:fldLock="1"/>
      </w:r>
      <w:r>
        <w:rPr>
          <w:noProof/>
        </w:rPr>
        <w:instrText xml:space="preserve"> PAGEREF _Toc201677809 \h </w:instrText>
      </w:r>
      <w:r>
        <w:rPr>
          <w:noProof/>
        </w:rPr>
      </w:r>
      <w:r>
        <w:rPr>
          <w:noProof/>
        </w:rPr>
        <w:fldChar w:fldCharType="separate"/>
      </w:r>
      <w:r>
        <w:rPr>
          <w:noProof/>
        </w:rPr>
        <w:t>299</w:t>
      </w:r>
      <w:r>
        <w:rPr>
          <w:noProof/>
        </w:rPr>
        <w:fldChar w:fldCharType="end"/>
      </w:r>
    </w:p>
    <w:p w14:paraId="1A1723BE" w14:textId="356F5FE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6.1.3.75</w:t>
      </w:r>
      <w:r>
        <w:rPr>
          <w:rFonts w:asciiTheme="minorHAnsi" w:eastAsiaTheme="minorEastAsia" w:hAnsiTheme="minorHAnsi" w:cstheme="minorBidi"/>
          <w:noProof/>
          <w:kern w:val="2"/>
          <w:sz w:val="24"/>
          <w:szCs w:val="24"/>
          <w:lang w:eastAsia="zh-CN"/>
          <w14:ligatures w14:val="standardContextual"/>
        </w:rPr>
        <w:tab/>
      </w:r>
      <w:r>
        <w:rPr>
          <w:noProof/>
        </w:rPr>
        <w:t>LTM Cell Switch Command MAC CE</w:t>
      </w:r>
      <w:r>
        <w:rPr>
          <w:noProof/>
        </w:rPr>
        <w:tab/>
      </w:r>
      <w:r>
        <w:rPr>
          <w:noProof/>
        </w:rPr>
        <w:fldChar w:fldCharType="begin" w:fldLock="1"/>
      </w:r>
      <w:r>
        <w:rPr>
          <w:noProof/>
        </w:rPr>
        <w:instrText xml:space="preserve"> PAGEREF _Toc201677810 \h </w:instrText>
      </w:r>
      <w:r>
        <w:rPr>
          <w:noProof/>
        </w:rPr>
      </w:r>
      <w:r>
        <w:rPr>
          <w:noProof/>
        </w:rPr>
        <w:fldChar w:fldCharType="separate"/>
      </w:r>
      <w:r>
        <w:rPr>
          <w:noProof/>
        </w:rPr>
        <w:t>299</w:t>
      </w:r>
      <w:r>
        <w:rPr>
          <w:noProof/>
        </w:rPr>
        <w:fldChar w:fldCharType="end"/>
      </w:r>
    </w:p>
    <w:p w14:paraId="04C30200" w14:textId="0D529B5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6.1.3.76</w:t>
      </w:r>
      <w:r>
        <w:rPr>
          <w:rFonts w:asciiTheme="minorHAnsi" w:eastAsiaTheme="minorEastAsia" w:hAnsiTheme="minorHAnsi" w:cstheme="minorBidi"/>
          <w:noProof/>
          <w:kern w:val="2"/>
          <w:sz w:val="24"/>
          <w:szCs w:val="24"/>
          <w:lang w:eastAsia="zh-CN"/>
          <w14:ligatures w14:val="standardContextual"/>
        </w:rPr>
        <w:tab/>
      </w:r>
      <w:r>
        <w:rPr>
          <w:noProof/>
        </w:rPr>
        <w:t>Candidate Cell TCI States Activation/Deactivation MAC CE</w:t>
      </w:r>
      <w:r>
        <w:rPr>
          <w:noProof/>
        </w:rPr>
        <w:tab/>
      </w:r>
      <w:r>
        <w:rPr>
          <w:noProof/>
        </w:rPr>
        <w:fldChar w:fldCharType="begin" w:fldLock="1"/>
      </w:r>
      <w:r>
        <w:rPr>
          <w:noProof/>
        </w:rPr>
        <w:instrText xml:space="preserve"> PAGEREF _Toc201677811 \h </w:instrText>
      </w:r>
      <w:r>
        <w:rPr>
          <w:noProof/>
        </w:rPr>
      </w:r>
      <w:r>
        <w:rPr>
          <w:noProof/>
        </w:rPr>
        <w:fldChar w:fldCharType="separate"/>
      </w:r>
      <w:r>
        <w:rPr>
          <w:noProof/>
        </w:rPr>
        <w:t>301</w:t>
      </w:r>
      <w:r>
        <w:rPr>
          <w:noProof/>
        </w:rPr>
        <w:fldChar w:fldCharType="end"/>
      </w:r>
    </w:p>
    <w:p w14:paraId="48306289" w14:textId="27A988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6.1.3.77</w:t>
      </w:r>
      <w:r>
        <w:rPr>
          <w:rFonts w:asciiTheme="minorHAnsi" w:eastAsiaTheme="minorEastAsia" w:hAnsiTheme="minorHAnsi" w:cstheme="minorBidi"/>
          <w:noProof/>
          <w:kern w:val="2"/>
          <w:sz w:val="24"/>
          <w:szCs w:val="24"/>
          <w:lang w:eastAsia="zh-CN"/>
          <w14:ligatures w14:val="standardContextual"/>
        </w:rPr>
        <w:tab/>
      </w:r>
      <w:r>
        <w:rPr>
          <w:noProof/>
        </w:rPr>
        <w:t>Cross-RRH TCI State Indication for UE-specific PDCCH</w:t>
      </w:r>
      <w:r>
        <w:rPr>
          <w:noProof/>
          <w:lang w:eastAsia="ko-KR"/>
        </w:rPr>
        <w:t xml:space="preserve"> MAC CE</w:t>
      </w:r>
      <w:r>
        <w:rPr>
          <w:noProof/>
        </w:rPr>
        <w:tab/>
      </w:r>
      <w:r>
        <w:rPr>
          <w:noProof/>
        </w:rPr>
        <w:fldChar w:fldCharType="begin" w:fldLock="1"/>
      </w:r>
      <w:r>
        <w:rPr>
          <w:noProof/>
        </w:rPr>
        <w:instrText xml:space="preserve"> PAGEREF _Toc201677812 \h </w:instrText>
      </w:r>
      <w:r>
        <w:rPr>
          <w:noProof/>
        </w:rPr>
      </w:r>
      <w:r>
        <w:rPr>
          <w:noProof/>
        </w:rPr>
        <w:fldChar w:fldCharType="separate"/>
      </w:r>
      <w:r>
        <w:rPr>
          <w:noProof/>
        </w:rPr>
        <w:t>302</w:t>
      </w:r>
      <w:r>
        <w:rPr>
          <w:noProof/>
        </w:rPr>
        <w:fldChar w:fldCharType="end"/>
      </w:r>
    </w:p>
    <w:p w14:paraId="034105E1" w14:textId="2391144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 with assumed PUSCH</w:t>
      </w:r>
      <w:r>
        <w:rPr>
          <w:noProof/>
        </w:rPr>
        <w:t xml:space="preserve"> MAC CE</w:t>
      </w:r>
      <w:r>
        <w:rPr>
          <w:noProof/>
        </w:rPr>
        <w:tab/>
      </w:r>
      <w:r>
        <w:rPr>
          <w:noProof/>
        </w:rPr>
        <w:fldChar w:fldCharType="begin" w:fldLock="1"/>
      </w:r>
      <w:r>
        <w:rPr>
          <w:noProof/>
        </w:rPr>
        <w:instrText xml:space="preserve"> PAGEREF _Toc201677813 \h </w:instrText>
      </w:r>
      <w:r>
        <w:rPr>
          <w:noProof/>
        </w:rPr>
      </w:r>
      <w:r>
        <w:rPr>
          <w:noProof/>
        </w:rPr>
        <w:fldChar w:fldCharType="separate"/>
      </w:r>
      <w:r>
        <w:rPr>
          <w:noProof/>
        </w:rPr>
        <w:t>303</w:t>
      </w:r>
      <w:r>
        <w:rPr>
          <w:noProof/>
        </w:rPr>
        <w:fldChar w:fldCharType="end"/>
      </w:r>
    </w:p>
    <w:p w14:paraId="708B2FA0" w14:textId="3159A0E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with assumed PUSCH MAC CE</w:t>
      </w:r>
      <w:r>
        <w:rPr>
          <w:noProof/>
        </w:rPr>
        <w:tab/>
      </w:r>
      <w:r>
        <w:rPr>
          <w:noProof/>
        </w:rPr>
        <w:fldChar w:fldCharType="begin" w:fldLock="1"/>
      </w:r>
      <w:r>
        <w:rPr>
          <w:noProof/>
        </w:rPr>
        <w:instrText xml:space="preserve"> PAGEREF _Toc201677814 \h </w:instrText>
      </w:r>
      <w:r>
        <w:rPr>
          <w:noProof/>
        </w:rPr>
      </w:r>
      <w:r>
        <w:rPr>
          <w:noProof/>
        </w:rPr>
        <w:fldChar w:fldCharType="separate"/>
      </w:r>
      <w:r>
        <w:rPr>
          <w:noProof/>
        </w:rPr>
        <w:t>304</w:t>
      </w:r>
      <w:r>
        <w:rPr>
          <w:noProof/>
        </w:rPr>
        <w:fldChar w:fldCharType="end"/>
      </w:r>
    </w:p>
    <w:p w14:paraId="26AEF162" w14:textId="5AE24BD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6.1.3.80</w:t>
      </w:r>
      <w:r>
        <w:rPr>
          <w:rFonts w:asciiTheme="minorHAnsi" w:eastAsiaTheme="minorEastAsia" w:hAnsiTheme="minorHAnsi" w:cstheme="minorBidi"/>
          <w:noProof/>
          <w:kern w:val="2"/>
          <w:sz w:val="24"/>
          <w:szCs w:val="24"/>
          <w:lang w:eastAsia="zh-CN"/>
          <w14:ligatures w14:val="standardContextual"/>
        </w:rPr>
        <w:tab/>
      </w:r>
      <w:r>
        <w:rPr>
          <w:noProof/>
          <w:lang w:eastAsia="ko-KR"/>
        </w:rPr>
        <w:t>Enhanced SP CSI reporting on PUCCH Activation/Deactivation MAC CE</w:t>
      </w:r>
      <w:r>
        <w:rPr>
          <w:noProof/>
        </w:rPr>
        <w:tab/>
      </w:r>
      <w:r>
        <w:rPr>
          <w:noProof/>
        </w:rPr>
        <w:fldChar w:fldCharType="begin" w:fldLock="1"/>
      </w:r>
      <w:r>
        <w:rPr>
          <w:noProof/>
        </w:rPr>
        <w:instrText xml:space="preserve"> PAGEREF _Toc201677815 \h </w:instrText>
      </w:r>
      <w:r>
        <w:rPr>
          <w:noProof/>
        </w:rPr>
      </w:r>
      <w:r>
        <w:rPr>
          <w:noProof/>
        </w:rPr>
        <w:fldChar w:fldCharType="separate"/>
      </w:r>
      <w:r>
        <w:rPr>
          <w:noProof/>
        </w:rPr>
        <w:t>307</w:t>
      </w:r>
      <w:r>
        <w:rPr>
          <w:noProof/>
        </w:rPr>
        <w:fldChar w:fldCharType="end"/>
      </w:r>
    </w:p>
    <w:p w14:paraId="206F0882" w14:textId="311E94A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6.1.3.81</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STx2P MAC CE</w:t>
      </w:r>
      <w:r>
        <w:rPr>
          <w:noProof/>
        </w:rPr>
        <w:tab/>
      </w:r>
      <w:r>
        <w:rPr>
          <w:noProof/>
        </w:rPr>
        <w:fldChar w:fldCharType="begin" w:fldLock="1"/>
      </w:r>
      <w:r>
        <w:rPr>
          <w:noProof/>
        </w:rPr>
        <w:instrText xml:space="preserve"> PAGEREF _Toc201677816 \h </w:instrText>
      </w:r>
      <w:r>
        <w:rPr>
          <w:noProof/>
        </w:rPr>
      </w:r>
      <w:r>
        <w:rPr>
          <w:noProof/>
        </w:rPr>
        <w:fldChar w:fldCharType="separate"/>
      </w:r>
      <w:r>
        <w:rPr>
          <w:noProof/>
        </w:rPr>
        <w:t>308</w:t>
      </w:r>
      <w:r>
        <w:rPr>
          <w:noProof/>
        </w:rPr>
        <w:fldChar w:fldCharType="end"/>
      </w:r>
    </w:p>
    <w:p w14:paraId="5EA616C7" w14:textId="1A435A7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6.1.3.82</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STx2P MAC CE</w:t>
      </w:r>
      <w:r>
        <w:rPr>
          <w:noProof/>
        </w:rPr>
        <w:tab/>
      </w:r>
      <w:r>
        <w:rPr>
          <w:noProof/>
        </w:rPr>
        <w:fldChar w:fldCharType="begin" w:fldLock="1"/>
      </w:r>
      <w:r>
        <w:rPr>
          <w:noProof/>
        </w:rPr>
        <w:instrText xml:space="preserve"> PAGEREF _Toc201677817 \h </w:instrText>
      </w:r>
      <w:r>
        <w:rPr>
          <w:noProof/>
        </w:rPr>
      </w:r>
      <w:r>
        <w:rPr>
          <w:noProof/>
        </w:rPr>
        <w:fldChar w:fldCharType="separate"/>
      </w:r>
      <w:r>
        <w:rPr>
          <w:noProof/>
        </w:rPr>
        <w:t>309</w:t>
      </w:r>
      <w:r>
        <w:rPr>
          <w:noProof/>
        </w:rPr>
        <w:fldChar w:fldCharType="end"/>
      </w:r>
    </w:p>
    <w:p w14:paraId="24C4A8EF" w14:textId="347D185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6.1.3.83</w:t>
      </w:r>
      <w:r>
        <w:rPr>
          <w:rFonts w:asciiTheme="minorHAnsi" w:eastAsiaTheme="minorEastAsia" w:hAnsiTheme="minorHAnsi" w:cstheme="minorBidi"/>
          <w:noProof/>
          <w:kern w:val="2"/>
          <w:sz w:val="24"/>
          <w:szCs w:val="24"/>
          <w:lang w:eastAsia="zh-CN"/>
          <w14:ligatures w14:val="standardContextual"/>
        </w:rPr>
        <w:tab/>
      </w:r>
      <w:r>
        <w:rPr>
          <w:noProof/>
          <w:lang w:eastAsia="ko-KR"/>
        </w:rPr>
        <w:t>Aggregated SP Positioning SRS Activation/Deactivation MAC CE</w:t>
      </w:r>
      <w:r>
        <w:rPr>
          <w:noProof/>
        </w:rPr>
        <w:tab/>
      </w:r>
      <w:r>
        <w:rPr>
          <w:noProof/>
        </w:rPr>
        <w:fldChar w:fldCharType="begin" w:fldLock="1"/>
      </w:r>
      <w:r>
        <w:rPr>
          <w:noProof/>
        </w:rPr>
        <w:instrText xml:space="preserve"> PAGEREF _Toc201677818 \h </w:instrText>
      </w:r>
      <w:r>
        <w:rPr>
          <w:noProof/>
        </w:rPr>
      </w:r>
      <w:r>
        <w:rPr>
          <w:noProof/>
        </w:rPr>
        <w:fldChar w:fldCharType="separate"/>
      </w:r>
      <w:r>
        <w:rPr>
          <w:noProof/>
        </w:rPr>
        <w:t>312</w:t>
      </w:r>
      <w:r>
        <w:rPr>
          <w:noProof/>
        </w:rPr>
        <w:fldChar w:fldCharType="end"/>
      </w:r>
    </w:p>
    <w:p w14:paraId="2791AE18" w14:textId="2C88D1C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_Toc201677819 \h </w:instrText>
      </w:r>
      <w:r>
        <w:rPr>
          <w:noProof/>
        </w:rPr>
      </w:r>
      <w:r>
        <w:rPr>
          <w:noProof/>
        </w:rPr>
        <w:fldChar w:fldCharType="separate"/>
      </w:r>
      <w:r>
        <w:rPr>
          <w:noProof/>
        </w:rPr>
        <w:t>314</w:t>
      </w:r>
      <w:r>
        <w:rPr>
          <w:noProof/>
        </w:rPr>
        <w:fldChar w:fldCharType="end"/>
      </w:r>
    </w:p>
    <w:p w14:paraId="1AD09D52" w14:textId="0242A59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_Toc201677820 \h </w:instrText>
      </w:r>
      <w:r>
        <w:rPr>
          <w:noProof/>
        </w:rPr>
      </w:r>
      <w:r>
        <w:rPr>
          <w:noProof/>
        </w:rPr>
        <w:fldChar w:fldCharType="separate"/>
      </w:r>
      <w:r>
        <w:rPr>
          <w:noProof/>
        </w:rPr>
        <w:t>314</w:t>
      </w:r>
      <w:r>
        <w:rPr>
          <w:noProof/>
        </w:rPr>
        <w:fldChar w:fldCharType="end"/>
      </w:r>
    </w:p>
    <w:p w14:paraId="50301B05" w14:textId="63E8875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6.1.5</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PDU (MSGB)</w:t>
      </w:r>
      <w:r>
        <w:rPr>
          <w:noProof/>
        </w:rPr>
        <w:tab/>
      </w:r>
      <w:r>
        <w:rPr>
          <w:noProof/>
        </w:rPr>
        <w:fldChar w:fldCharType="begin" w:fldLock="1"/>
      </w:r>
      <w:r>
        <w:rPr>
          <w:noProof/>
        </w:rPr>
        <w:instrText xml:space="preserve"> PAGEREF _Toc201677821 \h </w:instrText>
      </w:r>
      <w:r>
        <w:rPr>
          <w:noProof/>
        </w:rPr>
      </w:r>
      <w:r>
        <w:rPr>
          <w:noProof/>
        </w:rPr>
        <w:fldChar w:fldCharType="separate"/>
      </w:r>
      <w:r>
        <w:rPr>
          <w:noProof/>
        </w:rPr>
        <w:t>315</w:t>
      </w:r>
      <w:r>
        <w:rPr>
          <w:noProof/>
        </w:rPr>
        <w:fldChar w:fldCharType="end"/>
      </w:r>
    </w:p>
    <w:p w14:paraId="60896C8D" w14:textId="2E6BF9E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_Toc201677822 \h </w:instrText>
      </w:r>
      <w:r>
        <w:rPr>
          <w:noProof/>
        </w:rPr>
      </w:r>
      <w:r>
        <w:rPr>
          <w:noProof/>
        </w:rPr>
        <w:fldChar w:fldCharType="separate"/>
      </w:r>
      <w:r>
        <w:rPr>
          <w:noProof/>
        </w:rPr>
        <w:t>316</w:t>
      </w:r>
      <w:r>
        <w:rPr>
          <w:noProof/>
        </w:rPr>
        <w:fldChar w:fldCharType="end"/>
      </w:r>
    </w:p>
    <w:p w14:paraId="13163FFB" w14:textId="2EEA9F6C"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_Toc201677823 \h </w:instrText>
      </w:r>
      <w:r>
        <w:rPr>
          <w:noProof/>
        </w:rPr>
      </w:r>
      <w:r>
        <w:rPr>
          <w:noProof/>
        </w:rPr>
        <w:fldChar w:fldCharType="separate"/>
      </w:r>
      <w:r>
        <w:rPr>
          <w:noProof/>
        </w:rPr>
        <w:t>317</w:t>
      </w:r>
      <w:r>
        <w:rPr>
          <w:noProof/>
        </w:rPr>
        <w:fldChar w:fldCharType="end"/>
      </w:r>
    </w:p>
    <w:p w14:paraId="57A14318" w14:textId="40F4D71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_Toc201677824 \h </w:instrText>
      </w:r>
      <w:r>
        <w:rPr>
          <w:noProof/>
        </w:rPr>
      </w:r>
      <w:r>
        <w:rPr>
          <w:noProof/>
        </w:rPr>
        <w:fldChar w:fldCharType="separate"/>
      </w:r>
      <w:r>
        <w:rPr>
          <w:noProof/>
        </w:rPr>
        <w:t>317</w:t>
      </w:r>
      <w:r>
        <w:rPr>
          <w:noProof/>
        </w:rPr>
        <w:fldChar w:fldCharType="end"/>
      </w:r>
    </w:p>
    <w:p w14:paraId="6097D16C" w14:textId="6985034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_Toc201677825 \h </w:instrText>
      </w:r>
      <w:r>
        <w:rPr>
          <w:noProof/>
        </w:rPr>
      </w:r>
      <w:r>
        <w:rPr>
          <w:noProof/>
        </w:rPr>
        <w:fldChar w:fldCharType="separate"/>
      </w:r>
      <w:r>
        <w:rPr>
          <w:noProof/>
        </w:rPr>
        <w:t>322</w:t>
      </w:r>
      <w:r>
        <w:rPr>
          <w:noProof/>
        </w:rPr>
        <w:fldChar w:fldCharType="end"/>
      </w:r>
    </w:p>
    <w:p w14:paraId="3B4A170B" w14:textId="3D8372F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6.2.2</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subheader for MSGB</w:t>
      </w:r>
      <w:r>
        <w:rPr>
          <w:noProof/>
        </w:rPr>
        <w:tab/>
      </w:r>
      <w:r>
        <w:rPr>
          <w:noProof/>
        </w:rPr>
        <w:fldChar w:fldCharType="begin" w:fldLock="1"/>
      </w:r>
      <w:r>
        <w:rPr>
          <w:noProof/>
        </w:rPr>
        <w:instrText xml:space="preserve"> PAGEREF _Toc201677826 \h </w:instrText>
      </w:r>
      <w:r>
        <w:rPr>
          <w:noProof/>
        </w:rPr>
      </w:r>
      <w:r>
        <w:rPr>
          <w:noProof/>
        </w:rPr>
        <w:fldChar w:fldCharType="separate"/>
      </w:r>
      <w:r>
        <w:rPr>
          <w:noProof/>
        </w:rPr>
        <w:t>322</w:t>
      </w:r>
      <w:r>
        <w:rPr>
          <w:noProof/>
        </w:rPr>
        <w:fldChar w:fldCharType="end"/>
      </w:r>
    </w:p>
    <w:p w14:paraId="2462CFAC" w14:textId="394A202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_Toc201677827 \h </w:instrText>
      </w:r>
      <w:r>
        <w:rPr>
          <w:noProof/>
        </w:rPr>
      </w:r>
      <w:r>
        <w:rPr>
          <w:noProof/>
        </w:rPr>
        <w:fldChar w:fldCharType="separate"/>
      </w:r>
      <w:r>
        <w:rPr>
          <w:noProof/>
        </w:rPr>
        <w:t>323</w:t>
      </w:r>
      <w:r>
        <w:rPr>
          <w:noProof/>
        </w:rPr>
        <w:fldChar w:fldCharType="end"/>
      </w:r>
    </w:p>
    <w:p w14:paraId="7DC5C8AE" w14:textId="59C91C2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6.2.3</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payload for MSGB</w:t>
      </w:r>
      <w:r>
        <w:rPr>
          <w:noProof/>
        </w:rPr>
        <w:tab/>
      </w:r>
      <w:r>
        <w:rPr>
          <w:noProof/>
        </w:rPr>
        <w:fldChar w:fldCharType="begin" w:fldLock="1"/>
      </w:r>
      <w:r>
        <w:rPr>
          <w:noProof/>
        </w:rPr>
        <w:instrText xml:space="preserve"> PAGEREF _Toc201677828 \h </w:instrText>
      </w:r>
      <w:r>
        <w:rPr>
          <w:noProof/>
        </w:rPr>
      </w:r>
      <w:r>
        <w:rPr>
          <w:noProof/>
        </w:rPr>
        <w:fldChar w:fldCharType="separate"/>
      </w:r>
      <w:r>
        <w:rPr>
          <w:noProof/>
        </w:rPr>
        <w:t>324</w:t>
      </w:r>
      <w:r>
        <w:rPr>
          <w:noProof/>
        </w:rPr>
        <w:fldChar w:fldCharType="end"/>
      </w:r>
    </w:p>
    <w:p w14:paraId="27B0BB31" w14:textId="658DF8D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_Toc201677829 \h </w:instrText>
      </w:r>
      <w:r>
        <w:rPr>
          <w:noProof/>
        </w:rPr>
      </w:r>
      <w:r>
        <w:rPr>
          <w:noProof/>
        </w:rPr>
        <w:fldChar w:fldCharType="separate"/>
      </w:r>
      <w:r>
        <w:rPr>
          <w:noProof/>
        </w:rPr>
        <w:t>326</w:t>
      </w:r>
      <w:r>
        <w:rPr>
          <w:noProof/>
        </w:rPr>
        <w:fldChar w:fldCharType="end"/>
      </w:r>
    </w:p>
    <w:p w14:paraId="420A0391" w14:textId="08C24148"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_Toc201677830 \h </w:instrText>
      </w:r>
      <w:r>
        <w:rPr>
          <w:noProof/>
        </w:rPr>
      </w:r>
      <w:r>
        <w:rPr>
          <w:noProof/>
        </w:rPr>
        <w:fldChar w:fldCharType="separate"/>
      </w:r>
      <w:r>
        <w:rPr>
          <w:noProof/>
        </w:rPr>
        <w:t>327</w:t>
      </w:r>
      <w:r>
        <w:rPr>
          <w:noProof/>
        </w:rPr>
        <w:fldChar w:fldCharType="end"/>
      </w:r>
    </w:p>
    <w:p w14:paraId="1537B76E" w14:textId="608A139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_Toc201677831 \h </w:instrText>
      </w:r>
      <w:r>
        <w:rPr>
          <w:noProof/>
        </w:rPr>
      </w:r>
      <w:r>
        <w:rPr>
          <w:noProof/>
        </w:rPr>
        <w:fldChar w:fldCharType="separate"/>
      </w:r>
      <w:r>
        <w:rPr>
          <w:noProof/>
        </w:rPr>
        <w:t>327</w:t>
      </w:r>
      <w:r>
        <w:rPr>
          <w:noProof/>
        </w:rPr>
        <w:fldChar w:fldCharType="end"/>
      </w:r>
    </w:p>
    <w:p w14:paraId="1584C411" w14:textId="1281D82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_Toc201677832 \h </w:instrText>
      </w:r>
      <w:r>
        <w:rPr>
          <w:noProof/>
        </w:rPr>
      </w:r>
      <w:r>
        <w:rPr>
          <w:noProof/>
        </w:rPr>
        <w:fldChar w:fldCharType="separate"/>
      </w:r>
      <w:r>
        <w:rPr>
          <w:noProof/>
        </w:rPr>
        <w:t>330</w:t>
      </w:r>
      <w:r>
        <w:rPr>
          <w:noProof/>
        </w:rPr>
        <w:fldChar w:fldCharType="end"/>
      </w:r>
    </w:p>
    <w:p w14:paraId="21627022" w14:textId="76031BE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_Toc201677833 \h </w:instrText>
      </w:r>
      <w:r>
        <w:rPr>
          <w:noProof/>
        </w:rPr>
      </w:r>
      <w:r>
        <w:rPr>
          <w:noProof/>
        </w:rPr>
        <w:fldChar w:fldCharType="separate"/>
      </w:r>
      <w:r>
        <w:rPr>
          <w:noProof/>
        </w:rPr>
        <w:t>330</w:t>
      </w:r>
      <w:r>
        <w:rPr>
          <w:noProof/>
        </w:rPr>
        <w:fldChar w:fldCharType="end"/>
      </w:r>
    </w:p>
    <w:p w14:paraId="5874856B" w14:textId="7494101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_Toc201677834 \h </w:instrText>
      </w:r>
      <w:r>
        <w:rPr>
          <w:noProof/>
        </w:rPr>
      </w:r>
      <w:r>
        <w:rPr>
          <w:noProof/>
        </w:rPr>
        <w:fldChar w:fldCharType="separate"/>
      </w:r>
      <w:r>
        <w:rPr>
          <w:noProof/>
        </w:rPr>
        <w:t>331</w:t>
      </w:r>
      <w:r>
        <w:rPr>
          <w:noProof/>
        </w:rPr>
        <w:fldChar w:fldCharType="end"/>
      </w:r>
    </w:p>
    <w:p w14:paraId="092F3523" w14:textId="07D85FBD" w:rsidR="00C85455" w:rsidRDefault="00C85455" w:rsidP="00C85455">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_Toc201677835 \h </w:instrText>
      </w:r>
      <w:r>
        <w:rPr>
          <w:noProof/>
        </w:rPr>
      </w:r>
      <w:r>
        <w:rPr>
          <w:noProof/>
        </w:rPr>
        <w:fldChar w:fldCharType="separate"/>
      </w:r>
      <w:r>
        <w:rPr>
          <w:noProof/>
        </w:rPr>
        <w:t>332</w:t>
      </w:r>
      <w:r>
        <w:rPr>
          <w:noProof/>
        </w:rPr>
        <w:fldChar w:fldCharType="end"/>
      </w:r>
    </w:p>
    <w:p w14:paraId="11C7D512" w14:textId="73163C54" w:rsidR="00080512" w:rsidRPr="00B27271" w:rsidRDefault="003C0705">
      <w:r w:rsidRPr="00B27271">
        <w:rPr>
          <w:noProof/>
          <w:sz w:val="22"/>
        </w:rPr>
        <w:fldChar w:fldCharType="end"/>
      </w:r>
    </w:p>
    <w:p w14:paraId="3A45D540" w14:textId="77777777" w:rsidR="00080512" w:rsidRPr="00B27271" w:rsidRDefault="00080512">
      <w:pPr>
        <w:pStyle w:val="Heading1"/>
      </w:pPr>
      <w:r w:rsidRPr="00B27271">
        <w:br w:type="page"/>
      </w:r>
      <w:bookmarkStart w:id="8" w:name="_Toc29239795"/>
      <w:bookmarkStart w:id="9" w:name="_Toc37296149"/>
      <w:bookmarkStart w:id="10" w:name="_Toc46490275"/>
      <w:bookmarkStart w:id="11" w:name="_Toc52751970"/>
      <w:bookmarkStart w:id="12" w:name="_Toc52796432"/>
      <w:bookmarkStart w:id="13" w:name="_Toc201677536"/>
      <w:r w:rsidRPr="00B27271">
        <w:t>Foreword</w:t>
      </w:r>
      <w:bookmarkEnd w:id="8"/>
      <w:bookmarkEnd w:id="9"/>
      <w:bookmarkEnd w:id="10"/>
      <w:bookmarkEnd w:id="11"/>
      <w:bookmarkEnd w:id="12"/>
      <w:bookmarkEnd w:id="13"/>
    </w:p>
    <w:p w14:paraId="2412DD8E" w14:textId="77777777" w:rsidR="00080512" w:rsidRPr="00B27271" w:rsidRDefault="00080512">
      <w:r w:rsidRPr="00B27271">
        <w:t>This Technical Specification has been produced by the 3</w:t>
      </w:r>
      <w:r w:rsidR="00F04712" w:rsidRPr="00B27271">
        <w:t>rd</w:t>
      </w:r>
      <w:r w:rsidRPr="00B27271">
        <w:t xml:space="preserve"> Generation Partnership Project (3GPP).</w:t>
      </w:r>
    </w:p>
    <w:p w14:paraId="02CA5A3F" w14:textId="77777777" w:rsidR="00080512" w:rsidRPr="00B27271" w:rsidRDefault="00080512">
      <w:r w:rsidRPr="00B2727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B27271" w:rsidRDefault="00080512">
      <w:pPr>
        <w:pStyle w:val="B1"/>
      </w:pPr>
      <w:r w:rsidRPr="00B27271">
        <w:t>Version x.y.z</w:t>
      </w:r>
    </w:p>
    <w:p w14:paraId="743E3D12" w14:textId="77777777" w:rsidR="00080512" w:rsidRPr="00B27271" w:rsidRDefault="00080512">
      <w:pPr>
        <w:pStyle w:val="B1"/>
      </w:pPr>
      <w:r w:rsidRPr="00B27271">
        <w:t>where:</w:t>
      </w:r>
    </w:p>
    <w:p w14:paraId="12B9E2F0" w14:textId="77777777" w:rsidR="00080512" w:rsidRPr="00B27271" w:rsidRDefault="00080512">
      <w:pPr>
        <w:pStyle w:val="B2"/>
      </w:pPr>
      <w:r w:rsidRPr="00B27271">
        <w:t>x</w:t>
      </w:r>
      <w:r w:rsidRPr="00B27271">
        <w:tab/>
        <w:t>the first digit:</w:t>
      </w:r>
    </w:p>
    <w:p w14:paraId="0043CD5C" w14:textId="77777777" w:rsidR="00080512" w:rsidRPr="00B27271" w:rsidRDefault="00080512">
      <w:pPr>
        <w:pStyle w:val="B3"/>
      </w:pPr>
      <w:r w:rsidRPr="00B27271">
        <w:t>1</w:t>
      </w:r>
      <w:r w:rsidRPr="00B27271">
        <w:tab/>
        <w:t>presented to TSG for information;</w:t>
      </w:r>
    </w:p>
    <w:p w14:paraId="4429F06E" w14:textId="77777777" w:rsidR="00080512" w:rsidRPr="00B27271" w:rsidRDefault="00080512">
      <w:pPr>
        <w:pStyle w:val="B3"/>
      </w:pPr>
      <w:r w:rsidRPr="00B27271">
        <w:t>2</w:t>
      </w:r>
      <w:r w:rsidRPr="00B27271">
        <w:tab/>
        <w:t>presented to TSG for approval;</w:t>
      </w:r>
    </w:p>
    <w:p w14:paraId="17F973AC" w14:textId="77777777" w:rsidR="00080512" w:rsidRPr="00B27271" w:rsidRDefault="00080512">
      <w:pPr>
        <w:pStyle w:val="B3"/>
      </w:pPr>
      <w:r w:rsidRPr="00B27271">
        <w:t>3</w:t>
      </w:r>
      <w:r w:rsidRPr="00B27271">
        <w:tab/>
        <w:t>or greater indicates TSG approved document under change control.</w:t>
      </w:r>
    </w:p>
    <w:p w14:paraId="57D748D4" w14:textId="77777777" w:rsidR="00080512" w:rsidRPr="00B27271" w:rsidRDefault="00080512">
      <w:pPr>
        <w:pStyle w:val="B2"/>
      </w:pPr>
      <w:r w:rsidRPr="00B27271">
        <w:t>y</w:t>
      </w:r>
      <w:r w:rsidRPr="00B27271">
        <w:tab/>
        <w:t>the second digit is incremented for all changes of substance, i.e. technical enhancements, corrections, updates, etc.</w:t>
      </w:r>
    </w:p>
    <w:p w14:paraId="7911C175" w14:textId="77777777" w:rsidR="00080512" w:rsidRPr="00B27271" w:rsidRDefault="00080512">
      <w:pPr>
        <w:pStyle w:val="B2"/>
      </w:pPr>
      <w:r w:rsidRPr="00B27271">
        <w:t>z</w:t>
      </w:r>
      <w:r w:rsidRPr="00B27271">
        <w:tab/>
        <w:t>the third digit is incremented when editorial only changes have been incorporated in the document.</w:t>
      </w:r>
    </w:p>
    <w:p w14:paraId="39379A8B" w14:textId="77777777" w:rsidR="00411627" w:rsidRPr="00B27271" w:rsidRDefault="00080512" w:rsidP="00411627">
      <w:pPr>
        <w:pStyle w:val="Heading1"/>
      </w:pPr>
      <w:r w:rsidRPr="00B27271">
        <w:br w:type="page"/>
      </w:r>
      <w:bookmarkStart w:id="14" w:name="_Toc29239796"/>
      <w:bookmarkStart w:id="15" w:name="_Toc37296150"/>
      <w:bookmarkStart w:id="16" w:name="_Toc46490276"/>
      <w:bookmarkStart w:id="17" w:name="_Toc52751971"/>
      <w:bookmarkStart w:id="18" w:name="_Toc52796433"/>
      <w:bookmarkStart w:id="19" w:name="_Toc201677537"/>
      <w:r w:rsidR="00411627" w:rsidRPr="00B27271">
        <w:t>1</w:t>
      </w:r>
      <w:r w:rsidR="00411627" w:rsidRPr="00B27271">
        <w:tab/>
        <w:t>Scope</w:t>
      </w:r>
      <w:bookmarkEnd w:id="14"/>
      <w:bookmarkEnd w:id="15"/>
      <w:bookmarkEnd w:id="16"/>
      <w:bookmarkEnd w:id="17"/>
      <w:bookmarkEnd w:id="18"/>
      <w:bookmarkEnd w:id="19"/>
    </w:p>
    <w:p w14:paraId="253095D9" w14:textId="77777777" w:rsidR="00411627" w:rsidRPr="00B27271" w:rsidRDefault="00411627" w:rsidP="00411627">
      <w:r w:rsidRPr="00B27271">
        <w:t xml:space="preserve">The present document specifies the </w:t>
      </w:r>
      <w:r w:rsidRPr="00B27271">
        <w:rPr>
          <w:lang w:eastAsia="ko-KR"/>
        </w:rPr>
        <w:t>NR</w:t>
      </w:r>
      <w:r w:rsidRPr="00B27271">
        <w:t xml:space="preserve"> MAC protocol.</w:t>
      </w:r>
    </w:p>
    <w:p w14:paraId="53F16705" w14:textId="77777777" w:rsidR="00411627" w:rsidRPr="00B27271"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201677538"/>
      <w:r w:rsidRPr="00B27271">
        <w:t>2</w:t>
      </w:r>
      <w:r w:rsidRPr="00B27271">
        <w:tab/>
        <w:t>References</w:t>
      </w:r>
      <w:bookmarkEnd w:id="20"/>
      <w:bookmarkEnd w:id="21"/>
      <w:bookmarkEnd w:id="22"/>
      <w:bookmarkEnd w:id="23"/>
      <w:bookmarkEnd w:id="24"/>
      <w:bookmarkEnd w:id="25"/>
    </w:p>
    <w:p w14:paraId="6F0A05B4" w14:textId="77777777" w:rsidR="00411627" w:rsidRPr="00B27271" w:rsidRDefault="00411627" w:rsidP="00411627">
      <w:r w:rsidRPr="00B27271">
        <w:t>The following documents contain provisions which, through reference in this text, constitute provisions of the present document.</w:t>
      </w:r>
    </w:p>
    <w:p w14:paraId="6E89B0E4" w14:textId="77777777" w:rsidR="00411627" w:rsidRPr="00B27271" w:rsidRDefault="00411627" w:rsidP="00411627">
      <w:pPr>
        <w:pStyle w:val="B1"/>
      </w:pPr>
      <w:bookmarkStart w:id="26" w:name="OLE_LINK2"/>
      <w:bookmarkStart w:id="27" w:name="OLE_LINK3"/>
      <w:bookmarkStart w:id="28" w:name="OLE_LINK4"/>
      <w:r w:rsidRPr="00B27271">
        <w:t>-</w:t>
      </w:r>
      <w:r w:rsidRPr="00B27271">
        <w:tab/>
        <w:t>References are either specific (identified by date of publication, edition number, version number, etc.) or non</w:t>
      </w:r>
      <w:r w:rsidRPr="00B27271">
        <w:noBreakHyphen/>
        <w:t>specific.</w:t>
      </w:r>
    </w:p>
    <w:p w14:paraId="33540740" w14:textId="77777777" w:rsidR="00411627" w:rsidRPr="00B27271" w:rsidRDefault="00411627" w:rsidP="00411627">
      <w:pPr>
        <w:pStyle w:val="B1"/>
      </w:pPr>
      <w:r w:rsidRPr="00B27271">
        <w:t>-</w:t>
      </w:r>
      <w:r w:rsidRPr="00B27271">
        <w:tab/>
        <w:t>For a specific reference, subsequent revisions do not apply.</w:t>
      </w:r>
    </w:p>
    <w:p w14:paraId="39A6F5CC" w14:textId="77777777" w:rsidR="00411627" w:rsidRPr="00B27271" w:rsidRDefault="00411627" w:rsidP="00411627">
      <w:pPr>
        <w:pStyle w:val="B1"/>
      </w:pPr>
      <w:r w:rsidRPr="00B27271">
        <w:t>-</w:t>
      </w:r>
      <w:r w:rsidRPr="00B27271">
        <w:tab/>
        <w:t>For a non-specific reference, the latest version applies. In the case of a reference to a 3GPP document (including a GSM document), a non-specific reference implicitly refers to the latest version of that document</w:t>
      </w:r>
      <w:r w:rsidRPr="00B27271">
        <w:rPr>
          <w:i/>
        </w:rPr>
        <w:t xml:space="preserve"> in the same Release as the present document</w:t>
      </w:r>
      <w:r w:rsidRPr="00B27271">
        <w:t>.</w:t>
      </w:r>
    </w:p>
    <w:bookmarkEnd w:id="26"/>
    <w:bookmarkEnd w:id="27"/>
    <w:bookmarkEnd w:id="28"/>
    <w:p w14:paraId="55305AE4" w14:textId="77777777" w:rsidR="00411627" w:rsidRPr="00B27271" w:rsidRDefault="00411627" w:rsidP="00411627">
      <w:pPr>
        <w:pStyle w:val="EX"/>
        <w:rPr>
          <w:lang w:eastAsia="ko-KR"/>
        </w:rPr>
      </w:pPr>
      <w:r w:rsidRPr="00B27271">
        <w:t>[1]</w:t>
      </w:r>
      <w:r w:rsidRPr="00B27271">
        <w:tab/>
        <w:t>3GPP</w:t>
      </w:r>
      <w:r w:rsidR="008218E9" w:rsidRPr="00B27271">
        <w:t xml:space="preserve"> </w:t>
      </w:r>
      <w:r w:rsidRPr="00B27271">
        <w:t>TR</w:t>
      </w:r>
      <w:r w:rsidR="008218E9" w:rsidRPr="00B27271">
        <w:t xml:space="preserve"> </w:t>
      </w:r>
      <w:r w:rsidRPr="00B27271">
        <w:t>21.905: "Vocabulary for 3GPP Specifications".</w:t>
      </w:r>
    </w:p>
    <w:p w14:paraId="3B1BB71E" w14:textId="77777777" w:rsidR="00411627" w:rsidRPr="00B27271" w:rsidRDefault="00411627" w:rsidP="00411627">
      <w:pPr>
        <w:pStyle w:val="EX"/>
        <w:rPr>
          <w:lang w:eastAsia="ko-KR"/>
        </w:rPr>
      </w:pPr>
      <w:r w:rsidRPr="00B27271">
        <w:rPr>
          <w:lang w:eastAsia="ko-KR"/>
        </w:rPr>
        <w:t>[2]</w:t>
      </w:r>
      <w:r w:rsidRPr="00B27271">
        <w:rPr>
          <w:lang w:eastAsia="ko-KR"/>
        </w:rPr>
        <w:tab/>
        <w:t>3GPP TS 38.300: "NR; Overall description; Stage 2".</w:t>
      </w:r>
    </w:p>
    <w:p w14:paraId="314CCF05" w14:textId="77777777" w:rsidR="00411627" w:rsidRPr="00B27271" w:rsidRDefault="00411627" w:rsidP="00411627">
      <w:pPr>
        <w:pStyle w:val="EX"/>
        <w:rPr>
          <w:lang w:eastAsia="ko-KR"/>
        </w:rPr>
      </w:pPr>
      <w:r w:rsidRPr="00B27271">
        <w:rPr>
          <w:lang w:eastAsia="ko-KR"/>
        </w:rPr>
        <w:t>[3]</w:t>
      </w:r>
      <w:r w:rsidRPr="00B27271">
        <w:rPr>
          <w:lang w:eastAsia="ko-KR"/>
        </w:rPr>
        <w:tab/>
        <w:t>3GPP TS 38.322: "NR; Radio Link Control (RLC) protocol specification".</w:t>
      </w:r>
    </w:p>
    <w:p w14:paraId="6AAEB37A" w14:textId="77777777" w:rsidR="00411627" w:rsidRPr="00B27271" w:rsidRDefault="00411627" w:rsidP="00411627">
      <w:pPr>
        <w:pStyle w:val="EX"/>
        <w:rPr>
          <w:lang w:eastAsia="ko-KR"/>
        </w:rPr>
      </w:pPr>
      <w:r w:rsidRPr="00B27271">
        <w:rPr>
          <w:lang w:eastAsia="ko-KR"/>
        </w:rPr>
        <w:t>[4]</w:t>
      </w:r>
      <w:r w:rsidRPr="00B27271">
        <w:rPr>
          <w:lang w:eastAsia="ko-KR"/>
        </w:rPr>
        <w:tab/>
        <w:t>3GPP TS 38.323: "NR; Packet Data Convergence Protocol (PDCP) protocol specification".</w:t>
      </w:r>
    </w:p>
    <w:p w14:paraId="4B284628" w14:textId="77777777" w:rsidR="00411627" w:rsidRPr="00B27271" w:rsidRDefault="00411627" w:rsidP="00411627">
      <w:pPr>
        <w:pStyle w:val="EX"/>
        <w:rPr>
          <w:lang w:eastAsia="ko-KR"/>
        </w:rPr>
      </w:pPr>
      <w:r w:rsidRPr="00B27271">
        <w:rPr>
          <w:lang w:eastAsia="ko-KR"/>
        </w:rPr>
        <w:t>[5]</w:t>
      </w:r>
      <w:r w:rsidRPr="00B27271">
        <w:rPr>
          <w:lang w:eastAsia="ko-KR"/>
        </w:rPr>
        <w:tab/>
        <w:t>3GPP TS 38.331: "NR; Radio Resource Control (RRC); Protocol specification".</w:t>
      </w:r>
    </w:p>
    <w:p w14:paraId="63184984" w14:textId="77777777" w:rsidR="00411627" w:rsidRPr="00B27271" w:rsidRDefault="00411627" w:rsidP="00411627">
      <w:pPr>
        <w:pStyle w:val="EX"/>
        <w:rPr>
          <w:lang w:eastAsia="ko-KR"/>
        </w:rPr>
      </w:pPr>
      <w:r w:rsidRPr="00B27271">
        <w:rPr>
          <w:lang w:eastAsia="ko-KR"/>
        </w:rPr>
        <w:t>[6]</w:t>
      </w:r>
      <w:r w:rsidRPr="00B27271">
        <w:rPr>
          <w:lang w:eastAsia="ko-KR"/>
        </w:rPr>
        <w:tab/>
        <w:t>3GPP TS 38.213: "NR; Physical Layer Procedures for control".</w:t>
      </w:r>
    </w:p>
    <w:p w14:paraId="35C936C1" w14:textId="77777777" w:rsidR="00411627" w:rsidRPr="00B27271" w:rsidRDefault="00411627" w:rsidP="00411627">
      <w:pPr>
        <w:pStyle w:val="EX"/>
        <w:rPr>
          <w:lang w:eastAsia="ko-KR"/>
        </w:rPr>
      </w:pPr>
      <w:r w:rsidRPr="00B27271">
        <w:rPr>
          <w:lang w:eastAsia="ko-KR"/>
        </w:rPr>
        <w:t>[7]</w:t>
      </w:r>
      <w:r w:rsidRPr="00B27271">
        <w:rPr>
          <w:lang w:eastAsia="ko-KR"/>
        </w:rPr>
        <w:tab/>
        <w:t>3GPP TS 38.214: "NR; Physical Layer Procedures for data".</w:t>
      </w:r>
    </w:p>
    <w:p w14:paraId="03464FE0" w14:textId="77777777" w:rsidR="00411627" w:rsidRPr="00B27271" w:rsidRDefault="00411627" w:rsidP="00411627">
      <w:pPr>
        <w:pStyle w:val="EX"/>
        <w:rPr>
          <w:lang w:eastAsia="ko-KR"/>
        </w:rPr>
      </w:pPr>
      <w:r w:rsidRPr="00B27271">
        <w:rPr>
          <w:lang w:eastAsia="ko-KR"/>
        </w:rPr>
        <w:t>[8]</w:t>
      </w:r>
      <w:r w:rsidRPr="00B27271">
        <w:rPr>
          <w:lang w:eastAsia="ko-KR"/>
        </w:rPr>
        <w:tab/>
        <w:t>3GPP TS 38.211: "NR; Physical channels and modulation".</w:t>
      </w:r>
    </w:p>
    <w:p w14:paraId="3B72FBF9" w14:textId="77777777" w:rsidR="00411627" w:rsidRPr="00B27271" w:rsidRDefault="00411627" w:rsidP="00411627">
      <w:pPr>
        <w:pStyle w:val="EX"/>
        <w:rPr>
          <w:lang w:eastAsia="ko-KR"/>
        </w:rPr>
      </w:pPr>
      <w:r w:rsidRPr="00B27271">
        <w:rPr>
          <w:lang w:eastAsia="ko-KR"/>
        </w:rPr>
        <w:t>[9]</w:t>
      </w:r>
      <w:r w:rsidRPr="00B27271">
        <w:rPr>
          <w:lang w:eastAsia="ko-KR"/>
        </w:rPr>
        <w:tab/>
        <w:t>3GPP TS 38.212: "NR; Multiplexing and channel coding".</w:t>
      </w:r>
    </w:p>
    <w:p w14:paraId="453950C2" w14:textId="77777777" w:rsidR="00411627" w:rsidRPr="00B27271" w:rsidRDefault="00411627" w:rsidP="00411627">
      <w:pPr>
        <w:pStyle w:val="EX"/>
        <w:rPr>
          <w:lang w:eastAsia="ko-KR"/>
        </w:rPr>
      </w:pPr>
      <w:r w:rsidRPr="00B27271">
        <w:rPr>
          <w:lang w:eastAsia="ko-KR"/>
        </w:rPr>
        <w:t>[10]</w:t>
      </w:r>
      <w:r w:rsidRPr="00B27271">
        <w:rPr>
          <w:lang w:eastAsia="ko-KR"/>
        </w:rPr>
        <w:tab/>
      </w:r>
      <w:r w:rsidR="003C3233" w:rsidRPr="00B27271">
        <w:rPr>
          <w:lang w:eastAsia="ko-KR"/>
        </w:rPr>
        <w:t>Void</w:t>
      </w:r>
      <w:r w:rsidRPr="00B27271">
        <w:rPr>
          <w:lang w:eastAsia="ko-KR"/>
        </w:rPr>
        <w:t>.</w:t>
      </w:r>
    </w:p>
    <w:p w14:paraId="42DBF007" w14:textId="77777777" w:rsidR="00411627" w:rsidRPr="00B27271" w:rsidRDefault="00411627" w:rsidP="00411627">
      <w:pPr>
        <w:pStyle w:val="EX"/>
        <w:rPr>
          <w:lang w:eastAsia="ko-KR"/>
        </w:rPr>
      </w:pPr>
      <w:r w:rsidRPr="00B27271">
        <w:rPr>
          <w:lang w:eastAsia="ko-KR"/>
        </w:rPr>
        <w:t>[11]</w:t>
      </w:r>
      <w:r w:rsidRPr="00B27271">
        <w:rPr>
          <w:lang w:eastAsia="ko-KR"/>
        </w:rPr>
        <w:tab/>
        <w:t>3GPP TS 38.133: "NR; Requirements for support of radio resource management".</w:t>
      </w:r>
    </w:p>
    <w:p w14:paraId="0A941650" w14:textId="77777777" w:rsidR="00411627" w:rsidRPr="00B27271" w:rsidRDefault="00411627" w:rsidP="00411627">
      <w:pPr>
        <w:pStyle w:val="EX"/>
        <w:rPr>
          <w:lang w:eastAsia="ko-KR"/>
        </w:rPr>
      </w:pPr>
      <w:r w:rsidRPr="00B27271">
        <w:rPr>
          <w:lang w:eastAsia="ko-KR"/>
        </w:rPr>
        <w:t>[12]</w:t>
      </w:r>
      <w:r w:rsidRPr="00B27271">
        <w:rPr>
          <w:lang w:eastAsia="ko-KR"/>
        </w:rPr>
        <w:tab/>
        <w:t>3GPP TS 36.133: "Evolved Universal Terrestrial Radio Access (E-UTRA); Requirements for support of radio resource management".</w:t>
      </w:r>
    </w:p>
    <w:p w14:paraId="6E289F66" w14:textId="77777777" w:rsidR="003C3233" w:rsidRPr="00B27271" w:rsidRDefault="0026647C" w:rsidP="003C3233">
      <w:pPr>
        <w:pStyle w:val="EX"/>
        <w:rPr>
          <w:lang w:eastAsia="ko-KR"/>
        </w:rPr>
      </w:pPr>
      <w:r w:rsidRPr="00B27271">
        <w:rPr>
          <w:lang w:eastAsia="ko-KR"/>
        </w:rPr>
        <w:t>[13]</w:t>
      </w:r>
      <w:r w:rsidRPr="00B27271">
        <w:rPr>
          <w:lang w:eastAsia="ko-KR"/>
        </w:rPr>
        <w:tab/>
        <w:t>3GPP TS 26.114: "Technical Specification Group Services and System Aspects; IP Multimedia Subsystem (IMS); Multimedia Telephony; Media handling and interaction"</w:t>
      </w:r>
      <w:r w:rsidR="00D7424B" w:rsidRPr="00B27271">
        <w:rPr>
          <w:lang w:eastAsia="ko-KR"/>
        </w:rPr>
        <w:t>.</w:t>
      </w:r>
    </w:p>
    <w:p w14:paraId="27780FEE" w14:textId="77777777" w:rsidR="003C3233" w:rsidRPr="00B27271" w:rsidRDefault="003C3233" w:rsidP="003C3233">
      <w:pPr>
        <w:pStyle w:val="EX"/>
        <w:rPr>
          <w:lang w:eastAsia="ko-KR"/>
        </w:rPr>
      </w:pPr>
      <w:r w:rsidRPr="00B27271">
        <w:rPr>
          <w:lang w:eastAsia="ko-KR"/>
        </w:rPr>
        <w:t>[14]</w:t>
      </w:r>
      <w:r w:rsidRPr="00B27271">
        <w:rPr>
          <w:lang w:eastAsia="ko-KR"/>
        </w:rPr>
        <w:tab/>
        <w:t>3GPP TS 38.101-1: "NR; User Equipment (UE) radio transmission and reception; Part 1: Range 1 Standalone"</w:t>
      </w:r>
      <w:r w:rsidR="00D7424B" w:rsidRPr="00B27271">
        <w:rPr>
          <w:lang w:eastAsia="ko-KR"/>
        </w:rPr>
        <w:t>.</w:t>
      </w:r>
    </w:p>
    <w:p w14:paraId="4407EB50" w14:textId="77777777" w:rsidR="003C3233" w:rsidRPr="00B27271" w:rsidRDefault="003C3233" w:rsidP="003C3233">
      <w:pPr>
        <w:pStyle w:val="EX"/>
        <w:rPr>
          <w:lang w:eastAsia="ko-KR"/>
        </w:rPr>
      </w:pPr>
      <w:r w:rsidRPr="00B27271">
        <w:rPr>
          <w:lang w:eastAsia="ko-KR"/>
        </w:rPr>
        <w:t>[15]</w:t>
      </w:r>
      <w:r w:rsidRPr="00B27271">
        <w:rPr>
          <w:lang w:eastAsia="ko-KR"/>
        </w:rPr>
        <w:tab/>
        <w:t>3GPP TS 38.101-2: "NR; User Equipment (UE) radio transmission and reception; Part 2: Range 2 Standalone"</w:t>
      </w:r>
      <w:r w:rsidR="00D7424B" w:rsidRPr="00B27271">
        <w:rPr>
          <w:lang w:eastAsia="ko-KR"/>
        </w:rPr>
        <w:t>.</w:t>
      </w:r>
    </w:p>
    <w:p w14:paraId="7EDB2B55" w14:textId="77777777" w:rsidR="003C3233" w:rsidRPr="00B27271" w:rsidRDefault="003C3233" w:rsidP="003C3233">
      <w:pPr>
        <w:pStyle w:val="EX"/>
        <w:rPr>
          <w:lang w:eastAsia="ko-KR"/>
        </w:rPr>
      </w:pPr>
      <w:r w:rsidRPr="00B27271">
        <w:rPr>
          <w:lang w:eastAsia="ko-KR"/>
        </w:rPr>
        <w:t>[16]</w:t>
      </w:r>
      <w:r w:rsidRPr="00B27271">
        <w:rPr>
          <w:lang w:eastAsia="ko-KR"/>
        </w:rPr>
        <w:tab/>
        <w:t>3GPP TS 38.101-3: "NR; User Equipment (UE) radio transmission and reception; Part 3: Range 1 and Range 2 Interworking operation with other radios".</w:t>
      </w:r>
    </w:p>
    <w:p w14:paraId="391A62D3" w14:textId="77777777" w:rsidR="0026647C" w:rsidRPr="00B27271" w:rsidRDefault="003C3233" w:rsidP="003C3233">
      <w:pPr>
        <w:pStyle w:val="EX"/>
        <w:rPr>
          <w:lang w:eastAsia="ko-KR"/>
        </w:rPr>
      </w:pPr>
      <w:r w:rsidRPr="00B27271">
        <w:rPr>
          <w:lang w:eastAsia="ko-KR"/>
        </w:rPr>
        <w:t>[17]</w:t>
      </w:r>
      <w:r w:rsidRPr="00B27271">
        <w:rPr>
          <w:lang w:eastAsia="ko-KR"/>
        </w:rPr>
        <w:tab/>
        <w:t>3GPP TS 36.213: "Evolved Universal Terrestrial Radio Access (E-UTRA); Physical Layer Procedures".</w:t>
      </w:r>
    </w:p>
    <w:p w14:paraId="444E17BD" w14:textId="77777777" w:rsidR="00FA61AC" w:rsidRPr="00B27271" w:rsidRDefault="00FA61AC" w:rsidP="003C3233">
      <w:pPr>
        <w:pStyle w:val="EX"/>
        <w:rPr>
          <w:lang w:eastAsia="ko-KR"/>
        </w:rPr>
      </w:pPr>
      <w:r w:rsidRPr="00B27271">
        <w:rPr>
          <w:lang w:eastAsia="ko-KR"/>
        </w:rPr>
        <w:t>[18]</w:t>
      </w:r>
      <w:r w:rsidRPr="00B27271">
        <w:rPr>
          <w:lang w:eastAsia="ko-KR"/>
        </w:rPr>
        <w:tab/>
        <w:t>3GPP TS 37.213: "Physical layer procedures for shared spectrum channel access".</w:t>
      </w:r>
    </w:p>
    <w:p w14:paraId="02F17466" w14:textId="77777777" w:rsidR="00E82967" w:rsidRPr="00B27271" w:rsidRDefault="00E82967" w:rsidP="00E82967">
      <w:pPr>
        <w:pStyle w:val="EX"/>
      </w:pPr>
      <w:r w:rsidRPr="00B27271">
        <w:t>[19]</w:t>
      </w:r>
      <w:r w:rsidRPr="00B27271">
        <w:tab/>
        <w:t>3GPP TS 23.287: "Architecture enhancements for 5G System (5GS) to support Vehicle-to-Everything (V2X) services ".</w:t>
      </w:r>
    </w:p>
    <w:p w14:paraId="040B0C27" w14:textId="77777777" w:rsidR="00E82967" w:rsidRPr="00B27271" w:rsidRDefault="00E82967" w:rsidP="00E82967">
      <w:pPr>
        <w:pStyle w:val="EX"/>
        <w:rPr>
          <w:noProof/>
        </w:rPr>
      </w:pPr>
      <w:r w:rsidRPr="00B27271">
        <w:rPr>
          <w:rFonts w:eastAsia="SimSun"/>
        </w:rPr>
        <w:t>[20]</w:t>
      </w:r>
      <w:r w:rsidRPr="00B27271">
        <w:rPr>
          <w:rFonts w:eastAsia="SimSun"/>
        </w:rPr>
        <w:tab/>
      </w:r>
      <w:r w:rsidRPr="00B27271">
        <w:rPr>
          <w:rFonts w:eastAsia="SimSun"/>
          <w:lang w:eastAsia="zh-CN"/>
        </w:rPr>
        <w:t xml:space="preserve">3GPP TS 23.285: </w:t>
      </w:r>
      <w:r w:rsidRPr="00B27271">
        <w:rPr>
          <w:rFonts w:eastAsia="SimSun"/>
        </w:rPr>
        <w:t>"</w:t>
      </w:r>
      <w:r w:rsidRPr="00B27271">
        <w:rPr>
          <w:rFonts w:eastAsia="SimSun"/>
          <w:lang w:eastAsia="zh-CN"/>
        </w:rPr>
        <w:t>Architecture enhancements for V2X services</w:t>
      </w:r>
      <w:r w:rsidRPr="00B27271">
        <w:rPr>
          <w:rFonts w:eastAsia="SimSun"/>
        </w:rPr>
        <w:t>".</w:t>
      </w:r>
    </w:p>
    <w:p w14:paraId="36DDF642" w14:textId="77777777" w:rsidR="00E82967" w:rsidRPr="00B27271" w:rsidRDefault="00E82967" w:rsidP="00E82967">
      <w:pPr>
        <w:pStyle w:val="EX"/>
        <w:rPr>
          <w:noProof/>
        </w:rPr>
      </w:pPr>
      <w:r w:rsidRPr="00B27271">
        <w:rPr>
          <w:noProof/>
        </w:rPr>
        <w:t>[21]</w:t>
      </w:r>
      <w:r w:rsidRPr="00B27271">
        <w:rPr>
          <w:noProof/>
        </w:rPr>
        <w:tab/>
        <w:t xml:space="preserve">3GPP TS </w:t>
      </w:r>
      <w:r w:rsidR="00D56C49" w:rsidRPr="00B27271">
        <w:rPr>
          <w:noProof/>
        </w:rPr>
        <w:t>3</w:t>
      </w:r>
      <w:r w:rsidRPr="00B27271">
        <w:rPr>
          <w:noProof/>
        </w:rPr>
        <w:t>6.331: "Evolved Universal Terrestrial Radio Access (E-UTRA); Radio Resource Control (RRC); Protocol specification".</w:t>
      </w:r>
    </w:p>
    <w:p w14:paraId="7C3D1463" w14:textId="77777777" w:rsidR="00F00E2A" w:rsidRPr="00B27271" w:rsidRDefault="00E82967" w:rsidP="00F00E2A">
      <w:pPr>
        <w:pStyle w:val="EX"/>
        <w:rPr>
          <w:noProof/>
        </w:rPr>
      </w:pPr>
      <w:r w:rsidRPr="00B27271">
        <w:rPr>
          <w:noProof/>
        </w:rPr>
        <w:t>[22]</w:t>
      </w:r>
      <w:r w:rsidRPr="00B27271">
        <w:rPr>
          <w:noProof/>
        </w:rPr>
        <w:tab/>
        <w:t>3GPP TS 36.321: "Evolved Universal Terrestrial Radio Access (E-UTRA); Medium Access Control (MAC); Protocol specification".</w:t>
      </w:r>
    </w:p>
    <w:p w14:paraId="4E440363" w14:textId="77777777" w:rsidR="00F00E2A" w:rsidRPr="00B27271" w:rsidRDefault="00F00E2A" w:rsidP="00F00E2A">
      <w:pPr>
        <w:pStyle w:val="EX"/>
      </w:pPr>
      <w:r w:rsidRPr="00B27271">
        <w:rPr>
          <w:lang w:eastAsia="ko-KR"/>
        </w:rPr>
        <w:t>[23]</w:t>
      </w:r>
      <w:r w:rsidRPr="00B27271">
        <w:rPr>
          <w:lang w:eastAsia="ko-KR"/>
        </w:rPr>
        <w:tab/>
      </w:r>
      <w:r w:rsidRPr="00B27271">
        <w:t>3GPP TS 37.355: "Evolved Universal Terrestrial Radio Access (E-UTRA); LTE Positioning Protocol (LPP)".</w:t>
      </w:r>
    </w:p>
    <w:p w14:paraId="2242DCAF" w14:textId="6E454D1E" w:rsidR="001628C0" w:rsidRPr="00B27271" w:rsidRDefault="001628C0" w:rsidP="001628C0">
      <w:pPr>
        <w:pStyle w:val="EX"/>
        <w:rPr>
          <w:lang w:eastAsia="ko-KR"/>
        </w:rPr>
      </w:pPr>
      <w:bookmarkStart w:id="29" w:name="_Toc29239798"/>
      <w:bookmarkStart w:id="30" w:name="_Toc37296152"/>
      <w:r w:rsidRPr="00B27271">
        <w:rPr>
          <w:lang w:eastAsia="ko-KR"/>
        </w:rPr>
        <w:t>[</w:t>
      </w:r>
      <w:r w:rsidR="0081031E" w:rsidRPr="00B27271">
        <w:rPr>
          <w:lang w:eastAsia="ko-KR"/>
        </w:rPr>
        <w:t>24</w:t>
      </w:r>
      <w:r w:rsidRPr="00B27271">
        <w:rPr>
          <w:lang w:eastAsia="ko-KR"/>
        </w:rPr>
        <w:t>]</w:t>
      </w:r>
      <w:r w:rsidRPr="00B27271">
        <w:rPr>
          <w:lang w:eastAsia="ko-KR"/>
        </w:rPr>
        <w:tab/>
        <w:t xml:space="preserve">3GPP TS 38.215: "NR; </w:t>
      </w:r>
      <w:r w:rsidRPr="00B27271">
        <w:rPr>
          <w:rFonts w:eastAsia="MS Mincho"/>
          <w:iCs/>
        </w:rPr>
        <w:t>Physical layer measurement</w:t>
      </w:r>
      <w:r w:rsidRPr="00B27271">
        <w:t>s</w:t>
      </w:r>
      <w:r w:rsidRPr="00B27271">
        <w:rPr>
          <w:lang w:eastAsia="ko-KR"/>
        </w:rPr>
        <w:t>".</w:t>
      </w:r>
    </w:p>
    <w:p w14:paraId="73AC6F7B" w14:textId="19BC197E" w:rsidR="0007605B" w:rsidRPr="00B27271" w:rsidRDefault="008926D3" w:rsidP="001628C0">
      <w:pPr>
        <w:pStyle w:val="EX"/>
        <w:rPr>
          <w:lang w:eastAsia="ko-KR"/>
        </w:rPr>
      </w:pPr>
      <w:r w:rsidRPr="00B27271">
        <w:rPr>
          <w:lang w:eastAsia="ko-KR"/>
        </w:rPr>
        <w:t>[25]</w:t>
      </w:r>
      <w:r w:rsidR="0007605B" w:rsidRPr="00B27271">
        <w:rPr>
          <w:lang w:eastAsia="ko-KR"/>
        </w:rPr>
        <w:tab/>
        <w:t>3GPP TS 38.306: "NR; User Equipment (UE) radio access capabilities".</w:t>
      </w:r>
    </w:p>
    <w:p w14:paraId="602AC05A" w14:textId="207937FF" w:rsidR="00AE715E" w:rsidRPr="00B27271" w:rsidRDefault="00975BE6" w:rsidP="00AE715E">
      <w:pPr>
        <w:pStyle w:val="EX"/>
        <w:rPr>
          <w:lang w:eastAsia="zh-CN"/>
        </w:rPr>
      </w:pPr>
      <w:r w:rsidRPr="00B27271">
        <w:rPr>
          <w:lang w:eastAsia="zh-CN"/>
        </w:rPr>
        <w:t>[26]</w:t>
      </w:r>
      <w:r w:rsidR="00AE715E" w:rsidRPr="00B27271">
        <w:rPr>
          <w:lang w:eastAsia="zh-CN"/>
        </w:rPr>
        <w:tab/>
        <w:t>3GPP TS 23.304: "Proximity based Services (ProSe) in the 5G System (5GS)".</w:t>
      </w:r>
    </w:p>
    <w:p w14:paraId="77504AE6" w14:textId="77777777" w:rsidR="0030039B" w:rsidRPr="00B27271" w:rsidRDefault="00E604D7" w:rsidP="0030039B">
      <w:pPr>
        <w:pStyle w:val="EX"/>
        <w:rPr>
          <w:lang w:eastAsia="zh-CN"/>
        </w:rPr>
      </w:pPr>
      <w:r w:rsidRPr="00B27271">
        <w:rPr>
          <w:lang w:eastAsia="zh-CN"/>
        </w:rPr>
        <w:t>[27]</w:t>
      </w:r>
      <w:r w:rsidRPr="00B27271">
        <w:rPr>
          <w:lang w:eastAsia="zh-CN"/>
        </w:rPr>
        <w:tab/>
        <w:t>3GPP TS 38.473: "NG-RAN; F1 Application Protocol (F1AP)".</w:t>
      </w:r>
    </w:p>
    <w:p w14:paraId="5E565A94" w14:textId="359DEC6C" w:rsidR="0030039B" w:rsidRPr="00B27271" w:rsidRDefault="0030039B" w:rsidP="0030039B">
      <w:pPr>
        <w:pStyle w:val="EX"/>
        <w:rPr>
          <w:lang w:eastAsia="zh-CN"/>
        </w:rPr>
      </w:pPr>
      <w:r w:rsidRPr="00B27271">
        <w:rPr>
          <w:lang w:eastAsia="zh-CN"/>
        </w:rPr>
        <w:t>[28]</w:t>
      </w:r>
      <w:r w:rsidRPr="00B27271">
        <w:rPr>
          <w:lang w:eastAsia="zh-CN"/>
        </w:rPr>
        <w:tab/>
        <w:t>3GPP TS 24.587: " Technical Specification Group Core Network and Terminals; Vehicle-to-Everything (V2X) services in 5G System (5GS)".</w:t>
      </w:r>
    </w:p>
    <w:p w14:paraId="6565F43F" w14:textId="4F180BDD" w:rsidR="00E604D7" w:rsidRPr="00B27271" w:rsidRDefault="0030039B" w:rsidP="0030039B">
      <w:pPr>
        <w:pStyle w:val="EX"/>
        <w:rPr>
          <w:lang w:eastAsia="zh-CN"/>
        </w:rPr>
      </w:pPr>
      <w:r w:rsidRPr="00B27271">
        <w:rPr>
          <w:lang w:eastAsia="zh-CN"/>
        </w:rPr>
        <w:t>[29]</w:t>
      </w:r>
      <w:r w:rsidRPr="00B27271">
        <w:rPr>
          <w:lang w:eastAsia="zh-CN"/>
        </w:rPr>
        <w:tab/>
        <w:t>3GPP TS 24.554: "Technical Specification Group Core Network and Terminals; Proximity-services (ProSe) in 5G System (5GS) protocol".</w:t>
      </w:r>
    </w:p>
    <w:p w14:paraId="567270D3" w14:textId="77777777" w:rsidR="00AD7275" w:rsidRPr="00B27271" w:rsidRDefault="00D72270" w:rsidP="00AD7275">
      <w:pPr>
        <w:pStyle w:val="EX"/>
        <w:rPr>
          <w:lang w:eastAsia="zh-CN"/>
        </w:rPr>
      </w:pPr>
      <w:r w:rsidRPr="00B27271">
        <w:rPr>
          <w:rFonts w:eastAsia="DengXian"/>
          <w:lang w:eastAsia="zh-CN"/>
        </w:rPr>
        <w:t>[30]</w:t>
      </w:r>
      <w:r w:rsidR="00E75021" w:rsidRPr="00B27271">
        <w:rPr>
          <w:rFonts w:eastAsia="DengXian"/>
          <w:lang w:eastAsia="zh-CN"/>
        </w:rPr>
        <w:tab/>
        <w:t>3GPP TS 23.586: "</w:t>
      </w:r>
      <w:r w:rsidR="00E75021" w:rsidRPr="00B27271">
        <w:t>T</w:t>
      </w:r>
      <w:r w:rsidR="00E75021" w:rsidRPr="00B27271">
        <w:rPr>
          <w:rFonts w:eastAsia="DengXian"/>
          <w:lang w:eastAsia="zh-CN"/>
        </w:rPr>
        <w:t>echnical Specification Group Services and System Aspects; Architectural Enhancements to support Ranging based services and Sidelink Positioning".</w:t>
      </w:r>
    </w:p>
    <w:p w14:paraId="44925A1D" w14:textId="60F1BAEA" w:rsidR="00AD7275" w:rsidRPr="00B27271" w:rsidRDefault="00890B44" w:rsidP="00AD7275">
      <w:pPr>
        <w:pStyle w:val="EX"/>
        <w:rPr>
          <w:rFonts w:eastAsia="DengXian"/>
          <w:lang w:eastAsia="zh-CN"/>
        </w:rPr>
      </w:pPr>
      <w:r w:rsidRPr="00B27271">
        <w:rPr>
          <w:rFonts w:eastAsia="PMingLiU"/>
          <w:lang w:eastAsia="zh-TW"/>
        </w:rPr>
        <w:t>[31]</w:t>
      </w:r>
      <w:r w:rsidR="00AD7275" w:rsidRPr="00B27271">
        <w:rPr>
          <w:rFonts w:eastAsia="PMingLiU"/>
          <w:lang w:eastAsia="zh-TW"/>
        </w:rPr>
        <w:tab/>
      </w:r>
      <w:r w:rsidR="00AD7275" w:rsidRPr="00B27271">
        <w:t>3GPP TS 23.256: "Support of Uncrewed Aerial Systems (UAS) connectivity, identification and tracking; Stage 2".</w:t>
      </w:r>
    </w:p>
    <w:p w14:paraId="7A18F8BE" w14:textId="77777777" w:rsidR="00411627" w:rsidRPr="00B27271" w:rsidRDefault="00411627" w:rsidP="00411627">
      <w:pPr>
        <w:pStyle w:val="Heading1"/>
      </w:pPr>
      <w:bookmarkStart w:id="31" w:name="_Toc46490278"/>
      <w:bookmarkStart w:id="32" w:name="_Toc52751973"/>
      <w:bookmarkStart w:id="33" w:name="_Toc52796435"/>
      <w:bookmarkStart w:id="34" w:name="_Toc201677539"/>
      <w:r w:rsidRPr="00B27271">
        <w:t>3</w:t>
      </w:r>
      <w:r w:rsidRPr="00B27271">
        <w:tab/>
        <w:t>Definitions, symbols and abbreviations</w:t>
      </w:r>
      <w:bookmarkEnd w:id="29"/>
      <w:bookmarkEnd w:id="30"/>
      <w:bookmarkEnd w:id="31"/>
      <w:bookmarkEnd w:id="32"/>
      <w:bookmarkEnd w:id="33"/>
      <w:bookmarkEnd w:id="34"/>
    </w:p>
    <w:p w14:paraId="2B0B82B1" w14:textId="77777777" w:rsidR="00411627" w:rsidRPr="00B27271"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201677540"/>
      <w:r w:rsidRPr="00B27271">
        <w:t>3.1</w:t>
      </w:r>
      <w:r w:rsidRPr="00B27271">
        <w:tab/>
        <w:t>Definitions</w:t>
      </w:r>
      <w:bookmarkEnd w:id="35"/>
      <w:bookmarkEnd w:id="36"/>
      <w:bookmarkEnd w:id="37"/>
      <w:bookmarkEnd w:id="38"/>
      <w:bookmarkEnd w:id="39"/>
      <w:bookmarkEnd w:id="40"/>
    </w:p>
    <w:p w14:paraId="7EEA06BF" w14:textId="77777777" w:rsidR="00AD7275" w:rsidRPr="00B27271" w:rsidRDefault="00411627" w:rsidP="00AD7275">
      <w:r w:rsidRPr="00B27271">
        <w:t xml:space="preserve">For the purposes of the present document, the terms and definitions given in </w:t>
      </w:r>
      <w:r w:rsidR="00C34539" w:rsidRPr="00B27271">
        <w:t xml:space="preserve">TR </w:t>
      </w:r>
      <w:r w:rsidRPr="00B27271">
        <w:t>21.</w:t>
      </w:r>
      <w:r w:rsidR="00C34539" w:rsidRPr="00B27271">
        <w:t xml:space="preserve">905 </w:t>
      </w:r>
      <w:r w:rsidRPr="00B27271">
        <w:t xml:space="preserve">[1] and the following apply. A term defined in the present document takes precedence over the definition of the same term, if any, in </w:t>
      </w:r>
      <w:r w:rsidR="00C34539" w:rsidRPr="00B27271">
        <w:t xml:space="preserve">TR </w:t>
      </w:r>
      <w:r w:rsidRPr="00B27271">
        <w:t>21.</w:t>
      </w:r>
      <w:r w:rsidR="00C34539" w:rsidRPr="00B27271">
        <w:t xml:space="preserve">905 </w:t>
      </w:r>
      <w:r w:rsidRPr="00B27271">
        <w:t>[1].</w:t>
      </w:r>
    </w:p>
    <w:p w14:paraId="73A188E7" w14:textId="6E4269EB" w:rsidR="00411627" w:rsidRPr="00B27271" w:rsidRDefault="00AD7275" w:rsidP="00AD7275">
      <w:r w:rsidRPr="00B27271">
        <w:rPr>
          <w:b/>
        </w:rPr>
        <w:t>A2X communication</w:t>
      </w:r>
      <w:r w:rsidRPr="00B27271">
        <w:rPr>
          <w:bCs/>
        </w:rPr>
        <w:t>:</w:t>
      </w:r>
      <w:r w:rsidRPr="00B27271">
        <w:t xml:space="preserve"> A communication to support A2X services leveraging PC5 reference points, as defined in TS 23.256 </w:t>
      </w:r>
      <w:r w:rsidR="00890B44" w:rsidRPr="00B27271">
        <w:t>[31]</w:t>
      </w:r>
      <w:r w:rsidRPr="00B27271">
        <w:t>. A2X services are realized by various types of A2X applications, e.g., BRID or DAA.</w:t>
      </w:r>
    </w:p>
    <w:p w14:paraId="6B10BBAF" w14:textId="3E03D7C1" w:rsidR="00D203F8" w:rsidRPr="00B27271" w:rsidRDefault="00D203F8" w:rsidP="00D203F8">
      <w:pPr>
        <w:rPr>
          <w:rFonts w:eastAsia="SimSun"/>
          <w:lang w:eastAsia="zh-CN"/>
        </w:rPr>
      </w:pPr>
      <w:bookmarkStart w:id="41" w:name="_Hlk34312357"/>
      <w:r w:rsidRPr="00B27271">
        <w:rPr>
          <w:rFonts w:eastAsia="SimSun"/>
          <w:b/>
          <w:bCs/>
          <w:lang w:eastAsia="zh-CN"/>
        </w:rPr>
        <w:t xml:space="preserve">Air to Ground </w:t>
      </w:r>
      <w:r w:rsidRPr="00B27271">
        <w:rPr>
          <w:b/>
          <w:bCs/>
          <w:kern w:val="2"/>
          <w:lang w:eastAsia="zh-CN"/>
        </w:rPr>
        <w:t>network</w:t>
      </w:r>
      <w:r w:rsidRPr="00B27271">
        <w:rPr>
          <w:rFonts w:eastAsia="SimSun"/>
          <w:b/>
          <w:bCs/>
          <w:lang w:eastAsia="zh-CN"/>
        </w:rPr>
        <w:t xml:space="preserve">: </w:t>
      </w:r>
      <w:r w:rsidRPr="00B27271">
        <w:t xml:space="preserve">An NG-RAN consisting of </w:t>
      </w:r>
      <w:r w:rsidRPr="00B27271">
        <w:rPr>
          <w:kern w:val="2"/>
          <w:lang w:eastAsia="zh-CN"/>
        </w:rPr>
        <w:t>ground-based gNBs, which provide cell towers that send signals up to an aircraft</w:t>
      </w:r>
      <w:r w:rsidR="00732BD8" w:rsidRPr="00B27271">
        <w:rPr>
          <w:kern w:val="2"/>
          <w:lang w:eastAsia="zh-CN"/>
        </w:rPr>
        <w:t>'</w:t>
      </w:r>
      <w:r w:rsidRPr="00B27271">
        <w:rPr>
          <w:kern w:val="2"/>
          <w:lang w:eastAsia="zh-CN"/>
        </w:rPr>
        <w:t>s antenna(s) of onboard ATG terminal</w:t>
      </w:r>
      <w:r w:rsidRPr="00B27271">
        <w:t>,</w:t>
      </w:r>
      <w:r w:rsidRPr="00B27271">
        <w:rPr>
          <w:rFonts w:eastAsia="SimSun"/>
          <w:lang w:eastAsia="zh-CN"/>
        </w:rPr>
        <w:t xml:space="preserve"> with typical vertical altitude of around 10,000</w:t>
      </w:r>
      <w:r w:rsidR="00511938" w:rsidRPr="00B27271">
        <w:rPr>
          <w:rFonts w:eastAsia="SimSun"/>
          <w:lang w:eastAsia="zh-CN"/>
        </w:rPr>
        <w:t xml:space="preserve"> </w:t>
      </w:r>
      <w:r w:rsidRPr="00B27271">
        <w:rPr>
          <w:rFonts w:eastAsia="SimSun"/>
          <w:lang w:eastAsia="zh-CN"/>
        </w:rPr>
        <w:t>m and take-off/landing altitudes down to 3000</w:t>
      </w:r>
      <w:r w:rsidR="00511938" w:rsidRPr="00B27271">
        <w:rPr>
          <w:rFonts w:eastAsia="SimSun"/>
          <w:lang w:eastAsia="zh-CN"/>
        </w:rPr>
        <w:t xml:space="preserve"> </w:t>
      </w:r>
      <w:r w:rsidRPr="00B27271">
        <w:rPr>
          <w:rFonts w:eastAsia="SimSun"/>
          <w:lang w:eastAsia="zh-CN"/>
        </w:rPr>
        <w:t>m.</w:t>
      </w:r>
    </w:p>
    <w:p w14:paraId="5C465BA1" w14:textId="0B0105AF" w:rsidR="00E75021" w:rsidRPr="00B27271" w:rsidRDefault="00E75021" w:rsidP="00E75021">
      <w:pPr>
        <w:rPr>
          <w:bCs/>
          <w:lang w:eastAsia="zh-CN"/>
        </w:rPr>
      </w:pPr>
      <w:r w:rsidRPr="00B27271">
        <w:rPr>
          <w:rFonts w:eastAsia="DengXian"/>
          <w:b/>
          <w:lang w:eastAsia="zh-CN"/>
        </w:rPr>
        <w:t>BWP for SRS for positioning Tx frequency hopping</w:t>
      </w:r>
      <w:r w:rsidRPr="00B27271">
        <w:rPr>
          <w:rFonts w:eastAsia="DengXian"/>
          <w:bCs/>
          <w:lang w:eastAsia="zh-CN"/>
        </w:rPr>
        <w:t>:</w:t>
      </w:r>
      <w:r w:rsidRPr="00B27271">
        <w:rPr>
          <w:rFonts w:eastAsia="DengXian"/>
          <w:b/>
          <w:lang w:eastAsia="zh-CN"/>
        </w:rPr>
        <w:t xml:space="preserve"> </w:t>
      </w:r>
      <w:r w:rsidRPr="00B27271">
        <w:rPr>
          <w:rFonts w:eastAsia="DengXian"/>
          <w:lang w:eastAsia="zh-CN"/>
        </w:rPr>
        <w:t xml:space="preserve">For SRS for positioning Tx frequency hopping, </w:t>
      </w:r>
      <w:r w:rsidRPr="00B27271">
        <w:t>separate BWP configuration outside BWP configuration for data transmission.</w:t>
      </w:r>
    </w:p>
    <w:p w14:paraId="77DA0A89" w14:textId="620DCB30" w:rsidR="00A44E85" w:rsidRPr="00B27271" w:rsidRDefault="00A44E85" w:rsidP="00A44E85">
      <w:pPr>
        <w:textAlignment w:val="auto"/>
        <w:rPr>
          <w:rFonts w:ascii="Times" w:eastAsia="MS Mincho" w:hAnsi="Times"/>
        </w:rPr>
      </w:pPr>
      <w:r w:rsidRPr="00B27271">
        <w:rPr>
          <w:rFonts w:eastAsia="DengXian"/>
          <w:b/>
          <w:lang w:eastAsia="zh-CN"/>
        </w:rPr>
        <w:t>Dedicated SL-PRS resource pool</w:t>
      </w:r>
      <w:r w:rsidRPr="00B27271">
        <w:rPr>
          <w:rFonts w:eastAsia="DengXian"/>
          <w:bCs/>
          <w:lang w:eastAsia="zh-CN"/>
        </w:rPr>
        <w:t>:</w:t>
      </w:r>
      <w:r w:rsidRPr="00B27271">
        <w:rPr>
          <w:rFonts w:eastAsia="DengXian"/>
          <w:b/>
          <w:lang w:eastAsia="zh-CN"/>
        </w:rPr>
        <w:t xml:space="preserve"> </w:t>
      </w:r>
      <w:r w:rsidRPr="00B27271">
        <w:rPr>
          <w:rFonts w:ascii="Times" w:eastAsia="MS Mincho" w:hAnsi="Times"/>
        </w:rPr>
        <w:t>A sidelink resource pool which can be used for the transmission of SL-PRS and cannot be used for the transmission of PSSCH.</w:t>
      </w:r>
    </w:p>
    <w:p w14:paraId="170E067F" w14:textId="77777777" w:rsidR="00927E6F" w:rsidRPr="00B27271" w:rsidRDefault="00927E6F" w:rsidP="00927E6F">
      <w:pPr>
        <w:rPr>
          <w:bCs/>
          <w:lang w:eastAsia="zh-CN"/>
        </w:rPr>
      </w:pPr>
      <w:r w:rsidRPr="00B27271">
        <w:rPr>
          <w:b/>
          <w:lang w:eastAsia="zh-CN"/>
        </w:rPr>
        <w:t>Dormant BWP</w:t>
      </w:r>
      <w:r w:rsidRPr="00B27271">
        <w:rPr>
          <w:bCs/>
          <w:lang w:eastAsia="zh-CN"/>
        </w:rPr>
        <w:t>:</w:t>
      </w:r>
      <w:r w:rsidRPr="00B27271">
        <w:rPr>
          <w:b/>
          <w:lang w:eastAsia="zh-CN"/>
        </w:rPr>
        <w:t xml:space="preserve"> </w:t>
      </w:r>
      <w:r w:rsidRPr="00B27271">
        <w:rPr>
          <w:lang w:eastAsia="ko-KR"/>
        </w:rPr>
        <w:t>The dormant BWP is one of</w:t>
      </w:r>
      <w:r w:rsidRPr="00B27271">
        <w:rPr>
          <w:lang w:eastAsia="zh-CN"/>
        </w:rPr>
        <w:t xml:space="preserve"> downlink</w:t>
      </w:r>
      <w:r w:rsidRPr="00B27271">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1"/>
    </w:p>
    <w:p w14:paraId="101C044A" w14:textId="77777777" w:rsidR="00600D53" w:rsidRPr="00B27271" w:rsidRDefault="00600D53" w:rsidP="00600D53">
      <w:pPr>
        <w:rPr>
          <w:bCs/>
          <w:lang w:eastAsia="ko-KR"/>
        </w:rPr>
      </w:pPr>
      <w:r w:rsidRPr="00B27271">
        <w:rPr>
          <w:b/>
          <w:lang w:eastAsia="ko-KR"/>
        </w:rPr>
        <w:t>DRX group</w:t>
      </w:r>
      <w:r w:rsidRPr="00B27271">
        <w:rPr>
          <w:bCs/>
          <w:lang w:eastAsia="ko-KR"/>
        </w:rPr>
        <w:t xml:space="preserve">: </w:t>
      </w:r>
      <w:bookmarkStart w:id="42" w:name="_Hlk49353533"/>
      <w:r w:rsidRPr="00B27271">
        <w:rPr>
          <w:bCs/>
          <w:lang w:eastAsia="ko-KR"/>
        </w:rPr>
        <w:t>A group of Serving Cells that is configured by RRC and that have the same DRX Active Time</w:t>
      </w:r>
      <w:bookmarkEnd w:id="42"/>
      <w:r w:rsidRPr="00B27271">
        <w:rPr>
          <w:bCs/>
          <w:lang w:eastAsia="ko-KR"/>
        </w:rPr>
        <w:t>.</w:t>
      </w:r>
    </w:p>
    <w:p w14:paraId="46FD19CB" w14:textId="059F4D44" w:rsidR="0077482F" w:rsidRPr="00B27271" w:rsidRDefault="0077482F" w:rsidP="0077482F">
      <w:pPr>
        <w:rPr>
          <w:lang w:eastAsia="ko-KR"/>
        </w:rPr>
      </w:pPr>
      <w:r w:rsidRPr="00B27271">
        <w:rPr>
          <w:b/>
          <w:lang w:eastAsia="ko-KR"/>
        </w:rPr>
        <w:t>eRedCap UE</w:t>
      </w:r>
      <w:r w:rsidRPr="00B27271">
        <w:rPr>
          <w:bCs/>
          <w:lang w:eastAsia="ko-KR"/>
        </w:rPr>
        <w:t>:</w:t>
      </w:r>
      <w:r w:rsidRPr="00B27271">
        <w:rPr>
          <w:lang w:eastAsia="ko-KR"/>
        </w:rPr>
        <w:t xml:space="preserve"> A UE with enhanced reduced capabilities as specified in clause 4.2.</w:t>
      </w:r>
      <w:r w:rsidR="00732BD8" w:rsidRPr="00B27271">
        <w:rPr>
          <w:lang w:eastAsia="ko-KR"/>
        </w:rPr>
        <w:t>22</w:t>
      </w:r>
      <w:r w:rsidRPr="00B27271">
        <w:rPr>
          <w:lang w:eastAsia="ko-KR"/>
        </w:rPr>
        <w:t xml:space="preserve">.1 </w:t>
      </w:r>
      <w:r w:rsidR="00732BD8" w:rsidRPr="00B27271">
        <w:rPr>
          <w:lang w:eastAsia="ko-KR"/>
        </w:rPr>
        <w:t>of</w:t>
      </w:r>
      <w:r w:rsidRPr="00B27271">
        <w:rPr>
          <w:lang w:eastAsia="ko-KR"/>
        </w:rPr>
        <w:t xml:space="preserve"> TS 38.306 [25].</w:t>
      </w:r>
    </w:p>
    <w:p w14:paraId="1DDD4FAB" w14:textId="51A82545" w:rsidR="00411627" w:rsidRPr="00B27271" w:rsidRDefault="00411627" w:rsidP="00411627">
      <w:pPr>
        <w:rPr>
          <w:lang w:eastAsia="ko-KR"/>
        </w:rPr>
      </w:pPr>
      <w:r w:rsidRPr="00B27271">
        <w:rPr>
          <w:b/>
          <w:lang w:eastAsia="ko-KR"/>
        </w:rPr>
        <w:t>HARQ information</w:t>
      </w:r>
      <w:r w:rsidRPr="00B27271">
        <w:rPr>
          <w:bCs/>
          <w:lang w:eastAsia="ko-KR"/>
        </w:rPr>
        <w:t>:</w:t>
      </w:r>
      <w:r w:rsidRPr="00B27271">
        <w:rPr>
          <w:lang w:eastAsia="ko-KR"/>
        </w:rPr>
        <w:t xml:space="preserve"> HARQ information for DL-SCH</w:t>
      </w:r>
      <w:r w:rsidR="00E82967" w:rsidRPr="00B27271">
        <w:rPr>
          <w:lang w:eastAsia="ko-KR"/>
        </w:rPr>
        <w:t>,</w:t>
      </w:r>
      <w:r w:rsidRPr="00B27271">
        <w:rPr>
          <w:lang w:eastAsia="ko-KR"/>
        </w:rPr>
        <w:t xml:space="preserve"> for UL-SCH</w:t>
      </w:r>
      <w:r w:rsidR="00D56C49" w:rsidRPr="00B27271">
        <w:rPr>
          <w:lang w:eastAsia="ko-KR"/>
        </w:rPr>
        <w:t>,</w:t>
      </w:r>
      <w:r w:rsidRPr="00B27271">
        <w:rPr>
          <w:lang w:eastAsia="ko-KR"/>
        </w:rPr>
        <w:t xml:space="preserve"> </w:t>
      </w:r>
      <w:r w:rsidR="00E82967" w:rsidRPr="00B27271">
        <w:rPr>
          <w:lang w:eastAsia="ko-KR"/>
        </w:rPr>
        <w:t xml:space="preserve">or for SL-SCH </w:t>
      </w:r>
      <w:r w:rsidRPr="00B27271">
        <w:rPr>
          <w:lang w:eastAsia="ko-KR"/>
        </w:rPr>
        <w:t xml:space="preserve">transmissions consists of New Data Indicator (NDI), Transport Block </w:t>
      </w:r>
      <w:r w:rsidR="009F4695" w:rsidRPr="00B27271">
        <w:rPr>
          <w:lang w:eastAsia="ko-KR"/>
        </w:rPr>
        <w:t>S</w:t>
      </w:r>
      <w:r w:rsidRPr="00B27271">
        <w:rPr>
          <w:lang w:eastAsia="ko-KR"/>
        </w:rPr>
        <w:t>ize (TBS), Redundancy Version (RV), and HARQ process ID.</w:t>
      </w:r>
    </w:p>
    <w:p w14:paraId="4E462338" w14:textId="77777777" w:rsidR="0047246C" w:rsidRPr="00B27271" w:rsidRDefault="0047246C" w:rsidP="0047246C">
      <w:pPr>
        <w:rPr>
          <w:lang w:eastAsia="ko-KR"/>
        </w:rPr>
      </w:pPr>
      <w:r w:rsidRPr="00B27271">
        <w:rPr>
          <w:b/>
          <w:lang w:eastAsia="ko-KR"/>
        </w:rPr>
        <w:t>IAB-donor</w:t>
      </w:r>
      <w:r w:rsidRPr="00B27271">
        <w:rPr>
          <w:bCs/>
          <w:lang w:eastAsia="ko-KR"/>
        </w:rPr>
        <w:t>:</w:t>
      </w:r>
      <w:r w:rsidRPr="00B27271">
        <w:rPr>
          <w:lang w:eastAsia="ko-KR"/>
        </w:rPr>
        <w:t xml:space="preserve"> gNB that provides network access to UEs via a network of backhaul and access links.</w:t>
      </w:r>
    </w:p>
    <w:p w14:paraId="73C1FBD9" w14:textId="77777777" w:rsidR="0047246C" w:rsidRPr="00B27271" w:rsidRDefault="0047246C" w:rsidP="0047246C">
      <w:pPr>
        <w:rPr>
          <w:lang w:eastAsia="ko-KR"/>
        </w:rPr>
      </w:pPr>
      <w:r w:rsidRPr="00B27271">
        <w:rPr>
          <w:b/>
          <w:lang w:eastAsia="ko-KR"/>
        </w:rPr>
        <w:t>IAB-node</w:t>
      </w:r>
      <w:r w:rsidRPr="00B27271">
        <w:rPr>
          <w:bCs/>
          <w:lang w:eastAsia="ko-KR"/>
        </w:rPr>
        <w:t>:</w:t>
      </w:r>
      <w:r w:rsidRPr="00B27271">
        <w:rPr>
          <w:lang w:eastAsia="ko-KR"/>
        </w:rPr>
        <w:t xml:space="preserve"> RAN node that supports NR access links to UEs and NR backhaul links to parent nodes and child nodes.</w:t>
      </w:r>
    </w:p>
    <w:p w14:paraId="73E7B23C" w14:textId="77777777" w:rsidR="00FA61AC" w:rsidRPr="00B27271" w:rsidRDefault="00FA61AC" w:rsidP="00FA61AC">
      <w:pPr>
        <w:rPr>
          <w:lang w:eastAsia="ko-KR"/>
        </w:rPr>
      </w:pPr>
      <w:r w:rsidRPr="00B27271">
        <w:rPr>
          <w:b/>
          <w:lang w:eastAsia="ko-KR"/>
        </w:rPr>
        <w:t>Listen Before Talk</w:t>
      </w:r>
      <w:r w:rsidRPr="00B27271">
        <w:rPr>
          <w:lang w:eastAsia="ko-KR"/>
        </w:rPr>
        <w:t>: A procedure according to which transmissions are not performed if the channel is identified as being occupied, see TS</w:t>
      </w:r>
      <w:r w:rsidR="008E6D07" w:rsidRPr="00B27271">
        <w:rPr>
          <w:lang w:eastAsia="ko-KR"/>
        </w:rPr>
        <w:t xml:space="preserve"> </w:t>
      </w:r>
      <w:r w:rsidRPr="00B27271">
        <w:rPr>
          <w:lang w:eastAsia="ko-KR"/>
        </w:rPr>
        <w:t>37.213 [18].</w:t>
      </w:r>
    </w:p>
    <w:p w14:paraId="1BDC109A" w14:textId="77777777" w:rsidR="00C5390F" w:rsidRPr="00B27271" w:rsidRDefault="00C5390F" w:rsidP="00C5390F">
      <w:pPr>
        <w:rPr>
          <w:lang w:eastAsia="ko-KR"/>
        </w:rPr>
      </w:pPr>
      <w:r w:rsidRPr="00B27271">
        <w:rPr>
          <w:b/>
          <w:lang w:eastAsia="ko-KR"/>
        </w:rPr>
        <w:t>LTM candidate cell</w:t>
      </w:r>
      <w:r w:rsidRPr="00B27271">
        <w:rPr>
          <w:lang w:eastAsia="ko-KR"/>
        </w:rPr>
        <w:t xml:space="preserve">: A candidate cell configured for </w:t>
      </w:r>
      <w:r w:rsidRPr="00B27271">
        <w:t>LTM as defined in</w:t>
      </w:r>
      <w:r w:rsidRPr="00B27271">
        <w:rPr>
          <w:lang w:eastAsia="ko-KR"/>
        </w:rPr>
        <w:t xml:space="preserve"> TS 38.331 [5].</w:t>
      </w:r>
    </w:p>
    <w:p w14:paraId="4E0704A9" w14:textId="77777777" w:rsidR="006D0905" w:rsidRPr="00B27271" w:rsidRDefault="00411627" w:rsidP="006D0905">
      <w:pPr>
        <w:rPr>
          <w:lang w:eastAsia="ko-KR"/>
        </w:rPr>
      </w:pPr>
      <w:r w:rsidRPr="00B27271">
        <w:rPr>
          <w:b/>
          <w:lang w:eastAsia="ko-KR"/>
        </w:rPr>
        <w:t>Msg3</w:t>
      </w:r>
      <w:r w:rsidRPr="00B27271">
        <w:rPr>
          <w:lang w:eastAsia="ko-KR"/>
        </w:rPr>
        <w:t xml:space="preserve">: Message transmitted on UL-SCH containing a C-RNTI MAC CE or CCCH SDU, submitted from upper layer and associated with the UE Contention Resolution Identity, as part of a </w:t>
      </w:r>
      <w:r w:rsidR="00FC4221" w:rsidRPr="00B27271">
        <w:rPr>
          <w:lang w:eastAsia="ko-KR"/>
        </w:rPr>
        <w:t>R</w:t>
      </w:r>
      <w:r w:rsidRPr="00B27271">
        <w:rPr>
          <w:lang w:eastAsia="ko-KR"/>
        </w:rPr>
        <w:t xml:space="preserve">andom </w:t>
      </w:r>
      <w:r w:rsidR="00FC4221" w:rsidRPr="00B27271">
        <w:rPr>
          <w:lang w:eastAsia="ko-KR"/>
        </w:rPr>
        <w:t>A</w:t>
      </w:r>
      <w:r w:rsidRPr="00B27271">
        <w:rPr>
          <w:lang w:eastAsia="ko-KR"/>
        </w:rPr>
        <w:t>ccess procedure.</w:t>
      </w:r>
    </w:p>
    <w:p w14:paraId="1AAD921F" w14:textId="14E72964" w:rsidR="00411627" w:rsidRPr="00B27271" w:rsidRDefault="006D0905" w:rsidP="006D0905">
      <w:pPr>
        <w:rPr>
          <w:lang w:eastAsia="ko-KR"/>
        </w:rPr>
      </w:pPr>
      <w:r w:rsidRPr="00B27271">
        <w:rPr>
          <w:rFonts w:eastAsia="Yu Mincho"/>
          <w:b/>
        </w:rPr>
        <w:t>Multi-path</w:t>
      </w:r>
      <w:r w:rsidRPr="00B27271">
        <w:rPr>
          <w:rFonts w:eastAsia="Yu Mincho"/>
          <w:bCs/>
        </w:rPr>
        <w:t>:</w:t>
      </w:r>
      <w:r w:rsidRPr="00B27271">
        <w:rPr>
          <w:rFonts w:eastAsia="Yu Mincho"/>
        </w:rPr>
        <w:t xml:space="preserve"> Mode of operation of a UE in RRC_CONNECTED configured with one direct path on which the UE connects to gNB using NR Uu, and one indirect path on which the UE connects to the same gNB via </w:t>
      </w:r>
      <w:r w:rsidR="003607CC" w:rsidRPr="00B27271">
        <w:rPr>
          <w:rFonts w:eastAsia="Yu Mincho"/>
        </w:rPr>
        <w:t>another</w:t>
      </w:r>
      <w:r w:rsidRPr="00B27271">
        <w:rPr>
          <w:rFonts w:eastAsia="Yu Mincho"/>
        </w:rPr>
        <w:t xml:space="preserve"> UE using </w:t>
      </w:r>
      <w:r w:rsidR="003607CC" w:rsidRPr="00B27271">
        <w:rPr>
          <w:rFonts w:eastAsia="Yu Mincho"/>
        </w:rPr>
        <w:t>PC5 unicast link</w:t>
      </w:r>
      <w:r w:rsidRPr="00B27271">
        <w:rPr>
          <w:rFonts w:eastAsia="Yu Mincho"/>
        </w:rPr>
        <w:t xml:space="preserve"> or non-3GPP </w:t>
      </w:r>
      <w:r w:rsidR="003607CC" w:rsidRPr="00B27271">
        <w:rPr>
          <w:rFonts w:eastAsia="Yu Mincho"/>
        </w:rPr>
        <w:t xml:space="preserve">connection </w:t>
      </w:r>
      <w:r w:rsidRPr="00B27271">
        <w:rPr>
          <w:rFonts w:eastAsia="Yu Mincho"/>
        </w:rPr>
        <w:t>(N3C).</w:t>
      </w:r>
    </w:p>
    <w:p w14:paraId="4E5A1083" w14:textId="00CA9A8E" w:rsidR="00470F50" w:rsidRPr="00B27271" w:rsidRDefault="00470F50" w:rsidP="00470F50">
      <w:pPr>
        <w:rPr>
          <w:lang w:eastAsia="ko-KR"/>
        </w:rPr>
      </w:pPr>
      <w:r w:rsidRPr="00B27271">
        <w:rPr>
          <w:b/>
          <w:bCs/>
          <w:lang w:eastAsia="ko-KR"/>
        </w:rPr>
        <w:t>Multi-PUSCH configured grant</w:t>
      </w:r>
      <w:r w:rsidRPr="00B27271">
        <w:rPr>
          <w:lang w:eastAsia="ko-KR"/>
        </w:rPr>
        <w:t xml:space="preserve">: A configured grant configuration </w:t>
      </w:r>
      <w:r w:rsidR="00B87060" w:rsidRPr="00B27271">
        <w:rPr>
          <w:lang w:eastAsia="ko-KR"/>
        </w:rPr>
        <w:t xml:space="preserve">configured with </w:t>
      </w:r>
      <w:r w:rsidR="00B87060" w:rsidRPr="00B27271">
        <w:rPr>
          <w:i/>
          <w:lang w:eastAsia="ko-KR"/>
        </w:rPr>
        <w:t>nrOfSlotsInCG-Period</w:t>
      </w:r>
      <w:r w:rsidR="00B87060" w:rsidRPr="00B27271">
        <w:rPr>
          <w:lang w:eastAsia="ko-KR"/>
        </w:rPr>
        <w:t xml:space="preserve"> (see TS 38.331 [5]).</w:t>
      </w:r>
      <w:r w:rsidRPr="00B27271">
        <w:rPr>
          <w:lang w:eastAsia="ko-KR"/>
        </w:rPr>
        <w:t xml:space="preserve"> </w:t>
      </w:r>
      <w:r w:rsidR="00B87060" w:rsidRPr="00B27271">
        <w:rPr>
          <w:lang w:eastAsia="ko-KR"/>
        </w:rPr>
        <w:t xml:space="preserve">It </w:t>
      </w:r>
      <w:r w:rsidRPr="00B27271">
        <w:rPr>
          <w:lang w:eastAsia="ko-KR"/>
        </w:rPr>
        <w:t>includes multiple consecutive configured uplink grants within a single periodicity.</w:t>
      </w:r>
    </w:p>
    <w:p w14:paraId="04C4A4E7" w14:textId="77777777" w:rsidR="003607CC" w:rsidRPr="00B27271" w:rsidRDefault="003607CC" w:rsidP="003607CC">
      <w:pPr>
        <w:spacing w:line="256" w:lineRule="auto"/>
      </w:pPr>
      <w:r w:rsidRPr="00B27271">
        <w:rPr>
          <w:b/>
        </w:rPr>
        <w:t>N3C indirect path:</w:t>
      </w:r>
      <w:r w:rsidRPr="00B27271">
        <w:rPr>
          <w:rFonts w:eastAsia="SimSun"/>
          <w:sz w:val="22"/>
        </w:rPr>
        <w:t xml:space="preserve"> </w:t>
      </w:r>
      <w:r w:rsidRPr="00B27271">
        <w:rPr>
          <w:rFonts w:eastAsia="SimSun"/>
        </w:rPr>
        <w:t>I</w:t>
      </w:r>
      <w:r w:rsidRPr="00B27271">
        <w:t xml:space="preserve">n Multi-path, the indirect path using Non-3GPP </w:t>
      </w:r>
      <w:r w:rsidRPr="00B27271">
        <w:rPr>
          <w:rFonts w:eastAsia="Yu Mincho"/>
        </w:rPr>
        <w:t>Connection</w:t>
      </w:r>
      <w:r w:rsidRPr="00B27271">
        <w:t xml:space="preserve"> </w:t>
      </w:r>
      <w:r w:rsidRPr="00B27271">
        <w:rPr>
          <w:rFonts w:eastAsia="Yu Mincho"/>
        </w:rPr>
        <w:t>between remote UE and relay UE</w:t>
      </w:r>
      <w:r w:rsidRPr="00B27271">
        <w:t>.</w:t>
      </w:r>
    </w:p>
    <w:p w14:paraId="38C0E201" w14:textId="77777777" w:rsidR="009433B1" w:rsidRPr="00B27271" w:rsidRDefault="009433B1" w:rsidP="009433B1">
      <w:r w:rsidRPr="00B27271">
        <w:rPr>
          <w:b/>
          <w:bCs/>
        </w:rPr>
        <w:t>NCR-Fwd</w:t>
      </w:r>
      <w:r w:rsidRPr="00B27271">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B27271" w:rsidRDefault="009433B1" w:rsidP="009433B1">
      <w:pPr>
        <w:rPr>
          <w:bCs/>
        </w:rPr>
      </w:pPr>
      <w:r w:rsidRPr="00B27271">
        <w:rPr>
          <w:b/>
          <w:bCs/>
        </w:rPr>
        <w:t>NCR-MT</w:t>
      </w:r>
      <w:r w:rsidRPr="00B27271">
        <w:t>: NCR-node entity which communicates with a gNB via a control link to receive side control information. The control link is based on NR Uu interface.</w:t>
      </w:r>
    </w:p>
    <w:p w14:paraId="2EE77E40" w14:textId="77777777" w:rsidR="009433B1" w:rsidRPr="00B27271" w:rsidRDefault="009433B1" w:rsidP="009433B1">
      <w:r w:rsidRPr="00B27271">
        <w:rPr>
          <w:b/>
        </w:rPr>
        <w:t>NCR-node</w:t>
      </w:r>
      <w:r w:rsidRPr="00B27271">
        <w:t>: RAN node comprising NCR-MT and NCR-Fwd.</w:t>
      </w:r>
    </w:p>
    <w:p w14:paraId="01001FC1" w14:textId="336B1A94" w:rsidR="00B47D61" w:rsidRPr="00B27271" w:rsidRDefault="00B47D61" w:rsidP="009433B1">
      <w:r w:rsidRPr="00B27271">
        <w:rPr>
          <w:b/>
          <w:bCs/>
        </w:rPr>
        <w:t>Non-terrestrial network</w:t>
      </w:r>
      <w:r w:rsidRPr="00B27271">
        <w:t>:</w:t>
      </w:r>
      <w:r w:rsidRPr="00B27271">
        <w:rPr>
          <w:bCs/>
        </w:rPr>
        <w:t xml:space="preserve"> </w:t>
      </w:r>
      <w:r w:rsidRPr="00B27271">
        <w:t>An NG-RAN consisting of gNBs, which provide non-terrestrial NR access to UEs by means of an NTN payload embarked on an airborne or space-borne NTN vehicle and an NTN Gateway.</w:t>
      </w:r>
    </w:p>
    <w:p w14:paraId="0FCB7F83" w14:textId="77777777" w:rsidR="0047246C" w:rsidRPr="00B27271" w:rsidRDefault="0047246C" w:rsidP="0047246C">
      <w:pPr>
        <w:rPr>
          <w:lang w:eastAsia="ko-KR"/>
        </w:rPr>
      </w:pPr>
      <w:r w:rsidRPr="00B27271">
        <w:rPr>
          <w:b/>
          <w:lang w:eastAsia="ko-KR"/>
        </w:rPr>
        <w:t>NR backhaul link</w:t>
      </w:r>
      <w:r w:rsidRPr="00B27271">
        <w:rPr>
          <w:bCs/>
          <w:lang w:eastAsia="ko-KR"/>
        </w:rPr>
        <w:t>:</w:t>
      </w:r>
      <w:r w:rsidRPr="00B27271">
        <w:rPr>
          <w:lang w:eastAsia="ko-KR"/>
        </w:rPr>
        <w:t xml:space="preserve"> NR link used for backhauling between an IAB-node and an IAB-donor, and between IAB-nodes in case of a multi-hop backhauling.</w:t>
      </w:r>
    </w:p>
    <w:p w14:paraId="0CE78CAD" w14:textId="51991A57" w:rsidR="00E82967" w:rsidRPr="00B27271" w:rsidRDefault="00E82967" w:rsidP="00E82967">
      <w:pPr>
        <w:rPr>
          <w:lang w:eastAsia="ko-KR"/>
        </w:rPr>
      </w:pPr>
      <w:r w:rsidRPr="00B27271">
        <w:rPr>
          <w:b/>
        </w:rPr>
        <w:t>NR sidelink</w:t>
      </w:r>
      <w:r w:rsidRPr="00B27271">
        <w:rPr>
          <w:b/>
          <w:lang w:eastAsia="ko-KR"/>
        </w:rPr>
        <w:t xml:space="preserve"> communication</w:t>
      </w:r>
      <w:r w:rsidRPr="00B27271">
        <w:t>:</w:t>
      </w:r>
      <w:r w:rsidRPr="00B27271">
        <w:rPr>
          <w:rFonts w:eastAsia="Malgun Gothic"/>
          <w:lang w:eastAsia="ko-KR"/>
        </w:rPr>
        <w:t xml:space="preserve"> </w:t>
      </w:r>
      <w:r w:rsidRPr="00B27271">
        <w:t xml:space="preserve">AS functionality enabling at least V2X Communication as defined in TS 23.287 </w:t>
      </w:r>
      <w:r w:rsidR="000F52CF" w:rsidRPr="00B27271">
        <w:t>[19]</w:t>
      </w:r>
      <w:r w:rsidR="00FA3064" w:rsidRPr="00B27271">
        <w:t xml:space="preserve"> and ProSe communication (including ProSe </w:t>
      </w:r>
      <w:r w:rsidR="00117848" w:rsidRPr="00B27271">
        <w:t>non-Relay</w:t>
      </w:r>
      <w:r w:rsidR="006D0905" w:rsidRPr="00B27271">
        <w:t>,</w:t>
      </w:r>
      <w:r w:rsidR="00FA3064" w:rsidRPr="00B27271">
        <w:t xml:space="preserve"> </w:t>
      </w:r>
      <w:r w:rsidR="00117848" w:rsidRPr="00B27271">
        <w:t xml:space="preserve">UE-to-Network </w:t>
      </w:r>
      <w:r w:rsidR="00FA3064" w:rsidRPr="00B27271">
        <w:t>Relay</w:t>
      </w:r>
      <w:r w:rsidR="006D0905" w:rsidRPr="00B27271">
        <w:t xml:space="preserve"> and UE-to-UE Relay</w:t>
      </w:r>
      <w:r w:rsidR="00117848" w:rsidRPr="00B27271">
        <w:t xml:space="preserve"> communication</w:t>
      </w:r>
      <w:r w:rsidR="006D0905" w:rsidRPr="00B27271">
        <w:t xml:space="preserve"> (including ProSe UE-to-UE Relay communication with integrated discovery)</w:t>
      </w:r>
      <w:r w:rsidR="00FA3064" w:rsidRPr="00B27271">
        <w:t>) as defined in TS 23.304 [26]</w:t>
      </w:r>
      <w:r w:rsidRPr="00B27271">
        <w:t>, between two or more nearby UEs, using NR technology but not traversing any network node</w:t>
      </w:r>
      <w:r w:rsidRPr="00B27271">
        <w:rPr>
          <w:rFonts w:eastAsia="Malgun Gothic"/>
          <w:lang w:eastAsia="ko-KR"/>
        </w:rPr>
        <w:t>.</w:t>
      </w:r>
    </w:p>
    <w:p w14:paraId="3D1B53FC" w14:textId="79944DB9" w:rsidR="00117848" w:rsidRPr="00B27271" w:rsidRDefault="00117848" w:rsidP="00117848">
      <w:pPr>
        <w:rPr>
          <w:rFonts w:eastAsia="Malgun Gothic"/>
          <w:lang w:eastAsia="ko-KR"/>
        </w:rPr>
      </w:pPr>
      <w:r w:rsidRPr="00B27271">
        <w:rPr>
          <w:b/>
        </w:rPr>
        <w:t>NR sidelink</w:t>
      </w:r>
      <w:r w:rsidRPr="00B27271">
        <w:rPr>
          <w:b/>
          <w:lang w:eastAsia="ko-KR"/>
        </w:rPr>
        <w:t xml:space="preserve"> discovery</w:t>
      </w:r>
      <w:r w:rsidRPr="00B27271">
        <w:t>:</w:t>
      </w:r>
      <w:r w:rsidRPr="00B27271">
        <w:rPr>
          <w:rFonts w:eastAsia="Malgun Gothic"/>
          <w:lang w:eastAsia="ko-KR"/>
        </w:rPr>
        <w:t xml:space="preserve"> </w:t>
      </w:r>
      <w:r w:rsidRPr="00B27271">
        <w:t>AS functionality enabling ProSe non-Relay discovery</w:t>
      </w:r>
      <w:r w:rsidR="006D0905" w:rsidRPr="00B27271">
        <w:t>,</w:t>
      </w:r>
      <w:r w:rsidRPr="00B27271">
        <w:t xml:space="preserve"> ProSe UE-to-Network Relay discovery</w:t>
      </w:r>
      <w:r w:rsidR="006D0905" w:rsidRPr="00B27271">
        <w:t xml:space="preserve"> and ProSe UE-to-UE Relay discovery</w:t>
      </w:r>
      <w:r w:rsidRPr="00B27271">
        <w:t xml:space="preserve"> for Proximity based Services as defined in TS 23.304 [26], between two or more nearby UEs, using NR technology but not traversing any network node</w:t>
      </w:r>
      <w:r w:rsidRPr="00B27271">
        <w:rPr>
          <w:rFonts w:eastAsia="Malgun Gothic"/>
          <w:lang w:eastAsia="ko-KR"/>
        </w:rPr>
        <w:t>.</w:t>
      </w:r>
    </w:p>
    <w:p w14:paraId="5C71D279" w14:textId="51B7979B" w:rsidR="00117848" w:rsidRPr="00B27271" w:rsidRDefault="00117848" w:rsidP="00117848">
      <w:r w:rsidRPr="00B27271">
        <w:rPr>
          <w:b/>
        </w:rPr>
        <w:t>NR sidelink</w:t>
      </w:r>
      <w:r w:rsidRPr="00B27271">
        <w:rPr>
          <w:b/>
          <w:lang w:eastAsia="ko-KR"/>
        </w:rPr>
        <w:t xml:space="preserve"> transmission</w:t>
      </w:r>
      <w:r w:rsidRPr="00B27271">
        <w:t>:</w:t>
      </w:r>
      <w:r w:rsidRPr="00B27271">
        <w:rPr>
          <w:rFonts w:eastAsia="Malgun Gothic"/>
          <w:lang w:eastAsia="ko-KR"/>
        </w:rPr>
        <w:t xml:space="preserve"> </w:t>
      </w:r>
      <w:r w:rsidRPr="00B27271">
        <w:t>Any NR Sidelink-based transmission, including transmission for NR sidelink discovery</w:t>
      </w:r>
      <w:r w:rsidR="00E75021" w:rsidRPr="00B27271">
        <w:t>,</w:t>
      </w:r>
      <w:r w:rsidRPr="00B27271">
        <w:t xml:space="preserve"> transmission for NR sidelink communication</w:t>
      </w:r>
      <w:r w:rsidR="00AD7275" w:rsidRPr="00B27271">
        <w:t>,</w:t>
      </w:r>
      <w:r w:rsidR="00E75021" w:rsidRPr="00B27271">
        <w:t xml:space="preserve"> transmission </w:t>
      </w:r>
      <w:r w:rsidR="00997D1A" w:rsidRPr="00B27271">
        <w:t>for Ranging/Sidelink Positioning</w:t>
      </w:r>
      <w:r w:rsidR="00AD7275" w:rsidRPr="00B27271">
        <w:t>, and transmission for A2X communication</w:t>
      </w:r>
      <w:r w:rsidRPr="00B27271">
        <w:t>.</w:t>
      </w:r>
    </w:p>
    <w:p w14:paraId="2A0C7249" w14:textId="77777777" w:rsidR="00411627" w:rsidRPr="00B27271" w:rsidRDefault="00411627" w:rsidP="0047246C">
      <w:pPr>
        <w:rPr>
          <w:lang w:eastAsia="ko-KR"/>
        </w:rPr>
      </w:pPr>
      <w:r w:rsidRPr="00B27271">
        <w:rPr>
          <w:b/>
          <w:lang w:eastAsia="ko-KR"/>
        </w:rPr>
        <w:t>PDCCH occasion</w:t>
      </w:r>
      <w:r w:rsidRPr="00B27271">
        <w:rPr>
          <w:lang w:eastAsia="ko-KR"/>
        </w:rPr>
        <w:t>: A time duration (i.e. one or a consecutive number of symbols) during which the MAC entity is configured to monitor the PDCCH.</w:t>
      </w:r>
    </w:p>
    <w:p w14:paraId="50175239" w14:textId="77777777" w:rsidR="00E75021" w:rsidRPr="00B27271" w:rsidRDefault="00E75021" w:rsidP="00E75021">
      <w:pPr>
        <w:rPr>
          <w:lang w:eastAsia="ko-KR"/>
        </w:rPr>
      </w:pPr>
      <w:r w:rsidRPr="00B27271">
        <w:rPr>
          <w:b/>
          <w:lang w:eastAsia="ko-KR"/>
        </w:rPr>
        <w:t>Positioning SRS Bandwidth Aggregation</w:t>
      </w:r>
      <w:r w:rsidRPr="00B27271">
        <w:rPr>
          <w:bCs/>
          <w:lang w:eastAsia="ko-KR"/>
        </w:rPr>
        <w:t>:</w:t>
      </w:r>
      <w:r w:rsidRPr="00B27271">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B27271" w:rsidRDefault="006C560C" w:rsidP="006C560C">
      <w:pPr>
        <w:rPr>
          <w:lang w:eastAsia="ko-KR"/>
        </w:rPr>
      </w:pPr>
      <w:r w:rsidRPr="00B27271">
        <w:rPr>
          <w:rFonts w:eastAsia="Malgun Gothic"/>
          <w:b/>
          <w:lang w:eastAsia="ko-KR"/>
        </w:rPr>
        <w:t>PRS Processing Window</w:t>
      </w:r>
      <w:r w:rsidRPr="00B27271">
        <w:rPr>
          <w:rFonts w:eastAsia="Malgun Gothic"/>
          <w:lang w:eastAsia="ko-KR"/>
        </w:rPr>
        <w:t>: A time window during which</w:t>
      </w:r>
      <w:r w:rsidRPr="00B27271">
        <w:rPr>
          <w:iCs/>
          <w:lang w:eastAsia="zh-CN"/>
        </w:rPr>
        <w:t xml:space="preserve"> UE may perform PRS measurement inside the active DL BWP with the same numerology as the active DL BWP without measurement gap.</w:t>
      </w:r>
    </w:p>
    <w:p w14:paraId="48999F53" w14:textId="3E870C2B" w:rsidR="00E75021" w:rsidRPr="00B27271" w:rsidRDefault="00E75021" w:rsidP="00E75021">
      <w:pPr>
        <w:textAlignment w:val="auto"/>
        <w:rPr>
          <w:rFonts w:eastAsia="DengXian"/>
          <w:lang w:eastAsia="zh-CN"/>
        </w:rPr>
      </w:pPr>
      <w:r w:rsidRPr="00B27271">
        <w:rPr>
          <w:rFonts w:eastAsia="DengXian"/>
          <w:b/>
          <w:lang w:eastAsia="zh-CN"/>
        </w:rPr>
        <w:t>Ranging/Sidelink Positioning</w:t>
      </w:r>
      <w:r w:rsidRPr="00B27271">
        <w:rPr>
          <w:rFonts w:eastAsia="DengXian"/>
          <w:bCs/>
          <w:lang w:eastAsia="zh-CN"/>
        </w:rPr>
        <w:t>:</w:t>
      </w:r>
      <w:r w:rsidRPr="00B27271">
        <w:rPr>
          <w:rFonts w:eastAsia="DengXian"/>
          <w:b/>
          <w:lang w:eastAsia="zh-CN"/>
        </w:rPr>
        <w:t xml:space="preserve"> </w:t>
      </w:r>
      <w:r w:rsidRPr="00B27271">
        <w:rPr>
          <w:rFonts w:eastAsia="DengXian"/>
          <w:lang w:eastAsia="zh-CN"/>
        </w:rPr>
        <w:t xml:space="preserve">AS functionality enabling ranging-based services and sidelink positioning as specified in TS 23.586 </w:t>
      </w:r>
      <w:r w:rsidR="00D72270" w:rsidRPr="00B27271">
        <w:rPr>
          <w:rFonts w:eastAsia="DengXian"/>
          <w:lang w:eastAsia="zh-CN"/>
        </w:rPr>
        <w:t>[30]</w:t>
      </w:r>
      <w:r w:rsidRPr="00B27271">
        <w:rPr>
          <w:rFonts w:eastAsia="DengXian"/>
          <w:lang w:eastAsia="zh-CN"/>
        </w:rPr>
        <w:t>.</w:t>
      </w:r>
    </w:p>
    <w:p w14:paraId="09B6C63F" w14:textId="77777777" w:rsidR="00A77A26" w:rsidRPr="00B27271" w:rsidRDefault="00A77A26" w:rsidP="0007605B">
      <w:r w:rsidRPr="00B27271">
        <w:rPr>
          <w:b/>
          <w:lang w:eastAsia="zh-CN"/>
        </w:rPr>
        <w:t>RB set</w:t>
      </w:r>
      <w:r w:rsidRPr="00B27271">
        <w:rPr>
          <w:lang w:eastAsia="zh-CN"/>
        </w:rPr>
        <w:t xml:space="preserve">: </w:t>
      </w:r>
      <w:r w:rsidRPr="00B27271">
        <w:t>A RB set refers to a contiguous set of resource blocks (RBs) on which a channel access procedure is performed in shared spectrum as defined in TS 37.213 [18].</w:t>
      </w:r>
    </w:p>
    <w:p w14:paraId="7EBF35A6" w14:textId="6D023BA3" w:rsidR="0007605B" w:rsidRPr="00B27271" w:rsidRDefault="0007605B" w:rsidP="0007605B">
      <w:pPr>
        <w:rPr>
          <w:lang w:eastAsia="ko-KR"/>
        </w:rPr>
      </w:pPr>
      <w:r w:rsidRPr="00B27271">
        <w:rPr>
          <w:b/>
          <w:lang w:eastAsia="ko-KR"/>
        </w:rPr>
        <w:t>RedCap UE</w:t>
      </w:r>
      <w:r w:rsidRPr="00B27271">
        <w:rPr>
          <w:bCs/>
          <w:lang w:eastAsia="ko-KR"/>
        </w:rPr>
        <w:t>:</w:t>
      </w:r>
      <w:r w:rsidRPr="00B27271">
        <w:rPr>
          <w:lang w:eastAsia="ko-KR"/>
        </w:rPr>
        <w:t xml:space="preserve"> A UE with reduced capabilities as specified in clause 4.2.21.1 in TS 38.306 </w:t>
      </w:r>
      <w:r w:rsidR="008926D3" w:rsidRPr="00B27271">
        <w:rPr>
          <w:lang w:eastAsia="ko-KR"/>
        </w:rPr>
        <w:t>[25]</w:t>
      </w:r>
      <w:r w:rsidRPr="00B27271">
        <w:rPr>
          <w:lang w:eastAsia="ko-KR"/>
        </w:rPr>
        <w:t>.</w:t>
      </w:r>
    </w:p>
    <w:p w14:paraId="3A891F28" w14:textId="77777777" w:rsidR="00411627" w:rsidRPr="00B27271" w:rsidRDefault="00411627" w:rsidP="00411627">
      <w:pPr>
        <w:rPr>
          <w:lang w:eastAsia="ko-KR"/>
        </w:rPr>
      </w:pPr>
      <w:r w:rsidRPr="00B27271">
        <w:rPr>
          <w:b/>
          <w:lang w:eastAsia="ko-KR"/>
        </w:rPr>
        <w:t>Serving Cell</w:t>
      </w:r>
      <w:r w:rsidRPr="00B27271">
        <w:rPr>
          <w:bCs/>
          <w:lang w:eastAsia="ko-KR"/>
        </w:rPr>
        <w:t>:</w:t>
      </w:r>
      <w:r w:rsidRPr="00B27271">
        <w:rPr>
          <w:lang w:eastAsia="ko-KR"/>
        </w:rPr>
        <w:t xml:space="preserve"> A PCell, a PSCell, or an SCell in TS 38.331 [5].</w:t>
      </w:r>
    </w:p>
    <w:p w14:paraId="575FA3D6" w14:textId="4638DE5B" w:rsidR="00A44E85" w:rsidRPr="00B27271" w:rsidRDefault="00A44E85" w:rsidP="00A44E85">
      <w:pPr>
        <w:textAlignment w:val="auto"/>
        <w:rPr>
          <w:rFonts w:eastAsia="DengXian"/>
          <w:bCs/>
          <w:lang w:eastAsia="zh-CN"/>
        </w:rPr>
      </w:pPr>
      <w:r w:rsidRPr="00B27271">
        <w:rPr>
          <w:rFonts w:eastAsia="DengXian"/>
          <w:b/>
          <w:lang w:eastAsia="zh-CN"/>
        </w:rPr>
        <w:t>Shared SL-PRS resource pool</w:t>
      </w:r>
      <w:r w:rsidRPr="00B27271">
        <w:rPr>
          <w:rFonts w:eastAsia="DengXian"/>
          <w:bCs/>
          <w:lang w:eastAsia="zh-CN"/>
        </w:rPr>
        <w:t>:</w:t>
      </w:r>
      <w:r w:rsidRPr="00B27271">
        <w:rPr>
          <w:rFonts w:eastAsia="DengXian"/>
          <w:b/>
          <w:lang w:eastAsia="zh-CN"/>
        </w:rPr>
        <w:t xml:space="preserve"> </w:t>
      </w:r>
      <w:r w:rsidRPr="00B27271">
        <w:rPr>
          <w:rFonts w:eastAsia="DengXian"/>
          <w:lang w:eastAsia="zh-CN"/>
        </w:rPr>
        <w:t>A sidelink resource pool which can be used for the transmission of both SL-PRS and PSSCH.</w:t>
      </w:r>
    </w:p>
    <w:p w14:paraId="397D03B2" w14:textId="0EB734CF" w:rsidR="00E82967" w:rsidRPr="00B27271" w:rsidRDefault="00E82967" w:rsidP="00E82967">
      <w:pPr>
        <w:rPr>
          <w:lang w:eastAsia="ko-KR"/>
        </w:rPr>
      </w:pPr>
      <w:r w:rsidRPr="00B27271">
        <w:rPr>
          <w:b/>
          <w:lang w:eastAsia="ko-KR"/>
        </w:rPr>
        <w:t>Sidelink transmission information</w:t>
      </w:r>
      <w:r w:rsidRPr="00B27271">
        <w:rPr>
          <w:bCs/>
          <w:lang w:eastAsia="ko-KR"/>
        </w:rPr>
        <w:t>:</w:t>
      </w:r>
      <w:r w:rsidRPr="00B27271">
        <w:rPr>
          <w:rFonts w:eastAsia="Malgun Gothic"/>
          <w:lang w:eastAsia="ko-KR"/>
        </w:rPr>
        <w:t xml:space="preserve"> Sidelink </w:t>
      </w:r>
      <w:r w:rsidRPr="00B27271">
        <w:rPr>
          <w:lang w:eastAsia="ko-KR"/>
        </w:rPr>
        <w:t>transmission information included in a</w:t>
      </w:r>
      <w:r w:rsidR="00944CE9" w:rsidRPr="00B27271">
        <w:rPr>
          <w:lang w:eastAsia="ko-KR"/>
        </w:rPr>
        <w:t>n</w:t>
      </w:r>
      <w:r w:rsidRPr="00B27271">
        <w:rPr>
          <w:lang w:eastAsia="ko-KR"/>
        </w:rPr>
        <w:t xml:space="preserve"> SCI for a</w:t>
      </w:r>
      <w:r w:rsidR="00B83B58" w:rsidRPr="00B27271">
        <w:rPr>
          <w:lang w:eastAsia="ko-KR"/>
        </w:rPr>
        <w:t>n</w:t>
      </w:r>
      <w:r w:rsidRPr="00B27271">
        <w:rPr>
          <w:lang w:eastAsia="ko-KR"/>
        </w:rPr>
        <w:t xml:space="preserve"> SL-SCH transmission</w:t>
      </w:r>
      <w:r w:rsidR="00E75021" w:rsidRPr="00B27271">
        <w:rPr>
          <w:lang w:eastAsia="ko-KR"/>
        </w:rPr>
        <w:t xml:space="preserve"> or SL-PRS transmission with or without SL-SCH transmission on </w:t>
      </w:r>
      <w:r w:rsidR="00A44E85" w:rsidRPr="00B27271">
        <w:rPr>
          <w:lang w:eastAsia="ko-KR"/>
        </w:rPr>
        <w:t>Shared SL-PRS resource pool</w:t>
      </w:r>
      <w:r w:rsidRPr="00B27271">
        <w:rPr>
          <w:lang w:eastAsia="ko-KR"/>
        </w:rPr>
        <w:t xml:space="preserve"> </w:t>
      </w:r>
      <w:r w:rsidR="00F32108" w:rsidRPr="00B27271">
        <w:rPr>
          <w:lang w:eastAsia="ko-KR"/>
        </w:rPr>
        <w:t xml:space="preserve">as specified in clause 8.3 and 8.4 of TS 38.212 [9] </w:t>
      </w:r>
      <w:r w:rsidRPr="00B27271">
        <w:rPr>
          <w:lang w:eastAsia="ko-KR"/>
        </w:rPr>
        <w:t xml:space="preserve">consists of Sidelink HARQ information including NDI, RV, Sidelink process ID, </w:t>
      </w:r>
      <w:r w:rsidR="00F32108" w:rsidRPr="00B27271">
        <w:rPr>
          <w:lang w:eastAsia="ko-KR"/>
        </w:rPr>
        <w:t xml:space="preserve">HARQ feedback enabled/disabled indicator, Sidelink identification information including </w:t>
      </w:r>
      <w:r w:rsidR="001628C0" w:rsidRPr="00B27271">
        <w:rPr>
          <w:lang w:eastAsia="ko-KR"/>
        </w:rPr>
        <w:t>cast type</w:t>
      </w:r>
      <w:r w:rsidR="00F32108" w:rsidRPr="00B27271">
        <w:rPr>
          <w:lang w:eastAsia="ko-KR"/>
        </w:rPr>
        <w:t xml:space="preserve"> indicator</w:t>
      </w:r>
      <w:r w:rsidR="001628C0" w:rsidRPr="00B27271">
        <w:rPr>
          <w:lang w:eastAsia="ko-KR"/>
        </w:rPr>
        <w:t xml:space="preserve">, </w:t>
      </w:r>
      <w:r w:rsidRPr="00B27271">
        <w:rPr>
          <w:lang w:eastAsia="ko-KR"/>
        </w:rPr>
        <w:t>Source Layer-1 ID and Destination Layer-1 ID,</w:t>
      </w:r>
      <w:r w:rsidR="00CB14AB" w:rsidRPr="00B27271">
        <w:rPr>
          <w:lang w:eastAsia="ko-KR"/>
        </w:rPr>
        <w:t xml:space="preserve"> and Sidelink other information including</w:t>
      </w:r>
      <w:r w:rsidRPr="00B27271">
        <w:rPr>
          <w:lang w:eastAsia="ko-KR"/>
        </w:rPr>
        <w:t xml:space="preserve"> </w:t>
      </w:r>
      <w:r w:rsidR="00F32108" w:rsidRPr="00B27271">
        <w:rPr>
          <w:lang w:eastAsia="ko-KR"/>
        </w:rPr>
        <w:t>CSI request</w:t>
      </w:r>
      <w:r w:rsidR="00E75021" w:rsidRPr="00B27271">
        <w:rPr>
          <w:lang w:eastAsia="ko-KR"/>
        </w:rPr>
        <w:t>, SL-PRS request, SL-PRS resource ID</w:t>
      </w:r>
      <w:r w:rsidR="00F32108" w:rsidRPr="00B27271">
        <w:rPr>
          <w:lang w:eastAsia="ko-KR"/>
        </w:rPr>
        <w:t>,</w:t>
      </w:r>
      <w:r w:rsidRPr="00B27271">
        <w:rPr>
          <w:lang w:eastAsia="ko-KR"/>
        </w:rPr>
        <w:t xml:space="preserve"> a priority, a communication range</w:t>
      </w:r>
      <w:r w:rsidR="001628C0" w:rsidRPr="00B27271">
        <w:rPr>
          <w:lang w:eastAsia="ko-KR"/>
        </w:rPr>
        <w:t xml:space="preserve"> requirement</w:t>
      </w:r>
      <w:r w:rsidRPr="00B27271">
        <w:rPr>
          <w:lang w:eastAsia="ko-KR"/>
        </w:rPr>
        <w:t xml:space="preserve"> and </w:t>
      </w:r>
      <w:r w:rsidR="001628C0" w:rsidRPr="00B27271">
        <w:rPr>
          <w:lang w:eastAsia="ko-KR"/>
        </w:rPr>
        <w:t>Zone ID</w:t>
      </w:r>
      <w:r w:rsidR="00427CF1" w:rsidRPr="00B27271">
        <w:rPr>
          <w:lang w:eastAsia="ko-KR"/>
        </w:rPr>
        <w:t xml:space="preserve"> and COT sharing information</w:t>
      </w:r>
      <w:r w:rsidRPr="00B27271">
        <w:rPr>
          <w:lang w:eastAsia="ko-KR"/>
        </w:rPr>
        <w:t>.</w:t>
      </w:r>
    </w:p>
    <w:p w14:paraId="554073C1" w14:textId="77777777" w:rsidR="00E75021" w:rsidRPr="00B27271" w:rsidRDefault="00E75021" w:rsidP="00E75021">
      <w:pPr>
        <w:textAlignment w:val="auto"/>
        <w:rPr>
          <w:rFonts w:eastAsia="DengXian"/>
          <w:bCs/>
          <w:lang w:eastAsia="zh-CN"/>
        </w:rPr>
      </w:pPr>
      <w:r w:rsidRPr="00B27271">
        <w:rPr>
          <w:rFonts w:eastAsia="DengXian"/>
          <w:b/>
          <w:lang w:eastAsia="zh-CN"/>
        </w:rPr>
        <w:t>SL-PRS delay budget</w:t>
      </w:r>
      <w:r w:rsidRPr="00B27271">
        <w:rPr>
          <w:rFonts w:eastAsia="DengXian"/>
          <w:bCs/>
          <w:lang w:eastAsia="zh-CN"/>
        </w:rPr>
        <w:t>: Delay budget before which the SL-PRS is expected to be transmitted by the Tx UE.</w:t>
      </w:r>
    </w:p>
    <w:p w14:paraId="59FD476E" w14:textId="11304FF6" w:rsidR="00E75021" w:rsidRPr="00B27271" w:rsidRDefault="00E75021" w:rsidP="00E75021">
      <w:pPr>
        <w:textAlignment w:val="auto"/>
      </w:pPr>
      <w:r w:rsidRPr="00B27271">
        <w:rPr>
          <w:b/>
        </w:rPr>
        <w:t xml:space="preserve">SL-PRS transmission information on </w:t>
      </w:r>
      <w:r w:rsidR="00A44E85" w:rsidRPr="00B27271">
        <w:rPr>
          <w:b/>
        </w:rPr>
        <w:t>Dedicated SL-PRS resource pool</w:t>
      </w:r>
      <w:r w:rsidRPr="00B27271">
        <w:rPr>
          <w:bCs/>
        </w:rPr>
        <w:t>:</w:t>
      </w:r>
      <w:r w:rsidRPr="00B27271">
        <w:rPr>
          <w:b/>
        </w:rPr>
        <w:t xml:space="preserve"> </w:t>
      </w:r>
      <w:r w:rsidRPr="00B27271">
        <w:t xml:space="preserve">SL-PRS transmission information on </w:t>
      </w:r>
      <w:r w:rsidR="00A44E85" w:rsidRPr="00B27271">
        <w:t>Dedicated SL-PRS resource pool</w:t>
      </w:r>
      <w:r w:rsidRPr="00B27271">
        <w:t xml:space="preserve"> is included in an SCI for an SL-PRS transmission on </w:t>
      </w:r>
      <w:r w:rsidR="00A44E85" w:rsidRPr="00B27271">
        <w:t>Dedicated SL-PRS resource pool</w:t>
      </w:r>
      <w:r w:rsidRPr="00B27271">
        <w:t>, as specified in TS 38.212 [9], consisting of</w:t>
      </w:r>
    </w:p>
    <w:p w14:paraId="64AA399A" w14:textId="77777777" w:rsidR="00E75021" w:rsidRPr="00B27271" w:rsidRDefault="00E75021" w:rsidP="00E75021">
      <w:pPr>
        <w:pStyle w:val="B1"/>
      </w:pPr>
      <w:r w:rsidRPr="00B27271">
        <w:t>-</w:t>
      </w:r>
      <w:r w:rsidRPr="00B27271">
        <w:tab/>
        <w:t>SL-PRS identification information, including cast type indicator, source ID and destination ID;</w:t>
      </w:r>
    </w:p>
    <w:p w14:paraId="7170AACD" w14:textId="77777777" w:rsidR="00E75021" w:rsidRPr="00B27271" w:rsidRDefault="00E75021" w:rsidP="00E75021">
      <w:pPr>
        <w:pStyle w:val="B1"/>
        <w:rPr>
          <w:rFonts w:eastAsia="DengXian"/>
          <w:lang w:eastAsia="zh-CN"/>
        </w:rPr>
      </w:pPr>
      <w:r w:rsidRPr="00B27271">
        <w:rPr>
          <w:rFonts w:eastAsia="DengXian"/>
          <w:lang w:eastAsia="zh-CN"/>
        </w:rPr>
        <w:t>-</w:t>
      </w:r>
      <w:r w:rsidRPr="00B27271">
        <w:rPr>
          <w:rFonts w:eastAsia="DengXian"/>
          <w:lang w:eastAsia="zh-CN"/>
        </w:rPr>
        <w:tab/>
        <w:t>SL-PRS transmission other information, including SL-PRS priority, SL-PRS request, SL-PRS resource ID and resource reservation period.</w:t>
      </w:r>
    </w:p>
    <w:p w14:paraId="07D80412" w14:textId="77777777" w:rsidR="00E75021" w:rsidRPr="00B27271" w:rsidRDefault="00E75021" w:rsidP="00E75021">
      <w:pPr>
        <w:rPr>
          <w:rFonts w:eastAsia="DengXian"/>
          <w:lang w:eastAsia="zh-CN"/>
        </w:rPr>
      </w:pPr>
      <w:r w:rsidRPr="00B27271">
        <w:rPr>
          <w:rFonts w:eastAsia="DengXian"/>
          <w:b/>
          <w:lang w:eastAsia="zh-CN"/>
        </w:rPr>
        <w:t>SRS positioning validity area</w:t>
      </w:r>
      <w:r w:rsidRPr="00B27271">
        <w:rPr>
          <w:rFonts w:eastAsia="DengXian"/>
          <w:bCs/>
          <w:lang w:eastAsia="zh-CN"/>
        </w:rPr>
        <w:t>:</w:t>
      </w:r>
      <w:r w:rsidRPr="00B27271">
        <w:rPr>
          <w:rFonts w:eastAsia="DengXian"/>
          <w:b/>
          <w:lang w:eastAsia="zh-CN"/>
        </w:rPr>
        <w:t xml:space="preserve"> </w:t>
      </w:r>
      <w:r w:rsidRPr="00B27271">
        <w:rPr>
          <w:rFonts w:eastAsia="DengXian"/>
          <w:lang w:eastAsia="zh-CN"/>
        </w:rPr>
        <w:t>An area consisting of a list of cells within which the corresponding positioning SRS configuration is considered as valid.</w:t>
      </w:r>
    </w:p>
    <w:p w14:paraId="0C03860E" w14:textId="77777777" w:rsidR="00411627" w:rsidRPr="00B27271" w:rsidRDefault="00411627" w:rsidP="00411627">
      <w:pPr>
        <w:rPr>
          <w:lang w:eastAsia="ko-KR"/>
        </w:rPr>
      </w:pPr>
      <w:r w:rsidRPr="00B27271">
        <w:rPr>
          <w:b/>
        </w:rPr>
        <w:t>Special Cell</w:t>
      </w:r>
      <w:r w:rsidRPr="00B27271">
        <w:rPr>
          <w:bCs/>
        </w:rPr>
        <w:t>:</w:t>
      </w:r>
      <w:r w:rsidRPr="00B27271">
        <w:t xml:space="preserve"> For Dual Connectivity operation the term Special Cell refers to the PCell of the MCG or the PSCell of the SCG</w:t>
      </w:r>
      <w:r w:rsidRPr="00B27271">
        <w:rPr>
          <w:lang w:eastAsia="ko-KR"/>
        </w:rPr>
        <w:t xml:space="preserve"> depending on if the MAC entity is associated to the MCG or the SCG, respectively.</w:t>
      </w:r>
      <w:r w:rsidRPr="00B27271">
        <w:t xml:space="preserve"> </w:t>
      </w:r>
      <w:r w:rsidRPr="00B27271">
        <w:rPr>
          <w:lang w:eastAsia="ko-KR"/>
        </w:rPr>
        <w:t>O</w:t>
      </w:r>
      <w:r w:rsidRPr="00B27271">
        <w:t>therwise the term Special Cell refers to the PCell.</w:t>
      </w:r>
      <w:r w:rsidRPr="00B27271">
        <w:rPr>
          <w:lang w:eastAsia="ko-KR"/>
        </w:rPr>
        <w:t xml:space="preserve"> A Special Cell supports PUCCH transmission and contention-based Random Access, and is always activated.</w:t>
      </w:r>
    </w:p>
    <w:p w14:paraId="7E3A7803" w14:textId="77777777" w:rsidR="00411627" w:rsidRPr="00B27271" w:rsidRDefault="00411627" w:rsidP="00411627">
      <w:pPr>
        <w:rPr>
          <w:lang w:eastAsia="ko-KR"/>
        </w:rPr>
      </w:pPr>
      <w:r w:rsidRPr="00B27271">
        <w:rPr>
          <w:b/>
          <w:lang w:eastAsia="ko-KR"/>
        </w:rPr>
        <w:t>Timing Advance Group</w:t>
      </w:r>
      <w:r w:rsidRPr="00B27271">
        <w:rPr>
          <w:bCs/>
          <w:lang w:eastAsia="ko-KR"/>
        </w:rPr>
        <w:t>:</w:t>
      </w:r>
      <w:r w:rsidRPr="00B27271">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B27271" w:rsidRDefault="00B47D61" w:rsidP="00B47D61">
      <w:pPr>
        <w:rPr>
          <w:lang w:eastAsia="ko-KR"/>
        </w:rPr>
      </w:pPr>
      <w:r w:rsidRPr="00B27271">
        <w:rPr>
          <w:b/>
          <w:bCs/>
          <w:lang w:eastAsia="ko-KR"/>
        </w:rPr>
        <w:t>UE-gNB RTT</w:t>
      </w:r>
      <w:r w:rsidRPr="00B27271">
        <w:rPr>
          <w:lang w:eastAsia="ko-KR"/>
        </w:rPr>
        <w:t>: For non-terrestrial networks, the sum of the UE</w:t>
      </w:r>
      <w:r w:rsidR="00693C2E" w:rsidRPr="00B27271">
        <w:rPr>
          <w:lang w:eastAsia="ko-KR"/>
        </w:rPr>
        <w:t>'</w:t>
      </w:r>
      <w:r w:rsidRPr="00B27271">
        <w:rPr>
          <w:lang w:eastAsia="ko-KR"/>
        </w:rPr>
        <w:t xml:space="preserve">s Timing Advance value (see TS 38.211 [8] clause 4.3.1) and </w:t>
      </w:r>
      <w:r w:rsidRPr="00B27271">
        <w:rPr>
          <w:i/>
          <w:iCs/>
          <w:lang w:eastAsia="ko-KR"/>
        </w:rPr>
        <w:t>kmac</w:t>
      </w:r>
      <w:r w:rsidRPr="00B27271">
        <w:rPr>
          <w:lang w:eastAsia="ko-KR"/>
        </w:rPr>
        <w:t>.</w:t>
      </w:r>
    </w:p>
    <w:p w14:paraId="241AFC62" w14:textId="77777777" w:rsidR="00E82967" w:rsidRPr="00B27271" w:rsidRDefault="00E82967" w:rsidP="00E82967">
      <w:pPr>
        <w:rPr>
          <w:lang w:eastAsia="ko-KR"/>
        </w:rPr>
      </w:pPr>
      <w:r w:rsidRPr="00B27271">
        <w:rPr>
          <w:b/>
          <w:lang w:eastAsia="zh-CN"/>
        </w:rPr>
        <w:t>V2X s</w:t>
      </w:r>
      <w:r w:rsidRPr="00B27271">
        <w:rPr>
          <w:b/>
        </w:rPr>
        <w:t>idelink communication</w:t>
      </w:r>
      <w:r w:rsidRPr="00B27271">
        <w:t>: AS functionality enabling V2X Communication as defined in TS</w:t>
      </w:r>
      <w:r w:rsidR="000F52CF" w:rsidRPr="00B27271">
        <w:t xml:space="preserve"> </w:t>
      </w:r>
      <w:r w:rsidRPr="00B27271">
        <w:t>23.285</w:t>
      </w:r>
      <w:r w:rsidR="000F52CF" w:rsidRPr="00B27271">
        <w:t xml:space="preserve"> [20]</w:t>
      </w:r>
      <w:r w:rsidRPr="00B27271">
        <w:t>, between nearby UEs, using E-UTRA technology but not traversing any network node</w:t>
      </w:r>
      <w:r w:rsidRPr="00B27271">
        <w:rPr>
          <w:lang w:eastAsia="zh-CN"/>
        </w:rPr>
        <w:t>.</w:t>
      </w:r>
    </w:p>
    <w:p w14:paraId="3A5107A8" w14:textId="5C4378F6" w:rsidR="00411627" w:rsidRPr="00B27271" w:rsidRDefault="00411627" w:rsidP="00411627">
      <w:pPr>
        <w:pStyle w:val="NO"/>
        <w:rPr>
          <w:lang w:eastAsia="ko-KR"/>
        </w:rPr>
      </w:pPr>
      <w:r w:rsidRPr="00B27271">
        <w:rPr>
          <w:lang w:eastAsia="ko-KR"/>
        </w:rPr>
        <w:t>NOTE</w:t>
      </w:r>
      <w:r w:rsidR="00D7255A" w:rsidRPr="00B27271">
        <w:rPr>
          <w:lang w:eastAsia="ko-KR"/>
        </w:rPr>
        <w:t xml:space="preserve"> 1</w:t>
      </w:r>
      <w:r w:rsidRPr="00B27271">
        <w:rPr>
          <w:lang w:eastAsia="ko-KR"/>
        </w:rPr>
        <w:t>:</w:t>
      </w:r>
      <w:r w:rsidRPr="00B27271">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B27271">
        <w:rPr>
          <w:lang w:eastAsia="ko-KR"/>
        </w:rPr>
        <w:t xml:space="preserve"> The duration of a timer is not updated until </w:t>
      </w:r>
      <w:r w:rsidR="00555796" w:rsidRPr="00B27271">
        <w:rPr>
          <w:lang w:eastAsia="ko-KR"/>
        </w:rPr>
        <w:t>it is</w:t>
      </w:r>
      <w:r w:rsidR="0018581F" w:rsidRPr="00B27271">
        <w:rPr>
          <w:lang w:eastAsia="ko-KR"/>
        </w:rPr>
        <w:t xml:space="preserve"> stopped or expires (e.g. due to BWP switching).</w:t>
      </w:r>
      <w:r w:rsidR="00555796" w:rsidRPr="00B27271">
        <w:rPr>
          <w:lang w:eastAsia="ko-KR"/>
        </w:rPr>
        <w:t xml:space="preserve"> When the MAC entity applies zero value for a timer, the timer shall be started and immediately expire unless explicitly stated otherwise.</w:t>
      </w:r>
    </w:p>
    <w:p w14:paraId="6A10C658" w14:textId="5E9BCD9C" w:rsidR="00D7255A" w:rsidRPr="00B27271" w:rsidRDefault="00D7255A" w:rsidP="00411627">
      <w:pPr>
        <w:pStyle w:val="NO"/>
        <w:rPr>
          <w:lang w:eastAsia="ko-KR"/>
        </w:rPr>
      </w:pPr>
      <w:r w:rsidRPr="00B27271">
        <w:rPr>
          <w:rFonts w:eastAsia="Malgun Gothic"/>
          <w:lang w:eastAsia="ko-KR"/>
        </w:rPr>
        <w:t>NOTE 2:</w:t>
      </w:r>
      <w:r w:rsidRPr="00B27271">
        <w:rPr>
          <w:rFonts w:eastAsia="Malgun Gothic"/>
          <w:lang w:eastAsia="ko-KR"/>
        </w:rPr>
        <w:tab/>
        <w:t>In this version of the specification, the SRS in the procedural description includes Positioning SRS</w:t>
      </w:r>
      <w:r w:rsidR="006C560C" w:rsidRPr="00B27271">
        <w:rPr>
          <w:rFonts w:eastAsia="Malgun Gothic"/>
          <w:lang w:eastAsia="ko-KR"/>
        </w:rPr>
        <w:t xml:space="preserve"> except for the Positioning SRS for transmission in RRC_INACTIVE as in clause </w:t>
      </w:r>
      <w:r w:rsidR="00697444" w:rsidRPr="00B27271">
        <w:rPr>
          <w:rFonts w:eastAsia="Malgun Gothic"/>
          <w:lang w:eastAsia="ko-KR"/>
        </w:rPr>
        <w:t>5.26</w:t>
      </w:r>
      <w:r w:rsidR="006C560C" w:rsidRPr="00B27271">
        <w:rPr>
          <w:rFonts w:eastAsia="Malgun Gothic"/>
          <w:lang w:eastAsia="ko-KR"/>
        </w:rPr>
        <w:t>.</w:t>
      </w:r>
      <w:r w:rsidRPr="00B27271">
        <w:rPr>
          <w:rFonts w:eastAsia="Malgun Gothic"/>
          <w:lang w:eastAsia="ko-KR"/>
        </w:rPr>
        <w:t xml:space="preserve"> Positioning SRS </w:t>
      </w:r>
      <w:r w:rsidR="006C560C" w:rsidRPr="00B27271">
        <w:rPr>
          <w:rFonts w:eastAsia="Malgun Gothic"/>
          <w:lang w:eastAsia="ko-KR"/>
        </w:rPr>
        <w:t xml:space="preserve">except for the Positioning SRS for transmission in RRC_INACTIVE </w:t>
      </w:r>
      <w:r w:rsidRPr="00B27271">
        <w:rPr>
          <w:rFonts w:eastAsia="Malgun Gothic"/>
          <w:lang w:eastAsia="ko-KR"/>
        </w:rPr>
        <w:t>is treated the same as SRS by the UE unless explicitly stated otherwise.</w:t>
      </w:r>
    </w:p>
    <w:p w14:paraId="519F7985" w14:textId="77777777" w:rsidR="00411627" w:rsidRPr="00B27271" w:rsidRDefault="00411627" w:rsidP="00411627">
      <w:pPr>
        <w:pStyle w:val="Heading2"/>
      </w:pPr>
      <w:bookmarkStart w:id="43" w:name="_Toc29239800"/>
      <w:bookmarkStart w:id="44" w:name="_Toc37296154"/>
      <w:bookmarkStart w:id="45" w:name="_Toc46490280"/>
      <w:bookmarkStart w:id="46" w:name="_Toc52751975"/>
      <w:bookmarkStart w:id="47" w:name="_Toc52796437"/>
      <w:bookmarkStart w:id="48" w:name="_Toc201677541"/>
      <w:r w:rsidRPr="00B27271">
        <w:t>3.</w:t>
      </w:r>
      <w:r w:rsidRPr="00B27271">
        <w:rPr>
          <w:lang w:eastAsia="ko-KR"/>
        </w:rPr>
        <w:t>2</w:t>
      </w:r>
      <w:r w:rsidRPr="00B27271">
        <w:tab/>
        <w:t>Abbreviations</w:t>
      </w:r>
      <w:bookmarkEnd w:id="43"/>
      <w:bookmarkEnd w:id="44"/>
      <w:bookmarkEnd w:id="45"/>
      <w:bookmarkEnd w:id="46"/>
      <w:bookmarkEnd w:id="47"/>
      <w:bookmarkEnd w:id="48"/>
    </w:p>
    <w:p w14:paraId="6E05B3B6" w14:textId="18B9B29E" w:rsidR="00411627" w:rsidRPr="00B27271" w:rsidRDefault="00411627" w:rsidP="00411627">
      <w:pPr>
        <w:keepNext/>
      </w:pPr>
      <w:r w:rsidRPr="00B27271">
        <w:t xml:space="preserve">For the purposes of the present document, the abbreviations given in </w:t>
      </w:r>
      <w:r w:rsidR="00C34539" w:rsidRPr="00B27271">
        <w:t xml:space="preserve">TR </w:t>
      </w:r>
      <w:r w:rsidRPr="00B27271">
        <w:t xml:space="preserve">21.905 [1] and the following apply. An abbreviation defined in the present document takes precedence over the definition of the same abbreviation, if any, in </w:t>
      </w:r>
      <w:r w:rsidR="00C34539" w:rsidRPr="00B27271">
        <w:t xml:space="preserve">TR </w:t>
      </w:r>
      <w:r w:rsidRPr="00B27271">
        <w:t>21.</w:t>
      </w:r>
      <w:r w:rsidR="00C34539" w:rsidRPr="00B27271">
        <w:t xml:space="preserve">905 </w:t>
      </w:r>
      <w:r w:rsidRPr="00B27271">
        <w:t>[1].</w:t>
      </w:r>
    </w:p>
    <w:p w14:paraId="2B02ECBB" w14:textId="4CECEAE7" w:rsidR="00AD7275" w:rsidRPr="00B27271" w:rsidRDefault="00AD7275" w:rsidP="00AD7275">
      <w:pPr>
        <w:pStyle w:val="EW"/>
        <w:ind w:left="2268" w:hanging="1984"/>
        <w:rPr>
          <w:lang w:eastAsia="ko-KR"/>
        </w:rPr>
      </w:pPr>
      <w:r w:rsidRPr="00B27271">
        <w:rPr>
          <w:lang w:eastAsia="ko-KR"/>
        </w:rPr>
        <w:t>A2X</w:t>
      </w:r>
      <w:r w:rsidRPr="00B27271">
        <w:rPr>
          <w:lang w:eastAsia="ko-KR"/>
        </w:rPr>
        <w:tab/>
        <w:t>Aircraft-to-Everything</w:t>
      </w:r>
    </w:p>
    <w:p w14:paraId="6BCC497F" w14:textId="1963F6E2" w:rsidR="00AF08D2" w:rsidRPr="00B27271" w:rsidRDefault="00AF08D2" w:rsidP="00AD7275">
      <w:pPr>
        <w:pStyle w:val="EW"/>
        <w:ind w:left="2268" w:hanging="1984"/>
        <w:rPr>
          <w:lang w:eastAsia="ko-KR"/>
        </w:rPr>
      </w:pPr>
      <w:r w:rsidRPr="00B27271">
        <w:rPr>
          <w:lang w:eastAsia="ko-KR"/>
        </w:rPr>
        <w:t>AP</w:t>
      </w:r>
      <w:r w:rsidRPr="00B27271">
        <w:rPr>
          <w:lang w:eastAsia="ko-KR"/>
        </w:rPr>
        <w:tab/>
        <w:t>Aperiodic</w:t>
      </w:r>
    </w:p>
    <w:p w14:paraId="172C7B0F" w14:textId="77777777" w:rsidR="00AF08D2" w:rsidRPr="00B27271" w:rsidRDefault="00AF08D2" w:rsidP="00AF08D2">
      <w:pPr>
        <w:pStyle w:val="EW"/>
        <w:ind w:left="2268" w:hanging="1984"/>
        <w:rPr>
          <w:lang w:eastAsia="ko-KR"/>
        </w:rPr>
      </w:pPr>
      <w:r w:rsidRPr="00B27271">
        <w:rPr>
          <w:lang w:eastAsia="ko-KR"/>
        </w:rPr>
        <w:t>BFR</w:t>
      </w:r>
      <w:r w:rsidRPr="00B27271">
        <w:rPr>
          <w:lang w:eastAsia="ko-KR"/>
        </w:rPr>
        <w:tab/>
        <w:t>Beam Failure Recovery</w:t>
      </w:r>
    </w:p>
    <w:p w14:paraId="5DC272F1" w14:textId="77777777" w:rsidR="00AD7275" w:rsidRPr="00B27271" w:rsidRDefault="00AD7275" w:rsidP="00AD7275">
      <w:pPr>
        <w:pStyle w:val="EW"/>
        <w:ind w:left="2268" w:hanging="1984"/>
        <w:rPr>
          <w:lang w:eastAsia="ko-KR"/>
        </w:rPr>
      </w:pPr>
      <w:r w:rsidRPr="00B27271">
        <w:rPr>
          <w:lang w:eastAsia="ko-KR"/>
        </w:rPr>
        <w:t>BRID</w:t>
      </w:r>
      <w:r w:rsidRPr="00B27271">
        <w:rPr>
          <w:lang w:eastAsia="ko-KR"/>
        </w:rPr>
        <w:tab/>
        <w:t>Broadcast Remote Identification</w:t>
      </w:r>
    </w:p>
    <w:p w14:paraId="2079B3E9" w14:textId="77777777" w:rsidR="00411627" w:rsidRPr="00B27271" w:rsidRDefault="00411627" w:rsidP="00411627">
      <w:pPr>
        <w:pStyle w:val="EW"/>
        <w:ind w:left="2268" w:hanging="1984"/>
        <w:rPr>
          <w:lang w:eastAsia="ko-KR"/>
        </w:rPr>
      </w:pPr>
      <w:r w:rsidRPr="00B27271">
        <w:rPr>
          <w:lang w:eastAsia="ko-KR"/>
        </w:rPr>
        <w:t>BSR</w:t>
      </w:r>
      <w:r w:rsidRPr="00B27271">
        <w:rPr>
          <w:lang w:eastAsia="ko-KR"/>
        </w:rPr>
        <w:tab/>
        <w:t>Buffer Status Report</w:t>
      </w:r>
    </w:p>
    <w:p w14:paraId="77F7B3BA" w14:textId="77777777" w:rsidR="00411627" w:rsidRPr="00B27271" w:rsidRDefault="00411627" w:rsidP="00411627">
      <w:pPr>
        <w:pStyle w:val="EW"/>
        <w:ind w:left="2268" w:hanging="1984"/>
        <w:rPr>
          <w:lang w:eastAsia="ko-KR"/>
        </w:rPr>
      </w:pPr>
      <w:r w:rsidRPr="00B27271">
        <w:rPr>
          <w:lang w:eastAsia="ko-KR"/>
        </w:rPr>
        <w:t>BWP</w:t>
      </w:r>
      <w:r w:rsidRPr="00B27271">
        <w:rPr>
          <w:lang w:eastAsia="ko-KR"/>
        </w:rPr>
        <w:tab/>
        <w:t>Bandwidth Part</w:t>
      </w:r>
    </w:p>
    <w:p w14:paraId="74B6EEB6" w14:textId="77777777" w:rsidR="00411627" w:rsidRPr="00B27271" w:rsidRDefault="00411627" w:rsidP="00411627">
      <w:pPr>
        <w:pStyle w:val="EW"/>
        <w:ind w:left="2268" w:hanging="1984"/>
        <w:rPr>
          <w:lang w:eastAsia="ko-KR"/>
        </w:rPr>
      </w:pPr>
      <w:r w:rsidRPr="00B27271">
        <w:rPr>
          <w:lang w:eastAsia="ko-KR"/>
        </w:rPr>
        <w:t>CE</w:t>
      </w:r>
      <w:r w:rsidRPr="00B27271">
        <w:rPr>
          <w:lang w:eastAsia="ko-KR"/>
        </w:rPr>
        <w:tab/>
        <w:t>Control Element</w:t>
      </w:r>
    </w:p>
    <w:p w14:paraId="28F0BDF8" w14:textId="77777777" w:rsidR="00A32248" w:rsidRPr="00B27271" w:rsidRDefault="00A32248" w:rsidP="00A32248">
      <w:pPr>
        <w:pStyle w:val="EW"/>
        <w:ind w:left="2268" w:hanging="1984"/>
        <w:rPr>
          <w:noProof/>
        </w:rPr>
      </w:pPr>
      <w:r w:rsidRPr="00B27271">
        <w:rPr>
          <w:noProof/>
        </w:rPr>
        <w:t>CG</w:t>
      </w:r>
      <w:r w:rsidRPr="00B27271">
        <w:rPr>
          <w:noProof/>
        </w:rPr>
        <w:tab/>
        <w:t>Cell Group</w:t>
      </w:r>
    </w:p>
    <w:p w14:paraId="1361DA94" w14:textId="77777777" w:rsidR="00BD4B60" w:rsidRPr="00B27271" w:rsidRDefault="00BD4B60" w:rsidP="00BD4B60">
      <w:pPr>
        <w:pStyle w:val="EW"/>
        <w:ind w:left="2268" w:hanging="1984"/>
      </w:pPr>
      <w:r w:rsidRPr="00B27271">
        <w:t>CG-SDT</w:t>
      </w:r>
      <w:r w:rsidRPr="00B27271">
        <w:tab/>
        <w:t>Configured Grant-based SDT</w:t>
      </w:r>
    </w:p>
    <w:p w14:paraId="36B4A4B1" w14:textId="77777777" w:rsidR="00FA61AC" w:rsidRPr="00B27271" w:rsidRDefault="00FA61AC" w:rsidP="00FA61AC">
      <w:pPr>
        <w:pStyle w:val="EW"/>
        <w:ind w:left="2268" w:hanging="1984"/>
        <w:rPr>
          <w:rFonts w:eastAsia="Malgun Gothic"/>
          <w:lang w:eastAsia="ko-KR"/>
        </w:rPr>
      </w:pPr>
      <w:r w:rsidRPr="00B27271">
        <w:rPr>
          <w:lang w:eastAsia="ko-KR"/>
        </w:rPr>
        <w:t>CI-RNTI</w:t>
      </w:r>
      <w:r w:rsidRPr="00B27271">
        <w:rPr>
          <w:lang w:eastAsia="ko-KR"/>
        </w:rPr>
        <w:tab/>
        <w:t>Cancellation Indication RNTI</w:t>
      </w:r>
    </w:p>
    <w:p w14:paraId="4B1EECB9" w14:textId="77777777" w:rsidR="00411627" w:rsidRPr="00B27271" w:rsidRDefault="00411627" w:rsidP="00411627">
      <w:pPr>
        <w:pStyle w:val="EW"/>
        <w:ind w:left="2268" w:hanging="1984"/>
        <w:rPr>
          <w:lang w:eastAsia="ko-KR"/>
        </w:rPr>
      </w:pPr>
      <w:r w:rsidRPr="00B27271">
        <w:rPr>
          <w:lang w:eastAsia="ko-KR"/>
        </w:rPr>
        <w:t>CSI</w:t>
      </w:r>
      <w:r w:rsidRPr="00B27271">
        <w:rPr>
          <w:lang w:eastAsia="ko-KR"/>
        </w:rPr>
        <w:tab/>
        <w:t>Channel State Information</w:t>
      </w:r>
    </w:p>
    <w:p w14:paraId="7C6C478D" w14:textId="77777777" w:rsidR="00411627" w:rsidRPr="00B27271" w:rsidRDefault="00411627" w:rsidP="00411627">
      <w:pPr>
        <w:pStyle w:val="EW"/>
        <w:ind w:left="2268" w:hanging="1984"/>
        <w:rPr>
          <w:lang w:eastAsia="ko-KR"/>
        </w:rPr>
      </w:pPr>
      <w:r w:rsidRPr="00B27271">
        <w:rPr>
          <w:lang w:eastAsia="ko-KR"/>
        </w:rPr>
        <w:t>CSI-IM</w:t>
      </w:r>
      <w:r w:rsidRPr="00B27271">
        <w:rPr>
          <w:lang w:eastAsia="ko-KR"/>
        </w:rPr>
        <w:tab/>
        <w:t>CSI Interference Measurement</w:t>
      </w:r>
    </w:p>
    <w:p w14:paraId="6101DDF6" w14:textId="77777777" w:rsidR="00411627" w:rsidRPr="00B27271" w:rsidRDefault="00411627" w:rsidP="00411627">
      <w:pPr>
        <w:pStyle w:val="EW"/>
        <w:ind w:left="2268" w:hanging="1984"/>
        <w:rPr>
          <w:lang w:eastAsia="ko-KR"/>
        </w:rPr>
      </w:pPr>
      <w:r w:rsidRPr="00B27271">
        <w:rPr>
          <w:lang w:eastAsia="ko-KR"/>
        </w:rPr>
        <w:t>CSI-RS</w:t>
      </w:r>
      <w:r w:rsidRPr="00B27271">
        <w:rPr>
          <w:lang w:eastAsia="ko-KR"/>
        </w:rPr>
        <w:tab/>
        <w:t>CSI Reference Signal</w:t>
      </w:r>
    </w:p>
    <w:p w14:paraId="1FAD1C62" w14:textId="77777777" w:rsidR="00411627" w:rsidRPr="00B27271" w:rsidRDefault="00411627" w:rsidP="00411627">
      <w:pPr>
        <w:pStyle w:val="EW"/>
        <w:ind w:left="2268" w:hanging="1984"/>
        <w:rPr>
          <w:lang w:eastAsia="ko-KR"/>
        </w:rPr>
      </w:pPr>
      <w:r w:rsidRPr="00B27271">
        <w:rPr>
          <w:lang w:eastAsia="ko-KR"/>
        </w:rPr>
        <w:t>CS-RNTI</w:t>
      </w:r>
      <w:r w:rsidRPr="00B27271">
        <w:rPr>
          <w:lang w:eastAsia="ko-KR"/>
        </w:rPr>
        <w:tab/>
        <w:t>Configured Scheduling RNTI</w:t>
      </w:r>
    </w:p>
    <w:p w14:paraId="05AEAAFA" w14:textId="77777777" w:rsidR="00AD7275" w:rsidRPr="00B27271" w:rsidRDefault="00AD7275" w:rsidP="00AD7275">
      <w:pPr>
        <w:pStyle w:val="EW"/>
        <w:ind w:left="2268" w:hanging="1984"/>
        <w:rPr>
          <w:lang w:eastAsia="ko-KR"/>
        </w:rPr>
      </w:pPr>
      <w:r w:rsidRPr="00B27271">
        <w:rPr>
          <w:lang w:eastAsia="ko-KR"/>
        </w:rPr>
        <w:t>DAA</w:t>
      </w:r>
      <w:r w:rsidRPr="00B27271">
        <w:rPr>
          <w:lang w:eastAsia="ko-KR"/>
        </w:rPr>
        <w:tab/>
        <w:t>Detect And Avoid</w:t>
      </w:r>
    </w:p>
    <w:p w14:paraId="4F26924C" w14:textId="77777777" w:rsidR="00A32248" w:rsidRPr="00B27271" w:rsidRDefault="00A32248" w:rsidP="00A32248">
      <w:pPr>
        <w:pStyle w:val="EW"/>
        <w:ind w:left="2268" w:hanging="1984"/>
        <w:rPr>
          <w:lang w:eastAsia="ko-KR"/>
        </w:rPr>
      </w:pPr>
      <w:r w:rsidRPr="00B27271">
        <w:rPr>
          <w:lang w:eastAsia="zh-CN"/>
        </w:rPr>
        <w:t>DAPS</w:t>
      </w:r>
      <w:r w:rsidRPr="00B27271">
        <w:rPr>
          <w:lang w:eastAsia="zh-CN"/>
        </w:rPr>
        <w:tab/>
        <w:t>Dual Active Protocol Stack</w:t>
      </w:r>
    </w:p>
    <w:p w14:paraId="15C75E61" w14:textId="77777777" w:rsidR="00E82967" w:rsidRPr="00B27271" w:rsidRDefault="00E82967" w:rsidP="00E82967">
      <w:pPr>
        <w:pStyle w:val="EW"/>
        <w:ind w:left="2268" w:hanging="1984"/>
        <w:rPr>
          <w:lang w:eastAsia="ko-KR"/>
        </w:rPr>
      </w:pPr>
      <w:r w:rsidRPr="00B27271">
        <w:rPr>
          <w:lang w:eastAsia="ko-KR"/>
        </w:rPr>
        <w:t>DCP</w:t>
      </w:r>
      <w:r w:rsidRPr="00B27271">
        <w:rPr>
          <w:lang w:eastAsia="ko-KR"/>
        </w:rPr>
        <w:tab/>
        <w:t>DCI with CRC scrambled by PS-RNTI</w:t>
      </w:r>
    </w:p>
    <w:p w14:paraId="1C7C70E1" w14:textId="77777777" w:rsidR="00F00E2A" w:rsidRPr="00B27271" w:rsidRDefault="00F00E2A" w:rsidP="00F00E2A">
      <w:pPr>
        <w:pStyle w:val="EW"/>
        <w:ind w:left="2268" w:hanging="1984"/>
        <w:rPr>
          <w:lang w:eastAsia="ko-KR"/>
        </w:rPr>
      </w:pPr>
      <w:r w:rsidRPr="00B27271">
        <w:rPr>
          <w:lang w:eastAsia="ko-KR"/>
        </w:rPr>
        <w:t>DL-PRS</w:t>
      </w:r>
      <w:r w:rsidRPr="00B27271">
        <w:rPr>
          <w:lang w:eastAsia="ko-KR"/>
        </w:rPr>
        <w:tab/>
        <w:t>DownLink-Positioning Reference Signal</w:t>
      </w:r>
    </w:p>
    <w:p w14:paraId="5C85E5A6" w14:textId="77777777" w:rsidR="00470F50" w:rsidRPr="00B27271" w:rsidRDefault="00470F50" w:rsidP="00470F50">
      <w:pPr>
        <w:pStyle w:val="EW"/>
        <w:ind w:left="2268" w:hanging="1984"/>
        <w:rPr>
          <w:lang w:eastAsia="ko-KR"/>
        </w:rPr>
      </w:pPr>
      <w:r w:rsidRPr="00B27271">
        <w:rPr>
          <w:lang w:eastAsia="ko-KR"/>
        </w:rPr>
        <w:t>DSR</w:t>
      </w:r>
      <w:r w:rsidRPr="00B27271">
        <w:rPr>
          <w:lang w:eastAsia="ko-KR"/>
        </w:rPr>
        <w:tab/>
        <w:t>Delay Status Report</w:t>
      </w:r>
    </w:p>
    <w:p w14:paraId="1047E12F" w14:textId="77777777" w:rsidR="0008405A" w:rsidRPr="00B27271" w:rsidRDefault="0008405A" w:rsidP="0008405A">
      <w:pPr>
        <w:pStyle w:val="EW"/>
        <w:ind w:left="2268" w:hanging="1984"/>
        <w:rPr>
          <w:lang w:eastAsia="ko-KR"/>
        </w:rPr>
      </w:pPr>
      <w:r w:rsidRPr="00B27271">
        <w:rPr>
          <w:lang w:eastAsia="ko-KR"/>
        </w:rPr>
        <w:t>DTX</w:t>
      </w:r>
      <w:r w:rsidRPr="00B27271">
        <w:rPr>
          <w:lang w:eastAsia="ko-KR"/>
        </w:rPr>
        <w:tab/>
        <w:t>Discontinuous Transmission</w:t>
      </w:r>
    </w:p>
    <w:p w14:paraId="5E24489D" w14:textId="77777777" w:rsidR="00E46A1C" w:rsidRPr="00B27271" w:rsidRDefault="00E46A1C" w:rsidP="00E46A1C">
      <w:pPr>
        <w:pStyle w:val="EW"/>
        <w:ind w:left="2268" w:hanging="1984"/>
        <w:rPr>
          <w:rFonts w:eastAsia="Malgun Gothic"/>
          <w:lang w:eastAsia="ko-KR"/>
        </w:rPr>
      </w:pPr>
      <w:r w:rsidRPr="00B27271">
        <w:rPr>
          <w:lang w:eastAsia="ko-KR"/>
        </w:rPr>
        <w:t>G-CS-RNTI</w:t>
      </w:r>
      <w:r w:rsidRPr="00B27271">
        <w:rPr>
          <w:lang w:eastAsia="ko-KR"/>
        </w:rPr>
        <w:tab/>
        <w:t>Group Configured Scheduling RNTI</w:t>
      </w:r>
    </w:p>
    <w:p w14:paraId="31028D99" w14:textId="77777777" w:rsidR="00E46A1C" w:rsidRPr="00B27271" w:rsidRDefault="00E46A1C" w:rsidP="00E46A1C">
      <w:pPr>
        <w:pStyle w:val="EW"/>
        <w:ind w:left="2268" w:hanging="1984"/>
        <w:rPr>
          <w:rFonts w:eastAsia="Malgun Gothic"/>
          <w:lang w:eastAsia="ko-KR"/>
        </w:rPr>
      </w:pPr>
      <w:r w:rsidRPr="00B27271">
        <w:rPr>
          <w:lang w:eastAsia="zh-CN"/>
        </w:rPr>
        <w:t>G-RNTI</w:t>
      </w:r>
      <w:r w:rsidRPr="00B27271">
        <w:rPr>
          <w:lang w:eastAsia="zh-CN"/>
        </w:rPr>
        <w:tab/>
      </w:r>
      <w:r w:rsidRPr="00B27271">
        <w:rPr>
          <w:rFonts w:eastAsia="PMingLiU"/>
          <w:lang w:eastAsia="zh-TW"/>
        </w:rPr>
        <w:t>Group RNTI</w:t>
      </w:r>
    </w:p>
    <w:p w14:paraId="6D031FB5" w14:textId="77777777" w:rsidR="0047246C" w:rsidRPr="00B27271" w:rsidRDefault="0047246C" w:rsidP="00F00E2A">
      <w:pPr>
        <w:pStyle w:val="EW"/>
        <w:ind w:left="2268" w:hanging="1984"/>
        <w:rPr>
          <w:lang w:eastAsia="ko-KR"/>
        </w:rPr>
      </w:pPr>
      <w:r w:rsidRPr="00B27271">
        <w:rPr>
          <w:lang w:eastAsia="ko-KR"/>
        </w:rPr>
        <w:t>IAB</w:t>
      </w:r>
      <w:r w:rsidRPr="00B27271">
        <w:rPr>
          <w:lang w:eastAsia="ko-KR"/>
        </w:rPr>
        <w:tab/>
        <w:t>Integrated Access and Backhaul</w:t>
      </w:r>
    </w:p>
    <w:p w14:paraId="2BE456E5" w14:textId="77777777" w:rsidR="00411627" w:rsidRPr="00B27271" w:rsidRDefault="00411627" w:rsidP="0047246C">
      <w:pPr>
        <w:pStyle w:val="EW"/>
        <w:ind w:left="2268" w:hanging="1984"/>
        <w:rPr>
          <w:lang w:eastAsia="ko-KR"/>
        </w:rPr>
      </w:pPr>
      <w:r w:rsidRPr="00B27271">
        <w:rPr>
          <w:lang w:eastAsia="ko-KR"/>
        </w:rPr>
        <w:t>INT-RNTI</w:t>
      </w:r>
      <w:r w:rsidRPr="00B27271">
        <w:rPr>
          <w:lang w:eastAsia="ko-KR"/>
        </w:rPr>
        <w:tab/>
        <w:t>Interruption RNTI</w:t>
      </w:r>
    </w:p>
    <w:p w14:paraId="71E657A5" w14:textId="77777777" w:rsidR="00FA61AC" w:rsidRPr="00B27271" w:rsidRDefault="00FA61AC" w:rsidP="00FA61AC">
      <w:pPr>
        <w:pStyle w:val="EW"/>
        <w:ind w:left="2268" w:hanging="1984"/>
        <w:rPr>
          <w:lang w:eastAsia="ko-KR"/>
        </w:rPr>
      </w:pPr>
      <w:r w:rsidRPr="00B27271">
        <w:rPr>
          <w:lang w:eastAsia="ko-KR"/>
        </w:rPr>
        <w:t>LBT</w:t>
      </w:r>
      <w:r w:rsidRPr="00B27271">
        <w:rPr>
          <w:lang w:eastAsia="ko-KR"/>
        </w:rPr>
        <w:tab/>
        <w:t>Listen Before Talk</w:t>
      </w:r>
    </w:p>
    <w:p w14:paraId="2CBD4795" w14:textId="77777777" w:rsidR="008A08A5" w:rsidRPr="00B27271" w:rsidRDefault="00411627" w:rsidP="008A08A5">
      <w:pPr>
        <w:pStyle w:val="EW"/>
        <w:ind w:left="2268" w:hanging="1984"/>
        <w:rPr>
          <w:lang w:eastAsia="ko-KR"/>
        </w:rPr>
      </w:pPr>
      <w:r w:rsidRPr="00B27271">
        <w:rPr>
          <w:lang w:eastAsia="ko-KR"/>
        </w:rPr>
        <w:t>LCG</w:t>
      </w:r>
      <w:r w:rsidRPr="00B27271">
        <w:rPr>
          <w:lang w:eastAsia="ko-KR"/>
        </w:rPr>
        <w:tab/>
        <w:t>Logical Channel Group</w:t>
      </w:r>
    </w:p>
    <w:p w14:paraId="746FF5AB" w14:textId="77777777" w:rsidR="00411627" w:rsidRPr="00B27271" w:rsidRDefault="008A08A5" w:rsidP="008A08A5">
      <w:pPr>
        <w:pStyle w:val="EW"/>
        <w:ind w:left="2268" w:hanging="1984"/>
        <w:rPr>
          <w:lang w:eastAsia="ko-KR"/>
        </w:rPr>
      </w:pPr>
      <w:r w:rsidRPr="00B27271">
        <w:rPr>
          <w:lang w:eastAsia="ko-KR"/>
        </w:rPr>
        <w:t>LCP</w:t>
      </w:r>
      <w:r w:rsidRPr="00B27271">
        <w:rPr>
          <w:lang w:eastAsia="ko-KR"/>
        </w:rPr>
        <w:tab/>
        <w:t>Logical Channel Prioritization</w:t>
      </w:r>
    </w:p>
    <w:p w14:paraId="4DE88DFF" w14:textId="77777777" w:rsidR="00C5390F" w:rsidRPr="00B27271" w:rsidRDefault="00C5390F" w:rsidP="00C5390F">
      <w:pPr>
        <w:pStyle w:val="EW"/>
        <w:ind w:left="2268" w:hanging="1984"/>
        <w:rPr>
          <w:lang w:eastAsia="ko-KR"/>
        </w:rPr>
      </w:pPr>
      <w:r w:rsidRPr="00B27271">
        <w:rPr>
          <w:lang w:eastAsia="ko-KR"/>
        </w:rPr>
        <w:t>LTM</w:t>
      </w:r>
      <w:r w:rsidRPr="00B27271">
        <w:rPr>
          <w:lang w:eastAsia="ko-KR"/>
        </w:rPr>
        <w:tab/>
        <w:t>L1/L2 Triggered Mobility</w:t>
      </w:r>
    </w:p>
    <w:p w14:paraId="61E9FBD1" w14:textId="77777777" w:rsidR="00E46A1C" w:rsidRPr="00B27271" w:rsidRDefault="00E46A1C" w:rsidP="00E46A1C">
      <w:pPr>
        <w:pStyle w:val="EW"/>
        <w:ind w:left="2268" w:hanging="1984"/>
        <w:rPr>
          <w:lang w:eastAsia="zh-CN"/>
        </w:rPr>
      </w:pPr>
      <w:r w:rsidRPr="00B27271">
        <w:rPr>
          <w:lang w:eastAsia="ko-KR"/>
        </w:rPr>
        <w:t>MBS</w:t>
      </w:r>
      <w:r w:rsidRPr="00B27271">
        <w:rPr>
          <w:lang w:eastAsia="ko-KR"/>
        </w:rPr>
        <w:tab/>
        <w:t>Multicast/Broadcast Services</w:t>
      </w:r>
    </w:p>
    <w:p w14:paraId="686E596A" w14:textId="77777777" w:rsidR="00E46A1C" w:rsidRPr="00B27271" w:rsidRDefault="00E46A1C" w:rsidP="00E46A1C">
      <w:pPr>
        <w:pStyle w:val="EW"/>
        <w:ind w:left="2268" w:hanging="1984"/>
      </w:pPr>
      <w:r w:rsidRPr="00B27271">
        <w:rPr>
          <w:lang w:eastAsia="zh-CN"/>
        </w:rPr>
        <w:t>MCCH</w:t>
      </w:r>
      <w:r w:rsidRPr="00B27271">
        <w:rPr>
          <w:lang w:eastAsia="zh-CN"/>
        </w:rPr>
        <w:tab/>
      </w:r>
      <w:r w:rsidRPr="00B27271">
        <w:t>MBS Control Channel</w:t>
      </w:r>
    </w:p>
    <w:p w14:paraId="6C692533" w14:textId="77777777" w:rsidR="00E46A1C" w:rsidRPr="00B27271" w:rsidRDefault="00E46A1C" w:rsidP="00E46A1C">
      <w:pPr>
        <w:pStyle w:val="EW"/>
        <w:ind w:left="2268" w:hanging="1984"/>
        <w:rPr>
          <w:lang w:eastAsia="zh-CN"/>
        </w:rPr>
      </w:pPr>
      <w:r w:rsidRPr="00B27271">
        <w:rPr>
          <w:lang w:eastAsia="zh-CN"/>
        </w:rPr>
        <w:t>MCCH-RNTI</w:t>
      </w:r>
      <w:r w:rsidRPr="00B27271">
        <w:rPr>
          <w:lang w:eastAsia="zh-CN"/>
        </w:rPr>
        <w:tab/>
      </w:r>
      <w:r w:rsidRPr="00B27271">
        <w:t>MBS Control Channel RNTI</w:t>
      </w:r>
    </w:p>
    <w:p w14:paraId="06309976" w14:textId="77777777" w:rsidR="00411627" w:rsidRPr="00B27271" w:rsidRDefault="00411627" w:rsidP="00411627">
      <w:pPr>
        <w:pStyle w:val="EW"/>
        <w:ind w:left="2268" w:hanging="1984"/>
        <w:rPr>
          <w:lang w:eastAsia="ko-KR"/>
        </w:rPr>
      </w:pPr>
      <w:r w:rsidRPr="00B27271">
        <w:rPr>
          <w:lang w:eastAsia="ko-KR"/>
        </w:rPr>
        <w:t>MCG</w:t>
      </w:r>
      <w:r w:rsidRPr="00B27271">
        <w:rPr>
          <w:lang w:eastAsia="ko-KR"/>
        </w:rPr>
        <w:tab/>
        <w:t>Master Cell Group</w:t>
      </w:r>
    </w:p>
    <w:p w14:paraId="19C2807E" w14:textId="77777777" w:rsidR="00B835AB" w:rsidRPr="00B27271" w:rsidRDefault="00B835AB" w:rsidP="00854E13">
      <w:pPr>
        <w:pStyle w:val="EW"/>
        <w:ind w:left="2268" w:hanging="1984"/>
      </w:pPr>
      <w:r w:rsidRPr="00B27271">
        <w:t>MO-SDT</w:t>
      </w:r>
      <w:r w:rsidRPr="00B27271">
        <w:tab/>
        <w:t>Mobile Originated SDT</w:t>
      </w:r>
    </w:p>
    <w:p w14:paraId="117BEC8E" w14:textId="0918DC27" w:rsidR="003F09F9" w:rsidRPr="00B27271" w:rsidRDefault="003F09F9" w:rsidP="00854E13">
      <w:pPr>
        <w:pStyle w:val="EW"/>
        <w:ind w:left="2268" w:hanging="1984"/>
      </w:pPr>
      <w:r w:rsidRPr="00B27271">
        <w:t>MPE</w:t>
      </w:r>
      <w:r w:rsidRPr="00B27271">
        <w:tab/>
        <w:t>Maximum Permissible Exposure</w:t>
      </w:r>
    </w:p>
    <w:p w14:paraId="647BD7C6" w14:textId="77777777" w:rsidR="00082EA6" w:rsidRPr="00B27271" w:rsidRDefault="00E46A1C" w:rsidP="00082EA6">
      <w:pPr>
        <w:pStyle w:val="EW"/>
        <w:ind w:left="2268" w:hanging="1984"/>
      </w:pPr>
      <w:r w:rsidRPr="00B27271">
        <w:rPr>
          <w:lang w:eastAsia="zh-CN"/>
        </w:rPr>
        <w:t>MTCH</w:t>
      </w:r>
      <w:r w:rsidRPr="00B27271">
        <w:rPr>
          <w:lang w:eastAsia="zh-CN"/>
        </w:rPr>
        <w:tab/>
      </w:r>
      <w:r w:rsidRPr="00B27271">
        <w:t>MBS Traffic Channel</w:t>
      </w:r>
    </w:p>
    <w:p w14:paraId="2BB4D0B7" w14:textId="77777777" w:rsidR="00B835AB" w:rsidRPr="00B27271" w:rsidRDefault="00B835AB" w:rsidP="009433B1">
      <w:pPr>
        <w:pStyle w:val="EW"/>
        <w:ind w:left="2268" w:hanging="1984"/>
      </w:pPr>
      <w:r w:rsidRPr="00B27271">
        <w:t>MT-SDT</w:t>
      </w:r>
      <w:r w:rsidRPr="00B27271">
        <w:tab/>
        <w:t>Mobile Terminated SDT</w:t>
      </w:r>
    </w:p>
    <w:p w14:paraId="66E26C66" w14:textId="03F6DC04" w:rsidR="006D0905" w:rsidRPr="00B27271" w:rsidRDefault="006D0905" w:rsidP="006D0905">
      <w:pPr>
        <w:pStyle w:val="EW"/>
        <w:ind w:left="2268" w:hanging="1984"/>
      </w:pPr>
      <w:r w:rsidRPr="00B27271">
        <w:t>N3C</w:t>
      </w:r>
      <w:r w:rsidRPr="00B27271">
        <w:tab/>
        <w:t>Non-3GPP Connection</w:t>
      </w:r>
    </w:p>
    <w:p w14:paraId="486F9E5D" w14:textId="385D1B05" w:rsidR="009433B1" w:rsidRPr="00B27271" w:rsidRDefault="003D4966" w:rsidP="006D0905">
      <w:pPr>
        <w:pStyle w:val="EW"/>
        <w:ind w:left="2268" w:hanging="1984"/>
      </w:pPr>
      <w:r w:rsidRPr="00B27271">
        <w:t>NCD-SSB</w:t>
      </w:r>
      <w:r w:rsidRPr="00B27271">
        <w:tab/>
        <w:t>Non Cell Defining SSB</w:t>
      </w:r>
    </w:p>
    <w:p w14:paraId="1F24989D" w14:textId="7D1B36BD" w:rsidR="003D4966" w:rsidRPr="00B27271" w:rsidRDefault="009433B1" w:rsidP="009433B1">
      <w:pPr>
        <w:pStyle w:val="EW"/>
        <w:ind w:left="2268" w:hanging="1984"/>
      </w:pPr>
      <w:r w:rsidRPr="00B27271">
        <w:t>NCR</w:t>
      </w:r>
      <w:r w:rsidRPr="00B27271">
        <w:tab/>
        <w:t>Network-Controlled Repeater</w:t>
      </w:r>
    </w:p>
    <w:p w14:paraId="686A7862" w14:textId="7E0BA0CB" w:rsidR="00E46A1C" w:rsidRPr="00B27271" w:rsidRDefault="00082EA6" w:rsidP="00082EA6">
      <w:pPr>
        <w:pStyle w:val="EW"/>
        <w:ind w:left="2268" w:hanging="1984"/>
      </w:pPr>
      <w:r w:rsidRPr="00B27271">
        <w:t>NSAG</w:t>
      </w:r>
      <w:r w:rsidRPr="00B27271">
        <w:tab/>
        <w:t>Network Slice AS Group</w:t>
      </w:r>
    </w:p>
    <w:p w14:paraId="5A2ECF43" w14:textId="77777777" w:rsidR="00411627" w:rsidRPr="00B27271" w:rsidRDefault="00411627" w:rsidP="00411627">
      <w:pPr>
        <w:pStyle w:val="EW"/>
        <w:ind w:left="2268" w:hanging="1984"/>
        <w:rPr>
          <w:lang w:eastAsia="ko-KR"/>
        </w:rPr>
      </w:pPr>
      <w:r w:rsidRPr="00B27271">
        <w:rPr>
          <w:lang w:eastAsia="ko-KR"/>
        </w:rPr>
        <w:t>NUL</w:t>
      </w:r>
      <w:r w:rsidRPr="00B27271">
        <w:rPr>
          <w:lang w:eastAsia="ko-KR"/>
        </w:rPr>
        <w:tab/>
        <w:t>Normal Uplink</w:t>
      </w:r>
    </w:p>
    <w:p w14:paraId="50D228B6" w14:textId="77777777" w:rsidR="00411627" w:rsidRPr="00B27271" w:rsidRDefault="00411627" w:rsidP="00411627">
      <w:pPr>
        <w:pStyle w:val="EW"/>
        <w:ind w:left="2268" w:hanging="1984"/>
        <w:rPr>
          <w:lang w:eastAsia="ko-KR"/>
        </w:rPr>
      </w:pPr>
      <w:r w:rsidRPr="00B27271">
        <w:rPr>
          <w:lang w:eastAsia="ko-KR"/>
        </w:rPr>
        <w:t>NZP CSI-RS</w:t>
      </w:r>
      <w:r w:rsidRPr="00B27271">
        <w:rPr>
          <w:lang w:eastAsia="ko-KR"/>
        </w:rPr>
        <w:tab/>
        <w:t>Non-Zero Power CSI-RS</w:t>
      </w:r>
    </w:p>
    <w:p w14:paraId="56BECEFE" w14:textId="77777777" w:rsidR="00A2336E" w:rsidRPr="00B27271" w:rsidRDefault="00E82967" w:rsidP="00A2336E">
      <w:pPr>
        <w:pStyle w:val="EW"/>
        <w:ind w:left="2268" w:hanging="1984"/>
        <w:rPr>
          <w:rFonts w:eastAsia="Malgun Gothic"/>
          <w:lang w:eastAsia="ko-KR"/>
        </w:rPr>
      </w:pPr>
      <w:r w:rsidRPr="00B27271">
        <w:rPr>
          <w:rFonts w:eastAsia="Malgun Gothic"/>
          <w:lang w:eastAsia="ko-KR"/>
        </w:rPr>
        <w:t>PDB</w:t>
      </w:r>
      <w:r w:rsidRPr="00B27271">
        <w:rPr>
          <w:rFonts w:eastAsia="Malgun Gothic"/>
          <w:lang w:eastAsia="ko-KR"/>
        </w:rPr>
        <w:tab/>
        <w:t>Packet Delay Budget</w:t>
      </w:r>
    </w:p>
    <w:p w14:paraId="2970B31F" w14:textId="7117C940" w:rsidR="00E82967" w:rsidRPr="00B27271" w:rsidRDefault="00A2336E" w:rsidP="00A2336E">
      <w:pPr>
        <w:pStyle w:val="EW"/>
        <w:ind w:left="2268" w:hanging="1984"/>
        <w:rPr>
          <w:rFonts w:eastAsia="Malgun Gothic"/>
          <w:lang w:eastAsia="ko-KR"/>
        </w:rPr>
      </w:pPr>
      <w:r w:rsidRPr="00B27271">
        <w:rPr>
          <w:rFonts w:eastAsia="Malgun Gothic"/>
          <w:lang w:eastAsia="ko-KR"/>
        </w:rPr>
        <w:t>PEI-RNTI</w:t>
      </w:r>
      <w:r w:rsidRPr="00B27271">
        <w:rPr>
          <w:rFonts w:eastAsia="Malgun Gothic"/>
          <w:lang w:eastAsia="ko-KR"/>
        </w:rPr>
        <w:tab/>
        <w:t>Paging Early Indication RNTI</w:t>
      </w:r>
    </w:p>
    <w:p w14:paraId="63948068" w14:textId="77777777" w:rsidR="00411627" w:rsidRPr="00B27271" w:rsidRDefault="00411627" w:rsidP="00411627">
      <w:pPr>
        <w:pStyle w:val="EW"/>
        <w:ind w:left="2268" w:hanging="1984"/>
        <w:rPr>
          <w:lang w:eastAsia="ko-KR"/>
        </w:rPr>
      </w:pPr>
      <w:r w:rsidRPr="00B27271">
        <w:rPr>
          <w:lang w:eastAsia="ko-KR"/>
        </w:rPr>
        <w:t>PHR</w:t>
      </w:r>
      <w:r w:rsidRPr="00B27271">
        <w:rPr>
          <w:lang w:eastAsia="ko-KR"/>
        </w:rPr>
        <w:tab/>
        <w:t>Power Headroom Report</w:t>
      </w:r>
    </w:p>
    <w:p w14:paraId="3FDDA585" w14:textId="77777777" w:rsidR="00AD7275" w:rsidRPr="00B27271" w:rsidRDefault="00AD7275" w:rsidP="00AD7275">
      <w:pPr>
        <w:pStyle w:val="EW"/>
        <w:ind w:left="2268" w:hanging="1984"/>
        <w:rPr>
          <w:lang w:eastAsia="ko-KR"/>
        </w:rPr>
      </w:pPr>
      <w:r w:rsidRPr="00B27271">
        <w:rPr>
          <w:lang w:eastAsia="ko-KR"/>
        </w:rPr>
        <w:t>PQI</w:t>
      </w:r>
      <w:r w:rsidRPr="00B27271">
        <w:rPr>
          <w:lang w:eastAsia="ko-KR"/>
        </w:rPr>
        <w:tab/>
        <w:t>PC5 QoS Identifier</w:t>
      </w:r>
    </w:p>
    <w:p w14:paraId="530EEEF2" w14:textId="77777777" w:rsidR="00E82967" w:rsidRPr="00B27271" w:rsidRDefault="00E82967" w:rsidP="00E82967">
      <w:pPr>
        <w:pStyle w:val="EW"/>
        <w:ind w:left="2268" w:hanging="1984"/>
        <w:rPr>
          <w:lang w:eastAsia="ko-KR"/>
        </w:rPr>
      </w:pPr>
      <w:r w:rsidRPr="00B27271">
        <w:t>PS-RNTI</w:t>
      </w:r>
      <w:r w:rsidRPr="00B27271">
        <w:tab/>
        <w:t>Power Saving RNTI</w:t>
      </w:r>
    </w:p>
    <w:p w14:paraId="5BE8546A" w14:textId="77777777" w:rsidR="00470F50" w:rsidRPr="00B27271" w:rsidRDefault="00470F50" w:rsidP="00470F50">
      <w:pPr>
        <w:pStyle w:val="EW"/>
        <w:ind w:left="2268" w:hanging="1984"/>
        <w:rPr>
          <w:lang w:eastAsia="ko-KR"/>
        </w:rPr>
      </w:pPr>
      <w:r w:rsidRPr="00B27271">
        <w:rPr>
          <w:lang w:eastAsia="ko-KR"/>
        </w:rPr>
        <w:t>PSI</w:t>
      </w:r>
      <w:r w:rsidRPr="00B27271">
        <w:rPr>
          <w:lang w:eastAsia="ko-KR"/>
        </w:rPr>
        <w:tab/>
        <w:t>PDU Set Importance</w:t>
      </w:r>
    </w:p>
    <w:p w14:paraId="7EF19998" w14:textId="77777777" w:rsidR="00411627" w:rsidRPr="00B27271" w:rsidRDefault="00411627" w:rsidP="00411627">
      <w:pPr>
        <w:pStyle w:val="EW"/>
        <w:ind w:left="2268" w:hanging="1984"/>
        <w:rPr>
          <w:lang w:eastAsia="ko-KR"/>
        </w:rPr>
      </w:pPr>
      <w:r w:rsidRPr="00B27271">
        <w:rPr>
          <w:lang w:eastAsia="ko-KR"/>
        </w:rPr>
        <w:t>PTAG</w:t>
      </w:r>
      <w:r w:rsidRPr="00B27271">
        <w:rPr>
          <w:lang w:eastAsia="ko-KR"/>
        </w:rPr>
        <w:tab/>
        <w:t>Primary Timing Advance Group</w:t>
      </w:r>
    </w:p>
    <w:p w14:paraId="76BEA29F" w14:textId="77777777" w:rsidR="00E46A1C" w:rsidRPr="00B27271" w:rsidRDefault="00E46A1C" w:rsidP="00E46A1C">
      <w:pPr>
        <w:pStyle w:val="EW"/>
        <w:ind w:left="2268" w:hanging="1984"/>
        <w:rPr>
          <w:lang w:eastAsia="ko-KR"/>
        </w:rPr>
      </w:pPr>
      <w:r w:rsidRPr="00B27271">
        <w:rPr>
          <w:lang w:eastAsia="ko-KR"/>
        </w:rPr>
        <w:t>PTM</w:t>
      </w:r>
      <w:r w:rsidRPr="00B27271">
        <w:rPr>
          <w:lang w:eastAsia="ko-KR"/>
        </w:rPr>
        <w:tab/>
        <w:t>Point to Multipoint</w:t>
      </w:r>
    </w:p>
    <w:p w14:paraId="0A71B53C" w14:textId="77777777" w:rsidR="00E46A1C" w:rsidRPr="00B27271" w:rsidRDefault="00E46A1C" w:rsidP="00E46A1C">
      <w:pPr>
        <w:pStyle w:val="EW"/>
        <w:ind w:left="2268" w:hanging="1984"/>
        <w:rPr>
          <w:lang w:eastAsia="ko-KR"/>
        </w:rPr>
      </w:pPr>
      <w:r w:rsidRPr="00B27271">
        <w:rPr>
          <w:lang w:eastAsia="ko-KR"/>
        </w:rPr>
        <w:t>PTP</w:t>
      </w:r>
      <w:r w:rsidRPr="00B27271">
        <w:rPr>
          <w:lang w:eastAsia="ko-KR"/>
        </w:rPr>
        <w:tab/>
        <w:t>Point to Point</w:t>
      </w:r>
    </w:p>
    <w:p w14:paraId="159E5AB3" w14:textId="77777777" w:rsidR="00411627" w:rsidRPr="00B27271" w:rsidRDefault="00411627" w:rsidP="00411627">
      <w:pPr>
        <w:pStyle w:val="EW"/>
        <w:ind w:left="2268" w:hanging="1984"/>
        <w:rPr>
          <w:lang w:eastAsia="ko-KR"/>
        </w:rPr>
      </w:pPr>
      <w:r w:rsidRPr="00B27271">
        <w:rPr>
          <w:lang w:eastAsia="ko-KR"/>
        </w:rPr>
        <w:t>QCL</w:t>
      </w:r>
      <w:r w:rsidRPr="00B27271">
        <w:rPr>
          <w:lang w:eastAsia="ko-KR"/>
        </w:rPr>
        <w:tab/>
        <w:t>Quasi</w:t>
      </w:r>
      <w:r w:rsidR="00FC4221" w:rsidRPr="00B27271">
        <w:rPr>
          <w:lang w:eastAsia="ko-KR"/>
        </w:rPr>
        <w:t>-</w:t>
      </w:r>
      <w:r w:rsidRPr="00B27271">
        <w:rPr>
          <w:lang w:eastAsia="ko-KR"/>
        </w:rPr>
        <w:t>colocation</w:t>
      </w:r>
    </w:p>
    <w:p w14:paraId="12066144" w14:textId="77777777" w:rsidR="006C560C" w:rsidRPr="00B27271" w:rsidRDefault="006C560C" w:rsidP="006C560C">
      <w:pPr>
        <w:pStyle w:val="EW"/>
        <w:ind w:left="2268" w:hanging="1984"/>
        <w:rPr>
          <w:lang w:eastAsia="zh-CN"/>
        </w:rPr>
      </w:pPr>
      <w:r w:rsidRPr="00B27271">
        <w:rPr>
          <w:lang w:eastAsia="zh-CN"/>
        </w:rPr>
        <w:t>PPW</w:t>
      </w:r>
      <w:r w:rsidRPr="00B27271">
        <w:rPr>
          <w:lang w:eastAsia="zh-CN"/>
        </w:rPr>
        <w:tab/>
        <w:t>PRS Processing Window</w:t>
      </w:r>
    </w:p>
    <w:p w14:paraId="4016AA4E" w14:textId="52835A30" w:rsidR="006C560C" w:rsidRPr="00B27271" w:rsidRDefault="006C560C" w:rsidP="006C560C">
      <w:pPr>
        <w:pStyle w:val="EW"/>
        <w:ind w:left="2268" w:hanging="1984"/>
        <w:rPr>
          <w:lang w:eastAsia="ko-KR"/>
        </w:rPr>
      </w:pPr>
      <w:r w:rsidRPr="00B27271">
        <w:rPr>
          <w:lang w:eastAsia="zh-CN"/>
        </w:rPr>
        <w:t>PRS</w:t>
      </w:r>
      <w:r w:rsidRPr="00B27271">
        <w:rPr>
          <w:lang w:eastAsia="zh-CN"/>
        </w:rPr>
        <w:tab/>
        <w:t>Positioning Reference Signal</w:t>
      </w:r>
    </w:p>
    <w:p w14:paraId="6A75238A" w14:textId="77777777" w:rsidR="00BD4B60" w:rsidRPr="00B27271" w:rsidRDefault="00BD4B60" w:rsidP="00BD4B60">
      <w:pPr>
        <w:pStyle w:val="EW"/>
        <w:ind w:left="2268" w:hanging="1984"/>
        <w:rPr>
          <w:rFonts w:eastAsia="Malgun Gothic"/>
          <w:lang w:eastAsia="ko-KR"/>
        </w:rPr>
      </w:pPr>
      <w:r w:rsidRPr="00B27271">
        <w:rPr>
          <w:lang w:eastAsia="zh-CN"/>
        </w:rPr>
        <w:t>RA-SDT</w:t>
      </w:r>
      <w:r w:rsidRPr="00B27271">
        <w:rPr>
          <w:rFonts w:eastAsia="Malgun Gothic"/>
          <w:lang w:eastAsia="ko-KR"/>
        </w:rPr>
        <w:tab/>
        <w:t>Random Access-based SDT</w:t>
      </w:r>
    </w:p>
    <w:p w14:paraId="72B097D4" w14:textId="77777777" w:rsidR="00EB3CFF" w:rsidRPr="00B27271" w:rsidRDefault="00EB3CFF" w:rsidP="00EB3CFF">
      <w:pPr>
        <w:pStyle w:val="EW"/>
        <w:ind w:left="2268" w:hanging="1984"/>
        <w:rPr>
          <w:lang w:eastAsia="ko-KR"/>
        </w:rPr>
      </w:pPr>
      <w:r w:rsidRPr="00B27271">
        <w:rPr>
          <w:lang w:eastAsia="ko-KR"/>
        </w:rPr>
        <w:t>RRH</w:t>
      </w:r>
      <w:r w:rsidRPr="00B27271">
        <w:rPr>
          <w:lang w:eastAsia="ko-KR"/>
        </w:rPr>
        <w:tab/>
        <w:t>Remote Radio Head</w:t>
      </w:r>
    </w:p>
    <w:p w14:paraId="770A4FE1" w14:textId="09208839" w:rsidR="00411627" w:rsidRPr="00B27271" w:rsidRDefault="00411627" w:rsidP="006C560C">
      <w:pPr>
        <w:pStyle w:val="EW"/>
        <w:ind w:left="2268" w:hanging="1984"/>
        <w:rPr>
          <w:lang w:eastAsia="ko-KR"/>
        </w:rPr>
      </w:pPr>
      <w:r w:rsidRPr="00B27271">
        <w:rPr>
          <w:lang w:eastAsia="ko-KR"/>
        </w:rPr>
        <w:t>RS</w:t>
      </w:r>
      <w:r w:rsidRPr="00B27271">
        <w:rPr>
          <w:lang w:eastAsia="ko-KR"/>
        </w:rPr>
        <w:tab/>
        <w:t>Reference Signal</w:t>
      </w:r>
    </w:p>
    <w:p w14:paraId="61A7562F" w14:textId="77777777" w:rsidR="00411627" w:rsidRPr="00B27271" w:rsidRDefault="00411627" w:rsidP="00411627">
      <w:pPr>
        <w:pStyle w:val="EW"/>
        <w:ind w:left="2268" w:hanging="1984"/>
        <w:rPr>
          <w:lang w:eastAsia="ko-KR"/>
        </w:rPr>
      </w:pPr>
      <w:r w:rsidRPr="00B27271">
        <w:rPr>
          <w:lang w:eastAsia="ko-KR"/>
        </w:rPr>
        <w:t>SCG</w:t>
      </w:r>
      <w:r w:rsidRPr="00B27271">
        <w:rPr>
          <w:lang w:eastAsia="ko-KR"/>
        </w:rPr>
        <w:tab/>
        <w:t>Secondary Cell Group</w:t>
      </w:r>
    </w:p>
    <w:p w14:paraId="274F495C" w14:textId="77777777" w:rsidR="00BD4B60" w:rsidRPr="00B27271" w:rsidRDefault="00BD4B60" w:rsidP="00BD4B60">
      <w:pPr>
        <w:pStyle w:val="EW"/>
        <w:ind w:left="2268" w:hanging="1984"/>
        <w:rPr>
          <w:lang w:eastAsia="ko-KR"/>
        </w:rPr>
      </w:pPr>
      <w:r w:rsidRPr="00B27271">
        <w:rPr>
          <w:lang w:eastAsia="ko-KR"/>
        </w:rPr>
        <w:t>SDT</w:t>
      </w:r>
      <w:r w:rsidRPr="00B27271">
        <w:rPr>
          <w:lang w:eastAsia="ko-KR"/>
        </w:rPr>
        <w:tab/>
        <w:t>Small Data Transmission</w:t>
      </w:r>
    </w:p>
    <w:p w14:paraId="6BA23532" w14:textId="77777777" w:rsidR="00411627" w:rsidRPr="00B27271" w:rsidRDefault="00411627" w:rsidP="00411627">
      <w:pPr>
        <w:pStyle w:val="EW"/>
        <w:ind w:left="2268" w:hanging="1984"/>
        <w:rPr>
          <w:lang w:eastAsia="ko-KR"/>
        </w:rPr>
      </w:pPr>
      <w:r w:rsidRPr="00B27271">
        <w:rPr>
          <w:lang w:eastAsia="ko-KR"/>
        </w:rPr>
        <w:t>SFI-RNTI</w:t>
      </w:r>
      <w:r w:rsidRPr="00B27271">
        <w:rPr>
          <w:lang w:eastAsia="ko-KR"/>
        </w:rPr>
        <w:tab/>
        <w:t>Slot Format Indication RNTI</w:t>
      </w:r>
    </w:p>
    <w:p w14:paraId="48DF9D20" w14:textId="77777777" w:rsidR="00411627" w:rsidRPr="00B27271" w:rsidRDefault="00411627" w:rsidP="00411627">
      <w:pPr>
        <w:pStyle w:val="EW"/>
        <w:ind w:left="2268" w:hanging="1984"/>
        <w:rPr>
          <w:lang w:eastAsia="ko-KR"/>
        </w:rPr>
      </w:pPr>
      <w:r w:rsidRPr="00B27271">
        <w:rPr>
          <w:lang w:eastAsia="ko-KR"/>
        </w:rPr>
        <w:t>SI</w:t>
      </w:r>
      <w:r w:rsidRPr="00B27271">
        <w:rPr>
          <w:lang w:eastAsia="ko-KR"/>
        </w:rPr>
        <w:tab/>
        <w:t>System Information</w:t>
      </w:r>
    </w:p>
    <w:p w14:paraId="38203CC1" w14:textId="01B04A18" w:rsidR="00E75021" w:rsidRPr="00B27271" w:rsidRDefault="00E75021" w:rsidP="00E75021">
      <w:pPr>
        <w:pStyle w:val="EW"/>
        <w:ind w:left="2268" w:hanging="1984"/>
        <w:rPr>
          <w:rFonts w:eastAsia="DengXian"/>
          <w:lang w:eastAsia="zh-CN"/>
        </w:rPr>
      </w:pPr>
      <w:r w:rsidRPr="00B27271">
        <w:rPr>
          <w:rFonts w:eastAsia="DengXian"/>
          <w:lang w:eastAsia="zh-CN"/>
        </w:rPr>
        <w:t>SL-PRS-CS-RNTI</w:t>
      </w:r>
      <w:r w:rsidRPr="00B27271">
        <w:rPr>
          <w:rFonts w:eastAsia="DengXian"/>
          <w:lang w:eastAsia="zh-CN"/>
        </w:rPr>
        <w:tab/>
        <w:t>SL</w:t>
      </w:r>
      <w:r w:rsidR="00852737" w:rsidRPr="00B27271">
        <w:rPr>
          <w:rFonts w:eastAsia="DengXian"/>
          <w:lang w:eastAsia="zh-CN"/>
        </w:rPr>
        <w:t>-</w:t>
      </w:r>
      <w:r w:rsidRPr="00B27271">
        <w:rPr>
          <w:rFonts w:eastAsia="DengXian"/>
          <w:lang w:eastAsia="zh-CN"/>
        </w:rPr>
        <w:t>PRS</w:t>
      </w:r>
      <w:r w:rsidR="00A2270C" w:rsidRPr="00B27271">
        <w:rPr>
          <w:rFonts w:eastAsia="DengXian"/>
          <w:lang w:eastAsia="zh-CN"/>
        </w:rPr>
        <w:t>-</w:t>
      </w:r>
      <w:r w:rsidRPr="00B27271">
        <w:rPr>
          <w:rFonts w:eastAsia="DengXian"/>
          <w:lang w:eastAsia="zh-CN"/>
        </w:rPr>
        <w:t>Configured Scheduling</w:t>
      </w:r>
      <w:r w:rsidR="00852737" w:rsidRPr="00B27271">
        <w:rPr>
          <w:rFonts w:eastAsia="DengXian"/>
          <w:lang w:eastAsia="zh-CN"/>
        </w:rPr>
        <w:t>-</w:t>
      </w:r>
      <w:r w:rsidRPr="00B27271">
        <w:rPr>
          <w:rFonts w:eastAsia="DengXian"/>
          <w:lang w:eastAsia="zh-CN"/>
        </w:rPr>
        <w:t>RNTI</w:t>
      </w:r>
    </w:p>
    <w:p w14:paraId="251A3747" w14:textId="0CB595EF" w:rsidR="00E75021" w:rsidRPr="00B27271" w:rsidRDefault="00E75021" w:rsidP="00E75021">
      <w:pPr>
        <w:pStyle w:val="EW"/>
        <w:ind w:left="2268" w:hanging="1984"/>
        <w:rPr>
          <w:rFonts w:eastAsia="DengXian"/>
          <w:lang w:eastAsia="zh-CN"/>
        </w:rPr>
      </w:pPr>
      <w:r w:rsidRPr="00B27271">
        <w:rPr>
          <w:rFonts w:eastAsia="DengXian"/>
          <w:lang w:eastAsia="zh-CN"/>
        </w:rPr>
        <w:t>SL-PRS-RNTI</w:t>
      </w:r>
      <w:r w:rsidRPr="00B27271">
        <w:rPr>
          <w:rFonts w:eastAsia="DengXian"/>
          <w:lang w:eastAsia="zh-CN"/>
        </w:rPr>
        <w:tab/>
        <w:t>SL</w:t>
      </w:r>
      <w:r w:rsidR="00852737" w:rsidRPr="00B27271">
        <w:rPr>
          <w:rFonts w:eastAsia="DengXian"/>
          <w:lang w:eastAsia="zh-CN"/>
        </w:rPr>
        <w:t>-</w:t>
      </w:r>
      <w:r w:rsidRPr="00B27271">
        <w:rPr>
          <w:rFonts w:eastAsia="DengXian"/>
          <w:lang w:eastAsia="zh-CN"/>
        </w:rPr>
        <w:t>PRS</w:t>
      </w:r>
      <w:r w:rsidR="00A2270C" w:rsidRPr="00B27271">
        <w:rPr>
          <w:rFonts w:eastAsia="DengXian"/>
          <w:lang w:eastAsia="zh-CN"/>
        </w:rPr>
        <w:t>-</w:t>
      </w:r>
      <w:r w:rsidRPr="00B27271">
        <w:rPr>
          <w:rFonts w:eastAsia="DengXian"/>
          <w:lang w:eastAsia="zh-CN"/>
        </w:rPr>
        <w:t>RNTI</w:t>
      </w:r>
    </w:p>
    <w:p w14:paraId="7F3EEB62" w14:textId="660B33D0" w:rsidR="00E82967" w:rsidRPr="00B27271" w:rsidRDefault="00E82967" w:rsidP="00E82967">
      <w:pPr>
        <w:pStyle w:val="EW"/>
        <w:ind w:left="2268" w:hanging="1984"/>
        <w:rPr>
          <w:lang w:eastAsia="ko-KR"/>
        </w:rPr>
      </w:pPr>
      <w:r w:rsidRPr="00B27271">
        <w:rPr>
          <w:noProof/>
        </w:rPr>
        <w:t>SL</w:t>
      </w:r>
      <w:r w:rsidR="00955A30" w:rsidRPr="00B27271">
        <w:rPr>
          <w:noProof/>
        </w:rPr>
        <w:t>-</w:t>
      </w:r>
      <w:r w:rsidRPr="00B27271">
        <w:rPr>
          <w:noProof/>
        </w:rPr>
        <w:t>CS-RNTI</w:t>
      </w:r>
      <w:r w:rsidRPr="00B27271">
        <w:rPr>
          <w:noProof/>
        </w:rPr>
        <w:tab/>
        <w:t>Sidelink</w:t>
      </w:r>
      <w:r w:rsidR="00852737" w:rsidRPr="00B27271">
        <w:rPr>
          <w:rFonts w:eastAsia="DengXian"/>
          <w:lang w:eastAsia="zh-CN"/>
        </w:rPr>
        <w:t>-</w:t>
      </w:r>
      <w:r w:rsidRPr="00B27271">
        <w:rPr>
          <w:lang w:eastAsia="ko-KR"/>
        </w:rPr>
        <w:t>Configured Scheduling</w:t>
      </w:r>
      <w:r w:rsidR="00852737" w:rsidRPr="00B27271">
        <w:rPr>
          <w:rFonts w:eastAsia="DengXian"/>
          <w:lang w:eastAsia="zh-CN"/>
        </w:rPr>
        <w:t>-</w:t>
      </w:r>
      <w:r w:rsidRPr="00B27271">
        <w:rPr>
          <w:noProof/>
        </w:rPr>
        <w:t>RNTI</w:t>
      </w:r>
    </w:p>
    <w:p w14:paraId="4E83FE0B" w14:textId="56CF9A56" w:rsidR="00E75021" w:rsidRPr="00B27271" w:rsidRDefault="00E75021" w:rsidP="00E75021">
      <w:pPr>
        <w:pStyle w:val="EW"/>
        <w:ind w:left="2268" w:hanging="1984"/>
        <w:rPr>
          <w:rFonts w:eastAsia="DengXian"/>
          <w:lang w:eastAsia="zh-CN"/>
        </w:rPr>
      </w:pPr>
      <w:r w:rsidRPr="00B27271">
        <w:rPr>
          <w:rFonts w:eastAsia="DengXian"/>
          <w:lang w:eastAsia="zh-CN"/>
        </w:rPr>
        <w:t>SL-PRS</w:t>
      </w:r>
      <w:r w:rsidRPr="00B27271">
        <w:rPr>
          <w:rFonts w:eastAsia="DengXian"/>
          <w:lang w:eastAsia="zh-CN"/>
        </w:rPr>
        <w:tab/>
        <w:t>Sidelink</w:t>
      </w:r>
      <w:r w:rsidR="00852737" w:rsidRPr="00B27271">
        <w:rPr>
          <w:rFonts w:eastAsia="DengXian"/>
          <w:lang w:eastAsia="zh-CN"/>
        </w:rPr>
        <w:t>-</w:t>
      </w:r>
      <w:r w:rsidRPr="00B27271">
        <w:rPr>
          <w:rFonts w:eastAsia="DengXian"/>
          <w:lang w:eastAsia="zh-CN"/>
        </w:rPr>
        <w:t>PRS</w:t>
      </w:r>
    </w:p>
    <w:p w14:paraId="6DC0CE52" w14:textId="7560C508" w:rsidR="00E75021" w:rsidRPr="00B27271" w:rsidRDefault="00E75021" w:rsidP="00E75021">
      <w:pPr>
        <w:pStyle w:val="EW"/>
        <w:ind w:left="2268" w:hanging="1984"/>
        <w:rPr>
          <w:noProof/>
        </w:rPr>
      </w:pPr>
      <w:r w:rsidRPr="00B27271">
        <w:rPr>
          <w:noProof/>
        </w:rPr>
        <w:t>SL-RNTI</w:t>
      </w:r>
      <w:r w:rsidRPr="00B27271">
        <w:rPr>
          <w:noProof/>
        </w:rPr>
        <w:tab/>
        <w:t>Sidelink</w:t>
      </w:r>
      <w:r w:rsidR="00852737" w:rsidRPr="00B27271">
        <w:rPr>
          <w:rFonts w:eastAsia="DengXian"/>
          <w:lang w:eastAsia="zh-CN"/>
        </w:rPr>
        <w:t>-</w:t>
      </w:r>
      <w:r w:rsidRPr="00B27271">
        <w:rPr>
          <w:noProof/>
        </w:rPr>
        <w:t>RNTI</w:t>
      </w:r>
    </w:p>
    <w:p w14:paraId="2BD90F8E" w14:textId="77777777" w:rsidR="00411627" w:rsidRPr="00B27271" w:rsidRDefault="00411627" w:rsidP="00411627">
      <w:pPr>
        <w:pStyle w:val="EW"/>
        <w:ind w:left="2268" w:hanging="1984"/>
        <w:rPr>
          <w:lang w:eastAsia="ko-KR"/>
        </w:rPr>
      </w:pPr>
      <w:r w:rsidRPr="00B27271">
        <w:rPr>
          <w:lang w:eastAsia="ko-KR"/>
        </w:rPr>
        <w:t>SpCell</w:t>
      </w:r>
      <w:r w:rsidRPr="00B27271">
        <w:rPr>
          <w:lang w:eastAsia="ko-KR"/>
        </w:rPr>
        <w:tab/>
        <w:t>Special Cell</w:t>
      </w:r>
    </w:p>
    <w:p w14:paraId="4136854A" w14:textId="77777777" w:rsidR="00411627" w:rsidRPr="00B27271" w:rsidRDefault="00411627" w:rsidP="00411627">
      <w:pPr>
        <w:pStyle w:val="EW"/>
        <w:ind w:left="2268" w:hanging="1984"/>
        <w:rPr>
          <w:lang w:eastAsia="ko-KR"/>
        </w:rPr>
      </w:pPr>
      <w:r w:rsidRPr="00B27271">
        <w:rPr>
          <w:lang w:eastAsia="ko-KR"/>
        </w:rPr>
        <w:t>SP</w:t>
      </w:r>
      <w:r w:rsidRPr="00B27271">
        <w:rPr>
          <w:lang w:eastAsia="ko-KR"/>
        </w:rPr>
        <w:tab/>
        <w:t>Semi-Persistent</w:t>
      </w:r>
    </w:p>
    <w:p w14:paraId="63A44564" w14:textId="77777777" w:rsidR="00411627" w:rsidRPr="00B27271" w:rsidRDefault="00411627" w:rsidP="00411627">
      <w:pPr>
        <w:pStyle w:val="EW"/>
        <w:ind w:left="2268" w:hanging="1984"/>
        <w:rPr>
          <w:lang w:eastAsia="ko-KR"/>
        </w:rPr>
      </w:pPr>
      <w:r w:rsidRPr="00B27271">
        <w:rPr>
          <w:lang w:eastAsia="ko-KR"/>
        </w:rPr>
        <w:t>SP-CSI-RNTI</w:t>
      </w:r>
      <w:r w:rsidRPr="00B27271">
        <w:rPr>
          <w:lang w:eastAsia="ko-KR"/>
        </w:rPr>
        <w:tab/>
        <w:t>Semi-Persistent CSI RNTI</w:t>
      </w:r>
    </w:p>
    <w:p w14:paraId="3007018B" w14:textId="77777777" w:rsidR="00411627" w:rsidRPr="00B27271" w:rsidRDefault="00411627" w:rsidP="00411627">
      <w:pPr>
        <w:pStyle w:val="EW"/>
        <w:ind w:left="2268" w:hanging="1984"/>
        <w:rPr>
          <w:lang w:eastAsia="ko-KR"/>
        </w:rPr>
      </w:pPr>
      <w:r w:rsidRPr="00B27271">
        <w:rPr>
          <w:lang w:eastAsia="ko-KR"/>
        </w:rPr>
        <w:t>SPS</w:t>
      </w:r>
      <w:r w:rsidRPr="00B27271">
        <w:rPr>
          <w:lang w:eastAsia="ko-KR"/>
        </w:rPr>
        <w:tab/>
        <w:t>Semi-Persistent Scheduling</w:t>
      </w:r>
    </w:p>
    <w:p w14:paraId="202A5754" w14:textId="77777777" w:rsidR="00304E85" w:rsidRPr="00B27271" w:rsidRDefault="00411627" w:rsidP="00304E85">
      <w:pPr>
        <w:pStyle w:val="EW"/>
        <w:ind w:left="2268" w:hanging="1984"/>
        <w:rPr>
          <w:lang w:eastAsia="ko-KR"/>
        </w:rPr>
      </w:pPr>
      <w:r w:rsidRPr="00B27271">
        <w:rPr>
          <w:lang w:eastAsia="ko-KR"/>
        </w:rPr>
        <w:t>SR</w:t>
      </w:r>
      <w:r w:rsidRPr="00B27271">
        <w:rPr>
          <w:lang w:eastAsia="ko-KR"/>
        </w:rPr>
        <w:tab/>
        <w:t>Scheduling Request</w:t>
      </w:r>
    </w:p>
    <w:p w14:paraId="17D300C6" w14:textId="1364F0FC" w:rsidR="00411627" w:rsidRPr="00B27271" w:rsidRDefault="00304E85" w:rsidP="00304E85">
      <w:pPr>
        <w:pStyle w:val="EW"/>
        <w:ind w:left="2268" w:hanging="1984"/>
        <w:rPr>
          <w:lang w:eastAsia="ko-KR"/>
        </w:rPr>
      </w:pPr>
      <w:r w:rsidRPr="00B27271">
        <w:rPr>
          <w:lang w:eastAsia="ko-KR"/>
        </w:rPr>
        <w:t>SRI</w:t>
      </w:r>
      <w:r w:rsidRPr="00B27271">
        <w:rPr>
          <w:lang w:eastAsia="ko-KR"/>
        </w:rPr>
        <w:tab/>
        <w:t>SRS Resource Indicator</w:t>
      </w:r>
    </w:p>
    <w:p w14:paraId="14D16627" w14:textId="77777777" w:rsidR="00411627" w:rsidRPr="00B27271" w:rsidRDefault="00411627" w:rsidP="00411627">
      <w:pPr>
        <w:pStyle w:val="EW"/>
        <w:ind w:left="2268" w:hanging="1984"/>
        <w:rPr>
          <w:lang w:eastAsia="ko-KR"/>
        </w:rPr>
      </w:pPr>
      <w:r w:rsidRPr="00B27271">
        <w:rPr>
          <w:lang w:eastAsia="ko-KR"/>
        </w:rPr>
        <w:t>SS</w:t>
      </w:r>
      <w:r w:rsidRPr="00B27271">
        <w:rPr>
          <w:lang w:eastAsia="ko-KR"/>
        </w:rPr>
        <w:tab/>
        <w:t>Synchronization Signals</w:t>
      </w:r>
    </w:p>
    <w:p w14:paraId="40489ED0" w14:textId="77777777" w:rsidR="00411627" w:rsidRPr="00B27271" w:rsidRDefault="00411627" w:rsidP="00411627">
      <w:pPr>
        <w:pStyle w:val="EW"/>
        <w:ind w:left="2268" w:hanging="1984"/>
        <w:rPr>
          <w:lang w:eastAsia="ko-KR"/>
        </w:rPr>
      </w:pPr>
      <w:r w:rsidRPr="00B27271">
        <w:rPr>
          <w:lang w:eastAsia="ko-KR"/>
        </w:rPr>
        <w:t>SSB</w:t>
      </w:r>
      <w:r w:rsidRPr="00B27271">
        <w:rPr>
          <w:lang w:eastAsia="ko-KR"/>
        </w:rPr>
        <w:tab/>
        <w:t>Synchronization Signal Block</w:t>
      </w:r>
    </w:p>
    <w:p w14:paraId="3D0177B1" w14:textId="77777777" w:rsidR="00411627" w:rsidRPr="00B27271" w:rsidRDefault="00411627" w:rsidP="00411627">
      <w:pPr>
        <w:pStyle w:val="EW"/>
        <w:ind w:left="2268" w:hanging="1984"/>
        <w:rPr>
          <w:lang w:eastAsia="ko-KR"/>
        </w:rPr>
      </w:pPr>
      <w:r w:rsidRPr="00B27271">
        <w:rPr>
          <w:lang w:eastAsia="ko-KR"/>
        </w:rPr>
        <w:t>STAG</w:t>
      </w:r>
      <w:r w:rsidRPr="00B27271">
        <w:rPr>
          <w:lang w:eastAsia="ko-KR"/>
        </w:rPr>
        <w:tab/>
        <w:t>Secondary Timing Advance Group</w:t>
      </w:r>
    </w:p>
    <w:p w14:paraId="20FBE96A" w14:textId="77777777" w:rsidR="00F948C5" w:rsidRPr="00B27271" w:rsidRDefault="00F948C5" w:rsidP="00F948C5">
      <w:pPr>
        <w:pStyle w:val="EW"/>
        <w:ind w:left="2268" w:hanging="1984"/>
        <w:rPr>
          <w:lang w:eastAsia="ko-KR"/>
        </w:rPr>
      </w:pPr>
      <w:r w:rsidRPr="00B27271">
        <w:rPr>
          <w:lang w:eastAsia="ko-KR"/>
        </w:rPr>
        <w:t>STx2P</w:t>
      </w:r>
      <w:r w:rsidRPr="00B27271">
        <w:rPr>
          <w:lang w:eastAsia="ko-KR"/>
        </w:rPr>
        <w:tab/>
        <w:t>Simultaneous Transmission with 2 Panels</w:t>
      </w:r>
    </w:p>
    <w:p w14:paraId="7C598AE1" w14:textId="77777777" w:rsidR="00411627" w:rsidRPr="00B27271" w:rsidRDefault="00411627" w:rsidP="00411627">
      <w:pPr>
        <w:pStyle w:val="EW"/>
        <w:ind w:left="2268" w:hanging="1984"/>
      </w:pPr>
      <w:r w:rsidRPr="00B27271">
        <w:t>SUL</w:t>
      </w:r>
      <w:r w:rsidRPr="00B27271">
        <w:tab/>
        <w:t>Supplementary Uplink</w:t>
      </w:r>
    </w:p>
    <w:p w14:paraId="1231C1D1" w14:textId="77777777" w:rsidR="00411627" w:rsidRPr="00B27271" w:rsidRDefault="00411627" w:rsidP="00411627">
      <w:pPr>
        <w:pStyle w:val="EW"/>
        <w:ind w:left="2268" w:hanging="1984"/>
        <w:rPr>
          <w:lang w:eastAsia="ko-KR"/>
        </w:rPr>
      </w:pPr>
      <w:r w:rsidRPr="00B27271">
        <w:rPr>
          <w:lang w:eastAsia="ko-KR"/>
        </w:rPr>
        <w:t>TAG</w:t>
      </w:r>
      <w:r w:rsidRPr="00B27271">
        <w:rPr>
          <w:lang w:eastAsia="ko-KR"/>
        </w:rPr>
        <w:tab/>
        <w:t>Timing Advance Group</w:t>
      </w:r>
    </w:p>
    <w:p w14:paraId="19E52DF1" w14:textId="77777777" w:rsidR="00411627" w:rsidRPr="00B27271" w:rsidRDefault="00411627" w:rsidP="00411627">
      <w:pPr>
        <w:pStyle w:val="EW"/>
        <w:ind w:left="2268" w:hanging="1984"/>
        <w:rPr>
          <w:lang w:eastAsia="ko-KR"/>
        </w:rPr>
      </w:pPr>
      <w:r w:rsidRPr="00B27271">
        <w:rPr>
          <w:lang w:eastAsia="ko-KR"/>
        </w:rPr>
        <w:t>TCI</w:t>
      </w:r>
      <w:r w:rsidRPr="00B27271">
        <w:rPr>
          <w:lang w:eastAsia="ko-KR"/>
        </w:rPr>
        <w:tab/>
        <w:t>Transmission Configuration Indicator</w:t>
      </w:r>
    </w:p>
    <w:p w14:paraId="0820472D" w14:textId="3A494C64" w:rsidR="00411627" w:rsidRPr="00B27271" w:rsidRDefault="00411627" w:rsidP="00411627">
      <w:pPr>
        <w:pStyle w:val="EW"/>
        <w:ind w:left="2268" w:hanging="1984"/>
        <w:rPr>
          <w:lang w:eastAsia="ko-KR"/>
        </w:rPr>
      </w:pPr>
      <w:r w:rsidRPr="00B27271">
        <w:rPr>
          <w:lang w:eastAsia="ko-KR"/>
        </w:rPr>
        <w:t>TPC-SRS-RNTI</w:t>
      </w:r>
      <w:r w:rsidRPr="00B27271">
        <w:rPr>
          <w:lang w:eastAsia="ko-KR"/>
        </w:rPr>
        <w:tab/>
        <w:t xml:space="preserve">Transmit Power Control-Sounding Reference </w:t>
      </w:r>
      <w:r w:rsidR="005F61D5" w:rsidRPr="00B27271">
        <w:rPr>
          <w:lang w:eastAsia="ko-KR"/>
        </w:rPr>
        <w:t>Signal</w:t>
      </w:r>
      <w:r w:rsidRPr="00B27271">
        <w:rPr>
          <w:lang w:eastAsia="ko-KR"/>
        </w:rPr>
        <w:t>-RNTI</w:t>
      </w:r>
    </w:p>
    <w:p w14:paraId="211A2ABE" w14:textId="77777777" w:rsidR="00434399" w:rsidRPr="00B27271" w:rsidRDefault="00A20FF8" w:rsidP="00AE715E">
      <w:pPr>
        <w:pStyle w:val="EW"/>
        <w:ind w:left="2268" w:hanging="1984"/>
      </w:pPr>
      <w:r w:rsidRPr="00B27271">
        <w:rPr>
          <w:lang w:eastAsia="ko-KR"/>
        </w:rPr>
        <w:t>TRIV</w:t>
      </w:r>
      <w:r w:rsidRPr="00B27271">
        <w:rPr>
          <w:lang w:eastAsia="ko-KR"/>
        </w:rPr>
        <w:tab/>
        <w:t>Time Resource Indicator Value</w:t>
      </w:r>
    </w:p>
    <w:p w14:paraId="1819F468" w14:textId="645BA1C1" w:rsidR="00A20FF8" w:rsidRPr="00B27271" w:rsidRDefault="00434399" w:rsidP="00AE715E">
      <w:pPr>
        <w:pStyle w:val="EW"/>
        <w:ind w:left="2268" w:hanging="1984"/>
        <w:rPr>
          <w:lang w:eastAsia="ko-KR"/>
        </w:rPr>
      </w:pPr>
      <w:r w:rsidRPr="00B27271">
        <w:rPr>
          <w:lang w:eastAsia="ko-KR"/>
        </w:rPr>
        <w:t>TRP</w:t>
      </w:r>
      <w:r w:rsidRPr="00B27271">
        <w:rPr>
          <w:lang w:eastAsia="ko-KR"/>
        </w:rPr>
        <w:tab/>
        <w:t>Transmit/Receive Point</w:t>
      </w:r>
    </w:p>
    <w:p w14:paraId="42EDEBA2" w14:textId="77777777" w:rsidR="00205F37" w:rsidRPr="00B27271" w:rsidRDefault="00205F37" w:rsidP="00205F37">
      <w:pPr>
        <w:pStyle w:val="EW"/>
        <w:ind w:left="2268" w:hanging="1984"/>
        <w:rPr>
          <w:rFonts w:eastAsia="Malgun Gothic"/>
          <w:lang w:eastAsia="ko-KR"/>
        </w:rPr>
      </w:pPr>
      <w:r w:rsidRPr="00B27271">
        <w:rPr>
          <w:rFonts w:eastAsia="Malgun Gothic"/>
          <w:lang w:eastAsia="ko-KR"/>
        </w:rPr>
        <w:t>TRS</w:t>
      </w:r>
      <w:r w:rsidRPr="00B27271">
        <w:rPr>
          <w:rFonts w:eastAsia="Malgun Gothic"/>
          <w:lang w:eastAsia="ko-KR"/>
        </w:rPr>
        <w:tab/>
        <w:t>CSI-RS for tracking</w:t>
      </w:r>
    </w:p>
    <w:p w14:paraId="7E905D85" w14:textId="4C168C87" w:rsidR="00AE715E" w:rsidRPr="00B27271" w:rsidRDefault="00AE715E" w:rsidP="00AE715E">
      <w:pPr>
        <w:pStyle w:val="EW"/>
        <w:ind w:left="2268" w:hanging="1984"/>
        <w:rPr>
          <w:lang w:eastAsia="ko-KR"/>
        </w:rPr>
      </w:pPr>
      <w:r w:rsidRPr="00B27271">
        <w:rPr>
          <w:lang w:eastAsia="ko-KR"/>
        </w:rPr>
        <w:t>U2N</w:t>
      </w:r>
      <w:r w:rsidRPr="00B27271">
        <w:rPr>
          <w:lang w:eastAsia="ko-KR"/>
        </w:rPr>
        <w:tab/>
        <w:t>UE-to-Network</w:t>
      </w:r>
    </w:p>
    <w:p w14:paraId="79ADCD31" w14:textId="006233C8" w:rsidR="006D0905" w:rsidRPr="00B27271" w:rsidRDefault="006D0905" w:rsidP="006D0905">
      <w:pPr>
        <w:pStyle w:val="EW"/>
        <w:ind w:left="2268" w:hanging="1984"/>
        <w:rPr>
          <w:lang w:eastAsia="ko-KR"/>
        </w:rPr>
      </w:pPr>
      <w:r w:rsidRPr="00B27271">
        <w:rPr>
          <w:lang w:eastAsia="ko-KR"/>
        </w:rPr>
        <w:t>U2U</w:t>
      </w:r>
      <w:r w:rsidRPr="00B27271">
        <w:rPr>
          <w:lang w:eastAsia="ko-KR"/>
        </w:rPr>
        <w:tab/>
        <w:t>UE-to-UE</w:t>
      </w:r>
    </w:p>
    <w:p w14:paraId="6B626A54" w14:textId="798836DE" w:rsidR="00470F50" w:rsidRPr="00B27271" w:rsidRDefault="00C80C63" w:rsidP="006D0905">
      <w:pPr>
        <w:pStyle w:val="EW"/>
        <w:ind w:left="2268" w:hanging="1984"/>
        <w:rPr>
          <w:lang w:eastAsia="ko-KR"/>
        </w:rPr>
      </w:pPr>
      <w:r w:rsidRPr="00B27271">
        <w:rPr>
          <w:lang w:eastAsia="ko-KR"/>
        </w:rPr>
        <w:t>UCI</w:t>
      </w:r>
      <w:r w:rsidRPr="00B27271">
        <w:rPr>
          <w:lang w:eastAsia="ko-KR"/>
        </w:rPr>
        <w:tab/>
        <w:t>Uplink Control Information</w:t>
      </w:r>
    </w:p>
    <w:p w14:paraId="59574DE8" w14:textId="3995FD85" w:rsidR="00C80C63" w:rsidRPr="00B27271" w:rsidRDefault="00470F50" w:rsidP="00470F50">
      <w:pPr>
        <w:pStyle w:val="EW"/>
        <w:ind w:left="2268" w:hanging="1984"/>
        <w:rPr>
          <w:lang w:eastAsia="ko-KR"/>
        </w:rPr>
      </w:pPr>
      <w:r w:rsidRPr="00B27271">
        <w:rPr>
          <w:lang w:eastAsia="ko-KR"/>
        </w:rPr>
        <w:t>UTO-UCI</w:t>
      </w:r>
      <w:r w:rsidRPr="00B27271">
        <w:rPr>
          <w:lang w:eastAsia="ko-KR"/>
        </w:rPr>
        <w:tab/>
      </w:r>
      <w:r w:rsidRPr="00B27271">
        <w:t>Unused Transmission Occasion - UCI</w:t>
      </w:r>
    </w:p>
    <w:p w14:paraId="05549ED7" w14:textId="77777777" w:rsidR="00E82967" w:rsidRPr="00B27271" w:rsidRDefault="00E82967" w:rsidP="00C02596">
      <w:pPr>
        <w:pStyle w:val="EW"/>
        <w:ind w:left="2268" w:hanging="1984"/>
        <w:rPr>
          <w:lang w:eastAsia="ko-KR"/>
        </w:rPr>
      </w:pPr>
      <w:r w:rsidRPr="00B27271">
        <w:rPr>
          <w:lang w:eastAsia="ko-KR"/>
        </w:rPr>
        <w:t>V2X</w:t>
      </w:r>
      <w:r w:rsidRPr="00B27271">
        <w:rPr>
          <w:lang w:eastAsia="ko-KR"/>
        </w:rPr>
        <w:tab/>
        <w:t>Vehicle-to-Everything</w:t>
      </w:r>
    </w:p>
    <w:p w14:paraId="1A5E649E" w14:textId="77777777" w:rsidR="00411627" w:rsidRPr="00B27271" w:rsidRDefault="00411627" w:rsidP="00411627">
      <w:pPr>
        <w:pStyle w:val="EX"/>
        <w:ind w:left="2268" w:hanging="1984"/>
        <w:rPr>
          <w:lang w:eastAsia="ko-KR"/>
        </w:rPr>
      </w:pPr>
      <w:r w:rsidRPr="00B27271">
        <w:rPr>
          <w:lang w:eastAsia="ko-KR"/>
        </w:rPr>
        <w:t>ZP CSI-RS</w:t>
      </w:r>
      <w:r w:rsidRPr="00B27271">
        <w:rPr>
          <w:lang w:eastAsia="ko-KR"/>
        </w:rPr>
        <w:tab/>
        <w:t>Zero Power CSI-RS</w:t>
      </w:r>
    </w:p>
    <w:p w14:paraId="3246B1F4" w14:textId="77777777" w:rsidR="00411627" w:rsidRPr="00B27271" w:rsidRDefault="00411627" w:rsidP="00411627">
      <w:pPr>
        <w:pStyle w:val="Heading1"/>
        <w:rPr>
          <w:lang w:eastAsia="ko-KR"/>
        </w:rPr>
      </w:pPr>
      <w:bookmarkStart w:id="49" w:name="_Toc29239801"/>
      <w:bookmarkStart w:id="50" w:name="_Toc37296155"/>
      <w:bookmarkStart w:id="51" w:name="_Toc46490281"/>
      <w:bookmarkStart w:id="52" w:name="_Toc52751976"/>
      <w:bookmarkStart w:id="53" w:name="_Toc52796438"/>
      <w:bookmarkStart w:id="54" w:name="_Toc201677542"/>
      <w:r w:rsidRPr="00B27271">
        <w:t>4</w:t>
      </w:r>
      <w:r w:rsidRPr="00B27271">
        <w:tab/>
      </w:r>
      <w:r w:rsidRPr="00B27271">
        <w:rPr>
          <w:lang w:eastAsia="ko-KR"/>
        </w:rPr>
        <w:t>General</w:t>
      </w:r>
      <w:bookmarkEnd w:id="49"/>
      <w:bookmarkEnd w:id="50"/>
      <w:bookmarkEnd w:id="51"/>
      <w:bookmarkEnd w:id="52"/>
      <w:bookmarkEnd w:id="53"/>
      <w:bookmarkEnd w:id="54"/>
    </w:p>
    <w:p w14:paraId="5D25AC17" w14:textId="77777777" w:rsidR="00411627" w:rsidRPr="00B27271" w:rsidRDefault="00411627" w:rsidP="00411627">
      <w:pPr>
        <w:pStyle w:val="Heading2"/>
        <w:rPr>
          <w:lang w:eastAsia="ko-KR"/>
        </w:rPr>
      </w:pPr>
      <w:bookmarkStart w:id="55" w:name="_Toc29239802"/>
      <w:bookmarkStart w:id="56" w:name="_Toc37296156"/>
      <w:bookmarkStart w:id="57" w:name="_Toc46490282"/>
      <w:bookmarkStart w:id="58" w:name="_Toc52751977"/>
      <w:bookmarkStart w:id="59" w:name="_Toc52796439"/>
      <w:bookmarkStart w:id="60" w:name="_Toc201677543"/>
      <w:r w:rsidRPr="00B27271">
        <w:t>4.1</w:t>
      </w:r>
      <w:r w:rsidRPr="00B27271">
        <w:tab/>
      </w:r>
      <w:r w:rsidRPr="00B27271">
        <w:rPr>
          <w:lang w:eastAsia="ko-KR"/>
        </w:rPr>
        <w:t>Introduction</w:t>
      </w:r>
      <w:bookmarkEnd w:id="55"/>
      <w:bookmarkEnd w:id="56"/>
      <w:bookmarkEnd w:id="57"/>
      <w:bookmarkEnd w:id="58"/>
      <w:bookmarkEnd w:id="59"/>
      <w:bookmarkEnd w:id="60"/>
    </w:p>
    <w:p w14:paraId="0947CF04" w14:textId="77777777" w:rsidR="00411627" w:rsidRPr="00B27271" w:rsidRDefault="00411627" w:rsidP="00411627">
      <w:pPr>
        <w:rPr>
          <w:lang w:eastAsia="ko-KR"/>
        </w:rPr>
      </w:pPr>
      <w:r w:rsidRPr="00B27271">
        <w:rPr>
          <w:lang w:eastAsia="ko-KR"/>
        </w:rPr>
        <w:t xml:space="preserve">The objective of this </w:t>
      </w:r>
      <w:r w:rsidR="00962841" w:rsidRPr="00B27271">
        <w:rPr>
          <w:lang w:eastAsia="ko-KR"/>
        </w:rPr>
        <w:t>clause</w:t>
      </w:r>
      <w:r w:rsidRPr="00B27271">
        <w:rPr>
          <w:lang w:eastAsia="ko-KR"/>
        </w:rPr>
        <w:t xml:space="preserve"> is to describe the MAC architecture and the MAC entity of the UE from a functional point of view.</w:t>
      </w:r>
    </w:p>
    <w:p w14:paraId="22DD8C12" w14:textId="77777777" w:rsidR="00411627" w:rsidRPr="00B27271" w:rsidRDefault="00411627" w:rsidP="00411627">
      <w:pPr>
        <w:pStyle w:val="Heading2"/>
        <w:rPr>
          <w:lang w:eastAsia="ko-KR"/>
        </w:rPr>
      </w:pPr>
      <w:bookmarkStart w:id="61" w:name="_Toc29239803"/>
      <w:bookmarkStart w:id="62" w:name="_Toc37296157"/>
      <w:bookmarkStart w:id="63" w:name="_Toc46490283"/>
      <w:bookmarkStart w:id="64" w:name="_Toc52751978"/>
      <w:bookmarkStart w:id="65" w:name="_Toc52796440"/>
      <w:bookmarkStart w:id="66" w:name="_Toc201677544"/>
      <w:r w:rsidRPr="00B27271">
        <w:rPr>
          <w:lang w:eastAsia="ko-KR"/>
        </w:rPr>
        <w:t>4.2</w:t>
      </w:r>
      <w:r w:rsidRPr="00B27271">
        <w:rPr>
          <w:lang w:eastAsia="ko-KR"/>
        </w:rPr>
        <w:tab/>
        <w:t>MAC architecture</w:t>
      </w:r>
      <w:bookmarkEnd w:id="61"/>
      <w:bookmarkEnd w:id="62"/>
      <w:bookmarkEnd w:id="63"/>
      <w:bookmarkEnd w:id="64"/>
      <w:bookmarkEnd w:id="65"/>
      <w:bookmarkEnd w:id="66"/>
    </w:p>
    <w:p w14:paraId="28534A2F" w14:textId="77777777" w:rsidR="00411627" w:rsidRPr="00B27271" w:rsidRDefault="00411627" w:rsidP="00411627">
      <w:pPr>
        <w:pStyle w:val="Heading3"/>
        <w:rPr>
          <w:lang w:eastAsia="ko-KR"/>
        </w:rPr>
      </w:pPr>
      <w:bookmarkStart w:id="67" w:name="_Toc29239804"/>
      <w:bookmarkStart w:id="68" w:name="_Toc37296158"/>
      <w:bookmarkStart w:id="69" w:name="_Toc46490284"/>
      <w:bookmarkStart w:id="70" w:name="_Toc52751979"/>
      <w:bookmarkStart w:id="71" w:name="_Toc52796441"/>
      <w:bookmarkStart w:id="72" w:name="_Toc201677545"/>
      <w:r w:rsidRPr="00B27271">
        <w:rPr>
          <w:lang w:eastAsia="ko-KR"/>
        </w:rPr>
        <w:t>4.2.1</w:t>
      </w:r>
      <w:r w:rsidRPr="00B27271">
        <w:rPr>
          <w:lang w:eastAsia="ko-KR"/>
        </w:rPr>
        <w:tab/>
        <w:t>General</w:t>
      </w:r>
      <w:bookmarkEnd w:id="67"/>
      <w:bookmarkEnd w:id="68"/>
      <w:bookmarkEnd w:id="69"/>
      <w:bookmarkEnd w:id="70"/>
      <w:bookmarkEnd w:id="71"/>
      <w:bookmarkEnd w:id="72"/>
    </w:p>
    <w:p w14:paraId="1E51B708" w14:textId="77777777" w:rsidR="00411627" w:rsidRPr="00B27271" w:rsidRDefault="00411627" w:rsidP="00411627">
      <w:pPr>
        <w:rPr>
          <w:lang w:eastAsia="ko-KR"/>
        </w:rPr>
      </w:pPr>
      <w:r w:rsidRPr="00B27271">
        <w:rPr>
          <w:lang w:eastAsia="ko-KR"/>
        </w:rPr>
        <w:t>This clause describes a model of the MAC i.e. it does not specify or restrict implementations.</w:t>
      </w:r>
    </w:p>
    <w:p w14:paraId="3FE76C19" w14:textId="77777777" w:rsidR="00411627" w:rsidRPr="00B27271" w:rsidRDefault="00411627" w:rsidP="00411627">
      <w:pPr>
        <w:rPr>
          <w:lang w:eastAsia="ko-KR"/>
        </w:rPr>
      </w:pPr>
      <w:r w:rsidRPr="00B27271">
        <w:rPr>
          <w:lang w:eastAsia="ko-KR"/>
        </w:rPr>
        <w:t>RRC is in control of the MAC configuration.</w:t>
      </w:r>
    </w:p>
    <w:p w14:paraId="2C2ACBC8" w14:textId="77777777" w:rsidR="00411627" w:rsidRPr="00B27271" w:rsidRDefault="00411627" w:rsidP="00411627">
      <w:pPr>
        <w:pStyle w:val="Heading3"/>
        <w:rPr>
          <w:lang w:eastAsia="ko-KR"/>
        </w:rPr>
      </w:pPr>
      <w:bookmarkStart w:id="73" w:name="_Toc29239805"/>
      <w:bookmarkStart w:id="74" w:name="_Toc37296159"/>
      <w:bookmarkStart w:id="75" w:name="_Toc46490285"/>
      <w:bookmarkStart w:id="76" w:name="_Toc52751980"/>
      <w:bookmarkStart w:id="77" w:name="_Toc52796442"/>
      <w:bookmarkStart w:id="78" w:name="_Toc201677546"/>
      <w:r w:rsidRPr="00B27271">
        <w:rPr>
          <w:lang w:eastAsia="ko-KR"/>
        </w:rPr>
        <w:t>4.2.2</w:t>
      </w:r>
      <w:r w:rsidRPr="00B27271">
        <w:rPr>
          <w:lang w:eastAsia="ko-KR"/>
        </w:rPr>
        <w:tab/>
        <w:t>MAC Entities</w:t>
      </w:r>
      <w:bookmarkEnd w:id="73"/>
      <w:bookmarkEnd w:id="74"/>
      <w:bookmarkEnd w:id="75"/>
      <w:bookmarkEnd w:id="76"/>
      <w:bookmarkEnd w:id="77"/>
      <w:bookmarkEnd w:id="78"/>
    </w:p>
    <w:p w14:paraId="00D88330" w14:textId="77777777" w:rsidR="00411627" w:rsidRPr="00B27271" w:rsidRDefault="00411627" w:rsidP="00411627">
      <w:pPr>
        <w:rPr>
          <w:lang w:eastAsia="ko-KR"/>
        </w:rPr>
      </w:pPr>
      <w:r w:rsidRPr="00B27271">
        <w:rPr>
          <w:lang w:eastAsia="ko-KR"/>
        </w:rPr>
        <w:t>The MAC entity of the UE handles the following transport channels:</w:t>
      </w:r>
    </w:p>
    <w:p w14:paraId="0D2D7F83" w14:textId="77777777" w:rsidR="00411627" w:rsidRPr="00B27271" w:rsidRDefault="00411627" w:rsidP="00411627">
      <w:pPr>
        <w:pStyle w:val="B1"/>
        <w:rPr>
          <w:lang w:eastAsia="ko-KR"/>
        </w:rPr>
      </w:pPr>
      <w:r w:rsidRPr="00B27271">
        <w:rPr>
          <w:lang w:eastAsia="ko-KR"/>
        </w:rPr>
        <w:t>-</w:t>
      </w:r>
      <w:r w:rsidRPr="00B27271">
        <w:rPr>
          <w:lang w:eastAsia="ko-KR"/>
        </w:rPr>
        <w:tab/>
        <w:t>Broadcast Channel (BCH);</w:t>
      </w:r>
    </w:p>
    <w:p w14:paraId="25818B7A" w14:textId="77777777" w:rsidR="00411627" w:rsidRPr="00B27271" w:rsidRDefault="00411627" w:rsidP="00411627">
      <w:pPr>
        <w:pStyle w:val="B1"/>
        <w:rPr>
          <w:lang w:eastAsia="ko-KR"/>
        </w:rPr>
      </w:pPr>
      <w:r w:rsidRPr="00B27271">
        <w:rPr>
          <w:lang w:eastAsia="ko-KR"/>
        </w:rPr>
        <w:t>-</w:t>
      </w:r>
      <w:r w:rsidRPr="00B27271">
        <w:rPr>
          <w:lang w:eastAsia="ko-KR"/>
        </w:rPr>
        <w:tab/>
        <w:t>Downlink Shared Channel(s) (DL-SCH);</w:t>
      </w:r>
    </w:p>
    <w:p w14:paraId="75D07FDA" w14:textId="77777777" w:rsidR="00411627" w:rsidRPr="00B27271" w:rsidRDefault="00411627" w:rsidP="00411627">
      <w:pPr>
        <w:pStyle w:val="B1"/>
        <w:rPr>
          <w:lang w:eastAsia="ko-KR"/>
        </w:rPr>
      </w:pPr>
      <w:r w:rsidRPr="00B27271">
        <w:rPr>
          <w:lang w:eastAsia="ko-KR"/>
        </w:rPr>
        <w:t>-</w:t>
      </w:r>
      <w:r w:rsidRPr="00B27271">
        <w:rPr>
          <w:lang w:eastAsia="ko-KR"/>
        </w:rPr>
        <w:tab/>
        <w:t>Paging Channel (PCH);</w:t>
      </w:r>
    </w:p>
    <w:p w14:paraId="5AC5BD0D" w14:textId="77777777" w:rsidR="00411627" w:rsidRPr="00B27271" w:rsidRDefault="00411627" w:rsidP="00411627">
      <w:pPr>
        <w:pStyle w:val="B1"/>
        <w:rPr>
          <w:lang w:eastAsia="ko-KR"/>
        </w:rPr>
      </w:pPr>
      <w:r w:rsidRPr="00B27271">
        <w:rPr>
          <w:lang w:eastAsia="ko-KR"/>
        </w:rPr>
        <w:t>-</w:t>
      </w:r>
      <w:r w:rsidRPr="00B27271">
        <w:rPr>
          <w:lang w:eastAsia="ko-KR"/>
        </w:rPr>
        <w:tab/>
        <w:t>Uplink Shared Channel(s) (UL-SCH);</w:t>
      </w:r>
    </w:p>
    <w:p w14:paraId="6EF27EB3" w14:textId="77777777" w:rsidR="00411627" w:rsidRPr="00B27271" w:rsidRDefault="00411627" w:rsidP="00411627">
      <w:pPr>
        <w:pStyle w:val="B1"/>
        <w:rPr>
          <w:lang w:eastAsia="ko-KR"/>
        </w:rPr>
      </w:pPr>
      <w:r w:rsidRPr="00B27271">
        <w:rPr>
          <w:lang w:eastAsia="ko-KR"/>
        </w:rPr>
        <w:t>-</w:t>
      </w:r>
      <w:r w:rsidRPr="00B27271">
        <w:rPr>
          <w:lang w:eastAsia="ko-KR"/>
        </w:rPr>
        <w:tab/>
        <w:t>Random Access Channel(s) (RACH).</w:t>
      </w:r>
    </w:p>
    <w:p w14:paraId="67F39734" w14:textId="77777777" w:rsidR="00A32248" w:rsidRPr="00B27271" w:rsidRDefault="00411627" w:rsidP="00A32248">
      <w:pPr>
        <w:rPr>
          <w:lang w:eastAsia="ko-KR"/>
        </w:rPr>
      </w:pPr>
      <w:r w:rsidRPr="00B27271">
        <w:rPr>
          <w:lang w:eastAsia="ko-KR"/>
        </w:rPr>
        <w:t>When the UE is configured with SCG, two MAC entities are configured to the UE: one for the MCG and one for the SCG.</w:t>
      </w:r>
    </w:p>
    <w:p w14:paraId="06FCA19A" w14:textId="77777777" w:rsidR="00411627" w:rsidRPr="00B27271" w:rsidRDefault="00A32248" w:rsidP="00A32248">
      <w:pPr>
        <w:rPr>
          <w:lang w:eastAsia="ko-KR"/>
        </w:rPr>
      </w:pPr>
      <w:r w:rsidRPr="00B27271">
        <w:rPr>
          <w:lang w:eastAsia="ko-KR"/>
        </w:rPr>
        <w:t>When the UE is configured with DAPS handover, two MAC entities are used by the UE: one for the source cell (source MAC entity) and one for the target cell (target MAC entity).</w:t>
      </w:r>
    </w:p>
    <w:p w14:paraId="24D04027" w14:textId="77777777" w:rsidR="00411627" w:rsidRPr="00B27271" w:rsidRDefault="00411627" w:rsidP="00411627">
      <w:pPr>
        <w:rPr>
          <w:lang w:eastAsia="ko-KR"/>
        </w:rPr>
      </w:pPr>
      <w:r w:rsidRPr="00B27271">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B27271" w:rsidRDefault="00411627" w:rsidP="00411627">
      <w:pPr>
        <w:rPr>
          <w:noProof/>
        </w:rPr>
      </w:pPr>
      <w:r w:rsidRPr="00B27271">
        <w:rPr>
          <w:noProof/>
        </w:rPr>
        <w:t>If the MAC entity is configured with one or more SCells, there are multiple DL-SCH and there may be multiple UL-SCH a</w:t>
      </w:r>
      <w:r w:rsidRPr="00B27271">
        <w:rPr>
          <w:noProof/>
          <w:lang w:eastAsia="ko-KR"/>
        </w:rPr>
        <w:t>s well as</w:t>
      </w:r>
      <w:r w:rsidRPr="00B27271">
        <w:rPr>
          <w:noProof/>
        </w:rPr>
        <w:t xml:space="preserve"> </w:t>
      </w:r>
      <w:r w:rsidRPr="00B27271">
        <w:rPr>
          <w:noProof/>
          <w:lang w:eastAsia="ko-KR"/>
        </w:rPr>
        <w:t xml:space="preserve">multiple </w:t>
      </w:r>
      <w:r w:rsidRPr="00B27271">
        <w:rPr>
          <w:noProof/>
        </w:rPr>
        <w:t>RACH per MAC entity; one DL-SCH, one</w:t>
      </w:r>
      <w:r w:rsidRPr="00B27271" w:rsidDel="009A1E4B">
        <w:rPr>
          <w:noProof/>
        </w:rPr>
        <w:t xml:space="preserve"> </w:t>
      </w:r>
      <w:r w:rsidRPr="00B27271">
        <w:rPr>
          <w:noProof/>
        </w:rPr>
        <w:t>UL-SCH, and one RACH on the SpCell, one DL-SCH, zero or one UL-SCH and zero or one RACH for each SCell.</w:t>
      </w:r>
    </w:p>
    <w:p w14:paraId="1AC46DE8" w14:textId="77777777" w:rsidR="00411627" w:rsidRPr="00B27271" w:rsidRDefault="00411627" w:rsidP="00411627">
      <w:pPr>
        <w:rPr>
          <w:noProof/>
          <w:lang w:eastAsia="ko-KR"/>
        </w:rPr>
      </w:pPr>
      <w:r w:rsidRPr="00B27271">
        <w:rPr>
          <w:noProof/>
        </w:rPr>
        <w:t>If the MAC entity is not configured with any SCell, there is one DL-SCH, one UL-SCH, and one RACH per MAC entity.</w:t>
      </w:r>
    </w:p>
    <w:p w14:paraId="694C4781" w14:textId="77777777" w:rsidR="00C5390F" w:rsidRPr="00B27271" w:rsidRDefault="00C5390F" w:rsidP="00C5390F">
      <w:pPr>
        <w:rPr>
          <w:noProof/>
        </w:rPr>
      </w:pPr>
      <w:r w:rsidRPr="00B27271">
        <w:rPr>
          <w:noProof/>
        </w:rPr>
        <w:t xml:space="preserve">If the UE is configured with LTM candidate cell(s), there may be zero or one RACH for each LTM candidate cell, which shares the same corresponding MAC entity with </w:t>
      </w:r>
      <w:r w:rsidRPr="00B27271">
        <w:rPr>
          <w:lang w:eastAsia="ko-KR"/>
        </w:rPr>
        <w:t>Serving Cell</w:t>
      </w:r>
      <w:r w:rsidRPr="00B27271">
        <w:rPr>
          <w:noProof/>
        </w:rPr>
        <w:t>.</w:t>
      </w:r>
    </w:p>
    <w:p w14:paraId="7CB91626" w14:textId="77777777" w:rsidR="00A32248" w:rsidRPr="00B27271" w:rsidRDefault="00411627" w:rsidP="00A32248">
      <w:pPr>
        <w:tabs>
          <w:tab w:val="left" w:pos="6946"/>
        </w:tabs>
        <w:rPr>
          <w:lang w:eastAsia="ko-KR"/>
        </w:rPr>
      </w:pPr>
      <w:r w:rsidRPr="00B27271">
        <w:rPr>
          <w:lang w:eastAsia="ko-KR"/>
        </w:rPr>
        <w:t>Figure 4.2.2-1 illustrates one possible structure of the MAC entity when SCG is not configured</w:t>
      </w:r>
      <w:r w:rsidR="00A32248" w:rsidRPr="00B27271">
        <w:rPr>
          <w:lang w:eastAsia="ko-KR"/>
        </w:rPr>
        <w:t xml:space="preserve"> a</w:t>
      </w:r>
      <w:r w:rsidR="00A32248" w:rsidRPr="00B27271">
        <w:t>nd for each MAC entity during DAPS handover</w:t>
      </w:r>
      <w:r w:rsidR="00A32248" w:rsidRPr="00B27271">
        <w:rPr>
          <w:lang w:eastAsia="ko-KR"/>
        </w:rPr>
        <w:t>.</w:t>
      </w:r>
    </w:p>
    <w:p w14:paraId="5E1A2FF3" w14:textId="75CB3AFA" w:rsidR="008B1243" w:rsidRPr="00B27271" w:rsidRDefault="0026244A" w:rsidP="00411627">
      <w:pPr>
        <w:pStyle w:val="TH"/>
        <w:rPr>
          <w:lang w:eastAsia="ko-KR"/>
        </w:rPr>
      </w:pPr>
      <w:r w:rsidRPr="00B27271">
        <w:object w:dxaOrig="15346" w:dyaOrig="7981" w14:anchorId="5D7F2B21">
          <v:shape id="_x0000_i1027" type="#_x0000_t75" style="width:481.85pt;height:250.6pt" o:ole="">
            <v:imagedata r:id="rId13" o:title=""/>
          </v:shape>
          <o:OLEObject Type="Embed" ProgID="Visio.Drawing.15" ShapeID="_x0000_i1027" DrawAspect="Content" ObjectID="_1820644273" r:id="rId14"/>
        </w:object>
      </w:r>
    </w:p>
    <w:p w14:paraId="330DB779" w14:textId="2DAE6D26" w:rsidR="00411627" w:rsidRPr="00B27271" w:rsidRDefault="00411627" w:rsidP="00411627">
      <w:pPr>
        <w:pStyle w:val="TF"/>
        <w:rPr>
          <w:lang w:eastAsia="ko-KR"/>
        </w:rPr>
      </w:pPr>
      <w:r w:rsidRPr="00B27271">
        <w:rPr>
          <w:lang w:eastAsia="ko-KR"/>
        </w:rPr>
        <w:t>Figure 4.2.2-1: MAC structure overview</w:t>
      </w:r>
    </w:p>
    <w:p w14:paraId="30446DBB" w14:textId="77777777" w:rsidR="00411627" w:rsidRPr="00B27271" w:rsidRDefault="00411627" w:rsidP="00411627">
      <w:pPr>
        <w:rPr>
          <w:noProof/>
          <w:lang w:eastAsia="ko-KR"/>
        </w:rPr>
      </w:pPr>
      <w:r w:rsidRPr="00B27271">
        <w:rPr>
          <w:lang w:eastAsia="ko-KR"/>
        </w:rPr>
        <w:t xml:space="preserve">Figure 4.2.2-2 illustrates one possible structure </w:t>
      </w:r>
      <w:r w:rsidRPr="00B27271">
        <w:t>for the MAC entities when MCG and SCG are configured</w:t>
      </w:r>
      <w:r w:rsidRPr="00B27271">
        <w:rPr>
          <w:lang w:eastAsia="ko-KR"/>
        </w:rPr>
        <w:t>.</w:t>
      </w:r>
    </w:p>
    <w:p w14:paraId="6E027ACC" w14:textId="44C05053" w:rsidR="008B1243" w:rsidRPr="00B27271" w:rsidRDefault="0026244A" w:rsidP="00411627">
      <w:pPr>
        <w:pStyle w:val="TH"/>
        <w:rPr>
          <w:lang w:eastAsia="ko-KR"/>
        </w:rPr>
      </w:pPr>
      <w:r w:rsidRPr="00B27271">
        <w:object w:dxaOrig="24420" w:dyaOrig="8550" w14:anchorId="7BD52647">
          <v:shape id="_x0000_i1028" type="#_x0000_t75" style="width:481.05pt;height:168.85pt" o:ole="">
            <v:imagedata r:id="rId15" o:title=""/>
          </v:shape>
          <o:OLEObject Type="Embed" ProgID="Visio.Drawing.15" ShapeID="_x0000_i1028" DrawAspect="Content" ObjectID="_1820644274" r:id="rId16"/>
        </w:object>
      </w:r>
    </w:p>
    <w:p w14:paraId="46366247" w14:textId="702DD6AC" w:rsidR="00411627" w:rsidRPr="00B27271" w:rsidRDefault="00411627" w:rsidP="00411627">
      <w:pPr>
        <w:pStyle w:val="TF"/>
        <w:rPr>
          <w:lang w:eastAsia="ko-KR"/>
        </w:rPr>
      </w:pPr>
      <w:r w:rsidRPr="00B27271">
        <w:rPr>
          <w:lang w:eastAsia="ko-KR"/>
        </w:rPr>
        <w:t>Figure 4.2.2-2: MAC structure overview with two MAC entities</w:t>
      </w:r>
    </w:p>
    <w:p w14:paraId="2F65050D" w14:textId="77777777" w:rsidR="00E82967" w:rsidRPr="00B27271" w:rsidRDefault="00E82967" w:rsidP="00E82967">
      <w:pPr>
        <w:rPr>
          <w:lang w:eastAsia="ko-KR"/>
        </w:rPr>
      </w:pPr>
      <w:bookmarkStart w:id="79" w:name="_Toc29239806"/>
      <w:r w:rsidRPr="00B27271">
        <w:rPr>
          <w:noProof/>
          <w:lang w:eastAsia="ko-KR"/>
        </w:rPr>
        <w:t xml:space="preserve">In addition, </w:t>
      </w:r>
      <w:r w:rsidRPr="00B27271">
        <w:rPr>
          <w:lang w:eastAsia="ko-KR"/>
        </w:rPr>
        <w:t>the MAC entity of the UE handles the following transport channel for sidelink:</w:t>
      </w:r>
    </w:p>
    <w:p w14:paraId="517F9398" w14:textId="77777777" w:rsidR="00E82967" w:rsidRPr="00B27271" w:rsidRDefault="00E82967" w:rsidP="00E82967">
      <w:pPr>
        <w:pStyle w:val="B1"/>
        <w:rPr>
          <w:lang w:eastAsia="ko-KR"/>
        </w:rPr>
      </w:pPr>
      <w:r w:rsidRPr="00B27271">
        <w:rPr>
          <w:lang w:eastAsia="ko-KR"/>
        </w:rPr>
        <w:t>-</w:t>
      </w:r>
      <w:r w:rsidRPr="00B27271">
        <w:rPr>
          <w:lang w:eastAsia="ko-KR"/>
        </w:rPr>
        <w:tab/>
        <w:t>Sidelink Shared Channel (SL-SCH);</w:t>
      </w:r>
    </w:p>
    <w:p w14:paraId="264E2030" w14:textId="77777777" w:rsidR="00E82967" w:rsidRPr="00B27271" w:rsidRDefault="00E82967" w:rsidP="00E82967">
      <w:pPr>
        <w:pStyle w:val="B1"/>
        <w:rPr>
          <w:noProof/>
          <w:lang w:eastAsia="ko-KR"/>
        </w:rPr>
      </w:pPr>
      <w:r w:rsidRPr="00B27271">
        <w:rPr>
          <w:lang w:eastAsia="ko-KR"/>
        </w:rPr>
        <w:t>-</w:t>
      </w:r>
      <w:r w:rsidRPr="00B27271">
        <w:rPr>
          <w:lang w:eastAsia="ko-KR"/>
        </w:rPr>
        <w:tab/>
        <w:t>Sidelink Broadcast Channel (SL-BCH).</w:t>
      </w:r>
    </w:p>
    <w:p w14:paraId="1E358F7B" w14:textId="77777777" w:rsidR="00E82967" w:rsidRPr="00B27271" w:rsidRDefault="00E82967" w:rsidP="00E82967">
      <w:pPr>
        <w:rPr>
          <w:noProof/>
        </w:rPr>
      </w:pPr>
      <w:r w:rsidRPr="00B27271">
        <w:rPr>
          <w:noProof/>
        </w:rPr>
        <w:t>Figure 4.2.2-3 illustrates one possible structure for the MAC entity when sidelink is configured.</w:t>
      </w:r>
    </w:p>
    <w:p w14:paraId="07CE2473" w14:textId="77777777" w:rsidR="00E82967" w:rsidRPr="00B27271" w:rsidRDefault="00D56C49" w:rsidP="00E82967">
      <w:pPr>
        <w:pStyle w:val="TH"/>
      </w:pPr>
      <w:r w:rsidRPr="00B27271">
        <w:object w:dxaOrig="10230" w:dyaOrig="7396" w14:anchorId="489E9434">
          <v:shape id="_x0000_i1029" type="#_x0000_t75" style="width:306.9pt;height:220.4pt" o:ole="">
            <v:imagedata r:id="rId17" o:title=""/>
          </v:shape>
          <o:OLEObject Type="Embed" ProgID="Visio.Drawing.15" ShapeID="_x0000_i1029" DrawAspect="Content" ObjectID="_1820644275" r:id="rId18"/>
        </w:object>
      </w:r>
    </w:p>
    <w:p w14:paraId="0A58FD30" w14:textId="77777777" w:rsidR="00E82967" w:rsidRPr="00B27271" w:rsidRDefault="00E82967" w:rsidP="003E2C49">
      <w:pPr>
        <w:pStyle w:val="TF"/>
        <w:rPr>
          <w:lang w:eastAsia="ko-KR"/>
        </w:rPr>
      </w:pPr>
      <w:r w:rsidRPr="00B27271">
        <w:t>Figure 4.2.2-3: MAC structure overview for sidelink</w:t>
      </w:r>
    </w:p>
    <w:p w14:paraId="12F5D0C3" w14:textId="77777777" w:rsidR="00411627" w:rsidRPr="00B27271" w:rsidRDefault="00411627" w:rsidP="00411627">
      <w:pPr>
        <w:pStyle w:val="Heading2"/>
        <w:rPr>
          <w:lang w:eastAsia="ko-KR"/>
        </w:rPr>
      </w:pPr>
      <w:bookmarkStart w:id="80" w:name="_Toc37296160"/>
      <w:bookmarkStart w:id="81" w:name="_Toc46490286"/>
      <w:bookmarkStart w:id="82" w:name="_Toc52751981"/>
      <w:bookmarkStart w:id="83" w:name="_Toc52796443"/>
      <w:bookmarkStart w:id="84" w:name="_Toc201677547"/>
      <w:r w:rsidRPr="00B27271">
        <w:rPr>
          <w:lang w:eastAsia="ko-KR"/>
        </w:rPr>
        <w:t>4.3</w:t>
      </w:r>
      <w:r w:rsidRPr="00B27271">
        <w:rPr>
          <w:lang w:eastAsia="ko-KR"/>
        </w:rPr>
        <w:tab/>
        <w:t>Services</w:t>
      </w:r>
      <w:bookmarkEnd w:id="79"/>
      <w:bookmarkEnd w:id="80"/>
      <w:bookmarkEnd w:id="81"/>
      <w:bookmarkEnd w:id="82"/>
      <w:bookmarkEnd w:id="83"/>
      <w:bookmarkEnd w:id="84"/>
    </w:p>
    <w:p w14:paraId="7B5696C3" w14:textId="77777777" w:rsidR="00411627" w:rsidRPr="00B27271" w:rsidRDefault="00411627" w:rsidP="00411627">
      <w:pPr>
        <w:pStyle w:val="Heading3"/>
        <w:rPr>
          <w:lang w:eastAsia="ko-KR"/>
        </w:rPr>
      </w:pPr>
      <w:bookmarkStart w:id="85" w:name="_Toc29239807"/>
      <w:bookmarkStart w:id="86" w:name="_Toc37296161"/>
      <w:bookmarkStart w:id="87" w:name="_Toc46490287"/>
      <w:bookmarkStart w:id="88" w:name="_Toc52751982"/>
      <w:bookmarkStart w:id="89" w:name="_Toc52796444"/>
      <w:bookmarkStart w:id="90" w:name="_Toc201677548"/>
      <w:r w:rsidRPr="00B27271">
        <w:rPr>
          <w:lang w:eastAsia="ko-KR"/>
        </w:rPr>
        <w:t>4.3.1</w:t>
      </w:r>
      <w:r w:rsidRPr="00B27271">
        <w:rPr>
          <w:lang w:eastAsia="ko-KR"/>
        </w:rPr>
        <w:tab/>
        <w:t>Services provided to upper layers</w:t>
      </w:r>
      <w:bookmarkEnd w:id="85"/>
      <w:bookmarkEnd w:id="86"/>
      <w:bookmarkEnd w:id="87"/>
      <w:bookmarkEnd w:id="88"/>
      <w:bookmarkEnd w:id="89"/>
      <w:bookmarkEnd w:id="90"/>
    </w:p>
    <w:p w14:paraId="43E2B372" w14:textId="77777777" w:rsidR="00411627" w:rsidRPr="00B27271" w:rsidRDefault="00411627" w:rsidP="00411627">
      <w:pPr>
        <w:rPr>
          <w:lang w:eastAsia="ko-KR"/>
        </w:rPr>
      </w:pPr>
      <w:r w:rsidRPr="00B27271">
        <w:rPr>
          <w:lang w:eastAsia="ko-KR"/>
        </w:rPr>
        <w:t>The MAC sublayer provides the following services to upper layers:</w:t>
      </w:r>
    </w:p>
    <w:p w14:paraId="6B0AF8F3" w14:textId="77777777" w:rsidR="00411627" w:rsidRPr="00B27271" w:rsidRDefault="00411627" w:rsidP="00411627">
      <w:pPr>
        <w:pStyle w:val="B1"/>
        <w:rPr>
          <w:lang w:eastAsia="ko-KR"/>
        </w:rPr>
      </w:pPr>
      <w:r w:rsidRPr="00B27271">
        <w:rPr>
          <w:lang w:eastAsia="ko-KR"/>
        </w:rPr>
        <w:t>-</w:t>
      </w:r>
      <w:r w:rsidRPr="00B27271">
        <w:rPr>
          <w:lang w:eastAsia="ko-KR"/>
        </w:rPr>
        <w:tab/>
        <w:t>data transfer;</w:t>
      </w:r>
    </w:p>
    <w:p w14:paraId="1EFD68A2" w14:textId="77777777" w:rsidR="00411627" w:rsidRPr="00B27271" w:rsidRDefault="00411627" w:rsidP="00411627">
      <w:pPr>
        <w:pStyle w:val="B1"/>
        <w:rPr>
          <w:lang w:eastAsia="ko-KR"/>
        </w:rPr>
      </w:pPr>
      <w:r w:rsidRPr="00B27271">
        <w:rPr>
          <w:lang w:eastAsia="ko-KR"/>
        </w:rPr>
        <w:t>-</w:t>
      </w:r>
      <w:r w:rsidRPr="00B27271">
        <w:rPr>
          <w:lang w:eastAsia="ko-KR"/>
        </w:rPr>
        <w:tab/>
        <w:t>radio resource allocation.</w:t>
      </w:r>
    </w:p>
    <w:p w14:paraId="7AA3C71F" w14:textId="77777777" w:rsidR="00411627" w:rsidRPr="00B27271" w:rsidRDefault="00411627" w:rsidP="00411627">
      <w:pPr>
        <w:pStyle w:val="Heading3"/>
        <w:rPr>
          <w:lang w:eastAsia="ko-KR"/>
        </w:rPr>
      </w:pPr>
      <w:bookmarkStart w:id="91" w:name="_Toc29239808"/>
      <w:bookmarkStart w:id="92" w:name="_Toc37296162"/>
      <w:bookmarkStart w:id="93" w:name="_Toc46490288"/>
      <w:bookmarkStart w:id="94" w:name="_Toc52751983"/>
      <w:bookmarkStart w:id="95" w:name="_Toc52796445"/>
      <w:bookmarkStart w:id="96" w:name="_Toc201677549"/>
      <w:r w:rsidRPr="00B27271">
        <w:rPr>
          <w:lang w:eastAsia="ko-KR"/>
        </w:rPr>
        <w:t>4.3.2</w:t>
      </w:r>
      <w:r w:rsidRPr="00B27271">
        <w:rPr>
          <w:lang w:eastAsia="ko-KR"/>
        </w:rPr>
        <w:tab/>
        <w:t>Services expected from physical layer</w:t>
      </w:r>
      <w:bookmarkEnd w:id="91"/>
      <w:bookmarkEnd w:id="92"/>
      <w:bookmarkEnd w:id="93"/>
      <w:bookmarkEnd w:id="94"/>
      <w:bookmarkEnd w:id="95"/>
      <w:bookmarkEnd w:id="96"/>
    </w:p>
    <w:p w14:paraId="781AD9E8" w14:textId="77777777" w:rsidR="00411627" w:rsidRPr="00B27271" w:rsidRDefault="00411627" w:rsidP="00411627">
      <w:pPr>
        <w:rPr>
          <w:lang w:eastAsia="ko-KR"/>
        </w:rPr>
      </w:pPr>
      <w:r w:rsidRPr="00B27271">
        <w:rPr>
          <w:lang w:eastAsia="ko-KR"/>
        </w:rPr>
        <w:t>The MAC sublayer expects the following services from the physical layer:</w:t>
      </w:r>
    </w:p>
    <w:p w14:paraId="39269DFB" w14:textId="77777777" w:rsidR="00411627" w:rsidRPr="00B27271" w:rsidRDefault="00411627" w:rsidP="00411627">
      <w:pPr>
        <w:pStyle w:val="B1"/>
        <w:rPr>
          <w:lang w:eastAsia="ko-KR"/>
        </w:rPr>
      </w:pPr>
      <w:r w:rsidRPr="00B27271">
        <w:rPr>
          <w:lang w:eastAsia="ko-KR"/>
        </w:rPr>
        <w:t>-</w:t>
      </w:r>
      <w:r w:rsidRPr="00B27271">
        <w:rPr>
          <w:lang w:eastAsia="ko-KR"/>
        </w:rPr>
        <w:tab/>
        <w:t>data transfer services;</w:t>
      </w:r>
    </w:p>
    <w:p w14:paraId="19877409" w14:textId="77777777" w:rsidR="00411627" w:rsidRPr="00B27271" w:rsidRDefault="00411627" w:rsidP="00411627">
      <w:pPr>
        <w:pStyle w:val="B1"/>
        <w:rPr>
          <w:lang w:eastAsia="ko-KR"/>
        </w:rPr>
      </w:pPr>
      <w:r w:rsidRPr="00B27271">
        <w:rPr>
          <w:lang w:eastAsia="ko-KR"/>
        </w:rPr>
        <w:t>-</w:t>
      </w:r>
      <w:r w:rsidRPr="00B27271">
        <w:rPr>
          <w:lang w:eastAsia="ko-KR"/>
        </w:rPr>
        <w:tab/>
        <w:t>signalling of HARQ feedback;</w:t>
      </w:r>
    </w:p>
    <w:p w14:paraId="7C7B4C8A" w14:textId="77777777" w:rsidR="00411627" w:rsidRPr="00B27271" w:rsidRDefault="00411627" w:rsidP="00411627">
      <w:pPr>
        <w:pStyle w:val="B1"/>
        <w:rPr>
          <w:lang w:eastAsia="ko-KR"/>
        </w:rPr>
      </w:pPr>
      <w:r w:rsidRPr="00B27271">
        <w:rPr>
          <w:lang w:eastAsia="ko-KR"/>
        </w:rPr>
        <w:t>-</w:t>
      </w:r>
      <w:r w:rsidRPr="00B27271">
        <w:rPr>
          <w:lang w:eastAsia="ko-KR"/>
        </w:rPr>
        <w:tab/>
        <w:t>signalling of Scheduling Request;</w:t>
      </w:r>
    </w:p>
    <w:p w14:paraId="21345115" w14:textId="77777777" w:rsidR="00411627" w:rsidRPr="00B27271" w:rsidRDefault="00411627" w:rsidP="00411627">
      <w:pPr>
        <w:pStyle w:val="B1"/>
        <w:rPr>
          <w:lang w:eastAsia="ko-KR"/>
        </w:rPr>
      </w:pPr>
      <w:r w:rsidRPr="00B27271">
        <w:rPr>
          <w:lang w:eastAsia="ko-KR"/>
        </w:rPr>
        <w:t>-</w:t>
      </w:r>
      <w:r w:rsidRPr="00B27271">
        <w:rPr>
          <w:lang w:eastAsia="ko-KR"/>
        </w:rPr>
        <w:tab/>
        <w:t>measurements (e.g. Channel Quality Indication (CQI)).</w:t>
      </w:r>
    </w:p>
    <w:p w14:paraId="6F174B59" w14:textId="77777777" w:rsidR="00411627" w:rsidRPr="00B27271" w:rsidRDefault="00411627" w:rsidP="00411627">
      <w:pPr>
        <w:pStyle w:val="Heading2"/>
        <w:rPr>
          <w:lang w:eastAsia="ko-KR"/>
        </w:rPr>
      </w:pPr>
      <w:bookmarkStart w:id="97" w:name="_Toc29239809"/>
      <w:bookmarkStart w:id="98" w:name="_Toc37296163"/>
      <w:bookmarkStart w:id="99" w:name="_Toc46490289"/>
      <w:bookmarkStart w:id="100" w:name="_Toc52751984"/>
      <w:bookmarkStart w:id="101" w:name="_Toc52796446"/>
      <w:bookmarkStart w:id="102" w:name="_Toc201677550"/>
      <w:r w:rsidRPr="00B27271">
        <w:rPr>
          <w:lang w:eastAsia="ko-KR"/>
        </w:rPr>
        <w:t>4.4</w:t>
      </w:r>
      <w:r w:rsidRPr="00B27271">
        <w:rPr>
          <w:lang w:eastAsia="ko-KR"/>
        </w:rPr>
        <w:tab/>
        <w:t>Functions</w:t>
      </w:r>
      <w:bookmarkEnd w:id="97"/>
      <w:bookmarkEnd w:id="98"/>
      <w:bookmarkEnd w:id="99"/>
      <w:bookmarkEnd w:id="100"/>
      <w:bookmarkEnd w:id="101"/>
      <w:bookmarkEnd w:id="102"/>
    </w:p>
    <w:p w14:paraId="6BB2826D" w14:textId="77777777" w:rsidR="00411627" w:rsidRPr="00B27271" w:rsidRDefault="00411627" w:rsidP="00411627">
      <w:pPr>
        <w:rPr>
          <w:lang w:eastAsia="ko-KR"/>
        </w:rPr>
      </w:pPr>
      <w:r w:rsidRPr="00B27271">
        <w:rPr>
          <w:lang w:eastAsia="ko-KR"/>
        </w:rPr>
        <w:t>The MAC sublayer supports the following functions:</w:t>
      </w:r>
    </w:p>
    <w:p w14:paraId="3A427B6C" w14:textId="77777777" w:rsidR="00411627" w:rsidRPr="00B27271" w:rsidRDefault="00411627" w:rsidP="00411627">
      <w:pPr>
        <w:pStyle w:val="B1"/>
        <w:rPr>
          <w:lang w:eastAsia="ko-KR"/>
        </w:rPr>
      </w:pPr>
      <w:r w:rsidRPr="00B27271">
        <w:rPr>
          <w:lang w:eastAsia="ko-KR"/>
        </w:rPr>
        <w:t>-</w:t>
      </w:r>
      <w:r w:rsidRPr="00B27271">
        <w:rPr>
          <w:lang w:eastAsia="ko-KR"/>
        </w:rPr>
        <w:tab/>
        <w:t>mapping between logical channels and transport channels;</w:t>
      </w:r>
    </w:p>
    <w:p w14:paraId="2385A066" w14:textId="77777777" w:rsidR="00411627" w:rsidRPr="00B27271" w:rsidRDefault="00411627" w:rsidP="00411627">
      <w:pPr>
        <w:pStyle w:val="B1"/>
        <w:rPr>
          <w:lang w:eastAsia="ko-KR"/>
        </w:rPr>
      </w:pPr>
      <w:r w:rsidRPr="00B27271">
        <w:rPr>
          <w:lang w:eastAsia="ko-KR"/>
        </w:rPr>
        <w:t>-</w:t>
      </w:r>
      <w:r w:rsidRPr="00B27271">
        <w:rPr>
          <w:lang w:eastAsia="ko-KR"/>
        </w:rPr>
        <w:tab/>
        <w:t>multiplexing of MAC SDUs from one or different logical channels onto transport blocks (TB) to be delivered to the physical layer on transport channels;</w:t>
      </w:r>
    </w:p>
    <w:p w14:paraId="58672B71" w14:textId="77777777" w:rsidR="00411627" w:rsidRPr="00B27271" w:rsidRDefault="00411627" w:rsidP="00411627">
      <w:pPr>
        <w:pStyle w:val="B1"/>
        <w:rPr>
          <w:lang w:eastAsia="ko-KR"/>
        </w:rPr>
      </w:pPr>
      <w:r w:rsidRPr="00B27271">
        <w:rPr>
          <w:lang w:eastAsia="ko-KR"/>
        </w:rPr>
        <w:t>-</w:t>
      </w:r>
      <w:r w:rsidRPr="00B27271">
        <w:rPr>
          <w:lang w:eastAsia="ko-KR"/>
        </w:rPr>
        <w:tab/>
        <w:t>demultiplexing of MAC SDUs to one or different logical channels from transport blocks (TB) delivered from the physical layer on transport channels;</w:t>
      </w:r>
    </w:p>
    <w:p w14:paraId="08FA6559" w14:textId="77777777" w:rsidR="00411627" w:rsidRPr="00B27271" w:rsidRDefault="00411627" w:rsidP="00411627">
      <w:pPr>
        <w:pStyle w:val="B1"/>
        <w:rPr>
          <w:lang w:eastAsia="ko-KR"/>
        </w:rPr>
      </w:pPr>
      <w:r w:rsidRPr="00B27271">
        <w:rPr>
          <w:lang w:eastAsia="ko-KR"/>
        </w:rPr>
        <w:t>-</w:t>
      </w:r>
      <w:r w:rsidRPr="00B27271">
        <w:rPr>
          <w:lang w:eastAsia="ko-KR"/>
        </w:rPr>
        <w:tab/>
        <w:t>scheduling information reporting;</w:t>
      </w:r>
    </w:p>
    <w:p w14:paraId="090EABE7" w14:textId="77777777" w:rsidR="00411627" w:rsidRPr="00B27271" w:rsidRDefault="00411627" w:rsidP="00411627">
      <w:pPr>
        <w:pStyle w:val="B1"/>
        <w:rPr>
          <w:lang w:eastAsia="ko-KR"/>
        </w:rPr>
      </w:pPr>
      <w:r w:rsidRPr="00B27271">
        <w:rPr>
          <w:lang w:eastAsia="ko-KR"/>
        </w:rPr>
        <w:t>-</w:t>
      </w:r>
      <w:r w:rsidRPr="00B27271">
        <w:rPr>
          <w:lang w:eastAsia="ko-KR"/>
        </w:rPr>
        <w:tab/>
        <w:t>error correction through HARQ;</w:t>
      </w:r>
    </w:p>
    <w:p w14:paraId="12E5629C" w14:textId="6717A01E" w:rsidR="00411627" w:rsidRPr="00B27271" w:rsidRDefault="00411627" w:rsidP="00411627">
      <w:pPr>
        <w:pStyle w:val="B1"/>
        <w:rPr>
          <w:lang w:eastAsia="ko-KR"/>
        </w:rPr>
      </w:pPr>
      <w:r w:rsidRPr="00B27271">
        <w:rPr>
          <w:lang w:eastAsia="ko-KR"/>
        </w:rPr>
        <w:t>-</w:t>
      </w:r>
      <w:r w:rsidRPr="00B27271">
        <w:rPr>
          <w:lang w:eastAsia="ko-KR"/>
        </w:rPr>
        <w:tab/>
        <w:t xml:space="preserve">logical channel </w:t>
      </w:r>
      <w:r w:rsidR="00913B57" w:rsidRPr="00B27271">
        <w:rPr>
          <w:lang w:eastAsia="ko-KR"/>
        </w:rPr>
        <w:t>prioritization</w:t>
      </w:r>
      <w:r w:rsidR="00506E50" w:rsidRPr="00B27271">
        <w:rPr>
          <w:lang w:eastAsia="ko-KR"/>
        </w:rPr>
        <w:t>;</w:t>
      </w:r>
    </w:p>
    <w:p w14:paraId="0504BC2A" w14:textId="77777777" w:rsidR="00506E50" w:rsidRPr="00B27271" w:rsidRDefault="00506E50" w:rsidP="003E2C49">
      <w:pPr>
        <w:pStyle w:val="B1"/>
        <w:rPr>
          <w:rFonts w:eastAsia="Malgun Gothic"/>
          <w:lang w:eastAsia="ko-KR"/>
        </w:rPr>
      </w:pPr>
      <w:r w:rsidRPr="00B27271">
        <w:rPr>
          <w:lang w:eastAsia="ko-KR"/>
        </w:rPr>
        <w:t>-</w:t>
      </w:r>
      <w:r w:rsidRPr="00B27271">
        <w:rPr>
          <w:lang w:eastAsia="ko-KR"/>
        </w:rPr>
        <w:tab/>
        <w:t>priority handling between overlapping resources of one UE</w:t>
      </w:r>
      <w:r w:rsidR="00E82967" w:rsidRPr="00B27271">
        <w:rPr>
          <w:lang w:eastAsia="ko-KR"/>
        </w:rPr>
        <w:t>;</w:t>
      </w:r>
    </w:p>
    <w:p w14:paraId="21B3414B" w14:textId="77777777" w:rsidR="00E82967" w:rsidRPr="00B27271" w:rsidRDefault="00E82967" w:rsidP="00E82967">
      <w:pPr>
        <w:pStyle w:val="B1"/>
        <w:rPr>
          <w:noProof/>
        </w:rPr>
      </w:pPr>
      <w:r w:rsidRPr="00B27271">
        <w:rPr>
          <w:noProof/>
        </w:rPr>
        <w:t>-</w:t>
      </w:r>
      <w:r w:rsidRPr="00B27271">
        <w:rPr>
          <w:noProof/>
        </w:rPr>
        <w:tab/>
        <w:t>radio resource selection.</w:t>
      </w:r>
    </w:p>
    <w:p w14:paraId="74DCB043" w14:textId="463CE767" w:rsidR="00411627" w:rsidRPr="00B27271" w:rsidRDefault="00411627" w:rsidP="00411627">
      <w:pPr>
        <w:rPr>
          <w:lang w:eastAsia="ko-KR"/>
        </w:rPr>
      </w:pPr>
      <w:r w:rsidRPr="00B27271">
        <w:rPr>
          <w:lang w:eastAsia="ko-KR"/>
        </w:rPr>
        <w:t>The relevance of MAC functions for uplink</w:t>
      </w:r>
      <w:r w:rsidR="00913B57" w:rsidRPr="00B27271">
        <w:rPr>
          <w:lang w:eastAsia="ko-KR"/>
        </w:rPr>
        <w:t>,</w:t>
      </w:r>
      <w:r w:rsidRPr="00B27271">
        <w:rPr>
          <w:lang w:eastAsia="ko-KR"/>
        </w:rPr>
        <w:t xml:space="preserve"> downlink</w:t>
      </w:r>
      <w:r w:rsidR="00913B57" w:rsidRPr="00B27271">
        <w:rPr>
          <w:lang w:eastAsia="ko-KR"/>
        </w:rPr>
        <w:t>, and sidelink</w:t>
      </w:r>
      <w:r w:rsidRPr="00B27271">
        <w:rPr>
          <w:lang w:eastAsia="ko-KR"/>
        </w:rPr>
        <w:t xml:space="preserve"> is indicated in Table 4.4-1.</w:t>
      </w:r>
    </w:p>
    <w:p w14:paraId="5162E842" w14:textId="77777777" w:rsidR="00411627" w:rsidRPr="00B27271" w:rsidRDefault="00411627" w:rsidP="00411627">
      <w:pPr>
        <w:pStyle w:val="TH"/>
        <w:rPr>
          <w:lang w:eastAsia="ko-KR"/>
        </w:rPr>
      </w:pPr>
      <w:r w:rsidRPr="00B27271">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B27271" w:rsidRPr="00B27271" w14:paraId="70E48D09" w14:textId="77777777" w:rsidTr="00265EBE">
        <w:trPr>
          <w:jc w:val="center"/>
        </w:trPr>
        <w:tc>
          <w:tcPr>
            <w:tcW w:w="5091" w:type="dxa"/>
            <w:shd w:val="clear" w:color="auto" w:fill="D9D9D9" w:themeFill="background1" w:themeFillShade="D9"/>
          </w:tcPr>
          <w:p w14:paraId="5A7517CC" w14:textId="77777777" w:rsidR="00E82967" w:rsidRPr="00B27271" w:rsidRDefault="00E82967" w:rsidP="00E82967">
            <w:pPr>
              <w:pStyle w:val="TAH"/>
              <w:rPr>
                <w:noProof/>
                <w:lang w:eastAsia="ko-KR"/>
              </w:rPr>
            </w:pPr>
            <w:r w:rsidRPr="00B27271">
              <w:rPr>
                <w:noProof/>
                <w:lang w:eastAsia="ko-KR"/>
              </w:rPr>
              <w:t>MAC function</w:t>
            </w:r>
          </w:p>
        </w:tc>
        <w:tc>
          <w:tcPr>
            <w:tcW w:w="1058" w:type="dxa"/>
            <w:shd w:val="clear" w:color="auto" w:fill="D9D9D9" w:themeFill="background1" w:themeFillShade="D9"/>
          </w:tcPr>
          <w:p w14:paraId="591ED58F" w14:textId="77777777" w:rsidR="00E82967" w:rsidRPr="00B27271" w:rsidRDefault="00E82967" w:rsidP="00E82967">
            <w:pPr>
              <w:pStyle w:val="TAH"/>
              <w:rPr>
                <w:noProof/>
                <w:lang w:eastAsia="ko-KR"/>
              </w:rPr>
            </w:pPr>
            <w:r w:rsidRPr="00B27271">
              <w:rPr>
                <w:noProof/>
                <w:lang w:eastAsia="ko-KR"/>
              </w:rPr>
              <w:t>Downlink</w:t>
            </w:r>
          </w:p>
        </w:tc>
        <w:tc>
          <w:tcPr>
            <w:tcW w:w="1058" w:type="dxa"/>
            <w:shd w:val="clear" w:color="auto" w:fill="D9D9D9" w:themeFill="background1" w:themeFillShade="D9"/>
          </w:tcPr>
          <w:p w14:paraId="0EF3B0BC" w14:textId="77777777" w:rsidR="00E82967" w:rsidRPr="00B27271" w:rsidRDefault="00E82967" w:rsidP="00E82967">
            <w:pPr>
              <w:pStyle w:val="TAH"/>
              <w:rPr>
                <w:noProof/>
                <w:lang w:eastAsia="ko-KR"/>
              </w:rPr>
            </w:pPr>
            <w:r w:rsidRPr="00B27271">
              <w:rPr>
                <w:noProof/>
                <w:lang w:eastAsia="ko-KR"/>
              </w:rPr>
              <w:t>Uplink</w:t>
            </w:r>
          </w:p>
        </w:tc>
        <w:tc>
          <w:tcPr>
            <w:tcW w:w="1058" w:type="dxa"/>
            <w:shd w:val="clear" w:color="auto" w:fill="D9D9D9" w:themeFill="background1" w:themeFillShade="D9"/>
          </w:tcPr>
          <w:p w14:paraId="35CFD159" w14:textId="77777777" w:rsidR="00E82967" w:rsidRPr="00B27271" w:rsidRDefault="00E82967" w:rsidP="003E2C49">
            <w:pPr>
              <w:pStyle w:val="TAH"/>
            </w:pPr>
            <w:r w:rsidRPr="00B27271">
              <w:rPr>
                <w:noProof/>
                <w:lang w:eastAsia="ko-KR"/>
              </w:rPr>
              <w:t>Sidelink TX</w:t>
            </w:r>
          </w:p>
        </w:tc>
        <w:tc>
          <w:tcPr>
            <w:tcW w:w="1058" w:type="dxa"/>
            <w:shd w:val="clear" w:color="auto" w:fill="D9D9D9" w:themeFill="background1" w:themeFillShade="D9"/>
          </w:tcPr>
          <w:p w14:paraId="009F0DE4" w14:textId="77777777" w:rsidR="00E82967" w:rsidRPr="00B27271" w:rsidRDefault="00E82967" w:rsidP="003E2C49">
            <w:pPr>
              <w:pStyle w:val="TAH"/>
            </w:pPr>
            <w:r w:rsidRPr="00B27271">
              <w:rPr>
                <w:noProof/>
                <w:lang w:eastAsia="ko-KR"/>
              </w:rPr>
              <w:t>Sidelink RX</w:t>
            </w:r>
          </w:p>
        </w:tc>
      </w:tr>
      <w:tr w:rsidR="00B27271" w:rsidRPr="00B27271" w14:paraId="55E2BFE5" w14:textId="77777777" w:rsidTr="00383643">
        <w:trPr>
          <w:jc w:val="center"/>
        </w:trPr>
        <w:tc>
          <w:tcPr>
            <w:tcW w:w="5091" w:type="dxa"/>
            <w:shd w:val="clear" w:color="auto" w:fill="auto"/>
          </w:tcPr>
          <w:p w14:paraId="0B038EBB" w14:textId="77777777" w:rsidR="00E82967" w:rsidRPr="00B27271" w:rsidRDefault="00E82967" w:rsidP="00E82967">
            <w:pPr>
              <w:pStyle w:val="TAL"/>
              <w:rPr>
                <w:noProof/>
                <w:lang w:eastAsia="ko-KR"/>
              </w:rPr>
            </w:pPr>
            <w:r w:rsidRPr="00B27271">
              <w:rPr>
                <w:noProof/>
                <w:lang w:eastAsia="ko-KR"/>
              </w:rPr>
              <w:t>Mapping between logical channels and transport channels</w:t>
            </w:r>
          </w:p>
        </w:tc>
        <w:tc>
          <w:tcPr>
            <w:tcW w:w="1058" w:type="dxa"/>
            <w:shd w:val="clear" w:color="auto" w:fill="auto"/>
          </w:tcPr>
          <w:p w14:paraId="22874FB6"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3C09C04D" w14:textId="77777777" w:rsidR="00E82967" w:rsidRPr="00B27271" w:rsidRDefault="00E82967" w:rsidP="00E82967">
            <w:pPr>
              <w:pStyle w:val="TAC"/>
              <w:rPr>
                <w:noProof/>
                <w:lang w:eastAsia="ko-KR"/>
              </w:rPr>
            </w:pPr>
            <w:r w:rsidRPr="00B27271">
              <w:rPr>
                <w:noProof/>
                <w:lang w:eastAsia="ko-KR"/>
              </w:rPr>
              <w:t>X</w:t>
            </w:r>
          </w:p>
        </w:tc>
        <w:tc>
          <w:tcPr>
            <w:tcW w:w="1058" w:type="dxa"/>
          </w:tcPr>
          <w:p w14:paraId="5D2312E0" w14:textId="77777777" w:rsidR="00E82967" w:rsidRPr="00B27271" w:rsidRDefault="00E82967" w:rsidP="003E2C49">
            <w:pPr>
              <w:pStyle w:val="TAC"/>
            </w:pPr>
            <w:r w:rsidRPr="00B27271">
              <w:rPr>
                <w:noProof/>
                <w:lang w:eastAsia="ko-KR"/>
              </w:rPr>
              <w:t>X</w:t>
            </w:r>
          </w:p>
        </w:tc>
        <w:tc>
          <w:tcPr>
            <w:tcW w:w="1058" w:type="dxa"/>
          </w:tcPr>
          <w:p w14:paraId="25981177" w14:textId="77777777" w:rsidR="00E82967" w:rsidRPr="00B27271" w:rsidRDefault="00E82967" w:rsidP="003E2C49">
            <w:pPr>
              <w:pStyle w:val="TAC"/>
            </w:pPr>
            <w:r w:rsidRPr="00B27271">
              <w:rPr>
                <w:noProof/>
                <w:lang w:eastAsia="ko-KR"/>
              </w:rPr>
              <w:t>X</w:t>
            </w:r>
          </w:p>
        </w:tc>
      </w:tr>
      <w:tr w:rsidR="00B27271" w:rsidRPr="00B27271" w14:paraId="4BF53C21" w14:textId="77777777" w:rsidTr="00383643">
        <w:trPr>
          <w:jc w:val="center"/>
        </w:trPr>
        <w:tc>
          <w:tcPr>
            <w:tcW w:w="5091" w:type="dxa"/>
            <w:shd w:val="clear" w:color="auto" w:fill="auto"/>
          </w:tcPr>
          <w:p w14:paraId="76E8A0D6" w14:textId="77777777" w:rsidR="00E82967" w:rsidRPr="00B27271" w:rsidRDefault="00E82967" w:rsidP="00E82967">
            <w:pPr>
              <w:pStyle w:val="TAL"/>
              <w:rPr>
                <w:noProof/>
                <w:lang w:eastAsia="ko-KR"/>
              </w:rPr>
            </w:pPr>
            <w:r w:rsidRPr="00B27271">
              <w:rPr>
                <w:noProof/>
                <w:lang w:eastAsia="ko-KR"/>
              </w:rPr>
              <w:t>Multiplexing</w:t>
            </w:r>
          </w:p>
        </w:tc>
        <w:tc>
          <w:tcPr>
            <w:tcW w:w="1058" w:type="dxa"/>
            <w:shd w:val="clear" w:color="auto" w:fill="auto"/>
          </w:tcPr>
          <w:p w14:paraId="556F1A1E" w14:textId="77777777" w:rsidR="00E82967" w:rsidRPr="00B27271" w:rsidRDefault="00E82967" w:rsidP="00E82967">
            <w:pPr>
              <w:pStyle w:val="TAC"/>
              <w:rPr>
                <w:noProof/>
                <w:lang w:eastAsia="ko-KR"/>
              </w:rPr>
            </w:pPr>
          </w:p>
        </w:tc>
        <w:tc>
          <w:tcPr>
            <w:tcW w:w="1058" w:type="dxa"/>
            <w:shd w:val="clear" w:color="auto" w:fill="auto"/>
          </w:tcPr>
          <w:p w14:paraId="2249CBCA" w14:textId="77777777" w:rsidR="00E82967" w:rsidRPr="00B27271" w:rsidRDefault="00E82967" w:rsidP="00E82967">
            <w:pPr>
              <w:pStyle w:val="TAC"/>
              <w:rPr>
                <w:noProof/>
                <w:lang w:eastAsia="ko-KR"/>
              </w:rPr>
            </w:pPr>
            <w:r w:rsidRPr="00B27271">
              <w:rPr>
                <w:noProof/>
                <w:lang w:eastAsia="ko-KR"/>
              </w:rPr>
              <w:t>X</w:t>
            </w:r>
          </w:p>
        </w:tc>
        <w:tc>
          <w:tcPr>
            <w:tcW w:w="1058" w:type="dxa"/>
          </w:tcPr>
          <w:p w14:paraId="041BC487" w14:textId="77777777" w:rsidR="00E82967" w:rsidRPr="00B27271" w:rsidRDefault="00E82967" w:rsidP="003E2C49">
            <w:pPr>
              <w:pStyle w:val="TAC"/>
            </w:pPr>
            <w:r w:rsidRPr="00B27271">
              <w:rPr>
                <w:noProof/>
                <w:lang w:eastAsia="ko-KR"/>
              </w:rPr>
              <w:t>X</w:t>
            </w:r>
          </w:p>
        </w:tc>
        <w:tc>
          <w:tcPr>
            <w:tcW w:w="1058" w:type="dxa"/>
          </w:tcPr>
          <w:p w14:paraId="384F0EBD" w14:textId="77777777" w:rsidR="00E82967" w:rsidRPr="00B27271" w:rsidRDefault="00E82967" w:rsidP="003E2C49">
            <w:pPr>
              <w:pStyle w:val="TAC"/>
            </w:pPr>
          </w:p>
        </w:tc>
      </w:tr>
      <w:tr w:rsidR="00B27271" w:rsidRPr="00B27271" w14:paraId="0B6AB99F" w14:textId="77777777" w:rsidTr="00383643">
        <w:trPr>
          <w:jc w:val="center"/>
        </w:trPr>
        <w:tc>
          <w:tcPr>
            <w:tcW w:w="5091" w:type="dxa"/>
            <w:shd w:val="clear" w:color="auto" w:fill="auto"/>
          </w:tcPr>
          <w:p w14:paraId="1A10A52B" w14:textId="77777777" w:rsidR="00E82967" w:rsidRPr="00B27271" w:rsidRDefault="00E82967" w:rsidP="00E82967">
            <w:pPr>
              <w:pStyle w:val="TAL"/>
              <w:rPr>
                <w:noProof/>
                <w:lang w:eastAsia="ko-KR"/>
              </w:rPr>
            </w:pPr>
            <w:r w:rsidRPr="00B27271">
              <w:rPr>
                <w:noProof/>
                <w:lang w:eastAsia="ko-KR"/>
              </w:rPr>
              <w:t>Demultiplexing</w:t>
            </w:r>
          </w:p>
        </w:tc>
        <w:tc>
          <w:tcPr>
            <w:tcW w:w="1058" w:type="dxa"/>
            <w:shd w:val="clear" w:color="auto" w:fill="auto"/>
          </w:tcPr>
          <w:p w14:paraId="0B9D1AAC"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2514E6DE" w14:textId="77777777" w:rsidR="00E82967" w:rsidRPr="00B27271" w:rsidRDefault="00E82967" w:rsidP="00E82967">
            <w:pPr>
              <w:pStyle w:val="TAC"/>
              <w:rPr>
                <w:noProof/>
                <w:lang w:eastAsia="ko-KR"/>
              </w:rPr>
            </w:pPr>
          </w:p>
        </w:tc>
        <w:tc>
          <w:tcPr>
            <w:tcW w:w="1058" w:type="dxa"/>
          </w:tcPr>
          <w:p w14:paraId="2DE996D6" w14:textId="77777777" w:rsidR="00E82967" w:rsidRPr="00B27271" w:rsidRDefault="00E82967" w:rsidP="003E2C49">
            <w:pPr>
              <w:pStyle w:val="TAC"/>
            </w:pPr>
          </w:p>
        </w:tc>
        <w:tc>
          <w:tcPr>
            <w:tcW w:w="1058" w:type="dxa"/>
          </w:tcPr>
          <w:p w14:paraId="754C4E74" w14:textId="77777777" w:rsidR="00E82967" w:rsidRPr="00B27271" w:rsidRDefault="00E82967" w:rsidP="003E2C49">
            <w:pPr>
              <w:pStyle w:val="TAC"/>
            </w:pPr>
            <w:r w:rsidRPr="00B27271">
              <w:rPr>
                <w:noProof/>
                <w:lang w:eastAsia="ko-KR"/>
              </w:rPr>
              <w:t>X</w:t>
            </w:r>
          </w:p>
        </w:tc>
      </w:tr>
      <w:tr w:rsidR="00B27271" w:rsidRPr="00B27271" w14:paraId="111F4B78" w14:textId="77777777" w:rsidTr="00383643">
        <w:trPr>
          <w:jc w:val="center"/>
        </w:trPr>
        <w:tc>
          <w:tcPr>
            <w:tcW w:w="5091" w:type="dxa"/>
            <w:shd w:val="clear" w:color="auto" w:fill="auto"/>
          </w:tcPr>
          <w:p w14:paraId="185FB772" w14:textId="77777777" w:rsidR="00E82967" w:rsidRPr="00B27271" w:rsidRDefault="00E82967" w:rsidP="00E82967">
            <w:pPr>
              <w:pStyle w:val="TAL"/>
              <w:rPr>
                <w:noProof/>
                <w:lang w:eastAsia="ko-KR"/>
              </w:rPr>
            </w:pPr>
            <w:r w:rsidRPr="00B27271">
              <w:rPr>
                <w:noProof/>
                <w:lang w:eastAsia="ko-KR"/>
              </w:rPr>
              <w:t>Scheduling information reporting</w:t>
            </w:r>
          </w:p>
        </w:tc>
        <w:tc>
          <w:tcPr>
            <w:tcW w:w="1058" w:type="dxa"/>
            <w:shd w:val="clear" w:color="auto" w:fill="auto"/>
          </w:tcPr>
          <w:p w14:paraId="2B0D4A1C" w14:textId="77777777" w:rsidR="00E82967" w:rsidRPr="00B27271" w:rsidRDefault="00E82967" w:rsidP="00E82967">
            <w:pPr>
              <w:pStyle w:val="TAC"/>
              <w:rPr>
                <w:noProof/>
                <w:lang w:eastAsia="ko-KR"/>
              </w:rPr>
            </w:pPr>
          </w:p>
        </w:tc>
        <w:tc>
          <w:tcPr>
            <w:tcW w:w="1058" w:type="dxa"/>
            <w:shd w:val="clear" w:color="auto" w:fill="auto"/>
          </w:tcPr>
          <w:p w14:paraId="37E0E8C4" w14:textId="77777777" w:rsidR="00E82967" w:rsidRPr="00B27271" w:rsidRDefault="00E82967" w:rsidP="00E82967">
            <w:pPr>
              <w:pStyle w:val="TAC"/>
              <w:rPr>
                <w:noProof/>
                <w:lang w:eastAsia="ko-KR"/>
              </w:rPr>
            </w:pPr>
            <w:r w:rsidRPr="00B27271">
              <w:rPr>
                <w:noProof/>
                <w:lang w:eastAsia="ko-KR"/>
              </w:rPr>
              <w:t>X</w:t>
            </w:r>
          </w:p>
        </w:tc>
        <w:tc>
          <w:tcPr>
            <w:tcW w:w="1058" w:type="dxa"/>
          </w:tcPr>
          <w:p w14:paraId="4A4E83D0" w14:textId="77777777" w:rsidR="00E82967" w:rsidRPr="00B27271" w:rsidRDefault="00E82967" w:rsidP="003E2C49">
            <w:pPr>
              <w:pStyle w:val="TAC"/>
            </w:pPr>
            <w:r w:rsidRPr="00B27271">
              <w:rPr>
                <w:noProof/>
                <w:lang w:eastAsia="ko-KR"/>
              </w:rPr>
              <w:t>X</w:t>
            </w:r>
          </w:p>
        </w:tc>
        <w:tc>
          <w:tcPr>
            <w:tcW w:w="1058" w:type="dxa"/>
          </w:tcPr>
          <w:p w14:paraId="4123AFE2" w14:textId="77777777" w:rsidR="00E82967" w:rsidRPr="00B27271" w:rsidRDefault="00E82967" w:rsidP="003E2C49">
            <w:pPr>
              <w:pStyle w:val="TAC"/>
            </w:pPr>
          </w:p>
        </w:tc>
      </w:tr>
      <w:tr w:rsidR="00B27271" w:rsidRPr="00B27271" w14:paraId="1D8B6ADD" w14:textId="77777777" w:rsidTr="00383643">
        <w:trPr>
          <w:jc w:val="center"/>
        </w:trPr>
        <w:tc>
          <w:tcPr>
            <w:tcW w:w="5091" w:type="dxa"/>
            <w:shd w:val="clear" w:color="auto" w:fill="auto"/>
          </w:tcPr>
          <w:p w14:paraId="789EF050" w14:textId="77777777" w:rsidR="00E82967" w:rsidRPr="00B27271" w:rsidRDefault="00E82967" w:rsidP="00E82967">
            <w:pPr>
              <w:pStyle w:val="TAL"/>
              <w:rPr>
                <w:noProof/>
                <w:lang w:eastAsia="ko-KR"/>
              </w:rPr>
            </w:pPr>
            <w:r w:rsidRPr="00B27271">
              <w:rPr>
                <w:noProof/>
                <w:lang w:eastAsia="ko-KR"/>
              </w:rPr>
              <w:t>Error correction through HARQ</w:t>
            </w:r>
          </w:p>
        </w:tc>
        <w:tc>
          <w:tcPr>
            <w:tcW w:w="1058" w:type="dxa"/>
            <w:shd w:val="clear" w:color="auto" w:fill="auto"/>
          </w:tcPr>
          <w:p w14:paraId="04763656"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460F2BBA" w14:textId="77777777" w:rsidR="00E82967" w:rsidRPr="00B27271" w:rsidRDefault="00E82967" w:rsidP="00E82967">
            <w:pPr>
              <w:pStyle w:val="TAC"/>
              <w:rPr>
                <w:noProof/>
                <w:lang w:eastAsia="ko-KR"/>
              </w:rPr>
            </w:pPr>
            <w:r w:rsidRPr="00B27271">
              <w:rPr>
                <w:noProof/>
                <w:lang w:eastAsia="ko-KR"/>
              </w:rPr>
              <w:t>X</w:t>
            </w:r>
          </w:p>
        </w:tc>
        <w:tc>
          <w:tcPr>
            <w:tcW w:w="1058" w:type="dxa"/>
          </w:tcPr>
          <w:p w14:paraId="4F0D5809" w14:textId="77777777" w:rsidR="00E82967" w:rsidRPr="00B27271" w:rsidRDefault="00E82967" w:rsidP="003E2C49">
            <w:pPr>
              <w:pStyle w:val="TAC"/>
            </w:pPr>
            <w:r w:rsidRPr="00B27271">
              <w:rPr>
                <w:noProof/>
                <w:lang w:eastAsia="ko-KR"/>
              </w:rPr>
              <w:t>X</w:t>
            </w:r>
          </w:p>
        </w:tc>
        <w:tc>
          <w:tcPr>
            <w:tcW w:w="1058" w:type="dxa"/>
          </w:tcPr>
          <w:p w14:paraId="4DF72676" w14:textId="77777777" w:rsidR="00E82967" w:rsidRPr="00B27271" w:rsidRDefault="00E82967" w:rsidP="003E2C49">
            <w:pPr>
              <w:pStyle w:val="TAC"/>
            </w:pPr>
            <w:r w:rsidRPr="00B27271">
              <w:rPr>
                <w:rFonts w:eastAsia="Malgun Gothic"/>
                <w:noProof/>
                <w:lang w:eastAsia="ko-KR"/>
              </w:rPr>
              <w:t>X</w:t>
            </w:r>
          </w:p>
        </w:tc>
      </w:tr>
      <w:tr w:rsidR="00B27271" w:rsidRPr="00B27271" w14:paraId="6371B5BB" w14:textId="77777777" w:rsidTr="00383643">
        <w:trPr>
          <w:jc w:val="center"/>
        </w:trPr>
        <w:tc>
          <w:tcPr>
            <w:tcW w:w="5091" w:type="dxa"/>
            <w:shd w:val="clear" w:color="auto" w:fill="auto"/>
          </w:tcPr>
          <w:p w14:paraId="088F6CA4" w14:textId="0CB9707A" w:rsidR="00E82967" w:rsidRPr="00B27271" w:rsidRDefault="00E82967" w:rsidP="00E82967">
            <w:pPr>
              <w:pStyle w:val="TAL"/>
              <w:rPr>
                <w:noProof/>
                <w:lang w:eastAsia="ko-KR"/>
              </w:rPr>
            </w:pPr>
            <w:r w:rsidRPr="00B27271">
              <w:rPr>
                <w:noProof/>
                <w:lang w:eastAsia="ko-KR"/>
              </w:rPr>
              <w:t xml:space="preserve">Logical Channel </w:t>
            </w:r>
            <w:r w:rsidR="00913B57" w:rsidRPr="00B27271">
              <w:rPr>
                <w:noProof/>
                <w:lang w:eastAsia="ko-KR"/>
              </w:rPr>
              <w:t>prioritization</w:t>
            </w:r>
          </w:p>
        </w:tc>
        <w:tc>
          <w:tcPr>
            <w:tcW w:w="1058" w:type="dxa"/>
            <w:shd w:val="clear" w:color="auto" w:fill="auto"/>
          </w:tcPr>
          <w:p w14:paraId="01478694" w14:textId="77777777" w:rsidR="00E82967" w:rsidRPr="00B27271" w:rsidRDefault="00E82967" w:rsidP="00E82967">
            <w:pPr>
              <w:pStyle w:val="TAC"/>
              <w:rPr>
                <w:noProof/>
                <w:lang w:eastAsia="ko-KR"/>
              </w:rPr>
            </w:pPr>
          </w:p>
        </w:tc>
        <w:tc>
          <w:tcPr>
            <w:tcW w:w="1058" w:type="dxa"/>
            <w:shd w:val="clear" w:color="auto" w:fill="auto"/>
          </w:tcPr>
          <w:p w14:paraId="30029BAE" w14:textId="77777777" w:rsidR="00E82967" w:rsidRPr="00B27271" w:rsidRDefault="00E82967" w:rsidP="00E82967">
            <w:pPr>
              <w:pStyle w:val="TAC"/>
              <w:rPr>
                <w:noProof/>
                <w:lang w:eastAsia="ko-KR"/>
              </w:rPr>
            </w:pPr>
            <w:r w:rsidRPr="00B27271">
              <w:rPr>
                <w:noProof/>
                <w:lang w:eastAsia="ko-KR"/>
              </w:rPr>
              <w:t>X</w:t>
            </w:r>
          </w:p>
        </w:tc>
        <w:tc>
          <w:tcPr>
            <w:tcW w:w="1058" w:type="dxa"/>
          </w:tcPr>
          <w:p w14:paraId="6F1B39BA" w14:textId="77777777" w:rsidR="00E82967" w:rsidRPr="00B27271" w:rsidRDefault="00E82967" w:rsidP="003E2C49">
            <w:pPr>
              <w:pStyle w:val="TAC"/>
            </w:pPr>
            <w:r w:rsidRPr="00B27271">
              <w:rPr>
                <w:noProof/>
                <w:lang w:eastAsia="ko-KR"/>
              </w:rPr>
              <w:t>X</w:t>
            </w:r>
          </w:p>
        </w:tc>
        <w:tc>
          <w:tcPr>
            <w:tcW w:w="1058" w:type="dxa"/>
          </w:tcPr>
          <w:p w14:paraId="02827FE9" w14:textId="77777777" w:rsidR="00E82967" w:rsidRPr="00B27271" w:rsidRDefault="00E82967" w:rsidP="003E2C49">
            <w:pPr>
              <w:pStyle w:val="TAC"/>
            </w:pPr>
          </w:p>
        </w:tc>
      </w:tr>
      <w:tr w:rsidR="003E2C49" w:rsidRPr="00B27271" w14:paraId="36834327" w14:textId="77777777" w:rsidTr="00383643">
        <w:trPr>
          <w:jc w:val="center"/>
        </w:trPr>
        <w:tc>
          <w:tcPr>
            <w:tcW w:w="5091" w:type="dxa"/>
            <w:shd w:val="clear" w:color="auto" w:fill="auto"/>
          </w:tcPr>
          <w:p w14:paraId="1C55A799" w14:textId="77777777" w:rsidR="00E82967" w:rsidRPr="00B27271" w:rsidRDefault="00E82967" w:rsidP="00E82967">
            <w:pPr>
              <w:pStyle w:val="TAL"/>
              <w:rPr>
                <w:noProof/>
                <w:lang w:eastAsia="ko-KR"/>
              </w:rPr>
            </w:pPr>
            <w:r w:rsidRPr="00B27271">
              <w:rPr>
                <w:rFonts w:eastAsia="Malgun Gothic"/>
                <w:noProof/>
                <w:lang w:eastAsia="ko-KR"/>
              </w:rPr>
              <w:t>Radio resource selection</w:t>
            </w:r>
          </w:p>
        </w:tc>
        <w:tc>
          <w:tcPr>
            <w:tcW w:w="1058" w:type="dxa"/>
            <w:shd w:val="clear" w:color="auto" w:fill="auto"/>
          </w:tcPr>
          <w:p w14:paraId="1D0B48D7" w14:textId="77777777" w:rsidR="00E82967" w:rsidRPr="00B27271" w:rsidRDefault="00E82967" w:rsidP="00E82967">
            <w:pPr>
              <w:pStyle w:val="TAC"/>
              <w:rPr>
                <w:noProof/>
                <w:lang w:eastAsia="ko-KR"/>
              </w:rPr>
            </w:pPr>
          </w:p>
        </w:tc>
        <w:tc>
          <w:tcPr>
            <w:tcW w:w="1058" w:type="dxa"/>
            <w:shd w:val="clear" w:color="auto" w:fill="auto"/>
          </w:tcPr>
          <w:p w14:paraId="54F612AE" w14:textId="77777777" w:rsidR="00E82967" w:rsidRPr="00B27271" w:rsidRDefault="00E82967" w:rsidP="00E82967">
            <w:pPr>
              <w:pStyle w:val="TAC"/>
              <w:rPr>
                <w:noProof/>
                <w:lang w:eastAsia="ko-KR"/>
              </w:rPr>
            </w:pPr>
          </w:p>
        </w:tc>
        <w:tc>
          <w:tcPr>
            <w:tcW w:w="1058" w:type="dxa"/>
          </w:tcPr>
          <w:p w14:paraId="7F378E59" w14:textId="77777777" w:rsidR="00E82967" w:rsidRPr="00B27271" w:rsidRDefault="00E82967" w:rsidP="003E2C49">
            <w:pPr>
              <w:pStyle w:val="TAC"/>
              <w:rPr>
                <w:noProof/>
                <w:lang w:eastAsia="ko-KR"/>
              </w:rPr>
            </w:pPr>
            <w:r w:rsidRPr="00B27271">
              <w:rPr>
                <w:rFonts w:eastAsia="Malgun Gothic"/>
                <w:noProof/>
                <w:lang w:eastAsia="ko-KR"/>
              </w:rPr>
              <w:t>X</w:t>
            </w:r>
          </w:p>
        </w:tc>
        <w:tc>
          <w:tcPr>
            <w:tcW w:w="1058" w:type="dxa"/>
          </w:tcPr>
          <w:p w14:paraId="115CF72D" w14:textId="77777777" w:rsidR="00E82967" w:rsidRPr="00B27271" w:rsidRDefault="00E82967" w:rsidP="003E2C49">
            <w:pPr>
              <w:pStyle w:val="TAC"/>
            </w:pPr>
          </w:p>
        </w:tc>
      </w:tr>
    </w:tbl>
    <w:p w14:paraId="64B405C8" w14:textId="77777777" w:rsidR="00411627" w:rsidRPr="00B27271" w:rsidRDefault="00411627" w:rsidP="00411627">
      <w:pPr>
        <w:rPr>
          <w:lang w:eastAsia="ko-KR"/>
        </w:rPr>
      </w:pPr>
    </w:p>
    <w:p w14:paraId="694EC8F5" w14:textId="77777777" w:rsidR="00411627" w:rsidRPr="00B27271" w:rsidRDefault="00411627" w:rsidP="00411627">
      <w:pPr>
        <w:pStyle w:val="Heading2"/>
        <w:rPr>
          <w:lang w:eastAsia="ko-KR"/>
        </w:rPr>
      </w:pPr>
      <w:bookmarkStart w:id="103" w:name="_Toc29239810"/>
      <w:bookmarkStart w:id="104" w:name="_Toc37296164"/>
      <w:bookmarkStart w:id="105" w:name="_Toc46490290"/>
      <w:bookmarkStart w:id="106" w:name="_Toc52751985"/>
      <w:bookmarkStart w:id="107" w:name="_Toc52796447"/>
      <w:bookmarkStart w:id="108" w:name="_Toc201677551"/>
      <w:r w:rsidRPr="00B27271">
        <w:rPr>
          <w:lang w:eastAsia="ko-KR"/>
        </w:rPr>
        <w:t>4.5</w:t>
      </w:r>
      <w:r w:rsidRPr="00B27271">
        <w:rPr>
          <w:lang w:eastAsia="ko-KR"/>
        </w:rPr>
        <w:tab/>
        <w:t>Channel structure</w:t>
      </w:r>
      <w:bookmarkEnd w:id="103"/>
      <w:bookmarkEnd w:id="104"/>
      <w:bookmarkEnd w:id="105"/>
      <w:bookmarkEnd w:id="106"/>
      <w:bookmarkEnd w:id="107"/>
      <w:bookmarkEnd w:id="108"/>
    </w:p>
    <w:p w14:paraId="0E805026" w14:textId="77777777" w:rsidR="00411627" w:rsidRPr="00B27271" w:rsidRDefault="00411627" w:rsidP="00411627">
      <w:pPr>
        <w:pStyle w:val="Heading3"/>
        <w:rPr>
          <w:lang w:eastAsia="ko-KR"/>
        </w:rPr>
      </w:pPr>
      <w:bookmarkStart w:id="109" w:name="_Toc29239811"/>
      <w:bookmarkStart w:id="110" w:name="_Toc37296165"/>
      <w:bookmarkStart w:id="111" w:name="_Toc46490291"/>
      <w:bookmarkStart w:id="112" w:name="_Toc52751986"/>
      <w:bookmarkStart w:id="113" w:name="_Toc52796448"/>
      <w:bookmarkStart w:id="114" w:name="_Toc201677552"/>
      <w:r w:rsidRPr="00B27271">
        <w:rPr>
          <w:lang w:eastAsia="ko-KR"/>
        </w:rPr>
        <w:t>4.5.1</w:t>
      </w:r>
      <w:r w:rsidRPr="00B27271">
        <w:rPr>
          <w:lang w:eastAsia="ko-KR"/>
        </w:rPr>
        <w:tab/>
        <w:t>General</w:t>
      </w:r>
      <w:bookmarkEnd w:id="109"/>
      <w:bookmarkEnd w:id="110"/>
      <w:bookmarkEnd w:id="111"/>
      <w:bookmarkEnd w:id="112"/>
      <w:bookmarkEnd w:id="113"/>
      <w:bookmarkEnd w:id="114"/>
    </w:p>
    <w:p w14:paraId="6B8F7FEB" w14:textId="77777777" w:rsidR="00411627" w:rsidRPr="00B27271" w:rsidRDefault="00411627" w:rsidP="00411627">
      <w:pPr>
        <w:rPr>
          <w:lang w:eastAsia="ko-KR"/>
        </w:rPr>
      </w:pPr>
      <w:r w:rsidRPr="00B27271">
        <w:rPr>
          <w:lang w:eastAsia="ko-KR"/>
        </w:rPr>
        <w:t>The MAC sublayer operates on the channels defined below; transport channels are SAPs between MAC and Layer 1, logical channels are SAPs between MAC and RLC.</w:t>
      </w:r>
    </w:p>
    <w:p w14:paraId="7B2B4A76" w14:textId="77777777" w:rsidR="00411627" w:rsidRPr="00B27271" w:rsidRDefault="00411627" w:rsidP="00411627">
      <w:pPr>
        <w:pStyle w:val="Heading3"/>
        <w:rPr>
          <w:lang w:eastAsia="ko-KR"/>
        </w:rPr>
      </w:pPr>
      <w:bookmarkStart w:id="115" w:name="_Toc29239812"/>
      <w:bookmarkStart w:id="116" w:name="_Toc37296166"/>
      <w:bookmarkStart w:id="117" w:name="_Toc46490292"/>
      <w:bookmarkStart w:id="118" w:name="_Toc52751987"/>
      <w:bookmarkStart w:id="119" w:name="_Toc52796449"/>
      <w:bookmarkStart w:id="120" w:name="_Toc201677553"/>
      <w:r w:rsidRPr="00B27271">
        <w:rPr>
          <w:lang w:eastAsia="ko-KR"/>
        </w:rPr>
        <w:t>4.5.2</w:t>
      </w:r>
      <w:r w:rsidRPr="00B27271">
        <w:rPr>
          <w:lang w:eastAsia="ko-KR"/>
        </w:rPr>
        <w:tab/>
        <w:t>Transport Channels</w:t>
      </w:r>
      <w:bookmarkEnd w:id="115"/>
      <w:bookmarkEnd w:id="116"/>
      <w:bookmarkEnd w:id="117"/>
      <w:bookmarkEnd w:id="118"/>
      <w:bookmarkEnd w:id="119"/>
      <w:bookmarkEnd w:id="120"/>
    </w:p>
    <w:p w14:paraId="46D486E1" w14:textId="77777777" w:rsidR="00411627" w:rsidRPr="00B27271" w:rsidRDefault="00411627" w:rsidP="00411627">
      <w:pPr>
        <w:rPr>
          <w:lang w:eastAsia="ko-KR"/>
        </w:rPr>
      </w:pPr>
      <w:r w:rsidRPr="00B27271">
        <w:rPr>
          <w:lang w:eastAsia="ko-KR"/>
        </w:rPr>
        <w:t>The MAC sublayer uses the transport channels listed in Table 4.5.2-1 below.</w:t>
      </w:r>
    </w:p>
    <w:p w14:paraId="624742DF" w14:textId="77777777" w:rsidR="00411627" w:rsidRPr="00B27271" w:rsidRDefault="00411627" w:rsidP="00411627">
      <w:pPr>
        <w:pStyle w:val="TH"/>
        <w:rPr>
          <w:lang w:eastAsia="ko-KR"/>
        </w:rPr>
      </w:pPr>
      <w:r w:rsidRPr="00B27271">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B27271" w:rsidRPr="00B27271" w14:paraId="47E5847F" w14:textId="77777777" w:rsidTr="00265EBE">
        <w:trPr>
          <w:jc w:val="center"/>
        </w:trPr>
        <w:tc>
          <w:tcPr>
            <w:tcW w:w="2605" w:type="dxa"/>
            <w:shd w:val="clear" w:color="auto" w:fill="D9D9D9"/>
          </w:tcPr>
          <w:p w14:paraId="62DD5CBF" w14:textId="77777777" w:rsidR="00E82967" w:rsidRPr="00B27271" w:rsidRDefault="00E82967" w:rsidP="00E82967">
            <w:pPr>
              <w:pStyle w:val="TAH"/>
            </w:pPr>
            <w:r w:rsidRPr="00B27271">
              <w:t>Transport channel name</w:t>
            </w:r>
          </w:p>
        </w:tc>
        <w:tc>
          <w:tcPr>
            <w:tcW w:w="1134" w:type="dxa"/>
            <w:shd w:val="clear" w:color="auto" w:fill="D9D9D9"/>
          </w:tcPr>
          <w:p w14:paraId="613BEF44" w14:textId="77777777" w:rsidR="00E82967" w:rsidRPr="00B27271" w:rsidRDefault="00E82967" w:rsidP="00E82967">
            <w:pPr>
              <w:pStyle w:val="TAH"/>
            </w:pPr>
            <w:r w:rsidRPr="00B27271">
              <w:t>Acronym</w:t>
            </w:r>
          </w:p>
        </w:tc>
        <w:tc>
          <w:tcPr>
            <w:tcW w:w="1134" w:type="dxa"/>
            <w:shd w:val="clear" w:color="auto" w:fill="D9D9D9"/>
          </w:tcPr>
          <w:p w14:paraId="5356E269" w14:textId="77777777" w:rsidR="00E82967" w:rsidRPr="00B27271" w:rsidRDefault="00E82967" w:rsidP="00E82967">
            <w:pPr>
              <w:pStyle w:val="TAH"/>
            </w:pPr>
            <w:r w:rsidRPr="00B27271">
              <w:t>Downlink</w:t>
            </w:r>
          </w:p>
        </w:tc>
        <w:tc>
          <w:tcPr>
            <w:tcW w:w="993" w:type="dxa"/>
            <w:shd w:val="clear" w:color="auto" w:fill="D9D9D9"/>
          </w:tcPr>
          <w:p w14:paraId="4738C6C3" w14:textId="77777777" w:rsidR="00E82967" w:rsidRPr="00B27271" w:rsidRDefault="00E82967" w:rsidP="00E82967">
            <w:pPr>
              <w:pStyle w:val="TAH"/>
            </w:pPr>
            <w:r w:rsidRPr="00B27271">
              <w:t>Uplink</w:t>
            </w:r>
          </w:p>
        </w:tc>
        <w:tc>
          <w:tcPr>
            <w:tcW w:w="1046" w:type="dxa"/>
            <w:shd w:val="clear" w:color="auto" w:fill="D9D9D9" w:themeFill="background1" w:themeFillShade="D9"/>
          </w:tcPr>
          <w:p w14:paraId="682E00E7" w14:textId="77777777" w:rsidR="00E82967" w:rsidRPr="00B27271" w:rsidRDefault="00E82967" w:rsidP="003E2C49">
            <w:pPr>
              <w:pStyle w:val="TAH"/>
            </w:pPr>
            <w:r w:rsidRPr="00B27271">
              <w:t>Sidelink</w:t>
            </w:r>
          </w:p>
        </w:tc>
      </w:tr>
      <w:tr w:rsidR="00B27271" w:rsidRPr="00B27271" w14:paraId="2E1AFFF4" w14:textId="77777777" w:rsidTr="00E82967">
        <w:trPr>
          <w:jc w:val="center"/>
        </w:trPr>
        <w:tc>
          <w:tcPr>
            <w:tcW w:w="2605" w:type="dxa"/>
            <w:shd w:val="clear" w:color="auto" w:fill="auto"/>
          </w:tcPr>
          <w:p w14:paraId="4B18C92A" w14:textId="77777777" w:rsidR="00E82967" w:rsidRPr="00B27271" w:rsidRDefault="00E82967" w:rsidP="00E82967">
            <w:pPr>
              <w:pStyle w:val="TAL"/>
              <w:rPr>
                <w:noProof/>
              </w:rPr>
            </w:pPr>
            <w:r w:rsidRPr="00B27271">
              <w:rPr>
                <w:noProof/>
              </w:rPr>
              <w:t>Broadcast Channel</w:t>
            </w:r>
          </w:p>
        </w:tc>
        <w:tc>
          <w:tcPr>
            <w:tcW w:w="1134" w:type="dxa"/>
            <w:shd w:val="clear" w:color="auto" w:fill="auto"/>
          </w:tcPr>
          <w:p w14:paraId="10EA1F9C" w14:textId="77777777" w:rsidR="00E82967" w:rsidRPr="00B27271" w:rsidRDefault="00E82967" w:rsidP="00E82967">
            <w:pPr>
              <w:pStyle w:val="TAC"/>
              <w:rPr>
                <w:noProof/>
              </w:rPr>
            </w:pPr>
            <w:r w:rsidRPr="00B27271">
              <w:rPr>
                <w:noProof/>
              </w:rPr>
              <w:t>BCH</w:t>
            </w:r>
          </w:p>
        </w:tc>
        <w:tc>
          <w:tcPr>
            <w:tcW w:w="1134" w:type="dxa"/>
            <w:shd w:val="clear" w:color="auto" w:fill="auto"/>
          </w:tcPr>
          <w:p w14:paraId="00CB64DD" w14:textId="77777777" w:rsidR="00E82967" w:rsidRPr="00B27271" w:rsidRDefault="00E82967" w:rsidP="00E82967">
            <w:pPr>
              <w:pStyle w:val="TAC"/>
              <w:rPr>
                <w:noProof/>
              </w:rPr>
            </w:pPr>
            <w:r w:rsidRPr="00B27271">
              <w:rPr>
                <w:noProof/>
              </w:rPr>
              <w:t>X</w:t>
            </w:r>
          </w:p>
        </w:tc>
        <w:tc>
          <w:tcPr>
            <w:tcW w:w="993" w:type="dxa"/>
            <w:shd w:val="clear" w:color="auto" w:fill="auto"/>
          </w:tcPr>
          <w:p w14:paraId="15E926D0" w14:textId="77777777" w:rsidR="00E82967" w:rsidRPr="00B27271" w:rsidRDefault="00E82967" w:rsidP="00E82967">
            <w:pPr>
              <w:pStyle w:val="TAC"/>
              <w:rPr>
                <w:noProof/>
              </w:rPr>
            </w:pPr>
          </w:p>
        </w:tc>
        <w:tc>
          <w:tcPr>
            <w:tcW w:w="1046" w:type="dxa"/>
          </w:tcPr>
          <w:p w14:paraId="2C82B9B4" w14:textId="77777777" w:rsidR="00E82967" w:rsidRPr="00B27271" w:rsidRDefault="00E82967" w:rsidP="003E2C49">
            <w:pPr>
              <w:pStyle w:val="TAC"/>
            </w:pPr>
          </w:p>
        </w:tc>
      </w:tr>
      <w:tr w:rsidR="00B27271" w:rsidRPr="00B27271" w14:paraId="0EFEFD32" w14:textId="77777777" w:rsidTr="00E82967">
        <w:trPr>
          <w:jc w:val="center"/>
        </w:trPr>
        <w:tc>
          <w:tcPr>
            <w:tcW w:w="2605" w:type="dxa"/>
            <w:shd w:val="clear" w:color="auto" w:fill="auto"/>
          </w:tcPr>
          <w:p w14:paraId="5CD9EF65" w14:textId="77777777" w:rsidR="00E82967" w:rsidRPr="00B27271" w:rsidRDefault="00E82967" w:rsidP="00E82967">
            <w:pPr>
              <w:pStyle w:val="TAL"/>
              <w:rPr>
                <w:noProof/>
              </w:rPr>
            </w:pPr>
            <w:r w:rsidRPr="00B27271">
              <w:rPr>
                <w:noProof/>
              </w:rPr>
              <w:t>Downlink Shared Channel</w:t>
            </w:r>
          </w:p>
        </w:tc>
        <w:tc>
          <w:tcPr>
            <w:tcW w:w="1134" w:type="dxa"/>
            <w:shd w:val="clear" w:color="auto" w:fill="auto"/>
          </w:tcPr>
          <w:p w14:paraId="2FC1DD48" w14:textId="77777777" w:rsidR="00E82967" w:rsidRPr="00B27271" w:rsidRDefault="00E82967" w:rsidP="00E82967">
            <w:pPr>
              <w:pStyle w:val="TAC"/>
              <w:rPr>
                <w:noProof/>
              </w:rPr>
            </w:pPr>
            <w:r w:rsidRPr="00B27271">
              <w:rPr>
                <w:noProof/>
              </w:rPr>
              <w:t>DL-SCH</w:t>
            </w:r>
          </w:p>
        </w:tc>
        <w:tc>
          <w:tcPr>
            <w:tcW w:w="1134" w:type="dxa"/>
            <w:shd w:val="clear" w:color="auto" w:fill="auto"/>
          </w:tcPr>
          <w:p w14:paraId="3B52DE63" w14:textId="77777777" w:rsidR="00E82967" w:rsidRPr="00B27271" w:rsidRDefault="00E82967" w:rsidP="00E82967">
            <w:pPr>
              <w:pStyle w:val="TAC"/>
              <w:rPr>
                <w:noProof/>
              </w:rPr>
            </w:pPr>
            <w:r w:rsidRPr="00B27271">
              <w:rPr>
                <w:noProof/>
              </w:rPr>
              <w:t>X</w:t>
            </w:r>
          </w:p>
        </w:tc>
        <w:tc>
          <w:tcPr>
            <w:tcW w:w="993" w:type="dxa"/>
            <w:shd w:val="clear" w:color="auto" w:fill="auto"/>
          </w:tcPr>
          <w:p w14:paraId="752A3D86" w14:textId="77777777" w:rsidR="00E82967" w:rsidRPr="00B27271" w:rsidRDefault="00E82967" w:rsidP="00E82967">
            <w:pPr>
              <w:pStyle w:val="TAC"/>
              <w:rPr>
                <w:noProof/>
              </w:rPr>
            </w:pPr>
          </w:p>
        </w:tc>
        <w:tc>
          <w:tcPr>
            <w:tcW w:w="1046" w:type="dxa"/>
          </w:tcPr>
          <w:p w14:paraId="70873B68" w14:textId="77777777" w:rsidR="00E82967" w:rsidRPr="00B27271" w:rsidRDefault="00E82967" w:rsidP="003E2C49">
            <w:pPr>
              <w:pStyle w:val="TAC"/>
            </w:pPr>
          </w:p>
        </w:tc>
      </w:tr>
      <w:tr w:rsidR="00B27271" w:rsidRPr="00B27271" w14:paraId="05AB77B4" w14:textId="77777777" w:rsidTr="00E82967">
        <w:trPr>
          <w:jc w:val="center"/>
        </w:trPr>
        <w:tc>
          <w:tcPr>
            <w:tcW w:w="2605" w:type="dxa"/>
            <w:shd w:val="clear" w:color="auto" w:fill="auto"/>
          </w:tcPr>
          <w:p w14:paraId="674416BE" w14:textId="77777777" w:rsidR="00E82967" w:rsidRPr="00B27271" w:rsidRDefault="00E82967" w:rsidP="00E82967">
            <w:pPr>
              <w:pStyle w:val="TAL"/>
              <w:rPr>
                <w:noProof/>
              </w:rPr>
            </w:pPr>
            <w:r w:rsidRPr="00B27271">
              <w:rPr>
                <w:noProof/>
              </w:rPr>
              <w:t>Paging Channel</w:t>
            </w:r>
          </w:p>
        </w:tc>
        <w:tc>
          <w:tcPr>
            <w:tcW w:w="1134" w:type="dxa"/>
            <w:shd w:val="clear" w:color="auto" w:fill="auto"/>
          </w:tcPr>
          <w:p w14:paraId="3A295DFA" w14:textId="77777777" w:rsidR="00E82967" w:rsidRPr="00B27271" w:rsidRDefault="00E82967" w:rsidP="00E82967">
            <w:pPr>
              <w:pStyle w:val="TAC"/>
              <w:rPr>
                <w:noProof/>
              </w:rPr>
            </w:pPr>
            <w:r w:rsidRPr="00B27271">
              <w:rPr>
                <w:noProof/>
              </w:rPr>
              <w:t>PCH</w:t>
            </w:r>
          </w:p>
        </w:tc>
        <w:tc>
          <w:tcPr>
            <w:tcW w:w="1134" w:type="dxa"/>
            <w:shd w:val="clear" w:color="auto" w:fill="auto"/>
          </w:tcPr>
          <w:p w14:paraId="60070953" w14:textId="77777777" w:rsidR="00E82967" w:rsidRPr="00B27271" w:rsidRDefault="00E82967" w:rsidP="00E82967">
            <w:pPr>
              <w:pStyle w:val="TAC"/>
              <w:rPr>
                <w:noProof/>
              </w:rPr>
            </w:pPr>
            <w:r w:rsidRPr="00B27271">
              <w:rPr>
                <w:noProof/>
              </w:rPr>
              <w:t>X</w:t>
            </w:r>
          </w:p>
        </w:tc>
        <w:tc>
          <w:tcPr>
            <w:tcW w:w="993" w:type="dxa"/>
            <w:shd w:val="clear" w:color="auto" w:fill="auto"/>
          </w:tcPr>
          <w:p w14:paraId="08FD9643" w14:textId="77777777" w:rsidR="00E82967" w:rsidRPr="00B27271" w:rsidRDefault="00E82967" w:rsidP="00E82967">
            <w:pPr>
              <w:pStyle w:val="TAC"/>
              <w:rPr>
                <w:noProof/>
              </w:rPr>
            </w:pPr>
          </w:p>
        </w:tc>
        <w:tc>
          <w:tcPr>
            <w:tcW w:w="1046" w:type="dxa"/>
          </w:tcPr>
          <w:p w14:paraId="037A4B68" w14:textId="77777777" w:rsidR="00E82967" w:rsidRPr="00B27271" w:rsidRDefault="00E82967" w:rsidP="003E2C49">
            <w:pPr>
              <w:pStyle w:val="TAC"/>
            </w:pPr>
          </w:p>
        </w:tc>
      </w:tr>
      <w:tr w:rsidR="00B27271" w:rsidRPr="00B27271" w14:paraId="39A92B8F" w14:textId="77777777" w:rsidTr="00E82967">
        <w:trPr>
          <w:jc w:val="center"/>
        </w:trPr>
        <w:tc>
          <w:tcPr>
            <w:tcW w:w="2605" w:type="dxa"/>
            <w:shd w:val="clear" w:color="auto" w:fill="auto"/>
          </w:tcPr>
          <w:p w14:paraId="1E1BDA3B" w14:textId="77777777" w:rsidR="00E82967" w:rsidRPr="00B27271" w:rsidRDefault="00E82967" w:rsidP="00E82967">
            <w:pPr>
              <w:pStyle w:val="TAL"/>
              <w:rPr>
                <w:noProof/>
              </w:rPr>
            </w:pPr>
            <w:r w:rsidRPr="00B27271">
              <w:rPr>
                <w:noProof/>
              </w:rPr>
              <w:t>Uplink Shared Channel</w:t>
            </w:r>
          </w:p>
        </w:tc>
        <w:tc>
          <w:tcPr>
            <w:tcW w:w="1134" w:type="dxa"/>
            <w:shd w:val="clear" w:color="auto" w:fill="auto"/>
          </w:tcPr>
          <w:p w14:paraId="2D8FD8DC" w14:textId="77777777" w:rsidR="00E82967" w:rsidRPr="00B27271" w:rsidRDefault="00E82967" w:rsidP="00E82967">
            <w:pPr>
              <w:pStyle w:val="TAC"/>
              <w:rPr>
                <w:noProof/>
              </w:rPr>
            </w:pPr>
            <w:r w:rsidRPr="00B27271">
              <w:rPr>
                <w:noProof/>
              </w:rPr>
              <w:t>UL-SCH</w:t>
            </w:r>
          </w:p>
        </w:tc>
        <w:tc>
          <w:tcPr>
            <w:tcW w:w="1134" w:type="dxa"/>
            <w:shd w:val="clear" w:color="auto" w:fill="auto"/>
          </w:tcPr>
          <w:p w14:paraId="027F3815" w14:textId="77777777" w:rsidR="00E82967" w:rsidRPr="00B27271" w:rsidRDefault="00E82967" w:rsidP="00E82967">
            <w:pPr>
              <w:pStyle w:val="TAC"/>
              <w:rPr>
                <w:noProof/>
              </w:rPr>
            </w:pPr>
          </w:p>
        </w:tc>
        <w:tc>
          <w:tcPr>
            <w:tcW w:w="993" w:type="dxa"/>
            <w:shd w:val="clear" w:color="auto" w:fill="auto"/>
          </w:tcPr>
          <w:p w14:paraId="65972E08" w14:textId="77777777" w:rsidR="00E82967" w:rsidRPr="00B27271" w:rsidRDefault="00E82967" w:rsidP="00E82967">
            <w:pPr>
              <w:pStyle w:val="TAC"/>
              <w:rPr>
                <w:noProof/>
              </w:rPr>
            </w:pPr>
            <w:r w:rsidRPr="00B27271">
              <w:rPr>
                <w:noProof/>
              </w:rPr>
              <w:t>X</w:t>
            </w:r>
          </w:p>
        </w:tc>
        <w:tc>
          <w:tcPr>
            <w:tcW w:w="1046" w:type="dxa"/>
          </w:tcPr>
          <w:p w14:paraId="73CDCFC8" w14:textId="77777777" w:rsidR="00E82967" w:rsidRPr="00B27271" w:rsidRDefault="00E82967" w:rsidP="003E2C49">
            <w:pPr>
              <w:pStyle w:val="TAC"/>
            </w:pPr>
          </w:p>
        </w:tc>
      </w:tr>
      <w:tr w:rsidR="00B27271" w:rsidRPr="00B27271" w14:paraId="365A5305" w14:textId="77777777" w:rsidTr="00E82967">
        <w:trPr>
          <w:jc w:val="center"/>
        </w:trPr>
        <w:tc>
          <w:tcPr>
            <w:tcW w:w="2605" w:type="dxa"/>
            <w:shd w:val="clear" w:color="auto" w:fill="auto"/>
          </w:tcPr>
          <w:p w14:paraId="29F8E930" w14:textId="77777777" w:rsidR="00E82967" w:rsidRPr="00B27271" w:rsidRDefault="00E82967" w:rsidP="00E82967">
            <w:pPr>
              <w:pStyle w:val="TAL"/>
              <w:rPr>
                <w:noProof/>
              </w:rPr>
            </w:pPr>
            <w:r w:rsidRPr="00B27271">
              <w:rPr>
                <w:noProof/>
              </w:rPr>
              <w:t>Random Access Channel</w:t>
            </w:r>
          </w:p>
        </w:tc>
        <w:tc>
          <w:tcPr>
            <w:tcW w:w="1134" w:type="dxa"/>
            <w:shd w:val="clear" w:color="auto" w:fill="auto"/>
          </w:tcPr>
          <w:p w14:paraId="4D16A0EA" w14:textId="77777777" w:rsidR="00E82967" w:rsidRPr="00B27271" w:rsidRDefault="00E82967" w:rsidP="00E82967">
            <w:pPr>
              <w:pStyle w:val="TAC"/>
              <w:rPr>
                <w:noProof/>
              </w:rPr>
            </w:pPr>
            <w:r w:rsidRPr="00B27271">
              <w:rPr>
                <w:noProof/>
              </w:rPr>
              <w:t>RACH</w:t>
            </w:r>
          </w:p>
        </w:tc>
        <w:tc>
          <w:tcPr>
            <w:tcW w:w="1134" w:type="dxa"/>
            <w:shd w:val="clear" w:color="auto" w:fill="auto"/>
          </w:tcPr>
          <w:p w14:paraId="78281FF9" w14:textId="77777777" w:rsidR="00E82967" w:rsidRPr="00B27271" w:rsidRDefault="00E82967" w:rsidP="00E82967">
            <w:pPr>
              <w:pStyle w:val="TAC"/>
              <w:rPr>
                <w:noProof/>
              </w:rPr>
            </w:pPr>
          </w:p>
        </w:tc>
        <w:tc>
          <w:tcPr>
            <w:tcW w:w="993" w:type="dxa"/>
            <w:shd w:val="clear" w:color="auto" w:fill="auto"/>
          </w:tcPr>
          <w:p w14:paraId="365F9409" w14:textId="77777777" w:rsidR="00E82967" w:rsidRPr="00B27271" w:rsidRDefault="00E82967" w:rsidP="00E82967">
            <w:pPr>
              <w:pStyle w:val="TAC"/>
              <w:rPr>
                <w:noProof/>
              </w:rPr>
            </w:pPr>
            <w:r w:rsidRPr="00B27271">
              <w:rPr>
                <w:noProof/>
              </w:rPr>
              <w:t>X</w:t>
            </w:r>
          </w:p>
        </w:tc>
        <w:tc>
          <w:tcPr>
            <w:tcW w:w="1046" w:type="dxa"/>
          </w:tcPr>
          <w:p w14:paraId="0BBEEB6C" w14:textId="77777777" w:rsidR="00E82967" w:rsidRPr="00B27271" w:rsidRDefault="00E82967" w:rsidP="003E2C49">
            <w:pPr>
              <w:pStyle w:val="TAC"/>
            </w:pPr>
          </w:p>
        </w:tc>
      </w:tr>
      <w:tr w:rsidR="00B27271" w:rsidRPr="00B27271" w14:paraId="0B4EB6C7" w14:textId="77777777" w:rsidTr="00E82967">
        <w:trPr>
          <w:jc w:val="center"/>
        </w:trPr>
        <w:tc>
          <w:tcPr>
            <w:tcW w:w="2605" w:type="dxa"/>
            <w:shd w:val="clear" w:color="auto" w:fill="auto"/>
          </w:tcPr>
          <w:p w14:paraId="422FB6EA" w14:textId="77777777" w:rsidR="00E82967" w:rsidRPr="00B27271" w:rsidRDefault="00E82967" w:rsidP="00E82967">
            <w:pPr>
              <w:pStyle w:val="TAL"/>
              <w:rPr>
                <w:noProof/>
              </w:rPr>
            </w:pPr>
            <w:r w:rsidRPr="00B27271">
              <w:rPr>
                <w:noProof/>
              </w:rPr>
              <w:t>Sidelink Broadcast Channel</w:t>
            </w:r>
          </w:p>
        </w:tc>
        <w:tc>
          <w:tcPr>
            <w:tcW w:w="1134" w:type="dxa"/>
            <w:shd w:val="clear" w:color="auto" w:fill="auto"/>
          </w:tcPr>
          <w:p w14:paraId="3B890F84" w14:textId="77777777" w:rsidR="00E82967" w:rsidRPr="00B27271" w:rsidRDefault="00E82967" w:rsidP="00E82967">
            <w:pPr>
              <w:pStyle w:val="TAC"/>
              <w:rPr>
                <w:noProof/>
              </w:rPr>
            </w:pPr>
            <w:r w:rsidRPr="00B27271">
              <w:rPr>
                <w:noProof/>
              </w:rPr>
              <w:t>SL-BCH</w:t>
            </w:r>
          </w:p>
        </w:tc>
        <w:tc>
          <w:tcPr>
            <w:tcW w:w="1134" w:type="dxa"/>
            <w:shd w:val="clear" w:color="auto" w:fill="auto"/>
          </w:tcPr>
          <w:p w14:paraId="142512FF" w14:textId="77777777" w:rsidR="00E82967" w:rsidRPr="00B27271" w:rsidRDefault="00E82967" w:rsidP="00E82967">
            <w:pPr>
              <w:pStyle w:val="TAC"/>
              <w:rPr>
                <w:noProof/>
              </w:rPr>
            </w:pPr>
          </w:p>
        </w:tc>
        <w:tc>
          <w:tcPr>
            <w:tcW w:w="993" w:type="dxa"/>
            <w:shd w:val="clear" w:color="auto" w:fill="auto"/>
          </w:tcPr>
          <w:p w14:paraId="6D568485" w14:textId="77777777" w:rsidR="00E82967" w:rsidRPr="00B27271" w:rsidRDefault="00E82967" w:rsidP="00E82967">
            <w:pPr>
              <w:pStyle w:val="TAC"/>
              <w:rPr>
                <w:noProof/>
              </w:rPr>
            </w:pPr>
          </w:p>
        </w:tc>
        <w:tc>
          <w:tcPr>
            <w:tcW w:w="1046" w:type="dxa"/>
          </w:tcPr>
          <w:p w14:paraId="2B26D1E3" w14:textId="77777777" w:rsidR="00E82967" w:rsidRPr="00B27271" w:rsidRDefault="00E82967" w:rsidP="003E2C49">
            <w:pPr>
              <w:pStyle w:val="TAC"/>
            </w:pPr>
            <w:r w:rsidRPr="00B27271">
              <w:rPr>
                <w:noProof/>
                <w:lang w:eastAsia="ko-KR"/>
              </w:rPr>
              <w:t>X</w:t>
            </w:r>
          </w:p>
        </w:tc>
      </w:tr>
      <w:tr w:rsidR="003E2C49" w:rsidRPr="00B27271" w14:paraId="5704988A" w14:textId="77777777" w:rsidTr="00E82967">
        <w:trPr>
          <w:jc w:val="center"/>
        </w:trPr>
        <w:tc>
          <w:tcPr>
            <w:tcW w:w="2605" w:type="dxa"/>
            <w:shd w:val="clear" w:color="auto" w:fill="auto"/>
          </w:tcPr>
          <w:p w14:paraId="65C6A471" w14:textId="77777777" w:rsidR="00E82967" w:rsidRPr="00B27271" w:rsidRDefault="00E82967" w:rsidP="00E82967">
            <w:pPr>
              <w:pStyle w:val="TAL"/>
              <w:rPr>
                <w:noProof/>
              </w:rPr>
            </w:pPr>
            <w:r w:rsidRPr="00B27271">
              <w:rPr>
                <w:noProof/>
              </w:rPr>
              <w:t>Sidelink Shared Channel</w:t>
            </w:r>
          </w:p>
        </w:tc>
        <w:tc>
          <w:tcPr>
            <w:tcW w:w="1134" w:type="dxa"/>
            <w:shd w:val="clear" w:color="auto" w:fill="auto"/>
          </w:tcPr>
          <w:p w14:paraId="109F6D14" w14:textId="77777777" w:rsidR="00E82967" w:rsidRPr="00B27271" w:rsidRDefault="00E82967" w:rsidP="00E82967">
            <w:pPr>
              <w:pStyle w:val="TAC"/>
              <w:rPr>
                <w:noProof/>
              </w:rPr>
            </w:pPr>
            <w:r w:rsidRPr="00B27271">
              <w:rPr>
                <w:noProof/>
              </w:rPr>
              <w:t>SL-SCH</w:t>
            </w:r>
          </w:p>
        </w:tc>
        <w:tc>
          <w:tcPr>
            <w:tcW w:w="1134" w:type="dxa"/>
            <w:shd w:val="clear" w:color="auto" w:fill="auto"/>
          </w:tcPr>
          <w:p w14:paraId="4F284C91" w14:textId="77777777" w:rsidR="00E82967" w:rsidRPr="00B27271" w:rsidRDefault="00E82967" w:rsidP="00E82967">
            <w:pPr>
              <w:pStyle w:val="TAC"/>
              <w:rPr>
                <w:noProof/>
              </w:rPr>
            </w:pPr>
          </w:p>
        </w:tc>
        <w:tc>
          <w:tcPr>
            <w:tcW w:w="993" w:type="dxa"/>
            <w:shd w:val="clear" w:color="auto" w:fill="auto"/>
          </w:tcPr>
          <w:p w14:paraId="580E2846" w14:textId="77777777" w:rsidR="00E82967" w:rsidRPr="00B27271" w:rsidRDefault="00E82967" w:rsidP="00E82967">
            <w:pPr>
              <w:pStyle w:val="TAC"/>
              <w:rPr>
                <w:noProof/>
              </w:rPr>
            </w:pPr>
          </w:p>
        </w:tc>
        <w:tc>
          <w:tcPr>
            <w:tcW w:w="1046" w:type="dxa"/>
          </w:tcPr>
          <w:p w14:paraId="322BD7DA" w14:textId="77777777" w:rsidR="00E82967" w:rsidRPr="00B27271" w:rsidRDefault="00E82967" w:rsidP="003E2C49">
            <w:pPr>
              <w:pStyle w:val="TAC"/>
            </w:pPr>
            <w:r w:rsidRPr="00B27271">
              <w:rPr>
                <w:noProof/>
                <w:lang w:eastAsia="ko-KR"/>
              </w:rPr>
              <w:t>X</w:t>
            </w:r>
          </w:p>
        </w:tc>
      </w:tr>
    </w:tbl>
    <w:p w14:paraId="665CD7DF" w14:textId="77777777" w:rsidR="00411627" w:rsidRPr="00B27271" w:rsidRDefault="00411627" w:rsidP="00411627">
      <w:pPr>
        <w:rPr>
          <w:lang w:eastAsia="ko-KR"/>
        </w:rPr>
      </w:pPr>
    </w:p>
    <w:p w14:paraId="12D27BE1" w14:textId="77777777" w:rsidR="00411627" w:rsidRPr="00B27271" w:rsidRDefault="00411627" w:rsidP="00411627">
      <w:pPr>
        <w:pStyle w:val="Heading3"/>
        <w:rPr>
          <w:lang w:eastAsia="ko-KR"/>
        </w:rPr>
      </w:pPr>
      <w:bookmarkStart w:id="121" w:name="_Toc29239813"/>
      <w:bookmarkStart w:id="122" w:name="_Toc37296167"/>
      <w:bookmarkStart w:id="123" w:name="_Toc46490293"/>
      <w:bookmarkStart w:id="124" w:name="_Toc52751988"/>
      <w:bookmarkStart w:id="125" w:name="_Toc52796450"/>
      <w:bookmarkStart w:id="126" w:name="_Toc201677554"/>
      <w:r w:rsidRPr="00B27271">
        <w:rPr>
          <w:lang w:eastAsia="ko-KR"/>
        </w:rPr>
        <w:t>4.5.3</w:t>
      </w:r>
      <w:r w:rsidRPr="00B27271">
        <w:rPr>
          <w:lang w:eastAsia="ko-KR"/>
        </w:rPr>
        <w:tab/>
        <w:t>Logical Channels</w:t>
      </w:r>
      <w:bookmarkEnd w:id="121"/>
      <w:bookmarkEnd w:id="122"/>
      <w:bookmarkEnd w:id="123"/>
      <w:bookmarkEnd w:id="124"/>
      <w:bookmarkEnd w:id="125"/>
      <w:bookmarkEnd w:id="126"/>
    </w:p>
    <w:p w14:paraId="2FE70F80" w14:textId="77777777" w:rsidR="00411627" w:rsidRPr="00B27271" w:rsidRDefault="00411627" w:rsidP="00411627">
      <w:pPr>
        <w:rPr>
          <w:lang w:eastAsia="ko-KR"/>
        </w:rPr>
      </w:pPr>
      <w:r w:rsidRPr="00B27271">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B27271" w:rsidRDefault="00411627" w:rsidP="00411627">
      <w:pPr>
        <w:rPr>
          <w:lang w:eastAsia="ko-KR"/>
        </w:rPr>
      </w:pPr>
      <w:r w:rsidRPr="00B27271">
        <w:rPr>
          <w:lang w:eastAsia="ko-KR"/>
        </w:rPr>
        <w:t>Each logical channel type is defined by what type of information is transferred.</w:t>
      </w:r>
    </w:p>
    <w:p w14:paraId="195696B2" w14:textId="77777777" w:rsidR="00411627" w:rsidRPr="00B27271" w:rsidRDefault="00411627" w:rsidP="00411627">
      <w:pPr>
        <w:rPr>
          <w:lang w:eastAsia="ko-KR"/>
        </w:rPr>
      </w:pPr>
      <w:r w:rsidRPr="00B27271">
        <w:rPr>
          <w:lang w:eastAsia="ko-KR"/>
        </w:rPr>
        <w:t>The MAC sublayer provides the control and traffic channels listed in Table 4.5.3-1 below.</w:t>
      </w:r>
    </w:p>
    <w:p w14:paraId="29DFE9AE" w14:textId="77777777" w:rsidR="00411627" w:rsidRPr="00B27271" w:rsidRDefault="00411627" w:rsidP="00411627">
      <w:pPr>
        <w:pStyle w:val="TH"/>
        <w:rPr>
          <w:lang w:eastAsia="ko-KR"/>
        </w:rPr>
      </w:pPr>
      <w:r w:rsidRPr="00B27271">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B27271" w:rsidRPr="00B27271" w14:paraId="36BB4BED" w14:textId="77777777" w:rsidTr="00293E23">
        <w:trPr>
          <w:jc w:val="center"/>
        </w:trPr>
        <w:tc>
          <w:tcPr>
            <w:tcW w:w="3402" w:type="dxa"/>
            <w:shd w:val="clear" w:color="auto" w:fill="D9D9D9"/>
          </w:tcPr>
          <w:p w14:paraId="0E1488D6" w14:textId="77777777" w:rsidR="00411627" w:rsidRPr="00B27271" w:rsidRDefault="00411627" w:rsidP="00D157C9">
            <w:pPr>
              <w:pStyle w:val="TAH"/>
              <w:rPr>
                <w:noProof/>
              </w:rPr>
            </w:pPr>
            <w:r w:rsidRPr="00B27271">
              <w:rPr>
                <w:noProof/>
              </w:rPr>
              <w:t>Logical channel name</w:t>
            </w:r>
          </w:p>
        </w:tc>
        <w:tc>
          <w:tcPr>
            <w:tcW w:w="1134" w:type="dxa"/>
            <w:shd w:val="clear" w:color="auto" w:fill="D9D9D9"/>
          </w:tcPr>
          <w:p w14:paraId="44D23E4D" w14:textId="77777777" w:rsidR="00411627" w:rsidRPr="00B27271" w:rsidRDefault="00411627" w:rsidP="00D157C9">
            <w:pPr>
              <w:pStyle w:val="TAH"/>
              <w:rPr>
                <w:noProof/>
              </w:rPr>
            </w:pPr>
            <w:r w:rsidRPr="00B27271">
              <w:rPr>
                <w:noProof/>
              </w:rPr>
              <w:t>Acronym</w:t>
            </w:r>
          </w:p>
        </w:tc>
        <w:tc>
          <w:tcPr>
            <w:tcW w:w="1814" w:type="dxa"/>
            <w:shd w:val="clear" w:color="auto" w:fill="D9D9D9"/>
          </w:tcPr>
          <w:p w14:paraId="50ACF187" w14:textId="77777777" w:rsidR="00411627" w:rsidRPr="00B27271" w:rsidRDefault="00411627" w:rsidP="00D157C9">
            <w:pPr>
              <w:pStyle w:val="TAH"/>
              <w:rPr>
                <w:noProof/>
              </w:rPr>
            </w:pPr>
            <w:r w:rsidRPr="00B27271">
              <w:rPr>
                <w:noProof/>
              </w:rPr>
              <w:t>Control channel</w:t>
            </w:r>
          </w:p>
        </w:tc>
        <w:tc>
          <w:tcPr>
            <w:tcW w:w="1814" w:type="dxa"/>
            <w:shd w:val="clear" w:color="auto" w:fill="D9D9D9"/>
          </w:tcPr>
          <w:p w14:paraId="15BAB4EB" w14:textId="77777777" w:rsidR="00411627" w:rsidRPr="00B27271" w:rsidRDefault="00411627" w:rsidP="00D157C9">
            <w:pPr>
              <w:pStyle w:val="TAH"/>
              <w:rPr>
                <w:noProof/>
              </w:rPr>
            </w:pPr>
            <w:r w:rsidRPr="00B27271">
              <w:rPr>
                <w:noProof/>
              </w:rPr>
              <w:t>Traffic channel</w:t>
            </w:r>
          </w:p>
        </w:tc>
      </w:tr>
      <w:tr w:rsidR="00B27271" w:rsidRPr="00B27271" w14:paraId="3F951E8C" w14:textId="77777777" w:rsidTr="00293E23">
        <w:trPr>
          <w:jc w:val="center"/>
        </w:trPr>
        <w:tc>
          <w:tcPr>
            <w:tcW w:w="3402" w:type="dxa"/>
            <w:shd w:val="clear" w:color="auto" w:fill="auto"/>
          </w:tcPr>
          <w:p w14:paraId="4A5C918C" w14:textId="77777777" w:rsidR="00411627" w:rsidRPr="00B27271" w:rsidRDefault="00411627" w:rsidP="00D157C9">
            <w:pPr>
              <w:pStyle w:val="TAL"/>
              <w:rPr>
                <w:noProof/>
              </w:rPr>
            </w:pPr>
            <w:r w:rsidRPr="00B27271">
              <w:rPr>
                <w:noProof/>
              </w:rPr>
              <w:t>Broadcast Control Channel</w:t>
            </w:r>
          </w:p>
        </w:tc>
        <w:tc>
          <w:tcPr>
            <w:tcW w:w="1134" w:type="dxa"/>
            <w:shd w:val="clear" w:color="auto" w:fill="auto"/>
          </w:tcPr>
          <w:p w14:paraId="5C488884" w14:textId="77777777" w:rsidR="00411627" w:rsidRPr="00B27271" w:rsidRDefault="00411627" w:rsidP="00D157C9">
            <w:pPr>
              <w:pStyle w:val="TAC"/>
              <w:rPr>
                <w:noProof/>
              </w:rPr>
            </w:pPr>
            <w:r w:rsidRPr="00B27271">
              <w:rPr>
                <w:noProof/>
              </w:rPr>
              <w:t>BCCH</w:t>
            </w:r>
          </w:p>
        </w:tc>
        <w:tc>
          <w:tcPr>
            <w:tcW w:w="1814" w:type="dxa"/>
            <w:shd w:val="clear" w:color="auto" w:fill="auto"/>
          </w:tcPr>
          <w:p w14:paraId="65AA15EE" w14:textId="77777777" w:rsidR="00411627" w:rsidRPr="00B27271" w:rsidRDefault="00411627" w:rsidP="00D157C9">
            <w:pPr>
              <w:pStyle w:val="TAC"/>
              <w:rPr>
                <w:noProof/>
              </w:rPr>
            </w:pPr>
            <w:r w:rsidRPr="00B27271">
              <w:rPr>
                <w:noProof/>
              </w:rPr>
              <w:t>X</w:t>
            </w:r>
          </w:p>
        </w:tc>
        <w:tc>
          <w:tcPr>
            <w:tcW w:w="1814" w:type="dxa"/>
            <w:shd w:val="clear" w:color="auto" w:fill="auto"/>
          </w:tcPr>
          <w:p w14:paraId="49182D78" w14:textId="77777777" w:rsidR="00411627" w:rsidRPr="00B27271" w:rsidRDefault="00411627" w:rsidP="00D157C9">
            <w:pPr>
              <w:pStyle w:val="TAC"/>
              <w:rPr>
                <w:noProof/>
              </w:rPr>
            </w:pPr>
          </w:p>
        </w:tc>
      </w:tr>
      <w:tr w:rsidR="00B27271" w:rsidRPr="00B27271" w14:paraId="12540D9B" w14:textId="77777777" w:rsidTr="00293E23">
        <w:trPr>
          <w:jc w:val="center"/>
        </w:trPr>
        <w:tc>
          <w:tcPr>
            <w:tcW w:w="3402" w:type="dxa"/>
            <w:shd w:val="clear" w:color="auto" w:fill="auto"/>
          </w:tcPr>
          <w:p w14:paraId="56C1C569" w14:textId="77777777" w:rsidR="00411627" w:rsidRPr="00B27271" w:rsidRDefault="00411627" w:rsidP="00D157C9">
            <w:pPr>
              <w:pStyle w:val="TAL"/>
              <w:rPr>
                <w:noProof/>
              </w:rPr>
            </w:pPr>
            <w:r w:rsidRPr="00B27271">
              <w:rPr>
                <w:noProof/>
              </w:rPr>
              <w:t>Paging Control Channel</w:t>
            </w:r>
          </w:p>
        </w:tc>
        <w:tc>
          <w:tcPr>
            <w:tcW w:w="1134" w:type="dxa"/>
            <w:shd w:val="clear" w:color="auto" w:fill="auto"/>
          </w:tcPr>
          <w:p w14:paraId="62BF4434" w14:textId="77777777" w:rsidR="00411627" w:rsidRPr="00B27271" w:rsidRDefault="00411627" w:rsidP="00D157C9">
            <w:pPr>
              <w:pStyle w:val="TAC"/>
              <w:rPr>
                <w:noProof/>
              </w:rPr>
            </w:pPr>
            <w:r w:rsidRPr="00B27271">
              <w:rPr>
                <w:noProof/>
              </w:rPr>
              <w:t>PCCH</w:t>
            </w:r>
          </w:p>
        </w:tc>
        <w:tc>
          <w:tcPr>
            <w:tcW w:w="1814" w:type="dxa"/>
            <w:shd w:val="clear" w:color="auto" w:fill="auto"/>
          </w:tcPr>
          <w:p w14:paraId="5EA870C8" w14:textId="77777777" w:rsidR="00411627" w:rsidRPr="00B27271" w:rsidRDefault="00411627" w:rsidP="00D157C9">
            <w:pPr>
              <w:pStyle w:val="TAC"/>
              <w:rPr>
                <w:noProof/>
              </w:rPr>
            </w:pPr>
            <w:r w:rsidRPr="00B27271">
              <w:rPr>
                <w:noProof/>
              </w:rPr>
              <w:t>X</w:t>
            </w:r>
          </w:p>
        </w:tc>
        <w:tc>
          <w:tcPr>
            <w:tcW w:w="1814" w:type="dxa"/>
            <w:shd w:val="clear" w:color="auto" w:fill="auto"/>
          </w:tcPr>
          <w:p w14:paraId="7EFB8617" w14:textId="77777777" w:rsidR="00411627" w:rsidRPr="00B27271" w:rsidRDefault="00411627" w:rsidP="00D157C9">
            <w:pPr>
              <w:pStyle w:val="TAC"/>
              <w:rPr>
                <w:noProof/>
              </w:rPr>
            </w:pPr>
          </w:p>
        </w:tc>
      </w:tr>
      <w:tr w:rsidR="00B27271" w:rsidRPr="00B27271" w14:paraId="0D8D8CAD" w14:textId="77777777" w:rsidTr="00293E23">
        <w:trPr>
          <w:jc w:val="center"/>
        </w:trPr>
        <w:tc>
          <w:tcPr>
            <w:tcW w:w="3402" w:type="dxa"/>
            <w:shd w:val="clear" w:color="auto" w:fill="auto"/>
          </w:tcPr>
          <w:p w14:paraId="3D9AA07E" w14:textId="77777777" w:rsidR="00411627" w:rsidRPr="00B27271" w:rsidRDefault="00411627" w:rsidP="00D157C9">
            <w:pPr>
              <w:pStyle w:val="TAL"/>
              <w:rPr>
                <w:noProof/>
              </w:rPr>
            </w:pPr>
            <w:r w:rsidRPr="00B27271">
              <w:rPr>
                <w:noProof/>
              </w:rPr>
              <w:t>Common Control Channel</w:t>
            </w:r>
          </w:p>
        </w:tc>
        <w:tc>
          <w:tcPr>
            <w:tcW w:w="1134" w:type="dxa"/>
            <w:shd w:val="clear" w:color="auto" w:fill="auto"/>
          </w:tcPr>
          <w:p w14:paraId="700BC98D" w14:textId="77777777" w:rsidR="00411627" w:rsidRPr="00B27271" w:rsidRDefault="00411627" w:rsidP="00D157C9">
            <w:pPr>
              <w:pStyle w:val="TAC"/>
              <w:rPr>
                <w:noProof/>
              </w:rPr>
            </w:pPr>
            <w:r w:rsidRPr="00B27271">
              <w:rPr>
                <w:noProof/>
              </w:rPr>
              <w:t>CCCH</w:t>
            </w:r>
          </w:p>
        </w:tc>
        <w:tc>
          <w:tcPr>
            <w:tcW w:w="1814" w:type="dxa"/>
            <w:shd w:val="clear" w:color="auto" w:fill="auto"/>
          </w:tcPr>
          <w:p w14:paraId="0F4026E1" w14:textId="77777777" w:rsidR="00411627" w:rsidRPr="00B27271" w:rsidRDefault="00411627" w:rsidP="00D157C9">
            <w:pPr>
              <w:pStyle w:val="TAC"/>
              <w:rPr>
                <w:noProof/>
              </w:rPr>
            </w:pPr>
            <w:r w:rsidRPr="00B27271">
              <w:rPr>
                <w:noProof/>
              </w:rPr>
              <w:t>X</w:t>
            </w:r>
          </w:p>
        </w:tc>
        <w:tc>
          <w:tcPr>
            <w:tcW w:w="1814" w:type="dxa"/>
            <w:shd w:val="clear" w:color="auto" w:fill="auto"/>
          </w:tcPr>
          <w:p w14:paraId="2B203492" w14:textId="77777777" w:rsidR="00411627" w:rsidRPr="00B27271" w:rsidRDefault="00411627" w:rsidP="00D157C9">
            <w:pPr>
              <w:pStyle w:val="TAC"/>
              <w:rPr>
                <w:noProof/>
              </w:rPr>
            </w:pPr>
          </w:p>
        </w:tc>
      </w:tr>
      <w:tr w:rsidR="00B27271" w:rsidRPr="00B27271" w14:paraId="4F01C50A" w14:textId="77777777" w:rsidTr="00293E23">
        <w:trPr>
          <w:jc w:val="center"/>
        </w:trPr>
        <w:tc>
          <w:tcPr>
            <w:tcW w:w="3402" w:type="dxa"/>
            <w:shd w:val="clear" w:color="auto" w:fill="auto"/>
          </w:tcPr>
          <w:p w14:paraId="0A5A6ED7" w14:textId="77777777" w:rsidR="00411627" w:rsidRPr="00B27271" w:rsidRDefault="00411627" w:rsidP="00D157C9">
            <w:pPr>
              <w:pStyle w:val="TAL"/>
              <w:rPr>
                <w:noProof/>
              </w:rPr>
            </w:pPr>
            <w:r w:rsidRPr="00B27271">
              <w:rPr>
                <w:noProof/>
              </w:rPr>
              <w:t>Dedicated Control Channel</w:t>
            </w:r>
          </w:p>
        </w:tc>
        <w:tc>
          <w:tcPr>
            <w:tcW w:w="1134" w:type="dxa"/>
            <w:shd w:val="clear" w:color="auto" w:fill="auto"/>
          </w:tcPr>
          <w:p w14:paraId="4A5AE51A" w14:textId="77777777" w:rsidR="00411627" w:rsidRPr="00B27271" w:rsidRDefault="00411627" w:rsidP="00D157C9">
            <w:pPr>
              <w:pStyle w:val="TAC"/>
              <w:rPr>
                <w:noProof/>
              </w:rPr>
            </w:pPr>
            <w:r w:rsidRPr="00B27271">
              <w:rPr>
                <w:noProof/>
              </w:rPr>
              <w:t>DCCH</w:t>
            </w:r>
          </w:p>
        </w:tc>
        <w:tc>
          <w:tcPr>
            <w:tcW w:w="1814" w:type="dxa"/>
            <w:shd w:val="clear" w:color="auto" w:fill="auto"/>
          </w:tcPr>
          <w:p w14:paraId="1C13FCBA" w14:textId="77777777" w:rsidR="00411627" w:rsidRPr="00B27271" w:rsidRDefault="00411627" w:rsidP="00D157C9">
            <w:pPr>
              <w:pStyle w:val="TAC"/>
              <w:rPr>
                <w:noProof/>
              </w:rPr>
            </w:pPr>
            <w:r w:rsidRPr="00B27271">
              <w:rPr>
                <w:noProof/>
              </w:rPr>
              <w:t>X</w:t>
            </w:r>
          </w:p>
        </w:tc>
        <w:tc>
          <w:tcPr>
            <w:tcW w:w="1814" w:type="dxa"/>
            <w:shd w:val="clear" w:color="auto" w:fill="auto"/>
          </w:tcPr>
          <w:p w14:paraId="45D31CB9" w14:textId="77777777" w:rsidR="00411627" w:rsidRPr="00B27271" w:rsidRDefault="00411627" w:rsidP="00D157C9">
            <w:pPr>
              <w:pStyle w:val="TAC"/>
              <w:rPr>
                <w:noProof/>
              </w:rPr>
            </w:pPr>
          </w:p>
        </w:tc>
      </w:tr>
      <w:tr w:rsidR="00B27271" w:rsidRPr="00B27271" w14:paraId="50638BA1" w14:textId="77777777" w:rsidTr="00293E23">
        <w:trPr>
          <w:jc w:val="center"/>
        </w:trPr>
        <w:tc>
          <w:tcPr>
            <w:tcW w:w="3402" w:type="dxa"/>
            <w:shd w:val="clear" w:color="auto" w:fill="auto"/>
          </w:tcPr>
          <w:p w14:paraId="11F0F6B0" w14:textId="77777777" w:rsidR="00411627" w:rsidRPr="00B27271" w:rsidRDefault="00411627" w:rsidP="00D157C9">
            <w:pPr>
              <w:pStyle w:val="TAL"/>
              <w:rPr>
                <w:noProof/>
              </w:rPr>
            </w:pPr>
            <w:r w:rsidRPr="00B27271">
              <w:rPr>
                <w:noProof/>
              </w:rPr>
              <w:t>Dedicated Traffic Channel</w:t>
            </w:r>
          </w:p>
        </w:tc>
        <w:tc>
          <w:tcPr>
            <w:tcW w:w="1134" w:type="dxa"/>
            <w:shd w:val="clear" w:color="auto" w:fill="auto"/>
          </w:tcPr>
          <w:p w14:paraId="6434808C" w14:textId="77777777" w:rsidR="00411627" w:rsidRPr="00B27271" w:rsidRDefault="00411627" w:rsidP="00D157C9">
            <w:pPr>
              <w:pStyle w:val="TAC"/>
              <w:rPr>
                <w:noProof/>
              </w:rPr>
            </w:pPr>
            <w:r w:rsidRPr="00B27271">
              <w:rPr>
                <w:noProof/>
              </w:rPr>
              <w:t>DTCH</w:t>
            </w:r>
          </w:p>
        </w:tc>
        <w:tc>
          <w:tcPr>
            <w:tcW w:w="1814" w:type="dxa"/>
            <w:shd w:val="clear" w:color="auto" w:fill="auto"/>
          </w:tcPr>
          <w:p w14:paraId="4D34670E" w14:textId="77777777" w:rsidR="00411627" w:rsidRPr="00B27271" w:rsidRDefault="00411627" w:rsidP="00D157C9">
            <w:pPr>
              <w:pStyle w:val="TAC"/>
              <w:rPr>
                <w:noProof/>
              </w:rPr>
            </w:pPr>
          </w:p>
        </w:tc>
        <w:tc>
          <w:tcPr>
            <w:tcW w:w="1814" w:type="dxa"/>
            <w:shd w:val="clear" w:color="auto" w:fill="auto"/>
          </w:tcPr>
          <w:p w14:paraId="6E626903" w14:textId="77777777" w:rsidR="00411627" w:rsidRPr="00B27271" w:rsidRDefault="00411627" w:rsidP="00D157C9">
            <w:pPr>
              <w:pStyle w:val="TAC"/>
              <w:rPr>
                <w:noProof/>
              </w:rPr>
            </w:pPr>
            <w:r w:rsidRPr="00B27271">
              <w:rPr>
                <w:noProof/>
              </w:rPr>
              <w:t>X</w:t>
            </w:r>
          </w:p>
        </w:tc>
      </w:tr>
      <w:tr w:rsidR="00B27271" w:rsidRPr="00B27271" w14:paraId="66FBBEFA" w14:textId="77777777" w:rsidTr="00293E23">
        <w:trPr>
          <w:jc w:val="center"/>
        </w:trPr>
        <w:tc>
          <w:tcPr>
            <w:tcW w:w="3402" w:type="dxa"/>
            <w:shd w:val="clear" w:color="auto" w:fill="auto"/>
          </w:tcPr>
          <w:p w14:paraId="120B0AA7" w14:textId="77777777" w:rsidR="00E46A1C" w:rsidRPr="00B27271" w:rsidRDefault="00E46A1C" w:rsidP="004A6CF8">
            <w:pPr>
              <w:pStyle w:val="TAL"/>
              <w:rPr>
                <w:noProof/>
              </w:rPr>
            </w:pPr>
            <w:r w:rsidRPr="00B27271">
              <w:rPr>
                <w:noProof/>
                <w:lang w:eastAsia="zh-CN"/>
              </w:rPr>
              <w:t xml:space="preserve">MBS </w:t>
            </w:r>
            <w:r w:rsidRPr="00B27271">
              <w:rPr>
                <w:noProof/>
              </w:rPr>
              <w:t>Control Channel</w:t>
            </w:r>
          </w:p>
        </w:tc>
        <w:tc>
          <w:tcPr>
            <w:tcW w:w="1134" w:type="dxa"/>
            <w:shd w:val="clear" w:color="auto" w:fill="auto"/>
          </w:tcPr>
          <w:p w14:paraId="4CA4734C" w14:textId="77777777" w:rsidR="00E46A1C" w:rsidRPr="00B27271" w:rsidRDefault="00E46A1C" w:rsidP="004A6CF8">
            <w:pPr>
              <w:pStyle w:val="TAC"/>
              <w:rPr>
                <w:noProof/>
              </w:rPr>
            </w:pPr>
            <w:r w:rsidRPr="00B27271">
              <w:rPr>
                <w:noProof/>
                <w:lang w:eastAsia="zh-CN"/>
              </w:rPr>
              <w:t>MCCH</w:t>
            </w:r>
          </w:p>
        </w:tc>
        <w:tc>
          <w:tcPr>
            <w:tcW w:w="1814" w:type="dxa"/>
            <w:shd w:val="clear" w:color="auto" w:fill="auto"/>
          </w:tcPr>
          <w:p w14:paraId="5BE80126" w14:textId="77777777" w:rsidR="00E46A1C" w:rsidRPr="00B27271" w:rsidRDefault="00E46A1C" w:rsidP="004A6CF8">
            <w:pPr>
              <w:pStyle w:val="TAC"/>
              <w:rPr>
                <w:noProof/>
              </w:rPr>
            </w:pPr>
            <w:r w:rsidRPr="00B27271">
              <w:rPr>
                <w:noProof/>
              </w:rPr>
              <w:t>X</w:t>
            </w:r>
          </w:p>
        </w:tc>
        <w:tc>
          <w:tcPr>
            <w:tcW w:w="1814" w:type="dxa"/>
            <w:shd w:val="clear" w:color="auto" w:fill="auto"/>
          </w:tcPr>
          <w:p w14:paraId="6E810723" w14:textId="77777777" w:rsidR="00E46A1C" w:rsidRPr="00B27271" w:rsidRDefault="00E46A1C" w:rsidP="004A6CF8">
            <w:pPr>
              <w:pStyle w:val="TAC"/>
              <w:rPr>
                <w:noProof/>
              </w:rPr>
            </w:pPr>
          </w:p>
        </w:tc>
      </w:tr>
      <w:tr w:rsidR="00B27271" w:rsidRPr="00B27271" w14:paraId="41CA0676" w14:textId="77777777" w:rsidTr="00293E23">
        <w:trPr>
          <w:jc w:val="center"/>
        </w:trPr>
        <w:tc>
          <w:tcPr>
            <w:tcW w:w="3402" w:type="dxa"/>
            <w:shd w:val="clear" w:color="auto" w:fill="auto"/>
          </w:tcPr>
          <w:p w14:paraId="62DA60FF" w14:textId="77777777" w:rsidR="00E46A1C" w:rsidRPr="00B27271" w:rsidRDefault="00E46A1C" w:rsidP="004A6CF8">
            <w:pPr>
              <w:pStyle w:val="TAL"/>
              <w:rPr>
                <w:noProof/>
              </w:rPr>
            </w:pPr>
            <w:r w:rsidRPr="00B27271">
              <w:rPr>
                <w:noProof/>
                <w:lang w:eastAsia="zh-CN"/>
              </w:rPr>
              <w:t xml:space="preserve">MBS </w:t>
            </w:r>
            <w:r w:rsidRPr="00B27271">
              <w:rPr>
                <w:noProof/>
              </w:rPr>
              <w:t>Traffic Channel</w:t>
            </w:r>
          </w:p>
        </w:tc>
        <w:tc>
          <w:tcPr>
            <w:tcW w:w="1134" w:type="dxa"/>
            <w:shd w:val="clear" w:color="auto" w:fill="auto"/>
          </w:tcPr>
          <w:p w14:paraId="6EC81138" w14:textId="77777777" w:rsidR="00E46A1C" w:rsidRPr="00B27271" w:rsidRDefault="00E46A1C" w:rsidP="004A6CF8">
            <w:pPr>
              <w:pStyle w:val="TAC"/>
              <w:rPr>
                <w:noProof/>
              </w:rPr>
            </w:pPr>
            <w:r w:rsidRPr="00B27271">
              <w:rPr>
                <w:noProof/>
                <w:lang w:eastAsia="zh-CN"/>
              </w:rPr>
              <w:t>MTCH</w:t>
            </w:r>
          </w:p>
        </w:tc>
        <w:tc>
          <w:tcPr>
            <w:tcW w:w="1814" w:type="dxa"/>
            <w:shd w:val="clear" w:color="auto" w:fill="auto"/>
          </w:tcPr>
          <w:p w14:paraId="0C49717B" w14:textId="77777777" w:rsidR="00E46A1C" w:rsidRPr="00B27271" w:rsidRDefault="00E46A1C" w:rsidP="004A6CF8">
            <w:pPr>
              <w:pStyle w:val="TAC"/>
              <w:rPr>
                <w:noProof/>
              </w:rPr>
            </w:pPr>
          </w:p>
        </w:tc>
        <w:tc>
          <w:tcPr>
            <w:tcW w:w="1814" w:type="dxa"/>
            <w:shd w:val="clear" w:color="auto" w:fill="auto"/>
          </w:tcPr>
          <w:p w14:paraId="789330F4" w14:textId="77777777" w:rsidR="00E46A1C" w:rsidRPr="00B27271" w:rsidRDefault="00E46A1C" w:rsidP="004A6CF8">
            <w:pPr>
              <w:pStyle w:val="TAC"/>
              <w:rPr>
                <w:noProof/>
              </w:rPr>
            </w:pPr>
            <w:r w:rsidRPr="00B27271">
              <w:rPr>
                <w:noProof/>
              </w:rPr>
              <w:t>X</w:t>
            </w:r>
          </w:p>
        </w:tc>
      </w:tr>
      <w:tr w:rsidR="00B27271" w:rsidRPr="00B27271" w14:paraId="3D2089FD" w14:textId="77777777" w:rsidTr="00293E23">
        <w:trPr>
          <w:jc w:val="center"/>
        </w:trPr>
        <w:tc>
          <w:tcPr>
            <w:tcW w:w="3402" w:type="dxa"/>
            <w:shd w:val="clear" w:color="auto" w:fill="auto"/>
          </w:tcPr>
          <w:p w14:paraId="15F07CED" w14:textId="77777777" w:rsidR="00E82967" w:rsidRPr="00B27271" w:rsidRDefault="00E82967" w:rsidP="00E82967">
            <w:pPr>
              <w:pStyle w:val="TAL"/>
              <w:rPr>
                <w:noProof/>
              </w:rPr>
            </w:pPr>
            <w:r w:rsidRPr="00B27271">
              <w:rPr>
                <w:noProof/>
              </w:rPr>
              <w:t>Sidelink Broadcast Control Channel</w:t>
            </w:r>
          </w:p>
        </w:tc>
        <w:tc>
          <w:tcPr>
            <w:tcW w:w="1134" w:type="dxa"/>
            <w:shd w:val="clear" w:color="auto" w:fill="auto"/>
          </w:tcPr>
          <w:p w14:paraId="45F556FB" w14:textId="77777777" w:rsidR="00E82967" w:rsidRPr="00B27271" w:rsidRDefault="00E82967" w:rsidP="00E82967">
            <w:pPr>
              <w:pStyle w:val="TAC"/>
              <w:rPr>
                <w:noProof/>
              </w:rPr>
            </w:pPr>
            <w:r w:rsidRPr="00B27271">
              <w:rPr>
                <w:noProof/>
              </w:rPr>
              <w:t>SBCCH</w:t>
            </w:r>
          </w:p>
        </w:tc>
        <w:tc>
          <w:tcPr>
            <w:tcW w:w="1814" w:type="dxa"/>
            <w:shd w:val="clear" w:color="auto" w:fill="auto"/>
          </w:tcPr>
          <w:p w14:paraId="7016AE94" w14:textId="77777777" w:rsidR="00E82967" w:rsidRPr="00B27271" w:rsidRDefault="00E82967" w:rsidP="00E82967">
            <w:pPr>
              <w:pStyle w:val="TAC"/>
              <w:rPr>
                <w:noProof/>
              </w:rPr>
            </w:pPr>
            <w:r w:rsidRPr="00B27271">
              <w:rPr>
                <w:noProof/>
              </w:rPr>
              <w:t>X</w:t>
            </w:r>
          </w:p>
        </w:tc>
        <w:tc>
          <w:tcPr>
            <w:tcW w:w="1814" w:type="dxa"/>
            <w:shd w:val="clear" w:color="auto" w:fill="auto"/>
          </w:tcPr>
          <w:p w14:paraId="313443FA" w14:textId="77777777" w:rsidR="00E82967" w:rsidRPr="00B27271" w:rsidRDefault="00E82967" w:rsidP="00E82967">
            <w:pPr>
              <w:pStyle w:val="TAC"/>
              <w:rPr>
                <w:noProof/>
              </w:rPr>
            </w:pPr>
          </w:p>
        </w:tc>
      </w:tr>
      <w:tr w:rsidR="00B27271" w:rsidRPr="00B27271" w14:paraId="4F65C983" w14:textId="77777777" w:rsidTr="00293E23">
        <w:trPr>
          <w:jc w:val="center"/>
        </w:trPr>
        <w:tc>
          <w:tcPr>
            <w:tcW w:w="3402" w:type="dxa"/>
            <w:shd w:val="clear" w:color="auto" w:fill="auto"/>
          </w:tcPr>
          <w:p w14:paraId="245A8348" w14:textId="77777777" w:rsidR="00E82967" w:rsidRPr="00B27271" w:rsidRDefault="00E82967" w:rsidP="00E82967">
            <w:pPr>
              <w:pStyle w:val="TAL"/>
              <w:rPr>
                <w:noProof/>
              </w:rPr>
            </w:pPr>
            <w:r w:rsidRPr="00B27271">
              <w:rPr>
                <w:noProof/>
              </w:rPr>
              <w:t>Sidelink Control Channel</w:t>
            </w:r>
          </w:p>
        </w:tc>
        <w:tc>
          <w:tcPr>
            <w:tcW w:w="1134" w:type="dxa"/>
            <w:shd w:val="clear" w:color="auto" w:fill="auto"/>
          </w:tcPr>
          <w:p w14:paraId="3F6B28DD" w14:textId="77777777" w:rsidR="00E82967" w:rsidRPr="00B27271" w:rsidRDefault="00E82967" w:rsidP="00E82967">
            <w:pPr>
              <w:pStyle w:val="TAC"/>
              <w:rPr>
                <w:noProof/>
              </w:rPr>
            </w:pPr>
            <w:r w:rsidRPr="00B27271">
              <w:rPr>
                <w:noProof/>
              </w:rPr>
              <w:t>SCCH</w:t>
            </w:r>
          </w:p>
        </w:tc>
        <w:tc>
          <w:tcPr>
            <w:tcW w:w="1814" w:type="dxa"/>
            <w:shd w:val="clear" w:color="auto" w:fill="auto"/>
          </w:tcPr>
          <w:p w14:paraId="0D0B799C" w14:textId="77777777" w:rsidR="00E82967" w:rsidRPr="00B27271" w:rsidRDefault="00E82967" w:rsidP="00E82967">
            <w:pPr>
              <w:pStyle w:val="TAC"/>
              <w:rPr>
                <w:noProof/>
              </w:rPr>
            </w:pPr>
            <w:r w:rsidRPr="00B27271">
              <w:rPr>
                <w:noProof/>
              </w:rPr>
              <w:t>X</w:t>
            </w:r>
          </w:p>
        </w:tc>
        <w:tc>
          <w:tcPr>
            <w:tcW w:w="1814" w:type="dxa"/>
            <w:shd w:val="clear" w:color="auto" w:fill="auto"/>
          </w:tcPr>
          <w:p w14:paraId="0C45088D" w14:textId="77777777" w:rsidR="00E82967" w:rsidRPr="00B27271" w:rsidRDefault="00E82967" w:rsidP="00E82967">
            <w:pPr>
              <w:pStyle w:val="TAC"/>
              <w:rPr>
                <w:noProof/>
              </w:rPr>
            </w:pPr>
          </w:p>
        </w:tc>
      </w:tr>
      <w:tr w:rsidR="008B1243" w:rsidRPr="00B27271" w14:paraId="2617CBDF" w14:textId="77777777" w:rsidTr="00293E23">
        <w:trPr>
          <w:jc w:val="center"/>
        </w:trPr>
        <w:tc>
          <w:tcPr>
            <w:tcW w:w="3402" w:type="dxa"/>
            <w:shd w:val="clear" w:color="auto" w:fill="auto"/>
          </w:tcPr>
          <w:p w14:paraId="0EF07A96" w14:textId="77777777" w:rsidR="00E82967" w:rsidRPr="00B27271" w:rsidRDefault="00E82967" w:rsidP="00E82967">
            <w:pPr>
              <w:pStyle w:val="TAL"/>
              <w:rPr>
                <w:noProof/>
              </w:rPr>
            </w:pPr>
            <w:r w:rsidRPr="00B27271">
              <w:rPr>
                <w:noProof/>
              </w:rPr>
              <w:t>Sidelink Traffic Channel</w:t>
            </w:r>
          </w:p>
        </w:tc>
        <w:tc>
          <w:tcPr>
            <w:tcW w:w="1134" w:type="dxa"/>
            <w:shd w:val="clear" w:color="auto" w:fill="auto"/>
          </w:tcPr>
          <w:p w14:paraId="3A9B97B9" w14:textId="77777777" w:rsidR="00E82967" w:rsidRPr="00B27271" w:rsidRDefault="00E82967" w:rsidP="00E82967">
            <w:pPr>
              <w:pStyle w:val="TAC"/>
              <w:rPr>
                <w:noProof/>
              </w:rPr>
            </w:pPr>
            <w:r w:rsidRPr="00B27271">
              <w:rPr>
                <w:noProof/>
              </w:rPr>
              <w:t>STCH</w:t>
            </w:r>
          </w:p>
        </w:tc>
        <w:tc>
          <w:tcPr>
            <w:tcW w:w="1814" w:type="dxa"/>
            <w:shd w:val="clear" w:color="auto" w:fill="auto"/>
          </w:tcPr>
          <w:p w14:paraId="7E1855C4" w14:textId="77777777" w:rsidR="00E82967" w:rsidRPr="00B27271" w:rsidRDefault="00E82967" w:rsidP="00E82967">
            <w:pPr>
              <w:pStyle w:val="TAC"/>
              <w:rPr>
                <w:noProof/>
              </w:rPr>
            </w:pPr>
          </w:p>
        </w:tc>
        <w:tc>
          <w:tcPr>
            <w:tcW w:w="1814" w:type="dxa"/>
            <w:shd w:val="clear" w:color="auto" w:fill="auto"/>
          </w:tcPr>
          <w:p w14:paraId="069F3DF0" w14:textId="77777777" w:rsidR="00E82967" w:rsidRPr="00B27271" w:rsidRDefault="00E82967" w:rsidP="00E82967">
            <w:pPr>
              <w:pStyle w:val="TAC"/>
              <w:rPr>
                <w:noProof/>
              </w:rPr>
            </w:pPr>
            <w:r w:rsidRPr="00B27271">
              <w:rPr>
                <w:noProof/>
              </w:rPr>
              <w:t>X</w:t>
            </w:r>
          </w:p>
        </w:tc>
      </w:tr>
    </w:tbl>
    <w:p w14:paraId="79F4FFE0" w14:textId="77777777" w:rsidR="00411627" w:rsidRPr="00B27271" w:rsidRDefault="00411627" w:rsidP="00411627">
      <w:pPr>
        <w:rPr>
          <w:lang w:eastAsia="ko-KR"/>
        </w:rPr>
      </w:pPr>
    </w:p>
    <w:p w14:paraId="47093AB9" w14:textId="77777777" w:rsidR="00411627" w:rsidRPr="00B27271" w:rsidRDefault="00411627" w:rsidP="00411627">
      <w:pPr>
        <w:pStyle w:val="Heading3"/>
        <w:rPr>
          <w:lang w:eastAsia="ko-KR"/>
        </w:rPr>
      </w:pPr>
      <w:bookmarkStart w:id="127" w:name="_Toc29239814"/>
      <w:bookmarkStart w:id="128" w:name="_Toc37296168"/>
      <w:bookmarkStart w:id="129" w:name="_Toc46490294"/>
      <w:bookmarkStart w:id="130" w:name="_Toc52751989"/>
      <w:bookmarkStart w:id="131" w:name="_Toc52796451"/>
      <w:bookmarkStart w:id="132" w:name="_Toc201677555"/>
      <w:r w:rsidRPr="00B27271">
        <w:rPr>
          <w:lang w:eastAsia="ko-KR"/>
        </w:rPr>
        <w:t>4.5.4</w:t>
      </w:r>
      <w:r w:rsidRPr="00B27271">
        <w:rPr>
          <w:lang w:eastAsia="ko-KR"/>
        </w:rPr>
        <w:tab/>
        <w:t>Mapping of Transport Channels to Logical Channels</w:t>
      </w:r>
      <w:bookmarkEnd w:id="127"/>
      <w:bookmarkEnd w:id="128"/>
      <w:bookmarkEnd w:id="129"/>
      <w:bookmarkEnd w:id="130"/>
      <w:bookmarkEnd w:id="131"/>
      <w:bookmarkEnd w:id="132"/>
    </w:p>
    <w:p w14:paraId="481E98E8" w14:textId="77777777" w:rsidR="00411627" w:rsidRPr="00B27271" w:rsidRDefault="00411627" w:rsidP="00411627">
      <w:pPr>
        <w:pStyle w:val="Heading4"/>
        <w:rPr>
          <w:lang w:eastAsia="ko-KR"/>
        </w:rPr>
      </w:pPr>
      <w:bookmarkStart w:id="133" w:name="_Toc29239815"/>
      <w:bookmarkStart w:id="134" w:name="_Toc37296169"/>
      <w:bookmarkStart w:id="135" w:name="_Toc46490295"/>
      <w:bookmarkStart w:id="136" w:name="_Toc52751990"/>
      <w:bookmarkStart w:id="137" w:name="_Toc52796452"/>
      <w:bookmarkStart w:id="138" w:name="_Toc201677556"/>
      <w:r w:rsidRPr="00B27271">
        <w:rPr>
          <w:lang w:eastAsia="ko-KR"/>
        </w:rPr>
        <w:t>4.5.4.1</w:t>
      </w:r>
      <w:r w:rsidRPr="00B27271">
        <w:rPr>
          <w:lang w:eastAsia="ko-KR"/>
        </w:rPr>
        <w:tab/>
        <w:t>General</w:t>
      </w:r>
      <w:bookmarkEnd w:id="133"/>
      <w:bookmarkEnd w:id="134"/>
      <w:bookmarkEnd w:id="135"/>
      <w:bookmarkEnd w:id="136"/>
      <w:bookmarkEnd w:id="137"/>
      <w:bookmarkEnd w:id="138"/>
    </w:p>
    <w:p w14:paraId="58DCE3FB" w14:textId="77777777" w:rsidR="00411627" w:rsidRPr="00B27271" w:rsidRDefault="00E82967" w:rsidP="00411627">
      <w:pPr>
        <w:rPr>
          <w:lang w:eastAsia="ko-KR"/>
        </w:rPr>
      </w:pPr>
      <w:r w:rsidRPr="00B27271">
        <w:rPr>
          <w:lang w:eastAsia="ko-KR"/>
        </w:rPr>
        <w:t>T</w:t>
      </w:r>
      <w:r w:rsidR="00411627" w:rsidRPr="00B27271">
        <w:rPr>
          <w:lang w:eastAsia="ko-KR"/>
        </w:rPr>
        <w:t>he MAC entity is responsible for mapping logical channels onto transport channels. This mapping depends on the multiplexing that is configured by RRC.</w:t>
      </w:r>
    </w:p>
    <w:p w14:paraId="2D22FD02" w14:textId="77777777" w:rsidR="00411627" w:rsidRPr="00B27271" w:rsidRDefault="00411627" w:rsidP="00411627">
      <w:pPr>
        <w:pStyle w:val="Heading4"/>
        <w:rPr>
          <w:lang w:eastAsia="ko-KR"/>
        </w:rPr>
      </w:pPr>
      <w:bookmarkStart w:id="139" w:name="_Toc29239816"/>
      <w:bookmarkStart w:id="140" w:name="_Toc37296170"/>
      <w:bookmarkStart w:id="141" w:name="_Toc46490296"/>
      <w:bookmarkStart w:id="142" w:name="_Toc52751991"/>
      <w:bookmarkStart w:id="143" w:name="_Toc52796453"/>
      <w:bookmarkStart w:id="144" w:name="_Toc201677557"/>
      <w:r w:rsidRPr="00B27271">
        <w:rPr>
          <w:lang w:eastAsia="ko-KR"/>
        </w:rPr>
        <w:t>4.5.4.2</w:t>
      </w:r>
      <w:r w:rsidRPr="00B27271">
        <w:rPr>
          <w:lang w:eastAsia="ko-KR"/>
        </w:rPr>
        <w:tab/>
        <w:t>Uplink mapping</w:t>
      </w:r>
      <w:bookmarkEnd w:id="139"/>
      <w:bookmarkEnd w:id="140"/>
      <w:bookmarkEnd w:id="141"/>
      <w:bookmarkEnd w:id="142"/>
      <w:bookmarkEnd w:id="143"/>
      <w:bookmarkEnd w:id="144"/>
    </w:p>
    <w:p w14:paraId="325113FD" w14:textId="77777777" w:rsidR="00411627" w:rsidRPr="00B27271" w:rsidRDefault="00411627" w:rsidP="00411627">
      <w:pPr>
        <w:rPr>
          <w:lang w:eastAsia="ko-KR"/>
        </w:rPr>
      </w:pPr>
      <w:r w:rsidRPr="00B27271">
        <w:rPr>
          <w:lang w:eastAsia="ko-KR"/>
        </w:rPr>
        <w:t>The uplink logical channels can be mapped as described in Table 4.5.4.2-1.</w:t>
      </w:r>
    </w:p>
    <w:p w14:paraId="6B7897B7" w14:textId="77777777" w:rsidR="00411627" w:rsidRPr="00B27271" w:rsidRDefault="00411627" w:rsidP="00411627">
      <w:pPr>
        <w:pStyle w:val="TH"/>
        <w:rPr>
          <w:noProof/>
        </w:rPr>
      </w:pPr>
      <w:r w:rsidRPr="00B27271">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27271" w:rsidRPr="00B27271"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B27271" w:rsidRDefault="00411627" w:rsidP="00D157C9">
            <w:pPr>
              <w:pStyle w:val="TAH"/>
              <w:jc w:val="right"/>
              <w:rPr>
                <w:noProof/>
                <w:lang w:eastAsia="ko-KR"/>
              </w:rPr>
            </w:pPr>
            <w:r w:rsidRPr="00B27271">
              <w:rPr>
                <w:noProof/>
                <w:lang w:eastAsia="ko-KR"/>
              </w:rPr>
              <w:t>Transport channel</w:t>
            </w:r>
          </w:p>
          <w:p w14:paraId="09054D66" w14:textId="77777777" w:rsidR="00411627" w:rsidRPr="00B27271" w:rsidRDefault="00411627" w:rsidP="00D157C9">
            <w:pPr>
              <w:pStyle w:val="TAH"/>
              <w:jc w:val="left"/>
              <w:rPr>
                <w:noProof/>
                <w:lang w:eastAsia="ko-KR"/>
              </w:rPr>
            </w:pPr>
            <w:r w:rsidRPr="00B27271">
              <w:rPr>
                <w:noProof/>
                <w:lang w:eastAsia="ko-KR"/>
              </w:rPr>
              <w:t>Logical channel</w:t>
            </w:r>
          </w:p>
        </w:tc>
        <w:tc>
          <w:tcPr>
            <w:tcW w:w="1418" w:type="dxa"/>
            <w:shd w:val="clear" w:color="auto" w:fill="D9D9D9"/>
          </w:tcPr>
          <w:p w14:paraId="2B76FDD9" w14:textId="77777777" w:rsidR="00411627" w:rsidRPr="00B27271" w:rsidRDefault="00411627" w:rsidP="00D157C9">
            <w:pPr>
              <w:pStyle w:val="TAH"/>
              <w:rPr>
                <w:noProof/>
                <w:lang w:eastAsia="ko-KR"/>
              </w:rPr>
            </w:pPr>
            <w:r w:rsidRPr="00B27271">
              <w:rPr>
                <w:noProof/>
                <w:lang w:eastAsia="ko-KR"/>
              </w:rPr>
              <w:t>UL-SCH</w:t>
            </w:r>
          </w:p>
        </w:tc>
        <w:tc>
          <w:tcPr>
            <w:tcW w:w="1418" w:type="dxa"/>
            <w:shd w:val="clear" w:color="auto" w:fill="D9D9D9"/>
          </w:tcPr>
          <w:p w14:paraId="0EF545BA" w14:textId="77777777" w:rsidR="00411627" w:rsidRPr="00B27271" w:rsidRDefault="00411627" w:rsidP="00D157C9">
            <w:pPr>
              <w:pStyle w:val="TAH"/>
              <w:rPr>
                <w:noProof/>
                <w:lang w:eastAsia="ko-KR"/>
              </w:rPr>
            </w:pPr>
            <w:r w:rsidRPr="00B27271">
              <w:rPr>
                <w:noProof/>
                <w:lang w:eastAsia="ko-KR"/>
              </w:rPr>
              <w:t>RACH</w:t>
            </w:r>
          </w:p>
        </w:tc>
      </w:tr>
      <w:tr w:rsidR="00B27271" w:rsidRPr="00B27271" w14:paraId="4DDD3D90" w14:textId="77777777" w:rsidTr="00D157C9">
        <w:trPr>
          <w:jc w:val="center"/>
        </w:trPr>
        <w:tc>
          <w:tcPr>
            <w:tcW w:w="3081" w:type="dxa"/>
            <w:shd w:val="clear" w:color="auto" w:fill="auto"/>
          </w:tcPr>
          <w:p w14:paraId="4C810DC3" w14:textId="77777777" w:rsidR="00411627" w:rsidRPr="00B27271" w:rsidRDefault="00411627" w:rsidP="00D157C9">
            <w:pPr>
              <w:pStyle w:val="TAC"/>
              <w:rPr>
                <w:noProof/>
                <w:lang w:eastAsia="ko-KR"/>
              </w:rPr>
            </w:pPr>
            <w:r w:rsidRPr="00B27271">
              <w:rPr>
                <w:noProof/>
                <w:lang w:eastAsia="ko-KR"/>
              </w:rPr>
              <w:t>CCCH</w:t>
            </w:r>
          </w:p>
        </w:tc>
        <w:tc>
          <w:tcPr>
            <w:tcW w:w="1418" w:type="dxa"/>
            <w:shd w:val="clear" w:color="auto" w:fill="auto"/>
          </w:tcPr>
          <w:p w14:paraId="0DF9DCC4"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45970665" w14:textId="77777777" w:rsidR="00411627" w:rsidRPr="00B27271" w:rsidRDefault="00411627" w:rsidP="00D157C9">
            <w:pPr>
              <w:pStyle w:val="TAC"/>
              <w:rPr>
                <w:noProof/>
                <w:lang w:eastAsia="ko-KR"/>
              </w:rPr>
            </w:pPr>
          </w:p>
        </w:tc>
      </w:tr>
      <w:tr w:rsidR="00B27271" w:rsidRPr="00B27271" w14:paraId="16966F75" w14:textId="77777777" w:rsidTr="00D157C9">
        <w:trPr>
          <w:jc w:val="center"/>
        </w:trPr>
        <w:tc>
          <w:tcPr>
            <w:tcW w:w="3081" w:type="dxa"/>
            <w:shd w:val="clear" w:color="auto" w:fill="auto"/>
          </w:tcPr>
          <w:p w14:paraId="3B8F943B" w14:textId="77777777" w:rsidR="00411627" w:rsidRPr="00B27271" w:rsidRDefault="00411627" w:rsidP="00D157C9">
            <w:pPr>
              <w:pStyle w:val="TAC"/>
              <w:rPr>
                <w:noProof/>
                <w:lang w:eastAsia="ko-KR"/>
              </w:rPr>
            </w:pPr>
            <w:r w:rsidRPr="00B27271">
              <w:rPr>
                <w:noProof/>
                <w:lang w:eastAsia="ko-KR"/>
              </w:rPr>
              <w:t>DCCH</w:t>
            </w:r>
          </w:p>
        </w:tc>
        <w:tc>
          <w:tcPr>
            <w:tcW w:w="1418" w:type="dxa"/>
            <w:shd w:val="clear" w:color="auto" w:fill="auto"/>
          </w:tcPr>
          <w:p w14:paraId="0E3669E3"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5888E3C2" w14:textId="77777777" w:rsidR="00411627" w:rsidRPr="00B27271" w:rsidRDefault="00411627" w:rsidP="00D157C9">
            <w:pPr>
              <w:pStyle w:val="TAC"/>
              <w:rPr>
                <w:noProof/>
                <w:lang w:eastAsia="ko-KR"/>
              </w:rPr>
            </w:pPr>
          </w:p>
        </w:tc>
      </w:tr>
      <w:tr w:rsidR="00411627" w:rsidRPr="00B27271" w14:paraId="6F79449A" w14:textId="77777777" w:rsidTr="00D157C9">
        <w:trPr>
          <w:jc w:val="center"/>
        </w:trPr>
        <w:tc>
          <w:tcPr>
            <w:tcW w:w="3081" w:type="dxa"/>
            <w:shd w:val="clear" w:color="auto" w:fill="auto"/>
          </w:tcPr>
          <w:p w14:paraId="243E9726" w14:textId="77777777" w:rsidR="00411627" w:rsidRPr="00B27271" w:rsidRDefault="00411627" w:rsidP="00D157C9">
            <w:pPr>
              <w:pStyle w:val="TAC"/>
              <w:rPr>
                <w:noProof/>
                <w:lang w:eastAsia="ko-KR"/>
              </w:rPr>
            </w:pPr>
            <w:r w:rsidRPr="00B27271">
              <w:rPr>
                <w:noProof/>
                <w:lang w:eastAsia="ko-KR"/>
              </w:rPr>
              <w:t>DTCH</w:t>
            </w:r>
          </w:p>
        </w:tc>
        <w:tc>
          <w:tcPr>
            <w:tcW w:w="1418" w:type="dxa"/>
            <w:shd w:val="clear" w:color="auto" w:fill="auto"/>
          </w:tcPr>
          <w:p w14:paraId="103956C3"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02C23509" w14:textId="77777777" w:rsidR="00411627" w:rsidRPr="00B27271" w:rsidRDefault="00411627" w:rsidP="00D157C9">
            <w:pPr>
              <w:pStyle w:val="TAC"/>
              <w:rPr>
                <w:noProof/>
                <w:lang w:eastAsia="ko-KR"/>
              </w:rPr>
            </w:pPr>
          </w:p>
        </w:tc>
      </w:tr>
    </w:tbl>
    <w:p w14:paraId="1A49B9D7" w14:textId="77777777" w:rsidR="00411627" w:rsidRPr="00B27271" w:rsidRDefault="00411627" w:rsidP="00411627">
      <w:pPr>
        <w:rPr>
          <w:lang w:eastAsia="ko-KR"/>
        </w:rPr>
      </w:pPr>
    </w:p>
    <w:p w14:paraId="196B3B42" w14:textId="77777777" w:rsidR="00411627" w:rsidRPr="00B27271" w:rsidRDefault="00411627" w:rsidP="00411627">
      <w:pPr>
        <w:pStyle w:val="Heading4"/>
        <w:rPr>
          <w:lang w:eastAsia="ko-KR"/>
        </w:rPr>
      </w:pPr>
      <w:bookmarkStart w:id="145" w:name="_Toc29239817"/>
      <w:bookmarkStart w:id="146" w:name="_Toc37296171"/>
      <w:bookmarkStart w:id="147" w:name="_Toc46490297"/>
      <w:bookmarkStart w:id="148" w:name="_Toc52751992"/>
      <w:bookmarkStart w:id="149" w:name="_Toc52796454"/>
      <w:bookmarkStart w:id="150" w:name="_Toc201677558"/>
      <w:r w:rsidRPr="00B27271">
        <w:rPr>
          <w:lang w:eastAsia="ko-KR"/>
        </w:rPr>
        <w:t>4.5.4.3</w:t>
      </w:r>
      <w:r w:rsidRPr="00B27271">
        <w:rPr>
          <w:lang w:eastAsia="ko-KR"/>
        </w:rPr>
        <w:tab/>
        <w:t>Downlink mapping</w:t>
      </w:r>
      <w:bookmarkEnd w:id="145"/>
      <w:bookmarkEnd w:id="146"/>
      <w:bookmarkEnd w:id="147"/>
      <w:bookmarkEnd w:id="148"/>
      <w:bookmarkEnd w:id="149"/>
      <w:bookmarkEnd w:id="150"/>
    </w:p>
    <w:p w14:paraId="41CD17C3" w14:textId="77777777" w:rsidR="00411627" w:rsidRPr="00B27271" w:rsidRDefault="00411627" w:rsidP="00411627">
      <w:pPr>
        <w:rPr>
          <w:lang w:eastAsia="ko-KR"/>
        </w:rPr>
      </w:pPr>
      <w:r w:rsidRPr="00B27271">
        <w:rPr>
          <w:lang w:eastAsia="ko-KR"/>
        </w:rPr>
        <w:t>The downlink logical channels can be mapped as described in Table 4.5.4.3-1.</w:t>
      </w:r>
    </w:p>
    <w:p w14:paraId="741563EF" w14:textId="77777777" w:rsidR="00411627" w:rsidRPr="00B27271" w:rsidRDefault="00411627" w:rsidP="00411627">
      <w:pPr>
        <w:pStyle w:val="TH"/>
        <w:rPr>
          <w:noProof/>
        </w:rPr>
      </w:pPr>
      <w:r w:rsidRPr="00B27271">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B27271" w:rsidRPr="00B27271"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B27271" w:rsidRDefault="00411627" w:rsidP="00D157C9">
            <w:pPr>
              <w:pStyle w:val="TAH"/>
              <w:jc w:val="right"/>
              <w:rPr>
                <w:noProof/>
                <w:lang w:eastAsia="ko-KR"/>
              </w:rPr>
            </w:pPr>
            <w:r w:rsidRPr="00B27271">
              <w:rPr>
                <w:noProof/>
                <w:lang w:eastAsia="ko-KR"/>
              </w:rPr>
              <w:t>Transport channel</w:t>
            </w:r>
          </w:p>
          <w:p w14:paraId="07B15AB5" w14:textId="77777777" w:rsidR="00411627" w:rsidRPr="00B27271" w:rsidRDefault="00411627" w:rsidP="00D157C9">
            <w:pPr>
              <w:pStyle w:val="TAH"/>
              <w:jc w:val="left"/>
              <w:rPr>
                <w:noProof/>
                <w:lang w:eastAsia="ko-KR"/>
              </w:rPr>
            </w:pPr>
            <w:r w:rsidRPr="00B27271">
              <w:rPr>
                <w:noProof/>
                <w:lang w:eastAsia="ko-KR"/>
              </w:rPr>
              <w:t>Logical channel</w:t>
            </w:r>
          </w:p>
        </w:tc>
        <w:tc>
          <w:tcPr>
            <w:tcW w:w="1334" w:type="dxa"/>
            <w:shd w:val="clear" w:color="auto" w:fill="D9D9D9"/>
          </w:tcPr>
          <w:p w14:paraId="39F195B7" w14:textId="77777777" w:rsidR="00411627" w:rsidRPr="00B27271" w:rsidRDefault="00411627" w:rsidP="00D157C9">
            <w:pPr>
              <w:pStyle w:val="TAH"/>
              <w:rPr>
                <w:noProof/>
                <w:lang w:eastAsia="ko-KR"/>
              </w:rPr>
            </w:pPr>
            <w:r w:rsidRPr="00B27271">
              <w:rPr>
                <w:noProof/>
                <w:lang w:eastAsia="ko-KR"/>
              </w:rPr>
              <w:t>BCH</w:t>
            </w:r>
          </w:p>
        </w:tc>
        <w:tc>
          <w:tcPr>
            <w:tcW w:w="1333" w:type="dxa"/>
            <w:shd w:val="clear" w:color="auto" w:fill="D9D9D9"/>
          </w:tcPr>
          <w:p w14:paraId="04095DA8" w14:textId="77777777" w:rsidR="00411627" w:rsidRPr="00B27271" w:rsidRDefault="00411627" w:rsidP="00D157C9">
            <w:pPr>
              <w:pStyle w:val="TAH"/>
              <w:rPr>
                <w:noProof/>
                <w:lang w:eastAsia="ko-KR"/>
              </w:rPr>
            </w:pPr>
            <w:r w:rsidRPr="00B27271">
              <w:rPr>
                <w:noProof/>
                <w:lang w:eastAsia="ko-KR"/>
              </w:rPr>
              <w:t>PCH</w:t>
            </w:r>
          </w:p>
        </w:tc>
        <w:tc>
          <w:tcPr>
            <w:tcW w:w="1333" w:type="dxa"/>
            <w:shd w:val="clear" w:color="auto" w:fill="D9D9D9"/>
          </w:tcPr>
          <w:p w14:paraId="765AB724" w14:textId="77777777" w:rsidR="00411627" w:rsidRPr="00B27271" w:rsidRDefault="00411627" w:rsidP="00D157C9">
            <w:pPr>
              <w:pStyle w:val="TAH"/>
              <w:rPr>
                <w:noProof/>
                <w:lang w:eastAsia="ko-KR"/>
              </w:rPr>
            </w:pPr>
            <w:r w:rsidRPr="00B27271">
              <w:rPr>
                <w:noProof/>
                <w:lang w:eastAsia="ko-KR"/>
              </w:rPr>
              <w:t>DL-SCH</w:t>
            </w:r>
          </w:p>
        </w:tc>
      </w:tr>
      <w:tr w:rsidR="00B27271" w:rsidRPr="00B27271" w14:paraId="0DB1D20E" w14:textId="77777777" w:rsidTr="00E46A1C">
        <w:trPr>
          <w:jc w:val="center"/>
        </w:trPr>
        <w:tc>
          <w:tcPr>
            <w:tcW w:w="2872" w:type="dxa"/>
            <w:shd w:val="clear" w:color="auto" w:fill="auto"/>
          </w:tcPr>
          <w:p w14:paraId="1A35E60C" w14:textId="77777777" w:rsidR="00411627" w:rsidRPr="00B27271" w:rsidRDefault="00411627" w:rsidP="00D157C9">
            <w:pPr>
              <w:pStyle w:val="TAC"/>
              <w:rPr>
                <w:noProof/>
                <w:lang w:eastAsia="ko-KR"/>
              </w:rPr>
            </w:pPr>
            <w:r w:rsidRPr="00B27271">
              <w:rPr>
                <w:noProof/>
                <w:lang w:eastAsia="ko-KR"/>
              </w:rPr>
              <w:t>BCCH</w:t>
            </w:r>
          </w:p>
        </w:tc>
        <w:tc>
          <w:tcPr>
            <w:tcW w:w="1334" w:type="dxa"/>
            <w:shd w:val="clear" w:color="auto" w:fill="auto"/>
          </w:tcPr>
          <w:p w14:paraId="20C7200B" w14:textId="77777777" w:rsidR="00411627" w:rsidRPr="00B27271" w:rsidRDefault="00411627" w:rsidP="00D157C9">
            <w:pPr>
              <w:pStyle w:val="TAC"/>
              <w:rPr>
                <w:noProof/>
                <w:lang w:eastAsia="ko-KR"/>
              </w:rPr>
            </w:pPr>
            <w:r w:rsidRPr="00B27271">
              <w:rPr>
                <w:noProof/>
                <w:lang w:eastAsia="ko-KR"/>
              </w:rPr>
              <w:t>X</w:t>
            </w:r>
          </w:p>
        </w:tc>
        <w:tc>
          <w:tcPr>
            <w:tcW w:w="1333" w:type="dxa"/>
            <w:shd w:val="clear" w:color="auto" w:fill="auto"/>
          </w:tcPr>
          <w:p w14:paraId="12251CFE" w14:textId="77777777" w:rsidR="00411627" w:rsidRPr="00B27271" w:rsidRDefault="00411627" w:rsidP="00D157C9">
            <w:pPr>
              <w:pStyle w:val="TAC"/>
              <w:rPr>
                <w:noProof/>
                <w:lang w:eastAsia="ko-KR"/>
              </w:rPr>
            </w:pPr>
          </w:p>
        </w:tc>
        <w:tc>
          <w:tcPr>
            <w:tcW w:w="1333" w:type="dxa"/>
            <w:shd w:val="clear" w:color="auto" w:fill="auto"/>
          </w:tcPr>
          <w:p w14:paraId="34D5EB54" w14:textId="77777777" w:rsidR="00411627" w:rsidRPr="00B27271" w:rsidRDefault="00411627" w:rsidP="00D157C9">
            <w:pPr>
              <w:pStyle w:val="TAC"/>
              <w:rPr>
                <w:noProof/>
                <w:lang w:eastAsia="ko-KR"/>
              </w:rPr>
            </w:pPr>
            <w:r w:rsidRPr="00B27271">
              <w:rPr>
                <w:noProof/>
                <w:lang w:eastAsia="ko-KR"/>
              </w:rPr>
              <w:t>X</w:t>
            </w:r>
          </w:p>
        </w:tc>
      </w:tr>
      <w:tr w:rsidR="00B27271" w:rsidRPr="00B27271" w14:paraId="46C192C6" w14:textId="77777777" w:rsidTr="00E46A1C">
        <w:trPr>
          <w:jc w:val="center"/>
        </w:trPr>
        <w:tc>
          <w:tcPr>
            <w:tcW w:w="2872" w:type="dxa"/>
            <w:shd w:val="clear" w:color="auto" w:fill="auto"/>
          </w:tcPr>
          <w:p w14:paraId="79D42312" w14:textId="77777777" w:rsidR="00411627" w:rsidRPr="00B27271" w:rsidRDefault="00411627" w:rsidP="00D157C9">
            <w:pPr>
              <w:pStyle w:val="TAC"/>
              <w:rPr>
                <w:noProof/>
                <w:lang w:eastAsia="ko-KR"/>
              </w:rPr>
            </w:pPr>
            <w:r w:rsidRPr="00B27271">
              <w:rPr>
                <w:noProof/>
                <w:lang w:eastAsia="ko-KR"/>
              </w:rPr>
              <w:t>PCCH</w:t>
            </w:r>
          </w:p>
        </w:tc>
        <w:tc>
          <w:tcPr>
            <w:tcW w:w="1334" w:type="dxa"/>
            <w:shd w:val="clear" w:color="auto" w:fill="auto"/>
          </w:tcPr>
          <w:p w14:paraId="5A526E63" w14:textId="77777777" w:rsidR="00411627" w:rsidRPr="00B27271" w:rsidRDefault="00411627" w:rsidP="00D157C9">
            <w:pPr>
              <w:pStyle w:val="TAC"/>
              <w:rPr>
                <w:noProof/>
                <w:lang w:eastAsia="ko-KR"/>
              </w:rPr>
            </w:pPr>
          </w:p>
        </w:tc>
        <w:tc>
          <w:tcPr>
            <w:tcW w:w="1333" w:type="dxa"/>
            <w:shd w:val="clear" w:color="auto" w:fill="auto"/>
          </w:tcPr>
          <w:p w14:paraId="2761A7C1" w14:textId="77777777" w:rsidR="00411627" w:rsidRPr="00B27271" w:rsidRDefault="00411627" w:rsidP="00D157C9">
            <w:pPr>
              <w:pStyle w:val="TAC"/>
              <w:rPr>
                <w:noProof/>
                <w:lang w:eastAsia="ko-KR"/>
              </w:rPr>
            </w:pPr>
            <w:r w:rsidRPr="00B27271">
              <w:rPr>
                <w:noProof/>
                <w:lang w:eastAsia="ko-KR"/>
              </w:rPr>
              <w:t>X</w:t>
            </w:r>
          </w:p>
        </w:tc>
        <w:tc>
          <w:tcPr>
            <w:tcW w:w="1333" w:type="dxa"/>
            <w:shd w:val="clear" w:color="auto" w:fill="auto"/>
          </w:tcPr>
          <w:p w14:paraId="686D5E25" w14:textId="77777777" w:rsidR="00411627" w:rsidRPr="00B27271" w:rsidRDefault="00411627" w:rsidP="00D157C9">
            <w:pPr>
              <w:pStyle w:val="TAC"/>
              <w:rPr>
                <w:noProof/>
                <w:lang w:eastAsia="ko-KR"/>
              </w:rPr>
            </w:pPr>
          </w:p>
        </w:tc>
      </w:tr>
      <w:tr w:rsidR="00B27271" w:rsidRPr="00B27271" w14:paraId="3BB4E94E" w14:textId="77777777" w:rsidTr="00E46A1C">
        <w:trPr>
          <w:jc w:val="center"/>
        </w:trPr>
        <w:tc>
          <w:tcPr>
            <w:tcW w:w="2872" w:type="dxa"/>
            <w:shd w:val="clear" w:color="auto" w:fill="auto"/>
          </w:tcPr>
          <w:p w14:paraId="0B288DE6" w14:textId="77777777" w:rsidR="00411627" w:rsidRPr="00B27271" w:rsidRDefault="00411627" w:rsidP="00D157C9">
            <w:pPr>
              <w:pStyle w:val="TAC"/>
              <w:rPr>
                <w:noProof/>
                <w:lang w:eastAsia="ko-KR"/>
              </w:rPr>
            </w:pPr>
            <w:r w:rsidRPr="00B27271">
              <w:rPr>
                <w:noProof/>
                <w:lang w:eastAsia="ko-KR"/>
              </w:rPr>
              <w:t>CCCH</w:t>
            </w:r>
          </w:p>
        </w:tc>
        <w:tc>
          <w:tcPr>
            <w:tcW w:w="1334" w:type="dxa"/>
            <w:shd w:val="clear" w:color="auto" w:fill="auto"/>
          </w:tcPr>
          <w:p w14:paraId="2DD86D79" w14:textId="77777777" w:rsidR="00411627" w:rsidRPr="00B27271" w:rsidRDefault="00411627" w:rsidP="00D157C9">
            <w:pPr>
              <w:pStyle w:val="TAC"/>
              <w:rPr>
                <w:noProof/>
                <w:lang w:eastAsia="ko-KR"/>
              </w:rPr>
            </w:pPr>
          </w:p>
        </w:tc>
        <w:tc>
          <w:tcPr>
            <w:tcW w:w="1333" w:type="dxa"/>
            <w:shd w:val="clear" w:color="auto" w:fill="auto"/>
          </w:tcPr>
          <w:p w14:paraId="62EC8848" w14:textId="77777777" w:rsidR="00411627" w:rsidRPr="00B27271" w:rsidRDefault="00411627" w:rsidP="00D157C9">
            <w:pPr>
              <w:pStyle w:val="TAC"/>
              <w:rPr>
                <w:noProof/>
                <w:lang w:eastAsia="ko-KR"/>
              </w:rPr>
            </w:pPr>
          </w:p>
        </w:tc>
        <w:tc>
          <w:tcPr>
            <w:tcW w:w="1333" w:type="dxa"/>
            <w:shd w:val="clear" w:color="auto" w:fill="auto"/>
          </w:tcPr>
          <w:p w14:paraId="27351D61" w14:textId="77777777" w:rsidR="00411627" w:rsidRPr="00B27271" w:rsidRDefault="00411627" w:rsidP="00D157C9">
            <w:pPr>
              <w:pStyle w:val="TAC"/>
              <w:rPr>
                <w:noProof/>
                <w:lang w:eastAsia="ko-KR"/>
              </w:rPr>
            </w:pPr>
            <w:r w:rsidRPr="00B27271">
              <w:rPr>
                <w:noProof/>
                <w:lang w:eastAsia="ko-KR"/>
              </w:rPr>
              <w:t>X</w:t>
            </w:r>
          </w:p>
        </w:tc>
      </w:tr>
      <w:tr w:rsidR="00B27271" w:rsidRPr="00B27271" w14:paraId="140987FC" w14:textId="77777777" w:rsidTr="00E46A1C">
        <w:trPr>
          <w:jc w:val="center"/>
        </w:trPr>
        <w:tc>
          <w:tcPr>
            <w:tcW w:w="2872" w:type="dxa"/>
            <w:shd w:val="clear" w:color="auto" w:fill="auto"/>
          </w:tcPr>
          <w:p w14:paraId="266731B9" w14:textId="77777777" w:rsidR="00411627" w:rsidRPr="00B27271" w:rsidRDefault="00411627" w:rsidP="00D157C9">
            <w:pPr>
              <w:pStyle w:val="TAC"/>
              <w:rPr>
                <w:noProof/>
                <w:lang w:eastAsia="ko-KR"/>
              </w:rPr>
            </w:pPr>
            <w:r w:rsidRPr="00B27271">
              <w:rPr>
                <w:noProof/>
                <w:lang w:eastAsia="ko-KR"/>
              </w:rPr>
              <w:t>DCCH</w:t>
            </w:r>
          </w:p>
        </w:tc>
        <w:tc>
          <w:tcPr>
            <w:tcW w:w="1334" w:type="dxa"/>
            <w:shd w:val="clear" w:color="auto" w:fill="auto"/>
          </w:tcPr>
          <w:p w14:paraId="5FEB5E9F" w14:textId="77777777" w:rsidR="00411627" w:rsidRPr="00B27271" w:rsidRDefault="00411627" w:rsidP="00D157C9">
            <w:pPr>
              <w:pStyle w:val="TAC"/>
              <w:rPr>
                <w:noProof/>
                <w:lang w:eastAsia="ko-KR"/>
              </w:rPr>
            </w:pPr>
          </w:p>
        </w:tc>
        <w:tc>
          <w:tcPr>
            <w:tcW w:w="1333" w:type="dxa"/>
            <w:shd w:val="clear" w:color="auto" w:fill="auto"/>
          </w:tcPr>
          <w:p w14:paraId="6399E07D" w14:textId="77777777" w:rsidR="00411627" w:rsidRPr="00B27271" w:rsidRDefault="00411627" w:rsidP="00D157C9">
            <w:pPr>
              <w:pStyle w:val="TAC"/>
              <w:rPr>
                <w:noProof/>
                <w:lang w:eastAsia="ko-KR"/>
              </w:rPr>
            </w:pPr>
          </w:p>
        </w:tc>
        <w:tc>
          <w:tcPr>
            <w:tcW w:w="1333" w:type="dxa"/>
            <w:shd w:val="clear" w:color="auto" w:fill="auto"/>
          </w:tcPr>
          <w:p w14:paraId="2145F660" w14:textId="77777777" w:rsidR="00411627" w:rsidRPr="00B27271" w:rsidRDefault="00411627" w:rsidP="00D157C9">
            <w:pPr>
              <w:pStyle w:val="TAC"/>
              <w:rPr>
                <w:noProof/>
                <w:lang w:eastAsia="ko-KR"/>
              </w:rPr>
            </w:pPr>
            <w:r w:rsidRPr="00B27271">
              <w:rPr>
                <w:noProof/>
                <w:lang w:eastAsia="ko-KR"/>
              </w:rPr>
              <w:t>X</w:t>
            </w:r>
          </w:p>
        </w:tc>
      </w:tr>
      <w:tr w:rsidR="00B27271" w:rsidRPr="00B27271" w14:paraId="6368FD8D" w14:textId="77777777" w:rsidTr="00E46A1C">
        <w:trPr>
          <w:jc w:val="center"/>
        </w:trPr>
        <w:tc>
          <w:tcPr>
            <w:tcW w:w="2872" w:type="dxa"/>
            <w:shd w:val="clear" w:color="auto" w:fill="auto"/>
          </w:tcPr>
          <w:p w14:paraId="4CB2907C" w14:textId="77777777" w:rsidR="00411627" w:rsidRPr="00B27271" w:rsidRDefault="00411627" w:rsidP="00D157C9">
            <w:pPr>
              <w:pStyle w:val="TAC"/>
              <w:rPr>
                <w:noProof/>
                <w:lang w:eastAsia="ko-KR"/>
              </w:rPr>
            </w:pPr>
            <w:r w:rsidRPr="00B27271">
              <w:rPr>
                <w:noProof/>
                <w:lang w:eastAsia="ko-KR"/>
              </w:rPr>
              <w:t>DTCH</w:t>
            </w:r>
          </w:p>
        </w:tc>
        <w:tc>
          <w:tcPr>
            <w:tcW w:w="1334" w:type="dxa"/>
            <w:shd w:val="clear" w:color="auto" w:fill="auto"/>
          </w:tcPr>
          <w:p w14:paraId="795DB8E3" w14:textId="77777777" w:rsidR="00411627" w:rsidRPr="00B27271" w:rsidRDefault="00411627" w:rsidP="00D157C9">
            <w:pPr>
              <w:pStyle w:val="TAC"/>
              <w:rPr>
                <w:noProof/>
                <w:lang w:eastAsia="ko-KR"/>
              </w:rPr>
            </w:pPr>
          </w:p>
        </w:tc>
        <w:tc>
          <w:tcPr>
            <w:tcW w:w="1333" w:type="dxa"/>
            <w:shd w:val="clear" w:color="auto" w:fill="auto"/>
          </w:tcPr>
          <w:p w14:paraId="1B8AE67C" w14:textId="77777777" w:rsidR="00411627" w:rsidRPr="00B27271" w:rsidRDefault="00411627" w:rsidP="00D157C9">
            <w:pPr>
              <w:pStyle w:val="TAC"/>
              <w:rPr>
                <w:noProof/>
                <w:lang w:eastAsia="ko-KR"/>
              </w:rPr>
            </w:pPr>
          </w:p>
        </w:tc>
        <w:tc>
          <w:tcPr>
            <w:tcW w:w="1333" w:type="dxa"/>
            <w:shd w:val="clear" w:color="auto" w:fill="auto"/>
          </w:tcPr>
          <w:p w14:paraId="3AB8ED00" w14:textId="77777777" w:rsidR="00411627" w:rsidRPr="00B27271" w:rsidRDefault="00411627" w:rsidP="00D157C9">
            <w:pPr>
              <w:pStyle w:val="TAC"/>
              <w:rPr>
                <w:noProof/>
                <w:lang w:eastAsia="ko-KR"/>
              </w:rPr>
            </w:pPr>
            <w:r w:rsidRPr="00B27271">
              <w:rPr>
                <w:noProof/>
                <w:lang w:eastAsia="ko-KR"/>
              </w:rPr>
              <w:t>X</w:t>
            </w:r>
          </w:p>
        </w:tc>
      </w:tr>
      <w:tr w:rsidR="00B27271" w:rsidRPr="00B27271"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B27271" w:rsidRDefault="00E46A1C" w:rsidP="004A6CF8">
            <w:pPr>
              <w:pStyle w:val="TAC"/>
              <w:rPr>
                <w:noProof/>
                <w:lang w:eastAsia="ko-KR"/>
              </w:rPr>
            </w:pPr>
            <w:r w:rsidRPr="00B27271">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B27271" w:rsidRDefault="00E46A1C" w:rsidP="004A6CF8">
            <w:pPr>
              <w:pStyle w:val="TAC"/>
              <w:rPr>
                <w:noProof/>
                <w:lang w:eastAsia="ko-KR"/>
              </w:rPr>
            </w:pPr>
            <w:r w:rsidRPr="00B27271">
              <w:rPr>
                <w:noProof/>
                <w:lang w:eastAsia="ko-KR"/>
              </w:rPr>
              <w:t>X</w:t>
            </w:r>
          </w:p>
        </w:tc>
      </w:tr>
      <w:tr w:rsidR="008B1243" w:rsidRPr="00B27271"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B27271" w:rsidRDefault="00E46A1C" w:rsidP="004A6CF8">
            <w:pPr>
              <w:pStyle w:val="TAC"/>
              <w:rPr>
                <w:noProof/>
                <w:lang w:eastAsia="ko-KR"/>
              </w:rPr>
            </w:pPr>
            <w:r w:rsidRPr="00B27271">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B27271" w:rsidRDefault="00E46A1C" w:rsidP="004A6CF8">
            <w:pPr>
              <w:pStyle w:val="TAC"/>
              <w:rPr>
                <w:noProof/>
                <w:lang w:eastAsia="ko-KR"/>
              </w:rPr>
            </w:pPr>
            <w:r w:rsidRPr="00B27271">
              <w:rPr>
                <w:noProof/>
                <w:lang w:eastAsia="ko-KR"/>
              </w:rPr>
              <w:t>X</w:t>
            </w:r>
          </w:p>
        </w:tc>
      </w:tr>
    </w:tbl>
    <w:p w14:paraId="4DD40148" w14:textId="77777777" w:rsidR="00411627" w:rsidRPr="00B27271" w:rsidRDefault="00411627" w:rsidP="00411627">
      <w:pPr>
        <w:rPr>
          <w:lang w:eastAsia="ko-KR"/>
        </w:rPr>
      </w:pPr>
    </w:p>
    <w:p w14:paraId="5942190C" w14:textId="77777777" w:rsidR="00E82967" w:rsidRPr="00B27271" w:rsidRDefault="00E82967" w:rsidP="00E82967">
      <w:pPr>
        <w:pStyle w:val="Heading4"/>
        <w:rPr>
          <w:lang w:eastAsia="ko-KR"/>
        </w:rPr>
      </w:pPr>
      <w:bookmarkStart w:id="151" w:name="_Toc37296172"/>
      <w:bookmarkStart w:id="152" w:name="_Toc46490298"/>
      <w:bookmarkStart w:id="153" w:name="_Toc52751993"/>
      <w:bookmarkStart w:id="154" w:name="_Toc52796455"/>
      <w:bookmarkStart w:id="155" w:name="_Toc201677559"/>
      <w:r w:rsidRPr="00B27271">
        <w:rPr>
          <w:lang w:eastAsia="ko-KR"/>
        </w:rPr>
        <w:t>4.5.4.4</w:t>
      </w:r>
      <w:r w:rsidRPr="00B27271">
        <w:rPr>
          <w:lang w:eastAsia="ko-KR"/>
        </w:rPr>
        <w:tab/>
        <w:t>Sidelink mapping</w:t>
      </w:r>
      <w:bookmarkEnd w:id="151"/>
      <w:bookmarkEnd w:id="152"/>
      <w:bookmarkEnd w:id="153"/>
      <w:bookmarkEnd w:id="154"/>
      <w:bookmarkEnd w:id="155"/>
    </w:p>
    <w:p w14:paraId="57C7BECB" w14:textId="77777777" w:rsidR="00E82967" w:rsidRPr="00B27271" w:rsidRDefault="00E82967" w:rsidP="00E82967">
      <w:pPr>
        <w:rPr>
          <w:lang w:eastAsia="ko-KR"/>
        </w:rPr>
      </w:pPr>
      <w:r w:rsidRPr="00B27271">
        <w:rPr>
          <w:lang w:eastAsia="ko-KR"/>
        </w:rPr>
        <w:t xml:space="preserve">The sidelink logical channels can be mapped as described in Table </w:t>
      </w:r>
      <w:r w:rsidR="000F52CF" w:rsidRPr="00B27271">
        <w:rPr>
          <w:lang w:eastAsia="ko-KR"/>
        </w:rPr>
        <w:t>4.5.4.4</w:t>
      </w:r>
      <w:r w:rsidRPr="00B27271">
        <w:rPr>
          <w:lang w:eastAsia="ko-KR"/>
        </w:rPr>
        <w:t>-1.</w:t>
      </w:r>
    </w:p>
    <w:p w14:paraId="24EF5EFE" w14:textId="77777777" w:rsidR="00E82967" w:rsidRPr="00B27271" w:rsidRDefault="00E82967" w:rsidP="00E82967">
      <w:pPr>
        <w:pStyle w:val="TH"/>
        <w:rPr>
          <w:noProof/>
        </w:rPr>
      </w:pPr>
      <w:r w:rsidRPr="00B27271">
        <w:rPr>
          <w:noProof/>
        </w:rPr>
        <w:t xml:space="preserve">Table </w:t>
      </w:r>
      <w:r w:rsidR="000F52CF" w:rsidRPr="00B27271">
        <w:rPr>
          <w:noProof/>
        </w:rPr>
        <w:t>4.5.4.4</w:t>
      </w:r>
      <w:r w:rsidRPr="00B27271">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27271" w:rsidRPr="00B27271"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B27271" w:rsidRDefault="00E82967" w:rsidP="00383643">
            <w:pPr>
              <w:pStyle w:val="TAH"/>
              <w:jc w:val="right"/>
              <w:rPr>
                <w:noProof/>
                <w:lang w:eastAsia="ko-KR"/>
              </w:rPr>
            </w:pPr>
            <w:r w:rsidRPr="00B27271">
              <w:rPr>
                <w:noProof/>
                <w:lang w:eastAsia="ko-KR"/>
              </w:rPr>
              <w:t>Transport channel</w:t>
            </w:r>
          </w:p>
          <w:p w14:paraId="64ABC554" w14:textId="77777777" w:rsidR="00E82967" w:rsidRPr="00B27271" w:rsidRDefault="00E82967" w:rsidP="00383643">
            <w:pPr>
              <w:pStyle w:val="TAH"/>
              <w:jc w:val="left"/>
              <w:rPr>
                <w:noProof/>
                <w:lang w:eastAsia="ko-KR"/>
              </w:rPr>
            </w:pPr>
            <w:r w:rsidRPr="00B27271">
              <w:rPr>
                <w:noProof/>
                <w:lang w:eastAsia="ko-KR"/>
              </w:rPr>
              <w:t>Logical channel</w:t>
            </w:r>
          </w:p>
        </w:tc>
        <w:tc>
          <w:tcPr>
            <w:tcW w:w="1418" w:type="dxa"/>
            <w:shd w:val="clear" w:color="auto" w:fill="D9D9D9"/>
          </w:tcPr>
          <w:p w14:paraId="2CBE0A0C" w14:textId="77777777" w:rsidR="00E82967" w:rsidRPr="00B27271" w:rsidRDefault="00E82967" w:rsidP="00383643">
            <w:pPr>
              <w:pStyle w:val="TAH"/>
              <w:rPr>
                <w:noProof/>
                <w:lang w:eastAsia="ko-KR"/>
              </w:rPr>
            </w:pPr>
            <w:r w:rsidRPr="00B27271">
              <w:rPr>
                <w:noProof/>
                <w:lang w:eastAsia="ko-KR"/>
              </w:rPr>
              <w:t>SL-BCH</w:t>
            </w:r>
          </w:p>
        </w:tc>
        <w:tc>
          <w:tcPr>
            <w:tcW w:w="1418" w:type="dxa"/>
            <w:shd w:val="clear" w:color="auto" w:fill="D9D9D9"/>
          </w:tcPr>
          <w:p w14:paraId="119442BB" w14:textId="77777777" w:rsidR="00E82967" w:rsidRPr="00B27271" w:rsidRDefault="00E82967" w:rsidP="00383643">
            <w:pPr>
              <w:pStyle w:val="TAH"/>
              <w:rPr>
                <w:noProof/>
                <w:lang w:eastAsia="ko-KR"/>
              </w:rPr>
            </w:pPr>
            <w:r w:rsidRPr="00B27271">
              <w:rPr>
                <w:noProof/>
                <w:lang w:eastAsia="ko-KR"/>
              </w:rPr>
              <w:t>SL-SCH</w:t>
            </w:r>
          </w:p>
        </w:tc>
      </w:tr>
      <w:tr w:rsidR="00B27271" w:rsidRPr="00B27271" w14:paraId="69292C32" w14:textId="77777777" w:rsidTr="00383643">
        <w:trPr>
          <w:jc w:val="center"/>
        </w:trPr>
        <w:tc>
          <w:tcPr>
            <w:tcW w:w="3081" w:type="dxa"/>
            <w:shd w:val="clear" w:color="auto" w:fill="auto"/>
          </w:tcPr>
          <w:p w14:paraId="0787B1E7" w14:textId="77777777" w:rsidR="00E82967" w:rsidRPr="00B27271" w:rsidRDefault="00E82967" w:rsidP="00383643">
            <w:pPr>
              <w:pStyle w:val="TAC"/>
              <w:rPr>
                <w:noProof/>
                <w:lang w:eastAsia="ko-KR"/>
              </w:rPr>
            </w:pPr>
            <w:r w:rsidRPr="00B27271">
              <w:rPr>
                <w:noProof/>
                <w:lang w:eastAsia="ko-KR"/>
              </w:rPr>
              <w:t>SBCCH</w:t>
            </w:r>
          </w:p>
        </w:tc>
        <w:tc>
          <w:tcPr>
            <w:tcW w:w="1418" w:type="dxa"/>
            <w:shd w:val="clear" w:color="auto" w:fill="auto"/>
          </w:tcPr>
          <w:p w14:paraId="7BC09DCA" w14:textId="77777777" w:rsidR="00E82967" w:rsidRPr="00B27271" w:rsidRDefault="00E82967" w:rsidP="00383643">
            <w:pPr>
              <w:pStyle w:val="TAC"/>
              <w:rPr>
                <w:noProof/>
                <w:lang w:eastAsia="ko-KR"/>
              </w:rPr>
            </w:pPr>
            <w:r w:rsidRPr="00B27271">
              <w:rPr>
                <w:noProof/>
                <w:lang w:eastAsia="ko-KR"/>
              </w:rPr>
              <w:t>X</w:t>
            </w:r>
          </w:p>
        </w:tc>
        <w:tc>
          <w:tcPr>
            <w:tcW w:w="1418" w:type="dxa"/>
            <w:shd w:val="clear" w:color="auto" w:fill="auto"/>
          </w:tcPr>
          <w:p w14:paraId="27725B66" w14:textId="77777777" w:rsidR="00E82967" w:rsidRPr="00B27271" w:rsidRDefault="00E82967" w:rsidP="00383643">
            <w:pPr>
              <w:pStyle w:val="TAC"/>
              <w:rPr>
                <w:noProof/>
                <w:lang w:eastAsia="ko-KR"/>
              </w:rPr>
            </w:pPr>
          </w:p>
        </w:tc>
      </w:tr>
      <w:tr w:rsidR="00B27271" w:rsidRPr="00B27271" w14:paraId="3D6C1D7B" w14:textId="77777777" w:rsidTr="00383643">
        <w:trPr>
          <w:jc w:val="center"/>
        </w:trPr>
        <w:tc>
          <w:tcPr>
            <w:tcW w:w="3081" w:type="dxa"/>
            <w:shd w:val="clear" w:color="auto" w:fill="auto"/>
          </w:tcPr>
          <w:p w14:paraId="6B9179B1" w14:textId="77777777" w:rsidR="00E82967" w:rsidRPr="00B27271" w:rsidRDefault="00E82967" w:rsidP="00383643">
            <w:pPr>
              <w:pStyle w:val="TAC"/>
              <w:rPr>
                <w:noProof/>
                <w:lang w:eastAsia="ko-KR"/>
              </w:rPr>
            </w:pPr>
            <w:r w:rsidRPr="00B27271">
              <w:rPr>
                <w:noProof/>
                <w:lang w:eastAsia="ko-KR"/>
              </w:rPr>
              <w:t>SCCH</w:t>
            </w:r>
          </w:p>
        </w:tc>
        <w:tc>
          <w:tcPr>
            <w:tcW w:w="1418" w:type="dxa"/>
            <w:shd w:val="clear" w:color="auto" w:fill="auto"/>
          </w:tcPr>
          <w:p w14:paraId="46F65AFC" w14:textId="77777777" w:rsidR="00E82967" w:rsidRPr="00B27271" w:rsidRDefault="00E82967" w:rsidP="00383643">
            <w:pPr>
              <w:pStyle w:val="TAC"/>
              <w:rPr>
                <w:noProof/>
                <w:lang w:eastAsia="ko-KR"/>
              </w:rPr>
            </w:pPr>
          </w:p>
        </w:tc>
        <w:tc>
          <w:tcPr>
            <w:tcW w:w="1418" w:type="dxa"/>
            <w:shd w:val="clear" w:color="auto" w:fill="auto"/>
          </w:tcPr>
          <w:p w14:paraId="740D4DBC" w14:textId="77777777" w:rsidR="00E82967" w:rsidRPr="00B27271" w:rsidRDefault="00E82967" w:rsidP="00383643">
            <w:pPr>
              <w:pStyle w:val="TAC"/>
              <w:rPr>
                <w:noProof/>
                <w:lang w:eastAsia="ko-KR"/>
              </w:rPr>
            </w:pPr>
            <w:r w:rsidRPr="00B27271">
              <w:rPr>
                <w:noProof/>
                <w:lang w:eastAsia="ko-KR"/>
              </w:rPr>
              <w:t>X</w:t>
            </w:r>
          </w:p>
        </w:tc>
      </w:tr>
      <w:tr w:rsidR="003E2C49" w:rsidRPr="00B27271" w14:paraId="73812774" w14:textId="77777777" w:rsidTr="00383643">
        <w:trPr>
          <w:jc w:val="center"/>
        </w:trPr>
        <w:tc>
          <w:tcPr>
            <w:tcW w:w="3081" w:type="dxa"/>
            <w:shd w:val="clear" w:color="auto" w:fill="auto"/>
          </w:tcPr>
          <w:p w14:paraId="77B3DF02" w14:textId="77777777" w:rsidR="00E82967" w:rsidRPr="00B27271" w:rsidRDefault="00E82967" w:rsidP="00383643">
            <w:pPr>
              <w:pStyle w:val="TAC"/>
              <w:rPr>
                <w:noProof/>
                <w:lang w:eastAsia="ko-KR"/>
              </w:rPr>
            </w:pPr>
            <w:r w:rsidRPr="00B27271">
              <w:rPr>
                <w:noProof/>
                <w:lang w:eastAsia="ko-KR"/>
              </w:rPr>
              <w:t>STCH</w:t>
            </w:r>
          </w:p>
        </w:tc>
        <w:tc>
          <w:tcPr>
            <w:tcW w:w="1418" w:type="dxa"/>
            <w:shd w:val="clear" w:color="auto" w:fill="auto"/>
          </w:tcPr>
          <w:p w14:paraId="4A7F3C13" w14:textId="77777777" w:rsidR="00E82967" w:rsidRPr="00B27271" w:rsidRDefault="00E82967" w:rsidP="00383643">
            <w:pPr>
              <w:pStyle w:val="TAC"/>
              <w:rPr>
                <w:noProof/>
                <w:lang w:eastAsia="ko-KR"/>
              </w:rPr>
            </w:pPr>
          </w:p>
        </w:tc>
        <w:tc>
          <w:tcPr>
            <w:tcW w:w="1418" w:type="dxa"/>
            <w:shd w:val="clear" w:color="auto" w:fill="auto"/>
          </w:tcPr>
          <w:p w14:paraId="0E30718F" w14:textId="77777777" w:rsidR="00E82967" w:rsidRPr="00B27271" w:rsidRDefault="00E82967" w:rsidP="00383643">
            <w:pPr>
              <w:pStyle w:val="TAC"/>
              <w:rPr>
                <w:noProof/>
                <w:lang w:eastAsia="ko-KR"/>
              </w:rPr>
            </w:pPr>
            <w:r w:rsidRPr="00B27271">
              <w:rPr>
                <w:noProof/>
                <w:lang w:eastAsia="ko-KR"/>
              </w:rPr>
              <w:t>X</w:t>
            </w:r>
          </w:p>
        </w:tc>
      </w:tr>
    </w:tbl>
    <w:p w14:paraId="3CD3894C" w14:textId="77777777" w:rsidR="00E82967" w:rsidRPr="00B27271" w:rsidRDefault="00E82967" w:rsidP="00411627">
      <w:pPr>
        <w:rPr>
          <w:lang w:eastAsia="ko-KR"/>
        </w:rPr>
      </w:pPr>
    </w:p>
    <w:p w14:paraId="1A4701B4" w14:textId="77777777" w:rsidR="00411627" w:rsidRPr="00B27271" w:rsidRDefault="00411627" w:rsidP="00411627">
      <w:pPr>
        <w:pStyle w:val="Heading1"/>
        <w:rPr>
          <w:lang w:eastAsia="ko-KR"/>
        </w:rPr>
      </w:pPr>
      <w:bookmarkStart w:id="156" w:name="_Toc29239818"/>
      <w:bookmarkStart w:id="157" w:name="_Toc37296173"/>
      <w:bookmarkStart w:id="158" w:name="_Toc46490299"/>
      <w:bookmarkStart w:id="159" w:name="_Toc52751994"/>
      <w:bookmarkStart w:id="160" w:name="_Toc52796456"/>
      <w:bookmarkStart w:id="161" w:name="_Toc201677560"/>
      <w:r w:rsidRPr="00B27271">
        <w:rPr>
          <w:lang w:eastAsia="ko-KR"/>
        </w:rPr>
        <w:t>5</w:t>
      </w:r>
      <w:r w:rsidRPr="00B27271">
        <w:rPr>
          <w:lang w:eastAsia="ko-KR"/>
        </w:rPr>
        <w:tab/>
        <w:t>MAC procedures</w:t>
      </w:r>
      <w:bookmarkEnd w:id="156"/>
      <w:bookmarkEnd w:id="157"/>
      <w:bookmarkEnd w:id="158"/>
      <w:bookmarkEnd w:id="159"/>
      <w:bookmarkEnd w:id="160"/>
      <w:bookmarkEnd w:id="161"/>
    </w:p>
    <w:p w14:paraId="311908BE" w14:textId="77777777" w:rsidR="00411627" w:rsidRPr="00B27271" w:rsidRDefault="00411627" w:rsidP="00411627">
      <w:pPr>
        <w:pStyle w:val="Heading2"/>
        <w:rPr>
          <w:lang w:eastAsia="ko-KR"/>
        </w:rPr>
      </w:pPr>
      <w:bookmarkStart w:id="162" w:name="_Toc29239819"/>
      <w:bookmarkStart w:id="163" w:name="_Toc37296174"/>
      <w:bookmarkStart w:id="164" w:name="_Toc46490300"/>
      <w:bookmarkStart w:id="165" w:name="_Toc52751995"/>
      <w:bookmarkStart w:id="166" w:name="_Toc52796457"/>
      <w:bookmarkStart w:id="167" w:name="_Toc201677561"/>
      <w:r w:rsidRPr="00B27271">
        <w:rPr>
          <w:lang w:eastAsia="ko-KR"/>
        </w:rPr>
        <w:t>5.1</w:t>
      </w:r>
      <w:r w:rsidRPr="00B27271">
        <w:rPr>
          <w:lang w:eastAsia="ko-KR"/>
        </w:rPr>
        <w:tab/>
        <w:t>Random Access procedure</w:t>
      </w:r>
      <w:bookmarkEnd w:id="162"/>
      <w:bookmarkEnd w:id="163"/>
      <w:bookmarkEnd w:id="164"/>
      <w:bookmarkEnd w:id="165"/>
      <w:bookmarkEnd w:id="166"/>
      <w:bookmarkEnd w:id="167"/>
    </w:p>
    <w:p w14:paraId="28713D43" w14:textId="77777777" w:rsidR="00411627" w:rsidRPr="00B27271" w:rsidRDefault="00411627" w:rsidP="00411627">
      <w:pPr>
        <w:pStyle w:val="Heading3"/>
        <w:rPr>
          <w:lang w:eastAsia="ko-KR"/>
        </w:rPr>
      </w:pPr>
      <w:bookmarkStart w:id="168" w:name="_Toc29239820"/>
      <w:bookmarkStart w:id="169" w:name="_Toc37296175"/>
      <w:bookmarkStart w:id="170" w:name="_Toc46490301"/>
      <w:bookmarkStart w:id="171" w:name="_Toc52751996"/>
      <w:bookmarkStart w:id="172" w:name="_Toc52796458"/>
      <w:bookmarkStart w:id="173" w:name="_Toc201677562"/>
      <w:r w:rsidRPr="00B27271">
        <w:rPr>
          <w:lang w:eastAsia="ko-KR"/>
        </w:rPr>
        <w:t>5.1.1</w:t>
      </w:r>
      <w:r w:rsidRPr="00B27271">
        <w:rPr>
          <w:lang w:eastAsia="ko-KR"/>
        </w:rPr>
        <w:tab/>
        <w:t>Random Access procedure initialization</w:t>
      </w:r>
      <w:bookmarkEnd w:id="168"/>
      <w:bookmarkEnd w:id="169"/>
      <w:bookmarkEnd w:id="170"/>
      <w:bookmarkEnd w:id="171"/>
      <w:bookmarkEnd w:id="172"/>
      <w:bookmarkEnd w:id="173"/>
    </w:p>
    <w:p w14:paraId="1B47FDD2" w14:textId="53C64EED" w:rsidR="00411627" w:rsidRPr="00B27271" w:rsidRDefault="00411627" w:rsidP="00411627">
      <w:pPr>
        <w:rPr>
          <w:lang w:eastAsia="ko-KR"/>
        </w:rPr>
      </w:pPr>
      <w:r w:rsidRPr="00B27271">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B27271">
        <w:rPr>
          <w:lang w:eastAsia="ko-KR"/>
        </w:rPr>
        <w:t xml:space="preserve">or an LTM candidate cell </w:t>
      </w:r>
      <w:r w:rsidRPr="00B27271">
        <w:rPr>
          <w:lang w:eastAsia="ko-KR"/>
        </w:rPr>
        <w:t xml:space="preserve">shall only be initiated by a PDCCH order with </w:t>
      </w:r>
      <w:r w:rsidRPr="00B27271">
        <w:rPr>
          <w:i/>
          <w:lang w:eastAsia="ko-KR"/>
        </w:rPr>
        <w:t>ra-PreambleIndex</w:t>
      </w:r>
      <w:r w:rsidRPr="00B27271">
        <w:rPr>
          <w:lang w:eastAsia="ko-KR"/>
        </w:rPr>
        <w:t xml:space="preserve"> different from 0b000000.</w:t>
      </w:r>
    </w:p>
    <w:p w14:paraId="33E129E5" w14:textId="77777777" w:rsidR="006B2331" w:rsidRPr="00B27271" w:rsidRDefault="00411627" w:rsidP="006B2331">
      <w:pPr>
        <w:pStyle w:val="NO"/>
        <w:rPr>
          <w:lang w:eastAsia="ko-KR"/>
        </w:rPr>
      </w:pPr>
      <w:r w:rsidRPr="00B27271">
        <w:rPr>
          <w:lang w:eastAsia="ko-KR"/>
        </w:rPr>
        <w:t>NOTE 1:</w:t>
      </w:r>
      <w:r w:rsidRPr="00B27271">
        <w:rPr>
          <w:lang w:eastAsia="ko-KR"/>
        </w:rPr>
        <w:tab/>
        <w:t xml:space="preserve">If a new Random Access procedure </w:t>
      </w:r>
      <w:r w:rsidR="00FC4221" w:rsidRPr="00B27271">
        <w:rPr>
          <w:lang w:eastAsia="ko-KR"/>
        </w:rPr>
        <w:t xml:space="preserve">is triggered </w:t>
      </w:r>
      <w:r w:rsidRPr="00B27271">
        <w:rPr>
          <w:lang w:eastAsia="ko-KR"/>
        </w:rPr>
        <w:t>while another is already ongoing in the MAC entity, it is up to UE implementation whether to continue with the ongoing procedure or start with the new procedure (e.g. for SI request).</w:t>
      </w:r>
    </w:p>
    <w:p w14:paraId="60111067" w14:textId="0E0B8D53" w:rsidR="00411627" w:rsidRPr="00B27271" w:rsidRDefault="006B2331" w:rsidP="006B2331">
      <w:pPr>
        <w:pStyle w:val="NO"/>
        <w:rPr>
          <w:lang w:eastAsia="ko-KR"/>
        </w:rPr>
      </w:pPr>
      <w:r w:rsidRPr="00B27271">
        <w:rPr>
          <w:lang w:eastAsia="ko-KR"/>
        </w:rPr>
        <w:t>NOTE 2:</w:t>
      </w:r>
      <w:r w:rsidRPr="00B27271">
        <w:rPr>
          <w:lang w:eastAsia="ko-KR"/>
        </w:rPr>
        <w:tab/>
        <w:t xml:space="preserve">If there was an ongoing Random Access procedure that is triggered by a PDCCH order while the UE receives another PDCCH order </w:t>
      </w:r>
      <w:ins w:id="174" w:author="CR#2115r2" w:date="2025-09-29T09:13:00Z" w16du:dateUtc="2025-09-29T07:13:00Z">
        <w:r w:rsidR="00E950A1">
          <w:rPr>
            <w:lang w:eastAsia="ko-KR"/>
          </w:rPr>
          <w:t xml:space="preserve">for the same serving cell </w:t>
        </w:r>
      </w:ins>
      <w:r w:rsidRPr="00B27271">
        <w:rPr>
          <w:lang w:eastAsia="ko-KR"/>
        </w:rPr>
        <w:t>indicating the same Random Access Preamble, PRACH mask index and uplink carrier, the Random Access procedure is considered as the same Random Access procedure as the ongoing one and not initialized again.</w:t>
      </w:r>
    </w:p>
    <w:p w14:paraId="27531245" w14:textId="3DF00F5F" w:rsidR="00FB4961" w:rsidRPr="00B27271" w:rsidRDefault="00FB4961" w:rsidP="00FB4961">
      <w:pPr>
        <w:rPr>
          <w:lang w:eastAsia="ko-KR"/>
        </w:rPr>
      </w:pPr>
      <w:r w:rsidRPr="00B27271">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B27271" w:rsidRDefault="00411627" w:rsidP="008F4B86">
      <w:pPr>
        <w:pStyle w:val="B1"/>
        <w:rPr>
          <w:lang w:eastAsia="ko-KR"/>
        </w:rPr>
      </w:pPr>
      <w:r w:rsidRPr="00B27271">
        <w:rPr>
          <w:lang w:eastAsia="ko-KR"/>
        </w:rPr>
        <w:t>-</w:t>
      </w:r>
      <w:r w:rsidRPr="00B27271">
        <w:rPr>
          <w:lang w:eastAsia="ko-KR"/>
        </w:rPr>
        <w:tab/>
      </w:r>
      <w:r w:rsidR="000B354E" w:rsidRPr="00B27271">
        <w:rPr>
          <w:i/>
          <w:lang w:eastAsia="ko-KR"/>
        </w:rPr>
        <w:t>prach-ConfigurationIndex</w:t>
      </w:r>
      <w:r w:rsidRPr="00B27271">
        <w:rPr>
          <w:lang w:eastAsia="ko-KR"/>
        </w:rPr>
        <w:t>: the available set of PRACH occasions for the transmission of the Random Access Preamble</w:t>
      </w:r>
      <w:r w:rsidR="003B18D8" w:rsidRPr="00B27271">
        <w:rPr>
          <w:lang w:eastAsia="ko-KR"/>
        </w:rPr>
        <w:t xml:space="preserve"> for Msg1. These are also applicable to the MSGA PRACH if the </w:t>
      </w:r>
      <w:r w:rsidR="00E541C6" w:rsidRPr="00B27271">
        <w:rPr>
          <w:lang w:eastAsia="ko-KR"/>
        </w:rPr>
        <w:t>PRACH occasion</w:t>
      </w:r>
      <w:r w:rsidR="003B18D8" w:rsidRPr="00B27271">
        <w:rPr>
          <w:lang w:eastAsia="ko-KR"/>
        </w:rPr>
        <w:t>s are shared between 2-step and 4-step RA types</w:t>
      </w:r>
      <w:r w:rsidRPr="00B27271">
        <w:rPr>
          <w:lang w:eastAsia="ko-KR"/>
        </w:rPr>
        <w:t>;</w:t>
      </w:r>
    </w:p>
    <w:p w14:paraId="321E5CC5" w14:textId="77777777" w:rsidR="008F4B86" w:rsidRPr="00B27271" w:rsidRDefault="008F4B86" w:rsidP="008F4B86">
      <w:pPr>
        <w:pStyle w:val="B1"/>
        <w:rPr>
          <w:lang w:eastAsia="ko-KR"/>
        </w:rPr>
      </w:pPr>
      <w:r w:rsidRPr="00B27271">
        <w:rPr>
          <w:lang w:eastAsia="ko-KR"/>
        </w:rPr>
        <w:t>-</w:t>
      </w:r>
      <w:r w:rsidRPr="00B27271">
        <w:rPr>
          <w:lang w:eastAsia="ko-KR"/>
        </w:rPr>
        <w:tab/>
      </w:r>
      <w:r w:rsidRPr="00B27271">
        <w:rPr>
          <w:i/>
          <w:lang w:eastAsia="ko-KR"/>
        </w:rPr>
        <w:t>prach-ConfigurationPeriodScaling-IAB</w:t>
      </w:r>
      <w:r w:rsidRPr="00B27271">
        <w:rPr>
          <w:lang w:eastAsia="ko-KR"/>
        </w:rPr>
        <w:t xml:space="preserve">: the scaling factor defined in TS 38.211 [8] and applicable to IAB-MTs, extending the periodicity of the PRACH occasions baseline configuration indicated by </w:t>
      </w:r>
      <w:r w:rsidRPr="00B27271">
        <w:rPr>
          <w:i/>
          <w:lang w:eastAsia="ko-KR"/>
        </w:rPr>
        <w:t>prach-ConfigurationIndex</w:t>
      </w:r>
      <w:r w:rsidRPr="00B27271">
        <w:rPr>
          <w:lang w:eastAsia="ko-KR"/>
        </w:rPr>
        <w:t>;</w:t>
      </w:r>
    </w:p>
    <w:p w14:paraId="51D9D213" w14:textId="77777777" w:rsidR="008F4B86" w:rsidRPr="00B27271" w:rsidRDefault="008F4B86" w:rsidP="008F4B86">
      <w:pPr>
        <w:pStyle w:val="B1"/>
        <w:rPr>
          <w:lang w:eastAsia="ko-KR"/>
        </w:rPr>
      </w:pPr>
      <w:r w:rsidRPr="00B27271">
        <w:rPr>
          <w:lang w:eastAsia="ko-KR"/>
        </w:rPr>
        <w:t>-</w:t>
      </w:r>
      <w:r w:rsidRPr="00B27271">
        <w:rPr>
          <w:lang w:eastAsia="ko-KR"/>
        </w:rPr>
        <w:tab/>
      </w:r>
      <w:r w:rsidRPr="00B27271">
        <w:rPr>
          <w:i/>
          <w:lang w:eastAsia="ko-KR"/>
        </w:rPr>
        <w:t>prach-ConfigurationFrameOffset-IAB</w:t>
      </w:r>
      <w:r w:rsidRPr="00B27271">
        <w:rPr>
          <w:lang w:eastAsia="ko-KR"/>
        </w:rPr>
        <w:t xml:space="preserve">: the frame offset defined in TS 38.211 [8] and applicable to IAB-MTs, altering the ROs frame defined in the baseline configuration indicated by </w:t>
      </w:r>
      <w:r w:rsidRPr="00B27271">
        <w:rPr>
          <w:i/>
          <w:lang w:eastAsia="ko-KR"/>
        </w:rPr>
        <w:t>prach-ConfigurationIndex</w:t>
      </w:r>
      <w:r w:rsidRPr="00B27271">
        <w:rPr>
          <w:lang w:eastAsia="ko-KR"/>
        </w:rPr>
        <w:t>;</w:t>
      </w:r>
    </w:p>
    <w:p w14:paraId="2C5CFAF2" w14:textId="77777777" w:rsidR="00411627" w:rsidRPr="00B27271" w:rsidRDefault="008F4B86" w:rsidP="008F4B86">
      <w:pPr>
        <w:pStyle w:val="B1"/>
        <w:rPr>
          <w:lang w:eastAsia="ko-KR"/>
        </w:rPr>
      </w:pPr>
      <w:r w:rsidRPr="00B27271">
        <w:rPr>
          <w:lang w:eastAsia="ko-KR"/>
        </w:rPr>
        <w:t>-</w:t>
      </w:r>
      <w:r w:rsidRPr="00B27271">
        <w:rPr>
          <w:lang w:eastAsia="ko-KR"/>
        </w:rPr>
        <w:tab/>
      </w:r>
      <w:r w:rsidRPr="00B27271">
        <w:rPr>
          <w:i/>
          <w:lang w:eastAsia="ko-KR"/>
        </w:rPr>
        <w:t>prach-ConfigurationSOffset-IAB</w:t>
      </w:r>
      <w:r w:rsidRPr="00B27271">
        <w:rPr>
          <w:lang w:eastAsia="ko-KR"/>
        </w:rPr>
        <w:t xml:space="preserve">: the subframe/slot offset defined in TS 38.211 [8] and applicable to IAB-MTs, altering the ROs subframe or slot defined in the baseline configuration indicated by </w:t>
      </w:r>
      <w:r w:rsidRPr="00B27271">
        <w:rPr>
          <w:i/>
          <w:lang w:eastAsia="ko-KR"/>
        </w:rPr>
        <w:t>prach-ConfigurationIndex</w:t>
      </w:r>
      <w:r w:rsidRPr="00B27271">
        <w:rPr>
          <w:lang w:eastAsia="ko-KR"/>
        </w:rPr>
        <w:t>;</w:t>
      </w:r>
    </w:p>
    <w:p w14:paraId="0613D9CE" w14:textId="77777777" w:rsidR="003B18D8" w:rsidRPr="00B27271" w:rsidRDefault="003B18D8" w:rsidP="003B18D8">
      <w:pPr>
        <w:pStyle w:val="B1"/>
        <w:rPr>
          <w:lang w:eastAsia="ko-KR"/>
        </w:rPr>
      </w:pPr>
      <w:r w:rsidRPr="00B27271">
        <w:rPr>
          <w:lang w:eastAsia="ko-KR"/>
        </w:rPr>
        <w:t>-</w:t>
      </w:r>
      <w:r w:rsidRPr="00B27271">
        <w:rPr>
          <w:lang w:eastAsia="ko-KR"/>
        </w:rPr>
        <w:tab/>
      </w:r>
      <w:r w:rsidRPr="00B27271">
        <w:rPr>
          <w:i/>
          <w:iCs/>
          <w:lang w:eastAsia="ko-KR"/>
        </w:rPr>
        <w:t>msgA-</w:t>
      </w:r>
      <w:r w:rsidR="00705F5E" w:rsidRPr="00B27271">
        <w:rPr>
          <w:i/>
          <w:iCs/>
          <w:lang w:eastAsia="ko-KR"/>
        </w:rPr>
        <w:t>PRACH</w:t>
      </w:r>
      <w:r w:rsidRPr="00B27271">
        <w:rPr>
          <w:i/>
          <w:iCs/>
          <w:lang w:eastAsia="ko-KR"/>
        </w:rPr>
        <w:t>-ConfigurationIndex</w:t>
      </w:r>
      <w:r w:rsidRPr="00B27271">
        <w:rPr>
          <w:lang w:eastAsia="ko-KR"/>
        </w:rPr>
        <w:t>: the available set of PRACH occasions for the transmission of the Random Access Preamble for MSGA in 2-step RA type;</w:t>
      </w:r>
    </w:p>
    <w:p w14:paraId="429756A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preambleReceivedTargetPower</w:t>
      </w:r>
      <w:r w:rsidRPr="00B27271">
        <w:rPr>
          <w:lang w:eastAsia="ko-KR"/>
        </w:rPr>
        <w:t>: initial Random Access Preamble power</w:t>
      </w:r>
      <w:r w:rsidR="000D4BCF" w:rsidRPr="00B27271">
        <w:rPr>
          <w:lang w:eastAsia="ko-KR"/>
        </w:rPr>
        <w:t xml:space="preserve"> for 4-step RA type</w:t>
      </w:r>
      <w:r w:rsidRPr="00B27271">
        <w:rPr>
          <w:lang w:eastAsia="ko-KR"/>
        </w:rPr>
        <w:t>;</w:t>
      </w:r>
    </w:p>
    <w:p w14:paraId="42E51672" w14:textId="77777777" w:rsidR="000D4BCF" w:rsidRPr="00B27271" w:rsidRDefault="000D4BCF" w:rsidP="000D4BCF">
      <w:pPr>
        <w:pStyle w:val="B1"/>
        <w:rPr>
          <w:lang w:eastAsia="ko-KR"/>
        </w:rPr>
      </w:pPr>
      <w:r w:rsidRPr="00B27271">
        <w:rPr>
          <w:lang w:eastAsia="ko-KR"/>
        </w:rPr>
        <w:t>-</w:t>
      </w:r>
      <w:r w:rsidRPr="00B27271">
        <w:rPr>
          <w:lang w:eastAsia="ko-KR"/>
        </w:rPr>
        <w:tab/>
      </w:r>
      <w:r w:rsidRPr="00B27271">
        <w:rPr>
          <w:rFonts w:eastAsia="DengXian"/>
          <w:i/>
          <w:iCs/>
          <w:lang w:eastAsia="zh-CN"/>
        </w:rPr>
        <w:t>msgA-PreambleReceivedTargetPower</w:t>
      </w:r>
      <w:r w:rsidRPr="00B27271">
        <w:rPr>
          <w:rFonts w:eastAsia="DengXian"/>
          <w:lang w:eastAsia="zh-CN"/>
        </w:rPr>
        <w:t xml:space="preserve">: </w:t>
      </w:r>
      <w:r w:rsidRPr="00B27271">
        <w:rPr>
          <w:lang w:eastAsia="ko-KR"/>
        </w:rPr>
        <w:t>initial Random Access Preamble power for 2-step RA type;</w:t>
      </w:r>
    </w:p>
    <w:p w14:paraId="699AE6F5"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rsrp-ThresholdSSB</w:t>
      </w:r>
      <w:r w:rsidRPr="00B27271">
        <w:rPr>
          <w:lang w:eastAsia="ko-KR"/>
        </w:rPr>
        <w:t>: an RSRP threshold for the selection of the SSB</w:t>
      </w:r>
      <w:r w:rsidR="003B18D8" w:rsidRPr="00B27271">
        <w:rPr>
          <w:lang w:eastAsia="ko-KR"/>
        </w:rPr>
        <w:t xml:space="preserve"> for 4-step RA type</w:t>
      </w:r>
      <w:r w:rsidRPr="00B27271">
        <w:rPr>
          <w:lang w:eastAsia="ko-KR"/>
        </w:rPr>
        <w:t xml:space="preserve">. If the Random Access procedure is initiated for beam failure recovery, </w:t>
      </w:r>
      <w:r w:rsidRPr="00B27271">
        <w:rPr>
          <w:i/>
          <w:lang w:eastAsia="ko-KR"/>
        </w:rPr>
        <w:t>rsrp-ThresholdSSB</w:t>
      </w:r>
      <w:r w:rsidRPr="00B27271">
        <w:rPr>
          <w:lang w:eastAsia="ko-KR"/>
        </w:rPr>
        <w:t xml:space="preserve"> </w:t>
      </w:r>
      <w:r w:rsidR="00864332" w:rsidRPr="00B27271">
        <w:rPr>
          <w:lang w:eastAsia="zh-CN"/>
        </w:rPr>
        <w:t xml:space="preserve">used for the selection of the </w:t>
      </w:r>
      <w:r w:rsidR="00864332" w:rsidRPr="00B27271">
        <w:rPr>
          <w:lang w:eastAsia="ko-KR"/>
        </w:rPr>
        <w:t xml:space="preserve">SSB within </w:t>
      </w:r>
      <w:r w:rsidR="00864332" w:rsidRPr="00B27271">
        <w:rPr>
          <w:i/>
          <w:lang w:eastAsia="ko-KR"/>
        </w:rPr>
        <w:t>candidateBeamRSList</w:t>
      </w:r>
      <w:r w:rsidR="00864332" w:rsidRPr="00B27271">
        <w:rPr>
          <w:lang w:eastAsia="ko-KR"/>
        </w:rPr>
        <w:t xml:space="preserve"> </w:t>
      </w:r>
      <w:r w:rsidRPr="00B27271">
        <w:rPr>
          <w:lang w:eastAsia="ko-KR"/>
        </w:rPr>
        <w:t xml:space="preserve">refers to </w:t>
      </w:r>
      <w:r w:rsidRPr="00B27271">
        <w:rPr>
          <w:i/>
          <w:lang w:eastAsia="ko-KR"/>
        </w:rPr>
        <w:t>rsrp-ThresholdSSB</w:t>
      </w:r>
      <w:r w:rsidRPr="00B27271">
        <w:rPr>
          <w:lang w:eastAsia="ko-KR"/>
        </w:rPr>
        <w:t xml:space="preserve"> in </w:t>
      </w:r>
      <w:r w:rsidRPr="00B27271">
        <w:rPr>
          <w:i/>
          <w:lang w:eastAsia="ko-KR"/>
        </w:rPr>
        <w:t>BeamFailureRecoveryConfig</w:t>
      </w:r>
      <w:r w:rsidRPr="00B27271">
        <w:rPr>
          <w:lang w:eastAsia="ko-KR"/>
        </w:rPr>
        <w:t xml:space="preserve"> IE;</w:t>
      </w:r>
    </w:p>
    <w:p w14:paraId="769B3325"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rsrp-ThresholdCSI-RS</w:t>
      </w:r>
      <w:r w:rsidRPr="00B27271">
        <w:rPr>
          <w:lang w:eastAsia="ko-KR"/>
        </w:rPr>
        <w:t>: an RSRP threshold for the selection of CSI-RS</w:t>
      </w:r>
      <w:r w:rsidR="003B18D8" w:rsidRPr="00B27271">
        <w:rPr>
          <w:lang w:eastAsia="ko-KR"/>
        </w:rPr>
        <w:t xml:space="preserve"> for 4-step RA type</w:t>
      </w:r>
      <w:r w:rsidRPr="00B27271">
        <w:rPr>
          <w:lang w:eastAsia="ko-KR"/>
        </w:rPr>
        <w:t xml:space="preserve">. If the Random Access procedure is initiated for beam failure recovery, </w:t>
      </w:r>
      <w:r w:rsidRPr="00B27271">
        <w:rPr>
          <w:i/>
          <w:lang w:eastAsia="ko-KR"/>
        </w:rPr>
        <w:t>rsrp-ThresholdCSI-RS</w:t>
      </w:r>
      <w:r w:rsidRPr="00B27271">
        <w:rPr>
          <w:lang w:eastAsia="ko-KR"/>
        </w:rPr>
        <w:t xml:space="preserve"> </w:t>
      </w:r>
      <w:r w:rsidR="008C4C7C" w:rsidRPr="00B27271">
        <w:rPr>
          <w:lang w:eastAsia="ko-KR"/>
        </w:rPr>
        <w:t>is equal to</w:t>
      </w:r>
      <w:r w:rsidRPr="00B27271">
        <w:rPr>
          <w:lang w:eastAsia="ko-KR"/>
        </w:rPr>
        <w:t xml:space="preserve"> </w:t>
      </w:r>
      <w:r w:rsidRPr="00B27271">
        <w:rPr>
          <w:i/>
          <w:lang w:eastAsia="ko-KR"/>
        </w:rPr>
        <w:t>rsrp-ThresholdSSB</w:t>
      </w:r>
      <w:r w:rsidRPr="00B27271">
        <w:rPr>
          <w:lang w:eastAsia="ko-KR"/>
        </w:rPr>
        <w:t xml:space="preserve"> in </w:t>
      </w:r>
      <w:r w:rsidRPr="00B27271">
        <w:rPr>
          <w:i/>
          <w:lang w:eastAsia="ko-KR"/>
        </w:rPr>
        <w:t>BeamFailureRecoveryConfig</w:t>
      </w:r>
      <w:r w:rsidRPr="00B27271">
        <w:rPr>
          <w:lang w:eastAsia="ko-KR"/>
        </w:rPr>
        <w:t xml:space="preserve"> IE;</w:t>
      </w:r>
    </w:p>
    <w:p w14:paraId="3B061318" w14:textId="77777777" w:rsidR="003B18D8" w:rsidRPr="00B27271" w:rsidRDefault="003B18D8" w:rsidP="003B18D8">
      <w:pPr>
        <w:pStyle w:val="B1"/>
        <w:rPr>
          <w:lang w:eastAsia="ko-KR"/>
        </w:rPr>
      </w:pPr>
      <w:r w:rsidRPr="00B27271">
        <w:rPr>
          <w:lang w:eastAsia="ko-KR"/>
        </w:rPr>
        <w:t>-</w:t>
      </w:r>
      <w:r w:rsidRPr="00B27271">
        <w:rPr>
          <w:lang w:eastAsia="ko-KR"/>
        </w:rPr>
        <w:tab/>
      </w:r>
      <w:r w:rsidRPr="00B27271">
        <w:rPr>
          <w:i/>
          <w:lang w:eastAsia="ko-KR"/>
        </w:rPr>
        <w:t>msgA-RSRP-ThresholdSSB</w:t>
      </w:r>
      <w:r w:rsidRPr="00B27271">
        <w:rPr>
          <w:lang w:eastAsia="ko-KR"/>
        </w:rPr>
        <w:t>: an RSRP threshold for the selection of the SSB for 2-step RA type;</w:t>
      </w:r>
    </w:p>
    <w:p w14:paraId="731754E9" w14:textId="77777777" w:rsidR="000B354E" w:rsidRPr="00B27271" w:rsidRDefault="00411627" w:rsidP="000B354E">
      <w:pPr>
        <w:pStyle w:val="B1"/>
        <w:rPr>
          <w:lang w:eastAsia="ko-KR"/>
        </w:rPr>
      </w:pPr>
      <w:r w:rsidRPr="00B27271">
        <w:rPr>
          <w:lang w:eastAsia="ko-KR"/>
        </w:rPr>
        <w:t>-</w:t>
      </w:r>
      <w:r w:rsidRPr="00B27271">
        <w:rPr>
          <w:lang w:eastAsia="ko-KR"/>
        </w:rPr>
        <w:tab/>
      </w:r>
      <w:r w:rsidRPr="00B27271">
        <w:rPr>
          <w:i/>
          <w:lang w:eastAsia="ko-KR"/>
        </w:rPr>
        <w:t>rsrp-ThresholdSSB-SUL</w:t>
      </w:r>
      <w:r w:rsidRPr="00B27271">
        <w:rPr>
          <w:lang w:eastAsia="ko-KR"/>
        </w:rPr>
        <w:t>: an RSRP threshold for the selection between the NUL carrier and the SUL carrier;</w:t>
      </w:r>
    </w:p>
    <w:p w14:paraId="61215CA3" w14:textId="77777777" w:rsidR="003B18D8" w:rsidRPr="00B27271" w:rsidRDefault="003B18D8" w:rsidP="003B18D8">
      <w:pPr>
        <w:pStyle w:val="B1"/>
        <w:rPr>
          <w:lang w:eastAsia="ko-KR"/>
        </w:rPr>
      </w:pPr>
      <w:r w:rsidRPr="00B27271">
        <w:rPr>
          <w:i/>
          <w:iCs/>
          <w:lang w:eastAsia="ko-KR"/>
        </w:rPr>
        <w:t>-</w:t>
      </w:r>
      <w:r w:rsidRPr="00B27271">
        <w:rPr>
          <w:i/>
          <w:iCs/>
          <w:lang w:eastAsia="ko-KR"/>
        </w:rPr>
        <w:tab/>
        <w:t>msgA-RSRP-Threshold</w:t>
      </w:r>
      <w:r w:rsidRPr="00B27271">
        <w:rPr>
          <w:lang w:eastAsia="ko-KR"/>
        </w:rPr>
        <w:t xml:space="preserve">: an RSRP threshold for selection between 2-step RA type and 4-step RA type when both 2-step and 4-step RA type </w:t>
      </w:r>
      <w:r w:rsidR="00E541C6" w:rsidRPr="00B27271">
        <w:rPr>
          <w:lang w:eastAsia="ko-KR"/>
        </w:rPr>
        <w:t>R</w:t>
      </w:r>
      <w:r w:rsidRPr="00B27271">
        <w:rPr>
          <w:lang w:eastAsia="ko-KR"/>
        </w:rPr>
        <w:t xml:space="preserve">andom </w:t>
      </w:r>
      <w:r w:rsidR="00E541C6" w:rsidRPr="00B27271">
        <w:rPr>
          <w:lang w:eastAsia="ko-KR"/>
        </w:rPr>
        <w:t>A</w:t>
      </w:r>
      <w:r w:rsidRPr="00B27271">
        <w:rPr>
          <w:lang w:eastAsia="ko-KR"/>
        </w:rPr>
        <w:t xml:space="preserve">ccess </w:t>
      </w:r>
      <w:r w:rsidR="00E541C6" w:rsidRPr="00B27271">
        <w:rPr>
          <w:lang w:eastAsia="ko-KR"/>
        </w:rPr>
        <w:t>R</w:t>
      </w:r>
      <w:r w:rsidRPr="00B27271">
        <w:rPr>
          <w:lang w:eastAsia="ko-KR"/>
        </w:rPr>
        <w:t>esources are configured in the UL BWP;</w:t>
      </w:r>
    </w:p>
    <w:p w14:paraId="4F3B3B64" w14:textId="77777777" w:rsidR="00DB079A" w:rsidRPr="00B27271" w:rsidRDefault="00DB079A" w:rsidP="003541C3">
      <w:pPr>
        <w:pStyle w:val="B1"/>
        <w:rPr>
          <w:lang w:eastAsia="ko-KR"/>
        </w:rPr>
      </w:pPr>
      <w:r w:rsidRPr="00B27271">
        <w:rPr>
          <w:i/>
          <w:iCs/>
          <w:lang w:eastAsia="ko-KR"/>
        </w:rPr>
        <w:t>-</w:t>
      </w:r>
      <w:r w:rsidRPr="00B27271">
        <w:rPr>
          <w:i/>
          <w:iCs/>
          <w:lang w:eastAsia="ko-KR"/>
        </w:rPr>
        <w:tab/>
      </w:r>
      <w:r w:rsidRPr="00B27271">
        <w:rPr>
          <w:i/>
          <w:iCs/>
        </w:rPr>
        <w:t>rsrp-ThresholdMsg1-RepetitionNum2</w:t>
      </w:r>
      <w:r w:rsidRPr="00B27271">
        <w:rPr>
          <w:lang w:eastAsia="ko-KR"/>
        </w:rPr>
        <w:t>: an RSRP threshold for Msg1 repetition with repetition number 2 (see clause 5.1.1b);</w:t>
      </w:r>
    </w:p>
    <w:p w14:paraId="2E623AFA" w14:textId="77777777" w:rsidR="00DB079A" w:rsidRPr="00B27271" w:rsidRDefault="00DB079A" w:rsidP="003541C3">
      <w:pPr>
        <w:pStyle w:val="B1"/>
        <w:rPr>
          <w:lang w:eastAsia="ko-KR"/>
        </w:rPr>
      </w:pPr>
      <w:r w:rsidRPr="00B27271">
        <w:rPr>
          <w:i/>
          <w:iCs/>
          <w:lang w:eastAsia="ko-KR"/>
        </w:rPr>
        <w:t>-</w:t>
      </w:r>
      <w:r w:rsidRPr="00B27271">
        <w:rPr>
          <w:i/>
          <w:iCs/>
          <w:lang w:eastAsia="ko-KR"/>
        </w:rPr>
        <w:tab/>
      </w:r>
      <w:r w:rsidRPr="00B27271">
        <w:rPr>
          <w:i/>
          <w:iCs/>
        </w:rPr>
        <w:t>rsrp-ThresholdMsg1-RepetitionNum4</w:t>
      </w:r>
      <w:r w:rsidRPr="00B27271">
        <w:rPr>
          <w:lang w:eastAsia="ko-KR"/>
        </w:rPr>
        <w:t>: an RSRP threshold for Msg1 repetition with repetition number 4 (see clause 5.1.1b);</w:t>
      </w:r>
    </w:p>
    <w:p w14:paraId="097D65E3" w14:textId="77777777" w:rsidR="00DB079A" w:rsidRPr="00B27271" w:rsidRDefault="00DB079A" w:rsidP="003541C3">
      <w:pPr>
        <w:pStyle w:val="B1"/>
        <w:rPr>
          <w:lang w:eastAsia="ko-KR"/>
        </w:rPr>
      </w:pPr>
      <w:r w:rsidRPr="00B27271">
        <w:rPr>
          <w:i/>
          <w:iCs/>
          <w:lang w:eastAsia="ko-KR"/>
        </w:rPr>
        <w:t>-</w:t>
      </w:r>
      <w:r w:rsidRPr="00B27271">
        <w:rPr>
          <w:i/>
          <w:iCs/>
          <w:lang w:eastAsia="ko-KR"/>
        </w:rPr>
        <w:tab/>
      </w:r>
      <w:r w:rsidRPr="00B27271">
        <w:rPr>
          <w:i/>
          <w:iCs/>
        </w:rPr>
        <w:t>rsrp-ThresholdMsg1-RepetitionNum8</w:t>
      </w:r>
      <w:r w:rsidRPr="00B27271">
        <w:rPr>
          <w:lang w:eastAsia="ko-KR"/>
        </w:rPr>
        <w:t>: an RSRP threshold for Msg1 repetition with repetition number 8 (see clause 5.1.1b);</w:t>
      </w:r>
    </w:p>
    <w:p w14:paraId="01427072" w14:textId="7CC1D01D" w:rsidR="00FB4961" w:rsidRPr="00B27271" w:rsidRDefault="00FB4961" w:rsidP="00FB4961">
      <w:pPr>
        <w:pStyle w:val="B1"/>
        <w:rPr>
          <w:lang w:eastAsia="ko-KR"/>
        </w:rPr>
      </w:pPr>
      <w:r w:rsidRPr="00B27271">
        <w:rPr>
          <w:i/>
          <w:iCs/>
          <w:lang w:eastAsia="ko-KR"/>
        </w:rPr>
        <w:t>-</w:t>
      </w:r>
      <w:r w:rsidRPr="00B27271">
        <w:rPr>
          <w:i/>
          <w:iCs/>
          <w:lang w:eastAsia="ko-KR"/>
        </w:rPr>
        <w:tab/>
      </w:r>
      <w:r w:rsidRPr="00B27271">
        <w:rPr>
          <w:i/>
          <w:iCs/>
        </w:rPr>
        <w:t>rsrp-ThresholdMsg3</w:t>
      </w:r>
      <w:r w:rsidRPr="00B27271">
        <w:rPr>
          <w:lang w:eastAsia="ko-KR"/>
        </w:rPr>
        <w:t>: an RSRP threshold for M</w:t>
      </w:r>
      <w:r w:rsidR="005D7DB1" w:rsidRPr="00B27271">
        <w:rPr>
          <w:lang w:eastAsia="ko-KR"/>
        </w:rPr>
        <w:t>sg</w:t>
      </w:r>
      <w:r w:rsidRPr="00B27271">
        <w:rPr>
          <w:lang w:eastAsia="ko-KR"/>
        </w:rPr>
        <w:t>3 repetition (see clause 5.1.1b);</w:t>
      </w:r>
    </w:p>
    <w:p w14:paraId="2BE9BC4E" w14:textId="77777777" w:rsidR="007842DA" w:rsidRPr="00B27271" w:rsidRDefault="007842DA" w:rsidP="00323705">
      <w:pPr>
        <w:pStyle w:val="B1"/>
        <w:rPr>
          <w:lang w:eastAsia="ko-KR"/>
        </w:rPr>
      </w:pPr>
      <w:r w:rsidRPr="00B27271">
        <w:rPr>
          <w:i/>
          <w:iCs/>
          <w:lang w:eastAsia="ko-KR"/>
        </w:rPr>
        <w:t>-</w:t>
      </w:r>
      <w:r w:rsidRPr="00B27271">
        <w:rPr>
          <w:i/>
          <w:iCs/>
          <w:lang w:eastAsia="ko-KR"/>
        </w:rPr>
        <w:tab/>
      </w:r>
      <w:r w:rsidRPr="00B27271">
        <w:rPr>
          <w:i/>
          <w:iCs/>
        </w:rPr>
        <w:t>FeatureCombination</w:t>
      </w:r>
      <w:r w:rsidRPr="00B27271">
        <w:rPr>
          <w:lang w:eastAsia="ko-KR"/>
        </w:rPr>
        <w:t>:</w:t>
      </w:r>
      <w:r w:rsidRPr="00B27271">
        <w:t xml:space="preserve"> </w:t>
      </w:r>
      <w:r w:rsidRPr="00B27271">
        <w:rPr>
          <w:lang w:eastAsia="ko-KR"/>
        </w:rPr>
        <w:t>feature or a combination of features associated with a set of Random Access resources;</w:t>
      </w:r>
    </w:p>
    <w:p w14:paraId="6CE06B66" w14:textId="77B6A1B0" w:rsidR="00FB4961" w:rsidRPr="00B27271" w:rsidRDefault="00FB4961" w:rsidP="00FB4961">
      <w:pPr>
        <w:pStyle w:val="B1"/>
        <w:rPr>
          <w:lang w:eastAsia="ko-KR"/>
        </w:rPr>
      </w:pPr>
      <w:r w:rsidRPr="00B27271">
        <w:rPr>
          <w:i/>
          <w:iCs/>
          <w:lang w:eastAsia="ko-KR"/>
        </w:rPr>
        <w:t>-</w:t>
      </w:r>
      <w:r w:rsidRPr="00B27271">
        <w:rPr>
          <w:i/>
          <w:iCs/>
          <w:lang w:eastAsia="ko-KR"/>
        </w:rPr>
        <w:tab/>
      </w:r>
      <w:r w:rsidRPr="00B27271">
        <w:rPr>
          <w:i/>
          <w:iCs/>
        </w:rPr>
        <w:t>featurePriorities</w:t>
      </w:r>
      <w:r w:rsidRPr="00B27271">
        <w:rPr>
          <w:lang w:eastAsia="ko-KR"/>
        </w:rPr>
        <w:t>: p</w:t>
      </w:r>
      <w:r w:rsidRPr="00B27271">
        <w:rPr>
          <w:szCs w:val="22"/>
        </w:rPr>
        <w:t xml:space="preserve">riorities for features, such as </w:t>
      </w:r>
      <w:r w:rsidR="003053B4" w:rsidRPr="00B27271">
        <w:rPr>
          <w:szCs w:val="22"/>
        </w:rPr>
        <w:t>(e)</w:t>
      </w:r>
      <w:r w:rsidR="008B790F" w:rsidRPr="00B27271">
        <w:rPr>
          <w:szCs w:val="22"/>
          <w:lang w:eastAsia="zh-CN"/>
        </w:rPr>
        <w:t>RedCap</w:t>
      </w:r>
      <w:r w:rsidRPr="00B27271">
        <w:rPr>
          <w:szCs w:val="22"/>
        </w:rPr>
        <w:t xml:space="preserve">, </w:t>
      </w:r>
      <w:r w:rsidR="005D7DB1" w:rsidRPr="00B27271">
        <w:rPr>
          <w:szCs w:val="22"/>
        </w:rPr>
        <w:t>Slicing</w:t>
      </w:r>
      <w:r w:rsidR="00B7766C" w:rsidRPr="00B27271">
        <w:rPr>
          <w:szCs w:val="22"/>
        </w:rPr>
        <w:t>,</w:t>
      </w:r>
      <w:r w:rsidRPr="00B27271">
        <w:rPr>
          <w:szCs w:val="22"/>
        </w:rPr>
        <w:t xml:space="preserve"> etc</w:t>
      </w:r>
      <w:r w:rsidR="00B7766C" w:rsidRPr="00B27271">
        <w:rPr>
          <w:szCs w:val="22"/>
        </w:rPr>
        <w:t>.</w:t>
      </w:r>
      <w:r w:rsidRPr="00B27271">
        <w:rPr>
          <w:szCs w:val="22"/>
        </w:rPr>
        <w:t xml:space="preserve"> (see clause 5.1.1d)</w:t>
      </w:r>
      <w:r w:rsidRPr="00B27271">
        <w:rPr>
          <w:lang w:eastAsia="ko-KR"/>
        </w:rPr>
        <w:t>;</w:t>
      </w:r>
    </w:p>
    <w:p w14:paraId="57EBCBEE" w14:textId="77777777" w:rsidR="003B18D8" w:rsidRPr="00B27271" w:rsidRDefault="003B18D8" w:rsidP="003B18D8">
      <w:pPr>
        <w:pStyle w:val="B1"/>
        <w:rPr>
          <w:lang w:eastAsia="ko-KR"/>
        </w:rPr>
      </w:pPr>
      <w:r w:rsidRPr="00B27271">
        <w:rPr>
          <w:lang w:eastAsia="ko-KR"/>
        </w:rPr>
        <w:t>-</w:t>
      </w:r>
      <w:r w:rsidRPr="00B27271">
        <w:rPr>
          <w:lang w:eastAsia="ko-KR"/>
        </w:rPr>
        <w:tab/>
      </w:r>
      <w:r w:rsidRPr="00B27271">
        <w:rPr>
          <w:i/>
          <w:iCs/>
        </w:rPr>
        <w:t>msgA-TransMax</w:t>
      </w:r>
      <w:r w:rsidRPr="00B27271">
        <w:t xml:space="preserve">: The maximum number of MSGA transmissions when both 4-step and 2-step RA type Random Access </w:t>
      </w:r>
      <w:r w:rsidR="00E541C6" w:rsidRPr="00B27271">
        <w:t>R</w:t>
      </w:r>
      <w:r w:rsidRPr="00B27271">
        <w:t>esources are configured;</w:t>
      </w:r>
    </w:p>
    <w:p w14:paraId="0BFB46D3" w14:textId="77777777" w:rsidR="00411627" w:rsidRPr="00B27271" w:rsidRDefault="000B354E" w:rsidP="000B354E">
      <w:pPr>
        <w:pStyle w:val="B1"/>
        <w:rPr>
          <w:lang w:eastAsia="ko-KR"/>
        </w:rPr>
      </w:pPr>
      <w:r w:rsidRPr="00B27271">
        <w:rPr>
          <w:lang w:eastAsia="ko-KR"/>
        </w:rPr>
        <w:t>-</w:t>
      </w:r>
      <w:r w:rsidRPr="00B27271">
        <w:rPr>
          <w:lang w:eastAsia="ko-KR"/>
        </w:rPr>
        <w:tab/>
      </w:r>
      <w:r w:rsidRPr="00B27271">
        <w:rPr>
          <w:i/>
          <w:lang w:eastAsia="ko-KR"/>
        </w:rPr>
        <w:t>candidateBeamRSList</w:t>
      </w:r>
      <w:r w:rsidRPr="00B27271">
        <w:rPr>
          <w:lang w:eastAsia="ko-KR"/>
        </w:rPr>
        <w:t>: a list of reference signals (CSI-RS and/or SSB) identifying the candidate beams for recovery and the associated Random Access parameters</w:t>
      </w:r>
      <w:r w:rsidR="004E1F8E" w:rsidRPr="00B27271">
        <w:rPr>
          <w:lang w:eastAsia="ko-KR"/>
        </w:rPr>
        <w:t>;</w:t>
      </w:r>
    </w:p>
    <w:p w14:paraId="41D8CC91" w14:textId="77777777" w:rsidR="00F22B79" w:rsidRPr="00B27271" w:rsidRDefault="00F22B79" w:rsidP="00411627">
      <w:pPr>
        <w:pStyle w:val="B1"/>
        <w:rPr>
          <w:lang w:eastAsia="ko-KR"/>
        </w:rPr>
      </w:pPr>
      <w:r w:rsidRPr="00B27271">
        <w:rPr>
          <w:lang w:eastAsia="ko-KR"/>
        </w:rPr>
        <w:t>-</w:t>
      </w:r>
      <w:r w:rsidRPr="00B27271">
        <w:rPr>
          <w:lang w:eastAsia="ko-KR"/>
        </w:rPr>
        <w:tab/>
      </w:r>
      <w:r w:rsidRPr="00B27271">
        <w:rPr>
          <w:i/>
          <w:lang w:eastAsia="ko-KR"/>
        </w:rPr>
        <w:t>recoverySearchSpaceId</w:t>
      </w:r>
      <w:r w:rsidRPr="00B27271">
        <w:rPr>
          <w:lang w:eastAsia="ko-KR"/>
        </w:rPr>
        <w:t>: the search space identity for monitoring the response of the beam failure recovery request;</w:t>
      </w:r>
    </w:p>
    <w:p w14:paraId="352CAE31"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powerRampingStep</w:t>
      </w:r>
      <w:r w:rsidRPr="00B27271">
        <w:rPr>
          <w:lang w:eastAsia="ko-KR"/>
        </w:rPr>
        <w:t>: the power-ramping factor;</w:t>
      </w:r>
    </w:p>
    <w:p w14:paraId="0E236DA3" w14:textId="77777777" w:rsidR="003B18D8" w:rsidRPr="00B27271" w:rsidRDefault="003B18D8" w:rsidP="003B18D8">
      <w:pPr>
        <w:pStyle w:val="B1"/>
        <w:rPr>
          <w:lang w:eastAsia="ko-KR"/>
        </w:rPr>
      </w:pPr>
      <w:r w:rsidRPr="00B27271">
        <w:rPr>
          <w:lang w:eastAsia="ko-KR"/>
        </w:rPr>
        <w:t>-</w:t>
      </w:r>
      <w:r w:rsidRPr="00B27271">
        <w:rPr>
          <w:lang w:eastAsia="ko-KR"/>
        </w:rPr>
        <w:tab/>
      </w:r>
      <w:r w:rsidRPr="00B27271">
        <w:rPr>
          <w:i/>
          <w:iCs/>
          <w:lang w:eastAsia="ko-KR"/>
        </w:rPr>
        <w:t>msgA-PreamblePowerRampingStep</w:t>
      </w:r>
      <w:r w:rsidRPr="00B27271">
        <w:rPr>
          <w:iCs/>
          <w:lang w:eastAsia="ko-KR"/>
        </w:rPr>
        <w:t xml:space="preserve">: </w:t>
      </w:r>
      <w:r w:rsidRPr="00B27271">
        <w:rPr>
          <w:lang w:eastAsia="ko-KR"/>
        </w:rPr>
        <w:t>the power ramping factor for MSGA preamble;</w:t>
      </w:r>
    </w:p>
    <w:p w14:paraId="0031C5E8" w14:textId="77777777" w:rsidR="00865E9A" w:rsidRPr="00B27271" w:rsidRDefault="00865E9A" w:rsidP="00865E9A">
      <w:pPr>
        <w:pStyle w:val="B1"/>
        <w:rPr>
          <w:lang w:eastAsia="ko-KR"/>
        </w:rPr>
      </w:pPr>
      <w:r w:rsidRPr="00B27271">
        <w:rPr>
          <w:lang w:eastAsia="ko-KR"/>
        </w:rPr>
        <w:t>-</w:t>
      </w:r>
      <w:r w:rsidRPr="00B27271">
        <w:rPr>
          <w:lang w:eastAsia="ko-KR"/>
        </w:rPr>
        <w:tab/>
      </w:r>
      <w:r w:rsidRPr="00B27271">
        <w:rPr>
          <w:i/>
          <w:lang w:eastAsia="ko-KR"/>
        </w:rPr>
        <w:t>powerRampingStepHighPriority</w:t>
      </w:r>
      <w:r w:rsidRPr="00B27271">
        <w:rPr>
          <w:lang w:eastAsia="ko-KR"/>
        </w:rPr>
        <w:t xml:space="preserve">: the power-ramping factor in case of </w:t>
      </w:r>
      <w:r w:rsidR="00FC4221" w:rsidRPr="00B27271">
        <w:rPr>
          <w:lang w:eastAsia="ko-KR"/>
        </w:rPr>
        <w:t xml:space="preserve">prioritized </w:t>
      </w:r>
      <w:r w:rsidRPr="00B27271">
        <w:rPr>
          <w:lang w:eastAsia="ko-KR"/>
        </w:rPr>
        <w:t>Random Access procedure;</w:t>
      </w:r>
    </w:p>
    <w:p w14:paraId="108217E5" w14:textId="77777777" w:rsidR="00865E9A" w:rsidRPr="00B27271" w:rsidRDefault="00865E9A" w:rsidP="00865E9A">
      <w:pPr>
        <w:pStyle w:val="B1"/>
        <w:rPr>
          <w:lang w:eastAsia="ko-KR"/>
        </w:rPr>
      </w:pPr>
      <w:r w:rsidRPr="00B27271">
        <w:rPr>
          <w:lang w:eastAsia="ko-KR"/>
        </w:rPr>
        <w:t>-</w:t>
      </w:r>
      <w:r w:rsidRPr="00B27271">
        <w:rPr>
          <w:lang w:eastAsia="ko-KR"/>
        </w:rPr>
        <w:tab/>
      </w:r>
      <w:r w:rsidRPr="00B27271">
        <w:rPr>
          <w:i/>
          <w:lang w:eastAsia="ko-KR"/>
        </w:rPr>
        <w:t>scalingFactorBI</w:t>
      </w:r>
      <w:r w:rsidRPr="00B27271">
        <w:rPr>
          <w:lang w:eastAsia="ko-KR"/>
        </w:rPr>
        <w:t xml:space="preserve">: a scaling factor for </w:t>
      </w:r>
      <w:r w:rsidR="00FC4221" w:rsidRPr="00B27271">
        <w:rPr>
          <w:lang w:eastAsia="ko-KR"/>
        </w:rPr>
        <w:t xml:space="preserve">prioritized </w:t>
      </w:r>
      <w:r w:rsidRPr="00B27271">
        <w:rPr>
          <w:lang w:eastAsia="ko-KR"/>
        </w:rPr>
        <w:t>Random Access procedure;</w:t>
      </w:r>
    </w:p>
    <w:p w14:paraId="69DB7206" w14:textId="77777777" w:rsidR="00411627" w:rsidRPr="00B27271" w:rsidRDefault="00411627" w:rsidP="00865E9A">
      <w:pPr>
        <w:pStyle w:val="B1"/>
        <w:rPr>
          <w:lang w:eastAsia="ko-KR"/>
        </w:rPr>
      </w:pPr>
      <w:r w:rsidRPr="00B27271">
        <w:rPr>
          <w:lang w:eastAsia="ko-KR"/>
        </w:rPr>
        <w:t>-</w:t>
      </w:r>
      <w:r w:rsidRPr="00B27271">
        <w:rPr>
          <w:lang w:eastAsia="ko-KR"/>
        </w:rPr>
        <w:tab/>
      </w:r>
      <w:r w:rsidRPr="00B27271">
        <w:rPr>
          <w:i/>
          <w:lang w:eastAsia="ko-KR"/>
        </w:rPr>
        <w:t>ra-PreambleIndex</w:t>
      </w:r>
      <w:r w:rsidRPr="00B27271">
        <w:rPr>
          <w:lang w:eastAsia="ko-KR"/>
        </w:rPr>
        <w:t>: Random Access Preamble;</w:t>
      </w:r>
    </w:p>
    <w:p w14:paraId="22B2437A"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ra-ssb-OccasionMaskIndex</w:t>
      </w:r>
      <w:r w:rsidRPr="00B27271">
        <w:rPr>
          <w:lang w:eastAsia="ko-KR"/>
        </w:rPr>
        <w:t xml:space="preserve">: defines PRACH occasion(s) associated with an SSB in which the MAC entity may transmit a Random Access Preamble (see </w:t>
      </w:r>
      <w:r w:rsidR="00B9580D" w:rsidRPr="00B27271">
        <w:rPr>
          <w:lang w:eastAsia="ko-KR"/>
        </w:rPr>
        <w:t>clause</w:t>
      </w:r>
      <w:r w:rsidRPr="00B27271">
        <w:rPr>
          <w:lang w:eastAsia="ko-KR"/>
        </w:rPr>
        <w:t xml:space="preserve"> 7.4);</w:t>
      </w:r>
    </w:p>
    <w:p w14:paraId="2DBF172F" w14:textId="77777777" w:rsidR="005D7DB1" w:rsidRPr="00B27271" w:rsidRDefault="003B18D8" w:rsidP="005D7DB1">
      <w:pPr>
        <w:pStyle w:val="B1"/>
      </w:pPr>
      <w:r w:rsidRPr="00B27271">
        <w:rPr>
          <w:lang w:eastAsia="ko-KR"/>
        </w:rPr>
        <w:t>-</w:t>
      </w:r>
      <w:r w:rsidRPr="00B27271">
        <w:rPr>
          <w:lang w:eastAsia="ko-KR"/>
        </w:rPr>
        <w:tab/>
      </w:r>
      <w:r w:rsidRPr="00B27271">
        <w:rPr>
          <w:i/>
          <w:iCs/>
        </w:rPr>
        <w:t>msgA-SSB-SharedRO-MaskIndex</w:t>
      </w:r>
      <w:r w:rsidRPr="00B27271">
        <w:t xml:space="preserve">: Indicates the subset of 4-step RA type </w:t>
      </w:r>
      <w:r w:rsidR="00E541C6" w:rsidRPr="00B27271">
        <w:t>PRACH occasion</w:t>
      </w:r>
      <w:r w:rsidRPr="00B27271">
        <w:t xml:space="preserve">s shared with 2-step RA type </w:t>
      </w:r>
      <w:r w:rsidR="00E541C6" w:rsidRPr="00B27271">
        <w:t>PRACH occasion</w:t>
      </w:r>
      <w:r w:rsidRPr="00B27271">
        <w:t xml:space="preserve">s for each SSB. If 2-step RA type </w:t>
      </w:r>
      <w:r w:rsidR="00E541C6" w:rsidRPr="00B27271">
        <w:t>PRACH occasion</w:t>
      </w:r>
      <w:r w:rsidRPr="00B27271">
        <w:t xml:space="preserve">s are shared with 4-step RA type </w:t>
      </w:r>
      <w:r w:rsidR="00E541C6" w:rsidRPr="00B27271">
        <w:t>PRACH occasion</w:t>
      </w:r>
      <w:r w:rsidRPr="00B27271">
        <w:t xml:space="preserve">s and </w:t>
      </w:r>
      <w:r w:rsidRPr="00B27271">
        <w:rPr>
          <w:i/>
          <w:iCs/>
        </w:rPr>
        <w:t>msgA-SSB-SharedRO-MaskIndex</w:t>
      </w:r>
      <w:r w:rsidRPr="00B27271">
        <w:t xml:space="preserve"> is not configured, then all 4-step RA type </w:t>
      </w:r>
      <w:r w:rsidR="00E541C6" w:rsidRPr="00B27271">
        <w:t>PRACH occasion</w:t>
      </w:r>
      <w:r w:rsidRPr="00B27271">
        <w:t>s are available for 2-step RA type (see clause 7.4);</w:t>
      </w:r>
    </w:p>
    <w:p w14:paraId="2BD36F92" w14:textId="16E9270A" w:rsidR="003B18D8" w:rsidRPr="00B27271" w:rsidRDefault="005D7DB1" w:rsidP="005D7DB1">
      <w:pPr>
        <w:pStyle w:val="B1"/>
        <w:rPr>
          <w:lang w:eastAsia="ko-KR"/>
        </w:rPr>
      </w:pPr>
      <w:r w:rsidRPr="00B27271">
        <w:rPr>
          <w:rFonts w:eastAsia="Yu Mincho"/>
          <w:lang w:eastAsia="ko-KR"/>
        </w:rPr>
        <w:t>-</w:t>
      </w:r>
      <w:r w:rsidRPr="00B27271">
        <w:rPr>
          <w:rFonts w:eastAsia="Yu Mincho"/>
          <w:lang w:eastAsia="ko-KR"/>
        </w:rPr>
        <w:tab/>
      </w:r>
      <w:r w:rsidRPr="00B27271">
        <w:rPr>
          <w:rFonts w:eastAsia="Yu Mincho"/>
          <w:i/>
          <w:lang w:eastAsia="en-US"/>
        </w:rPr>
        <w:t>ssb-SharedRO-MaskIndex</w:t>
      </w:r>
      <w:r w:rsidRPr="00B27271">
        <w:rPr>
          <w:rFonts w:eastAsia="Yu Mincho"/>
          <w:lang w:eastAsia="en-US"/>
        </w:rPr>
        <w:t xml:space="preserve">: </w:t>
      </w:r>
      <w:r w:rsidRPr="00B27271">
        <w:rPr>
          <w:rFonts w:eastAsia="Yu Mincho"/>
          <w:lang w:eastAsia="ko-KR"/>
        </w:rPr>
        <w:t>defines PRACH occasions, on which</w:t>
      </w:r>
      <w:r w:rsidRPr="00B27271">
        <w:rPr>
          <w:rFonts w:eastAsia="Yu Mincho"/>
          <w:szCs w:val="22"/>
          <w:lang w:eastAsia="sv-SE"/>
        </w:rPr>
        <w:t xml:space="preserve"> preambles are allocated for a </w:t>
      </w:r>
      <w:r w:rsidRPr="00B27271">
        <w:rPr>
          <w:rFonts w:eastAsia="Yu Mincho"/>
          <w:lang w:eastAsia="ko-KR"/>
        </w:rPr>
        <w:t>feature or a combination of features, associated with an SSB in which the MAC entity may transmit a Random Access Preamble (see clause 7.4);</w:t>
      </w:r>
    </w:p>
    <w:p w14:paraId="696BFC1E" w14:textId="77777777" w:rsidR="000B354E" w:rsidRPr="00B27271" w:rsidRDefault="00411627" w:rsidP="000B354E">
      <w:pPr>
        <w:pStyle w:val="B1"/>
        <w:rPr>
          <w:lang w:eastAsia="ko-KR"/>
        </w:rPr>
      </w:pPr>
      <w:r w:rsidRPr="00B27271">
        <w:rPr>
          <w:lang w:eastAsia="ko-KR"/>
        </w:rPr>
        <w:t>-</w:t>
      </w:r>
      <w:r w:rsidRPr="00B27271">
        <w:rPr>
          <w:lang w:eastAsia="ko-KR"/>
        </w:rPr>
        <w:tab/>
      </w:r>
      <w:r w:rsidRPr="00B27271">
        <w:rPr>
          <w:i/>
          <w:lang w:eastAsia="ko-KR"/>
        </w:rPr>
        <w:t>ra-OccasionList</w:t>
      </w:r>
      <w:r w:rsidRPr="00B27271">
        <w:rPr>
          <w:lang w:eastAsia="ko-KR"/>
        </w:rPr>
        <w:t>: defines PRACH occasion(s) associated with a CSI-RS in which the MAC entity may transmit a Random Access Preamble;</w:t>
      </w:r>
    </w:p>
    <w:p w14:paraId="6EB4010F" w14:textId="77777777" w:rsidR="00411627" w:rsidRPr="00B27271" w:rsidRDefault="000B354E" w:rsidP="000B354E">
      <w:pPr>
        <w:pStyle w:val="B1"/>
        <w:rPr>
          <w:lang w:eastAsia="ko-KR"/>
        </w:rPr>
      </w:pPr>
      <w:r w:rsidRPr="00B27271">
        <w:rPr>
          <w:lang w:eastAsia="ko-KR"/>
        </w:rPr>
        <w:t>-</w:t>
      </w:r>
      <w:r w:rsidRPr="00B27271">
        <w:rPr>
          <w:lang w:eastAsia="ko-KR"/>
        </w:rPr>
        <w:tab/>
      </w:r>
      <w:r w:rsidRPr="00B27271">
        <w:rPr>
          <w:i/>
          <w:lang w:eastAsia="ko-KR"/>
        </w:rPr>
        <w:t>ra-PreambleStartIndex</w:t>
      </w:r>
      <w:r w:rsidRPr="00B27271">
        <w:rPr>
          <w:lang w:eastAsia="ko-KR"/>
        </w:rPr>
        <w:t>: the starting index of Random Access Preamble(s) for on-demand SI request;</w:t>
      </w:r>
    </w:p>
    <w:p w14:paraId="4E2328F4" w14:textId="77777777" w:rsidR="00FB4961" w:rsidRPr="00B27271" w:rsidRDefault="00FB4961" w:rsidP="00FB4961">
      <w:pPr>
        <w:pStyle w:val="B1"/>
        <w:rPr>
          <w:lang w:eastAsia="ko-KR"/>
        </w:rPr>
      </w:pPr>
      <w:r w:rsidRPr="00B27271">
        <w:rPr>
          <w:lang w:eastAsia="ko-KR"/>
        </w:rPr>
        <w:t>-</w:t>
      </w:r>
      <w:r w:rsidRPr="00B27271">
        <w:rPr>
          <w:lang w:eastAsia="ko-KR"/>
        </w:rPr>
        <w:tab/>
      </w:r>
      <w:r w:rsidRPr="00B27271">
        <w:rPr>
          <w:i/>
          <w:lang w:eastAsia="ko-KR"/>
        </w:rPr>
        <w:t>startPreambleForThisPartition</w:t>
      </w:r>
      <w:r w:rsidRPr="00B27271">
        <w:rPr>
          <w:lang w:eastAsia="ko-KR"/>
        </w:rPr>
        <w:t xml:space="preserve">: the </w:t>
      </w:r>
      <w:r w:rsidRPr="00B27271">
        <w:rPr>
          <w:bCs/>
          <w:iCs/>
          <w:szCs w:val="22"/>
          <w:lang w:eastAsia="sv-SE"/>
        </w:rPr>
        <w:t>first preamble associated with the set of Random Access Resources applicable to the Random Access procedure</w:t>
      </w:r>
      <w:r w:rsidRPr="00B27271">
        <w:rPr>
          <w:lang w:eastAsia="ko-KR"/>
        </w:rPr>
        <w:t>;</w:t>
      </w:r>
    </w:p>
    <w:p w14:paraId="0A998773"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preambleTransMax</w:t>
      </w:r>
      <w:r w:rsidRPr="00B27271">
        <w:rPr>
          <w:lang w:eastAsia="ko-KR"/>
        </w:rPr>
        <w:t>: the maximum number of Random Access Preamble transmission;</w:t>
      </w:r>
    </w:p>
    <w:p w14:paraId="5A48B268" w14:textId="77777777" w:rsidR="00DB079A" w:rsidRPr="00B27271" w:rsidRDefault="00DB079A" w:rsidP="003541C3">
      <w:pPr>
        <w:pStyle w:val="B1"/>
        <w:rPr>
          <w:lang w:eastAsia="ko-KR"/>
        </w:rPr>
      </w:pPr>
      <w:r w:rsidRPr="00B27271">
        <w:rPr>
          <w:lang w:eastAsia="ko-KR"/>
        </w:rPr>
        <w:t>-</w:t>
      </w:r>
      <w:r w:rsidRPr="00B27271">
        <w:rPr>
          <w:lang w:eastAsia="ko-KR"/>
        </w:rPr>
        <w:tab/>
      </w:r>
      <w:r w:rsidRPr="00B27271">
        <w:rPr>
          <w:i/>
          <w:lang w:eastAsia="ko-KR"/>
        </w:rPr>
        <w:t>preambleTransMax-Msg1-Repetition</w:t>
      </w:r>
      <w:r w:rsidRPr="00B27271">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ssb-perRACH-OccasionAndCB-PreamblesPerSSB</w:t>
      </w:r>
      <w:r w:rsidRPr="00B27271">
        <w:rPr>
          <w:lang w:eastAsia="ko-KR"/>
        </w:rPr>
        <w:t xml:space="preserve">: defines the number of SSBs mapped to each PRACH occasion </w:t>
      </w:r>
      <w:r w:rsidR="003B18D8" w:rsidRPr="00B27271">
        <w:rPr>
          <w:lang w:eastAsia="ko-KR"/>
        </w:rPr>
        <w:t xml:space="preserve">for 4-step RA type </w:t>
      </w:r>
      <w:r w:rsidRPr="00B27271">
        <w:rPr>
          <w:lang w:eastAsia="ko-KR"/>
        </w:rPr>
        <w:t xml:space="preserve">and the number of </w:t>
      </w:r>
      <w:r w:rsidR="00FC4221" w:rsidRPr="00B27271">
        <w:rPr>
          <w:lang w:eastAsia="ko-KR"/>
        </w:rPr>
        <w:t xml:space="preserve">contention-based </w:t>
      </w:r>
      <w:r w:rsidRPr="00B27271">
        <w:rPr>
          <w:lang w:eastAsia="ko-KR"/>
        </w:rPr>
        <w:t>Random Access Preambles mapped to each SSB;</w:t>
      </w:r>
    </w:p>
    <w:p w14:paraId="4CD9C7F0" w14:textId="77777777" w:rsidR="000D4BCF" w:rsidRPr="00B27271" w:rsidRDefault="000D4BCF" w:rsidP="000D4BCF">
      <w:pPr>
        <w:pStyle w:val="B1"/>
        <w:rPr>
          <w:lang w:eastAsia="ko-KR"/>
        </w:rPr>
      </w:pPr>
      <w:r w:rsidRPr="00B27271">
        <w:rPr>
          <w:lang w:eastAsia="ko-KR"/>
        </w:rPr>
        <w:t>-</w:t>
      </w:r>
      <w:r w:rsidRPr="00B27271">
        <w:rPr>
          <w:lang w:eastAsia="ko-KR"/>
        </w:rPr>
        <w:tab/>
      </w:r>
      <w:r w:rsidRPr="00B27271">
        <w:rPr>
          <w:i/>
        </w:rPr>
        <w:t>msgA-CB-PreamblesPerSSB-PerSharedRO</w:t>
      </w:r>
      <w:r w:rsidRPr="00B27271">
        <w:t xml:space="preserve">: </w:t>
      </w:r>
      <w:r w:rsidRPr="00B27271">
        <w:rPr>
          <w:lang w:eastAsia="ko-KR"/>
        </w:rPr>
        <w:t>defines the number of contention-based Random Access Preambles</w:t>
      </w:r>
      <w:r w:rsidRPr="00B27271">
        <w:t xml:space="preserve"> for 2-step RA type</w:t>
      </w:r>
      <w:r w:rsidRPr="00B27271">
        <w:rPr>
          <w:lang w:eastAsia="ko-KR"/>
        </w:rPr>
        <w:t xml:space="preserve"> mapped to each SSB when the PRACH occasions are shared between 2-step and 4-step RA types</w:t>
      </w:r>
      <w:r w:rsidR="00CD6276" w:rsidRPr="00B27271">
        <w:rPr>
          <w:lang w:eastAsia="ko-KR"/>
        </w:rPr>
        <w:t>;</w:t>
      </w:r>
    </w:p>
    <w:p w14:paraId="59D8197A" w14:textId="77777777" w:rsidR="003B18D8" w:rsidRPr="00B27271" w:rsidRDefault="003B18D8" w:rsidP="003B18D8">
      <w:pPr>
        <w:pStyle w:val="B1"/>
        <w:rPr>
          <w:lang w:eastAsia="ko-KR"/>
        </w:rPr>
      </w:pPr>
      <w:r w:rsidRPr="00B27271">
        <w:rPr>
          <w:lang w:eastAsia="ko-KR"/>
        </w:rPr>
        <w:t>-</w:t>
      </w:r>
      <w:r w:rsidRPr="00B27271">
        <w:rPr>
          <w:lang w:eastAsia="ko-KR"/>
        </w:rPr>
        <w:tab/>
      </w:r>
      <w:r w:rsidRPr="00B27271">
        <w:rPr>
          <w:i/>
          <w:iCs/>
          <w:lang w:eastAsia="ko-KR"/>
        </w:rPr>
        <w:t>msgA-</w:t>
      </w:r>
      <w:r w:rsidRPr="00B27271">
        <w:rPr>
          <w:i/>
          <w:szCs w:val="22"/>
        </w:rPr>
        <w:t>SSB-PerRACH-OccasionAndCB-PreamblesPerSSB</w:t>
      </w:r>
      <w:r w:rsidRPr="00B27271">
        <w:rPr>
          <w:lang w:eastAsia="ko-KR"/>
        </w:rPr>
        <w:t xml:space="preserve">: defines </w:t>
      </w:r>
      <w:r w:rsidRPr="00B27271">
        <w:t>the number of SSBs mapped to each PRACH occasion for 2-step RA type and the number of contention-based Random Access Preambles mapped to each SSB;</w:t>
      </w:r>
    </w:p>
    <w:p w14:paraId="313FFC31" w14:textId="77777777" w:rsidR="005D7DB1" w:rsidRPr="00B27271" w:rsidRDefault="005D7DB1" w:rsidP="0018790F">
      <w:pPr>
        <w:pStyle w:val="B1"/>
        <w:rPr>
          <w:rFonts w:eastAsia="Malgun Gothic"/>
          <w:lang w:eastAsia="ko-KR"/>
        </w:rPr>
      </w:pPr>
      <w:r w:rsidRPr="00B27271">
        <w:rPr>
          <w:rFonts w:eastAsia="Yu Mincho"/>
          <w:lang w:eastAsia="ko-KR"/>
        </w:rPr>
        <w:t>-</w:t>
      </w:r>
      <w:r w:rsidRPr="00B27271">
        <w:rPr>
          <w:rFonts w:eastAsia="Yu Mincho"/>
          <w:lang w:eastAsia="ko-KR"/>
        </w:rPr>
        <w:tab/>
      </w:r>
      <w:r w:rsidRPr="00B27271">
        <w:rPr>
          <w:rFonts w:eastAsia="Yu Mincho"/>
          <w:i/>
          <w:lang w:eastAsia="en-US"/>
        </w:rPr>
        <w:t>numberOfPreamblesPerSSB-ForThisPartition</w:t>
      </w:r>
      <w:r w:rsidRPr="00B27271">
        <w:rPr>
          <w:rFonts w:eastAsia="Yu Mincho"/>
          <w:lang w:eastAsia="en-US"/>
        </w:rPr>
        <w:t>:</w:t>
      </w:r>
      <w:r w:rsidRPr="00B27271">
        <w:rPr>
          <w:rFonts w:eastAsia="Yu Mincho"/>
          <w:lang w:eastAsia="ko-KR"/>
        </w:rPr>
        <w:t xml:space="preserve"> defines the number of</w:t>
      </w:r>
      <w:r w:rsidRPr="00B27271">
        <w:rPr>
          <w:rFonts w:eastAsia="Yu Mincho"/>
          <w:i/>
          <w:lang w:eastAsia="en-US"/>
        </w:rPr>
        <w:t xml:space="preserve"> </w:t>
      </w:r>
      <w:r w:rsidRPr="00B27271">
        <w:rPr>
          <w:rFonts w:eastAsia="Yu Mincho"/>
          <w:bCs/>
          <w:iCs/>
          <w:szCs w:val="22"/>
          <w:lang w:eastAsia="sv-SE"/>
        </w:rPr>
        <w:t xml:space="preserve">consecutive preambles for </w:t>
      </w:r>
      <w:r w:rsidRPr="00B27271">
        <w:rPr>
          <w:rFonts w:eastAsia="Yu Mincho"/>
          <w:szCs w:val="22"/>
          <w:lang w:eastAsia="sv-SE"/>
        </w:rPr>
        <w:t xml:space="preserve">a </w:t>
      </w:r>
      <w:r w:rsidRPr="00B27271">
        <w:rPr>
          <w:rFonts w:eastAsia="Yu Mincho"/>
          <w:lang w:eastAsia="ko-KR"/>
        </w:rPr>
        <w:t>feature or a combination of features</w:t>
      </w:r>
      <w:r w:rsidRPr="00B27271">
        <w:rPr>
          <w:rFonts w:eastAsia="Yu Mincho"/>
          <w:bCs/>
          <w:iCs/>
          <w:szCs w:val="22"/>
          <w:lang w:eastAsia="sv-SE"/>
        </w:rPr>
        <w:t xml:space="preserve"> </w:t>
      </w:r>
      <w:r w:rsidRPr="00B27271">
        <w:rPr>
          <w:rFonts w:eastAsia="Yu Mincho"/>
          <w:lang w:eastAsia="en-US"/>
        </w:rPr>
        <w:t>mapped to each SSB;</w:t>
      </w:r>
    </w:p>
    <w:p w14:paraId="52564E9C" w14:textId="77777777" w:rsidR="000D4BCF" w:rsidRPr="00B27271" w:rsidRDefault="000D4BCF" w:rsidP="000D4BCF">
      <w:pPr>
        <w:pStyle w:val="B1"/>
      </w:pPr>
      <w:r w:rsidRPr="00B27271">
        <w:rPr>
          <w:lang w:eastAsia="ko-KR"/>
        </w:rPr>
        <w:t>-</w:t>
      </w:r>
      <w:r w:rsidRPr="00B27271">
        <w:rPr>
          <w:lang w:eastAsia="ko-KR"/>
        </w:rPr>
        <w:tab/>
      </w:r>
      <w:r w:rsidRPr="00B27271">
        <w:rPr>
          <w:i/>
          <w:iCs/>
          <w:lang w:eastAsia="ko-KR"/>
        </w:rPr>
        <w:t>msgA-PUSCH-ResourceGroupA</w:t>
      </w:r>
      <w:r w:rsidRPr="00B27271">
        <w:rPr>
          <w:lang w:eastAsia="ko-KR"/>
        </w:rPr>
        <w:t xml:space="preserve">: defines </w:t>
      </w:r>
      <w:r w:rsidRPr="00B27271">
        <w:rPr>
          <w:szCs w:val="22"/>
        </w:rPr>
        <w:t>MSGA PUSCH resources that the UE shall use when performing MSGA transmission using Random Access Preambles group A</w:t>
      </w:r>
      <w:r w:rsidRPr="00B27271">
        <w:t>;</w:t>
      </w:r>
    </w:p>
    <w:p w14:paraId="5412A916" w14:textId="77777777" w:rsidR="000D4BCF" w:rsidRPr="00B27271" w:rsidRDefault="000D4BCF" w:rsidP="000D4BCF">
      <w:pPr>
        <w:pStyle w:val="B1"/>
      </w:pPr>
      <w:r w:rsidRPr="00B27271">
        <w:rPr>
          <w:lang w:eastAsia="ko-KR"/>
        </w:rPr>
        <w:t>-</w:t>
      </w:r>
      <w:r w:rsidRPr="00B27271">
        <w:rPr>
          <w:lang w:eastAsia="ko-KR"/>
        </w:rPr>
        <w:tab/>
      </w:r>
      <w:r w:rsidRPr="00B27271">
        <w:rPr>
          <w:i/>
          <w:iCs/>
          <w:lang w:eastAsia="ko-KR"/>
        </w:rPr>
        <w:t>msgA-PUSCH-ResourceGroupB</w:t>
      </w:r>
      <w:r w:rsidRPr="00B27271">
        <w:rPr>
          <w:lang w:eastAsia="ko-KR"/>
        </w:rPr>
        <w:t xml:space="preserve">: defines </w:t>
      </w:r>
      <w:r w:rsidRPr="00B27271">
        <w:rPr>
          <w:szCs w:val="22"/>
        </w:rPr>
        <w:t>MSGA PUSCH resources that the UE shall use when performing MSGA transmission using Random Access Preambles group B</w:t>
      </w:r>
      <w:r w:rsidRPr="00B27271">
        <w:t>;</w:t>
      </w:r>
    </w:p>
    <w:p w14:paraId="6AED98D7" w14:textId="77777777" w:rsidR="000D4BCF" w:rsidRPr="00B27271" w:rsidRDefault="000D4BCF" w:rsidP="000D4BCF">
      <w:pPr>
        <w:pStyle w:val="B1"/>
        <w:rPr>
          <w:lang w:eastAsia="ko-KR"/>
        </w:rPr>
      </w:pPr>
      <w:r w:rsidRPr="00B27271">
        <w:rPr>
          <w:lang w:eastAsia="ko-KR"/>
        </w:rPr>
        <w:t>-</w:t>
      </w:r>
      <w:r w:rsidRPr="00B27271">
        <w:rPr>
          <w:lang w:eastAsia="ko-KR"/>
        </w:rPr>
        <w:tab/>
      </w:r>
      <w:r w:rsidRPr="00B27271">
        <w:rPr>
          <w:i/>
          <w:iCs/>
          <w:lang w:eastAsia="ko-KR"/>
        </w:rPr>
        <w:t>msgA-PUSCH-</w:t>
      </w:r>
      <w:r w:rsidR="00705F5E" w:rsidRPr="00B27271">
        <w:rPr>
          <w:i/>
          <w:iCs/>
          <w:lang w:eastAsia="ko-KR"/>
        </w:rPr>
        <w:t>R</w:t>
      </w:r>
      <w:r w:rsidRPr="00B27271">
        <w:rPr>
          <w:i/>
          <w:iCs/>
          <w:lang w:eastAsia="ko-KR"/>
        </w:rPr>
        <w:t>esource-Index</w:t>
      </w:r>
      <w:r w:rsidRPr="00B27271">
        <w:rPr>
          <w:lang w:eastAsia="ko-KR"/>
        </w:rPr>
        <w:t xml:space="preserve">: </w:t>
      </w:r>
      <w:r w:rsidRPr="00B27271">
        <w:rPr>
          <w:szCs w:val="22"/>
        </w:rPr>
        <w:t xml:space="preserve">identifies the index of the PUSCH resource used for MSGA in case of contention-free </w:t>
      </w:r>
      <w:r w:rsidR="0060671F" w:rsidRPr="00B27271">
        <w:rPr>
          <w:szCs w:val="22"/>
        </w:rPr>
        <w:t>R</w:t>
      </w:r>
      <w:r w:rsidRPr="00B27271">
        <w:rPr>
          <w:szCs w:val="22"/>
        </w:rPr>
        <w:t xml:space="preserve">andom </w:t>
      </w:r>
      <w:r w:rsidR="0060671F" w:rsidRPr="00B27271">
        <w:rPr>
          <w:szCs w:val="22"/>
        </w:rPr>
        <w:t>A</w:t>
      </w:r>
      <w:r w:rsidRPr="00B27271">
        <w:rPr>
          <w:szCs w:val="22"/>
        </w:rPr>
        <w:t>ccess with 2-step RA type</w:t>
      </w:r>
      <w:r w:rsidRPr="00B27271">
        <w:t>;</w:t>
      </w:r>
    </w:p>
    <w:p w14:paraId="380D66DE" w14:textId="77777777" w:rsidR="00411627" w:rsidRPr="00B27271" w:rsidRDefault="00411627" w:rsidP="00411627">
      <w:pPr>
        <w:pStyle w:val="B1"/>
        <w:rPr>
          <w:lang w:eastAsia="ko-KR"/>
        </w:rPr>
      </w:pPr>
      <w:r w:rsidRPr="00B27271">
        <w:rPr>
          <w:lang w:eastAsia="ko-KR"/>
        </w:rPr>
        <w:t>-</w:t>
      </w:r>
      <w:r w:rsidRPr="00B27271">
        <w:rPr>
          <w:lang w:eastAsia="ko-KR"/>
        </w:rPr>
        <w:tab/>
        <w:t xml:space="preserve">if </w:t>
      </w:r>
      <w:r w:rsidRPr="00B27271">
        <w:rPr>
          <w:i/>
          <w:lang w:eastAsia="ko-KR"/>
        </w:rPr>
        <w:t>groupBconfigured</w:t>
      </w:r>
      <w:r w:rsidRPr="00B27271">
        <w:rPr>
          <w:lang w:eastAsia="ko-KR"/>
        </w:rPr>
        <w:t xml:space="preserve"> is configured, then Random Access Preambles group B is configured</w:t>
      </w:r>
      <w:r w:rsidR="003B18D8" w:rsidRPr="00B27271">
        <w:rPr>
          <w:lang w:eastAsia="ko-KR"/>
        </w:rPr>
        <w:t xml:space="preserve"> for 4-step RA type</w:t>
      </w:r>
      <w:r w:rsidRPr="00B27271">
        <w:rPr>
          <w:lang w:eastAsia="ko-KR"/>
        </w:rPr>
        <w:t>.</w:t>
      </w:r>
    </w:p>
    <w:p w14:paraId="753028BD" w14:textId="77777777" w:rsidR="00411627" w:rsidRPr="00B27271" w:rsidRDefault="00411627" w:rsidP="00411627">
      <w:pPr>
        <w:pStyle w:val="B2"/>
        <w:rPr>
          <w:lang w:eastAsia="ko-KR"/>
        </w:rPr>
      </w:pPr>
      <w:r w:rsidRPr="00B27271">
        <w:rPr>
          <w:lang w:eastAsia="ko-KR"/>
        </w:rPr>
        <w:t>-</w:t>
      </w:r>
      <w:r w:rsidRPr="00B27271">
        <w:rPr>
          <w:lang w:eastAsia="ko-KR"/>
        </w:rPr>
        <w:tab/>
      </w:r>
      <w:r w:rsidR="00534765" w:rsidRPr="00B27271">
        <w:rPr>
          <w:rFonts w:eastAsia="SimSun"/>
          <w:lang w:eastAsia="zh-CN"/>
        </w:rPr>
        <w:t xml:space="preserve">Amongst the contention-based Random Access Preambles associated with an SSB (as defined in </w:t>
      </w:r>
      <w:r w:rsidR="004E1F8E" w:rsidRPr="00B27271">
        <w:rPr>
          <w:rFonts w:eastAsia="SimSun"/>
          <w:lang w:eastAsia="zh-CN"/>
        </w:rPr>
        <w:t xml:space="preserve">TS </w:t>
      </w:r>
      <w:r w:rsidR="00534765" w:rsidRPr="00B27271">
        <w:rPr>
          <w:rFonts w:eastAsia="SimSun"/>
          <w:lang w:eastAsia="zh-CN"/>
        </w:rPr>
        <w:t>38.213</w:t>
      </w:r>
      <w:r w:rsidR="004E1F8E" w:rsidRPr="00B27271">
        <w:rPr>
          <w:rFonts w:eastAsia="SimSun"/>
          <w:lang w:eastAsia="zh-CN"/>
        </w:rPr>
        <w:t xml:space="preserve"> </w:t>
      </w:r>
      <w:r w:rsidR="00534765" w:rsidRPr="00B27271">
        <w:rPr>
          <w:rFonts w:eastAsia="SimSun"/>
          <w:lang w:eastAsia="zh-CN"/>
        </w:rPr>
        <w:t xml:space="preserve">[6]), the first </w:t>
      </w:r>
      <w:r w:rsidR="00534765" w:rsidRPr="00B27271">
        <w:rPr>
          <w:rFonts w:eastAsia="SimSun"/>
          <w:i/>
          <w:iCs/>
          <w:lang w:eastAsia="zh-CN"/>
        </w:rPr>
        <w:t>numberOfRA-PreamblesGroupA</w:t>
      </w:r>
      <w:r w:rsidR="00534765" w:rsidRPr="00B27271">
        <w:rPr>
          <w:rFonts w:eastAsia="SimSun"/>
          <w:iCs/>
          <w:lang w:eastAsia="zh-CN"/>
        </w:rPr>
        <w:t xml:space="preserve"> </w:t>
      </w:r>
      <w:r w:rsidR="00705F5E" w:rsidRPr="00B27271">
        <w:rPr>
          <w:rFonts w:eastAsia="SimSun"/>
          <w:iCs/>
          <w:lang w:eastAsia="zh-CN"/>
        </w:rPr>
        <w:t xml:space="preserve">included in </w:t>
      </w:r>
      <w:r w:rsidR="00705F5E" w:rsidRPr="00B27271">
        <w:rPr>
          <w:i/>
          <w:lang w:eastAsia="ko-KR"/>
        </w:rPr>
        <w:t>groupBconfigured</w:t>
      </w:r>
      <w:r w:rsidR="00705F5E" w:rsidRPr="00B27271">
        <w:rPr>
          <w:rFonts w:eastAsia="SimSun"/>
          <w:iCs/>
          <w:lang w:eastAsia="zh-CN"/>
        </w:rPr>
        <w:t xml:space="preserve"> </w:t>
      </w:r>
      <w:r w:rsidR="00534765" w:rsidRPr="00B27271">
        <w:rPr>
          <w:rFonts w:eastAsia="SimSun"/>
          <w:lang w:eastAsia="zh-CN"/>
        </w:rPr>
        <w:t>Random Access Preambles</w:t>
      </w:r>
      <w:r w:rsidR="00534765" w:rsidRPr="00B27271">
        <w:rPr>
          <w:rFonts w:eastAsia="SimSun"/>
          <w:iCs/>
          <w:lang w:eastAsia="zh-CN"/>
        </w:rPr>
        <w:t xml:space="preserve"> </w:t>
      </w:r>
      <w:r w:rsidR="00534765" w:rsidRPr="00B27271">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B27271" w:rsidRDefault="003B18D8" w:rsidP="003B18D8">
      <w:pPr>
        <w:pStyle w:val="B1"/>
        <w:rPr>
          <w:lang w:eastAsia="ko-KR"/>
        </w:rPr>
      </w:pPr>
      <w:r w:rsidRPr="00B27271">
        <w:rPr>
          <w:lang w:eastAsia="ko-KR"/>
        </w:rPr>
        <w:t>-</w:t>
      </w:r>
      <w:r w:rsidRPr="00B27271">
        <w:rPr>
          <w:lang w:eastAsia="ko-KR"/>
        </w:rPr>
        <w:tab/>
        <w:t xml:space="preserve">if </w:t>
      </w:r>
      <w:r w:rsidRPr="00B27271">
        <w:rPr>
          <w:i/>
          <w:iCs/>
        </w:rPr>
        <w:t>groupB-ConfiguredTwoStepRA</w:t>
      </w:r>
      <w:r w:rsidRPr="00B27271">
        <w:rPr>
          <w:iCs/>
          <w:lang w:eastAsia="ko-KR"/>
        </w:rPr>
        <w:t xml:space="preserve"> </w:t>
      </w:r>
      <w:r w:rsidRPr="00B27271">
        <w:rPr>
          <w:lang w:eastAsia="ko-KR"/>
        </w:rPr>
        <w:t>is configured, then Random Access Preambles group B is configured for 2-step RA type.</w:t>
      </w:r>
    </w:p>
    <w:p w14:paraId="0202157D" w14:textId="77777777" w:rsidR="003B18D8" w:rsidRPr="00B27271" w:rsidRDefault="003B18D8" w:rsidP="003B18D8">
      <w:pPr>
        <w:pStyle w:val="B2"/>
        <w:rPr>
          <w:lang w:eastAsia="ko-KR"/>
        </w:rPr>
      </w:pPr>
      <w:r w:rsidRPr="00B27271">
        <w:rPr>
          <w:rFonts w:eastAsia="SimSun"/>
          <w:lang w:eastAsia="zh-CN"/>
        </w:rPr>
        <w:t>-</w:t>
      </w:r>
      <w:r w:rsidRPr="00B27271">
        <w:rPr>
          <w:rFonts w:eastAsia="SimSun"/>
          <w:lang w:eastAsia="zh-CN"/>
        </w:rPr>
        <w:tab/>
        <w:t xml:space="preserve">Amongst the contention-based Random Access Preambles for 2-step RA type associated with an SSB (as defined in TS 38.213 [6]), the first </w:t>
      </w:r>
      <w:r w:rsidRPr="00B27271">
        <w:rPr>
          <w:i/>
          <w:iCs/>
          <w:lang w:eastAsia="ko-KR"/>
        </w:rPr>
        <w:t>numberOfRA-PreamblesGroupA</w:t>
      </w:r>
      <w:r w:rsidRPr="00B27271">
        <w:rPr>
          <w:rFonts w:eastAsia="SimSun"/>
          <w:iCs/>
          <w:lang w:eastAsia="zh-CN"/>
        </w:rPr>
        <w:t xml:space="preserve"> </w:t>
      </w:r>
      <w:r w:rsidR="00705F5E" w:rsidRPr="00B27271">
        <w:rPr>
          <w:rFonts w:eastAsia="SimSun"/>
          <w:iCs/>
          <w:lang w:eastAsia="zh-CN"/>
        </w:rPr>
        <w:t xml:space="preserve">included in </w:t>
      </w:r>
      <w:r w:rsidR="00705F5E" w:rsidRPr="00B27271">
        <w:rPr>
          <w:i/>
          <w:iCs/>
        </w:rPr>
        <w:t>GroupB-ConfiguredTwoStepRA</w:t>
      </w:r>
      <w:r w:rsidR="00705F5E" w:rsidRPr="00B27271">
        <w:rPr>
          <w:rFonts w:eastAsia="SimSun"/>
          <w:iCs/>
          <w:lang w:eastAsia="zh-CN"/>
        </w:rPr>
        <w:t xml:space="preserve"> </w:t>
      </w:r>
      <w:r w:rsidRPr="00B27271">
        <w:rPr>
          <w:rFonts w:eastAsia="SimSun"/>
          <w:lang w:eastAsia="zh-CN"/>
        </w:rPr>
        <w:t>Random Access Preambles</w:t>
      </w:r>
      <w:r w:rsidRPr="00B27271">
        <w:rPr>
          <w:rFonts w:eastAsia="SimSun"/>
          <w:iCs/>
          <w:lang w:eastAsia="zh-CN"/>
        </w:rPr>
        <w:t xml:space="preserve"> </w:t>
      </w:r>
      <w:r w:rsidRPr="00B27271">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B27271" w:rsidRDefault="00411627" w:rsidP="00411627">
      <w:pPr>
        <w:pStyle w:val="NO"/>
        <w:rPr>
          <w:lang w:eastAsia="ko-KR"/>
        </w:rPr>
      </w:pPr>
      <w:r w:rsidRPr="00B27271">
        <w:rPr>
          <w:lang w:eastAsia="ko-KR"/>
        </w:rPr>
        <w:t xml:space="preserve">NOTE </w:t>
      </w:r>
      <w:r w:rsidR="000D4BCF" w:rsidRPr="00B27271">
        <w:rPr>
          <w:lang w:eastAsia="ko-KR"/>
        </w:rPr>
        <w:t>3</w:t>
      </w:r>
      <w:r w:rsidRPr="00B27271">
        <w:rPr>
          <w:lang w:eastAsia="ko-KR"/>
        </w:rPr>
        <w:t>:</w:t>
      </w:r>
      <w:r w:rsidRPr="00B27271">
        <w:rPr>
          <w:lang w:eastAsia="ko-KR"/>
        </w:rPr>
        <w:tab/>
        <w:t xml:space="preserve">If Random Access Preambles group B is supported by the cell Random Access Preambles group B is included </w:t>
      </w:r>
      <w:r w:rsidR="00776DE9" w:rsidRPr="00B27271">
        <w:rPr>
          <w:lang w:eastAsia="ko-KR"/>
        </w:rPr>
        <w:t xml:space="preserve">for </w:t>
      </w:r>
      <w:r w:rsidRPr="00B27271">
        <w:rPr>
          <w:lang w:eastAsia="ko-KR"/>
        </w:rPr>
        <w:t>each SSB.</w:t>
      </w:r>
    </w:p>
    <w:p w14:paraId="6944DB4D" w14:textId="77777777" w:rsidR="00411627" w:rsidRPr="00B27271" w:rsidRDefault="00411627" w:rsidP="00411627">
      <w:pPr>
        <w:pStyle w:val="B1"/>
        <w:rPr>
          <w:lang w:eastAsia="ko-KR"/>
        </w:rPr>
      </w:pPr>
      <w:r w:rsidRPr="00B27271">
        <w:rPr>
          <w:lang w:eastAsia="ko-KR"/>
        </w:rPr>
        <w:t>-</w:t>
      </w:r>
      <w:r w:rsidRPr="00B27271">
        <w:rPr>
          <w:lang w:eastAsia="ko-KR"/>
        </w:rPr>
        <w:tab/>
        <w:t>if Random Access Preambles group B is configured</w:t>
      </w:r>
      <w:r w:rsidR="003B18D8" w:rsidRPr="00B27271">
        <w:rPr>
          <w:lang w:eastAsia="ko-KR"/>
        </w:rPr>
        <w:t xml:space="preserve"> for 4-step RA type</w:t>
      </w:r>
      <w:r w:rsidRPr="00B27271">
        <w:rPr>
          <w:lang w:eastAsia="ko-KR"/>
        </w:rPr>
        <w:t>:</w:t>
      </w:r>
    </w:p>
    <w:p w14:paraId="119DF669"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ra-Msg3SizeGroupA</w:t>
      </w:r>
      <w:r w:rsidRPr="00B27271">
        <w:rPr>
          <w:lang w:eastAsia="ko-KR"/>
        </w:rPr>
        <w:t>: the threshold to determine the groups of Random Access Preambles</w:t>
      </w:r>
      <w:r w:rsidR="003B18D8" w:rsidRPr="00B27271">
        <w:rPr>
          <w:lang w:eastAsia="ko-KR"/>
        </w:rPr>
        <w:t xml:space="preserve"> for 4-step RA type</w:t>
      </w:r>
      <w:r w:rsidRPr="00B27271">
        <w:rPr>
          <w:lang w:eastAsia="ko-KR"/>
        </w:rPr>
        <w:t>;</w:t>
      </w:r>
    </w:p>
    <w:p w14:paraId="7402E106"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msg3-DeltaPreamble</w:t>
      </w:r>
      <w:r w:rsidRPr="00B27271">
        <w:rPr>
          <w:lang w:eastAsia="ko-KR"/>
        </w:rPr>
        <w:t>: ∆</w:t>
      </w:r>
      <w:r w:rsidRPr="00B27271">
        <w:rPr>
          <w:i/>
          <w:vertAlign w:val="subscript"/>
          <w:lang w:eastAsia="ko-KR"/>
        </w:rPr>
        <w:t>PREAMBLE_Msg3</w:t>
      </w:r>
      <w:r w:rsidRPr="00B27271">
        <w:rPr>
          <w:lang w:eastAsia="ko-KR"/>
        </w:rPr>
        <w:t xml:space="preserve"> in TS 38.213 [6];</w:t>
      </w:r>
    </w:p>
    <w:p w14:paraId="2D7F9CF1"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messagePowerOffsetGroupB</w:t>
      </w:r>
      <w:r w:rsidRPr="00B27271">
        <w:rPr>
          <w:lang w:eastAsia="ko-KR"/>
        </w:rPr>
        <w:t>: the power offset for preamble selection</w:t>
      </w:r>
      <w:r w:rsidR="00705F5E" w:rsidRPr="00B27271">
        <w:rPr>
          <w:rFonts w:eastAsia="SimSun"/>
          <w:iCs/>
          <w:lang w:eastAsia="zh-CN"/>
        </w:rPr>
        <w:t xml:space="preserve"> included in </w:t>
      </w:r>
      <w:r w:rsidR="00705F5E" w:rsidRPr="00B27271">
        <w:rPr>
          <w:i/>
          <w:lang w:eastAsia="ko-KR"/>
        </w:rPr>
        <w:t>groupBconfigured</w:t>
      </w:r>
      <w:r w:rsidRPr="00B27271">
        <w:rPr>
          <w:lang w:eastAsia="ko-KR"/>
        </w:rPr>
        <w:t>;</w:t>
      </w:r>
    </w:p>
    <w:p w14:paraId="13B48379"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numberOfRA-PreamblesGroupA</w:t>
      </w:r>
      <w:r w:rsidRPr="00B27271">
        <w:rPr>
          <w:lang w:eastAsia="ko-KR"/>
        </w:rPr>
        <w:t>: defines the number of Random Access Preambles in Random Access Preamble group A for each SSB</w:t>
      </w:r>
      <w:r w:rsidR="00705F5E" w:rsidRPr="00B27271">
        <w:rPr>
          <w:rFonts w:eastAsia="SimSun"/>
          <w:iCs/>
          <w:lang w:eastAsia="zh-CN"/>
        </w:rPr>
        <w:t xml:space="preserve"> included in </w:t>
      </w:r>
      <w:r w:rsidR="00705F5E" w:rsidRPr="00B27271">
        <w:rPr>
          <w:i/>
          <w:lang w:eastAsia="ko-KR"/>
        </w:rPr>
        <w:t>groupBconfigured</w:t>
      </w:r>
      <w:r w:rsidRPr="00B27271">
        <w:rPr>
          <w:lang w:eastAsia="ko-KR"/>
        </w:rPr>
        <w:t>.</w:t>
      </w:r>
    </w:p>
    <w:p w14:paraId="0F247C19" w14:textId="77777777" w:rsidR="003B18D8" w:rsidRPr="00B27271" w:rsidRDefault="003B18D8" w:rsidP="003B18D8">
      <w:pPr>
        <w:pStyle w:val="B1"/>
        <w:rPr>
          <w:lang w:eastAsia="ko-KR"/>
        </w:rPr>
      </w:pPr>
      <w:r w:rsidRPr="00B27271">
        <w:rPr>
          <w:lang w:eastAsia="ko-KR"/>
        </w:rPr>
        <w:t>-</w:t>
      </w:r>
      <w:r w:rsidRPr="00B27271">
        <w:rPr>
          <w:lang w:eastAsia="ko-KR"/>
        </w:rPr>
        <w:tab/>
        <w:t>if Random Access Preambles group B is configured for 2-step RA type:</w:t>
      </w:r>
    </w:p>
    <w:p w14:paraId="05B974F9" w14:textId="77777777" w:rsidR="003B18D8" w:rsidRPr="00B27271" w:rsidRDefault="003B18D8" w:rsidP="003B18D8">
      <w:pPr>
        <w:pStyle w:val="B2"/>
        <w:rPr>
          <w:lang w:eastAsia="ko-KR"/>
        </w:rPr>
      </w:pPr>
      <w:r w:rsidRPr="00B27271">
        <w:rPr>
          <w:lang w:eastAsia="ko-KR"/>
        </w:rPr>
        <w:t>-</w:t>
      </w:r>
      <w:r w:rsidRPr="00B27271">
        <w:rPr>
          <w:lang w:eastAsia="ko-KR"/>
        </w:rPr>
        <w:tab/>
      </w:r>
      <w:r w:rsidRPr="00B27271">
        <w:rPr>
          <w:i/>
          <w:iCs/>
          <w:lang w:eastAsia="ko-KR"/>
        </w:rPr>
        <w:t>msgA-DeltaPreamble</w:t>
      </w:r>
      <w:r w:rsidRPr="00B27271">
        <w:rPr>
          <w:lang w:eastAsia="ko-KR"/>
        </w:rPr>
        <w:t>: ∆</w:t>
      </w:r>
      <w:r w:rsidRPr="00B27271">
        <w:rPr>
          <w:i/>
          <w:vertAlign w:val="subscript"/>
          <w:lang w:eastAsia="ko-KR"/>
        </w:rPr>
        <w:t>MsgA</w:t>
      </w:r>
      <w:r w:rsidR="000D4BCF" w:rsidRPr="00B27271">
        <w:rPr>
          <w:i/>
          <w:vertAlign w:val="subscript"/>
          <w:lang w:eastAsia="ko-KR"/>
        </w:rPr>
        <w:t>_PUSCH</w:t>
      </w:r>
      <w:r w:rsidRPr="00B27271">
        <w:rPr>
          <w:lang w:eastAsia="ko-KR"/>
        </w:rPr>
        <w:t xml:space="preserve"> in TS 38.213 [6];</w:t>
      </w:r>
    </w:p>
    <w:p w14:paraId="36C9162D" w14:textId="77777777" w:rsidR="003B18D8" w:rsidRPr="00B27271" w:rsidRDefault="003B18D8" w:rsidP="003B18D8">
      <w:pPr>
        <w:pStyle w:val="B2"/>
        <w:rPr>
          <w:lang w:eastAsia="ko-KR"/>
        </w:rPr>
      </w:pPr>
      <w:r w:rsidRPr="00B27271">
        <w:rPr>
          <w:lang w:eastAsia="ko-KR"/>
        </w:rPr>
        <w:t>-</w:t>
      </w:r>
      <w:r w:rsidRPr="00B27271">
        <w:rPr>
          <w:lang w:eastAsia="ko-KR"/>
        </w:rPr>
        <w:tab/>
      </w:r>
      <w:r w:rsidRPr="00B27271">
        <w:rPr>
          <w:i/>
          <w:lang w:eastAsia="ko-KR"/>
        </w:rPr>
        <w:t>messagePowerOffsetGroupB</w:t>
      </w:r>
      <w:r w:rsidRPr="00B27271">
        <w:rPr>
          <w:lang w:eastAsia="ko-KR"/>
        </w:rPr>
        <w:t>: the power offset for preamble selection</w:t>
      </w:r>
      <w:r w:rsidRPr="00B27271">
        <w:rPr>
          <w:iCs/>
        </w:rPr>
        <w:t xml:space="preserve"> </w:t>
      </w:r>
      <w:r w:rsidRPr="00B27271">
        <w:t xml:space="preserve">included in </w:t>
      </w:r>
      <w:r w:rsidRPr="00B27271">
        <w:rPr>
          <w:i/>
          <w:iCs/>
        </w:rPr>
        <w:t>GroupB-ConfiguredTwoStepRA</w:t>
      </w:r>
      <w:r w:rsidRPr="00B27271">
        <w:rPr>
          <w:lang w:eastAsia="ko-KR"/>
        </w:rPr>
        <w:t>;</w:t>
      </w:r>
    </w:p>
    <w:p w14:paraId="5B648C25" w14:textId="77777777" w:rsidR="003B18D8" w:rsidRPr="00B27271" w:rsidRDefault="003B18D8" w:rsidP="003B18D8">
      <w:pPr>
        <w:pStyle w:val="B2"/>
        <w:rPr>
          <w:lang w:eastAsia="ko-KR"/>
        </w:rPr>
      </w:pPr>
      <w:r w:rsidRPr="00B27271">
        <w:rPr>
          <w:lang w:eastAsia="ko-KR"/>
        </w:rPr>
        <w:t>-</w:t>
      </w:r>
      <w:r w:rsidRPr="00B27271">
        <w:rPr>
          <w:lang w:eastAsia="ko-KR"/>
        </w:rPr>
        <w:tab/>
      </w:r>
      <w:r w:rsidRPr="00B27271">
        <w:rPr>
          <w:i/>
          <w:iCs/>
          <w:lang w:eastAsia="ko-KR"/>
        </w:rPr>
        <w:t>numberOfRA-PreamblesGroupA</w:t>
      </w:r>
      <w:r w:rsidRPr="00B27271">
        <w:rPr>
          <w:lang w:eastAsia="ko-KR"/>
        </w:rPr>
        <w:t xml:space="preserve">: defines the number of Random Access Preambles in Random Access Preamble group A for each SSB </w:t>
      </w:r>
      <w:r w:rsidR="00705F5E" w:rsidRPr="00B27271">
        <w:rPr>
          <w:lang w:eastAsia="ko-KR"/>
        </w:rPr>
        <w:t>included</w:t>
      </w:r>
      <w:r w:rsidRPr="00B27271">
        <w:rPr>
          <w:lang w:eastAsia="ko-KR"/>
        </w:rPr>
        <w:t xml:space="preserve"> in </w:t>
      </w:r>
      <w:r w:rsidRPr="00B27271">
        <w:rPr>
          <w:i/>
          <w:iCs/>
        </w:rPr>
        <w:t>GroupB-ConfiguredTwoStepRA</w:t>
      </w:r>
      <w:r w:rsidR="00CD6276" w:rsidRPr="00B27271">
        <w:rPr>
          <w:lang w:eastAsia="ko-KR"/>
        </w:rPr>
        <w:t>;</w:t>
      </w:r>
    </w:p>
    <w:p w14:paraId="3B615271" w14:textId="77777777" w:rsidR="003B18D8" w:rsidRPr="00B27271" w:rsidRDefault="003B18D8" w:rsidP="003B18D8">
      <w:pPr>
        <w:pStyle w:val="B2"/>
        <w:rPr>
          <w:lang w:eastAsia="ko-KR"/>
        </w:rPr>
      </w:pPr>
      <w:r w:rsidRPr="00B27271">
        <w:rPr>
          <w:lang w:eastAsia="ko-KR"/>
        </w:rPr>
        <w:t>-</w:t>
      </w:r>
      <w:r w:rsidRPr="00B27271">
        <w:rPr>
          <w:lang w:eastAsia="ko-KR"/>
        </w:rPr>
        <w:tab/>
      </w:r>
      <w:r w:rsidRPr="00B27271">
        <w:rPr>
          <w:i/>
          <w:lang w:eastAsia="ko-KR"/>
        </w:rPr>
        <w:t>ra-MsgA</w:t>
      </w:r>
      <w:r w:rsidR="000D4BCF" w:rsidRPr="00B27271">
        <w:rPr>
          <w:i/>
          <w:lang w:eastAsia="ko-KR"/>
        </w:rPr>
        <w:t>-</w:t>
      </w:r>
      <w:r w:rsidRPr="00B27271">
        <w:rPr>
          <w:i/>
          <w:lang w:eastAsia="ko-KR"/>
        </w:rPr>
        <w:t>SizeGroupA</w:t>
      </w:r>
      <w:r w:rsidRPr="00B27271">
        <w:rPr>
          <w:lang w:eastAsia="ko-KR"/>
        </w:rPr>
        <w:t>: the threshold to determine the groups of Random Access Preambles for 2-step RA type</w:t>
      </w:r>
      <w:r w:rsidR="00F5343A" w:rsidRPr="00B27271">
        <w:rPr>
          <w:lang w:eastAsia="ko-KR"/>
        </w:rPr>
        <w:t>.</w:t>
      </w:r>
    </w:p>
    <w:p w14:paraId="1FA47B37" w14:textId="77777777" w:rsidR="00411627" w:rsidRPr="00B27271" w:rsidRDefault="00411627" w:rsidP="00411627">
      <w:pPr>
        <w:pStyle w:val="B1"/>
        <w:rPr>
          <w:lang w:eastAsia="ko-KR"/>
        </w:rPr>
      </w:pPr>
      <w:r w:rsidRPr="00B27271">
        <w:rPr>
          <w:lang w:eastAsia="ko-KR"/>
        </w:rPr>
        <w:t>-</w:t>
      </w:r>
      <w:r w:rsidRPr="00B27271">
        <w:rPr>
          <w:lang w:eastAsia="ko-KR"/>
        </w:rPr>
        <w:tab/>
        <w:t>the set of Random Access Preambles and/or PRACH occasions for SI request, if any;</w:t>
      </w:r>
    </w:p>
    <w:p w14:paraId="0417AF5F" w14:textId="77777777" w:rsidR="00FC4221" w:rsidRPr="00B27271" w:rsidRDefault="00411627" w:rsidP="00FC4221">
      <w:pPr>
        <w:pStyle w:val="B1"/>
        <w:rPr>
          <w:lang w:eastAsia="ko-KR"/>
        </w:rPr>
      </w:pPr>
      <w:r w:rsidRPr="00B27271">
        <w:rPr>
          <w:lang w:eastAsia="ko-KR"/>
        </w:rPr>
        <w:t>-</w:t>
      </w:r>
      <w:r w:rsidRPr="00B27271">
        <w:rPr>
          <w:lang w:eastAsia="ko-KR"/>
        </w:rPr>
        <w:tab/>
        <w:t>the set of Random Access Preambles and/or PRACH occasions for beam failure recovery request, if any;</w:t>
      </w:r>
    </w:p>
    <w:p w14:paraId="1BAF8071" w14:textId="77777777" w:rsidR="00411627" w:rsidRPr="00B27271" w:rsidRDefault="00FC4221" w:rsidP="00FC4221">
      <w:pPr>
        <w:pStyle w:val="B1"/>
        <w:rPr>
          <w:lang w:eastAsia="ko-KR"/>
        </w:rPr>
      </w:pPr>
      <w:r w:rsidRPr="00B27271">
        <w:rPr>
          <w:lang w:eastAsia="ko-KR"/>
        </w:rPr>
        <w:t>-</w:t>
      </w:r>
      <w:r w:rsidRPr="00B27271">
        <w:rPr>
          <w:lang w:eastAsia="ko-KR"/>
        </w:rPr>
        <w:tab/>
        <w:t>the set of Random Access Preambles and/or PRACH occasions for reconfiguration with sync, if any;</w:t>
      </w:r>
    </w:p>
    <w:p w14:paraId="36DF39FB"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ra-ResponseWindow</w:t>
      </w:r>
      <w:r w:rsidRPr="00B27271">
        <w:rPr>
          <w:lang w:eastAsia="ko-KR"/>
        </w:rPr>
        <w:t>: the time window to monitor RA response(s) (SpCell only);</w:t>
      </w:r>
    </w:p>
    <w:p w14:paraId="2CC01E3D"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ra-ContentionResolutionTimer</w:t>
      </w:r>
      <w:r w:rsidRPr="00B27271">
        <w:rPr>
          <w:lang w:eastAsia="ko-KR"/>
        </w:rPr>
        <w:t>: the Contention Resolution Timer (SpCell only)</w:t>
      </w:r>
      <w:r w:rsidR="003B18D8" w:rsidRPr="00B27271">
        <w:rPr>
          <w:lang w:eastAsia="ko-KR"/>
        </w:rPr>
        <w:t>;</w:t>
      </w:r>
    </w:p>
    <w:p w14:paraId="6154CBA5" w14:textId="30558C34" w:rsidR="003B18D8" w:rsidRPr="00B27271" w:rsidRDefault="003B18D8" w:rsidP="003B18D8">
      <w:pPr>
        <w:pStyle w:val="B1"/>
        <w:rPr>
          <w:lang w:eastAsia="ko-KR"/>
        </w:rPr>
      </w:pPr>
      <w:r w:rsidRPr="00B27271">
        <w:rPr>
          <w:lang w:eastAsia="ko-KR"/>
        </w:rPr>
        <w:t>-</w:t>
      </w:r>
      <w:r w:rsidRPr="00B27271">
        <w:rPr>
          <w:lang w:eastAsia="ko-KR"/>
        </w:rPr>
        <w:tab/>
      </w:r>
      <w:r w:rsidRPr="00B27271">
        <w:rPr>
          <w:i/>
          <w:iCs/>
          <w:lang w:eastAsia="ko-KR"/>
        </w:rPr>
        <w:t>msgB-ResponseWindow</w:t>
      </w:r>
      <w:r w:rsidRPr="00B27271">
        <w:rPr>
          <w:lang w:eastAsia="ko-KR"/>
        </w:rPr>
        <w:t>: the time window to monitor RA response(s) for 2-step RA type (SpCell only)</w:t>
      </w:r>
      <w:r w:rsidR="00893102" w:rsidRPr="00B27271">
        <w:rPr>
          <w:lang w:eastAsia="ko-KR"/>
        </w:rPr>
        <w:t>.</w:t>
      </w:r>
    </w:p>
    <w:p w14:paraId="0D156FB5" w14:textId="77777777" w:rsidR="00411627" w:rsidRPr="00B27271" w:rsidRDefault="00411627" w:rsidP="00411627">
      <w:pPr>
        <w:rPr>
          <w:lang w:eastAsia="ko-KR"/>
        </w:rPr>
      </w:pPr>
      <w:r w:rsidRPr="00B27271">
        <w:rPr>
          <w:lang w:eastAsia="ko-KR"/>
        </w:rPr>
        <w:t>In addition, the following information for related Serving Cell is assumed to be available for UEs:</w:t>
      </w:r>
    </w:p>
    <w:p w14:paraId="0A6B2269" w14:textId="77777777" w:rsidR="00411627" w:rsidRPr="00B27271" w:rsidRDefault="00411627" w:rsidP="00411627">
      <w:pPr>
        <w:pStyle w:val="B1"/>
        <w:rPr>
          <w:lang w:eastAsia="ko-KR"/>
        </w:rPr>
      </w:pPr>
      <w:r w:rsidRPr="00B27271">
        <w:rPr>
          <w:lang w:eastAsia="ko-KR"/>
        </w:rPr>
        <w:t>-</w:t>
      </w:r>
      <w:r w:rsidRPr="00B27271">
        <w:rPr>
          <w:lang w:eastAsia="ko-KR"/>
        </w:rPr>
        <w:tab/>
        <w:t>if Random Access Preambles group B is configured:</w:t>
      </w:r>
    </w:p>
    <w:p w14:paraId="4B13DDB3" w14:textId="77777777" w:rsidR="00411627" w:rsidRPr="00B27271" w:rsidRDefault="00411627" w:rsidP="00411627">
      <w:pPr>
        <w:pStyle w:val="B2"/>
        <w:rPr>
          <w:lang w:eastAsia="ko-KR"/>
        </w:rPr>
      </w:pPr>
      <w:r w:rsidRPr="00B27271">
        <w:rPr>
          <w:lang w:eastAsia="ko-KR"/>
        </w:rPr>
        <w:t>-</w:t>
      </w:r>
      <w:r w:rsidRPr="00B27271">
        <w:rPr>
          <w:lang w:eastAsia="ko-KR"/>
        </w:rPr>
        <w:tab/>
        <w:t xml:space="preserve">if the Serving Cell for the Random Access procedure is configured with </w:t>
      </w:r>
      <w:r w:rsidR="004B3D68" w:rsidRPr="00B27271">
        <w:rPr>
          <w:lang w:eastAsia="ko-KR"/>
        </w:rPr>
        <w:t>supplementary uplink as specified in TS 38.331 [5]</w:t>
      </w:r>
      <w:r w:rsidRPr="00B27271">
        <w:rPr>
          <w:lang w:eastAsia="ko-KR"/>
        </w:rPr>
        <w:t>, and SUL carrier is selected for performing Random Access Procedure:</w:t>
      </w:r>
    </w:p>
    <w:p w14:paraId="542D07C6" w14:textId="77777777" w:rsidR="00411627" w:rsidRPr="00B27271" w:rsidRDefault="00411627" w:rsidP="00411627">
      <w:pPr>
        <w:pStyle w:val="B3"/>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xml:space="preserve"> of the SUL carrier as specified in TS 38.101</w:t>
      </w:r>
      <w:r w:rsidR="003C3233" w:rsidRPr="00B27271">
        <w:rPr>
          <w:lang w:eastAsia="ko-KR"/>
        </w:rPr>
        <w:t>-1</w:t>
      </w:r>
      <w:r w:rsidRPr="00B27271">
        <w:rPr>
          <w:lang w:eastAsia="ko-KR"/>
        </w:rPr>
        <w:t xml:space="preserve"> [</w:t>
      </w:r>
      <w:r w:rsidR="003C3233" w:rsidRPr="00B27271">
        <w:rPr>
          <w:lang w:eastAsia="ko-KR"/>
        </w:rPr>
        <w:t>14</w:t>
      </w:r>
      <w:r w:rsidRPr="00B27271">
        <w:rPr>
          <w:lang w:eastAsia="ko-KR"/>
        </w:rPr>
        <w:t>]</w:t>
      </w:r>
      <w:r w:rsidR="003C3233" w:rsidRPr="00B27271">
        <w:rPr>
          <w:lang w:eastAsia="ko-KR"/>
        </w:rPr>
        <w:t>, TS 38.101-2 [15]</w:t>
      </w:r>
      <w:r w:rsidR="00D7424B" w:rsidRPr="00B27271">
        <w:rPr>
          <w:lang w:eastAsia="ko-KR"/>
        </w:rPr>
        <w:t>,</w:t>
      </w:r>
      <w:r w:rsidR="003C3233" w:rsidRPr="00B27271">
        <w:rPr>
          <w:lang w:eastAsia="ko-KR"/>
        </w:rPr>
        <w:t xml:space="preserve"> and TS 38.101-3 [16]</w:t>
      </w:r>
      <w:r w:rsidRPr="00B27271">
        <w:rPr>
          <w:lang w:eastAsia="ko-KR"/>
        </w:rPr>
        <w:t>.</w:t>
      </w:r>
    </w:p>
    <w:p w14:paraId="5E901869" w14:textId="77777777" w:rsidR="00411627" w:rsidRPr="00B27271" w:rsidRDefault="00411627" w:rsidP="00411627">
      <w:pPr>
        <w:pStyle w:val="B2"/>
        <w:rPr>
          <w:lang w:eastAsia="ko-KR"/>
        </w:rPr>
      </w:pPr>
      <w:r w:rsidRPr="00B27271">
        <w:rPr>
          <w:lang w:eastAsia="ko-KR"/>
        </w:rPr>
        <w:t>-</w:t>
      </w:r>
      <w:r w:rsidRPr="00B27271">
        <w:rPr>
          <w:lang w:eastAsia="ko-KR"/>
        </w:rPr>
        <w:tab/>
        <w:t>else:</w:t>
      </w:r>
    </w:p>
    <w:p w14:paraId="59055A0C" w14:textId="77777777" w:rsidR="00411627" w:rsidRPr="00B27271" w:rsidRDefault="00411627" w:rsidP="00411627">
      <w:pPr>
        <w:pStyle w:val="B3"/>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xml:space="preserve"> of the NUL carrier as specified in TS 38.101</w:t>
      </w:r>
      <w:r w:rsidR="003C3233" w:rsidRPr="00B27271">
        <w:rPr>
          <w:lang w:eastAsia="ko-KR"/>
        </w:rPr>
        <w:t>-1</w:t>
      </w:r>
      <w:r w:rsidRPr="00B27271">
        <w:rPr>
          <w:lang w:eastAsia="ko-KR"/>
        </w:rPr>
        <w:t xml:space="preserve"> [</w:t>
      </w:r>
      <w:r w:rsidR="003C3233" w:rsidRPr="00B27271">
        <w:rPr>
          <w:lang w:eastAsia="ko-KR"/>
        </w:rPr>
        <w:t>14</w:t>
      </w:r>
      <w:r w:rsidRPr="00B27271">
        <w:rPr>
          <w:lang w:eastAsia="ko-KR"/>
        </w:rPr>
        <w:t>]</w:t>
      </w:r>
      <w:r w:rsidR="003C3233" w:rsidRPr="00B27271">
        <w:rPr>
          <w:lang w:eastAsia="ko-KR"/>
        </w:rPr>
        <w:t>, TS 38.101-2 [15]</w:t>
      </w:r>
      <w:r w:rsidR="00D7424B" w:rsidRPr="00B27271">
        <w:rPr>
          <w:lang w:eastAsia="ko-KR"/>
        </w:rPr>
        <w:t>,</w:t>
      </w:r>
      <w:r w:rsidR="003C3233" w:rsidRPr="00B27271">
        <w:rPr>
          <w:lang w:eastAsia="ko-KR"/>
        </w:rPr>
        <w:t xml:space="preserve"> and TS 38.101-3 [16]</w:t>
      </w:r>
      <w:r w:rsidRPr="00B27271">
        <w:rPr>
          <w:lang w:eastAsia="ko-KR"/>
        </w:rPr>
        <w:t>.</w:t>
      </w:r>
    </w:p>
    <w:p w14:paraId="3D5C5966" w14:textId="77777777" w:rsidR="00411627" w:rsidRPr="00B27271" w:rsidRDefault="00411627" w:rsidP="00411627">
      <w:pPr>
        <w:rPr>
          <w:lang w:eastAsia="ko-KR"/>
        </w:rPr>
      </w:pPr>
      <w:r w:rsidRPr="00B27271">
        <w:rPr>
          <w:lang w:eastAsia="ko-KR"/>
        </w:rPr>
        <w:t>The following UE variables are used for the Random Access procedure:</w:t>
      </w:r>
    </w:p>
    <w:p w14:paraId="1ADE6C2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PREAMBLE_INDEX</w:t>
      </w:r>
      <w:r w:rsidRPr="00B27271">
        <w:rPr>
          <w:lang w:eastAsia="ko-KR"/>
        </w:rPr>
        <w:t>;</w:t>
      </w:r>
    </w:p>
    <w:p w14:paraId="61E7122A"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PREAMBLE_TRANSMISSION_COUNTER</w:t>
      </w:r>
      <w:r w:rsidRPr="00B27271">
        <w:rPr>
          <w:lang w:eastAsia="ko-KR"/>
        </w:rPr>
        <w:t>;</w:t>
      </w:r>
    </w:p>
    <w:p w14:paraId="78B0CFD6"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PREAMBLE_POWER_RAMPING_COUNTER</w:t>
      </w:r>
      <w:r w:rsidRPr="00B27271">
        <w:rPr>
          <w:lang w:eastAsia="ko-KR"/>
        </w:rPr>
        <w:t>;</w:t>
      </w:r>
    </w:p>
    <w:p w14:paraId="32224B3D" w14:textId="77777777" w:rsidR="00865E9A" w:rsidRPr="00B27271" w:rsidRDefault="00865E9A" w:rsidP="00411627">
      <w:pPr>
        <w:pStyle w:val="B1"/>
        <w:rPr>
          <w:lang w:eastAsia="ko-KR"/>
        </w:rPr>
      </w:pPr>
      <w:r w:rsidRPr="00B27271">
        <w:rPr>
          <w:lang w:eastAsia="ko-KR"/>
        </w:rPr>
        <w:t>-</w:t>
      </w:r>
      <w:r w:rsidRPr="00B27271">
        <w:rPr>
          <w:lang w:eastAsia="ko-KR"/>
        </w:rPr>
        <w:tab/>
      </w:r>
      <w:r w:rsidRPr="00B27271">
        <w:rPr>
          <w:i/>
          <w:lang w:eastAsia="ko-KR"/>
        </w:rPr>
        <w:t>PREAMBLE_POWER_RAMPING_STEP</w:t>
      </w:r>
      <w:r w:rsidRPr="00B27271">
        <w:rPr>
          <w:lang w:eastAsia="ko-KR"/>
        </w:rPr>
        <w:t>;</w:t>
      </w:r>
    </w:p>
    <w:p w14:paraId="68AD3EC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PREAMBLE_RECEIVED_TARGET_POWER</w:t>
      </w:r>
      <w:r w:rsidRPr="00B27271">
        <w:rPr>
          <w:lang w:eastAsia="ko-KR"/>
        </w:rPr>
        <w:t>;</w:t>
      </w:r>
    </w:p>
    <w:p w14:paraId="594EF791" w14:textId="77777777" w:rsidR="00411627" w:rsidRPr="00B27271" w:rsidRDefault="00411627" w:rsidP="00411627">
      <w:pPr>
        <w:pStyle w:val="B1"/>
        <w:rPr>
          <w:i/>
          <w:lang w:eastAsia="ko-KR"/>
        </w:rPr>
      </w:pPr>
      <w:r w:rsidRPr="00B27271">
        <w:rPr>
          <w:lang w:eastAsia="ko-KR"/>
        </w:rPr>
        <w:t>-</w:t>
      </w:r>
      <w:r w:rsidRPr="00B27271">
        <w:rPr>
          <w:lang w:eastAsia="ko-KR"/>
        </w:rPr>
        <w:tab/>
      </w:r>
      <w:r w:rsidRPr="00B27271">
        <w:rPr>
          <w:i/>
          <w:lang w:eastAsia="ko-KR"/>
        </w:rPr>
        <w:t>PREAMBLE_BACKOFF</w:t>
      </w:r>
      <w:r w:rsidRPr="00B27271">
        <w:rPr>
          <w:lang w:eastAsia="ko-KR"/>
        </w:rPr>
        <w:t>;</w:t>
      </w:r>
    </w:p>
    <w:p w14:paraId="457C5F40"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PCMAX</w:t>
      </w:r>
      <w:r w:rsidRPr="00B27271">
        <w:rPr>
          <w:lang w:eastAsia="ko-KR"/>
        </w:rPr>
        <w:t>;</w:t>
      </w:r>
    </w:p>
    <w:p w14:paraId="4F5EF177" w14:textId="77777777" w:rsidR="00865E9A" w:rsidRPr="00B27271" w:rsidRDefault="00865E9A" w:rsidP="00411627">
      <w:pPr>
        <w:pStyle w:val="B1"/>
        <w:rPr>
          <w:lang w:eastAsia="ko-KR"/>
        </w:rPr>
      </w:pPr>
      <w:r w:rsidRPr="00B27271">
        <w:rPr>
          <w:lang w:eastAsia="ko-KR"/>
        </w:rPr>
        <w:t>-</w:t>
      </w:r>
      <w:r w:rsidRPr="00B27271">
        <w:rPr>
          <w:lang w:eastAsia="ko-KR"/>
        </w:rPr>
        <w:tab/>
      </w:r>
      <w:r w:rsidRPr="00B27271">
        <w:rPr>
          <w:i/>
          <w:lang w:eastAsia="ko-KR"/>
        </w:rPr>
        <w:t>SCALING_FACTOR_BI</w:t>
      </w:r>
      <w:r w:rsidRPr="00B27271">
        <w:rPr>
          <w:lang w:eastAsia="ko-KR"/>
        </w:rPr>
        <w:t>;</w:t>
      </w:r>
    </w:p>
    <w:p w14:paraId="08624C8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TEMPORARY_C-RNTI</w:t>
      </w:r>
      <w:r w:rsidR="003B18D8" w:rsidRPr="00B27271">
        <w:t>;</w:t>
      </w:r>
    </w:p>
    <w:p w14:paraId="3E1FB3C2" w14:textId="77777777" w:rsidR="003B18D8" w:rsidRPr="00B27271" w:rsidRDefault="003B18D8" w:rsidP="003B18D8">
      <w:pPr>
        <w:pStyle w:val="B1"/>
      </w:pPr>
      <w:r w:rsidRPr="00B27271">
        <w:rPr>
          <w:lang w:eastAsia="ko-KR"/>
        </w:rPr>
        <w:t>-</w:t>
      </w:r>
      <w:r w:rsidRPr="00B27271">
        <w:rPr>
          <w:lang w:eastAsia="ko-KR"/>
        </w:rPr>
        <w:tab/>
      </w:r>
      <w:r w:rsidRPr="00B27271">
        <w:rPr>
          <w:i/>
          <w:lang w:eastAsia="ko-KR"/>
        </w:rPr>
        <w:t>RA_TYPE</w:t>
      </w:r>
      <w:r w:rsidRPr="00B27271">
        <w:t>;</w:t>
      </w:r>
    </w:p>
    <w:p w14:paraId="614000F3" w14:textId="77777777" w:rsidR="003B18D8" w:rsidRPr="00B27271" w:rsidRDefault="003B18D8" w:rsidP="003B18D8">
      <w:pPr>
        <w:pStyle w:val="B1"/>
      </w:pPr>
      <w:r w:rsidRPr="00B27271">
        <w:t>-</w:t>
      </w:r>
      <w:r w:rsidRPr="00B27271">
        <w:tab/>
      </w:r>
      <w:r w:rsidRPr="00B27271">
        <w:rPr>
          <w:i/>
          <w:iCs/>
        </w:rPr>
        <w:t>POWER_OFFSET_2STEP_RA</w:t>
      </w:r>
      <w:r w:rsidRPr="00B27271">
        <w:t>;</w:t>
      </w:r>
    </w:p>
    <w:p w14:paraId="6F71648F" w14:textId="77777777" w:rsidR="003B18D8" w:rsidRPr="00B27271" w:rsidRDefault="003B18D8" w:rsidP="003B18D8">
      <w:pPr>
        <w:pStyle w:val="B1"/>
        <w:rPr>
          <w:i/>
        </w:rPr>
      </w:pPr>
      <w:r w:rsidRPr="00B27271">
        <w:t>-</w:t>
      </w:r>
      <w:r w:rsidRPr="00B27271">
        <w:tab/>
      </w:r>
      <w:r w:rsidRPr="00B27271">
        <w:rPr>
          <w:i/>
          <w:iCs/>
        </w:rPr>
        <w:t>MSGA_</w:t>
      </w:r>
      <w:r w:rsidRPr="00B27271">
        <w:rPr>
          <w:i/>
        </w:rPr>
        <w:t>PREAMBLE_POWER_RAMPING_STEP</w:t>
      </w:r>
      <w:r w:rsidR="000D4BCF" w:rsidRPr="00B27271">
        <w:t>.</w:t>
      </w:r>
    </w:p>
    <w:p w14:paraId="6C2BAC92" w14:textId="2F4A9087" w:rsidR="00411627" w:rsidRPr="00B27271" w:rsidRDefault="00411627" w:rsidP="00411627">
      <w:pPr>
        <w:rPr>
          <w:lang w:eastAsia="ko-KR"/>
        </w:rPr>
      </w:pPr>
      <w:r w:rsidRPr="00B27271">
        <w:rPr>
          <w:lang w:eastAsia="ko-KR"/>
        </w:rPr>
        <w:t>When the Random Access procedure is initiated on a Serving Cell</w:t>
      </w:r>
      <w:r w:rsidR="00C5390F" w:rsidRPr="00B27271">
        <w:rPr>
          <w:lang w:eastAsia="ko-KR"/>
        </w:rPr>
        <w:t xml:space="preserve"> or </w:t>
      </w:r>
      <w:r w:rsidR="00393174" w:rsidRPr="00B27271">
        <w:rPr>
          <w:lang w:eastAsia="ko-KR"/>
        </w:rPr>
        <w:t>for</w:t>
      </w:r>
      <w:r w:rsidR="00C5390F" w:rsidRPr="00B27271">
        <w:rPr>
          <w:lang w:eastAsia="ko-KR"/>
        </w:rPr>
        <w:t xml:space="preserve"> an LTM candidate cell</w:t>
      </w:r>
      <w:r w:rsidRPr="00B27271">
        <w:rPr>
          <w:lang w:eastAsia="ko-KR"/>
        </w:rPr>
        <w:t>, the MAC entity shall:</w:t>
      </w:r>
    </w:p>
    <w:p w14:paraId="62884929" w14:textId="77777777" w:rsidR="00411627" w:rsidRPr="00B27271" w:rsidRDefault="00411627" w:rsidP="00411627">
      <w:pPr>
        <w:pStyle w:val="B1"/>
        <w:rPr>
          <w:lang w:eastAsia="ko-KR"/>
        </w:rPr>
      </w:pPr>
      <w:r w:rsidRPr="00B27271">
        <w:rPr>
          <w:lang w:eastAsia="ko-KR"/>
        </w:rPr>
        <w:t>1&gt;</w:t>
      </w:r>
      <w:r w:rsidRPr="00B27271">
        <w:rPr>
          <w:lang w:eastAsia="ko-KR"/>
        </w:rPr>
        <w:tab/>
        <w:t>flush the Msg3 buffer;</w:t>
      </w:r>
    </w:p>
    <w:p w14:paraId="216B87EF" w14:textId="77777777" w:rsidR="003B18D8" w:rsidRPr="00B27271" w:rsidRDefault="003B18D8" w:rsidP="003B18D8">
      <w:pPr>
        <w:pStyle w:val="B1"/>
        <w:rPr>
          <w:lang w:eastAsia="ko-KR"/>
        </w:rPr>
      </w:pPr>
      <w:r w:rsidRPr="00B27271">
        <w:rPr>
          <w:lang w:eastAsia="ko-KR"/>
        </w:rPr>
        <w:t>1&gt;</w:t>
      </w:r>
      <w:r w:rsidRPr="00B27271">
        <w:rPr>
          <w:lang w:eastAsia="ko-KR"/>
        </w:rPr>
        <w:tab/>
        <w:t>flush the MSGA buffer;</w:t>
      </w:r>
    </w:p>
    <w:p w14:paraId="354A8DBA"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set the </w:t>
      </w:r>
      <w:r w:rsidRPr="00B27271">
        <w:rPr>
          <w:i/>
          <w:lang w:eastAsia="ko-KR"/>
        </w:rPr>
        <w:t>PREAMBLE_TRANSMISSION_COUNTER</w:t>
      </w:r>
      <w:r w:rsidRPr="00B27271">
        <w:rPr>
          <w:lang w:eastAsia="ko-KR"/>
        </w:rPr>
        <w:t xml:space="preserve"> to 1;</w:t>
      </w:r>
    </w:p>
    <w:p w14:paraId="5E5EDEB3"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initiated on a Serving Cell; or</w:t>
      </w:r>
    </w:p>
    <w:p w14:paraId="78925F60" w14:textId="5A9766AE" w:rsidR="00C5390F" w:rsidRPr="00B27271" w:rsidRDefault="00C5390F" w:rsidP="00C5390F">
      <w:pPr>
        <w:pStyle w:val="B1"/>
        <w:rPr>
          <w:lang w:eastAsia="ko-KR"/>
        </w:rPr>
      </w:pPr>
      <w:r w:rsidRPr="00B27271">
        <w:rPr>
          <w:lang w:eastAsia="ko-KR"/>
        </w:rPr>
        <w:t>1&gt;</w:t>
      </w:r>
      <w:r w:rsidRPr="00B27271">
        <w:rPr>
          <w:lang w:eastAsia="ko-KR"/>
        </w:rPr>
        <w:tab/>
        <w:t xml:space="preserve">if the Random Access procedure is initiated by the PDCCH order </w:t>
      </w:r>
      <w:r w:rsidR="00393174" w:rsidRPr="00B27271">
        <w:rPr>
          <w:lang w:eastAsia="ko-KR"/>
        </w:rPr>
        <w:t>for</w:t>
      </w:r>
      <w:r w:rsidRPr="00B27271">
        <w:rPr>
          <w:lang w:eastAsia="ko-KR"/>
        </w:rPr>
        <w:t xml:space="preserve"> an LTM candidate cell and the PDCCH order indicates preamble initial transmission; or</w:t>
      </w:r>
    </w:p>
    <w:p w14:paraId="6E3E498A" w14:textId="6E876CB9" w:rsidR="00C5390F" w:rsidRPr="00B27271" w:rsidRDefault="00C5390F" w:rsidP="00C5390F">
      <w:pPr>
        <w:pStyle w:val="B1"/>
        <w:rPr>
          <w:lang w:eastAsia="ko-KR"/>
        </w:rPr>
      </w:pPr>
      <w:r w:rsidRPr="00B27271">
        <w:rPr>
          <w:lang w:eastAsia="ko-KR"/>
        </w:rPr>
        <w:t>1&gt;</w:t>
      </w:r>
      <w:r w:rsidRPr="00B27271">
        <w:rPr>
          <w:lang w:eastAsia="ko-KR"/>
        </w:rPr>
        <w:tab/>
        <w:t xml:space="preserve">if the Random Access procedure is initiated by the PDCCH order </w:t>
      </w:r>
      <w:r w:rsidR="00393174" w:rsidRPr="00B27271">
        <w:rPr>
          <w:lang w:eastAsia="ko-KR"/>
        </w:rPr>
        <w:t>for</w:t>
      </w:r>
      <w:r w:rsidRPr="00B27271">
        <w:rPr>
          <w:lang w:eastAsia="ko-KR"/>
        </w:rPr>
        <w:t xml:space="preserve"> an LTM candidate cell, which is different from the cell to </w:t>
      </w:r>
      <w:r w:rsidR="006F434A" w:rsidRPr="00B27271">
        <w:rPr>
          <w:lang w:eastAsia="ko-KR"/>
        </w:rPr>
        <w:t xml:space="preserve">which the </w:t>
      </w:r>
      <w:ins w:id="175" w:author="CR#2111" w:date="2025-09-29T08:54:00Z" w16du:dateUtc="2025-09-29T06:54:00Z">
        <w:r w:rsidR="00BB63AB">
          <w:rPr>
            <w:lang w:eastAsia="ko-KR"/>
          </w:rPr>
          <w:t>MAC entity</w:t>
        </w:r>
      </w:ins>
      <w:del w:id="176" w:author="CR#2111" w:date="2025-09-29T08:54:00Z" w16du:dateUtc="2025-09-29T06:54:00Z">
        <w:r w:rsidR="006F434A" w:rsidRPr="00B27271" w:rsidDel="00BB63AB">
          <w:rPr>
            <w:lang w:eastAsia="ko-KR"/>
          </w:rPr>
          <w:delText>UE</w:delText>
        </w:r>
      </w:del>
      <w:r w:rsidR="006F434A" w:rsidRPr="00B27271">
        <w:rPr>
          <w:lang w:eastAsia="ko-KR"/>
        </w:rPr>
        <w:t xml:space="preserve"> </w:t>
      </w:r>
      <w:r w:rsidRPr="00B27271">
        <w:rPr>
          <w:lang w:eastAsia="ko-KR"/>
        </w:rPr>
        <w:t>perform</w:t>
      </w:r>
      <w:r w:rsidR="006F434A" w:rsidRPr="00B27271">
        <w:rPr>
          <w:lang w:eastAsia="ko-KR"/>
        </w:rPr>
        <w:t>ed</w:t>
      </w:r>
      <w:r w:rsidRPr="00B27271">
        <w:rPr>
          <w:lang w:eastAsia="ko-KR"/>
        </w:rPr>
        <w:t xml:space="preserve"> the last Random Access Preamble transmission, and the PDCCH order indicates preamble re-transmission:</w:t>
      </w:r>
    </w:p>
    <w:p w14:paraId="082BF15D" w14:textId="749F9C49" w:rsidR="00411627" w:rsidRPr="00B27271" w:rsidRDefault="00C5390F" w:rsidP="003541C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set the </w:t>
      </w:r>
      <w:r w:rsidR="00411627" w:rsidRPr="00B27271">
        <w:rPr>
          <w:i/>
          <w:iCs/>
          <w:lang w:eastAsia="ko-KR"/>
        </w:rPr>
        <w:t>PREAMBLE_POWER_RAMPING_COUNTER</w:t>
      </w:r>
      <w:r w:rsidR="00411627" w:rsidRPr="00B27271">
        <w:rPr>
          <w:lang w:eastAsia="ko-KR"/>
        </w:rPr>
        <w:t xml:space="preserve"> to 1;</w:t>
      </w:r>
    </w:p>
    <w:p w14:paraId="18D739A1"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set the </w:t>
      </w:r>
      <w:r w:rsidRPr="00B27271">
        <w:rPr>
          <w:i/>
          <w:lang w:eastAsia="ko-KR"/>
        </w:rPr>
        <w:t>PREAMBLE_BACKOFF</w:t>
      </w:r>
      <w:r w:rsidRPr="00B27271">
        <w:rPr>
          <w:lang w:eastAsia="ko-KR"/>
        </w:rPr>
        <w:t xml:space="preserve"> to 0 ms;</w:t>
      </w:r>
    </w:p>
    <w:p w14:paraId="13CA9BD9" w14:textId="77777777" w:rsidR="003B18D8" w:rsidRPr="00B27271" w:rsidRDefault="003B18D8" w:rsidP="003B18D8">
      <w:pPr>
        <w:pStyle w:val="B1"/>
        <w:rPr>
          <w:lang w:eastAsia="ko-KR"/>
        </w:rPr>
      </w:pPr>
      <w:r w:rsidRPr="00B27271">
        <w:rPr>
          <w:lang w:eastAsia="ko-KR"/>
        </w:rPr>
        <w:t>1&gt;</w:t>
      </w:r>
      <w:r w:rsidRPr="00B27271">
        <w:rPr>
          <w:lang w:eastAsia="ko-KR"/>
        </w:rPr>
        <w:tab/>
        <w:t xml:space="preserve">set </w:t>
      </w:r>
      <w:r w:rsidRPr="00B27271">
        <w:rPr>
          <w:i/>
          <w:iCs/>
        </w:rPr>
        <w:t>POWER_OFFSET_2STEP_RA</w:t>
      </w:r>
      <w:r w:rsidRPr="00B27271">
        <w:t xml:space="preserve"> to 0 dB;</w:t>
      </w:r>
    </w:p>
    <w:p w14:paraId="5EC99CD0" w14:textId="77777777" w:rsidR="00411627" w:rsidRPr="00B27271" w:rsidRDefault="00411627" w:rsidP="00411627">
      <w:pPr>
        <w:pStyle w:val="B1"/>
        <w:rPr>
          <w:lang w:eastAsia="ko-KR"/>
        </w:rPr>
      </w:pPr>
      <w:r w:rsidRPr="00B27271">
        <w:rPr>
          <w:lang w:eastAsia="ko-KR"/>
        </w:rPr>
        <w:t>1&gt;</w:t>
      </w:r>
      <w:r w:rsidRPr="00B27271">
        <w:rPr>
          <w:lang w:eastAsia="ko-KR"/>
        </w:rPr>
        <w:tab/>
        <w:t>if the carrier to use for the Random Access procedure is explicitly signalled:</w:t>
      </w:r>
    </w:p>
    <w:p w14:paraId="7791AE40" w14:textId="77777777" w:rsidR="00411627" w:rsidRPr="00B27271" w:rsidRDefault="00411627" w:rsidP="00411627">
      <w:pPr>
        <w:pStyle w:val="B2"/>
        <w:rPr>
          <w:lang w:eastAsia="ko-KR"/>
        </w:rPr>
      </w:pPr>
      <w:r w:rsidRPr="00B27271">
        <w:rPr>
          <w:lang w:eastAsia="ko-KR"/>
        </w:rPr>
        <w:t>2&gt;</w:t>
      </w:r>
      <w:r w:rsidRPr="00B27271">
        <w:rPr>
          <w:lang w:eastAsia="ko-KR"/>
        </w:rPr>
        <w:tab/>
        <w:t>select the signalled carrier for performing Random Access procedure;</w:t>
      </w:r>
    </w:p>
    <w:p w14:paraId="2AD6D386"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P</w:t>
      </w:r>
      <w:r w:rsidRPr="00B27271">
        <w:rPr>
          <w:vertAlign w:val="subscript"/>
          <w:lang w:eastAsia="ko-KR"/>
        </w:rPr>
        <w:t>CMAX,f,c</w:t>
      </w:r>
      <w:r w:rsidRPr="00B27271">
        <w:rPr>
          <w:lang w:eastAsia="ko-KR"/>
        </w:rPr>
        <w:t xml:space="preserve"> of the signalled carrier.</w:t>
      </w:r>
    </w:p>
    <w:p w14:paraId="0E7D8257" w14:textId="77777777" w:rsidR="00411627" w:rsidRPr="00B27271" w:rsidRDefault="00411627" w:rsidP="00411627">
      <w:pPr>
        <w:pStyle w:val="B1"/>
        <w:rPr>
          <w:lang w:eastAsia="ko-KR"/>
        </w:rPr>
      </w:pPr>
      <w:r w:rsidRPr="00B27271">
        <w:rPr>
          <w:lang w:eastAsia="ko-KR"/>
        </w:rPr>
        <w:t>1&gt;</w:t>
      </w:r>
      <w:r w:rsidRPr="00B27271">
        <w:rPr>
          <w:lang w:eastAsia="ko-KR"/>
        </w:rPr>
        <w:tab/>
        <w:t>else if the carrier to use for the Random Access procedure is not explicitly signalled; and</w:t>
      </w:r>
    </w:p>
    <w:p w14:paraId="7FFE0218"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Serving Cell for the Random Access procedure is configured with </w:t>
      </w:r>
      <w:r w:rsidR="004B3D68" w:rsidRPr="00B27271">
        <w:rPr>
          <w:lang w:eastAsia="ko-KR"/>
        </w:rPr>
        <w:t>supplementary uplink as specified in TS 38.331 [5]</w:t>
      </w:r>
      <w:r w:rsidRPr="00B27271">
        <w:rPr>
          <w:lang w:eastAsia="ko-KR"/>
        </w:rPr>
        <w:t>; and</w:t>
      </w:r>
    </w:p>
    <w:p w14:paraId="4EA33F4A"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RSRP of the downlink pathloss reference is less than </w:t>
      </w:r>
      <w:r w:rsidRPr="00B27271">
        <w:rPr>
          <w:i/>
          <w:lang w:eastAsia="ko-KR"/>
        </w:rPr>
        <w:t>rsrp-ThresholdSSB-SUL</w:t>
      </w:r>
      <w:r w:rsidRPr="00B27271">
        <w:rPr>
          <w:lang w:eastAsia="ko-KR"/>
        </w:rPr>
        <w:t>:</w:t>
      </w:r>
    </w:p>
    <w:p w14:paraId="67BFDB5D" w14:textId="77777777" w:rsidR="00411627" w:rsidRPr="00B27271" w:rsidRDefault="00411627" w:rsidP="00411627">
      <w:pPr>
        <w:pStyle w:val="B2"/>
        <w:rPr>
          <w:lang w:eastAsia="ko-KR"/>
        </w:rPr>
      </w:pPr>
      <w:r w:rsidRPr="00B27271">
        <w:rPr>
          <w:lang w:eastAsia="ko-KR"/>
        </w:rPr>
        <w:t>2&gt;</w:t>
      </w:r>
      <w:r w:rsidRPr="00B27271">
        <w:rPr>
          <w:lang w:eastAsia="ko-KR"/>
        </w:rPr>
        <w:tab/>
        <w:t>select the SUL carrier for performing Random Access procedure;</w:t>
      </w:r>
    </w:p>
    <w:p w14:paraId="464F64B0"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P</w:t>
      </w:r>
      <w:r w:rsidRPr="00B27271">
        <w:rPr>
          <w:vertAlign w:val="subscript"/>
          <w:lang w:eastAsia="ko-KR"/>
        </w:rPr>
        <w:t>CMAX,f,c</w:t>
      </w:r>
      <w:r w:rsidRPr="00B27271">
        <w:rPr>
          <w:lang w:eastAsia="ko-KR"/>
        </w:rPr>
        <w:t xml:space="preserve"> of the SUL carrier</w:t>
      </w:r>
      <w:r w:rsidR="000D4BCF" w:rsidRPr="00B27271">
        <w:rPr>
          <w:lang w:eastAsia="ko-KR"/>
        </w:rPr>
        <w:t>.</w:t>
      </w:r>
    </w:p>
    <w:p w14:paraId="6ED68EF9"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3837DAE5" w14:textId="77777777" w:rsidR="00411627" w:rsidRPr="00B27271" w:rsidRDefault="00411627" w:rsidP="00411627">
      <w:pPr>
        <w:pStyle w:val="B2"/>
        <w:rPr>
          <w:lang w:eastAsia="ko-KR"/>
        </w:rPr>
      </w:pPr>
      <w:r w:rsidRPr="00B27271">
        <w:rPr>
          <w:lang w:eastAsia="ko-KR"/>
        </w:rPr>
        <w:t>2&gt;</w:t>
      </w:r>
      <w:r w:rsidRPr="00B27271">
        <w:rPr>
          <w:lang w:eastAsia="ko-KR"/>
        </w:rPr>
        <w:tab/>
        <w:t>select the NUL carrier for performing Random Access procedure;</w:t>
      </w:r>
    </w:p>
    <w:p w14:paraId="51D5678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P</w:t>
      </w:r>
      <w:r w:rsidRPr="00B27271">
        <w:rPr>
          <w:vertAlign w:val="subscript"/>
          <w:lang w:eastAsia="ko-KR"/>
        </w:rPr>
        <w:t>CMAX,f,c</w:t>
      </w:r>
      <w:r w:rsidRPr="00B27271">
        <w:rPr>
          <w:lang w:eastAsia="ko-KR"/>
        </w:rPr>
        <w:t xml:space="preserve"> of the NUL carrier</w:t>
      </w:r>
      <w:r w:rsidR="000D4BCF" w:rsidRPr="00B27271">
        <w:rPr>
          <w:lang w:eastAsia="ko-KR"/>
        </w:rPr>
        <w:t>.</w:t>
      </w:r>
    </w:p>
    <w:p w14:paraId="69C4C3E6" w14:textId="2FB052FB" w:rsidR="00FB4961" w:rsidRPr="00B27271" w:rsidRDefault="00FB4961" w:rsidP="00293E23">
      <w:pPr>
        <w:pStyle w:val="NO"/>
        <w:rPr>
          <w:lang w:eastAsia="ko-KR"/>
        </w:rPr>
      </w:pPr>
      <w:r w:rsidRPr="00B27271">
        <w:rPr>
          <w:lang w:eastAsia="ko-KR"/>
        </w:rPr>
        <w:t>NOTE 4:</w:t>
      </w:r>
      <w:r w:rsidRPr="00B27271">
        <w:rPr>
          <w:lang w:eastAsia="ko-KR"/>
        </w:rPr>
        <w:tab/>
      </w:r>
      <w:r w:rsidR="00AB678C" w:rsidRPr="00B27271">
        <w:rPr>
          <w:lang w:eastAsia="ko-KR"/>
        </w:rPr>
        <w:t>Void</w:t>
      </w:r>
      <w:r w:rsidRPr="00B27271">
        <w:rPr>
          <w:lang w:eastAsia="ko-KR"/>
        </w:rPr>
        <w:t>.</w:t>
      </w:r>
    </w:p>
    <w:p w14:paraId="02F13B7A" w14:textId="6F6048F4" w:rsidR="00ED744C" w:rsidRPr="00B27271" w:rsidRDefault="00ED744C" w:rsidP="00ED744C">
      <w:pPr>
        <w:pStyle w:val="B1"/>
        <w:rPr>
          <w:lang w:eastAsia="ko-KR"/>
        </w:rPr>
      </w:pPr>
      <w:r w:rsidRPr="00B27271">
        <w:rPr>
          <w:lang w:eastAsia="ko-KR"/>
        </w:rPr>
        <w:t>1&gt;</w:t>
      </w:r>
      <w:r w:rsidRPr="00B27271">
        <w:rPr>
          <w:lang w:eastAsia="ko-KR"/>
        </w:rPr>
        <w:tab/>
        <w:t xml:space="preserve">perform the BWP operation as specified in </w:t>
      </w:r>
      <w:r w:rsidR="00B9580D" w:rsidRPr="00B27271">
        <w:rPr>
          <w:lang w:eastAsia="ko-KR"/>
        </w:rPr>
        <w:t>clause</w:t>
      </w:r>
      <w:r w:rsidRPr="00B27271">
        <w:rPr>
          <w:lang w:eastAsia="ko-KR"/>
        </w:rPr>
        <w:t xml:space="preserve"> 5.15</w:t>
      </w:r>
      <w:r w:rsidR="00C5390F" w:rsidRPr="00B27271">
        <w:rPr>
          <w:lang w:eastAsia="ko-KR"/>
        </w:rPr>
        <w:t xml:space="preserve">, except when the Random Access procedure is initiated by the PDCCH order </w:t>
      </w:r>
      <w:r w:rsidR="00393174" w:rsidRPr="00B27271">
        <w:rPr>
          <w:lang w:eastAsia="ko-KR"/>
        </w:rPr>
        <w:t>for</w:t>
      </w:r>
      <w:r w:rsidR="00C5390F" w:rsidRPr="00B27271">
        <w:rPr>
          <w:lang w:eastAsia="ko-KR"/>
        </w:rPr>
        <w:t xml:space="preserve"> an LTM candidate cell</w:t>
      </w:r>
      <w:r w:rsidRPr="00B27271">
        <w:rPr>
          <w:lang w:eastAsia="ko-KR"/>
        </w:rPr>
        <w:t>;</w:t>
      </w:r>
    </w:p>
    <w:p w14:paraId="35FF4C30" w14:textId="06F20A32" w:rsidR="00FB4961" w:rsidRPr="00B27271" w:rsidRDefault="00FB4961" w:rsidP="00FB4961">
      <w:pPr>
        <w:pStyle w:val="B1"/>
      </w:pPr>
      <w:r w:rsidRPr="00B27271">
        <w:rPr>
          <w:lang w:eastAsia="ko-KR"/>
        </w:rPr>
        <w:t>1&gt;</w:t>
      </w:r>
      <w:r w:rsidRPr="00B27271">
        <w:rPr>
          <w:lang w:eastAsia="ko-KR"/>
        </w:rPr>
        <w:tab/>
        <w:t>select the set of Random Access resources applicable to the current Random Access procedure according to clause 5.1.1b;</w:t>
      </w:r>
    </w:p>
    <w:p w14:paraId="7B8368D8" w14:textId="77777777" w:rsidR="003B18D8" w:rsidRPr="00B27271" w:rsidRDefault="003B18D8" w:rsidP="003B18D8">
      <w:pPr>
        <w:pStyle w:val="B1"/>
      </w:pPr>
      <w:r w:rsidRPr="00B27271">
        <w:t>1&gt;</w:t>
      </w:r>
      <w:r w:rsidRPr="00B27271">
        <w:tab/>
        <w:t xml:space="preserve">if </w:t>
      </w:r>
      <w:r w:rsidR="009700AE" w:rsidRPr="00B27271">
        <w:t>the R</w:t>
      </w:r>
      <w:r w:rsidRPr="00B27271">
        <w:t xml:space="preserve">andom </w:t>
      </w:r>
      <w:r w:rsidR="009700AE" w:rsidRPr="00B27271">
        <w:t>A</w:t>
      </w:r>
      <w:r w:rsidRPr="00B27271">
        <w:t xml:space="preserve">ccess procedure is initiated by PDCCH order and if the </w:t>
      </w:r>
      <w:r w:rsidRPr="00B27271">
        <w:rPr>
          <w:i/>
          <w:iCs/>
        </w:rPr>
        <w:t>ra-PreambleIndex</w:t>
      </w:r>
      <w:r w:rsidRPr="00B27271">
        <w:t xml:space="preserve"> explicitly provided by PDCCH is not 0b000000; or</w:t>
      </w:r>
    </w:p>
    <w:p w14:paraId="7B5A2925" w14:textId="77777777" w:rsidR="003B18D8" w:rsidRPr="00B27271" w:rsidRDefault="003B18D8" w:rsidP="003B18D8">
      <w:pPr>
        <w:pStyle w:val="B1"/>
      </w:pPr>
      <w:r w:rsidRPr="00B27271">
        <w:t>1&gt;</w:t>
      </w:r>
      <w:r w:rsidRPr="00B27271">
        <w:tab/>
        <w:t>if the Random Access procedure was initiated for SI request (as specified in TS 38.331 [5]) and the Random Access Resources for SI request have been explicitly provided by RRC; or</w:t>
      </w:r>
    </w:p>
    <w:p w14:paraId="4CE958F7" w14:textId="77777777" w:rsidR="003B18D8" w:rsidRPr="00B27271" w:rsidRDefault="003B18D8" w:rsidP="003B18D8">
      <w:pPr>
        <w:pStyle w:val="B1"/>
      </w:pPr>
      <w:r w:rsidRPr="00B27271">
        <w:t>1&gt;</w:t>
      </w:r>
      <w:r w:rsidRPr="00B27271">
        <w:tab/>
        <w:t xml:space="preserve">if the Random Access procedure was initiated for </w:t>
      </w:r>
      <w:r w:rsidR="000D4BCF" w:rsidRPr="00B27271">
        <w:t xml:space="preserve">SpCell </w:t>
      </w:r>
      <w:r w:rsidRPr="00B27271">
        <w:t xml:space="preserve">beam failure recovery (as specified in clause 5.17) and if the contention-free Random Access Resources for beam failure recovery request for 4-step RA type have been explicitly provided by RRC for the BWP selected for </w:t>
      </w:r>
      <w:r w:rsidR="00E541C6" w:rsidRPr="00B27271">
        <w:t>R</w:t>
      </w:r>
      <w:r w:rsidRPr="00B27271">
        <w:t xml:space="preserve">andom </w:t>
      </w:r>
      <w:r w:rsidR="00E541C6" w:rsidRPr="00B27271">
        <w:t>A</w:t>
      </w:r>
      <w:r w:rsidRPr="00B27271">
        <w:t>ccess procedure; or</w:t>
      </w:r>
    </w:p>
    <w:p w14:paraId="1097FE24" w14:textId="4B67ADBD" w:rsidR="00C5390F" w:rsidRPr="00B27271" w:rsidRDefault="003B18D8" w:rsidP="00C5390F">
      <w:pPr>
        <w:pStyle w:val="B1"/>
      </w:pPr>
      <w:r w:rsidRPr="00B27271">
        <w:t>1&gt;</w:t>
      </w:r>
      <w:r w:rsidRPr="00B27271">
        <w:tab/>
        <w:t xml:space="preserve">if the Random Access procedure was initiated for reconfiguration with sync </w:t>
      </w:r>
      <w:r w:rsidR="006522F9" w:rsidRPr="00B27271">
        <w:t xml:space="preserve">not initiated for recovery using an LTM candidate configuration as specified in TS 38.331 [5] clause 5.3.7.3 </w:t>
      </w:r>
      <w:r w:rsidRPr="00B27271">
        <w:t xml:space="preserve">and if the contention-free Random Access Resources for 4-step RA type have been explicitly provided in </w:t>
      </w:r>
      <w:r w:rsidRPr="00B27271">
        <w:rPr>
          <w:i/>
          <w:iCs/>
        </w:rPr>
        <w:t>rach-ConfigDedicated</w:t>
      </w:r>
      <w:r w:rsidRPr="00B27271">
        <w:t xml:space="preserve"> for the BWP selected for </w:t>
      </w:r>
      <w:r w:rsidR="00E541C6" w:rsidRPr="00B27271">
        <w:t>R</w:t>
      </w:r>
      <w:r w:rsidRPr="00B27271">
        <w:t xml:space="preserve">andom </w:t>
      </w:r>
      <w:r w:rsidR="00E541C6" w:rsidRPr="00B27271">
        <w:t>A</w:t>
      </w:r>
      <w:r w:rsidRPr="00B27271">
        <w:t>ccess</w:t>
      </w:r>
      <w:r w:rsidR="00E541C6" w:rsidRPr="00B27271">
        <w:t xml:space="preserve"> procedure</w:t>
      </w:r>
      <w:r w:rsidR="00C5390F" w:rsidRPr="00B27271">
        <w:t>; or</w:t>
      </w:r>
    </w:p>
    <w:p w14:paraId="2F06E48E" w14:textId="1C73C469" w:rsidR="003B18D8" w:rsidRPr="00B27271" w:rsidRDefault="00C5390F" w:rsidP="00C5390F">
      <w:pPr>
        <w:pStyle w:val="B1"/>
      </w:pPr>
      <w:r w:rsidRPr="00B27271">
        <w:t>1&gt;</w:t>
      </w:r>
      <w:r w:rsidRPr="00B27271">
        <w:tab/>
        <w:t xml:space="preserve">if the contention-free Random Access Resources have been explicitly provided in </w:t>
      </w:r>
      <w:r w:rsidR="006522F9" w:rsidRPr="00B27271">
        <w:t xml:space="preserve">the </w:t>
      </w:r>
      <w:r w:rsidRPr="00B27271">
        <w:t>LTM Cell Switch Command MAC CE</w:t>
      </w:r>
      <w:r w:rsidR="003B18D8" w:rsidRPr="00B27271">
        <w:t>:</w:t>
      </w:r>
    </w:p>
    <w:p w14:paraId="367AF9D9" w14:textId="77777777" w:rsidR="003B18D8" w:rsidRPr="00B27271" w:rsidRDefault="003B18D8" w:rsidP="003B18D8">
      <w:pPr>
        <w:pStyle w:val="B2"/>
      </w:pPr>
      <w:r w:rsidRPr="00B27271">
        <w:t>2&gt;</w:t>
      </w:r>
      <w:r w:rsidRPr="00B27271">
        <w:tab/>
        <w:t xml:space="preserve">set the </w:t>
      </w:r>
      <w:r w:rsidRPr="00B27271">
        <w:rPr>
          <w:i/>
          <w:iCs/>
        </w:rPr>
        <w:t>RA_TYPE</w:t>
      </w:r>
      <w:r w:rsidRPr="00B27271">
        <w:t xml:space="preserve"> to </w:t>
      </w:r>
      <w:r w:rsidRPr="00B27271">
        <w:rPr>
          <w:i/>
          <w:iCs/>
        </w:rPr>
        <w:t>4-stepRA</w:t>
      </w:r>
      <w:r w:rsidR="009700AE" w:rsidRPr="00B27271">
        <w:t>.</w:t>
      </w:r>
    </w:p>
    <w:p w14:paraId="26CFC0A4" w14:textId="1A6C297F" w:rsidR="003B18D8" w:rsidRPr="00B27271" w:rsidRDefault="003B18D8" w:rsidP="003B18D8">
      <w:pPr>
        <w:pStyle w:val="B1"/>
      </w:pPr>
      <w:r w:rsidRPr="00B27271">
        <w:t>1&gt;</w:t>
      </w:r>
      <w:r w:rsidRPr="00B27271">
        <w:tab/>
        <w:t xml:space="preserve">else if the BWP selected for </w:t>
      </w:r>
      <w:r w:rsidR="00E541C6" w:rsidRPr="00B27271">
        <w:t>R</w:t>
      </w:r>
      <w:r w:rsidRPr="00B27271">
        <w:t xml:space="preserve">andom </w:t>
      </w:r>
      <w:r w:rsidR="00E541C6" w:rsidRPr="00B27271">
        <w:t>A</w:t>
      </w:r>
      <w:r w:rsidRPr="00B27271">
        <w:t xml:space="preserve">ccess procedure is configured with both 2-step and 4-step RA type </w:t>
      </w:r>
      <w:r w:rsidR="00E541C6" w:rsidRPr="00B27271">
        <w:t>R</w:t>
      </w:r>
      <w:r w:rsidRPr="00B27271">
        <w:t xml:space="preserve">andom </w:t>
      </w:r>
      <w:r w:rsidR="00E541C6" w:rsidRPr="00B27271">
        <w:t>A</w:t>
      </w:r>
      <w:r w:rsidRPr="00B27271">
        <w:t xml:space="preserve">ccess </w:t>
      </w:r>
      <w:r w:rsidR="00E541C6" w:rsidRPr="00B27271">
        <w:t>R</w:t>
      </w:r>
      <w:r w:rsidRPr="00B27271">
        <w:t xml:space="preserve">esources </w:t>
      </w:r>
      <w:r w:rsidR="00AB678C" w:rsidRPr="00B27271">
        <w:t>within the selected set of Random Access resources (as specified in clause 5.1.1b)</w:t>
      </w:r>
      <w:r w:rsidR="00FB4961" w:rsidRPr="00B27271">
        <w:t xml:space="preserve"> </w:t>
      </w:r>
      <w:r w:rsidRPr="00B27271">
        <w:t xml:space="preserve">and the RSRP of the downlink pathloss reference is above </w:t>
      </w:r>
      <w:r w:rsidR="000D4BCF" w:rsidRPr="00B27271">
        <w:rPr>
          <w:i/>
          <w:iCs/>
          <w:lang w:eastAsia="ko-KR"/>
        </w:rPr>
        <w:t>msgA-RSRP-Threshold</w:t>
      </w:r>
      <w:r w:rsidRPr="00B27271">
        <w:t>; or</w:t>
      </w:r>
    </w:p>
    <w:p w14:paraId="0B1E2002" w14:textId="4280BD76" w:rsidR="003B18D8" w:rsidRPr="00B27271" w:rsidRDefault="003B18D8" w:rsidP="003B18D8">
      <w:pPr>
        <w:pStyle w:val="B1"/>
      </w:pPr>
      <w:r w:rsidRPr="00B27271">
        <w:t>1&gt;</w:t>
      </w:r>
      <w:r w:rsidRPr="00B27271">
        <w:tab/>
        <w:t xml:space="preserve">if the BWP selected for </w:t>
      </w:r>
      <w:r w:rsidR="00E541C6" w:rsidRPr="00B27271">
        <w:t>R</w:t>
      </w:r>
      <w:r w:rsidRPr="00B27271">
        <w:t xml:space="preserve">andom </w:t>
      </w:r>
      <w:r w:rsidR="00E541C6" w:rsidRPr="00B27271">
        <w:t>A</w:t>
      </w:r>
      <w:r w:rsidRPr="00B27271">
        <w:t xml:space="preserve">ccess procedure is only configured with 2-step RA type </w:t>
      </w:r>
      <w:r w:rsidR="00E541C6" w:rsidRPr="00B27271">
        <w:t>R</w:t>
      </w:r>
      <w:r w:rsidRPr="00B27271">
        <w:t xml:space="preserve">andom </w:t>
      </w:r>
      <w:r w:rsidR="00E541C6" w:rsidRPr="00B27271">
        <w:t>A</w:t>
      </w:r>
      <w:r w:rsidRPr="00B27271">
        <w:t>ccess resources</w:t>
      </w:r>
      <w:r w:rsidR="00AB678C" w:rsidRPr="00B27271">
        <w:t xml:space="preserve"> within the selected set of Random Access resources according to clause 5.1.1b</w:t>
      </w:r>
      <w:r w:rsidRPr="00B27271">
        <w:t>; or</w:t>
      </w:r>
    </w:p>
    <w:p w14:paraId="1DBEAAB2" w14:textId="3561D087" w:rsidR="003B18D8" w:rsidRPr="00B27271" w:rsidRDefault="003B18D8" w:rsidP="003B18D8">
      <w:pPr>
        <w:pStyle w:val="B1"/>
      </w:pPr>
      <w:r w:rsidRPr="00B27271">
        <w:t>1&gt;</w:t>
      </w:r>
      <w:r w:rsidRPr="00B27271">
        <w:tab/>
        <w:t xml:space="preserve">if the Random Access procedure was initiated for reconfiguration with sync </w:t>
      </w:r>
      <w:r w:rsidR="006522F9" w:rsidRPr="00B27271">
        <w:t xml:space="preserve">not initiated for recovery using an LTM candidate configuration as specified in TS 38.331 [5] clause 5.3.7.3 </w:t>
      </w:r>
      <w:r w:rsidRPr="00B27271">
        <w:t xml:space="preserve">and if the contention-free Random Access Resources for 2-step RA type have been explicitly provided in </w:t>
      </w:r>
      <w:r w:rsidRPr="00B27271">
        <w:rPr>
          <w:i/>
          <w:iCs/>
        </w:rPr>
        <w:t>rach-ConfigDedicated</w:t>
      </w:r>
      <w:r w:rsidRPr="00B27271">
        <w:t xml:space="preserve"> for the BWP selected for </w:t>
      </w:r>
      <w:r w:rsidR="00E541C6" w:rsidRPr="00B27271">
        <w:t>R</w:t>
      </w:r>
      <w:r w:rsidRPr="00B27271">
        <w:t xml:space="preserve">andom </w:t>
      </w:r>
      <w:r w:rsidR="00E541C6" w:rsidRPr="00B27271">
        <w:t>A</w:t>
      </w:r>
      <w:r w:rsidRPr="00B27271">
        <w:t>ccess</w:t>
      </w:r>
      <w:r w:rsidR="00E541C6" w:rsidRPr="00B27271">
        <w:t xml:space="preserve"> procedure</w:t>
      </w:r>
      <w:r w:rsidRPr="00B27271">
        <w:t>:</w:t>
      </w:r>
    </w:p>
    <w:p w14:paraId="36A72A75" w14:textId="77777777" w:rsidR="003B18D8" w:rsidRPr="00B27271" w:rsidRDefault="003B18D8" w:rsidP="003B18D8">
      <w:pPr>
        <w:pStyle w:val="B2"/>
        <w:spacing w:line="256" w:lineRule="auto"/>
        <w:rPr>
          <w:rFonts w:eastAsiaTheme="minorEastAsia"/>
          <w:lang w:eastAsia="ko-KR"/>
        </w:rPr>
      </w:pPr>
      <w:r w:rsidRPr="00B27271">
        <w:rPr>
          <w:rFonts w:eastAsiaTheme="minorEastAsia"/>
          <w:lang w:eastAsia="ko-KR"/>
        </w:rPr>
        <w:t>2&gt;</w:t>
      </w:r>
      <w:r w:rsidRPr="00B27271">
        <w:rPr>
          <w:rFonts w:eastAsiaTheme="minorEastAsia"/>
          <w:lang w:eastAsia="ko-KR"/>
        </w:rPr>
        <w:tab/>
        <w:t xml:space="preserve">set the </w:t>
      </w:r>
      <w:r w:rsidRPr="00B27271">
        <w:rPr>
          <w:rFonts w:eastAsiaTheme="minorEastAsia"/>
          <w:i/>
          <w:iCs/>
          <w:lang w:eastAsia="ko-KR"/>
        </w:rPr>
        <w:t>RA_TYPE</w:t>
      </w:r>
      <w:r w:rsidRPr="00B27271">
        <w:rPr>
          <w:rFonts w:eastAsiaTheme="minorEastAsia"/>
          <w:lang w:eastAsia="ko-KR"/>
        </w:rPr>
        <w:t xml:space="preserve"> to </w:t>
      </w:r>
      <w:r w:rsidRPr="00B27271">
        <w:rPr>
          <w:rFonts w:eastAsiaTheme="minorEastAsia"/>
          <w:i/>
          <w:iCs/>
          <w:lang w:eastAsia="ko-KR"/>
        </w:rPr>
        <w:t>2-stepRA</w:t>
      </w:r>
      <w:r w:rsidR="009700AE" w:rsidRPr="00B27271">
        <w:rPr>
          <w:rFonts w:eastAsiaTheme="minorEastAsia"/>
          <w:lang w:eastAsia="ko-KR"/>
        </w:rPr>
        <w:t>.</w:t>
      </w:r>
    </w:p>
    <w:p w14:paraId="4614A265" w14:textId="77777777" w:rsidR="003B18D8" w:rsidRPr="00B27271" w:rsidRDefault="003B18D8" w:rsidP="003B18D8">
      <w:pPr>
        <w:pStyle w:val="B1"/>
        <w:rPr>
          <w:rFonts w:eastAsia="Malgun Gothic"/>
          <w:lang w:eastAsia="ko-KR"/>
        </w:rPr>
      </w:pPr>
      <w:r w:rsidRPr="00B27271">
        <w:rPr>
          <w:lang w:eastAsia="ko-KR"/>
        </w:rPr>
        <w:t>1&gt;</w:t>
      </w:r>
      <w:r w:rsidRPr="00B27271">
        <w:rPr>
          <w:lang w:eastAsia="ko-KR"/>
        </w:rPr>
        <w:tab/>
        <w:t>else:</w:t>
      </w:r>
    </w:p>
    <w:p w14:paraId="20A6D901" w14:textId="77777777" w:rsidR="003B18D8" w:rsidRPr="00B27271" w:rsidRDefault="003B18D8" w:rsidP="003B18D8">
      <w:pPr>
        <w:pStyle w:val="B2"/>
        <w:rPr>
          <w:lang w:eastAsia="en-US"/>
        </w:rPr>
      </w:pPr>
      <w:r w:rsidRPr="00B27271">
        <w:t>2&gt;</w:t>
      </w:r>
      <w:r w:rsidRPr="00B27271">
        <w:tab/>
        <w:t xml:space="preserve">set the </w:t>
      </w:r>
      <w:r w:rsidRPr="00B27271">
        <w:rPr>
          <w:i/>
        </w:rPr>
        <w:t>RA_TYPE</w:t>
      </w:r>
      <w:r w:rsidRPr="00B27271">
        <w:t xml:space="preserve"> to </w:t>
      </w:r>
      <w:r w:rsidRPr="00B27271">
        <w:rPr>
          <w:i/>
          <w:iCs/>
        </w:rPr>
        <w:t>4-stepRA</w:t>
      </w:r>
      <w:r w:rsidR="009700AE" w:rsidRPr="00B27271">
        <w:t>.</w:t>
      </w:r>
    </w:p>
    <w:p w14:paraId="3BDFCCD0" w14:textId="77777777" w:rsidR="003B18D8" w:rsidRPr="00B27271" w:rsidRDefault="003B18D8" w:rsidP="003B18D8">
      <w:pPr>
        <w:pStyle w:val="B1"/>
      </w:pPr>
      <w:r w:rsidRPr="00B27271">
        <w:t>1&gt;</w:t>
      </w:r>
      <w:r w:rsidRPr="00B27271">
        <w:tab/>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13C10C0D" w14:textId="77777777" w:rsidR="003B18D8" w:rsidRPr="00B27271" w:rsidRDefault="003B18D8" w:rsidP="003B18D8">
      <w:pPr>
        <w:pStyle w:val="B1"/>
      </w:pPr>
      <w:r w:rsidRPr="00B27271">
        <w:t>1&gt;</w:t>
      </w:r>
      <w:r w:rsidRPr="00B27271">
        <w:tab/>
        <w:t xml:space="preserve">if </w:t>
      </w:r>
      <w:r w:rsidRPr="00B27271">
        <w:rPr>
          <w:i/>
        </w:rPr>
        <w:t>RA_TYPE</w:t>
      </w:r>
      <w:r w:rsidRPr="00B27271">
        <w:t xml:space="preserve"> is set to </w:t>
      </w:r>
      <w:r w:rsidRPr="00B27271">
        <w:rPr>
          <w:i/>
        </w:rPr>
        <w:t>2-stepRA</w:t>
      </w:r>
      <w:r w:rsidRPr="00B27271">
        <w:t>:</w:t>
      </w:r>
    </w:p>
    <w:p w14:paraId="6FF802F2" w14:textId="77777777" w:rsidR="003B18D8" w:rsidRPr="00B27271" w:rsidRDefault="003B18D8" w:rsidP="003B18D8">
      <w:pPr>
        <w:pStyle w:val="B2"/>
      </w:pPr>
      <w:r w:rsidRPr="00B27271">
        <w:rPr>
          <w:lang w:eastAsia="ko-KR"/>
        </w:rPr>
        <w:t>2&gt;</w:t>
      </w:r>
      <w:r w:rsidRPr="00B27271">
        <w:rPr>
          <w:lang w:eastAsia="ko-KR"/>
        </w:rPr>
        <w:tab/>
        <w:t xml:space="preserve">perform the </w:t>
      </w:r>
      <w:r w:rsidR="00E541C6" w:rsidRPr="00B27271">
        <w:rPr>
          <w:lang w:eastAsia="ko-KR"/>
        </w:rPr>
        <w:t>R</w:t>
      </w:r>
      <w:r w:rsidRPr="00B27271">
        <w:rPr>
          <w:lang w:eastAsia="ko-KR"/>
        </w:rPr>
        <w:t xml:space="preserve">andom </w:t>
      </w:r>
      <w:r w:rsidR="00E541C6" w:rsidRPr="00B27271">
        <w:rPr>
          <w:lang w:eastAsia="ko-KR"/>
        </w:rPr>
        <w:t>A</w:t>
      </w:r>
      <w:r w:rsidRPr="00B27271">
        <w:rPr>
          <w:lang w:eastAsia="ko-KR"/>
        </w:rPr>
        <w:t xml:space="preserve">ccess </w:t>
      </w:r>
      <w:r w:rsidR="00E541C6" w:rsidRPr="00B27271">
        <w:rPr>
          <w:lang w:eastAsia="ko-KR"/>
        </w:rPr>
        <w:t>R</w:t>
      </w:r>
      <w:r w:rsidRPr="00B27271">
        <w:rPr>
          <w:lang w:eastAsia="ko-KR"/>
        </w:rPr>
        <w:t>esource selection procedure for 2-step RA type (see clause 5.1.2a)</w:t>
      </w:r>
      <w:r w:rsidR="009700AE" w:rsidRPr="00B27271">
        <w:rPr>
          <w:lang w:eastAsia="ko-KR"/>
        </w:rPr>
        <w:t>.</w:t>
      </w:r>
    </w:p>
    <w:p w14:paraId="1895EEE9" w14:textId="77777777" w:rsidR="003B18D8" w:rsidRPr="00B27271" w:rsidRDefault="003B18D8" w:rsidP="003B18D8">
      <w:pPr>
        <w:pStyle w:val="B1"/>
      </w:pPr>
      <w:r w:rsidRPr="00B27271">
        <w:t>1&gt;</w:t>
      </w:r>
      <w:r w:rsidRPr="00B27271">
        <w:tab/>
        <w:t>else:</w:t>
      </w:r>
    </w:p>
    <w:p w14:paraId="4AFB10D3" w14:textId="77777777" w:rsidR="003B18D8" w:rsidRPr="00B27271" w:rsidRDefault="003B18D8" w:rsidP="003B18D8">
      <w:pPr>
        <w:pStyle w:val="B2"/>
        <w:rPr>
          <w:lang w:eastAsia="ko-KR"/>
        </w:rPr>
      </w:pPr>
      <w:r w:rsidRPr="00B27271">
        <w:rPr>
          <w:lang w:eastAsia="ko-KR"/>
        </w:rPr>
        <w:t>2&gt;</w:t>
      </w:r>
      <w:r w:rsidRPr="00B27271">
        <w:rPr>
          <w:lang w:eastAsia="ko-KR"/>
        </w:rPr>
        <w:tab/>
        <w:t>perform the Random Access Resource selection procedure (see clause 5.1.2).</w:t>
      </w:r>
    </w:p>
    <w:p w14:paraId="1CC140A0" w14:textId="77777777" w:rsidR="003B18D8" w:rsidRPr="00B27271"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201677563"/>
      <w:r w:rsidRPr="00B27271">
        <w:rPr>
          <w:rFonts w:eastAsia="Malgun Gothic"/>
          <w:lang w:eastAsia="ko-KR"/>
        </w:rPr>
        <w:t>5.1.1a</w:t>
      </w:r>
      <w:r w:rsidRPr="00B27271">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B27271" w:rsidRDefault="003B18D8" w:rsidP="003B18D8">
      <w:pPr>
        <w:rPr>
          <w:rFonts w:eastAsia="Malgun Gothic"/>
          <w:lang w:eastAsia="ko-KR"/>
        </w:rPr>
      </w:pPr>
      <w:r w:rsidRPr="00B27271">
        <w:rPr>
          <w:lang w:eastAsia="ko-KR"/>
        </w:rPr>
        <w:t>The MAC entity shall:</w:t>
      </w:r>
    </w:p>
    <w:p w14:paraId="6D3C0F48" w14:textId="77777777" w:rsidR="003B18D8" w:rsidRPr="00B27271" w:rsidRDefault="003B18D8" w:rsidP="003B18D8">
      <w:pPr>
        <w:pStyle w:val="B1"/>
        <w:rPr>
          <w:rFonts w:eastAsiaTheme="minorEastAsia"/>
          <w:lang w:eastAsia="ko-KR"/>
        </w:rPr>
      </w:pPr>
      <w:r w:rsidRPr="00B27271">
        <w:rPr>
          <w:lang w:eastAsia="ko-KR"/>
        </w:rPr>
        <w:t>1&gt;</w:t>
      </w:r>
      <w:r w:rsidRPr="00B27271">
        <w:rPr>
          <w:lang w:eastAsia="ko-KR"/>
        </w:rPr>
        <w:tab/>
        <w:t xml:space="preserve">if </w:t>
      </w:r>
      <w:r w:rsidRPr="00B27271">
        <w:rPr>
          <w:i/>
          <w:lang w:eastAsia="ko-KR"/>
        </w:rPr>
        <w:t>RA_TYPE</w:t>
      </w:r>
      <w:r w:rsidRPr="00B27271">
        <w:rPr>
          <w:lang w:eastAsia="ko-KR"/>
        </w:rPr>
        <w:t xml:space="preserve"> is set to </w:t>
      </w:r>
      <w:r w:rsidRPr="00B27271">
        <w:rPr>
          <w:i/>
          <w:lang w:eastAsia="ko-KR"/>
        </w:rPr>
        <w:t>2-stepRA</w:t>
      </w:r>
      <w:r w:rsidRPr="00B27271">
        <w:rPr>
          <w:lang w:eastAsia="ko-KR"/>
        </w:rPr>
        <w:t>:</w:t>
      </w:r>
    </w:p>
    <w:p w14:paraId="342330C6"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 xml:space="preserve">set </w:t>
      </w:r>
      <w:r w:rsidRPr="00B27271">
        <w:rPr>
          <w:i/>
          <w:lang w:eastAsia="ko-KR"/>
        </w:rPr>
        <w:t>PREAMBLE_POWER_RAMPING_STEP</w:t>
      </w:r>
      <w:r w:rsidRPr="00B27271">
        <w:rPr>
          <w:lang w:eastAsia="ko-KR"/>
        </w:rPr>
        <w:t xml:space="preserve"> to </w:t>
      </w:r>
      <w:r w:rsidRPr="00B27271">
        <w:rPr>
          <w:i/>
          <w:iCs/>
          <w:lang w:eastAsia="ko-KR"/>
        </w:rPr>
        <w:t>msgA-PreamblePowerRampingStep</w:t>
      </w:r>
      <w:r w:rsidRPr="00B27271">
        <w:rPr>
          <w:lang w:eastAsia="ko-KR"/>
        </w:rPr>
        <w:t>;</w:t>
      </w:r>
    </w:p>
    <w:p w14:paraId="4512D9E5"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set </w:t>
      </w:r>
      <w:r w:rsidRPr="00B27271">
        <w:rPr>
          <w:i/>
          <w:lang w:eastAsia="ko-KR"/>
        </w:rPr>
        <w:t>SCALING_FACTOR_BI</w:t>
      </w:r>
      <w:r w:rsidRPr="00B27271">
        <w:rPr>
          <w:lang w:eastAsia="ko-KR"/>
        </w:rPr>
        <w:t xml:space="preserve"> to 1;</w:t>
      </w:r>
    </w:p>
    <w:p w14:paraId="7F3E0858" w14:textId="77777777" w:rsidR="003B18D8" w:rsidRPr="00B27271" w:rsidRDefault="003B18D8" w:rsidP="003B18D8">
      <w:pPr>
        <w:pStyle w:val="B2"/>
        <w:rPr>
          <w:lang w:eastAsia="ko-KR"/>
        </w:rPr>
      </w:pPr>
      <w:r w:rsidRPr="00B27271">
        <w:rPr>
          <w:lang w:eastAsia="ko-KR"/>
        </w:rPr>
        <w:t>2&gt;</w:t>
      </w:r>
      <w:r w:rsidRPr="00B27271">
        <w:rPr>
          <w:lang w:eastAsia="ko-KR"/>
        </w:rPr>
        <w:tab/>
      </w:r>
      <w:r w:rsidR="000D4BCF" w:rsidRPr="00B27271">
        <w:rPr>
          <w:lang w:eastAsia="ko-KR"/>
        </w:rPr>
        <w:t>apply</w:t>
      </w:r>
      <w:r w:rsidRPr="00B27271">
        <w:rPr>
          <w:lang w:eastAsia="ko-KR"/>
        </w:rPr>
        <w:t xml:space="preserve"> </w:t>
      </w:r>
      <w:r w:rsidRPr="00B27271">
        <w:rPr>
          <w:i/>
          <w:iCs/>
          <w:lang w:eastAsia="ko-KR"/>
        </w:rPr>
        <w:t>preambleTransMax</w:t>
      </w:r>
      <w:r w:rsidRPr="00B27271">
        <w:rPr>
          <w:lang w:eastAsia="ko-KR"/>
        </w:rPr>
        <w:t xml:space="preserve"> included in the </w:t>
      </w:r>
      <w:r w:rsidRPr="00B27271">
        <w:rPr>
          <w:i/>
          <w:iCs/>
        </w:rPr>
        <w:t>RACH-ConfigGenericTwoStepRA</w:t>
      </w:r>
      <w:r w:rsidRPr="00B27271">
        <w:rPr>
          <w:iCs/>
        </w:rPr>
        <w:t>;</w:t>
      </w:r>
    </w:p>
    <w:p w14:paraId="09D3163A" w14:textId="13F4C65C" w:rsidR="000D4BCF" w:rsidRPr="00B27271" w:rsidRDefault="000D4BCF" w:rsidP="000D4BCF">
      <w:pPr>
        <w:pStyle w:val="B2"/>
        <w:rPr>
          <w:lang w:eastAsia="ko-KR"/>
        </w:rPr>
      </w:pPr>
      <w:r w:rsidRPr="00B27271">
        <w:rPr>
          <w:lang w:eastAsia="ko-KR"/>
        </w:rPr>
        <w:t>2&gt;</w:t>
      </w:r>
      <w:r w:rsidRPr="00B27271">
        <w:rPr>
          <w:lang w:eastAsia="ko-KR"/>
        </w:rPr>
        <w:tab/>
        <w:t xml:space="preserve">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Pr="00B27271">
        <w:rPr>
          <w:lang w:eastAsia="ko-KR"/>
        </w:rPr>
        <w:t>; and</w:t>
      </w:r>
    </w:p>
    <w:p w14:paraId="02086519" w14:textId="535D6498" w:rsidR="000D4BCF" w:rsidRPr="00B27271" w:rsidRDefault="000D4BCF" w:rsidP="000D4BCF">
      <w:pPr>
        <w:pStyle w:val="B2"/>
        <w:rPr>
          <w:lang w:eastAsia="ko-KR"/>
        </w:rPr>
      </w:pPr>
      <w:r w:rsidRPr="00B27271">
        <w:rPr>
          <w:lang w:eastAsia="ko-KR"/>
        </w:rPr>
        <w:t>2&gt;</w:t>
      </w:r>
      <w:r w:rsidRPr="00B27271">
        <w:rPr>
          <w:lang w:eastAsia="ko-KR"/>
        </w:rPr>
        <w:tab/>
        <w:t xml:space="preserve">if </w:t>
      </w:r>
      <w:r w:rsidR="005A4423" w:rsidRPr="00B27271">
        <w:rPr>
          <w:i/>
          <w:iCs/>
          <w:lang w:eastAsia="ko-KR"/>
        </w:rPr>
        <w:t>cfra-TwoStep</w:t>
      </w:r>
      <w:r w:rsidRPr="00B27271">
        <w:rPr>
          <w:lang w:eastAsia="ko-KR"/>
        </w:rPr>
        <w:t xml:space="preserve"> is configured for the selected carrier:</w:t>
      </w:r>
    </w:p>
    <w:p w14:paraId="171B2223" w14:textId="40E8FC40" w:rsidR="000D4BCF" w:rsidRPr="00B27271" w:rsidRDefault="000D4BCF" w:rsidP="000D4BCF">
      <w:pPr>
        <w:pStyle w:val="B3"/>
        <w:rPr>
          <w:lang w:eastAsia="ko-KR"/>
        </w:rPr>
      </w:pPr>
      <w:r w:rsidRPr="00B27271">
        <w:rPr>
          <w:lang w:eastAsia="ko-KR"/>
        </w:rPr>
        <w:t>3&gt;</w:t>
      </w:r>
      <w:r w:rsidRPr="00B27271">
        <w:rPr>
          <w:lang w:eastAsia="ko-KR"/>
        </w:rPr>
        <w:tab/>
        <w:t xml:space="preserve">if </w:t>
      </w:r>
      <w:r w:rsidRPr="00B27271">
        <w:rPr>
          <w:i/>
          <w:iCs/>
          <w:lang w:eastAsia="ko-KR"/>
        </w:rPr>
        <w:t>msgA-TransMax</w:t>
      </w:r>
      <w:r w:rsidRPr="00B27271">
        <w:rPr>
          <w:iCs/>
          <w:lang w:eastAsia="ko-KR"/>
        </w:rPr>
        <w:t xml:space="preserve"> </w:t>
      </w:r>
      <w:r w:rsidRPr="00B27271">
        <w:rPr>
          <w:lang w:eastAsia="ko-KR"/>
        </w:rPr>
        <w:t xml:space="preserve">is configured in the </w:t>
      </w:r>
      <w:r w:rsidR="00766CCB" w:rsidRPr="00B27271">
        <w:rPr>
          <w:i/>
          <w:iCs/>
          <w:lang w:eastAsia="ko-KR"/>
        </w:rPr>
        <w:t>cfra-TwoStep</w:t>
      </w:r>
      <w:r w:rsidRPr="00B27271">
        <w:rPr>
          <w:lang w:eastAsia="ko-KR"/>
        </w:rPr>
        <w:t>:</w:t>
      </w:r>
    </w:p>
    <w:p w14:paraId="06F95916" w14:textId="452205B5" w:rsidR="000D4BCF" w:rsidRPr="00B27271" w:rsidRDefault="000D4BCF" w:rsidP="000D4BCF">
      <w:pPr>
        <w:pStyle w:val="B4"/>
        <w:rPr>
          <w:lang w:eastAsia="ko-KR"/>
        </w:rPr>
      </w:pPr>
      <w:r w:rsidRPr="00B27271">
        <w:rPr>
          <w:lang w:eastAsia="ko-KR"/>
        </w:rPr>
        <w:t>4&gt;</w:t>
      </w:r>
      <w:r w:rsidRPr="00B27271">
        <w:rPr>
          <w:lang w:eastAsia="ko-KR"/>
        </w:rPr>
        <w:tab/>
        <w:t xml:space="preserve">apply </w:t>
      </w:r>
      <w:r w:rsidRPr="00B27271">
        <w:rPr>
          <w:i/>
          <w:iCs/>
          <w:lang w:eastAsia="ko-KR"/>
        </w:rPr>
        <w:t>msgA-TransMax</w:t>
      </w:r>
      <w:r w:rsidRPr="00B27271">
        <w:rPr>
          <w:lang w:eastAsia="ko-KR"/>
        </w:rPr>
        <w:t xml:space="preserve"> configured in the </w:t>
      </w:r>
      <w:r w:rsidR="00766CCB" w:rsidRPr="00B27271">
        <w:rPr>
          <w:i/>
          <w:iCs/>
          <w:lang w:eastAsia="ko-KR"/>
        </w:rPr>
        <w:t>cfra-TwoStep</w:t>
      </w:r>
      <w:r w:rsidRPr="00B27271">
        <w:rPr>
          <w:lang w:eastAsia="ko-KR"/>
        </w:rPr>
        <w:t>.</w:t>
      </w:r>
    </w:p>
    <w:p w14:paraId="26DB463C" w14:textId="77777777" w:rsidR="000D4BCF" w:rsidRPr="00B27271" w:rsidRDefault="000D4BCF" w:rsidP="000D4BCF">
      <w:pPr>
        <w:pStyle w:val="B2"/>
        <w:rPr>
          <w:lang w:eastAsia="ko-KR"/>
        </w:rPr>
      </w:pPr>
      <w:r w:rsidRPr="00B27271">
        <w:rPr>
          <w:lang w:eastAsia="ko-KR"/>
        </w:rPr>
        <w:t>2&gt;</w:t>
      </w:r>
      <w:r w:rsidRPr="00B27271">
        <w:rPr>
          <w:lang w:eastAsia="ko-KR"/>
        </w:rPr>
        <w:tab/>
        <w:t xml:space="preserve">else if </w:t>
      </w:r>
      <w:r w:rsidRPr="00B27271">
        <w:rPr>
          <w:i/>
          <w:iCs/>
          <w:lang w:eastAsia="ko-KR"/>
        </w:rPr>
        <w:t>msgA-TransMax</w:t>
      </w:r>
      <w:r w:rsidRPr="00B27271">
        <w:rPr>
          <w:lang w:eastAsia="ko-KR"/>
        </w:rPr>
        <w:t xml:space="preserve"> is included in the </w:t>
      </w:r>
      <w:r w:rsidRPr="00B27271">
        <w:rPr>
          <w:i/>
          <w:szCs w:val="22"/>
        </w:rPr>
        <w:t>RACH-ConfigCommonTwoStepRA</w:t>
      </w:r>
      <w:r w:rsidR="003137DE" w:rsidRPr="00B27271">
        <w:rPr>
          <w:szCs w:val="22"/>
        </w:rPr>
        <w:t>:</w:t>
      </w:r>
    </w:p>
    <w:p w14:paraId="452229D6" w14:textId="77777777" w:rsidR="000D4BCF" w:rsidRPr="00B27271" w:rsidRDefault="000D4BCF" w:rsidP="000D4BCF">
      <w:pPr>
        <w:pStyle w:val="B3"/>
        <w:rPr>
          <w:lang w:eastAsia="ko-KR"/>
        </w:rPr>
      </w:pPr>
      <w:r w:rsidRPr="00B27271">
        <w:rPr>
          <w:lang w:eastAsia="ko-KR"/>
        </w:rPr>
        <w:t>3&gt;</w:t>
      </w:r>
      <w:r w:rsidRPr="00B27271">
        <w:rPr>
          <w:lang w:eastAsia="ko-KR"/>
        </w:rPr>
        <w:tab/>
        <w:t xml:space="preserve">apply </w:t>
      </w:r>
      <w:r w:rsidRPr="00B27271">
        <w:rPr>
          <w:i/>
          <w:iCs/>
          <w:lang w:eastAsia="ko-KR"/>
        </w:rPr>
        <w:t>msgA-TransMax</w:t>
      </w:r>
      <w:r w:rsidRPr="00B27271">
        <w:rPr>
          <w:lang w:eastAsia="ko-KR"/>
        </w:rPr>
        <w:t xml:space="preserve"> included in the </w:t>
      </w:r>
      <w:r w:rsidRPr="00B27271">
        <w:rPr>
          <w:i/>
          <w:szCs w:val="22"/>
        </w:rPr>
        <w:t>RACH-ConfigCommonTwoStepRA</w:t>
      </w:r>
      <w:r w:rsidR="003137DE" w:rsidRPr="00B27271">
        <w:rPr>
          <w:iCs/>
        </w:rPr>
        <w:t>.</w:t>
      </w:r>
    </w:p>
    <w:p w14:paraId="4AABDFDE"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the Random Access procedure was initiated for </w:t>
      </w:r>
      <w:r w:rsidR="000D4BCF" w:rsidRPr="00B27271">
        <w:rPr>
          <w:lang w:eastAsia="ko-KR"/>
        </w:rPr>
        <w:t xml:space="preserve">SpCell </w:t>
      </w:r>
      <w:r w:rsidRPr="00B27271">
        <w:rPr>
          <w:lang w:eastAsia="ko-KR"/>
        </w:rPr>
        <w:t>beam failure recovery (as specified in clause 5.17); and</w:t>
      </w:r>
    </w:p>
    <w:p w14:paraId="3EB81B6B"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r w:rsidRPr="00B27271">
        <w:rPr>
          <w:i/>
          <w:iCs/>
          <w:lang w:eastAsia="ko-KR"/>
        </w:rPr>
        <w:t>beamFailureRecoveryConfig</w:t>
      </w:r>
      <w:r w:rsidRPr="00B27271">
        <w:rPr>
          <w:lang w:eastAsia="ko-KR"/>
        </w:rPr>
        <w:t xml:space="preserve"> is configured for the active UL BWP of the selected carrier</w:t>
      </w:r>
      <w:r w:rsidR="008F4B86" w:rsidRPr="00B27271">
        <w:rPr>
          <w:lang w:eastAsia="ko-KR"/>
        </w:rPr>
        <w:t>; and</w:t>
      </w:r>
    </w:p>
    <w:p w14:paraId="3800B48F" w14:textId="77777777" w:rsidR="003B18D8" w:rsidRPr="00B27271" w:rsidRDefault="008F4B86" w:rsidP="00030779">
      <w:pPr>
        <w:pStyle w:val="B2"/>
        <w:rPr>
          <w:lang w:eastAsia="ko-KR"/>
        </w:rPr>
      </w:pPr>
      <w:r w:rsidRPr="00B27271">
        <w:rPr>
          <w:lang w:eastAsia="ko-KR"/>
        </w:rPr>
        <w:t>2</w:t>
      </w:r>
      <w:r w:rsidR="003B18D8" w:rsidRPr="00B27271">
        <w:rPr>
          <w:lang w:eastAsia="ko-KR"/>
        </w:rPr>
        <w:t>&gt;</w:t>
      </w:r>
      <w:r w:rsidR="003B18D8" w:rsidRPr="00B27271">
        <w:rPr>
          <w:lang w:eastAsia="ko-KR"/>
        </w:rPr>
        <w:tab/>
        <w:t xml:space="preserve">if </w:t>
      </w:r>
      <w:r w:rsidR="003B18D8" w:rsidRPr="00B27271">
        <w:rPr>
          <w:i/>
        </w:rPr>
        <w:t>ra-PrioritizationTwoStep</w:t>
      </w:r>
      <w:r w:rsidR="003B18D8" w:rsidRPr="00B27271">
        <w:rPr>
          <w:lang w:eastAsia="ko-KR"/>
        </w:rPr>
        <w:t xml:space="preserve"> is configured in the </w:t>
      </w:r>
      <w:r w:rsidR="003B18D8" w:rsidRPr="00B27271">
        <w:rPr>
          <w:i/>
          <w:lang w:eastAsia="ko-KR"/>
        </w:rPr>
        <w:t>beamFailureRecoveryConfig</w:t>
      </w:r>
      <w:r w:rsidR="003B18D8" w:rsidRPr="00B27271">
        <w:rPr>
          <w:lang w:eastAsia="ko-KR"/>
        </w:rPr>
        <w:t>:</w:t>
      </w:r>
    </w:p>
    <w:p w14:paraId="0E1B9FE1"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set </w:t>
      </w:r>
      <w:r w:rsidR="003B18D8" w:rsidRPr="00B27271">
        <w:rPr>
          <w:i/>
          <w:lang w:eastAsia="ko-KR"/>
        </w:rPr>
        <w:t>PREAMBLE_POWER_RAMPING_STEP</w:t>
      </w:r>
      <w:r w:rsidR="003B18D8" w:rsidRPr="00B27271">
        <w:rPr>
          <w:lang w:eastAsia="ko-KR"/>
        </w:rPr>
        <w:t xml:space="preserve"> to the </w:t>
      </w:r>
      <w:r w:rsidR="003B18D8" w:rsidRPr="00B27271">
        <w:rPr>
          <w:i/>
          <w:lang w:eastAsia="ko-KR"/>
        </w:rPr>
        <w:t>powerRampingStepHighPriority</w:t>
      </w:r>
      <w:r w:rsidR="003B18D8" w:rsidRPr="00B27271">
        <w:rPr>
          <w:lang w:eastAsia="ko-KR"/>
        </w:rPr>
        <w:t xml:space="preserve"> included in the </w:t>
      </w:r>
      <w:r w:rsidR="003B18D8" w:rsidRPr="00B27271">
        <w:rPr>
          <w:i/>
        </w:rPr>
        <w:t>ra-PrioritizationTwoStep</w:t>
      </w:r>
      <w:r w:rsidR="003B18D8" w:rsidRPr="00B27271">
        <w:t xml:space="preserve"> in </w:t>
      </w:r>
      <w:r w:rsidR="003B18D8" w:rsidRPr="00B27271">
        <w:rPr>
          <w:i/>
          <w:lang w:eastAsia="ko-KR"/>
        </w:rPr>
        <w:t>beamFailureRecoveryConfig</w:t>
      </w:r>
      <w:r w:rsidR="00CD6276" w:rsidRPr="00B27271">
        <w:rPr>
          <w:lang w:eastAsia="ko-KR"/>
        </w:rPr>
        <w:t>;</w:t>
      </w:r>
    </w:p>
    <w:p w14:paraId="54D12A9E"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if </w:t>
      </w:r>
      <w:r w:rsidR="003B18D8" w:rsidRPr="00B27271">
        <w:rPr>
          <w:i/>
          <w:lang w:eastAsia="ko-KR"/>
        </w:rPr>
        <w:t>scalingFactorBI</w:t>
      </w:r>
      <w:r w:rsidR="003B18D8" w:rsidRPr="00B27271">
        <w:rPr>
          <w:lang w:eastAsia="ko-KR"/>
        </w:rPr>
        <w:t xml:space="preserve"> is configured in the </w:t>
      </w:r>
      <w:r w:rsidR="003B18D8" w:rsidRPr="00B27271">
        <w:rPr>
          <w:i/>
        </w:rPr>
        <w:t>ra-PrioritizationTwoStep</w:t>
      </w:r>
      <w:r w:rsidR="003B18D8" w:rsidRPr="00B27271">
        <w:t xml:space="preserve"> in </w:t>
      </w:r>
      <w:r w:rsidR="003B18D8" w:rsidRPr="00B27271">
        <w:rPr>
          <w:i/>
          <w:lang w:eastAsia="ko-KR"/>
        </w:rPr>
        <w:t>beamFailureRecoveryConfig</w:t>
      </w:r>
      <w:r w:rsidR="003B18D8" w:rsidRPr="00B27271">
        <w:rPr>
          <w:lang w:eastAsia="ko-KR"/>
        </w:rPr>
        <w:t>:</w:t>
      </w:r>
    </w:p>
    <w:p w14:paraId="775CCBDB" w14:textId="77777777" w:rsidR="003B18D8" w:rsidRPr="00B27271" w:rsidRDefault="008F4B86" w:rsidP="00030779">
      <w:pPr>
        <w:pStyle w:val="B4"/>
        <w:rPr>
          <w:lang w:eastAsia="ko-KR"/>
        </w:rPr>
      </w:pPr>
      <w:r w:rsidRPr="00B27271">
        <w:t>4</w:t>
      </w:r>
      <w:r w:rsidR="003B18D8" w:rsidRPr="00B27271">
        <w:rPr>
          <w:lang w:eastAsia="ko-KR"/>
        </w:rPr>
        <w:t>&gt;</w:t>
      </w:r>
      <w:r w:rsidR="003B18D8" w:rsidRPr="00B27271">
        <w:rPr>
          <w:lang w:eastAsia="ko-KR"/>
        </w:rPr>
        <w:tab/>
        <w:t xml:space="preserve">set </w:t>
      </w:r>
      <w:r w:rsidR="003B18D8" w:rsidRPr="00B27271">
        <w:rPr>
          <w:i/>
          <w:lang w:eastAsia="ko-KR"/>
        </w:rPr>
        <w:t>SCALING_FACTOR_BI</w:t>
      </w:r>
      <w:r w:rsidR="003B18D8" w:rsidRPr="00B27271">
        <w:rPr>
          <w:lang w:eastAsia="ko-KR"/>
        </w:rPr>
        <w:t xml:space="preserve"> to the </w:t>
      </w:r>
      <w:r w:rsidR="003B18D8" w:rsidRPr="00B27271">
        <w:rPr>
          <w:i/>
          <w:lang w:eastAsia="ko-KR"/>
        </w:rPr>
        <w:t>scalingFactorBI</w:t>
      </w:r>
      <w:r w:rsidR="003B18D8" w:rsidRPr="00B27271">
        <w:rPr>
          <w:lang w:eastAsia="ko-KR"/>
        </w:rPr>
        <w:t>.</w:t>
      </w:r>
    </w:p>
    <w:p w14:paraId="3E05964E" w14:textId="58A18E35" w:rsidR="003B18D8" w:rsidRPr="00B27271" w:rsidRDefault="003B18D8" w:rsidP="003B18D8">
      <w:pPr>
        <w:pStyle w:val="B2"/>
        <w:rPr>
          <w:lang w:eastAsia="ko-KR"/>
        </w:rPr>
      </w:pPr>
      <w:r w:rsidRPr="00B27271">
        <w:rPr>
          <w:lang w:eastAsia="ko-KR"/>
        </w:rPr>
        <w:t>2&gt;</w:t>
      </w:r>
      <w:r w:rsidRPr="00B27271">
        <w:rPr>
          <w:lang w:eastAsia="ko-KR"/>
        </w:rPr>
        <w:tab/>
        <w:t xml:space="preserve">else 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Pr="00B27271">
        <w:rPr>
          <w:lang w:eastAsia="ko-KR"/>
        </w:rPr>
        <w:t>; and</w:t>
      </w:r>
    </w:p>
    <w:p w14:paraId="77641103"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r w:rsidRPr="00B27271">
        <w:rPr>
          <w:i/>
          <w:lang w:eastAsia="ko-KR"/>
        </w:rPr>
        <w:t>rach-ConfigDedicated</w:t>
      </w:r>
      <w:r w:rsidRPr="00B27271">
        <w:rPr>
          <w:lang w:eastAsia="ko-KR"/>
        </w:rPr>
        <w:t xml:space="preserve"> is configured for the selected carrier</w:t>
      </w:r>
      <w:r w:rsidR="008F4B86" w:rsidRPr="00B27271">
        <w:rPr>
          <w:lang w:eastAsia="ko-KR"/>
        </w:rPr>
        <w:t>; and</w:t>
      </w:r>
    </w:p>
    <w:p w14:paraId="54EDA8C2" w14:textId="77777777" w:rsidR="003B18D8" w:rsidRPr="00B27271" w:rsidRDefault="008F4B86" w:rsidP="00030779">
      <w:pPr>
        <w:pStyle w:val="B2"/>
        <w:rPr>
          <w:lang w:eastAsia="ko-KR"/>
        </w:rPr>
      </w:pPr>
      <w:r w:rsidRPr="00B27271">
        <w:rPr>
          <w:lang w:eastAsia="ko-KR"/>
        </w:rPr>
        <w:t>2</w:t>
      </w:r>
      <w:r w:rsidR="003B18D8" w:rsidRPr="00B27271">
        <w:rPr>
          <w:lang w:eastAsia="ko-KR"/>
        </w:rPr>
        <w:t>&gt;</w:t>
      </w:r>
      <w:r w:rsidR="003B18D8" w:rsidRPr="00B27271">
        <w:rPr>
          <w:lang w:eastAsia="ko-KR"/>
        </w:rPr>
        <w:tab/>
        <w:t xml:space="preserve">if </w:t>
      </w:r>
      <w:r w:rsidR="003B18D8" w:rsidRPr="00B27271">
        <w:rPr>
          <w:i/>
          <w:lang w:eastAsia="ko-KR"/>
        </w:rPr>
        <w:t>ra-PrioritizationTwoStep</w:t>
      </w:r>
      <w:r w:rsidR="003B18D8" w:rsidRPr="00B27271">
        <w:rPr>
          <w:lang w:eastAsia="ko-KR"/>
        </w:rPr>
        <w:t xml:space="preserve"> is configured in the </w:t>
      </w:r>
      <w:r w:rsidR="003B18D8" w:rsidRPr="00B27271">
        <w:rPr>
          <w:i/>
          <w:lang w:eastAsia="ko-KR"/>
        </w:rPr>
        <w:t>rach-ConfigDedicated</w:t>
      </w:r>
      <w:r w:rsidR="003B18D8" w:rsidRPr="00B27271">
        <w:rPr>
          <w:lang w:eastAsia="ko-KR"/>
        </w:rPr>
        <w:t>:</w:t>
      </w:r>
    </w:p>
    <w:p w14:paraId="3C70004E"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set </w:t>
      </w:r>
      <w:r w:rsidR="003B18D8" w:rsidRPr="00B27271">
        <w:rPr>
          <w:i/>
          <w:lang w:eastAsia="ko-KR"/>
        </w:rPr>
        <w:t>PREAMBLE_POWER_RAMPING_STEP</w:t>
      </w:r>
      <w:r w:rsidR="003B18D8" w:rsidRPr="00B27271">
        <w:rPr>
          <w:lang w:eastAsia="ko-KR"/>
        </w:rPr>
        <w:t xml:space="preserve"> to the </w:t>
      </w:r>
      <w:r w:rsidR="003B18D8" w:rsidRPr="00B27271">
        <w:rPr>
          <w:i/>
          <w:lang w:eastAsia="ko-KR"/>
        </w:rPr>
        <w:t>powerRampingStepHighPriority</w:t>
      </w:r>
      <w:r w:rsidR="003B18D8" w:rsidRPr="00B27271">
        <w:rPr>
          <w:lang w:eastAsia="ko-KR"/>
        </w:rPr>
        <w:t xml:space="preserve"> included in the </w:t>
      </w:r>
      <w:r w:rsidR="003B18D8" w:rsidRPr="00B27271">
        <w:rPr>
          <w:i/>
        </w:rPr>
        <w:t>ra-PrioritizationTwoStep</w:t>
      </w:r>
      <w:r w:rsidR="003B18D8" w:rsidRPr="00B27271">
        <w:t xml:space="preserve"> in </w:t>
      </w:r>
      <w:r w:rsidR="003B18D8" w:rsidRPr="00B27271">
        <w:rPr>
          <w:i/>
          <w:lang w:eastAsia="ko-KR"/>
        </w:rPr>
        <w:t>rach-ConfigDedicated</w:t>
      </w:r>
      <w:r w:rsidR="00CD6276" w:rsidRPr="00B27271">
        <w:rPr>
          <w:lang w:eastAsia="ko-KR"/>
        </w:rPr>
        <w:t>;</w:t>
      </w:r>
    </w:p>
    <w:p w14:paraId="2FC88468"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if </w:t>
      </w:r>
      <w:r w:rsidR="003B18D8" w:rsidRPr="00B27271">
        <w:rPr>
          <w:i/>
          <w:lang w:eastAsia="ko-KR"/>
        </w:rPr>
        <w:t>scalingFactorBI</w:t>
      </w:r>
      <w:r w:rsidR="003B18D8" w:rsidRPr="00B27271">
        <w:rPr>
          <w:lang w:eastAsia="ko-KR"/>
        </w:rPr>
        <w:t xml:space="preserve"> is configured in </w:t>
      </w:r>
      <w:r w:rsidR="003B18D8" w:rsidRPr="00B27271">
        <w:rPr>
          <w:i/>
          <w:lang w:eastAsia="ko-KR"/>
        </w:rPr>
        <w:t>ra-PrioritizationTwoStep</w:t>
      </w:r>
      <w:r w:rsidR="003B18D8" w:rsidRPr="00B27271">
        <w:rPr>
          <w:lang w:eastAsia="ko-KR"/>
        </w:rPr>
        <w:t xml:space="preserve"> in the </w:t>
      </w:r>
      <w:r w:rsidR="003B18D8" w:rsidRPr="00B27271">
        <w:rPr>
          <w:i/>
          <w:lang w:eastAsia="ko-KR"/>
        </w:rPr>
        <w:t>rach-ConfigDedicated</w:t>
      </w:r>
      <w:r w:rsidR="003B18D8" w:rsidRPr="00B27271">
        <w:rPr>
          <w:lang w:eastAsia="ko-KR"/>
        </w:rPr>
        <w:t>:</w:t>
      </w:r>
    </w:p>
    <w:p w14:paraId="3A8C5BFA" w14:textId="77777777" w:rsidR="003B18D8" w:rsidRPr="00B27271" w:rsidRDefault="008F4B86" w:rsidP="00030779">
      <w:pPr>
        <w:pStyle w:val="B4"/>
        <w:rPr>
          <w:lang w:eastAsia="ko-KR"/>
        </w:rPr>
      </w:pPr>
      <w:r w:rsidRPr="00B27271">
        <w:rPr>
          <w:lang w:eastAsia="ko-KR"/>
        </w:rPr>
        <w:t>4</w:t>
      </w:r>
      <w:r w:rsidR="003B18D8" w:rsidRPr="00B27271">
        <w:rPr>
          <w:lang w:eastAsia="ko-KR"/>
        </w:rPr>
        <w:t>&gt;</w:t>
      </w:r>
      <w:r w:rsidR="003B18D8" w:rsidRPr="00B27271">
        <w:rPr>
          <w:lang w:eastAsia="ko-KR"/>
        </w:rPr>
        <w:tab/>
        <w:t xml:space="preserve">set </w:t>
      </w:r>
      <w:r w:rsidR="003B18D8" w:rsidRPr="00B27271">
        <w:rPr>
          <w:i/>
          <w:lang w:eastAsia="ko-KR"/>
        </w:rPr>
        <w:t>SCALING_FACTOR_BI</w:t>
      </w:r>
      <w:r w:rsidR="003B18D8" w:rsidRPr="00B27271">
        <w:rPr>
          <w:lang w:eastAsia="ko-KR"/>
        </w:rPr>
        <w:t xml:space="preserve"> to the </w:t>
      </w:r>
      <w:r w:rsidR="003B18D8" w:rsidRPr="00B27271">
        <w:rPr>
          <w:i/>
          <w:lang w:eastAsia="ko-KR"/>
        </w:rPr>
        <w:t>scalingFactorBI</w:t>
      </w:r>
      <w:r w:rsidR="003B18D8" w:rsidRPr="00B27271">
        <w:rPr>
          <w:lang w:eastAsia="ko-KR"/>
        </w:rPr>
        <w:t>.</w:t>
      </w:r>
    </w:p>
    <w:p w14:paraId="2284E00D" w14:textId="4EF7F199" w:rsidR="00383EE4" w:rsidRPr="00B27271" w:rsidRDefault="00383EE4" w:rsidP="00383EE4">
      <w:pPr>
        <w:pStyle w:val="B2"/>
      </w:pPr>
      <w:r w:rsidRPr="00B27271">
        <w:rPr>
          <w:lang w:eastAsia="ko-KR"/>
        </w:rPr>
        <w:t>2&gt;</w:t>
      </w:r>
      <w:r w:rsidRPr="00B27271">
        <w:rPr>
          <w:lang w:eastAsia="ko-KR"/>
        </w:rPr>
        <w:tab/>
        <w:t xml:space="preserve">else </w:t>
      </w:r>
      <w:r w:rsidRPr="00B27271">
        <w:t xml:space="preserve">if both </w:t>
      </w:r>
      <w:r w:rsidRPr="00B27271">
        <w:rPr>
          <w:i/>
        </w:rPr>
        <w:t>ra-PrioritizationForSlicingTwoStep</w:t>
      </w:r>
      <w:r w:rsidRPr="00B27271">
        <w:t xml:space="preserve"> for a </w:t>
      </w:r>
      <w:r w:rsidR="005D7DB1" w:rsidRPr="00B27271">
        <w:rPr>
          <w:i/>
          <w:iCs/>
        </w:rPr>
        <w:t>NSAG-ID</w:t>
      </w:r>
      <w:r w:rsidRPr="00B27271">
        <w:t xml:space="preserve"> and </w:t>
      </w:r>
      <w:r w:rsidRPr="00B27271">
        <w:rPr>
          <w:i/>
        </w:rPr>
        <w:t>ra-PrioritizationForAccessIdentityTwoStep</w:t>
      </w:r>
      <w:r w:rsidRPr="00B27271">
        <w:t xml:space="preserve"> are configured for the selected carrier; and</w:t>
      </w:r>
    </w:p>
    <w:p w14:paraId="5E9407D8" w14:textId="222E7132" w:rsidR="00383EE4" w:rsidRPr="00B27271" w:rsidRDefault="00383EE4" w:rsidP="00383EE4">
      <w:pPr>
        <w:pStyle w:val="B2"/>
      </w:pPr>
      <w:r w:rsidRPr="00B27271">
        <w:rPr>
          <w:lang w:eastAsia="ko-KR"/>
        </w:rPr>
        <w:t>2&gt;</w:t>
      </w:r>
      <w:r w:rsidRPr="00B27271">
        <w:rPr>
          <w:lang w:eastAsia="ko-KR"/>
        </w:rPr>
        <w:tab/>
      </w:r>
      <w:r w:rsidRPr="00B27271">
        <w:t xml:space="preserve">if the MAC entity is provided by upper layers with both this </w:t>
      </w:r>
      <w:r w:rsidR="005D7DB1" w:rsidRPr="00B27271">
        <w:rPr>
          <w:i/>
          <w:iCs/>
        </w:rPr>
        <w:t>NSAG-ID</w:t>
      </w:r>
      <w:r w:rsidRPr="00B27271">
        <w:t xml:space="preserve"> and Access Identity 1 or 2; and</w:t>
      </w:r>
    </w:p>
    <w:p w14:paraId="6FFDE15A" w14:textId="3DFA7EF0"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r w:rsidRPr="00B27271">
        <w:rPr>
          <w:i/>
          <w:iCs/>
        </w:rPr>
        <w:t>ra-</w:t>
      </w:r>
      <w:r w:rsidR="00C34539" w:rsidRPr="00B27271">
        <w:rPr>
          <w:i/>
          <w:iCs/>
        </w:rPr>
        <w:t>PrioritizationForAI</w:t>
      </w:r>
      <w:r w:rsidR="00C34539" w:rsidRPr="00B27271">
        <w:t xml:space="preserve"> </w:t>
      </w:r>
      <w:r w:rsidRPr="00B27271">
        <w:t xml:space="preserve">is set to </w:t>
      </w:r>
      <w:r w:rsidRPr="00B27271">
        <w:rPr>
          <w:i/>
          <w:iCs/>
        </w:rPr>
        <w:t>one</w:t>
      </w:r>
      <w:r w:rsidRPr="00B27271">
        <w:t>:</w:t>
      </w:r>
    </w:p>
    <w:p w14:paraId="79BB2B82" w14:textId="5620DCAE" w:rsidR="00383EE4" w:rsidRPr="00B27271" w:rsidRDefault="00383EE4" w:rsidP="00383EE4">
      <w:pPr>
        <w:pStyle w:val="B3"/>
      </w:pPr>
      <w:r w:rsidRPr="00B27271">
        <w:rPr>
          <w:lang w:eastAsia="ko-KR"/>
        </w:rPr>
        <w:t>3&gt;</w:t>
      </w:r>
      <w:r w:rsidRPr="00B27271">
        <w:rPr>
          <w:lang w:eastAsia="ko-KR"/>
        </w:rPr>
        <w:tab/>
        <w:t xml:space="preserve">if </w:t>
      </w:r>
      <w:r w:rsidRPr="00B27271">
        <w:rPr>
          <w:i/>
        </w:rPr>
        <w:t>enableRA-PrioritizationForSlicing</w:t>
      </w:r>
      <w:r w:rsidRPr="00B27271">
        <w:t xml:space="preserve"> is set to </w:t>
      </w:r>
      <w:r w:rsidRPr="00B27271">
        <w:rPr>
          <w:i/>
        </w:rPr>
        <w:t>true</w:t>
      </w:r>
      <w:r w:rsidRPr="00B27271">
        <w:t>:</w:t>
      </w:r>
    </w:p>
    <w:p w14:paraId="1C811722" w14:textId="60C17E72" w:rsidR="00383EE4" w:rsidRPr="00B27271" w:rsidRDefault="00383EE4" w:rsidP="00383EE4">
      <w:pPr>
        <w:pStyle w:val="B4"/>
        <w:rPr>
          <w:iCs/>
        </w:rPr>
      </w:pPr>
      <w:r w:rsidRPr="00B27271">
        <w:rPr>
          <w:lang w:eastAsia="ko-KR"/>
        </w:rPr>
        <w:t>4&gt;</w:t>
      </w:r>
      <w:r w:rsidRPr="00B27271">
        <w:rPr>
          <w:lang w:eastAsia="ko-KR"/>
        </w:rPr>
        <w:tab/>
        <w:t xml:space="preserve">if </w:t>
      </w:r>
      <w:r w:rsidRPr="00B27271">
        <w:rPr>
          <w:i/>
          <w:iCs/>
          <w:lang w:eastAsia="ko-KR"/>
        </w:rPr>
        <w:t>powerRampingStepHighPriority</w:t>
      </w:r>
      <w:r w:rsidRPr="00B27271">
        <w:rPr>
          <w:lang w:eastAsia="ko-KR"/>
        </w:rPr>
        <w:t xml:space="preserve"> is configured in the </w:t>
      </w:r>
      <w:r w:rsidRPr="00B27271">
        <w:rPr>
          <w:i/>
        </w:rPr>
        <w:t>ra-PrioritizationForSlicingTwoStep</w:t>
      </w:r>
      <w:r w:rsidRPr="00B27271">
        <w:rPr>
          <w:iCs/>
        </w:rPr>
        <w:t xml:space="preserve"> </w:t>
      </w:r>
      <w:r w:rsidRPr="00B27271">
        <w:t xml:space="preserve">for this </w:t>
      </w:r>
      <w:r w:rsidR="005D7DB1" w:rsidRPr="00B27271">
        <w:rPr>
          <w:i/>
          <w:iCs/>
        </w:rPr>
        <w:t>NSAG-ID</w:t>
      </w:r>
      <w:r w:rsidRPr="00B27271">
        <w:rPr>
          <w:iCs/>
        </w:rPr>
        <w:t>:</w:t>
      </w:r>
    </w:p>
    <w:p w14:paraId="1F614566"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r w:rsidRPr="00B27271">
        <w:rPr>
          <w:i/>
          <w:iCs/>
        </w:rPr>
        <w:t>powerRampingStepHighPriority</w:t>
      </w:r>
      <w:r w:rsidRPr="00B27271">
        <w:t>.</w:t>
      </w:r>
    </w:p>
    <w:p w14:paraId="71B02FEB" w14:textId="3C6A98E1" w:rsidR="00383EE4" w:rsidRPr="00B27271" w:rsidRDefault="00383EE4" w:rsidP="00383EE4">
      <w:pPr>
        <w:pStyle w:val="B4"/>
        <w:rPr>
          <w:iCs/>
        </w:rPr>
      </w:pPr>
      <w:r w:rsidRPr="00B27271">
        <w:rPr>
          <w:lang w:eastAsia="ko-KR"/>
        </w:rPr>
        <w:t>4&gt;</w:t>
      </w:r>
      <w:r w:rsidRPr="00B27271">
        <w:rPr>
          <w:lang w:eastAsia="ko-KR"/>
        </w:rPr>
        <w:tab/>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rPr>
        <w:t>ra-PrioritizationForSlicingTwoStep</w:t>
      </w:r>
      <w:r w:rsidRPr="00B27271">
        <w:rPr>
          <w:iCs/>
        </w:rPr>
        <w:t xml:space="preserve"> </w:t>
      </w:r>
      <w:r w:rsidRPr="00B27271">
        <w:t xml:space="preserve">for this </w:t>
      </w:r>
      <w:r w:rsidR="005D7DB1" w:rsidRPr="00B27271">
        <w:rPr>
          <w:i/>
          <w:iCs/>
        </w:rPr>
        <w:t>NSAG-ID</w:t>
      </w:r>
      <w:r w:rsidRPr="00B27271">
        <w:rPr>
          <w:lang w:eastAsia="ko-KR"/>
        </w:rPr>
        <w:t>:</w:t>
      </w:r>
    </w:p>
    <w:p w14:paraId="0F2B50B9"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r w:rsidRPr="00B27271">
        <w:rPr>
          <w:i/>
        </w:rPr>
        <w:t>scalingFactorBI</w:t>
      </w:r>
      <w:r w:rsidRPr="00B27271">
        <w:t>.</w:t>
      </w:r>
    </w:p>
    <w:p w14:paraId="0BC4708C" w14:textId="5E1BC4E2" w:rsidR="00383EE4" w:rsidRPr="00B27271" w:rsidRDefault="00383EE4" w:rsidP="00383EE4">
      <w:pPr>
        <w:pStyle w:val="B3"/>
        <w:rPr>
          <w:lang w:eastAsia="ko-KR"/>
        </w:rPr>
      </w:pPr>
      <w:r w:rsidRPr="00B27271">
        <w:rPr>
          <w:lang w:eastAsia="ko-KR"/>
        </w:rPr>
        <w:t>3&gt;</w:t>
      </w:r>
      <w:r w:rsidRPr="00B27271">
        <w:rPr>
          <w:lang w:eastAsia="ko-KR"/>
        </w:rPr>
        <w:tab/>
        <w:t>else</w:t>
      </w:r>
      <w:r w:rsidR="00082EA6" w:rsidRPr="00B27271">
        <w:rPr>
          <w:lang w:eastAsia="ko-KR"/>
        </w:rPr>
        <w:t xml:space="preserve"> if </w:t>
      </w:r>
      <w:r w:rsidR="00082EA6" w:rsidRPr="00B27271">
        <w:rPr>
          <w:i/>
          <w:lang w:eastAsia="ko-KR"/>
        </w:rPr>
        <w:t>enableRA-PrioritizationForSlicing</w:t>
      </w:r>
      <w:r w:rsidR="00082EA6" w:rsidRPr="00B27271">
        <w:rPr>
          <w:lang w:eastAsia="ko-KR"/>
        </w:rPr>
        <w:t xml:space="preserve"> is set to </w:t>
      </w:r>
      <w:r w:rsidR="00082EA6" w:rsidRPr="00B27271">
        <w:rPr>
          <w:i/>
          <w:lang w:eastAsia="ko-KR"/>
        </w:rPr>
        <w:t>false</w:t>
      </w:r>
      <w:r w:rsidRPr="00B27271">
        <w:rPr>
          <w:lang w:eastAsia="ko-KR"/>
        </w:rPr>
        <w:t>:</w:t>
      </w:r>
    </w:p>
    <w:p w14:paraId="0A1E6C33" w14:textId="77777777" w:rsidR="00383EE4" w:rsidRPr="00B27271" w:rsidRDefault="00383EE4" w:rsidP="00383EE4">
      <w:pPr>
        <w:pStyle w:val="B4"/>
        <w:rPr>
          <w:iCs/>
        </w:rPr>
      </w:pPr>
      <w:r w:rsidRPr="00B27271">
        <w:t>4&gt;</w:t>
      </w:r>
      <w:r w:rsidRPr="00B27271">
        <w:tab/>
        <w:t xml:space="preserve">if </w:t>
      </w:r>
      <w:r w:rsidRPr="00B27271">
        <w:rPr>
          <w:i/>
          <w:iCs/>
        </w:rPr>
        <w:t>powerRampingStepHighPriority</w:t>
      </w:r>
      <w:r w:rsidRPr="00B27271">
        <w:t xml:space="preserve"> is configured in the </w:t>
      </w:r>
      <w:r w:rsidRPr="00B27271">
        <w:rPr>
          <w:i/>
        </w:rPr>
        <w:t>ra-PrioritizationForAccessIdentityTwoStep</w:t>
      </w:r>
      <w:r w:rsidRPr="00B27271">
        <w:rPr>
          <w:iCs/>
        </w:rPr>
        <w:t>:</w:t>
      </w:r>
    </w:p>
    <w:p w14:paraId="4C29A2FD"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r w:rsidRPr="00B27271">
        <w:rPr>
          <w:i/>
          <w:iCs/>
        </w:rPr>
        <w:t>powerRampingStepHighPriority</w:t>
      </w:r>
      <w:r w:rsidRPr="00B27271">
        <w:t>.</w:t>
      </w:r>
    </w:p>
    <w:p w14:paraId="745EA22B" w14:textId="77777777" w:rsidR="00383EE4" w:rsidRPr="00B27271" w:rsidRDefault="00383EE4" w:rsidP="00383EE4">
      <w:pPr>
        <w:pStyle w:val="B4"/>
        <w:rPr>
          <w:iCs/>
        </w:rPr>
      </w:pPr>
      <w:r w:rsidRPr="00B27271">
        <w:t>4&gt;</w:t>
      </w:r>
      <w:r w:rsidRPr="00B27271">
        <w:tab/>
        <w:t xml:space="preserve">if </w:t>
      </w:r>
      <w:r w:rsidRPr="00B27271">
        <w:rPr>
          <w:i/>
        </w:rPr>
        <w:t>scalingFactorBI</w:t>
      </w:r>
      <w:r w:rsidRPr="00B27271">
        <w:t xml:space="preserve"> is configured in the </w:t>
      </w:r>
      <w:r w:rsidRPr="00B27271">
        <w:rPr>
          <w:i/>
        </w:rPr>
        <w:t>ra-PrioritizationForAccessIdentityTwoStep</w:t>
      </w:r>
      <w:r w:rsidRPr="00B27271">
        <w:t>:</w:t>
      </w:r>
    </w:p>
    <w:p w14:paraId="6D8038CA"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r w:rsidRPr="00B27271">
        <w:rPr>
          <w:i/>
        </w:rPr>
        <w:t>scalingFactorBI</w:t>
      </w:r>
      <w:r w:rsidRPr="00B27271">
        <w:t>.</w:t>
      </w:r>
    </w:p>
    <w:p w14:paraId="6B0F903F" w14:textId="6BE22270" w:rsidR="00383EE4" w:rsidRPr="00B27271" w:rsidRDefault="00383EE4" w:rsidP="00383EE4">
      <w:pPr>
        <w:pStyle w:val="B2"/>
        <w:rPr>
          <w:lang w:eastAsia="ko-KR"/>
        </w:rPr>
      </w:pPr>
      <w:r w:rsidRPr="00B27271">
        <w:rPr>
          <w:lang w:eastAsia="ko-KR"/>
        </w:rPr>
        <w:t>2&gt;</w:t>
      </w:r>
      <w:r w:rsidRPr="00B27271">
        <w:rPr>
          <w:lang w:eastAsia="ko-KR"/>
        </w:rPr>
        <w:tab/>
        <w:t xml:space="preserve">else if </w:t>
      </w:r>
      <w:r w:rsidRPr="00B27271">
        <w:rPr>
          <w:i/>
        </w:rPr>
        <w:t>ra-PrioritizationForSlicingTwoStep</w:t>
      </w:r>
      <w:r w:rsidRPr="00B27271">
        <w:t xml:space="preserve"> for a </w:t>
      </w:r>
      <w:r w:rsidR="005D7DB1" w:rsidRPr="00B27271">
        <w:rPr>
          <w:i/>
          <w:iCs/>
        </w:rPr>
        <w:t>NSAG-ID</w:t>
      </w:r>
      <w:r w:rsidRPr="00B27271">
        <w:t xml:space="preserve"> is configured for the selected carrier</w:t>
      </w:r>
      <w:r w:rsidRPr="00B27271">
        <w:rPr>
          <w:lang w:eastAsia="ko-KR"/>
        </w:rPr>
        <w:t>; and</w:t>
      </w:r>
    </w:p>
    <w:p w14:paraId="4F1DAC42" w14:textId="65D31C86" w:rsidR="00383EE4" w:rsidRPr="00B27271" w:rsidRDefault="00383EE4" w:rsidP="00383EE4">
      <w:pPr>
        <w:pStyle w:val="B2"/>
      </w:pPr>
      <w:r w:rsidRPr="00B27271">
        <w:rPr>
          <w:lang w:eastAsia="ko-KR"/>
        </w:rPr>
        <w:t>2&gt;</w:t>
      </w:r>
      <w:r w:rsidRPr="00B27271">
        <w:rPr>
          <w:lang w:eastAsia="ko-KR"/>
        </w:rPr>
        <w:tab/>
        <w:t>if</w:t>
      </w:r>
      <w:r w:rsidRPr="00B27271">
        <w:t xml:space="preserve"> </w:t>
      </w:r>
      <w:r w:rsidRPr="00B27271">
        <w:rPr>
          <w:lang w:eastAsia="ko-KR"/>
        </w:rPr>
        <w:t xml:space="preserve">the MAC entity is provided by upper layers with this </w:t>
      </w:r>
      <w:r w:rsidR="005D7DB1" w:rsidRPr="00B27271">
        <w:rPr>
          <w:i/>
          <w:iCs/>
        </w:rPr>
        <w:t>NSAG-ID</w:t>
      </w:r>
      <w:r w:rsidRPr="00B27271">
        <w:t>:</w:t>
      </w:r>
    </w:p>
    <w:p w14:paraId="4066450E" w14:textId="0C7C0A9F" w:rsidR="00383EE4" w:rsidRPr="00B27271" w:rsidRDefault="00383EE4" w:rsidP="00383EE4">
      <w:pPr>
        <w:pStyle w:val="B3"/>
      </w:pPr>
      <w:r w:rsidRPr="00B27271">
        <w:rPr>
          <w:lang w:eastAsia="ko-KR"/>
        </w:rPr>
        <w:t>3&gt;</w:t>
      </w:r>
      <w:r w:rsidRPr="00B27271">
        <w:rPr>
          <w:lang w:eastAsia="ko-KR"/>
        </w:rPr>
        <w:tab/>
        <w:t xml:space="preserve">if </w:t>
      </w:r>
      <w:r w:rsidRPr="00B27271">
        <w:rPr>
          <w:i/>
          <w:iCs/>
          <w:lang w:eastAsia="ko-KR"/>
        </w:rPr>
        <w:t>powerRampingStepHighPriority</w:t>
      </w:r>
      <w:r w:rsidRPr="00B27271">
        <w:rPr>
          <w:lang w:eastAsia="ko-KR"/>
        </w:rPr>
        <w:t xml:space="preserve"> is configured in the </w:t>
      </w:r>
      <w:r w:rsidRPr="00B27271">
        <w:rPr>
          <w:i/>
        </w:rPr>
        <w:t>ra-PrioritizationForSlicingTwoStep</w:t>
      </w:r>
      <w:r w:rsidRPr="00B27271">
        <w:t xml:space="preserve"> for this </w:t>
      </w:r>
      <w:r w:rsidR="005D7DB1" w:rsidRPr="00B27271">
        <w:rPr>
          <w:i/>
          <w:iCs/>
        </w:rPr>
        <w:t>NSAG-ID</w:t>
      </w:r>
      <w:r w:rsidRPr="00B27271">
        <w:rPr>
          <w:iCs/>
        </w:rPr>
        <w:t>:</w:t>
      </w:r>
    </w:p>
    <w:p w14:paraId="2E740533"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r w:rsidRPr="00B27271">
        <w:rPr>
          <w:i/>
          <w:iCs/>
          <w:lang w:eastAsia="ko-KR"/>
        </w:rPr>
        <w:t>powerRampingStepHighPriority</w:t>
      </w:r>
      <w:r w:rsidRPr="00B27271">
        <w:rPr>
          <w:lang w:eastAsia="ko-KR"/>
        </w:rPr>
        <w:t>.</w:t>
      </w:r>
    </w:p>
    <w:p w14:paraId="33F84A92" w14:textId="396763A0" w:rsidR="00383EE4" w:rsidRPr="00B27271" w:rsidRDefault="00383EE4" w:rsidP="00383EE4">
      <w:pPr>
        <w:pStyle w:val="B3"/>
      </w:pPr>
      <w:r w:rsidRPr="00B27271">
        <w:rPr>
          <w:lang w:eastAsia="ko-KR"/>
        </w:rPr>
        <w:t>3&gt;</w:t>
      </w:r>
      <w:r w:rsidRPr="00B27271">
        <w:rPr>
          <w:lang w:eastAsia="ko-KR"/>
        </w:rPr>
        <w:tab/>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rPr>
        <w:t>ra-PrioritizationForSlicingTwoStep</w:t>
      </w:r>
      <w:r w:rsidRPr="00B27271">
        <w:t xml:space="preserve"> for this </w:t>
      </w:r>
      <w:r w:rsidR="005D7DB1" w:rsidRPr="00B27271">
        <w:rPr>
          <w:i/>
          <w:iCs/>
        </w:rPr>
        <w:t>NSAG-ID</w:t>
      </w:r>
      <w:r w:rsidRPr="00B27271">
        <w:rPr>
          <w:lang w:eastAsia="ko-KR"/>
        </w:rPr>
        <w:t>:</w:t>
      </w:r>
    </w:p>
    <w:p w14:paraId="5751A319"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r w:rsidRPr="00B27271">
        <w:rPr>
          <w:i/>
          <w:lang w:eastAsia="ko-KR"/>
        </w:rPr>
        <w:t>scalingFactorBI</w:t>
      </w:r>
      <w:r w:rsidRPr="00B27271">
        <w:rPr>
          <w:lang w:eastAsia="ko-KR"/>
        </w:rPr>
        <w:t>.</w:t>
      </w:r>
    </w:p>
    <w:p w14:paraId="35B169A0" w14:textId="77777777" w:rsidR="003B18D8" w:rsidRPr="00B27271" w:rsidRDefault="003B18D8" w:rsidP="003B18D8">
      <w:pPr>
        <w:pStyle w:val="B2"/>
        <w:rPr>
          <w:lang w:eastAsia="en-US"/>
        </w:rPr>
      </w:pPr>
      <w:r w:rsidRPr="00B27271">
        <w:rPr>
          <w:lang w:eastAsia="ko-KR"/>
        </w:rPr>
        <w:t>2&gt;</w:t>
      </w:r>
      <w:r w:rsidRPr="00B27271">
        <w:rPr>
          <w:lang w:eastAsia="ko-KR"/>
        </w:rPr>
        <w:tab/>
      </w:r>
      <w:r w:rsidR="008F4B86" w:rsidRPr="00B27271">
        <w:rPr>
          <w:lang w:eastAsia="ko-KR"/>
        </w:rPr>
        <w:t xml:space="preserve">else </w:t>
      </w:r>
      <w:r w:rsidRPr="00B27271">
        <w:t xml:space="preserve">if </w:t>
      </w:r>
      <w:r w:rsidRPr="00B27271">
        <w:rPr>
          <w:i/>
          <w:iCs/>
        </w:rPr>
        <w:t>ra-PrioritizationForAccessIdentityTwoStep</w:t>
      </w:r>
      <w:r w:rsidRPr="00B27271">
        <w:t xml:space="preserve"> is configured for the selected carrier; and</w:t>
      </w:r>
    </w:p>
    <w:p w14:paraId="722DF6DD" w14:textId="77777777" w:rsidR="000A148F" w:rsidRPr="00B27271" w:rsidRDefault="000A148F" w:rsidP="000A148F">
      <w:pPr>
        <w:pStyle w:val="B2"/>
      </w:pPr>
      <w:r w:rsidRPr="00B27271">
        <w:rPr>
          <w:lang w:eastAsia="ko-KR"/>
        </w:rPr>
        <w:t>2&gt;</w:t>
      </w:r>
      <w:r w:rsidRPr="00B27271">
        <w:rPr>
          <w:lang w:eastAsia="ko-KR"/>
        </w:rPr>
        <w:tab/>
      </w:r>
      <w:r w:rsidRPr="00B27271">
        <w:t>if the MAC entity is provided by upper layers with Access Identity 1 or 2; and</w:t>
      </w:r>
    </w:p>
    <w:p w14:paraId="68647105" w14:textId="4B41D757" w:rsidR="003B18D8" w:rsidRPr="00B27271" w:rsidRDefault="003B18D8" w:rsidP="003B18D8">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r w:rsidRPr="00B27271">
        <w:rPr>
          <w:i/>
          <w:iCs/>
        </w:rPr>
        <w:t>ra-</w:t>
      </w:r>
      <w:r w:rsidR="00C34539" w:rsidRPr="00B27271">
        <w:rPr>
          <w:i/>
          <w:iCs/>
        </w:rPr>
        <w:t>PrioritizationForAI</w:t>
      </w:r>
      <w:r w:rsidR="00C34539" w:rsidRPr="00B27271">
        <w:t xml:space="preserve"> </w:t>
      </w:r>
      <w:r w:rsidRPr="00B27271">
        <w:t xml:space="preserve">is set to </w:t>
      </w:r>
      <w:r w:rsidRPr="00B27271">
        <w:rPr>
          <w:i/>
          <w:iCs/>
        </w:rPr>
        <w:t>one</w:t>
      </w:r>
      <w:r w:rsidRPr="00B27271">
        <w:t>:</w:t>
      </w:r>
    </w:p>
    <w:p w14:paraId="7050CD04" w14:textId="77777777" w:rsidR="003B18D8" w:rsidRPr="00B27271" w:rsidRDefault="003B18D8" w:rsidP="003B18D8">
      <w:pPr>
        <w:pStyle w:val="B3"/>
        <w:rPr>
          <w:lang w:eastAsia="en-US"/>
        </w:rPr>
      </w:pPr>
      <w:r w:rsidRPr="00B27271">
        <w:rPr>
          <w:lang w:eastAsia="ko-KR"/>
        </w:rPr>
        <w:t>3&gt;</w:t>
      </w:r>
      <w:r w:rsidRPr="00B27271">
        <w:rPr>
          <w:lang w:eastAsia="ko-KR"/>
        </w:rPr>
        <w:tab/>
        <w:t xml:space="preserve">if </w:t>
      </w:r>
      <w:r w:rsidRPr="00B27271">
        <w:rPr>
          <w:i/>
          <w:iCs/>
          <w:lang w:eastAsia="ko-KR"/>
        </w:rPr>
        <w:t>powerRampingStepHighPriority</w:t>
      </w:r>
      <w:r w:rsidRPr="00B27271">
        <w:rPr>
          <w:lang w:eastAsia="ko-KR"/>
        </w:rPr>
        <w:t xml:space="preserve"> is configured in the </w:t>
      </w:r>
      <w:r w:rsidRPr="00B27271">
        <w:rPr>
          <w:i/>
        </w:rPr>
        <w:t>ra-PrioritizationForAccessIdentityTwoStep</w:t>
      </w:r>
      <w:r w:rsidRPr="00B27271">
        <w:rPr>
          <w:iCs/>
        </w:rPr>
        <w:t>:</w:t>
      </w:r>
    </w:p>
    <w:p w14:paraId="66D60A7C"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r w:rsidRPr="00B27271">
        <w:rPr>
          <w:i/>
          <w:iCs/>
          <w:lang w:eastAsia="ko-KR"/>
        </w:rPr>
        <w:t>powerRampingStepHighPriority</w:t>
      </w:r>
      <w:r w:rsidRPr="00B27271">
        <w:rPr>
          <w:lang w:eastAsia="ko-KR"/>
        </w:rPr>
        <w:t>.</w:t>
      </w:r>
    </w:p>
    <w:p w14:paraId="3C5D36F3" w14:textId="77777777" w:rsidR="003B18D8" w:rsidRPr="00B27271" w:rsidRDefault="003B18D8" w:rsidP="003B18D8">
      <w:pPr>
        <w:pStyle w:val="B3"/>
        <w:rPr>
          <w:lang w:eastAsia="en-US"/>
        </w:rPr>
      </w:pPr>
      <w:r w:rsidRPr="00B27271">
        <w:rPr>
          <w:lang w:eastAsia="ko-KR"/>
        </w:rPr>
        <w:t>3&gt;</w:t>
      </w:r>
      <w:r w:rsidRPr="00B27271">
        <w:rPr>
          <w:lang w:eastAsia="ko-KR"/>
        </w:rPr>
        <w:tab/>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rPr>
        <w:t>ra-PrioritizationForAccessIdentityTwoStep</w:t>
      </w:r>
      <w:r w:rsidRPr="00B27271">
        <w:rPr>
          <w:lang w:eastAsia="ko-KR"/>
        </w:rPr>
        <w:t>:</w:t>
      </w:r>
    </w:p>
    <w:p w14:paraId="5F11E470" w14:textId="77777777" w:rsidR="003B18D8" w:rsidRPr="00B27271" w:rsidRDefault="003B18D8" w:rsidP="003B18D8">
      <w:pPr>
        <w:pStyle w:val="B4"/>
        <w:rPr>
          <w:iCs/>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r w:rsidRPr="00B27271">
        <w:rPr>
          <w:i/>
          <w:lang w:eastAsia="ko-KR"/>
        </w:rPr>
        <w:t>scalingFactorBI</w:t>
      </w:r>
      <w:r w:rsidRPr="00B27271">
        <w:rPr>
          <w:lang w:eastAsia="ko-KR"/>
        </w:rPr>
        <w:t>.</w:t>
      </w:r>
    </w:p>
    <w:p w14:paraId="4C758690" w14:textId="77777777" w:rsidR="003B18D8" w:rsidRPr="00B27271" w:rsidRDefault="003B18D8" w:rsidP="003B18D8">
      <w:pPr>
        <w:pStyle w:val="B2"/>
        <w:rPr>
          <w:lang w:eastAsia="ko-KR"/>
        </w:rPr>
      </w:pPr>
      <w:r w:rsidRPr="00B27271">
        <w:rPr>
          <w:iCs/>
        </w:rPr>
        <w:t>2&gt;</w:t>
      </w:r>
      <w:r w:rsidRPr="00B27271">
        <w:rPr>
          <w:iCs/>
        </w:rPr>
        <w:tab/>
        <w:t xml:space="preserve">set </w:t>
      </w:r>
      <w:r w:rsidRPr="00B27271">
        <w:rPr>
          <w:i/>
        </w:rPr>
        <w:t>MSGA_PREAMBLE_POWER_RAMPING_STEP</w:t>
      </w:r>
      <w:r w:rsidRPr="00B27271">
        <w:t xml:space="preserve"> to </w:t>
      </w:r>
      <w:r w:rsidRPr="00B27271">
        <w:rPr>
          <w:i/>
          <w:iCs/>
          <w:lang w:eastAsia="ko-KR"/>
        </w:rPr>
        <w:t>PREAMBLE_POWER_RAMPING_STEP</w:t>
      </w:r>
      <w:r w:rsidRPr="00B27271">
        <w:rPr>
          <w:iCs/>
          <w:lang w:eastAsia="ko-KR"/>
        </w:rPr>
        <w:t>.</w:t>
      </w:r>
    </w:p>
    <w:p w14:paraId="53B80F0A" w14:textId="77777777" w:rsidR="003B18D8" w:rsidRPr="00B27271" w:rsidRDefault="003B18D8" w:rsidP="003B18D8">
      <w:pPr>
        <w:pStyle w:val="B1"/>
        <w:rPr>
          <w:lang w:eastAsia="ko-KR"/>
        </w:rPr>
      </w:pPr>
      <w:r w:rsidRPr="00B27271">
        <w:t>1&gt;</w:t>
      </w:r>
      <w:r w:rsidRPr="00B27271">
        <w:tab/>
        <w:t xml:space="preserve">else (i.e. </w:t>
      </w:r>
      <w:r w:rsidRPr="00B27271">
        <w:rPr>
          <w:i/>
          <w:lang w:eastAsia="ko-KR"/>
        </w:rPr>
        <w:t>RA_TYPE</w:t>
      </w:r>
      <w:r w:rsidRPr="00B27271">
        <w:rPr>
          <w:lang w:eastAsia="ko-KR"/>
        </w:rPr>
        <w:t xml:space="preserve"> is set to </w:t>
      </w:r>
      <w:r w:rsidRPr="00B27271">
        <w:rPr>
          <w:i/>
          <w:iCs/>
          <w:lang w:eastAsia="ko-KR"/>
        </w:rPr>
        <w:t>4-stepRA</w:t>
      </w:r>
      <w:r w:rsidRPr="00B27271">
        <w:t>)</w:t>
      </w:r>
      <w:r w:rsidR="000200FE" w:rsidRPr="00B27271">
        <w:t>:</w:t>
      </w:r>
    </w:p>
    <w:p w14:paraId="5725CC79" w14:textId="77777777" w:rsidR="00865E9A" w:rsidRPr="00B27271" w:rsidRDefault="003B18D8" w:rsidP="003E2C49">
      <w:pPr>
        <w:pStyle w:val="B2"/>
        <w:rPr>
          <w:lang w:eastAsia="ko-KR"/>
        </w:rPr>
      </w:pPr>
      <w:r w:rsidRPr="00B27271">
        <w:rPr>
          <w:lang w:eastAsia="ko-KR"/>
        </w:rPr>
        <w:t>2</w:t>
      </w:r>
      <w:r w:rsidR="00865E9A" w:rsidRPr="00B27271">
        <w:rPr>
          <w:lang w:eastAsia="ko-KR"/>
        </w:rPr>
        <w:t>&gt;</w:t>
      </w:r>
      <w:r w:rsidR="00865E9A" w:rsidRPr="00B27271">
        <w:rPr>
          <w:lang w:eastAsia="ko-KR"/>
        </w:rPr>
        <w:tab/>
        <w:t xml:space="preserve">set </w:t>
      </w:r>
      <w:r w:rsidR="00865E9A" w:rsidRPr="00B27271">
        <w:rPr>
          <w:i/>
          <w:lang w:eastAsia="ko-KR"/>
        </w:rPr>
        <w:t>PREAMBLE_POWER_RAMPING_STEP</w:t>
      </w:r>
      <w:r w:rsidR="00865E9A" w:rsidRPr="00B27271">
        <w:rPr>
          <w:lang w:eastAsia="ko-KR"/>
        </w:rPr>
        <w:t xml:space="preserve"> to </w:t>
      </w:r>
      <w:r w:rsidR="00865E9A" w:rsidRPr="00B27271">
        <w:rPr>
          <w:i/>
          <w:lang w:eastAsia="ko-KR"/>
        </w:rPr>
        <w:t>powerRampingStep</w:t>
      </w:r>
      <w:r w:rsidR="00865E9A" w:rsidRPr="00B27271">
        <w:rPr>
          <w:lang w:eastAsia="ko-KR"/>
        </w:rPr>
        <w:t>;</w:t>
      </w:r>
    </w:p>
    <w:p w14:paraId="60220FA1"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set </w:t>
      </w:r>
      <w:r w:rsidR="00733475" w:rsidRPr="00B27271">
        <w:rPr>
          <w:i/>
          <w:lang w:eastAsia="ko-KR"/>
        </w:rPr>
        <w:t>SCALING_FACTOR_BI</w:t>
      </w:r>
      <w:r w:rsidR="00733475" w:rsidRPr="00B27271">
        <w:rPr>
          <w:lang w:eastAsia="ko-KR"/>
        </w:rPr>
        <w:t xml:space="preserve"> to 1;</w:t>
      </w:r>
    </w:p>
    <w:p w14:paraId="15BE6CE1" w14:textId="77777777" w:rsidR="003B18D8" w:rsidRPr="00B27271" w:rsidRDefault="003B18D8" w:rsidP="003B18D8">
      <w:pPr>
        <w:pStyle w:val="B2"/>
        <w:rPr>
          <w:lang w:eastAsia="ko-KR"/>
        </w:rPr>
      </w:pPr>
      <w:bookmarkStart w:id="182" w:name="_Hlk32509004"/>
      <w:r w:rsidRPr="00B27271">
        <w:rPr>
          <w:lang w:eastAsia="ko-KR"/>
        </w:rPr>
        <w:t>2&gt;</w:t>
      </w:r>
      <w:r w:rsidRPr="00B27271">
        <w:rPr>
          <w:lang w:eastAsia="ko-KR"/>
        </w:rPr>
        <w:tab/>
        <w:t xml:space="preserve">set </w:t>
      </w:r>
      <w:r w:rsidRPr="00B27271">
        <w:rPr>
          <w:i/>
          <w:iCs/>
          <w:lang w:eastAsia="ko-KR"/>
        </w:rPr>
        <w:t>preambleTransMax</w:t>
      </w:r>
      <w:r w:rsidRPr="00B27271">
        <w:rPr>
          <w:lang w:eastAsia="ko-KR"/>
        </w:rPr>
        <w:t xml:space="preserve"> to </w:t>
      </w:r>
      <w:r w:rsidRPr="00B27271">
        <w:rPr>
          <w:i/>
          <w:iCs/>
          <w:lang w:eastAsia="ko-KR"/>
        </w:rPr>
        <w:t>preambleTransMax</w:t>
      </w:r>
      <w:r w:rsidRPr="00B27271">
        <w:rPr>
          <w:lang w:eastAsia="ko-KR"/>
        </w:rPr>
        <w:t xml:space="preserve"> included in the </w:t>
      </w:r>
      <w:r w:rsidRPr="00B27271">
        <w:rPr>
          <w:i/>
          <w:iCs/>
        </w:rPr>
        <w:t>RACH-ConfigGeneric</w:t>
      </w:r>
      <w:r w:rsidRPr="00B27271">
        <w:rPr>
          <w:iCs/>
        </w:rPr>
        <w:t>;</w:t>
      </w:r>
      <w:bookmarkEnd w:id="182"/>
    </w:p>
    <w:p w14:paraId="4563C1F7" w14:textId="77777777" w:rsidR="00733475" w:rsidRPr="00B27271" w:rsidRDefault="003B18D8" w:rsidP="003E2C49">
      <w:pPr>
        <w:pStyle w:val="B2"/>
        <w:rPr>
          <w:lang w:eastAsia="ko-KR"/>
        </w:rPr>
      </w:pPr>
      <w:r w:rsidRPr="00B27271">
        <w:rPr>
          <w:lang w:eastAsia="ko-KR"/>
        </w:rPr>
        <w:t>2</w:t>
      </w:r>
      <w:r w:rsidR="00865E9A" w:rsidRPr="00B27271">
        <w:rPr>
          <w:lang w:eastAsia="ko-KR"/>
        </w:rPr>
        <w:t>&gt;</w:t>
      </w:r>
      <w:r w:rsidR="00865E9A" w:rsidRPr="00B27271">
        <w:rPr>
          <w:lang w:eastAsia="ko-KR"/>
        </w:rPr>
        <w:tab/>
        <w:t xml:space="preserve">if the Random Access procedure was initiated for </w:t>
      </w:r>
      <w:r w:rsidR="00AF08D2" w:rsidRPr="00B27271">
        <w:rPr>
          <w:rFonts w:eastAsia="Malgun Gothic"/>
          <w:lang w:eastAsia="ko-KR"/>
        </w:rPr>
        <w:t xml:space="preserve">SpCell </w:t>
      </w:r>
      <w:r w:rsidR="00865E9A" w:rsidRPr="00B27271">
        <w:rPr>
          <w:lang w:eastAsia="ko-KR"/>
        </w:rPr>
        <w:t xml:space="preserve">beam failure recovery (as specified in </w:t>
      </w:r>
      <w:r w:rsidR="00B9580D" w:rsidRPr="00B27271">
        <w:rPr>
          <w:lang w:eastAsia="ko-KR"/>
        </w:rPr>
        <w:t>clause</w:t>
      </w:r>
      <w:r w:rsidR="00865E9A" w:rsidRPr="00B27271">
        <w:rPr>
          <w:lang w:eastAsia="ko-KR"/>
        </w:rPr>
        <w:t xml:space="preserve"> 5.17); </w:t>
      </w:r>
      <w:r w:rsidR="00733475" w:rsidRPr="00B27271">
        <w:rPr>
          <w:lang w:eastAsia="ko-KR"/>
        </w:rPr>
        <w:t>and</w:t>
      </w:r>
    </w:p>
    <w:p w14:paraId="1F14EC7C"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if </w:t>
      </w:r>
      <w:r w:rsidR="00733475" w:rsidRPr="00B27271">
        <w:rPr>
          <w:i/>
          <w:lang w:eastAsia="ko-KR"/>
        </w:rPr>
        <w:t>beamFailureRecoveryConfig</w:t>
      </w:r>
      <w:r w:rsidR="00733475" w:rsidRPr="00B27271">
        <w:rPr>
          <w:lang w:eastAsia="ko-KR"/>
        </w:rPr>
        <w:t xml:space="preserve"> is configured for the active UL BWP of the selected carrier:</w:t>
      </w:r>
    </w:p>
    <w:p w14:paraId="00C11D07" w14:textId="77777777" w:rsidR="00733475" w:rsidRPr="00B27271" w:rsidRDefault="003B18D8" w:rsidP="003E2C4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start the </w:t>
      </w:r>
      <w:r w:rsidR="00733475" w:rsidRPr="00B27271">
        <w:rPr>
          <w:i/>
          <w:lang w:eastAsia="ko-KR"/>
        </w:rPr>
        <w:t>beamFailureRecoveryTimer</w:t>
      </w:r>
      <w:r w:rsidR="00733475" w:rsidRPr="00B27271">
        <w:rPr>
          <w:lang w:eastAsia="ko-KR"/>
        </w:rPr>
        <w:t>, if configured;</w:t>
      </w:r>
    </w:p>
    <w:p w14:paraId="0B835011" w14:textId="77777777" w:rsidR="00733475" w:rsidRPr="00B27271" w:rsidRDefault="003B18D8" w:rsidP="003E2C4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apply the parameters </w:t>
      </w:r>
      <w:r w:rsidR="00733475" w:rsidRPr="00B27271">
        <w:rPr>
          <w:i/>
          <w:iCs/>
          <w:lang w:eastAsia="ko-KR"/>
        </w:rPr>
        <w:t>powerRampingStep</w:t>
      </w:r>
      <w:r w:rsidR="00733475" w:rsidRPr="00B27271">
        <w:rPr>
          <w:lang w:eastAsia="ko-KR"/>
        </w:rPr>
        <w:t xml:space="preserve">, </w:t>
      </w:r>
      <w:r w:rsidR="00733475" w:rsidRPr="00B27271">
        <w:rPr>
          <w:i/>
          <w:iCs/>
          <w:lang w:eastAsia="ko-KR"/>
        </w:rPr>
        <w:t>preambleReceivedTargetPower</w:t>
      </w:r>
      <w:r w:rsidR="00733475" w:rsidRPr="00B27271">
        <w:rPr>
          <w:lang w:eastAsia="ko-KR"/>
        </w:rPr>
        <w:t xml:space="preserve">, and </w:t>
      </w:r>
      <w:r w:rsidR="00733475" w:rsidRPr="00B27271">
        <w:rPr>
          <w:i/>
          <w:iCs/>
          <w:lang w:eastAsia="ko-KR"/>
        </w:rPr>
        <w:t>preambleTransMax</w:t>
      </w:r>
      <w:r w:rsidR="00733475" w:rsidRPr="00B27271">
        <w:rPr>
          <w:lang w:eastAsia="ko-KR"/>
        </w:rPr>
        <w:t xml:space="preserve"> configured in the </w:t>
      </w:r>
      <w:r w:rsidR="00733475" w:rsidRPr="00B27271">
        <w:rPr>
          <w:i/>
          <w:iCs/>
          <w:lang w:eastAsia="ko-KR"/>
        </w:rPr>
        <w:t>beamFailureRecoveryConfig</w:t>
      </w:r>
      <w:r w:rsidR="00CD6276" w:rsidRPr="00B27271">
        <w:rPr>
          <w:lang w:eastAsia="ko-KR"/>
        </w:rPr>
        <w:t>.</w:t>
      </w:r>
    </w:p>
    <w:p w14:paraId="47A34A55" w14:textId="77777777" w:rsidR="008F4B86" w:rsidRPr="00B27271" w:rsidRDefault="008F4B86" w:rsidP="008F4B86">
      <w:pPr>
        <w:pStyle w:val="B2"/>
        <w:rPr>
          <w:lang w:eastAsia="ko-KR"/>
        </w:rPr>
      </w:pPr>
      <w:r w:rsidRPr="00B27271">
        <w:rPr>
          <w:lang w:eastAsia="ko-KR"/>
        </w:rPr>
        <w:t>2&gt;</w:t>
      </w:r>
      <w:r w:rsidRPr="00B27271">
        <w:rPr>
          <w:lang w:eastAsia="ko-KR"/>
        </w:rPr>
        <w:tab/>
        <w:t>if the Random Access procedure was initiated for beam failure recovery (as specified in clause 5.17); and</w:t>
      </w:r>
    </w:p>
    <w:p w14:paraId="5E678006"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r w:rsidRPr="00B27271">
        <w:rPr>
          <w:i/>
          <w:lang w:eastAsia="ko-KR"/>
        </w:rPr>
        <w:t>beamFailureRecoveryConfig</w:t>
      </w:r>
      <w:r w:rsidRPr="00B27271">
        <w:rPr>
          <w:lang w:eastAsia="ko-KR"/>
        </w:rPr>
        <w:t xml:space="preserve"> is configured for the active UL BWP of the selected carrier; and</w:t>
      </w:r>
    </w:p>
    <w:p w14:paraId="43A73FF2"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r w:rsidRPr="00B27271">
        <w:rPr>
          <w:i/>
        </w:rPr>
        <w:t>ra-Prioritization</w:t>
      </w:r>
      <w:r w:rsidRPr="00B27271">
        <w:rPr>
          <w:lang w:eastAsia="ko-KR"/>
        </w:rPr>
        <w:t xml:space="preserve"> is configured in the </w:t>
      </w:r>
      <w:r w:rsidRPr="00B27271">
        <w:rPr>
          <w:i/>
          <w:lang w:eastAsia="ko-KR"/>
        </w:rPr>
        <w:t>beamFailureRecoveryConfig</w:t>
      </w:r>
      <w:r w:rsidRPr="00B27271">
        <w:rPr>
          <w:lang w:eastAsia="ko-KR"/>
        </w:rPr>
        <w:t>:</w:t>
      </w:r>
    </w:p>
    <w:p w14:paraId="024CF19F" w14:textId="77777777" w:rsidR="00733475" w:rsidRPr="00B27271" w:rsidRDefault="00403822" w:rsidP="0003077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set </w:t>
      </w:r>
      <w:r w:rsidR="00733475" w:rsidRPr="00B27271">
        <w:rPr>
          <w:i/>
          <w:lang w:eastAsia="ko-KR"/>
        </w:rPr>
        <w:t>PREAMBLE_POWER_RAMPING_STEP</w:t>
      </w:r>
      <w:r w:rsidR="00733475" w:rsidRPr="00B27271">
        <w:rPr>
          <w:lang w:eastAsia="ko-KR"/>
        </w:rPr>
        <w:t xml:space="preserve"> to the </w:t>
      </w:r>
      <w:r w:rsidR="00733475" w:rsidRPr="00B27271">
        <w:rPr>
          <w:i/>
          <w:lang w:eastAsia="ko-KR"/>
        </w:rPr>
        <w:t>powerRampingStepHighPriority</w:t>
      </w:r>
      <w:r w:rsidR="000D4BCF" w:rsidRPr="00B27271">
        <w:rPr>
          <w:lang w:eastAsia="ko-KR"/>
        </w:rPr>
        <w:t xml:space="preserve"> included in the </w:t>
      </w:r>
      <w:r w:rsidR="000D4BCF" w:rsidRPr="00B27271">
        <w:rPr>
          <w:i/>
          <w:iCs/>
        </w:rPr>
        <w:t>ra-Prioritization</w:t>
      </w:r>
      <w:r w:rsidR="000D4BCF" w:rsidRPr="00B27271">
        <w:rPr>
          <w:iCs/>
        </w:rPr>
        <w:t xml:space="preserve"> </w:t>
      </w:r>
      <w:r w:rsidR="000D4BCF" w:rsidRPr="00B27271">
        <w:t>in</w:t>
      </w:r>
      <w:r w:rsidR="000D4BCF" w:rsidRPr="00B27271">
        <w:rPr>
          <w:iCs/>
        </w:rPr>
        <w:t xml:space="preserve"> </w:t>
      </w:r>
      <w:r w:rsidR="000D4BCF" w:rsidRPr="00B27271">
        <w:rPr>
          <w:i/>
          <w:iCs/>
          <w:lang w:eastAsia="ko-KR"/>
        </w:rPr>
        <w:t>beamFailureRecoveryConfig</w:t>
      </w:r>
      <w:r w:rsidR="00CD6276" w:rsidRPr="00B27271">
        <w:rPr>
          <w:lang w:eastAsia="ko-KR"/>
        </w:rPr>
        <w:t>;</w:t>
      </w:r>
    </w:p>
    <w:p w14:paraId="5CDE17E8" w14:textId="77777777" w:rsidR="00733475" w:rsidRPr="00B27271" w:rsidRDefault="00403822">
      <w:pPr>
        <w:pStyle w:val="B3"/>
        <w:rPr>
          <w:lang w:eastAsia="ko-KR"/>
        </w:rPr>
      </w:pPr>
      <w:r w:rsidRPr="00B27271">
        <w:rPr>
          <w:lang w:eastAsia="ko-KR"/>
        </w:rPr>
        <w:t>3</w:t>
      </w:r>
      <w:r w:rsidR="00733475" w:rsidRPr="00B27271">
        <w:rPr>
          <w:lang w:eastAsia="ko-KR"/>
        </w:rPr>
        <w:t>&gt;</w:t>
      </w:r>
      <w:r w:rsidR="00733475" w:rsidRPr="00B27271">
        <w:rPr>
          <w:lang w:eastAsia="ko-KR"/>
        </w:rPr>
        <w:tab/>
        <w:t xml:space="preserve">if </w:t>
      </w:r>
      <w:r w:rsidR="00733475" w:rsidRPr="00B27271">
        <w:rPr>
          <w:i/>
          <w:lang w:eastAsia="ko-KR"/>
        </w:rPr>
        <w:t>scalingFactorBI</w:t>
      </w:r>
      <w:r w:rsidR="00733475" w:rsidRPr="00B27271">
        <w:rPr>
          <w:lang w:eastAsia="ko-KR"/>
        </w:rPr>
        <w:t xml:space="preserve"> is configured </w:t>
      </w:r>
      <w:r w:rsidR="008F4B86" w:rsidRPr="00B27271">
        <w:rPr>
          <w:lang w:eastAsia="ko-KR"/>
        </w:rPr>
        <w:t xml:space="preserve">in </w:t>
      </w:r>
      <w:r w:rsidR="008F4B86" w:rsidRPr="00B27271">
        <w:rPr>
          <w:i/>
          <w:iCs/>
        </w:rPr>
        <w:t>ra-Prioritization</w:t>
      </w:r>
      <w:r w:rsidR="008F4B86" w:rsidRPr="00B27271">
        <w:rPr>
          <w:lang w:eastAsia="ko-KR"/>
        </w:rPr>
        <w:t xml:space="preserve"> </w:t>
      </w:r>
      <w:r w:rsidR="00733475" w:rsidRPr="00B27271">
        <w:rPr>
          <w:lang w:eastAsia="ko-KR"/>
        </w:rPr>
        <w:t xml:space="preserve">in the </w:t>
      </w:r>
      <w:r w:rsidR="00733475" w:rsidRPr="00B27271">
        <w:rPr>
          <w:i/>
          <w:lang w:eastAsia="ko-KR"/>
        </w:rPr>
        <w:t>beamFailureRecoveryConfig</w:t>
      </w:r>
      <w:r w:rsidR="00733475" w:rsidRPr="00B27271">
        <w:rPr>
          <w:lang w:eastAsia="ko-KR"/>
        </w:rPr>
        <w:t>:</w:t>
      </w:r>
    </w:p>
    <w:p w14:paraId="4F48137F" w14:textId="77777777" w:rsidR="00733475" w:rsidRPr="00B27271" w:rsidRDefault="00403822">
      <w:pPr>
        <w:pStyle w:val="B4"/>
        <w:rPr>
          <w:lang w:eastAsia="ko-KR"/>
        </w:rPr>
      </w:pPr>
      <w:r w:rsidRPr="00B27271">
        <w:rPr>
          <w:lang w:eastAsia="ko-KR"/>
        </w:rPr>
        <w:t>4</w:t>
      </w:r>
      <w:r w:rsidR="00733475" w:rsidRPr="00B27271">
        <w:rPr>
          <w:lang w:eastAsia="ko-KR"/>
        </w:rPr>
        <w:t>&gt;</w:t>
      </w:r>
      <w:r w:rsidR="00733475" w:rsidRPr="00B27271">
        <w:rPr>
          <w:lang w:eastAsia="ko-KR"/>
        </w:rPr>
        <w:tab/>
        <w:t xml:space="preserve">set </w:t>
      </w:r>
      <w:r w:rsidR="00733475" w:rsidRPr="00B27271">
        <w:rPr>
          <w:i/>
          <w:lang w:eastAsia="ko-KR"/>
        </w:rPr>
        <w:t>SCALING_FACTOR_BI</w:t>
      </w:r>
      <w:r w:rsidR="00733475" w:rsidRPr="00B27271">
        <w:rPr>
          <w:lang w:eastAsia="ko-KR"/>
        </w:rPr>
        <w:t xml:space="preserve"> to the </w:t>
      </w:r>
      <w:r w:rsidR="00733475" w:rsidRPr="00B27271">
        <w:rPr>
          <w:i/>
          <w:lang w:eastAsia="ko-KR"/>
        </w:rPr>
        <w:t>scalingFactorBI</w:t>
      </w:r>
      <w:r w:rsidR="00733475" w:rsidRPr="00B27271">
        <w:rPr>
          <w:lang w:eastAsia="ko-KR"/>
        </w:rPr>
        <w:t>.</w:t>
      </w:r>
    </w:p>
    <w:p w14:paraId="1B20D56B" w14:textId="5BA73E91"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else </w:t>
      </w:r>
      <w:r w:rsidR="00865E9A" w:rsidRPr="00B27271">
        <w:rPr>
          <w:lang w:eastAsia="ko-KR"/>
        </w:rPr>
        <w:t xml:space="preserve">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00733475" w:rsidRPr="00B27271">
        <w:rPr>
          <w:lang w:eastAsia="ko-KR"/>
        </w:rPr>
        <w:t>; and</w:t>
      </w:r>
    </w:p>
    <w:p w14:paraId="55A81B06"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if </w:t>
      </w:r>
      <w:r w:rsidR="00733475" w:rsidRPr="00B27271">
        <w:rPr>
          <w:i/>
          <w:lang w:eastAsia="ko-KR"/>
        </w:rPr>
        <w:t>rach-ConfigDedicated</w:t>
      </w:r>
      <w:r w:rsidR="00733475" w:rsidRPr="00B27271">
        <w:rPr>
          <w:lang w:eastAsia="ko-KR"/>
        </w:rPr>
        <w:t xml:space="preserve"> is configured for the selected carrier</w:t>
      </w:r>
      <w:r w:rsidR="008F4B86" w:rsidRPr="00B27271">
        <w:rPr>
          <w:lang w:eastAsia="ko-KR"/>
        </w:rPr>
        <w:t>; and</w:t>
      </w:r>
    </w:p>
    <w:p w14:paraId="2D219504"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r w:rsidRPr="00B27271">
        <w:rPr>
          <w:i/>
        </w:rPr>
        <w:t>ra-Prioritization</w:t>
      </w:r>
      <w:r w:rsidRPr="00B27271">
        <w:rPr>
          <w:lang w:eastAsia="ko-KR"/>
        </w:rPr>
        <w:t xml:space="preserve"> is configured in the </w:t>
      </w:r>
      <w:r w:rsidRPr="00B27271">
        <w:rPr>
          <w:i/>
          <w:lang w:eastAsia="ko-KR"/>
        </w:rPr>
        <w:t>rach-ConfigDedicated</w:t>
      </w:r>
      <w:r w:rsidRPr="00B27271">
        <w:rPr>
          <w:lang w:eastAsia="ko-KR"/>
        </w:rPr>
        <w:t>:</w:t>
      </w:r>
    </w:p>
    <w:p w14:paraId="7C5E7A24" w14:textId="77777777" w:rsidR="00865E9A" w:rsidRPr="00B27271" w:rsidRDefault="001D1554" w:rsidP="00030779">
      <w:pPr>
        <w:pStyle w:val="B3"/>
        <w:rPr>
          <w:lang w:eastAsia="ko-KR"/>
        </w:rPr>
      </w:pPr>
      <w:r w:rsidRPr="00B27271">
        <w:rPr>
          <w:lang w:eastAsia="ko-KR"/>
        </w:rPr>
        <w:t>3</w:t>
      </w:r>
      <w:r w:rsidR="00865E9A" w:rsidRPr="00B27271">
        <w:rPr>
          <w:lang w:eastAsia="ko-KR"/>
        </w:rPr>
        <w:t>&gt;</w:t>
      </w:r>
      <w:r w:rsidR="00865E9A" w:rsidRPr="00B27271">
        <w:rPr>
          <w:lang w:eastAsia="ko-KR"/>
        </w:rPr>
        <w:tab/>
        <w:t xml:space="preserve">set </w:t>
      </w:r>
      <w:r w:rsidR="00865E9A" w:rsidRPr="00B27271">
        <w:rPr>
          <w:i/>
          <w:lang w:eastAsia="ko-KR"/>
        </w:rPr>
        <w:t>PREAMBLE_POWER_RAMPING_STEP</w:t>
      </w:r>
      <w:r w:rsidR="00865E9A" w:rsidRPr="00B27271">
        <w:rPr>
          <w:lang w:eastAsia="ko-KR"/>
        </w:rPr>
        <w:t xml:space="preserve"> to</w:t>
      </w:r>
      <w:r w:rsidR="00733475" w:rsidRPr="00B27271">
        <w:rPr>
          <w:lang w:eastAsia="ko-KR"/>
        </w:rPr>
        <w:t xml:space="preserve"> the</w:t>
      </w:r>
      <w:r w:rsidR="00865E9A" w:rsidRPr="00B27271">
        <w:rPr>
          <w:lang w:eastAsia="ko-KR"/>
        </w:rPr>
        <w:t xml:space="preserve"> </w:t>
      </w:r>
      <w:r w:rsidR="00865E9A" w:rsidRPr="00B27271">
        <w:rPr>
          <w:i/>
          <w:lang w:eastAsia="ko-KR"/>
        </w:rPr>
        <w:t>powerRampingStepHighPriority</w:t>
      </w:r>
      <w:r w:rsidR="000D4BCF" w:rsidRPr="00B27271">
        <w:rPr>
          <w:lang w:eastAsia="ko-KR"/>
        </w:rPr>
        <w:t xml:space="preserve"> </w:t>
      </w:r>
      <w:r w:rsidR="000D4BCF" w:rsidRPr="00B27271">
        <w:rPr>
          <w:iCs/>
          <w:lang w:eastAsia="ko-KR"/>
        </w:rPr>
        <w:t xml:space="preserve">included in the </w:t>
      </w:r>
      <w:r w:rsidR="000D4BCF" w:rsidRPr="00B27271">
        <w:rPr>
          <w:i/>
          <w:lang w:eastAsia="ko-KR"/>
        </w:rPr>
        <w:t>ra-Prioritization</w:t>
      </w:r>
      <w:r w:rsidR="000D4BCF" w:rsidRPr="00B27271">
        <w:rPr>
          <w:iCs/>
          <w:lang w:eastAsia="ko-KR"/>
        </w:rPr>
        <w:t xml:space="preserve"> in </w:t>
      </w:r>
      <w:r w:rsidR="000D4BCF" w:rsidRPr="00B27271">
        <w:rPr>
          <w:i/>
          <w:lang w:eastAsia="ko-KR"/>
        </w:rPr>
        <w:t>rach-ConfigDedicated</w:t>
      </w:r>
      <w:r w:rsidR="00CD6276" w:rsidRPr="00B27271">
        <w:rPr>
          <w:lang w:eastAsia="ko-KR"/>
        </w:rPr>
        <w:t>;</w:t>
      </w:r>
    </w:p>
    <w:p w14:paraId="4F80A00D" w14:textId="77777777" w:rsidR="00733475" w:rsidRPr="00B27271" w:rsidRDefault="001D1554">
      <w:pPr>
        <w:pStyle w:val="B3"/>
        <w:rPr>
          <w:lang w:eastAsia="ko-KR"/>
        </w:rPr>
      </w:pPr>
      <w:r w:rsidRPr="00B27271">
        <w:rPr>
          <w:lang w:eastAsia="ko-KR"/>
        </w:rPr>
        <w:t>3</w:t>
      </w:r>
      <w:r w:rsidR="00733475" w:rsidRPr="00B27271">
        <w:rPr>
          <w:lang w:eastAsia="ko-KR"/>
        </w:rPr>
        <w:t>&gt;</w:t>
      </w:r>
      <w:r w:rsidR="00733475" w:rsidRPr="00B27271">
        <w:rPr>
          <w:lang w:eastAsia="ko-KR"/>
        </w:rPr>
        <w:tab/>
        <w:t xml:space="preserve">if </w:t>
      </w:r>
      <w:r w:rsidR="00733475" w:rsidRPr="00B27271">
        <w:rPr>
          <w:i/>
        </w:rPr>
        <w:t>scalingFactorBI</w:t>
      </w:r>
      <w:r w:rsidR="00733475" w:rsidRPr="00B27271">
        <w:rPr>
          <w:lang w:eastAsia="ko-KR"/>
        </w:rPr>
        <w:t xml:space="preserve"> is configured </w:t>
      </w:r>
      <w:r w:rsidR="008F4B86" w:rsidRPr="00B27271">
        <w:rPr>
          <w:lang w:eastAsia="ko-KR"/>
        </w:rPr>
        <w:t xml:space="preserve">in </w:t>
      </w:r>
      <w:r w:rsidR="008F4B86" w:rsidRPr="00B27271">
        <w:rPr>
          <w:i/>
        </w:rPr>
        <w:t>ra-Prioritization</w:t>
      </w:r>
      <w:r w:rsidR="008F4B86" w:rsidRPr="00B27271">
        <w:rPr>
          <w:lang w:eastAsia="ko-KR"/>
        </w:rPr>
        <w:t xml:space="preserve"> </w:t>
      </w:r>
      <w:r w:rsidR="00733475" w:rsidRPr="00B27271">
        <w:rPr>
          <w:lang w:eastAsia="ko-KR"/>
        </w:rPr>
        <w:t xml:space="preserve">in the </w:t>
      </w:r>
      <w:r w:rsidR="00733475" w:rsidRPr="00B27271">
        <w:rPr>
          <w:i/>
          <w:lang w:eastAsia="ko-KR"/>
        </w:rPr>
        <w:t>rach-ConfigDedicated</w:t>
      </w:r>
      <w:r w:rsidR="00733475" w:rsidRPr="00B27271">
        <w:rPr>
          <w:lang w:eastAsia="ko-KR"/>
        </w:rPr>
        <w:t>:</w:t>
      </w:r>
    </w:p>
    <w:p w14:paraId="1488FEFF" w14:textId="77777777" w:rsidR="00865E9A" w:rsidRPr="00B27271" w:rsidRDefault="001D1554">
      <w:pPr>
        <w:pStyle w:val="B4"/>
        <w:rPr>
          <w:lang w:eastAsia="ko-KR"/>
        </w:rPr>
      </w:pPr>
      <w:r w:rsidRPr="00B27271">
        <w:rPr>
          <w:lang w:eastAsia="ko-KR"/>
        </w:rPr>
        <w:t>4</w:t>
      </w:r>
      <w:r w:rsidR="00865E9A" w:rsidRPr="00B27271">
        <w:rPr>
          <w:lang w:eastAsia="ko-KR"/>
        </w:rPr>
        <w:t>&gt;</w:t>
      </w:r>
      <w:r w:rsidR="00865E9A" w:rsidRPr="00B27271">
        <w:rPr>
          <w:lang w:eastAsia="ko-KR"/>
        </w:rPr>
        <w:tab/>
        <w:t xml:space="preserve">set </w:t>
      </w:r>
      <w:r w:rsidR="00865E9A" w:rsidRPr="00B27271">
        <w:rPr>
          <w:i/>
          <w:lang w:eastAsia="ko-KR"/>
        </w:rPr>
        <w:t>SCALING_FACTOR_BI</w:t>
      </w:r>
      <w:r w:rsidR="00865E9A" w:rsidRPr="00B27271">
        <w:rPr>
          <w:lang w:eastAsia="ko-KR"/>
        </w:rPr>
        <w:t xml:space="preserve"> to</w:t>
      </w:r>
      <w:r w:rsidR="00733475" w:rsidRPr="00B27271">
        <w:rPr>
          <w:lang w:eastAsia="ko-KR"/>
        </w:rPr>
        <w:t xml:space="preserve"> the</w:t>
      </w:r>
      <w:r w:rsidR="00865E9A" w:rsidRPr="00B27271">
        <w:rPr>
          <w:lang w:eastAsia="ko-KR"/>
        </w:rPr>
        <w:t xml:space="preserve"> </w:t>
      </w:r>
      <w:r w:rsidR="00865E9A" w:rsidRPr="00B27271">
        <w:rPr>
          <w:i/>
          <w:lang w:eastAsia="ko-KR"/>
        </w:rPr>
        <w:t>scalingFactorBI</w:t>
      </w:r>
      <w:r w:rsidR="00733475" w:rsidRPr="00B27271">
        <w:rPr>
          <w:lang w:eastAsia="ko-KR"/>
        </w:rPr>
        <w:t>.</w:t>
      </w:r>
    </w:p>
    <w:p w14:paraId="46346EF4" w14:textId="33D76401" w:rsidR="00383EE4" w:rsidRPr="00B27271" w:rsidRDefault="00383EE4" w:rsidP="00383EE4">
      <w:pPr>
        <w:pStyle w:val="B2"/>
      </w:pPr>
      <w:r w:rsidRPr="00B27271">
        <w:rPr>
          <w:lang w:eastAsia="ko-KR"/>
        </w:rPr>
        <w:t>2&gt;</w:t>
      </w:r>
      <w:r w:rsidRPr="00B27271">
        <w:rPr>
          <w:lang w:eastAsia="ko-KR"/>
        </w:rPr>
        <w:tab/>
        <w:t xml:space="preserve">else </w:t>
      </w:r>
      <w:r w:rsidRPr="00B27271">
        <w:t xml:space="preserve">if both </w:t>
      </w:r>
      <w:r w:rsidRPr="00B27271">
        <w:rPr>
          <w:i/>
        </w:rPr>
        <w:t>ra-PrioritizationForSlicing</w:t>
      </w:r>
      <w:r w:rsidRPr="00B27271">
        <w:t xml:space="preserve"> for a </w:t>
      </w:r>
      <w:r w:rsidR="005D7DB1" w:rsidRPr="00B27271">
        <w:rPr>
          <w:i/>
          <w:iCs/>
        </w:rPr>
        <w:t>NSAG-ID</w:t>
      </w:r>
      <w:r w:rsidRPr="00B27271">
        <w:t xml:space="preserve"> and </w:t>
      </w:r>
      <w:r w:rsidRPr="00B27271">
        <w:rPr>
          <w:i/>
          <w:iCs/>
        </w:rPr>
        <w:t>ra-PrioritizationForAccessIdentity</w:t>
      </w:r>
      <w:r w:rsidRPr="00B27271">
        <w:t xml:space="preserve"> are configured for the selected carrier; and</w:t>
      </w:r>
    </w:p>
    <w:p w14:paraId="64916858" w14:textId="310728D7" w:rsidR="00383EE4" w:rsidRPr="00B27271" w:rsidRDefault="00383EE4" w:rsidP="00383EE4">
      <w:pPr>
        <w:pStyle w:val="B2"/>
      </w:pPr>
      <w:r w:rsidRPr="00B27271">
        <w:rPr>
          <w:lang w:eastAsia="ko-KR"/>
        </w:rPr>
        <w:t>2&gt;</w:t>
      </w:r>
      <w:r w:rsidRPr="00B27271">
        <w:rPr>
          <w:lang w:eastAsia="ko-KR"/>
        </w:rPr>
        <w:tab/>
      </w:r>
      <w:r w:rsidRPr="00B27271">
        <w:t xml:space="preserve">if the MAC entity is provided by upper layers with both this </w:t>
      </w:r>
      <w:r w:rsidR="005D7DB1" w:rsidRPr="00B27271">
        <w:rPr>
          <w:i/>
          <w:iCs/>
        </w:rPr>
        <w:t>NSAG-ID</w:t>
      </w:r>
      <w:r w:rsidRPr="00B27271">
        <w:t xml:space="preserve"> and Access Identity 1 or 2; and</w:t>
      </w:r>
    </w:p>
    <w:p w14:paraId="395CF2C7" w14:textId="6F27F73A"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r w:rsidRPr="00B27271">
        <w:rPr>
          <w:i/>
          <w:iCs/>
        </w:rPr>
        <w:t>ra-</w:t>
      </w:r>
      <w:r w:rsidR="00C34539" w:rsidRPr="00B27271">
        <w:rPr>
          <w:i/>
          <w:iCs/>
        </w:rPr>
        <w:t>PrioritizationForAI</w:t>
      </w:r>
      <w:r w:rsidR="00C34539" w:rsidRPr="00B27271">
        <w:t xml:space="preserve"> </w:t>
      </w:r>
      <w:r w:rsidRPr="00B27271">
        <w:t xml:space="preserve">is set to </w:t>
      </w:r>
      <w:r w:rsidRPr="00B27271">
        <w:rPr>
          <w:i/>
          <w:iCs/>
        </w:rPr>
        <w:t>one</w:t>
      </w:r>
      <w:r w:rsidRPr="00B27271">
        <w:t>:</w:t>
      </w:r>
    </w:p>
    <w:p w14:paraId="3DDA8AF8" w14:textId="71B1C85D" w:rsidR="00383EE4" w:rsidRPr="00B27271" w:rsidRDefault="00383EE4" w:rsidP="00383EE4">
      <w:pPr>
        <w:pStyle w:val="B3"/>
      </w:pPr>
      <w:r w:rsidRPr="00B27271">
        <w:rPr>
          <w:lang w:eastAsia="ko-KR"/>
        </w:rPr>
        <w:t>3&gt;</w:t>
      </w:r>
      <w:r w:rsidRPr="00B27271">
        <w:rPr>
          <w:lang w:eastAsia="ko-KR"/>
        </w:rPr>
        <w:tab/>
        <w:t xml:space="preserve">if </w:t>
      </w:r>
      <w:r w:rsidRPr="00B27271">
        <w:rPr>
          <w:i/>
        </w:rPr>
        <w:t>enableRA-PrioritizationForSlicing</w:t>
      </w:r>
      <w:r w:rsidRPr="00B27271">
        <w:t xml:space="preserve"> is set to </w:t>
      </w:r>
      <w:r w:rsidRPr="00B27271">
        <w:rPr>
          <w:i/>
        </w:rPr>
        <w:t>true</w:t>
      </w:r>
      <w:r w:rsidRPr="00B27271">
        <w:t>:</w:t>
      </w:r>
    </w:p>
    <w:p w14:paraId="04121B4C" w14:textId="497373A3" w:rsidR="00383EE4" w:rsidRPr="00B27271" w:rsidRDefault="00383EE4" w:rsidP="00383EE4">
      <w:pPr>
        <w:pStyle w:val="B4"/>
        <w:rPr>
          <w:iCs/>
        </w:rPr>
      </w:pPr>
      <w:r w:rsidRPr="00B27271">
        <w:rPr>
          <w:lang w:eastAsia="ko-KR"/>
        </w:rPr>
        <w:t>4&gt;</w:t>
      </w:r>
      <w:r w:rsidRPr="00B27271">
        <w:rPr>
          <w:lang w:eastAsia="ko-KR"/>
        </w:rPr>
        <w:tab/>
        <w:t xml:space="preserve">if </w:t>
      </w:r>
      <w:r w:rsidRPr="00B27271">
        <w:rPr>
          <w:i/>
          <w:iCs/>
          <w:lang w:eastAsia="ko-KR"/>
        </w:rPr>
        <w:t>powerRampingStepHighPriority</w:t>
      </w:r>
      <w:r w:rsidRPr="00B27271">
        <w:rPr>
          <w:lang w:eastAsia="ko-KR"/>
        </w:rPr>
        <w:t xml:space="preserve"> is configured in the </w:t>
      </w:r>
      <w:r w:rsidRPr="00B27271">
        <w:rPr>
          <w:i/>
        </w:rPr>
        <w:t>ra-PrioritizationForSlicing</w:t>
      </w:r>
      <w:r w:rsidRPr="00B27271">
        <w:t xml:space="preserve"> for this </w:t>
      </w:r>
      <w:r w:rsidR="005D7DB1" w:rsidRPr="00B27271">
        <w:rPr>
          <w:i/>
          <w:iCs/>
        </w:rPr>
        <w:t>NSAG-ID</w:t>
      </w:r>
      <w:r w:rsidRPr="00B27271">
        <w:rPr>
          <w:iCs/>
        </w:rPr>
        <w:t>:</w:t>
      </w:r>
    </w:p>
    <w:p w14:paraId="45ADE5DC"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r w:rsidRPr="00B27271">
        <w:rPr>
          <w:i/>
          <w:iCs/>
        </w:rPr>
        <w:t>powerRampingStepHighPriority</w:t>
      </w:r>
      <w:r w:rsidRPr="00B27271">
        <w:t>.</w:t>
      </w:r>
    </w:p>
    <w:p w14:paraId="3B580C0D" w14:textId="379B5F22" w:rsidR="00383EE4" w:rsidRPr="00B27271" w:rsidRDefault="00383EE4" w:rsidP="00383EE4">
      <w:pPr>
        <w:pStyle w:val="B4"/>
        <w:rPr>
          <w:iCs/>
        </w:rPr>
      </w:pPr>
      <w:r w:rsidRPr="00B27271">
        <w:rPr>
          <w:lang w:eastAsia="ko-KR"/>
        </w:rPr>
        <w:t>4&gt;</w:t>
      </w:r>
      <w:r w:rsidRPr="00B27271">
        <w:rPr>
          <w:lang w:eastAsia="ko-KR"/>
        </w:rPr>
        <w:tab/>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rPr>
        <w:t>ra-PrioritizationForSlicing</w:t>
      </w:r>
      <w:r w:rsidRPr="00B27271">
        <w:t xml:space="preserve"> for this </w:t>
      </w:r>
      <w:r w:rsidR="005D7DB1" w:rsidRPr="00B27271">
        <w:rPr>
          <w:i/>
          <w:iCs/>
        </w:rPr>
        <w:t>NSAG-ID</w:t>
      </w:r>
      <w:r w:rsidRPr="00B27271">
        <w:rPr>
          <w:lang w:eastAsia="ko-KR"/>
        </w:rPr>
        <w:t>:</w:t>
      </w:r>
    </w:p>
    <w:p w14:paraId="3BD3347A"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r w:rsidRPr="00B27271">
        <w:rPr>
          <w:i/>
        </w:rPr>
        <w:t>scalingFactorBI</w:t>
      </w:r>
      <w:r w:rsidRPr="00B27271">
        <w:t>.</w:t>
      </w:r>
    </w:p>
    <w:p w14:paraId="3090F96C" w14:textId="0674EA5E" w:rsidR="00383EE4" w:rsidRPr="00B27271" w:rsidRDefault="00383EE4" w:rsidP="00383EE4">
      <w:pPr>
        <w:pStyle w:val="B3"/>
        <w:rPr>
          <w:lang w:eastAsia="ko-KR"/>
        </w:rPr>
      </w:pPr>
      <w:r w:rsidRPr="00B27271">
        <w:rPr>
          <w:lang w:eastAsia="ko-KR"/>
        </w:rPr>
        <w:t>3&gt;</w:t>
      </w:r>
      <w:r w:rsidRPr="00B27271">
        <w:rPr>
          <w:lang w:eastAsia="ko-KR"/>
        </w:rPr>
        <w:tab/>
        <w:t>else</w:t>
      </w:r>
      <w:r w:rsidR="00082EA6" w:rsidRPr="00B27271">
        <w:rPr>
          <w:lang w:eastAsia="ko-KR"/>
        </w:rPr>
        <w:t xml:space="preserve"> if </w:t>
      </w:r>
      <w:r w:rsidR="00082EA6" w:rsidRPr="00B27271">
        <w:rPr>
          <w:i/>
          <w:lang w:eastAsia="ko-KR"/>
        </w:rPr>
        <w:t>enableRA-PrioritizationForSlicing</w:t>
      </w:r>
      <w:r w:rsidR="00082EA6" w:rsidRPr="00B27271">
        <w:rPr>
          <w:lang w:eastAsia="ko-KR"/>
        </w:rPr>
        <w:t xml:space="preserve"> is set to </w:t>
      </w:r>
      <w:r w:rsidR="00082EA6" w:rsidRPr="00B27271">
        <w:rPr>
          <w:i/>
          <w:lang w:eastAsia="ko-KR"/>
        </w:rPr>
        <w:t>false</w:t>
      </w:r>
      <w:r w:rsidRPr="00B27271">
        <w:rPr>
          <w:lang w:eastAsia="ko-KR"/>
        </w:rPr>
        <w:t>:</w:t>
      </w:r>
    </w:p>
    <w:p w14:paraId="44BD7A8D" w14:textId="77777777" w:rsidR="00383EE4" w:rsidRPr="00B27271" w:rsidRDefault="00383EE4" w:rsidP="00383EE4">
      <w:pPr>
        <w:pStyle w:val="B4"/>
        <w:rPr>
          <w:iCs/>
        </w:rPr>
      </w:pPr>
      <w:r w:rsidRPr="00B27271">
        <w:t>4&gt;</w:t>
      </w:r>
      <w:r w:rsidRPr="00B27271">
        <w:tab/>
      </w:r>
      <w:r w:rsidRPr="00B27271">
        <w:rPr>
          <w:lang w:eastAsia="ko-KR"/>
        </w:rPr>
        <w:t xml:space="preserve">if </w:t>
      </w:r>
      <w:r w:rsidRPr="00B27271">
        <w:rPr>
          <w:i/>
          <w:lang w:eastAsia="ko-KR"/>
        </w:rPr>
        <w:t>powerRampingStepHighPriority</w:t>
      </w:r>
      <w:r w:rsidRPr="00B27271">
        <w:rPr>
          <w:lang w:eastAsia="ko-KR"/>
        </w:rPr>
        <w:t xml:space="preserve"> is configured in the </w:t>
      </w:r>
      <w:r w:rsidRPr="00B27271">
        <w:rPr>
          <w:i/>
          <w:iCs/>
        </w:rPr>
        <w:t>ra-PrioritizationForAccessIdentity</w:t>
      </w:r>
      <w:r w:rsidRPr="00B27271">
        <w:rPr>
          <w:iCs/>
        </w:rPr>
        <w:t>:</w:t>
      </w:r>
    </w:p>
    <w:p w14:paraId="341356A7" w14:textId="77777777" w:rsidR="00383EE4" w:rsidRPr="00B27271" w:rsidRDefault="00383EE4" w:rsidP="00383EE4">
      <w:pPr>
        <w:pStyle w:val="B5"/>
      </w:pPr>
      <w:r w:rsidRPr="00B27271">
        <w:t>5&gt;</w:t>
      </w:r>
      <w:r w:rsidRPr="00B27271">
        <w:tab/>
      </w:r>
      <w:r w:rsidRPr="00B27271">
        <w:rPr>
          <w:lang w:eastAsia="ko-KR"/>
        </w:rPr>
        <w:t xml:space="preserve">set </w:t>
      </w:r>
      <w:r w:rsidRPr="00B27271">
        <w:rPr>
          <w:i/>
          <w:lang w:eastAsia="ko-KR"/>
        </w:rPr>
        <w:t>PREAMBLE_POWER_RAMPING_STEP</w:t>
      </w:r>
      <w:r w:rsidRPr="00B27271">
        <w:rPr>
          <w:lang w:eastAsia="ko-KR"/>
        </w:rPr>
        <w:t xml:space="preserve"> to the </w:t>
      </w:r>
      <w:r w:rsidRPr="00B27271">
        <w:rPr>
          <w:i/>
          <w:iCs/>
          <w:lang w:eastAsia="ko-KR"/>
        </w:rPr>
        <w:t>powerRampingStepHighPriority</w:t>
      </w:r>
      <w:r w:rsidRPr="00B27271">
        <w:t>.</w:t>
      </w:r>
    </w:p>
    <w:p w14:paraId="64F01FEE" w14:textId="77777777" w:rsidR="00383EE4" w:rsidRPr="00B27271" w:rsidRDefault="00383EE4" w:rsidP="00383EE4">
      <w:pPr>
        <w:pStyle w:val="B4"/>
        <w:rPr>
          <w:iCs/>
        </w:rPr>
      </w:pPr>
      <w:r w:rsidRPr="00B27271">
        <w:t>4&gt;</w:t>
      </w:r>
      <w:r w:rsidRPr="00B27271">
        <w:tab/>
      </w:r>
      <w:r w:rsidRPr="00B27271">
        <w:rPr>
          <w:lang w:eastAsia="ko-KR"/>
        </w:rPr>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iCs/>
        </w:rPr>
        <w:t>ra-PrioritizationForAccessIdentity</w:t>
      </w:r>
      <w:r w:rsidRPr="00B27271">
        <w:t>:</w:t>
      </w:r>
    </w:p>
    <w:p w14:paraId="6B05D070" w14:textId="77777777" w:rsidR="00383EE4" w:rsidRPr="00B27271" w:rsidRDefault="00383EE4" w:rsidP="00383EE4">
      <w:pPr>
        <w:pStyle w:val="B5"/>
      </w:pPr>
      <w:r w:rsidRPr="00B27271">
        <w:t>5&gt;</w:t>
      </w:r>
      <w:r w:rsidRPr="00B27271">
        <w:tab/>
      </w:r>
      <w:r w:rsidRPr="00B27271">
        <w:rPr>
          <w:lang w:eastAsia="ko-KR"/>
        </w:rPr>
        <w:t xml:space="preserve">set </w:t>
      </w:r>
      <w:r w:rsidRPr="00B27271">
        <w:rPr>
          <w:i/>
          <w:lang w:eastAsia="ko-KR"/>
        </w:rPr>
        <w:t>SCALING_FACTOR_BI</w:t>
      </w:r>
      <w:r w:rsidRPr="00B27271">
        <w:rPr>
          <w:lang w:eastAsia="ko-KR"/>
        </w:rPr>
        <w:t xml:space="preserve"> to the </w:t>
      </w:r>
      <w:r w:rsidRPr="00B27271">
        <w:rPr>
          <w:i/>
          <w:iCs/>
          <w:lang w:eastAsia="ko-KR"/>
        </w:rPr>
        <w:t>scalingFactorBI</w:t>
      </w:r>
      <w:r w:rsidRPr="00B27271">
        <w:t>.</w:t>
      </w:r>
    </w:p>
    <w:p w14:paraId="591A56DE" w14:textId="5A01A655" w:rsidR="00383EE4" w:rsidRPr="00B27271" w:rsidRDefault="00383EE4" w:rsidP="00383EE4">
      <w:pPr>
        <w:pStyle w:val="B2"/>
      </w:pPr>
      <w:r w:rsidRPr="00B27271">
        <w:rPr>
          <w:lang w:eastAsia="ko-KR"/>
        </w:rPr>
        <w:t>2&gt;</w:t>
      </w:r>
      <w:r w:rsidRPr="00B27271">
        <w:rPr>
          <w:lang w:eastAsia="ko-KR"/>
        </w:rPr>
        <w:tab/>
        <w:t xml:space="preserve">else if </w:t>
      </w:r>
      <w:r w:rsidRPr="00B27271">
        <w:rPr>
          <w:i/>
        </w:rPr>
        <w:t>ra-PrioritizationForSlicing</w:t>
      </w:r>
      <w:r w:rsidRPr="00B27271">
        <w:t xml:space="preserve"> for a </w:t>
      </w:r>
      <w:r w:rsidR="005D7DB1" w:rsidRPr="00B27271">
        <w:rPr>
          <w:i/>
          <w:iCs/>
        </w:rPr>
        <w:t>NSAG-ID</w:t>
      </w:r>
      <w:r w:rsidRPr="00B27271">
        <w:t xml:space="preserve"> is configured for the selected carrier; and</w:t>
      </w:r>
    </w:p>
    <w:p w14:paraId="628357FD" w14:textId="7FBBD40B"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the MAC entity is provided by upper layers with this </w:t>
      </w:r>
      <w:r w:rsidR="005D7DB1" w:rsidRPr="00B27271">
        <w:rPr>
          <w:i/>
          <w:iCs/>
        </w:rPr>
        <w:t>NSAG-ID</w:t>
      </w:r>
      <w:r w:rsidRPr="00B27271">
        <w:t>:</w:t>
      </w:r>
    </w:p>
    <w:p w14:paraId="63D380D7" w14:textId="3C47CC73" w:rsidR="00383EE4" w:rsidRPr="00B27271" w:rsidRDefault="00383EE4" w:rsidP="00383EE4">
      <w:pPr>
        <w:pStyle w:val="B3"/>
      </w:pPr>
      <w:r w:rsidRPr="00B27271">
        <w:rPr>
          <w:lang w:eastAsia="ko-KR"/>
        </w:rPr>
        <w:t>3&gt;</w:t>
      </w:r>
      <w:r w:rsidRPr="00B27271">
        <w:rPr>
          <w:lang w:eastAsia="ko-KR"/>
        </w:rPr>
        <w:tab/>
        <w:t xml:space="preserve">if </w:t>
      </w:r>
      <w:r w:rsidRPr="00B27271">
        <w:rPr>
          <w:i/>
          <w:iCs/>
          <w:lang w:eastAsia="ko-KR"/>
        </w:rPr>
        <w:t>powerRampingStepHighPriority</w:t>
      </w:r>
      <w:r w:rsidRPr="00B27271">
        <w:rPr>
          <w:lang w:eastAsia="ko-KR"/>
        </w:rPr>
        <w:t xml:space="preserve"> is configured in the </w:t>
      </w:r>
      <w:r w:rsidRPr="00B27271">
        <w:rPr>
          <w:i/>
        </w:rPr>
        <w:t>ra-PrioritizationForSlicing</w:t>
      </w:r>
      <w:r w:rsidRPr="00B27271">
        <w:t xml:space="preserve"> for this </w:t>
      </w:r>
      <w:r w:rsidR="005D7DB1" w:rsidRPr="00B27271">
        <w:rPr>
          <w:i/>
          <w:iCs/>
        </w:rPr>
        <w:t>NSAG-ID</w:t>
      </w:r>
      <w:r w:rsidRPr="00B27271">
        <w:rPr>
          <w:iCs/>
        </w:rPr>
        <w:t>:</w:t>
      </w:r>
    </w:p>
    <w:p w14:paraId="4402A294"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r w:rsidRPr="00B27271">
        <w:rPr>
          <w:i/>
          <w:iCs/>
          <w:lang w:eastAsia="ko-KR"/>
        </w:rPr>
        <w:t>powerRampingStepHighPriority</w:t>
      </w:r>
      <w:r w:rsidRPr="00B27271">
        <w:rPr>
          <w:lang w:eastAsia="ko-KR"/>
        </w:rPr>
        <w:t>.</w:t>
      </w:r>
    </w:p>
    <w:p w14:paraId="3423E5E0" w14:textId="75C0F0DA" w:rsidR="00383EE4" w:rsidRPr="00B27271" w:rsidRDefault="00383EE4" w:rsidP="00383EE4">
      <w:pPr>
        <w:pStyle w:val="B3"/>
      </w:pPr>
      <w:r w:rsidRPr="00B27271">
        <w:rPr>
          <w:lang w:eastAsia="ko-KR"/>
        </w:rPr>
        <w:t>3&gt;</w:t>
      </w:r>
      <w:r w:rsidRPr="00B27271">
        <w:rPr>
          <w:lang w:eastAsia="ko-KR"/>
        </w:rPr>
        <w:tab/>
        <w:t xml:space="preserve">if </w:t>
      </w:r>
      <w:r w:rsidRPr="00B27271">
        <w:rPr>
          <w:i/>
          <w:lang w:eastAsia="ko-KR"/>
        </w:rPr>
        <w:t>scalingFactorBI</w:t>
      </w:r>
      <w:r w:rsidRPr="00B27271">
        <w:rPr>
          <w:lang w:eastAsia="ko-KR"/>
        </w:rPr>
        <w:t xml:space="preserve"> is configured</w:t>
      </w:r>
      <w:r w:rsidRPr="00B27271">
        <w:t xml:space="preserve"> </w:t>
      </w:r>
      <w:r w:rsidRPr="00B27271">
        <w:rPr>
          <w:lang w:eastAsia="ko-KR"/>
        </w:rPr>
        <w:t xml:space="preserve">in the </w:t>
      </w:r>
      <w:r w:rsidRPr="00B27271">
        <w:rPr>
          <w:i/>
        </w:rPr>
        <w:t>ra-PrioritizationForSlicing</w:t>
      </w:r>
      <w:r w:rsidRPr="00B27271">
        <w:t xml:space="preserve"> for this </w:t>
      </w:r>
      <w:r w:rsidR="005D7DB1" w:rsidRPr="00B27271">
        <w:rPr>
          <w:i/>
          <w:iCs/>
        </w:rPr>
        <w:t>NSAG-ID</w:t>
      </w:r>
      <w:r w:rsidRPr="00B27271">
        <w:rPr>
          <w:lang w:eastAsia="ko-KR"/>
        </w:rPr>
        <w:t>:</w:t>
      </w:r>
    </w:p>
    <w:p w14:paraId="6036A19B"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r w:rsidRPr="00B27271">
        <w:rPr>
          <w:i/>
          <w:lang w:eastAsia="ko-KR"/>
        </w:rPr>
        <w:t>scalingFactorBI</w:t>
      </w:r>
      <w:r w:rsidRPr="00B27271">
        <w:rPr>
          <w:lang w:eastAsia="ko-KR"/>
        </w:rPr>
        <w:t>.</w:t>
      </w:r>
    </w:p>
    <w:p w14:paraId="66AB422B" w14:textId="77777777" w:rsidR="00983173" w:rsidRPr="00B27271" w:rsidRDefault="003B18D8" w:rsidP="003E2C49">
      <w:pPr>
        <w:pStyle w:val="B2"/>
        <w:rPr>
          <w:lang w:eastAsia="en-US"/>
        </w:rPr>
      </w:pPr>
      <w:r w:rsidRPr="00B27271">
        <w:rPr>
          <w:lang w:eastAsia="ko-KR"/>
        </w:rPr>
        <w:t>2</w:t>
      </w:r>
      <w:r w:rsidR="00983173" w:rsidRPr="00B27271">
        <w:rPr>
          <w:lang w:eastAsia="ko-KR"/>
        </w:rPr>
        <w:t>&gt;</w:t>
      </w:r>
      <w:r w:rsidR="00983173" w:rsidRPr="00B27271">
        <w:rPr>
          <w:lang w:eastAsia="ko-KR"/>
        </w:rPr>
        <w:tab/>
      </w:r>
      <w:r w:rsidR="008F4B86" w:rsidRPr="00B27271">
        <w:rPr>
          <w:lang w:eastAsia="ko-KR"/>
        </w:rPr>
        <w:t xml:space="preserve">else </w:t>
      </w:r>
      <w:r w:rsidR="00983173" w:rsidRPr="00B27271">
        <w:t xml:space="preserve">if </w:t>
      </w:r>
      <w:r w:rsidR="00983173" w:rsidRPr="00B27271">
        <w:rPr>
          <w:i/>
          <w:iCs/>
        </w:rPr>
        <w:t>ra-PrioritizationForAccessIdentity</w:t>
      </w:r>
      <w:r w:rsidR="00983173" w:rsidRPr="00B27271">
        <w:t xml:space="preserve"> is configured for the selected carrier; and</w:t>
      </w:r>
    </w:p>
    <w:p w14:paraId="53165B0A" w14:textId="77777777" w:rsidR="000A148F" w:rsidRPr="00B27271" w:rsidRDefault="000A148F" w:rsidP="000A148F">
      <w:pPr>
        <w:pStyle w:val="B2"/>
      </w:pPr>
      <w:r w:rsidRPr="00B27271">
        <w:rPr>
          <w:lang w:eastAsia="ko-KR"/>
        </w:rPr>
        <w:t>2&gt;</w:t>
      </w:r>
      <w:r w:rsidRPr="00B27271">
        <w:rPr>
          <w:lang w:eastAsia="ko-KR"/>
        </w:rPr>
        <w:tab/>
      </w:r>
      <w:r w:rsidRPr="00B27271">
        <w:t>if the MAC entity is provided by upper layers with Access Identity 1 or 2; and</w:t>
      </w:r>
    </w:p>
    <w:p w14:paraId="1BAF6C4C" w14:textId="4B41A5F0" w:rsidR="00983173" w:rsidRPr="00B27271" w:rsidRDefault="003B18D8" w:rsidP="003E2C49">
      <w:pPr>
        <w:pStyle w:val="B2"/>
        <w:rPr>
          <w:lang w:eastAsia="ko-KR"/>
        </w:rPr>
      </w:pPr>
      <w:r w:rsidRPr="00B27271">
        <w:rPr>
          <w:lang w:eastAsia="ko-KR"/>
        </w:rPr>
        <w:t>2</w:t>
      </w:r>
      <w:r w:rsidR="00983173" w:rsidRPr="00B27271">
        <w:rPr>
          <w:lang w:eastAsia="ko-KR"/>
        </w:rPr>
        <w:t>&gt;</w:t>
      </w:r>
      <w:r w:rsidR="00983173" w:rsidRPr="00B27271">
        <w:rPr>
          <w:lang w:eastAsia="ko-KR"/>
        </w:rPr>
        <w:tab/>
      </w:r>
      <w:r w:rsidR="00983173" w:rsidRPr="00B27271">
        <w:t xml:space="preserve">if for at least one of these Access Identities the corresponding bit in the </w:t>
      </w:r>
      <w:r w:rsidR="00983173" w:rsidRPr="00B27271">
        <w:rPr>
          <w:i/>
          <w:iCs/>
        </w:rPr>
        <w:t>ra-</w:t>
      </w:r>
      <w:r w:rsidR="00C34539" w:rsidRPr="00B27271">
        <w:rPr>
          <w:i/>
          <w:iCs/>
        </w:rPr>
        <w:t>PrioritizationForAI</w:t>
      </w:r>
      <w:r w:rsidR="00C34539" w:rsidRPr="00B27271">
        <w:t xml:space="preserve"> </w:t>
      </w:r>
      <w:r w:rsidR="00983173" w:rsidRPr="00B27271">
        <w:t xml:space="preserve">is set to </w:t>
      </w:r>
      <w:r w:rsidR="00983173" w:rsidRPr="00B27271">
        <w:rPr>
          <w:i/>
          <w:iCs/>
        </w:rPr>
        <w:t>one</w:t>
      </w:r>
      <w:r w:rsidR="00983173" w:rsidRPr="00B27271">
        <w:t>:</w:t>
      </w:r>
    </w:p>
    <w:p w14:paraId="33DA5509" w14:textId="77777777" w:rsidR="00983173" w:rsidRPr="00B27271" w:rsidRDefault="003B18D8" w:rsidP="003E2C49">
      <w:pPr>
        <w:pStyle w:val="B3"/>
        <w:rPr>
          <w:lang w:eastAsia="en-US"/>
        </w:rPr>
      </w:pPr>
      <w:r w:rsidRPr="00B27271">
        <w:rPr>
          <w:lang w:eastAsia="ko-KR"/>
        </w:rPr>
        <w:t>3</w:t>
      </w:r>
      <w:r w:rsidR="00983173" w:rsidRPr="00B27271">
        <w:rPr>
          <w:lang w:eastAsia="ko-KR"/>
        </w:rPr>
        <w:t>&gt;</w:t>
      </w:r>
      <w:r w:rsidR="00983173" w:rsidRPr="00B27271">
        <w:rPr>
          <w:lang w:eastAsia="ko-KR"/>
        </w:rPr>
        <w:tab/>
        <w:t xml:space="preserve">if </w:t>
      </w:r>
      <w:r w:rsidR="00983173" w:rsidRPr="00B27271">
        <w:rPr>
          <w:i/>
          <w:lang w:eastAsia="ko-KR"/>
        </w:rPr>
        <w:t>powerRampingStepHighPriority</w:t>
      </w:r>
      <w:r w:rsidR="00983173" w:rsidRPr="00B27271">
        <w:rPr>
          <w:lang w:eastAsia="ko-KR"/>
        </w:rPr>
        <w:t xml:space="preserve"> is configured in the </w:t>
      </w:r>
      <w:r w:rsidR="00983173" w:rsidRPr="00B27271">
        <w:rPr>
          <w:i/>
          <w:iCs/>
        </w:rPr>
        <w:t>ra-PrioritizationForAccessIdentity</w:t>
      </w:r>
      <w:r w:rsidR="00983173" w:rsidRPr="00B27271">
        <w:rPr>
          <w:iCs/>
        </w:rPr>
        <w:t>:</w:t>
      </w:r>
    </w:p>
    <w:p w14:paraId="59FD014D" w14:textId="77777777" w:rsidR="00983173" w:rsidRPr="00B27271" w:rsidRDefault="003B18D8" w:rsidP="003E2C49">
      <w:pPr>
        <w:pStyle w:val="B4"/>
        <w:rPr>
          <w:lang w:eastAsia="ko-KR"/>
        </w:rPr>
      </w:pPr>
      <w:r w:rsidRPr="00B27271">
        <w:rPr>
          <w:lang w:eastAsia="ko-KR"/>
        </w:rPr>
        <w:t>4</w:t>
      </w:r>
      <w:r w:rsidR="00983173" w:rsidRPr="00B27271">
        <w:rPr>
          <w:lang w:eastAsia="ko-KR"/>
        </w:rPr>
        <w:t>&gt;</w:t>
      </w:r>
      <w:r w:rsidR="00983173" w:rsidRPr="00B27271">
        <w:rPr>
          <w:lang w:eastAsia="ko-KR"/>
        </w:rPr>
        <w:tab/>
        <w:t xml:space="preserve">set </w:t>
      </w:r>
      <w:r w:rsidR="00983173" w:rsidRPr="00B27271">
        <w:rPr>
          <w:i/>
          <w:lang w:eastAsia="ko-KR"/>
        </w:rPr>
        <w:t>PREAMBLE_POWER_RAMPING_STEP</w:t>
      </w:r>
      <w:r w:rsidR="00983173" w:rsidRPr="00B27271">
        <w:rPr>
          <w:lang w:eastAsia="ko-KR"/>
        </w:rPr>
        <w:t xml:space="preserve"> to the </w:t>
      </w:r>
      <w:r w:rsidR="00983173" w:rsidRPr="00B27271">
        <w:rPr>
          <w:i/>
          <w:iCs/>
          <w:lang w:eastAsia="ko-KR"/>
        </w:rPr>
        <w:t>powerRampingStepHighPriority</w:t>
      </w:r>
      <w:r w:rsidR="00983173" w:rsidRPr="00B27271">
        <w:rPr>
          <w:lang w:eastAsia="ko-KR"/>
        </w:rPr>
        <w:t>.</w:t>
      </w:r>
    </w:p>
    <w:p w14:paraId="5A27C84E" w14:textId="77777777" w:rsidR="00983173" w:rsidRPr="00B27271" w:rsidRDefault="003B18D8" w:rsidP="003E2C49">
      <w:pPr>
        <w:pStyle w:val="B3"/>
        <w:rPr>
          <w:lang w:eastAsia="en-US"/>
        </w:rPr>
      </w:pPr>
      <w:r w:rsidRPr="00B27271">
        <w:rPr>
          <w:lang w:eastAsia="ko-KR"/>
        </w:rPr>
        <w:t>3</w:t>
      </w:r>
      <w:r w:rsidR="00983173" w:rsidRPr="00B27271">
        <w:rPr>
          <w:lang w:eastAsia="ko-KR"/>
        </w:rPr>
        <w:t>&gt;</w:t>
      </w:r>
      <w:r w:rsidR="00983173" w:rsidRPr="00B27271">
        <w:rPr>
          <w:lang w:eastAsia="ko-KR"/>
        </w:rPr>
        <w:tab/>
        <w:t xml:space="preserve">if </w:t>
      </w:r>
      <w:r w:rsidR="00983173" w:rsidRPr="00B27271">
        <w:rPr>
          <w:i/>
          <w:lang w:eastAsia="ko-KR"/>
        </w:rPr>
        <w:t>scalingFactorBI</w:t>
      </w:r>
      <w:r w:rsidR="00983173" w:rsidRPr="00B27271">
        <w:rPr>
          <w:lang w:eastAsia="ko-KR"/>
        </w:rPr>
        <w:t xml:space="preserve"> is configured</w:t>
      </w:r>
      <w:r w:rsidR="00983173" w:rsidRPr="00B27271">
        <w:t xml:space="preserve"> </w:t>
      </w:r>
      <w:r w:rsidR="00983173" w:rsidRPr="00B27271">
        <w:rPr>
          <w:lang w:eastAsia="ko-KR"/>
        </w:rPr>
        <w:t xml:space="preserve">in the </w:t>
      </w:r>
      <w:r w:rsidR="00983173" w:rsidRPr="00B27271">
        <w:rPr>
          <w:i/>
          <w:iCs/>
        </w:rPr>
        <w:t>ra-PrioritizationForAccessIdentity</w:t>
      </w:r>
      <w:r w:rsidR="00983173" w:rsidRPr="00B27271">
        <w:rPr>
          <w:lang w:eastAsia="ko-KR"/>
        </w:rPr>
        <w:t>:</w:t>
      </w:r>
    </w:p>
    <w:p w14:paraId="433C304D" w14:textId="77777777" w:rsidR="00983173" w:rsidRPr="00B27271" w:rsidRDefault="003B18D8" w:rsidP="003E2C49">
      <w:pPr>
        <w:pStyle w:val="B4"/>
        <w:rPr>
          <w:lang w:eastAsia="ko-KR"/>
        </w:rPr>
      </w:pPr>
      <w:r w:rsidRPr="00B27271">
        <w:rPr>
          <w:lang w:eastAsia="ko-KR"/>
        </w:rPr>
        <w:t>4</w:t>
      </w:r>
      <w:r w:rsidR="00983173" w:rsidRPr="00B27271">
        <w:rPr>
          <w:lang w:eastAsia="ko-KR"/>
        </w:rPr>
        <w:t>&gt;</w:t>
      </w:r>
      <w:r w:rsidR="00983173" w:rsidRPr="00B27271">
        <w:rPr>
          <w:lang w:eastAsia="ko-KR"/>
        </w:rPr>
        <w:tab/>
        <w:t xml:space="preserve">set </w:t>
      </w:r>
      <w:r w:rsidR="00983173" w:rsidRPr="00B27271">
        <w:rPr>
          <w:i/>
          <w:lang w:eastAsia="ko-KR"/>
        </w:rPr>
        <w:t>SCALING_FACTOR_BI</w:t>
      </w:r>
      <w:r w:rsidR="00983173" w:rsidRPr="00B27271">
        <w:rPr>
          <w:lang w:eastAsia="ko-KR"/>
        </w:rPr>
        <w:t xml:space="preserve"> to the </w:t>
      </w:r>
      <w:r w:rsidR="00983173" w:rsidRPr="00B27271">
        <w:rPr>
          <w:i/>
          <w:iCs/>
          <w:lang w:eastAsia="ko-KR"/>
        </w:rPr>
        <w:t>scalingFactorBI</w:t>
      </w:r>
      <w:r w:rsidR="00983173" w:rsidRPr="00B27271">
        <w:rPr>
          <w:lang w:eastAsia="ko-KR"/>
        </w:rPr>
        <w:t>.</w:t>
      </w:r>
    </w:p>
    <w:p w14:paraId="7715DD40" w14:textId="77777777" w:rsidR="003B18D8" w:rsidRPr="00B27271" w:rsidRDefault="003B18D8" w:rsidP="003B18D8">
      <w:pPr>
        <w:pStyle w:val="B2"/>
        <w:rPr>
          <w:lang w:eastAsia="ko-KR"/>
        </w:rPr>
      </w:pPr>
      <w:r w:rsidRPr="00B27271">
        <w:rPr>
          <w:lang w:eastAsia="ko-KR"/>
        </w:rPr>
        <w:t>2&gt;</w:t>
      </w:r>
      <w:r w:rsidR="00F122D6" w:rsidRPr="00B27271">
        <w:rPr>
          <w:lang w:eastAsia="ko-KR"/>
        </w:rPr>
        <w:tab/>
      </w:r>
      <w:r w:rsidRPr="00B27271">
        <w:rPr>
          <w:lang w:eastAsia="ko-KR"/>
        </w:rPr>
        <w:t xml:space="preserve">if </w:t>
      </w:r>
      <w:r w:rsidRPr="00B27271">
        <w:rPr>
          <w:i/>
          <w:iCs/>
          <w:lang w:eastAsia="ko-KR"/>
        </w:rPr>
        <w:t>RA_TYPE</w:t>
      </w:r>
      <w:r w:rsidRPr="00B27271">
        <w:rPr>
          <w:lang w:eastAsia="ko-KR"/>
        </w:rPr>
        <w:t xml:space="preserve"> is switched from </w:t>
      </w:r>
      <w:r w:rsidRPr="00B27271">
        <w:rPr>
          <w:i/>
          <w:iCs/>
          <w:lang w:eastAsia="ko-KR"/>
        </w:rPr>
        <w:t>2-stepRA</w:t>
      </w:r>
      <w:r w:rsidRPr="00B27271">
        <w:rPr>
          <w:lang w:eastAsia="ko-KR"/>
        </w:rPr>
        <w:t xml:space="preserve"> to </w:t>
      </w:r>
      <w:r w:rsidRPr="00B27271">
        <w:rPr>
          <w:i/>
          <w:iCs/>
          <w:lang w:eastAsia="ko-KR"/>
        </w:rPr>
        <w:t>4-stepRA</w:t>
      </w:r>
      <w:r w:rsidRPr="00B27271">
        <w:rPr>
          <w:lang w:eastAsia="ko-KR"/>
        </w:rPr>
        <w:t xml:space="preserve"> during this </w:t>
      </w:r>
      <w:r w:rsidR="009700AE" w:rsidRPr="00B27271">
        <w:rPr>
          <w:lang w:eastAsia="ko-KR"/>
        </w:rPr>
        <w:t>R</w:t>
      </w:r>
      <w:r w:rsidRPr="00B27271">
        <w:rPr>
          <w:lang w:eastAsia="ko-KR"/>
        </w:rPr>
        <w:t xml:space="preserve">andom </w:t>
      </w:r>
      <w:r w:rsidR="009700AE" w:rsidRPr="00B27271">
        <w:rPr>
          <w:lang w:eastAsia="ko-KR"/>
        </w:rPr>
        <w:t>A</w:t>
      </w:r>
      <w:r w:rsidRPr="00B27271">
        <w:rPr>
          <w:lang w:eastAsia="ko-KR"/>
        </w:rPr>
        <w:t>ccess procedure:</w:t>
      </w:r>
    </w:p>
    <w:p w14:paraId="1CD5D3F1" w14:textId="77777777" w:rsidR="003B18D8" w:rsidRPr="00B27271" w:rsidRDefault="003B18D8" w:rsidP="003B18D8">
      <w:pPr>
        <w:pStyle w:val="B3"/>
        <w:rPr>
          <w:lang w:eastAsia="ko-KR"/>
        </w:rPr>
      </w:pPr>
      <w:r w:rsidRPr="00B27271">
        <w:rPr>
          <w:lang w:eastAsia="ko-KR"/>
        </w:rPr>
        <w:t>3&gt;</w:t>
      </w:r>
      <w:r w:rsidR="00F122D6" w:rsidRPr="00B27271">
        <w:rPr>
          <w:lang w:eastAsia="ko-KR"/>
        </w:rPr>
        <w:tab/>
      </w:r>
      <w:r w:rsidRPr="00B27271">
        <w:rPr>
          <w:lang w:eastAsia="ko-KR"/>
        </w:rPr>
        <w:t xml:space="preserve">set </w:t>
      </w:r>
      <w:r w:rsidRPr="00B27271">
        <w:rPr>
          <w:i/>
          <w:iCs/>
          <w:lang w:eastAsia="ko-KR"/>
        </w:rPr>
        <w:t>POWER_OFFSET_2STEP_RA</w:t>
      </w:r>
      <w:r w:rsidRPr="00B27271">
        <w:rPr>
          <w:iCs/>
          <w:lang w:eastAsia="ko-KR"/>
        </w:rPr>
        <w:t xml:space="preserve"> </w:t>
      </w:r>
      <w:r w:rsidRPr="00B27271">
        <w:rPr>
          <w:lang w:eastAsia="ko-KR"/>
        </w:rPr>
        <w:t>to (</w:t>
      </w:r>
      <w:r w:rsidRPr="00B27271">
        <w:rPr>
          <w:i/>
          <w:iCs/>
          <w:lang w:eastAsia="ko-KR"/>
        </w:rPr>
        <w:t>PREAMBLE_POWER_RAMPING_COUNTER</w:t>
      </w:r>
      <w:r w:rsidRPr="00B27271">
        <w:rPr>
          <w:lang w:eastAsia="ko-KR"/>
        </w:rPr>
        <w:t xml:space="preserve"> – 1) × (</w:t>
      </w:r>
      <w:r w:rsidRPr="00B27271">
        <w:rPr>
          <w:i/>
          <w:iCs/>
        </w:rPr>
        <w:t>MSGA_PREAMBLE_POWER_RAMPING_STEP</w:t>
      </w:r>
      <w:r w:rsidRPr="00B27271">
        <w:rPr>
          <w:iCs/>
          <w:lang w:eastAsia="ko-KR"/>
        </w:rPr>
        <w:t xml:space="preserve"> </w:t>
      </w:r>
      <w:r w:rsidR="00E83C42" w:rsidRPr="00B27271">
        <w:rPr>
          <w:iCs/>
          <w:lang w:eastAsia="ko-KR"/>
        </w:rPr>
        <w:t>–</w:t>
      </w:r>
      <w:r w:rsidRPr="00B27271">
        <w:rPr>
          <w:iCs/>
          <w:lang w:eastAsia="ko-KR"/>
        </w:rPr>
        <w:t xml:space="preserve"> </w:t>
      </w:r>
      <w:r w:rsidRPr="00B27271">
        <w:rPr>
          <w:i/>
          <w:iCs/>
          <w:lang w:eastAsia="ko-KR"/>
        </w:rPr>
        <w:t>PREAMBLE_POWER_RAMPING</w:t>
      </w:r>
      <w:r w:rsidR="000D4BCF" w:rsidRPr="00B27271">
        <w:rPr>
          <w:i/>
          <w:iCs/>
          <w:lang w:eastAsia="ko-KR"/>
        </w:rPr>
        <w:t>_STEP</w:t>
      </w:r>
      <w:r w:rsidRPr="00B27271">
        <w:rPr>
          <w:lang w:eastAsia="ko-KR"/>
        </w:rPr>
        <w:t>).</w:t>
      </w:r>
    </w:p>
    <w:p w14:paraId="7A6BACF9" w14:textId="378B0C2F" w:rsidR="00383EE4" w:rsidRPr="00B27271" w:rsidRDefault="00383EE4" w:rsidP="00383EE4">
      <w:pPr>
        <w:pStyle w:val="NO"/>
        <w:rPr>
          <w:lang w:eastAsia="ko-KR"/>
        </w:rPr>
      </w:pPr>
      <w:bookmarkStart w:id="183" w:name="_Toc29239821"/>
      <w:bookmarkStart w:id="184" w:name="_Toc37296177"/>
      <w:bookmarkStart w:id="185" w:name="_Toc46490303"/>
      <w:bookmarkStart w:id="186" w:name="_Toc52751998"/>
      <w:bookmarkStart w:id="187" w:name="_Toc52796460"/>
      <w:r w:rsidRPr="00B27271">
        <w:rPr>
          <w:lang w:eastAsia="ko-KR"/>
        </w:rPr>
        <w:t>NOTE:</w:t>
      </w:r>
      <w:r w:rsidRPr="00B27271">
        <w:rPr>
          <w:lang w:eastAsia="ko-KR"/>
        </w:rPr>
        <w:tab/>
        <w:t xml:space="preserve">If </w:t>
      </w:r>
      <w:r w:rsidRPr="00B27271">
        <w:rPr>
          <w:i/>
        </w:rPr>
        <w:t>enableRA-PrioritizationForSlicing</w:t>
      </w:r>
      <w:r w:rsidRPr="00B27271">
        <w:rPr>
          <w:lang w:eastAsia="ko-KR"/>
        </w:rPr>
        <w:t xml:space="preserve"> is not configured in </w:t>
      </w:r>
      <w:r w:rsidRPr="00B27271">
        <w:rPr>
          <w:i/>
        </w:rPr>
        <w:t>BWP-UplinkCommon</w:t>
      </w:r>
      <w:r w:rsidRPr="00B27271">
        <w:rPr>
          <w:lang w:eastAsia="ko-KR"/>
        </w:rPr>
        <w:t xml:space="preserve"> and if both the provided </w:t>
      </w:r>
      <w:r w:rsidR="005D7DB1" w:rsidRPr="00B27271">
        <w:rPr>
          <w:i/>
          <w:iCs/>
        </w:rPr>
        <w:t>NSAG-ID</w:t>
      </w:r>
      <w:r w:rsidRPr="00B27271">
        <w:rPr>
          <w:lang w:eastAsia="ko-KR"/>
        </w:rPr>
        <w:t xml:space="preserve"> and the provided Access Identity whose </w:t>
      </w:r>
      <w:r w:rsidRPr="00B27271">
        <w:t xml:space="preserve">corresponding bit in the </w:t>
      </w:r>
      <w:r w:rsidRPr="00B27271">
        <w:rPr>
          <w:i/>
          <w:iCs/>
        </w:rPr>
        <w:t>ra-</w:t>
      </w:r>
      <w:r w:rsidR="00C34539" w:rsidRPr="00B27271">
        <w:rPr>
          <w:i/>
          <w:iCs/>
        </w:rPr>
        <w:t>PrioritizationForAI</w:t>
      </w:r>
      <w:r w:rsidR="00C34539" w:rsidRPr="00B27271">
        <w:t xml:space="preserve"> </w:t>
      </w:r>
      <w:r w:rsidRPr="00B27271">
        <w:t xml:space="preserve">is set to </w:t>
      </w:r>
      <w:r w:rsidRPr="00B27271">
        <w:rPr>
          <w:i/>
          <w:iCs/>
        </w:rPr>
        <w:t>one</w:t>
      </w:r>
      <w:r w:rsidRPr="00B27271">
        <w:rPr>
          <w:lang w:eastAsia="ko-KR"/>
        </w:rPr>
        <w:t xml:space="preserve"> are configured with </w:t>
      </w:r>
      <w:r w:rsidRPr="00B27271">
        <w:rPr>
          <w:i/>
          <w:lang w:eastAsia="ko-KR"/>
        </w:rPr>
        <w:t>ra-Prioritization</w:t>
      </w:r>
      <w:r w:rsidRPr="00B27271">
        <w:rPr>
          <w:lang w:eastAsia="ko-KR"/>
        </w:rPr>
        <w:t xml:space="preserve"> either in </w:t>
      </w:r>
      <w:r w:rsidRPr="00B27271">
        <w:rPr>
          <w:i/>
          <w:lang w:eastAsia="ko-KR"/>
        </w:rPr>
        <w:t>RACH-ConfigCommon</w:t>
      </w:r>
      <w:r w:rsidRPr="00B27271">
        <w:rPr>
          <w:lang w:eastAsia="ko-KR"/>
        </w:rPr>
        <w:t xml:space="preserve"> or </w:t>
      </w:r>
      <w:r w:rsidRPr="00B27271">
        <w:rPr>
          <w:i/>
          <w:lang w:eastAsia="ko-KR"/>
        </w:rPr>
        <w:t>RACH-ConfigCommonTwoStepRA</w:t>
      </w:r>
      <w:r w:rsidRPr="00B27271">
        <w:rPr>
          <w:lang w:eastAsia="ko-KR"/>
        </w:rPr>
        <w:t xml:space="preserve">, it is up to UE implementation how to determine the values of </w:t>
      </w:r>
      <w:r w:rsidRPr="00B27271">
        <w:rPr>
          <w:i/>
          <w:lang w:eastAsia="ko-KR"/>
        </w:rPr>
        <w:t>PREAMBLE_POWER_RAMPING_STEP</w:t>
      </w:r>
      <w:r w:rsidRPr="00B27271">
        <w:rPr>
          <w:lang w:eastAsia="ko-KR"/>
        </w:rPr>
        <w:t xml:space="preserve"> and </w:t>
      </w:r>
      <w:r w:rsidRPr="00B27271">
        <w:rPr>
          <w:i/>
          <w:lang w:eastAsia="ko-KR"/>
        </w:rPr>
        <w:t>SCALING_FACTOR_BI</w:t>
      </w:r>
      <w:r w:rsidRPr="00B27271">
        <w:rPr>
          <w:lang w:eastAsia="ko-KR"/>
        </w:rPr>
        <w:t>.</w:t>
      </w:r>
    </w:p>
    <w:p w14:paraId="4BE927D8" w14:textId="22A8BBCD" w:rsidR="00FB4961" w:rsidRPr="00B27271" w:rsidRDefault="00FB4961" w:rsidP="00FB4961">
      <w:pPr>
        <w:pStyle w:val="Heading3"/>
        <w:rPr>
          <w:rFonts w:eastAsia="Malgun Gothic"/>
          <w:lang w:eastAsia="ko-KR"/>
        </w:rPr>
      </w:pPr>
      <w:bookmarkStart w:id="188" w:name="_Toc201677564"/>
      <w:bookmarkStart w:id="189" w:name="_Toc83661025"/>
      <w:r w:rsidRPr="00B27271">
        <w:rPr>
          <w:rFonts w:eastAsia="Malgun Gothic"/>
          <w:lang w:eastAsia="ko-KR"/>
        </w:rPr>
        <w:t>5.1.1b</w:t>
      </w:r>
      <w:r w:rsidRPr="00B27271">
        <w:rPr>
          <w:rFonts w:eastAsia="Malgun Gothic"/>
          <w:lang w:eastAsia="ko-KR"/>
        </w:rPr>
        <w:tab/>
        <w:t xml:space="preserve">Selection of the set of Random Access resources </w:t>
      </w:r>
      <w:r w:rsidR="00AB678C" w:rsidRPr="00B27271">
        <w:rPr>
          <w:rFonts w:eastAsia="Malgun Gothic"/>
          <w:lang w:eastAsia="ko-KR"/>
        </w:rPr>
        <w:t>for</w:t>
      </w:r>
      <w:r w:rsidRPr="00B27271">
        <w:rPr>
          <w:rFonts w:eastAsia="Malgun Gothic"/>
          <w:lang w:eastAsia="ko-KR"/>
        </w:rPr>
        <w:t xml:space="preserve"> the Random Access procedure</w:t>
      </w:r>
      <w:bookmarkEnd w:id="188"/>
    </w:p>
    <w:p w14:paraId="4AAA6ACD" w14:textId="77777777" w:rsidR="00FB4961" w:rsidRPr="00B27271" w:rsidRDefault="00FB4961" w:rsidP="00FB4961">
      <w:pPr>
        <w:rPr>
          <w:lang w:eastAsia="ko-KR"/>
        </w:rPr>
      </w:pPr>
      <w:r w:rsidRPr="00B27271">
        <w:rPr>
          <w:lang w:eastAsia="ko-KR"/>
        </w:rPr>
        <w:t>The MAC entity shall:</w:t>
      </w:r>
    </w:p>
    <w:p w14:paraId="06D01271" w14:textId="6A6A42DA" w:rsidR="00FB4961" w:rsidRPr="00B27271" w:rsidRDefault="00FB4961" w:rsidP="00FB4961">
      <w:pPr>
        <w:pStyle w:val="B1"/>
        <w:rPr>
          <w:i/>
          <w:iCs/>
        </w:rPr>
      </w:pPr>
      <w:r w:rsidRPr="00B27271">
        <w:rPr>
          <w:lang w:eastAsia="ko-KR"/>
        </w:rPr>
        <w:t>1&gt;</w:t>
      </w:r>
      <w:r w:rsidRPr="00B27271">
        <w:rPr>
          <w:lang w:eastAsia="ko-KR"/>
        </w:rPr>
        <w:tab/>
      </w:r>
      <w:r w:rsidR="00AB678C" w:rsidRPr="00B27271">
        <w:rPr>
          <w:lang w:eastAsia="ko-KR"/>
        </w:rPr>
        <w:t xml:space="preserve">if the BWP selected for Random Access procedure is configured with both set(s) of Random Access resources with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00AB678C" w:rsidRPr="00B27271">
        <w:rPr>
          <w:lang w:eastAsia="ko-KR"/>
        </w:rPr>
        <w:t xml:space="preserve"> and set(s) of Random Access resources without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Pr="00B27271">
        <w:rPr>
          <w:lang w:eastAsia="ko-KR"/>
        </w:rPr>
        <w:t xml:space="preserve"> and the RSRP of the downlink pathloss reference is less than </w:t>
      </w:r>
      <w:r w:rsidRPr="00B27271">
        <w:rPr>
          <w:i/>
          <w:iCs/>
        </w:rPr>
        <w:t>rsrp-ThresholdMsg3</w:t>
      </w:r>
      <w:r w:rsidR="00AB678C" w:rsidRPr="00B27271">
        <w:t>; or</w:t>
      </w:r>
    </w:p>
    <w:p w14:paraId="760B64A7" w14:textId="0FBD6859" w:rsidR="00AB678C" w:rsidRPr="00B27271" w:rsidRDefault="00AB678C" w:rsidP="00AB678C">
      <w:pPr>
        <w:pStyle w:val="B1"/>
        <w:rPr>
          <w:i/>
          <w:iCs/>
        </w:rPr>
      </w:pPr>
      <w:r w:rsidRPr="00B27271">
        <w:rPr>
          <w:lang w:eastAsia="ko-KR"/>
        </w:rPr>
        <w:t>1&gt;</w:t>
      </w:r>
      <w:r w:rsidRPr="00B27271">
        <w:rPr>
          <w:lang w:eastAsia="ko-KR"/>
        </w:rPr>
        <w:tab/>
        <w:t>if the BWP</w:t>
      </w:r>
      <w:r w:rsidRPr="00B27271">
        <w:t xml:space="preserve"> </w:t>
      </w:r>
      <w:r w:rsidRPr="00B27271">
        <w:rPr>
          <w:lang w:eastAsia="ko-KR"/>
        </w:rPr>
        <w:t xml:space="preserve">selected for Random Access procedure is only configured with the set(s) of Random Access resources with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00CA6A82" w:rsidRPr="00B27271">
        <w:rPr>
          <w:lang w:eastAsia="ko-KR"/>
        </w:rPr>
        <w:t>:</w:t>
      </w:r>
    </w:p>
    <w:p w14:paraId="776035F7" w14:textId="6C5F4209" w:rsidR="00FB4961" w:rsidRPr="00B27271" w:rsidRDefault="00FB4961" w:rsidP="00FB4961">
      <w:pPr>
        <w:pStyle w:val="B2"/>
        <w:rPr>
          <w:lang w:eastAsia="ko-KR"/>
        </w:rPr>
      </w:pPr>
      <w:r w:rsidRPr="00B27271">
        <w:rPr>
          <w:lang w:eastAsia="ko-KR"/>
        </w:rPr>
        <w:t>2&gt;</w:t>
      </w:r>
      <w:r w:rsidRPr="00B27271">
        <w:rPr>
          <w:lang w:eastAsia="ko-KR"/>
        </w:rPr>
        <w:tab/>
        <w:t>assume M</w:t>
      </w:r>
      <w:r w:rsidR="005D7DB1" w:rsidRPr="00B27271">
        <w:rPr>
          <w:lang w:eastAsia="ko-KR"/>
        </w:rPr>
        <w:t>sg</w:t>
      </w:r>
      <w:r w:rsidRPr="00B27271">
        <w:rPr>
          <w:lang w:eastAsia="ko-KR"/>
        </w:rPr>
        <w:t>3 repetition is applicable for the current Random Access procedure.</w:t>
      </w:r>
    </w:p>
    <w:p w14:paraId="4103386C" w14:textId="55A43EC7" w:rsidR="00FB4961" w:rsidRPr="00B27271" w:rsidRDefault="00FB4961" w:rsidP="00FB4961">
      <w:pPr>
        <w:pStyle w:val="B1"/>
        <w:rPr>
          <w:lang w:eastAsia="ko-KR"/>
        </w:rPr>
      </w:pPr>
      <w:r w:rsidRPr="00B27271">
        <w:rPr>
          <w:lang w:eastAsia="ko-KR"/>
        </w:rPr>
        <w:t>1&gt;</w:t>
      </w:r>
      <w:r w:rsidRPr="00B27271">
        <w:rPr>
          <w:lang w:eastAsia="ko-KR"/>
        </w:rPr>
        <w:tab/>
        <w:t>else:</w:t>
      </w:r>
    </w:p>
    <w:p w14:paraId="33984C18" w14:textId="1D7540BE" w:rsidR="00FB4961" w:rsidRPr="00B27271" w:rsidRDefault="00FB4961" w:rsidP="00FB4961">
      <w:pPr>
        <w:pStyle w:val="B2"/>
        <w:rPr>
          <w:lang w:eastAsia="ko-KR"/>
        </w:rPr>
      </w:pPr>
      <w:r w:rsidRPr="00B27271">
        <w:rPr>
          <w:lang w:eastAsia="ko-KR"/>
        </w:rPr>
        <w:t>2&gt;</w:t>
      </w:r>
      <w:r w:rsidRPr="00B27271">
        <w:rPr>
          <w:lang w:eastAsia="ko-KR"/>
        </w:rPr>
        <w:tab/>
        <w:t>assume M</w:t>
      </w:r>
      <w:r w:rsidR="005D7DB1" w:rsidRPr="00B27271">
        <w:rPr>
          <w:lang w:eastAsia="ko-KR"/>
        </w:rPr>
        <w:t>sg</w:t>
      </w:r>
      <w:r w:rsidRPr="00B27271">
        <w:rPr>
          <w:lang w:eastAsia="ko-KR"/>
        </w:rPr>
        <w:t>3 repetition is not applicable for the current Random Access procedure.</w:t>
      </w:r>
    </w:p>
    <w:p w14:paraId="4117A489" w14:textId="77777777" w:rsidR="006F434A" w:rsidRPr="00B27271" w:rsidRDefault="006F434A" w:rsidP="006F434A">
      <w:pPr>
        <w:pStyle w:val="B1"/>
        <w:rPr>
          <w:lang w:eastAsia="ko-KR"/>
        </w:rPr>
      </w:pPr>
      <w:r w:rsidRPr="00B27271">
        <w:rPr>
          <w:lang w:eastAsia="ko-KR"/>
        </w:rPr>
        <w:t>1&gt;</w:t>
      </w:r>
      <w:r w:rsidRPr="00B27271">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B27271" w:rsidRDefault="006F434A" w:rsidP="006F434A">
      <w:pPr>
        <w:pStyle w:val="B2"/>
        <w:rPr>
          <w:lang w:eastAsia="ko-KR"/>
        </w:rPr>
      </w:pPr>
      <w:r w:rsidRPr="00B27271">
        <w:rPr>
          <w:lang w:eastAsia="ko-KR"/>
        </w:rPr>
        <w:t>2&gt;</w:t>
      </w:r>
      <w:r w:rsidRPr="00B27271">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B27271" w:rsidRDefault="00DB079A" w:rsidP="00DB079A">
      <w:pPr>
        <w:pStyle w:val="B1"/>
        <w:rPr>
          <w:lang w:eastAsia="ko-KR"/>
        </w:rPr>
      </w:pPr>
      <w:r w:rsidRPr="00B27271">
        <w:rPr>
          <w:lang w:eastAsia="ko-KR"/>
        </w:rPr>
        <w:t>1&gt;</w:t>
      </w:r>
      <w:r w:rsidRPr="00B27271">
        <w:rPr>
          <w:lang w:eastAsia="ko-KR"/>
        </w:rPr>
        <w:tab/>
      </w:r>
      <w:r w:rsidR="006F434A" w:rsidRPr="00B27271">
        <w:rPr>
          <w:lang w:eastAsia="ko-KR"/>
        </w:rPr>
        <w:t xml:space="preserve">else </w:t>
      </w:r>
      <w:r w:rsidRPr="00B27271">
        <w:rPr>
          <w:lang w:eastAsia="ko-KR"/>
        </w:rPr>
        <w:t xml:space="preserve">if contention-free Random Access Resources have been provided for this Random Access procedure and a Msg1 repetition number is indicated in </w:t>
      </w:r>
      <w:r w:rsidRPr="00B27271">
        <w:rPr>
          <w:i/>
          <w:lang w:eastAsia="ko-KR"/>
        </w:rPr>
        <w:t>rach-ConfigDedicated</w:t>
      </w:r>
      <w:r w:rsidRPr="00B27271">
        <w:rPr>
          <w:lang w:eastAsia="ko-KR"/>
        </w:rPr>
        <w:t>:</w:t>
      </w:r>
    </w:p>
    <w:p w14:paraId="43497BBF" w14:textId="77777777" w:rsidR="00DB079A" w:rsidRPr="00B27271" w:rsidRDefault="00DB079A" w:rsidP="00DB079A">
      <w:pPr>
        <w:pStyle w:val="B2"/>
        <w:rPr>
          <w:lang w:eastAsia="ko-KR"/>
        </w:rPr>
      </w:pPr>
      <w:r w:rsidRPr="00B27271">
        <w:rPr>
          <w:lang w:eastAsia="ko-KR"/>
        </w:rPr>
        <w:t>2&gt;</w:t>
      </w:r>
      <w:r w:rsidRPr="00B27271">
        <w:rPr>
          <w:lang w:eastAsia="ko-KR"/>
        </w:rPr>
        <w:tab/>
        <w:t xml:space="preserve">assume Msg1 repetition is applicable and Msg1 repetition number applicable for the current Random Access procedure is the Msg1 repetition number indicated in </w:t>
      </w:r>
      <w:r w:rsidRPr="00B27271">
        <w:rPr>
          <w:i/>
          <w:lang w:eastAsia="ko-KR"/>
        </w:rPr>
        <w:t>rach-ConfigDedicated</w:t>
      </w:r>
      <w:r w:rsidRPr="00B27271">
        <w:rPr>
          <w:lang w:eastAsia="ko-KR"/>
        </w:rPr>
        <w:t>.</w:t>
      </w:r>
    </w:p>
    <w:p w14:paraId="751D2081" w14:textId="77777777" w:rsidR="00DB079A" w:rsidRPr="00B27271" w:rsidRDefault="00DB079A" w:rsidP="00DB079A">
      <w:pPr>
        <w:pStyle w:val="B1"/>
        <w:rPr>
          <w:i/>
          <w:iCs/>
          <w:lang w:eastAsia="ko-KR"/>
        </w:rPr>
      </w:pPr>
      <w:r w:rsidRPr="00B27271">
        <w:rPr>
          <w:lang w:eastAsia="ko-KR"/>
        </w:rPr>
        <w:t>1&gt;</w:t>
      </w:r>
      <w:r w:rsidRPr="00B27271">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B27271">
        <w:rPr>
          <w:i/>
          <w:iCs/>
          <w:lang w:eastAsia="ko-KR"/>
        </w:rPr>
        <w:t>msg1-Repetitions</w:t>
      </w:r>
      <w:r w:rsidRPr="00B27271">
        <w:rPr>
          <w:lang w:eastAsia="ko-KR"/>
        </w:rPr>
        <w:t xml:space="preserve"> set to </w:t>
      </w:r>
      <w:r w:rsidRPr="00B27271">
        <w:rPr>
          <w:i/>
          <w:iCs/>
          <w:lang w:eastAsia="ko-KR"/>
        </w:rPr>
        <w:t>true</w:t>
      </w:r>
      <w:r w:rsidRPr="00B27271">
        <w:rPr>
          <w:lang w:eastAsia="ko-KR"/>
        </w:rPr>
        <w:t xml:space="preserve"> and set(s) of Random Access resources without </w:t>
      </w:r>
      <w:r w:rsidRPr="00B27271">
        <w:rPr>
          <w:i/>
          <w:iCs/>
          <w:lang w:eastAsia="ko-KR"/>
        </w:rPr>
        <w:t>msg1-Repetitions</w:t>
      </w:r>
      <w:r w:rsidRPr="00B27271">
        <w:rPr>
          <w:lang w:eastAsia="ko-KR"/>
        </w:rPr>
        <w:t xml:space="preserve"> set to </w:t>
      </w:r>
      <w:r w:rsidRPr="00B27271">
        <w:rPr>
          <w:i/>
          <w:iCs/>
          <w:lang w:eastAsia="ko-KR"/>
        </w:rPr>
        <w:t>true</w:t>
      </w:r>
      <w:r w:rsidRPr="00B27271">
        <w:rPr>
          <w:iCs/>
          <w:lang w:eastAsia="ko-KR"/>
        </w:rPr>
        <w:t>:</w:t>
      </w:r>
    </w:p>
    <w:p w14:paraId="7974F80F" w14:textId="77777777" w:rsidR="00DB079A" w:rsidRPr="00B27271" w:rsidRDefault="00DB079A" w:rsidP="00DB079A">
      <w:pPr>
        <w:pStyle w:val="B2"/>
        <w:rPr>
          <w:lang w:eastAsia="ko-KR"/>
        </w:rPr>
      </w:pPr>
      <w:r w:rsidRPr="00B27271">
        <w:rPr>
          <w:lang w:eastAsia="ko-KR"/>
        </w:rPr>
        <w:t>2&gt;</w:t>
      </w:r>
      <w:r w:rsidRPr="00B27271">
        <w:rPr>
          <w:lang w:eastAsia="ko-KR"/>
        </w:rPr>
        <w:tab/>
        <w:t xml:space="preserve">if </w:t>
      </w:r>
      <w:r w:rsidRPr="00B27271">
        <w:rPr>
          <w:iCs/>
        </w:rPr>
        <w:t xml:space="preserve">the BWP selected for the Random Access procedure is configured with set(s) of Random Access resources associated with Msg1 repetition number 8 and </w:t>
      </w:r>
      <w:r w:rsidRPr="00B27271">
        <w:rPr>
          <w:lang w:eastAsia="ko-KR"/>
        </w:rPr>
        <w:t xml:space="preserve">the RSRP of the downlink pathloss reference is less than </w:t>
      </w:r>
      <w:r w:rsidRPr="00B27271">
        <w:rPr>
          <w:i/>
          <w:iCs/>
        </w:rPr>
        <w:t>rsrp-ThresholdMsg1-RepetitionNum8</w:t>
      </w:r>
      <w:r w:rsidRPr="00B27271">
        <w:rPr>
          <w:iCs/>
        </w:rPr>
        <w:t>:</w:t>
      </w:r>
    </w:p>
    <w:p w14:paraId="175D59C1" w14:textId="77777777" w:rsidR="00DB079A" w:rsidRPr="00B27271" w:rsidRDefault="00DB079A" w:rsidP="00DB079A">
      <w:pPr>
        <w:pStyle w:val="B3"/>
        <w:rPr>
          <w:lang w:eastAsia="ko-KR"/>
        </w:rPr>
      </w:pPr>
      <w:r w:rsidRPr="00B27271">
        <w:rPr>
          <w:lang w:eastAsia="ko-KR"/>
        </w:rPr>
        <w:t>3&gt;</w:t>
      </w:r>
      <w:r w:rsidRPr="00B27271">
        <w:rPr>
          <w:lang w:eastAsia="ko-KR"/>
        </w:rPr>
        <w:tab/>
        <w:t>assume Msg1 repetition is applicable and Msg1 repetition number applicable for the current Random Access procedure includes 8.</w:t>
      </w:r>
    </w:p>
    <w:p w14:paraId="7348EFCA" w14:textId="77777777" w:rsidR="00DB079A" w:rsidRPr="00B27271" w:rsidRDefault="00DB079A" w:rsidP="00DB079A">
      <w:pPr>
        <w:pStyle w:val="B2"/>
        <w:rPr>
          <w:lang w:eastAsia="ko-KR"/>
        </w:rPr>
      </w:pPr>
      <w:r w:rsidRPr="00B27271">
        <w:rPr>
          <w:lang w:eastAsia="ko-KR"/>
        </w:rPr>
        <w:t>2&gt;</w:t>
      </w:r>
      <w:r w:rsidRPr="00B27271">
        <w:rPr>
          <w:lang w:eastAsia="ko-KR"/>
        </w:rPr>
        <w:tab/>
        <w:t xml:space="preserve">if </w:t>
      </w:r>
      <w:r w:rsidRPr="00B27271">
        <w:rPr>
          <w:iCs/>
        </w:rPr>
        <w:t xml:space="preserve">the BWP selected for the Random Access procedure is configured with set(s) of Random Access resources associated with Msg1 repetition number 4 and </w:t>
      </w:r>
      <w:r w:rsidRPr="00B27271">
        <w:rPr>
          <w:lang w:eastAsia="ko-KR"/>
        </w:rPr>
        <w:t xml:space="preserve">the RSRP of the downlink pathloss reference is less than </w:t>
      </w:r>
      <w:r w:rsidRPr="00B27271">
        <w:rPr>
          <w:i/>
          <w:iCs/>
        </w:rPr>
        <w:t>rsrp-ThresholdMsg1-RepetitionNum4</w:t>
      </w:r>
      <w:r w:rsidRPr="00B27271">
        <w:rPr>
          <w:iCs/>
        </w:rPr>
        <w:t>:</w:t>
      </w:r>
    </w:p>
    <w:p w14:paraId="50241ECE" w14:textId="77777777" w:rsidR="00DB079A" w:rsidRPr="00B27271" w:rsidRDefault="00DB079A" w:rsidP="00DB079A">
      <w:pPr>
        <w:pStyle w:val="B3"/>
        <w:rPr>
          <w:lang w:eastAsia="ko-KR"/>
        </w:rPr>
      </w:pPr>
      <w:r w:rsidRPr="00B27271">
        <w:rPr>
          <w:lang w:eastAsia="ko-KR"/>
        </w:rPr>
        <w:t>3&gt;</w:t>
      </w:r>
      <w:r w:rsidRPr="00B27271">
        <w:rPr>
          <w:lang w:eastAsia="ko-KR"/>
        </w:rPr>
        <w:tab/>
        <w:t>assume Msg1 repetition is applicable and Msg1 repetition number applicable for the current Random Access procedure includes 4.</w:t>
      </w:r>
    </w:p>
    <w:p w14:paraId="14BE9995" w14:textId="77777777" w:rsidR="00DB079A" w:rsidRPr="00B27271" w:rsidRDefault="00DB079A" w:rsidP="00DB079A">
      <w:pPr>
        <w:pStyle w:val="B2"/>
        <w:rPr>
          <w:lang w:eastAsia="ko-KR"/>
        </w:rPr>
      </w:pPr>
      <w:r w:rsidRPr="00B27271">
        <w:rPr>
          <w:lang w:eastAsia="ko-KR"/>
        </w:rPr>
        <w:t>2&gt;</w:t>
      </w:r>
      <w:r w:rsidRPr="00B27271">
        <w:rPr>
          <w:lang w:eastAsia="ko-KR"/>
        </w:rPr>
        <w:tab/>
        <w:t xml:space="preserve">if </w:t>
      </w:r>
      <w:r w:rsidRPr="00B27271">
        <w:rPr>
          <w:iCs/>
        </w:rPr>
        <w:t xml:space="preserve">the BWP selected for the Random Access procedure is configured with set(s) of Random Access resources associated with Msg1 repetition number 2 and </w:t>
      </w:r>
      <w:r w:rsidRPr="00B27271">
        <w:rPr>
          <w:lang w:eastAsia="ko-KR"/>
        </w:rPr>
        <w:t xml:space="preserve">the RSRP of the downlink pathloss reference is less than </w:t>
      </w:r>
      <w:r w:rsidRPr="00B27271">
        <w:rPr>
          <w:i/>
          <w:iCs/>
        </w:rPr>
        <w:t>rsrp-ThresholdMsg1-RepetitionNum2</w:t>
      </w:r>
      <w:r w:rsidRPr="00B27271">
        <w:rPr>
          <w:iCs/>
        </w:rPr>
        <w:t>:</w:t>
      </w:r>
    </w:p>
    <w:p w14:paraId="6F16AD50" w14:textId="77777777" w:rsidR="00DB079A" w:rsidRPr="00B27271" w:rsidRDefault="00DB079A" w:rsidP="00DB079A">
      <w:pPr>
        <w:pStyle w:val="B3"/>
        <w:rPr>
          <w:lang w:eastAsia="ko-KR"/>
        </w:rPr>
      </w:pPr>
      <w:r w:rsidRPr="00B27271">
        <w:rPr>
          <w:lang w:eastAsia="ko-KR"/>
        </w:rPr>
        <w:t>3&gt;</w:t>
      </w:r>
      <w:r w:rsidRPr="00B27271">
        <w:rPr>
          <w:lang w:eastAsia="ko-KR"/>
        </w:rPr>
        <w:tab/>
        <w:t>assume Msg1 repetition is applicable and Msg1 repetition number applicable for the current Random Access procedure includes 2.</w:t>
      </w:r>
    </w:p>
    <w:p w14:paraId="5403BB24" w14:textId="77777777" w:rsidR="00DB079A" w:rsidRPr="00B27271" w:rsidRDefault="00DB079A" w:rsidP="00DB079A">
      <w:pPr>
        <w:pStyle w:val="B2"/>
        <w:rPr>
          <w:lang w:eastAsia="ko-KR"/>
        </w:rPr>
      </w:pPr>
      <w:r w:rsidRPr="00B27271">
        <w:rPr>
          <w:lang w:eastAsia="ko-KR"/>
        </w:rPr>
        <w:t>2&gt;</w:t>
      </w:r>
      <w:r w:rsidRPr="00B27271">
        <w:rPr>
          <w:lang w:eastAsia="ko-KR"/>
        </w:rPr>
        <w:tab/>
        <w:t xml:space="preserve">else if the RSRP of the downlink pathloss reference is not less than any configured </w:t>
      </w:r>
      <w:r w:rsidRPr="00B27271">
        <w:rPr>
          <w:i/>
          <w:lang w:eastAsia="ko-KR"/>
        </w:rPr>
        <w:t>rsrp-ThresholdMsg1-RepetitionNumX</w:t>
      </w:r>
      <w:r w:rsidRPr="00B27271">
        <w:rPr>
          <w:iCs/>
        </w:rPr>
        <w:t>:</w:t>
      </w:r>
    </w:p>
    <w:p w14:paraId="2E2F2F44" w14:textId="77777777" w:rsidR="00DB079A" w:rsidRPr="00B27271" w:rsidRDefault="00DB079A" w:rsidP="00DB079A">
      <w:pPr>
        <w:pStyle w:val="B3"/>
        <w:rPr>
          <w:lang w:eastAsia="ko-KR"/>
        </w:rPr>
      </w:pPr>
      <w:r w:rsidRPr="00B27271">
        <w:rPr>
          <w:lang w:eastAsia="ko-KR"/>
        </w:rPr>
        <w:t>3&gt;</w:t>
      </w:r>
      <w:r w:rsidRPr="00B27271">
        <w:rPr>
          <w:lang w:eastAsia="ko-KR"/>
        </w:rPr>
        <w:tab/>
        <w:t>assume Msg1 repetition is not applicable for the current Random Access procedure.</w:t>
      </w:r>
    </w:p>
    <w:p w14:paraId="63351FB7" w14:textId="0A7296F8" w:rsidR="00DB079A" w:rsidRPr="00B27271" w:rsidRDefault="00DB079A" w:rsidP="00DB079A">
      <w:pPr>
        <w:pStyle w:val="B1"/>
        <w:rPr>
          <w:iCs/>
          <w:lang w:eastAsia="ko-KR"/>
        </w:rPr>
      </w:pPr>
      <w:r w:rsidRPr="00B27271">
        <w:rPr>
          <w:lang w:eastAsia="ko-KR"/>
        </w:rPr>
        <w:t>1&gt;</w:t>
      </w:r>
      <w:r w:rsidRPr="00B27271">
        <w:rPr>
          <w:lang w:eastAsia="ko-KR"/>
        </w:rPr>
        <w:tab/>
        <w:t>else if</w:t>
      </w:r>
      <w:r w:rsidRPr="00B27271">
        <w:rPr>
          <w:i/>
          <w:iCs/>
          <w:lang w:eastAsia="ko-KR"/>
        </w:rPr>
        <w:t xml:space="preserve"> </w:t>
      </w:r>
      <w:r w:rsidRPr="00B27271">
        <w:rPr>
          <w:iCs/>
          <w:lang w:eastAsia="ko-KR"/>
        </w:rPr>
        <w:t xml:space="preserve">the BWP selected for Random Access procedure is configured only with </w:t>
      </w:r>
      <w:r w:rsidR="00032775" w:rsidRPr="00B27271">
        <w:rPr>
          <w:lang w:eastAsia="ko-KR"/>
        </w:rPr>
        <w:t>the set(s) of</w:t>
      </w:r>
      <w:r w:rsidR="00032775" w:rsidRPr="00B27271">
        <w:rPr>
          <w:iCs/>
          <w:lang w:eastAsia="ko-KR"/>
        </w:rPr>
        <w:t xml:space="preserve"> </w:t>
      </w:r>
      <w:r w:rsidRPr="00B27271">
        <w:rPr>
          <w:iCs/>
          <w:lang w:eastAsia="ko-KR"/>
        </w:rPr>
        <w:t xml:space="preserve">Random Access resources with </w:t>
      </w:r>
      <w:r w:rsidRPr="00B27271">
        <w:rPr>
          <w:i/>
          <w:iCs/>
          <w:lang w:eastAsia="ko-KR"/>
        </w:rPr>
        <w:t>msg1-Repetitions</w:t>
      </w:r>
      <w:r w:rsidRPr="00B27271">
        <w:rPr>
          <w:iCs/>
          <w:lang w:eastAsia="ko-KR"/>
        </w:rPr>
        <w:t xml:space="preserve"> set to </w:t>
      </w:r>
      <w:r w:rsidRPr="00B27271">
        <w:rPr>
          <w:i/>
          <w:iCs/>
          <w:lang w:eastAsia="ko-KR"/>
        </w:rPr>
        <w:t>true</w:t>
      </w:r>
      <w:r w:rsidRPr="00B27271">
        <w:rPr>
          <w:iCs/>
          <w:lang w:eastAsia="ko-KR"/>
        </w:rPr>
        <w:t>:</w:t>
      </w:r>
    </w:p>
    <w:p w14:paraId="080E8B6C" w14:textId="2935E250" w:rsidR="00DB079A" w:rsidRPr="00B27271" w:rsidRDefault="00DB079A" w:rsidP="00DB079A">
      <w:pPr>
        <w:pStyle w:val="B2"/>
        <w:rPr>
          <w:lang w:eastAsia="ko-KR"/>
        </w:rPr>
      </w:pPr>
      <w:r w:rsidRPr="00B27271">
        <w:rPr>
          <w:lang w:eastAsia="ko-KR"/>
        </w:rPr>
        <w:t>2&gt;</w:t>
      </w:r>
      <w:r w:rsidRPr="00B27271">
        <w:rPr>
          <w:lang w:eastAsia="ko-KR"/>
        </w:rPr>
        <w:tab/>
        <w:t>assume Msg1 repetition is applicable for the current Random Access procedure;</w:t>
      </w:r>
    </w:p>
    <w:p w14:paraId="31075CD7" w14:textId="4380A8E5" w:rsidR="00DB079A" w:rsidRPr="00B27271" w:rsidRDefault="00DB079A" w:rsidP="00DB079A">
      <w:pPr>
        <w:pStyle w:val="B2"/>
        <w:rPr>
          <w:lang w:eastAsia="ko-KR"/>
        </w:rPr>
      </w:pPr>
      <w:r w:rsidRPr="00B27271">
        <w:rPr>
          <w:lang w:eastAsia="ko-KR"/>
        </w:rPr>
        <w:t>2&gt;</w:t>
      </w:r>
      <w:r w:rsidRPr="00B27271">
        <w:rPr>
          <w:lang w:eastAsia="ko-KR"/>
        </w:rPr>
        <w:tab/>
        <w:t xml:space="preserve">if at least one of </w:t>
      </w:r>
      <w:r w:rsidRPr="00B27271">
        <w:rPr>
          <w:i/>
          <w:lang w:eastAsia="ko-KR"/>
        </w:rPr>
        <w:t>rsrp-ThresholdMsg1-RepetitionNumX</w:t>
      </w:r>
      <w:r w:rsidRPr="00B27271">
        <w:rPr>
          <w:lang w:eastAsia="ko-KR"/>
        </w:rPr>
        <w:t xml:space="preserve"> is configured:</w:t>
      </w:r>
    </w:p>
    <w:p w14:paraId="02817D33" w14:textId="2A3BA1E5" w:rsidR="00DB079A" w:rsidRPr="00B27271" w:rsidRDefault="00DB079A" w:rsidP="00DB079A">
      <w:pPr>
        <w:pStyle w:val="B3"/>
        <w:rPr>
          <w:lang w:eastAsia="ko-KR"/>
        </w:rPr>
      </w:pPr>
      <w:r w:rsidRPr="00B27271">
        <w:rPr>
          <w:lang w:eastAsia="ko-KR"/>
        </w:rPr>
        <w:t>3&gt;</w:t>
      </w:r>
      <w:r w:rsidRPr="00B27271">
        <w:rPr>
          <w:lang w:eastAsia="ko-KR"/>
        </w:rPr>
        <w:tab/>
        <w:t xml:space="preserve">if </w:t>
      </w:r>
      <w:r w:rsidRPr="00B27271">
        <w:rPr>
          <w:i/>
          <w:iCs/>
        </w:rPr>
        <w:t>rsrp-ThresholdMsg1-RepetitionNum8</w:t>
      </w:r>
      <w:r w:rsidRPr="00B27271">
        <w:rPr>
          <w:iCs/>
        </w:rPr>
        <w:t xml:space="preserve"> is configured and </w:t>
      </w:r>
      <w:r w:rsidRPr="00B27271">
        <w:rPr>
          <w:lang w:eastAsia="ko-KR"/>
        </w:rPr>
        <w:t xml:space="preserve">the RSRP of the downlink pathloss reference is less than </w:t>
      </w:r>
      <w:r w:rsidRPr="00B27271">
        <w:rPr>
          <w:i/>
          <w:iCs/>
        </w:rPr>
        <w:t>rsrp-ThresholdMsg1-RepetitionNum8</w:t>
      </w:r>
      <w:r w:rsidRPr="00B27271">
        <w:rPr>
          <w:iCs/>
        </w:rPr>
        <w:t>;</w:t>
      </w:r>
    </w:p>
    <w:p w14:paraId="3CACBFE1" w14:textId="77777777" w:rsidR="00DB079A" w:rsidRPr="00B27271" w:rsidRDefault="00DB079A" w:rsidP="00DB079A">
      <w:pPr>
        <w:pStyle w:val="B4"/>
        <w:rPr>
          <w:lang w:eastAsia="ko-KR"/>
        </w:rPr>
      </w:pPr>
      <w:r w:rsidRPr="00B27271">
        <w:rPr>
          <w:lang w:eastAsia="ko-KR"/>
        </w:rPr>
        <w:t>4&gt;</w:t>
      </w:r>
      <w:r w:rsidRPr="00B27271">
        <w:rPr>
          <w:lang w:eastAsia="ko-KR"/>
        </w:rPr>
        <w:tab/>
        <w:t>assume Msg1 repetition number applicable for the current Random Access procedure includes 8.</w:t>
      </w:r>
    </w:p>
    <w:p w14:paraId="4A49F6FA" w14:textId="77777777" w:rsidR="00DB079A" w:rsidRPr="00B27271" w:rsidRDefault="00DB079A" w:rsidP="00DB079A">
      <w:pPr>
        <w:pStyle w:val="B3"/>
        <w:rPr>
          <w:lang w:eastAsia="ko-KR"/>
        </w:rPr>
      </w:pPr>
      <w:r w:rsidRPr="00B27271">
        <w:rPr>
          <w:lang w:eastAsia="ko-KR"/>
        </w:rPr>
        <w:t>3&gt;</w:t>
      </w:r>
      <w:r w:rsidRPr="00B27271">
        <w:rPr>
          <w:lang w:eastAsia="ko-KR"/>
        </w:rPr>
        <w:tab/>
        <w:t xml:space="preserve">if </w:t>
      </w:r>
      <w:r w:rsidRPr="00B27271">
        <w:rPr>
          <w:i/>
          <w:iCs/>
        </w:rPr>
        <w:t>rsrp-ThresholdMsg1-RepetitionNum4</w:t>
      </w:r>
      <w:r w:rsidRPr="00B27271">
        <w:rPr>
          <w:lang w:eastAsia="ko-KR"/>
        </w:rPr>
        <w:t xml:space="preserve"> is configured and the RSRP of the downlink pathloss reference is less than </w:t>
      </w:r>
      <w:r w:rsidRPr="00B27271">
        <w:rPr>
          <w:i/>
          <w:iCs/>
        </w:rPr>
        <w:t>rsrp-ThresholdMsg1-RepetitionNum4</w:t>
      </w:r>
      <w:r w:rsidRPr="00B27271">
        <w:rPr>
          <w:lang w:eastAsia="ko-KR"/>
        </w:rPr>
        <w:t>:</w:t>
      </w:r>
    </w:p>
    <w:p w14:paraId="1294B64E" w14:textId="77777777" w:rsidR="00DB079A" w:rsidRPr="00B27271" w:rsidRDefault="00DB079A" w:rsidP="00DB079A">
      <w:pPr>
        <w:pStyle w:val="B4"/>
        <w:rPr>
          <w:lang w:eastAsia="ko-KR"/>
        </w:rPr>
      </w:pPr>
      <w:r w:rsidRPr="00B27271">
        <w:rPr>
          <w:lang w:eastAsia="ko-KR"/>
        </w:rPr>
        <w:t>4&gt;</w:t>
      </w:r>
      <w:r w:rsidRPr="00B27271">
        <w:rPr>
          <w:lang w:eastAsia="ko-KR"/>
        </w:rPr>
        <w:tab/>
        <w:t>assume Msg1 repetition number applicable for the current Random Access procedure includes 4.</w:t>
      </w:r>
    </w:p>
    <w:p w14:paraId="6E228DDF" w14:textId="77777777" w:rsidR="00DB079A" w:rsidRPr="00B27271" w:rsidRDefault="00DB079A" w:rsidP="00DB079A">
      <w:pPr>
        <w:pStyle w:val="B3"/>
        <w:rPr>
          <w:lang w:eastAsia="ko-KR"/>
        </w:rPr>
      </w:pPr>
      <w:r w:rsidRPr="00B27271">
        <w:rPr>
          <w:lang w:eastAsia="ko-KR"/>
        </w:rPr>
        <w:t>3&gt;</w:t>
      </w:r>
      <w:r w:rsidRPr="00B27271">
        <w:rPr>
          <w:lang w:eastAsia="ko-KR"/>
        </w:rPr>
        <w:tab/>
        <w:t xml:space="preserve">if </w:t>
      </w:r>
      <w:r w:rsidRPr="00B27271">
        <w:rPr>
          <w:i/>
          <w:iCs/>
        </w:rPr>
        <w:t>rsrp-ThresholdMsg1-RepetitionNum2</w:t>
      </w:r>
      <w:r w:rsidRPr="00B27271">
        <w:rPr>
          <w:iCs/>
        </w:rPr>
        <w:t xml:space="preserve"> is configured and </w:t>
      </w:r>
      <w:r w:rsidRPr="00B27271">
        <w:rPr>
          <w:lang w:eastAsia="ko-KR"/>
        </w:rPr>
        <w:t xml:space="preserve">the RSRP of the downlink pathloss reference is less than </w:t>
      </w:r>
      <w:r w:rsidRPr="00B27271">
        <w:rPr>
          <w:i/>
          <w:iCs/>
        </w:rPr>
        <w:t>rsrp-ThresholdMsg1-RepetitionNum2</w:t>
      </w:r>
      <w:r w:rsidRPr="00B27271">
        <w:rPr>
          <w:iCs/>
        </w:rPr>
        <w:t>:</w:t>
      </w:r>
    </w:p>
    <w:p w14:paraId="3EA9A56A" w14:textId="77777777" w:rsidR="00DB079A" w:rsidRPr="00B27271" w:rsidRDefault="00DB079A" w:rsidP="00DB079A">
      <w:pPr>
        <w:pStyle w:val="B4"/>
        <w:rPr>
          <w:lang w:eastAsia="ko-KR"/>
        </w:rPr>
      </w:pPr>
      <w:r w:rsidRPr="00B27271">
        <w:rPr>
          <w:lang w:eastAsia="ko-KR"/>
        </w:rPr>
        <w:t>4&gt;</w:t>
      </w:r>
      <w:r w:rsidRPr="00B27271">
        <w:rPr>
          <w:lang w:eastAsia="ko-KR"/>
        </w:rPr>
        <w:tab/>
        <w:t>assume Msg1 repetition number applicable for the current Random Access procedure includes 2.</w:t>
      </w:r>
    </w:p>
    <w:p w14:paraId="0D3BA1A9" w14:textId="77777777" w:rsidR="00DB079A" w:rsidRPr="00B27271" w:rsidRDefault="00DB079A" w:rsidP="00DB079A">
      <w:pPr>
        <w:pStyle w:val="B3"/>
        <w:rPr>
          <w:lang w:eastAsia="ko-KR"/>
        </w:rPr>
      </w:pPr>
      <w:r w:rsidRPr="00B27271">
        <w:rPr>
          <w:lang w:eastAsia="ko-KR"/>
        </w:rPr>
        <w:t>3&gt;</w:t>
      </w:r>
      <w:r w:rsidRPr="00B27271">
        <w:rPr>
          <w:lang w:eastAsia="ko-KR"/>
        </w:rPr>
        <w:tab/>
        <w:t xml:space="preserve">else if the RSRP of the downlink pathloss reference is not less than any configured </w:t>
      </w:r>
      <w:r w:rsidRPr="00B27271">
        <w:rPr>
          <w:i/>
          <w:lang w:eastAsia="ko-KR"/>
        </w:rPr>
        <w:t>rsrp-ThresholdMsg1-RepetitionNumX</w:t>
      </w:r>
      <w:r w:rsidRPr="00B27271">
        <w:rPr>
          <w:lang w:eastAsia="ko-KR"/>
        </w:rPr>
        <w:t>:</w:t>
      </w:r>
    </w:p>
    <w:p w14:paraId="43B5952E" w14:textId="77777777" w:rsidR="00DB079A" w:rsidRPr="00B27271" w:rsidRDefault="00DB079A" w:rsidP="00DB079A">
      <w:pPr>
        <w:pStyle w:val="B4"/>
        <w:rPr>
          <w:lang w:eastAsia="ko-KR"/>
        </w:rPr>
      </w:pPr>
      <w:r w:rsidRPr="00B27271">
        <w:rPr>
          <w:lang w:eastAsia="ko-KR"/>
        </w:rPr>
        <w:t>4&gt;</w:t>
      </w:r>
      <w:r w:rsidRPr="00B27271">
        <w:rPr>
          <w:lang w:eastAsia="ko-KR"/>
        </w:rPr>
        <w:tab/>
        <w:t>assume Msg1 repetition number applicable for the current Random Access procedure is the lowest Msg1 repetition number configured for this BWP.</w:t>
      </w:r>
    </w:p>
    <w:p w14:paraId="2828D5D0" w14:textId="3AECB0A2" w:rsidR="00DB079A" w:rsidRPr="00B27271" w:rsidRDefault="00DB079A" w:rsidP="00DB079A">
      <w:pPr>
        <w:pStyle w:val="B2"/>
        <w:rPr>
          <w:lang w:eastAsia="ko-KR"/>
        </w:rPr>
      </w:pPr>
      <w:r w:rsidRPr="00B27271">
        <w:rPr>
          <w:lang w:eastAsia="ko-KR"/>
        </w:rPr>
        <w:t>2&gt;</w:t>
      </w:r>
      <w:r w:rsidRPr="00B27271">
        <w:rPr>
          <w:lang w:eastAsia="ko-KR"/>
        </w:rPr>
        <w:tab/>
        <w:t xml:space="preserve">else (none of </w:t>
      </w:r>
      <w:r w:rsidRPr="00B27271">
        <w:rPr>
          <w:i/>
          <w:lang w:eastAsia="ko-KR"/>
        </w:rPr>
        <w:t>rsrp-ThresholdMsg1-RepetitionNumX</w:t>
      </w:r>
      <w:r w:rsidRPr="00B27271">
        <w:rPr>
          <w:lang w:eastAsia="ko-KR"/>
        </w:rPr>
        <w:t xml:space="preserve"> is configured):</w:t>
      </w:r>
    </w:p>
    <w:p w14:paraId="419F46B5" w14:textId="77777777" w:rsidR="00DB079A" w:rsidRPr="00B27271" w:rsidRDefault="00DB079A" w:rsidP="00DB079A">
      <w:pPr>
        <w:pStyle w:val="B3"/>
        <w:rPr>
          <w:lang w:eastAsia="ko-KR"/>
        </w:rPr>
      </w:pPr>
      <w:r w:rsidRPr="00B27271">
        <w:rPr>
          <w:lang w:eastAsia="ko-KR"/>
        </w:rPr>
        <w:t>3&gt;</w:t>
      </w:r>
      <w:r w:rsidRPr="00B27271">
        <w:rPr>
          <w:lang w:eastAsia="ko-KR"/>
        </w:rPr>
        <w:tab/>
        <w:t>assume Msg1 repetition number applicable for the current Random Access procedure is the Msg1 repetition number that configured for this BWP</w:t>
      </w:r>
      <w:r w:rsidRPr="00B27271">
        <w:rPr>
          <w:iCs/>
        </w:rPr>
        <w:t>.</w:t>
      </w:r>
    </w:p>
    <w:p w14:paraId="74AC0BC8" w14:textId="3A42A16E" w:rsidR="00FB4961" w:rsidRPr="00B27271" w:rsidRDefault="00FB4961" w:rsidP="00FB4961">
      <w:pPr>
        <w:pStyle w:val="NO"/>
        <w:rPr>
          <w:lang w:eastAsia="ko-KR"/>
        </w:rPr>
      </w:pPr>
      <w:r w:rsidRPr="00B27271">
        <w:rPr>
          <w:lang w:eastAsia="ko-KR"/>
        </w:rPr>
        <w:t>NOTE</w:t>
      </w:r>
      <w:r w:rsidR="00AB678C" w:rsidRPr="00B27271">
        <w:rPr>
          <w:lang w:eastAsia="ko-KR"/>
        </w:rPr>
        <w:t xml:space="preserve"> 1</w:t>
      </w:r>
      <w:r w:rsidRPr="00B27271">
        <w:rPr>
          <w:lang w:eastAsia="ko-KR"/>
        </w:rPr>
        <w:t>:</w:t>
      </w:r>
      <w:r w:rsidR="002855B8" w:rsidRPr="00B27271">
        <w:rPr>
          <w:lang w:eastAsia="ko-KR"/>
        </w:rPr>
        <w:tab/>
      </w:r>
      <w:r w:rsidR="00AB678C" w:rsidRPr="00B27271">
        <w:rPr>
          <w:lang w:eastAsia="ko-KR"/>
        </w:rPr>
        <w:t>Void</w:t>
      </w:r>
      <w:r w:rsidRPr="00B27271">
        <w:rPr>
          <w:lang w:eastAsia="ko-KR"/>
        </w:rPr>
        <w:t>.</w:t>
      </w:r>
    </w:p>
    <w:p w14:paraId="074CFA69" w14:textId="03FD51D4" w:rsidR="00FB4961" w:rsidRPr="00B27271" w:rsidRDefault="00FB4961" w:rsidP="00FB4961">
      <w:pPr>
        <w:pStyle w:val="B1"/>
        <w:rPr>
          <w:lang w:eastAsia="ko-KR"/>
        </w:rPr>
      </w:pPr>
      <w:r w:rsidRPr="00B27271">
        <w:rPr>
          <w:lang w:eastAsia="ko-KR"/>
        </w:rPr>
        <w:t>1&gt;</w:t>
      </w:r>
      <w:r w:rsidRPr="00B27271">
        <w:rPr>
          <w:lang w:eastAsia="ko-KR"/>
        </w:rPr>
        <w:tab/>
        <w:t xml:space="preserve">if </w:t>
      </w:r>
      <w:r w:rsidR="00E229C2" w:rsidRPr="00B27271">
        <w:rPr>
          <w:lang w:eastAsia="ko-KR"/>
        </w:rPr>
        <w:t xml:space="preserve">neither </w:t>
      </w:r>
      <w:r w:rsidRPr="00B27271">
        <w:rPr>
          <w:lang w:eastAsia="ko-KR"/>
        </w:rPr>
        <w:t xml:space="preserve">contention-free Random Access Resources </w:t>
      </w:r>
      <w:r w:rsidR="00E229C2" w:rsidRPr="00B27271">
        <w:rPr>
          <w:lang w:eastAsia="ko-KR"/>
        </w:rPr>
        <w:t xml:space="preserve">nor Random Access Resources for SI request </w:t>
      </w:r>
      <w:r w:rsidRPr="00B27271">
        <w:rPr>
          <w:lang w:eastAsia="ko-KR"/>
        </w:rPr>
        <w:t xml:space="preserve">have been provided for this Random Access procedure and one or more of the features including </w:t>
      </w:r>
      <w:r w:rsidR="003053B4" w:rsidRPr="00B27271">
        <w:rPr>
          <w:szCs w:val="22"/>
        </w:rPr>
        <w:t>(e)</w:t>
      </w:r>
      <w:r w:rsidR="008B790F" w:rsidRPr="00B27271">
        <w:rPr>
          <w:lang w:eastAsia="ko-KR"/>
        </w:rPr>
        <w:t>RedCap</w:t>
      </w:r>
      <w:r w:rsidRPr="00B27271">
        <w:rPr>
          <w:lang w:eastAsia="ko-KR"/>
        </w:rPr>
        <w:t xml:space="preserve"> and/or </w:t>
      </w:r>
      <w:r w:rsidR="005D7DB1" w:rsidRPr="00B27271">
        <w:rPr>
          <w:lang w:eastAsia="ko-KR"/>
        </w:rPr>
        <w:t>Slicing</w:t>
      </w:r>
      <w:r w:rsidRPr="00B27271">
        <w:rPr>
          <w:lang w:eastAsia="ko-KR"/>
        </w:rPr>
        <w:t xml:space="preserve"> and/or SDT and/or MSG3 repetition</w:t>
      </w:r>
      <w:r w:rsidR="00DB079A" w:rsidRPr="00B27271">
        <w:rPr>
          <w:lang w:eastAsia="ko-KR"/>
        </w:rPr>
        <w:t xml:space="preserve"> and/or MSG1 repetition</w:t>
      </w:r>
      <w:r w:rsidRPr="00B27271">
        <w:rPr>
          <w:lang w:eastAsia="ko-KR"/>
        </w:rPr>
        <w:t xml:space="preserve"> is applicable for this Random Access procedure:</w:t>
      </w:r>
    </w:p>
    <w:p w14:paraId="06845E46" w14:textId="4CBE8DF4" w:rsidR="00AB678C" w:rsidRPr="00B27271" w:rsidRDefault="00AB678C" w:rsidP="00AB678C">
      <w:pPr>
        <w:pStyle w:val="NO"/>
        <w:rPr>
          <w:lang w:eastAsia="ko-KR"/>
        </w:rPr>
      </w:pPr>
      <w:r w:rsidRPr="00B27271">
        <w:rPr>
          <w:rFonts w:eastAsia="DengXian"/>
          <w:lang w:eastAsia="zh-CN"/>
        </w:rPr>
        <w:t>NOTE 2:</w:t>
      </w:r>
      <w:r w:rsidR="00B835AB" w:rsidRPr="00B27271">
        <w:rPr>
          <w:rFonts w:eastAsia="DengXian"/>
          <w:lang w:eastAsia="zh-CN"/>
        </w:rPr>
        <w:tab/>
      </w:r>
      <w:r w:rsidRPr="00B27271">
        <w:rPr>
          <w:noProof/>
          <w:lang w:eastAsia="zh-CN"/>
        </w:rPr>
        <w:t>The applicability of SDT is determined by MAC entity according to clause 5.27. The applicability of</w:t>
      </w:r>
      <w:r w:rsidRPr="00B27271">
        <w:rPr>
          <w:lang w:eastAsia="ko-KR"/>
        </w:rPr>
        <w:t xml:space="preserve"> </w:t>
      </w:r>
      <w:r w:rsidR="005D7DB1" w:rsidRPr="00B27271">
        <w:rPr>
          <w:i/>
          <w:iCs/>
        </w:rPr>
        <w:t>NSAG-ID</w:t>
      </w:r>
      <w:r w:rsidRPr="00B27271">
        <w:rPr>
          <w:lang w:eastAsia="ko-KR"/>
        </w:rPr>
        <w:t xml:space="preserve"> is </w:t>
      </w:r>
      <w:r w:rsidRPr="00B27271">
        <w:rPr>
          <w:noProof/>
          <w:lang w:eastAsia="zh-CN"/>
        </w:rPr>
        <w:t xml:space="preserve">determined by upper layers when the Random Access procedure is initiated. The applicability of </w:t>
      </w:r>
      <w:r w:rsidR="003053B4" w:rsidRPr="00B27271">
        <w:rPr>
          <w:szCs w:val="22"/>
        </w:rPr>
        <w:t>(e)</w:t>
      </w:r>
      <w:r w:rsidRPr="00B27271">
        <w:rPr>
          <w:lang w:eastAsia="ko-KR"/>
        </w:rPr>
        <w:t xml:space="preserve">RedCap is also determined by upper layers when Random Access procedure is initiated and it is applicable to the </w:t>
      </w:r>
      <w:r w:rsidRPr="00B27271">
        <w:rPr>
          <w:noProof/>
          <w:lang w:eastAsia="zh-CN"/>
        </w:rPr>
        <w:t>Random Access procedures initiated by PDCCH orders and any Random Access procedure initiated by the MAC entity.</w:t>
      </w:r>
    </w:p>
    <w:p w14:paraId="64A84068" w14:textId="08F31491" w:rsidR="00B835AB" w:rsidRPr="00B27271" w:rsidRDefault="00B835AB" w:rsidP="003541C3">
      <w:pPr>
        <w:pStyle w:val="NO"/>
        <w:rPr>
          <w:rFonts w:eastAsia="DengXian"/>
          <w:lang w:eastAsia="zh-CN"/>
        </w:rPr>
      </w:pPr>
      <w:r w:rsidRPr="00B27271">
        <w:rPr>
          <w:rFonts w:eastAsia="DengXian"/>
          <w:lang w:eastAsia="zh-CN"/>
        </w:rPr>
        <w:t>NOTE 3:</w:t>
      </w:r>
      <w:r w:rsidRPr="00B27271">
        <w:rPr>
          <w:rFonts w:eastAsia="DengXian"/>
          <w:lang w:eastAsia="zh-CN"/>
        </w:rPr>
        <w:tab/>
        <w:t>SDT is not applicable for the Random Access procedure initiated by upper layers for MT-SDT.</w:t>
      </w:r>
    </w:p>
    <w:p w14:paraId="42C184C3" w14:textId="7D3A8A40" w:rsidR="00FB4961" w:rsidRPr="00B27271" w:rsidRDefault="00FB4961" w:rsidP="00FB4961">
      <w:pPr>
        <w:pStyle w:val="B2"/>
        <w:rPr>
          <w:lang w:eastAsia="ko-KR"/>
        </w:rPr>
      </w:pPr>
      <w:r w:rsidRPr="00B27271">
        <w:rPr>
          <w:lang w:eastAsia="ko-KR"/>
        </w:rPr>
        <w:t>2&gt;</w:t>
      </w:r>
      <w:r w:rsidRPr="00B27271">
        <w:rPr>
          <w:lang w:eastAsia="ko-KR"/>
        </w:rPr>
        <w:tab/>
        <w:t>if none of the sets of Random Access resources are available for</w:t>
      </w:r>
      <w:r w:rsidR="00AB678C" w:rsidRPr="00B27271">
        <w:rPr>
          <w:lang w:eastAsia="ko-KR"/>
        </w:rPr>
        <w:t xml:space="preserve"> any feature applicable to</w:t>
      </w:r>
      <w:r w:rsidRPr="00B27271">
        <w:rPr>
          <w:lang w:eastAsia="ko-KR"/>
        </w:rPr>
        <w:t xml:space="preserve"> the current Random Access procedure (as specified in clause 5.1.1c):</w:t>
      </w:r>
    </w:p>
    <w:p w14:paraId="150F03AF" w14:textId="0F0F9B4A" w:rsidR="00FB4961" w:rsidRPr="00B27271" w:rsidRDefault="00FB4961" w:rsidP="00FB4961">
      <w:pPr>
        <w:pStyle w:val="B3"/>
        <w:rPr>
          <w:lang w:eastAsia="ko-KR"/>
        </w:rPr>
      </w:pPr>
      <w:r w:rsidRPr="00B27271">
        <w:rPr>
          <w:lang w:eastAsia="ko-KR"/>
        </w:rPr>
        <w:t>3&gt;</w:t>
      </w:r>
      <w:r w:rsidRPr="00B27271">
        <w:rPr>
          <w:lang w:eastAsia="ko-KR"/>
        </w:rPr>
        <w:tab/>
        <w:t>select the set</w:t>
      </w:r>
      <w:r w:rsidR="00AB678C" w:rsidRPr="00B27271">
        <w:rPr>
          <w:lang w:eastAsia="ko-KR"/>
        </w:rPr>
        <w:t>(s)</w:t>
      </w:r>
      <w:r w:rsidRPr="00B27271">
        <w:rPr>
          <w:lang w:eastAsia="ko-KR"/>
        </w:rPr>
        <w:t xml:space="preserve"> of Random Access resources that are not associated with any feature indication (as specified in clause 5.1.1c) for this Random Access procedure.</w:t>
      </w:r>
    </w:p>
    <w:p w14:paraId="7C0D180D" w14:textId="37DF315D" w:rsidR="00FB4961" w:rsidRPr="00B27271" w:rsidRDefault="00FB4961" w:rsidP="00FB4961">
      <w:pPr>
        <w:pStyle w:val="B2"/>
        <w:rPr>
          <w:lang w:eastAsia="ko-KR"/>
        </w:rPr>
      </w:pPr>
      <w:r w:rsidRPr="00B27271">
        <w:rPr>
          <w:lang w:eastAsia="ko-KR"/>
        </w:rPr>
        <w:t>2&gt;</w:t>
      </w:r>
      <w:r w:rsidRPr="00B27271">
        <w:rPr>
          <w:lang w:eastAsia="ko-KR"/>
        </w:rPr>
        <w:tab/>
        <w:t xml:space="preserve">else if </w:t>
      </w:r>
      <w:r w:rsidR="002855B8" w:rsidRPr="00B27271">
        <w:rPr>
          <w:lang w:eastAsia="ko-KR"/>
        </w:rPr>
        <w:t xml:space="preserve">there </w:t>
      </w:r>
      <w:r w:rsidR="00AB678C" w:rsidRPr="00B27271">
        <w:rPr>
          <w:lang w:eastAsia="ko-KR"/>
        </w:rPr>
        <w:t>is</w:t>
      </w:r>
      <w:r w:rsidRPr="00B27271">
        <w:rPr>
          <w:lang w:eastAsia="ko-KR"/>
        </w:rPr>
        <w:t xml:space="preserve"> one set of Random Access resources available </w:t>
      </w:r>
      <w:r w:rsidR="00AB678C" w:rsidRPr="00B27271">
        <w:rPr>
          <w:lang w:eastAsia="ko-KR"/>
        </w:rPr>
        <w:t>which</w:t>
      </w:r>
      <w:r w:rsidRPr="00B27271">
        <w:rPr>
          <w:lang w:eastAsia="ko-KR"/>
        </w:rPr>
        <w:t xml:space="preserve"> can be used for indicating all features triggering this Random Access procedure:</w:t>
      </w:r>
    </w:p>
    <w:p w14:paraId="1D60B5DE" w14:textId="087584F2" w:rsidR="00FB4961" w:rsidRPr="00B27271" w:rsidRDefault="00FB4961" w:rsidP="00FB4961">
      <w:pPr>
        <w:pStyle w:val="B3"/>
        <w:rPr>
          <w:lang w:eastAsia="ko-KR"/>
        </w:rPr>
      </w:pPr>
      <w:r w:rsidRPr="00B27271">
        <w:rPr>
          <w:lang w:eastAsia="ko-KR"/>
        </w:rPr>
        <w:t>3&gt;</w:t>
      </w:r>
      <w:r w:rsidRPr="00B27271">
        <w:rPr>
          <w:lang w:eastAsia="ko-KR"/>
        </w:rPr>
        <w:tab/>
        <w:t>select th</w:t>
      </w:r>
      <w:r w:rsidR="00E66A0D" w:rsidRPr="00B27271">
        <w:rPr>
          <w:lang w:eastAsia="ko-KR"/>
        </w:rPr>
        <w:t>is</w:t>
      </w:r>
      <w:r w:rsidRPr="00B27271">
        <w:rPr>
          <w:lang w:eastAsia="ko-KR"/>
        </w:rPr>
        <w:t xml:space="preserve"> set of Random Access resources for this Random Access procedure.</w:t>
      </w:r>
    </w:p>
    <w:p w14:paraId="4E450EA9" w14:textId="77777777" w:rsidR="00DB079A" w:rsidRPr="00B27271" w:rsidRDefault="00DB079A" w:rsidP="00DB079A">
      <w:pPr>
        <w:pStyle w:val="B2"/>
        <w:rPr>
          <w:lang w:eastAsia="ko-KR"/>
        </w:rPr>
      </w:pPr>
      <w:r w:rsidRPr="00B27271">
        <w:rPr>
          <w:lang w:eastAsia="ko-KR"/>
        </w:rPr>
        <w:t>2&gt;</w:t>
      </w:r>
      <w:r w:rsidRPr="00B27271">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B27271" w:rsidRDefault="00DB079A" w:rsidP="00DB079A">
      <w:pPr>
        <w:pStyle w:val="B3"/>
        <w:rPr>
          <w:rFonts w:eastAsia="Malgun Gothic"/>
          <w:lang w:eastAsia="ko-KR"/>
        </w:rPr>
      </w:pPr>
      <w:r w:rsidRPr="00B27271">
        <w:rPr>
          <w:lang w:eastAsia="ko-KR"/>
        </w:rPr>
        <w:t>3&gt;</w:t>
      </w:r>
      <w:r w:rsidRPr="00B27271">
        <w:rPr>
          <w:lang w:eastAsia="ko-KR"/>
        </w:rPr>
        <w:tab/>
        <w:t>select the set of Random Access resources that associated with highest repetition number among the sets of Random Access resources.</w:t>
      </w:r>
    </w:p>
    <w:p w14:paraId="222DC4F7" w14:textId="22D2524E" w:rsidR="00FB4961" w:rsidRPr="00B27271" w:rsidRDefault="00FB4961" w:rsidP="00FB4961">
      <w:pPr>
        <w:pStyle w:val="B2"/>
        <w:rPr>
          <w:lang w:eastAsia="ko-KR"/>
        </w:rPr>
      </w:pPr>
      <w:r w:rsidRPr="00B27271">
        <w:rPr>
          <w:lang w:eastAsia="ko-KR"/>
        </w:rPr>
        <w:t>2&gt;</w:t>
      </w:r>
      <w:r w:rsidRPr="00B27271">
        <w:rPr>
          <w:lang w:eastAsia="ko-KR"/>
        </w:rPr>
        <w:tab/>
        <w:t xml:space="preserve">else (i.e. there </w:t>
      </w:r>
      <w:r w:rsidR="00B7766C" w:rsidRPr="00B27271">
        <w:rPr>
          <w:lang w:eastAsia="ko-KR"/>
        </w:rPr>
        <w:t>are</w:t>
      </w:r>
      <w:r w:rsidRPr="00B27271">
        <w:rPr>
          <w:lang w:eastAsia="ko-KR"/>
        </w:rPr>
        <w:t xml:space="preserve"> one or more sets of Random Access resources available that are configured with indication(s) for a subset of all features triggering </w:t>
      </w:r>
      <w:r w:rsidR="00E66A0D" w:rsidRPr="00B27271">
        <w:rPr>
          <w:lang w:eastAsia="ko-KR"/>
        </w:rPr>
        <w:t xml:space="preserve">this </w:t>
      </w:r>
      <w:r w:rsidRPr="00B27271">
        <w:rPr>
          <w:lang w:eastAsia="ko-KR"/>
        </w:rPr>
        <w:t>R</w:t>
      </w:r>
      <w:r w:rsidR="00E66A0D" w:rsidRPr="00B27271">
        <w:rPr>
          <w:lang w:eastAsia="ko-KR"/>
        </w:rPr>
        <w:t xml:space="preserve">andom </w:t>
      </w:r>
      <w:r w:rsidRPr="00B27271">
        <w:rPr>
          <w:lang w:eastAsia="ko-KR"/>
        </w:rPr>
        <w:t>A</w:t>
      </w:r>
      <w:r w:rsidR="00E66A0D" w:rsidRPr="00B27271">
        <w:rPr>
          <w:lang w:eastAsia="ko-KR"/>
        </w:rPr>
        <w:t>ccess</w:t>
      </w:r>
      <w:r w:rsidRPr="00B27271">
        <w:rPr>
          <w:lang w:eastAsia="ko-KR"/>
        </w:rPr>
        <w:t xml:space="preserve"> procedure):</w:t>
      </w:r>
    </w:p>
    <w:p w14:paraId="590F12B7" w14:textId="79AC3CDE" w:rsidR="00E66A0D" w:rsidRPr="00B27271" w:rsidRDefault="00FB4961" w:rsidP="003541C3">
      <w:pPr>
        <w:pStyle w:val="B3"/>
        <w:rPr>
          <w:lang w:eastAsia="ko-KR"/>
        </w:rPr>
      </w:pPr>
      <w:r w:rsidRPr="00B27271">
        <w:rPr>
          <w:lang w:eastAsia="ko-KR"/>
        </w:rPr>
        <w:t>3&gt;</w:t>
      </w:r>
      <w:r w:rsidRPr="00B27271">
        <w:rPr>
          <w:lang w:eastAsia="ko-KR"/>
        </w:rPr>
        <w:tab/>
        <w:t>select a set of Random Access resources from the available set</w:t>
      </w:r>
      <w:r w:rsidR="00E66A0D" w:rsidRPr="00B27271">
        <w:rPr>
          <w:lang w:eastAsia="ko-KR"/>
        </w:rPr>
        <w:t>(s)</w:t>
      </w:r>
      <w:r w:rsidRPr="00B27271">
        <w:rPr>
          <w:lang w:eastAsia="ko-KR"/>
        </w:rPr>
        <w:t xml:space="preserve"> of Random Access resources based on the priority order indicated </w:t>
      </w:r>
      <w:r w:rsidR="00E66A0D" w:rsidRPr="00B27271">
        <w:rPr>
          <w:lang w:eastAsia="ko-KR"/>
        </w:rPr>
        <w:t>by upper layers</w:t>
      </w:r>
      <w:r w:rsidRPr="00B27271">
        <w:rPr>
          <w:lang w:eastAsia="ko-KR"/>
        </w:rPr>
        <w:t xml:space="preserve"> as specified in clause 5.1.1d for this Random Access Procedure.</w:t>
      </w:r>
    </w:p>
    <w:p w14:paraId="7063FBF2" w14:textId="77777777" w:rsidR="00CB38A9" w:rsidRPr="00B27271" w:rsidRDefault="00CB38A9" w:rsidP="00CB38A9">
      <w:pPr>
        <w:pStyle w:val="B1"/>
      </w:pPr>
      <w:r w:rsidRPr="00B27271">
        <w:rPr>
          <w:lang w:eastAsia="ko-KR"/>
        </w:rPr>
        <w:t>1&gt;</w:t>
      </w:r>
      <w:r w:rsidRPr="00B27271">
        <w:rPr>
          <w:lang w:eastAsia="ko-KR"/>
        </w:rPr>
        <w:tab/>
        <w:t>else if this</w:t>
      </w:r>
      <w:r w:rsidRPr="00B27271">
        <w:t xml:space="preserve"> Random Access procedure is initiated by PDCCH order with the </w:t>
      </w:r>
      <w:r w:rsidRPr="00B27271">
        <w:rPr>
          <w:i/>
        </w:rPr>
        <w:t>PRACH association indicator</w:t>
      </w:r>
      <w:r w:rsidRPr="00B27271">
        <w:t xml:space="preserve"> field in DCI set to 1 and </w:t>
      </w:r>
      <w:r w:rsidRPr="00B27271">
        <w:rPr>
          <w:rFonts w:eastAsia="DengXian"/>
          <w:i/>
          <w:kern w:val="2"/>
          <w:lang w:eastAsia="zh-CN"/>
        </w:rPr>
        <w:t xml:space="preserve">SSB-MTC-AdditionalPCI </w:t>
      </w:r>
      <w:r w:rsidRPr="00B27271">
        <w:rPr>
          <w:rFonts w:eastAsia="DengXian"/>
          <w:kern w:val="2"/>
          <w:lang w:eastAsia="zh-CN"/>
        </w:rPr>
        <w:t>is configured by upper layers</w:t>
      </w:r>
      <w:r w:rsidRPr="00B27271">
        <w:t>, as specified in clause 7.3.1.2.1 of TS 38.212 [9]:</w:t>
      </w:r>
    </w:p>
    <w:p w14:paraId="46C57451" w14:textId="77777777" w:rsidR="00CB38A9" w:rsidRPr="00B27271" w:rsidRDefault="00CB38A9" w:rsidP="00CB38A9">
      <w:pPr>
        <w:pStyle w:val="B2"/>
      </w:pPr>
      <w:r w:rsidRPr="00B27271">
        <w:rPr>
          <w:lang w:eastAsia="ko-KR"/>
        </w:rPr>
        <w:t>2&gt;</w:t>
      </w:r>
      <w:r w:rsidRPr="00B27271">
        <w:rPr>
          <w:lang w:eastAsia="ko-KR"/>
        </w:rPr>
        <w:tab/>
      </w:r>
      <w:r w:rsidRPr="00B27271">
        <w:t xml:space="preserve">select the set of Random Access resources corresponding to the </w:t>
      </w:r>
      <w:r w:rsidRPr="00B27271">
        <w:rPr>
          <w:i/>
        </w:rPr>
        <w:t>additionalPCI</w:t>
      </w:r>
      <w:r w:rsidRPr="00B27271">
        <w:t xml:space="preserve"> associated with active TCI states.</w:t>
      </w:r>
    </w:p>
    <w:p w14:paraId="200C1594" w14:textId="77777777" w:rsidR="00CB38A9" w:rsidRPr="00B27271" w:rsidRDefault="00CB38A9" w:rsidP="00CB38A9">
      <w:pPr>
        <w:pStyle w:val="B1"/>
      </w:pPr>
      <w:r w:rsidRPr="00B27271">
        <w:rPr>
          <w:lang w:eastAsia="ko-KR"/>
        </w:rPr>
        <w:t>1&gt;</w:t>
      </w:r>
      <w:r w:rsidRPr="00B27271">
        <w:rPr>
          <w:lang w:eastAsia="ko-KR"/>
        </w:rPr>
        <w:tab/>
        <w:t xml:space="preserve">else if </w:t>
      </w:r>
      <w:r w:rsidRPr="00B27271">
        <w:t>this Random Access procedure is initiated by PDCCH order for an LTM candidate cell:</w:t>
      </w:r>
    </w:p>
    <w:p w14:paraId="0AA4938E" w14:textId="53D7F7E5" w:rsidR="00CB38A9" w:rsidRPr="00B27271" w:rsidRDefault="00CB38A9" w:rsidP="00CB38A9">
      <w:pPr>
        <w:pStyle w:val="B2"/>
      </w:pPr>
      <w:r w:rsidRPr="00B27271">
        <w:rPr>
          <w:lang w:eastAsia="ko-KR"/>
        </w:rPr>
        <w:t>2&gt;</w:t>
      </w:r>
      <w:r w:rsidRPr="00B27271">
        <w:rPr>
          <w:lang w:eastAsia="ko-KR"/>
        </w:rPr>
        <w:tab/>
      </w:r>
      <w:r w:rsidRPr="00B27271">
        <w:t xml:space="preserve">select the set of Random Access resources </w:t>
      </w:r>
      <w:r w:rsidR="006522F9" w:rsidRPr="00B27271">
        <w:t xml:space="preserve">configured in </w:t>
      </w:r>
      <w:r w:rsidR="006522F9" w:rsidRPr="00B27271">
        <w:rPr>
          <w:i/>
          <w:iCs/>
        </w:rPr>
        <w:t>EarlyUL-SyncConfig</w:t>
      </w:r>
      <w:r w:rsidR="006522F9" w:rsidRPr="00B27271">
        <w:t xml:space="preserve"> </w:t>
      </w:r>
      <w:r w:rsidRPr="00B27271">
        <w:t xml:space="preserve">corresponding to </w:t>
      </w:r>
      <w:r w:rsidR="008A4974" w:rsidRPr="00B27271">
        <w:t xml:space="preserve">the carrier and </w:t>
      </w:r>
      <w:r w:rsidR="006522F9" w:rsidRPr="00B27271">
        <w:t xml:space="preserve">the cell indicated by </w:t>
      </w:r>
      <w:r w:rsidR="008A4974" w:rsidRPr="00B27271">
        <w:t xml:space="preserve">the field </w:t>
      </w:r>
      <w:r w:rsidR="008A4974" w:rsidRPr="00B27271">
        <w:rPr>
          <w:i/>
        </w:rPr>
        <w:t>UL/SUL indicator</w:t>
      </w:r>
      <w:r w:rsidR="008A4974" w:rsidRPr="00B27271">
        <w:t xml:space="preserve"> and </w:t>
      </w:r>
      <w:r w:rsidRPr="00B27271">
        <w:rPr>
          <w:rFonts w:eastAsia="SimSun"/>
          <w:lang w:eastAsia="en-US"/>
        </w:rPr>
        <w:t xml:space="preserve">the </w:t>
      </w:r>
      <w:r w:rsidRPr="00B27271">
        <w:rPr>
          <w:lang w:eastAsia="zh-CN"/>
        </w:rPr>
        <w:t xml:space="preserve">field </w:t>
      </w:r>
      <w:r w:rsidRPr="00B27271">
        <w:rPr>
          <w:i/>
          <w:iCs/>
          <w:lang w:eastAsia="zh-CN"/>
        </w:rPr>
        <w:t xml:space="preserve">Cell indicator </w:t>
      </w:r>
      <w:r w:rsidRPr="00B27271">
        <w:rPr>
          <w:iCs/>
          <w:lang w:eastAsia="zh-CN"/>
        </w:rPr>
        <w:t xml:space="preserve">in </w:t>
      </w:r>
      <w:r w:rsidR="006522F9" w:rsidRPr="00B27271">
        <w:rPr>
          <w:iCs/>
          <w:lang w:eastAsia="zh-CN"/>
        </w:rPr>
        <w:t xml:space="preserve">the </w:t>
      </w:r>
      <w:r w:rsidRPr="00B27271">
        <w:rPr>
          <w:iCs/>
          <w:lang w:eastAsia="zh-CN"/>
        </w:rPr>
        <w:t>PDCCH order</w:t>
      </w:r>
      <w:r w:rsidR="006522F9" w:rsidRPr="00B27271">
        <w:rPr>
          <w:iCs/>
          <w:lang w:eastAsia="zh-CN"/>
        </w:rPr>
        <w:t xml:space="preserve"> </w:t>
      </w:r>
      <w:r w:rsidR="008A4974" w:rsidRPr="00B27271">
        <w:rPr>
          <w:iCs/>
          <w:lang w:eastAsia="zh-CN"/>
        </w:rPr>
        <w:t xml:space="preserve">respectively, </w:t>
      </w:r>
      <w:r w:rsidR="006522F9" w:rsidRPr="00B27271">
        <w:rPr>
          <w:iCs/>
          <w:lang w:eastAsia="zh-CN"/>
        </w:rPr>
        <w:t>as specified in TS 38.212 [9]</w:t>
      </w:r>
      <w:r w:rsidRPr="00B27271">
        <w:t>.</w:t>
      </w:r>
    </w:p>
    <w:p w14:paraId="66BD5852" w14:textId="77777777" w:rsidR="00CB38A9" w:rsidRPr="00B27271" w:rsidRDefault="00CB38A9" w:rsidP="00CB38A9">
      <w:pPr>
        <w:pStyle w:val="B1"/>
        <w:rPr>
          <w:lang w:eastAsia="ko-KR"/>
        </w:rPr>
      </w:pPr>
      <w:r w:rsidRPr="00B27271">
        <w:rPr>
          <w:lang w:eastAsia="ko-KR"/>
        </w:rPr>
        <w:t>1&gt;</w:t>
      </w:r>
      <w:r w:rsidRPr="00B27271">
        <w:rPr>
          <w:lang w:eastAsia="ko-KR"/>
        </w:rPr>
        <w:tab/>
        <w:t>else if contention-free Random Access Resources have been provided for this Random Access procedure by PDCCH order:</w:t>
      </w:r>
    </w:p>
    <w:p w14:paraId="08F2224D" w14:textId="5A1EB47A" w:rsidR="00CB38A9" w:rsidRPr="00B27271" w:rsidRDefault="00CB38A9" w:rsidP="00CB38A9">
      <w:pPr>
        <w:pStyle w:val="B2"/>
        <w:rPr>
          <w:lang w:eastAsia="ko-KR"/>
        </w:rPr>
      </w:pPr>
      <w:r w:rsidRPr="00B27271">
        <w:rPr>
          <w:lang w:eastAsia="ko-KR"/>
        </w:rPr>
        <w:t>2&gt;</w:t>
      </w:r>
      <w:r w:rsidRPr="00B27271">
        <w:rPr>
          <w:lang w:eastAsia="ko-KR"/>
        </w:rPr>
        <w:tab/>
        <w:t>if RedCap is applicable for the current Random Access procedure:</w:t>
      </w:r>
    </w:p>
    <w:p w14:paraId="4C1A95A6" w14:textId="77777777" w:rsidR="00CB38A9" w:rsidRPr="00B27271" w:rsidRDefault="00CB38A9" w:rsidP="00CB38A9">
      <w:pPr>
        <w:pStyle w:val="B3"/>
        <w:rPr>
          <w:lang w:eastAsia="ko-KR"/>
        </w:rPr>
      </w:pPr>
      <w:r w:rsidRPr="00B27271">
        <w:rPr>
          <w:lang w:eastAsia="ko-KR"/>
        </w:rPr>
        <w:t>3&gt;</w:t>
      </w:r>
      <w:r w:rsidRPr="00B27271">
        <w:rPr>
          <w:lang w:eastAsia="ko-KR"/>
        </w:rPr>
        <w:tab/>
        <w:t>if there is one set of Random Access resources available that is only configured with RedCap indication:</w:t>
      </w:r>
    </w:p>
    <w:p w14:paraId="32EBEB8E"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1FB86FCB" w14:textId="04B11F80" w:rsidR="00CB38A9" w:rsidRPr="00B27271" w:rsidRDefault="00CB38A9" w:rsidP="00CB38A9">
      <w:pPr>
        <w:pStyle w:val="B3"/>
        <w:rPr>
          <w:lang w:eastAsia="ko-KR"/>
        </w:rPr>
      </w:pPr>
      <w:r w:rsidRPr="00B27271">
        <w:rPr>
          <w:lang w:eastAsia="ko-KR"/>
        </w:rPr>
        <w:t>3&gt;</w:t>
      </w:r>
      <w:r w:rsidRPr="00B27271">
        <w:rPr>
          <w:lang w:eastAsia="ko-KR"/>
        </w:rPr>
        <w:tab/>
        <w:t>else:</w:t>
      </w:r>
    </w:p>
    <w:p w14:paraId="01A583FC"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45C507BB" w14:textId="57B33594" w:rsidR="00CB38A9" w:rsidRPr="00B27271" w:rsidRDefault="00CB38A9" w:rsidP="00CB38A9">
      <w:pPr>
        <w:pStyle w:val="B2"/>
        <w:rPr>
          <w:lang w:eastAsia="ko-KR"/>
        </w:rPr>
      </w:pPr>
      <w:r w:rsidRPr="00B27271">
        <w:rPr>
          <w:lang w:eastAsia="ko-KR"/>
        </w:rPr>
        <w:t>2&gt;</w:t>
      </w:r>
      <w:r w:rsidRPr="00B27271">
        <w:rPr>
          <w:lang w:eastAsia="ko-KR"/>
        </w:rPr>
        <w:tab/>
        <w:t>else if eRedCap is applicable for the current Random Access procedure:</w:t>
      </w:r>
    </w:p>
    <w:p w14:paraId="32C658B8" w14:textId="77777777" w:rsidR="00CB38A9" w:rsidRPr="00B27271" w:rsidRDefault="00CB38A9" w:rsidP="00CB38A9">
      <w:pPr>
        <w:pStyle w:val="B3"/>
        <w:rPr>
          <w:lang w:eastAsia="ko-KR"/>
        </w:rPr>
      </w:pPr>
      <w:r w:rsidRPr="00B27271">
        <w:rPr>
          <w:lang w:eastAsia="ko-KR"/>
        </w:rPr>
        <w:t>3&gt;</w:t>
      </w:r>
      <w:r w:rsidRPr="00B27271">
        <w:rPr>
          <w:lang w:eastAsia="ko-KR"/>
        </w:rPr>
        <w:tab/>
        <w:t>if there is one set of Random Access resources available that is only configured with eRedCap indication:</w:t>
      </w:r>
    </w:p>
    <w:p w14:paraId="7E464A3B"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699AACE5" w14:textId="77777777" w:rsidR="00CB38A9" w:rsidRPr="00B27271" w:rsidRDefault="00CB38A9" w:rsidP="00CB38A9">
      <w:pPr>
        <w:pStyle w:val="B3"/>
        <w:rPr>
          <w:lang w:eastAsia="ko-KR"/>
        </w:rPr>
      </w:pPr>
      <w:r w:rsidRPr="00B27271">
        <w:rPr>
          <w:lang w:eastAsia="ko-KR"/>
        </w:rPr>
        <w:t>3&gt;</w:t>
      </w:r>
      <w:r w:rsidRPr="00B27271">
        <w:rPr>
          <w:lang w:eastAsia="ko-KR"/>
        </w:rPr>
        <w:tab/>
        <w:t>else if there is one set of Random Access resources available that is only configured with RedCap indication:</w:t>
      </w:r>
    </w:p>
    <w:p w14:paraId="6DE7C9F2"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703B334F" w14:textId="0C23765C" w:rsidR="00CB38A9" w:rsidRPr="00B27271" w:rsidRDefault="00CB38A9" w:rsidP="00CB38A9">
      <w:pPr>
        <w:pStyle w:val="B3"/>
        <w:rPr>
          <w:lang w:eastAsia="ko-KR"/>
        </w:rPr>
      </w:pPr>
      <w:r w:rsidRPr="00B27271">
        <w:rPr>
          <w:lang w:eastAsia="ko-KR"/>
        </w:rPr>
        <w:t>3&gt;</w:t>
      </w:r>
      <w:r w:rsidRPr="00B27271">
        <w:rPr>
          <w:lang w:eastAsia="ko-KR"/>
        </w:rPr>
        <w:tab/>
        <w:t>else:</w:t>
      </w:r>
    </w:p>
    <w:p w14:paraId="2A2C5B35"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02B3BD53" w14:textId="5E178787" w:rsidR="00CB38A9" w:rsidRPr="00B27271" w:rsidRDefault="00CB38A9" w:rsidP="00CB38A9">
      <w:pPr>
        <w:pStyle w:val="B2"/>
        <w:rPr>
          <w:rFonts w:eastAsia="DengXian"/>
          <w:lang w:eastAsia="zh-CN"/>
        </w:rPr>
      </w:pPr>
      <w:r w:rsidRPr="00B27271">
        <w:rPr>
          <w:rFonts w:eastAsia="DengXian"/>
          <w:lang w:eastAsia="zh-CN"/>
        </w:rPr>
        <w:t>2&gt;</w:t>
      </w:r>
      <w:r w:rsidR="0022789A" w:rsidRPr="00B27271">
        <w:rPr>
          <w:rFonts w:eastAsia="DengXian"/>
          <w:lang w:eastAsia="zh-CN"/>
        </w:rPr>
        <w:tab/>
      </w:r>
      <w:r w:rsidRPr="00B27271">
        <w:rPr>
          <w:rFonts w:eastAsia="DengXian"/>
          <w:lang w:eastAsia="zh-CN"/>
        </w:rPr>
        <w:t>else:</w:t>
      </w:r>
    </w:p>
    <w:p w14:paraId="4472CE0D" w14:textId="77777777" w:rsidR="00CB38A9" w:rsidRPr="00B27271" w:rsidRDefault="00CB38A9" w:rsidP="00CB38A9">
      <w:pPr>
        <w:pStyle w:val="B3"/>
        <w:rPr>
          <w:lang w:eastAsia="ko-KR"/>
        </w:rPr>
      </w:pPr>
      <w:r w:rsidRPr="00B27271">
        <w:rPr>
          <w:lang w:eastAsia="ko-KR"/>
        </w:rPr>
        <w:t>3&gt;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0357ABB6" w14:textId="77777777" w:rsidR="00CB38A9" w:rsidRPr="00B27271" w:rsidRDefault="00CB38A9" w:rsidP="00CB38A9">
      <w:pPr>
        <w:pStyle w:val="B1"/>
        <w:rPr>
          <w:lang w:eastAsia="ko-KR"/>
        </w:rPr>
      </w:pPr>
      <w:r w:rsidRPr="00B27271">
        <w:rPr>
          <w:lang w:eastAsia="ko-KR"/>
        </w:rPr>
        <w:t>1&gt;</w:t>
      </w:r>
      <w:r w:rsidRPr="00B27271">
        <w:rPr>
          <w:lang w:eastAsia="ko-KR"/>
        </w:rPr>
        <w:tab/>
        <w:t>else if contention-free Random Access Resources have been provided for this Random Access procedure in the LTM Cell Switch Command MAC CE:</w:t>
      </w:r>
    </w:p>
    <w:p w14:paraId="55630735" w14:textId="47B728E0" w:rsidR="00CB38A9" w:rsidRPr="00B27271" w:rsidRDefault="00CB38A9" w:rsidP="00CB38A9">
      <w:pPr>
        <w:pStyle w:val="B2"/>
        <w:rPr>
          <w:lang w:eastAsia="ko-KR"/>
        </w:rPr>
      </w:pPr>
      <w:r w:rsidRPr="00B27271">
        <w:rPr>
          <w:lang w:eastAsia="ko-KR"/>
        </w:rPr>
        <w:t>2&gt;</w:t>
      </w:r>
      <w:r w:rsidRPr="00B27271">
        <w:rPr>
          <w:lang w:eastAsia="ko-KR"/>
        </w:rPr>
        <w:tab/>
        <w:t>if RedCap is applicable for this Random Access procedure:</w:t>
      </w:r>
    </w:p>
    <w:p w14:paraId="53186EE5" w14:textId="3071DB73" w:rsidR="00CB38A9" w:rsidRPr="00B27271" w:rsidRDefault="00CB38A9" w:rsidP="00CB38A9">
      <w:pPr>
        <w:pStyle w:val="B3"/>
        <w:rPr>
          <w:lang w:eastAsia="ko-KR"/>
        </w:rPr>
      </w:pPr>
      <w:r w:rsidRPr="00B27271">
        <w:rPr>
          <w:lang w:eastAsia="ko-KR"/>
        </w:rPr>
        <w:t>3&gt;</w:t>
      </w:r>
      <w:r w:rsidRPr="00B27271">
        <w:rPr>
          <w:lang w:eastAsia="ko-KR"/>
        </w:rPr>
        <w:tab/>
        <w:t>if a non-zero Msg1 repetition number is indicated in the LTM Cell Switch Command MAC CE:</w:t>
      </w:r>
    </w:p>
    <w:p w14:paraId="6B631D95"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B27271" w:rsidRDefault="00CB38A9" w:rsidP="00CB38A9">
      <w:pPr>
        <w:pStyle w:val="B3"/>
        <w:rPr>
          <w:lang w:eastAsia="ko-KR"/>
        </w:rPr>
      </w:pPr>
      <w:r w:rsidRPr="00B27271">
        <w:rPr>
          <w:lang w:eastAsia="ko-KR"/>
        </w:rPr>
        <w:t>3&gt;</w:t>
      </w:r>
      <w:r w:rsidRPr="00B27271">
        <w:rPr>
          <w:lang w:eastAsia="ko-KR"/>
        </w:rPr>
        <w:tab/>
        <w:t>else:</w:t>
      </w:r>
    </w:p>
    <w:p w14:paraId="525D5D2F" w14:textId="77777777" w:rsidR="00CB38A9" w:rsidRPr="00B27271" w:rsidRDefault="00CB38A9" w:rsidP="00CB38A9">
      <w:pPr>
        <w:pStyle w:val="B4"/>
        <w:rPr>
          <w:lang w:eastAsia="ko-KR"/>
        </w:rPr>
      </w:pPr>
      <w:r w:rsidRPr="00B27271">
        <w:rPr>
          <w:lang w:eastAsia="ko-KR"/>
        </w:rPr>
        <w:t>4&gt;</w:t>
      </w:r>
      <w:r w:rsidRPr="00B27271">
        <w:rPr>
          <w:lang w:eastAsia="ko-KR"/>
        </w:rPr>
        <w:tab/>
        <w:t>if there is one set of Random Access resources available that is only configured with RedCap indication:</w:t>
      </w:r>
    </w:p>
    <w:p w14:paraId="62CCB76D"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62A5CB41" w14:textId="4D652C4A" w:rsidR="00CB38A9" w:rsidRPr="00B27271" w:rsidRDefault="00CB38A9" w:rsidP="00CB38A9">
      <w:pPr>
        <w:pStyle w:val="B4"/>
        <w:rPr>
          <w:lang w:eastAsia="ko-KR"/>
        </w:rPr>
      </w:pPr>
      <w:r w:rsidRPr="00B27271">
        <w:rPr>
          <w:lang w:eastAsia="ko-KR"/>
        </w:rPr>
        <w:t>4&gt;</w:t>
      </w:r>
      <w:r w:rsidRPr="00B27271">
        <w:rPr>
          <w:lang w:eastAsia="ko-KR"/>
        </w:rPr>
        <w:tab/>
        <w:t>else:</w:t>
      </w:r>
    </w:p>
    <w:p w14:paraId="0D7363B8"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1EC53AED" w14:textId="58A7E341" w:rsidR="00CB38A9" w:rsidRPr="00B27271" w:rsidRDefault="00CB38A9" w:rsidP="00CB38A9">
      <w:pPr>
        <w:pStyle w:val="B2"/>
        <w:rPr>
          <w:lang w:eastAsia="ko-KR"/>
        </w:rPr>
      </w:pPr>
      <w:r w:rsidRPr="00B27271">
        <w:rPr>
          <w:lang w:eastAsia="ko-KR"/>
        </w:rPr>
        <w:t>2&gt;</w:t>
      </w:r>
      <w:r w:rsidRPr="00B27271">
        <w:rPr>
          <w:lang w:eastAsia="ko-KR"/>
        </w:rPr>
        <w:tab/>
        <w:t>else if eRedCap is applicable for this Random Access procedure:</w:t>
      </w:r>
    </w:p>
    <w:p w14:paraId="0F72489A" w14:textId="6E5A1D42" w:rsidR="00CB38A9" w:rsidRPr="00B27271" w:rsidRDefault="00CB38A9" w:rsidP="00CB38A9">
      <w:pPr>
        <w:pStyle w:val="B3"/>
        <w:rPr>
          <w:lang w:eastAsia="ko-KR"/>
        </w:rPr>
      </w:pPr>
      <w:r w:rsidRPr="00B27271">
        <w:rPr>
          <w:lang w:eastAsia="ko-KR"/>
        </w:rPr>
        <w:t>3&gt;</w:t>
      </w:r>
      <w:r w:rsidRPr="00B27271">
        <w:rPr>
          <w:lang w:eastAsia="ko-KR"/>
        </w:rPr>
        <w:tab/>
        <w:t>if a non-zero Msg1 repetition number is indicated in the LTM Cell Switch Command MAC CE:</w:t>
      </w:r>
    </w:p>
    <w:p w14:paraId="2E57FFC2"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B27271" w:rsidRDefault="00CB38A9" w:rsidP="00CB38A9">
      <w:pPr>
        <w:pStyle w:val="B3"/>
        <w:rPr>
          <w:lang w:eastAsia="ko-KR"/>
        </w:rPr>
      </w:pPr>
      <w:r w:rsidRPr="00B27271">
        <w:rPr>
          <w:lang w:eastAsia="ko-KR"/>
        </w:rPr>
        <w:t>3&gt;</w:t>
      </w:r>
      <w:r w:rsidRPr="00B27271">
        <w:rPr>
          <w:lang w:eastAsia="ko-KR"/>
        </w:rPr>
        <w:tab/>
        <w:t>else:</w:t>
      </w:r>
    </w:p>
    <w:p w14:paraId="4A2C70D6" w14:textId="77777777" w:rsidR="00CB38A9" w:rsidRPr="00B27271" w:rsidRDefault="00CB38A9" w:rsidP="00CB38A9">
      <w:pPr>
        <w:pStyle w:val="B4"/>
        <w:rPr>
          <w:lang w:eastAsia="ko-KR"/>
        </w:rPr>
      </w:pPr>
      <w:r w:rsidRPr="00B27271">
        <w:rPr>
          <w:lang w:eastAsia="ko-KR"/>
        </w:rPr>
        <w:t>4&gt;</w:t>
      </w:r>
      <w:r w:rsidRPr="00B27271">
        <w:rPr>
          <w:lang w:eastAsia="ko-KR"/>
        </w:rPr>
        <w:tab/>
        <w:t>if there is one set of Random Access resources available that is only configured with eRedCap indication:</w:t>
      </w:r>
    </w:p>
    <w:p w14:paraId="25F194EA"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3FEAABC6" w14:textId="77777777" w:rsidR="00CB38A9" w:rsidRPr="00B27271" w:rsidRDefault="00CB38A9" w:rsidP="00CB38A9">
      <w:pPr>
        <w:pStyle w:val="B4"/>
        <w:rPr>
          <w:lang w:eastAsia="ko-KR"/>
        </w:rPr>
      </w:pPr>
      <w:r w:rsidRPr="00B27271">
        <w:rPr>
          <w:lang w:eastAsia="ko-KR"/>
        </w:rPr>
        <w:t>4&gt;</w:t>
      </w:r>
      <w:r w:rsidRPr="00B27271">
        <w:rPr>
          <w:lang w:eastAsia="ko-KR"/>
        </w:rPr>
        <w:tab/>
        <w:t>else if there is one set of Random Access resources available that is only configured with RedCap indication:</w:t>
      </w:r>
    </w:p>
    <w:p w14:paraId="28CCB1CF"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4FCE14BC" w14:textId="3A23A447" w:rsidR="00CB38A9" w:rsidRPr="00B27271" w:rsidRDefault="00CB38A9" w:rsidP="00CB38A9">
      <w:pPr>
        <w:pStyle w:val="B4"/>
        <w:rPr>
          <w:lang w:eastAsia="ko-KR"/>
        </w:rPr>
      </w:pPr>
      <w:r w:rsidRPr="00B27271">
        <w:rPr>
          <w:lang w:eastAsia="ko-KR"/>
        </w:rPr>
        <w:t>4&gt;</w:t>
      </w:r>
      <w:r w:rsidRPr="00B27271">
        <w:rPr>
          <w:lang w:eastAsia="ko-KR"/>
        </w:rPr>
        <w:tab/>
        <w:t>else:</w:t>
      </w:r>
    </w:p>
    <w:p w14:paraId="2FFE5587"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4B23DEBB" w14:textId="381A3B49" w:rsidR="00CB38A9" w:rsidRPr="00B27271" w:rsidRDefault="00CB38A9" w:rsidP="00CB38A9">
      <w:pPr>
        <w:pStyle w:val="B2"/>
        <w:rPr>
          <w:lang w:eastAsia="ko-KR"/>
        </w:rPr>
      </w:pPr>
      <w:r w:rsidRPr="00B27271">
        <w:rPr>
          <w:lang w:eastAsia="ko-KR"/>
        </w:rPr>
        <w:t>2&gt;</w:t>
      </w:r>
      <w:r w:rsidRPr="00B27271">
        <w:rPr>
          <w:lang w:eastAsia="ko-KR"/>
        </w:rPr>
        <w:tab/>
        <w:t>else:</w:t>
      </w:r>
    </w:p>
    <w:p w14:paraId="3A2478BC" w14:textId="76699A22" w:rsidR="00CB38A9" w:rsidRPr="00B27271" w:rsidRDefault="00CB38A9" w:rsidP="00CB38A9">
      <w:pPr>
        <w:pStyle w:val="B3"/>
        <w:rPr>
          <w:lang w:eastAsia="ko-KR"/>
        </w:rPr>
      </w:pPr>
      <w:r w:rsidRPr="00B27271">
        <w:rPr>
          <w:lang w:eastAsia="ko-KR"/>
        </w:rPr>
        <w:t>3&gt;</w:t>
      </w:r>
      <w:r w:rsidRPr="00B27271">
        <w:rPr>
          <w:lang w:eastAsia="ko-KR"/>
        </w:rPr>
        <w:tab/>
        <w:t>if a non-zero Msg1 repetition number is indicated in the LTM Cell Switch Command MAC CE:</w:t>
      </w:r>
    </w:p>
    <w:p w14:paraId="2438A51B"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B27271" w:rsidRDefault="00CB38A9" w:rsidP="00CB38A9">
      <w:pPr>
        <w:pStyle w:val="B3"/>
        <w:rPr>
          <w:rFonts w:eastAsia="DengXian"/>
          <w:lang w:eastAsia="zh-CN"/>
        </w:rPr>
      </w:pPr>
      <w:r w:rsidRPr="00B27271">
        <w:rPr>
          <w:rFonts w:eastAsia="DengXian"/>
          <w:lang w:eastAsia="zh-CN"/>
        </w:rPr>
        <w:t>3&gt;</w:t>
      </w:r>
      <w:r w:rsidRPr="00B27271">
        <w:rPr>
          <w:rFonts w:eastAsia="DengXian"/>
          <w:lang w:eastAsia="zh-CN"/>
        </w:rPr>
        <w:tab/>
        <w:t>else:</w:t>
      </w:r>
    </w:p>
    <w:p w14:paraId="4DBA052F"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7465CD23" w14:textId="77777777" w:rsidR="00CB38A9" w:rsidRPr="00B27271" w:rsidRDefault="00CB38A9" w:rsidP="00CB38A9">
      <w:pPr>
        <w:pStyle w:val="B1"/>
        <w:rPr>
          <w:lang w:eastAsia="ko-KR"/>
        </w:rPr>
      </w:pPr>
      <w:r w:rsidRPr="00B27271">
        <w:rPr>
          <w:lang w:eastAsia="ko-KR"/>
        </w:rPr>
        <w:t>1&gt;</w:t>
      </w:r>
      <w:r w:rsidRPr="00B27271">
        <w:rPr>
          <w:lang w:eastAsia="ko-KR"/>
        </w:rPr>
        <w:tab/>
        <w:t xml:space="preserve">else if contention-free Random Access Resources have been provided for this Random Access procedure in </w:t>
      </w:r>
      <w:r w:rsidRPr="00B27271">
        <w:rPr>
          <w:i/>
          <w:lang w:eastAsia="ko-KR"/>
        </w:rPr>
        <w:t>rach-ConfigDedicated</w:t>
      </w:r>
      <w:r w:rsidRPr="00B27271">
        <w:rPr>
          <w:lang w:eastAsia="ko-KR"/>
        </w:rPr>
        <w:t>:</w:t>
      </w:r>
    </w:p>
    <w:p w14:paraId="007BBB98" w14:textId="686C7857" w:rsidR="00CB38A9" w:rsidRPr="00B27271" w:rsidRDefault="00CB38A9" w:rsidP="00CB38A9">
      <w:pPr>
        <w:pStyle w:val="B2"/>
        <w:rPr>
          <w:lang w:eastAsia="ko-KR"/>
        </w:rPr>
      </w:pPr>
      <w:r w:rsidRPr="00B27271">
        <w:rPr>
          <w:lang w:eastAsia="ko-KR"/>
        </w:rPr>
        <w:t>2&gt;</w:t>
      </w:r>
      <w:r w:rsidRPr="00B27271">
        <w:rPr>
          <w:lang w:eastAsia="ko-KR"/>
        </w:rPr>
        <w:tab/>
        <w:t>if RedCap is applicable for this Random Access procedure:</w:t>
      </w:r>
    </w:p>
    <w:p w14:paraId="25D85DB5" w14:textId="02F020CB"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r w:rsidRPr="00B27271">
        <w:rPr>
          <w:i/>
          <w:lang w:eastAsia="ko-KR"/>
        </w:rPr>
        <w:t>rach-ConfigDedicated</w:t>
      </w:r>
      <w:r w:rsidRPr="00B27271">
        <w:rPr>
          <w:lang w:eastAsia="ko-KR"/>
        </w:rPr>
        <w:t>:</w:t>
      </w:r>
    </w:p>
    <w:p w14:paraId="788FB807"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B27271" w:rsidRDefault="00CB38A9" w:rsidP="00CB38A9">
      <w:pPr>
        <w:pStyle w:val="B3"/>
        <w:rPr>
          <w:lang w:eastAsia="ko-KR"/>
        </w:rPr>
      </w:pPr>
      <w:r w:rsidRPr="00B27271">
        <w:rPr>
          <w:lang w:eastAsia="ko-KR"/>
        </w:rPr>
        <w:t>3&gt;</w:t>
      </w:r>
      <w:r w:rsidRPr="00B27271">
        <w:rPr>
          <w:lang w:eastAsia="ko-KR"/>
        </w:rPr>
        <w:tab/>
        <w:t>else:</w:t>
      </w:r>
    </w:p>
    <w:p w14:paraId="0DB777E6" w14:textId="77777777" w:rsidR="00CB38A9" w:rsidRPr="00B27271" w:rsidRDefault="00CB38A9" w:rsidP="00CB38A9">
      <w:pPr>
        <w:pStyle w:val="B4"/>
        <w:rPr>
          <w:lang w:eastAsia="ko-KR"/>
        </w:rPr>
      </w:pPr>
      <w:r w:rsidRPr="00B27271">
        <w:rPr>
          <w:lang w:eastAsia="ko-KR"/>
        </w:rPr>
        <w:t>4&gt;</w:t>
      </w:r>
      <w:r w:rsidRPr="00B27271">
        <w:rPr>
          <w:lang w:eastAsia="ko-KR"/>
        </w:rPr>
        <w:tab/>
        <w:t>if there is one set of Random Access resources available that is only configured with RedCap indication:</w:t>
      </w:r>
    </w:p>
    <w:p w14:paraId="527F6A00"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7D126BB8" w14:textId="55C47567" w:rsidR="00CB38A9" w:rsidRPr="00B27271" w:rsidRDefault="00CB38A9" w:rsidP="00CB38A9">
      <w:pPr>
        <w:pStyle w:val="B4"/>
        <w:rPr>
          <w:lang w:eastAsia="ko-KR"/>
        </w:rPr>
      </w:pPr>
      <w:r w:rsidRPr="00B27271">
        <w:rPr>
          <w:lang w:eastAsia="ko-KR"/>
        </w:rPr>
        <w:t>4&gt;</w:t>
      </w:r>
      <w:r w:rsidRPr="00B27271">
        <w:rPr>
          <w:lang w:eastAsia="ko-KR"/>
        </w:rPr>
        <w:tab/>
        <w:t>else:</w:t>
      </w:r>
    </w:p>
    <w:p w14:paraId="46BB7D5C"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1C514A8" w14:textId="6ABC2A30" w:rsidR="00CB38A9" w:rsidRPr="00B27271" w:rsidRDefault="00CB38A9" w:rsidP="00CB38A9">
      <w:pPr>
        <w:pStyle w:val="B2"/>
        <w:rPr>
          <w:lang w:eastAsia="ko-KR"/>
        </w:rPr>
      </w:pPr>
      <w:r w:rsidRPr="00B27271">
        <w:rPr>
          <w:lang w:eastAsia="ko-KR"/>
        </w:rPr>
        <w:t>2&gt;</w:t>
      </w:r>
      <w:r w:rsidRPr="00B27271">
        <w:rPr>
          <w:lang w:eastAsia="ko-KR"/>
        </w:rPr>
        <w:tab/>
        <w:t>else if eRedCap is applicable for this Random Access procedure:</w:t>
      </w:r>
    </w:p>
    <w:p w14:paraId="20B62988" w14:textId="22D5AE0A"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r w:rsidRPr="00B27271">
        <w:rPr>
          <w:i/>
          <w:lang w:eastAsia="ko-KR"/>
        </w:rPr>
        <w:t>rach-ConfigDedicated</w:t>
      </w:r>
      <w:r w:rsidRPr="00B27271">
        <w:rPr>
          <w:lang w:eastAsia="ko-KR"/>
        </w:rPr>
        <w:t>:</w:t>
      </w:r>
    </w:p>
    <w:p w14:paraId="0763F83D"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B27271" w:rsidRDefault="00CB38A9" w:rsidP="00CB38A9">
      <w:pPr>
        <w:pStyle w:val="B3"/>
        <w:rPr>
          <w:lang w:eastAsia="ko-KR"/>
        </w:rPr>
      </w:pPr>
      <w:r w:rsidRPr="00B27271">
        <w:rPr>
          <w:lang w:eastAsia="ko-KR"/>
        </w:rPr>
        <w:t>3&gt;</w:t>
      </w:r>
      <w:r w:rsidRPr="00B27271">
        <w:rPr>
          <w:lang w:eastAsia="ko-KR"/>
        </w:rPr>
        <w:tab/>
        <w:t>else:</w:t>
      </w:r>
    </w:p>
    <w:p w14:paraId="52607FB9" w14:textId="77777777" w:rsidR="00CB38A9" w:rsidRPr="00B27271" w:rsidRDefault="00CB38A9" w:rsidP="00CB38A9">
      <w:pPr>
        <w:pStyle w:val="B4"/>
        <w:rPr>
          <w:lang w:eastAsia="ko-KR"/>
        </w:rPr>
      </w:pPr>
      <w:r w:rsidRPr="00B27271">
        <w:rPr>
          <w:lang w:eastAsia="ko-KR"/>
        </w:rPr>
        <w:t>4&gt;</w:t>
      </w:r>
      <w:r w:rsidRPr="00B27271">
        <w:rPr>
          <w:lang w:eastAsia="ko-KR"/>
        </w:rPr>
        <w:tab/>
        <w:t>if there is one set of Random Access resources available that is only configured with eRedCap indication:</w:t>
      </w:r>
    </w:p>
    <w:p w14:paraId="5B10C88D"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2DEABC17" w14:textId="77777777" w:rsidR="00CB38A9" w:rsidRPr="00B27271" w:rsidRDefault="00CB38A9" w:rsidP="00CB38A9">
      <w:pPr>
        <w:pStyle w:val="B4"/>
        <w:rPr>
          <w:lang w:eastAsia="ko-KR"/>
        </w:rPr>
      </w:pPr>
      <w:r w:rsidRPr="00B27271">
        <w:rPr>
          <w:lang w:eastAsia="ko-KR"/>
        </w:rPr>
        <w:t>4&gt;</w:t>
      </w:r>
      <w:r w:rsidRPr="00B27271">
        <w:rPr>
          <w:lang w:eastAsia="ko-KR"/>
        </w:rPr>
        <w:tab/>
        <w:t>else if there is one set of Random Access resources available that is only configured with RedCap indication:</w:t>
      </w:r>
    </w:p>
    <w:p w14:paraId="213E834B"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763F8BEA" w14:textId="7969DEA3" w:rsidR="00CB38A9" w:rsidRPr="00B27271" w:rsidRDefault="00CB38A9" w:rsidP="00CB38A9">
      <w:pPr>
        <w:pStyle w:val="B4"/>
        <w:rPr>
          <w:lang w:eastAsia="ko-KR"/>
        </w:rPr>
      </w:pPr>
      <w:r w:rsidRPr="00B27271">
        <w:rPr>
          <w:lang w:eastAsia="ko-KR"/>
        </w:rPr>
        <w:t>4&gt;</w:t>
      </w:r>
      <w:r w:rsidRPr="00B27271">
        <w:rPr>
          <w:lang w:eastAsia="ko-KR"/>
        </w:rPr>
        <w:tab/>
        <w:t>else:</w:t>
      </w:r>
    </w:p>
    <w:p w14:paraId="7EE78EA2"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not is associated with any feature indication</w:t>
      </w:r>
      <w:r w:rsidRPr="00B27271" w:rsidDel="00F5079B">
        <w:rPr>
          <w:lang w:eastAsia="ko-KR"/>
        </w:rPr>
        <w:t xml:space="preserve"> </w:t>
      </w:r>
      <w:r w:rsidRPr="00B27271">
        <w:rPr>
          <w:lang w:eastAsia="ko-KR"/>
        </w:rPr>
        <w:t>(as specified in clause 5.1.1c) for this Random Access procedure.</w:t>
      </w:r>
    </w:p>
    <w:p w14:paraId="1457DC28" w14:textId="6FA01A63" w:rsidR="00CB38A9" w:rsidRPr="00B27271" w:rsidRDefault="00CB38A9" w:rsidP="00CB38A9">
      <w:pPr>
        <w:pStyle w:val="B2"/>
        <w:rPr>
          <w:lang w:eastAsia="ko-KR"/>
        </w:rPr>
      </w:pPr>
      <w:r w:rsidRPr="00B27271">
        <w:rPr>
          <w:lang w:eastAsia="ko-KR"/>
        </w:rPr>
        <w:t>2&gt;</w:t>
      </w:r>
      <w:r w:rsidRPr="00B27271">
        <w:rPr>
          <w:lang w:eastAsia="ko-KR"/>
        </w:rPr>
        <w:tab/>
        <w:t>else:</w:t>
      </w:r>
    </w:p>
    <w:p w14:paraId="09A5B563" w14:textId="7F59ABD9"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r w:rsidRPr="00B27271">
        <w:rPr>
          <w:i/>
          <w:lang w:eastAsia="ko-KR"/>
        </w:rPr>
        <w:t>rach-ConfigDedicated</w:t>
      </w:r>
      <w:r w:rsidRPr="00B27271">
        <w:rPr>
          <w:lang w:eastAsia="ko-KR"/>
        </w:rPr>
        <w:t>:</w:t>
      </w:r>
    </w:p>
    <w:p w14:paraId="352C5C0D" w14:textId="500E65E8"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B27271" w:rsidRDefault="00CB38A9" w:rsidP="00CB38A9">
      <w:pPr>
        <w:pStyle w:val="B3"/>
        <w:rPr>
          <w:rFonts w:eastAsia="DengXian"/>
          <w:lang w:eastAsia="zh-CN"/>
        </w:rPr>
      </w:pPr>
      <w:r w:rsidRPr="00B27271">
        <w:rPr>
          <w:rFonts w:eastAsia="DengXian"/>
          <w:lang w:eastAsia="zh-CN"/>
        </w:rPr>
        <w:t>3&gt;</w:t>
      </w:r>
      <w:r w:rsidRPr="00B27271">
        <w:rPr>
          <w:rFonts w:eastAsia="DengXian"/>
          <w:lang w:eastAsia="zh-CN"/>
        </w:rPr>
        <w:tab/>
        <w:t>else:</w:t>
      </w:r>
    </w:p>
    <w:p w14:paraId="4282A0E7" w14:textId="27E0A45B"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8639776" w14:textId="77777777" w:rsidR="00CB38A9" w:rsidRPr="00B27271" w:rsidRDefault="00CB38A9" w:rsidP="00CB38A9">
      <w:pPr>
        <w:pStyle w:val="B1"/>
        <w:rPr>
          <w:lang w:eastAsia="ko-KR"/>
        </w:rPr>
      </w:pPr>
      <w:r w:rsidRPr="00B27271">
        <w:rPr>
          <w:lang w:eastAsia="ko-KR"/>
        </w:rPr>
        <w:t>1&gt;</w:t>
      </w:r>
      <w:r w:rsidRPr="00B27271">
        <w:rPr>
          <w:lang w:eastAsia="ko-KR"/>
        </w:rPr>
        <w:tab/>
        <w:t xml:space="preserve">else if contention-free Random Access Resources have been provided for this Random Access procedure in the </w:t>
      </w:r>
      <w:r w:rsidRPr="00B27271">
        <w:rPr>
          <w:i/>
          <w:lang w:eastAsia="ko-KR"/>
        </w:rPr>
        <w:t>BeamFailureRecoveryConfig</w:t>
      </w:r>
      <w:r w:rsidRPr="00B27271">
        <w:rPr>
          <w:lang w:eastAsia="ko-KR"/>
        </w:rPr>
        <w:t>:</w:t>
      </w:r>
    </w:p>
    <w:p w14:paraId="0FB656AC" w14:textId="56233B28" w:rsidR="00CB38A9" w:rsidRPr="00B27271" w:rsidRDefault="00CB38A9" w:rsidP="00CB38A9">
      <w:pPr>
        <w:pStyle w:val="B2"/>
        <w:rPr>
          <w:lang w:eastAsia="ko-KR"/>
        </w:rPr>
      </w:pPr>
      <w:r w:rsidRPr="00B27271">
        <w:rPr>
          <w:lang w:eastAsia="ko-KR"/>
        </w:rPr>
        <w:t>2&gt;</w:t>
      </w:r>
      <w:r w:rsidRPr="00B27271">
        <w:rPr>
          <w:lang w:eastAsia="ko-KR"/>
        </w:rPr>
        <w:tab/>
        <w:t>if RedCap is applicable for this Random Access procedure:</w:t>
      </w:r>
    </w:p>
    <w:p w14:paraId="6127BEED" w14:textId="77777777" w:rsidR="00CB38A9" w:rsidRPr="00B27271" w:rsidRDefault="00CB38A9" w:rsidP="00CB38A9">
      <w:pPr>
        <w:pStyle w:val="B3"/>
        <w:rPr>
          <w:lang w:eastAsia="ko-KR"/>
        </w:rPr>
      </w:pPr>
      <w:r w:rsidRPr="00B27271">
        <w:rPr>
          <w:lang w:eastAsia="ko-KR"/>
        </w:rPr>
        <w:t>3&gt;</w:t>
      </w:r>
      <w:r w:rsidRPr="00B27271">
        <w:rPr>
          <w:lang w:eastAsia="ko-KR"/>
        </w:rPr>
        <w:tab/>
        <w:t>if there is one set of Random Access resources available that is only configured with RedCap indication:</w:t>
      </w:r>
    </w:p>
    <w:p w14:paraId="4CD47E03"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0EF312DB" w14:textId="6F3316D1" w:rsidR="00CB38A9" w:rsidRPr="00B27271" w:rsidRDefault="00CB38A9" w:rsidP="00CB38A9">
      <w:pPr>
        <w:pStyle w:val="B3"/>
        <w:rPr>
          <w:lang w:eastAsia="ko-KR"/>
        </w:rPr>
      </w:pPr>
      <w:r w:rsidRPr="00B27271">
        <w:rPr>
          <w:lang w:eastAsia="ko-KR"/>
        </w:rPr>
        <w:t>3&gt;</w:t>
      </w:r>
      <w:r w:rsidR="008D2DAF" w:rsidRPr="00B27271">
        <w:rPr>
          <w:lang w:eastAsia="ko-KR"/>
        </w:rPr>
        <w:tab/>
      </w:r>
      <w:r w:rsidRPr="00B27271">
        <w:rPr>
          <w:lang w:eastAsia="ko-KR"/>
        </w:rPr>
        <w:t>else:</w:t>
      </w:r>
    </w:p>
    <w:p w14:paraId="1E272644"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5EF3B5D9" w14:textId="25B622D4" w:rsidR="00CB38A9" w:rsidRPr="00B27271" w:rsidRDefault="00CB38A9" w:rsidP="00CB38A9">
      <w:pPr>
        <w:pStyle w:val="B2"/>
        <w:rPr>
          <w:lang w:eastAsia="ko-KR"/>
        </w:rPr>
      </w:pPr>
      <w:r w:rsidRPr="00B27271">
        <w:rPr>
          <w:lang w:eastAsia="ko-KR"/>
        </w:rPr>
        <w:t>2&gt;</w:t>
      </w:r>
      <w:r w:rsidR="008D2DAF" w:rsidRPr="00B27271">
        <w:rPr>
          <w:lang w:eastAsia="ko-KR"/>
        </w:rPr>
        <w:tab/>
      </w:r>
      <w:r w:rsidRPr="00B27271">
        <w:rPr>
          <w:lang w:eastAsia="ko-KR"/>
        </w:rPr>
        <w:t>else if eRedCap is applicable for this Random Access procedure:</w:t>
      </w:r>
    </w:p>
    <w:p w14:paraId="46943A0C" w14:textId="77777777" w:rsidR="00CB38A9" w:rsidRPr="00B27271" w:rsidRDefault="00CB38A9" w:rsidP="00CB38A9">
      <w:pPr>
        <w:pStyle w:val="B3"/>
        <w:rPr>
          <w:lang w:eastAsia="ko-KR"/>
        </w:rPr>
      </w:pPr>
      <w:r w:rsidRPr="00B27271">
        <w:rPr>
          <w:lang w:eastAsia="ko-KR"/>
        </w:rPr>
        <w:t>3&gt;</w:t>
      </w:r>
      <w:r w:rsidRPr="00B27271">
        <w:rPr>
          <w:lang w:eastAsia="ko-KR"/>
        </w:rPr>
        <w:tab/>
        <w:t>if there is one set of Random Access resources available that is only configured with eRedCap indication:</w:t>
      </w:r>
    </w:p>
    <w:p w14:paraId="3F83ADA2"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39A9006F" w14:textId="77777777" w:rsidR="00CB38A9" w:rsidRPr="00B27271" w:rsidRDefault="00CB38A9" w:rsidP="00CB38A9">
      <w:pPr>
        <w:pStyle w:val="B3"/>
        <w:rPr>
          <w:lang w:eastAsia="ko-KR"/>
        </w:rPr>
      </w:pPr>
      <w:r w:rsidRPr="00B27271">
        <w:rPr>
          <w:lang w:eastAsia="ko-KR"/>
        </w:rPr>
        <w:t>3&gt;</w:t>
      </w:r>
      <w:r w:rsidRPr="00B27271">
        <w:rPr>
          <w:lang w:eastAsia="ko-KR"/>
        </w:rPr>
        <w:tab/>
        <w:t>else if there is one set of Random Access resources available that is only configured with RedCap indication:</w:t>
      </w:r>
    </w:p>
    <w:p w14:paraId="23828156"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60A88001" w14:textId="6AABCAB6" w:rsidR="00CB38A9" w:rsidRPr="00B27271" w:rsidRDefault="00CB38A9" w:rsidP="00CB38A9">
      <w:pPr>
        <w:pStyle w:val="B3"/>
        <w:rPr>
          <w:lang w:eastAsia="ko-KR"/>
        </w:rPr>
      </w:pPr>
      <w:r w:rsidRPr="00B27271">
        <w:rPr>
          <w:lang w:eastAsia="ko-KR"/>
        </w:rPr>
        <w:t>3&gt;</w:t>
      </w:r>
      <w:r w:rsidR="008D2DAF" w:rsidRPr="00B27271">
        <w:rPr>
          <w:lang w:eastAsia="ko-KR"/>
        </w:rPr>
        <w:tab/>
      </w:r>
      <w:r w:rsidRPr="00B27271">
        <w:rPr>
          <w:lang w:eastAsia="ko-KR"/>
        </w:rPr>
        <w:t>else:</w:t>
      </w:r>
    </w:p>
    <w:p w14:paraId="3B43964F"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AEA166A" w14:textId="377553F0" w:rsidR="00CB38A9" w:rsidRPr="00B27271" w:rsidRDefault="00CB38A9" w:rsidP="00CB38A9">
      <w:pPr>
        <w:pStyle w:val="B2"/>
        <w:rPr>
          <w:rFonts w:eastAsia="DengXian"/>
          <w:lang w:eastAsia="zh-CN"/>
        </w:rPr>
      </w:pPr>
      <w:r w:rsidRPr="00B27271">
        <w:rPr>
          <w:rFonts w:eastAsia="DengXian"/>
          <w:lang w:eastAsia="zh-CN"/>
        </w:rPr>
        <w:t>2&gt;</w:t>
      </w:r>
      <w:r w:rsidR="008D2DAF" w:rsidRPr="00B27271">
        <w:rPr>
          <w:rFonts w:eastAsia="DengXian"/>
          <w:lang w:eastAsia="zh-CN"/>
        </w:rPr>
        <w:tab/>
      </w:r>
      <w:r w:rsidRPr="00B27271">
        <w:rPr>
          <w:rFonts w:eastAsia="DengXian"/>
          <w:lang w:eastAsia="zh-CN"/>
        </w:rPr>
        <w:t>else:</w:t>
      </w:r>
    </w:p>
    <w:p w14:paraId="716A9F72" w14:textId="77777777" w:rsidR="00CB38A9" w:rsidRPr="00B27271" w:rsidRDefault="00CB38A9" w:rsidP="00CB38A9">
      <w:pPr>
        <w:pStyle w:val="B3"/>
        <w:rPr>
          <w:lang w:eastAsia="ko-KR"/>
        </w:rPr>
      </w:pPr>
      <w:r w:rsidRPr="00B27271">
        <w:rPr>
          <w:lang w:eastAsia="ko-KR"/>
        </w:rPr>
        <w:t>3&gt;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bookmarkEnd w:id="189"/>
    <w:p w14:paraId="1ABC3141" w14:textId="77777777" w:rsidR="008D2DAF" w:rsidRPr="00B27271" w:rsidRDefault="008D2DAF" w:rsidP="008D2DAF">
      <w:pPr>
        <w:pStyle w:val="B1"/>
        <w:rPr>
          <w:lang w:eastAsia="ko-KR"/>
        </w:rPr>
      </w:pPr>
      <w:r w:rsidRPr="00B27271">
        <w:rPr>
          <w:lang w:eastAsia="ko-KR"/>
        </w:rPr>
        <w:t>1&gt;</w:t>
      </w:r>
      <w:r w:rsidRPr="00B27271">
        <w:rPr>
          <w:lang w:eastAsia="ko-KR"/>
        </w:rPr>
        <w:tab/>
        <w:t>else if Random Access resources for SI request have been provided for this Random Access procedure:</w:t>
      </w:r>
    </w:p>
    <w:p w14:paraId="1C6AB9EE" w14:textId="155BA065" w:rsidR="00DB079A" w:rsidRPr="00B27271" w:rsidRDefault="00DB079A" w:rsidP="003541C3">
      <w:pPr>
        <w:pStyle w:val="B2"/>
        <w:rPr>
          <w:lang w:eastAsia="ko-KR"/>
        </w:rPr>
      </w:pPr>
      <w:r w:rsidRPr="00B27271">
        <w:rPr>
          <w:lang w:eastAsia="ko-KR"/>
        </w:rPr>
        <w:t>2&gt;</w:t>
      </w:r>
      <w:r w:rsidRPr="00B27271">
        <w:rPr>
          <w:lang w:eastAsia="ko-KR"/>
        </w:rPr>
        <w:tab/>
        <w:t>if Random Access Resources associated with Msg1 repetition for SI request and Msg1 repetition number have been provided for this Random Access procedure:</w:t>
      </w:r>
    </w:p>
    <w:p w14:paraId="1FE504F9" w14:textId="77777777" w:rsidR="002B6DE8" w:rsidRPr="00B27271" w:rsidRDefault="002B6DE8" w:rsidP="002B6DE8">
      <w:pPr>
        <w:pStyle w:val="B3"/>
        <w:rPr>
          <w:rFonts w:eastAsia="Malgun Gothic"/>
          <w:lang w:eastAsia="ko-KR"/>
        </w:rPr>
      </w:pPr>
      <w:r w:rsidRPr="00B27271">
        <w:rPr>
          <w:lang w:eastAsia="ko-KR"/>
        </w:rPr>
        <w:t>3&gt;</w:t>
      </w:r>
      <w:r w:rsidRPr="00B27271">
        <w:rPr>
          <w:lang w:eastAsia="ko-KR"/>
        </w:rPr>
        <w:tab/>
        <w:t>if</w:t>
      </w:r>
      <w:r w:rsidRPr="00B27271">
        <w:rPr>
          <w:i/>
          <w:iCs/>
          <w:lang w:eastAsia="ko-KR"/>
        </w:rPr>
        <w:t xml:space="preserve"> </w:t>
      </w:r>
      <w:r w:rsidRPr="00B27271">
        <w:rPr>
          <w:iCs/>
          <w:lang w:eastAsia="ko-KR"/>
        </w:rPr>
        <w:t xml:space="preserve">the BWP selected for Random Access procedure is indicated by </w:t>
      </w:r>
      <w:r w:rsidRPr="00B27271">
        <w:rPr>
          <w:i/>
          <w:iCs/>
          <w:lang w:eastAsia="ko-KR"/>
        </w:rPr>
        <w:t>initialUplinkBWP-RedCap</w:t>
      </w:r>
      <w:r w:rsidRPr="00B27271">
        <w:rPr>
          <w:iCs/>
          <w:lang w:eastAsia="ko-KR"/>
        </w:rPr>
        <w:t>:</w:t>
      </w:r>
    </w:p>
    <w:p w14:paraId="2FFC98E7" w14:textId="7724F843" w:rsidR="002B6DE8" w:rsidRPr="00B27271" w:rsidRDefault="002B6DE8" w:rsidP="002B6DE8">
      <w:pPr>
        <w:pStyle w:val="B4"/>
        <w:rPr>
          <w:rFonts w:eastAsia="DengXian"/>
          <w:lang w:eastAsia="zh-CN"/>
        </w:rPr>
      </w:pPr>
      <w:r w:rsidRPr="00B27271">
        <w:rPr>
          <w:rFonts w:eastAsia="DengXian"/>
          <w:lang w:eastAsia="zh-CN"/>
        </w:rPr>
        <w:t>4&gt;</w:t>
      </w:r>
      <w:r w:rsidR="0022789A" w:rsidRPr="00B27271">
        <w:rPr>
          <w:rFonts w:eastAsia="DengXian"/>
          <w:lang w:eastAsia="zh-CN"/>
        </w:rPr>
        <w:tab/>
      </w:r>
      <w:r w:rsidRPr="00B27271">
        <w:rPr>
          <w:rFonts w:eastAsia="DengXian"/>
          <w:lang w:eastAsia="zh-CN"/>
        </w:rPr>
        <w:t>if RedCap is applicable for the current Random Access procedure:</w:t>
      </w:r>
    </w:p>
    <w:p w14:paraId="0882A499" w14:textId="1A3F5D3E" w:rsidR="002B6DE8" w:rsidRPr="00B27271" w:rsidRDefault="002B6DE8" w:rsidP="002B6DE8">
      <w:pPr>
        <w:pStyle w:val="B5"/>
        <w:rPr>
          <w:rFonts w:eastAsia="DengXian"/>
          <w:lang w:eastAsia="zh-CN"/>
        </w:rPr>
      </w:pPr>
      <w:r w:rsidRPr="00B27271">
        <w:rPr>
          <w:rFonts w:eastAsia="DengXian"/>
          <w:lang w:eastAsia="zh-CN"/>
        </w:rPr>
        <w:t>5&gt;</w:t>
      </w:r>
      <w:r w:rsidRPr="00B27271">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B27271" w:rsidRDefault="002B6DE8" w:rsidP="002B6DE8">
      <w:pPr>
        <w:pStyle w:val="B4"/>
        <w:rPr>
          <w:rFonts w:eastAsia="DengXian"/>
          <w:lang w:eastAsia="zh-CN"/>
        </w:rPr>
      </w:pPr>
      <w:r w:rsidRPr="00B27271">
        <w:rPr>
          <w:rFonts w:eastAsia="DengXian"/>
          <w:lang w:eastAsia="zh-CN"/>
        </w:rPr>
        <w:t>4&gt;</w:t>
      </w:r>
      <w:r w:rsidRPr="00B27271">
        <w:rPr>
          <w:rFonts w:eastAsia="DengXian"/>
          <w:lang w:eastAsia="zh-CN"/>
        </w:rPr>
        <w:tab/>
        <w:t>else if eRedCap is applicable for the current Random Access procedure:</w:t>
      </w:r>
    </w:p>
    <w:p w14:paraId="3CF5247C" w14:textId="2A42C409" w:rsidR="002B6DE8" w:rsidRPr="00B27271" w:rsidRDefault="002B6DE8" w:rsidP="002B6DE8">
      <w:pPr>
        <w:pStyle w:val="B5"/>
        <w:rPr>
          <w:lang w:eastAsia="ko-KR"/>
        </w:rPr>
      </w:pPr>
      <w:r w:rsidRPr="00B27271">
        <w:rPr>
          <w:rFonts w:eastAsia="DengXian"/>
          <w:lang w:eastAsia="zh-CN"/>
        </w:rPr>
        <w:t>5&gt;</w:t>
      </w:r>
      <w:r w:rsidRPr="00B27271">
        <w:rPr>
          <w:rFonts w:eastAsiaTheme="minorEastAsia"/>
        </w:rPr>
        <w:tab/>
        <w:t>if</w:t>
      </w:r>
      <w:r w:rsidRPr="00B27271">
        <w:rPr>
          <w:rFonts w:eastAsiaTheme="minorEastAsia"/>
          <w:lang w:eastAsia="ko-KR"/>
        </w:rPr>
        <w:t xml:space="preserve"> </w:t>
      </w:r>
      <w:r w:rsidRPr="00B27271">
        <w:rPr>
          <w:lang w:eastAsia="ko-KR"/>
        </w:rPr>
        <w:t>there is one set of Random Access resources available that is only configured with RedCap indication</w:t>
      </w:r>
      <w:r w:rsidRPr="00B27271">
        <w:rPr>
          <w:rFonts w:eastAsiaTheme="minorEastAsia"/>
        </w:rPr>
        <w:t xml:space="preserve"> </w:t>
      </w:r>
      <w:r w:rsidRPr="00B27271">
        <w:rPr>
          <w:rFonts w:eastAsiaTheme="minorEastAsia"/>
          <w:lang w:eastAsia="ko-KR"/>
        </w:rPr>
        <w:t xml:space="preserve">and Msg1 repetition indication </w:t>
      </w:r>
      <w:r w:rsidRPr="00B27271">
        <w:rPr>
          <w:lang w:eastAsia="ko-KR"/>
        </w:rPr>
        <w:t>and associated with the indicated Msg1 repetition number:</w:t>
      </w:r>
    </w:p>
    <w:p w14:paraId="23858C2E" w14:textId="7DBEDB50" w:rsidR="002B6DE8" w:rsidRPr="00B27271" w:rsidRDefault="002B6DE8" w:rsidP="002B6DE8">
      <w:pPr>
        <w:pStyle w:val="B6"/>
        <w:rPr>
          <w:lang w:eastAsia="ko-KR"/>
        </w:rPr>
      </w:pPr>
      <w:r w:rsidRPr="00B27271">
        <w:rPr>
          <w:lang w:eastAsia="ko-KR"/>
        </w:rPr>
        <w:t>6&gt;</w:t>
      </w:r>
      <w:r w:rsidRPr="00B27271">
        <w:rPr>
          <w:lang w:eastAsia="ko-KR"/>
        </w:rPr>
        <w:tab/>
        <w:t>select this set of Random Access resources for this Random Access procedure.</w:t>
      </w:r>
    </w:p>
    <w:p w14:paraId="555F8019" w14:textId="6F3BAE35" w:rsidR="002B6DE8" w:rsidRPr="00B27271" w:rsidRDefault="002B6DE8" w:rsidP="002B6DE8">
      <w:pPr>
        <w:pStyle w:val="B5"/>
        <w:rPr>
          <w:rFonts w:eastAsia="DengXian"/>
          <w:lang w:eastAsia="zh-CN"/>
        </w:rPr>
      </w:pPr>
      <w:r w:rsidRPr="00B27271">
        <w:rPr>
          <w:rFonts w:eastAsia="DengXian"/>
          <w:lang w:eastAsia="zh-CN"/>
        </w:rPr>
        <w:t>5&gt;</w:t>
      </w:r>
      <w:r w:rsidRPr="00B27271">
        <w:rPr>
          <w:rFonts w:eastAsia="DengXian"/>
          <w:lang w:eastAsia="zh-CN"/>
        </w:rPr>
        <w:tab/>
        <w:t>else:</w:t>
      </w:r>
    </w:p>
    <w:p w14:paraId="4BC2328C" w14:textId="438A7586" w:rsidR="002B6DE8" w:rsidRPr="00B27271" w:rsidRDefault="002B6DE8" w:rsidP="002B6DE8">
      <w:pPr>
        <w:pStyle w:val="B6"/>
        <w:rPr>
          <w:rFonts w:eastAsia="DengXian"/>
          <w:lang w:eastAsia="zh-CN"/>
        </w:rPr>
      </w:pPr>
      <w:r w:rsidRPr="00B27271">
        <w:rPr>
          <w:rFonts w:eastAsia="DengXian"/>
          <w:lang w:eastAsia="zh-CN"/>
        </w:rPr>
        <w:t>6&gt;</w:t>
      </w:r>
      <w:r w:rsidRPr="00B27271">
        <w:rPr>
          <w:rFonts w:eastAsia="DengXian"/>
          <w:lang w:eastAsia="zh-CN"/>
        </w:rPr>
        <w:tab/>
        <w:t>select the set of Random Access Resources that is only configured with eRedCap indication and Msg1 repetition indication and associated with the indicated Msg1 repetition number</w:t>
      </w:r>
      <w:r w:rsidR="00032775" w:rsidRPr="00B27271">
        <w:rPr>
          <w:rFonts w:eastAsia="DengXian"/>
          <w:lang w:eastAsia="zh-CN"/>
        </w:rPr>
        <w:t xml:space="preserve"> for this Random Access procedure</w:t>
      </w:r>
      <w:r w:rsidRPr="00B27271">
        <w:rPr>
          <w:rFonts w:eastAsia="DengXian"/>
          <w:lang w:eastAsia="zh-CN"/>
        </w:rPr>
        <w:t>.</w:t>
      </w:r>
    </w:p>
    <w:p w14:paraId="7419FB2D" w14:textId="77777777" w:rsidR="002B6DE8" w:rsidRPr="00B27271" w:rsidRDefault="002B6DE8" w:rsidP="002B6DE8">
      <w:pPr>
        <w:pStyle w:val="B3"/>
        <w:rPr>
          <w:lang w:eastAsia="ko-KR"/>
        </w:rPr>
      </w:pPr>
      <w:r w:rsidRPr="00B27271">
        <w:rPr>
          <w:lang w:eastAsia="ko-KR"/>
        </w:rPr>
        <w:t>3&gt;</w:t>
      </w:r>
      <w:r w:rsidRPr="00B27271">
        <w:rPr>
          <w:lang w:eastAsia="ko-KR"/>
        </w:rPr>
        <w:tab/>
        <w:t>else:</w:t>
      </w:r>
    </w:p>
    <w:p w14:paraId="456B8F91" w14:textId="12483817" w:rsidR="00DB079A" w:rsidRPr="00B27271" w:rsidRDefault="002B6DE8" w:rsidP="00D37AC6">
      <w:pPr>
        <w:pStyle w:val="B4"/>
        <w:rPr>
          <w:lang w:eastAsia="ko-KR"/>
        </w:rPr>
      </w:pPr>
      <w:r w:rsidRPr="00B27271">
        <w:rPr>
          <w:lang w:eastAsia="ko-KR"/>
        </w:rPr>
        <w:t>4</w:t>
      </w:r>
      <w:r w:rsidR="00DB079A" w:rsidRPr="00B27271">
        <w:rPr>
          <w:lang w:eastAsia="ko-KR"/>
        </w:rPr>
        <w:t>&gt;</w:t>
      </w:r>
      <w:r w:rsidR="00DB079A" w:rsidRPr="00B27271">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B27271" w:rsidRDefault="008C2580" w:rsidP="008C2580">
      <w:pPr>
        <w:pStyle w:val="B2"/>
        <w:rPr>
          <w:lang w:eastAsia="ko-KR"/>
        </w:rPr>
      </w:pPr>
      <w:r w:rsidRPr="00B27271">
        <w:rPr>
          <w:lang w:eastAsia="ko-KR"/>
        </w:rPr>
        <w:t>2&gt;</w:t>
      </w:r>
      <w:r w:rsidRPr="00B27271">
        <w:rPr>
          <w:lang w:eastAsia="ko-KR"/>
        </w:rPr>
        <w:tab/>
        <w:t>else:</w:t>
      </w:r>
    </w:p>
    <w:p w14:paraId="582C5943" w14:textId="60551DAC" w:rsidR="00FB4961" w:rsidRPr="00B27271" w:rsidRDefault="008C2580" w:rsidP="003541C3">
      <w:pPr>
        <w:pStyle w:val="B3"/>
        <w:rPr>
          <w:lang w:eastAsia="ko-KR"/>
        </w:rPr>
      </w:pPr>
      <w:r w:rsidRPr="00B27271">
        <w:rPr>
          <w:lang w:eastAsia="ko-KR"/>
        </w:rPr>
        <w:t>3</w:t>
      </w:r>
      <w:r w:rsidR="00FB4961" w:rsidRPr="00B27271">
        <w:rPr>
          <w:lang w:eastAsia="ko-KR"/>
        </w:rPr>
        <w:t>&gt;</w:t>
      </w:r>
      <w:r w:rsidR="00FB4961" w:rsidRPr="00B27271">
        <w:rPr>
          <w:lang w:eastAsia="ko-KR"/>
        </w:rPr>
        <w:tab/>
        <w:t xml:space="preserve">select the set of Random Access resources that </w:t>
      </w:r>
      <w:r w:rsidR="008D2DAF" w:rsidRPr="00B27271">
        <w:rPr>
          <w:lang w:eastAsia="ko-KR"/>
        </w:rPr>
        <w:t xml:space="preserve">is </w:t>
      </w:r>
      <w:r w:rsidR="00FB4961" w:rsidRPr="00B27271">
        <w:rPr>
          <w:lang w:eastAsia="ko-KR"/>
        </w:rPr>
        <w:t>not associated with any feature indication</w:t>
      </w:r>
      <w:r w:rsidR="00FB4961" w:rsidRPr="00B27271" w:rsidDel="00F5079B">
        <w:rPr>
          <w:lang w:eastAsia="ko-KR"/>
        </w:rPr>
        <w:t xml:space="preserve"> </w:t>
      </w:r>
      <w:r w:rsidR="00FB4961" w:rsidRPr="00B27271">
        <w:rPr>
          <w:lang w:eastAsia="ko-KR"/>
        </w:rPr>
        <w:t>(as specified in clause 5.1.1c) for the current Random Access procedure.</w:t>
      </w:r>
    </w:p>
    <w:p w14:paraId="2A160084" w14:textId="77777777" w:rsidR="008D2DAF" w:rsidRPr="00B27271" w:rsidRDefault="008D2DAF" w:rsidP="008D2DAF">
      <w:pPr>
        <w:pStyle w:val="B1"/>
        <w:rPr>
          <w:lang w:eastAsia="ko-KR"/>
        </w:rPr>
      </w:pPr>
      <w:r w:rsidRPr="00B27271">
        <w:rPr>
          <w:lang w:eastAsia="ko-KR"/>
        </w:rPr>
        <w:t>1&gt;</w:t>
      </w:r>
      <w:r w:rsidRPr="00B27271">
        <w:rPr>
          <w:lang w:eastAsia="ko-KR"/>
        </w:rPr>
        <w:tab/>
        <w:t>else:</w:t>
      </w:r>
    </w:p>
    <w:p w14:paraId="1A69B495" w14:textId="291E7F2D" w:rsidR="008D2DAF" w:rsidRPr="00B27271" w:rsidRDefault="008D2DAF" w:rsidP="00782F5C">
      <w:pPr>
        <w:pStyle w:val="B2"/>
        <w:rPr>
          <w:lang w:eastAsia="ko-KR"/>
        </w:rPr>
      </w:pPr>
      <w:r w:rsidRPr="00B27271">
        <w:rPr>
          <w:lang w:eastAsia="ko-KR"/>
        </w:rPr>
        <w:t>2&gt;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the current Random Access procedure.</w:t>
      </w:r>
    </w:p>
    <w:p w14:paraId="388122D9" w14:textId="510CB4FD" w:rsidR="00FB4961" w:rsidRPr="00B27271" w:rsidRDefault="00FB4961" w:rsidP="00FB4961">
      <w:pPr>
        <w:pStyle w:val="Heading3"/>
        <w:rPr>
          <w:rFonts w:eastAsia="Malgun Gothic"/>
          <w:lang w:eastAsia="ko-KR"/>
        </w:rPr>
      </w:pPr>
      <w:bookmarkStart w:id="190" w:name="_Toc201677565"/>
      <w:r w:rsidRPr="00B27271">
        <w:rPr>
          <w:rFonts w:eastAsia="Malgun Gothic"/>
          <w:lang w:eastAsia="ko-KR"/>
        </w:rPr>
        <w:t>5.1.1c</w:t>
      </w:r>
      <w:r w:rsidRPr="00B27271">
        <w:rPr>
          <w:rFonts w:eastAsia="Malgun Gothic"/>
          <w:lang w:eastAsia="ko-KR"/>
        </w:rPr>
        <w:tab/>
        <w:t xml:space="preserve">Availability of </w:t>
      </w:r>
      <w:r w:rsidR="00E66A0D" w:rsidRPr="00B27271">
        <w:rPr>
          <w:rFonts w:eastAsia="Malgun Gothic"/>
          <w:lang w:eastAsia="ko-KR"/>
        </w:rPr>
        <w:t xml:space="preserve">the set of </w:t>
      </w:r>
      <w:r w:rsidRPr="00B27271">
        <w:rPr>
          <w:rFonts w:eastAsia="Malgun Gothic"/>
          <w:lang w:eastAsia="ko-KR"/>
        </w:rPr>
        <w:t>Random Access resource</w:t>
      </w:r>
      <w:r w:rsidR="00E66A0D" w:rsidRPr="00B27271">
        <w:rPr>
          <w:rFonts w:eastAsia="Malgun Gothic"/>
          <w:lang w:eastAsia="ko-KR"/>
        </w:rPr>
        <w:t>s</w:t>
      </w:r>
      <w:bookmarkEnd w:id="190"/>
    </w:p>
    <w:p w14:paraId="4D22B4C6" w14:textId="779C7702" w:rsidR="00FB4961" w:rsidRPr="00B27271" w:rsidRDefault="00FB4961" w:rsidP="00FB4961">
      <w:pPr>
        <w:rPr>
          <w:lang w:eastAsia="ko-KR"/>
        </w:rPr>
      </w:pPr>
      <w:r w:rsidRPr="00B27271">
        <w:rPr>
          <w:lang w:eastAsia="ko-KR"/>
        </w:rPr>
        <w:t>The MAC entity shall for each set of configured Random Access resources:</w:t>
      </w:r>
    </w:p>
    <w:p w14:paraId="3FAD9542" w14:textId="77777777" w:rsidR="003053B4" w:rsidRPr="00B27271" w:rsidRDefault="003053B4" w:rsidP="003053B4">
      <w:pPr>
        <w:pStyle w:val="B1"/>
        <w:rPr>
          <w:lang w:eastAsia="ko-KR"/>
        </w:rPr>
      </w:pPr>
      <w:r w:rsidRPr="00B27271">
        <w:rPr>
          <w:lang w:eastAsia="ko-KR"/>
        </w:rPr>
        <w:t>1&gt;</w:t>
      </w:r>
      <w:r w:rsidRPr="00B27271">
        <w:rPr>
          <w:lang w:eastAsia="ko-KR"/>
        </w:rPr>
        <w:tab/>
        <w:t xml:space="preserve">if </w:t>
      </w:r>
      <w:r w:rsidRPr="00B27271">
        <w:rPr>
          <w:i/>
          <w:iCs/>
          <w:lang w:eastAsia="ko-KR"/>
        </w:rPr>
        <w:t xml:space="preserve">eRedCap </w:t>
      </w:r>
      <w:r w:rsidRPr="00B27271">
        <w:rPr>
          <w:lang w:eastAsia="ko-KR"/>
        </w:rPr>
        <w:t xml:space="preserve">is set to </w:t>
      </w:r>
      <w:r w:rsidRPr="00B27271">
        <w:rPr>
          <w:i/>
          <w:iCs/>
          <w:lang w:eastAsia="ko-KR"/>
        </w:rPr>
        <w:t>true</w:t>
      </w:r>
      <w:r w:rsidRPr="00B27271">
        <w:rPr>
          <w:lang w:eastAsia="ko-KR"/>
        </w:rPr>
        <w:t xml:space="preserve"> for a set of Random Access resources:</w:t>
      </w:r>
    </w:p>
    <w:p w14:paraId="0143DC6C" w14:textId="77777777" w:rsidR="003053B4" w:rsidRPr="00B27271" w:rsidRDefault="003053B4" w:rsidP="003053B4">
      <w:pPr>
        <w:pStyle w:val="B2"/>
        <w:rPr>
          <w:lang w:eastAsia="ko-KR"/>
        </w:rPr>
      </w:pPr>
      <w:r w:rsidRPr="00B27271">
        <w:rPr>
          <w:lang w:eastAsia="ko-KR"/>
        </w:rPr>
        <w:t>2&gt;</w:t>
      </w:r>
      <w:r w:rsidRPr="00B27271">
        <w:rPr>
          <w:lang w:eastAsia="ko-KR"/>
        </w:rPr>
        <w:tab/>
        <w:t>consider the set of Random Access resources as not available for a Random Access procedure for which eRedCap is not applicable.</w:t>
      </w:r>
    </w:p>
    <w:p w14:paraId="627CABB1" w14:textId="207CF624" w:rsidR="002855B8"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 xml:space="preserve">redCap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2855B8" w:rsidRPr="00B27271">
        <w:rPr>
          <w:lang w:eastAsia="ko-KR"/>
        </w:rPr>
        <w:t>:</w:t>
      </w:r>
    </w:p>
    <w:p w14:paraId="477DF6E2" w14:textId="6311E26E" w:rsidR="00FB4961" w:rsidRPr="00B27271" w:rsidRDefault="002855B8"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a </w:t>
      </w:r>
      <w:r w:rsidR="00E66A0D" w:rsidRPr="00B27271">
        <w:rPr>
          <w:lang w:eastAsia="ko-KR"/>
        </w:rPr>
        <w:t>Random Access</w:t>
      </w:r>
      <w:r w:rsidR="00FB4961" w:rsidRPr="00B27271">
        <w:rPr>
          <w:lang w:eastAsia="ko-KR"/>
        </w:rPr>
        <w:t xml:space="preserve"> procedure for which </w:t>
      </w:r>
      <w:r w:rsidR="008B790F" w:rsidRPr="00B27271">
        <w:rPr>
          <w:lang w:eastAsia="ko-KR"/>
        </w:rPr>
        <w:t>RedCap</w:t>
      </w:r>
      <w:r w:rsidR="00FB4961" w:rsidRPr="00B27271">
        <w:rPr>
          <w:lang w:eastAsia="ko-KR"/>
        </w:rPr>
        <w:t xml:space="preserve"> is not applicable</w:t>
      </w:r>
      <w:r w:rsidR="00B26961" w:rsidRPr="00B27271">
        <w:rPr>
          <w:lang w:eastAsia="ko-KR"/>
        </w:rPr>
        <w:t>.</w:t>
      </w:r>
    </w:p>
    <w:p w14:paraId="7B8A1AFE" w14:textId="40287E30" w:rsidR="00B26961"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 xml:space="preserve">smallData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B26961" w:rsidRPr="00B27271">
        <w:rPr>
          <w:lang w:eastAsia="ko-KR"/>
        </w:rPr>
        <w:t>:</w:t>
      </w:r>
    </w:p>
    <w:p w14:paraId="4675059B" w14:textId="0CBDDF86"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which is not triggered for </w:t>
      </w:r>
      <w:r w:rsidR="00961A5D" w:rsidRPr="00B27271">
        <w:rPr>
          <w:lang w:eastAsia="ko-KR"/>
        </w:rPr>
        <w:t>RA-</w:t>
      </w:r>
      <w:r w:rsidR="00FB4961" w:rsidRPr="00B27271">
        <w:rPr>
          <w:lang w:eastAsia="ko-KR"/>
        </w:rPr>
        <w:t>SDT</w:t>
      </w:r>
      <w:r w:rsidR="00B835AB" w:rsidRPr="00B27271">
        <w:rPr>
          <w:lang w:eastAsia="ko-KR"/>
        </w:rPr>
        <w:t xml:space="preserve"> by MO-SDT as specified in TS 38.331 [5]</w:t>
      </w:r>
      <w:r w:rsidRPr="00B27271">
        <w:rPr>
          <w:lang w:eastAsia="ko-KR"/>
        </w:rPr>
        <w:t>.</w:t>
      </w:r>
    </w:p>
    <w:p w14:paraId="1AAF54CD" w14:textId="2FE118D7" w:rsidR="00B26961"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NSAG-List</w:t>
      </w:r>
      <w:r w:rsidRPr="00B27271">
        <w:rPr>
          <w:lang w:eastAsia="ko-KR"/>
        </w:rPr>
        <w:t xml:space="preserve"> is configured for a set of Random Access resources</w:t>
      </w:r>
      <w:r w:rsidR="00B26961" w:rsidRPr="00B27271">
        <w:rPr>
          <w:lang w:eastAsia="ko-KR"/>
        </w:rPr>
        <w:t>:</w:t>
      </w:r>
    </w:p>
    <w:p w14:paraId="1264EC6B" w14:textId="401A1B6E"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unless it is triggered for </w:t>
      </w:r>
      <w:r w:rsidR="005D7DB1" w:rsidRPr="00B27271">
        <w:rPr>
          <w:lang w:eastAsia="ko-KR"/>
        </w:rPr>
        <w:t xml:space="preserve">any one of </w:t>
      </w:r>
      <w:r w:rsidR="00FB4961" w:rsidRPr="00B27271">
        <w:rPr>
          <w:lang w:eastAsia="ko-KR"/>
        </w:rPr>
        <w:t xml:space="preserve">the </w:t>
      </w:r>
      <w:r w:rsidR="00082EA6" w:rsidRPr="00B27271">
        <w:rPr>
          <w:i/>
          <w:iCs/>
          <w:lang w:eastAsia="ko-KR"/>
        </w:rPr>
        <w:t>NSAG</w:t>
      </w:r>
      <w:r w:rsidR="007842DA" w:rsidRPr="00B27271">
        <w:rPr>
          <w:i/>
          <w:iCs/>
          <w:lang w:eastAsia="ko-KR"/>
        </w:rPr>
        <w:t>-ID</w:t>
      </w:r>
      <w:r w:rsidR="005D7DB1" w:rsidRPr="00B27271">
        <w:rPr>
          <w:lang w:eastAsia="ko-KR"/>
        </w:rPr>
        <w:t>(s)</w:t>
      </w:r>
      <w:r w:rsidR="007842DA" w:rsidRPr="00B27271">
        <w:rPr>
          <w:lang w:eastAsia="ko-KR"/>
        </w:rPr>
        <w:t xml:space="preserve"> in the </w:t>
      </w:r>
      <w:r w:rsidR="007842DA" w:rsidRPr="00B27271">
        <w:rPr>
          <w:i/>
          <w:iCs/>
          <w:lang w:eastAsia="ko-KR"/>
        </w:rPr>
        <w:t>NSAG-List</w:t>
      </w:r>
      <w:r w:rsidRPr="00B27271">
        <w:rPr>
          <w:lang w:eastAsia="ko-KR"/>
        </w:rPr>
        <w:t>.</w:t>
      </w:r>
    </w:p>
    <w:p w14:paraId="7982C510" w14:textId="571776C7" w:rsidR="00B26961"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 xml:space="preserve">msg3-Repetitions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B26961" w:rsidRPr="00B27271">
        <w:rPr>
          <w:lang w:eastAsia="ko-KR"/>
        </w:rPr>
        <w:t>:</w:t>
      </w:r>
    </w:p>
    <w:p w14:paraId="44CE87EF" w14:textId="449B1E95"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if M</w:t>
      </w:r>
      <w:r w:rsidR="005D7DB1" w:rsidRPr="00B27271">
        <w:rPr>
          <w:lang w:eastAsia="ko-KR"/>
        </w:rPr>
        <w:t>sg</w:t>
      </w:r>
      <w:r w:rsidR="00FB4961" w:rsidRPr="00B27271">
        <w:rPr>
          <w:lang w:eastAsia="ko-KR"/>
        </w:rPr>
        <w:t>3 repetition is not applicable</w:t>
      </w:r>
      <w:r w:rsidRPr="00B27271">
        <w:rPr>
          <w:lang w:eastAsia="ko-KR"/>
        </w:rPr>
        <w:t>.</w:t>
      </w:r>
    </w:p>
    <w:p w14:paraId="57B824A6" w14:textId="77777777" w:rsidR="00DB079A" w:rsidRPr="00B27271" w:rsidRDefault="00DB079A" w:rsidP="003541C3">
      <w:pPr>
        <w:pStyle w:val="B1"/>
        <w:rPr>
          <w:lang w:eastAsia="ko-KR"/>
        </w:rPr>
      </w:pPr>
      <w:r w:rsidRPr="00B27271">
        <w:rPr>
          <w:lang w:eastAsia="ko-KR"/>
        </w:rPr>
        <w:t>1&gt;</w:t>
      </w:r>
      <w:r w:rsidRPr="00B27271">
        <w:rPr>
          <w:lang w:eastAsia="ko-KR"/>
        </w:rPr>
        <w:tab/>
        <w:t xml:space="preserve">if </w:t>
      </w:r>
      <w:r w:rsidRPr="00B27271">
        <w:rPr>
          <w:i/>
          <w:iCs/>
          <w:lang w:eastAsia="ko-KR"/>
        </w:rPr>
        <w:t xml:space="preserve">msg1-Repetitions </w:t>
      </w:r>
      <w:r w:rsidRPr="00B27271">
        <w:rPr>
          <w:lang w:eastAsia="ko-KR"/>
        </w:rPr>
        <w:t xml:space="preserve">is set to </w:t>
      </w:r>
      <w:r w:rsidRPr="00B27271">
        <w:rPr>
          <w:i/>
          <w:iCs/>
          <w:lang w:eastAsia="ko-KR"/>
        </w:rPr>
        <w:t>true</w:t>
      </w:r>
      <w:r w:rsidRPr="00B27271">
        <w:rPr>
          <w:lang w:eastAsia="ko-KR"/>
        </w:rPr>
        <w:t xml:space="preserve"> for a set of Random Access resources:</w:t>
      </w:r>
    </w:p>
    <w:p w14:paraId="4E62DFC0" w14:textId="77777777" w:rsidR="00DB079A" w:rsidRPr="00B27271" w:rsidRDefault="00DB079A" w:rsidP="003541C3">
      <w:pPr>
        <w:pStyle w:val="B2"/>
        <w:rPr>
          <w:lang w:eastAsia="ko-KR"/>
        </w:rPr>
      </w:pPr>
      <w:r w:rsidRPr="00B27271">
        <w:rPr>
          <w:lang w:eastAsia="ko-KR"/>
        </w:rPr>
        <w:t>2&gt;</w:t>
      </w:r>
      <w:r w:rsidRPr="00B27271">
        <w:rPr>
          <w:lang w:eastAsia="ko-KR"/>
        </w:rPr>
        <w:tab/>
        <w:t>if Msg1 repetition is not applicable to the current Random Access procedure; or</w:t>
      </w:r>
    </w:p>
    <w:p w14:paraId="422EB4B9" w14:textId="77777777" w:rsidR="00DB079A" w:rsidRPr="00B27271" w:rsidRDefault="00DB079A" w:rsidP="003541C3">
      <w:pPr>
        <w:pStyle w:val="B2"/>
        <w:rPr>
          <w:lang w:eastAsia="ko-KR"/>
        </w:rPr>
      </w:pPr>
      <w:r w:rsidRPr="00B27271">
        <w:rPr>
          <w:lang w:eastAsia="ko-KR"/>
        </w:rPr>
        <w:t>2&gt;</w:t>
      </w:r>
      <w:r w:rsidRPr="00B27271">
        <w:rPr>
          <w:lang w:eastAsia="ko-KR"/>
        </w:rPr>
        <w:tab/>
        <w:t>if the set of Random Access resources is not associated with any of the Msg1 repetition number that is applicable to the current Random Access procedure:</w:t>
      </w:r>
    </w:p>
    <w:p w14:paraId="14D7ED3C" w14:textId="77777777" w:rsidR="00DB079A" w:rsidRPr="00B27271" w:rsidRDefault="00DB079A" w:rsidP="003541C3">
      <w:pPr>
        <w:pStyle w:val="B3"/>
        <w:rPr>
          <w:lang w:eastAsia="ko-KR"/>
        </w:rPr>
      </w:pPr>
      <w:r w:rsidRPr="00B27271">
        <w:rPr>
          <w:lang w:eastAsia="ko-KR"/>
        </w:rPr>
        <w:t>3&gt;</w:t>
      </w:r>
      <w:r w:rsidRPr="00B27271">
        <w:rPr>
          <w:lang w:eastAsia="ko-KR"/>
        </w:rPr>
        <w:tab/>
        <w:t>consider the set of Random Access resources as not available for the Random Access procedure.</w:t>
      </w:r>
    </w:p>
    <w:p w14:paraId="63D2E104" w14:textId="30BBBF35" w:rsidR="00B26961" w:rsidRPr="00B27271" w:rsidRDefault="00FB4961" w:rsidP="00FB4961">
      <w:pPr>
        <w:pStyle w:val="B1"/>
        <w:rPr>
          <w:lang w:eastAsia="ko-KR"/>
        </w:rPr>
      </w:pPr>
      <w:r w:rsidRPr="00B27271">
        <w:rPr>
          <w:lang w:eastAsia="ko-KR"/>
        </w:rPr>
        <w:t>1&gt;</w:t>
      </w:r>
      <w:r w:rsidRPr="00B27271">
        <w:rPr>
          <w:lang w:eastAsia="ko-KR"/>
        </w:rPr>
        <w:tab/>
        <w:t xml:space="preserve">if a set of Random Access resources is not configured with </w:t>
      </w:r>
      <w:r w:rsidR="007842DA" w:rsidRPr="00B27271">
        <w:rPr>
          <w:i/>
          <w:iCs/>
          <w:lang w:eastAsia="ko-KR"/>
        </w:rPr>
        <w:t>FeatureCombination</w:t>
      </w:r>
      <w:r w:rsidR="00B26961" w:rsidRPr="00B27271">
        <w:rPr>
          <w:lang w:eastAsia="ko-KR"/>
        </w:rPr>
        <w:t>:</w:t>
      </w:r>
    </w:p>
    <w:p w14:paraId="4241A51B" w14:textId="3AD8B296"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consider the set of Random Access resources to not associated with any feature</w:t>
      </w:r>
      <w:r w:rsidR="002855B8" w:rsidRPr="00B27271">
        <w:rPr>
          <w:lang w:eastAsia="ko-KR"/>
        </w:rPr>
        <w:t>.</w:t>
      </w:r>
    </w:p>
    <w:p w14:paraId="6B67C902" w14:textId="282EFC24" w:rsidR="00FB4961" w:rsidRPr="00B27271" w:rsidRDefault="00FB4961" w:rsidP="00FB4961">
      <w:pPr>
        <w:pStyle w:val="Heading3"/>
        <w:rPr>
          <w:rFonts w:eastAsia="Malgun Gothic"/>
          <w:lang w:eastAsia="ko-KR"/>
        </w:rPr>
      </w:pPr>
      <w:bookmarkStart w:id="191" w:name="_Toc201677566"/>
      <w:r w:rsidRPr="00B27271">
        <w:rPr>
          <w:rFonts w:eastAsia="Malgun Gothic"/>
          <w:lang w:eastAsia="ko-KR"/>
        </w:rPr>
        <w:t>5.1.1d</w:t>
      </w:r>
      <w:r w:rsidRPr="00B27271">
        <w:rPr>
          <w:rFonts w:eastAsia="Malgun Gothic"/>
          <w:lang w:eastAsia="ko-KR"/>
        </w:rPr>
        <w:tab/>
      </w:r>
      <w:r w:rsidR="00E66A0D" w:rsidRPr="00B27271">
        <w:rPr>
          <w:rFonts w:eastAsia="Malgun Gothic"/>
          <w:lang w:eastAsia="ko-KR"/>
        </w:rPr>
        <w:t xml:space="preserve">Selection of the set of </w:t>
      </w:r>
      <w:r w:rsidRPr="00B27271">
        <w:rPr>
          <w:rFonts w:eastAsia="Malgun Gothic"/>
          <w:lang w:eastAsia="ko-KR"/>
        </w:rPr>
        <w:t>Random Access resources based on feature prioritization</w:t>
      </w:r>
      <w:bookmarkEnd w:id="191"/>
    </w:p>
    <w:p w14:paraId="07974785" w14:textId="77777777" w:rsidR="00FB4961" w:rsidRPr="00B27271" w:rsidRDefault="00FB4961" w:rsidP="00FB4961">
      <w:pPr>
        <w:rPr>
          <w:lang w:eastAsia="ko-KR"/>
        </w:rPr>
      </w:pPr>
      <w:r w:rsidRPr="00B27271">
        <w:rPr>
          <w:lang w:eastAsia="ko-KR"/>
        </w:rPr>
        <w:t>The MAC entity shall:</w:t>
      </w:r>
    </w:p>
    <w:p w14:paraId="519F5B1C" w14:textId="26F36308" w:rsidR="00FB4961" w:rsidRPr="00B27271" w:rsidRDefault="00FB4961" w:rsidP="00FB4961">
      <w:pPr>
        <w:pStyle w:val="B1"/>
      </w:pPr>
      <w:r w:rsidRPr="00B27271">
        <w:rPr>
          <w:lang w:eastAsia="ko-KR"/>
        </w:rPr>
        <w:t>1&gt;</w:t>
      </w:r>
      <w:r w:rsidRPr="00B27271">
        <w:rPr>
          <w:lang w:eastAsia="ko-KR"/>
        </w:rPr>
        <w:tab/>
        <w:t xml:space="preserve">among the available </w:t>
      </w:r>
      <w:r w:rsidRPr="00B27271">
        <w:t>sets of Random Access resources</w:t>
      </w:r>
      <w:r w:rsidR="00E66A0D" w:rsidRPr="00B27271">
        <w:t xml:space="preserve"> for this Random Access procedure (as specified in clause 5.1.1c)</w:t>
      </w:r>
      <w:r w:rsidRPr="00B27271">
        <w:t xml:space="preserve">, identify those configured with a feature which has the highest priority assigned in </w:t>
      </w:r>
      <w:r w:rsidRPr="00B27271">
        <w:rPr>
          <w:i/>
        </w:rPr>
        <w:t>featurePriorities</w:t>
      </w:r>
      <w:r w:rsidRPr="00B27271">
        <w:t xml:space="preserve"> among all the features applicable to this Random Access procedure </w:t>
      </w:r>
      <w:r w:rsidRPr="00B27271">
        <w:rPr>
          <w:lang w:eastAsia="ko-KR"/>
        </w:rPr>
        <w:t>as specified in TS 38.331 [5]</w:t>
      </w:r>
      <w:r w:rsidRPr="00B27271">
        <w:t>.</w:t>
      </w:r>
    </w:p>
    <w:p w14:paraId="697717F0" w14:textId="3528A4D0" w:rsidR="00FB4961" w:rsidRPr="00B27271" w:rsidRDefault="00FB4961" w:rsidP="00FB4961">
      <w:pPr>
        <w:pStyle w:val="B1"/>
        <w:rPr>
          <w:lang w:eastAsia="ko-KR"/>
        </w:rPr>
      </w:pPr>
      <w:r w:rsidRPr="00B27271">
        <w:rPr>
          <w:lang w:eastAsia="ko-KR"/>
        </w:rPr>
        <w:t>1&gt;</w:t>
      </w:r>
      <w:r w:rsidRPr="00B27271">
        <w:rPr>
          <w:lang w:eastAsia="ko-KR"/>
        </w:rPr>
        <w:tab/>
        <w:t>if a single set of Random Access resources is identified:</w:t>
      </w:r>
    </w:p>
    <w:p w14:paraId="18DE3911" w14:textId="323C9ED6" w:rsidR="00FB4961" w:rsidRPr="00B27271" w:rsidRDefault="00FB4961" w:rsidP="00FB4961">
      <w:pPr>
        <w:pStyle w:val="B2"/>
        <w:rPr>
          <w:lang w:eastAsia="ko-KR"/>
        </w:rPr>
      </w:pPr>
      <w:r w:rsidRPr="00B27271">
        <w:rPr>
          <w:lang w:eastAsia="ko-KR"/>
        </w:rPr>
        <w:t>2&gt;</w:t>
      </w:r>
      <w:r w:rsidRPr="00B27271">
        <w:rPr>
          <w:lang w:eastAsia="ko-KR"/>
        </w:rPr>
        <w:tab/>
        <w:t>select this set of Random Access resources.</w:t>
      </w:r>
    </w:p>
    <w:p w14:paraId="204003B7" w14:textId="72D75BDE" w:rsidR="00FB4961" w:rsidRPr="00B27271" w:rsidRDefault="00FB4961" w:rsidP="00FB4961">
      <w:pPr>
        <w:pStyle w:val="B1"/>
        <w:rPr>
          <w:lang w:eastAsia="ko-KR"/>
        </w:rPr>
      </w:pPr>
      <w:r w:rsidRPr="00B27271">
        <w:rPr>
          <w:lang w:eastAsia="ko-KR"/>
        </w:rPr>
        <w:t>1&gt;</w:t>
      </w:r>
      <w:r w:rsidRPr="00B27271">
        <w:rPr>
          <w:lang w:eastAsia="ko-KR"/>
        </w:rPr>
        <w:tab/>
        <w:t>else if more than one set of Random Access resources is identified:</w:t>
      </w:r>
    </w:p>
    <w:p w14:paraId="17DA0743" w14:textId="77777777" w:rsidR="00DB079A" w:rsidRPr="00B27271" w:rsidRDefault="00DB079A" w:rsidP="00DB079A">
      <w:pPr>
        <w:pStyle w:val="B2"/>
        <w:rPr>
          <w:lang w:eastAsia="ko-KR"/>
        </w:rPr>
      </w:pPr>
      <w:r w:rsidRPr="00B27271">
        <w:rPr>
          <w:lang w:eastAsia="ko-KR"/>
        </w:rPr>
        <w:t>2&gt;</w:t>
      </w:r>
      <w:r w:rsidRPr="00B27271">
        <w:rPr>
          <w:lang w:eastAsia="ko-KR"/>
        </w:rPr>
        <w:tab/>
        <w:t xml:space="preserve">if all the identified sets of Random Access resources are configured with Msg1 repetition indication and the same </w:t>
      </w:r>
      <w:r w:rsidRPr="00B27271">
        <w:rPr>
          <w:i/>
          <w:lang w:eastAsia="ko-KR"/>
        </w:rPr>
        <w:t>featureCombination</w:t>
      </w:r>
      <w:r w:rsidRPr="00B27271">
        <w:rPr>
          <w:lang w:eastAsia="ko-KR"/>
        </w:rPr>
        <w:t>:</w:t>
      </w:r>
    </w:p>
    <w:p w14:paraId="22555BC6" w14:textId="44AA0DBB" w:rsidR="00DB079A" w:rsidRPr="00B27271" w:rsidRDefault="00DB079A" w:rsidP="003541C3">
      <w:pPr>
        <w:pStyle w:val="B3"/>
        <w:rPr>
          <w:lang w:eastAsia="ko-KR"/>
        </w:rPr>
      </w:pPr>
      <w:r w:rsidRPr="00B27271">
        <w:rPr>
          <w:lang w:eastAsia="ko-KR"/>
        </w:rPr>
        <w:t>3&gt;</w:t>
      </w:r>
      <w:r w:rsidRPr="00B27271">
        <w:rPr>
          <w:lang w:eastAsia="ko-KR"/>
        </w:rPr>
        <w:tab/>
        <w:t>select the set of Random Access resources that associated with highest Msg1 repetition number among the identified sets of Random Access resources.</w:t>
      </w:r>
    </w:p>
    <w:p w14:paraId="3FAE8AE1" w14:textId="6B1A29BD" w:rsidR="00DB079A" w:rsidRPr="00B27271" w:rsidRDefault="00DB079A" w:rsidP="00DB079A">
      <w:pPr>
        <w:pStyle w:val="B2"/>
        <w:rPr>
          <w:lang w:eastAsia="ko-KR"/>
        </w:rPr>
      </w:pPr>
      <w:r w:rsidRPr="00B27271">
        <w:rPr>
          <w:lang w:eastAsia="ko-KR"/>
        </w:rPr>
        <w:t>2&gt;</w:t>
      </w:r>
      <w:r w:rsidRPr="00B27271">
        <w:rPr>
          <w:lang w:eastAsia="ko-KR"/>
        </w:rPr>
        <w:tab/>
        <w:t>else:</w:t>
      </w:r>
    </w:p>
    <w:p w14:paraId="52DB4258" w14:textId="2C07BD32" w:rsidR="00FB4961" w:rsidRPr="00B27271" w:rsidRDefault="00DB079A" w:rsidP="003541C3">
      <w:pPr>
        <w:pStyle w:val="B3"/>
        <w:rPr>
          <w:lang w:eastAsia="ko-KR"/>
        </w:rPr>
      </w:pPr>
      <w:r w:rsidRPr="00B27271">
        <w:rPr>
          <w:lang w:eastAsia="ko-KR"/>
        </w:rPr>
        <w:t>3</w:t>
      </w:r>
      <w:r w:rsidR="00FB4961" w:rsidRPr="00B27271">
        <w:rPr>
          <w:lang w:eastAsia="ko-KR"/>
        </w:rPr>
        <w:t>&gt;</w:t>
      </w:r>
      <w:r w:rsidR="00FB4961" w:rsidRPr="00B27271">
        <w:rPr>
          <w:lang w:eastAsia="ko-KR"/>
        </w:rPr>
        <w:tab/>
        <w:t xml:space="preserve">repeat the procedure taking as an input the identified sets of Random Access resources and the feature applicable to the current </w:t>
      </w:r>
      <w:r w:rsidR="00E66A0D" w:rsidRPr="00B27271">
        <w:rPr>
          <w:lang w:eastAsia="ko-KR"/>
        </w:rPr>
        <w:t>Random Access</w:t>
      </w:r>
      <w:r w:rsidR="00FB4961" w:rsidRPr="00B27271">
        <w:rPr>
          <w:lang w:eastAsia="ko-KR"/>
        </w:rPr>
        <w:t xml:space="preserve"> procedure with the highest priority assigned in </w:t>
      </w:r>
      <w:r w:rsidR="00FB4961" w:rsidRPr="00B27271">
        <w:rPr>
          <w:i/>
          <w:lang w:eastAsia="ko-KR"/>
        </w:rPr>
        <w:t>featurePriorities</w:t>
      </w:r>
      <w:r w:rsidR="00FB4961" w:rsidRPr="00B27271">
        <w:rPr>
          <w:lang w:eastAsia="ko-KR"/>
        </w:rPr>
        <w:t xml:space="preserve"> among all the features applicable to this </w:t>
      </w:r>
      <w:r w:rsidR="00E66A0D" w:rsidRPr="00B27271">
        <w:rPr>
          <w:lang w:eastAsia="ko-KR"/>
        </w:rPr>
        <w:t>Random Access</w:t>
      </w:r>
      <w:r w:rsidR="00FB4961" w:rsidRPr="00B27271">
        <w:rPr>
          <w:lang w:eastAsia="ko-KR"/>
        </w:rPr>
        <w:t xml:space="preserve"> procedure, except the features considered already.</w:t>
      </w:r>
    </w:p>
    <w:p w14:paraId="408D1305" w14:textId="1F6E0EE9" w:rsidR="00FB4961" w:rsidRPr="00B27271" w:rsidRDefault="00FB4961" w:rsidP="00FB4961">
      <w:pPr>
        <w:pStyle w:val="B1"/>
        <w:rPr>
          <w:lang w:eastAsia="ko-KR"/>
        </w:rPr>
      </w:pPr>
      <w:r w:rsidRPr="00B27271">
        <w:rPr>
          <w:lang w:eastAsia="ko-KR"/>
        </w:rPr>
        <w:t>1&gt;</w:t>
      </w:r>
      <w:r w:rsidRPr="00B27271">
        <w:rPr>
          <w:lang w:eastAsia="ko-KR"/>
        </w:rPr>
        <w:tab/>
        <w:t>else (i.e. no set of Random Access resources is identified):</w:t>
      </w:r>
    </w:p>
    <w:p w14:paraId="7F1F739D" w14:textId="56B63808" w:rsidR="00FB4961" w:rsidRPr="00B27271" w:rsidRDefault="00FB4961" w:rsidP="00293E23">
      <w:pPr>
        <w:pStyle w:val="B2"/>
        <w:rPr>
          <w:lang w:eastAsia="ko-KR"/>
        </w:rPr>
      </w:pPr>
      <w:r w:rsidRPr="00B27271">
        <w:rPr>
          <w:lang w:eastAsia="ko-KR"/>
        </w:rPr>
        <w:t>2&gt;</w:t>
      </w:r>
      <w:r w:rsidRPr="00B27271">
        <w:rPr>
          <w:lang w:eastAsia="ko-KR"/>
        </w:rPr>
        <w:tab/>
        <w:t xml:space="preserve">repeat the procedure taking as an input the previous identified available sets of Random Access resources and the feature applicable to the current </w:t>
      </w:r>
      <w:r w:rsidR="00E66A0D" w:rsidRPr="00B27271">
        <w:rPr>
          <w:lang w:eastAsia="ko-KR"/>
        </w:rPr>
        <w:t>Random Access</w:t>
      </w:r>
      <w:r w:rsidRPr="00B27271">
        <w:rPr>
          <w:lang w:eastAsia="ko-KR"/>
        </w:rPr>
        <w:t xml:space="preserve"> procedure with the highest priority assigned in </w:t>
      </w:r>
      <w:r w:rsidRPr="00B27271">
        <w:rPr>
          <w:i/>
          <w:lang w:eastAsia="ko-KR"/>
        </w:rPr>
        <w:t>featurePriorities</w:t>
      </w:r>
      <w:r w:rsidRPr="00B27271">
        <w:rPr>
          <w:lang w:eastAsia="ko-KR"/>
        </w:rPr>
        <w:t xml:space="preserve"> among all the features applicable to this </w:t>
      </w:r>
      <w:r w:rsidR="00E66A0D" w:rsidRPr="00B27271">
        <w:rPr>
          <w:lang w:eastAsia="ko-KR"/>
        </w:rPr>
        <w:t>Random Access</w:t>
      </w:r>
      <w:r w:rsidRPr="00B27271">
        <w:rPr>
          <w:lang w:eastAsia="ko-KR"/>
        </w:rPr>
        <w:t xml:space="preserve"> procedure, except the features considered already.</w:t>
      </w:r>
    </w:p>
    <w:p w14:paraId="28CCC596" w14:textId="77777777" w:rsidR="00DB079A" w:rsidRPr="00B27271" w:rsidRDefault="00DB079A" w:rsidP="00DB079A">
      <w:pPr>
        <w:pStyle w:val="Heading3"/>
        <w:rPr>
          <w:rFonts w:eastAsia="Malgun Gothic"/>
          <w:lang w:eastAsia="ko-KR"/>
        </w:rPr>
      </w:pPr>
      <w:bookmarkStart w:id="192" w:name="_Toc201677567"/>
      <w:r w:rsidRPr="00B27271">
        <w:rPr>
          <w:rFonts w:eastAsia="Malgun Gothic"/>
          <w:lang w:eastAsia="ko-KR"/>
        </w:rPr>
        <w:t>5.1.1e</w:t>
      </w:r>
      <w:r w:rsidRPr="00B27271">
        <w:rPr>
          <w:rFonts w:eastAsia="Malgun Gothic"/>
          <w:lang w:eastAsia="ko-KR"/>
        </w:rPr>
        <w:tab/>
        <w:t>Selection of Msg1 repetition for SI request</w:t>
      </w:r>
      <w:bookmarkEnd w:id="192"/>
    </w:p>
    <w:p w14:paraId="52C4C4F6" w14:textId="77777777" w:rsidR="00DB079A" w:rsidRPr="00B27271" w:rsidRDefault="00DB079A" w:rsidP="00DB079A">
      <w:pPr>
        <w:ind w:left="284" w:hanging="284"/>
        <w:rPr>
          <w:lang w:eastAsia="ko-KR"/>
        </w:rPr>
      </w:pPr>
      <w:r w:rsidRPr="00B27271">
        <w:rPr>
          <w:lang w:eastAsia="ko-KR"/>
        </w:rPr>
        <w:t>The MAC entity shall:</w:t>
      </w:r>
    </w:p>
    <w:p w14:paraId="61C4F76B" w14:textId="77777777" w:rsidR="00DB079A" w:rsidRPr="00B27271" w:rsidRDefault="00DB079A" w:rsidP="003541C3">
      <w:pPr>
        <w:pStyle w:val="B1"/>
        <w:rPr>
          <w:lang w:eastAsia="ko-KR"/>
        </w:rPr>
      </w:pPr>
      <w:r w:rsidRPr="00B27271">
        <w:rPr>
          <w:lang w:eastAsia="ko-KR"/>
        </w:rPr>
        <w:t>1&gt;</w:t>
      </w:r>
      <w:r w:rsidRPr="00B27271">
        <w:rPr>
          <w:lang w:eastAsia="ko-KR"/>
        </w:rPr>
        <w:tab/>
        <w:t xml:space="preserve">if </w:t>
      </w:r>
      <w:r w:rsidRPr="00B27271">
        <w:rPr>
          <w:i/>
          <w:lang w:eastAsia="ko-KR"/>
        </w:rPr>
        <w:t>si-RequestResourcesRepetitionNum8</w:t>
      </w:r>
      <w:r w:rsidRPr="00B27271">
        <w:rPr>
          <w:lang w:eastAsia="ko-KR"/>
        </w:rPr>
        <w:t xml:space="preserve"> is configured and the RSRP of the downlink pathloss reference is less than </w:t>
      </w:r>
      <w:r w:rsidRPr="00B27271">
        <w:rPr>
          <w:i/>
          <w:lang w:eastAsia="ko-KR"/>
        </w:rPr>
        <w:t>rsrp-ThresholdMsg1-RepetitionNum8</w:t>
      </w:r>
      <w:r w:rsidRPr="00B27271">
        <w:rPr>
          <w:lang w:eastAsia="ko-KR"/>
        </w:rPr>
        <w:t>:</w:t>
      </w:r>
    </w:p>
    <w:p w14:paraId="5C54ACD8" w14:textId="77777777" w:rsidR="00DB079A" w:rsidRPr="00B27271" w:rsidRDefault="00DB079A" w:rsidP="003541C3">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8.</w:t>
      </w:r>
    </w:p>
    <w:p w14:paraId="3777C6AB" w14:textId="77777777" w:rsidR="00DB079A" w:rsidRPr="00B27271" w:rsidRDefault="00DB079A" w:rsidP="003541C3">
      <w:pPr>
        <w:pStyle w:val="B1"/>
        <w:rPr>
          <w:lang w:eastAsia="ko-KR"/>
        </w:rPr>
      </w:pPr>
      <w:r w:rsidRPr="00B27271">
        <w:rPr>
          <w:lang w:eastAsia="ko-KR"/>
        </w:rPr>
        <w:t>1&gt;</w:t>
      </w:r>
      <w:r w:rsidRPr="00B27271">
        <w:rPr>
          <w:lang w:eastAsia="ko-KR"/>
        </w:rPr>
        <w:tab/>
        <w:t xml:space="preserve">else if </w:t>
      </w:r>
      <w:r w:rsidRPr="00B27271">
        <w:rPr>
          <w:i/>
          <w:lang w:eastAsia="ko-KR"/>
        </w:rPr>
        <w:t>si-RequestResourcesRepetitionNum4</w:t>
      </w:r>
      <w:r w:rsidRPr="00B27271">
        <w:rPr>
          <w:lang w:eastAsia="ko-KR"/>
        </w:rPr>
        <w:t xml:space="preserve"> is configured and the RSRP of the downlink pathloss reference is less than </w:t>
      </w:r>
      <w:r w:rsidRPr="00B27271">
        <w:rPr>
          <w:i/>
          <w:lang w:eastAsia="ko-KR"/>
        </w:rPr>
        <w:t>rsrp-ThresholdMsg1-RepetitionNum4</w:t>
      </w:r>
      <w:r w:rsidRPr="00B27271">
        <w:rPr>
          <w:lang w:eastAsia="ko-KR"/>
        </w:rPr>
        <w:t>:</w:t>
      </w:r>
    </w:p>
    <w:p w14:paraId="090D4CB1" w14:textId="77777777" w:rsidR="00DB079A" w:rsidRPr="00B27271" w:rsidRDefault="00DB079A" w:rsidP="003541C3">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4.</w:t>
      </w:r>
    </w:p>
    <w:p w14:paraId="5E43C91D" w14:textId="34ACDB6E" w:rsidR="00DB079A" w:rsidRPr="00B27271" w:rsidRDefault="00DB079A" w:rsidP="003541C3">
      <w:pPr>
        <w:pStyle w:val="B1"/>
        <w:rPr>
          <w:iCs/>
        </w:rPr>
      </w:pPr>
      <w:r w:rsidRPr="00B27271">
        <w:rPr>
          <w:lang w:eastAsia="ko-KR"/>
        </w:rPr>
        <w:t>1&gt;</w:t>
      </w:r>
      <w:r w:rsidRPr="00B27271">
        <w:rPr>
          <w:lang w:eastAsia="ko-KR"/>
        </w:rPr>
        <w:tab/>
        <w:t xml:space="preserve">else </w:t>
      </w:r>
      <w:r w:rsidR="00032775" w:rsidRPr="00B27271">
        <w:rPr>
          <w:lang w:eastAsia="ko-KR"/>
        </w:rPr>
        <w:t xml:space="preserve">if </w:t>
      </w:r>
      <w:r w:rsidRPr="00B27271">
        <w:rPr>
          <w:i/>
          <w:lang w:eastAsia="ko-KR"/>
        </w:rPr>
        <w:t>si-RequestResourcesRepetitionNum2</w:t>
      </w:r>
      <w:r w:rsidRPr="00B27271">
        <w:rPr>
          <w:lang w:eastAsia="ko-KR"/>
        </w:rPr>
        <w:t xml:space="preserve"> is configured </w:t>
      </w:r>
      <w:r w:rsidRPr="00B27271">
        <w:rPr>
          <w:iCs/>
        </w:rPr>
        <w:t xml:space="preserve">and </w:t>
      </w:r>
      <w:r w:rsidRPr="00B27271">
        <w:rPr>
          <w:lang w:eastAsia="ko-KR"/>
        </w:rPr>
        <w:t xml:space="preserve">the RSRP of the downlink pathloss reference is less than </w:t>
      </w:r>
      <w:r w:rsidRPr="00B27271">
        <w:rPr>
          <w:i/>
          <w:iCs/>
        </w:rPr>
        <w:t>rsrp-ThresholdMsg1-RepetitionNum2</w:t>
      </w:r>
      <w:r w:rsidRPr="00B27271">
        <w:rPr>
          <w:iCs/>
        </w:rPr>
        <w:t>:</w:t>
      </w:r>
    </w:p>
    <w:p w14:paraId="29C76637" w14:textId="4B021DDF" w:rsidR="00DB079A" w:rsidRPr="00B27271" w:rsidRDefault="00DB079A" w:rsidP="00DB079A">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2.</w:t>
      </w:r>
    </w:p>
    <w:p w14:paraId="6639D8B6" w14:textId="77777777" w:rsidR="00032775" w:rsidRPr="00B27271" w:rsidRDefault="00032775" w:rsidP="00032775">
      <w:pPr>
        <w:pStyle w:val="B1"/>
        <w:rPr>
          <w:iCs/>
        </w:rPr>
      </w:pPr>
      <w:r w:rsidRPr="00B27271">
        <w:rPr>
          <w:lang w:eastAsia="ko-KR"/>
        </w:rPr>
        <w:t>1&gt;</w:t>
      </w:r>
      <w:r w:rsidRPr="00B27271">
        <w:rPr>
          <w:lang w:eastAsia="ko-KR"/>
        </w:rPr>
        <w:tab/>
        <w:t>else</w:t>
      </w:r>
      <w:r w:rsidRPr="00B27271">
        <w:rPr>
          <w:iCs/>
        </w:rPr>
        <w:t>:</w:t>
      </w:r>
    </w:p>
    <w:p w14:paraId="28010AE1" w14:textId="543BA91D" w:rsidR="00032775" w:rsidRPr="00B27271" w:rsidRDefault="00032775" w:rsidP="00032775">
      <w:pPr>
        <w:pStyle w:val="B2"/>
        <w:rPr>
          <w:lang w:eastAsia="ko-KR"/>
        </w:rPr>
      </w:pPr>
      <w:r w:rsidRPr="00B27271">
        <w:rPr>
          <w:lang w:eastAsia="ko-KR"/>
        </w:rPr>
        <w:t>2&gt;</w:t>
      </w:r>
      <w:r w:rsidRPr="00B27271">
        <w:rPr>
          <w:lang w:eastAsia="ko-KR"/>
        </w:rPr>
        <w:tab/>
        <w:t>criteria to apply Msg1 repetition for SI request is considered not met.</w:t>
      </w:r>
    </w:p>
    <w:p w14:paraId="52308969" w14:textId="77777777" w:rsidR="00411627" w:rsidRPr="00B27271" w:rsidRDefault="00411627" w:rsidP="00411627">
      <w:pPr>
        <w:pStyle w:val="Heading3"/>
        <w:rPr>
          <w:lang w:eastAsia="ko-KR"/>
        </w:rPr>
      </w:pPr>
      <w:bookmarkStart w:id="193" w:name="_Toc201677568"/>
      <w:r w:rsidRPr="00B27271">
        <w:rPr>
          <w:lang w:eastAsia="ko-KR"/>
        </w:rPr>
        <w:t>5.1.2</w:t>
      </w:r>
      <w:r w:rsidRPr="00B27271">
        <w:rPr>
          <w:lang w:eastAsia="ko-KR"/>
        </w:rPr>
        <w:tab/>
        <w:t>Random Access Resource selection</w:t>
      </w:r>
      <w:bookmarkEnd w:id="183"/>
      <w:bookmarkEnd w:id="184"/>
      <w:bookmarkEnd w:id="185"/>
      <w:bookmarkEnd w:id="186"/>
      <w:bookmarkEnd w:id="187"/>
      <w:bookmarkEnd w:id="193"/>
    </w:p>
    <w:p w14:paraId="2B145836" w14:textId="77777777" w:rsidR="00411627" w:rsidRPr="00B27271" w:rsidRDefault="003B18D8" w:rsidP="00411627">
      <w:pPr>
        <w:rPr>
          <w:lang w:eastAsia="ko-KR"/>
        </w:rPr>
      </w:pPr>
      <w:r w:rsidRPr="00B27271">
        <w:rPr>
          <w:lang w:eastAsia="ko-KR"/>
        </w:rPr>
        <w:t xml:space="preserve">If the selected </w:t>
      </w:r>
      <w:r w:rsidRPr="00B27271">
        <w:rPr>
          <w:i/>
          <w:iCs/>
          <w:lang w:eastAsia="ko-KR"/>
        </w:rPr>
        <w:t>RA_TYPE</w:t>
      </w:r>
      <w:r w:rsidRPr="00B27271">
        <w:rPr>
          <w:iCs/>
          <w:lang w:eastAsia="ko-KR"/>
        </w:rPr>
        <w:t xml:space="preserve"> </w:t>
      </w:r>
      <w:r w:rsidRPr="00B27271">
        <w:rPr>
          <w:lang w:eastAsia="ko-KR"/>
        </w:rPr>
        <w:t xml:space="preserve">is set to </w:t>
      </w:r>
      <w:r w:rsidRPr="00B27271">
        <w:rPr>
          <w:i/>
          <w:iCs/>
          <w:lang w:eastAsia="ko-KR"/>
        </w:rPr>
        <w:t>4-stepRA</w:t>
      </w:r>
      <w:r w:rsidRPr="00B27271">
        <w:rPr>
          <w:lang w:eastAsia="ko-KR"/>
        </w:rPr>
        <w:t>, t</w:t>
      </w:r>
      <w:r w:rsidR="00411627" w:rsidRPr="00B27271">
        <w:rPr>
          <w:lang w:eastAsia="ko-KR"/>
        </w:rPr>
        <w:t>he MAC entity shall:</w:t>
      </w:r>
    </w:p>
    <w:p w14:paraId="4688EC01"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Random Access procedure was initiated for </w:t>
      </w:r>
      <w:r w:rsidR="00AF08D2" w:rsidRPr="00B27271">
        <w:rPr>
          <w:rFonts w:eastAsia="Malgun Gothic"/>
          <w:lang w:eastAsia="ko-KR"/>
        </w:rPr>
        <w:t>SpCell</w:t>
      </w:r>
      <w:r w:rsidR="00AF08D2" w:rsidRPr="00B27271">
        <w:rPr>
          <w:lang w:eastAsia="ko-KR"/>
        </w:rPr>
        <w:t xml:space="preserve"> </w:t>
      </w:r>
      <w:r w:rsidRPr="00B27271">
        <w:rPr>
          <w:lang w:eastAsia="ko-KR"/>
        </w:rPr>
        <w:t>beam failure</w:t>
      </w:r>
      <w:r w:rsidRPr="00B27271">
        <w:t xml:space="preserve"> </w:t>
      </w:r>
      <w:r w:rsidRPr="00B27271">
        <w:rPr>
          <w:lang w:eastAsia="ko-KR"/>
        </w:rPr>
        <w:t xml:space="preserve">recovery (as specified in </w:t>
      </w:r>
      <w:r w:rsidR="00B9580D" w:rsidRPr="00B27271">
        <w:rPr>
          <w:lang w:eastAsia="ko-KR"/>
        </w:rPr>
        <w:t>clause</w:t>
      </w:r>
      <w:r w:rsidRPr="00B27271">
        <w:rPr>
          <w:lang w:eastAsia="ko-KR"/>
        </w:rPr>
        <w:t xml:space="preserve"> 5.17); and</w:t>
      </w:r>
    </w:p>
    <w:p w14:paraId="0DD2BAC8" w14:textId="77777777" w:rsidR="00D338F2" w:rsidRPr="00B27271" w:rsidRDefault="00D338F2" w:rsidP="00411627">
      <w:pPr>
        <w:pStyle w:val="B1"/>
        <w:rPr>
          <w:lang w:eastAsia="ko-KR"/>
        </w:rPr>
      </w:pPr>
      <w:r w:rsidRPr="00B27271">
        <w:rPr>
          <w:lang w:eastAsia="ko-KR"/>
        </w:rPr>
        <w:t>1&gt;</w:t>
      </w:r>
      <w:r w:rsidRPr="00B27271">
        <w:rPr>
          <w:lang w:eastAsia="ko-KR"/>
        </w:rPr>
        <w:tab/>
        <w:t xml:space="preserve">if the </w:t>
      </w:r>
      <w:r w:rsidRPr="00B27271">
        <w:rPr>
          <w:i/>
          <w:lang w:eastAsia="ko-KR"/>
        </w:rPr>
        <w:t>beamFailureRecoveryTimer</w:t>
      </w:r>
      <w:r w:rsidRPr="00B27271">
        <w:rPr>
          <w:lang w:eastAsia="ko-KR"/>
        </w:rPr>
        <w:t xml:space="preserve"> (in </w:t>
      </w:r>
      <w:r w:rsidR="00B9580D" w:rsidRPr="00B27271">
        <w:rPr>
          <w:lang w:eastAsia="ko-KR"/>
        </w:rPr>
        <w:t>clause</w:t>
      </w:r>
      <w:r w:rsidRPr="00B27271">
        <w:rPr>
          <w:lang w:eastAsia="ko-KR"/>
        </w:rPr>
        <w:t xml:space="preserve"> 5.17) is either running or not configured; and</w:t>
      </w:r>
    </w:p>
    <w:p w14:paraId="68544B04"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Resources for beam failure recovery request associated with any of the SSBs and/or CSI-RSs have been explicitly provided by RRC; and</w:t>
      </w:r>
    </w:p>
    <w:p w14:paraId="04CED9C9"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at least one of the SSBs with SS-RSRP above </w:t>
      </w:r>
      <w:r w:rsidRPr="00B27271">
        <w:rPr>
          <w:i/>
          <w:lang w:eastAsia="ko-KR"/>
        </w:rPr>
        <w:t>rsrp-ThresholdSSB</w:t>
      </w:r>
      <w:r w:rsidRPr="00B27271">
        <w:rPr>
          <w:lang w:eastAsia="ko-KR"/>
        </w:rPr>
        <w:t xml:space="preserve"> amongst the SSBs in </w:t>
      </w:r>
      <w:r w:rsidRPr="00B27271">
        <w:rPr>
          <w:i/>
          <w:lang w:eastAsia="ko-KR"/>
        </w:rPr>
        <w:t>candidateBeamRSList</w:t>
      </w:r>
      <w:r w:rsidRPr="00B27271">
        <w:rPr>
          <w:lang w:eastAsia="ko-KR"/>
        </w:rPr>
        <w:t xml:space="preserve"> or the CSI-RSs with CSI-RSRP above </w:t>
      </w:r>
      <w:r w:rsidRPr="00B27271">
        <w:rPr>
          <w:i/>
          <w:lang w:eastAsia="ko-KR"/>
        </w:rPr>
        <w:t>rsrp-ThresholdCSI-RS</w:t>
      </w:r>
      <w:r w:rsidRPr="00B27271">
        <w:rPr>
          <w:lang w:eastAsia="ko-KR"/>
        </w:rPr>
        <w:t xml:space="preserve"> amongst the CSI-RSs in </w:t>
      </w:r>
      <w:r w:rsidRPr="00B27271">
        <w:rPr>
          <w:i/>
          <w:lang w:eastAsia="ko-KR"/>
        </w:rPr>
        <w:t>candidateBeamRSList</w:t>
      </w:r>
      <w:r w:rsidRPr="00B27271">
        <w:rPr>
          <w:lang w:eastAsia="ko-KR"/>
        </w:rPr>
        <w:t xml:space="preserve"> is available:</w:t>
      </w:r>
    </w:p>
    <w:p w14:paraId="0E8594C4"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an SSB with SS-RSRP above </w:t>
      </w:r>
      <w:r w:rsidRPr="00B27271">
        <w:rPr>
          <w:i/>
          <w:lang w:eastAsia="ko-KR"/>
        </w:rPr>
        <w:t>rsrp-ThresholdSSB</w:t>
      </w:r>
      <w:r w:rsidRPr="00B27271">
        <w:rPr>
          <w:lang w:eastAsia="ko-KR"/>
        </w:rPr>
        <w:t xml:space="preserve"> amongst the SSBs in </w:t>
      </w:r>
      <w:r w:rsidRPr="00B27271">
        <w:rPr>
          <w:i/>
          <w:lang w:eastAsia="ko-KR"/>
        </w:rPr>
        <w:t>candidateBeamRSList</w:t>
      </w:r>
      <w:r w:rsidRPr="00B27271">
        <w:rPr>
          <w:lang w:eastAsia="ko-KR"/>
        </w:rPr>
        <w:t xml:space="preserve"> or a CSI-RS with CSI-RSRP above </w:t>
      </w:r>
      <w:r w:rsidRPr="00B27271">
        <w:rPr>
          <w:i/>
          <w:lang w:eastAsia="ko-KR"/>
        </w:rPr>
        <w:t>rsrp-ThresholdCSI-RS</w:t>
      </w:r>
      <w:r w:rsidRPr="00B27271">
        <w:rPr>
          <w:lang w:eastAsia="ko-KR"/>
        </w:rPr>
        <w:t xml:space="preserve"> amongst the CSI-RSs in </w:t>
      </w:r>
      <w:r w:rsidRPr="00B27271">
        <w:rPr>
          <w:i/>
          <w:lang w:eastAsia="ko-KR"/>
        </w:rPr>
        <w:t>candidateBeamRSList</w:t>
      </w:r>
      <w:r w:rsidRPr="00B27271">
        <w:rPr>
          <w:lang w:eastAsia="ko-KR"/>
        </w:rPr>
        <w:t>;</w:t>
      </w:r>
    </w:p>
    <w:p w14:paraId="35A8E52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CSI-RS is selected, and there is no </w:t>
      </w:r>
      <w:r w:rsidRPr="00B27271">
        <w:rPr>
          <w:i/>
          <w:lang w:eastAsia="ko-KR"/>
        </w:rPr>
        <w:t>ra-PreambleIndex</w:t>
      </w:r>
      <w:r w:rsidRPr="00B27271">
        <w:rPr>
          <w:lang w:eastAsia="ko-KR"/>
        </w:rPr>
        <w:t xml:space="preserve"> associated with the selected CSI-RS:</w:t>
      </w:r>
    </w:p>
    <w:p w14:paraId="2B6B69ED"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PREAMBLE_INDEX</w:t>
      </w:r>
      <w:r w:rsidRPr="00B27271">
        <w:rPr>
          <w:lang w:eastAsia="ko-KR"/>
        </w:rPr>
        <w:t xml:space="preserve"> to a </w:t>
      </w:r>
      <w:r w:rsidRPr="00B27271">
        <w:rPr>
          <w:i/>
          <w:lang w:eastAsia="ko-KR"/>
        </w:rPr>
        <w:t>ra-PreambleIndex</w:t>
      </w:r>
      <w:r w:rsidRPr="00B27271">
        <w:rPr>
          <w:lang w:eastAsia="ko-KR"/>
        </w:rPr>
        <w:t xml:space="preserve"> corresponding to the SSB in </w:t>
      </w:r>
      <w:r w:rsidRPr="00B27271">
        <w:rPr>
          <w:i/>
          <w:lang w:eastAsia="ko-KR"/>
        </w:rPr>
        <w:t>candidateBeamRSList</w:t>
      </w:r>
      <w:r w:rsidRPr="00B27271">
        <w:rPr>
          <w:lang w:eastAsia="ko-KR"/>
        </w:rPr>
        <w:t xml:space="preserve"> which is quasi-colocated with the selected CSI-RS as specified in TS 38.214 [7].</w:t>
      </w:r>
    </w:p>
    <w:p w14:paraId="52CB6663"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6023D421"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PREAMBLE_INDEX</w:t>
      </w:r>
      <w:r w:rsidRPr="00B27271">
        <w:rPr>
          <w:lang w:eastAsia="ko-KR"/>
        </w:rPr>
        <w:t xml:space="preserve"> to a </w:t>
      </w:r>
      <w:r w:rsidRPr="00B27271">
        <w:rPr>
          <w:i/>
          <w:lang w:eastAsia="ko-KR"/>
        </w:rPr>
        <w:t>ra-PreambleIndex</w:t>
      </w:r>
      <w:r w:rsidRPr="00B27271">
        <w:rPr>
          <w:lang w:eastAsia="ko-KR"/>
        </w:rPr>
        <w:t xml:space="preserve"> corresponding to the selected SSB or CSI-RS from the set of Random Access Preambles for beam failure recovery request.</w:t>
      </w:r>
    </w:p>
    <w:p w14:paraId="598DF2F8" w14:textId="77777777" w:rsidR="00411627" w:rsidRPr="00B27271" w:rsidRDefault="00411627" w:rsidP="00411627">
      <w:pPr>
        <w:pStyle w:val="B1"/>
        <w:rPr>
          <w:lang w:eastAsia="ko-KR"/>
        </w:rPr>
      </w:pPr>
      <w:r w:rsidRPr="00B27271">
        <w:rPr>
          <w:lang w:eastAsia="ko-KR"/>
        </w:rPr>
        <w:t>1&gt;</w:t>
      </w:r>
      <w:r w:rsidRPr="00B27271">
        <w:rPr>
          <w:lang w:eastAsia="ko-KR"/>
        </w:rPr>
        <w:tab/>
        <w:t xml:space="preserve">else if the </w:t>
      </w:r>
      <w:r w:rsidRPr="00B27271">
        <w:rPr>
          <w:i/>
          <w:lang w:eastAsia="ko-KR"/>
        </w:rPr>
        <w:t>ra-PreambleIndex</w:t>
      </w:r>
      <w:r w:rsidRPr="00B27271">
        <w:rPr>
          <w:lang w:eastAsia="ko-KR"/>
        </w:rPr>
        <w:t xml:space="preserve"> has been explicitly provided by PDCCH; and</w:t>
      </w:r>
    </w:p>
    <w:p w14:paraId="35AEED09"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w:t>
      </w:r>
      <w:r w:rsidRPr="00B27271">
        <w:rPr>
          <w:i/>
          <w:lang w:eastAsia="ko-KR"/>
        </w:rPr>
        <w:t>ra-PreambleIndex</w:t>
      </w:r>
      <w:r w:rsidRPr="00B27271">
        <w:rPr>
          <w:lang w:eastAsia="ko-KR"/>
        </w:rPr>
        <w:t xml:space="preserve"> is not 0b000000</w:t>
      </w:r>
      <w:r w:rsidR="00B31A65" w:rsidRPr="00B27271">
        <w:rPr>
          <w:lang w:eastAsia="ko-KR"/>
        </w:rPr>
        <w:t>:</w:t>
      </w:r>
    </w:p>
    <w:p w14:paraId="12C83D0D" w14:textId="77777777" w:rsidR="00B40884" w:rsidRPr="00B27271" w:rsidRDefault="00411627" w:rsidP="00B40884">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 signalled </w:t>
      </w:r>
      <w:r w:rsidRPr="00B27271">
        <w:rPr>
          <w:i/>
          <w:lang w:eastAsia="ko-KR"/>
        </w:rPr>
        <w:t>ra-PreambleIndex</w:t>
      </w:r>
      <w:r w:rsidR="004E1F8E" w:rsidRPr="00B27271">
        <w:rPr>
          <w:lang w:eastAsia="ko-KR"/>
        </w:rPr>
        <w:t>;</w:t>
      </w:r>
    </w:p>
    <w:p w14:paraId="26DAD9D7" w14:textId="77777777" w:rsidR="00411627" w:rsidRPr="00B27271" w:rsidRDefault="00B40884" w:rsidP="00B40884">
      <w:pPr>
        <w:pStyle w:val="B2"/>
        <w:rPr>
          <w:lang w:eastAsia="ko-KR"/>
        </w:rPr>
      </w:pPr>
      <w:r w:rsidRPr="00B27271">
        <w:rPr>
          <w:lang w:eastAsia="ko-KR"/>
        </w:rPr>
        <w:t>2&gt;</w:t>
      </w:r>
      <w:r w:rsidRPr="00B27271">
        <w:rPr>
          <w:lang w:eastAsia="ko-KR"/>
        </w:rPr>
        <w:tab/>
        <w:t>select the SSB signalled by PDCCH.</w:t>
      </w:r>
    </w:p>
    <w:p w14:paraId="5347E713" w14:textId="0B815593" w:rsidR="00C5390F" w:rsidRPr="00B27271" w:rsidRDefault="00C5390F" w:rsidP="00C5390F">
      <w:pPr>
        <w:pStyle w:val="B1"/>
        <w:rPr>
          <w:lang w:eastAsia="ko-KR"/>
        </w:rPr>
      </w:pPr>
      <w:r w:rsidRPr="00B27271">
        <w:rPr>
          <w:lang w:eastAsia="ko-KR"/>
        </w:rPr>
        <w:t>1&gt;</w:t>
      </w:r>
      <w:r w:rsidRPr="00B27271">
        <w:rPr>
          <w:lang w:eastAsia="ko-KR"/>
        </w:rPr>
        <w:tab/>
        <w:t xml:space="preserve">else if </w:t>
      </w:r>
      <w:r w:rsidR="006F434A" w:rsidRPr="00B27271">
        <w:rPr>
          <w:lang w:eastAsia="ko-KR"/>
        </w:rPr>
        <w:t>contention-free Random Access Resources</w:t>
      </w:r>
      <w:r w:rsidRPr="00B27271">
        <w:t xml:space="preserve"> </w:t>
      </w:r>
      <w:r w:rsidRPr="00B27271">
        <w:rPr>
          <w:lang w:eastAsia="ko-KR"/>
        </w:rPr>
        <w:t>ha</w:t>
      </w:r>
      <w:r w:rsidR="006F434A" w:rsidRPr="00B27271">
        <w:rPr>
          <w:lang w:eastAsia="ko-KR"/>
        </w:rPr>
        <w:t>ve</w:t>
      </w:r>
      <w:r w:rsidRPr="00B27271">
        <w:rPr>
          <w:lang w:eastAsia="ko-KR"/>
        </w:rPr>
        <w:t xml:space="preserve"> been explicitly provided by an LTM Cell Switch Command MAC CE</w:t>
      </w:r>
      <w:r w:rsidR="00393174" w:rsidRPr="00B27271">
        <w:rPr>
          <w:lang w:eastAsia="ko-KR"/>
        </w:rPr>
        <w:t xml:space="preserve"> and the SS-RSRP </w:t>
      </w:r>
      <w:r w:rsidR="006F434A" w:rsidRPr="00B27271">
        <w:rPr>
          <w:lang w:eastAsia="ko-KR"/>
        </w:rPr>
        <w:t xml:space="preserve">of the SSB signalled by the LTM Cell Switch Command MAC CE is </w:t>
      </w:r>
      <w:r w:rsidR="00393174" w:rsidRPr="00B27271">
        <w:rPr>
          <w:lang w:eastAsia="ko-KR"/>
        </w:rPr>
        <w:t xml:space="preserve">above </w:t>
      </w:r>
      <w:r w:rsidR="00393174" w:rsidRPr="00B27271">
        <w:rPr>
          <w:i/>
          <w:lang w:eastAsia="ko-KR"/>
        </w:rPr>
        <w:t>rsrp-ThresholdSSB</w:t>
      </w:r>
      <w:r w:rsidRPr="00B27271">
        <w:rPr>
          <w:lang w:eastAsia="ko-KR"/>
        </w:rPr>
        <w:t>:</w:t>
      </w:r>
    </w:p>
    <w:p w14:paraId="08789D98" w14:textId="7BBC9462" w:rsidR="00C5390F" w:rsidRPr="00B27271" w:rsidRDefault="00C5390F" w:rsidP="00C5390F">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w:t>
      </w:r>
      <w:r w:rsidR="006F434A" w:rsidRPr="00B27271">
        <w:t xml:space="preserve"> Random Access Preamble index</w:t>
      </w:r>
      <w:r w:rsidRPr="00B27271">
        <w:rPr>
          <w:lang w:eastAsia="ko-KR"/>
        </w:rPr>
        <w:t xml:space="preserve"> </w:t>
      </w:r>
      <w:r w:rsidR="00393174" w:rsidRPr="00B27271">
        <w:rPr>
          <w:lang w:eastAsia="ko-KR"/>
        </w:rPr>
        <w:t xml:space="preserve">signalled </w:t>
      </w:r>
      <w:r w:rsidR="006F434A" w:rsidRPr="00B27271">
        <w:rPr>
          <w:lang w:eastAsia="ko-KR"/>
        </w:rPr>
        <w:t>by the LTM Cell Switch Command MAC CE</w:t>
      </w:r>
      <w:r w:rsidRPr="00B27271">
        <w:rPr>
          <w:lang w:eastAsia="ko-KR"/>
        </w:rPr>
        <w:t>;</w:t>
      </w:r>
    </w:p>
    <w:p w14:paraId="164293F5" w14:textId="77777777" w:rsidR="00C5390F" w:rsidRPr="00B27271" w:rsidRDefault="00C5390F" w:rsidP="00C5390F">
      <w:pPr>
        <w:pStyle w:val="B2"/>
        <w:rPr>
          <w:lang w:eastAsia="ko-KR"/>
        </w:rPr>
      </w:pPr>
      <w:r w:rsidRPr="00B27271">
        <w:rPr>
          <w:lang w:eastAsia="ko-KR"/>
        </w:rPr>
        <w:t>2&gt;</w:t>
      </w:r>
      <w:r w:rsidRPr="00B27271">
        <w:rPr>
          <w:lang w:eastAsia="ko-KR"/>
        </w:rPr>
        <w:tab/>
        <w:t>select the SSB signalled by the LTM Cell Switch Command MAC CE.</w:t>
      </w:r>
    </w:p>
    <w:p w14:paraId="34E3D6D6" w14:textId="0C956559" w:rsidR="00411627" w:rsidRPr="00B27271" w:rsidRDefault="00411627" w:rsidP="00411627">
      <w:pPr>
        <w:pStyle w:val="B1"/>
        <w:rPr>
          <w:lang w:eastAsia="ko-KR"/>
        </w:rPr>
      </w:pPr>
      <w:r w:rsidRPr="00B27271">
        <w:rPr>
          <w:lang w:eastAsia="ko-KR"/>
        </w:rPr>
        <w:t>1&gt;</w:t>
      </w:r>
      <w:r w:rsidRPr="00B27271">
        <w:rPr>
          <w:lang w:eastAsia="ko-KR"/>
        </w:rPr>
        <w:tab/>
        <w:t xml:space="preserve">else </w:t>
      </w:r>
      <w:r w:rsidR="006F434A" w:rsidRPr="00B27271">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B27271">
        <w:rPr>
          <w:lang w:eastAsia="ko-KR"/>
        </w:rPr>
        <w:t xml:space="preserve"> contention-free Random Access Resources associated with SSBs have been explicitly provided </w:t>
      </w:r>
      <w:r w:rsidR="000D76D9" w:rsidRPr="00B27271">
        <w:rPr>
          <w:lang w:eastAsia="ko-KR"/>
        </w:rPr>
        <w:t xml:space="preserve">in </w:t>
      </w:r>
      <w:r w:rsidR="000D76D9" w:rsidRPr="00B27271">
        <w:rPr>
          <w:i/>
          <w:lang w:eastAsia="ko-KR"/>
        </w:rPr>
        <w:t>rach-ConfigDedicated</w:t>
      </w:r>
      <w:r w:rsidRPr="00B27271">
        <w:rPr>
          <w:lang w:eastAsia="ko-KR"/>
        </w:rPr>
        <w:t xml:space="preserve"> and at least one SSB with SS-RSRP above </w:t>
      </w:r>
      <w:r w:rsidRPr="00B27271">
        <w:rPr>
          <w:i/>
          <w:lang w:eastAsia="ko-KR"/>
        </w:rPr>
        <w:t>rsrp-ThresholdSSB</w:t>
      </w:r>
      <w:r w:rsidRPr="00B27271">
        <w:rPr>
          <w:lang w:eastAsia="ko-KR"/>
        </w:rPr>
        <w:t xml:space="preserve"> amongst the associated SSBs is available:</w:t>
      </w:r>
    </w:p>
    <w:p w14:paraId="23B59F6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an SSB with SS-RSRP above </w:t>
      </w:r>
      <w:r w:rsidRPr="00B27271">
        <w:rPr>
          <w:i/>
          <w:lang w:eastAsia="ko-KR"/>
        </w:rPr>
        <w:t>rsrp-ThresholdSSB</w:t>
      </w:r>
      <w:r w:rsidRPr="00B27271">
        <w:rPr>
          <w:lang w:eastAsia="ko-KR"/>
        </w:rPr>
        <w:t xml:space="preserve"> amongst the associated SSBs;</w:t>
      </w:r>
    </w:p>
    <w:p w14:paraId="09B09C6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r w:rsidRPr="00B27271">
        <w:rPr>
          <w:i/>
          <w:lang w:eastAsia="ko-KR"/>
        </w:rPr>
        <w:t>ra-PreambleIndex</w:t>
      </w:r>
      <w:r w:rsidRPr="00B27271">
        <w:rPr>
          <w:lang w:eastAsia="ko-KR"/>
        </w:rPr>
        <w:t xml:space="preserve"> corresponding to the selected SSB.</w:t>
      </w:r>
    </w:p>
    <w:p w14:paraId="576C72BB" w14:textId="5A5DB09E" w:rsidR="00411627" w:rsidRPr="00B27271" w:rsidRDefault="00411627" w:rsidP="00411627">
      <w:pPr>
        <w:pStyle w:val="B1"/>
        <w:rPr>
          <w:lang w:eastAsia="ko-KR"/>
        </w:rPr>
      </w:pPr>
      <w:r w:rsidRPr="00B27271">
        <w:rPr>
          <w:lang w:eastAsia="ko-KR"/>
        </w:rPr>
        <w:t>1&gt;</w:t>
      </w:r>
      <w:r w:rsidRPr="00B27271">
        <w:rPr>
          <w:lang w:eastAsia="ko-KR"/>
        </w:rPr>
        <w:tab/>
        <w:t xml:space="preserve">else </w:t>
      </w:r>
      <w:r w:rsidR="006F434A" w:rsidRPr="00B27271">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B27271">
        <w:rPr>
          <w:lang w:eastAsia="ko-KR"/>
        </w:rPr>
        <w:t xml:space="preserve"> contention-free Random Access Resources associated with CSI-RSs have been explicitly provided </w:t>
      </w:r>
      <w:r w:rsidR="000D76D9" w:rsidRPr="00B27271">
        <w:rPr>
          <w:lang w:eastAsia="ko-KR"/>
        </w:rPr>
        <w:t xml:space="preserve">in </w:t>
      </w:r>
      <w:r w:rsidR="000D76D9" w:rsidRPr="00B27271">
        <w:rPr>
          <w:i/>
          <w:lang w:eastAsia="ko-KR"/>
        </w:rPr>
        <w:t>rach-ConfigDedicated</w:t>
      </w:r>
      <w:r w:rsidRPr="00B27271">
        <w:rPr>
          <w:lang w:eastAsia="ko-KR"/>
        </w:rPr>
        <w:t xml:space="preserve"> and at least one CSI-RS with CSI-RSRP above </w:t>
      </w:r>
      <w:r w:rsidRPr="00B27271">
        <w:rPr>
          <w:i/>
          <w:lang w:eastAsia="ko-KR"/>
        </w:rPr>
        <w:t>rsrp-ThresholdCSI-RS</w:t>
      </w:r>
      <w:r w:rsidRPr="00B27271">
        <w:rPr>
          <w:lang w:eastAsia="ko-KR"/>
        </w:rPr>
        <w:t xml:space="preserve"> amongst the associated CSI-RSs is available:</w:t>
      </w:r>
    </w:p>
    <w:p w14:paraId="767A57EE"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 CSI-RS with CSI-RSRP above </w:t>
      </w:r>
      <w:r w:rsidRPr="00B27271">
        <w:rPr>
          <w:i/>
          <w:lang w:eastAsia="ko-KR"/>
        </w:rPr>
        <w:t>rsrp-ThresholdCSI-RS</w:t>
      </w:r>
      <w:r w:rsidRPr="00B27271">
        <w:rPr>
          <w:lang w:eastAsia="ko-KR"/>
        </w:rPr>
        <w:t xml:space="preserve"> amongst the associated CSI-RSs;</w:t>
      </w:r>
    </w:p>
    <w:p w14:paraId="4E8C4A29" w14:textId="77777777" w:rsidR="00B31A65" w:rsidRPr="00B27271" w:rsidRDefault="00411627" w:rsidP="00B31A65">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r w:rsidRPr="00B27271">
        <w:rPr>
          <w:i/>
          <w:lang w:eastAsia="ko-KR"/>
        </w:rPr>
        <w:t>ra-PreambleIndex</w:t>
      </w:r>
      <w:r w:rsidRPr="00B27271">
        <w:rPr>
          <w:lang w:eastAsia="ko-KR"/>
        </w:rPr>
        <w:t xml:space="preserve"> corresponding to the selected CSI-RS.</w:t>
      </w:r>
    </w:p>
    <w:p w14:paraId="7705D4BE" w14:textId="77777777" w:rsidR="00B31A65" w:rsidRPr="00B27271" w:rsidRDefault="00B31A65" w:rsidP="00B31A65">
      <w:pPr>
        <w:pStyle w:val="B1"/>
        <w:rPr>
          <w:lang w:eastAsia="ko-KR"/>
        </w:rPr>
      </w:pPr>
      <w:r w:rsidRPr="00B27271">
        <w:rPr>
          <w:lang w:eastAsia="ko-KR"/>
        </w:rPr>
        <w:t>1&gt;</w:t>
      </w:r>
      <w:r w:rsidRPr="00B27271">
        <w:rPr>
          <w:lang w:eastAsia="ko-KR"/>
        </w:rPr>
        <w:tab/>
        <w:t>else if the Random Access procedure was initiated for SI request (as specified in TS 38.331 [5]); and</w:t>
      </w:r>
    </w:p>
    <w:p w14:paraId="35BF72A9" w14:textId="77777777" w:rsidR="00B31A65" w:rsidRPr="00B27271" w:rsidRDefault="00B31A65" w:rsidP="00B31A65">
      <w:pPr>
        <w:pStyle w:val="B1"/>
        <w:rPr>
          <w:lang w:eastAsia="ko-KR"/>
        </w:rPr>
      </w:pPr>
      <w:r w:rsidRPr="00B27271">
        <w:rPr>
          <w:lang w:eastAsia="ko-KR"/>
        </w:rPr>
        <w:t>1&gt;</w:t>
      </w:r>
      <w:r w:rsidRPr="00B27271">
        <w:rPr>
          <w:lang w:eastAsia="ko-KR"/>
        </w:rPr>
        <w:tab/>
        <w:t>if the Random Access Resources for SI request have been explicitly provided by RRC:</w:t>
      </w:r>
    </w:p>
    <w:p w14:paraId="0C9E9E21" w14:textId="77777777" w:rsidR="00B31A65" w:rsidRPr="00B27271" w:rsidRDefault="00B31A65" w:rsidP="00B31A65">
      <w:pPr>
        <w:pStyle w:val="B2"/>
        <w:rPr>
          <w:lang w:eastAsia="ko-KR"/>
        </w:rPr>
      </w:pPr>
      <w:r w:rsidRPr="00B27271">
        <w:rPr>
          <w:lang w:eastAsia="ko-KR"/>
        </w:rPr>
        <w:t>2&gt;</w:t>
      </w:r>
      <w:r w:rsidRPr="00B27271">
        <w:rPr>
          <w:lang w:eastAsia="ko-KR"/>
        </w:rPr>
        <w:tab/>
        <w:t xml:space="preserve">if at least one of the SSBs with SS-RSRP above </w:t>
      </w:r>
      <w:r w:rsidRPr="00B27271">
        <w:rPr>
          <w:i/>
          <w:lang w:eastAsia="ko-KR"/>
        </w:rPr>
        <w:t>rsrp-ThresholdSSB</w:t>
      </w:r>
      <w:r w:rsidRPr="00B27271">
        <w:rPr>
          <w:lang w:eastAsia="ko-KR"/>
        </w:rPr>
        <w:t xml:space="preserve"> is available:</w:t>
      </w:r>
    </w:p>
    <w:p w14:paraId="3C251E92" w14:textId="77777777" w:rsidR="00B31A65" w:rsidRPr="00B27271" w:rsidRDefault="00B31A65" w:rsidP="00B31A65">
      <w:pPr>
        <w:pStyle w:val="B3"/>
        <w:rPr>
          <w:lang w:eastAsia="ko-KR"/>
        </w:rPr>
      </w:pPr>
      <w:r w:rsidRPr="00B27271">
        <w:rPr>
          <w:lang w:eastAsia="ko-KR"/>
        </w:rPr>
        <w:t>3&gt;</w:t>
      </w:r>
      <w:r w:rsidRPr="00B27271">
        <w:rPr>
          <w:lang w:eastAsia="ko-KR"/>
        </w:rPr>
        <w:tab/>
        <w:t xml:space="preserve">select an SSB with SS-RSRP above </w:t>
      </w:r>
      <w:r w:rsidRPr="00B27271">
        <w:rPr>
          <w:i/>
          <w:lang w:eastAsia="ko-KR"/>
        </w:rPr>
        <w:t>rsrp-ThresholdSSB</w:t>
      </w:r>
      <w:r w:rsidRPr="00B27271">
        <w:rPr>
          <w:lang w:eastAsia="ko-KR"/>
        </w:rPr>
        <w:t>.</w:t>
      </w:r>
    </w:p>
    <w:p w14:paraId="7712A4EC" w14:textId="77777777" w:rsidR="00B31A65" w:rsidRPr="00B27271" w:rsidRDefault="00B31A65" w:rsidP="00B31A65">
      <w:pPr>
        <w:pStyle w:val="B2"/>
        <w:rPr>
          <w:lang w:eastAsia="ko-KR"/>
        </w:rPr>
      </w:pPr>
      <w:r w:rsidRPr="00B27271">
        <w:rPr>
          <w:lang w:eastAsia="ko-KR"/>
        </w:rPr>
        <w:t>2&gt;</w:t>
      </w:r>
      <w:r w:rsidRPr="00B27271">
        <w:rPr>
          <w:lang w:eastAsia="ko-KR"/>
        </w:rPr>
        <w:tab/>
        <w:t>else:</w:t>
      </w:r>
    </w:p>
    <w:p w14:paraId="214DE26E" w14:textId="77777777" w:rsidR="00B31A65" w:rsidRPr="00B27271" w:rsidRDefault="00B31A65" w:rsidP="00B31A65">
      <w:pPr>
        <w:pStyle w:val="B3"/>
        <w:rPr>
          <w:lang w:eastAsia="ko-KR"/>
        </w:rPr>
      </w:pPr>
      <w:r w:rsidRPr="00B27271">
        <w:rPr>
          <w:lang w:eastAsia="ko-KR"/>
        </w:rPr>
        <w:t>3&gt;</w:t>
      </w:r>
      <w:r w:rsidRPr="00B27271">
        <w:rPr>
          <w:lang w:eastAsia="ko-KR"/>
        </w:rPr>
        <w:tab/>
        <w:t>select any SSB.</w:t>
      </w:r>
    </w:p>
    <w:p w14:paraId="43F450A1" w14:textId="77777777" w:rsidR="00B31A65" w:rsidRPr="00B27271" w:rsidRDefault="00B31A65" w:rsidP="00B31A65">
      <w:pPr>
        <w:pStyle w:val="B2"/>
        <w:rPr>
          <w:lang w:eastAsia="ko-KR"/>
        </w:rPr>
      </w:pPr>
      <w:r w:rsidRPr="00B27271">
        <w:rPr>
          <w:lang w:eastAsia="ko-KR"/>
        </w:rPr>
        <w:t>2&gt;</w:t>
      </w:r>
      <w:r w:rsidRPr="00B27271">
        <w:rPr>
          <w:lang w:eastAsia="ko-KR"/>
        </w:rPr>
        <w:tab/>
        <w:t xml:space="preserve">select a Random Access Preamble corresponding to the selected SSB, from the Random Access Preamble(s) determined according to </w:t>
      </w:r>
      <w:r w:rsidRPr="00B27271">
        <w:rPr>
          <w:i/>
          <w:lang w:eastAsia="ko-KR"/>
        </w:rPr>
        <w:t>ra-PreambleStartIndex</w:t>
      </w:r>
      <w:r w:rsidRPr="00B27271">
        <w:rPr>
          <w:lang w:eastAsia="ko-KR"/>
        </w:rPr>
        <w:t xml:space="preserve"> as specified in TS 38.331 [5];</w:t>
      </w:r>
    </w:p>
    <w:p w14:paraId="0EC612F3" w14:textId="77777777" w:rsidR="00411627" w:rsidRPr="00B27271" w:rsidRDefault="00B31A65" w:rsidP="00B31A65">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selected Random Access Preamble.</w:t>
      </w:r>
    </w:p>
    <w:p w14:paraId="5FD19B50" w14:textId="77777777" w:rsidR="00411627" w:rsidRPr="00B27271" w:rsidRDefault="00411627" w:rsidP="00411627">
      <w:pPr>
        <w:pStyle w:val="B1"/>
        <w:rPr>
          <w:lang w:eastAsia="ko-KR"/>
        </w:rPr>
      </w:pPr>
      <w:r w:rsidRPr="00B27271">
        <w:rPr>
          <w:lang w:eastAsia="ko-KR"/>
        </w:rPr>
        <w:t>1&gt;</w:t>
      </w:r>
      <w:r w:rsidRPr="00B27271">
        <w:rPr>
          <w:lang w:eastAsia="ko-KR"/>
        </w:rPr>
        <w:tab/>
        <w:t>else</w:t>
      </w:r>
      <w:r w:rsidR="000B354E" w:rsidRPr="00B27271">
        <w:rPr>
          <w:lang w:eastAsia="ko-KR"/>
        </w:rPr>
        <w:t xml:space="preserve"> (i.e. for the contention-based Random Access preamble selection)</w:t>
      </w:r>
      <w:r w:rsidRPr="00B27271">
        <w:rPr>
          <w:lang w:eastAsia="ko-KR"/>
        </w:rPr>
        <w:t>:</w:t>
      </w:r>
    </w:p>
    <w:p w14:paraId="07403E42"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at least one of the SSBs with SS-RSRP above </w:t>
      </w:r>
      <w:r w:rsidRPr="00B27271">
        <w:rPr>
          <w:i/>
          <w:lang w:eastAsia="ko-KR"/>
        </w:rPr>
        <w:t>rsrp-ThresholdSSB</w:t>
      </w:r>
      <w:r w:rsidRPr="00B27271">
        <w:rPr>
          <w:lang w:eastAsia="ko-KR"/>
        </w:rPr>
        <w:t xml:space="preserve"> is available:</w:t>
      </w:r>
    </w:p>
    <w:p w14:paraId="46A1168F"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select an SSB with SS-RSRP above </w:t>
      </w:r>
      <w:r w:rsidRPr="00B27271">
        <w:rPr>
          <w:i/>
          <w:lang w:eastAsia="ko-KR"/>
        </w:rPr>
        <w:t>rsrp-ThresholdSSB</w:t>
      </w:r>
      <w:r w:rsidRPr="00B27271">
        <w:rPr>
          <w:lang w:eastAsia="ko-KR"/>
        </w:rPr>
        <w:t>.</w:t>
      </w:r>
    </w:p>
    <w:p w14:paraId="2CEB48B6"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59514302" w14:textId="77777777" w:rsidR="00411627" w:rsidRPr="00B27271" w:rsidRDefault="00411627" w:rsidP="00411627">
      <w:pPr>
        <w:pStyle w:val="B3"/>
        <w:rPr>
          <w:lang w:eastAsia="ko-KR"/>
        </w:rPr>
      </w:pPr>
      <w:r w:rsidRPr="00B27271">
        <w:rPr>
          <w:lang w:eastAsia="ko-KR"/>
        </w:rPr>
        <w:t>3&gt;</w:t>
      </w:r>
      <w:r w:rsidRPr="00B27271">
        <w:rPr>
          <w:lang w:eastAsia="ko-KR"/>
        </w:rPr>
        <w:tab/>
        <w:t>select any SSB.</w:t>
      </w:r>
    </w:p>
    <w:p w14:paraId="1D849C37"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the </w:t>
      </w:r>
      <w:r w:rsidRPr="00B27271">
        <w:rPr>
          <w:i/>
          <w:iCs/>
          <w:lang w:eastAsia="ko-KR"/>
        </w:rPr>
        <w:t>RA_TYPE</w:t>
      </w:r>
      <w:r w:rsidRPr="00B27271">
        <w:rPr>
          <w:iCs/>
          <w:lang w:eastAsia="ko-KR"/>
        </w:rPr>
        <w:t xml:space="preserve"> </w:t>
      </w:r>
      <w:r w:rsidRPr="00B27271">
        <w:rPr>
          <w:lang w:eastAsia="ko-KR"/>
        </w:rPr>
        <w:t xml:space="preserve">is switched from </w:t>
      </w:r>
      <w:r w:rsidRPr="00B27271">
        <w:rPr>
          <w:i/>
          <w:iCs/>
          <w:lang w:eastAsia="ko-KR"/>
        </w:rPr>
        <w:t>2-stepRA</w:t>
      </w:r>
      <w:r w:rsidRPr="00B27271">
        <w:rPr>
          <w:lang w:eastAsia="ko-KR"/>
        </w:rPr>
        <w:t xml:space="preserve"> to </w:t>
      </w:r>
      <w:r w:rsidRPr="00B27271">
        <w:rPr>
          <w:i/>
          <w:iCs/>
          <w:lang w:eastAsia="ko-KR"/>
        </w:rPr>
        <w:t>4-stepRA</w:t>
      </w:r>
      <w:r w:rsidRPr="00B27271">
        <w:rPr>
          <w:lang w:eastAsia="ko-KR"/>
        </w:rPr>
        <w:t>:</w:t>
      </w:r>
    </w:p>
    <w:p w14:paraId="0369A075" w14:textId="77777777" w:rsidR="003B18D8" w:rsidRPr="00B27271" w:rsidRDefault="003B18D8" w:rsidP="003B18D8">
      <w:pPr>
        <w:pStyle w:val="B3"/>
        <w:rPr>
          <w:lang w:eastAsia="ko-KR"/>
        </w:rPr>
      </w:pPr>
      <w:r w:rsidRPr="00B27271">
        <w:rPr>
          <w:lang w:eastAsia="ko-KR"/>
        </w:rPr>
        <w:t>3&gt;</w:t>
      </w:r>
      <w:r w:rsidRPr="00B27271">
        <w:rPr>
          <w:lang w:eastAsia="ko-KR"/>
        </w:rPr>
        <w:tab/>
        <w:t>if a Random Access Preambles group was selected during the current Random Access procedure:</w:t>
      </w:r>
    </w:p>
    <w:p w14:paraId="063D5E02" w14:textId="77777777" w:rsidR="003B18D8" w:rsidRPr="00B27271" w:rsidRDefault="003B18D8" w:rsidP="003B18D8">
      <w:pPr>
        <w:pStyle w:val="B4"/>
        <w:rPr>
          <w:lang w:eastAsia="ko-KR"/>
        </w:rPr>
      </w:pPr>
      <w:r w:rsidRPr="00B27271">
        <w:rPr>
          <w:lang w:eastAsia="ko-KR"/>
        </w:rPr>
        <w:t>4&gt;</w:t>
      </w:r>
      <w:r w:rsidRPr="00B27271">
        <w:rPr>
          <w:lang w:eastAsia="ko-KR"/>
        </w:rPr>
        <w:tab/>
        <w:t>select the same group of Random Access Preambles as was selected for the 2-step RA type</w:t>
      </w:r>
      <w:r w:rsidR="009700AE" w:rsidRPr="00B27271">
        <w:rPr>
          <w:lang w:eastAsia="ko-KR"/>
        </w:rPr>
        <w:t>.</w:t>
      </w:r>
    </w:p>
    <w:p w14:paraId="7B4C1A5C" w14:textId="77777777" w:rsidR="003B18D8" w:rsidRPr="00B27271" w:rsidRDefault="003B18D8" w:rsidP="003B18D8">
      <w:pPr>
        <w:pStyle w:val="B3"/>
        <w:rPr>
          <w:lang w:eastAsia="ko-KR"/>
        </w:rPr>
      </w:pPr>
      <w:r w:rsidRPr="00B27271">
        <w:rPr>
          <w:lang w:eastAsia="ko-KR"/>
        </w:rPr>
        <w:t>3&gt;</w:t>
      </w:r>
      <w:r w:rsidRPr="00B27271">
        <w:rPr>
          <w:lang w:eastAsia="ko-KR"/>
        </w:rPr>
        <w:tab/>
        <w:t>else</w:t>
      </w:r>
      <w:r w:rsidR="009700AE" w:rsidRPr="00B27271">
        <w:rPr>
          <w:lang w:eastAsia="ko-KR"/>
        </w:rPr>
        <w:t>:</w:t>
      </w:r>
    </w:p>
    <w:p w14:paraId="319C3EFF" w14:textId="77777777" w:rsidR="003B18D8" w:rsidRPr="00B27271" w:rsidRDefault="003B18D8" w:rsidP="003B18D8">
      <w:pPr>
        <w:pStyle w:val="B4"/>
        <w:rPr>
          <w:lang w:eastAsia="ko-KR"/>
        </w:rPr>
      </w:pPr>
      <w:r w:rsidRPr="00B27271">
        <w:rPr>
          <w:lang w:eastAsia="ko-KR"/>
        </w:rPr>
        <w:t>4&gt;</w:t>
      </w:r>
      <w:r w:rsidRPr="00B27271">
        <w:rPr>
          <w:lang w:eastAsia="ko-KR"/>
        </w:rPr>
        <w:tab/>
        <w:t>if Random Access Preambles group B is configured; and</w:t>
      </w:r>
    </w:p>
    <w:p w14:paraId="522994FA"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the transport block size of the MSGA payload configured in the </w:t>
      </w:r>
      <w:r w:rsidRPr="00B27271">
        <w:rPr>
          <w:i/>
          <w:iCs/>
          <w:lang w:eastAsia="ko-KR"/>
        </w:rPr>
        <w:t>rach-ConfigDedicated</w:t>
      </w:r>
      <w:r w:rsidRPr="00B27271">
        <w:rPr>
          <w:lang w:eastAsia="ko-KR"/>
        </w:rPr>
        <w:t xml:space="preserve"> corresponds to the transport block size of the MSGA payload associated with Random Access Preambles group B:</w:t>
      </w:r>
    </w:p>
    <w:p w14:paraId="20451A95"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B.</w:t>
      </w:r>
    </w:p>
    <w:p w14:paraId="16197EDA"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6B2437ED"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A.</w:t>
      </w:r>
    </w:p>
    <w:p w14:paraId="67826AEB" w14:textId="77777777" w:rsidR="00411627" w:rsidRPr="00B27271" w:rsidRDefault="00411627" w:rsidP="00411627">
      <w:pPr>
        <w:pStyle w:val="B2"/>
        <w:rPr>
          <w:lang w:eastAsia="ko-KR"/>
        </w:rPr>
      </w:pPr>
      <w:r w:rsidRPr="00B27271">
        <w:rPr>
          <w:lang w:eastAsia="ko-KR"/>
        </w:rPr>
        <w:t>2&gt;</w:t>
      </w:r>
      <w:r w:rsidRPr="00B27271">
        <w:rPr>
          <w:lang w:eastAsia="ko-KR"/>
        </w:rPr>
        <w:tab/>
      </w:r>
      <w:r w:rsidR="003B18D8" w:rsidRPr="00B27271">
        <w:rPr>
          <w:lang w:eastAsia="ko-KR"/>
        </w:rPr>
        <w:t xml:space="preserve">else </w:t>
      </w:r>
      <w:r w:rsidRPr="00B27271">
        <w:rPr>
          <w:lang w:eastAsia="ko-KR"/>
        </w:rPr>
        <w:t>if Msg3</w:t>
      </w:r>
      <w:r w:rsidR="00FA61AC" w:rsidRPr="00B27271">
        <w:rPr>
          <w:lang w:eastAsia="ko-KR"/>
        </w:rPr>
        <w:t xml:space="preserve"> buffer is empty</w:t>
      </w:r>
      <w:r w:rsidRPr="00B27271">
        <w:rPr>
          <w:lang w:eastAsia="ko-KR"/>
        </w:rPr>
        <w:t>:</w:t>
      </w:r>
    </w:p>
    <w:p w14:paraId="114CA1E6" w14:textId="77777777" w:rsidR="00411627" w:rsidRPr="00B27271" w:rsidRDefault="00411627" w:rsidP="00411627">
      <w:pPr>
        <w:pStyle w:val="B3"/>
        <w:rPr>
          <w:lang w:eastAsia="ko-KR"/>
        </w:rPr>
      </w:pPr>
      <w:r w:rsidRPr="00B27271">
        <w:rPr>
          <w:lang w:eastAsia="ko-KR"/>
        </w:rPr>
        <w:t>3&gt;</w:t>
      </w:r>
      <w:r w:rsidRPr="00B27271">
        <w:rPr>
          <w:lang w:eastAsia="ko-KR"/>
        </w:rPr>
        <w:tab/>
        <w:t>if Random Access Preambles group B is configured:</w:t>
      </w:r>
    </w:p>
    <w:p w14:paraId="43EBB6F1" w14:textId="3C0CD1A9" w:rsidR="00411627" w:rsidRPr="00B27271" w:rsidRDefault="00411627" w:rsidP="00411627">
      <w:pPr>
        <w:pStyle w:val="B4"/>
        <w:rPr>
          <w:lang w:eastAsia="ko-KR"/>
        </w:rPr>
      </w:pPr>
      <w:r w:rsidRPr="00B27271">
        <w:rPr>
          <w:lang w:eastAsia="ko-KR"/>
        </w:rPr>
        <w:t>4&gt;</w:t>
      </w:r>
      <w:r w:rsidRPr="00B27271">
        <w:rPr>
          <w:lang w:eastAsia="ko-KR"/>
        </w:rPr>
        <w:tab/>
        <w:t xml:space="preserve">if the potential Msg3 size (UL data available for transmission plus MAC </w:t>
      </w:r>
      <w:r w:rsidR="00CD6276" w:rsidRPr="00B27271">
        <w:rPr>
          <w:lang w:eastAsia="ko-KR"/>
        </w:rPr>
        <w:t>sub</w:t>
      </w:r>
      <w:r w:rsidRPr="00B27271">
        <w:rPr>
          <w:lang w:eastAsia="ko-KR"/>
        </w:rPr>
        <w:t>header</w:t>
      </w:r>
      <w:r w:rsidR="005F61D5" w:rsidRPr="00B27271">
        <w:rPr>
          <w:lang w:eastAsia="ko-KR"/>
        </w:rPr>
        <w:t>(s)</w:t>
      </w:r>
      <w:r w:rsidRPr="00B27271">
        <w:rPr>
          <w:lang w:eastAsia="ko-KR"/>
        </w:rPr>
        <w:t xml:space="preserve"> and, where required, MAC CEs) is greater than </w:t>
      </w:r>
      <w:r w:rsidRPr="00B27271">
        <w:rPr>
          <w:i/>
          <w:lang w:eastAsia="ko-KR"/>
        </w:rPr>
        <w:t>ra-Msg3SizeGroupA</w:t>
      </w:r>
      <w:r w:rsidRPr="00B27271">
        <w:rPr>
          <w:lang w:eastAsia="ko-KR"/>
        </w:rPr>
        <w:t xml:space="preserve"> and the pathloss is less than </w:t>
      </w:r>
      <w:r w:rsidRPr="00B27271">
        <w:rPr>
          <w:i/>
          <w:lang w:eastAsia="ko-KR"/>
        </w:rPr>
        <w:t>PCMAX</w:t>
      </w:r>
      <w:r w:rsidRPr="00B27271">
        <w:rPr>
          <w:lang w:eastAsia="ko-KR"/>
        </w:rPr>
        <w:t xml:space="preserve"> (of the Serving Cell performing the Random Access Procedure) – </w:t>
      </w:r>
      <w:r w:rsidRPr="00B27271">
        <w:rPr>
          <w:i/>
          <w:lang w:eastAsia="ko-KR"/>
        </w:rPr>
        <w:t>preambleReceivedTargetPower</w:t>
      </w:r>
      <w:r w:rsidRPr="00B27271">
        <w:t xml:space="preserve"> </w:t>
      </w:r>
      <w:r w:rsidRPr="00B27271">
        <w:rPr>
          <w:lang w:eastAsia="ko-KR"/>
        </w:rPr>
        <w:t>–</w:t>
      </w:r>
      <w:r w:rsidRPr="00B27271">
        <w:t xml:space="preserve"> </w:t>
      </w:r>
      <w:r w:rsidRPr="00B27271">
        <w:rPr>
          <w:i/>
          <w:lang w:eastAsia="ko-KR"/>
        </w:rPr>
        <w:t>msg3-DeltaPreamble</w:t>
      </w:r>
      <w:r w:rsidRPr="00B27271">
        <w:t xml:space="preserve"> </w:t>
      </w:r>
      <w:r w:rsidRPr="00B27271">
        <w:rPr>
          <w:lang w:eastAsia="ko-KR"/>
        </w:rPr>
        <w:t>–</w:t>
      </w:r>
      <w:r w:rsidRPr="00B27271">
        <w:t xml:space="preserve"> </w:t>
      </w:r>
      <w:r w:rsidRPr="00B27271">
        <w:rPr>
          <w:i/>
          <w:lang w:eastAsia="ko-KR"/>
        </w:rPr>
        <w:t>messagePowerOffsetGroupB</w:t>
      </w:r>
      <w:r w:rsidRPr="00B27271">
        <w:rPr>
          <w:lang w:eastAsia="ko-KR"/>
        </w:rPr>
        <w:t>; or</w:t>
      </w:r>
    </w:p>
    <w:p w14:paraId="44D612D8" w14:textId="77777777" w:rsidR="00411627" w:rsidRPr="00B27271" w:rsidRDefault="00411627" w:rsidP="00411627">
      <w:pPr>
        <w:pStyle w:val="B4"/>
        <w:rPr>
          <w:lang w:eastAsia="ko-KR"/>
        </w:rPr>
      </w:pPr>
      <w:r w:rsidRPr="00B27271">
        <w:rPr>
          <w:lang w:eastAsia="ko-KR"/>
        </w:rPr>
        <w:t>4&gt;</w:t>
      </w:r>
      <w:r w:rsidRPr="00B27271">
        <w:rPr>
          <w:lang w:eastAsia="ko-KR"/>
        </w:rPr>
        <w:tab/>
        <w:t xml:space="preserve">if the Random Access procedure was initiated for the CCCH logical channel and the CCCH SDU size plus MAC subheader is greater than </w:t>
      </w:r>
      <w:r w:rsidRPr="00B27271">
        <w:rPr>
          <w:i/>
          <w:lang w:eastAsia="ko-KR"/>
        </w:rPr>
        <w:t>ra-Msg3SizeGroupA</w:t>
      </w:r>
      <w:r w:rsidRPr="00B27271">
        <w:rPr>
          <w:lang w:eastAsia="ko-KR"/>
        </w:rPr>
        <w:t>:</w:t>
      </w:r>
    </w:p>
    <w:p w14:paraId="639DB365" w14:textId="77777777" w:rsidR="00411627" w:rsidRPr="00B27271" w:rsidRDefault="00411627" w:rsidP="00411627">
      <w:pPr>
        <w:pStyle w:val="B5"/>
        <w:rPr>
          <w:lang w:eastAsia="ko-KR"/>
        </w:rPr>
      </w:pPr>
      <w:r w:rsidRPr="00B27271">
        <w:rPr>
          <w:lang w:eastAsia="ko-KR"/>
        </w:rPr>
        <w:t>5&gt;</w:t>
      </w:r>
      <w:r w:rsidRPr="00B27271">
        <w:rPr>
          <w:lang w:eastAsia="ko-KR"/>
        </w:rPr>
        <w:tab/>
        <w:t>select the Random Access Preambles group B.</w:t>
      </w:r>
    </w:p>
    <w:p w14:paraId="33F81C1C" w14:textId="77777777" w:rsidR="00411627" w:rsidRPr="00B27271" w:rsidRDefault="00411627" w:rsidP="00411627">
      <w:pPr>
        <w:pStyle w:val="B4"/>
        <w:rPr>
          <w:lang w:eastAsia="ko-KR"/>
        </w:rPr>
      </w:pPr>
      <w:r w:rsidRPr="00B27271">
        <w:rPr>
          <w:lang w:eastAsia="ko-KR"/>
        </w:rPr>
        <w:t>4&gt;</w:t>
      </w:r>
      <w:r w:rsidRPr="00B27271">
        <w:rPr>
          <w:lang w:eastAsia="ko-KR"/>
        </w:rPr>
        <w:tab/>
        <w:t>else:</w:t>
      </w:r>
    </w:p>
    <w:p w14:paraId="505B1FA9" w14:textId="77777777" w:rsidR="00411627" w:rsidRPr="00B27271" w:rsidRDefault="00411627" w:rsidP="00411627">
      <w:pPr>
        <w:pStyle w:val="B5"/>
        <w:rPr>
          <w:lang w:eastAsia="ko-KR"/>
        </w:rPr>
      </w:pPr>
      <w:r w:rsidRPr="00B27271">
        <w:rPr>
          <w:lang w:eastAsia="ko-KR"/>
        </w:rPr>
        <w:t>5&gt;</w:t>
      </w:r>
      <w:r w:rsidRPr="00B27271">
        <w:rPr>
          <w:lang w:eastAsia="ko-KR"/>
        </w:rPr>
        <w:tab/>
        <w:t>select the Random Access Preambles group A.</w:t>
      </w:r>
    </w:p>
    <w:p w14:paraId="52DA66CB"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1FA64FC4" w14:textId="77777777" w:rsidR="00411627" w:rsidRPr="00B27271" w:rsidRDefault="00411627" w:rsidP="00411627">
      <w:pPr>
        <w:pStyle w:val="B4"/>
        <w:rPr>
          <w:lang w:eastAsia="ko-KR"/>
        </w:rPr>
      </w:pPr>
      <w:r w:rsidRPr="00B27271">
        <w:rPr>
          <w:lang w:eastAsia="ko-KR"/>
        </w:rPr>
        <w:t>4&gt;</w:t>
      </w:r>
      <w:r w:rsidRPr="00B27271">
        <w:rPr>
          <w:lang w:eastAsia="ko-KR"/>
        </w:rPr>
        <w:tab/>
        <w:t>select the Random Access Preambles group A.</w:t>
      </w:r>
    </w:p>
    <w:p w14:paraId="4A4ED9C2" w14:textId="77777777" w:rsidR="00411627" w:rsidRPr="00B27271" w:rsidRDefault="00411627" w:rsidP="00411627">
      <w:pPr>
        <w:pStyle w:val="B2"/>
        <w:rPr>
          <w:lang w:eastAsia="ko-KR"/>
        </w:rPr>
      </w:pPr>
      <w:r w:rsidRPr="00B27271">
        <w:rPr>
          <w:lang w:eastAsia="ko-KR"/>
        </w:rPr>
        <w:t>2&gt;</w:t>
      </w:r>
      <w:r w:rsidRPr="00B27271">
        <w:rPr>
          <w:lang w:eastAsia="ko-KR"/>
        </w:rPr>
        <w:tab/>
        <w:t>else (i.e. Msg3 is being retransmitted):</w:t>
      </w:r>
    </w:p>
    <w:p w14:paraId="4E04D339" w14:textId="77777777" w:rsidR="00411627" w:rsidRPr="00B27271" w:rsidRDefault="00411627" w:rsidP="00411627">
      <w:pPr>
        <w:pStyle w:val="B3"/>
        <w:rPr>
          <w:lang w:eastAsia="ko-KR"/>
        </w:rPr>
      </w:pPr>
      <w:r w:rsidRPr="00B27271">
        <w:rPr>
          <w:lang w:eastAsia="ko-KR"/>
        </w:rPr>
        <w:t>3&gt;</w:t>
      </w:r>
      <w:r w:rsidRPr="00B27271">
        <w:rPr>
          <w:lang w:eastAsia="ko-KR"/>
        </w:rPr>
        <w:tab/>
        <w:t>select the same group of Random Access Preambles as was used for the Random Access Preamble transmission attempt corresponding to the first transmission of Msg3.</w:t>
      </w:r>
    </w:p>
    <w:p w14:paraId="2A281331" w14:textId="77777777" w:rsidR="00411627" w:rsidRPr="00B27271" w:rsidRDefault="00411627" w:rsidP="00776DE9">
      <w:pPr>
        <w:pStyle w:val="B2"/>
        <w:rPr>
          <w:lang w:eastAsia="ko-KR"/>
        </w:rPr>
      </w:pPr>
      <w:r w:rsidRPr="00B27271">
        <w:rPr>
          <w:lang w:eastAsia="ko-KR"/>
        </w:rPr>
        <w:t>2&gt;</w:t>
      </w:r>
      <w:r w:rsidRPr="00B27271">
        <w:rPr>
          <w:lang w:eastAsia="ko-KR"/>
        </w:rPr>
        <w:tab/>
        <w:t xml:space="preserve">select a </w:t>
      </w:r>
      <w:r w:rsidR="000B354E" w:rsidRPr="00B27271">
        <w:rPr>
          <w:lang w:eastAsia="ko-KR"/>
        </w:rPr>
        <w:t>Random Access Preamble</w:t>
      </w:r>
      <w:r w:rsidRPr="00B27271">
        <w:rPr>
          <w:lang w:eastAsia="ko-KR"/>
        </w:rPr>
        <w:t xml:space="preserve"> randomly with equal probability from the Random Access Preambles associated with the selected SSB and the selected Random Access Preambles group</w:t>
      </w:r>
      <w:r w:rsidR="00CD6276" w:rsidRPr="00B27271">
        <w:rPr>
          <w:lang w:eastAsia="ko-KR"/>
        </w:rPr>
        <w:t>;</w:t>
      </w:r>
    </w:p>
    <w:p w14:paraId="5E74FE57"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 selected </w:t>
      </w:r>
      <w:r w:rsidR="000B354E" w:rsidRPr="00B27271">
        <w:rPr>
          <w:lang w:eastAsia="ko-KR"/>
        </w:rPr>
        <w:t>Random Access Preamble</w:t>
      </w:r>
      <w:r w:rsidRPr="00B27271">
        <w:rPr>
          <w:lang w:eastAsia="ko-KR"/>
        </w:rPr>
        <w:t>.</w:t>
      </w:r>
    </w:p>
    <w:p w14:paraId="494E2AA5" w14:textId="77777777" w:rsidR="00BB1163" w:rsidRPr="00B27271" w:rsidRDefault="00BB1163" w:rsidP="00BB1163">
      <w:pPr>
        <w:pStyle w:val="B1"/>
        <w:rPr>
          <w:lang w:eastAsia="ko-KR"/>
        </w:rPr>
      </w:pPr>
      <w:r w:rsidRPr="00B27271">
        <w:rPr>
          <w:lang w:eastAsia="ko-KR"/>
        </w:rPr>
        <w:t>1&gt;</w:t>
      </w:r>
      <w:r w:rsidRPr="00B27271">
        <w:rPr>
          <w:lang w:eastAsia="ko-KR"/>
        </w:rPr>
        <w:tab/>
        <w:t>if the Random Access procedure was initiated for SI request (as specified in TS 38.331 [5]); and</w:t>
      </w:r>
    </w:p>
    <w:p w14:paraId="56C6CA04" w14:textId="77777777" w:rsidR="00BB1163" w:rsidRPr="00B27271" w:rsidRDefault="00805866" w:rsidP="00805866">
      <w:pPr>
        <w:pStyle w:val="B1"/>
        <w:rPr>
          <w:lang w:eastAsia="ko-KR"/>
        </w:rPr>
      </w:pPr>
      <w:r w:rsidRPr="00B27271">
        <w:rPr>
          <w:lang w:eastAsia="ko-KR"/>
        </w:rPr>
        <w:t>1&gt;</w:t>
      </w:r>
      <w:r w:rsidRPr="00B27271">
        <w:rPr>
          <w:lang w:eastAsia="ko-KR"/>
        </w:rPr>
        <w:tab/>
      </w:r>
      <w:r w:rsidR="00BB1163" w:rsidRPr="00B27271">
        <w:rPr>
          <w:lang w:eastAsia="ko-KR"/>
        </w:rPr>
        <w:t xml:space="preserve">if </w:t>
      </w:r>
      <w:r w:rsidR="00BB1163" w:rsidRPr="00B27271">
        <w:rPr>
          <w:i/>
        </w:rPr>
        <w:t>ra-AssociationPeriodIndex</w:t>
      </w:r>
      <w:r w:rsidR="00BB1163" w:rsidRPr="00B27271">
        <w:t xml:space="preserve"> and </w:t>
      </w:r>
      <w:r w:rsidR="00BB1163" w:rsidRPr="00B27271">
        <w:rPr>
          <w:i/>
        </w:rPr>
        <w:t>si-RequestPeriod</w:t>
      </w:r>
      <w:r w:rsidR="00BB1163" w:rsidRPr="00B27271">
        <w:t xml:space="preserve"> are configured:</w:t>
      </w:r>
    </w:p>
    <w:p w14:paraId="2340DFA2" w14:textId="77777777" w:rsidR="00BB1163" w:rsidRPr="00B27271" w:rsidRDefault="00BB1163" w:rsidP="00BB1163">
      <w:pPr>
        <w:pStyle w:val="B2"/>
        <w:rPr>
          <w:lang w:eastAsia="ko-KR"/>
        </w:rPr>
      </w:pPr>
      <w:r w:rsidRPr="00B27271">
        <w:rPr>
          <w:lang w:eastAsia="ko-KR"/>
        </w:rPr>
        <w:t>2&gt;</w:t>
      </w:r>
      <w:r w:rsidRPr="00B27271">
        <w:rPr>
          <w:lang w:eastAsia="ko-KR"/>
        </w:rPr>
        <w:tab/>
        <w:t xml:space="preserve">determine the next available PRACH occasion from the PRACH occasions corresponding to the selected SSB in the association period given by </w:t>
      </w:r>
      <w:r w:rsidRPr="00B27271">
        <w:rPr>
          <w:i/>
        </w:rPr>
        <w:t>ra-AssociationPeriodIndex</w:t>
      </w:r>
      <w:r w:rsidRPr="00B27271">
        <w:t xml:space="preserve"> in the </w:t>
      </w:r>
      <w:r w:rsidRPr="00B27271">
        <w:rPr>
          <w:i/>
        </w:rPr>
        <w:t>si-RequestPeriod</w:t>
      </w:r>
      <w:r w:rsidRPr="00B27271">
        <w:rPr>
          <w:rFonts w:ascii="Arial" w:hAnsi="Arial"/>
          <w:bCs/>
          <w:sz w:val="18"/>
          <w:szCs w:val="22"/>
        </w:rPr>
        <w:t xml:space="preserve"> </w:t>
      </w:r>
      <w:r w:rsidRPr="00B27271">
        <w:rPr>
          <w:lang w:eastAsia="ko-KR"/>
        </w:rPr>
        <w:t xml:space="preserve">permitted by the restrictions given by the </w:t>
      </w:r>
      <w:r w:rsidRPr="00B27271">
        <w:rPr>
          <w:i/>
          <w:lang w:eastAsia="ko-KR"/>
        </w:rPr>
        <w:t>ra-ssb-OccasionMaskIndex</w:t>
      </w:r>
      <w:r w:rsidRPr="00B27271">
        <w:rPr>
          <w:lang w:eastAsia="ko-KR"/>
        </w:rPr>
        <w:t xml:space="preserve"> </w:t>
      </w:r>
      <w:r w:rsidR="000D76D9" w:rsidRPr="00B27271">
        <w:rPr>
          <w:lang w:eastAsia="ko-KR"/>
        </w:rPr>
        <w:t xml:space="preserve">if configured </w:t>
      </w:r>
      <w:r w:rsidRPr="00B27271">
        <w:rPr>
          <w:lang w:eastAsia="ko-KR"/>
        </w:rPr>
        <w:t>(the MAC entity shall select a PRACH occasion randomly with equal probability amongst the consecutive PRACH occasions</w:t>
      </w:r>
      <w:r w:rsidRPr="00B27271">
        <w:t xml:space="preserve"> </w:t>
      </w:r>
      <w:r w:rsidRPr="00B27271">
        <w:rPr>
          <w:lang w:eastAsia="ko-KR"/>
        </w:rPr>
        <w:t xml:space="preserve">according to </w:t>
      </w:r>
      <w:r w:rsidR="00B9580D" w:rsidRPr="00B27271">
        <w:rPr>
          <w:lang w:eastAsia="ko-KR"/>
        </w:rPr>
        <w:t>clause</w:t>
      </w:r>
      <w:r w:rsidRPr="00B27271">
        <w:rPr>
          <w:lang w:eastAsia="ko-KR"/>
        </w:rPr>
        <w:t xml:space="preserve"> 8.1 of TS 38.213 [6] corresponding to the selected SSB).</w:t>
      </w:r>
    </w:p>
    <w:p w14:paraId="0AD01E13" w14:textId="77777777" w:rsidR="00411627" w:rsidRPr="00B27271" w:rsidRDefault="00411627" w:rsidP="00BB1163">
      <w:pPr>
        <w:pStyle w:val="B1"/>
        <w:rPr>
          <w:lang w:eastAsia="ko-KR"/>
        </w:rPr>
      </w:pPr>
      <w:r w:rsidRPr="00B27271">
        <w:rPr>
          <w:lang w:eastAsia="ko-KR"/>
        </w:rPr>
        <w:t>1&gt;</w:t>
      </w:r>
      <w:r w:rsidRPr="00B27271">
        <w:rPr>
          <w:lang w:eastAsia="ko-KR"/>
        </w:rPr>
        <w:tab/>
      </w:r>
      <w:r w:rsidR="00BB1163" w:rsidRPr="00B27271">
        <w:rPr>
          <w:lang w:eastAsia="ko-KR"/>
        </w:rPr>
        <w:t xml:space="preserve">else </w:t>
      </w:r>
      <w:r w:rsidRPr="00B27271">
        <w:rPr>
          <w:lang w:eastAsia="ko-KR"/>
        </w:rPr>
        <w:t>if an SSB is selected above:</w:t>
      </w:r>
    </w:p>
    <w:p w14:paraId="5EB7E452" w14:textId="0D8AFAA9" w:rsidR="00DB079A" w:rsidRPr="00B27271" w:rsidRDefault="00DB079A" w:rsidP="00DB079A">
      <w:pPr>
        <w:pStyle w:val="B2"/>
        <w:rPr>
          <w:lang w:eastAsia="ko-KR"/>
        </w:rPr>
      </w:pPr>
      <w:r w:rsidRPr="00B27271">
        <w:rPr>
          <w:lang w:eastAsia="ko-KR"/>
        </w:rPr>
        <w:t>2&gt;</w:t>
      </w:r>
      <w:r w:rsidRPr="00B27271">
        <w:rPr>
          <w:lang w:eastAsia="ko-KR"/>
        </w:rPr>
        <w:tab/>
        <w:t>if the set of Random Access resources associated with Msg1 repetition is selected for this Random Access procedure:</w:t>
      </w:r>
    </w:p>
    <w:p w14:paraId="4FBF0903" w14:textId="5E7283EB" w:rsidR="00DB079A" w:rsidRPr="00B27271" w:rsidRDefault="00DB079A" w:rsidP="00DB079A">
      <w:pPr>
        <w:pStyle w:val="B3"/>
        <w:rPr>
          <w:lang w:eastAsia="ko-KR"/>
        </w:rPr>
      </w:pPr>
      <w:r w:rsidRPr="00B27271">
        <w:rPr>
          <w:lang w:eastAsia="ko-KR"/>
        </w:rPr>
        <w:t>3&gt;</w:t>
      </w:r>
      <w:r w:rsidRPr="00B27271">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B27271">
        <w:rPr>
          <w:lang w:eastAsia="ko-KR"/>
        </w:rPr>
        <w:t>sets of</w:t>
      </w:r>
      <w:r w:rsidRPr="00B27271">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B27271" w:rsidRDefault="00DB079A" w:rsidP="00DB079A">
      <w:pPr>
        <w:pStyle w:val="B2"/>
        <w:rPr>
          <w:lang w:eastAsia="ko-KR"/>
        </w:rPr>
      </w:pPr>
      <w:r w:rsidRPr="00B27271">
        <w:rPr>
          <w:lang w:eastAsia="ko-KR"/>
        </w:rPr>
        <w:t>2&gt;</w:t>
      </w:r>
      <w:r w:rsidRPr="00B27271">
        <w:rPr>
          <w:lang w:eastAsia="ko-KR"/>
        </w:rPr>
        <w:tab/>
        <w:t>else:</w:t>
      </w:r>
    </w:p>
    <w:p w14:paraId="6D1E78AB" w14:textId="5438CFCF" w:rsidR="00411627" w:rsidRPr="00B27271" w:rsidRDefault="00DB079A" w:rsidP="003541C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determine the next available PRACH occasion from the PRACH occasions corresponding to the selected SSB permitted by the restrictions given by the </w:t>
      </w:r>
      <w:r w:rsidR="00411627" w:rsidRPr="00B27271">
        <w:rPr>
          <w:i/>
          <w:lang w:eastAsia="ko-KR"/>
        </w:rPr>
        <w:t>ra-ssb-OccasionMaskIndex</w:t>
      </w:r>
      <w:r w:rsidR="00411627" w:rsidRPr="00B27271">
        <w:rPr>
          <w:lang w:eastAsia="ko-KR"/>
        </w:rPr>
        <w:t xml:space="preserve"> if configured</w:t>
      </w:r>
      <w:r w:rsidR="006C7AB9" w:rsidRPr="00B27271">
        <w:rPr>
          <w:rFonts w:eastAsiaTheme="minorEastAsia"/>
          <w:lang w:eastAsia="ko-KR"/>
        </w:rPr>
        <w:t>, or</w:t>
      </w:r>
      <w:r w:rsidR="006C7AB9" w:rsidRPr="00B27271">
        <w:rPr>
          <w:lang w:eastAsia="ko-KR"/>
        </w:rPr>
        <w:t xml:space="preserve"> </w:t>
      </w:r>
      <w:r w:rsidR="006C7AB9" w:rsidRPr="00B27271">
        <w:rPr>
          <w:i/>
          <w:szCs w:val="22"/>
          <w:lang w:eastAsia="sv-SE"/>
        </w:rPr>
        <w:t>ssb-SharedRO-MaskIndex</w:t>
      </w:r>
      <w:r w:rsidR="006C7AB9" w:rsidRPr="00B27271">
        <w:rPr>
          <w:lang w:eastAsia="ko-KR"/>
        </w:rPr>
        <w:t xml:space="preserve"> if configured,</w:t>
      </w:r>
      <w:r w:rsidR="00472DD6" w:rsidRPr="00B27271">
        <w:rPr>
          <w:lang w:eastAsia="ko-KR"/>
        </w:rPr>
        <w:t xml:space="preserve"> or indicated by PDCCH</w:t>
      </w:r>
      <w:r w:rsidR="00C5390F" w:rsidRPr="00B27271">
        <w:rPr>
          <w:lang w:eastAsia="ko-KR"/>
        </w:rPr>
        <w:t>, or indicated by the LTM Cell Switch Command MAC CE</w:t>
      </w:r>
      <w:r w:rsidR="00411627" w:rsidRPr="00B27271">
        <w:rPr>
          <w:lang w:eastAsia="ko-KR"/>
        </w:rPr>
        <w:t xml:space="preserve"> (the MAC entity shall select a PRACH occasion randomly with equal probability amongst the </w:t>
      </w:r>
      <w:r w:rsidR="001F61AD" w:rsidRPr="00B27271">
        <w:rPr>
          <w:lang w:eastAsia="ko-KR"/>
        </w:rPr>
        <w:t xml:space="preserve">consecutive </w:t>
      </w:r>
      <w:r w:rsidR="00411627" w:rsidRPr="00B27271">
        <w:rPr>
          <w:lang w:eastAsia="ko-KR"/>
        </w:rPr>
        <w:t xml:space="preserve">PRACH occasions </w:t>
      </w:r>
      <w:r w:rsidR="001F61AD" w:rsidRPr="00B27271">
        <w:rPr>
          <w:lang w:eastAsia="ko-KR"/>
        </w:rPr>
        <w:t xml:space="preserve">according to </w:t>
      </w:r>
      <w:r w:rsidR="00B9580D" w:rsidRPr="00B27271">
        <w:rPr>
          <w:lang w:eastAsia="ko-KR"/>
        </w:rPr>
        <w:t>clause</w:t>
      </w:r>
      <w:r w:rsidR="001F61AD" w:rsidRPr="00B27271">
        <w:rPr>
          <w:lang w:eastAsia="ko-KR"/>
        </w:rPr>
        <w:t xml:space="preserve"> 8.1 of TS 38.213 [6]</w:t>
      </w:r>
      <w:r w:rsidR="00212194" w:rsidRPr="00B27271">
        <w:rPr>
          <w:lang w:eastAsia="ko-KR"/>
        </w:rPr>
        <w:t xml:space="preserve"> regardless the FR2 UL gap</w:t>
      </w:r>
      <w:r w:rsidR="00411627" w:rsidRPr="00B27271">
        <w:rPr>
          <w:lang w:eastAsia="ko-KR"/>
        </w:rPr>
        <w:t xml:space="preserve">, corresponding to the selected SSB; the MAC entity may take into account the possible occurrence of measurement gaps </w:t>
      </w:r>
      <w:r w:rsidR="000D6F3A" w:rsidRPr="00B27271">
        <w:rPr>
          <w:lang w:eastAsia="ko-KR"/>
        </w:rPr>
        <w:t xml:space="preserve">and MUSIM gaps </w:t>
      </w:r>
      <w:r w:rsidR="00411627" w:rsidRPr="00B27271">
        <w:rPr>
          <w:lang w:eastAsia="ko-KR"/>
        </w:rPr>
        <w:t>when determining the next available PRACH occasion corresponding to the selected SSB).</w:t>
      </w:r>
    </w:p>
    <w:p w14:paraId="45083A0C" w14:textId="77777777" w:rsidR="00411627" w:rsidRPr="00B27271" w:rsidRDefault="00411627" w:rsidP="00411627">
      <w:pPr>
        <w:pStyle w:val="B1"/>
        <w:rPr>
          <w:lang w:eastAsia="ko-KR"/>
        </w:rPr>
      </w:pPr>
      <w:r w:rsidRPr="00B27271">
        <w:rPr>
          <w:lang w:eastAsia="ko-KR"/>
        </w:rPr>
        <w:t>1&gt;</w:t>
      </w:r>
      <w:r w:rsidRPr="00B27271">
        <w:rPr>
          <w:lang w:eastAsia="ko-KR"/>
        </w:rPr>
        <w:tab/>
        <w:t>else if a CSI-RS is selected above:</w:t>
      </w:r>
    </w:p>
    <w:p w14:paraId="67A7B6FF" w14:textId="77777777" w:rsidR="000B354E" w:rsidRPr="00B27271" w:rsidRDefault="000B354E" w:rsidP="000B354E">
      <w:pPr>
        <w:pStyle w:val="B2"/>
        <w:rPr>
          <w:lang w:eastAsia="ko-KR"/>
        </w:rPr>
      </w:pPr>
      <w:r w:rsidRPr="00B27271">
        <w:rPr>
          <w:lang w:eastAsia="ko-KR"/>
        </w:rPr>
        <w:t>2&gt;</w:t>
      </w:r>
      <w:r w:rsidRPr="00B27271">
        <w:rPr>
          <w:lang w:eastAsia="ko-KR"/>
        </w:rPr>
        <w:tab/>
        <w:t>if there is no contention-free Random Access Resource associated with the selected CSI-RS:</w:t>
      </w:r>
    </w:p>
    <w:p w14:paraId="28245045" w14:textId="138E8264" w:rsidR="000B354E" w:rsidRPr="00B27271" w:rsidRDefault="000B354E" w:rsidP="000B354E">
      <w:pPr>
        <w:pStyle w:val="B3"/>
        <w:rPr>
          <w:lang w:eastAsia="ko-KR"/>
        </w:rPr>
      </w:pPr>
      <w:r w:rsidRPr="00B27271">
        <w:rPr>
          <w:lang w:eastAsia="ko-KR"/>
        </w:rPr>
        <w:t>3&gt;</w:t>
      </w:r>
      <w:r w:rsidRPr="00B27271">
        <w:rPr>
          <w:lang w:eastAsia="ko-KR"/>
        </w:rPr>
        <w:tab/>
        <w:t xml:space="preserve">determine the next available PRACH occasion from the PRACH occasions, permitted by the restrictions given by the </w:t>
      </w:r>
      <w:r w:rsidRPr="00B27271">
        <w:rPr>
          <w:i/>
          <w:lang w:eastAsia="ko-KR"/>
        </w:rPr>
        <w:t>ra-ssb-OccasionMaskIndex</w:t>
      </w:r>
      <w:r w:rsidRPr="00B27271">
        <w:rPr>
          <w:lang w:eastAsia="ko-KR"/>
        </w:rPr>
        <w:t xml:space="preserve"> if configured, corresponding to the SSB in </w:t>
      </w:r>
      <w:r w:rsidRPr="00B27271">
        <w:rPr>
          <w:i/>
          <w:lang w:eastAsia="ko-KR"/>
        </w:rPr>
        <w:t>candidateBeamRSList</w:t>
      </w:r>
      <w:r w:rsidRPr="00B27271">
        <w:rPr>
          <w:lang w:eastAsia="ko-KR"/>
        </w:rPr>
        <w:t xml:space="preserve"> which is quasi-colocated with the selected CSI-RS as specified in TS 38.214 [7] (</w:t>
      </w:r>
      <w:r w:rsidR="00095585" w:rsidRPr="00B27271">
        <w:rPr>
          <w:lang w:eastAsia="ko-KR"/>
        </w:rPr>
        <w:t xml:space="preserve">the MAC entity shall select a PRACH occasion randomly with equal probability amongst the consecutive PRACH occasions according to </w:t>
      </w:r>
      <w:r w:rsidR="00B9580D" w:rsidRPr="00B27271">
        <w:rPr>
          <w:lang w:eastAsia="ko-KR"/>
        </w:rPr>
        <w:t>clause</w:t>
      </w:r>
      <w:r w:rsidR="00095585" w:rsidRPr="00B27271">
        <w:rPr>
          <w:lang w:eastAsia="ko-KR"/>
        </w:rPr>
        <w:t xml:space="preserve"> 8.1 of TS 38.213 [6]</w:t>
      </w:r>
      <w:r w:rsidR="00212194" w:rsidRPr="00B27271">
        <w:rPr>
          <w:lang w:eastAsia="ko-KR"/>
        </w:rPr>
        <w:t xml:space="preserve"> regardless the FR2 UL gap</w:t>
      </w:r>
      <w:r w:rsidR="00095585" w:rsidRPr="00B27271">
        <w:rPr>
          <w:lang w:eastAsia="ko-KR"/>
        </w:rPr>
        <w:t xml:space="preserve">, corresponding to the SSB which is quasi-colocated with the selected CSI-RS; </w:t>
      </w:r>
      <w:r w:rsidRPr="00B27271">
        <w:rPr>
          <w:lang w:eastAsia="ko-KR"/>
        </w:rPr>
        <w:t xml:space="preserve">the MAC entity may take into account the possible occurrence of measurement gaps </w:t>
      </w:r>
      <w:r w:rsidR="000D6F3A" w:rsidRPr="00B27271">
        <w:rPr>
          <w:lang w:eastAsia="ko-KR"/>
        </w:rPr>
        <w:t xml:space="preserve">and MUSIM gaps </w:t>
      </w:r>
      <w:r w:rsidRPr="00B27271">
        <w:rPr>
          <w:lang w:eastAsia="ko-KR"/>
        </w:rPr>
        <w:t>when determining the next available PRACH occasion corresponding to the SSB which is quasi-col</w:t>
      </w:r>
      <w:r w:rsidR="000D76D9" w:rsidRPr="00B27271">
        <w:rPr>
          <w:lang w:eastAsia="ko-KR"/>
        </w:rPr>
        <w:t>o</w:t>
      </w:r>
      <w:r w:rsidRPr="00B27271">
        <w:rPr>
          <w:lang w:eastAsia="ko-KR"/>
        </w:rPr>
        <w:t>c</w:t>
      </w:r>
      <w:r w:rsidR="000D76D9" w:rsidRPr="00B27271">
        <w:rPr>
          <w:lang w:eastAsia="ko-KR"/>
        </w:rPr>
        <w:t>a</w:t>
      </w:r>
      <w:r w:rsidRPr="00B27271">
        <w:rPr>
          <w:lang w:eastAsia="ko-KR"/>
        </w:rPr>
        <w:t>ted with the selected CSI-RS).</w:t>
      </w:r>
    </w:p>
    <w:p w14:paraId="142835AB" w14:textId="77777777" w:rsidR="000B354E" w:rsidRPr="00B27271" w:rsidRDefault="000B354E" w:rsidP="000B354E">
      <w:pPr>
        <w:pStyle w:val="B2"/>
        <w:rPr>
          <w:lang w:eastAsia="ko-KR"/>
        </w:rPr>
      </w:pPr>
      <w:r w:rsidRPr="00B27271">
        <w:rPr>
          <w:lang w:eastAsia="ko-KR"/>
        </w:rPr>
        <w:t>2&gt;</w:t>
      </w:r>
      <w:r w:rsidRPr="00B27271">
        <w:rPr>
          <w:lang w:eastAsia="ko-KR"/>
        </w:rPr>
        <w:tab/>
        <w:t>else:</w:t>
      </w:r>
    </w:p>
    <w:p w14:paraId="659FA95A" w14:textId="180F2567" w:rsidR="00411627" w:rsidRPr="00B27271" w:rsidRDefault="000B354E" w:rsidP="000B354E">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determine the next available PRACH occasion from the PRACH occasions in </w:t>
      </w:r>
      <w:r w:rsidR="00411627" w:rsidRPr="00B27271">
        <w:rPr>
          <w:i/>
          <w:lang w:eastAsia="ko-KR"/>
        </w:rPr>
        <w:t>ra-OccasionList</w:t>
      </w:r>
      <w:r w:rsidR="00411627" w:rsidRPr="00B27271">
        <w:rPr>
          <w:lang w:eastAsia="ko-KR"/>
        </w:rPr>
        <w:t xml:space="preserve"> corresponding to the selected CSI-RS (the MAC entity shall select a PRACH occasion randomly with equal probability amongst the PRACH occasions occurring simultaneously but on different subcarriers</w:t>
      </w:r>
      <w:r w:rsidR="00212194" w:rsidRPr="00B27271">
        <w:rPr>
          <w:lang w:eastAsia="ko-KR"/>
        </w:rPr>
        <w:t xml:space="preserve"> regardless the FR2 UL gap</w:t>
      </w:r>
      <w:r w:rsidR="00411627" w:rsidRPr="00B27271">
        <w:rPr>
          <w:lang w:eastAsia="ko-KR"/>
        </w:rPr>
        <w:t xml:space="preserve">, corresponding to the selected CSI-RS; the MAC entity may take into account the possible occurrence of measurement gaps </w:t>
      </w:r>
      <w:r w:rsidR="000D6F3A" w:rsidRPr="00B27271">
        <w:rPr>
          <w:lang w:eastAsia="ko-KR"/>
        </w:rPr>
        <w:t xml:space="preserve">and MUSIM gaps </w:t>
      </w:r>
      <w:r w:rsidR="00411627" w:rsidRPr="00B27271">
        <w:rPr>
          <w:lang w:eastAsia="ko-KR"/>
        </w:rPr>
        <w:t>when determining the next available PRACH occasion corresponding to the selected CSI-RS).</w:t>
      </w:r>
    </w:p>
    <w:p w14:paraId="3930BF6E" w14:textId="77777777" w:rsidR="00411627" w:rsidRPr="00B27271" w:rsidRDefault="00411627" w:rsidP="00411627">
      <w:pPr>
        <w:pStyle w:val="B1"/>
        <w:rPr>
          <w:lang w:eastAsia="ko-KR"/>
        </w:rPr>
      </w:pPr>
      <w:r w:rsidRPr="00B27271">
        <w:rPr>
          <w:lang w:eastAsia="ko-KR"/>
        </w:rPr>
        <w:t>1&gt;</w:t>
      </w:r>
      <w:r w:rsidRPr="00B27271">
        <w:rPr>
          <w:lang w:eastAsia="ko-KR"/>
        </w:rPr>
        <w:tab/>
        <w:t xml:space="preserve">perform the Random Access Preamble transmission procedure (see </w:t>
      </w:r>
      <w:r w:rsidR="00B9580D" w:rsidRPr="00B27271">
        <w:rPr>
          <w:lang w:eastAsia="ko-KR"/>
        </w:rPr>
        <w:t>clause</w:t>
      </w:r>
      <w:r w:rsidRPr="00B27271">
        <w:rPr>
          <w:lang w:eastAsia="ko-KR"/>
        </w:rPr>
        <w:t xml:space="preserve"> 5.1.3).</w:t>
      </w:r>
    </w:p>
    <w:p w14:paraId="1E2CC1B8" w14:textId="77777777" w:rsidR="00832A97" w:rsidRPr="00B27271" w:rsidRDefault="00832A97" w:rsidP="00832A97">
      <w:pPr>
        <w:pStyle w:val="NO"/>
        <w:rPr>
          <w:lang w:eastAsia="ko-KR"/>
        </w:rPr>
      </w:pPr>
      <w:r w:rsidRPr="00B27271">
        <w:rPr>
          <w:lang w:eastAsia="ko-KR"/>
        </w:rPr>
        <w:t>NOTE</w:t>
      </w:r>
      <w:r w:rsidR="00FA61AC" w:rsidRPr="00B27271">
        <w:rPr>
          <w:lang w:eastAsia="ko-KR"/>
        </w:rPr>
        <w:t xml:space="preserve"> 1</w:t>
      </w:r>
      <w:r w:rsidRPr="00B27271">
        <w:rPr>
          <w:lang w:eastAsia="ko-KR"/>
        </w:rPr>
        <w:t>:</w:t>
      </w:r>
      <w:r w:rsidRPr="00B27271">
        <w:rPr>
          <w:lang w:eastAsia="ko-KR"/>
        </w:rPr>
        <w:tab/>
        <w:t xml:space="preserve">When the UE determines if there is an SSB with SS-RSRP above </w:t>
      </w:r>
      <w:r w:rsidRPr="00B27271">
        <w:rPr>
          <w:i/>
          <w:lang w:eastAsia="ko-KR"/>
        </w:rPr>
        <w:t>rsrp-ThresholdSSB</w:t>
      </w:r>
      <w:r w:rsidRPr="00B27271">
        <w:rPr>
          <w:lang w:eastAsia="ko-KR"/>
        </w:rPr>
        <w:t xml:space="preserve"> or a CSI-RS with CSI-RSRP above </w:t>
      </w:r>
      <w:r w:rsidRPr="00B27271">
        <w:rPr>
          <w:i/>
          <w:lang w:eastAsia="ko-KR"/>
        </w:rPr>
        <w:t>rsrp-ThresholdCSI-RS</w:t>
      </w:r>
      <w:r w:rsidRPr="00B27271">
        <w:rPr>
          <w:lang w:eastAsia="ko-KR"/>
        </w:rPr>
        <w:t>, the UE uses the latest unfiltered L1-RSRP measurement.</w:t>
      </w:r>
    </w:p>
    <w:p w14:paraId="361072C1" w14:textId="24110A04" w:rsidR="00FA61AC" w:rsidRPr="00B27271" w:rsidRDefault="00FA61AC" w:rsidP="00FA61AC">
      <w:pPr>
        <w:pStyle w:val="NO"/>
        <w:rPr>
          <w:lang w:eastAsia="ko-KR"/>
        </w:rPr>
      </w:pPr>
      <w:bookmarkStart w:id="194" w:name="_Toc29239822"/>
      <w:r w:rsidRPr="00B27271">
        <w:rPr>
          <w:lang w:eastAsia="ko-KR"/>
        </w:rPr>
        <w:t>NOTE 2:</w:t>
      </w:r>
      <w:r w:rsidRPr="00B27271">
        <w:rPr>
          <w:lang w:eastAsia="ko-KR"/>
        </w:rPr>
        <w:tab/>
      </w:r>
      <w:r w:rsidR="001235FA" w:rsidRPr="00B27271">
        <w:rPr>
          <w:lang w:eastAsia="ko-KR"/>
        </w:rPr>
        <w:t>Void</w:t>
      </w:r>
      <w:r w:rsidRPr="00B27271">
        <w:rPr>
          <w:lang w:eastAsia="ko-KR"/>
        </w:rPr>
        <w:t>.</w:t>
      </w:r>
    </w:p>
    <w:p w14:paraId="0B866CC4" w14:textId="6B781A83" w:rsidR="00A61A71" w:rsidRPr="00B27271" w:rsidRDefault="0007605B" w:rsidP="00A61A71">
      <w:pPr>
        <w:pStyle w:val="NO"/>
        <w:rPr>
          <w:rFonts w:ascii="Tms Rmn" w:eastAsia="MS Mincho" w:hAnsi="Tms Rmn"/>
        </w:rPr>
      </w:pPr>
      <w:r w:rsidRPr="00B27271">
        <w:rPr>
          <w:rFonts w:ascii="Tms Rmn" w:eastAsia="MS Mincho" w:hAnsi="Tms Rmn"/>
        </w:rPr>
        <w:t>NOTE 3</w:t>
      </w:r>
      <w:r w:rsidRPr="00B27271">
        <w:rPr>
          <w:lang w:eastAsia="ko-KR"/>
        </w:rPr>
        <w:t>:</w:t>
      </w:r>
      <w:r w:rsidRPr="00B27271">
        <w:rPr>
          <w:lang w:eastAsia="ko-KR"/>
        </w:rPr>
        <w:tab/>
      </w:r>
      <w:r w:rsidRPr="00B27271">
        <w:rPr>
          <w:rFonts w:ascii="Tms Rmn" w:eastAsia="MS Mincho" w:hAnsi="Tms Rmn"/>
        </w:rPr>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r w:rsidRPr="00B27271">
        <w:rPr>
          <w:rFonts w:ascii="Tms Rmn" w:eastAsia="MS Mincho" w:hAnsi="Tms Rmn"/>
        </w:rPr>
        <w:t xml:space="preserve">RedCap UE in RRC_IDLE or RRC_INACTIVE mode is configured with a BWP indicated by </w:t>
      </w:r>
      <w:r w:rsidRPr="00B27271">
        <w:rPr>
          <w:rFonts w:ascii="Tms Rmn" w:eastAsia="MS Mincho" w:hAnsi="Tms Rmn"/>
          <w:i/>
          <w:iCs/>
        </w:rPr>
        <w:t>initialDownlinkBWP-RedCap</w:t>
      </w:r>
      <w:r w:rsidRPr="00B27271">
        <w:rPr>
          <w:rFonts w:ascii="Tms Rmn" w:eastAsia="MS Mincho" w:hAnsi="Tms Rmn"/>
        </w:rPr>
        <w:t xml:space="preserve"> which is not associated with any SSB, SS-RSRP measurement is performed based on the SSB associated with the BWP indicated by </w:t>
      </w:r>
      <w:r w:rsidRPr="00B27271">
        <w:rPr>
          <w:rFonts w:ascii="Tms Rmn" w:eastAsia="MS Mincho" w:hAnsi="Tms Rmn"/>
          <w:i/>
          <w:iCs/>
        </w:rPr>
        <w:t>initialDownlinkBWP</w:t>
      </w:r>
      <w:r w:rsidRPr="00B27271">
        <w:rPr>
          <w:rFonts w:ascii="Tms Rmn" w:eastAsia="MS Mincho" w:hAnsi="Tms Rmn"/>
        </w:rPr>
        <w:t>.</w:t>
      </w:r>
      <w:r w:rsidR="003D4966" w:rsidRPr="00B27271">
        <w:rPr>
          <w:rFonts w:ascii="Tms Rmn" w:eastAsia="MS Mincho" w:hAnsi="Tms Rmn"/>
          <w:lang w:eastAsia="zh-CN"/>
        </w:rPr>
        <w:t xml:space="preserve"> If a</w:t>
      </w:r>
      <w:r w:rsidR="00414B00" w:rsidRPr="00B27271">
        <w:rPr>
          <w:rFonts w:ascii="Tms Rmn" w:eastAsia="MS Mincho" w:hAnsi="Tms Rmn"/>
          <w:lang w:eastAsia="zh-CN"/>
        </w:rPr>
        <w:t>n</w:t>
      </w:r>
      <w:r w:rsidR="003D4966" w:rsidRPr="00B27271">
        <w:rPr>
          <w:rFonts w:ascii="Tms Rmn" w:eastAsia="MS Mincho" w:hAnsi="Tms Rmn"/>
          <w:lang w:eastAsia="zh-CN"/>
        </w:rPr>
        <w:t xml:space="preserve"> </w:t>
      </w:r>
      <w:r w:rsidR="00414B00" w:rsidRPr="00B27271">
        <w:rPr>
          <w:rFonts w:ascii="Tms Rmn" w:eastAsia="MS Mincho" w:hAnsi="Tms Rmn"/>
          <w:lang w:eastAsia="zh-CN"/>
        </w:rPr>
        <w:t>(e)</w:t>
      </w:r>
      <w:r w:rsidR="003D4966" w:rsidRPr="00B27271">
        <w:rPr>
          <w:rFonts w:ascii="Tms Rmn" w:eastAsia="MS Mincho" w:hAnsi="Tms Rmn"/>
          <w:lang w:eastAsia="zh-CN"/>
        </w:rPr>
        <w:t xml:space="preserve">RedCap UE in RRC_INACTIVE mode is configured with SDT and with a BWP indicated by </w:t>
      </w:r>
      <w:r w:rsidR="003D4966" w:rsidRPr="00B27271">
        <w:rPr>
          <w:rFonts w:ascii="Tms Rmn" w:eastAsia="MS Mincho" w:hAnsi="Tms Rmn"/>
          <w:i/>
          <w:lang w:eastAsia="zh-CN"/>
        </w:rPr>
        <w:t>initialDownlinkBWP-RedCap</w:t>
      </w:r>
      <w:r w:rsidR="003D4966" w:rsidRPr="00B27271">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B27271" w:rsidRDefault="00A61A71" w:rsidP="00A61A71">
      <w:pPr>
        <w:pStyle w:val="NO"/>
        <w:rPr>
          <w:lang w:eastAsia="en-GB"/>
        </w:rPr>
      </w:pPr>
      <w:r w:rsidRPr="00B27271">
        <w:rPr>
          <w:rFonts w:ascii="Tms Rmn" w:eastAsia="MS Mincho" w:hAnsi="Tms Rmn"/>
        </w:rPr>
        <w:t>NOTE 4:</w:t>
      </w:r>
      <w:r w:rsidRPr="00B27271">
        <w:rPr>
          <w:rFonts w:ascii="Tms Rmn" w:eastAsia="MS Mincho" w:hAnsi="Tms Rmn"/>
        </w:rPr>
        <w:tab/>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r w:rsidRPr="00B27271">
        <w:rPr>
          <w:rFonts w:ascii="Tms Rmn" w:eastAsia="MS Mincho" w:hAnsi="Tms Rmn"/>
        </w:rPr>
        <w:t xml:space="preserve">RedCap UE in RRC_IDLE or RRC_INACTIVE mode is configured with a BWP indicated by </w:t>
      </w:r>
      <w:r w:rsidRPr="00B27271">
        <w:rPr>
          <w:rFonts w:ascii="Tms Rmn" w:eastAsia="MS Mincho" w:hAnsi="Tms Rmn"/>
          <w:i/>
          <w:iCs/>
        </w:rPr>
        <w:t>initialDownlinkBWP-RedCap</w:t>
      </w:r>
      <w:r w:rsidRPr="00B27271">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B27271" w:rsidRDefault="003B18D8" w:rsidP="003B18D8">
      <w:pPr>
        <w:pStyle w:val="Heading3"/>
        <w:rPr>
          <w:rFonts w:eastAsia="SimSun"/>
          <w:lang w:eastAsia="zh-CN"/>
        </w:rPr>
      </w:pPr>
      <w:bookmarkStart w:id="195" w:name="_Toc37296178"/>
      <w:bookmarkStart w:id="196" w:name="_Toc46490304"/>
      <w:bookmarkStart w:id="197" w:name="_Toc52751999"/>
      <w:bookmarkStart w:id="198" w:name="_Toc52796461"/>
      <w:bookmarkStart w:id="199" w:name="_Toc201677569"/>
      <w:r w:rsidRPr="00B27271">
        <w:rPr>
          <w:rFonts w:eastAsia="Malgun Gothic"/>
          <w:lang w:eastAsia="ko-KR"/>
        </w:rPr>
        <w:t>5.1.2a</w:t>
      </w:r>
      <w:r w:rsidRPr="00B27271">
        <w:rPr>
          <w:rFonts w:eastAsia="Malgun Gothic"/>
          <w:lang w:eastAsia="ko-KR"/>
        </w:rPr>
        <w:tab/>
        <w:t>Random Access Resource selection</w:t>
      </w:r>
      <w:r w:rsidRPr="00B27271">
        <w:rPr>
          <w:rFonts w:eastAsia="SimSun"/>
          <w:lang w:eastAsia="zh-CN"/>
        </w:rPr>
        <w:t xml:space="preserve"> for 2-step RA type</w:t>
      </w:r>
      <w:bookmarkEnd w:id="195"/>
      <w:bookmarkEnd w:id="196"/>
      <w:bookmarkEnd w:id="197"/>
      <w:bookmarkEnd w:id="198"/>
      <w:bookmarkEnd w:id="199"/>
    </w:p>
    <w:p w14:paraId="52DD47BC" w14:textId="77777777" w:rsidR="003B18D8" w:rsidRPr="00B27271" w:rsidRDefault="003B18D8" w:rsidP="003B18D8">
      <w:pPr>
        <w:rPr>
          <w:rFonts w:eastAsia="Malgun Gothic"/>
          <w:lang w:eastAsia="ko-KR"/>
        </w:rPr>
      </w:pPr>
      <w:r w:rsidRPr="00B27271">
        <w:rPr>
          <w:lang w:eastAsia="ko-KR"/>
        </w:rPr>
        <w:t xml:space="preserve">If the selected </w:t>
      </w:r>
      <w:r w:rsidRPr="00B27271">
        <w:rPr>
          <w:i/>
          <w:iCs/>
          <w:lang w:eastAsia="ko-KR"/>
        </w:rPr>
        <w:t>RA_TYPE</w:t>
      </w:r>
      <w:r w:rsidRPr="00B27271">
        <w:rPr>
          <w:lang w:eastAsia="ko-KR"/>
        </w:rPr>
        <w:t xml:space="preserve"> is set to </w:t>
      </w:r>
      <w:r w:rsidRPr="00B27271">
        <w:rPr>
          <w:i/>
          <w:iCs/>
          <w:lang w:eastAsia="ko-KR"/>
        </w:rPr>
        <w:t>2-stepRA</w:t>
      </w:r>
      <w:r w:rsidRPr="00B27271">
        <w:rPr>
          <w:lang w:eastAsia="ko-KR"/>
        </w:rPr>
        <w:t>, the MAC entity shall:</w:t>
      </w:r>
    </w:p>
    <w:p w14:paraId="0E15C5FA" w14:textId="67B413EB"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r>
      <w:r w:rsidR="006522F9" w:rsidRPr="00B27271">
        <w:rPr>
          <w:lang w:eastAsia="ko-KR"/>
        </w:rPr>
        <w:t xml:space="preserve">if the Random access procedure was not initiated for recovering using an LTM candidate configuration as specified in TS 38.331 [5] clause 5.3.7.3 and </w:t>
      </w:r>
      <w:r w:rsidRPr="00B27271">
        <w:rPr>
          <w:lang w:eastAsia="ko-KR"/>
        </w:rPr>
        <w:t xml:space="preserve">if the contention-free 2-step RA type Resources associated with SSBs have been explicitly provided in </w:t>
      </w:r>
      <w:r w:rsidRPr="00B27271">
        <w:rPr>
          <w:i/>
          <w:lang w:eastAsia="ko-KR"/>
        </w:rPr>
        <w:t>rach-ConfigDedicated</w:t>
      </w:r>
      <w:r w:rsidRPr="00B27271">
        <w:rPr>
          <w:lang w:eastAsia="ko-KR"/>
        </w:rPr>
        <w:t xml:space="preserve"> and at least one SSB with SS-RSRP above </w:t>
      </w:r>
      <w:r w:rsidRPr="00B27271">
        <w:rPr>
          <w:i/>
          <w:lang w:eastAsia="ko-KR"/>
        </w:rPr>
        <w:t>msgA-RSRP-ThresholdSSB</w:t>
      </w:r>
      <w:r w:rsidRPr="00B27271">
        <w:rPr>
          <w:lang w:eastAsia="ko-KR"/>
        </w:rPr>
        <w:t xml:space="preserve"> amongst the associated SSBs is available:</w:t>
      </w:r>
    </w:p>
    <w:p w14:paraId="7458B0A7"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select an SSB with SS-RSRP above </w:t>
      </w:r>
      <w:r w:rsidRPr="00B27271">
        <w:rPr>
          <w:i/>
          <w:lang w:eastAsia="ko-KR"/>
        </w:rPr>
        <w:t>msgA-RSRP-ThresholdSSB</w:t>
      </w:r>
      <w:r w:rsidRPr="00B27271">
        <w:rPr>
          <w:lang w:eastAsia="ko-KR"/>
        </w:rPr>
        <w:t xml:space="preserve"> amongst the associated SSBs;</w:t>
      </w:r>
    </w:p>
    <w:p w14:paraId="097DF6A6"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r w:rsidRPr="00B27271">
        <w:rPr>
          <w:i/>
          <w:lang w:eastAsia="ko-KR"/>
        </w:rPr>
        <w:t>ra-PreambleIndex</w:t>
      </w:r>
      <w:r w:rsidRPr="00B27271">
        <w:rPr>
          <w:lang w:eastAsia="ko-KR"/>
        </w:rPr>
        <w:t xml:space="preserve"> corresponding to the selected SSB.</w:t>
      </w:r>
    </w:p>
    <w:p w14:paraId="406BFB12" w14:textId="77777777" w:rsidR="003B18D8" w:rsidRPr="00B27271" w:rsidRDefault="003B18D8" w:rsidP="003B18D8">
      <w:pPr>
        <w:pStyle w:val="B1"/>
        <w:rPr>
          <w:rFonts w:eastAsiaTheme="minorEastAsia"/>
          <w:lang w:eastAsia="ko-KR"/>
        </w:rPr>
      </w:pPr>
      <w:r w:rsidRPr="00B27271">
        <w:rPr>
          <w:rFonts w:eastAsiaTheme="minorEastAsia"/>
          <w:lang w:eastAsia="ko-KR"/>
        </w:rPr>
        <w:t>1&gt;</w:t>
      </w:r>
      <w:r w:rsidRPr="00B27271">
        <w:rPr>
          <w:rFonts w:eastAsiaTheme="minorEastAsia"/>
          <w:lang w:eastAsia="ko-KR"/>
        </w:rPr>
        <w:tab/>
        <w:t>else (i.e. for the contention-based Random Access Preamble selection):</w:t>
      </w:r>
    </w:p>
    <w:p w14:paraId="098BC74C"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 xml:space="preserve">if at least one of the SSBs with SS-RSRP above </w:t>
      </w:r>
      <w:r w:rsidRPr="00B27271">
        <w:rPr>
          <w:i/>
          <w:iCs/>
          <w:lang w:eastAsia="ko-KR"/>
        </w:rPr>
        <w:t>msgA-</w:t>
      </w:r>
      <w:r w:rsidRPr="00B27271">
        <w:rPr>
          <w:i/>
          <w:lang w:eastAsia="ko-KR"/>
        </w:rPr>
        <w:t>RSRP</w:t>
      </w:r>
      <w:r w:rsidRPr="00B27271">
        <w:rPr>
          <w:i/>
          <w:iCs/>
          <w:lang w:eastAsia="ko-KR"/>
        </w:rPr>
        <w:t>-ThresholdSSB</w:t>
      </w:r>
      <w:r w:rsidRPr="00B27271">
        <w:rPr>
          <w:lang w:eastAsia="ko-KR"/>
        </w:rPr>
        <w:t xml:space="preserve"> is available:</w:t>
      </w:r>
    </w:p>
    <w:p w14:paraId="52695559" w14:textId="77777777" w:rsidR="003B18D8" w:rsidRPr="00B27271" w:rsidRDefault="003B18D8" w:rsidP="003B18D8">
      <w:pPr>
        <w:pStyle w:val="B3"/>
        <w:rPr>
          <w:lang w:eastAsia="ko-KR"/>
        </w:rPr>
      </w:pPr>
      <w:r w:rsidRPr="00B27271">
        <w:rPr>
          <w:rFonts w:eastAsiaTheme="minorEastAsia"/>
          <w:lang w:eastAsia="ko-KR"/>
        </w:rPr>
        <w:t>3</w:t>
      </w:r>
      <w:r w:rsidRPr="00B27271">
        <w:rPr>
          <w:lang w:eastAsia="ko-KR"/>
        </w:rPr>
        <w:t>&gt;</w:t>
      </w:r>
      <w:r w:rsidRPr="00B27271">
        <w:rPr>
          <w:lang w:eastAsia="ko-KR"/>
        </w:rPr>
        <w:tab/>
        <w:t xml:space="preserve">select an SSB with SS-RSRP above </w:t>
      </w:r>
      <w:r w:rsidRPr="00B27271">
        <w:rPr>
          <w:i/>
          <w:iCs/>
          <w:lang w:eastAsia="ko-KR"/>
        </w:rPr>
        <w:t>msgA-</w:t>
      </w:r>
      <w:r w:rsidRPr="00B27271">
        <w:rPr>
          <w:i/>
          <w:lang w:eastAsia="ko-KR"/>
        </w:rPr>
        <w:t>RSRP</w:t>
      </w:r>
      <w:r w:rsidRPr="00B27271">
        <w:rPr>
          <w:i/>
          <w:iCs/>
          <w:lang w:eastAsia="ko-KR"/>
        </w:rPr>
        <w:t>-ThresholdSSB</w:t>
      </w:r>
      <w:r w:rsidRPr="00B27271">
        <w:rPr>
          <w:lang w:eastAsia="ko-KR"/>
        </w:rPr>
        <w:t>.</w:t>
      </w:r>
    </w:p>
    <w:p w14:paraId="2DFC0DA7" w14:textId="77777777" w:rsidR="003B18D8" w:rsidRPr="00B27271" w:rsidRDefault="003B18D8" w:rsidP="003B18D8">
      <w:pPr>
        <w:pStyle w:val="B2"/>
        <w:rPr>
          <w:lang w:eastAsia="ko-KR"/>
        </w:rPr>
      </w:pPr>
      <w:r w:rsidRPr="00B27271">
        <w:rPr>
          <w:lang w:eastAsia="ko-KR"/>
        </w:rPr>
        <w:t>2&gt;</w:t>
      </w:r>
      <w:r w:rsidRPr="00B27271">
        <w:rPr>
          <w:lang w:eastAsia="ko-KR"/>
        </w:rPr>
        <w:tab/>
        <w:t>else:</w:t>
      </w:r>
    </w:p>
    <w:p w14:paraId="39A47CBC" w14:textId="77777777" w:rsidR="003B18D8" w:rsidRPr="00B27271" w:rsidRDefault="003B18D8" w:rsidP="003B18D8">
      <w:pPr>
        <w:pStyle w:val="B3"/>
        <w:rPr>
          <w:rFonts w:eastAsia="SimSun"/>
          <w:lang w:eastAsia="en-US"/>
        </w:rPr>
      </w:pPr>
      <w:r w:rsidRPr="00B27271">
        <w:rPr>
          <w:rFonts w:eastAsiaTheme="minorEastAsia"/>
          <w:lang w:eastAsia="ko-KR"/>
        </w:rPr>
        <w:t>3</w:t>
      </w:r>
      <w:r w:rsidRPr="00B27271">
        <w:rPr>
          <w:lang w:eastAsia="ko-KR"/>
        </w:rPr>
        <w:t>&gt;</w:t>
      </w:r>
      <w:r w:rsidRPr="00B27271">
        <w:rPr>
          <w:lang w:eastAsia="ko-KR"/>
        </w:rPr>
        <w:tab/>
        <w:t>select any SSB.</w:t>
      </w:r>
    </w:p>
    <w:p w14:paraId="7652138E"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B27271" w:rsidRDefault="003B18D8" w:rsidP="003B18D8">
      <w:pPr>
        <w:pStyle w:val="B3"/>
        <w:rPr>
          <w:lang w:eastAsia="ko-KR"/>
        </w:rPr>
      </w:pPr>
      <w:bookmarkStart w:id="200" w:name="_Hlk27723011"/>
      <w:r w:rsidRPr="00B27271">
        <w:rPr>
          <w:lang w:eastAsia="ko-KR"/>
        </w:rPr>
        <w:t>3&gt;</w:t>
      </w:r>
      <w:r w:rsidRPr="00B27271">
        <w:rPr>
          <w:lang w:eastAsia="ko-KR"/>
        </w:rPr>
        <w:tab/>
        <w:t>if Random Access Preambles group B for 2-step RA type is configured:</w:t>
      </w:r>
    </w:p>
    <w:p w14:paraId="39FF7D5A" w14:textId="77777777" w:rsidR="003B18D8" w:rsidRPr="00B27271" w:rsidRDefault="003B18D8" w:rsidP="003B18D8">
      <w:pPr>
        <w:pStyle w:val="B4"/>
        <w:rPr>
          <w:lang w:eastAsia="ko-KR"/>
        </w:rPr>
      </w:pPr>
      <w:bookmarkStart w:id="201" w:name="_Hlk27652409"/>
      <w:r w:rsidRPr="00B27271">
        <w:rPr>
          <w:lang w:eastAsia="ko-KR"/>
        </w:rPr>
        <w:t>4&gt;</w:t>
      </w:r>
      <w:r w:rsidRPr="00B27271">
        <w:rPr>
          <w:lang w:eastAsia="ko-KR"/>
        </w:rPr>
        <w:tab/>
        <w:t xml:space="preserve">if the potential MSGA payload size (UL data available for transmission plus MAC </w:t>
      </w:r>
      <w:r w:rsidR="00CD6276" w:rsidRPr="00B27271">
        <w:rPr>
          <w:lang w:eastAsia="ko-KR"/>
        </w:rPr>
        <w:t>sub</w:t>
      </w:r>
      <w:r w:rsidRPr="00B27271">
        <w:rPr>
          <w:lang w:eastAsia="ko-KR"/>
        </w:rPr>
        <w:t xml:space="preserve">header and, where required, MAC CEs) is greater than the </w:t>
      </w:r>
      <w:r w:rsidR="00CD6276" w:rsidRPr="00B27271">
        <w:rPr>
          <w:i/>
          <w:iCs/>
          <w:lang w:eastAsia="ko-KR"/>
        </w:rPr>
        <w:t>ra-MsgA-SizeGroupA</w:t>
      </w:r>
      <w:r w:rsidRPr="00B27271">
        <w:rPr>
          <w:lang w:eastAsia="ko-KR"/>
        </w:rPr>
        <w:t xml:space="preserve"> and the pathloss is less than </w:t>
      </w:r>
      <w:r w:rsidRPr="00B27271">
        <w:rPr>
          <w:i/>
          <w:lang w:eastAsia="ko-KR"/>
        </w:rPr>
        <w:t>PCMAX</w:t>
      </w:r>
      <w:r w:rsidRPr="00B27271">
        <w:rPr>
          <w:lang w:eastAsia="ko-KR"/>
        </w:rPr>
        <w:t xml:space="preserve"> (of the Serving Cell performing the Random Access Procedure)</w:t>
      </w:r>
      <w:r w:rsidRPr="00B27271">
        <w:t xml:space="preserve"> </w:t>
      </w:r>
      <w:r w:rsidRPr="00B27271">
        <w:rPr>
          <w:lang w:eastAsia="ko-KR"/>
        </w:rPr>
        <w:t xml:space="preserve">– </w:t>
      </w:r>
      <w:r w:rsidRPr="00B27271">
        <w:rPr>
          <w:i/>
          <w:iCs/>
          <w:lang w:eastAsia="ko-KR"/>
        </w:rPr>
        <w:t>msgA-PreambleReceivedTargetPower</w:t>
      </w:r>
      <w:r w:rsidRPr="00B27271">
        <w:rPr>
          <w:lang w:eastAsia="ko-KR"/>
        </w:rPr>
        <w:t xml:space="preserve"> – </w:t>
      </w:r>
      <w:r w:rsidRPr="00B27271">
        <w:rPr>
          <w:i/>
          <w:iCs/>
          <w:lang w:eastAsia="ko-KR"/>
        </w:rPr>
        <w:t>msgA-DeltaPreamble</w:t>
      </w:r>
      <w:r w:rsidRPr="00B27271">
        <w:rPr>
          <w:lang w:eastAsia="ko-KR"/>
        </w:rPr>
        <w:t xml:space="preserve"> – </w:t>
      </w:r>
      <w:r w:rsidRPr="00B27271">
        <w:rPr>
          <w:i/>
          <w:iCs/>
          <w:lang w:eastAsia="ko-KR"/>
        </w:rPr>
        <w:t>messagePowerOffsetGroupB</w:t>
      </w:r>
      <w:r w:rsidRPr="00B27271">
        <w:rPr>
          <w:lang w:eastAsia="ko-KR"/>
        </w:rPr>
        <w:t>; or</w:t>
      </w:r>
    </w:p>
    <w:bookmarkEnd w:id="200"/>
    <w:bookmarkEnd w:id="201"/>
    <w:p w14:paraId="1978C202"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the Random Access procedure was initiated for the CCCH logical channel and the CCCH SDU size plus MAC subheader is greater than </w:t>
      </w:r>
      <w:r w:rsidRPr="00B27271">
        <w:rPr>
          <w:i/>
          <w:iCs/>
          <w:lang w:eastAsia="ko-KR"/>
        </w:rPr>
        <w:t>ra-MsgA</w:t>
      </w:r>
      <w:r w:rsidR="000D4BCF" w:rsidRPr="00B27271">
        <w:rPr>
          <w:i/>
          <w:iCs/>
          <w:lang w:eastAsia="ko-KR"/>
        </w:rPr>
        <w:t>-</w:t>
      </w:r>
      <w:r w:rsidRPr="00B27271">
        <w:rPr>
          <w:i/>
          <w:iCs/>
          <w:lang w:eastAsia="ko-KR"/>
        </w:rPr>
        <w:t>SizeGroupA</w:t>
      </w:r>
      <w:r w:rsidRPr="00B27271">
        <w:rPr>
          <w:lang w:eastAsia="ko-KR"/>
        </w:rPr>
        <w:t>:</w:t>
      </w:r>
    </w:p>
    <w:p w14:paraId="48B7982C"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B.</w:t>
      </w:r>
    </w:p>
    <w:p w14:paraId="4655BAD5"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61ED57F7"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A.</w:t>
      </w:r>
    </w:p>
    <w:p w14:paraId="69548FB8"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6C1A82BF"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A.</w:t>
      </w:r>
    </w:p>
    <w:p w14:paraId="5016D1B9" w14:textId="77777777" w:rsidR="003B18D8" w:rsidRPr="00B27271" w:rsidRDefault="003B18D8" w:rsidP="003B18D8">
      <w:pPr>
        <w:pStyle w:val="B2"/>
        <w:rPr>
          <w:lang w:eastAsia="ko-KR"/>
        </w:rPr>
      </w:pPr>
      <w:r w:rsidRPr="00B27271">
        <w:rPr>
          <w:lang w:eastAsia="ko-KR"/>
        </w:rPr>
        <w:t>2&gt;</w:t>
      </w:r>
      <w:r w:rsidRPr="00B27271">
        <w:rPr>
          <w:lang w:eastAsia="ko-KR"/>
        </w:rPr>
        <w:tab/>
        <w:t xml:space="preserve">else if </w:t>
      </w:r>
      <w:r w:rsidRPr="00B27271">
        <w:t>contention-free Random Access Resources for 2-step RA type have been configured and if Random Access Preambles group has not yet been selected during the current Random Access procedure</w:t>
      </w:r>
      <w:r w:rsidRPr="00B27271">
        <w:rPr>
          <w:lang w:eastAsia="ko-KR"/>
        </w:rPr>
        <w:t>:</w:t>
      </w:r>
    </w:p>
    <w:p w14:paraId="16787542" w14:textId="77777777" w:rsidR="003B18D8" w:rsidRPr="00B27271" w:rsidRDefault="003B18D8" w:rsidP="003B18D8">
      <w:pPr>
        <w:pStyle w:val="B3"/>
        <w:rPr>
          <w:lang w:eastAsia="ko-KR"/>
        </w:rPr>
      </w:pPr>
      <w:r w:rsidRPr="00B27271">
        <w:rPr>
          <w:lang w:eastAsia="ko-KR"/>
        </w:rPr>
        <w:t>3&gt;</w:t>
      </w:r>
      <w:r w:rsidRPr="00B27271">
        <w:rPr>
          <w:lang w:eastAsia="ko-KR"/>
        </w:rPr>
        <w:tab/>
        <w:t>if Random Access Preambles group B for 2-step RA type is configured; and</w:t>
      </w:r>
    </w:p>
    <w:p w14:paraId="263730A8"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the transport block size of the MSGA payload configured in the </w:t>
      </w:r>
      <w:r w:rsidRPr="00B27271">
        <w:rPr>
          <w:i/>
          <w:iCs/>
          <w:lang w:eastAsia="ko-KR"/>
        </w:rPr>
        <w:t>rach-ConfigDedicated</w:t>
      </w:r>
      <w:r w:rsidRPr="00B27271">
        <w:rPr>
          <w:lang w:eastAsia="ko-KR"/>
        </w:rPr>
        <w:t xml:space="preserve"> corresponds to the transport block size of the MSGA payload associated with Random Access Preambles group B:</w:t>
      </w:r>
    </w:p>
    <w:p w14:paraId="2E52620B"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B.</w:t>
      </w:r>
    </w:p>
    <w:p w14:paraId="2987FEA3"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6140875C"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A.</w:t>
      </w:r>
    </w:p>
    <w:p w14:paraId="0395AD97" w14:textId="77777777" w:rsidR="003B18D8" w:rsidRPr="00B27271" w:rsidRDefault="003B18D8" w:rsidP="003B18D8">
      <w:pPr>
        <w:pStyle w:val="B2"/>
        <w:rPr>
          <w:lang w:eastAsia="ko-KR"/>
        </w:rPr>
      </w:pPr>
      <w:r w:rsidRPr="00B27271">
        <w:rPr>
          <w:lang w:eastAsia="ko-KR"/>
        </w:rPr>
        <w:t>2&gt;</w:t>
      </w:r>
      <w:r w:rsidRPr="00B27271">
        <w:rPr>
          <w:lang w:eastAsia="ko-KR"/>
        </w:rPr>
        <w:tab/>
        <w:t>else (i.e. Random Access preambles group has been selected during the current Random Access procedure):</w:t>
      </w:r>
    </w:p>
    <w:p w14:paraId="2031332E" w14:textId="77777777" w:rsidR="003B18D8" w:rsidRPr="00B27271" w:rsidRDefault="003B18D8" w:rsidP="003B18D8">
      <w:pPr>
        <w:pStyle w:val="B3"/>
        <w:rPr>
          <w:lang w:eastAsia="ko-KR"/>
        </w:rPr>
      </w:pPr>
      <w:r w:rsidRPr="00B27271">
        <w:rPr>
          <w:lang w:eastAsia="ko-KR"/>
        </w:rPr>
        <w:t>3&gt;</w:t>
      </w:r>
      <w:r w:rsidRPr="00B27271">
        <w:rPr>
          <w:lang w:eastAsia="ko-KR"/>
        </w:rPr>
        <w:tab/>
        <w:t>select the same group of Random Access Preambles as was used for the Random Access Preamble transmission attempt corresponding to the earlier transmission of MSGA.</w:t>
      </w:r>
    </w:p>
    <w:p w14:paraId="1A851D77" w14:textId="77777777" w:rsidR="003B18D8" w:rsidRPr="00B27271" w:rsidRDefault="003B18D8" w:rsidP="003B18D8">
      <w:pPr>
        <w:pStyle w:val="B2"/>
        <w:rPr>
          <w:lang w:eastAsia="ko-KR"/>
        </w:rPr>
      </w:pPr>
      <w:r w:rsidRPr="00B27271">
        <w:rPr>
          <w:rFonts w:eastAsia="SimSun"/>
          <w:lang w:eastAsia="zh-CN"/>
        </w:rPr>
        <w:t>2</w:t>
      </w:r>
      <w:r w:rsidRPr="00B27271">
        <w:rPr>
          <w:lang w:eastAsia="ko-KR"/>
        </w:rPr>
        <w:t>&gt;</w:t>
      </w:r>
      <w:r w:rsidRPr="00B27271">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B27271" w:rsidRDefault="003B18D8" w:rsidP="003B18D8">
      <w:pPr>
        <w:pStyle w:val="B2"/>
        <w:rPr>
          <w:lang w:eastAsia="ko-KR"/>
        </w:rPr>
      </w:pPr>
      <w:r w:rsidRPr="00B27271">
        <w:rPr>
          <w:rFonts w:eastAsiaTheme="minorEastAsia"/>
          <w:lang w:eastAsia="ko-KR"/>
        </w:rPr>
        <w:t>2</w:t>
      </w:r>
      <w:r w:rsidRPr="00B27271">
        <w:rPr>
          <w:lang w:eastAsia="ko-KR"/>
        </w:rPr>
        <w:t>&gt;</w:t>
      </w:r>
      <w:r w:rsidRPr="00B27271">
        <w:rPr>
          <w:lang w:eastAsia="ko-KR"/>
        </w:rPr>
        <w:tab/>
        <w:t xml:space="preserve">set the </w:t>
      </w:r>
      <w:r w:rsidRPr="00B27271">
        <w:rPr>
          <w:i/>
          <w:iCs/>
          <w:lang w:eastAsia="ko-KR"/>
        </w:rPr>
        <w:t>PREAMBLE_INDEX</w:t>
      </w:r>
      <w:r w:rsidRPr="00B27271">
        <w:rPr>
          <w:lang w:eastAsia="ko-KR"/>
        </w:rPr>
        <w:t xml:space="preserve"> to the selected Random Access Preamble</w:t>
      </w:r>
      <w:r w:rsidR="003B7EA0" w:rsidRPr="00B27271">
        <w:rPr>
          <w:lang w:eastAsia="ko-KR"/>
        </w:rPr>
        <w:t>.</w:t>
      </w:r>
    </w:p>
    <w:p w14:paraId="3CDCF614" w14:textId="6578334B" w:rsidR="003B18D8" w:rsidRPr="00B27271" w:rsidRDefault="003B18D8" w:rsidP="003B18D8">
      <w:pPr>
        <w:pStyle w:val="B1"/>
        <w:rPr>
          <w:lang w:eastAsia="ko-KR"/>
        </w:rPr>
      </w:pPr>
      <w:r w:rsidRPr="00B27271">
        <w:rPr>
          <w:rFonts w:eastAsiaTheme="minorEastAsia"/>
          <w:lang w:eastAsia="ko-KR"/>
        </w:rPr>
        <w:t>1&gt;</w:t>
      </w:r>
      <w:r w:rsidRPr="00B27271">
        <w:rPr>
          <w:rFonts w:eastAsiaTheme="minorEastAsia"/>
          <w:lang w:eastAsia="ko-KR"/>
        </w:rPr>
        <w:tab/>
        <w:t xml:space="preserve">determine the next available PRACH occasion from the PRACH occasions corresponding to the selected SSB </w:t>
      </w:r>
      <w:r w:rsidRPr="00B27271">
        <w:rPr>
          <w:lang w:eastAsia="ko-KR"/>
        </w:rPr>
        <w:t xml:space="preserve">permitted by the restrictions given by the </w:t>
      </w:r>
      <w:r w:rsidRPr="00B27271">
        <w:rPr>
          <w:i/>
          <w:iCs/>
        </w:rPr>
        <w:t>msgA-SSB-SharedRO-MaskIndex</w:t>
      </w:r>
      <w:r w:rsidRPr="00B27271">
        <w:rPr>
          <w:iCs/>
        </w:rPr>
        <w:t xml:space="preserve"> </w:t>
      </w:r>
      <w:r w:rsidRPr="00B27271">
        <w:t>if configured</w:t>
      </w:r>
      <w:r w:rsidR="009E0A77" w:rsidRPr="00B27271">
        <w:rPr>
          <w:rFonts w:eastAsiaTheme="minorEastAsia"/>
          <w:lang w:eastAsia="ko-KR"/>
        </w:rPr>
        <w:t>, or</w:t>
      </w:r>
      <w:r w:rsidRPr="00B27271">
        <w:rPr>
          <w:rFonts w:eastAsiaTheme="minorEastAsia"/>
          <w:lang w:eastAsia="ko-KR"/>
        </w:rPr>
        <w:t xml:space="preserve"> </w:t>
      </w:r>
      <w:r w:rsidRPr="00B27271">
        <w:rPr>
          <w:i/>
          <w:lang w:eastAsia="ko-KR"/>
        </w:rPr>
        <w:t>ra-ssb-OccasionMaskIndex</w:t>
      </w:r>
      <w:r w:rsidRPr="00B27271">
        <w:rPr>
          <w:lang w:eastAsia="ko-KR"/>
        </w:rPr>
        <w:t xml:space="preserve"> </w:t>
      </w:r>
      <w:r w:rsidRPr="00B27271">
        <w:rPr>
          <w:iCs/>
          <w:lang w:eastAsia="ko-KR"/>
        </w:rPr>
        <w:t>if configured</w:t>
      </w:r>
      <w:r w:rsidR="009E0A77" w:rsidRPr="00B27271">
        <w:rPr>
          <w:iCs/>
          <w:lang w:eastAsia="ko-KR"/>
        </w:rPr>
        <w:t>,</w:t>
      </w:r>
      <w:r w:rsidRPr="00B27271">
        <w:rPr>
          <w:rFonts w:eastAsiaTheme="minorEastAsia"/>
          <w:lang w:eastAsia="ko-KR"/>
        </w:rPr>
        <w:t xml:space="preserve"> </w:t>
      </w:r>
      <w:r w:rsidR="009E0A77" w:rsidRPr="00B27271">
        <w:rPr>
          <w:rFonts w:eastAsiaTheme="minorEastAsia"/>
          <w:lang w:eastAsia="ko-KR"/>
        </w:rPr>
        <w:t xml:space="preserve">or </w:t>
      </w:r>
      <w:r w:rsidR="009E0A77" w:rsidRPr="00B27271">
        <w:rPr>
          <w:i/>
          <w:szCs w:val="22"/>
          <w:lang w:eastAsia="sv-SE"/>
        </w:rPr>
        <w:t>ssb-SharedRO-MaskIndex</w:t>
      </w:r>
      <w:r w:rsidR="009E0A77" w:rsidRPr="00B27271">
        <w:rPr>
          <w:lang w:eastAsia="ko-KR"/>
        </w:rPr>
        <w:t xml:space="preserve"> if configured</w:t>
      </w:r>
      <w:r w:rsidR="009E0A77" w:rsidRPr="00B27271">
        <w:rPr>
          <w:rFonts w:eastAsiaTheme="minorEastAsia"/>
          <w:lang w:eastAsia="ko-KR"/>
        </w:rPr>
        <w:t xml:space="preserve"> </w:t>
      </w:r>
      <w:r w:rsidRPr="00B27271">
        <w:rPr>
          <w:rFonts w:eastAsiaTheme="minorEastAsia"/>
          <w:lang w:eastAsia="ko-KR"/>
        </w:rPr>
        <w:t xml:space="preserve">(the MAC entity shall select a PRACH occasion randomly with equal probability among the consecutive PRACH occasions </w:t>
      </w:r>
      <w:r w:rsidRPr="00B27271">
        <w:rPr>
          <w:rFonts w:eastAsia="SimSun"/>
          <w:lang w:eastAsia="zh-CN"/>
        </w:rPr>
        <w:t xml:space="preserve">allocated for 2-step RA type </w:t>
      </w:r>
      <w:r w:rsidRPr="00B27271">
        <w:rPr>
          <w:rFonts w:eastAsiaTheme="minorEastAsia"/>
          <w:lang w:eastAsia="ko-KR"/>
        </w:rPr>
        <w:t>according to clause 8.1 of TS 38.213 [6]</w:t>
      </w:r>
      <w:r w:rsidR="00212194" w:rsidRPr="00B27271">
        <w:rPr>
          <w:rFonts w:eastAsia="Yu Mincho"/>
          <w:lang w:eastAsia="ko-KR"/>
        </w:rPr>
        <w:t xml:space="preserve"> </w:t>
      </w:r>
      <w:r w:rsidR="00212194" w:rsidRPr="00B27271">
        <w:rPr>
          <w:lang w:eastAsia="ko-KR"/>
        </w:rPr>
        <w:t>regardless the FR2 UL gap</w:t>
      </w:r>
      <w:r w:rsidRPr="00B27271">
        <w:rPr>
          <w:rFonts w:eastAsiaTheme="minorEastAsia"/>
          <w:lang w:eastAsia="ko-KR"/>
        </w:rPr>
        <w:t xml:space="preserve">, corresponding to the selected SSB; the MAC entity may take into account the possible occurrence of measurement gaps </w:t>
      </w:r>
      <w:r w:rsidR="000D6F3A" w:rsidRPr="00B27271">
        <w:rPr>
          <w:rFonts w:eastAsiaTheme="minorEastAsia"/>
          <w:lang w:eastAsia="ko-KR"/>
        </w:rPr>
        <w:t xml:space="preserve">and MUSIM gaps </w:t>
      </w:r>
      <w:r w:rsidRPr="00B27271">
        <w:rPr>
          <w:rFonts w:eastAsiaTheme="minorEastAsia"/>
          <w:lang w:eastAsia="ko-KR"/>
        </w:rPr>
        <w:t>when determining the next available PRACH occasion corresponding to the selected SSB);</w:t>
      </w:r>
    </w:p>
    <w:p w14:paraId="03D92307" w14:textId="77777777" w:rsidR="000D4BCF" w:rsidRPr="00B27271" w:rsidRDefault="000D4BCF" w:rsidP="000D4BCF">
      <w:pPr>
        <w:pStyle w:val="B1"/>
        <w:rPr>
          <w:lang w:eastAsia="ko-KR"/>
        </w:rPr>
      </w:pPr>
      <w:r w:rsidRPr="00B27271">
        <w:rPr>
          <w:lang w:eastAsia="ko-KR"/>
        </w:rPr>
        <w:t>1&gt;</w:t>
      </w:r>
      <w:r w:rsidRPr="00B27271">
        <w:rPr>
          <w:lang w:eastAsia="ko-KR"/>
        </w:rPr>
        <w:tab/>
        <w:t>if the Random Access Preamble was not selected by the MAC entity among the contention-based Random Access Preamble(s):</w:t>
      </w:r>
    </w:p>
    <w:p w14:paraId="3C217B24" w14:textId="2042A335" w:rsidR="000D4BCF" w:rsidRPr="00B27271" w:rsidRDefault="000D4BCF" w:rsidP="000D4BCF">
      <w:pPr>
        <w:pStyle w:val="B2"/>
        <w:rPr>
          <w:lang w:eastAsia="ko-KR"/>
        </w:rPr>
      </w:pPr>
      <w:r w:rsidRPr="00B27271">
        <w:rPr>
          <w:lang w:eastAsia="ko-KR"/>
        </w:rPr>
        <w:t>2&gt;</w:t>
      </w:r>
      <w:r w:rsidRPr="00B27271">
        <w:rPr>
          <w:lang w:eastAsia="ko-KR"/>
        </w:rPr>
        <w:tab/>
        <w:t xml:space="preserve">select a PUSCH occasion from the PUSCH occasions configured in </w:t>
      </w:r>
      <w:r w:rsidRPr="00B27271">
        <w:rPr>
          <w:i/>
          <w:iCs/>
          <w:lang w:eastAsia="ko-KR"/>
        </w:rPr>
        <w:t>msgA-CFRA-PUSCH</w:t>
      </w:r>
      <w:r w:rsidRPr="00B27271">
        <w:rPr>
          <w:lang w:eastAsia="ko-KR"/>
        </w:rPr>
        <w:t xml:space="preserve"> corresponding to the PRACH slot of the selected PRACH occasion, according to </w:t>
      </w:r>
      <w:r w:rsidRPr="00B27271">
        <w:rPr>
          <w:i/>
          <w:iCs/>
          <w:lang w:eastAsia="ko-KR"/>
        </w:rPr>
        <w:t>msgA-PUSCH-</w:t>
      </w:r>
      <w:r w:rsidR="00107DFB" w:rsidRPr="00B27271">
        <w:rPr>
          <w:i/>
          <w:iCs/>
          <w:lang w:eastAsia="ko-KR"/>
        </w:rPr>
        <w:t>R</w:t>
      </w:r>
      <w:r w:rsidRPr="00B27271">
        <w:rPr>
          <w:i/>
          <w:iCs/>
          <w:lang w:eastAsia="ko-KR"/>
        </w:rPr>
        <w:t>esource-Index</w:t>
      </w:r>
      <w:r w:rsidRPr="00B27271">
        <w:rPr>
          <w:lang w:eastAsia="ko-KR"/>
        </w:rPr>
        <w:t xml:space="preserve"> corresponding to the selected SSB;</w:t>
      </w:r>
    </w:p>
    <w:p w14:paraId="6B7DE55F" w14:textId="77777777" w:rsidR="000D4BCF" w:rsidRPr="00B27271" w:rsidRDefault="000D4BCF" w:rsidP="000D4BCF">
      <w:pPr>
        <w:pStyle w:val="B2"/>
        <w:rPr>
          <w:lang w:eastAsia="ko-KR"/>
        </w:rPr>
      </w:pPr>
      <w:r w:rsidRPr="00B27271">
        <w:rPr>
          <w:lang w:eastAsia="ko-KR"/>
        </w:rPr>
        <w:t>2&gt;</w:t>
      </w:r>
      <w:r w:rsidR="005543ED" w:rsidRPr="00B27271">
        <w:rPr>
          <w:lang w:eastAsia="ko-KR"/>
        </w:rPr>
        <w:tab/>
      </w:r>
      <w:r w:rsidRPr="00B27271">
        <w:rPr>
          <w:lang w:eastAsia="ko-KR"/>
        </w:rPr>
        <w:t>determine the UL grant and the associated HARQ information for the MSGA payload in the selected PUSCH occasion;</w:t>
      </w:r>
    </w:p>
    <w:p w14:paraId="57D570C9" w14:textId="77777777" w:rsidR="000D4BCF" w:rsidRPr="00B27271" w:rsidRDefault="000D4BCF" w:rsidP="000D4BCF">
      <w:pPr>
        <w:pStyle w:val="B2"/>
        <w:rPr>
          <w:lang w:eastAsia="ko-KR"/>
        </w:rPr>
      </w:pPr>
      <w:r w:rsidRPr="00B27271">
        <w:rPr>
          <w:lang w:eastAsia="ko-KR"/>
        </w:rPr>
        <w:t>2&gt;</w:t>
      </w:r>
      <w:r w:rsidRPr="00B27271">
        <w:rPr>
          <w:lang w:eastAsia="ko-KR"/>
        </w:rPr>
        <w:tab/>
        <w:t>deliver the UL grant and the associated HARQ information to the HARQ entity.</w:t>
      </w:r>
    </w:p>
    <w:p w14:paraId="3254B1DA" w14:textId="77777777" w:rsidR="000D4BCF" w:rsidRPr="00B27271" w:rsidRDefault="000D4BCF" w:rsidP="000D4BCF">
      <w:pPr>
        <w:pStyle w:val="B1"/>
        <w:rPr>
          <w:lang w:eastAsia="ko-KR"/>
        </w:rPr>
      </w:pPr>
      <w:r w:rsidRPr="00B27271">
        <w:rPr>
          <w:lang w:eastAsia="ko-KR"/>
        </w:rPr>
        <w:t>1&gt;</w:t>
      </w:r>
      <w:r w:rsidRPr="00B27271">
        <w:rPr>
          <w:lang w:eastAsia="ko-KR"/>
        </w:rPr>
        <w:tab/>
        <w:t>else:</w:t>
      </w:r>
    </w:p>
    <w:p w14:paraId="7637C212" w14:textId="77777777" w:rsidR="000D4BCF" w:rsidRPr="00B27271" w:rsidRDefault="000D4BCF" w:rsidP="000D4BCF">
      <w:pPr>
        <w:pStyle w:val="B2"/>
        <w:rPr>
          <w:lang w:eastAsia="ko-KR"/>
        </w:rPr>
      </w:pPr>
      <w:r w:rsidRPr="00B27271">
        <w:rPr>
          <w:lang w:eastAsia="ko-KR"/>
        </w:rPr>
        <w:t>2&gt;</w:t>
      </w:r>
      <w:r w:rsidRPr="00B27271">
        <w:rPr>
          <w:lang w:eastAsia="ko-KR"/>
        </w:rPr>
        <w:tab/>
        <w:t>select a PUSCH occasion corresponding to the selected preamble and PRACH occasion according to clause 8.1A of TS 38.213 [6];</w:t>
      </w:r>
    </w:p>
    <w:p w14:paraId="541D307D" w14:textId="77777777" w:rsidR="000D4BCF" w:rsidRPr="00B27271" w:rsidRDefault="000D4BCF" w:rsidP="00030779">
      <w:pPr>
        <w:pStyle w:val="B2"/>
        <w:rPr>
          <w:lang w:eastAsia="ko-KR"/>
        </w:rPr>
      </w:pPr>
      <w:r w:rsidRPr="00B27271">
        <w:rPr>
          <w:lang w:eastAsia="ko-KR"/>
        </w:rPr>
        <w:t>2&gt;</w:t>
      </w:r>
      <w:r w:rsidRPr="00B27271">
        <w:rPr>
          <w:lang w:eastAsia="ko-KR"/>
        </w:rPr>
        <w:tab/>
        <w:t>determine the UL grant for the MSGA payload according to the PUSCH configuration associated with the selected Random Access P</w:t>
      </w:r>
      <w:r w:rsidRPr="00B27271">
        <w:rPr>
          <w:rFonts w:eastAsia="SimSun"/>
          <w:lang w:eastAsia="zh-CN"/>
        </w:rPr>
        <w:t xml:space="preserve">reambles group and </w:t>
      </w:r>
      <w:r w:rsidRPr="00B27271">
        <w:rPr>
          <w:lang w:eastAsia="ko-KR"/>
        </w:rPr>
        <w:t>determine the associated HARQ information;</w:t>
      </w:r>
    </w:p>
    <w:p w14:paraId="7EDA004D" w14:textId="77777777" w:rsidR="000D4BCF" w:rsidRPr="00B27271" w:rsidRDefault="000D4BCF" w:rsidP="00030779">
      <w:pPr>
        <w:pStyle w:val="B2"/>
        <w:rPr>
          <w:lang w:eastAsia="ko-KR"/>
        </w:rPr>
      </w:pPr>
      <w:r w:rsidRPr="00B27271">
        <w:rPr>
          <w:lang w:eastAsia="ko-KR"/>
        </w:rPr>
        <w:t>2&gt;</w:t>
      </w:r>
      <w:r w:rsidRPr="00B27271">
        <w:rPr>
          <w:lang w:eastAsia="ko-KR"/>
        </w:rPr>
        <w:tab/>
        <w:t>if the selected preamble and PRACH occasion is mapped to a valid PUSCH occasion as specified in clause 8.1A of TS 38.213 [6]:</w:t>
      </w:r>
    </w:p>
    <w:p w14:paraId="0C4A8276" w14:textId="77777777" w:rsidR="003B18D8" w:rsidRPr="00B27271" w:rsidRDefault="000D4BCF" w:rsidP="00030779">
      <w:pPr>
        <w:pStyle w:val="B3"/>
        <w:rPr>
          <w:lang w:eastAsia="ko-KR"/>
        </w:rPr>
      </w:pPr>
      <w:r w:rsidRPr="00B27271">
        <w:rPr>
          <w:lang w:eastAsia="ko-KR"/>
        </w:rPr>
        <w:t>3</w:t>
      </w:r>
      <w:r w:rsidR="003B18D8" w:rsidRPr="00B27271">
        <w:rPr>
          <w:lang w:eastAsia="ko-KR"/>
        </w:rPr>
        <w:t>&gt;</w:t>
      </w:r>
      <w:r w:rsidR="00F122D6" w:rsidRPr="00B27271">
        <w:rPr>
          <w:lang w:eastAsia="ko-KR"/>
        </w:rPr>
        <w:tab/>
      </w:r>
      <w:r w:rsidR="003B18D8" w:rsidRPr="00B27271">
        <w:rPr>
          <w:lang w:eastAsia="ko-KR"/>
        </w:rPr>
        <w:t>deliver the UL grant and the associated HARQ information to the HARQ entity</w:t>
      </w:r>
      <w:r w:rsidR="00F24628" w:rsidRPr="00B27271">
        <w:rPr>
          <w:lang w:eastAsia="ko-KR"/>
        </w:rPr>
        <w:t>.</w:t>
      </w:r>
    </w:p>
    <w:p w14:paraId="217B9F58" w14:textId="77777777" w:rsidR="003B18D8" w:rsidRPr="00B27271" w:rsidRDefault="003B18D8" w:rsidP="003B18D8">
      <w:pPr>
        <w:pStyle w:val="B1"/>
        <w:rPr>
          <w:lang w:eastAsia="ko-KR"/>
        </w:rPr>
      </w:pPr>
      <w:r w:rsidRPr="00B27271">
        <w:rPr>
          <w:lang w:eastAsia="ko-KR"/>
        </w:rPr>
        <w:t>1&gt;</w:t>
      </w:r>
      <w:r w:rsidRPr="00B27271">
        <w:rPr>
          <w:lang w:eastAsia="ko-KR"/>
        </w:rPr>
        <w:tab/>
        <w:t xml:space="preserve">perform the </w:t>
      </w:r>
      <w:r w:rsidRPr="00B27271">
        <w:rPr>
          <w:rFonts w:eastAsia="SimSun"/>
          <w:lang w:eastAsia="zh-CN"/>
        </w:rPr>
        <w:t>MSGA</w:t>
      </w:r>
      <w:r w:rsidRPr="00B27271">
        <w:rPr>
          <w:lang w:eastAsia="ko-KR"/>
        </w:rPr>
        <w:t xml:space="preserve"> transmission procedure (see </w:t>
      </w:r>
      <w:r w:rsidR="005D3B77" w:rsidRPr="00B27271">
        <w:rPr>
          <w:lang w:eastAsia="ko-KR"/>
        </w:rPr>
        <w:t>clause</w:t>
      </w:r>
      <w:r w:rsidRPr="00B27271">
        <w:rPr>
          <w:lang w:eastAsia="ko-KR"/>
        </w:rPr>
        <w:t xml:space="preserve"> 5.1.3</w:t>
      </w:r>
      <w:r w:rsidRPr="00B27271">
        <w:rPr>
          <w:rFonts w:eastAsia="SimSun"/>
          <w:lang w:eastAsia="zh-CN"/>
        </w:rPr>
        <w:t>a</w:t>
      </w:r>
      <w:r w:rsidRPr="00B27271">
        <w:rPr>
          <w:lang w:eastAsia="ko-KR"/>
        </w:rPr>
        <w:t>).</w:t>
      </w:r>
    </w:p>
    <w:p w14:paraId="1E9CA878" w14:textId="47277A19" w:rsidR="003B18D8" w:rsidRPr="00B27271" w:rsidRDefault="003B18D8" w:rsidP="003B18D8">
      <w:pPr>
        <w:pStyle w:val="NO"/>
        <w:rPr>
          <w:lang w:eastAsia="ko-KR"/>
        </w:rPr>
      </w:pPr>
      <w:r w:rsidRPr="00B27271">
        <w:rPr>
          <w:lang w:eastAsia="ko-KR"/>
        </w:rPr>
        <w:t>NOTE</w:t>
      </w:r>
      <w:r w:rsidR="0007605B" w:rsidRPr="00B27271">
        <w:rPr>
          <w:lang w:eastAsia="ko-KR"/>
        </w:rPr>
        <w:t xml:space="preserve"> 1</w:t>
      </w:r>
      <w:r w:rsidRPr="00B27271">
        <w:rPr>
          <w:lang w:eastAsia="ko-KR"/>
        </w:rPr>
        <w:t>:</w:t>
      </w:r>
      <w:r w:rsidRPr="00B27271">
        <w:rPr>
          <w:lang w:eastAsia="ko-KR"/>
        </w:rPr>
        <w:tab/>
        <w:t xml:space="preserve">To determine if there is an SSB with </w:t>
      </w:r>
      <w:r w:rsidRPr="00B27271">
        <w:rPr>
          <w:i/>
          <w:iCs/>
          <w:lang w:eastAsia="ko-KR"/>
        </w:rPr>
        <w:t>SS-RSRP</w:t>
      </w:r>
      <w:r w:rsidRPr="00B27271">
        <w:rPr>
          <w:lang w:eastAsia="ko-KR"/>
        </w:rPr>
        <w:t xml:space="preserve"> above </w:t>
      </w:r>
      <w:r w:rsidRPr="00B27271">
        <w:rPr>
          <w:i/>
          <w:iCs/>
          <w:lang w:eastAsia="ko-KR"/>
        </w:rPr>
        <w:t>msgA-RSRP-ThresholdSSB</w:t>
      </w:r>
      <w:r w:rsidRPr="00B27271">
        <w:rPr>
          <w:lang w:eastAsia="ko-KR"/>
        </w:rPr>
        <w:t xml:space="preserve">, the UE uses the latest unfiltered </w:t>
      </w:r>
      <w:r w:rsidRPr="00B27271">
        <w:rPr>
          <w:i/>
          <w:iCs/>
          <w:lang w:eastAsia="ko-KR"/>
        </w:rPr>
        <w:t>L1-RSRP</w:t>
      </w:r>
      <w:r w:rsidRPr="00B27271">
        <w:rPr>
          <w:lang w:eastAsia="ko-KR"/>
        </w:rPr>
        <w:t xml:space="preserve"> measurement.</w:t>
      </w:r>
    </w:p>
    <w:p w14:paraId="560B7E9E" w14:textId="2412561C" w:rsidR="0007605B" w:rsidRPr="00B27271" w:rsidRDefault="0007605B" w:rsidP="003B18D8">
      <w:pPr>
        <w:pStyle w:val="NO"/>
        <w:rPr>
          <w:rFonts w:ascii="Tms Rmn" w:eastAsia="MS Mincho" w:hAnsi="Tms Rmn"/>
        </w:rPr>
      </w:pPr>
      <w:r w:rsidRPr="00B27271">
        <w:rPr>
          <w:rFonts w:ascii="Tms Rmn" w:eastAsia="MS Mincho" w:hAnsi="Tms Rmn"/>
        </w:rPr>
        <w:t>NOTE 2</w:t>
      </w:r>
      <w:r w:rsidRPr="00B27271">
        <w:rPr>
          <w:lang w:eastAsia="ko-KR"/>
        </w:rPr>
        <w:t>:</w:t>
      </w:r>
      <w:r w:rsidRPr="00B27271">
        <w:rPr>
          <w:lang w:eastAsia="ko-KR"/>
        </w:rPr>
        <w:tab/>
      </w:r>
      <w:r w:rsidRPr="00B27271">
        <w:rPr>
          <w:rFonts w:ascii="Tms Rmn" w:eastAsia="MS Mincho" w:hAnsi="Tms Rmn"/>
        </w:rPr>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r w:rsidRPr="00B27271">
        <w:rPr>
          <w:rFonts w:ascii="Tms Rmn" w:eastAsia="MS Mincho" w:hAnsi="Tms Rmn"/>
        </w:rPr>
        <w:t xml:space="preserve">RedCap UE in RRC_IDLE or RRC_INACTIVE mode is configured with a BWP indicated by </w:t>
      </w:r>
      <w:r w:rsidRPr="00B27271">
        <w:rPr>
          <w:rFonts w:ascii="Tms Rmn" w:eastAsia="MS Mincho" w:hAnsi="Tms Rmn"/>
          <w:i/>
          <w:iCs/>
        </w:rPr>
        <w:t>initialDownlinkBWP-RedCap</w:t>
      </w:r>
      <w:r w:rsidRPr="00B27271">
        <w:rPr>
          <w:rFonts w:ascii="Tms Rmn" w:eastAsia="MS Mincho" w:hAnsi="Tms Rmn"/>
        </w:rPr>
        <w:t xml:space="preserve"> which is not associated with any SSB, SS-RSRP measurement is performed based on the SSB associated with the BWP indicated by </w:t>
      </w:r>
      <w:r w:rsidRPr="00B27271">
        <w:rPr>
          <w:rFonts w:ascii="Tms Rmn" w:eastAsia="MS Mincho" w:hAnsi="Tms Rmn"/>
          <w:i/>
          <w:iCs/>
        </w:rPr>
        <w:t>initialDownlinkBWP</w:t>
      </w:r>
      <w:r w:rsidRPr="00B27271">
        <w:rPr>
          <w:rFonts w:ascii="Tms Rmn" w:eastAsia="MS Mincho" w:hAnsi="Tms Rmn"/>
        </w:rPr>
        <w:t>.</w:t>
      </w:r>
      <w:r w:rsidR="003D4966" w:rsidRPr="00B27271">
        <w:rPr>
          <w:rFonts w:ascii="Tms Rmn" w:eastAsia="MS Mincho" w:hAnsi="Tms Rmn"/>
          <w:lang w:eastAsia="zh-CN"/>
        </w:rPr>
        <w:t xml:space="preserve"> If a</w:t>
      </w:r>
      <w:r w:rsidR="00414B00" w:rsidRPr="00B27271">
        <w:rPr>
          <w:rFonts w:ascii="Tms Rmn" w:eastAsia="MS Mincho" w:hAnsi="Tms Rmn"/>
          <w:lang w:eastAsia="zh-CN"/>
        </w:rPr>
        <w:t>n</w:t>
      </w:r>
      <w:r w:rsidR="003D4966" w:rsidRPr="00B27271">
        <w:rPr>
          <w:rFonts w:ascii="Tms Rmn" w:eastAsia="MS Mincho" w:hAnsi="Tms Rmn"/>
          <w:lang w:eastAsia="zh-CN"/>
        </w:rPr>
        <w:t xml:space="preserve"> </w:t>
      </w:r>
      <w:r w:rsidR="00414B00" w:rsidRPr="00B27271">
        <w:rPr>
          <w:rFonts w:ascii="Tms Rmn" w:eastAsia="MS Mincho" w:hAnsi="Tms Rmn"/>
          <w:lang w:eastAsia="zh-CN"/>
        </w:rPr>
        <w:t>(e)</w:t>
      </w:r>
      <w:r w:rsidR="003D4966" w:rsidRPr="00B27271">
        <w:rPr>
          <w:rFonts w:ascii="Tms Rmn" w:eastAsia="MS Mincho" w:hAnsi="Tms Rmn"/>
          <w:lang w:eastAsia="zh-CN"/>
        </w:rPr>
        <w:t xml:space="preserve">RedCap UE in RRC_INACTIVE mode is configured with SDT and with a BWP indicated by </w:t>
      </w:r>
      <w:r w:rsidR="003D4966" w:rsidRPr="00B27271">
        <w:rPr>
          <w:rFonts w:ascii="Tms Rmn" w:eastAsia="MS Mincho" w:hAnsi="Tms Rmn"/>
          <w:i/>
          <w:lang w:eastAsia="zh-CN"/>
        </w:rPr>
        <w:t>initialDownlinkBWP-RedCap</w:t>
      </w:r>
      <w:r w:rsidR="003D4966" w:rsidRPr="00B27271">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B27271" w:rsidRDefault="00A61A71" w:rsidP="003B18D8">
      <w:pPr>
        <w:pStyle w:val="NO"/>
      </w:pPr>
      <w:r w:rsidRPr="00B27271">
        <w:rPr>
          <w:lang w:eastAsia="ko-KR"/>
        </w:rPr>
        <w:t>NOTE 3:</w:t>
      </w:r>
      <w:r w:rsidRPr="00B27271">
        <w:rPr>
          <w:lang w:eastAsia="ko-KR"/>
        </w:rPr>
        <w:tab/>
      </w:r>
      <w:r w:rsidRPr="00B27271">
        <w:t>If a</w:t>
      </w:r>
      <w:r w:rsidR="003053B4" w:rsidRPr="00B27271">
        <w:t>n</w:t>
      </w:r>
      <w:r w:rsidRPr="00B27271">
        <w:t xml:space="preserve"> </w:t>
      </w:r>
      <w:r w:rsidR="003053B4" w:rsidRPr="00B27271">
        <w:rPr>
          <w:rFonts w:ascii="Tms Rmn" w:eastAsia="MS Mincho" w:hAnsi="Tms Rmn"/>
        </w:rPr>
        <w:t>(e)</w:t>
      </w:r>
      <w:r w:rsidRPr="00B27271">
        <w:t xml:space="preserve">RedCap UE in RRC_IDLE or RRC_INACTIVE mode is configured with a BWP indicated by </w:t>
      </w:r>
      <w:r w:rsidRPr="00B27271">
        <w:rPr>
          <w:rFonts w:ascii="Tms Rmn" w:eastAsia="MS Mincho" w:hAnsi="Tms Rmn"/>
          <w:i/>
          <w:iCs/>
        </w:rPr>
        <w:t>initialDownlinkBWP-RedCap</w:t>
      </w:r>
      <w:r w:rsidRPr="00B27271">
        <w:rPr>
          <w:rFonts w:ascii="Tms Rmn" w:eastAsia="MS Mincho" w:hAnsi="Tms Rmn"/>
        </w:rPr>
        <w:t xml:space="preserve"> </w:t>
      </w:r>
      <w:r w:rsidRPr="00B27271">
        <w:t>which is not associated with any SSB for RACH, it is up to the UE implementation to perform a new RSRP measurements before Msg1/MsgA retransmission.</w:t>
      </w:r>
    </w:p>
    <w:p w14:paraId="7AF7D197" w14:textId="77777777" w:rsidR="00411627" w:rsidRPr="00B27271" w:rsidRDefault="00411627" w:rsidP="00411627">
      <w:pPr>
        <w:pStyle w:val="Heading3"/>
        <w:rPr>
          <w:lang w:eastAsia="ko-KR"/>
        </w:rPr>
      </w:pPr>
      <w:bookmarkStart w:id="202" w:name="_Toc37296179"/>
      <w:bookmarkStart w:id="203" w:name="_Toc46490305"/>
      <w:bookmarkStart w:id="204" w:name="_Toc52752000"/>
      <w:bookmarkStart w:id="205" w:name="_Toc52796462"/>
      <w:bookmarkStart w:id="206" w:name="_Toc201677570"/>
      <w:r w:rsidRPr="00B27271">
        <w:rPr>
          <w:lang w:eastAsia="ko-KR"/>
        </w:rPr>
        <w:t>5.1.3</w:t>
      </w:r>
      <w:r w:rsidRPr="00B27271">
        <w:rPr>
          <w:lang w:eastAsia="ko-KR"/>
        </w:rPr>
        <w:tab/>
        <w:t>Random Access Preamble transmission</w:t>
      </w:r>
      <w:bookmarkEnd w:id="194"/>
      <w:bookmarkEnd w:id="202"/>
      <w:bookmarkEnd w:id="203"/>
      <w:bookmarkEnd w:id="204"/>
      <w:bookmarkEnd w:id="205"/>
      <w:bookmarkEnd w:id="206"/>
    </w:p>
    <w:p w14:paraId="1030916F" w14:textId="77777777" w:rsidR="00411627" w:rsidRPr="00B27271" w:rsidRDefault="00411627" w:rsidP="00411627">
      <w:pPr>
        <w:rPr>
          <w:lang w:eastAsia="ko-KR"/>
        </w:rPr>
      </w:pPr>
      <w:r w:rsidRPr="00B27271">
        <w:rPr>
          <w:lang w:eastAsia="ko-KR"/>
        </w:rPr>
        <w:t>The MAC entity shall, for each Random Access Preamble:</w:t>
      </w:r>
    </w:p>
    <w:p w14:paraId="3248014D"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w:t>
      </w:r>
      <w:r w:rsidRPr="00B27271">
        <w:rPr>
          <w:i/>
          <w:lang w:eastAsia="ko-KR"/>
        </w:rPr>
        <w:t>PREAMBLE_TRANSMISSION_COUNTER</w:t>
      </w:r>
      <w:r w:rsidRPr="00B27271">
        <w:rPr>
          <w:lang w:eastAsia="ko-KR"/>
        </w:rPr>
        <w:t xml:space="preserve"> is greater than one; and</w:t>
      </w:r>
    </w:p>
    <w:p w14:paraId="0F66C6BC" w14:textId="77777777" w:rsidR="00411627" w:rsidRPr="00B27271" w:rsidRDefault="00411627" w:rsidP="00411627">
      <w:pPr>
        <w:pStyle w:val="B1"/>
        <w:rPr>
          <w:lang w:eastAsia="ko-KR"/>
        </w:rPr>
      </w:pPr>
      <w:r w:rsidRPr="00B27271">
        <w:rPr>
          <w:lang w:eastAsia="ko-KR"/>
        </w:rPr>
        <w:t>1&gt;</w:t>
      </w:r>
      <w:r w:rsidRPr="00B27271">
        <w:rPr>
          <w:lang w:eastAsia="ko-KR"/>
        </w:rPr>
        <w:tab/>
        <w:t>if the notification of suspending power ramping counter has not been received from lower layers; and</w:t>
      </w:r>
    </w:p>
    <w:p w14:paraId="74E2D304"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was not received from lower layers for the last Random Access Preamble transmission; and</w:t>
      </w:r>
    </w:p>
    <w:p w14:paraId="03B8F1E6" w14:textId="77777777" w:rsidR="00C5390F" w:rsidRPr="00B27271" w:rsidRDefault="00411627" w:rsidP="00C5390F">
      <w:pPr>
        <w:pStyle w:val="B1"/>
        <w:rPr>
          <w:lang w:eastAsia="ko-KR"/>
        </w:rPr>
      </w:pPr>
      <w:r w:rsidRPr="00B27271">
        <w:rPr>
          <w:lang w:eastAsia="ko-KR"/>
        </w:rPr>
        <w:t>1&gt;</w:t>
      </w:r>
      <w:r w:rsidRPr="00B27271">
        <w:rPr>
          <w:lang w:eastAsia="ko-KR"/>
        </w:rPr>
        <w:tab/>
        <w:t xml:space="preserve">if SSB </w:t>
      </w:r>
      <w:r w:rsidR="00E61B3A" w:rsidRPr="00B27271">
        <w:rPr>
          <w:lang w:eastAsia="ko-KR"/>
        </w:rPr>
        <w:t xml:space="preserve">or CSI-RS </w:t>
      </w:r>
      <w:r w:rsidRPr="00B27271">
        <w:rPr>
          <w:lang w:eastAsia="ko-KR"/>
        </w:rPr>
        <w:t xml:space="preserve">selected is not changed </w:t>
      </w:r>
      <w:r w:rsidR="00E61B3A" w:rsidRPr="00B27271">
        <w:rPr>
          <w:lang w:eastAsia="ko-KR"/>
        </w:rPr>
        <w:t>from the selection in</w:t>
      </w:r>
      <w:r w:rsidRPr="00B27271">
        <w:rPr>
          <w:lang w:eastAsia="ko-KR"/>
        </w:rPr>
        <w:t xml:space="preserve"> the </w:t>
      </w:r>
      <w:r w:rsidR="00E61B3A" w:rsidRPr="00B27271">
        <w:rPr>
          <w:lang w:eastAsia="ko-KR"/>
        </w:rPr>
        <w:t>last</w:t>
      </w:r>
      <w:r w:rsidRPr="00B27271">
        <w:rPr>
          <w:lang w:eastAsia="ko-KR"/>
        </w:rPr>
        <w:t xml:space="preserve"> Random Access Preamble transmission</w:t>
      </w:r>
      <w:r w:rsidR="00C5390F" w:rsidRPr="00B27271">
        <w:rPr>
          <w:lang w:eastAsia="ko-KR"/>
        </w:rPr>
        <w:t>; and</w:t>
      </w:r>
    </w:p>
    <w:p w14:paraId="6924C61D"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not initiated by the PDCCH order for an LTM candidate cell:</w:t>
      </w:r>
    </w:p>
    <w:p w14:paraId="42D14444" w14:textId="77777777" w:rsidR="00C5390F" w:rsidRPr="00B27271" w:rsidRDefault="00C5390F" w:rsidP="00C5390F">
      <w:pPr>
        <w:pStyle w:val="B2"/>
        <w:rPr>
          <w:lang w:eastAsia="ko-KR"/>
        </w:rPr>
      </w:pPr>
      <w:r w:rsidRPr="00B27271">
        <w:rPr>
          <w:lang w:eastAsia="ko-KR"/>
        </w:rPr>
        <w:t>2&gt;</w:t>
      </w:r>
      <w:r w:rsidRPr="00B27271">
        <w:rPr>
          <w:lang w:eastAsia="ko-KR"/>
        </w:rPr>
        <w:tab/>
        <w:t xml:space="preserve">increment </w:t>
      </w:r>
      <w:r w:rsidRPr="00B27271">
        <w:rPr>
          <w:i/>
          <w:iCs/>
          <w:lang w:eastAsia="ko-KR"/>
        </w:rPr>
        <w:t>PREAMBLE_POWER_RAMPING_COUNTER</w:t>
      </w:r>
      <w:r w:rsidRPr="00B27271">
        <w:rPr>
          <w:lang w:eastAsia="ko-KR"/>
        </w:rPr>
        <w:t xml:space="preserve"> by 1.</w:t>
      </w:r>
    </w:p>
    <w:p w14:paraId="7134B699"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initiated by the PDCCH order for an LTM candidate cell as preamble re-transmission; and</w:t>
      </w:r>
    </w:p>
    <w:p w14:paraId="3CC62D8D" w14:textId="0E4DF9E1" w:rsidR="00411627" w:rsidRPr="00B27271" w:rsidRDefault="00C5390F" w:rsidP="00C5390F">
      <w:pPr>
        <w:pStyle w:val="B1"/>
        <w:rPr>
          <w:lang w:eastAsia="ko-KR"/>
        </w:rPr>
      </w:pPr>
      <w:r w:rsidRPr="00B27271">
        <w:rPr>
          <w:lang w:eastAsia="ko-KR"/>
        </w:rPr>
        <w:t>1&gt;</w:t>
      </w:r>
      <w:r w:rsidRPr="00B27271">
        <w:rPr>
          <w:lang w:eastAsia="ko-KR"/>
        </w:rPr>
        <w:tab/>
        <w:t xml:space="preserve">if the PDCCH order indicates the </w:t>
      </w:r>
      <w:r w:rsidRPr="00B27271">
        <w:t xml:space="preserve">same </w:t>
      </w:r>
      <w:r w:rsidRPr="00B27271">
        <w:rPr>
          <w:lang w:eastAsia="ko-KR"/>
        </w:rPr>
        <w:t xml:space="preserve">LTM </w:t>
      </w:r>
      <w:r w:rsidRPr="00B27271">
        <w:t xml:space="preserve">candidate cell and the same SSB as the </w:t>
      </w:r>
      <w:r w:rsidRPr="00B27271">
        <w:rPr>
          <w:lang w:eastAsia="ko-KR"/>
        </w:rPr>
        <w:t>last Random Access Preamble transmission</w:t>
      </w:r>
      <w:r w:rsidR="00411627" w:rsidRPr="00B27271">
        <w:rPr>
          <w:lang w:eastAsia="ko-KR"/>
        </w:rPr>
        <w:t>:</w:t>
      </w:r>
    </w:p>
    <w:p w14:paraId="19CE3FAF" w14:textId="77777777" w:rsidR="00411627" w:rsidRPr="00B27271" w:rsidRDefault="00411627" w:rsidP="00411627">
      <w:pPr>
        <w:pStyle w:val="B2"/>
        <w:rPr>
          <w:lang w:eastAsia="ko-KR"/>
        </w:rPr>
      </w:pPr>
      <w:r w:rsidRPr="00B27271">
        <w:rPr>
          <w:lang w:eastAsia="ko-KR"/>
        </w:rPr>
        <w:t>2&gt;</w:t>
      </w:r>
      <w:r w:rsidRPr="00B27271">
        <w:rPr>
          <w:lang w:eastAsia="ko-KR"/>
        </w:rPr>
        <w:tab/>
        <w:t xml:space="preserve">increment </w:t>
      </w:r>
      <w:r w:rsidRPr="00B27271">
        <w:rPr>
          <w:i/>
          <w:lang w:eastAsia="ko-KR"/>
        </w:rPr>
        <w:t>PREAMBLE_POWER_RAMPING_COUNTER</w:t>
      </w:r>
      <w:r w:rsidRPr="00B27271">
        <w:rPr>
          <w:lang w:eastAsia="ko-KR"/>
        </w:rPr>
        <w:t xml:space="preserve"> by 1.</w:t>
      </w:r>
    </w:p>
    <w:p w14:paraId="186DDEAA"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select the value of </w:t>
      </w:r>
      <w:r w:rsidRPr="00B27271">
        <w:rPr>
          <w:i/>
          <w:lang w:eastAsia="ko-KR"/>
        </w:rPr>
        <w:t>DELTA_PREAMBLE</w:t>
      </w:r>
      <w:r w:rsidRPr="00B27271">
        <w:rPr>
          <w:lang w:eastAsia="ko-KR"/>
        </w:rPr>
        <w:t xml:space="preserve"> according to </w:t>
      </w:r>
      <w:r w:rsidR="00B9580D" w:rsidRPr="00B27271">
        <w:rPr>
          <w:lang w:eastAsia="ko-KR"/>
        </w:rPr>
        <w:t>clause</w:t>
      </w:r>
      <w:r w:rsidRPr="00B27271">
        <w:rPr>
          <w:lang w:eastAsia="ko-KR"/>
        </w:rPr>
        <w:t xml:space="preserve"> 7.3;</w:t>
      </w:r>
    </w:p>
    <w:p w14:paraId="4A03DB2D"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set </w:t>
      </w:r>
      <w:r w:rsidRPr="00B27271">
        <w:rPr>
          <w:i/>
          <w:lang w:eastAsia="ko-KR"/>
        </w:rPr>
        <w:t>PREAMBLE_RECEIVED_TARGET_POWER</w:t>
      </w:r>
      <w:r w:rsidRPr="00B27271">
        <w:rPr>
          <w:lang w:eastAsia="ko-KR"/>
        </w:rPr>
        <w:t xml:space="preserve"> to </w:t>
      </w:r>
      <w:r w:rsidRPr="00B27271">
        <w:rPr>
          <w:i/>
          <w:lang w:eastAsia="ko-KR"/>
        </w:rPr>
        <w:t>preambleReceivedTargetPower</w:t>
      </w:r>
      <w:r w:rsidRPr="00B27271">
        <w:rPr>
          <w:lang w:eastAsia="ko-KR"/>
        </w:rPr>
        <w:t xml:space="preserve"> + </w:t>
      </w:r>
      <w:r w:rsidRPr="00B27271">
        <w:rPr>
          <w:i/>
          <w:lang w:eastAsia="ko-KR"/>
        </w:rPr>
        <w:t>DELTA_PREAMBLE</w:t>
      </w:r>
      <w:r w:rsidRPr="00B27271">
        <w:rPr>
          <w:lang w:eastAsia="ko-KR"/>
        </w:rPr>
        <w:t xml:space="preserve"> + (</w:t>
      </w:r>
      <w:r w:rsidRPr="00B27271">
        <w:rPr>
          <w:i/>
          <w:lang w:eastAsia="ko-KR"/>
        </w:rPr>
        <w:t>PREAMBLE_POWER_RAMPING_COUNTER</w:t>
      </w:r>
      <w:r w:rsidRPr="00B27271">
        <w:rPr>
          <w:lang w:eastAsia="ko-KR"/>
        </w:rPr>
        <w:t xml:space="preserve"> – 1) × </w:t>
      </w:r>
      <w:r w:rsidR="00865E9A" w:rsidRPr="00B27271">
        <w:rPr>
          <w:i/>
          <w:lang w:eastAsia="ko-KR"/>
        </w:rPr>
        <w:t>PREAMBLE_POWER_RAMPING_STEP</w:t>
      </w:r>
      <w:r w:rsidR="003B18D8" w:rsidRPr="00B27271">
        <w:rPr>
          <w:lang w:eastAsia="ko-KR"/>
        </w:rPr>
        <w:t xml:space="preserve"> </w:t>
      </w:r>
      <w:r w:rsidR="003B18D8" w:rsidRPr="00B27271">
        <w:rPr>
          <w:i/>
          <w:lang w:eastAsia="ko-KR"/>
        </w:rPr>
        <w:t>+</w:t>
      </w:r>
      <w:r w:rsidR="003B18D8" w:rsidRPr="00B27271">
        <w:rPr>
          <w:lang w:eastAsia="ko-KR"/>
        </w:rPr>
        <w:t xml:space="preserve"> </w:t>
      </w:r>
      <w:r w:rsidR="003B18D8" w:rsidRPr="00B27271">
        <w:rPr>
          <w:i/>
          <w:iCs/>
        </w:rPr>
        <w:t>POWER_OFFSET_2STEP_RA</w:t>
      </w:r>
      <w:r w:rsidRPr="00B27271">
        <w:rPr>
          <w:lang w:eastAsia="ko-KR"/>
        </w:rPr>
        <w:t>;</w:t>
      </w:r>
    </w:p>
    <w:p w14:paraId="10FC28C3" w14:textId="362B285C" w:rsidR="00411627" w:rsidRPr="00B27271" w:rsidRDefault="00411627" w:rsidP="00411627">
      <w:pPr>
        <w:pStyle w:val="B1"/>
        <w:rPr>
          <w:lang w:eastAsia="ko-KR"/>
        </w:rPr>
      </w:pPr>
      <w:r w:rsidRPr="00B27271">
        <w:rPr>
          <w:lang w:eastAsia="ko-KR"/>
        </w:rPr>
        <w:t>1&gt;</w:t>
      </w:r>
      <w:r w:rsidRPr="00B27271">
        <w:rPr>
          <w:lang w:eastAsia="ko-KR"/>
        </w:rPr>
        <w:tab/>
        <w:t>except for contention-free Random Access Preamble for beam failure recovery request</w:t>
      </w:r>
      <w:r w:rsidR="00C5390F" w:rsidRPr="00B27271">
        <w:rPr>
          <w:lang w:eastAsia="ko-KR"/>
        </w:rPr>
        <w:t xml:space="preserve"> and contention-free Random Access Preamble triggered by a PDCCH order for an LTM candidate cell</w:t>
      </w:r>
      <w:r w:rsidRPr="00B27271">
        <w:rPr>
          <w:lang w:eastAsia="ko-KR"/>
        </w:rPr>
        <w:t>, compute the RA-RNTI associated with the PRACH occasion in which the Random Access Preamble is transmitted;</w:t>
      </w:r>
    </w:p>
    <w:p w14:paraId="34B48B65" w14:textId="77777777" w:rsidR="00411627" w:rsidRPr="00B27271" w:rsidRDefault="00411627" w:rsidP="00411627">
      <w:pPr>
        <w:pStyle w:val="B1"/>
        <w:rPr>
          <w:lang w:eastAsia="ko-KR"/>
        </w:rPr>
      </w:pPr>
      <w:r w:rsidRPr="00B27271">
        <w:rPr>
          <w:lang w:eastAsia="ko-KR"/>
        </w:rPr>
        <w:t>1&gt;</w:t>
      </w:r>
      <w:r w:rsidRPr="00B27271">
        <w:rPr>
          <w:lang w:eastAsia="ko-KR"/>
        </w:rPr>
        <w:tab/>
        <w:t>instruct the physical layer to transmit the Random Access Preamble using the selected PRACH</w:t>
      </w:r>
      <w:r w:rsidR="000D76D9" w:rsidRPr="00B27271">
        <w:rPr>
          <w:lang w:eastAsia="ko-KR"/>
        </w:rPr>
        <w:t xml:space="preserve"> occasion</w:t>
      </w:r>
      <w:r w:rsidRPr="00B27271">
        <w:rPr>
          <w:lang w:eastAsia="ko-KR"/>
        </w:rPr>
        <w:t xml:space="preserve">, corresponding RA-RNTI (if available), </w:t>
      </w:r>
      <w:r w:rsidRPr="00B27271">
        <w:rPr>
          <w:i/>
          <w:lang w:eastAsia="ko-KR"/>
        </w:rPr>
        <w:t>PREAMBLE_INDEX</w:t>
      </w:r>
      <w:r w:rsidR="00CD6276" w:rsidRPr="00B27271">
        <w:rPr>
          <w:lang w:eastAsia="ko-KR"/>
        </w:rPr>
        <w:t>,</w:t>
      </w:r>
      <w:r w:rsidRPr="00B27271">
        <w:rPr>
          <w:lang w:eastAsia="ko-KR"/>
        </w:rPr>
        <w:t xml:space="preserve"> and </w:t>
      </w:r>
      <w:r w:rsidRPr="00B27271">
        <w:rPr>
          <w:i/>
          <w:lang w:eastAsia="ko-KR"/>
        </w:rPr>
        <w:t>PREAMBLE_RECEIVED_TARGET_POWER</w:t>
      </w:r>
      <w:r w:rsidRPr="00B27271">
        <w:rPr>
          <w:lang w:eastAsia="ko-KR"/>
        </w:rPr>
        <w:t>.</w:t>
      </w:r>
    </w:p>
    <w:p w14:paraId="202E79BB"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triggered by a PDCCH order for an LTM candidate cell:</w:t>
      </w:r>
    </w:p>
    <w:p w14:paraId="3200CDCE" w14:textId="77777777" w:rsidR="00C5390F" w:rsidRPr="00B27271" w:rsidRDefault="00C5390F" w:rsidP="00C5390F">
      <w:pPr>
        <w:pStyle w:val="B2"/>
        <w:rPr>
          <w:lang w:eastAsia="fr-FR"/>
        </w:rPr>
      </w:pPr>
      <w:r w:rsidRPr="00B27271">
        <w:rPr>
          <w:lang w:eastAsia="fr-FR"/>
        </w:rPr>
        <w:t>2&gt;</w:t>
      </w:r>
      <w:r w:rsidRPr="00B27271">
        <w:rPr>
          <w:lang w:eastAsia="fr-FR"/>
        </w:rPr>
        <w:tab/>
        <w:t>consider this Random Access procedure completed.</w:t>
      </w:r>
    </w:p>
    <w:p w14:paraId="0D547145"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is received from lower layers for this Random Access Preamble transmission:</w:t>
      </w:r>
    </w:p>
    <w:p w14:paraId="7B8A13CB" w14:textId="77777777" w:rsidR="00296F95" w:rsidRPr="00B27271" w:rsidRDefault="00296F95" w:rsidP="00296F95">
      <w:pPr>
        <w:pStyle w:val="B2"/>
        <w:rPr>
          <w:lang w:eastAsia="ko-KR"/>
        </w:rPr>
      </w:pPr>
      <w:r w:rsidRPr="00B27271">
        <w:t>2&gt;</w:t>
      </w:r>
      <w:r w:rsidRPr="00B27271">
        <w:tab/>
      </w:r>
      <w:r w:rsidRPr="00B27271">
        <w:rPr>
          <w:lang w:eastAsia="ko-KR"/>
        </w:rPr>
        <w:t xml:space="preserve">if </w:t>
      </w:r>
      <w:r w:rsidRPr="00B27271">
        <w:rPr>
          <w:i/>
          <w:lang w:eastAsia="ko-KR"/>
        </w:rPr>
        <w:t>lbt-FailureRecoveryConfig</w:t>
      </w:r>
      <w:r w:rsidRPr="00B27271">
        <w:rPr>
          <w:lang w:eastAsia="ko-KR"/>
        </w:rPr>
        <w:t xml:space="preserve"> is configured:</w:t>
      </w:r>
    </w:p>
    <w:p w14:paraId="7B2647A2" w14:textId="77777777" w:rsidR="00FA61AC" w:rsidRPr="00B27271" w:rsidRDefault="00296F95" w:rsidP="00030779">
      <w:pPr>
        <w:pStyle w:val="B3"/>
        <w:rPr>
          <w:lang w:eastAsia="ko-KR"/>
        </w:rPr>
      </w:pPr>
      <w:r w:rsidRPr="00B27271">
        <w:t>3</w:t>
      </w:r>
      <w:r w:rsidR="00FA61AC" w:rsidRPr="00B27271">
        <w:t>&gt;</w:t>
      </w:r>
      <w:r w:rsidR="00FA61AC" w:rsidRPr="00B27271">
        <w:tab/>
      </w:r>
      <w:r w:rsidR="00FA61AC" w:rsidRPr="00B27271">
        <w:rPr>
          <w:lang w:eastAsia="ko-KR"/>
        </w:rPr>
        <w:t>perform the Random Access Resource selection procedure (see clause 5.1.2).</w:t>
      </w:r>
    </w:p>
    <w:p w14:paraId="0696F97B" w14:textId="77777777" w:rsidR="00296F95" w:rsidRPr="00B27271" w:rsidRDefault="00296F95" w:rsidP="00296F95">
      <w:pPr>
        <w:pStyle w:val="B2"/>
        <w:rPr>
          <w:lang w:eastAsia="ko-KR"/>
        </w:rPr>
      </w:pPr>
      <w:r w:rsidRPr="00B27271">
        <w:t>2&gt;</w:t>
      </w:r>
      <w:r w:rsidRPr="00B27271">
        <w:tab/>
      </w:r>
      <w:r w:rsidRPr="00B27271">
        <w:rPr>
          <w:lang w:eastAsia="ko-KR"/>
        </w:rPr>
        <w:t>else:</w:t>
      </w:r>
    </w:p>
    <w:p w14:paraId="68ED9F40" w14:textId="77777777" w:rsidR="00296F95" w:rsidRPr="00B27271" w:rsidRDefault="00296F95" w:rsidP="00296F95">
      <w:pPr>
        <w:pStyle w:val="B3"/>
        <w:rPr>
          <w:lang w:eastAsia="ko-KR"/>
        </w:rPr>
      </w:pPr>
      <w:r w:rsidRPr="00B27271">
        <w:rPr>
          <w:noProof/>
          <w:lang w:eastAsia="ko-KR"/>
        </w:rPr>
        <w:t>3&gt;</w:t>
      </w:r>
      <w:r w:rsidRPr="00B27271">
        <w:rPr>
          <w:noProof/>
        </w:rPr>
        <w:tab/>
      </w:r>
      <w:r w:rsidRPr="00B27271">
        <w:rPr>
          <w:lang w:eastAsia="ko-KR"/>
        </w:rPr>
        <w:t xml:space="preserve">increment </w:t>
      </w:r>
      <w:r w:rsidRPr="00B27271">
        <w:rPr>
          <w:i/>
          <w:iCs/>
          <w:lang w:eastAsia="ko-KR"/>
        </w:rPr>
        <w:t>PREAMBLE_TRANSMISSION_COUNTER</w:t>
      </w:r>
      <w:r w:rsidRPr="00B27271">
        <w:rPr>
          <w:lang w:eastAsia="ko-KR"/>
        </w:rPr>
        <w:t xml:space="preserve"> by 1;</w:t>
      </w:r>
    </w:p>
    <w:p w14:paraId="7F034398" w14:textId="77777777" w:rsidR="00296F95" w:rsidRPr="00B27271" w:rsidRDefault="00296F95" w:rsidP="00296F95">
      <w:pPr>
        <w:pStyle w:val="B3"/>
        <w:rPr>
          <w:lang w:eastAsia="ko-KR"/>
        </w:rPr>
      </w:pPr>
      <w:r w:rsidRPr="00B27271">
        <w:rPr>
          <w:lang w:eastAsia="ko-KR"/>
        </w:rPr>
        <w:t>3&gt;</w:t>
      </w:r>
      <w:r w:rsidRPr="00B27271">
        <w:rPr>
          <w:lang w:eastAsia="ko-KR"/>
        </w:rPr>
        <w:tab/>
        <w:t xml:space="preserve">if </w:t>
      </w:r>
      <w:r w:rsidRPr="00B27271">
        <w:rPr>
          <w:i/>
          <w:lang w:eastAsia="ko-KR"/>
        </w:rPr>
        <w:t>PREAMBLE_TRANSMISSION_COUNTER</w:t>
      </w:r>
      <w:r w:rsidRPr="00B27271">
        <w:rPr>
          <w:lang w:eastAsia="ko-KR"/>
        </w:rPr>
        <w:t xml:space="preserve"> = </w:t>
      </w:r>
      <w:r w:rsidRPr="00B27271">
        <w:rPr>
          <w:i/>
          <w:lang w:eastAsia="ko-KR"/>
        </w:rPr>
        <w:t>preambleTransMax</w:t>
      </w:r>
      <w:r w:rsidRPr="00B27271">
        <w:rPr>
          <w:lang w:eastAsia="ko-KR"/>
        </w:rPr>
        <w:t xml:space="preserve"> + 1:</w:t>
      </w:r>
    </w:p>
    <w:p w14:paraId="3B452D42" w14:textId="77777777" w:rsidR="00296F95" w:rsidRPr="00B27271" w:rsidRDefault="00296F95" w:rsidP="00296F95">
      <w:pPr>
        <w:pStyle w:val="B4"/>
        <w:rPr>
          <w:lang w:eastAsia="ko-KR"/>
        </w:rPr>
      </w:pPr>
      <w:r w:rsidRPr="00B27271">
        <w:rPr>
          <w:lang w:eastAsia="ko-KR"/>
        </w:rPr>
        <w:t>4&gt;</w:t>
      </w:r>
      <w:r w:rsidRPr="00B27271">
        <w:rPr>
          <w:lang w:eastAsia="ko-KR"/>
        </w:rPr>
        <w:tab/>
        <w:t>if the Random Access Preamble is transmitted on the SpCell:</w:t>
      </w:r>
    </w:p>
    <w:p w14:paraId="67E60D5F" w14:textId="77777777" w:rsidR="00296F95" w:rsidRPr="00B27271" w:rsidRDefault="00296F95" w:rsidP="00296F95">
      <w:pPr>
        <w:pStyle w:val="B5"/>
        <w:rPr>
          <w:lang w:eastAsia="ko-KR"/>
        </w:rPr>
      </w:pPr>
      <w:r w:rsidRPr="00B27271">
        <w:rPr>
          <w:lang w:eastAsia="ko-KR"/>
        </w:rPr>
        <w:t>5&gt;</w:t>
      </w:r>
      <w:r w:rsidRPr="00B27271">
        <w:rPr>
          <w:lang w:eastAsia="ko-KR"/>
        </w:rPr>
        <w:tab/>
        <w:t>indicate a Random Access problem to upper layers;</w:t>
      </w:r>
    </w:p>
    <w:p w14:paraId="7F9BF1E4" w14:textId="77777777" w:rsidR="00296F95" w:rsidRPr="00B27271" w:rsidRDefault="00296F95" w:rsidP="00296F95">
      <w:pPr>
        <w:pStyle w:val="B5"/>
        <w:rPr>
          <w:lang w:eastAsia="ko-KR"/>
        </w:rPr>
      </w:pPr>
      <w:r w:rsidRPr="00B27271">
        <w:rPr>
          <w:lang w:eastAsia="ko-KR"/>
        </w:rPr>
        <w:t>5&gt;</w:t>
      </w:r>
      <w:r w:rsidRPr="00B27271">
        <w:rPr>
          <w:lang w:eastAsia="ko-KR"/>
        </w:rPr>
        <w:tab/>
        <w:t>if this Random Access procedure was triggered for SI request:</w:t>
      </w:r>
    </w:p>
    <w:p w14:paraId="1C9BA5C0" w14:textId="77777777" w:rsidR="00296F95" w:rsidRPr="00B27271" w:rsidRDefault="00296F95" w:rsidP="00296F95">
      <w:pPr>
        <w:pStyle w:val="B6"/>
        <w:rPr>
          <w:lang w:eastAsia="ko-KR"/>
        </w:rPr>
      </w:pPr>
      <w:r w:rsidRPr="00B27271">
        <w:rPr>
          <w:lang w:eastAsia="ko-KR"/>
        </w:rPr>
        <w:t>6&gt;</w:t>
      </w:r>
      <w:r w:rsidRPr="00B27271">
        <w:rPr>
          <w:lang w:eastAsia="ko-KR"/>
        </w:rPr>
        <w:tab/>
        <w:t>consider the Random Access procedure unsuccessfully completed.</w:t>
      </w:r>
    </w:p>
    <w:p w14:paraId="1A327C36" w14:textId="77777777" w:rsidR="00296F95" w:rsidRPr="00B27271" w:rsidRDefault="00296F95" w:rsidP="00296F95">
      <w:pPr>
        <w:pStyle w:val="B4"/>
        <w:rPr>
          <w:lang w:eastAsia="ko-KR"/>
        </w:rPr>
      </w:pPr>
      <w:r w:rsidRPr="00B27271">
        <w:rPr>
          <w:lang w:eastAsia="ko-KR"/>
        </w:rPr>
        <w:t>4&gt;</w:t>
      </w:r>
      <w:r w:rsidRPr="00B27271">
        <w:rPr>
          <w:lang w:eastAsia="ko-KR"/>
        </w:rPr>
        <w:tab/>
        <w:t>else if the Random Access Preamble is transmitted on an SCell:</w:t>
      </w:r>
    </w:p>
    <w:p w14:paraId="1DD3E5B5" w14:textId="77777777" w:rsidR="00296F95" w:rsidRPr="00B27271" w:rsidRDefault="00296F95" w:rsidP="00296F95">
      <w:pPr>
        <w:pStyle w:val="B5"/>
        <w:rPr>
          <w:lang w:eastAsia="ko-KR"/>
        </w:rPr>
      </w:pPr>
      <w:r w:rsidRPr="00B27271">
        <w:rPr>
          <w:lang w:eastAsia="ko-KR"/>
        </w:rPr>
        <w:t>5&gt;</w:t>
      </w:r>
      <w:r w:rsidRPr="00B27271">
        <w:rPr>
          <w:lang w:eastAsia="ko-KR"/>
        </w:rPr>
        <w:tab/>
        <w:t>consider the Random Access procedure unsuccessfully completed.</w:t>
      </w:r>
    </w:p>
    <w:p w14:paraId="65200C2C" w14:textId="77777777" w:rsidR="00296F95" w:rsidRPr="00B27271" w:rsidRDefault="00296F95" w:rsidP="00296F95">
      <w:pPr>
        <w:pStyle w:val="B3"/>
        <w:rPr>
          <w:lang w:eastAsia="ko-KR"/>
        </w:rPr>
      </w:pPr>
      <w:r w:rsidRPr="00B27271">
        <w:rPr>
          <w:lang w:eastAsia="ko-KR"/>
        </w:rPr>
        <w:t>3&gt;</w:t>
      </w:r>
      <w:r w:rsidRPr="00B27271">
        <w:rPr>
          <w:lang w:eastAsia="ko-KR"/>
        </w:rPr>
        <w:tab/>
        <w:t>if the Random Access procedure is not completed:</w:t>
      </w:r>
    </w:p>
    <w:p w14:paraId="197FCF66" w14:textId="77777777" w:rsidR="00296F95" w:rsidRPr="00B27271" w:rsidRDefault="00296F95" w:rsidP="00296F95">
      <w:pPr>
        <w:pStyle w:val="B4"/>
        <w:rPr>
          <w:lang w:eastAsia="ko-KR"/>
        </w:rPr>
      </w:pPr>
      <w:r w:rsidRPr="00B27271">
        <w:t>4&gt;</w:t>
      </w:r>
      <w:r w:rsidRPr="00B27271">
        <w:tab/>
      </w:r>
      <w:r w:rsidRPr="00B27271">
        <w:rPr>
          <w:lang w:eastAsia="ko-KR"/>
        </w:rPr>
        <w:t>perform the Random Access Resource selection procedure (see clause 5.1.2).</w:t>
      </w:r>
    </w:p>
    <w:p w14:paraId="5744469B" w14:textId="3C93E1C7" w:rsidR="00411627" w:rsidRPr="00B27271" w:rsidRDefault="00411627" w:rsidP="00411627">
      <w:pPr>
        <w:rPr>
          <w:lang w:eastAsia="ko-KR"/>
        </w:rPr>
      </w:pPr>
      <w:r w:rsidRPr="00B27271">
        <w:rPr>
          <w:lang w:eastAsia="ko-KR"/>
        </w:rPr>
        <w:t>The RA-RNTI associated with the PRACH</w:t>
      </w:r>
      <w:r w:rsidR="000D76D9" w:rsidRPr="00B27271">
        <w:rPr>
          <w:lang w:eastAsia="ko-KR"/>
        </w:rPr>
        <w:t xml:space="preserve"> occasion</w:t>
      </w:r>
      <w:r w:rsidRPr="00B27271">
        <w:rPr>
          <w:lang w:eastAsia="ko-KR"/>
        </w:rPr>
        <w:t xml:space="preserve"> in which the Random Access Preamble is transmitted</w:t>
      </w:r>
      <w:r w:rsidR="00DB079A" w:rsidRPr="00B27271">
        <w:rPr>
          <w:lang w:eastAsia="ko-KR"/>
        </w:rPr>
        <w:t xml:space="preserve"> or the RA-RNTI associated with the last valid PRACH occasion in the set of PRACH occasions (as specified in TS 38.213 [6]) for Msg1 repetition</w:t>
      </w:r>
      <w:r w:rsidRPr="00B27271">
        <w:rPr>
          <w:lang w:eastAsia="ko-KR"/>
        </w:rPr>
        <w:t>, is computed as:</w:t>
      </w:r>
    </w:p>
    <w:p w14:paraId="71559E3E" w14:textId="297F5B14" w:rsidR="00411627" w:rsidRPr="00B27271" w:rsidRDefault="005F768A" w:rsidP="000B2AEF">
      <w:pPr>
        <w:pStyle w:val="EQ"/>
        <w:rPr>
          <w:lang w:eastAsia="ko-KR"/>
        </w:rPr>
      </w:pPr>
      <w:r w:rsidRPr="00B27271">
        <w:rPr>
          <w:lang w:eastAsia="ko-KR"/>
        </w:rPr>
        <w:tab/>
      </w:r>
      <w:r w:rsidR="00411627" w:rsidRPr="00B27271">
        <w:rPr>
          <w:lang w:eastAsia="ko-KR"/>
        </w:rPr>
        <w:t>RA-RNTI</w:t>
      </w:r>
      <w:r w:rsidR="00364D21" w:rsidRPr="00B27271">
        <w:rPr>
          <w:lang w:eastAsia="ko-KR"/>
        </w:rPr>
        <w:t xml:space="preserve"> </w:t>
      </w:r>
      <w:r w:rsidR="00411627" w:rsidRPr="00B27271">
        <w:rPr>
          <w:lang w:eastAsia="ko-KR"/>
        </w:rPr>
        <w:t>= 1 + s_id + 14 × t_id + 14 × 80 × f_id + 14 × 80 × 8 × ul_carrier_id</w:t>
      </w:r>
    </w:p>
    <w:p w14:paraId="7CA4ACFA" w14:textId="54DBF9CD" w:rsidR="00411627" w:rsidRPr="00B27271" w:rsidRDefault="00411627" w:rsidP="00411627">
      <w:pPr>
        <w:rPr>
          <w:lang w:eastAsia="ko-KR"/>
        </w:rPr>
      </w:pPr>
      <w:r w:rsidRPr="00B27271">
        <w:rPr>
          <w:lang w:eastAsia="ko-KR"/>
        </w:rPr>
        <w:t xml:space="preserve">where s_id is the index of the first OFDM symbol of the PRACH </w:t>
      </w:r>
      <w:r w:rsidR="000D76D9" w:rsidRPr="00B27271">
        <w:rPr>
          <w:lang w:eastAsia="ko-KR"/>
        </w:rPr>
        <w:t xml:space="preserve">occasion </w:t>
      </w:r>
      <w:r w:rsidRPr="00B27271">
        <w:rPr>
          <w:lang w:eastAsia="ko-KR"/>
        </w:rPr>
        <w:t xml:space="preserve">(0 </w:t>
      </w:r>
      <w:r w:rsidRPr="00B27271">
        <w:rPr>
          <w:noProof/>
        </w:rPr>
        <w:t>≤</w:t>
      </w:r>
      <w:r w:rsidRPr="00B27271">
        <w:rPr>
          <w:noProof/>
          <w:lang w:eastAsia="ko-KR"/>
        </w:rPr>
        <w:t xml:space="preserve"> </w:t>
      </w:r>
      <w:r w:rsidRPr="00B27271">
        <w:rPr>
          <w:lang w:eastAsia="ko-KR"/>
        </w:rPr>
        <w:t xml:space="preserve">s_id &lt; 14), t_id is the index of the first slot of the PRACH </w:t>
      </w:r>
      <w:r w:rsidR="000D76D9" w:rsidRPr="00B27271">
        <w:rPr>
          <w:lang w:eastAsia="ko-KR"/>
        </w:rPr>
        <w:t xml:space="preserve">occasion </w:t>
      </w:r>
      <w:r w:rsidRPr="00B27271">
        <w:rPr>
          <w:lang w:eastAsia="ko-KR"/>
        </w:rPr>
        <w:t xml:space="preserve">in a system frame (0 </w:t>
      </w:r>
      <w:r w:rsidRPr="00B27271">
        <w:rPr>
          <w:noProof/>
        </w:rPr>
        <w:t>≤</w:t>
      </w:r>
      <w:r w:rsidRPr="00B27271">
        <w:rPr>
          <w:lang w:eastAsia="ko-KR"/>
        </w:rPr>
        <w:t xml:space="preserve"> t_id &lt; 80)</w:t>
      </w:r>
      <w:r w:rsidR="004B3D68" w:rsidRPr="00B27271">
        <w:rPr>
          <w:lang w:eastAsia="ko-KR"/>
        </w:rPr>
        <w:t xml:space="preserve">, where the subcarrier spacing to determine t_id is based on the value of μ specified in </w:t>
      </w:r>
      <w:r w:rsidR="00B9580D" w:rsidRPr="00B27271">
        <w:rPr>
          <w:lang w:eastAsia="ko-KR"/>
        </w:rPr>
        <w:t>clause</w:t>
      </w:r>
      <w:r w:rsidR="004B3D68" w:rsidRPr="00B27271">
        <w:rPr>
          <w:lang w:eastAsia="ko-KR"/>
        </w:rPr>
        <w:t xml:space="preserve"> 5.3.2 in TS 38.211 [8]</w:t>
      </w:r>
      <w:r w:rsidR="00AA01E3" w:rsidRPr="00B27271">
        <w:rPr>
          <w:lang w:eastAsia="ko-KR"/>
        </w:rPr>
        <w:t xml:space="preserve"> for μ = {0, 1, 2, 3}, and for μ = {5, 6}, t_id is the index of the 120 kHz slot in a system frame that contains the PRACH occasion (0 </w:t>
      </w:r>
      <w:r w:rsidR="00AA01E3" w:rsidRPr="00B27271">
        <w:rPr>
          <w:noProof/>
        </w:rPr>
        <w:t>≤</w:t>
      </w:r>
      <w:r w:rsidR="00AA01E3" w:rsidRPr="00B27271">
        <w:rPr>
          <w:lang w:eastAsia="ko-KR"/>
        </w:rPr>
        <w:t xml:space="preserve"> t_id &lt; 80)</w:t>
      </w:r>
      <w:r w:rsidRPr="00B27271">
        <w:rPr>
          <w:lang w:eastAsia="ko-KR"/>
        </w:rPr>
        <w:t xml:space="preserve">, f_id is the index of the PRACH </w:t>
      </w:r>
      <w:r w:rsidR="000D76D9" w:rsidRPr="00B27271">
        <w:rPr>
          <w:lang w:eastAsia="ko-KR"/>
        </w:rPr>
        <w:t xml:space="preserve">occasion </w:t>
      </w:r>
      <w:r w:rsidRPr="00B27271">
        <w:rPr>
          <w:lang w:eastAsia="ko-KR"/>
        </w:rPr>
        <w:t xml:space="preserve">in the frequency domain (0 </w:t>
      </w:r>
      <w:r w:rsidRPr="00B27271">
        <w:rPr>
          <w:noProof/>
        </w:rPr>
        <w:t>≤</w:t>
      </w:r>
      <w:r w:rsidRPr="00B27271">
        <w:rPr>
          <w:lang w:eastAsia="ko-KR"/>
        </w:rPr>
        <w:t xml:space="preserve"> f_id &lt; 8), and ul_carrier_id is the UL carrier used for </w:t>
      </w:r>
      <w:r w:rsidR="000D76D9" w:rsidRPr="00B27271">
        <w:rPr>
          <w:lang w:eastAsia="ko-KR"/>
        </w:rPr>
        <w:t xml:space="preserve">Random Access Preamble </w:t>
      </w:r>
      <w:r w:rsidRPr="00B27271">
        <w:rPr>
          <w:lang w:eastAsia="ko-KR"/>
        </w:rPr>
        <w:t>transmission (0 for NUL carrier, and 1 for SUL carrier).</w:t>
      </w:r>
    </w:p>
    <w:p w14:paraId="548CE7C8" w14:textId="77777777" w:rsidR="003B18D8" w:rsidRPr="00B27271" w:rsidRDefault="003B18D8" w:rsidP="003B18D8">
      <w:pPr>
        <w:pStyle w:val="Heading3"/>
        <w:rPr>
          <w:rFonts w:eastAsia="Malgun Gothic"/>
          <w:lang w:eastAsia="ko-KR"/>
        </w:rPr>
      </w:pPr>
      <w:bookmarkStart w:id="207" w:name="_Toc37296180"/>
      <w:bookmarkStart w:id="208" w:name="_Toc46490306"/>
      <w:bookmarkStart w:id="209" w:name="_Toc52752001"/>
      <w:bookmarkStart w:id="210" w:name="_Toc52796463"/>
      <w:bookmarkStart w:id="211" w:name="_Toc201677571"/>
      <w:bookmarkStart w:id="212" w:name="_Toc29239823"/>
      <w:r w:rsidRPr="00B27271">
        <w:rPr>
          <w:rFonts w:eastAsia="Malgun Gothic"/>
          <w:lang w:eastAsia="ko-KR"/>
        </w:rPr>
        <w:t>5.1.3a</w:t>
      </w:r>
      <w:r w:rsidRPr="00B27271">
        <w:rPr>
          <w:rFonts w:eastAsia="Malgun Gothic"/>
          <w:lang w:eastAsia="ko-KR"/>
        </w:rPr>
        <w:tab/>
      </w:r>
      <w:r w:rsidRPr="00B27271">
        <w:rPr>
          <w:rFonts w:eastAsia="SimSun"/>
          <w:lang w:eastAsia="zh-CN"/>
        </w:rPr>
        <w:t>MSGA</w:t>
      </w:r>
      <w:r w:rsidRPr="00B27271">
        <w:rPr>
          <w:rFonts w:eastAsia="Malgun Gothic"/>
          <w:lang w:eastAsia="ko-KR"/>
        </w:rPr>
        <w:t xml:space="preserve"> transmission</w:t>
      </w:r>
      <w:bookmarkEnd w:id="207"/>
      <w:bookmarkEnd w:id="208"/>
      <w:bookmarkEnd w:id="209"/>
      <w:bookmarkEnd w:id="210"/>
      <w:bookmarkEnd w:id="211"/>
    </w:p>
    <w:p w14:paraId="3CA4D253" w14:textId="77777777" w:rsidR="003B18D8" w:rsidRPr="00B27271" w:rsidRDefault="003B18D8" w:rsidP="003B18D8">
      <w:pPr>
        <w:rPr>
          <w:rFonts w:eastAsia="Malgun Gothic"/>
          <w:lang w:eastAsia="ko-KR"/>
        </w:rPr>
      </w:pPr>
      <w:r w:rsidRPr="00B27271">
        <w:rPr>
          <w:lang w:eastAsia="ko-KR"/>
        </w:rPr>
        <w:t xml:space="preserve">The MAC entity shall, for each </w:t>
      </w:r>
      <w:r w:rsidRPr="00B27271">
        <w:rPr>
          <w:rFonts w:eastAsia="SimSun"/>
          <w:lang w:eastAsia="zh-CN"/>
        </w:rPr>
        <w:t>MSGA</w:t>
      </w:r>
      <w:r w:rsidRPr="00B27271">
        <w:rPr>
          <w:lang w:eastAsia="ko-KR"/>
        </w:rPr>
        <w:t>:</w:t>
      </w:r>
    </w:p>
    <w:p w14:paraId="1A259EDC" w14:textId="77777777" w:rsidR="003B18D8" w:rsidRPr="00B27271" w:rsidRDefault="003B18D8" w:rsidP="003B18D8">
      <w:pPr>
        <w:pStyle w:val="B1"/>
        <w:rPr>
          <w:lang w:eastAsia="ko-KR"/>
        </w:rPr>
      </w:pPr>
      <w:r w:rsidRPr="00B27271">
        <w:rPr>
          <w:lang w:eastAsia="ko-KR"/>
        </w:rPr>
        <w:t>1&gt;</w:t>
      </w:r>
      <w:r w:rsidRPr="00B27271">
        <w:rPr>
          <w:lang w:eastAsia="ko-KR"/>
        </w:rPr>
        <w:tab/>
        <w:t xml:space="preserve">if </w:t>
      </w:r>
      <w:r w:rsidRPr="00B27271">
        <w:rPr>
          <w:i/>
          <w:iCs/>
          <w:lang w:eastAsia="ko-KR"/>
        </w:rPr>
        <w:t>PREAMBLE_TRANSMISSION_COUNTER</w:t>
      </w:r>
      <w:r w:rsidRPr="00B27271">
        <w:rPr>
          <w:lang w:eastAsia="ko-KR"/>
        </w:rPr>
        <w:t xml:space="preserve"> is greater than one; and</w:t>
      </w:r>
    </w:p>
    <w:p w14:paraId="304C1632" w14:textId="77777777" w:rsidR="003B18D8" w:rsidRPr="00B27271" w:rsidRDefault="003B18D8" w:rsidP="003B18D8">
      <w:pPr>
        <w:pStyle w:val="B1"/>
        <w:rPr>
          <w:lang w:eastAsia="ko-KR"/>
        </w:rPr>
      </w:pPr>
      <w:r w:rsidRPr="00B27271">
        <w:rPr>
          <w:lang w:eastAsia="ko-KR"/>
        </w:rPr>
        <w:t>1&gt;</w:t>
      </w:r>
      <w:r w:rsidRPr="00B27271">
        <w:rPr>
          <w:lang w:eastAsia="ko-KR"/>
        </w:rPr>
        <w:tab/>
        <w:t>if the notification of suspending power ramping counter has not been received from lower layers; and</w:t>
      </w:r>
    </w:p>
    <w:p w14:paraId="71FC3F72" w14:textId="77777777" w:rsidR="003B18D8" w:rsidRPr="00B27271" w:rsidRDefault="003B18D8" w:rsidP="003B18D8">
      <w:pPr>
        <w:pStyle w:val="B1"/>
        <w:rPr>
          <w:lang w:eastAsia="ko-KR"/>
        </w:rPr>
      </w:pPr>
      <w:r w:rsidRPr="00B27271">
        <w:rPr>
          <w:lang w:eastAsia="ko-KR"/>
        </w:rPr>
        <w:t>1&gt;</w:t>
      </w:r>
      <w:r w:rsidRPr="00B27271">
        <w:rPr>
          <w:lang w:eastAsia="ko-KR"/>
        </w:rPr>
        <w:tab/>
        <w:t>if LBT failure indication was not received from lower layers for the last MSGA Random Access Preamble transmission; and</w:t>
      </w:r>
    </w:p>
    <w:p w14:paraId="751AFCF6" w14:textId="77777777" w:rsidR="003B18D8" w:rsidRPr="00B27271" w:rsidRDefault="003B18D8" w:rsidP="003B18D8">
      <w:pPr>
        <w:pStyle w:val="B1"/>
        <w:rPr>
          <w:lang w:eastAsia="ko-KR"/>
        </w:rPr>
      </w:pPr>
      <w:r w:rsidRPr="00B27271">
        <w:rPr>
          <w:lang w:eastAsia="ko-KR"/>
        </w:rPr>
        <w:t>1&gt;</w:t>
      </w:r>
      <w:r w:rsidRPr="00B27271">
        <w:rPr>
          <w:lang w:eastAsia="ko-KR"/>
        </w:rPr>
        <w:tab/>
        <w:t>if SSB selected is not changed from the selection in the last Random Access Preamble transmission:</w:t>
      </w:r>
    </w:p>
    <w:p w14:paraId="27674FA5" w14:textId="77777777" w:rsidR="003B18D8" w:rsidRPr="00B27271" w:rsidRDefault="003B18D8" w:rsidP="003B18D8">
      <w:pPr>
        <w:pStyle w:val="B2"/>
        <w:rPr>
          <w:lang w:eastAsia="ko-KR"/>
        </w:rPr>
      </w:pPr>
      <w:r w:rsidRPr="00B27271">
        <w:rPr>
          <w:lang w:eastAsia="ko-KR"/>
        </w:rPr>
        <w:t>2&gt;</w:t>
      </w:r>
      <w:r w:rsidRPr="00B27271">
        <w:rPr>
          <w:lang w:eastAsia="ko-KR"/>
        </w:rPr>
        <w:tab/>
        <w:t xml:space="preserve">increment </w:t>
      </w:r>
      <w:r w:rsidRPr="00B27271">
        <w:rPr>
          <w:i/>
          <w:iCs/>
          <w:lang w:eastAsia="ko-KR"/>
        </w:rPr>
        <w:t>PREAMBLE_POWER_RAMPING_COUNTER</w:t>
      </w:r>
      <w:r w:rsidRPr="00B27271">
        <w:rPr>
          <w:lang w:eastAsia="ko-KR"/>
        </w:rPr>
        <w:t xml:space="preserve"> by 1.</w:t>
      </w:r>
    </w:p>
    <w:p w14:paraId="41674488" w14:textId="77777777" w:rsidR="003B18D8" w:rsidRPr="00B27271" w:rsidRDefault="003B18D8" w:rsidP="003B18D8">
      <w:pPr>
        <w:pStyle w:val="B1"/>
        <w:rPr>
          <w:lang w:eastAsia="ko-KR"/>
        </w:rPr>
      </w:pPr>
      <w:r w:rsidRPr="00B27271">
        <w:rPr>
          <w:lang w:eastAsia="ko-KR"/>
        </w:rPr>
        <w:t>1&gt;</w:t>
      </w:r>
      <w:r w:rsidRPr="00B27271">
        <w:rPr>
          <w:lang w:eastAsia="ko-KR"/>
        </w:rPr>
        <w:tab/>
        <w:t xml:space="preserve">select the value of </w:t>
      </w:r>
      <w:r w:rsidRPr="00B27271">
        <w:rPr>
          <w:i/>
          <w:iCs/>
          <w:lang w:eastAsia="ko-KR"/>
        </w:rPr>
        <w:t>DELTA_PREAMBLE</w:t>
      </w:r>
      <w:r w:rsidRPr="00B27271">
        <w:rPr>
          <w:lang w:eastAsia="ko-KR"/>
        </w:rPr>
        <w:t xml:space="preserve"> according to clause 7.3;</w:t>
      </w:r>
    </w:p>
    <w:p w14:paraId="31BCFC36" w14:textId="77777777" w:rsidR="003B18D8" w:rsidRPr="00B27271" w:rsidRDefault="003B18D8" w:rsidP="003B18D8">
      <w:pPr>
        <w:pStyle w:val="B1"/>
        <w:rPr>
          <w:lang w:eastAsia="ko-KR"/>
        </w:rPr>
      </w:pPr>
      <w:r w:rsidRPr="00B27271">
        <w:rPr>
          <w:lang w:eastAsia="ko-KR"/>
        </w:rPr>
        <w:t>1&gt;</w:t>
      </w:r>
      <w:r w:rsidRPr="00B27271">
        <w:rPr>
          <w:lang w:eastAsia="ko-KR"/>
        </w:rPr>
        <w:tab/>
        <w:t xml:space="preserve">set </w:t>
      </w:r>
      <w:r w:rsidRPr="00B27271">
        <w:rPr>
          <w:i/>
          <w:iCs/>
          <w:lang w:eastAsia="ko-KR"/>
        </w:rPr>
        <w:t>PREAMBLE_RECEIVED_TARGET_POWER</w:t>
      </w:r>
      <w:r w:rsidRPr="00B27271">
        <w:rPr>
          <w:lang w:eastAsia="ko-KR"/>
        </w:rPr>
        <w:t xml:space="preserve"> to </w:t>
      </w:r>
      <w:r w:rsidR="000D4BCF" w:rsidRPr="00B27271">
        <w:rPr>
          <w:i/>
          <w:iCs/>
          <w:lang w:eastAsia="ko-KR"/>
        </w:rPr>
        <w:t>msgA-P</w:t>
      </w:r>
      <w:r w:rsidRPr="00B27271">
        <w:rPr>
          <w:i/>
          <w:iCs/>
          <w:lang w:eastAsia="ko-KR"/>
        </w:rPr>
        <w:t>reambleReceivedTargetPower</w:t>
      </w:r>
      <w:r w:rsidRPr="00B27271">
        <w:rPr>
          <w:lang w:eastAsia="ko-KR"/>
        </w:rPr>
        <w:t xml:space="preserve"> + </w:t>
      </w:r>
      <w:r w:rsidRPr="00B27271">
        <w:rPr>
          <w:i/>
          <w:iCs/>
          <w:lang w:eastAsia="ko-KR"/>
        </w:rPr>
        <w:t>DELTA_PREAMBLE</w:t>
      </w:r>
      <w:r w:rsidRPr="00B27271">
        <w:rPr>
          <w:lang w:eastAsia="ko-KR"/>
        </w:rPr>
        <w:t xml:space="preserve"> + (</w:t>
      </w:r>
      <w:r w:rsidRPr="00B27271">
        <w:rPr>
          <w:i/>
          <w:iCs/>
          <w:lang w:eastAsia="ko-KR"/>
        </w:rPr>
        <w:t>PREAMBLE_POWER_RAMPING_COUNTER</w:t>
      </w:r>
      <w:r w:rsidRPr="00B27271">
        <w:rPr>
          <w:lang w:eastAsia="ko-KR"/>
        </w:rPr>
        <w:t xml:space="preserve"> – 1) × </w:t>
      </w:r>
      <w:r w:rsidRPr="00B27271">
        <w:rPr>
          <w:i/>
          <w:iCs/>
          <w:lang w:eastAsia="ko-KR"/>
        </w:rPr>
        <w:t>PREAMBLE_POWER_RAMPING_STEP</w:t>
      </w:r>
      <w:r w:rsidRPr="00B27271">
        <w:rPr>
          <w:lang w:eastAsia="ko-KR"/>
        </w:rPr>
        <w:t>;</w:t>
      </w:r>
    </w:p>
    <w:p w14:paraId="3A245F30" w14:textId="77777777"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t xml:space="preserve">if this is the first </w:t>
      </w:r>
      <w:r w:rsidRPr="00B27271">
        <w:rPr>
          <w:rFonts w:eastAsiaTheme="minorEastAsia"/>
          <w:lang w:eastAsia="ko-KR"/>
        </w:rPr>
        <w:t>MSGA transmission</w:t>
      </w:r>
      <w:r w:rsidRPr="00B27271">
        <w:rPr>
          <w:lang w:eastAsia="ko-KR"/>
        </w:rPr>
        <w:t xml:space="preserve"> within this Random Access procedure:</w:t>
      </w:r>
    </w:p>
    <w:p w14:paraId="2064776D" w14:textId="77777777" w:rsidR="003B18D8" w:rsidRPr="00B27271" w:rsidRDefault="003B18D8" w:rsidP="003B18D8">
      <w:pPr>
        <w:pStyle w:val="B2"/>
        <w:rPr>
          <w:lang w:eastAsia="ko-KR"/>
        </w:rPr>
      </w:pPr>
      <w:r w:rsidRPr="00B27271">
        <w:rPr>
          <w:lang w:eastAsia="ko-KR"/>
        </w:rPr>
        <w:t>2&gt;</w:t>
      </w:r>
      <w:r w:rsidRPr="00B27271">
        <w:rPr>
          <w:lang w:eastAsia="ko-KR"/>
        </w:rPr>
        <w:tab/>
        <w:t>if the transmission is not being made for the CCCH logical channel:</w:t>
      </w:r>
    </w:p>
    <w:p w14:paraId="494652E9" w14:textId="77777777" w:rsidR="003B18D8" w:rsidRPr="00B27271" w:rsidRDefault="003B18D8" w:rsidP="003B18D8">
      <w:pPr>
        <w:pStyle w:val="B3"/>
        <w:rPr>
          <w:lang w:eastAsia="en-US"/>
        </w:rPr>
      </w:pPr>
      <w:r w:rsidRPr="00B27271">
        <w:t>3&gt;</w:t>
      </w:r>
      <w:r w:rsidRPr="00B27271">
        <w:tab/>
        <w:t>indicate to the Multiplexing and assembly entity to include a C-RNTI MAC CE in the subsequent uplink transmission.</w:t>
      </w:r>
    </w:p>
    <w:p w14:paraId="29E784F8" w14:textId="7CEF3BCB" w:rsidR="008F4B86" w:rsidRPr="00B27271" w:rsidRDefault="008F4B86" w:rsidP="008F4B86">
      <w:pPr>
        <w:pStyle w:val="B2"/>
      </w:pPr>
      <w:r w:rsidRPr="00B27271">
        <w:t>2&gt;</w:t>
      </w:r>
      <w:r w:rsidRPr="00B27271">
        <w:tab/>
        <w:t>if the Random Access procedure was initiated for SpCell beam failure recovery</w:t>
      </w:r>
      <w:r w:rsidR="008254B7" w:rsidRPr="00B27271">
        <w:t xml:space="preserve"> and </w:t>
      </w:r>
      <w:r w:rsidR="008254B7" w:rsidRPr="00B27271">
        <w:rPr>
          <w:i/>
        </w:rPr>
        <w:t>spCell-BFR-CBRA</w:t>
      </w:r>
      <w:r w:rsidR="008254B7" w:rsidRPr="00B27271">
        <w:rPr>
          <w:iCs/>
        </w:rPr>
        <w:t xml:space="preserve"> </w:t>
      </w:r>
      <w:r w:rsidR="008254B7" w:rsidRPr="00B27271">
        <w:t>with value</w:t>
      </w:r>
      <w:r w:rsidR="008254B7" w:rsidRPr="00B27271">
        <w:rPr>
          <w:iCs/>
        </w:rPr>
        <w:t xml:space="preserve"> </w:t>
      </w:r>
      <w:r w:rsidR="008254B7" w:rsidRPr="00B27271">
        <w:rPr>
          <w:i/>
        </w:rPr>
        <w:t>true</w:t>
      </w:r>
      <w:r w:rsidR="008254B7" w:rsidRPr="00B27271">
        <w:rPr>
          <w:iCs/>
        </w:rPr>
        <w:t xml:space="preserve"> </w:t>
      </w:r>
      <w:r w:rsidR="008254B7" w:rsidRPr="00B27271">
        <w:t>is configured</w:t>
      </w:r>
      <w:r w:rsidRPr="00B27271">
        <w:t>:</w:t>
      </w:r>
    </w:p>
    <w:p w14:paraId="2794B247" w14:textId="123854AC" w:rsidR="00837C54" w:rsidRPr="00B27271" w:rsidRDefault="00837C54" w:rsidP="00837C54">
      <w:pPr>
        <w:pStyle w:val="B3"/>
      </w:pPr>
      <w:r w:rsidRPr="00B27271">
        <w:t>3&gt;</w:t>
      </w:r>
      <w:r w:rsidRPr="00B27271">
        <w:tab/>
        <w:t>if there is at least one Serving Cell of this MAC entity configured with two BFD-RS sets:</w:t>
      </w:r>
    </w:p>
    <w:p w14:paraId="0E881953" w14:textId="0BCA0699" w:rsidR="00837C54" w:rsidRPr="00B27271" w:rsidRDefault="00837C54" w:rsidP="00293E23">
      <w:pPr>
        <w:pStyle w:val="B4"/>
      </w:pPr>
      <w:r w:rsidRPr="00B27271">
        <w:t>4&gt;</w:t>
      </w:r>
      <w:r w:rsidRPr="00B27271">
        <w:tab/>
        <w:t>indicate to the Multiplexing and assembly entity to include an Enhanced BFR MAC CE or a Truncated Enhanced BFR MAC CE in the subsequent uplink transmission.</w:t>
      </w:r>
    </w:p>
    <w:p w14:paraId="73184B06" w14:textId="77777777" w:rsidR="00837C54" w:rsidRPr="00B27271" w:rsidRDefault="00837C54" w:rsidP="00837C54">
      <w:pPr>
        <w:pStyle w:val="B3"/>
      </w:pPr>
      <w:r w:rsidRPr="00B27271">
        <w:t>3&gt;</w:t>
      </w:r>
      <w:r w:rsidRPr="00B27271">
        <w:tab/>
        <w:t>else:</w:t>
      </w:r>
    </w:p>
    <w:p w14:paraId="31E4ED25" w14:textId="76E9B6A5" w:rsidR="008F4B86" w:rsidRPr="00B27271" w:rsidRDefault="00837C54" w:rsidP="00293E23">
      <w:pPr>
        <w:pStyle w:val="B4"/>
      </w:pPr>
      <w:r w:rsidRPr="00B27271">
        <w:t>4</w:t>
      </w:r>
      <w:r w:rsidR="008F4B86" w:rsidRPr="00B27271">
        <w:t>&gt;</w:t>
      </w:r>
      <w:r w:rsidR="008F4B86" w:rsidRPr="00B27271">
        <w:tab/>
        <w:t>indicate to the Multiplexing and assembly entity to include a BFR MAC CE or a Truncated BFR MAC CE in the subsequent uplink transmission.</w:t>
      </w:r>
    </w:p>
    <w:p w14:paraId="23F6CA62" w14:textId="77777777" w:rsidR="00837C54" w:rsidRPr="00B27271" w:rsidRDefault="00837C54" w:rsidP="00837C54">
      <w:pPr>
        <w:pStyle w:val="B2"/>
      </w:pPr>
      <w:r w:rsidRPr="00B27271">
        <w:t>2&gt;</w:t>
      </w:r>
      <w:r w:rsidRPr="00B27271">
        <w:tab/>
        <w:t>else if the Random Access procedure was initiated for beam failure recovery of both BFD-RS sets of SpCell:</w:t>
      </w:r>
    </w:p>
    <w:p w14:paraId="41320B7F" w14:textId="77777777" w:rsidR="00837C54" w:rsidRPr="00B27271" w:rsidRDefault="00837C54" w:rsidP="00293E23">
      <w:pPr>
        <w:pStyle w:val="B3"/>
      </w:pPr>
      <w:r w:rsidRPr="00B27271">
        <w:t>3&gt;</w:t>
      </w:r>
      <w:r w:rsidRPr="00B27271">
        <w:tab/>
        <w:t>indicate to the Multiplexing and assembly entity to include an Enhanced BFR MAC CE or a Truncated Enhanced BFR MAC CE in the subsequent uplink transmission.</w:t>
      </w:r>
    </w:p>
    <w:p w14:paraId="366A701F" w14:textId="39EFD7AE" w:rsidR="003B18D8" w:rsidRPr="00B27271" w:rsidRDefault="003B18D8" w:rsidP="00837C54">
      <w:pPr>
        <w:pStyle w:val="B2"/>
      </w:pPr>
      <w:r w:rsidRPr="00B27271">
        <w:t>2&gt;</w:t>
      </w:r>
      <w:r w:rsidRPr="00B27271">
        <w:tab/>
        <w:t xml:space="preserve">obtain the MAC PDU to transmit from the Multiplexing and assembly entity </w:t>
      </w:r>
      <w:r w:rsidR="000D4BCF" w:rsidRPr="00B27271">
        <w:t xml:space="preserve">according to the HARQ information determined for the MSGA payload (see clause 5.1.2a) </w:t>
      </w:r>
      <w:r w:rsidRPr="00B27271">
        <w:t xml:space="preserve">and store it in the </w:t>
      </w:r>
      <w:r w:rsidRPr="00B27271">
        <w:rPr>
          <w:rFonts w:eastAsiaTheme="minorEastAsia"/>
        </w:rPr>
        <w:t>MSGA</w:t>
      </w:r>
      <w:r w:rsidRPr="00B27271">
        <w:t xml:space="preserve"> buffer.</w:t>
      </w:r>
    </w:p>
    <w:p w14:paraId="2C5C1A46" w14:textId="77777777" w:rsidR="003B18D8" w:rsidRPr="00B27271" w:rsidRDefault="003B18D8" w:rsidP="003B18D8">
      <w:pPr>
        <w:pStyle w:val="B1"/>
        <w:rPr>
          <w:lang w:eastAsia="ko-KR"/>
        </w:rPr>
      </w:pPr>
      <w:r w:rsidRPr="00B27271">
        <w:rPr>
          <w:lang w:eastAsia="ko-KR"/>
        </w:rPr>
        <w:t>1&gt;</w:t>
      </w:r>
      <w:r w:rsidRPr="00B27271">
        <w:rPr>
          <w:lang w:eastAsia="ko-KR"/>
        </w:rPr>
        <w:tab/>
      </w:r>
      <w:r w:rsidRPr="00B27271">
        <w:rPr>
          <w:rFonts w:eastAsiaTheme="minorEastAsia"/>
          <w:lang w:eastAsia="ko-KR"/>
        </w:rPr>
        <w:t>c</w:t>
      </w:r>
      <w:r w:rsidRPr="00B27271">
        <w:rPr>
          <w:lang w:eastAsia="ko-KR"/>
        </w:rPr>
        <w:t>ompute the MSGB-RNTI associated with the PRACH occasion in which the Random Access Preamble is transmitted;</w:t>
      </w:r>
    </w:p>
    <w:p w14:paraId="6468AE11" w14:textId="77777777" w:rsidR="003B18D8" w:rsidRPr="00B27271" w:rsidRDefault="003B18D8" w:rsidP="003B18D8">
      <w:pPr>
        <w:pStyle w:val="B1"/>
        <w:rPr>
          <w:lang w:eastAsia="ko-KR"/>
        </w:rPr>
      </w:pPr>
      <w:r w:rsidRPr="00B27271">
        <w:rPr>
          <w:lang w:eastAsia="ko-KR"/>
        </w:rPr>
        <w:t>1&gt;</w:t>
      </w:r>
      <w:r w:rsidRPr="00B27271">
        <w:rPr>
          <w:lang w:eastAsia="ko-KR"/>
        </w:rPr>
        <w:tab/>
        <w:t xml:space="preserve">instruct the physical layer to transmit the </w:t>
      </w:r>
      <w:r w:rsidRPr="00B27271">
        <w:rPr>
          <w:rFonts w:eastAsiaTheme="minorEastAsia"/>
          <w:lang w:eastAsia="ko-KR"/>
        </w:rPr>
        <w:t>MSGA</w:t>
      </w:r>
      <w:r w:rsidRPr="00B27271">
        <w:rPr>
          <w:lang w:eastAsia="ko-KR"/>
        </w:rPr>
        <w:t xml:space="preserve"> using the selected PRACH occasion and the associated PUSCH resource</w:t>
      </w:r>
      <w:r w:rsidR="000D4BCF" w:rsidRPr="00B27271">
        <w:rPr>
          <w:lang w:eastAsia="ko-KR"/>
        </w:rPr>
        <w:t xml:space="preserve"> of MSGA (if the selected preamble and PRACH occasion is mapped to a valid PUSCH occasion)</w:t>
      </w:r>
      <w:r w:rsidRPr="00B27271">
        <w:rPr>
          <w:lang w:eastAsia="ko-KR"/>
        </w:rPr>
        <w:t xml:space="preserve">, using the corresponding RA-RNTI, MSGB-RNTI, </w:t>
      </w:r>
      <w:r w:rsidRPr="00B27271">
        <w:rPr>
          <w:i/>
          <w:iCs/>
          <w:lang w:eastAsia="ko-KR"/>
        </w:rPr>
        <w:t>PREAMBLE_INDEX</w:t>
      </w:r>
      <w:r w:rsidRPr="00B27271">
        <w:rPr>
          <w:lang w:eastAsia="ko-KR"/>
        </w:rPr>
        <w:t xml:space="preserve">, </w:t>
      </w:r>
      <w:r w:rsidRPr="00B27271">
        <w:rPr>
          <w:i/>
          <w:iCs/>
          <w:lang w:eastAsia="ko-KR"/>
        </w:rPr>
        <w:t>PREAMBLE_RECEIVED_TARGET_POWER</w:t>
      </w:r>
      <w:r w:rsidRPr="00B27271">
        <w:rPr>
          <w:iCs/>
          <w:lang w:eastAsia="ko-KR"/>
        </w:rPr>
        <w:t xml:space="preserve">, </w:t>
      </w:r>
      <w:r w:rsidR="000D4BCF" w:rsidRPr="00B27271">
        <w:rPr>
          <w:i/>
          <w:iCs/>
          <w:lang w:eastAsia="ko-KR"/>
        </w:rPr>
        <w:t>msgA-P</w:t>
      </w:r>
      <w:r w:rsidRPr="00B27271">
        <w:rPr>
          <w:i/>
        </w:rPr>
        <w:t>reambleReceivedTargetPower</w:t>
      </w:r>
      <w:r w:rsidRPr="00B27271">
        <w:rPr>
          <w:iCs/>
        </w:rPr>
        <w:t>,</w:t>
      </w:r>
      <w:r w:rsidRPr="00B27271">
        <w:rPr>
          <w:lang w:eastAsia="ko-KR"/>
        </w:rPr>
        <w:t xml:space="preserve"> and the amount of </w:t>
      </w:r>
      <w:r w:rsidRPr="00B27271">
        <w:t>power ramping</w:t>
      </w:r>
      <w:r w:rsidRPr="00B27271">
        <w:rPr>
          <w:lang w:eastAsia="ko-KR"/>
        </w:rPr>
        <w:t xml:space="preserve"> applied to the latest MSGA preamble transmission (i.e. (</w:t>
      </w:r>
      <w:r w:rsidRPr="00B27271">
        <w:rPr>
          <w:i/>
          <w:lang w:eastAsia="ko-KR"/>
        </w:rPr>
        <w:t>PREAMBLE_POWER_RAMPING_COUNTER</w:t>
      </w:r>
      <w:r w:rsidRPr="00B27271">
        <w:rPr>
          <w:lang w:eastAsia="ko-KR"/>
        </w:rPr>
        <w:t xml:space="preserve"> – 1) × </w:t>
      </w:r>
      <w:r w:rsidRPr="00B27271">
        <w:rPr>
          <w:i/>
          <w:lang w:eastAsia="ko-KR"/>
        </w:rPr>
        <w:t>PREAMBLE_POWER_RAMPING_STEP</w:t>
      </w:r>
      <w:r w:rsidRPr="00B27271">
        <w:rPr>
          <w:lang w:eastAsia="ko-KR"/>
        </w:rPr>
        <w:t>);</w:t>
      </w:r>
    </w:p>
    <w:p w14:paraId="1EEABCB0" w14:textId="77777777" w:rsidR="003B18D8" w:rsidRPr="00B27271" w:rsidRDefault="003B18D8" w:rsidP="003B18D8">
      <w:pPr>
        <w:pStyle w:val="B1"/>
        <w:rPr>
          <w:lang w:eastAsia="ko-KR"/>
        </w:rPr>
      </w:pPr>
      <w:r w:rsidRPr="00B27271">
        <w:rPr>
          <w:lang w:eastAsia="ko-KR"/>
        </w:rPr>
        <w:t>1&gt;</w:t>
      </w:r>
      <w:r w:rsidRPr="00B27271">
        <w:rPr>
          <w:lang w:eastAsia="ko-KR"/>
        </w:rPr>
        <w:tab/>
        <w:t>if LBT failure indication is received from lower layers for the transmission of this MSGA Random Access Preamble:</w:t>
      </w:r>
    </w:p>
    <w:p w14:paraId="2E555EBE" w14:textId="77777777" w:rsidR="003B18D8" w:rsidRPr="00B27271" w:rsidRDefault="003B18D8" w:rsidP="003B18D8">
      <w:pPr>
        <w:pStyle w:val="B2"/>
        <w:rPr>
          <w:lang w:eastAsia="en-US"/>
        </w:rPr>
      </w:pPr>
      <w:r w:rsidRPr="00B27271">
        <w:t>2&gt;</w:t>
      </w:r>
      <w:r w:rsidRPr="00B27271">
        <w:tab/>
      </w:r>
      <w:r w:rsidRPr="00B27271">
        <w:rPr>
          <w:lang w:eastAsia="ko-KR"/>
        </w:rPr>
        <w:t>instruct the physical layer to cancel the transmission of the MSGA payload on the associated PUSCH resource;</w:t>
      </w:r>
    </w:p>
    <w:p w14:paraId="1C205859" w14:textId="77777777" w:rsidR="00296F95" w:rsidRPr="00B27271" w:rsidRDefault="00296F95" w:rsidP="00296F95">
      <w:pPr>
        <w:pStyle w:val="B2"/>
        <w:rPr>
          <w:lang w:eastAsia="ko-KR"/>
        </w:rPr>
      </w:pPr>
      <w:r w:rsidRPr="00B27271">
        <w:t>2&gt;</w:t>
      </w:r>
      <w:r w:rsidRPr="00B27271">
        <w:tab/>
      </w:r>
      <w:r w:rsidRPr="00B27271">
        <w:rPr>
          <w:lang w:eastAsia="ko-KR"/>
        </w:rPr>
        <w:t xml:space="preserve">if </w:t>
      </w:r>
      <w:r w:rsidRPr="00B27271">
        <w:rPr>
          <w:i/>
          <w:lang w:eastAsia="ko-KR"/>
        </w:rPr>
        <w:t>lbt-FailureRecoveryConfig</w:t>
      </w:r>
      <w:r w:rsidRPr="00B27271">
        <w:rPr>
          <w:lang w:eastAsia="ko-KR"/>
        </w:rPr>
        <w:t xml:space="preserve"> is configured:</w:t>
      </w:r>
    </w:p>
    <w:p w14:paraId="1FEA0016" w14:textId="77777777" w:rsidR="003B18D8" w:rsidRPr="00B27271" w:rsidRDefault="00296F95" w:rsidP="00030779">
      <w:pPr>
        <w:pStyle w:val="B3"/>
        <w:rPr>
          <w:lang w:eastAsia="ko-KR"/>
        </w:rPr>
      </w:pPr>
      <w:r w:rsidRPr="00B27271">
        <w:t>3</w:t>
      </w:r>
      <w:r w:rsidR="003B18D8" w:rsidRPr="00B27271">
        <w:t>&gt;</w:t>
      </w:r>
      <w:r w:rsidR="003B18D8" w:rsidRPr="00B27271">
        <w:tab/>
      </w:r>
      <w:r w:rsidR="003B18D8" w:rsidRPr="00B27271">
        <w:rPr>
          <w:lang w:eastAsia="ko-KR"/>
        </w:rPr>
        <w:t>perform the Random Access Resource selection procedure for 2-step RA type (see clause 5.1.2a).</w:t>
      </w:r>
    </w:p>
    <w:p w14:paraId="6F1216D8" w14:textId="77777777" w:rsidR="00296F95" w:rsidRPr="00B27271" w:rsidRDefault="00296F95" w:rsidP="00296F95">
      <w:pPr>
        <w:pStyle w:val="B2"/>
        <w:rPr>
          <w:lang w:eastAsia="ko-KR"/>
        </w:rPr>
      </w:pPr>
      <w:r w:rsidRPr="00B27271">
        <w:t>2&gt;</w:t>
      </w:r>
      <w:r w:rsidRPr="00B27271">
        <w:tab/>
      </w:r>
      <w:r w:rsidRPr="00B27271">
        <w:rPr>
          <w:lang w:eastAsia="ko-KR"/>
        </w:rPr>
        <w:t>else:</w:t>
      </w:r>
    </w:p>
    <w:p w14:paraId="240347EB" w14:textId="77777777" w:rsidR="00296F95" w:rsidRPr="00B27271" w:rsidRDefault="00296F95" w:rsidP="00296F95">
      <w:pPr>
        <w:pStyle w:val="B3"/>
        <w:rPr>
          <w:lang w:eastAsia="ko-KR"/>
        </w:rPr>
      </w:pPr>
      <w:r w:rsidRPr="00B27271">
        <w:rPr>
          <w:lang w:eastAsia="ko-KR"/>
        </w:rPr>
        <w:t>3&gt;</w:t>
      </w:r>
      <w:r w:rsidRPr="00B27271">
        <w:rPr>
          <w:lang w:eastAsia="ko-KR"/>
        </w:rPr>
        <w:tab/>
        <w:t xml:space="preserve">increment </w:t>
      </w:r>
      <w:r w:rsidRPr="00B27271">
        <w:rPr>
          <w:i/>
          <w:iCs/>
          <w:lang w:eastAsia="ko-KR"/>
        </w:rPr>
        <w:t>PREAMBLE_TRANSMISSION_COUNTER</w:t>
      </w:r>
      <w:r w:rsidRPr="00B27271">
        <w:rPr>
          <w:lang w:eastAsia="ko-KR"/>
        </w:rPr>
        <w:t xml:space="preserve"> by 1;</w:t>
      </w:r>
    </w:p>
    <w:p w14:paraId="2CEAC821" w14:textId="77777777" w:rsidR="00296F95" w:rsidRPr="00B27271" w:rsidRDefault="00296F95" w:rsidP="00296F95">
      <w:pPr>
        <w:pStyle w:val="B3"/>
        <w:rPr>
          <w:lang w:eastAsia="ko-KR"/>
        </w:rPr>
      </w:pPr>
      <w:r w:rsidRPr="00B27271">
        <w:rPr>
          <w:lang w:eastAsia="ko-KR"/>
        </w:rPr>
        <w:t>3&gt;</w:t>
      </w:r>
      <w:r w:rsidRPr="00B27271">
        <w:rPr>
          <w:lang w:eastAsia="ko-KR"/>
        </w:rPr>
        <w:tab/>
        <w:t xml:space="preserve">if </w:t>
      </w:r>
      <w:r w:rsidRPr="00B27271">
        <w:rPr>
          <w:i/>
          <w:iCs/>
          <w:lang w:eastAsia="ko-KR"/>
        </w:rPr>
        <w:t>PREAMBLE_TRANSMISSION_COUNTE</w:t>
      </w:r>
      <w:r w:rsidRPr="00B27271">
        <w:rPr>
          <w:lang w:eastAsia="ko-KR"/>
        </w:rPr>
        <w:t xml:space="preserve">R = </w:t>
      </w:r>
      <w:r w:rsidRPr="00B27271">
        <w:rPr>
          <w:i/>
          <w:iCs/>
          <w:lang w:eastAsia="ko-KR"/>
        </w:rPr>
        <w:t>preambleTransMax</w:t>
      </w:r>
      <w:r w:rsidRPr="00B27271">
        <w:rPr>
          <w:iCs/>
          <w:lang w:eastAsia="ko-KR"/>
        </w:rPr>
        <w:t xml:space="preserve"> </w:t>
      </w:r>
      <w:r w:rsidRPr="00B27271">
        <w:rPr>
          <w:lang w:eastAsia="ko-KR"/>
        </w:rPr>
        <w:t>+ 1:</w:t>
      </w:r>
    </w:p>
    <w:p w14:paraId="460C77F3" w14:textId="77777777" w:rsidR="00296F95" w:rsidRPr="00B27271" w:rsidRDefault="00296F95" w:rsidP="00296F95">
      <w:pPr>
        <w:pStyle w:val="B4"/>
        <w:rPr>
          <w:rFonts w:eastAsia="SimSun"/>
          <w:lang w:eastAsia="zh-CN"/>
        </w:rPr>
      </w:pPr>
      <w:r w:rsidRPr="00B27271">
        <w:rPr>
          <w:lang w:eastAsia="ko-KR"/>
        </w:rPr>
        <w:t>4&gt;</w:t>
      </w:r>
      <w:r w:rsidRPr="00B27271">
        <w:rPr>
          <w:lang w:eastAsia="ko-KR"/>
        </w:rPr>
        <w:tab/>
      </w:r>
      <w:r w:rsidRPr="00B27271">
        <w:rPr>
          <w:lang w:eastAsia="zh-CN"/>
        </w:rPr>
        <w:t>indicate</w:t>
      </w:r>
      <w:r w:rsidRPr="00B27271">
        <w:rPr>
          <w:rFonts w:eastAsia="SimSun"/>
          <w:lang w:eastAsia="zh-CN"/>
        </w:rPr>
        <w:t xml:space="preserve"> a Random Access problem to upper layers;</w:t>
      </w:r>
    </w:p>
    <w:p w14:paraId="67627693" w14:textId="77777777" w:rsidR="00296F95" w:rsidRPr="00B27271" w:rsidRDefault="00296F95" w:rsidP="00296F95">
      <w:pPr>
        <w:pStyle w:val="B4"/>
        <w:rPr>
          <w:rFonts w:eastAsia="SimSun"/>
          <w:lang w:eastAsia="zh-CN"/>
        </w:rPr>
      </w:pPr>
      <w:r w:rsidRPr="00B27271">
        <w:rPr>
          <w:lang w:eastAsia="ko-KR"/>
        </w:rPr>
        <w:t>4&gt;</w:t>
      </w:r>
      <w:r w:rsidRPr="00B27271">
        <w:rPr>
          <w:lang w:eastAsia="ko-KR"/>
        </w:rPr>
        <w:tab/>
        <w:t xml:space="preserve">if </w:t>
      </w:r>
      <w:r w:rsidRPr="00B27271">
        <w:rPr>
          <w:lang w:eastAsia="zh-CN"/>
        </w:rPr>
        <w:t>this</w:t>
      </w:r>
      <w:r w:rsidRPr="00B27271">
        <w:rPr>
          <w:lang w:eastAsia="ko-KR"/>
        </w:rPr>
        <w:t xml:space="preserve"> Random Access procedure was triggered for SI request:</w:t>
      </w:r>
    </w:p>
    <w:p w14:paraId="476BC250" w14:textId="77777777" w:rsidR="00296F95" w:rsidRPr="00B27271" w:rsidRDefault="00296F95" w:rsidP="00296F95">
      <w:pPr>
        <w:pStyle w:val="B5"/>
        <w:rPr>
          <w:lang w:eastAsia="zh-CN"/>
        </w:rPr>
      </w:pPr>
      <w:r w:rsidRPr="00B27271">
        <w:rPr>
          <w:lang w:eastAsia="zh-CN"/>
        </w:rPr>
        <w:t>5&gt;</w:t>
      </w:r>
      <w:r w:rsidRPr="00B27271">
        <w:rPr>
          <w:lang w:eastAsia="zh-CN"/>
        </w:rPr>
        <w:tab/>
      </w:r>
      <w:r w:rsidRPr="00B27271">
        <w:rPr>
          <w:lang w:eastAsia="ko-KR"/>
        </w:rPr>
        <w:t>consider</w:t>
      </w:r>
      <w:r w:rsidRPr="00B27271">
        <w:rPr>
          <w:lang w:eastAsia="zh-CN"/>
        </w:rPr>
        <w:t xml:space="preserve"> this Random Access procedure unsuccessfully completed.</w:t>
      </w:r>
    </w:p>
    <w:p w14:paraId="0C0A59E5" w14:textId="77777777" w:rsidR="00296F95" w:rsidRPr="00B27271" w:rsidRDefault="00296F95" w:rsidP="00296F95">
      <w:pPr>
        <w:pStyle w:val="B3"/>
        <w:rPr>
          <w:lang w:eastAsia="ko-KR"/>
        </w:rPr>
      </w:pPr>
      <w:r w:rsidRPr="00B27271">
        <w:rPr>
          <w:lang w:eastAsia="ko-KR"/>
        </w:rPr>
        <w:t>3&gt;</w:t>
      </w:r>
      <w:r w:rsidRPr="00B27271">
        <w:rPr>
          <w:lang w:eastAsia="ko-KR"/>
        </w:rPr>
        <w:tab/>
        <w:t>if the Random Access procedure is not completed:</w:t>
      </w:r>
    </w:p>
    <w:p w14:paraId="04277013" w14:textId="77777777" w:rsidR="00296F95" w:rsidRPr="00B27271" w:rsidRDefault="00296F95" w:rsidP="00296F95">
      <w:pPr>
        <w:pStyle w:val="B4"/>
        <w:rPr>
          <w:lang w:eastAsia="ko-KR"/>
        </w:rPr>
      </w:pPr>
      <w:r w:rsidRPr="00B27271">
        <w:rPr>
          <w:lang w:eastAsia="ko-KR"/>
        </w:rPr>
        <w:t>4&gt;</w:t>
      </w:r>
      <w:r w:rsidRPr="00B27271">
        <w:rPr>
          <w:lang w:eastAsia="ko-KR"/>
        </w:rPr>
        <w:tab/>
        <w:t xml:space="preserve">if </w:t>
      </w:r>
      <w:r w:rsidRPr="00B27271">
        <w:rPr>
          <w:i/>
          <w:iCs/>
          <w:lang w:eastAsia="ko-KR"/>
        </w:rPr>
        <w:t>msgA-TransMax</w:t>
      </w:r>
      <w:r w:rsidRPr="00B27271">
        <w:rPr>
          <w:lang w:eastAsia="ko-KR"/>
        </w:rPr>
        <w:t xml:space="preserve"> is applied (see clause 5.1.1a) and </w:t>
      </w:r>
      <w:r w:rsidRPr="00B27271">
        <w:rPr>
          <w:i/>
          <w:iCs/>
          <w:lang w:eastAsia="ko-KR"/>
        </w:rPr>
        <w:t>PREAMBLE_TRANSMISSION_COUNTER</w:t>
      </w:r>
      <w:r w:rsidRPr="00B27271">
        <w:rPr>
          <w:lang w:eastAsia="ko-KR"/>
        </w:rPr>
        <w:t xml:space="preserve"> = </w:t>
      </w:r>
      <w:r w:rsidRPr="00B27271">
        <w:rPr>
          <w:i/>
          <w:iCs/>
          <w:lang w:eastAsia="ko-KR"/>
        </w:rPr>
        <w:t>msgA-TransMax</w:t>
      </w:r>
      <w:r w:rsidRPr="00B27271">
        <w:rPr>
          <w:lang w:eastAsia="ko-KR"/>
        </w:rPr>
        <w:t xml:space="preserve"> + 1:</w:t>
      </w:r>
    </w:p>
    <w:p w14:paraId="7803401F" w14:textId="77777777" w:rsidR="00296F95" w:rsidRPr="00B27271" w:rsidRDefault="00296F95" w:rsidP="00296F95">
      <w:pPr>
        <w:pStyle w:val="B5"/>
        <w:rPr>
          <w:rFonts w:eastAsiaTheme="minorEastAsia"/>
          <w:lang w:eastAsia="ko-KR"/>
        </w:rPr>
      </w:pPr>
      <w:r w:rsidRPr="00B27271">
        <w:rPr>
          <w:lang w:eastAsia="ko-KR"/>
        </w:rPr>
        <w:t>5&gt;</w:t>
      </w:r>
      <w:r w:rsidRPr="00B27271">
        <w:rPr>
          <w:lang w:eastAsia="ko-KR"/>
        </w:rPr>
        <w:tab/>
      </w:r>
      <w:r w:rsidRPr="00B27271">
        <w:rPr>
          <w:rFonts w:eastAsiaTheme="minorEastAsia"/>
          <w:lang w:eastAsia="ko-KR"/>
        </w:rPr>
        <w:t xml:space="preserve">set the </w:t>
      </w:r>
      <w:r w:rsidRPr="00B27271">
        <w:rPr>
          <w:rFonts w:eastAsiaTheme="minorEastAsia"/>
          <w:i/>
          <w:iCs/>
          <w:lang w:eastAsia="ko-KR"/>
        </w:rPr>
        <w:t>RA_TYPE</w:t>
      </w:r>
      <w:r w:rsidRPr="00B27271">
        <w:rPr>
          <w:rFonts w:eastAsiaTheme="minorEastAsia"/>
          <w:lang w:eastAsia="ko-KR"/>
        </w:rPr>
        <w:t xml:space="preserve"> to </w:t>
      </w:r>
      <w:r w:rsidRPr="00B27271">
        <w:rPr>
          <w:rFonts w:eastAsiaTheme="minorEastAsia"/>
          <w:i/>
          <w:iCs/>
          <w:lang w:eastAsia="ko-KR"/>
        </w:rPr>
        <w:t>4-stepRA</w:t>
      </w:r>
      <w:r w:rsidRPr="00B27271">
        <w:rPr>
          <w:rFonts w:eastAsiaTheme="minorEastAsia"/>
          <w:lang w:eastAsia="ko-KR"/>
        </w:rPr>
        <w:t>;</w:t>
      </w:r>
    </w:p>
    <w:p w14:paraId="2FBFE072" w14:textId="77777777" w:rsidR="00296F95" w:rsidRPr="00B27271" w:rsidRDefault="00296F95" w:rsidP="00296F95">
      <w:pPr>
        <w:pStyle w:val="B5"/>
        <w:rPr>
          <w:lang w:eastAsia="ko-KR"/>
        </w:rPr>
      </w:pPr>
      <w:r w:rsidRPr="00B27271">
        <w:rPr>
          <w:lang w:eastAsia="ko-KR"/>
        </w:rPr>
        <w:t>5&gt;</w:t>
      </w:r>
      <w:r w:rsidRPr="00B27271">
        <w:rPr>
          <w:lang w:eastAsia="ko-KR"/>
        </w:rPr>
        <w:tab/>
      </w:r>
      <w:r w:rsidRPr="00B27271">
        <w:t>perform initialization of variables specific to Random Access type as specified in clause 5.1.1a;</w:t>
      </w:r>
    </w:p>
    <w:p w14:paraId="6F124091" w14:textId="77777777" w:rsidR="00296F95" w:rsidRPr="00B27271" w:rsidRDefault="00296F95" w:rsidP="00296F95">
      <w:pPr>
        <w:pStyle w:val="B5"/>
        <w:rPr>
          <w:lang w:eastAsia="ko-KR"/>
        </w:rPr>
      </w:pPr>
      <w:r w:rsidRPr="00B27271">
        <w:rPr>
          <w:lang w:eastAsia="ko-KR"/>
        </w:rPr>
        <w:t>5&gt;</w:t>
      </w:r>
      <w:r w:rsidRPr="00B27271">
        <w:rPr>
          <w:lang w:eastAsia="ko-KR"/>
        </w:rPr>
        <w:tab/>
        <w:t xml:space="preserve">if </w:t>
      </w:r>
      <w:r w:rsidRPr="00B27271">
        <w:t>the</w:t>
      </w:r>
      <w:r w:rsidRPr="00B27271">
        <w:rPr>
          <w:lang w:eastAsia="ko-KR"/>
        </w:rPr>
        <w:t xml:space="preserve"> Msg3 buffer is empty:</w:t>
      </w:r>
    </w:p>
    <w:p w14:paraId="2A43DBA2" w14:textId="77777777" w:rsidR="00296F95" w:rsidRPr="00B27271" w:rsidRDefault="00296F95" w:rsidP="00296F95">
      <w:pPr>
        <w:pStyle w:val="B6"/>
      </w:pPr>
      <w:r w:rsidRPr="00B27271">
        <w:t>6&gt;</w:t>
      </w:r>
      <w:r w:rsidRPr="00B27271">
        <w:tab/>
        <w:t>obtain the MAC PDU to transmit from the MSGA buffer and store it in the Msg3 buffer;</w:t>
      </w:r>
    </w:p>
    <w:p w14:paraId="084DB17E" w14:textId="77777777" w:rsidR="00296F95" w:rsidRPr="00B27271" w:rsidRDefault="00296F95" w:rsidP="00296F95">
      <w:pPr>
        <w:pStyle w:val="B5"/>
      </w:pPr>
      <w:r w:rsidRPr="00B27271">
        <w:t>5&gt;</w:t>
      </w:r>
      <w:r w:rsidRPr="00B27271">
        <w:tab/>
        <w:t>flush HARQ buffer used for the transmission of MAC PDU in the MSGA buffer;</w:t>
      </w:r>
    </w:p>
    <w:p w14:paraId="279EE7DF" w14:textId="77777777" w:rsidR="00296F95" w:rsidRPr="00B27271" w:rsidRDefault="00296F95" w:rsidP="00296F95">
      <w:pPr>
        <w:pStyle w:val="B5"/>
      </w:pPr>
      <w:r w:rsidRPr="00B27271">
        <w:t>5&gt;</w:t>
      </w:r>
      <w:r w:rsidRPr="00B27271">
        <w:tab/>
        <w:t>discard explicitly signalled contention-free 2-step RA type Random Access Resources, if any;</w:t>
      </w:r>
    </w:p>
    <w:p w14:paraId="1632193A" w14:textId="77777777" w:rsidR="00296F95" w:rsidRPr="00B27271" w:rsidRDefault="00296F95" w:rsidP="00296F95">
      <w:pPr>
        <w:pStyle w:val="B5"/>
        <w:rPr>
          <w:lang w:eastAsia="ko-KR"/>
        </w:rPr>
      </w:pPr>
      <w:r w:rsidRPr="00B27271">
        <w:t>5&gt;</w:t>
      </w:r>
      <w:r w:rsidRPr="00B27271">
        <w:tab/>
        <w:t>perform the</w:t>
      </w:r>
      <w:r w:rsidRPr="00B27271">
        <w:rPr>
          <w:lang w:eastAsia="ko-KR"/>
        </w:rPr>
        <w:t xml:space="preserve"> Random Access Resource selection procedure </w:t>
      </w:r>
      <w:r w:rsidRPr="00B27271">
        <w:rPr>
          <w:rFonts w:eastAsia="SimSun"/>
          <w:lang w:eastAsia="zh-CN"/>
        </w:rPr>
        <w:t>as specified in</w:t>
      </w:r>
      <w:r w:rsidRPr="00B27271">
        <w:rPr>
          <w:lang w:eastAsia="ko-KR"/>
        </w:rPr>
        <w:t xml:space="preserve"> clause 5.1.2.</w:t>
      </w:r>
    </w:p>
    <w:p w14:paraId="1AFE76ED" w14:textId="77777777" w:rsidR="00296F95" w:rsidRPr="00B27271" w:rsidRDefault="00296F95" w:rsidP="00296F95">
      <w:pPr>
        <w:pStyle w:val="B4"/>
        <w:rPr>
          <w:lang w:eastAsia="ko-KR"/>
        </w:rPr>
      </w:pPr>
      <w:r w:rsidRPr="00B27271">
        <w:rPr>
          <w:lang w:eastAsia="ko-KR"/>
        </w:rPr>
        <w:t>4&gt;</w:t>
      </w:r>
      <w:r w:rsidRPr="00B27271">
        <w:rPr>
          <w:lang w:eastAsia="ko-KR"/>
        </w:rPr>
        <w:tab/>
        <w:t>else:</w:t>
      </w:r>
    </w:p>
    <w:p w14:paraId="2F25260F" w14:textId="77777777" w:rsidR="00296F95" w:rsidRPr="00B27271" w:rsidRDefault="00296F95" w:rsidP="00296F95">
      <w:pPr>
        <w:pStyle w:val="B5"/>
        <w:rPr>
          <w:lang w:eastAsia="ko-KR"/>
        </w:rPr>
      </w:pPr>
      <w:r w:rsidRPr="00B27271">
        <w:t>5&gt;</w:t>
      </w:r>
      <w:r w:rsidRPr="00B27271">
        <w:tab/>
      </w:r>
      <w:r w:rsidRPr="00B27271">
        <w:rPr>
          <w:lang w:eastAsia="ko-KR"/>
        </w:rPr>
        <w:t>perform the Random Access Resource selection procedure for 2-step RA type (see clause 5.1.2a).</w:t>
      </w:r>
    </w:p>
    <w:p w14:paraId="3F31DD9F" w14:textId="77777777" w:rsidR="003B18D8" w:rsidRPr="00B27271" w:rsidRDefault="003B18D8" w:rsidP="003B18D8">
      <w:pPr>
        <w:pStyle w:val="NO"/>
        <w:rPr>
          <w:lang w:eastAsia="ko-KR"/>
        </w:rPr>
      </w:pPr>
      <w:r w:rsidRPr="00B27271">
        <w:rPr>
          <w:lang w:eastAsia="ko-KR"/>
        </w:rPr>
        <w:t>NOTE:</w:t>
      </w:r>
      <w:r w:rsidRPr="00B27271">
        <w:rPr>
          <w:lang w:eastAsia="ko-KR"/>
        </w:rPr>
        <w:tab/>
        <w:t xml:space="preserve">The MSGA transmission includes the transmission of the PRACH Preamble as well as the contents of the MSGA buffer in the PUSCH resource corresponding to the selected PRACH occasion and </w:t>
      </w:r>
      <w:r w:rsidRPr="00B27271">
        <w:rPr>
          <w:i/>
          <w:iCs/>
          <w:lang w:eastAsia="ko-KR"/>
        </w:rPr>
        <w:t>PREAMBLE_INDEX</w:t>
      </w:r>
      <w:r w:rsidRPr="00B27271">
        <w:rPr>
          <w:lang w:eastAsia="ko-KR"/>
        </w:rPr>
        <w:t xml:space="preserve"> (see TS 38.213 [6])</w:t>
      </w:r>
    </w:p>
    <w:p w14:paraId="7710043C" w14:textId="77777777" w:rsidR="003B18D8" w:rsidRPr="00B27271" w:rsidRDefault="003B18D8" w:rsidP="003B18D8">
      <w:pPr>
        <w:rPr>
          <w:lang w:eastAsia="ko-KR"/>
        </w:rPr>
      </w:pPr>
      <w:r w:rsidRPr="00B27271">
        <w:rPr>
          <w:lang w:eastAsia="ko-KR"/>
        </w:rPr>
        <w:t>The MSGB-RNTI associated with the PRACH occasion in which the Random Access Preamble is transmitted, is computed as:</w:t>
      </w:r>
    </w:p>
    <w:p w14:paraId="3C7F6C15" w14:textId="6D65B6ED" w:rsidR="003B18D8" w:rsidRPr="00B27271" w:rsidRDefault="005F768A" w:rsidP="000B2AEF">
      <w:pPr>
        <w:pStyle w:val="EQ"/>
        <w:rPr>
          <w:lang w:eastAsia="ko-KR"/>
        </w:rPr>
      </w:pPr>
      <w:r w:rsidRPr="00B27271">
        <w:rPr>
          <w:lang w:eastAsia="ko-KR"/>
        </w:rPr>
        <w:tab/>
      </w:r>
      <w:r w:rsidR="003B18D8" w:rsidRPr="00B27271">
        <w:rPr>
          <w:lang w:eastAsia="ko-KR"/>
        </w:rPr>
        <w:t>MSGB-RNTI = 1 + s_id + 14 × t_id + 14 × 80 × f_id + 14 × 80 × 8 × ul_carrier_id + 14 × 80 × 8 × 2</w:t>
      </w:r>
    </w:p>
    <w:p w14:paraId="7F6225E3" w14:textId="376205B3" w:rsidR="003B18D8" w:rsidRPr="00B27271" w:rsidRDefault="003B18D8" w:rsidP="003B18D8">
      <w:pPr>
        <w:rPr>
          <w:lang w:eastAsia="ko-KR"/>
        </w:rPr>
      </w:pPr>
      <w:r w:rsidRPr="00B27271">
        <w:rPr>
          <w:lang w:eastAsia="ko-KR"/>
        </w:rPr>
        <w:t xml:space="preserve">where s_id is the index of the first OFDM symbol of the PRACH occasion (0 </w:t>
      </w:r>
      <w:r w:rsidRPr="00B27271">
        <w:rPr>
          <w:noProof/>
        </w:rPr>
        <w:t>≤</w:t>
      </w:r>
      <w:r w:rsidRPr="00B27271">
        <w:rPr>
          <w:noProof/>
          <w:lang w:eastAsia="ko-KR"/>
        </w:rPr>
        <w:t xml:space="preserve"> </w:t>
      </w:r>
      <w:r w:rsidRPr="00B27271">
        <w:rPr>
          <w:lang w:eastAsia="ko-KR"/>
        </w:rPr>
        <w:t xml:space="preserve">s_id &lt; 14), t_id is the index of the first slot of the PRACH occasion in a system frame (0 </w:t>
      </w:r>
      <w:r w:rsidRPr="00B27271">
        <w:rPr>
          <w:noProof/>
        </w:rPr>
        <w:t>≤</w:t>
      </w:r>
      <w:r w:rsidRPr="00B27271">
        <w:rPr>
          <w:lang w:eastAsia="ko-KR"/>
        </w:rPr>
        <w:t xml:space="preserve"> t_id &lt; 80), where the subcarrier spacing to determine t_id is based on the value of μ specified in clause 5.3.2 in TS 38.211 [8]</w:t>
      </w:r>
      <w:r w:rsidR="00AA01E3" w:rsidRPr="00B27271">
        <w:rPr>
          <w:lang w:eastAsia="ko-KR"/>
        </w:rPr>
        <w:t xml:space="preserve"> for μ = {0, 1, 2, 3}, and for μ = {5, 6}, t_id is the index of the 120 kHz slot in a system frame that contains the PRACH occasion (0 </w:t>
      </w:r>
      <w:r w:rsidR="00AA01E3" w:rsidRPr="00B27271">
        <w:rPr>
          <w:noProof/>
        </w:rPr>
        <w:t>≤</w:t>
      </w:r>
      <w:r w:rsidR="00AA01E3" w:rsidRPr="00B27271">
        <w:rPr>
          <w:lang w:eastAsia="ko-KR"/>
        </w:rPr>
        <w:t xml:space="preserve"> t_id &lt; 80)</w:t>
      </w:r>
      <w:r w:rsidRPr="00B27271">
        <w:rPr>
          <w:lang w:eastAsia="ko-KR"/>
        </w:rPr>
        <w:t xml:space="preserve">, f_id is the index of the PRACH occasion in the frequency domain (0 </w:t>
      </w:r>
      <w:r w:rsidRPr="00B27271">
        <w:rPr>
          <w:noProof/>
        </w:rPr>
        <w:t>≤</w:t>
      </w:r>
      <w:r w:rsidRPr="00B27271">
        <w:rPr>
          <w:lang w:eastAsia="ko-KR"/>
        </w:rPr>
        <w:t xml:space="preserve"> f_id &lt; 8), and ul_carrier_id is the UL carrier used for Random Access Preamble transmission (0 for NUL carrier, and 1 for SUL carrier). The RA-RNTI is calculated as specified in </w:t>
      </w:r>
      <w:r w:rsidR="005D3B77" w:rsidRPr="00B27271">
        <w:rPr>
          <w:lang w:eastAsia="ko-KR"/>
        </w:rPr>
        <w:t>clause</w:t>
      </w:r>
      <w:r w:rsidRPr="00B27271">
        <w:rPr>
          <w:lang w:eastAsia="ko-KR"/>
        </w:rPr>
        <w:t xml:space="preserve"> 5.1.3.</w:t>
      </w:r>
    </w:p>
    <w:p w14:paraId="73546182" w14:textId="77777777" w:rsidR="00411627" w:rsidRPr="00B27271" w:rsidRDefault="00411627" w:rsidP="00411627">
      <w:pPr>
        <w:pStyle w:val="Heading3"/>
        <w:rPr>
          <w:lang w:eastAsia="ko-KR"/>
        </w:rPr>
      </w:pPr>
      <w:bookmarkStart w:id="213" w:name="_Toc37296181"/>
      <w:bookmarkStart w:id="214" w:name="_Toc46490307"/>
      <w:bookmarkStart w:id="215" w:name="_Toc52752002"/>
      <w:bookmarkStart w:id="216" w:name="_Toc52796464"/>
      <w:bookmarkStart w:id="217" w:name="_Toc201677572"/>
      <w:r w:rsidRPr="00B27271">
        <w:rPr>
          <w:lang w:eastAsia="ko-KR"/>
        </w:rPr>
        <w:t>5.1.4</w:t>
      </w:r>
      <w:r w:rsidRPr="00B27271">
        <w:rPr>
          <w:lang w:eastAsia="ko-KR"/>
        </w:rPr>
        <w:tab/>
        <w:t>Random Access Response reception</w:t>
      </w:r>
      <w:bookmarkEnd w:id="212"/>
      <w:bookmarkEnd w:id="213"/>
      <w:bookmarkEnd w:id="214"/>
      <w:bookmarkEnd w:id="215"/>
      <w:bookmarkEnd w:id="216"/>
      <w:bookmarkEnd w:id="217"/>
    </w:p>
    <w:p w14:paraId="072DB5BC" w14:textId="77777777" w:rsidR="00411627" w:rsidRPr="00B27271" w:rsidRDefault="00411627" w:rsidP="00411627">
      <w:pPr>
        <w:rPr>
          <w:lang w:eastAsia="ko-KR"/>
        </w:rPr>
      </w:pPr>
      <w:r w:rsidRPr="00B27271">
        <w:rPr>
          <w:lang w:eastAsia="ko-KR"/>
        </w:rPr>
        <w:t>Once the Random Access Preamble is transmitted and regardless of the possible occurrence of a measurement gap, the MAC entity shall:</w:t>
      </w:r>
    </w:p>
    <w:p w14:paraId="7FA1AA5C"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Preamble for beam failure recovery request was transmitted by the MAC entity:</w:t>
      </w:r>
    </w:p>
    <w:p w14:paraId="63A5A849" w14:textId="1A583734" w:rsidR="00B47D61" w:rsidRPr="00B27271" w:rsidRDefault="00B47D61" w:rsidP="00B47D61">
      <w:pPr>
        <w:pStyle w:val="B2"/>
        <w:rPr>
          <w:lang w:eastAsia="ko-KR"/>
        </w:rPr>
      </w:pPr>
      <w:r w:rsidRPr="00B27271">
        <w:rPr>
          <w:lang w:eastAsia="ko-KR"/>
        </w:rPr>
        <w:t>2&gt;</w:t>
      </w:r>
      <w:r w:rsidRPr="00B27271">
        <w:rPr>
          <w:lang w:eastAsia="ko-KR"/>
        </w:rPr>
        <w:tab/>
        <w:t>if the contention-free Random Access Preamble for beam failure recovery request was transmitted on a non-terrestrial network:</w:t>
      </w:r>
    </w:p>
    <w:p w14:paraId="6535E397" w14:textId="7A54915F" w:rsidR="00B47D61" w:rsidRPr="00B27271" w:rsidRDefault="00B47D61" w:rsidP="00B47D61">
      <w:pPr>
        <w:pStyle w:val="B3"/>
        <w:rPr>
          <w:lang w:eastAsia="ko-KR"/>
        </w:rPr>
      </w:pPr>
      <w:r w:rsidRPr="00B27271">
        <w:rPr>
          <w:lang w:eastAsia="ko-KR"/>
        </w:rPr>
        <w:t>3&gt;</w:t>
      </w:r>
      <w:r w:rsidRPr="00B27271">
        <w:rPr>
          <w:lang w:eastAsia="ko-KR"/>
        </w:rPr>
        <w:tab/>
        <w:t xml:space="preserve">start the </w:t>
      </w:r>
      <w:r w:rsidRPr="00B27271">
        <w:rPr>
          <w:i/>
          <w:iCs/>
          <w:lang w:eastAsia="ko-KR"/>
        </w:rPr>
        <w:t>ra-ResponseWindow</w:t>
      </w:r>
      <w:r w:rsidRPr="00B27271">
        <w:rPr>
          <w:lang w:eastAsia="ko-KR"/>
        </w:rPr>
        <w:t xml:space="preserve"> configured in </w:t>
      </w:r>
      <w:r w:rsidRPr="00B27271">
        <w:rPr>
          <w:i/>
          <w:iCs/>
          <w:lang w:eastAsia="ko-KR"/>
        </w:rPr>
        <w:t>BeamFailureRecoveryConfig</w:t>
      </w:r>
      <w:r w:rsidRPr="00B27271">
        <w:rPr>
          <w:lang w:eastAsia="ko-KR"/>
        </w:rPr>
        <w:t xml:space="preserve"> at the PDCCH occasion as specified in TS 38.213 [6]</w:t>
      </w:r>
      <w:r w:rsidR="00B26961" w:rsidRPr="00B27271">
        <w:rPr>
          <w:lang w:eastAsia="ko-KR"/>
        </w:rPr>
        <w:t>.</w:t>
      </w:r>
    </w:p>
    <w:p w14:paraId="5F690759" w14:textId="77777777" w:rsidR="00B47D61" w:rsidRPr="00B27271" w:rsidRDefault="00B47D61" w:rsidP="00B47D61">
      <w:pPr>
        <w:pStyle w:val="B2"/>
        <w:rPr>
          <w:lang w:eastAsia="ko-KR"/>
        </w:rPr>
      </w:pPr>
      <w:r w:rsidRPr="00B27271">
        <w:rPr>
          <w:lang w:eastAsia="ko-KR"/>
        </w:rPr>
        <w:t>2&gt;</w:t>
      </w:r>
      <w:r w:rsidRPr="00B27271">
        <w:rPr>
          <w:lang w:eastAsia="ko-KR"/>
        </w:rPr>
        <w:tab/>
        <w:t>else:</w:t>
      </w:r>
    </w:p>
    <w:p w14:paraId="78118D0B" w14:textId="27A4979C"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the </w:t>
      </w:r>
      <w:r w:rsidR="00411627" w:rsidRPr="00B27271">
        <w:rPr>
          <w:i/>
          <w:lang w:eastAsia="ko-KR"/>
        </w:rPr>
        <w:t>ra-ResponseWindow</w:t>
      </w:r>
      <w:r w:rsidR="00411627" w:rsidRPr="00B27271">
        <w:rPr>
          <w:lang w:eastAsia="ko-KR"/>
        </w:rPr>
        <w:t xml:space="preserve"> configured in </w:t>
      </w:r>
      <w:r w:rsidR="00411627" w:rsidRPr="00B27271">
        <w:rPr>
          <w:i/>
          <w:lang w:eastAsia="ko-KR"/>
        </w:rPr>
        <w:t>BeamFailureRecoveryConfig</w:t>
      </w:r>
      <w:r w:rsidR="00411627" w:rsidRPr="00B27271">
        <w:rPr>
          <w:lang w:eastAsia="ko-KR"/>
        </w:rPr>
        <w:t xml:space="preserve"> at the first PDCCH occasion as specified in TS 38.213 [6] from the end of the Random Access Preamble transmission</w:t>
      </w:r>
      <w:r w:rsidR="00B26961" w:rsidRPr="00B27271">
        <w:rPr>
          <w:lang w:eastAsia="ko-KR"/>
        </w:rPr>
        <w:t>.</w:t>
      </w:r>
    </w:p>
    <w:p w14:paraId="545CE87D" w14:textId="77777777" w:rsidR="00411627" w:rsidRPr="00B27271" w:rsidRDefault="00411627" w:rsidP="00411627">
      <w:pPr>
        <w:pStyle w:val="B2"/>
        <w:rPr>
          <w:lang w:eastAsia="ko-KR"/>
        </w:rPr>
      </w:pPr>
      <w:r w:rsidRPr="00B27271">
        <w:rPr>
          <w:lang w:eastAsia="ko-KR"/>
        </w:rPr>
        <w:t>2&gt;</w:t>
      </w:r>
      <w:r w:rsidRPr="00B27271">
        <w:rPr>
          <w:lang w:eastAsia="ko-KR"/>
        </w:rPr>
        <w:tab/>
        <w:t xml:space="preserve">monitor </w:t>
      </w:r>
      <w:r w:rsidR="00F22B79" w:rsidRPr="00B27271">
        <w:rPr>
          <w:lang w:eastAsia="ko-KR"/>
        </w:rPr>
        <w:t xml:space="preserve">for a </w:t>
      </w:r>
      <w:r w:rsidRPr="00B27271">
        <w:rPr>
          <w:lang w:eastAsia="ko-KR"/>
        </w:rPr>
        <w:t xml:space="preserve">PDCCH </w:t>
      </w:r>
      <w:r w:rsidR="00F22B79" w:rsidRPr="00B27271">
        <w:rPr>
          <w:lang w:eastAsia="ko-KR"/>
        </w:rPr>
        <w:t xml:space="preserve">transmission on the search space indicated by </w:t>
      </w:r>
      <w:r w:rsidR="00F22B79" w:rsidRPr="00B27271">
        <w:rPr>
          <w:i/>
          <w:lang w:eastAsia="ko-KR"/>
        </w:rPr>
        <w:t>recoverySearchSpaceId</w:t>
      </w:r>
      <w:r w:rsidR="00F22B79" w:rsidRPr="00B27271">
        <w:rPr>
          <w:lang w:eastAsia="ko-KR"/>
        </w:rPr>
        <w:t xml:space="preserve"> </w:t>
      </w:r>
      <w:r w:rsidRPr="00B27271">
        <w:rPr>
          <w:lang w:eastAsia="ko-KR"/>
        </w:rPr>
        <w:t xml:space="preserve">of the SpCell identified by the C-RNTI while </w:t>
      </w:r>
      <w:r w:rsidRPr="00B27271">
        <w:rPr>
          <w:i/>
          <w:lang w:eastAsia="ko-KR"/>
        </w:rPr>
        <w:t>ra-ResponseWindow</w:t>
      </w:r>
      <w:r w:rsidRPr="00B27271">
        <w:rPr>
          <w:lang w:eastAsia="ko-KR"/>
        </w:rPr>
        <w:t xml:space="preserve"> is running.</w:t>
      </w:r>
    </w:p>
    <w:p w14:paraId="0B4FE93E"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436518AA" w14:textId="77777777" w:rsidR="00B47D61" w:rsidRPr="00B27271" w:rsidRDefault="00B47D61" w:rsidP="00B47D61">
      <w:pPr>
        <w:pStyle w:val="B2"/>
        <w:rPr>
          <w:lang w:eastAsia="ko-KR"/>
        </w:rPr>
      </w:pPr>
      <w:r w:rsidRPr="00B27271">
        <w:rPr>
          <w:lang w:eastAsia="ko-KR"/>
        </w:rPr>
        <w:t>2&gt;</w:t>
      </w:r>
      <w:r w:rsidRPr="00B27271">
        <w:rPr>
          <w:lang w:eastAsia="ko-KR"/>
        </w:rPr>
        <w:tab/>
        <w:t>if the Random Access Preamble was transmitted on a non-terrestrial network:</w:t>
      </w:r>
    </w:p>
    <w:p w14:paraId="25DC7E68" w14:textId="2914A3A5" w:rsidR="00597A42" w:rsidRPr="00B27271" w:rsidRDefault="00597A42" w:rsidP="00597A42">
      <w:pPr>
        <w:pStyle w:val="B3"/>
        <w:rPr>
          <w:rFonts w:eastAsia="DengXian"/>
          <w:lang w:eastAsia="zh-CN"/>
        </w:rPr>
      </w:pPr>
      <w:r w:rsidRPr="00B27271">
        <w:rPr>
          <w:rFonts w:eastAsia="DengXian"/>
          <w:lang w:eastAsia="zh-CN"/>
        </w:rPr>
        <w:t>3&gt;</w:t>
      </w:r>
      <w:r w:rsidRPr="00B27271">
        <w:rPr>
          <w:rFonts w:eastAsia="DengXian"/>
          <w:lang w:eastAsia="zh-CN"/>
        </w:rPr>
        <w:tab/>
        <w:t>if the Random Access Preamble is transmitted with repetitions:</w:t>
      </w:r>
    </w:p>
    <w:p w14:paraId="16EA3480" w14:textId="77777777" w:rsidR="00597A42" w:rsidRPr="00B27271" w:rsidRDefault="00597A42" w:rsidP="00597A42">
      <w:pPr>
        <w:pStyle w:val="B4"/>
        <w:rPr>
          <w:lang w:eastAsia="ko-KR"/>
        </w:rPr>
      </w:pPr>
      <w:r w:rsidRPr="00B27271">
        <w:rPr>
          <w:lang w:eastAsia="ko-KR"/>
        </w:rPr>
        <w:t>4&gt;</w:t>
      </w:r>
      <w:r w:rsidRPr="00B27271">
        <w:rPr>
          <w:lang w:eastAsia="ko-KR"/>
        </w:rPr>
        <w:tab/>
        <w:t xml:space="preserve">start the </w:t>
      </w:r>
      <w:r w:rsidRPr="00B27271">
        <w:rPr>
          <w:i/>
          <w:lang w:eastAsia="ko-KR"/>
        </w:rPr>
        <w:t>ra-ResponseWindow</w:t>
      </w:r>
      <w:r w:rsidRPr="00B27271">
        <w:rPr>
          <w:lang w:eastAsia="ko-KR"/>
        </w:rPr>
        <w:t xml:space="preserve"> configured in </w:t>
      </w:r>
      <w:r w:rsidRPr="00B27271">
        <w:rPr>
          <w:i/>
          <w:lang w:eastAsia="ko-KR"/>
        </w:rPr>
        <w:t>RACH-ConfigCommon</w:t>
      </w:r>
      <w:r w:rsidRPr="00B27271">
        <w:rPr>
          <w:lang w:eastAsia="ko-KR"/>
        </w:rPr>
        <w:t xml:space="preserve"> at the PDCCH occasion from the end of all repetitions of the Random Access Preamble transmission as specified in TS 38.213 [6].</w:t>
      </w:r>
    </w:p>
    <w:p w14:paraId="31ECC860" w14:textId="77777777" w:rsidR="00597A42" w:rsidRPr="00B27271" w:rsidRDefault="00597A42" w:rsidP="00597A42">
      <w:pPr>
        <w:pStyle w:val="B3"/>
        <w:rPr>
          <w:lang w:eastAsia="ko-KR"/>
        </w:rPr>
      </w:pPr>
      <w:r w:rsidRPr="00B27271">
        <w:rPr>
          <w:lang w:eastAsia="ko-KR"/>
        </w:rPr>
        <w:t>3&gt;</w:t>
      </w:r>
      <w:r w:rsidRPr="00B27271">
        <w:rPr>
          <w:lang w:eastAsia="ko-KR"/>
        </w:rPr>
        <w:tab/>
        <w:t>else:</w:t>
      </w:r>
    </w:p>
    <w:p w14:paraId="18700EE5" w14:textId="30B80EF0" w:rsidR="00B47D61" w:rsidRPr="00B27271" w:rsidRDefault="00597A42" w:rsidP="0044258C">
      <w:pPr>
        <w:pStyle w:val="B4"/>
        <w:rPr>
          <w:lang w:eastAsia="ko-KR"/>
        </w:rPr>
      </w:pPr>
      <w:r w:rsidRPr="00B27271">
        <w:rPr>
          <w:lang w:eastAsia="ko-KR"/>
        </w:rPr>
        <w:t>4</w:t>
      </w:r>
      <w:r w:rsidR="00B47D61" w:rsidRPr="00B27271">
        <w:rPr>
          <w:lang w:eastAsia="ko-KR"/>
        </w:rPr>
        <w:t>&gt;</w:t>
      </w:r>
      <w:r w:rsidR="00B47D61" w:rsidRPr="00B27271">
        <w:rPr>
          <w:lang w:eastAsia="ko-KR"/>
        </w:rPr>
        <w:tab/>
        <w:t xml:space="preserve">start the </w:t>
      </w:r>
      <w:r w:rsidR="00B47D61" w:rsidRPr="00B27271">
        <w:rPr>
          <w:i/>
          <w:iCs/>
          <w:lang w:eastAsia="ko-KR"/>
        </w:rPr>
        <w:t>ra-ResponseWindow</w:t>
      </w:r>
      <w:r w:rsidR="00B47D61" w:rsidRPr="00B27271">
        <w:rPr>
          <w:lang w:eastAsia="ko-KR"/>
        </w:rPr>
        <w:t xml:space="preserve"> configured in </w:t>
      </w:r>
      <w:r w:rsidR="00B47D61" w:rsidRPr="00B27271">
        <w:rPr>
          <w:i/>
          <w:iCs/>
          <w:lang w:eastAsia="ko-KR"/>
        </w:rPr>
        <w:t>RACH-ConfigCommon</w:t>
      </w:r>
      <w:r w:rsidR="00B47D61" w:rsidRPr="00B27271">
        <w:rPr>
          <w:lang w:eastAsia="ko-KR"/>
        </w:rPr>
        <w:t xml:space="preserve"> at the PDCCH occasion as specified in TS 38.213 [6]</w:t>
      </w:r>
      <w:r w:rsidR="00B26961" w:rsidRPr="00B27271">
        <w:rPr>
          <w:lang w:eastAsia="ko-KR"/>
        </w:rPr>
        <w:t>.</w:t>
      </w:r>
    </w:p>
    <w:p w14:paraId="4E02B106" w14:textId="77777777" w:rsidR="00DB079A" w:rsidRPr="00B27271" w:rsidRDefault="00DB079A" w:rsidP="00DB079A">
      <w:pPr>
        <w:pStyle w:val="B2"/>
        <w:rPr>
          <w:lang w:eastAsia="ko-KR"/>
        </w:rPr>
      </w:pPr>
      <w:r w:rsidRPr="00B27271">
        <w:rPr>
          <w:lang w:eastAsia="ko-KR"/>
        </w:rPr>
        <w:t>2&gt;</w:t>
      </w:r>
      <w:r w:rsidRPr="00B27271">
        <w:rPr>
          <w:lang w:eastAsia="ko-KR"/>
        </w:rPr>
        <w:tab/>
        <w:t>else if the Random Access Preamble is transmitted with repetitions:</w:t>
      </w:r>
    </w:p>
    <w:p w14:paraId="584E00A8" w14:textId="77777777" w:rsidR="00DB079A" w:rsidRPr="00B27271" w:rsidRDefault="00DB079A" w:rsidP="00DB079A">
      <w:pPr>
        <w:pStyle w:val="B3"/>
        <w:rPr>
          <w:lang w:eastAsia="ko-KR"/>
        </w:rPr>
      </w:pPr>
      <w:r w:rsidRPr="00B27271">
        <w:rPr>
          <w:lang w:eastAsia="ko-KR"/>
        </w:rPr>
        <w:t>3&gt;</w:t>
      </w:r>
      <w:r w:rsidRPr="00B27271">
        <w:rPr>
          <w:lang w:eastAsia="ko-KR"/>
        </w:rPr>
        <w:tab/>
        <w:t xml:space="preserve">start the </w:t>
      </w:r>
      <w:r w:rsidRPr="00B27271">
        <w:rPr>
          <w:i/>
          <w:lang w:eastAsia="ko-KR"/>
        </w:rPr>
        <w:t>ra-ResponseWindow</w:t>
      </w:r>
      <w:r w:rsidRPr="00B27271">
        <w:rPr>
          <w:lang w:eastAsia="ko-KR"/>
        </w:rPr>
        <w:t xml:space="preserve"> configured in </w:t>
      </w:r>
      <w:r w:rsidRPr="00B27271">
        <w:rPr>
          <w:i/>
          <w:lang w:eastAsia="ko-KR"/>
        </w:rPr>
        <w:t>RACH-ConfigCommon</w:t>
      </w:r>
      <w:r w:rsidRPr="00B27271">
        <w:rPr>
          <w:lang w:eastAsia="ko-KR"/>
        </w:rPr>
        <w:t xml:space="preserve"> at the first PDCCH occasion from the end of all repetitions of the Random Access Preamble transmission as specified in TS 38.213 [6].</w:t>
      </w:r>
    </w:p>
    <w:p w14:paraId="1DF83891" w14:textId="7BA8DB38" w:rsidR="00B47D61" w:rsidRPr="00B27271" w:rsidRDefault="00B47D61" w:rsidP="00B47D61">
      <w:pPr>
        <w:pStyle w:val="B2"/>
        <w:rPr>
          <w:lang w:eastAsia="ko-KR"/>
        </w:rPr>
      </w:pPr>
      <w:r w:rsidRPr="00B27271">
        <w:rPr>
          <w:lang w:eastAsia="ko-KR"/>
        </w:rPr>
        <w:t>2&gt;</w:t>
      </w:r>
      <w:r w:rsidRPr="00B27271">
        <w:rPr>
          <w:lang w:eastAsia="ko-KR"/>
        </w:rPr>
        <w:tab/>
        <w:t>else:</w:t>
      </w:r>
    </w:p>
    <w:p w14:paraId="13B39D3C" w14:textId="301949A6"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the </w:t>
      </w:r>
      <w:r w:rsidR="00411627" w:rsidRPr="00B27271">
        <w:rPr>
          <w:i/>
          <w:lang w:eastAsia="ko-KR"/>
        </w:rPr>
        <w:t>ra-ResponseWindow</w:t>
      </w:r>
      <w:r w:rsidR="00411627" w:rsidRPr="00B27271">
        <w:rPr>
          <w:lang w:eastAsia="ko-KR"/>
        </w:rPr>
        <w:t xml:space="preserve"> configured in </w:t>
      </w:r>
      <w:r w:rsidR="00411627" w:rsidRPr="00B27271">
        <w:rPr>
          <w:i/>
          <w:lang w:eastAsia="ko-KR"/>
        </w:rPr>
        <w:t>RACH-ConfigCommon</w:t>
      </w:r>
      <w:r w:rsidR="00411627" w:rsidRPr="00B27271">
        <w:rPr>
          <w:lang w:eastAsia="ko-KR"/>
        </w:rPr>
        <w:t xml:space="preserve"> at the first PDCCH occasion as specified in TS 38.213 [6] from the end of the Random Access Preamble transmission</w:t>
      </w:r>
      <w:r w:rsidR="00B26961" w:rsidRPr="00B27271">
        <w:rPr>
          <w:lang w:eastAsia="ko-KR"/>
        </w:rPr>
        <w:t>.</w:t>
      </w:r>
    </w:p>
    <w:p w14:paraId="6CA3B2A1" w14:textId="77777777" w:rsidR="00411627" w:rsidRPr="00B27271" w:rsidRDefault="00411627" w:rsidP="00411627">
      <w:pPr>
        <w:pStyle w:val="B2"/>
        <w:rPr>
          <w:lang w:eastAsia="ko-KR"/>
        </w:rPr>
      </w:pPr>
      <w:r w:rsidRPr="00B27271">
        <w:rPr>
          <w:lang w:eastAsia="ko-KR"/>
        </w:rPr>
        <w:t>2&gt;</w:t>
      </w:r>
      <w:r w:rsidRPr="00B27271">
        <w:rPr>
          <w:lang w:eastAsia="ko-KR"/>
        </w:rPr>
        <w:tab/>
        <w:t xml:space="preserve">monitor the PDCCH of the SpCell for Random Access Response(s) identified by the RA-RNTI while the </w:t>
      </w:r>
      <w:r w:rsidRPr="00B27271">
        <w:rPr>
          <w:i/>
          <w:lang w:eastAsia="ko-KR"/>
        </w:rPr>
        <w:t>ra-ResponseWindow</w:t>
      </w:r>
      <w:r w:rsidRPr="00B27271">
        <w:rPr>
          <w:lang w:eastAsia="ko-KR"/>
        </w:rPr>
        <w:t xml:space="preserve"> is running.</w:t>
      </w:r>
    </w:p>
    <w:p w14:paraId="5F08AE4B"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notification of a reception of a PDCCH transmission </w:t>
      </w:r>
      <w:r w:rsidR="00F22B79" w:rsidRPr="00B27271">
        <w:rPr>
          <w:lang w:eastAsia="ko-KR"/>
        </w:rPr>
        <w:t xml:space="preserve">on the search space indicated by </w:t>
      </w:r>
      <w:r w:rsidR="00F22B79" w:rsidRPr="00B27271">
        <w:rPr>
          <w:i/>
          <w:lang w:eastAsia="ko-KR"/>
        </w:rPr>
        <w:t>recoverySearchSpaceId</w:t>
      </w:r>
      <w:r w:rsidR="00F22B79" w:rsidRPr="00B27271">
        <w:rPr>
          <w:lang w:eastAsia="ko-KR"/>
        </w:rPr>
        <w:t xml:space="preserve"> </w:t>
      </w:r>
      <w:r w:rsidRPr="00B27271">
        <w:rPr>
          <w:lang w:eastAsia="ko-KR"/>
        </w:rPr>
        <w:t>is received from lower layers</w:t>
      </w:r>
      <w:r w:rsidR="0065759A" w:rsidRPr="00B27271">
        <w:rPr>
          <w:lang w:eastAsia="ko-KR"/>
        </w:rPr>
        <w:t xml:space="preserve"> on the Serving Cell where the preamble was transmitted</w:t>
      </w:r>
      <w:r w:rsidRPr="00B27271">
        <w:rPr>
          <w:lang w:eastAsia="ko-KR"/>
        </w:rPr>
        <w:t>; and</w:t>
      </w:r>
    </w:p>
    <w:p w14:paraId="6B134AFC" w14:textId="77777777" w:rsidR="00411627" w:rsidRPr="00B27271" w:rsidRDefault="00411627" w:rsidP="00411627">
      <w:pPr>
        <w:pStyle w:val="B1"/>
        <w:rPr>
          <w:lang w:eastAsia="ko-KR"/>
        </w:rPr>
      </w:pPr>
      <w:r w:rsidRPr="00B27271">
        <w:rPr>
          <w:lang w:eastAsia="ko-KR"/>
        </w:rPr>
        <w:t>1&gt;</w:t>
      </w:r>
      <w:r w:rsidRPr="00B27271">
        <w:rPr>
          <w:lang w:eastAsia="ko-KR"/>
        </w:rPr>
        <w:tab/>
        <w:t>if PDCCH transmission is addressed to the C-RNTI; and</w:t>
      </w:r>
    </w:p>
    <w:p w14:paraId="5E309A49"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Preamble for beam failure recovery request was transmitted by the MAC entity:</w:t>
      </w:r>
    </w:p>
    <w:p w14:paraId="099BBC5D" w14:textId="77777777" w:rsidR="00411627" w:rsidRPr="00B27271" w:rsidRDefault="00411627" w:rsidP="00411627">
      <w:pPr>
        <w:pStyle w:val="B2"/>
        <w:rPr>
          <w:lang w:eastAsia="ko-KR"/>
        </w:rPr>
      </w:pPr>
      <w:r w:rsidRPr="00B27271">
        <w:rPr>
          <w:lang w:eastAsia="ko-KR"/>
        </w:rPr>
        <w:t>2&gt;</w:t>
      </w:r>
      <w:r w:rsidRPr="00B27271">
        <w:rPr>
          <w:lang w:eastAsia="ko-KR"/>
        </w:rPr>
        <w:tab/>
        <w:t>consider the Random Access procedure successfully completed.</w:t>
      </w:r>
    </w:p>
    <w:p w14:paraId="3695E718" w14:textId="77777777" w:rsidR="00411627" w:rsidRPr="00B27271" w:rsidRDefault="00411627" w:rsidP="00411627">
      <w:pPr>
        <w:pStyle w:val="B1"/>
        <w:rPr>
          <w:lang w:eastAsia="ko-KR"/>
        </w:rPr>
      </w:pPr>
      <w:r w:rsidRPr="00B27271">
        <w:rPr>
          <w:lang w:eastAsia="ko-KR"/>
        </w:rPr>
        <w:t>1&gt;</w:t>
      </w:r>
      <w:r w:rsidRPr="00B27271">
        <w:rPr>
          <w:lang w:eastAsia="ko-KR"/>
        </w:rPr>
        <w:tab/>
        <w:t xml:space="preserve">else if a </w:t>
      </w:r>
      <w:r w:rsidR="00FA61AC" w:rsidRPr="00B27271">
        <w:rPr>
          <w:lang w:eastAsia="ko-KR"/>
        </w:rPr>
        <w:t xml:space="preserve">valid (as specified in TS 38.213 [6]) </w:t>
      </w:r>
      <w:r w:rsidRPr="00B27271">
        <w:rPr>
          <w:lang w:eastAsia="ko-KR"/>
        </w:rPr>
        <w:t>downlink assignment has been received on the PDCCH for the RA-RNTI and the received TB is successfully decoded:</w:t>
      </w:r>
    </w:p>
    <w:p w14:paraId="2FCF5D1C"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Response contains a MAC subPDU with Backoff Indicator:</w:t>
      </w:r>
    </w:p>
    <w:p w14:paraId="4133C966"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PREAMBLE_BACKOFF</w:t>
      </w:r>
      <w:r w:rsidRPr="00B27271">
        <w:rPr>
          <w:lang w:eastAsia="ko-KR"/>
        </w:rPr>
        <w:t xml:space="preserve"> to value of the BI field of the MAC subPDU using Table 7.2-1</w:t>
      </w:r>
      <w:r w:rsidR="00865E9A" w:rsidRPr="00B27271">
        <w:rPr>
          <w:lang w:eastAsia="ko-KR"/>
        </w:rPr>
        <w:t xml:space="preserve">, multiplied with </w:t>
      </w:r>
      <w:r w:rsidR="00865E9A" w:rsidRPr="00B27271">
        <w:rPr>
          <w:i/>
          <w:lang w:eastAsia="ko-KR"/>
        </w:rPr>
        <w:t>SCALING_FACTOR_BI</w:t>
      </w:r>
      <w:r w:rsidRPr="00B27271">
        <w:rPr>
          <w:lang w:eastAsia="ko-KR"/>
        </w:rPr>
        <w:t>.</w:t>
      </w:r>
    </w:p>
    <w:p w14:paraId="7AC219CE"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0364E62E"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PREAMBLE_BACKOFF</w:t>
      </w:r>
      <w:r w:rsidRPr="00B27271">
        <w:rPr>
          <w:lang w:eastAsia="ko-KR"/>
        </w:rPr>
        <w:t xml:space="preserve"> to 0 ms.</w:t>
      </w:r>
    </w:p>
    <w:p w14:paraId="50DF2D61"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the Random Access Response contains a MAC subPDU with Random Access Preamble identifier corresponding to the transmitted </w:t>
      </w:r>
      <w:r w:rsidRPr="00B27271">
        <w:rPr>
          <w:i/>
          <w:lang w:eastAsia="ko-KR"/>
        </w:rPr>
        <w:t>PREAMBLE_INDEX</w:t>
      </w:r>
      <w:r w:rsidRPr="00B27271">
        <w:rPr>
          <w:lang w:eastAsia="ko-KR"/>
        </w:rPr>
        <w:t xml:space="preserve"> (see </w:t>
      </w:r>
      <w:r w:rsidR="00B9580D" w:rsidRPr="00B27271">
        <w:rPr>
          <w:lang w:eastAsia="ko-KR"/>
        </w:rPr>
        <w:t>clause</w:t>
      </w:r>
      <w:r w:rsidRPr="00B27271">
        <w:rPr>
          <w:lang w:eastAsia="ko-KR"/>
        </w:rPr>
        <w:t xml:space="preserve"> 5.1.3):</w:t>
      </w:r>
    </w:p>
    <w:p w14:paraId="1CDCC4B2" w14:textId="77777777" w:rsidR="00411627" w:rsidRPr="00B27271" w:rsidRDefault="00411627" w:rsidP="00411627">
      <w:pPr>
        <w:pStyle w:val="B3"/>
        <w:rPr>
          <w:lang w:eastAsia="ko-KR"/>
        </w:rPr>
      </w:pPr>
      <w:r w:rsidRPr="00B27271">
        <w:rPr>
          <w:lang w:eastAsia="ko-KR"/>
        </w:rPr>
        <w:t>3&gt;</w:t>
      </w:r>
      <w:r w:rsidRPr="00B27271">
        <w:rPr>
          <w:lang w:eastAsia="ko-KR"/>
        </w:rPr>
        <w:tab/>
        <w:t>consider this Random Access Response reception successful.</w:t>
      </w:r>
    </w:p>
    <w:p w14:paraId="5C72AE10"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Response reception is considered successful:</w:t>
      </w:r>
    </w:p>
    <w:p w14:paraId="368C8E01" w14:textId="77777777" w:rsidR="00411627" w:rsidRPr="00B27271" w:rsidRDefault="00411627" w:rsidP="00411627">
      <w:pPr>
        <w:pStyle w:val="B3"/>
        <w:rPr>
          <w:lang w:eastAsia="ko-KR"/>
        </w:rPr>
      </w:pPr>
      <w:r w:rsidRPr="00B27271">
        <w:rPr>
          <w:lang w:eastAsia="ko-KR"/>
        </w:rPr>
        <w:t>3&gt;</w:t>
      </w:r>
      <w:r w:rsidRPr="00B27271">
        <w:rPr>
          <w:lang w:eastAsia="ko-KR"/>
        </w:rPr>
        <w:tab/>
        <w:t>if the Random Access Response includes a MAC subPDU with RAPID only:</w:t>
      </w:r>
    </w:p>
    <w:p w14:paraId="49308F4F" w14:textId="77777777" w:rsidR="00411627" w:rsidRPr="00B27271" w:rsidRDefault="00411627" w:rsidP="00411627">
      <w:pPr>
        <w:pStyle w:val="B4"/>
        <w:rPr>
          <w:lang w:eastAsia="ko-KR"/>
        </w:rPr>
      </w:pPr>
      <w:r w:rsidRPr="00B27271">
        <w:rPr>
          <w:lang w:eastAsia="ko-KR"/>
        </w:rPr>
        <w:t>4&gt;</w:t>
      </w:r>
      <w:r w:rsidRPr="00B27271">
        <w:rPr>
          <w:lang w:eastAsia="ko-KR"/>
        </w:rPr>
        <w:tab/>
        <w:t>consider this Random Access procedure successfully completed;</w:t>
      </w:r>
    </w:p>
    <w:p w14:paraId="66F6A675" w14:textId="77777777" w:rsidR="00411627" w:rsidRPr="00B27271" w:rsidRDefault="00411627" w:rsidP="00411627">
      <w:pPr>
        <w:pStyle w:val="B4"/>
        <w:rPr>
          <w:lang w:eastAsia="ko-KR"/>
        </w:rPr>
      </w:pPr>
      <w:r w:rsidRPr="00B27271">
        <w:rPr>
          <w:lang w:eastAsia="ko-KR"/>
        </w:rPr>
        <w:t>4&gt;</w:t>
      </w:r>
      <w:r w:rsidRPr="00B27271">
        <w:rPr>
          <w:lang w:eastAsia="ko-KR"/>
        </w:rPr>
        <w:tab/>
        <w:t>indicate the reception of an acknowledgement for SI request to upper layers.</w:t>
      </w:r>
    </w:p>
    <w:p w14:paraId="1F5CD1C3"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46E7F7F6" w14:textId="77777777" w:rsidR="00411627" w:rsidRPr="00B27271" w:rsidRDefault="00411627" w:rsidP="00411627">
      <w:pPr>
        <w:pStyle w:val="B4"/>
        <w:rPr>
          <w:lang w:eastAsia="ko-KR"/>
        </w:rPr>
      </w:pPr>
      <w:r w:rsidRPr="00B27271">
        <w:rPr>
          <w:lang w:eastAsia="ko-KR"/>
        </w:rPr>
        <w:t>4&gt;</w:t>
      </w:r>
      <w:r w:rsidRPr="00B27271">
        <w:rPr>
          <w:lang w:eastAsia="ko-KR"/>
        </w:rPr>
        <w:tab/>
        <w:t>apply the following actions for the Serving Cell where the Random Access Preamble was transmitted:</w:t>
      </w:r>
    </w:p>
    <w:p w14:paraId="4C207534" w14:textId="77777777" w:rsidR="00411627" w:rsidRPr="00B27271" w:rsidRDefault="00411627" w:rsidP="00411627">
      <w:pPr>
        <w:pStyle w:val="B5"/>
        <w:rPr>
          <w:lang w:eastAsia="ko-KR"/>
        </w:rPr>
      </w:pPr>
      <w:r w:rsidRPr="00B27271">
        <w:rPr>
          <w:lang w:eastAsia="ko-KR"/>
        </w:rPr>
        <w:t>5&gt;</w:t>
      </w:r>
      <w:r w:rsidRPr="00B27271">
        <w:rPr>
          <w:lang w:eastAsia="ko-KR"/>
        </w:rPr>
        <w:tab/>
        <w:t xml:space="preserve">process the received Timing Advance Command (see </w:t>
      </w:r>
      <w:r w:rsidR="00B9580D" w:rsidRPr="00B27271">
        <w:rPr>
          <w:lang w:eastAsia="ko-KR"/>
        </w:rPr>
        <w:t>clause</w:t>
      </w:r>
      <w:r w:rsidRPr="00B27271">
        <w:rPr>
          <w:lang w:eastAsia="ko-KR"/>
        </w:rPr>
        <w:t xml:space="preserve"> 5.2);</w:t>
      </w:r>
    </w:p>
    <w:p w14:paraId="143D27C1" w14:textId="575133BE" w:rsidR="00411627" w:rsidRPr="00B27271" w:rsidRDefault="00411627" w:rsidP="00411627">
      <w:pPr>
        <w:pStyle w:val="B5"/>
        <w:rPr>
          <w:lang w:eastAsia="ko-KR"/>
        </w:rPr>
      </w:pPr>
      <w:r w:rsidRPr="00B27271">
        <w:rPr>
          <w:lang w:eastAsia="ko-KR"/>
        </w:rPr>
        <w:t>5&gt;</w:t>
      </w:r>
      <w:r w:rsidRPr="00B27271">
        <w:rPr>
          <w:lang w:eastAsia="ko-KR"/>
        </w:rPr>
        <w:tab/>
        <w:t xml:space="preserve">indicate the </w:t>
      </w:r>
      <w:r w:rsidRPr="00B27271">
        <w:rPr>
          <w:i/>
          <w:lang w:eastAsia="ko-KR"/>
        </w:rPr>
        <w:t>preambleReceivedTargetPower</w:t>
      </w:r>
      <w:r w:rsidRPr="00B27271">
        <w:rPr>
          <w:lang w:eastAsia="ko-KR"/>
        </w:rPr>
        <w:t xml:space="preserve"> and the amount of power ramping applied to the latest Random Access Preamble transmission to lower layers (i.e. (</w:t>
      </w:r>
      <w:r w:rsidRPr="00B27271">
        <w:rPr>
          <w:i/>
          <w:lang w:eastAsia="ko-KR"/>
        </w:rPr>
        <w:t>PREAMBLE_POWER_RAMPING_COUNTER</w:t>
      </w:r>
      <w:r w:rsidRPr="00B27271">
        <w:rPr>
          <w:lang w:eastAsia="ko-KR"/>
        </w:rPr>
        <w:t xml:space="preserve"> – 1) × </w:t>
      </w:r>
      <w:r w:rsidR="00865E9A" w:rsidRPr="00B27271">
        <w:rPr>
          <w:i/>
          <w:lang w:eastAsia="ko-KR"/>
        </w:rPr>
        <w:t>PREAMBLE_POWER_RAMPING_STEP</w:t>
      </w:r>
      <w:r w:rsidR="00D502F7" w:rsidRPr="00B27271">
        <w:rPr>
          <w:i/>
          <w:lang w:eastAsia="ko-KR"/>
        </w:rPr>
        <w:t xml:space="preserve"> +</w:t>
      </w:r>
      <w:r w:rsidR="00D502F7" w:rsidRPr="00B27271">
        <w:rPr>
          <w:lang w:eastAsia="ko-KR"/>
        </w:rPr>
        <w:t xml:space="preserve"> </w:t>
      </w:r>
      <w:r w:rsidR="00D502F7" w:rsidRPr="00B27271">
        <w:rPr>
          <w:i/>
          <w:iCs/>
        </w:rPr>
        <w:t>POWER_OFFSET_2STEP_RA</w:t>
      </w:r>
      <w:r w:rsidRPr="00B27271">
        <w:rPr>
          <w:lang w:eastAsia="ko-KR"/>
        </w:rPr>
        <w:t>);</w:t>
      </w:r>
    </w:p>
    <w:p w14:paraId="092AE51E" w14:textId="77777777" w:rsidR="00411627" w:rsidRPr="00B27271" w:rsidRDefault="00411627" w:rsidP="00411627">
      <w:pPr>
        <w:pStyle w:val="B5"/>
        <w:rPr>
          <w:lang w:eastAsia="ko-KR"/>
        </w:rPr>
      </w:pPr>
      <w:r w:rsidRPr="00B27271">
        <w:rPr>
          <w:lang w:eastAsia="ko-KR"/>
        </w:rPr>
        <w:t>5&gt;</w:t>
      </w:r>
      <w:r w:rsidRPr="00B27271">
        <w:rPr>
          <w:lang w:eastAsia="ko-KR"/>
        </w:rPr>
        <w:tab/>
        <w:t xml:space="preserve">if the Random Access procedure </w:t>
      </w:r>
      <w:r w:rsidR="00370295" w:rsidRPr="00B27271">
        <w:rPr>
          <w:lang w:eastAsia="ko-KR"/>
        </w:rPr>
        <w:t xml:space="preserve">for an SCell is performed on uplink carrier where </w:t>
      </w:r>
      <w:r w:rsidR="00370295" w:rsidRPr="00B27271">
        <w:rPr>
          <w:i/>
          <w:lang w:eastAsia="ko-KR"/>
        </w:rPr>
        <w:t>pusch-Config</w:t>
      </w:r>
      <w:r w:rsidR="00370295" w:rsidRPr="00B27271">
        <w:rPr>
          <w:lang w:eastAsia="ko-KR"/>
        </w:rPr>
        <w:t xml:space="preserve"> is not configured</w:t>
      </w:r>
      <w:r w:rsidRPr="00B27271">
        <w:rPr>
          <w:lang w:eastAsia="ko-KR"/>
        </w:rPr>
        <w:t>:</w:t>
      </w:r>
    </w:p>
    <w:p w14:paraId="4DA466BF" w14:textId="77777777" w:rsidR="00411627" w:rsidRPr="00B27271" w:rsidRDefault="00411627" w:rsidP="00411627">
      <w:pPr>
        <w:pStyle w:val="B6"/>
        <w:rPr>
          <w:lang w:eastAsia="ko-KR"/>
        </w:rPr>
      </w:pPr>
      <w:r w:rsidRPr="00B27271">
        <w:rPr>
          <w:lang w:eastAsia="ko-KR"/>
        </w:rPr>
        <w:t>6&gt;</w:t>
      </w:r>
      <w:r w:rsidRPr="00B27271">
        <w:rPr>
          <w:lang w:eastAsia="ko-KR"/>
        </w:rPr>
        <w:tab/>
        <w:t>ignore the received UL grant.</w:t>
      </w:r>
    </w:p>
    <w:p w14:paraId="370685BA" w14:textId="77777777" w:rsidR="00411627" w:rsidRPr="00B27271" w:rsidRDefault="00411627" w:rsidP="00411627">
      <w:pPr>
        <w:pStyle w:val="B5"/>
        <w:rPr>
          <w:lang w:eastAsia="ko-KR"/>
        </w:rPr>
      </w:pPr>
      <w:r w:rsidRPr="00B27271">
        <w:rPr>
          <w:lang w:eastAsia="ko-KR"/>
        </w:rPr>
        <w:t>5&gt;</w:t>
      </w:r>
      <w:r w:rsidRPr="00B27271">
        <w:rPr>
          <w:lang w:eastAsia="ko-KR"/>
        </w:rPr>
        <w:tab/>
        <w:t>else:</w:t>
      </w:r>
    </w:p>
    <w:p w14:paraId="10451055" w14:textId="77777777" w:rsidR="00411627" w:rsidRPr="00B27271" w:rsidRDefault="00411627" w:rsidP="00411627">
      <w:pPr>
        <w:pStyle w:val="B6"/>
        <w:rPr>
          <w:lang w:eastAsia="ko-KR"/>
        </w:rPr>
      </w:pPr>
      <w:r w:rsidRPr="00B27271">
        <w:rPr>
          <w:lang w:eastAsia="ko-KR"/>
        </w:rPr>
        <w:t>6&gt;</w:t>
      </w:r>
      <w:r w:rsidRPr="00B27271">
        <w:rPr>
          <w:lang w:eastAsia="ko-KR"/>
        </w:rPr>
        <w:tab/>
        <w:t>process the received UL grant value and indicate it to the lower layers.</w:t>
      </w:r>
    </w:p>
    <w:p w14:paraId="4490459A" w14:textId="77777777" w:rsidR="00411627" w:rsidRPr="00B27271" w:rsidRDefault="00411627" w:rsidP="00411627">
      <w:pPr>
        <w:pStyle w:val="B4"/>
        <w:rPr>
          <w:lang w:eastAsia="ko-KR"/>
        </w:rPr>
      </w:pPr>
      <w:r w:rsidRPr="00B27271">
        <w:rPr>
          <w:lang w:eastAsia="ko-KR"/>
        </w:rPr>
        <w:t>4&gt;</w:t>
      </w:r>
      <w:r w:rsidRPr="00B27271">
        <w:rPr>
          <w:lang w:eastAsia="ko-KR"/>
        </w:rPr>
        <w:tab/>
        <w:t>if the Random Access Preamble was not selected by the MAC entity among the contention-based Random Access Preamble(s):</w:t>
      </w:r>
    </w:p>
    <w:p w14:paraId="6DCAEBAD" w14:textId="77777777" w:rsidR="00411627" w:rsidRPr="00B27271" w:rsidRDefault="00411627" w:rsidP="00411627">
      <w:pPr>
        <w:pStyle w:val="B5"/>
        <w:rPr>
          <w:lang w:eastAsia="ko-KR"/>
        </w:rPr>
      </w:pPr>
      <w:r w:rsidRPr="00B27271">
        <w:rPr>
          <w:lang w:eastAsia="ko-KR"/>
        </w:rPr>
        <w:t>5&gt;</w:t>
      </w:r>
      <w:r w:rsidRPr="00B27271">
        <w:rPr>
          <w:lang w:eastAsia="ko-KR"/>
        </w:rPr>
        <w:tab/>
        <w:t>consider the Random Access procedure successfully completed.</w:t>
      </w:r>
    </w:p>
    <w:p w14:paraId="1CC037AC" w14:textId="77777777" w:rsidR="00411627" w:rsidRPr="00B27271" w:rsidRDefault="00411627" w:rsidP="00411627">
      <w:pPr>
        <w:pStyle w:val="B4"/>
        <w:rPr>
          <w:lang w:eastAsia="ko-KR"/>
        </w:rPr>
      </w:pPr>
      <w:r w:rsidRPr="00B27271">
        <w:rPr>
          <w:lang w:eastAsia="ko-KR"/>
        </w:rPr>
        <w:t>4&gt;</w:t>
      </w:r>
      <w:r w:rsidRPr="00B27271">
        <w:rPr>
          <w:lang w:eastAsia="ko-KR"/>
        </w:rPr>
        <w:tab/>
        <w:t>else:</w:t>
      </w:r>
    </w:p>
    <w:p w14:paraId="152483A6" w14:textId="77777777" w:rsidR="00411627" w:rsidRPr="00B27271" w:rsidRDefault="00411627" w:rsidP="00411627">
      <w:pPr>
        <w:pStyle w:val="B5"/>
        <w:rPr>
          <w:lang w:eastAsia="ko-KR"/>
        </w:rPr>
      </w:pPr>
      <w:r w:rsidRPr="00B27271">
        <w:rPr>
          <w:lang w:eastAsia="ko-KR"/>
        </w:rPr>
        <w:t>5&gt;</w:t>
      </w:r>
      <w:r w:rsidRPr="00B27271">
        <w:rPr>
          <w:lang w:eastAsia="ko-KR"/>
        </w:rPr>
        <w:tab/>
        <w:t xml:space="preserve">set the </w:t>
      </w:r>
      <w:r w:rsidRPr="00B27271">
        <w:rPr>
          <w:i/>
          <w:lang w:eastAsia="ko-KR"/>
        </w:rPr>
        <w:t>TEMPORARY_C-RNTI</w:t>
      </w:r>
      <w:r w:rsidRPr="00B27271">
        <w:rPr>
          <w:lang w:eastAsia="ko-KR"/>
        </w:rPr>
        <w:t xml:space="preserve"> to the value received in the Random Access Response;</w:t>
      </w:r>
    </w:p>
    <w:p w14:paraId="34DB39B1" w14:textId="77777777" w:rsidR="00411627" w:rsidRPr="00B27271" w:rsidRDefault="00411627" w:rsidP="00411627">
      <w:pPr>
        <w:pStyle w:val="B5"/>
        <w:rPr>
          <w:lang w:eastAsia="ko-KR"/>
        </w:rPr>
      </w:pPr>
      <w:r w:rsidRPr="00B27271">
        <w:rPr>
          <w:lang w:eastAsia="ko-KR"/>
        </w:rPr>
        <w:t>5&gt;</w:t>
      </w:r>
      <w:r w:rsidRPr="00B27271">
        <w:rPr>
          <w:lang w:eastAsia="ko-KR"/>
        </w:rPr>
        <w:tab/>
        <w:t>if this is the first successfully received Random Access Response within this Random Access procedure:</w:t>
      </w:r>
    </w:p>
    <w:p w14:paraId="59411297" w14:textId="77777777" w:rsidR="00411627" w:rsidRPr="00B27271" w:rsidRDefault="00411627" w:rsidP="00411627">
      <w:pPr>
        <w:pStyle w:val="B6"/>
        <w:rPr>
          <w:lang w:eastAsia="ko-KR"/>
        </w:rPr>
      </w:pPr>
      <w:r w:rsidRPr="00B27271">
        <w:rPr>
          <w:lang w:eastAsia="ko-KR"/>
        </w:rPr>
        <w:t>6&gt;</w:t>
      </w:r>
      <w:r w:rsidRPr="00B27271">
        <w:rPr>
          <w:lang w:eastAsia="ko-KR"/>
        </w:rPr>
        <w:tab/>
        <w:t>if the transmission is not being made for the CCCH logical channel:</w:t>
      </w:r>
    </w:p>
    <w:p w14:paraId="30731C26" w14:textId="77777777" w:rsidR="00411627" w:rsidRPr="00B27271" w:rsidRDefault="00411627" w:rsidP="00411627">
      <w:pPr>
        <w:pStyle w:val="B7"/>
        <w:ind w:left="2268" w:hanging="283"/>
      </w:pPr>
      <w:r w:rsidRPr="00B27271">
        <w:rPr>
          <w:lang w:eastAsia="ko-KR"/>
        </w:rPr>
        <w:t>7</w:t>
      </w:r>
      <w:r w:rsidRPr="00B27271">
        <w:t>&gt;</w:t>
      </w:r>
      <w:r w:rsidRPr="00B27271">
        <w:rPr>
          <w:lang w:eastAsia="ko-KR"/>
        </w:rPr>
        <w:tab/>
      </w:r>
      <w:r w:rsidRPr="00B27271">
        <w:t xml:space="preserve">indicate to the Multiplexing and assembly entity to include a C-RNTI MAC </w:t>
      </w:r>
      <w:r w:rsidRPr="00B27271">
        <w:rPr>
          <w:lang w:eastAsia="ko-KR"/>
        </w:rPr>
        <w:t>CE</w:t>
      </w:r>
      <w:r w:rsidRPr="00B27271">
        <w:t xml:space="preserve"> in the subsequent uplink transmission.</w:t>
      </w:r>
    </w:p>
    <w:p w14:paraId="4B0BA9DB" w14:textId="75A68F39" w:rsidR="008F4B86" w:rsidRPr="00B27271" w:rsidRDefault="008F4B86" w:rsidP="008F4B86">
      <w:pPr>
        <w:pStyle w:val="B6"/>
        <w:rPr>
          <w:rFonts w:eastAsia="Malgun Gothic"/>
        </w:rPr>
      </w:pPr>
      <w:r w:rsidRPr="00B27271">
        <w:rPr>
          <w:rFonts w:eastAsia="Malgun Gothic"/>
        </w:rPr>
        <w:t>6&gt;</w:t>
      </w:r>
      <w:r w:rsidRPr="00B27271">
        <w:rPr>
          <w:rFonts w:eastAsia="Malgun Gothic"/>
        </w:rPr>
        <w:tab/>
        <w:t>if the Random Access procedure was initiated for SpCell beam failure recovery</w:t>
      </w:r>
      <w:r w:rsidR="008254B7" w:rsidRPr="00B27271">
        <w:rPr>
          <w:rFonts w:eastAsia="Malgun Gothic"/>
        </w:rPr>
        <w:t xml:space="preserve"> </w:t>
      </w:r>
      <w:r w:rsidR="008254B7" w:rsidRPr="00B27271">
        <w:t xml:space="preserve">and </w:t>
      </w:r>
      <w:r w:rsidR="008254B7" w:rsidRPr="00B27271">
        <w:rPr>
          <w:i/>
        </w:rPr>
        <w:t>spCell-BFR-CBRA</w:t>
      </w:r>
      <w:r w:rsidR="008254B7" w:rsidRPr="00B27271">
        <w:rPr>
          <w:iCs/>
        </w:rPr>
        <w:t xml:space="preserve"> </w:t>
      </w:r>
      <w:r w:rsidR="008254B7" w:rsidRPr="00B27271">
        <w:t>with value</w:t>
      </w:r>
      <w:r w:rsidR="008254B7" w:rsidRPr="00B27271">
        <w:rPr>
          <w:iCs/>
        </w:rPr>
        <w:t xml:space="preserve"> </w:t>
      </w:r>
      <w:r w:rsidR="008254B7" w:rsidRPr="00B27271">
        <w:rPr>
          <w:i/>
        </w:rPr>
        <w:t>true</w:t>
      </w:r>
      <w:r w:rsidR="008254B7" w:rsidRPr="00B27271">
        <w:rPr>
          <w:iCs/>
        </w:rPr>
        <w:t xml:space="preserve"> </w:t>
      </w:r>
      <w:r w:rsidR="008254B7" w:rsidRPr="00B27271">
        <w:t>is configured</w:t>
      </w:r>
      <w:r w:rsidRPr="00B27271">
        <w:rPr>
          <w:rFonts w:eastAsia="Malgun Gothic"/>
        </w:rPr>
        <w:t>:</w:t>
      </w:r>
    </w:p>
    <w:p w14:paraId="59D3918D" w14:textId="0A75DA7D" w:rsidR="00837C54" w:rsidRPr="00B27271" w:rsidRDefault="00837C54" w:rsidP="00837C54">
      <w:pPr>
        <w:pStyle w:val="B7"/>
        <w:ind w:left="2268" w:hanging="283"/>
      </w:pPr>
      <w:r w:rsidRPr="00B27271">
        <w:t>7&gt;</w:t>
      </w:r>
      <w:r w:rsidRPr="00B27271">
        <w:tab/>
        <w:t>if there is at least one Serving Cell of this MAC entity configured with two BFD-RS sets:</w:t>
      </w:r>
    </w:p>
    <w:p w14:paraId="2483A990" w14:textId="65ACD11D" w:rsidR="00837C54" w:rsidRPr="00B27271" w:rsidRDefault="00837C54" w:rsidP="00293E23">
      <w:pPr>
        <w:pStyle w:val="B8"/>
      </w:pPr>
      <w:r w:rsidRPr="00B27271">
        <w:t>8&gt;</w:t>
      </w:r>
      <w:r w:rsidRPr="00B27271">
        <w:tab/>
        <w:t>indicate to the Multiplexing and assembly entity to include an Enhanced BFR MAC CE or a Truncated Enhanced BFR MAC CE in the subsequent uplink transmission.</w:t>
      </w:r>
    </w:p>
    <w:p w14:paraId="4ED627DD" w14:textId="552B3DB8" w:rsidR="00837C54" w:rsidRPr="00B27271" w:rsidRDefault="00837C54" w:rsidP="00837C54">
      <w:pPr>
        <w:pStyle w:val="B7"/>
        <w:ind w:left="2268" w:hanging="283"/>
      </w:pPr>
      <w:r w:rsidRPr="00B27271">
        <w:t>7&gt;</w:t>
      </w:r>
      <w:r w:rsidR="00E445C2" w:rsidRPr="00B27271">
        <w:tab/>
      </w:r>
      <w:r w:rsidRPr="00B27271">
        <w:t>else:</w:t>
      </w:r>
    </w:p>
    <w:p w14:paraId="19801E69" w14:textId="76EBA291" w:rsidR="008F4B86" w:rsidRPr="00B27271" w:rsidRDefault="00837C54" w:rsidP="00293E23">
      <w:pPr>
        <w:pStyle w:val="B8"/>
      </w:pPr>
      <w:r w:rsidRPr="00B27271">
        <w:t>8</w:t>
      </w:r>
      <w:r w:rsidR="008F4B86" w:rsidRPr="00B27271">
        <w:t>&gt;</w:t>
      </w:r>
      <w:r w:rsidR="008F4B86" w:rsidRPr="00B27271">
        <w:tab/>
        <w:t>indicate to the Multiplexing and assembly entity to include a BFR MAC CE or a Truncated BFR MAC CE in the subsequent uplink transmission.</w:t>
      </w:r>
    </w:p>
    <w:p w14:paraId="5ABBBA85" w14:textId="77777777" w:rsidR="00837C54" w:rsidRPr="00B27271" w:rsidRDefault="00837C54" w:rsidP="00837C54">
      <w:pPr>
        <w:pStyle w:val="B6"/>
        <w:rPr>
          <w:lang w:eastAsia="ko-KR"/>
        </w:rPr>
      </w:pPr>
      <w:r w:rsidRPr="00B27271">
        <w:rPr>
          <w:lang w:eastAsia="ko-KR"/>
        </w:rPr>
        <w:t>6&gt;</w:t>
      </w:r>
      <w:r w:rsidRPr="00B27271">
        <w:rPr>
          <w:lang w:eastAsia="ko-KR"/>
        </w:rPr>
        <w:tab/>
        <w:t>else if the Random Access procedure was initiated for beam failure recovery of both BFD-RS sets of SpCell:</w:t>
      </w:r>
    </w:p>
    <w:p w14:paraId="29A3F465" w14:textId="77777777" w:rsidR="00837C54" w:rsidRPr="00B27271" w:rsidRDefault="00837C54" w:rsidP="00293E23">
      <w:pPr>
        <w:pStyle w:val="B7"/>
        <w:ind w:left="2268" w:hanging="283"/>
        <w:rPr>
          <w:lang w:eastAsia="ko-KR"/>
        </w:rPr>
      </w:pPr>
      <w:r w:rsidRPr="00B27271">
        <w:rPr>
          <w:lang w:eastAsia="ko-KR"/>
        </w:rPr>
        <w:t>7&gt;</w:t>
      </w:r>
      <w:r w:rsidRPr="00B27271">
        <w:rPr>
          <w:lang w:eastAsia="ko-KR"/>
        </w:rPr>
        <w:tab/>
        <w:t>indicate to the Multiplexing and assembly entity to include an Enhanced BFR MAC CE or a Truncated Enhanced BFR MAC CE in the subsequent uplink transmission.</w:t>
      </w:r>
    </w:p>
    <w:p w14:paraId="631B728A" w14:textId="65B9F2C9" w:rsidR="00411627" w:rsidRPr="00B27271" w:rsidRDefault="00411627" w:rsidP="00837C54">
      <w:pPr>
        <w:pStyle w:val="B6"/>
        <w:rPr>
          <w:lang w:eastAsia="ko-KR"/>
        </w:rPr>
      </w:pPr>
      <w:r w:rsidRPr="00B27271">
        <w:rPr>
          <w:lang w:eastAsia="ko-KR"/>
        </w:rPr>
        <w:t>6&gt;</w:t>
      </w:r>
      <w:r w:rsidRPr="00B27271">
        <w:rPr>
          <w:lang w:eastAsia="ko-KR"/>
        </w:rPr>
        <w:tab/>
        <w:t>obtain the MAC PDU to transmit from the Multiplexing and assembly entity and store it in the Msg3 buffer.</w:t>
      </w:r>
    </w:p>
    <w:p w14:paraId="2F061484" w14:textId="2FC24503" w:rsidR="001D187E" w:rsidRPr="00B27271" w:rsidRDefault="001D187E" w:rsidP="001D187E">
      <w:pPr>
        <w:pStyle w:val="NO"/>
        <w:rPr>
          <w:lang w:eastAsia="ko-KR"/>
        </w:rPr>
      </w:pPr>
      <w:r w:rsidRPr="00B27271">
        <w:rPr>
          <w:lang w:eastAsia="ko-KR"/>
        </w:rPr>
        <w:t>NOTE</w:t>
      </w:r>
      <w:r w:rsidR="001E1193" w:rsidRPr="00B27271">
        <w:rPr>
          <w:lang w:eastAsia="ko-KR"/>
        </w:rPr>
        <w:t xml:space="preserve"> 1</w:t>
      </w:r>
      <w:r w:rsidRPr="00B27271">
        <w:rPr>
          <w:lang w:eastAsia="ko-KR"/>
        </w:rPr>
        <w:t>:</w:t>
      </w:r>
      <w:r w:rsidRPr="00B27271">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B27271" w:rsidRDefault="000D76D9" w:rsidP="00411627">
      <w:pPr>
        <w:pStyle w:val="B1"/>
        <w:rPr>
          <w:lang w:eastAsia="ko-KR"/>
        </w:rPr>
      </w:pPr>
      <w:r w:rsidRPr="00B27271">
        <w:rPr>
          <w:lang w:eastAsia="ko-KR"/>
        </w:rPr>
        <w:t>1&gt;</w:t>
      </w:r>
      <w:r w:rsidRPr="00B27271">
        <w:rPr>
          <w:lang w:eastAsia="ko-KR"/>
        </w:rPr>
        <w:tab/>
        <w:t xml:space="preserve">if </w:t>
      </w:r>
      <w:r w:rsidRPr="00B27271">
        <w:rPr>
          <w:i/>
          <w:lang w:eastAsia="ko-KR"/>
        </w:rPr>
        <w:t>ra-ResponseWindow</w:t>
      </w:r>
      <w:r w:rsidRPr="00B27271">
        <w:rPr>
          <w:lang w:eastAsia="ko-KR"/>
        </w:rPr>
        <w:t xml:space="preserve"> configured in </w:t>
      </w:r>
      <w:r w:rsidRPr="00B27271">
        <w:rPr>
          <w:i/>
          <w:lang w:eastAsia="ko-KR"/>
        </w:rPr>
        <w:t>BeamFailureRecoveryConfig</w:t>
      </w:r>
      <w:r w:rsidRPr="00B27271">
        <w:rPr>
          <w:lang w:eastAsia="ko-KR"/>
        </w:rPr>
        <w:t xml:space="preserve"> expires and if </w:t>
      </w:r>
      <w:r w:rsidR="00F22B79" w:rsidRPr="00B27271">
        <w:rPr>
          <w:lang w:eastAsia="ko-KR"/>
        </w:rPr>
        <w:t>a</w:t>
      </w:r>
      <w:r w:rsidRPr="00B27271">
        <w:rPr>
          <w:lang w:eastAsia="ko-KR"/>
        </w:rPr>
        <w:t xml:space="preserve"> PDCCH </w:t>
      </w:r>
      <w:r w:rsidR="00F22B79" w:rsidRPr="00B27271">
        <w:rPr>
          <w:lang w:eastAsia="ko-KR"/>
        </w:rPr>
        <w:t xml:space="preserve">transmission on the search space indicated by </w:t>
      </w:r>
      <w:r w:rsidR="00F22B79" w:rsidRPr="00B27271">
        <w:rPr>
          <w:i/>
          <w:lang w:eastAsia="ko-KR"/>
        </w:rPr>
        <w:t>recoverySearchSpaceId</w:t>
      </w:r>
      <w:r w:rsidR="00F22B79" w:rsidRPr="00B27271">
        <w:rPr>
          <w:lang w:eastAsia="ko-KR"/>
        </w:rPr>
        <w:t xml:space="preserve"> </w:t>
      </w:r>
      <w:r w:rsidRPr="00B27271">
        <w:rPr>
          <w:lang w:eastAsia="ko-KR"/>
        </w:rPr>
        <w:t>addressed to the C-RNTI has not been received on the Serving Cell where the preamble was transmitted; or</w:t>
      </w:r>
    </w:p>
    <w:p w14:paraId="1FB80DFA"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w:t>
      </w:r>
      <w:r w:rsidRPr="00B27271">
        <w:rPr>
          <w:i/>
          <w:lang w:eastAsia="ko-KR"/>
        </w:rPr>
        <w:t>ra-ResponseWindow</w:t>
      </w:r>
      <w:r w:rsidRPr="00B27271">
        <w:rPr>
          <w:lang w:eastAsia="ko-KR"/>
        </w:rPr>
        <w:t xml:space="preserve"> configured in </w:t>
      </w:r>
      <w:r w:rsidRPr="00B27271">
        <w:rPr>
          <w:i/>
          <w:lang w:eastAsia="ko-KR"/>
        </w:rPr>
        <w:t>RACH-ConfigCommon</w:t>
      </w:r>
      <w:r w:rsidRPr="00B27271">
        <w:rPr>
          <w:lang w:eastAsia="ko-KR"/>
        </w:rPr>
        <w:t xml:space="preserve"> expires, and if the Random Access Response containing Random Access Preamble identifiers that matches the transmitted </w:t>
      </w:r>
      <w:r w:rsidRPr="00B27271">
        <w:rPr>
          <w:i/>
          <w:lang w:eastAsia="ko-KR"/>
        </w:rPr>
        <w:t>PREAMBLE_INDEX</w:t>
      </w:r>
      <w:r w:rsidRPr="00B27271">
        <w:rPr>
          <w:lang w:eastAsia="ko-KR"/>
        </w:rPr>
        <w:t xml:space="preserve"> has not been received</w:t>
      </w:r>
      <w:r w:rsidR="000D76D9" w:rsidRPr="00B27271">
        <w:rPr>
          <w:lang w:eastAsia="ko-KR"/>
        </w:rPr>
        <w:t>:</w:t>
      </w:r>
    </w:p>
    <w:p w14:paraId="72FCEAF0" w14:textId="77777777" w:rsidR="00411627" w:rsidRPr="00B27271" w:rsidRDefault="00411627" w:rsidP="00411627">
      <w:pPr>
        <w:pStyle w:val="B2"/>
        <w:rPr>
          <w:lang w:eastAsia="ko-KR"/>
        </w:rPr>
      </w:pPr>
      <w:r w:rsidRPr="00B27271">
        <w:rPr>
          <w:lang w:eastAsia="ko-KR"/>
        </w:rPr>
        <w:t>2&gt;</w:t>
      </w:r>
      <w:r w:rsidRPr="00B27271">
        <w:rPr>
          <w:lang w:eastAsia="ko-KR"/>
        </w:rPr>
        <w:tab/>
        <w:t>consider the Random Access Response reception not successful;</w:t>
      </w:r>
    </w:p>
    <w:p w14:paraId="6BCDDF16" w14:textId="77777777" w:rsidR="00411627" w:rsidRPr="00B27271" w:rsidRDefault="00411627" w:rsidP="00411627">
      <w:pPr>
        <w:pStyle w:val="B2"/>
        <w:rPr>
          <w:noProof/>
        </w:rPr>
      </w:pPr>
      <w:r w:rsidRPr="00B27271">
        <w:rPr>
          <w:noProof/>
          <w:lang w:eastAsia="ko-KR"/>
        </w:rPr>
        <w:t>2&gt;</w:t>
      </w:r>
      <w:r w:rsidRPr="00B27271">
        <w:rPr>
          <w:noProof/>
        </w:rPr>
        <w:tab/>
        <w:t xml:space="preserve">increment </w:t>
      </w:r>
      <w:r w:rsidRPr="00B27271">
        <w:rPr>
          <w:i/>
          <w:noProof/>
        </w:rPr>
        <w:t>PREAMBLE_TRANSMISSION_COUNTER</w:t>
      </w:r>
      <w:r w:rsidRPr="00B27271">
        <w:rPr>
          <w:noProof/>
        </w:rPr>
        <w:t xml:space="preserve"> by 1;</w:t>
      </w:r>
    </w:p>
    <w:p w14:paraId="53F4506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w:t>
      </w:r>
      <w:r w:rsidRPr="00B27271">
        <w:rPr>
          <w:i/>
          <w:lang w:eastAsia="ko-KR"/>
        </w:rPr>
        <w:t>PREAMBLE_TRANSMISSION_COUNTER</w:t>
      </w:r>
      <w:r w:rsidRPr="00B27271">
        <w:rPr>
          <w:lang w:eastAsia="ko-KR"/>
        </w:rPr>
        <w:t xml:space="preserve"> = </w:t>
      </w:r>
      <w:r w:rsidRPr="00B27271">
        <w:rPr>
          <w:i/>
          <w:lang w:eastAsia="ko-KR"/>
        </w:rPr>
        <w:t>preambleTransMax</w:t>
      </w:r>
      <w:r w:rsidRPr="00B27271">
        <w:rPr>
          <w:lang w:eastAsia="ko-KR"/>
        </w:rPr>
        <w:t xml:space="preserve"> + 1:</w:t>
      </w:r>
    </w:p>
    <w:p w14:paraId="5EBD00D7" w14:textId="77777777" w:rsidR="00411627" w:rsidRPr="00B27271" w:rsidRDefault="00411627" w:rsidP="00411627">
      <w:pPr>
        <w:pStyle w:val="B3"/>
        <w:rPr>
          <w:lang w:eastAsia="ko-KR"/>
        </w:rPr>
      </w:pPr>
      <w:r w:rsidRPr="00B27271">
        <w:rPr>
          <w:lang w:eastAsia="ko-KR"/>
        </w:rPr>
        <w:t>3&gt;</w:t>
      </w:r>
      <w:r w:rsidRPr="00B27271">
        <w:rPr>
          <w:lang w:eastAsia="ko-KR"/>
        </w:rPr>
        <w:tab/>
        <w:t>if the Random Access Preamble is transmitted on the SpCell:</w:t>
      </w:r>
    </w:p>
    <w:p w14:paraId="13D62342" w14:textId="77777777" w:rsidR="00411627" w:rsidRPr="00B27271" w:rsidRDefault="00411627" w:rsidP="00411627">
      <w:pPr>
        <w:pStyle w:val="B4"/>
        <w:rPr>
          <w:lang w:eastAsia="ko-KR"/>
        </w:rPr>
      </w:pPr>
      <w:r w:rsidRPr="00B27271">
        <w:rPr>
          <w:lang w:eastAsia="ko-KR"/>
        </w:rPr>
        <w:t>4&gt;</w:t>
      </w:r>
      <w:r w:rsidRPr="00B27271">
        <w:rPr>
          <w:lang w:eastAsia="ko-KR"/>
        </w:rPr>
        <w:tab/>
        <w:t>indicate a Random Access problem to upper layers;</w:t>
      </w:r>
    </w:p>
    <w:p w14:paraId="191344B7" w14:textId="77777777" w:rsidR="00411627" w:rsidRPr="00B27271" w:rsidRDefault="00411627" w:rsidP="00411627">
      <w:pPr>
        <w:pStyle w:val="B4"/>
        <w:rPr>
          <w:lang w:eastAsia="ko-KR"/>
        </w:rPr>
      </w:pPr>
      <w:r w:rsidRPr="00B27271">
        <w:rPr>
          <w:lang w:eastAsia="ko-KR"/>
        </w:rPr>
        <w:t>4&gt;</w:t>
      </w:r>
      <w:r w:rsidRPr="00B27271">
        <w:rPr>
          <w:lang w:eastAsia="ko-KR"/>
        </w:rPr>
        <w:tab/>
        <w:t>if this Random Access procedure was triggered for SI request:</w:t>
      </w:r>
    </w:p>
    <w:p w14:paraId="133FDAA1" w14:textId="77777777" w:rsidR="00411627" w:rsidRPr="00B27271" w:rsidRDefault="00411627" w:rsidP="00411627">
      <w:pPr>
        <w:pStyle w:val="B5"/>
        <w:rPr>
          <w:lang w:eastAsia="ko-KR"/>
        </w:rPr>
      </w:pPr>
      <w:r w:rsidRPr="00B27271">
        <w:rPr>
          <w:lang w:eastAsia="ko-KR"/>
        </w:rPr>
        <w:t>5&gt;</w:t>
      </w:r>
      <w:r w:rsidRPr="00B27271">
        <w:rPr>
          <w:lang w:eastAsia="ko-KR"/>
        </w:rPr>
        <w:tab/>
        <w:t>consider the Random Access procedure unsuccessfully completed.</w:t>
      </w:r>
    </w:p>
    <w:p w14:paraId="13B3042B" w14:textId="77777777" w:rsidR="00411627" w:rsidRPr="00B27271" w:rsidRDefault="00411627" w:rsidP="00411627">
      <w:pPr>
        <w:pStyle w:val="B3"/>
        <w:rPr>
          <w:lang w:eastAsia="ko-KR"/>
        </w:rPr>
      </w:pPr>
      <w:r w:rsidRPr="00B27271">
        <w:rPr>
          <w:lang w:eastAsia="ko-KR"/>
        </w:rPr>
        <w:t>3&gt;</w:t>
      </w:r>
      <w:r w:rsidRPr="00B27271">
        <w:rPr>
          <w:lang w:eastAsia="ko-KR"/>
        </w:rPr>
        <w:tab/>
        <w:t>else if the Random Access Preamble is transmitted on a</w:t>
      </w:r>
      <w:r w:rsidR="00F11B4A" w:rsidRPr="00B27271">
        <w:rPr>
          <w:lang w:eastAsia="ko-KR"/>
        </w:rPr>
        <w:t>n</w:t>
      </w:r>
      <w:r w:rsidRPr="00B27271">
        <w:rPr>
          <w:lang w:eastAsia="ko-KR"/>
        </w:rPr>
        <w:t xml:space="preserve"> SCell:</w:t>
      </w:r>
    </w:p>
    <w:p w14:paraId="55B3A981" w14:textId="77777777" w:rsidR="00411627" w:rsidRPr="00B27271" w:rsidRDefault="00411627" w:rsidP="00411627">
      <w:pPr>
        <w:pStyle w:val="B4"/>
        <w:rPr>
          <w:lang w:eastAsia="ko-KR"/>
        </w:rPr>
      </w:pPr>
      <w:r w:rsidRPr="00B27271">
        <w:rPr>
          <w:lang w:eastAsia="ko-KR"/>
        </w:rPr>
        <w:t>4&gt;</w:t>
      </w:r>
      <w:r w:rsidRPr="00B27271">
        <w:rPr>
          <w:lang w:eastAsia="ko-KR"/>
        </w:rPr>
        <w:tab/>
        <w:t>consider the Random Access procedure unsuccessfully completed.</w:t>
      </w:r>
    </w:p>
    <w:p w14:paraId="687AA96E"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procedure is not completed:</w:t>
      </w:r>
    </w:p>
    <w:p w14:paraId="075AF7FE" w14:textId="77777777" w:rsidR="00DB079A" w:rsidRPr="00B27271" w:rsidRDefault="00DB079A" w:rsidP="00DB079A">
      <w:pPr>
        <w:pStyle w:val="B3"/>
        <w:rPr>
          <w:lang w:eastAsia="ko-KR"/>
        </w:rPr>
      </w:pPr>
      <w:r w:rsidRPr="00B27271">
        <w:rPr>
          <w:lang w:eastAsia="ko-KR"/>
        </w:rPr>
        <w:t>3&gt;</w:t>
      </w:r>
      <w:r w:rsidRPr="00B27271">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B27271" w:rsidRDefault="00DB079A" w:rsidP="00DB079A">
      <w:pPr>
        <w:pStyle w:val="B4"/>
        <w:rPr>
          <w:lang w:eastAsia="ko-KR"/>
        </w:rPr>
      </w:pPr>
      <w:r w:rsidRPr="00B27271">
        <w:rPr>
          <w:lang w:eastAsia="ko-KR"/>
        </w:rPr>
        <w:t>4&gt;</w:t>
      </w:r>
      <w:r w:rsidRPr="00B27271">
        <w:rPr>
          <w:lang w:eastAsia="ko-KR"/>
        </w:rPr>
        <w:tab/>
        <w:t xml:space="preserve">if </w:t>
      </w:r>
      <w:r w:rsidRPr="00B27271">
        <w:rPr>
          <w:i/>
          <w:iCs/>
          <w:lang w:eastAsia="ko-KR"/>
        </w:rPr>
        <w:t>PREAMBLE_TRANSMISSION_COUNTER</w:t>
      </w:r>
      <w:r w:rsidRPr="00B27271">
        <w:rPr>
          <w:lang w:eastAsia="ko-KR"/>
        </w:rPr>
        <w:t xml:space="preserve"> = [</w:t>
      </w:r>
      <w:r w:rsidRPr="00B27271">
        <w:rPr>
          <w:i/>
          <w:lang w:eastAsia="ko-KR"/>
        </w:rPr>
        <w:t>preambleTransMax-Msg1-Repetition</w:t>
      </w:r>
      <w:r w:rsidRPr="00B27271">
        <w:rPr>
          <w:lang w:eastAsia="ko-KR"/>
        </w:rPr>
        <w:t>] + 1; or</w:t>
      </w:r>
    </w:p>
    <w:p w14:paraId="3AF1F8D7" w14:textId="5B37FA7A" w:rsidR="00DB079A" w:rsidRPr="00B27271" w:rsidRDefault="00DB079A" w:rsidP="00DB079A">
      <w:pPr>
        <w:pStyle w:val="B4"/>
        <w:rPr>
          <w:lang w:eastAsia="ko-KR"/>
        </w:rPr>
      </w:pPr>
      <w:r w:rsidRPr="00B27271">
        <w:rPr>
          <w:lang w:eastAsia="ko-KR"/>
        </w:rPr>
        <w:t>4&gt;</w:t>
      </w:r>
      <w:r w:rsidRPr="00B27271">
        <w:rPr>
          <w:lang w:eastAsia="ko-KR"/>
        </w:rPr>
        <w:tab/>
        <w:t xml:space="preserve">if </w:t>
      </w:r>
      <w:r w:rsidRPr="00B27271">
        <w:rPr>
          <w:i/>
          <w:iCs/>
          <w:lang w:eastAsia="ko-KR"/>
        </w:rPr>
        <w:t>PREAMBLE_TRANSMISSION_COUNTER</w:t>
      </w:r>
      <w:r w:rsidRPr="00B27271">
        <w:rPr>
          <w:lang w:eastAsia="ko-KR"/>
        </w:rPr>
        <w:t xml:space="preserve"> = 2</w:t>
      </w:r>
      <w:r w:rsidR="00732BD8" w:rsidRPr="00B27271">
        <w:rPr>
          <w:lang w:eastAsia="ko-KR"/>
        </w:rPr>
        <w:t xml:space="preserve"> × </w:t>
      </w:r>
      <w:r w:rsidRPr="00B27271">
        <w:rPr>
          <w:lang w:eastAsia="ko-KR"/>
        </w:rPr>
        <w:t>[</w:t>
      </w:r>
      <w:r w:rsidRPr="00B27271">
        <w:rPr>
          <w:i/>
          <w:lang w:eastAsia="ko-KR"/>
        </w:rPr>
        <w:t>preambleTransMax-Msg1-Repetition</w:t>
      </w:r>
      <w:r w:rsidRPr="00B27271">
        <w:rPr>
          <w:lang w:eastAsia="ko-KR"/>
        </w:rPr>
        <w:t>] + 1:</w:t>
      </w:r>
    </w:p>
    <w:p w14:paraId="6FE420CD" w14:textId="0D910638" w:rsidR="00DB079A" w:rsidRPr="00B27271" w:rsidRDefault="00DB079A" w:rsidP="00DB079A">
      <w:pPr>
        <w:pStyle w:val="B5"/>
        <w:rPr>
          <w:lang w:eastAsia="ko-KR"/>
        </w:rPr>
      </w:pPr>
      <w:r w:rsidRPr="00B27271">
        <w:rPr>
          <w:lang w:eastAsia="ko-KR"/>
        </w:rPr>
        <w:t>5&gt;</w:t>
      </w:r>
      <w:r w:rsidRPr="00B27271">
        <w:rPr>
          <w:lang w:eastAsia="ko-KR"/>
        </w:rPr>
        <w:tab/>
        <w:t xml:space="preserve">if set of Random Access resources configured with the same </w:t>
      </w:r>
      <w:r w:rsidRPr="00B27271">
        <w:rPr>
          <w:i/>
          <w:lang w:eastAsia="ko-KR"/>
        </w:rPr>
        <w:t>prach-ConfigurationIndex</w:t>
      </w:r>
      <w:r w:rsidRPr="00B27271">
        <w:rPr>
          <w:lang w:eastAsia="ko-KR"/>
        </w:rPr>
        <w:t xml:space="preserve"> and associated with a higher Msg1 repetition number with the same feature or feature combination as the current set of Random Access resources is available</w:t>
      </w:r>
      <w:r w:rsidR="00732BD8" w:rsidRPr="00B27271">
        <w:rPr>
          <w:lang w:eastAsia="ko-KR"/>
        </w:rPr>
        <w:t>:</w:t>
      </w:r>
    </w:p>
    <w:p w14:paraId="1DCB4A5E" w14:textId="0FA85B67" w:rsidR="00DB079A" w:rsidRPr="00B27271" w:rsidRDefault="00DB079A" w:rsidP="00DB079A">
      <w:pPr>
        <w:pStyle w:val="B6"/>
        <w:rPr>
          <w:lang w:eastAsia="ko-KR"/>
        </w:rPr>
      </w:pPr>
      <w:r w:rsidRPr="00B27271">
        <w:rPr>
          <w:lang w:eastAsia="ko-KR"/>
        </w:rPr>
        <w:t>6&gt;</w:t>
      </w:r>
      <w:r w:rsidRPr="00B27271">
        <w:rPr>
          <w:lang w:eastAsia="ko-KR"/>
        </w:rPr>
        <w:tab/>
        <w:t>select the set of Random Access resources associated with the next higher Msg1 repetition number with the same feature or feature combination for this Random Access procedure</w:t>
      </w:r>
      <w:r w:rsidR="00732BD8" w:rsidRPr="00B27271">
        <w:rPr>
          <w:lang w:eastAsia="ko-KR"/>
        </w:rPr>
        <w:t>;</w:t>
      </w:r>
    </w:p>
    <w:p w14:paraId="1AF0AF39" w14:textId="46F313AB" w:rsidR="00DB079A" w:rsidRPr="00B27271" w:rsidRDefault="00DB079A" w:rsidP="00DB079A">
      <w:pPr>
        <w:pStyle w:val="B6"/>
        <w:rPr>
          <w:lang w:eastAsia="ko-KR"/>
        </w:rPr>
      </w:pPr>
      <w:r w:rsidRPr="00B27271">
        <w:rPr>
          <w:lang w:eastAsia="ko-KR"/>
        </w:rPr>
        <w:t>6&gt;</w:t>
      </w:r>
      <w:r w:rsidRPr="00B27271">
        <w:rPr>
          <w:lang w:eastAsia="ko-KR"/>
        </w:rPr>
        <w:tab/>
        <w:t xml:space="preserve">initialize </w:t>
      </w:r>
      <w:r w:rsidRPr="00B27271">
        <w:rPr>
          <w:i/>
          <w:lang w:eastAsia="ko-KR"/>
        </w:rPr>
        <w:t>startPreambleForThisPartition</w:t>
      </w:r>
      <w:r w:rsidRPr="00B27271">
        <w:rPr>
          <w:lang w:eastAsia="ko-KR"/>
        </w:rPr>
        <w:t xml:space="preserve">, </w:t>
      </w:r>
      <w:r w:rsidRPr="00B27271">
        <w:rPr>
          <w:i/>
        </w:rPr>
        <w:t>numberOfPreamblesPerSSB-ForThisPartition</w:t>
      </w:r>
      <w:r w:rsidRPr="00B27271">
        <w:rPr>
          <w:lang w:eastAsia="ko-KR"/>
        </w:rPr>
        <w:t xml:space="preserve">, </w:t>
      </w:r>
      <w:r w:rsidRPr="00B27271">
        <w:rPr>
          <w:i/>
        </w:rPr>
        <w:t>numberOfRA-PreamblesGroupA</w:t>
      </w:r>
      <w:r w:rsidRPr="00B27271">
        <w:rPr>
          <w:lang w:eastAsia="ko-KR"/>
        </w:rPr>
        <w:t xml:space="preserve"> </w:t>
      </w:r>
      <w:r w:rsidR="00032775" w:rsidRPr="00B27271">
        <w:t xml:space="preserve">and </w:t>
      </w:r>
      <w:r w:rsidR="00032775" w:rsidRPr="00B27271">
        <w:rPr>
          <w:i/>
        </w:rPr>
        <w:t>msg1-RepetitionTimeOffsetROGroup</w:t>
      </w:r>
      <w:r w:rsidR="00032775" w:rsidRPr="00B27271">
        <w:t xml:space="preserve"> </w:t>
      </w:r>
      <w:r w:rsidRPr="00B27271">
        <w:rPr>
          <w:lang w:eastAsia="ko-KR"/>
        </w:rPr>
        <w:t>parameters for the Random Access procedure according to the values configured by RRC for the selected set of Random Access resources.</w:t>
      </w:r>
    </w:p>
    <w:p w14:paraId="44C2CC8F" w14:textId="77777777" w:rsidR="00411627" w:rsidRPr="00B27271" w:rsidRDefault="007C2885" w:rsidP="007C2885">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select a random backoff time according to a uniform distribution between 0 and the </w:t>
      </w:r>
      <w:r w:rsidR="00411627" w:rsidRPr="00B27271">
        <w:rPr>
          <w:i/>
          <w:lang w:eastAsia="ko-KR"/>
        </w:rPr>
        <w:t>PREAMBLE_BACKOFF</w:t>
      </w:r>
      <w:r w:rsidR="00411627" w:rsidRPr="00B27271">
        <w:rPr>
          <w:lang w:eastAsia="ko-KR"/>
        </w:rPr>
        <w:t>;</w:t>
      </w:r>
    </w:p>
    <w:p w14:paraId="002E5D80" w14:textId="77777777" w:rsidR="007C2885" w:rsidRPr="00B27271" w:rsidRDefault="007C2885" w:rsidP="007C2885">
      <w:pPr>
        <w:pStyle w:val="B3"/>
        <w:rPr>
          <w:lang w:eastAsia="ko-KR"/>
        </w:rPr>
      </w:pPr>
      <w:r w:rsidRPr="00B27271">
        <w:rPr>
          <w:lang w:eastAsia="ko-KR"/>
        </w:rPr>
        <w:t>3&gt;</w:t>
      </w:r>
      <w:r w:rsidRPr="00B27271">
        <w:rPr>
          <w:lang w:eastAsia="ko-KR"/>
        </w:rPr>
        <w:tab/>
        <w:t xml:space="preserve">if the criteria (as defined in </w:t>
      </w:r>
      <w:r w:rsidR="00B9580D" w:rsidRPr="00B27271">
        <w:rPr>
          <w:lang w:eastAsia="ko-KR"/>
        </w:rPr>
        <w:t>clause</w:t>
      </w:r>
      <w:r w:rsidRPr="00B27271">
        <w:rPr>
          <w:lang w:eastAsia="ko-KR"/>
        </w:rPr>
        <w:t xml:space="preserve"> 5.1.2) to select contention-free Random Access Resources is met during the backoff time:</w:t>
      </w:r>
    </w:p>
    <w:p w14:paraId="0DC598EC" w14:textId="743109D8" w:rsidR="007C2885" w:rsidRPr="00B27271" w:rsidRDefault="007C2885" w:rsidP="007C2885">
      <w:pPr>
        <w:pStyle w:val="B4"/>
        <w:rPr>
          <w:lang w:eastAsia="ko-KR"/>
        </w:rPr>
      </w:pPr>
      <w:r w:rsidRPr="00B27271">
        <w:t>4&gt;</w:t>
      </w:r>
      <w:r w:rsidRPr="00B27271">
        <w:tab/>
      </w:r>
      <w:r w:rsidRPr="00B27271">
        <w:rPr>
          <w:lang w:eastAsia="ko-KR"/>
        </w:rPr>
        <w:t xml:space="preserve">perform the Random Access Resource selection procedure (see </w:t>
      </w:r>
      <w:r w:rsidR="00B9580D" w:rsidRPr="00B27271">
        <w:rPr>
          <w:lang w:eastAsia="ko-KR"/>
        </w:rPr>
        <w:t>clause</w:t>
      </w:r>
      <w:r w:rsidRPr="00B27271">
        <w:rPr>
          <w:lang w:eastAsia="ko-KR"/>
        </w:rPr>
        <w:t xml:space="preserve"> 5.1.2</w:t>
      </w:r>
      <w:r w:rsidR="000A2609" w:rsidRPr="00B27271">
        <w:rPr>
          <w:lang w:eastAsia="ko-KR"/>
        </w:rPr>
        <w:t>).</w:t>
      </w:r>
    </w:p>
    <w:p w14:paraId="708849A9" w14:textId="77777777" w:rsidR="006B2331" w:rsidRPr="00B27271" w:rsidRDefault="006B2331" w:rsidP="006B2331">
      <w:pPr>
        <w:pStyle w:val="B3"/>
        <w:rPr>
          <w:lang w:eastAsia="ko-KR"/>
        </w:rPr>
      </w:pPr>
      <w:r w:rsidRPr="00B27271">
        <w:rPr>
          <w:lang w:eastAsia="zh-CN"/>
        </w:rPr>
        <w:t>3&gt;</w:t>
      </w:r>
      <w:r w:rsidRPr="00B27271">
        <w:rPr>
          <w:lang w:eastAsia="zh-CN"/>
        </w:rPr>
        <w:tab/>
      </w:r>
      <w:r w:rsidRPr="00B27271">
        <w:rPr>
          <w:lang w:eastAsia="ko-KR"/>
        </w:rPr>
        <w:t xml:space="preserve">else if the Random Access procedure for an SCell is performed on uplink carrier where </w:t>
      </w:r>
      <w:r w:rsidRPr="00B27271">
        <w:rPr>
          <w:i/>
          <w:lang w:eastAsia="ko-KR"/>
        </w:rPr>
        <w:t>pusch-Config</w:t>
      </w:r>
      <w:r w:rsidRPr="00B27271">
        <w:rPr>
          <w:lang w:eastAsia="ko-KR"/>
        </w:rPr>
        <w:t xml:space="preserve"> is not configured:</w:t>
      </w:r>
    </w:p>
    <w:p w14:paraId="377EBBE2" w14:textId="77777777" w:rsidR="006B2331" w:rsidRPr="00B27271" w:rsidRDefault="006B2331" w:rsidP="003E2C49">
      <w:pPr>
        <w:pStyle w:val="B4"/>
        <w:rPr>
          <w:lang w:eastAsia="ko-KR"/>
        </w:rPr>
      </w:pPr>
      <w:r w:rsidRPr="00B27271">
        <w:t>4&gt;</w:t>
      </w:r>
      <w:r w:rsidRPr="00B27271">
        <w:tab/>
      </w:r>
      <w:r w:rsidRPr="00B27271">
        <w:rPr>
          <w:lang w:eastAsia="ko-KR"/>
        </w:rPr>
        <w:t xml:space="preserve">delay the subsequent Random Access transmission until the Random Access Procedure is triggered by a PDCCH order with the same </w:t>
      </w:r>
      <w:r w:rsidRPr="00B27271">
        <w:rPr>
          <w:i/>
          <w:lang w:eastAsia="ko-KR"/>
        </w:rPr>
        <w:t>ra-PreambleIndex</w:t>
      </w:r>
      <w:r w:rsidRPr="00B27271">
        <w:rPr>
          <w:lang w:eastAsia="ko-KR"/>
        </w:rPr>
        <w:t xml:space="preserve">, </w:t>
      </w:r>
      <w:r w:rsidRPr="00B27271">
        <w:rPr>
          <w:i/>
          <w:lang w:eastAsia="ko-KR"/>
        </w:rPr>
        <w:t>ra-ssb-OccasionMaskIndex</w:t>
      </w:r>
      <w:r w:rsidR="00535EA1" w:rsidRPr="00B27271">
        <w:rPr>
          <w:lang w:eastAsia="ko-KR"/>
        </w:rPr>
        <w:t>,</w:t>
      </w:r>
      <w:r w:rsidRPr="00B27271">
        <w:rPr>
          <w:lang w:eastAsia="ko-KR"/>
        </w:rPr>
        <w:t xml:space="preserve"> and UL/SUL indicator TS 38.212 [9]</w:t>
      </w:r>
      <w:r w:rsidR="00A97F4C" w:rsidRPr="00B27271">
        <w:rPr>
          <w:lang w:eastAsia="ko-KR"/>
        </w:rPr>
        <w:t>.</w:t>
      </w:r>
    </w:p>
    <w:p w14:paraId="13FA90EA" w14:textId="77777777" w:rsidR="007C2885" w:rsidRPr="00B27271" w:rsidRDefault="007C2885" w:rsidP="006B2331">
      <w:pPr>
        <w:pStyle w:val="B3"/>
        <w:rPr>
          <w:lang w:eastAsia="ko-KR"/>
        </w:rPr>
      </w:pPr>
      <w:r w:rsidRPr="00B27271">
        <w:rPr>
          <w:lang w:eastAsia="ko-KR"/>
        </w:rPr>
        <w:t>3&gt;</w:t>
      </w:r>
      <w:r w:rsidRPr="00B27271">
        <w:rPr>
          <w:lang w:eastAsia="ko-KR"/>
        </w:rPr>
        <w:tab/>
        <w:t>else:</w:t>
      </w:r>
    </w:p>
    <w:p w14:paraId="0E96233F" w14:textId="77777777" w:rsidR="00411627" w:rsidRPr="00B27271" w:rsidRDefault="00411627" w:rsidP="007C2885">
      <w:pPr>
        <w:pStyle w:val="B4"/>
        <w:rPr>
          <w:lang w:eastAsia="ko-KR"/>
        </w:rPr>
      </w:pPr>
      <w:r w:rsidRPr="00B27271">
        <w:rPr>
          <w:lang w:eastAsia="ko-KR"/>
        </w:rPr>
        <w:t>4&gt;</w:t>
      </w:r>
      <w:r w:rsidRPr="00B27271">
        <w:rPr>
          <w:lang w:eastAsia="ko-KR"/>
        </w:rPr>
        <w:tab/>
        <w:t xml:space="preserve">perform the Random Access Resource selection procedure (see </w:t>
      </w:r>
      <w:r w:rsidR="00B9580D" w:rsidRPr="00B27271">
        <w:rPr>
          <w:lang w:eastAsia="ko-KR"/>
        </w:rPr>
        <w:t>clause</w:t>
      </w:r>
      <w:r w:rsidRPr="00B27271">
        <w:rPr>
          <w:lang w:eastAsia="ko-KR"/>
        </w:rPr>
        <w:t xml:space="preserve"> 5.1.2)</w:t>
      </w:r>
      <w:r w:rsidR="007C2885" w:rsidRPr="00B27271">
        <w:rPr>
          <w:lang w:eastAsia="ko-KR"/>
        </w:rPr>
        <w:t xml:space="preserve"> after the backoff time</w:t>
      </w:r>
      <w:r w:rsidRPr="00B27271">
        <w:rPr>
          <w:lang w:eastAsia="ko-KR"/>
        </w:rPr>
        <w:t>.</w:t>
      </w:r>
    </w:p>
    <w:p w14:paraId="30D2F13E" w14:textId="77777777" w:rsidR="00411627" w:rsidRPr="00B27271" w:rsidRDefault="00411627" w:rsidP="00411627">
      <w:pPr>
        <w:rPr>
          <w:lang w:eastAsia="ko-KR"/>
        </w:rPr>
      </w:pPr>
      <w:r w:rsidRPr="00B27271">
        <w:rPr>
          <w:lang w:eastAsia="ko-KR"/>
        </w:rPr>
        <w:t xml:space="preserve">The MAC entity may stop </w:t>
      </w:r>
      <w:r w:rsidRPr="00B27271">
        <w:rPr>
          <w:i/>
          <w:lang w:eastAsia="ko-KR"/>
        </w:rPr>
        <w:t>ra-ResponseWindow</w:t>
      </w:r>
      <w:r w:rsidRPr="00B27271">
        <w:rPr>
          <w:lang w:eastAsia="ko-KR"/>
        </w:rPr>
        <w:t xml:space="preserve"> (and hence monitoring for Random Access Response(s)) after successful reception of a Random Access Response containing Random Access Preamble identifiers that matches the transmitted </w:t>
      </w:r>
      <w:r w:rsidRPr="00B27271">
        <w:rPr>
          <w:i/>
          <w:lang w:eastAsia="ko-KR"/>
        </w:rPr>
        <w:t>PREAMBLE_INDEX</w:t>
      </w:r>
      <w:r w:rsidRPr="00B27271">
        <w:rPr>
          <w:lang w:eastAsia="ko-KR"/>
        </w:rPr>
        <w:t>.</w:t>
      </w:r>
    </w:p>
    <w:p w14:paraId="277DAAB2" w14:textId="77777777" w:rsidR="00411627" w:rsidRPr="00B27271" w:rsidRDefault="00411627" w:rsidP="00411627">
      <w:pPr>
        <w:rPr>
          <w:lang w:eastAsia="ko-KR"/>
        </w:rPr>
      </w:pPr>
      <w:r w:rsidRPr="00B27271">
        <w:rPr>
          <w:lang w:eastAsia="ko-KR"/>
        </w:rPr>
        <w:t xml:space="preserve">HARQ operation is not applicable to the Random Access Response </w:t>
      </w:r>
      <w:r w:rsidR="000D76D9" w:rsidRPr="00B27271">
        <w:rPr>
          <w:lang w:eastAsia="ko-KR"/>
        </w:rPr>
        <w:t>reception</w:t>
      </w:r>
      <w:r w:rsidRPr="00B27271">
        <w:rPr>
          <w:lang w:eastAsia="ko-KR"/>
        </w:rPr>
        <w:t>.</w:t>
      </w:r>
    </w:p>
    <w:p w14:paraId="02983BDE" w14:textId="01D3179B" w:rsidR="001E1193" w:rsidRPr="00B27271" w:rsidRDefault="001E1193" w:rsidP="003541C3">
      <w:pPr>
        <w:pStyle w:val="NO"/>
        <w:rPr>
          <w:lang w:eastAsia="ko-KR"/>
        </w:rPr>
      </w:pPr>
      <w:r w:rsidRPr="00B27271">
        <w:rPr>
          <w:lang w:eastAsia="ko-KR"/>
        </w:rPr>
        <w:t>NOTE 2:</w:t>
      </w:r>
      <w:r w:rsidRPr="00B27271">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B27271" w:rsidRDefault="003B18D8" w:rsidP="003B18D8">
      <w:pPr>
        <w:pStyle w:val="Heading3"/>
        <w:rPr>
          <w:rFonts w:eastAsia="SimSun"/>
          <w:lang w:eastAsia="zh-CN"/>
        </w:rPr>
      </w:pPr>
      <w:bookmarkStart w:id="218" w:name="_Toc37296182"/>
      <w:bookmarkStart w:id="219" w:name="_Toc46490308"/>
      <w:bookmarkStart w:id="220" w:name="_Toc52752003"/>
      <w:bookmarkStart w:id="221" w:name="_Toc52796465"/>
      <w:bookmarkStart w:id="222" w:name="_Toc201677573"/>
      <w:bookmarkStart w:id="223" w:name="_Toc29239824"/>
      <w:r w:rsidRPr="00B27271">
        <w:rPr>
          <w:rFonts w:eastAsia="Malgun Gothic"/>
          <w:lang w:eastAsia="ko-KR"/>
        </w:rPr>
        <w:t>5.1.4a</w:t>
      </w:r>
      <w:r w:rsidRPr="00B27271">
        <w:rPr>
          <w:rFonts w:eastAsia="Malgun Gothic"/>
          <w:lang w:eastAsia="ko-KR"/>
        </w:rPr>
        <w:tab/>
        <w:t>MSGB reception and contention resolution</w:t>
      </w:r>
      <w:r w:rsidRPr="00B27271">
        <w:rPr>
          <w:rFonts w:eastAsia="SimSun"/>
          <w:lang w:eastAsia="zh-CN"/>
        </w:rPr>
        <w:t xml:space="preserve"> for 2-step RA type</w:t>
      </w:r>
      <w:bookmarkEnd w:id="218"/>
      <w:bookmarkEnd w:id="219"/>
      <w:bookmarkEnd w:id="220"/>
      <w:bookmarkEnd w:id="221"/>
      <w:bookmarkEnd w:id="222"/>
    </w:p>
    <w:p w14:paraId="725EA79F" w14:textId="77777777" w:rsidR="003B18D8" w:rsidRPr="00B27271" w:rsidRDefault="003B18D8" w:rsidP="003B18D8">
      <w:pPr>
        <w:rPr>
          <w:rFonts w:eastAsia="Malgun Gothic"/>
          <w:lang w:eastAsia="en-US"/>
        </w:rPr>
      </w:pPr>
      <w:r w:rsidRPr="00B27271">
        <w:rPr>
          <w:lang w:eastAsia="ko-KR"/>
        </w:rPr>
        <w:t xml:space="preserve">Once the </w:t>
      </w:r>
      <w:r w:rsidRPr="00B27271">
        <w:rPr>
          <w:rFonts w:eastAsia="SimSun"/>
          <w:lang w:eastAsia="zh-CN"/>
        </w:rPr>
        <w:t>MSGA</w:t>
      </w:r>
      <w:r w:rsidRPr="00B27271">
        <w:rPr>
          <w:lang w:eastAsia="ko-KR"/>
        </w:rPr>
        <w:t xml:space="preserve"> preamble is transmitted, regardless of the possible occurrence of a measurement gap, the MAC entity shall:</w:t>
      </w:r>
    </w:p>
    <w:p w14:paraId="3451785F" w14:textId="77777777" w:rsidR="003B18D8" w:rsidRPr="00B27271" w:rsidRDefault="003B18D8" w:rsidP="003B18D8">
      <w:pPr>
        <w:pStyle w:val="B1"/>
        <w:rPr>
          <w:lang w:eastAsia="ko-KR"/>
        </w:rPr>
      </w:pPr>
      <w:r w:rsidRPr="00B27271">
        <w:rPr>
          <w:lang w:eastAsia="ko-KR"/>
        </w:rPr>
        <w:t>1&gt;</w:t>
      </w:r>
      <w:r w:rsidRPr="00B27271">
        <w:rPr>
          <w:lang w:eastAsia="ko-KR"/>
        </w:rPr>
        <w:tab/>
        <w:t xml:space="preserve">start the </w:t>
      </w:r>
      <w:r w:rsidRPr="00B27271">
        <w:rPr>
          <w:i/>
          <w:iCs/>
          <w:lang w:eastAsia="ko-KR"/>
        </w:rPr>
        <w:t>m</w:t>
      </w:r>
      <w:r w:rsidRPr="00B27271">
        <w:rPr>
          <w:rFonts w:eastAsiaTheme="minorEastAsia"/>
          <w:i/>
          <w:iCs/>
          <w:lang w:eastAsia="ko-KR"/>
        </w:rPr>
        <w:t>sgB</w:t>
      </w:r>
      <w:r w:rsidRPr="00B27271">
        <w:rPr>
          <w:i/>
          <w:iCs/>
          <w:lang w:eastAsia="ko-KR"/>
        </w:rPr>
        <w:t>-ResponseWindow</w:t>
      </w:r>
      <w:r w:rsidRPr="00B27271">
        <w:rPr>
          <w:lang w:eastAsia="ko-KR"/>
        </w:rPr>
        <w:t xml:space="preserve"> at the PDCCH occasion as specified in TS 38.213 [6]</w:t>
      </w:r>
      <w:r w:rsidR="000D4BCF" w:rsidRPr="00B27271">
        <w:rPr>
          <w:lang w:eastAsia="ko-KR"/>
        </w:rPr>
        <w:t>, clause 8.2A</w:t>
      </w:r>
      <w:r w:rsidRPr="00B27271">
        <w:rPr>
          <w:lang w:eastAsia="ko-KR"/>
        </w:rPr>
        <w:t>;</w:t>
      </w:r>
    </w:p>
    <w:p w14:paraId="3483A6DC" w14:textId="77777777"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t xml:space="preserve">monitor the PDCCH of the SpCell for a Random Access Response identified by MSGB-RNTI while the </w:t>
      </w:r>
      <w:r w:rsidRPr="00B27271">
        <w:rPr>
          <w:rFonts w:eastAsiaTheme="minorEastAsia"/>
          <w:i/>
          <w:iCs/>
          <w:lang w:eastAsia="ko-KR"/>
        </w:rPr>
        <w:t>msgB</w:t>
      </w:r>
      <w:r w:rsidRPr="00B27271">
        <w:rPr>
          <w:i/>
          <w:iCs/>
          <w:lang w:eastAsia="ko-KR"/>
        </w:rPr>
        <w:t>-ResponseWindow</w:t>
      </w:r>
      <w:r w:rsidRPr="00B27271">
        <w:rPr>
          <w:lang w:eastAsia="ko-KR"/>
        </w:rPr>
        <w:t xml:space="preserve"> is running;</w:t>
      </w:r>
    </w:p>
    <w:p w14:paraId="39A5114D" w14:textId="77777777" w:rsidR="003B18D8" w:rsidRPr="00B27271" w:rsidRDefault="003B18D8" w:rsidP="003B18D8">
      <w:pPr>
        <w:pStyle w:val="B1"/>
        <w:rPr>
          <w:lang w:eastAsia="ko-KR"/>
        </w:rPr>
      </w:pPr>
      <w:r w:rsidRPr="00B27271">
        <w:rPr>
          <w:lang w:eastAsia="ko-KR"/>
        </w:rPr>
        <w:t>1&gt;</w:t>
      </w:r>
      <w:r w:rsidRPr="00B27271">
        <w:rPr>
          <w:lang w:eastAsia="ko-KR"/>
        </w:rPr>
        <w:tab/>
        <w:t>if C-RNTI MAC CE was included in the MSGA:</w:t>
      </w:r>
    </w:p>
    <w:p w14:paraId="0C95867A" w14:textId="77777777" w:rsidR="003B18D8" w:rsidRPr="00B27271" w:rsidRDefault="003B18D8" w:rsidP="003B18D8">
      <w:pPr>
        <w:pStyle w:val="B2"/>
        <w:rPr>
          <w:lang w:eastAsia="ko-KR"/>
        </w:rPr>
      </w:pPr>
      <w:r w:rsidRPr="00B27271">
        <w:rPr>
          <w:lang w:eastAsia="ko-KR"/>
        </w:rPr>
        <w:t>2&gt;</w:t>
      </w:r>
      <w:r w:rsidRPr="00B27271">
        <w:rPr>
          <w:lang w:eastAsia="ko-KR"/>
        </w:rPr>
        <w:tab/>
        <w:t xml:space="preserve">monitor the PDCCH of the SpCell for Random Access Response identified by the C-RNTI while the </w:t>
      </w:r>
      <w:r w:rsidRPr="00B27271">
        <w:rPr>
          <w:i/>
          <w:iCs/>
          <w:lang w:eastAsia="ko-KR"/>
        </w:rPr>
        <w:t>msgB-ResponseWindow</w:t>
      </w:r>
      <w:r w:rsidRPr="00B27271">
        <w:rPr>
          <w:lang w:eastAsia="ko-KR"/>
        </w:rPr>
        <w:t xml:space="preserve"> is running</w:t>
      </w:r>
      <w:r w:rsidR="00F24628" w:rsidRPr="00B27271">
        <w:rPr>
          <w:lang w:eastAsia="ko-KR"/>
        </w:rPr>
        <w:t>.</w:t>
      </w:r>
    </w:p>
    <w:p w14:paraId="5F549F14" w14:textId="77777777" w:rsidR="003B18D8" w:rsidRPr="00B27271" w:rsidRDefault="003B18D8" w:rsidP="003B18D8">
      <w:pPr>
        <w:pStyle w:val="B1"/>
        <w:rPr>
          <w:lang w:eastAsia="ko-KR"/>
        </w:rPr>
      </w:pPr>
      <w:r w:rsidRPr="00B27271">
        <w:rPr>
          <w:lang w:eastAsia="ko-KR"/>
        </w:rPr>
        <w:t>1&gt;</w:t>
      </w:r>
      <w:r w:rsidRPr="00B27271">
        <w:rPr>
          <w:lang w:eastAsia="ko-KR"/>
        </w:rPr>
        <w:tab/>
        <w:t>if notification of a reception of a PDCCH transmission</w:t>
      </w:r>
      <w:r w:rsidRPr="00B27271">
        <w:t xml:space="preserve"> </w:t>
      </w:r>
      <w:r w:rsidRPr="00B27271">
        <w:rPr>
          <w:lang w:eastAsia="ko-KR"/>
        </w:rPr>
        <w:t>of the SpCell is received from lower layers:</w:t>
      </w:r>
    </w:p>
    <w:p w14:paraId="4C67BB46" w14:textId="77777777" w:rsidR="003B18D8" w:rsidRPr="00B27271" w:rsidRDefault="003B18D8" w:rsidP="003B18D8">
      <w:pPr>
        <w:pStyle w:val="B2"/>
        <w:rPr>
          <w:lang w:eastAsia="ko-KR"/>
        </w:rPr>
      </w:pPr>
      <w:r w:rsidRPr="00B27271">
        <w:rPr>
          <w:lang w:eastAsia="ko-KR"/>
        </w:rPr>
        <w:t>2&gt;</w:t>
      </w:r>
      <w:r w:rsidRPr="00B27271">
        <w:rPr>
          <w:lang w:eastAsia="ko-KR"/>
        </w:rPr>
        <w:tab/>
        <w:t>if the C-RNTI MAC CE was included in MSGA:</w:t>
      </w:r>
    </w:p>
    <w:p w14:paraId="428853AE" w14:textId="2021EBE6" w:rsidR="003B18D8" w:rsidRPr="00B27271" w:rsidRDefault="003B18D8" w:rsidP="003B18D8">
      <w:pPr>
        <w:pStyle w:val="B3"/>
        <w:rPr>
          <w:lang w:eastAsia="ko-KR"/>
        </w:rPr>
      </w:pPr>
      <w:r w:rsidRPr="00B27271">
        <w:rPr>
          <w:lang w:eastAsia="ko-KR"/>
        </w:rPr>
        <w:t>3&gt;</w:t>
      </w:r>
      <w:r w:rsidRPr="00B27271">
        <w:rPr>
          <w:lang w:eastAsia="ko-KR"/>
        </w:rPr>
        <w:tab/>
        <w:t xml:space="preserve">if the Random Access procedure was initiated for </w:t>
      </w:r>
      <w:r w:rsidR="000D4BCF" w:rsidRPr="00B27271">
        <w:rPr>
          <w:lang w:eastAsia="ko-KR"/>
        </w:rPr>
        <w:t xml:space="preserve">SpCell </w:t>
      </w:r>
      <w:r w:rsidRPr="00B27271">
        <w:rPr>
          <w:lang w:eastAsia="ko-KR"/>
        </w:rPr>
        <w:t xml:space="preserve">beam failure recovery </w:t>
      </w:r>
      <w:r w:rsidR="00837C54" w:rsidRPr="00B27271">
        <w:rPr>
          <w:lang w:eastAsia="ko-KR"/>
        </w:rPr>
        <w:t xml:space="preserve">or for beam failure recovery of both BFD-RS sets of SpCell </w:t>
      </w:r>
      <w:r w:rsidRPr="00B27271">
        <w:rPr>
          <w:lang w:eastAsia="ko-KR"/>
        </w:rPr>
        <w:t>(as specified in clause 5.17) and the PDCCH transmission is addressed to the C-RNTI</w:t>
      </w:r>
      <w:r w:rsidR="003E6963" w:rsidRPr="00B27271">
        <w:rPr>
          <w:lang w:eastAsia="ko-KR"/>
        </w:rPr>
        <w:t>; or</w:t>
      </w:r>
    </w:p>
    <w:p w14:paraId="5187C2AF" w14:textId="4F818A98" w:rsidR="003E6963" w:rsidRPr="00B27271" w:rsidRDefault="003E6963" w:rsidP="0044258C">
      <w:pPr>
        <w:pStyle w:val="B3"/>
        <w:rPr>
          <w:rFonts w:eastAsiaTheme="minorHAnsi"/>
          <w:lang w:eastAsia="ko-KR"/>
        </w:rPr>
      </w:pPr>
      <w:r w:rsidRPr="00B27271">
        <w:rPr>
          <w:lang w:eastAsia="ko-KR"/>
        </w:rPr>
        <w:t>3&gt;</w:t>
      </w:r>
      <w:r w:rsidRPr="00B27271">
        <w:rPr>
          <w:lang w:eastAsia="ko-KR"/>
        </w:rPr>
        <w:tab/>
        <w:t xml:space="preserve">if the Random Access procedure was initiated </w:t>
      </w:r>
      <w:r w:rsidRPr="00B27271">
        <w:t>for SDT beam failure recovery</w:t>
      </w:r>
      <w:r w:rsidRPr="00B27271">
        <w:rPr>
          <w:lang w:eastAsia="zh-CN"/>
        </w:rPr>
        <w:t xml:space="preserve"> </w:t>
      </w:r>
      <w:r w:rsidRPr="00B27271">
        <w:rPr>
          <w:rFonts w:eastAsiaTheme="minorHAnsi"/>
          <w:lang w:eastAsia="ko-KR"/>
        </w:rPr>
        <w:t>(as specified in clause 5.27.1) and the PDCCH transmission is addressed to the C-RNTI:</w:t>
      </w:r>
    </w:p>
    <w:p w14:paraId="02FF1F98" w14:textId="30FF69BA" w:rsidR="003B18D8" w:rsidRPr="00B27271" w:rsidRDefault="003B18D8" w:rsidP="003B18D8">
      <w:pPr>
        <w:pStyle w:val="B4"/>
        <w:rPr>
          <w:lang w:eastAsia="en-US"/>
        </w:rPr>
      </w:pPr>
      <w:r w:rsidRPr="00B27271">
        <w:t>4&gt;</w:t>
      </w:r>
      <w:r w:rsidRPr="00B27271">
        <w:tab/>
        <w:t>consider this Random Access Response reception successful;</w:t>
      </w:r>
    </w:p>
    <w:p w14:paraId="106BB47B" w14:textId="77777777" w:rsidR="003B18D8" w:rsidRPr="00B27271" w:rsidRDefault="003B18D8" w:rsidP="003B18D8">
      <w:pPr>
        <w:pStyle w:val="B4"/>
      </w:pPr>
      <w:r w:rsidRPr="00B27271">
        <w:t>4&gt;</w:t>
      </w:r>
      <w:r w:rsidRPr="00B27271">
        <w:tab/>
        <w:t xml:space="preserve">stop the </w:t>
      </w:r>
      <w:r w:rsidRPr="00B27271">
        <w:rPr>
          <w:i/>
          <w:iCs/>
        </w:rPr>
        <w:t>msgB-ResponseWindow</w:t>
      </w:r>
      <w:r w:rsidRPr="00B27271">
        <w:t>;</w:t>
      </w:r>
    </w:p>
    <w:p w14:paraId="0EF79740" w14:textId="77777777" w:rsidR="003B18D8" w:rsidRPr="00B27271" w:rsidRDefault="003B18D8" w:rsidP="003B18D8">
      <w:pPr>
        <w:pStyle w:val="B4"/>
        <w:rPr>
          <w:lang w:eastAsia="ko-KR"/>
        </w:rPr>
      </w:pPr>
      <w:r w:rsidRPr="00B27271">
        <w:rPr>
          <w:lang w:eastAsia="zh-CN"/>
        </w:rPr>
        <w:t>4&gt;</w:t>
      </w:r>
      <w:r w:rsidRPr="00B27271">
        <w:rPr>
          <w:lang w:eastAsia="zh-CN"/>
        </w:rPr>
        <w:tab/>
        <w:t>consider this Random Access procedure successfully completed.</w:t>
      </w:r>
    </w:p>
    <w:p w14:paraId="76EED693" w14:textId="48C735B7" w:rsidR="00494F22" w:rsidRPr="00B27271" w:rsidRDefault="003B18D8" w:rsidP="00494F22">
      <w:pPr>
        <w:pStyle w:val="B3"/>
        <w:rPr>
          <w:lang w:eastAsia="ko-KR"/>
        </w:rPr>
      </w:pPr>
      <w:r w:rsidRPr="00B27271">
        <w:rPr>
          <w:lang w:eastAsia="ko-KR"/>
        </w:rPr>
        <w:t>3&gt;</w:t>
      </w:r>
      <w:r w:rsidRPr="00B27271">
        <w:rPr>
          <w:lang w:eastAsia="ko-KR"/>
        </w:rPr>
        <w:tab/>
        <w:t xml:space="preserve">else if the </w:t>
      </w:r>
      <w:r w:rsidRPr="00B27271">
        <w:rPr>
          <w:i/>
          <w:lang w:eastAsia="ko-KR"/>
        </w:rPr>
        <w:t>timeAlignmentTimer</w:t>
      </w:r>
      <w:r w:rsidRPr="00B27271">
        <w:rPr>
          <w:lang w:eastAsia="ko-KR"/>
        </w:rPr>
        <w:t xml:space="preserve"> associated with </w:t>
      </w:r>
      <w:r w:rsidR="008C2580" w:rsidRPr="00B27271">
        <w:rPr>
          <w:lang w:eastAsia="ko-KR"/>
        </w:rPr>
        <w:t>at least one</w:t>
      </w:r>
      <w:r w:rsidRPr="00B27271">
        <w:rPr>
          <w:lang w:eastAsia="ko-KR"/>
        </w:rPr>
        <w:t xml:space="preserve"> PTAG is running</w:t>
      </w:r>
      <w:r w:rsidR="00494F22" w:rsidRPr="00B27271">
        <w:rPr>
          <w:lang w:eastAsia="ko-KR"/>
        </w:rPr>
        <w:t>; or</w:t>
      </w:r>
    </w:p>
    <w:p w14:paraId="4B721E15" w14:textId="09E50919" w:rsidR="003B18D8" w:rsidRPr="00B27271" w:rsidRDefault="00494F22" w:rsidP="00494F22">
      <w:pPr>
        <w:pStyle w:val="B3"/>
        <w:rPr>
          <w:lang w:eastAsia="ko-KR"/>
        </w:rPr>
      </w:pPr>
      <w:r w:rsidRPr="00B27271">
        <w:rPr>
          <w:lang w:eastAsia="ko-KR"/>
        </w:rPr>
        <w:t>3&gt;</w:t>
      </w:r>
      <w:r w:rsidRPr="00B27271">
        <w:rPr>
          <w:lang w:eastAsia="ko-KR"/>
        </w:rPr>
        <w:tab/>
        <w:t>if CG-SDT procedure is ongoing</w:t>
      </w:r>
      <w:r w:rsidR="00993052" w:rsidRPr="00B27271">
        <w:rPr>
          <w:lang w:eastAsia="ko-KR"/>
        </w:rPr>
        <w:t xml:space="preserve"> and </w:t>
      </w:r>
      <w:r w:rsidR="00993052" w:rsidRPr="00B27271">
        <w:rPr>
          <w:i/>
          <w:lang w:eastAsia="ko-KR"/>
        </w:rPr>
        <w:t>cg-SDT-TimeAlignmentTimer</w:t>
      </w:r>
      <w:r w:rsidR="00993052" w:rsidRPr="00B27271">
        <w:rPr>
          <w:lang w:eastAsia="ko-KR"/>
        </w:rPr>
        <w:t xml:space="preserve"> is running</w:t>
      </w:r>
      <w:r w:rsidR="003B18D8" w:rsidRPr="00B27271">
        <w:rPr>
          <w:lang w:eastAsia="ko-KR"/>
        </w:rPr>
        <w:t>:</w:t>
      </w:r>
    </w:p>
    <w:p w14:paraId="73F8EF6E" w14:textId="77777777" w:rsidR="003B18D8" w:rsidRPr="00B27271" w:rsidRDefault="003B18D8" w:rsidP="003B18D8">
      <w:pPr>
        <w:pStyle w:val="B4"/>
        <w:rPr>
          <w:lang w:eastAsia="en-US"/>
        </w:rPr>
      </w:pPr>
      <w:r w:rsidRPr="00B27271">
        <w:t>4&gt;</w:t>
      </w:r>
      <w:r w:rsidRPr="00B27271">
        <w:tab/>
        <w:t>if the PDCCH transmission is addressed to the C-RNTI and contains a UL grant for a new transmission:</w:t>
      </w:r>
    </w:p>
    <w:p w14:paraId="30064D11" w14:textId="77777777" w:rsidR="003B18D8" w:rsidRPr="00B27271" w:rsidRDefault="003B18D8" w:rsidP="003B18D8">
      <w:pPr>
        <w:pStyle w:val="B5"/>
      </w:pPr>
      <w:r w:rsidRPr="00B27271">
        <w:t>5&gt;</w:t>
      </w:r>
      <w:r w:rsidRPr="00B27271">
        <w:tab/>
        <w:t>consider this Random Access Response reception successful;</w:t>
      </w:r>
    </w:p>
    <w:p w14:paraId="7CC7539F" w14:textId="77777777" w:rsidR="003B18D8" w:rsidRPr="00B27271" w:rsidRDefault="003B18D8" w:rsidP="003B18D8">
      <w:pPr>
        <w:pStyle w:val="B5"/>
      </w:pPr>
      <w:r w:rsidRPr="00B27271">
        <w:t>5&gt;</w:t>
      </w:r>
      <w:r w:rsidRPr="00B27271">
        <w:tab/>
        <w:t xml:space="preserve">stop the </w:t>
      </w:r>
      <w:r w:rsidRPr="00B27271">
        <w:rPr>
          <w:i/>
          <w:iCs/>
        </w:rPr>
        <w:t>msgB-ResponseWindow</w:t>
      </w:r>
      <w:r w:rsidRPr="00B27271">
        <w:t>;</w:t>
      </w:r>
    </w:p>
    <w:p w14:paraId="05E001C9" w14:textId="77777777" w:rsidR="003B18D8" w:rsidRPr="00B27271" w:rsidRDefault="003B18D8" w:rsidP="003B18D8">
      <w:pPr>
        <w:pStyle w:val="B5"/>
        <w:rPr>
          <w:lang w:eastAsia="zh-CN"/>
        </w:rPr>
      </w:pPr>
      <w:r w:rsidRPr="00B27271">
        <w:rPr>
          <w:lang w:eastAsia="zh-CN"/>
        </w:rPr>
        <w:t>5&gt;</w:t>
      </w:r>
      <w:r w:rsidRPr="00B27271">
        <w:rPr>
          <w:lang w:eastAsia="zh-CN"/>
        </w:rPr>
        <w:tab/>
        <w:t>consider this Random Access procedure successfully completed.</w:t>
      </w:r>
    </w:p>
    <w:p w14:paraId="7DB13BC8"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134F579A" w14:textId="77777777" w:rsidR="003B18D8" w:rsidRPr="00B27271" w:rsidRDefault="003B18D8" w:rsidP="003B18D8">
      <w:pPr>
        <w:pStyle w:val="B4"/>
        <w:rPr>
          <w:lang w:eastAsia="en-US"/>
        </w:rPr>
      </w:pPr>
      <w:r w:rsidRPr="00B27271">
        <w:t>4&gt;</w:t>
      </w:r>
      <w:r w:rsidRPr="00B27271">
        <w:tab/>
        <w:t>if a downlink assignment has been received on the PDCCH for the C-RNTI and the received TB is successfully decoded:</w:t>
      </w:r>
    </w:p>
    <w:p w14:paraId="65E070CE" w14:textId="77777777" w:rsidR="003B18D8" w:rsidRPr="00B27271" w:rsidRDefault="003B18D8" w:rsidP="003B18D8">
      <w:pPr>
        <w:pStyle w:val="B5"/>
      </w:pPr>
      <w:r w:rsidRPr="00B27271">
        <w:t>5&gt;</w:t>
      </w:r>
      <w:r w:rsidRPr="00B27271">
        <w:tab/>
        <w:t>if the MAC PDU contains the Absolute Timing Advance Command MAC CE:</w:t>
      </w:r>
    </w:p>
    <w:p w14:paraId="6E548213" w14:textId="77777777" w:rsidR="003B18D8" w:rsidRPr="00B27271" w:rsidRDefault="003B18D8" w:rsidP="003B18D8">
      <w:pPr>
        <w:pStyle w:val="B6"/>
        <w:rPr>
          <w:lang w:eastAsia="ko-KR"/>
        </w:rPr>
      </w:pPr>
      <w:r w:rsidRPr="00B27271">
        <w:rPr>
          <w:lang w:eastAsia="ko-KR"/>
        </w:rPr>
        <w:t>6&gt;</w:t>
      </w:r>
      <w:r w:rsidRPr="00B27271">
        <w:rPr>
          <w:lang w:eastAsia="ko-KR"/>
        </w:rPr>
        <w:tab/>
        <w:t>process the received Timing Advance Command (see clause 5.2);</w:t>
      </w:r>
    </w:p>
    <w:p w14:paraId="3B0EFAAE" w14:textId="77777777" w:rsidR="003B18D8" w:rsidRPr="00B27271" w:rsidRDefault="003B18D8" w:rsidP="003B18D8">
      <w:pPr>
        <w:pStyle w:val="B6"/>
        <w:rPr>
          <w:lang w:eastAsia="ko-KR"/>
        </w:rPr>
      </w:pPr>
      <w:r w:rsidRPr="00B27271">
        <w:rPr>
          <w:lang w:eastAsia="ko-KR"/>
        </w:rPr>
        <w:t>6&gt;</w:t>
      </w:r>
      <w:r w:rsidRPr="00B27271">
        <w:rPr>
          <w:lang w:eastAsia="ko-KR"/>
        </w:rPr>
        <w:tab/>
        <w:t>consider this Random Access Response reception successful;</w:t>
      </w:r>
    </w:p>
    <w:p w14:paraId="48B3AEB7" w14:textId="77777777" w:rsidR="003B18D8" w:rsidRPr="00B27271" w:rsidRDefault="003B18D8" w:rsidP="003B18D8">
      <w:pPr>
        <w:pStyle w:val="B6"/>
        <w:rPr>
          <w:lang w:eastAsia="ko-KR"/>
        </w:rPr>
      </w:pPr>
      <w:r w:rsidRPr="00B27271">
        <w:rPr>
          <w:lang w:eastAsia="ko-KR"/>
        </w:rPr>
        <w:t>6&gt;</w:t>
      </w:r>
      <w:r w:rsidRPr="00B27271">
        <w:rPr>
          <w:lang w:eastAsia="ko-KR"/>
        </w:rPr>
        <w:tab/>
      </w:r>
      <w:r w:rsidRPr="00B27271">
        <w:t xml:space="preserve">stop the </w:t>
      </w:r>
      <w:r w:rsidRPr="00B27271">
        <w:rPr>
          <w:i/>
          <w:iCs/>
        </w:rPr>
        <w:t>msgB-ResponseWindow</w:t>
      </w:r>
      <w:r w:rsidRPr="00B27271">
        <w:t>;</w:t>
      </w:r>
    </w:p>
    <w:p w14:paraId="30428397" w14:textId="77777777" w:rsidR="003B18D8" w:rsidRPr="00B27271" w:rsidRDefault="003B18D8" w:rsidP="003B18D8">
      <w:pPr>
        <w:pStyle w:val="B6"/>
        <w:rPr>
          <w:lang w:eastAsia="en-US"/>
        </w:rPr>
      </w:pPr>
      <w:r w:rsidRPr="00B27271">
        <w:t>6&gt;</w:t>
      </w:r>
      <w:r w:rsidRPr="00B27271">
        <w:tab/>
        <w:t>consider this Random Access procedure successfully completed and finish the disassembly and demultiplexing of the MAC PDU.</w:t>
      </w:r>
    </w:p>
    <w:p w14:paraId="02BEFAEC"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a </w:t>
      </w:r>
      <w:r w:rsidR="000D4BCF" w:rsidRPr="00B27271">
        <w:rPr>
          <w:lang w:eastAsia="ko-KR"/>
        </w:rPr>
        <w:t xml:space="preserve">valid (as specified in TS 38.213 [6]) </w:t>
      </w:r>
      <w:r w:rsidRPr="00B27271">
        <w:rPr>
          <w:lang w:eastAsia="ko-KR"/>
        </w:rPr>
        <w:t>downlink assignment has been received on the PDCCH for the MSGB-RNTI and the received TB is successfully decoded:</w:t>
      </w:r>
    </w:p>
    <w:p w14:paraId="73ACD2A6" w14:textId="77777777" w:rsidR="003B18D8" w:rsidRPr="00B27271" w:rsidRDefault="003B18D8" w:rsidP="003B18D8">
      <w:pPr>
        <w:pStyle w:val="B3"/>
        <w:rPr>
          <w:lang w:eastAsia="ko-KR"/>
        </w:rPr>
      </w:pPr>
      <w:r w:rsidRPr="00B27271">
        <w:rPr>
          <w:lang w:eastAsia="ko-KR"/>
        </w:rPr>
        <w:t>3&gt;</w:t>
      </w:r>
      <w:r w:rsidRPr="00B27271">
        <w:rPr>
          <w:lang w:eastAsia="ko-KR"/>
        </w:rPr>
        <w:tab/>
        <w:t>if the MSGB contains a MAC subPDU with Backoff Indicator:</w:t>
      </w:r>
    </w:p>
    <w:p w14:paraId="481A1CDF"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the </w:t>
      </w:r>
      <w:r w:rsidRPr="00B27271">
        <w:rPr>
          <w:i/>
          <w:iCs/>
          <w:lang w:eastAsia="ko-KR"/>
        </w:rPr>
        <w:t>PREAMBLE_BACKOFF</w:t>
      </w:r>
      <w:r w:rsidRPr="00B27271">
        <w:rPr>
          <w:lang w:eastAsia="ko-KR"/>
        </w:rPr>
        <w:t xml:space="preserve"> to value of the BI field of the MAC subPDU using Table 7.2-1, multiplied with </w:t>
      </w:r>
      <w:r w:rsidRPr="00B27271">
        <w:rPr>
          <w:i/>
          <w:lang w:eastAsia="ko-KR"/>
        </w:rPr>
        <w:t>SCALING_FACTOR_BI</w:t>
      </w:r>
      <w:r w:rsidRPr="00B27271">
        <w:rPr>
          <w:lang w:eastAsia="ko-KR"/>
        </w:rPr>
        <w:t>.</w:t>
      </w:r>
    </w:p>
    <w:p w14:paraId="2CD27D71"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22231724"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the </w:t>
      </w:r>
      <w:r w:rsidRPr="00B27271">
        <w:rPr>
          <w:i/>
          <w:iCs/>
          <w:lang w:eastAsia="ko-KR"/>
        </w:rPr>
        <w:t>PREAMBLE_BACKOFF</w:t>
      </w:r>
      <w:r w:rsidRPr="00B27271">
        <w:rPr>
          <w:lang w:eastAsia="ko-KR"/>
        </w:rPr>
        <w:t xml:space="preserve"> to 0 ms.</w:t>
      </w:r>
    </w:p>
    <w:p w14:paraId="373B97AC" w14:textId="77777777" w:rsidR="003B18D8" w:rsidRPr="00B27271" w:rsidRDefault="003B18D8" w:rsidP="003B18D8">
      <w:pPr>
        <w:pStyle w:val="B3"/>
        <w:rPr>
          <w:rFonts w:eastAsia="SimSun"/>
          <w:lang w:eastAsia="zh-CN"/>
        </w:rPr>
      </w:pPr>
      <w:r w:rsidRPr="00B27271">
        <w:rPr>
          <w:rFonts w:eastAsiaTheme="minorEastAsia"/>
          <w:lang w:eastAsia="ko-KR"/>
        </w:rPr>
        <w:t>3&gt;</w:t>
      </w:r>
      <w:r w:rsidRPr="00B27271">
        <w:rPr>
          <w:rFonts w:eastAsiaTheme="minorEastAsia"/>
          <w:lang w:eastAsia="ko-KR"/>
        </w:rPr>
        <w:tab/>
      </w:r>
      <w:r w:rsidRPr="00B27271">
        <w:rPr>
          <w:lang w:eastAsia="ko-KR"/>
        </w:rPr>
        <w:t xml:space="preserve">if the MSGB contains a </w:t>
      </w:r>
      <w:r w:rsidRPr="00B27271">
        <w:rPr>
          <w:rFonts w:eastAsia="SimSun"/>
          <w:lang w:eastAsia="zh-CN"/>
        </w:rPr>
        <w:t>fallbackRAR</w:t>
      </w:r>
      <w:r w:rsidRPr="00B27271">
        <w:rPr>
          <w:rFonts w:eastAsia="SimSun"/>
          <w:iCs/>
          <w:lang w:eastAsia="zh-CN"/>
        </w:rPr>
        <w:t xml:space="preserve"> </w:t>
      </w:r>
      <w:r w:rsidRPr="00B27271">
        <w:rPr>
          <w:rFonts w:eastAsia="SimSun"/>
          <w:lang w:eastAsia="zh-CN"/>
        </w:rPr>
        <w:t>MAC subPDU; and</w:t>
      </w:r>
    </w:p>
    <w:p w14:paraId="043661ED" w14:textId="77777777" w:rsidR="003B18D8" w:rsidRPr="00B27271" w:rsidRDefault="003B18D8" w:rsidP="003B18D8">
      <w:pPr>
        <w:pStyle w:val="B3"/>
        <w:rPr>
          <w:rFonts w:eastAsia="Malgun Gothic"/>
          <w:lang w:eastAsia="ko-KR"/>
        </w:rPr>
      </w:pPr>
      <w:r w:rsidRPr="00B27271">
        <w:rPr>
          <w:lang w:eastAsia="ko-KR"/>
        </w:rPr>
        <w:t>3&gt;</w:t>
      </w:r>
      <w:r w:rsidRPr="00B27271">
        <w:rPr>
          <w:lang w:eastAsia="ko-KR"/>
        </w:rPr>
        <w:tab/>
        <w:t>if the Random Access Preamble identifier</w:t>
      </w:r>
      <w:r w:rsidRPr="00B27271">
        <w:rPr>
          <w:rFonts w:eastAsia="SimSun"/>
          <w:lang w:eastAsia="zh-CN"/>
        </w:rPr>
        <w:t xml:space="preserve"> in</w:t>
      </w:r>
      <w:r w:rsidRPr="00B27271">
        <w:rPr>
          <w:lang w:eastAsia="ko-KR"/>
        </w:rPr>
        <w:t xml:space="preserve"> </w:t>
      </w:r>
      <w:r w:rsidRPr="00B27271">
        <w:rPr>
          <w:rFonts w:eastAsia="SimSun"/>
          <w:lang w:eastAsia="zh-CN"/>
        </w:rPr>
        <w:t>the MAC subPDU matches the</w:t>
      </w:r>
      <w:r w:rsidRPr="00B27271">
        <w:rPr>
          <w:lang w:eastAsia="ko-KR"/>
        </w:rPr>
        <w:t xml:space="preserve"> transmitted </w:t>
      </w:r>
      <w:r w:rsidRPr="00B27271">
        <w:rPr>
          <w:i/>
          <w:iCs/>
          <w:lang w:eastAsia="ko-KR"/>
        </w:rPr>
        <w:t>PREAMBLE_INDEX</w:t>
      </w:r>
      <w:r w:rsidRPr="00B27271">
        <w:rPr>
          <w:lang w:eastAsia="ko-KR"/>
        </w:rPr>
        <w:t xml:space="preserve"> (see </w:t>
      </w:r>
      <w:r w:rsidR="005D3B77" w:rsidRPr="00B27271">
        <w:rPr>
          <w:lang w:eastAsia="ko-KR"/>
        </w:rPr>
        <w:t>clause</w:t>
      </w:r>
      <w:r w:rsidRPr="00B27271">
        <w:rPr>
          <w:lang w:eastAsia="ko-KR"/>
        </w:rPr>
        <w:t xml:space="preserve"> 5.1.3a):</w:t>
      </w:r>
    </w:p>
    <w:p w14:paraId="35577CAB" w14:textId="77777777" w:rsidR="003B18D8" w:rsidRPr="00B27271" w:rsidRDefault="003B18D8" w:rsidP="00AA0999">
      <w:pPr>
        <w:pStyle w:val="B4"/>
        <w:rPr>
          <w:lang w:eastAsia="ko-KR"/>
        </w:rPr>
      </w:pPr>
      <w:r w:rsidRPr="00B27271">
        <w:rPr>
          <w:lang w:eastAsia="ko-KR"/>
        </w:rPr>
        <w:t>4&gt;</w:t>
      </w:r>
      <w:r w:rsidRPr="00B27271">
        <w:rPr>
          <w:lang w:eastAsia="ko-KR"/>
        </w:rPr>
        <w:tab/>
        <w:t>consider this Random Access Response reception successful;</w:t>
      </w:r>
    </w:p>
    <w:p w14:paraId="78566F1B" w14:textId="77777777" w:rsidR="003B18D8" w:rsidRPr="00B27271" w:rsidRDefault="003B18D8" w:rsidP="003B18D8">
      <w:pPr>
        <w:pStyle w:val="B4"/>
        <w:rPr>
          <w:lang w:eastAsia="ko-KR"/>
        </w:rPr>
      </w:pPr>
      <w:bookmarkStart w:id="224" w:name="_Hlk18930824"/>
      <w:r w:rsidRPr="00B27271">
        <w:rPr>
          <w:lang w:eastAsia="ko-KR"/>
        </w:rPr>
        <w:t>4&gt;</w:t>
      </w:r>
      <w:r w:rsidRPr="00B27271">
        <w:rPr>
          <w:lang w:eastAsia="ko-KR"/>
        </w:rPr>
        <w:tab/>
        <w:t>apply the following actions for the SpCell:</w:t>
      </w:r>
    </w:p>
    <w:p w14:paraId="26F1477C" w14:textId="77777777" w:rsidR="003B18D8" w:rsidRPr="00B27271" w:rsidRDefault="003B18D8" w:rsidP="003B18D8">
      <w:pPr>
        <w:pStyle w:val="B5"/>
        <w:rPr>
          <w:lang w:eastAsia="en-US"/>
        </w:rPr>
      </w:pPr>
      <w:r w:rsidRPr="00B27271">
        <w:t>5&gt;</w:t>
      </w:r>
      <w:r w:rsidRPr="00B27271">
        <w:tab/>
        <w:t>process the received Timing Advance Command (see clause 5.2);</w:t>
      </w:r>
    </w:p>
    <w:p w14:paraId="11503073" w14:textId="77777777" w:rsidR="003B18D8" w:rsidRPr="00B27271" w:rsidRDefault="003B18D8" w:rsidP="003B18D8">
      <w:pPr>
        <w:pStyle w:val="B5"/>
      </w:pPr>
      <w:r w:rsidRPr="00B27271">
        <w:t>5&gt;</w:t>
      </w:r>
      <w:r w:rsidRPr="00B27271">
        <w:tab/>
        <w:t xml:space="preserve">indicate the </w:t>
      </w:r>
      <w:r w:rsidR="000D4BCF" w:rsidRPr="00B27271">
        <w:rPr>
          <w:i/>
          <w:iCs/>
        </w:rPr>
        <w:t>msgA-P</w:t>
      </w:r>
      <w:r w:rsidRPr="00B27271">
        <w:rPr>
          <w:i/>
          <w:iCs/>
        </w:rPr>
        <w:t>reambleReceivedTargetPower</w:t>
      </w:r>
      <w:r w:rsidRPr="00B27271">
        <w:t xml:space="preserve"> and the amount of power ramping applied to the latest Random Access Preamble transmission to lower layers (i.e. (</w:t>
      </w:r>
      <w:r w:rsidRPr="00B27271">
        <w:rPr>
          <w:i/>
          <w:iCs/>
        </w:rPr>
        <w:t>PREAMBLE_POWER_RAMPING_COUNTER</w:t>
      </w:r>
      <w:r w:rsidRPr="00B27271">
        <w:t xml:space="preserve"> – 1) × </w:t>
      </w:r>
      <w:r w:rsidRPr="00B27271">
        <w:rPr>
          <w:i/>
          <w:iCs/>
        </w:rPr>
        <w:t>PREAMBLE_POWER_RAMPING_STEP</w:t>
      </w:r>
      <w:r w:rsidRPr="00B27271">
        <w:t>);</w:t>
      </w:r>
    </w:p>
    <w:p w14:paraId="4C5F5B6E" w14:textId="77777777" w:rsidR="003B18D8" w:rsidRPr="00B27271" w:rsidRDefault="003B18D8" w:rsidP="003B18D8">
      <w:pPr>
        <w:pStyle w:val="B5"/>
      </w:pPr>
      <w:r w:rsidRPr="00B27271">
        <w:t>5&gt;</w:t>
      </w:r>
      <w:r w:rsidR="00F122D6" w:rsidRPr="00B27271">
        <w:tab/>
      </w:r>
      <w:r w:rsidRPr="00B27271">
        <w:t>if the Random Access Preamble was not selected by the MAC entity among the contention-based Random Access Preamble(s):</w:t>
      </w:r>
    </w:p>
    <w:p w14:paraId="014378E3" w14:textId="77777777" w:rsidR="003B18D8" w:rsidRPr="00B27271" w:rsidRDefault="003B18D8" w:rsidP="003B18D8">
      <w:pPr>
        <w:pStyle w:val="B6"/>
      </w:pPr>
      <w:r w:rsidRPr="00B27271">
        <w:t>6&gt;</w:t>
      </w:r>
      <w:r w:rsidRPr="00B27271">
        <w:tab/>
        <w:t>consider the Random Access procedure successfully completed</w:t>
      </w:r>
      <w:r w:rsidR="000D4BCF" w:rsidRPr="00B27271">
        <w:t>;</w:t>
      </w:r>
    </w:p>
    <w:p w14:paraId="14813B7D" w14:textId="77777777" w:rsidR="000D4BCF" w:rsidRPr="00B27271" w:rsidRDefault="000D4BCF" w:rsidP="000D4BCF">
      <w:pPr>
        <w:pStyle w:val="B6"/>
      </w:pPr>
      <w:r w:rsidRPr="00B27271">
        <w:t>6&gt;</w:t>
      </w:r>
      <w:r w:rsidRPr="00B27271">
        <w:tab/>
        <w:t>process the received UL grant value and indicate it to the lower layers.</w:t>
      </w:r>
    </w:p>
    <w:p w14:paraId="3CD3E588" w14:textId="77777777" w:rsidR="003B18D8" w:rsidRPr="00B27271" w:rsidRDefault="003B18D8" w:rsidP="003B18D8">
      <w:pPr>
        <w:pStyle w:val="B5"/>
      </w:pPr>
      <w:r w:rsidRPr="00B27271">
        <w:t>5&gt;</w:t>
      </w:r>
      <w:r w:rsidRPr="00B27271">
        <w:tab/>
        <w:t>else:</w:t>
      </w:r>
    </w:p>
    <w:p w14:paraId="28195D73" w14:textId="77777777" w:rsidR="003B18D8" w:rsidRPr="00B27271" w:rsidRDefault="003B18D8" w:rsidP="003B18D8">
      <w:pPr>
        <w:pStyle w:val="B6"/>
        <w:rPr>
          <w:lang w:eastAsia="ko-KR"/>
        </w:rPr>
      </w:pPr>
      <w:r w:rsidRPr="00B27271">
        <w:t>6&gt;</w:t>
      </w:r>
      <w:r w:rsidRPr="00B27271">
        <w:tab/>
        <w:t xml:space="preserve">set the </w:t>
      </w:r>
      <w:r w:rsidRPr="00B27271">
        <w:rPr>
          <w:i/>
        </w:rPr>
        <w:t>TEMPORARY_C-RNTI</w:t>
      </w:r>
      <w:r w:rsidRPr="00B27271">
        <w:t xml:space="preserve"> to the value received in the Random Access Response;</w:t>
      </w:r>
    </w:p>
    <w:p w14:paraId="7022C80F" w14:textId="77777777" w:rsidR="003B18D8" w:rsidRPr="00B27271" w:rsidRDefault="000D4BCF" w:rsidP="00030779">
      <w:pPr>
        <w:pStyle w:val="B6"/>
        <w:rPr>
          <w:lang w:eastAsia="ko-KR"/>
        </w:rPr>
      </w:pPr>
      <w:r w:rsidRPr="00B27271">
        <w:rPr>
          <w:lang w:eastAsia="ko-KR"/>
        </w:rPr>
        <w:t>6</w:t>
      </w:r>
      <w:r w:rsidR="003B18D8" w:rsidRPr="00B27271">
        <w:rPr>
          <w:lang w:eastAsia="ko-KR"/>
        </w:rPr>
        <w:t>&gt;</w:t>
      </w:r>
      <w:r w:rsidR="003B18D8" w:rsidRPr="00B27271">
        <w:rPr>
          <w:lang w:eastAsia="ko-KR"/>
        </w:rPr>
        <w:tab/>
        <w:t>if the Msg3 buffer is empty:</w:t>
      </w:r>
    </w:p>
    <w:p w14:paraId="0161EC00" w14:textId="77777777" w:rsidR="003B18D8" w:rsidRPr="00B27271" w:rsidRDefault="000D4BCF" w:rsidP="00030779">
      <w:pPr>
        <w:pStyle w:val="B7"/>
        <w:ind w:left="2268" w:hanging="283"/>
        <w:rPr>
          <w:lang w:eastAsia="en-US"/>
        </w:rPr>
      </w:pPr>
      <w:r w:rsidRPr="00B27271">
        <w:t>7</w:t>
      </w:r>
      <w:r w:rsidR="003B18D8" w:rsidRPr="00B27271">
        <w:t>&gt;</w:t>
      </w:r>
      <w:r w:rsidR="003B18D8" w:rsidRPr="00B27271">
        <w:tab/>
        <w:t>obtain the MAC PDU to transmit from the MSGA buffer and store it in the Msg3 buffer;</w:t>
      </w:r>
    </w:p>
    <w:p w14:paraId="24A77BEA" w14:textId="77777777" w:rsidR="003B18D8" w:rsidRPr="00B27271" w:rsidRDefault="000D4BCF" w:rsidP="00030779">
      <w:pPr>
        <w:pStyle w:val="B6"/>
        <w:rPr>
          <w:rFonts w:eastAsia="SimSun"/>
        </w:rPr>
      </w:pPr>
      <w:r w:rsidRPr="00B27271">
        <w:rPr>
          <w:lang w:eastAsia="ko-KR"/>
        </w:rPr>
        <w:t>6</w:t>
      </w:r>
      <w:r w:rsidR="003B18D8" w:rsidRPr="00B27271">
        <w:rPr>
          <w:lang w:eastAsia="ko-KR"/>
        </w:rPr>
        <w:t>&gt;</w:t>
      </w:r>
      <w:r w:rsidR="003B18D8" w:rsidRPr="00B27271">
        <w:rPr>
          <w:lang w:eastAsia="ko-KR"/>
        </w:rPr>
        <w:tab/>
        <w:t>process the received UL grant value and indicate it to the lower layers and proceed with Msg3 transmission</w:t>
      </w:r>
      <w:bookmarkEnd w:id="224"/>
      <w:r w:rsidR="00F24628" w:rsidRPr="00B27271">
        <w:rPr>
          <w:lang w:eastAsia="ko-KR"/>
        </w:rPr>
        <w:t>.</w:t>
      </w:r>
    </w:p>
    <w:p w14:paraId="48499786" w14:textId="77777777" w:rsidR="003B18D8" w:rsidRPr="00B27271" w:rsidRDefault="003B18D8" w:rsidP="003B18D8">
      <w:pPr>
        <w:pStyle w:val="NO"/>
        <w:rPr>
          <w:rFonts w:eastAsia="SimSun"/>
          <w:i/>
          <w:iCs/>
          <w:lang w:eastAsia="zh-CN"/>
        </w:rPr>
      </w:pPr>
      <w:r w:rsidRPr="00B27271">
        <w:rPr>
          <w:lang w:eastAsia="ko-KR"/>
        </w:rPr>
        <w:t>NOTE:</w:t>
      </w:r>
      <w:r w:rsidRPr="00B27271">
        <w:rPr>
          <w:lang w:eastAsia="ko-KR"/>
        </w:rPr>
        <w:tab/>
        <w:t xml:space="preserve">If within a </w:t>
      </w:r>
      <w:r w:rsidRPr="00B27271">
        <w:rPr>
          <w:rFonts w:eastAsia="SimSun"/>
          <w:lang w:eastAsia="zh-CN"/>
        </w:rPr>
        <w:t>2-step RA type</w:t>
      </w:r>
      <w:r w:rsidRPr="00B27271">
        <w:rPr>
          <w:lang w:eastAsia="ko-KR"/>
        </w:rPr>
        <w:t xml:space="preserve"> procedure, an uplink grant provided in the </w:t>
      </w:r>
      <w:r w:rsidRPr="00B27271">
        <w:rPr>
          <w:rFonts w:eastAsia="SimSun"/>
          <w:lang w:eastAsia="zh-CN"/>
        </w:rPr>
        <w:t>fallback</w:t>
      </w:r>
      <w:r w:rsidRPr="00B27271">
        <w:rPr>
          <w:lang w:eastAsia="ko-KR"/>
        </w:rPr>
        <w:t xml:space="preserve"> </w:t>
      </w:r>
      <w:r w:rsidRPr="00B27271">
        <w:rPr>
          <w:rFonts w:eastAsia="SimSun"/>
          <w:lang w:eastAsia="zh-CN"/>
        </w:rPr>
        <w:t xml:space="preserve">RAR </w:t>
      </w:r>
      <w:r w:rsidRPr="00B27271">
        <w:rPr>
          <w:lang w:eastAsia="ko-KR"/>
        </w:rPr>
        <w:t xml:space="preserve">has a different size than the </w:t>
      </w:r>
      <w:r w:rsidRPr="00B27271">
        <w:rPr>
          <w:rFonts w:eastAsia="SimSun"/>
          <w:lang w:eastAsia="zh-CN"/>
        </w:rPr>
        <w:t>MSGA payload</w:t>
      </w:r>
      <w:r w:rsidRPr="00B27271">
        <w:rPr>
          <w:lang w:eastAsia="ko-KR"/>
        </w:rPr>
        <w:t>, the UE behavior is not defined.</w:t>
      </w:r>
    </w:p>
    <w:p w14:paraId="4A46DB04" w14:textId="77777777" w:rsidR="003B18D8" w:rsidRPr="00B27271" w:rsidRDefault="003B18D8" w:rsidP="003B18D8">
      <w:pPr>
        <w:pStyle w:val="B3"/>
        <w:rPr>
          <w:rFonts w:eastAsia="Malgun Gothic"/>
          <w:lang w:eastAsia="ko-KR"/>
        </w:rPr>
      </w:pPr>
      <w:r w:rsidRPr="00B27271">
        <w:rPr>
          <w:lang w:eastAsia="ko-KR"/>
        </w:rPr>
        <w:t>3&gt;</w:t>
      </w:r>
      <w:r w:rsidRPr="00B27271">
        <w:rPr>
          <w:lang w:eastAsia="ko-KR"/>
        </w:rPr>
        <w:tab/>
        <w:t xml:space="preserve">else if the MSGB contains a </w:t>
      </w:r>
      <w:r w:rsidRPr="00B27271">
        <w:rPr>
          <w:rFonts w:eastAsia="SimSun"/>
          <w:lang w:eastAsia="zh-CN"/>
        </w:rPr>
        <w:t>successRAR MAC subPDU; and</w:t>
      </w:r>
    </w:p>
    <w:p w14:paraId="1B4CF6D5" w14:textId="77777777" w:rsidR="003B18D8" w:rsidRPr="00B27271" w:rsidRDefault="003B18D8" w:rsidP="003B18D8">
      <w:pPr>
        <w:pStyle w:val="B3"/>
        <w:rPr>
          <w:lang w:eastAsia="ko-KR"/>
        </w:rPr>
      </w:pPr>
      <w:r w:rsidRPr="00B27271">
        <w:rPr>
          <w:rFonts w:eastAsia="SimSun"/>
          <w:lang w:eastAsia="zh-CN"/>
        </w:rPr>
        <w:t>3</w:t>
      </w:r>
      <w:r w:rsidRPr="00B27271">
        <w:rPr>
          <w:lang w:eastAsia="ko-KR"/>
        </w:rPr>
        <w:t>&gt;</w:t>
      </w:r>
      <w:r w:rsidRPr="00B27271">
        <w:rPr>
          <w:lang w:eastAsia="ko-KR"/>
        </w:rPr>
        <w:tab/>
        <w:t xml:space="preserve">if the CCCH SDU was included in the MSGA and the UE Contention Resolution Identity in the </w:t>
      </w:r>
      <w:r w:rsidRPr="00B27271">
        <w:rPr>
          <w:rFonts w:eastAsia="SimSun"/>
          <w:lang w:eastAsia="zh-CN"/>
        </w:rPr>
        <w:t>MAC subPDU</w:t>
      </w:r>
      <w:r w:rsidRPr="00B27271">
        <w:rPr>
          <w:lang w:eastAsia="ko-KR"/>
        </w:rPr>
        <w:t xml:space="preserve"> matches the CCCH SDU:</w:t>
      </w:r>
    </w:p>
    <w:p w14:paraId="72A5FCB4"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 xml:space="preserve">stop </w:t>
      </w:r>
      <w:r w:rsidRPr="00B27271">
        <w:rPr>
          <w:rFonts w:eastAsia="SimSun"/>
          <w:i/>
          <w:iCs/>
          <w:lang w:eastAsia="zh-CN"/>
        </w:rPr>
        <w:t>msgB-ResponseWindow</w:t>
      </w:r>
      <w:r w:rsidRPr="00B27271">
        <w:rPr>
          <w:rFonts w:eastAsia="SimSun"/>
          <w:lang w:eastAsia="zh-CN"/>
        </w:rPr>
        <w:t>;</w:t>
      </w:r>
    </w:p>
    <w:p w14:paraId="64DC6F7D"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if this Random Access procedure was initiated for SI request:</w:t>
      </w:r>
    </w:p>
    <w:p w14:paraId="77ADF00A" w14:textId="77777777" w:rsidR="003B18D8" w:rsidRPr="00B27271" w:rsidRDefault="003B18D8" w:rsidP="003B18D8">
      <w:pPr>
        <w:pStyle w:val="B5"/>
        <w:rPr>
          <w:rFonts w:eastAsia="SimSun"/>
          <w:lang w:eastAsia="zh-CN"/>
        </w:rPr>
      </w:pPr>
      <w:r w:rsidRPr="00B27271">
        <w:rPr>
          <w:rFonts w:eastAsia="SimSun"/>
          <w:lang w:eastAsia="zh-CN"/>
        </w:rPr>
        <w:t>5&gt;</w:t>
      </w:r>
      <w:r w:rsidRPr="00B27271">
        <w:rPr>
          <w:rFonts w:eastAsia="SimSun"/>
          <w:lang w:eastAsia="zh-CN"/>
        </w:rPr>
        <w:tab/>
        <w:t>indicate the reception of an acknowledgement for SI request to upper layers.</w:t>
      </w:r>
    </w:p>
    <w:p w14:paraId="66DEA378"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else:</w:t>
      </w:r>
    </w:p>
    <w:p w14:paraId="06322BE8" w14:textId="77777777" w:rsidR="003B18D8" w:rsidRPr="00B27271" w:rsidRDefault="003B18D8" w:rsidP="003B18D8">
      <w:pPr>
        <w:pStyle w:val="B5"/>
        <w:rPr>
          <w:rFonts w:eastAsia="Malgun Gothic"/>
          <w:lang w:eastAsia="zh-CN"/>
        </w:rPr>
      </w:pPr>
      <w:r w:rsidRPr="00B27271">
        <w:rPr>
          <w:rFonts w:eastAsia="SimSun"/>
          <w:lang w:eastAsia="zh-CN"/>
        </w:rPr>
        <w:t>5</w:t>
      </w:r>
      <w:r w:rsidRPr="00B27271">
        <w:rPr>
          <w:lang w:eastAsia="zh-CN"/>
        </w:rPr>
        <w:t>&gt;</w:t>
      </w:r>
      <w:r w:rsidRPr="00B27271">
        <w:rPr>
          <w:lang w:eastAsia="zh-CN"/>
        </w:rPr>
        <w:tab/>
        <w:t xml:space="preserve">set the C-RNTI to the value received in the </w:t>
      </w:r>
      <w:r w:rsidRPr="00B27271">
        <w:rPr>
          <w:i/>
          <w:iCs/>
          <w:lang w:eastAsia="zh-CN"/>
        </w:rPr>
        <w:t>successRAR</w:t>
      </w:r>
      <w:r w:rsidRPr="00B27271">
        <w:rPr>
          <w:iCs/>
          <w:lang w:eastAsia="zh-CN"/>
        </w:rPr>
        <w:t>;</w:t>
      </w:r>
    </w:p>
    <w:p w14:paraId="4DCB19AE" w14:textId="77777777" w:rsidR="003B18D8" w:rsidRPr="00B27271" w:rsidRDefault="003B18D8" w:rsidP="003B18D8">
      <w:pPr>
        <w:pStyle w:val="B5"/>
        <w:rPr>
          <w:lang w:eastAsia="ko-KR"/>
        </w:rPr>
      </w:pPr>
      <w:r w:rsidRPr="00B27271">
        <w:rPr>
          <w:lang w:eastAsia="ko-KR"/>
        </w:rPr>
        <w:t>5&gt;</w:t>
      </w:r>
      <w:r w:rsidRPr="00B27271">
        <w:rPr>
          <w:lang w:eastAsia="ko-KR"/>
        </w:rPr>
        <w:tab/>
        <w:t>apply the following actions for the SpCell:</w:t>
      </w:r>
    </w:p>
    <w:p w14:paraId="03A4FD1C" w14:textId="77777777" w:rsidR="003B18D8" w:rsidRPr="00B27271" w:rsidRDefault="003B18D8" w:rsidP="003B18D8">
      <w:pPr>
        <w:pStyle w:val="B6"/>
        <w:rPr>
          <w:lang w:eastAsia="en-US"/>
        </w:rPr>
      </w:pPr>
      <w:r w:rsidRPr="00B27271">
        <w:t>6&gt;</w:t>
      </w:r>
      <w:r w:rsidRPr="00B27271">
        <w:tab/>
        <w:t xml:space="preserve">process the received Timing Advance Command (see </w:t>
      </w:r>
      <w:r w:rsidR="005D3B77" w:rsidRPr="00B27271">
        <w:t>clause</w:t>
      </w:r>
      <w:r w:rsidRPr="00B27271">
        <w:t xml:space="preserve"> 5.2);</w:t>
      </w:r>
    </w:p>
    <w:p w14:paraId="6B8EC6ED" w14:textId="77777777" w:rsidR="003B18D8" w:rsidRPr="00B27271" w:rsidRDefault="003B18D8" w:rsidP="003B18D8">
      <w:pPr>
        <w:pStyle w:val="B6"/>
      </w:pPr>
      <w:r w:rsidRPr="00B27271">
        <w:t>6&gt;</w:t>
      </w:r>
      <w:r w:rsidRPr="00B27271">
        <w:tab/>
        <w:t xml:space="preserve">indicate the </w:t>
      </w:r>
      <w:r w:rsidR="000D4BCF" w:rsidRPr="00B27271">
        <w:rPr>
          <w:i/>
          <w:iCs/>
        </w:rPr>
        <w:t>msgA-P</w:t>
      </w:r>
      <w:r w:rsidRPr="00B27271">
        <w:rPr>
          <w:i/>
          <w:iCs/>
        </w:rPr>
        <w:t>reambleReceivedTargetPower</w:t>
      </w:r>
      <w:r w:rsidRPr="00B27271">
        <w:t xml:space="preserve"> and the amount of power ramping applied to the latest Random Access Preamble transmission to lower layers (i.e. (</w:t>
      </w:r>
      <w:r w:rsidRPr="00B27271">
        <w:rPr>
          <w:i/>
          <w:iCs/>
        </w:rPr>
        <w:t>PREAMBLE_POWER_RAMPING_COUNTER</w:t>
      </w:r>
      <w:r w:rsidRPr="00B27271">
        <w:t xml:space="preserve"> – 1) × </w:t>
      </w:r>
      <w:r w:rsidRPr="00B27271">
        <w:rPr>
          <w:i/>
          <w:iCs/>
        </w:rPr>
        <w:t>PREAMBLE_POWER_RAMPING_STEP</w:t>
      </w:r>
      <w:r w:rsidR="00F24628" w:rsidRPr="00B27271">
        <w:t>).</w:t>
      </w:r>
    </w:p>
    <w:p w14:paraId="5F72754C" w14:textId="77777777" w:rsidR="003B18D8" w:rsidRPr="00B27271" w:rsidRDefault="003B18D8" w:rsidP="003B18D8">
      <w:pPr>
        <w:pStyle w:val="B4"/>
      </w:pPr>
      <w:r w:rsidRPr="00B27271">
        <w:t>4&gt;</w:t>
      </w:r>
      <w:r w:rsidRPr="00B27271">
        <w:tab/>
      </w:r>
      <w:r w:rsidRPr="00B27271">
        <w:rPr>
          <w:lang w:eastAsia="zh-CN"/>
        </w:rPr>
        <w:t xml:space="preserve">deliver the </w:t>
      </w:r>
      <w:r w:rsidRPr="00B27271">
        <w:rPr>
          <w:i/>
          <w:iCs/>
          <w:lang w:eastAsia="zh-CN"/>
        </w:rPr>
        <w:t>TPC</w:t>
      </w:r>
      <w:r w:rsidRPr="00B27271">
        <w:rPr>
          <w:lang w:eastAsia="zh-CN"/>
        </w:rPr>
        <w:t xml:space="preserve">, </w:t>
      </w:r>
      <w:r w:rsidRPr="00B27271">
        <w:rPr>
          <w:i/>
          <w:iCs/>
          <w:lang w:eastAsia="zh-CN"/>
        </w:rPr>
        <w:t>PUCCH resource Indicator</w:t>
      </w:r>
      <w:r w:rsidR="000D4BCF" w:rsidRPr="00B27271">
        <w:rPr>
          <w:iCs/>
          <w:lang w:eastAsia="zh-CN"/>
        </w:rPr>
        <w:t xml:space="preserve">, </w:t>
      </w:r>
      <w:r w:rsidR="000D4BCF" w:rsidRPr="00B27271">
        <w:rPr>
          <w:i/>
          <w:iCs/>
          <w:lang w:eastAsia="zh-CN"/>
        </w:rPr>
        <w:t>ChannelAccess-CPext</w:t>
      </w:r>
      <w:r w:rsidR="000D4BCF" w:rsidRPr="00B27271">
        <w:rPr>
          <w:lang w:eastAsia="zh-CN"/>
        </w:rPr>
        <w:t xml:space="preserve"> (if indicated)</w:t>
      </w:r>
      <w:r w:rsidR="006C7082" w:rsidRPr="00B27271">
        <w:rPr>
          <w:lang w:eastAsia="zh-CN"/>
        </w:rPr>
        <w:t>,</w:t>
      </w:r>
      <w:r w:rsidRPr="00B27271">
        <w:rPr>
          <w:lang w:eastAsia="zh-CN"/>
        </w:rPr>
        <w:t xml:space="preserve"> and </w:t>
      </w:r>
      <w:r w:rsidRPr="00B27271">
        <w:rPr>
          <w:i/>
          <w:iCs/>
          <w:lang w:eastAsia="zh-CN"/>
        </w:rPr>
        <w:t>HARQ feedback Timing Indicator</w:t>
      </w:r>
      <w:r w:rsidRPr="00B27271">
        <w:rPr>
          <w:lang w:eastAsia="zh-CN"/>
        </w:rPr>
        <w:t xml:space="preserve"> received in successRAR to lower layers.</w:t>
      </w:r>
    </w:p>
    <w:p w14:paraId="450AC08C" w14:textId="77777777" w:rsidR="003B18D8" w:rsidRPr="00B27271" w:rsidRDefault="003B18D8" w:rsidP="003B18D8">
      <w:pPr>
        <w:pStyle w:val="B4"/>
        <w:rPr>
          <w:lang w:eastAsia="zh-CN"/>
        </w:rPr>
      </w:pPr>
      <w:r w:rsidRPr="00B27271">
        <w:rPr>
          <w:lang w:eastAsia="ko-KR"/>
        </w:rPr>
        <w:t>4&gt;</w:t>
      </w:r>
      <w:r w:rsidRPr="00B27271">
        <w:rPr>
          <w:lang w:eastAsia="ko-KR"/>
        </w:rPr>
        <w:tab/>
        <w:t>consider this Random Access Response reception successful;</w:t>
      </w:r>
    </w:p>
    <w:p w14:paraId="48898FD4" w14:textId="77777777" w:rsidR="003B18D8" w:rsidRPr="00B27271" w:rsidRDefault="003B18D8" w:rsidP="003B18D8">
      <w:pPr>
        <w:pStyle w:val="B4"/>
        <w:rPr>
          <w:lang w:eastAsia="zh-CN"/>
        </w:rPr>
      </w:pPr>
      <w:r w:rsidRPr="00B27271">
        <w:rPr>
          <w:lang w:eastAsia="zh-CN"/>
        </w:rPr>
        <w:t>4&gt;</w:t>
      </w:r>
      <w:r w:rsidRPr="00B27271">
        <w:rPr>
          <w:lang w:eastAsia="zh-CN"/>
        </w:rPr>
        <w:tab/>
        <w:t>consider this Random Access procedure successfully completed;</w:t>
      </w:r>
    </w:p>
    <w:p w14:paraId="605F911B" w14:textId="77777777" w:rsidR="003B18D8" w:rsidRPr="00B27271" w:rsidRDefault="003B18D8" w:rsidP="003B18D8">
      <w:pPr>
        <w:pStyle w:val="B4"/>
        <w:rPr>
          <w:lang w:eastAsia="ko-KR"/>
        </w:rPr>
      </w:pPr>
      <w:r w:rsidRPr="00B27271">
        <w:rPr>
          <w:lang w:eastAsia="zh-CN"/>
        </w:rPr>
        <w:t>4&gt;</w:t>
      </w:r>
      <w:r w:rsidRPr="00B27271">
        <w:rPr>
          <w:lang w:eastAsia="zh-CN"/>
        </w:rPr>
        <w:tab/>
      </w:r>
      <w:r w:rsidRPr="00B27271">
        <w:rPr>
          <w:lang w:eastAsia="ko-KR"/>
        </w:rPr>
        <w:t>finish the disassembly and demultiplexing of the MAC PDU.</w:t>
      </w:r>
    </w:p>
    <w:p w14:paraId="4D4E9186" w14:textId="77777777" w:rsidR="003B18D8" w:rsidRPr="00B27271" w:rsidRDefault="003B18D8" w:rsidP="003B18D8">
      <w:pPr>
        <w:pStyle w:val="B1"/>
        <w:rPr>
          <w:lang w:eastAsia="ko-KR"/>
        </w:rPr>
      </w:pPr>
      <w:r w:rsidRPr="00B27271">
        <w:rPr>
          <w:lang w:eastAsia="ko-KR"/>
        </w:rPr>
        <w:t>1&gt;</w:t>
      </w:r>
      <w:r w:rsidRPr="00B27271">
        <w:rPr>
          <w:lang w:eastAsia="ko-KR"/>
        </w:rPr>
        <w:tab/>
        <w:t xml:space="preserve">if </w:t>
      </w:r>
      <w:r w:rsidRPr="00B27271">
        <w:rPr>
          <w:i/>
          <w:iCs/>
          <w:lang w:eastAsia="ko-KR"/>
        </w:rPr>
        <w:t>msgB-ResponseWindow</w:t>
      </w:r>
      <w:r w:rsidRPr="00B27271">
        <w:rPr>
          <w:lang w:eastAsia="ko-KR"/>
        </w:rPr>
        <w:t xml:space="preserve"> expires, and </w:t>
      </w:r>
      <w:r w:rsidRPr="00B27271">
        <w:rPr>
          <w:rFonts w:eastAsiaTheme="minorEastAsia"/>
          <w:lang w:eastAsia="ko-KR"/>
        </w:rPr>
        <w:t>the Random Access Response Reception has not been considered as successful based on descriptions above</w:t>
      </w:r>
      <w:r w:rsidRPr="00B27271">
        <w:rPr>
          <w:lang w:eastAsia="ko-KR"/>
        </w:rPr>
        <w:t>:</w:t>
      </w:r>
    </w:p>
    <w:p w14:paraId="5A319DEA" w14:textId="77777777" w:rsidR="003B18D8" w:rsidRPr="00B27271" w:rsidRDefault="003B18D8" w:rsidP="003B18D8">
      <w:pPr>
        <w:pStyle w:val="B2"/>
        <w:rPr>
          <w:lang w:eastAsia="ko-KR"/>
        </w:rPr>
      </w:pPr>
      <w:r w:rsidRPr="00B27271">
        <w:rPr>
          <w:lang w:eastAsia="ko-KR"/>
        </w:rPr>
        <w:t>2&gt;</w:t>
      </w:r>
      <w:r w:rsidRPr="00B27271">
        <w:rPr>
          <w:lang w:eastAsia="ko-KR"/>
        </w:rPr>
        <w:tab/>
        <w:t xml:space="preserve">increment </w:t>
      </w:r>
      <w:r w:rsidRPr="00B27271">
        <w:rPr>
          <w:i/>
          <w:iCs/>
          <w:lang w:eastAsia="ko-KR"/>
        </w:rPr>
        <w:t>PREAMBLE_TRANSMISSION_COUNTER</w:t>
      </w:r>
      <w:r w:rsidRPr="00B27271">
        <w:rPr>
          <w:lang w:eastAsia="ko-KR"/>
        </w:rPr>
        <w:t xml:space="preserve"> by 1;</w:t>
      </w:r>
    </w:p>
    <w:p w14:paraId="3C840ADA"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r w:rsidRPr="00B27271">
        <w:rPr>
          <w:i/>
          <w:iCs/>
          <w:lang w:eastAsia="ko-KR"/>
        </w:rPr>
        <w:t>PREAMBLE_TRANSMISSION_COUNTE</w:t>
      </w:r>
      <w:r w:rsidRPr="00B27271">
        <w:rPr>
          <w:i/>
          <w:lang w:eastAsia="ko-KR"/>
        </w:rPr>
        <w:t>R</w:t>
      </w:r>
      <w:r w:rsidRPr="00B27271">
        <w:rPr>
          <w:lang w:eastAsia="ko-KR"/>
        </w:rPr>
        <w:t xml:space="preserve"> = </w:t>
      </w:r>
      <w:r w:rsidRPr="00B27271">
        <w:rPr>
          <w:i/>
          <w:iCs/>
          <w:lang w:eastAsia="ko-KR"/>
        </w:rPr>
        <w:t>preambleTransMax</w:t>
      </w:r>
      <w:r w:rsidRPr="00B27271">
        <w:rPr>
          <w:iCs/>
          <w:lang w:eastAsia="ko-KR"/>
        </w:rPr>
        <w:t xml:space="preserve"> </w:t>
      </w:r>
      <w:r w:rsidRPr="00B27271">
        <w:rPr>
          <w:lang w:eastAsia="ko-KR"/>
        </w:rPr>
        <w:t>+ 1:</w:t>
      </w:r>
    </w:p>
    <w:p w14:paraId="30A115CD" w14:textId="77777777" w:rsidR="003B18D8" w:rsidRPr="00B27271" w:rsidRDefault="003B18D8" w:rsidP="003B18D8">
      <w:pPr>
        <w:pStyle w:val="B3"/>
        <w:rPr>
          <w:rFonts w:eastAsia="SimSun"/>
          <w:lang w:eastAsia="zh-CN"/>
        </w:rPr>
      </w:pPr>
      <w:r w:rsidRPr="00B27271">
        <w:rPr>
          <w:lang w:eastAsia="ko-KR"/>
        </w:rPr>
        <w:t>3&gt;</w:t>
      </w:r>
      <w:r w:rsidRPr="00B27271">
        <w:rPr>
          <w:lang w:eastAsia="ko-KR"/>
        </w:rPr>
        <w:tab/>
      </w:r>
      <w:r w:rsidRPr="00B27271">
        <w:rPr>
          <w:rFonts w:eastAsia="SimSun"/>
          <w:lang w:eastAsia="zh-CN"/>
        </w:rPr>
        <w:t>indicate a Random Access problem to upper layers;</w:t>
      </w:r>
    </w:p>
    <w:p w14:paraId="2ECE33B0" w14:textId="77777777" w:rsidR="003B18D8" w:rsidRPr="00B27271" w:rsidRDefault="003B18D8" w:rsidP="003B18D8">
      <w:pPr>
        <w:pStyle w:val="B3"/>
        <w:rPr>
          <w:rFonts w:eastAsia="SimSun"/>
          <w:lang w:eastAsia="zh-CN"/>
        </w:rPr>
      </w:pPr>
      <w:r w:rsidRPr="00B27271">
        <w:rPr>
          <w:lang w:eastAsia="ko-KR"/>
        </w:rPr>
        <w:t>3&gt;</w:t>
      </w:r>
      <w:r w:rsidRPr="00B27271">
        <w:rPr>
          <w:lang w:eastAsia="ko-KR"/>
        </w:rPr>
        <w:tab/>
        <w:t>if this Random Access procedure was triggered for SI request:</w:t>
      </w:r>
    </w:p>
    <w:p w14:paraId="37A1B517" w14:textId="77777777" w:rsidR="003B18D8" w:rsidRPr="00B27271" w:rsidRDefault="003B18D8" w:rsidP="003B18D8">
      <w:pPr>
        <w:pStyle w:val="B4"/>
        <w:rPr>
          <w:rFonts w:eastAsia="Malgun Gothic"/>
          <w:lang w:eastAsia="zh-CN"/>
        </w:rPr>
      </w:pPr>
      <w:r w:rsidRPr="00B27271">
        <w:rPr>
          <w:lang w:eastAsia="zh-CN"/>
        </w:rPr>
        <w:t>4&gt;</w:t>
      </w:r>
      <w:r w:rsidRPr="00B27271">
        <w:rPr>
          <w:lang w:eastAsia="zh-CN"/>
        </w:rPr>
        <w:tab/>
        <w:t>consider this Random Access procedure unsuccessfully completed.</w:t>
      </w:r>
    </w:p>
    <w:p w14:paraId="51ACF824" w14:textId="77777777" w:rsidR="003B18D8" w:rsidRPr="00B27271" w:rsidRDefault="003B18D8" w:rsidP="003B18D8">
      <w:pPr>
        <w:pStyle w:val="B2"/>
        <w:rPr>
          <w:lang w:eastAsia="ko-KR"/>
        </w:rPr>
      </w:pPr>
      <w:r w:rsidRPr="00B27271">
        <w:rPr>
          <w:lang w:eastAsia="ko-KR"/>
        </w:rPr>
        <w:t>2&gt;</w:t>
      </w:r>
      <w:r w:rsidRPr="00B27271">
        <w:rPr>
          <w:lang w:eastAsia="ko-KR"/>
        </w:rPr>
        <w:tab/>
        <w:t>if the Random Access procedure is not completed:</w:t>
      </w:r>
    </w:p>
    <w:p w14:paraId="73B84D2C"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w:t>
      </w:r>
      <w:r w:rsidRPr="00B27271">
        <w:rPr>
          <w:i/>
          <w:iCs/>
          <w:lang w:eastAsia="ko-KR"/>
        </w:rPr>
        <w:t>msgA-TransMax</w:t>
      </w:r>
      <w:r w:rsidRPr="00B27271">
        <w:rPr>
          <w:lang w:eastAsia="ko-KR"/>
        </w:rPr>
        <w:t xml:space="preserve"> is </w:t>
      </w:r>
      <w:r w:rsidR="000D4BCF" w:rsidRPr="00B27271">
        <w:rPr>
          <w:lang w:eastAsia="ko-KR"/>
        </w:rPr>
        <w:t xml:space="preserve">applied (see clause 5.1.1a) </w:t>
      </w:r>
      <w:r w:rsidRPr="00B27271">
        <w:rPr>
          <w:lang w:eastAsia="ko-KR"/>
        </w:rPr>
        <w:t xml:space="preserve">and </w:t>
      </w:r>
      <w:r w:rsidRPr="00B27271">
        <w:rPr>
          <w:i/>
          <w:lang w:eastAsia="ko-KR"/>
        </w:rPr>
        <w:t>PREAMBLE_TRANSMISSION_COUNTER</w:t>
      </w:r>
      <w:r w:rsidRPr="00B27271">
        <w:rPr>
          <w:lang w:eastAsia="ko-KR"/>
        </w:rPr>
        <w:t xml:space="preserve"> = </w:t>
      </w:r>
      <w:r w:rsidRPr="00B27271">
        <w:rPr>
          <w:i/>
          <w:iCs/>
          <w:lang w:eastAsia="ko-KR"/>
        </w:rPr>
        <w:t>msgA-TransMax</w:t>
      </w:r>
      <w:r w:rsidRPr="00B27271">
        <w:rPr>
          <w:lang w:eastAsia="ko-KR"/>
        </w:rPr>
        <w:t xml:space="preserve"> + 1:</w:t>
      </w:r>
    </w:p>
    <w:p w14:paraId="007597DC" w14:textId="77777777" w:rsidR="003B18D8" w:rsidRPr="00B27271" w:rsidRDefault="003B18D8" w:rsidP="003B18D8">
      <w:pPr>
        <w:pStyle w:val="B4"/>
        <w:rPr>
          <w:rFonts w:eastAsiaTheme="minorEastAsia"/>
          <w:lang w:eastAsia="ko-KR"/>
        </w:rPr>
      </w:pPr>
      <w:r w:rsidRPr="00B27271">
        <w:rPr>
          <w:lang w:eastAsia="ko-KR"/>
        </w:rPr>
        <w:t>4&gt;</w:t>
      </w:r>
      <w:r w:rsidRPr="00B27271">
        <w:rPr>
          <w:lang w:eastAsia="ko-KR"/>
        </w:rPr>
        <w:tab/>
      </w:r>
      <w:r w:rsidRPr="00B27271">
        <w:rPr>
          <w:rFonts w:eastAsiaTheme="minorEastAsia"/>
          <w:lang w:eastAsia="ko-KR"/>
        </w:rPr>
        <w:t xml:space="preserve">set the </w:t>
      </w:r>
      <w:r w:rsidRPr="00B27271">
        <w:rPr>
          <w:rFonts w:eastAsiaTheme="minorEastAsia"/>
          <w:i/>
          <w:lang w:eastAsia="ko-KR"/>
        </w:rPr>
        <w:t>RA_TYPE</w:t>
      </w:r>
      <w:r w:rsidRPr="00B27271">
        <w:rPr>
          <w:rFonts w:eastAsiaTheme="minorEastAsia"/>
          <w:lang w:eastAsia="ko-KR"/>
        </w:rPr>
        <w:t xml:space="preserve"> to </w:t>
      </w:r>
      <w:r w:rsidRPr="00B27271">
        <w:rPr>
          <w:rFonts w:eastAsiaTheme="minorEastAsia"/>
          <w:i/>
          <w:iCs/>
          <w:lang w:eastAsia="ko-KR"/>
        </w:rPr>
        <w:t>4-stepRA</w:t>
      </w:r>
      <w:r w:rsidRPr="00B27271">
        <w:rPr>
          <w:rFonts w:eastAsiaTheme="minorEastAsia"/>
          <w:lang w:eastAsia="ko-KR"/>
        </w:rPr>
        <w:t>;</w:t>
      </w:r>
    </w:p>
    <w:p w14:paraId="3A4F849A" w14:textId="77777777" w:rsidR="003B18D8" w:rsidRPr="00B27271" w:rsidRDefault="003B18D8" w:rsidP="003B18D8">
      <w:pPr>
        <w:pStyle w:val="B4"/>
        <w:rPr>
          <w:rFonts w:eastAsia="Malgun Gothic"/>
          <w:lang w:eastAsia="ko-KR"/>
        </w:rPr>
      </w:pPr>
      <w:r w:rsidRPr="00B27271">
        <w:rPr>
          <w:lang w:eastAsia="ko-KR"/>
        </w:rPr>
        <w:t>4&gt;</w:t>
      </w:r>
      <w:r w:rsidRPr="00B27271">
        <w:rPr>
          <w:lang w:eastAsia="ko-KR"/>
        </w:rPr>
        <w:tab/>
      </w:r>
      <w:r w:rsidRPr="00B27271">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179ECBD6" w14:textId="77777777" w:rsidR="003B18D8" w:rsidRPr="00B27271" w:rsidRDefault="003B18D8" w:rsidP="003B18D8">
      <w:pPr>
        <w:pStyle w:val="B4"/>
        <w:rPr>
          <w:lang w:eastAsia="ko-KR"/>
        </w:rPr>
      </w:pPr>
      <w:r w:rsidRPr="00B27271">
        <w:rPr>
          <w:lang w:eastAsia="ko-KR"/>
        </w:rPr>
        <w:t>4&gt;</w:t>
      </w:r>
      <w:r w:rsidRPr="00B27271">
        <w:rPr>
          <w:lang w:eastAsia="ko-KR"/>
        </w:rPr>
        <w:tab/>
        <w:t>if the Msg3 buffer is empty:</w:t>
      </w:r>
    </w:p>
    <w:p w14:paraId="41FE7F0C" w14:textId="77777777" w:rsidR="003B18D8" w:rsidRPr="00B27271" w:rsidRDefault="003B18D8" w:rsidP="003B18D8">
      <w:pPr>
        <w:pStyle w:val="B5"/>
        <w:rPr>
          <w:lang w:eastAsia="en-US"/>
        </w:rPr>
      </w:pPr>
      <w:r w:rsidRPr="00B27271">
        <w:t>5&gt;</w:t>
      </w:r>
      <w:r w:rsidRPr="00B27271">
        <w:tab/>
        <w:t>obtain the MAC PDU to transmit from the MSGA buffer and store it in the Msg3 buffer;</w:t>
      </w:r>
    </w:p>
    <w:p w14:paraId="5B5CD2F0" w14:textId="77777777" w:rsidR="003B18D8" w:rsidRPr="00B27271" w:rsidRDefault="003B18D8" w:rsidP="003B18D8">
      <w:pPr>
        <w:pStyle w:val="B4"/>
      </w:pPr>
      <w:r w:rsidRPr="00B27271">
        <w:t>4&gt;</w:t>
      </w:r>
      <w:r w:rsidRPr="00B27271">
        <w:tab/>
        <w:t>flush HARQ buffer used for the transmission of MAC PDU in the MSGA buffer;</w:t>
      </w:r>
    </w:p>
    <w:p w14:paraId="13152A64" w14:textId="77777777" w:rsidR="003B18D8" w:rsidRPr="00B27271" w:rsidRDefault="003B18D8" w:rsidP="003B18D8">
      <w:pPr>
        <w:pStyle w:val="B4"/>
        <w:rPr>
          <w:lang w:eastAsia="ko-KR"/>
        </w:rPr>
      </w:pPr>
      <w:r w:rsidRPr="00B27271">
        <w:t>4&gt;</w:t>
      </w:r>
      <w:r w:rsidRPr="00B27271">
        <w:tab/>
        <w:t>discard explicitly signalled contention-free 2-step RA type Random Access Resources, if any;</w:t>
      </w:r>
    </w:p>
    <w:p w14:paraId="2E07F2B4" w14:textId="77777777" w:rsidR="003B18D8" w:rsidRPr="00B27271" w:rsidRDefault="003B18D8" w:rsidP="003B18D8">
      <w:pPr>
        <w:pStyle w:val="B4"/>
        <w:rPr>
          <w:lang w:eastAsia="ko-KR"/>
        </w:rPr>
      </w:pPr>
      <w:r w:rsidRPr="00B27271">
        <w:rPr>
          <w:lang w:eastAsia="ko-KR"/>
        </w:rPr>
        <w:t>4&gt;</w:t>
      </w:r>
      <w:r w:rsidRPr="00B27271">
        <w:rPr>
          <w:lang w:eastAsia="ko-KR"/>
        </w:rPr>
        <w:tab/>
        <w:t xml:space="preserve">perform the Random Access Resource selection procedure </w:t>
      </w:r>
      <w:r w:rsidRPr="00B27271">
        <w:rPr>
          <w:rFonts w:eastAsia="SimSun"/>
          <w:lang w:eastAsia="zh-CN"/>
        </w:rPr>
        <w:t>as specified in</w:t>
      </w:r>
      <w:r w:rsidRPr="00B27271">
        <w:rPr>
          <w:lang w:eastAsia="ko-KR"/>
        </w:rPr>
        <w:t xml:space="preserve"> </w:t>
      </w:r>
      <w:r w:rsidR="005D3B77" w:rsidRPr="00B27271">
        <w:rPr>
          <w:lang w:eastAsia="ko-KR"/>
        </w:rPr>
        <w:t>clause</w:t>
      </w:r>
      <w:r w:rsidRPr="00B27271">
        <w:rPr>
          <w:lang w:eastAsia="ko-KR"/>
        </w:rPr>
        <w:t xml:space="preserve"> 5.1.2.</w:t>
      </w:r>
    </w:p>
    <w:p w14:paraId="01F6BBF6"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7195744D"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select a random backoff time according to a uniform distribution between 0 and the </w:t>
      </w:r>
      <w:r w:rsidRPr="00B27271">
        <w:rPr>
          <w:i/>
          <w:iCs/>
          <w:lang w:eastAsia="ko-KR"/>
        </w:rPr>
        <w:t>PREAMBLE_BACKOFF</w:t>
      </w:r>
      <w:r w:rsidRPr="00B27271">
        <w:rPr>
          <w:lang w:eastAsia="ko-KR"/>
        </w:rPr>
        <w:t>;</w:t>
      </w:r>
    </w:p>
    <w:p w14:paraId="0D9BA710" w14:textId="77777777" w:rsidR="003B18D8" w:rsidRPr="00B27271" w:rsidRDefault="003B18D8" w:rsidP="003B18D8">
      <w:pPr>
        <w:pStyle w:val="B4"/>
        <w:rPr>
          <w:lang w:eastAsia="ko-KR"/>
        </w:rPr>
      </w:pPr>
      <w:r w:rsidRPr="00B27271">
        <w:rPr>
          <w:lang w:eastAsia="ko-KR"/>
        </w:rPr>
        <w:t>4&gt;</w:t>
      </w:r>
      <w:r w:rsidRPr="00B27271">
        <w:rPr>
          <w:lang w:eastAsia="ko-KR"/>
        </w:rPr>
        <w:tab/>
        <w:t>if the criteria (as defined in clause 5.1.2a) to select contention-free Random Access Resources is met during the backoff time:</w:t>
      </w:r>
    </w:p>
    <w:p w14:paraId="2764C963" w14:textId="77777777" w:rsidR="003B18D8" w:rsidRPr="00B27271" w:rsidRDefault="003B18D8" w:rsidP="003B18D8">
      <w:pPr>
        <w:pStyle w:val="B5"/>
        <w:rPr>
          <w:lang w:eastAsia="ko-KR"/>
        </w:rPr>
      </w:pPr>
      <w:r w:rsidRPr="00B27271">
        <w:t>5&gt;</w:t>
      </w:r>
      <w:r w:rsidRPr="00B27271">
        <w:tab/>
      </w:r>
      <w:r w:rsidRPr="00B27271">
        <w:rPr>
          <w:lang w:eastAsia="ko-KR"/>
        </w:rPr>
        <w:t xml:space="preserve">perform the Random Access Resource selection procedure </w:t>
      </w:r>
      <w:r w:rsidRPr="00B27271">
        <w:rPr>
          <w:rFonts w:eastAsia="SimSun"/>
          <w:lang w:eastAsia="zh-CN"/>
        </w:rPr>
        <w:t xml:space="preserve">for 2-step RA type </w:t>
      </w:r>
      <w:r w:rsidR="00E541C6" w:rsidRPr="00B27271">
        <w:rPr>
          <w:rFonts w:eastAsia="SimSun"/>
          <w:lang w:eastAsia="zh-CN"/>
        </w:rPr>
        <w:t>R</w:t>
      </w:r>
      <w:r w:rsidRPr="00B27271">
        <w:rPr>
          <w:rFonts w:eastAsia="SimSun"/>
          <w:lang w:eastAsia="zh-CN"/>
        </w:rPr>
        <w:t xml:space="preserve">andom </w:t>
      </w:r>
      <w:r w:rsidR="00E541C6" w:rsidRPr="00B27271">
        <w:rPr>
          <w:rFonts w:eastAsia="SimSun"/>
          <w:lang w:eastAsia="zh-CN"/>
        </w:rPr>
        <w:t>A</w:t>
      </w:r>
      <w:r w:rsidRPr="00B27271">
        <w:rPr>
          <w:rFonts w:eastAsia="SimSun"/>
          <w:lang w:eastAsia="zh-CN"/>
        </w:rPr>
        <w:t xml:space="preserve">ccess </w:t>
      </w:r>
      <w:r w:rsidRPr="00B27271">
        <w:rPr>
          <w:lang w:eastAsia="ko-KR"/>
        </w:rPr>
        <w:t>(see clause 5.1.2a</w:t>
      </w:r>
      <w:r w:rsidR="00F24628" w:rsidRPr="00B27271">
        <w:rPr>
          <w:lang w:eastAsia="ko-KR"/>
        </w:rPr>
        <w:t>).</w:t>
      </w:r>
    </w:p>
    <w:p w14:paraId="608E93C2" w14:textId="77777777" w:rsidR="003B18D8" w:rsidRPr="00B27271" w:rsidRDefault="003B18D8" w:rsidP="003B18D8">
      <w:pPr>
        <w:pStyle w:val="B3"/>
        <w:ind w:hanging="1"/>
        <w:rPr>
          <w:lang w:eastAsia="ko-KR"/>
        </w:rPr>
      </w:pPr>
      <w:r w:rsidRPr="00B27271">
        <w:rPr>
          <w:lang w:eastAsia="ko-KR"/>
        </w:rPr>
        <w:t>4&gt;</w:t>
      </w:r>
      <w:r w:rsidRPr="00B27271">
        <w:rPr>
          <w:lang w:eastAsia="ko-KR"/>
        </w:rPr>
        <w:tab/>
        <w:t>else:</w:t>
      </w:r>
    </w:p>
    <w:p w14:paraId="58C76D8A" w14:textId="77777777" w:rsidR="003B18D8" w:rsidRPr="00B27271" w:rsidRDefault="003B18D8" w:rsidP="003B18D8">
      <w:pPr>
        <w:pStyle w:val="B5"/>
        <w:rPr>
          <w:lang w:eastAsia="ko-KR"/>
        </w:rPr>
      </w:pPr>
      <w:r w:rsidRPr="00B27271">
        <w:rPr>
          <w:lang w:eastAsia="ko-KR"/>
        </w:rPr>
        <w:t>5&gt;</w:t>
      </w:r>
      <w:r w:rsidRPr="00B27271">
        <w:rPr>
          <w:lang w:eastAsia="ko-KR"/>
        </w:rPr>
        <w:tab/>
        <w:t xml:space="preserve">perform the Random Access Resource selection procedure </w:t>
      </w:r>
      <w:r w:rsidRPr="00B27271">
        <w:rPr>
          <w:rFonts w:eastAsia="SimSun"/>
          <w:lang w:eastAsia="zh-CN"/>
        </w:rPr>
        <w:t xml:space="preserve">for 2-step RA type </w:t>
      </w:r>
      <w:r w:rsidR="00E541C6" w:rsidRPr="00B27271">
        <w:rPr>
          <w:rFonts w:eastAsia="SimSun"/>
          <w:lang w:eastAsia="zh-CN"/>
        </w:rPr>
        <w:t>R</w:t>
      </w:r>
      <w:r w:rsidRPr="00B27271">
        <w:rPr>
          <w:rFonts w:eastAsia="SimSun"/>
          <w:lang w:eastAsia="zh-CN"/>
        </w:rPr>
        <w:t xml:space="preserve">andom </w:t>
      </w:r>
      <w:r w:rsidR="00E541C6" w:rsidRPr="00B27271">
        <w:rPr>
          <w:rFonts w:eastAsia="SimSun"/>
          <w:lang w:eastAsia="zh-CN"/>
        </w:rPr>
        <w:t>A</w:t>
      </w:r>
      <w:r w:rsidRPr="00B27271">
        <w:rPr>
          <w:rFonts w:eastAsia="SimSun"/>
          <w:lang w:eastAsia="zh-CN"/>
        </w:rPr>
        <w:t xml:space="preserve">ccess </w:t>
      </w:r>
      <w:r w:rsidRPr="00B27271">
        <w:rPr>
          <w:lang w:eastAsia="ko-KR"/>
        </w:rPr>
        <w:t xml:space="preserve">(see </w:t>
      </w:r>
      <w:r w:rsidR="005D3B77" w:rsidRPr="00B27271">
        <w:rPr>
          <w:lang w:eastAsia="ko-KR"/>
        </w:rPr>
        <w:t>clause</w:t>
      </w:r>
      <w:r w:rsidRPr="00B27271">
        <w:rPr>
          <w:lang w:eastAsia="ko-KR"/>
        </w:rPr>
        <w:t xml:space="preserve"> 5.1.2</w:t>
      </w:r>
      <w:r w:rsidRPr="00B27271">
        <w:rPr>
          <w:rFonts w:eastAsiaTheme="minorEastAsia"/>
          <w:lang w:eastAsia="ko-KR"/>
        </w:rPr>
        <w:t>a</w:t>
      </w:r>
      <w:r w:rsidRPr="00B27271">
        <w:rPr>
          <w:lang w:eastAsia="ko-KR"/>
        </w:rPr>
        <w:t>) after the backoff time.</w:t>
      </w:r>
    </w:p>
    <w:p w14:paraId="75C22ED5" w14:textId="77777777" w:rsidR="003B18D8" w:rsidRPr="00B27271" w:rsidRDefault="003B18D8" w:rsidP="003B18D8">
      <w:pPr>
        <w:rPr>
          <w:lang w:eastAsia="ko-KR"/>
        </w:rPr>
      </w:pPr>
      <w:r w:rsidRPr="00B27271">
        <w:t xml:space="preserve">Upon receiving a fallbackRAR, the MAC entity may stop </w:t>
      </w:r>
      <w:r w:rsidRPr="00B27271">
        <w:rPr>
          <w:i/>
          <w:iCs/>
        </w:rPr>
        <w:t>msgB-ResponseWindow</w:t>
      </w:r>
      <w:r w:rsidRPr="00B27271">
        <w:t xml:space="preserve"> once the Random Access Response reception is considered as successful.</w:t>
      </w:r>
    </w:p>
    <w:p w14:paraId="358B8A34" w14:textId="77777777" w:rsidR="00411627" w:rsidRPr="00B27271" w:rsidRDefault="00411627" w:rsidP="00411627">
      <w:pPr>
        <w:pStyle w:val="Heading3"/>
        <w:rPr>
          <w:lang w:eastAsia="ko-KR"/>
        </w:rPr>
      </w:pPr>
      <w:bookmarkStart w:id="225" w:name="_Toc37296183"/>
      <w:bookmarkStart w:id="226" w:name="_Toc46490309"/>
      <w:bookmarkStart w:id="227" w:name="_Toc52752004"/>
      <w:bookmarkStart w:id="228" w:name="_Toc52796466"/>
      <w:bookmarkStart w:id="229" w:name="_Toc201677574"/>
      <w:r w:rsidRPr="00B27271">
        <w:rPr>
          <w:lang w:eastAsia="ko-KR"/>
        </w:rPr>
        <w:t>5.1.5</w:t>
      </w:r>
      <w:r w:rsidRPr="00B27271">
        <w:rPr>
          <w:lang w:eastAsia="ko-KR"/>
        </w:rPr>
        <w:tab/>
        <w:t>Contention Resolution</w:t>
      </w:r>
      <w:bookmarkEnd w:id="223"/>
      <w:bookmarkEnd w:id="225"/>
      <w:bookmarkEnd w:id="226"/>
      <w:bookmarkEnd w:id="227"/>
      <w:bookmarkEnd w:id="228"/>
      <w:bookmarkEnd w:id="229"/>
    </w:p>
    <w:p w14:paraId="4541CB3A" w14:textId="77777777" w:rsidR="00411627" w:rsidRPr="00B27271" w:rsidRDefault="00411627" w:rsidP="00411627">
      <w:pPr>
        <w:rPr>
          <w:lang w:eastAsia="ko-KR"/>
        </w:rPr>
      </w:pPr>
      <w:r w:rsidRPr="00B27271">
        <w:rPr>
          <w:lang w:eastAsia="ko-KR"/>
        </w:rPr>
        <w:t>Once Msg3 is transmitted the MAC entity shall:</w:t>
      </w:r>
    </w:p>
    <w:p w14:paraId="7CB45E7D" w14:textId="6734C16C" w:rsidR="000C0F5E" w:rsidRPr="00B27271" w:rsidRDefault="00B47D61" w:rsidP="000C0F5E">
      <w:pPr>
        <w:pStyle w:val="B1"/>
        <w:rPr>
          <w:lang w:eastAsia="ko-KR"/>
        </w:rPr>
      </w:pPr>
      <w:r w:rsidRPr="00B27271">
        <w:rPr>
          <w:lang w:eastAsia="ko-KR"/>
        </w:rPr>
        <w:t>1&gt;</w:t>
      </w:r>
      <w:r w:rsidRPr="00B27271">
        <w:rPr>
          <w:lang w:eastAsia="ko-KR"/>
        </w:rPr>
        <w:tab/>
      </w:r>
      <w:r w:rsidR="00603C85" w:rsidRPr="00B27271">
        <w:rPr>
          <w:lang w:eastAsia="ko-KR"/>
        </w:rPr>
        <w:t>if the Msg3 transmission (i.e. initial transmission or HARQ retransmission) is scheduled with PUSCH repetition</w:t>
      </w:r>
      <w:r w:rsidR="005D7DB1" w:rsidRPr="00B27271">
        <w:rPr>
          <w:lang w:eastAsia="ko-KR"/>
        </w:rPr>
        <w:t xml:space="preserve"> Type A</w:t>
      </w:r>
      <w:r w:rsidR="00603C85" w:rsidRPr="00B27271">
        <w:rPr>
          <w:lang w:eastAsia="ko-KR"/>
        </w:rPr>
        <w:t>:</w:t>
      </w:r>
    </w:p>
    <w:p w14:paraId="2E99E450" w14:textId="29907F7F" w:rsidR="000C0F5E" w:rsidRPr="00B27271" w:rsidRDefault="000C0F5E" w:rsidP="000C0F5E">
      <w:pPr>
        <w:pStyle w:val="B2"/>
      </w:pPr>
      <w:r w:rsidRPr="00B27271">
        <w:t>2&gt;</w:t>
      </w:r>
      <w:r w:rsidRPr="00B27271">
        <w:tab/>
        <w:t>if Msg3 is transmitted on a non-terrestrial network:</w:t>
      </w:r>
    </w:p>
    <w:p w14:paraId="60D89120" w14:textId="1C087DCB" w:rsidR="000C0F5E" w:rsidRPr="00B27271" w:rsidRDefault="000C0F5E" w:rsidP="000C0F5E">
      <w:pPr>
        <w:pStyle w:val="B3"/>
      </w:pPr>
      <w:r w:rsidRPr="00B27271">
        <w:t>3&gt;</w:t>
      </w:r>
      <w:r w:rsidRPr="00B27271">
        <w:tab/>
        <w:t xml:space="preserve">start or restart the </w:t>
      </w:r>
      <w:r w:rsidRPr="00B27271">
        <w:rPr>
          <w:rStyle w:val="Emphasis"/>
        </w:rPr>
        <w:t>ra-ContentionResolutionTimer</w:t>
      </w:r>
      <w:r w:rsidRPr="00B27271">
        <w:t xml:space="preserve"> in the first symbol after the end of all repetitions of the Msg3 transmission plus the UE-gNB RTT.</w:t>
      </w:r>
    </w:p>
    <w:p w14:paraId="55BE11F9" w14:textId="53215E15" w:rsidR="00603C85" w:rsidRPr="00B27271" w:rsidRDefault="000C0F5E" w:rsidP="000B2AEF">
      <w:pPr>
        <w:pStyle w:val="B2"/>
        <w:rPr>
          <w:lang w:eastAsia="ko-KR"/>
        </w:rPr>
      </w:pPr>
      <w:r w:rsidRPr="00B27271">
        <w:t>2&gt;</w:t>
      </w:r>
      <w:r w:rsidRPr="00B27271">
        <w:tab/>
        <w:t>else:</w:t>
      </w:r>
    </w:p>
    <w:p w14:paraId="77C45AE4" w14:textId="687685BE" w:rsidR="00603C85" w:rsidRPr="00B27271" w:rsidRDefault="000C0F5E" w:rsidP="000B2AEF">
      <w:pPr>
        <w:pStyle w:val="B3"/>
        <w:rPr>
          <w:lang w:eastAsia="ko-KR"/>
        </w:rPr>
      </w:pPr>
      <w:r w:rsidRPr="00B27271">
        <w:rPr>
          <w:lang w:eastAsia="ko-KR"/>
        </w:rPr>
        <w:t>3</w:t>
      </w:r>
      <w:r w:rsidR="00603C85" w:rsidRPr="00B27271">
        <w:rPr>
          <w:lang w:eastAsia="ko-KR"/>
        </w:rPr>
        <w:t>&gt;</w:t>
      </w:r>
      <w:r w:rsidR="00603C85" w:rsidRPr="00B27271">
        <w:rPr>
          <w:lang w:eastAsia="ko-KR"/>
        </w:rPr>
        <w:tab/>
        <w:t xml:space="preserve">start or restart the </w:t>
      </w:r>
      <w:r w:rsidR="00603C85" w:rsidRPr="00B27271">
        <w:rPr>
          <w:i/>
          <w:lang w:eastAsia="ko-KR"/>
        </w:rPr>
        <w:t>ra-ContentionResolutionTimer</w:t>
      </w:r>
      <w:r w:rsidR="00603C85" w:rsidRPr="00B27271">
        <w:rPr>
          <w:lang w:eastAsia="ko-KR"/>
        </w:rPr>
        <w:t xml:space="preserve"> in the first symbol after the end of all repetitions of the Msg3 transmission</w:t>
      </w:r>
      <w:r w:rsidR="00071C2C" w:rsidRPr="00B27271">
        <w:rPr>
          <w:lang w:eastAsia="ko-KR"/>
        </w:rPr>
        <w:t>.</w:t>
      </w:r>
    </w:p>
    <w:p w14:paraId="0E003FBD" w14:textId="0A6E908E" w:rsidR="000C0F5E" w:rsidRPr="00B27271" w:rsidRDefault="000C0F5E" w:rsidP="000C0F5E">
      <w:pPr>
        <w:pStyle w:val="B1"/>
      </w:pPr>
      <w:r w:rsidRPr="00B27271">
        <w:t>1&gt;</w:t>
      </w:r>
      <w:r w:rsidRPr="00B27271">
        <w:tab/>
        <w:t xml:space="preserve">else if Msg3 transmission </w:t>
      </w:r>
      <w:r w:rsidRPr="00B27271">
        <w:rPr>
          <w:lang w:eastAsia="ko-KR"/>
        </w:rPr>
        <w:t xml:space="preserve">(i.e. initial transmission or HARQ retransmission) </w:t>
      </w:r>
      <w:r w:rsidRPr="00B27271">
        <w:t>is transmitted on a non-terrestrial network:</w:t>
      </w:r>
    </w:p>
    <w:p w14:paraId="3A99EB4F" w14:textId="09F299E6" w:rsidR="000C0F5E" w:rsidRPr="00B27271" w:rsidRDefault="000C0F5E" w:rsidP="000C0F5E">
      <w:pPr>
        <w:pStyle w:val="B2"/>
      </w:pPr>
      <w:r w:rsidRPr="00B27271">
        <w:t>2&gt;</w:t>
      </w:r>
      <w:r w:rsidRPr="00B27271">
        <w:tab/>
        <w:t xml:space="preserve">start or restart the </w:t>
      </w:r>
      <w:r w:rsidRPr="00B27271">
        <w:rPr>
          <w:rStyle w:val="Emphasis"/>
          <w:lang w:eastAsia="ko-KR"/>
        </w:rPr>
        <w:t>ra-ContentionResolutionTimer</w:t>
      </w:r>
      <w:r w:rsidRPr="00B27271">
        <w:t xml:space="preserve"> in the first symbol after the end of the Msg3 transmission plus the UE-gNB RTT.</w:t>
      </w:r>
    </w:p>
    <w:p w14:paraId="42DFCA13" w14:textId="2990AE07" w:rsidR="00603C85" w:rsidRPr="00B27271" w:rsidRDefault="00603C85" w:rsidP="00293E23">
      <w:pPr>
        <w:pStyle w:val="B1"/>
        <w:rPr>
          <w:lang w:eastAsia="zh-CN"/>
        </w:rPr>
      </w:pPr>
      <w:r w:rsidRPr="00B27271">
        <w:rPr>
          <w:lang w:eastAsia="zh-CN"/>
        </w:rPr>
        <w:t>1&gt;</w:t>
      </w:r>
      <w:r w:rsidR="00E445C2" w:rsidRPr="00B27271">
        <w:rPr>
          <w:lang w:eastAsia="zh-CN"/>
        </w:rPr>
        <w:tab/>
      </w:r>
      <w:r w:rsidRPr="00B27271">
        <w:rPr>
          <w:lang w:eastAsia="zh-CN"/>
        </w:rPr>
        <w:t>else:</w:t>
      </w:r>
    </w:p>
    <w:p w14:paraId="081E3DDA" w14:textId="179E2E2C" w:rsidR="00411627" w:rsidRPr="00B27271" w:rsidRDefault="00603C85" w:rsidP="00293E23">
      <w:pPr>
        <w:pStyle w:val="B2"/>
        <w:rPr>
          <w:lang w:eastAsia="ko-KR"/>
        </w:rPr>
      </w:pPr>
      <w:r w:rsidRPr="00B27271">
        <w:rPr>
          <w:lang w:eastAsia="ko-KR"/>
        </w:rPr>
        <w:t>2&gt;</w:t>
      </w:r>
      <w:r w:rsidR="00411627" w:rsidRPr="00B27271">
        <w:rPr>
          <w:lang w:eastAsia="ko-KR"/>
        </w:rPr>
        <w:tab/>
        <w:t xml:space="preserve">start </w:t>
      </w:r>
      <w:r w:rsidRPr="00B27271">
        <w:rPr>
          <w:lang w:eastAsia="ko-KR"/>
        </w:rPr>
        <w:t xml:space="preserve">or </w:t>
      </w:r>
      <w:r w:rsidR="00411627" w:rsidRPr="00B27271">
        <w:rPr>
          <w:lang w:eastAsia="ko-KR"/>
        </w:rPr>
        <w:t xml:space="preserve">restart the </w:t>
      </w:r>
      <w:r w:rsidR="00411627" w:rsidRPr="00B27271">
        <w:rPr>
          <w:i/>
          <w:lang w:eastAsia="ko-KR"/>
        </w:rPr>
        <w:t>ra-ContentionResolutionTimer</w:t>
      </w:r>
      <w:r w:rsidR="00411627" w:rsidRPr="00B27271">
        <w:rPr>
          <w:lang w:eastAsia="ko-KR"/>
        </w:rPr>
        <w:t xml:space="preserve"> </w:t>
      </w:r>
      <w:r w:rsidR="004B4A94" w:rsidRPr="00B27271">
        <w:rPr>
          <w:lang w:eastAsia="ko-KR"/>
        </w:rPr>
        <w:t>in the first symbol after the end of the Msg3 transmission</w:t>
      </w:r>
      <w:r w:rsidR="00071C2C" w:rsidRPr="00B27271">
        <w:rPr>
          <w:lang w:eastAsia="ko-KR"/>
        </w:rPr>
        <w:t>.</w:t>
      </w:r>
    </w:p>
    <w:p w14:paraId="0B377624" w14:textId="77777777" w:rsidR="00411627" w:rsidRPr="00B27271" w:rsidRDefault="00411627" w:rsidP="00411627">
      <w:pPr>
        <w:pStyle w:val="B1"/>
        <w:rPr>
          <w:lang w:eastAsia="ko-KR"/>
        </w:rPr>
      </w:pPr>
      <w:r w:rsidRPr="00B27271">
        <w:rPr>
          <w:lang w:eastAsia="ko-KR"/>
        </w:rPr>
        <w:t>1&gt;</w:t>
      </w:r>
      <w:r w:rsidRPr="00B27271">
        <w:rPr>
          <w:lang w:eastAsia="ko-KR"/>
        </w:rPr>
        <w:tab/>
        <w:t xml:space="preserve">monitor the PDCCH while the </w:t>
      </w:r>
      <w:r w:rsidRPr="00B27271">
        <w:rPr>
          <w:i/>
          <w:lang w:eastAsia="ko-KR"/>
        </w:rPr>
        <w:t>ra-ContentionResolutionTimer</w:t>
      </w:r>
      <w:r w:rsidRPr="00B27271">
        <w:rPr>
          <w:lang w:eastAsia="ko-KR"/>
        </w:rPr>
        <w:t xml:space="preserve"> is running regardless of the possible occurrence of a measurement gap;</w:t>
      </w:r>
    </w:p>
    <w:p w14:paraId="69BC016B" w14:textId="77777777" w:rsidR="00411627" w:rsidRPr="00B27271" w:rsidRDefault="00411627" w:rsidP="00411627">
      <w:pPr>
        <w:pStyle w:val="B1"/>
        <w:rPr>
          <w:lang w:eastAsia="ko-KR"/>
        </w:rPr>
      </w:pPr>
      <w:r w:rsidRPr="00B27271">
        <w:rPr>
          <w:lang w:eastAsia="ko-KR"/>
        </w:rPr>
        <w:t>1&gt;</w:t>
      </w:r>
      <w:r w:rsidRPr="00B27271">
        <w:rPr>
          <w:lang w:eastAsia="ko-KR"/>
        </w:rPr>
        <w:tab/>
        <w:t>if notification of a reception of a PDCCH transmission</w:t>
      </w:r>
      <w:r w:rsidR="000B354E" w:rsidRPr="00B27271">
        <w:t xml:space="preserve"> </w:t>
      </w:r>
      <w:r w:rsidR="000B354E" w:rsidRPr="00B27271">
        <w:rPr>
          <w:lang w:eastAsia="ko-KR"/>
        </w:rPr>
        <w:t>of the SpCell</w:t>
      </w:r>
      <w:r w:rsidRPr="00B27271">
        <w:rPr>
          <w:lang w:eastAsia="ko-KR"/>
        </w:rPr>
        <w:t xml:space="preserve"> is received from lower layers:</w:t>
      </w:r>
    </w:p>
    <w:p w14:paraId="6C8F4481" w14:textId="77777777" w:rsidR="00411627" w:rsidRPr="00B27271" w:rsidRDefault="00411627" w:rsidP="00411627">
      <w:pPr>
        <w:pStyle w:val="B2"/>
        <w:rPr>
          <w:lang w:eastAsia="ko-KR"/>
        </w:rPr>
      </w:pPr>
      <w:r w:rsidRPr="00B27271">
        <w:rPr>
          <w:lang w:eastAsia="ko-KR"/>
        </w:rPr>
        <w:t>2&gt;</w:t>
      </w:r>
      <w:r w:rsidRPr="00B27271">
        <w:rPr>
          <w:lang w:eastAsia="ko-KR"/>
        </w:rPr>
        <w:tab/>
        <w:t>if the C-RNTI MAC CE was included in Msg3:</w:t>
      </w:r>
    </w:p>
    <w:p w14:paraId="4F43F283" w14:textId="2DA58E82" w:rsidR="000D76D9" w:rsidRPr="00B27271" w:rsidRDefault="000D76D9" w:rsidP="00411627">
      <w:pPr>
        <w:pStyle w:val="B3"/>
        <w:rPr>
          <w:lang w:eastAsia="ko-KR"/>
        </w:rPr>
      </w:pPr>
      <w:r w:rsidRPr="00B27271">
        <w:rPr>
          <w:lang w:eastAsia="ko-KR"/>
        </w:rPr>
        <w:t>3&gt;</w:t>
      </w:r>
      <w:r w:rsidRPr="00B27271">
        <w:rPr>
          <w:lang w:eastAsia="ko-KR"/>
        </w:rPr>
        <w:tab/>
        <w:t xml:space="preserve">if the Random Access procedure was initiated for </w:t>
      </w:r>
      <w:r w:rsidR="008F4B86" w:rsidRPr="00B27271">
        <w:rPr>
          <w:lang w:eastAsia="ko-KR"/>
        </w:rPr>
        <w:t xml:space="preserve">SpCell </w:t>
      </w:r>
      <w:r w:rsidRPr="00B27271">
        <w:rPr>
          <w:lang w:eastAsia="ko-KR"/>
        </w:rPr>
        <w:t xml:space="preserve">beam failure recovery </w:t>
      </w:r>
      <w:r w:rsidR="00837C54" w:rsidRPr="00B27271">
        <w:rPr>
          <w:lang w:eastAsia="ko-KR"/>
        </w:rPr>
        <w:t xml:space="preserve">or for beam failure recovery of both BFD-RS sets of SpCell </w:t>
      </w:r>
      <w:r w:rsidRPr="00B27271">
        <w:rPr>
          <w:lang w:eastAsia="ko-KR"/>
        </w:rPr>
        <w:t xml:space="preserve">(as specified in </w:t>
      </w:r>
      <w:r w:rsidR="00B9580D" w:rsidRPr="00B27271">
        <w:rPr>
          <w:lang w:eastAsia="ko-KR"/>
        </w:rPr>
        <w:t>clause</w:t>
      </w:r>
      <w:r w:rsidRPr="00B27271">
        <w:rPr>
          <w:lang w:eastAsia="ko-KR"/>
        </w:rPr>
        <w:t xml:space="preserve"> 5.17) and the PDCCH transmission is addressed to the C-RNTI; or</w:t>
      </w:r>
    </w:p>
    <w:p w14:paraId="7CBB69EC" w14:textId="77777777" w:rsidR="00411627" w:rsidRPr="00B27271" w:rsidRDefault="00411627" w:rsidP="00411627">
      <w:pPr>
        <w:pStyle w:val="B3"/>
        <w:rPr>
          <w:lang w:eastAsia="ko-KR"/>
        </w:rPr>
      </w:pPr>
      <w:r w:rsidRPr="00B27271">
        <w:rPr>
          <w:lang w:eastAsia="ko-KR"/>
        </w:rPr>
        <w:t>3&gt;</w:t>
      </w:r>
      <w:r w:rsidRPr="00B27271">
        <w:rPr>
          <w:lang w:eastAsia="ko-KR"/>
        </w:rPr>
        <w:tab/>
        <w:t>if the Random Access procedure was initiated by a PDCCH order and the PDCCH transmission is addressed to the C-RNTI; or</w:t>
      </w:r>
    </w:p>
    <w:p w14:paraId="45426A0C" w14:textId="0DC353D3" w:rsidR="003E6963" w:rsidRPr="00B27271" w:rsidRDefault="003E6963" w:rsidP="003E6963">
      <w:pPr>
        <w:pStyle w:val="B3"/>
        <w:rPr>
          <w:lang w:eastAsia="ko-KR"/>
        </w:rPr>
      </w:pPr>
      <w:r w:rsidRPr="00B27271">
        <w:rPr>
          <w:lang w:eastAsia="ko-KR"/>
        </w:rPr>
        <w:t>3&gt;</w:t>
      </w:r>
      <w:r w:rsidRPr="00B27271">
        <w:rPr>
          <w:lang w:eastAsia="ko-KR"/>
        </w:rPr>
        <w:tab/>
        <w:t xml:space="preserve">if the Random Access procedure was initiated </w:t>
      </w:r>
      <w:r w:rsidRPr="00B27271">
        <w:t>for SDT beam failure recovery</w:t>
      </w:r>
      <w:r w:rsidRPr="00B27271">
        <w:rPr>
          <w:lang w:eastAsia="zh-CN"/>
        </w:rPr>
        <w:t xml:space="preserve"> </w:t>
      </w:r>
      <w:r w:rsidRPr="00B27271">
        <w:rPr>
          <w:rFonts w:eastAsiaTheme="minorHAnsi"/>
          <w:lang w:eastAsia="ko-KR"/>
        </w:rPr>
        <w:t>(as specified in clause 5.27.1) and the PDCCH transmission is addressed to the C-RNTI; or</w:t>
      </w:r>
    </w:p>
    <w:p w14:paraId="3CDB76E0" w14:textId="77777777" w:rsidR="000D76D9" w:rsidRPr="00B27271" w:rsidRDefault="000D76D9" w:rsidP="00411627">
      <w:pPr>
        <w:pStyle w:val="B3"/>
        <w:rPr>
          <w:lang w:eastAsia="ko-KR"/>
        </w:rPr>
      </w:pPr>
      <w:r w:rsidRPr="00B27271">
        <w:rPr>
          <w:lang w:eastAsia="ko-KR"/>
        </w:rPr>
        <w:t>3&gt;</w:t>
      </w:r>
      <w:r w:rsidRPr="00B27271">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B27271" w:rsidRDefault="00411627" w:rsidP="00411627">
      <w:pPr>
        <w:pStyle w:val="B4"/>
        <w:rPr>
          <w:lang w:eastAsia="ko-KR"/>
        </w:rPr>
      </w:pPr>
      <w:r w:rsidRPr="00B27271">
        <w:rPr>
          <w:lang w:eastAsia="ko-KR"/>
        </w:rPr>
        <w:t>4&gt;</w:t>
      </w:r>
      <w:r w:rsidRPr="00B27271">
        <w:rPr>
          <w:lang w:eastAsia="ko-KR"/>
        </w:rPr>
        <w:tab/>
        <w:t>consider this Contention Resolution successful;</w:t>
      </w:r>
    </w:p>
    <w:p w14:paraId="34A6B2A8"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stop </w:t>
      </w:r>
      <w:r w:rsidRPr="00B27271">
        <w:rPr>
          <w:i/>
          <w:lang w:eastAsia="ko-KR"/>
        </w:rPr>
        <w:t>ra-ContentionResolutionTimer</w:t>
      </w:r>
      <w:r w:rsidRPr="00B27271">
        <w:rPr>
          <w:lang w:eastAsia="ko-KR"/>
        </w:rPr>
        <w:t>;</w:t>
      </w:r>
    </w:p>
    <w:p w14:paraId="7A20AD6C" w14:textId="77777777" w:rsidR="00411627" w:rsidRPr="00B27271" w:rsidRDefault="00411627" w:rsidP="00411627">
      <w:pPr>
        <w:pStyle w:val="B4"/>
        <w:rPr>
          <w:lang w:eastAsia="ko-KR"/>
        </w:rPr>
      </w:pPr>
      <w:r w:rsidRPr="00B27271">
        <w:rPr>
          <w:lang w:eastAsia="ko-KR"/>
        </w:rPr>
        <w:t>4&gt;</w:t>
      </w:r>
      <w:r w:rsidRPr="00B27271">
        <w:rPr>
          <w:lang w:eastAsia="ko-KR"/>
        </w:rPr>
        <w:tab/>
        <w:t xml:space="preserve">discard the </w:t>
      </w:r>
      <w:r w:rsidRPr="00B27271">
        <w:rPr>
          <w:i/>
          <w:lang w:eastAsia="ko-KR"/>
        </w:rPr>
        <w:t>TEMPORARY_C-RNTI</w:t>
      </w:r>
      <w:r w:rsidRPr="00B27271">
        <w:rPr>
          <w:lang w:eastAsia="ko-KR"/>
        </w:rPr>
        <w:t>;</w:t>
      </w:r>
    </w:p>
    <w:p w14:paraId="52A9F2A2" w14:textId="77777777" w:rsidR="00411627" w:rsidRPr="00B27271" w:rsidRDefault="00411627" w:rsidP="00411627">
      <w:pPr>
        <w:pStyle w:val="B4"/>
        <w:rPr>
          <w:lang w:eastAsia="ko-KR"/>
        </w:rPr>
      </w:pPr>
      <w:r w:rsidRPr="00B27271">
        <w:rPr>
          <w:lang w:eastAsia="ko-KR"/>
        </w:rPr>
        <w:t>4&gt;</w:t>
      </w:r>
      <w:r w:rsidRPr="00B27271">
        <w:rPr>
          <w:lang w:eastAsia="ko-KR"/>
        </w:rPr>
        <w:tab/>
        <w:t>consider this Random Access procedure successfully completed.</w:t>
      </w:r>
    </w:p>
    <w:p w14:paraId="5CCE07FE" w14:textId="77777777" w:rsidR="00411627" w:rsidRPr="00B27271" w:rsidRDefault="00411627" w:rsidP="00411627">
      <w:pPr>
        <w:pStyle w:val="B2"/>
        <w:rPr>
          <w:lang w:eastAsia="ko-KR"/>
        </w:rPr>
      </w:pPr>
      <w:r w:rsidRPr="00B27271">
        <w:rPr>
          <w:lang w:eastAsia="ko-KR"/>
        </w:rPr>
        <w:t>2&gt;</w:t>
      </w:r>
      <w:r w:rsidRPr="00B27271">
        <w:rPr>
          <w:lang w:eastAsia="ko-KR"/>
        </w:rPr>
        <w:tab/>
        <w:t xml:space="preserve">else if the CCCH SDU was included in Msg3 and the PDCCH transmission is addressed to its </w:t>
      </w:r>
      <w:r w:rsidRPr="00B27271">
        <w:rPr>
          <w:i/>
          <w:lang w:eastAsia="ko-KR"/>
        </w:rPr>
        <w:t>TEMPORARY_C-RNTI</w:t>
      </w:r>
      <w:r w:rsidRPr="00B27271">
        <w:rPr>
          <w:lang w:eastAsia="ko-KR"/>
        </w:rPr>
        <w:t>:</w:t>
      </w:r>
    </w:p>
    <w:p w14:paraId="67157EA0" w14:textId="77777777" w:rsidR="00411627" w:rsidRPr="00B27271" w:rsidRDefault="00411627" w:rsidP="00411627">
      <w:pPr>
        <w:pStyle w:val="B3"/>
        <w:rPr>
          <w:lang w:eastAsia="ko-KR"/>
        </w:rPr>
      </w:pPr>
      <w:r w:rsidRPr="00B27271">
        <w:rPr>
          <w:lang w:eastAsia="ko-KR"/>
        </w:rPr>
        <w:t>3&gt;</w:t>
      </w:r>
      <w:r w:rsidRPr="00B27271">
        <w:rPr>
          <w:lang w:eastAsia="ko-KR"/>
        </w:rPr>
        <w:tab/>
        <w:t>if the MAC PDU is successfully decoded:</w:t>
      </w:r>
    </w:p>
    <w:p w14:paraId="3EA7BAC8"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stop </w:t>
      </w:r>
      <w:r w:rsidRPr="00B27271">
        <w:rPr>
          <w:i/>
          <w:lang w:eastAsia="ko-KR"/>
        </w:rPr>
        <w:t>ra-ContentionResolutionTimer</w:t>
      </w:r>
      <w:r w:rsidRPr="00B27271">
        <w:rPr>
          <w:lang w:eastAsia="ko-KR"/>
        </w:rPr>
        <w:t>;</w:t>
      </w:r>
    </w:p>
    <w:p w14:paraId="43B571C2" w14:textId="77777777" w:rsidR="00411627" w:rsidRPr="00B27271" w:rsidRDefault="00411627" w:rsidP="00411627">
      <w:pPr>
        <w:pStyle w:val="B4"/>
        <w:rPr>
          <w:lang w:eastAsia="ko-KR"/>
        </w:rPr>
      </w:pPr>
      <w:r w:rsidRPr="00B27271">
        <w:rPr>
          <w:lang w:eastAsia="ko-KR"/>
        </w:rPr>
        <w:t>4&gt;</w:t>
      </w:r>
      <w:r w:rsidRPr="00B27271">
        <w:rPr>
          <w:lang w:eastAsia="ko-KR"/>
        </w:rPr>
        <w:tab/>
        <w:t>if the MAC PDU contains a UE Contention Resolution Identity MAC CE; and</w:t>
      </w:r>
    </w:p>
    <w:p w14:paraId="22D9F6EC" w14:textId="77777777" w:rsidR="00411627" w:rsidRPr="00B27271" w:rsidRDefault="00411627" w:rsidP="00411627">
      <w:pPr>
        <w:pStyle w:val="B4"/>
        <w:rPr>
          <w:lang w:eastAsia="ko-KR"/>
        </w:rPr>
      </w:pPr>
      <w:r w:rsidRPr="00B27271">
        <w:rPr>
          <w:lang w:eastAsia="ko-KR"/>
        </w:rPr>
        <w:t>4&gt;</w:t>
      </w:r>
      <w:r w:rsidRPr="00B27271">
        <w:rPr>
          <w:lang w:eastAsia="ko-KR"/>
        </w:rPr>
        <w:tab/>
        <w:t>if the UE Contention Resolution Identity in the MAC CE matches the CCCH SDU transmitted in Msg3:</w:t>
      </w:r>
    </w:p>
    <w:p w14:paraId="1EE26E3D" w14:textId="77777777" w:rsidR="00411627" w:rsidRPr="00B27271" w:rsidRDefault="00411627" w:rsidP="00411627">
      <w:pPr>
        <w:pStyle w:val="B5"/>
        <w:rPr>
          <w:lang w:eastAsia="ko-KR"/>
        </w:rPr>
      </w:pPr>
      <w:r w:rsidRPr="00B27271">
        <w:rPr>
          <w:lang w:eastAsia="ko-KR"/>
        </w:rPr>
        <w:t>5&gt;</w:t>
      </w:r>
      <w:r w:rsidRPr="00B27271">
        <w:rPr>
          <w:lang w:eastAsia="ko-KR"/>
        </w:rPr>
        <w:tab/>
        <w:t>consider this Contention Resolution successful and finish the disassembly and demultiplexing of the MAC PDU;</w:t>
      </w:r>
    </w:p>
    <w:p w14:paraId="6FABDDF8" w14:textId="77777777" w:rsidR="00411627" w:rsidRPr="00B27271" w:rsidRDefault="00411627" w:rsidP="00411627">
      <w:pPr>
        <w:pStyle w:val="B5"/>
        <w:rPr>
          <w:lang w:eastAsia="ko-KR"/>
        </w:rPr>
      </w:pPr>
      <w:r w:rsidRPr="00B27271">
        <w:rPr>
          <w:lang w:eastAsia="ko-KR"/>
        </w:rPr>
        <w:t>5&gt;</w:t>
      </w:r>
      <w:r w:rsidRPr="00B27271">
        <w:rPr>
          <w:lang w:eastAsia="ko-KR"/>
        </w:rPr>
        <w:tab/>
        <w:t>if this Random Access procedure was initiated for SI request:</w:t>
      </w:r>
    </w:p>
    <w:p w14:paraId="2F6F5BB2" w14:textId="77777777" w:rsidR="00411627" w:rsidRPr="00B27271" w:rsidRDefault="00411627" w:rsidP="00411627">
      <w:pPr>
        <w:pStyle w:val="B6"/>
        <w:rPr>
          <w:lang w:eastAsia="ko-KR"/>
        </w:rPr>
      </w:pPr>
      <w:r w:rsidRPr="00B27271">
        <w:rPr>
          <w:lang w:eastAsia="ko-KR"/>
        </w:rPr>
        <w:t>6&gt;</w:t>
      </w:r>
      <w:r w:rsidRPr="00B27271">
        <w:rPr>
          <w:lang w:eastAsia="ko-KR"/>
        </w:rPr>
        <w:tab/>
        <w:t>indicate the reception of an acknowledgement for SI request to upper layers.</w:t>
      </w:r>
    </w:p>
    <w:p w14:paraId="5E1D8504" w14:textId="77777777" w:rsidR="00411627" w:rsidRPr="00B27271" w:rsidRDefault="00411627" w:rsidP="00411627">
      <w:pPr>
        <w:pStyle w:val="B5"/>
        <w:rPr>
          <w:lang w:eastAsia="ko-KR"/>
        </w:rPr>
      </w:pPr>
      <w:r w:rsidRPr="00B27271">
        <w:rPr>
          <w:lang w:eastAsia="ko-KR"/>
        </w:rPr>
        <w:t>5&gt;</w:t>
      </w:r>
      <w:r w:rsidRPr="00B27271">
        <w:rPr>
          <w:lang w:eastAsia="ko-KR"/>
        </w:rPr>
        <w:tab/>
        <w:t>else:</w:t>
      </w:r>
    </w:p>
    <w:p w14:paraId="2D84E3FD" w14:textId="77777777" w:rsidR="00411627" w:rsidRPr="00B27271" w:rsidRDefault="00411627" w:rsidP="00411627">
      <w:pPr>
        <w:pStyle w:val="B6"/>
        <w:rPr>
          <w:lang w:eastAsia="ko-KR"/>
        </w:rPr>
      </w:pPr>
      <w:r w:rsidRPr="00B27271">
        <w:rPr>
          <w:lang w:eastAsia="ko-KR"/>
        </w:rPr>
        <w:t>6&gt;</w:t>
      </w:r>
      <w:r w:rsidRPr="00B27271">
        <w:rPr>
          <w:lang w:eastAsia="ko-KR"/>
        </w:rPr>
        <w:tab/>
        <w:t xml:space="preserve">set the C-RNTI to the value of the </w:t>
      </w:r>
      <w:r w:rsidRPr="00B27271">
        <w:rPr>
          <w:i/>
          <w:lang w:eastAsia="ko-KR"/>
        </w:rPr>
        <w:t>TEMPORARY_C-RNTI</w:t>
      </w:r>
      <w:r w:rsidRPr="00B27271">
        <w:rPr>
          <w:lang w:eastAsia="ko-KR"/>
        </w:rPr>
        <w:t>;</w:t>
      </w:r>
    </w:p>
    <w:p w14:paraId="5E2B2C36" w14:textId="77777777" w:rsidR="00411627" w:rsidRPr="00B27271" w:rsidRDefault="00411627" w:rsidP="00411627">
      <w:pPr>
        <w:pStyle w:val="B5"/>
        <w:rPr>
          <w:lang w:eastAsia="ko-KR"/>
        </w:rPr>
      </w:pPr>
      <w:r w:rsidRPr="00B27271">
        <w:rPr>
          <w:lang w:eastAsia="ko-KR"/>
        </w:rPr>
        <w:t>5&gt;</w:t>
      </w:r>
      <w:r w:rsidRPr="00B27271">
        <w:rPr>
          <w:lang w:eastAsia="ko-KR"/>
        </w:rPr>
        <w:tab/>
        <w:t xml:space="preserve">discard the </w:t>
      </w:r>
      <w:r w:rsidRPr="00B27271">
        <w:rPr>
          <w:i/>
          <w:lang w:eastAsia="ko-KR"/>
        </w:rPr>
        <w:t>TEMPORARY_C-RNTI</w:t>
      </w:r>
      <w:r w:rsidRPr="00B27271">
        <w:rPr>
          <w:lang w:eastAsia="ko-KR"/>
        </w:rPr>
        <w:t>;</w:t>
      </w:r>
    </w:p>
    <w:p w14:paraId="394C0283" w14:textId="77777777" w:rsidR="00411627" w:rsidRPr="00B27271" w:rsidRDefault="00411627" w:rsidP="00411627">
      <w:pPr>
        <w:pStyle w:val="B5"/>
        <w:rPr>
          <w:lang w:eastAsia="ko-KR"/>
        </w:rPr>
      </w:pPr>
      <w:r w:rsidRPr="00B27271">
        <w:rPr>
          <w:lang w:eastAsia="ko-KR"/>
        </w:rPr>
        <w:t>5&gt;</w:t>
      </w:r>
      <w:r w:rsidRPr="00B27271">
        <w:rPr>
          <w:lang w:eastAsia="ko-KR"/>
        </w:rPr>
        <w:tab/>
        <w:t>consider this Random Access procedure successfully completed.</w:t>
      </w:r>
    </w:p>
    <w:p w14:paraId="34092ED6" w14:textId="77777777" w:rsidR="00411627" w:rsidRPr="00B27271" w:rsidRDefault="00411627" w:rsidP="00411627">
      <w:pPr>
        <w:pStyle w:val="B4"/>
        <w:rPr>
          <w:lang w:eastAsia="ko-KR"/>
        </w:rPr>
      </w:pPr>
      <w:r w:rsidRPr="00B27271">
        <w:rPr>
          <w:lang w:eastAsia="ko-KR"/>
        </w:rPr>
        <w:t>4&gt;</w:t>
      </w:r>
      <w:r w:rsidRPr="00B27271">
        <w:rPr>
          <w:lang w:eastAsia="ko-KR"/>
        </w:rPr>
        <w:tab/>
        <w:t>else</w:t>
      </w:r>
      <w:r w:rsidR="000B354E" w:rsidRPr="00B27271">
        <w:rPr>
          <w:lang w:eastAsia="ko-KR"/>
        </w:rPr>
        <w:t>:</w:t>
      </w:r>
    </w:p>
    <w:p w14:paraId="5F569A03" w14:textId="77777777" w:rsidR="00411627" w:rsidRPr="00B27271" w:rsidRDefault="00411627" w:rsidP="00411627">
      <w:pPr>
        <w:pStyle w:val="B5"/>
        <w:rPr>
          <w:lang w:eastAsia="ko-KR"/>
        </w:rPr>
      </w:pPr>
      <w:r w:rsidRPr="00B27271">
        <w:rPr>
          <w:lang w:eastAsia="ko-KR"/>
        </w:rPr>
        <w:t>5&gt;</w:t>
      </w:r>
      <w:r w:rsidRPr="00B27271">
        <w:rPr>
          <w:lang w:eastAsia="ko-KR"/>
        </w:rPr>
        <w:tab/>
        <w:t xml:space="preserve">discard the </w:t>
      </w:r>
      <w:r w:rsidRPr="00B27271">
        <w:rPr>
          <w:i/>
          <w:lang w:eastAsia="ko-KR"/>
        </w:rPr>
        <w:t>TEMPORARY_C-RNTI</w:t>
      </w:r>
      <w:r w:rsidRPr="00B27271">
        <w:rPr>
          <w:lang w:eastAsia="ko-KR"/>
        </w:rPr>
        <w:t>;</w:t>
      </w:r>
    </w:p>
    <w:p w14:paraId="185F4FDE" w14:textId="77777777" w:rsidR="00411627" w:rsidRPr="00B27271" w:rsidRDefault="00411627" w:rsidP="00411627">
      <w:pPr>
        <w:pStyle w:val="B5"/>
        <w:rPr>
          <w:lang w:eastAsia="ko-KR"/>
        </w:rPr>
      </w:pPr>
      <w:r w:rsidRPr="00B27271">
        <w:rPr>
          <w:lang w:eastAsia="ko-KR"/>
        </w:rPr>
        <w:t>5&gt;</w:t>
      </w:r>
      <w:r w:rsidRPr="00B27271">
        <w:rPr>
          <w:lang w:eastAsia="ko-KR"/>
        </w:rPr>
        <w:tab/>
        <w:t>consider this Contention Resolution not successful and discard the successfully decoded MAC PDU.</w:t>
      </w:r>
    </w:p>
    <w:p w14:paraId="33214C63" w14:textId="77777777" w:rsidR="001E1193" w:rsidRPr="00B27271" w:rsidRDefault="001E1193" w:rsidP="001E1193">
      <w:pPr>
        <w:pStyle w:val="B3"/>
        <w:rPr>
          <w:lang w:eastAsia="ko-KR"/>
        </w:rPr>
      </w:pPr>
      <w:r w:rsidRPr="00B27271">
        <w:rPr>
          <w:lang w:eastAsia="ko-KR"/>
        </w:rPr>
        <w:t>3&gt;</w:t>
      </w:r>
      <w:r w:rsidRPr="00B27271">
        <w:rPr>
          <w:lang w:eastAsia="ko-KR"/>
        </w:rPr>
        <w:tab/>
        <w:t>else, for eRedCap UE, if lower layer detects that PDSCH transmission scheduled by PDCCH has a larger bandwidth than UE can receive or process per slot:</w:t>
      </w:r>
    </w:p>
    <w:p w14:paraId="1F7C4297" w14:textId="77777777" w:rsidR="001E1193" w:rsidRPr="00B27271" w:rsidRDefault="001E1193" w:rsidP="001E1193">
      <w:pPr>
        <w:pStyle w:val="B4"/>
        <w:rPr>
          <w:lang w:eastAsia="ko-KR"/>
        </w:rPr>
      </w:pPr>
      <w:r w:rsidRPr="00B27271">
        <w:rPr>
          <w:lang w:eastAsia="ko-KR"/>
        </w:rPr>
        <w:t>4&gt;</w:t>
      </w:r>
      <w:r w:rsidRPr="00B27271">
        <w:rPr>
          <w:lang w:eastAsia="ko-KR"/>
        </w:rPr>
        <w:tab/>
        <w:t xml:space="preserve">stop </w:t>
      </w:r>
      <w:r w:rsidRPr="00B27271">
        <w:rPr>
          <w:i/>
          <w:lang w:eastAsia="ko-KR"/>
        </w:rPr>
        <w:t>ra-ContentionResolutionTimer</w:t>
      </w:r>
      <w:r w:rsidRPr="00B27271">
        <w:rPr>
          <w:lang w:eastAsia="ko-KR"/>
        </w:rPr>
        <w:t>;</w:t>
      </w:r>
    </w:p>
    <w:p w14:paraId="7D135F69" w14:textId="77777777" w:rsidR="001E1193" w:rsidRPr="00B27271" w:rsidRDefault="001E1193" w:rsidP="001E1193">
      <w:pPr>
        <w:pStyle w:val="B4"/>
        <w:rPr>
          <w:lang w:eastAsia="ko-KR"/>
        </w:rPr>
      </w:pPr>
      <w:r w:rsidRPr="00B27271">
        <w:rPr>
          <w:lang w:eastAsia="ko-KR"/>
        </w:rPr>
        <w:t>4&gt;</w:t>
      </w:r>
      <w:r w:rsidRPr="00B27271">
        <w:rPr>
          <w:lang w:eastAsia="ko-KR"/>
        </w:rPr>
        <w:tab/>
        <w:t xml:space="preserve">discard the </w:t>
      </w:r>
      <w:r w:rsidRPr="00B27271">
        <w:rPr>
          <w:i/>
          <w:lang w:eastAsia="ko-KR"/>
        </w:rPr>
        <w:t>TEMPORARY_C-RNTI</w:t>
      </w:r>
      <w:r w:rsidRPr="00B27271">
        <w:rPr>
          <w:lang w:eastAsia="ko-KR"/>
        </w:rPr>
        <w:t>;</w:t>
      </w:r>
    </w:p>
    <w:p w14:paraId="6B404710" w14:textId="77777777" w:rsidR="001E1193" w:rsidRPr="00B27271" w:rsidRDefault="001E1193" w:rsidP="001E1193">
      <w:pPr>
        <w:pStyle w:val="B4"/>
        <w:rPr>
          <w:lang w:eastAsia="ko-KR"/>
        </w:rPr>
      </w:pPr>
      <w:r w:rsidRPr="00B27271">
        <w:rPr>
          <w:lang w:eastAsia="ko-KR"/>
        </w:rPr>
        <w:t>4&gt;</w:t>
      </w:r>
      <w:r w:rsidRPr="00B27271">
        <w:rPr>
          <w:lang w:eastAsia="ko-KR"/>
        </w:rPr>
        <w:tab/>
        <w:t>consider this Contention Resolution not successful.</w:t>
      </w:r>
    </w:p>
    <w:p w14:paraId="232EA07A" w14:textId="77777777" w:rsidR="000C0F5E" w:rsidRPr="00B27271" w:rsidRDefault="00411627" w:rsidP="000C0F5E">
      <w:pPr>
        <w:pStyle w:val="B1"/>
        <w:rPr>
          <w:lang w:eastAsia="ko-KR"/>
        </w:rPr>
      </w:pPr>
      <w:r w:rsidRPr="00B27271">
        <w:rPr>
          <w:lang w:eastAsia="ko-KR"/>
        </w:rPr>
        <w:t>1&gt;</w:t>
      </w:r>
      <w:r w:rsidRPr="00B27271">
        <w:rPr>
          <w:lang w:eastAsia="ko-KR"/>
        </w:rPr>
        <w:tab/>
        <w:t xml:space="preserve">if </w:t>
      </w:r>
      <w:r w:rsidRPr="00B27271">
        <w:rPr>
          <w:i/>
          <w:lang w:eastAsia="ko-KR"/>
        </w:rPr>
        <w:t>ra-ContentionResolutionTimer</w:t>
      </w:r>
      <w:r w:rsidRPr="00B27271">
        <w:rPr>
          <w:lang w:eastAsia="ko-KR"/>
        </w:rPr>
        <w:t xml:space="preserve"> expires:</w:t>
      </w:r>
    </w:p>
    <w:p w14:paraId="4ECF380B" w14:textId="0276EA2B" w:rsidR="000C0F5E" w:rsidRPr="00B27271" w:rsidRDefault="000C0F5E" w:rsidP="000C0F5E">
      <w:pPr>
        <w:pStyle w:val="B2"/>
      </w:pPr>
      <w:r w:rsidRPr="00B27271">
        <w:t>2&gt;</w:t>
      </w:r>
      <w:r w:rsidRPr="00B27271">
        <w:tab/>
        <w:t>if Msg3 transmission was transmitted on a non-terrestrial network:</w:t>
      </w:r>
    </w:p>
    <w:p w14:paraId="7EA5E206" w14:textId="7BD9D849" w:rsidR="000C0F5E" w:rsidRPr="00B27271" w:rsidRDefault="000C0F5E" w:rsidP="000C0F5E">
      <w:pPr>
        <w:pStyle w:val="B3"/>
        <w:rPr>
          <w:iCs/>
        </w:rPr>
      </w:pPr>
      <w:r w:rsidRPr="00B27271">
        <w:t>3&gt;</w:t>
      </w:r>
      <w:r w:rsidRPr="00B27271">
        <w:tab/>
        <w:t xml:space="preserve">if no PDCCH addressed to TC-RNTI indicating uplink grant for a Msg3 retransmission is received after the start of the </w:t>
      </w:r>
      <w:r w:rsidRPr="00B27271">
        <w:rPr>
          <w:i/>
          <w:iCs/>
        </w:rPr>
        <w:t>ra-ContentionResolutionTimer</w:t>
      </w:r>
      <w:r w:rsidR="00143760" w:rsidRPr="00B27271">
        <w:rPr>
          <w:iCs/>
        </w:rPr>
        <w:t>:</w:t>
      </w:r>
    </w:p>
    <w:p w14:paraId="3CDCECD4" w14:textId="668FF7A0" w:rsidR="000C0F5E" w:rsidRPr="00B27271" w:rsidRDefault="000C0F5E" w:rsidP="000C0F5E">
      <w:pPr>
        <w:pStyle w:val="B4"/>
        <w:rPr>
          <w:lang w:eastAsia="ko-KR"/>
        </w:rPr>
      </w:pPr>
      <w:r w:rsidRPr="00B27271">
        <w:rPr>
          <w:lang w:eastAsia="ko-KR"/>
        </w:rPr>
        <w:t>4&gt;</w:t>
      </w:r>
      <w:r w:rsidRPr="00B27271">
        <w:rPr>
          <w:lang w:eastAsia="ko-KR"/>
        </w:rPr>
        <w:tab/>
        <w:t xml:space="preserve">discard the </w:t>
      </w:r>
      <w:r w:rsidRPr="00B27271">
        <w:rPr>
          <w:i/>
          <w:iCs/>
          <w:lang w:eastAsia="ko-KR"/>
        </w:rPr>
        <w:t>TEMPORARY_C-RNTI</w:t>
      </w:r>
      <w:r w:rsidRPr="00B27271">
        <w:rPr>
          <w:lang w:eastAsia="ko-KR"/>
        </w:rPr>
        <w:t>;</w:t>
      </w:r>
    </w:p>
    <w:p w14:paraId="110F157D" w14:textId="21F33109" w:rsidR="00B47D61" w:rsidRPr="00B27271" w:rsidRDefault="000C0F5E" w:rsidP="000B2AEF">
      <w:pPr>
        <w:pStyle w:val="B4"/>
        <w:rPr>
          <w:lang w:eastAsia="ko-KR"/>
        </w:rPr>
      </w:pPr>
      <w:r w:rsidRPr="00B27271">
        <w:rPr>
          <w:lang w:eastAsia="ko-KR"/>
        </w:rPr>
        <w:t>4&gt;</w:t>
      </w:r>
      <w:r w:rsidRPr="00B27271">
        <w:rPr>
          <w:lang w:eastAsia="ko-KR"/>
        </w:rPr>
        <w:tab/>
        <w:t>consider the Contention Resolution not successful.</w:t>
      </w:r>
    </w:p>
    <w:p w14:paraId="1B87A4E8" w14:textId="3EFE06FB" w:rsidR="00411627" w:rsidRPr="00B27271" w:rsidRDefault="00B47D61" w:rsidP="00293E23">
      <w:pPr>
        <w:pStyle w:val="B2"/>
        <w:rPr>
          <w:lang w:eastAsia="ko-KR"/>
        </w:rPr>
      </w:pPr>
      <w:r w:rsidRPr="00B27271">
        <w:rPr>
          <w:lang w:eastAsia="ko-KR"/>
        </w:rPr>
        <w:t>2&gt;</w:t>
      </w:r>
      <w:r w:rsidRPr="00B27271">
        <w:rPr>
          <w:lang w:eastAsia="ko-KR"/>
        </w:rPr>
        <w:tab/>
        <w:t>else</w:t>
      </w:r>
      <w:r w:rsidR="00B26961" w:rsidRPr="00B27271">
        <w:rPr>
          <w:lang w:eastAsia="ko-KR"/>
        </w:rPr>
        <w:t>:</w:t>
      </w:r>
    </w:p>
    <w:p w14:paraId="3DCE2708" w14:textId="2A5E0150"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discard the </w:t>
      </w:r>
      <w:r w:rsidR="00411627" w:rsidRPr="00B27271">
        <w:rPr>
          <w:i/>
          <w:lang w:eastAsia="ko-KR"/>
        </w:rPr>
        <w:t>TEMPORARY_C-RNTI</w:t>
      </w:r>
      <w:r w:rsidR="00411627" w:rsidRPr="00B27271">
        <w:rPr>
          <w:lang w:eastAsia="ko-KR"/>
        </w:rPr>
        <w:t>;</w:t>
      </w:r>
    </w:p>
    <w:p w14:paraId="28BC3413" w14:textId="73651DCB"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consider the Contention Resolution not successful.</w:t>
      </w:r>
    </w:p>
    <w:p w14:paraId="57269265" w14:textId="77777777" w:rsidR="00411627" w:rsidRPr="00B27271" w:rsidRDefault="00411627" w:rsidP="00411627">
      <w:pPr>
        <w:pStyle w:val="B1"/>
        <w:rPr>
          <w:lang w:eastAsia="ko-KR"/>
        </w:rPr>
      </w:pPr>
      <w:r w:rsidRPr="00B27271">
        <w:rPr>
          <w:lang w:eastAsia="ko-KR"/>
        </w:rPr>
        <w:t>1&gt;</w:t>
      </w:r>
      <w:r w:rsidRPr="00B27271">
        <w:rPr>
          <w:lang w:eastAsia="ko-KR"/>
        </w:rPr>
        <w:tab/>
        <w:t>if the Contention Resolution is considered not successful:</w:t>
      </w:r>
    </w:p>
    <w:p w14:paraId="7DCB1031" w14:textId="77777777" w:rsidR="00411627" w:rsidRPr="00B27271" w:rsidRDefault="00411627" w:rsidP="00411627">
      <w:pPr>
        <w:pStyle w:val="B2"/>
        <w:rPr>
          <w:lang w:eastAsia="ko-KR"/>
        </w:rPr>
      </w:pPr>
      <w:r w:rsidRPr="00B27271">
        <w:rPr>
          <w:lang w:eastAsia="ko-KR"/>
        </w:rPr>
        <w:t>2&gt;</w:t>
      </w:r>
      <w:r w:rsidRPr="00B27271">
        <w:rPr>
          <w:lang w:eastAsia="ko-KR"/>
        </w:rPr>
        <w:tab/>
        <w:t>flush the HARQ buffer used for transmission of the MAC PDU in the Msg3 buffer;</w:t>
      </w:r>
    </w:p>
    <w:p w14:paraId="7239306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increment </w:t>
      </w:r>
      <w:r w:rsidRPr="00B27271">
        <w:rPr>
          <w:i/>
          <w:lang w:eastAsia="ko-KR"/>
        </w:rPr>
        <w:t>PREAMBLE_TRANSMISSION_COUNTER</w:t>
      </w:r>
      <w:r w:rsidRPr="00B27271">
        <w:rPr>
          <w:lang w:eastAsia="ko-KR"/>
        </w:rPr>
        <w:t xml:space="preserve"> by 1;</w:t>
      </w:r>
    </w:p>
    <w:p w14:paraId="170271A1"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w:t>
      </w:r>
      <w:r w:rsidRPr="00B27271">
        <w:rPr>
          <w:i/>
          <w:lang w:eastAsia="ko-KR"/>
        </w:rPr>
        <w:t>PREAMBLE_TRANSMISSION_COUNTER</w:t>
      </w:r>
      <w:r w:rsidRPr="00B27271">
        <w:rPr>
          <w:lang w:eastAsia="ko-KR"/>
        </w:rPr>
        <w:t xml:space="preserve"> = </w:t>
      </w:r>
      <w:r w:rsidRPr="00B27271">
        <w:rPr>
          <w:i/>
          <w:lang w:eastAsia="ko-KR"/>
        </w:rPr>
        <w:t>preambleTransMax</w:t>
      </w:r>
      <w:r w:rsidRPr="00B27271">
        <w:rPr>
          <w:lang w:eastAsia="ko-KR"/>
        </w:rPr>
        <w:t xml:space="preserve"> + 1:</w:t>
      </w:r>
    </w:p>
    <w:p w14:paraId="53CDE65C" w14:textId="77777777" w:rsidR="00411627" w:rsidRPr="00B27271" w:rsidRDefault="00411627" w:rsidP="00411627">
      <w:pPr>
        <w:pStyle w:val="B3"/>
        <w:rPr>
          <w:lang w:eastAsia="ko-KR"/>
        </w:rPr>
      </w:pPr>
      <w:r w:rsidRPr="00B27271">
        <w:rPr>
          <w:lang w:eastAsia="ko-KR"/>
        </w:rPr>
        <w:t>3&gt;</w:t>
      </w:r>
      <w:r w:rsidRPr="00B27271">
        <w:rPr>
          <w:lang w:eastAsia="ko-KR"/>
        </w:rPr>
        <w:tab/>
        <w:t>indicate a Random Access problem to upper layers.</w:t>
      </w:r>
    </w:p>
    <w:p w14:paraId="1D0B2C18" w14:textId="77777777" w:rsidR="00411627" w:rsidRPr="00B27271" w:rsidRDefault="00411627" w:rsidP="00411627">
      <w:pPr>
        <w:pStyle w:val="B3"/>
        <w:rPr>
          <w:lang w:eastAsia="ko-KR"/>
        </w:rPr>
      </w:pPr>
      <w:r w:rsidRPr="00B27271">
        <w:rPr>
          <w:lang w:eastAsia="ko-KR"/>
        </w:rPr>
        <w:t>3&gt;</w:t>
      </w:r>
      <w:r w:rsidRPr="00B27271">
        <w:rPr>
          <w:lang w:eastAsia="ko-KR"/>
        </w:rPr>
        <w:tab/>
        <w:t>if this Random Access procedure was triggered for SI request:</w:t>
      </w:r>
    </w:p>
    <w:p w14:paraId="50A751EF" w14:textId="77777777" w:rsidR="00411627" w:rsidRPr="00B27271" w:rsidRDefault="00411627" w:rsidP="00411627">
      <w:pPr>
        <w:pStyle w:val="B4"/>
        <w:rPr>
          <w:lang w:eastAsia="ko-KR"/>
        </w:rPr>
      </w:pPr>
      <w:r w:rsidRPr="00B27271">
        <w:rPr>
          <w:lang w:eastAsia="ko-KR"/>
        </w:rPr>
        <w:t>4&gt;</w:t>
      </w:r>
      <w:r w:rsidRPr="00B27271">
        <w:rPr>
          <w:lang w:eastAsia="ko-KR"/>
        </w:rPr>
        <w:tab/>
        <w:t>consider the Random Access procedure unsuccessfully completed.</w:t>
      </w:r>
    </w:p>
    <w:p w14:paraId="3DFF2706"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procedure is not completed:</w:t>
      </w:r>
    </w:p>
    <w:p w14:paraId="0088EBEC"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the </w:t>
      </w:r>
      <w:r w:rsidRPr="00B27271">
        <w:rPr>
          <w:i/>
          <w:iCs/>
          <w:lang w:eastAsia="ko-KR"/>
        </w:rPr>
        <w:t>RA_TYPE</w:t>
      </w:r>
      <w:r w:rsidRPr="00B27271">
        <w:rPr>
          <w:lang w:eastAsia="ko-KR"/>
        </w:rPr>
        <w:t xml:space="preserve"> is set to </w:t>
      </w:r>
      <w:r w:rsidRPr="00B27271">
        <w:rPr>
          <w:i/>
          <w:iCs/>
          <w:lang w:eastAsia="ko-KR"/>
        </w:rPr>
        <w:t>4-stepRA</w:t>
      </w:r>
      <w:r w:rsidRPr="00B27271">
        <w:rPr>
          <w:lang w:eastAsia="ko-KR"/>
        </w:rPr>
        <w:t>:</w:t>
      </w:r>
    </w:p>
    <w:p w14:paraId="3EC73131" w14:textId="77777777" w:rsidR="00DB079A" w:rsidRPr="00B27271" w:rsidRDefault="00DB079A" w:rsidP="00DB079A">
      <w:pPr>
        <w:pStyle w:val="B4"/>
        <w:rPr>
          <w:lang w:eastAsia="ko-KR"/>
        </w:rPr>
      </w:pPr>
      <w:r w:rsidRPr="00B27271">
        <w:rPr>
          <w:lang w:eastAsia="ko-KR"/>
        </w:rPr>
        <w:t>4&gt;</w:t>
      </w:r>
      <w:r w:rsidRPr="00B27271">
        <w:rPr>
          <w:lang w:eastAsia="ko-KR"/>
        </w:rPr>
        <w:tab/>
        <w:t>if the Random Access Preamble is transmitted with repetitions and contention-free Random Access Resources have not been provided for this Random Access procedure:</w:t>
      </w:r>
    </w:p>
    <w:p w14:paraId="7AB6EAA1" w14:textId="56C60155" w:rsidR="00DB079A" w:rsidRPr="00B27271" w:rsidRDefault="00DB079A" w:rsidP="00DB079A">
      <w:pPr>
        <w:pStyle w:val="B5"/>
        <w:rPr>
          <w:lang w:eastAsia="ko-KR"/>
        </w:rPr>
      </w:pPr>
      <w:r w:rsidRPr="00B27271">
        <w:rPr>
          <w:lang w:eastAsia="ko-KR"/>
        </w:rPr>
        <w:t>5&gt;</w:t>
      </w:r>
      <w:r w:rsidRPr="00B27271">
        <w:rPr>
          <w:lang w:eastAsia="ko-KR"/>
        </w:rPr>
        <w:tab/>
        <w:t xml:space="preserve">if </w:t>
      </w:r>
      <w:r w:rsidRPr="00B27271">
        <w:rPr>
          <w:i/>
          <w:iCs/>
          <w:lang w:eastAsia="ko-KR"/>
        </w:rPr>
        <w:t>PREAMBLE_TRANSMISSION_COUNTER</w:t>
      </w:r>
      <w:r w:rsidRPr="00B27271">
        <w:rPr>
          <w:lang w:eastAsia="ko-KR"/>
        </w:rPr>
        <w:t xml:space="preserve"> = [</w:t>
      </w:r>
      <w:r w:rsidRPr="00B27271">
        <w:rPr>
          <w:i/>
          <w:lang w:eastAsia="ko-KR"/>
        </w:rPr>
        <w:t>preambleTransMax-Msg1-Repetition</w:t>
      </w:r>
      <w:r w:rsidRPr="00B27271">
        <w:rPr>
          <w:lang w:eastAsia="ko-KR"/>
        </w:rPr>
        <w:t>] + 1; or</w:t>
      </w:r>
    </w:p>
    <w:p w14:paraId="56542DC7" w14:textId="016EA63E" w:rsidR="00DB079A" w:rsidRPr="00B27271" w:rsidRDefault="00DB079A" w:rsidP="00DB079A">
      <w:pPr>
        <w:pStyle w:val="B5"/>
        <w:rPr>
          <w:lang w:eastAsia="ko-KR"/>
        </w:rPr>
      </w:pPr>
      <w:r w:rsidRPr="00B27271">
        <w:rPr>
          <w:lang w:eastAsia="ko-KR"/>
        </w:rPr>
        <w:t>5&gt;</w:t>
      </w:r>
      <w:r w:rsidRPr="00B27271">
        <w:rPr>
          <w:lang w:eastAsia="ko-KR"/>
        </w:rPr>
        <w:tab/>
        <w:t xml:space="preserve">if </w:t>
      </w:r>
      <w:r w:rsidRPr="00B27271">
        <w:rPr>
          <w:i/>
          <w:iCs/>
          <w:lang w:eastAsia="ko-KR"/>
        </w:rPr>
        <w:t>PREAMBLE_TRANSMISSION_COUNTER</w:t>
      </w:r>
      <w:r w:rsidRPr="00B27271">
        <w:rPr>
          <w:lang w:eastAsia="ko-KR"/>
        </w:rPr>
        <w:t xml:space="preserve"> = 2</w:t>
      </w:r>
      <w:r w:rsidR="00732BD8" w:rsidRPr="00B27271">
        <w:rPr>
          <w:lang w:eastAsia="ko-KR"/>
        </w:rPr>
        <w:t xml:space="preserve"> ×</w:t>
      </w:r>
      <w:r w:rsidR="00732BD8" w:rsidRPr="00B27271" w:rsidDel="00732BD8">
        <w:rPr>
          <w:lang w:eastAsia="ko-KR"/>
        </w:rPr>
        <w:t xml:space="preserve"> </w:t>
      </w:r>
      <w:r w:rsidRPr="00B27271">
        <w:rPr>
          <w:lang w:eastAsia="ko-KR"/>
        </w:rPr>
        <w:t>[</w:t>
      </w:r>
      <w:r w:rsidRPr="00B27271">
        <w:rPr>
          <w:i/>
          <w:lang w:eastAsia="ko-KR"/>
        </w:rPr>
        <w:t>preambleTransMax-Msg1-Repetition</w:t>
      </w:r>
      <w:r w:rsidRPr="00B27271">
        <w:rPr>
          <w:lang w:eastAsia="ko-KR"/>
        </w:rPr>
        <w:t>] + 1:</w:t>
      </w:r>
    </w:p>
    <w:p w14:paraId="766D1EE8" w14:textId="0CEC3F7D" w:rsidR="00DB079A" w:rsidRPr="00B27271" w:rsidRDefault="00DB079A" w:rsidP="00DB079A">
      <w:pPr>
        <w:pStyle w:val="B6"/>
        <w:rPr>
          <w:lang w:eastAsia="ko-KR"/>
        </w:rPr>
      </w:pPr>
      <w:r w:rsidRPr="00B27271">
        <w:rPr>
          <w:lang w:eastAsia="ko-KR"/>
        </w:rPr>
        <w:t>6&gt;</w:t>
      </w:r>
      <w:r w:rsidRPr="00B27271">
        <w:rPr>
          <w:lang w:eastAsia="ko-KR"/>
        </w:rPr>
        <w:tab/>
        <w:t xml:space="preserve">if set of Random Access resources configured with the same </w:t>
      </w:r>
      <w:r w:rsidRPr="00B27271">
        <w:rPr>
          <w:i/>
          <w:lang w:eastAsia="ko-KR"/>
        </w:rPr>
        <w:t>prach-ConfigurationIndex</w:t>
      </w:r>
      <w:r w:rsidRPr="00B27271">
        <w:rPr>
          <w:lang w:eastAsia="ko-KR"/>
        </w:rPr>
        <w:t xml:space="preserve"> and associated with a higher Msg1 repetition number with the same feature or feature combination as the current set of Random Access resources is available</w:t>
      </w:r>
      <w:r w:rsidR="00732BD8" w:rsidRPr="00B27271">
        <w:rPr>
          <w:lang w:eastAsia="ko-KR"/>
        </w:rPr>
        <w:t>:</w:t>
      </w:r>
    </w:p>
    <w:p w14:paraId="53478E89" w14:textId="5E4C6345" w:rsidR="00DB079A" w:rsidRPr="00B27271" w:rsidRDefault="00DB079A" w:rsidP="00DB079A">
      <w:pPr>
        <w:pStyle w:val="B7"/>
        <w:ind w:left="2268" w:hanging="283"/>
      </w:pPr>
      <w:r w:rsidRPr="00B27271">
        <w:t>7&gt;</w:t>
      </w:r>
      <w:r w:rsidRPr="00B27271">
        <w:tab/>
        <w:t>select the set of Random Access resources associated with the next higher Msg1 repetition number with the same feature or feature combination for this Random Access procedure</w:t>
      </w:r>
      <w:r w:rsidR="00732BD8" w:rsidRPr="00B27271">
        <w:t>;</w:t>
      </w:r>
    </w:p>
    <w:p w14:paraId="7B33F91B" w14:textId="04DD47BA" w:rsidR="00DB079A" w:rsidRPr="00B27271" w:rsidRDefault="00DB079A" w:rsidP="00DB079A">
      <w:pPr>
        <w:pStyle w:val="B7"/>
        <w:ind w:left="2268" w:hanging="283"/>
      </w:pPr>
      <w:r w:rsidRPr="00B27271">
        <w:t>7&gt;</w:t>
      </w:r>
      <w:r w:rsidRPr="00B27271">
        <w:tab/>
        <w:t xml:space="preserve">initialize </w:t>
      </w:r>
      <w:r w:rsidRPr="00B27271">
        <w:rPr>
          <w:i/>
          <w:lang w:eastAsia="ko-KR"/>
        </w:rPr>
        <w:t>startPreambleForThisPartition</w:t>
      </w:r>
      <w:r w:rsidRPr="00B27271">
        <w:t xml:space="preserve">, </w:t>
      </w:r>
      <w:r w:rsidRPr="00B27271">
        <w:rPr>
          <w:i/>
        </w:rPr>
        <w:t>numberOfPreamblesPerSSB-ForThisPartition</w:t>
      </w:r>
      <w:r w:rsidRPr="00B27271">
        <w:t xml:space="preserve">, </w:t>
      </w:r>
      <w:r w:rsidRPr="00B27271">
        <w:rPr>
          <w:i/>
        </w:rPr>
        <w:t>numberOfRA-PreamblesGroupA</w:t>
      </w:r>
      <w:r w:rsidRPr="00B27271">
        <w:t xml:space="preserve"> </w:t>
      </w:r>
      <w:r w:rsidR="00032775" w:rsidRPr="00B27271">
        <w:t xml:space="preserve">and </w:t>
      </w:r>
      <w:r w:rsidR="00032775" w:rsidRPr="00B27271">
        <w:rPr>
          <w:i/>
        </w:rPr>
        <w:t>msg1-RepetitionTimeOffsetROGroup</w:t>
      </w:r>
      <w:r w:rsidR="00032775" w:rsidRPr="00B27271">
        <w:t xml:space="preserve"> </w:t>
      </w:r>
      <w:r w:rsidRPr="00B27271">
        <w:t>parameters for the Random Access procedure according to the values configured by RRC for the selected set of Random Access resources.</w:t>
      </w:r>
    </w:p>
    <w:p w14:paraId="1FCF6EF0" w14:textId="77777777" w:rsidR="00411627" w:rsidRPr="00B27271" w:rsidRDefault="003B18D8" w:rsidP="003E2C49">
      <w:pPr>
        <w:pStyle w:val="B4"/>
        <w:rPr>
          <w:lang w:eastAsia="ko-KR"/>
        </w:rPr>
      </w:pPr>
      <w:r w:rsidRPr="00B27271">
        <w:rPr>
          <w:lang w:eastAsia="ko-KR"/>
        </w:rPr>
        <w:t>4</w:t>
      </w:r>
      <w:r w:rsidR="00411627" w:rsidRPr="00B27271">
        <w:rPr>
          <w:lang w:eastAsia="ko-KR"/>
        </w:rPr>
        <w:t>&gt;</w:t>
      </w:r>
      <w:r w:rsidR="00411627" w:rsidRPr="00B27271">
        <w:rPr>
          <w:lang w:eastAsia="ko-KR"/>
        </w:rPr>
        <w:tab/>
        <w:t xml:space="preserve">select a random backoff time according to a uniform distribution between 0 and the </w:t>
      </w:r>
      <w:r w:rsidR="00411627" w:rsidRPr="00B27271">
        <w:rPr>
          <w:i/>
          <w:lang w:eastAsia="ko-KR"/>
        </w:rPr>
        <w:t>PREAMBLE_BACKOFF</w:t>
      </w:r>
      <w:r w:rsidR="00411627" w:rsidRPr="00B27271">
        <w:rPr>
          <w:lang w:eastAsia="ko-KR"/>
        </w:rPr>
        <w:t>;</w:t>
      </w:r>
    </w:p>
    <w:p w14:paraId="73DFBB7C" w14:textId="77777777" w:rsidR="007C2885" w:rsidRPr="00B27271" w:rsidRDefault="003B18D8" w:rsidP="003E2C49">
      <w:pPr>
        <w:pStyle w:val="B4"/>
        <w:rPr>
          <w:lang w:eastAsia="ko-KR"/>
        </w:rPr>
      </w:pPr>
      <w:r w:rsidRPr="00B27271">
        <w:rPr>
          <w:lang w:eastAsia="ko-KR"/>
        </w:rPr>
        <w:t>4</w:t>
      </w:r>
      <w:r w:rsidR="007C2885" w:rsidRPr="00B27271">
        <w:rPr>
          <w:lang w:eastAsia="ko-KR"/>
        </w:rPr>
        <w:t>&gt;</w:t>
      </w:r>
      <w:r w:rsidR="007C2885" w:rsidRPr="00B27271">
        <w:rPr>
          <w:lang w:eastAsia="ko-KR"/>
        </w:rPr>
        <w:tab/>
        <w:t xml:space="preserve">if the criteria (as defined in </w:t>
      </w:r>
      <w:r w:rsidR="00B9580D" w:rsidRPr="00B27271">
        <w:rPr>
          <w:lang w:eastAsia="ko-KR"/>
        </w:rPr>
        <w:t>clause</w:t>
      </w:r>
      <w:r w:rsidR="007C2885" w:rsidRPr="00B27271">
        <w:rPr>
          <w:lang w:eastAsia="ko-KR"/>
        </w:rPr>
        <w:t xml:space="preserve"> 5.1.2) to select contention-free Random Access Resources is met during the backoff time:</w:t>
      </w:r>
    </w:p>
    <w:p w14:paraId="692888A1" w14:textId="77777777" w:rsidR="007C2885" w:rsidRPr="00B27271" w:rsidRDefault="003B18D8" w:rsidP="003E2C49">
      <w:pPr>
        <w:pStyle w:val="B5"/>
        <w:rPr>
          <w:lang w:eastAsia="ko-KR"/>
        </w:rPr>
      </w:pPr>
      <w:r w:rsidRPr="00B27271">
        <w:t>5</w:t>
      </w:r>
      <w:r w:rsidR="007C2885" w:rsidRPr="00B27271">
        <w:t>&gt;</w:t>
      </w:r>
      <w:r w:rsidR="007C2885" w:rsidRPr="00B27271">
        <w:tab/>
      </w:r>
      <w:r w:rsidR="007C2885" w:rsidRPr="00B27271">
        <w:rPr>
          <w:lang w:eastAsia="ko-KR"/>
        </w:rPr>
        <w:t xml:space="preserve">perform the Random Access Resource selection procedure (see </w:t>
      </w:r>
      <w:r w:rsidR="00B9580D" w:rsidRPr="00B27271">
        <w:rPr>
          <w:lang w:eastAsia="ko-KR"/>
        </w:rPr>
        <w:t>clause</w:t>
      </w:r>
      <w:r w:rsidR="007C2885" w:rsidRPr="00B27271">
        <w:rPr>
          <w:lang w:eastAsia="ko-KR"/>
        </w:rPr>
        <w:t xml:space="preserve"> 5.1.2);</w:t>
      </w:r>
    </w:p>
    <w:p w14:paraId="530E8565" w14:textId="77777777" w:rsidR="007C2885" w:rsidRPr="00B27271" w:rsidRDefault="003B18D8" w:rsidP="003E2C49">
      <w:pPr>
        <w:pStyle w:val="B4"/>
        <w:rPr>
          <w:lang w:eastAsia="ko-KR"/>
        </w:rPr>
      </w:pPr>
      <w:r w:rsidRPr="00B27271">
        <w:rPr>
          <w:lang w:eastAsia="ko-KR"/>
        </w:rPr>
        <w:t>4</w:t>
      </w:r>
      <w:r w:rsidR="007C2885" w:rsidRPr="00B27271">
        <w:rPr>
          <w:lang w:eastAsia="ko-KR"/>
        </w:rPr>
        <w:t>&gt;</w:t>
      </w:r>
      <w:r w:rsidR="007C2885" w:rsidRPr="00B27271">
        <w:rPr>
          <w:lang w:eastAsia="ko-KR"/>
        </w:rPr>
        <w:tab/>
        <w:t>else:</w:t>
      </w:r>
    </w:p>
    <w:p w14:paraId="6F2045A9" w14:textId="77777777" w:rsidR="00411627" w:rsidRPr="00B27271" w:rsidRDefault="003B18D8" w:rsidP="003E2C49">
      <w:pPr>
        <w:pStyle w:val="B5"/>
        <w:rPr>
          <w:lang w:eastAsia="ko-KR"/>
        </w:rPr>
      </w:pPr>
      <w:r w:rsidRPr="00B27271">
        <w:rPr>
          <w:lang w:eastAsia="ko-KR"/>
        </w:rPr>
        <w:t>5</w:t>
      </w:r>
      <w:r w:rsidR="00411627" w:rsidRPr="00B27271">
        <w:rPr>
          <w:lang w:eastAsia="ko-KR"/>
        </w:rPr>
        <w:t>&gt;</w:t>
      </w:r>
      <w:r w:rsidR="00411627" w:rsidRPr="00B27271">
        <w:rPr>
          <w:lang w:eastAsia="ko-KR"/>
        </w:rPr>
        <w:tab/>
        <w:t xml:space="preserve">perform the Random Access Resource selection procedure (see </w:t>
      </w:r>
      <w:r w:rsidR="00B9580D" w:rsidRPr="00B27271">
        <w:rPr>
          <w:lang w:eastAsia="ko-KR"/>
        </w:rPr>
        <w:t>clause</w:t>
      </w:r>
      <w:r w:rsidR="00411627" w:rsidRPr="00B27271">
        <w:rPr>
          <w:lang w:eastAsia="ko-KR"/>
        </w:rPr>
        <w:t xml:space="preserve"> 5.1.2)</w:t>
      </w:r>
      <w:r w:rsidR="007C2885" w:rsidRPr="00B27271">
        <w:rPr>
          <w:lang w:eastAsia="ko-KR"/>
        </w:rPr>
        <w:t xml:space="preserve"> after the backoff time</w:t>
      </w:r>
      <w:r w:rsidR="00411627" w:rsidRPr="00B27271">
        <w:rPr>
          <w:lang w:eastAsia="ko-KR"/>
        </w:rPr>
        <w:t>.</w:t>
      </w:r>
    </w:p>
    <w:p w14:paraId="441D59A8" w14:textId="77777777" w:rsidR="003B18D8" w:rsidRPr="00B27271" w:rsidRDefault="003B18D8" w:rsidP="003B18D8">
      <w:pPr>
        <w:pStyle w:val="B3"/>
      </w:pPr>
      <w:bookmarkStart w:id="230" w:name="_Toc29239825"/>
      <w:r w:rsidRPr="00B27271">
        <w:t>3&gt;</w:t>
      </w:r>
      <w:r w:rsidRPr="00B27271">
        <w:tab/>
        <w:t>else (</w:t>
      </w:r>
      <w:r w:rsidR="000200FE" w:rsidRPr="00B27271">
        <w:t xml:space="preserve">i.e. </w:t>
      </w:r>
      <w:r w:rsidRPr="00B27271">
        <w:t xml:space="preserve">the </w:t>
      </w:r>
      <w:r w:rsidRPr="00B27271">
        <w:rPr>
          <w:i/>
          <w:iCs/>
        </w:rPr>
        <w:t>RA_TYPE</w:t>
      </w:r>
      <w:r w:rsidRPr="00B27271">
        <w:t xml:space="preserve"> is set to </w:t>
      </w:r>
      <w:r w:rsidRPr="00B27271">
        <w:rPr>
          <w:i/>
          <w:iCs/>
        </w:rPr>
        <w:t>2-stepRA</w:t>
      </w:r>
      <w:r w:rsidRPr="00B27271">
        <w:t>)</w:t>
      </w:r>
      <w:r w:rsidR="000200FE" w:rsidRPr="00B27271">
        <w:t>:</w:t>
      </w:r>
    </w:p>
    <w:p w14:paraId="35056636"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w:t>
      </w:r>
      <w:r w:rsidRPr="00B27271">
        <w:rPr>
          <w:i/>
          <w:iCs/>
          <w:lang w:eastAsia="ko-KR"/>
        </w:rPr>
        <w:t>msgA-TransMax</w:t>
      </w:r>
      <w:r w:rsidRPr="00B27271">
        <w:rPr>
          <w:lang w:eastAsia="ko-KR"/>
        </w:rPr>
        <w:t xml:space="preserve"> is </w:t>
      </w:r>
      <w:r w:rsidR="000D4BCF" w:rsidRPr="00B27271">
        <w:rPr>
          <w:lang w:eastAsia="ko-KR"/>
        </w:rPr>
        <w:t xml:space="preserve">applied (see clause 5.1.1a) </w:t>
      </w:r>
      <w:r w:rsidRPr="00B27271">
        <w:rPr>
          <w:lang w:eastAsia="ko-KR"/>
        </w:rPr>
        <w:t xml:space="preserve">and </w:t>
      </w:r>
      <w:r w:rsidRPr="00B27271">
        <w:rPr>
          <w:i/>
          <w:lang w:eastAsia="ko-KR"/>
        </w:rPr>
        <w:t>PREAMBLE_TRANSMISSION_COUNTER</w:t>
      </w:r>
      <w:r w:rsidRPr="00B27271">
        <w:rPr>
          <w:lang w:eastAsia="ko-KR"/>
        </w:rPr>
        <w:t xml:space="preserve"> = </w:t>
      </w:r>
      <w:r w:rsidRPr="00B27271">
        <w:rPr>
          <w:i/>
          <w:iCs/>
          <w:lang w:eastAsia="ko-KR"/>
        </w:rPr>
        <w:t>msgA-TransMax</w:t>
      </w:r>
      <w:r w:rsidRPr="00B27271">
        <w:rPr>
          <w:lang w:eastAsia="ko-KR"/>
        </w:rPr>
        <w:t xml:space="preserve"> + 1:</w:t>
      </w:r>
    </w:p>
    <w:p w14:paraId="2B2EF9D7" w14:textId="77777777" w:rsidR="003B18D8" w:rsidRPr="00B27271" w:rsidRDefault="003B18D8" w:rsidP="003B18D8">
      <w:pPr>
        <w:pStyle w:val="B5"/>
        <w:rPr>
          <w:lang w:eastAsia="ko-KR"/>
        </w:rPr>
      </w:pPr>
      <w:r w:rsidRPr="00B27271">
        <w:rPr>
          <w:lang w:eastAsia="ko-KR"/>
        </w:rPr>
        <w:t>5&gt;</w:t>
      </w:r>
      <w:r w:rsidRPr="00B27271">
        <w:rPr>
          <w:lang w:eastAsia="ko-KR"/>
        </w:rPr>
        <w:tab/>
        <w:t xml:space="preserve">set the </w:t>
      </w:r>
      <w:r w:rsidRPr="00B27271">
        <w:rPr>
          <w:i/>
          <w:lang w:eastAsia="ko-KR"/>
        </w:rPr>
        <w:t>RA_TYPE</w:t>
      </w:r>
      <w:r w:rsidRPr="00B27271">
        <w:rPr>
          <w:lang w:eastAsia="ko-KR"/>
        </w:rPr>
        <w:t xml:space="preserve"> to </w:t>
      </w:r>
      <w:r w:rsidRPr="00B27271">
        <w:rPr>
          <w:i/>
          <w:iCs/>
          <w:lang w:eastAsia="ko-KR"/>
        </w:rPr>
        <w:t>4-stepRA</w:t>
      </w:r>
      <w:r w:rsidRPr="00B27271">
        <w:rPr>
          <w:lang w:eastAsia="ko-KR"/>
        </w:rPr>
        <w:t>;</w:t>
      </w:r>
    </w:p>
    <w:p w14:paraId="443366E0" w14:textId="77777777" w:rsidR="003B18D8" w:rsidRPr="00B27271" w:rsidRDefault="003B18D8" w:rsidP="003B18D8">
      <w:pPr>
        <w:pStyle w:val="B5"/>
        <w:rPr>
          <w:lang w:eastAsia="en-US"/>
        </w:rPr>
      </w:pPr>
      <w:r w:rsidRPr="00B27271">
        <w:rPr>
          <w:lang w:eastAsia="ko-KR"/>
        </w:rPr>
        <w:t>5&gt;</w:t>
      </w:r>
      <w:r w:rsidRPr="00B27271">
        <w:rPr>
          <w:lang w:eastAsia="ko-KR"/>
        </w:rPr>
        <w:tab/>
      </w:r>
      <w:r w:rsidRPr="00B27271">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02FE7AF1" w14:textId="77777777" w:rsidR="003B18D8" w:rsidRPr="00B27271" w:rsidRDefault="003B18D8" w:rsidP="003B18D8">
      <w:pPr>
        <w:pStyle w:val="B5"/>
      </w:pPr>
      <w:r w:rsidRPr="00B27271">
        <w:t>5&gt;</w:t>
      </w:r>
      <w:r w:rsidRPr="00B27271">
        <w:tab/>
        <w:t>flush HARQ buffer used for the transmission of MAC PDU in the MSGA buffer;</w:t>
      </w:r>
    </w:p>
    <w:p w14:paraId="77BF21AD" w14:textId="77777777" w:rsidR="003B18D8" w:rsidRPr="00B27271" w:rsidRDefault="003B18D8" w:rsidP="003B18D8">
      <w:pPr>
        <w:pStyle w:val="B5"/>
        <w:rPr>
          <w:lang w:eastAsia="ko-KR"/>
        </w:rPr>
      </w:pPr>
      <w:r w:rsidRPr="00B27271">
        <w:t>5&gt;</w:t>
      </w:r>
      <w:r w:rsidRPr="00B27271">
        <w:tab/>
        <w:t>discard explicitly signalled contention-free 2-step RA type Random Access Resources, if any;</w:t>
      </w:r>
    </w:p>
    <w:p w14:paraId="7A7BD78B" w14:textId="77777777" w:rsidR="003B18D8" w:rsidRPr="00B27271" w:rsidRDefault="003B18D8" w:rsidP="003B18D8">
      <w:pPr>
        <w:pStyle w:val="B5"/>
        <w:rPr>
          <w:lang w:eastAsia="ko-KR"/>
        </w:rPr>
      </w:pPr>
      <w:r w:rsidRPr="00B27271">
        <w:rPr>
          <w:lang w:eastAsia="ko-KR"/>
        </w:rPr>
        <w:t>5&gt;</w:t>
      </w:r>
      <w:r w:rsidRPr="00B27271">
        <w:rPr>
          <w:lang w:eastAsia="ko-KR"/>
        </w:rPr>
        <w:tab/>
        <w:t xml:space="preserve">perform the Random Access Resource selection as specified in </w:t>
      </w:r>
      <w:r w:rsidR="005D3B77" w:rsidRPr="00B27271">
        <w:rPr>
          <w:lang w:eastAsia="ko-KR"/>
        </w:rPr>
        <w:t>clause</w:t>
      </w:r>
      <w:r w:rsidRPr="00B27271">
        <w:rPr>
          <w:lang w:eastAsia="ko-KR"/>
        </w:rPr>
        <w:t xml:space="preserve"> 5.1.2.</w:t>
      </w:r>
    </w:p>
    <w:p w14:paraId="7C08DD6A"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7B231754" w14:textId="77777777" w:rsidR="003B18D8" w:rsidRPr="00B27271" w:rsidRDefault="003B18D8" w:rsidP="003B18D8">
      <w:pPr>
        <w:pStyle w:val="B5"/>
        <w:rPr>
          <w:lang w:eastAsia="ko-KR"/>
        </w:rPr>
      </w:pPr>
      <w:r w:rsidRPr="00B27271">
        <w:rPr>
          <w:lang w:eastAsia="ko-KR"/>
        </w:rPr>
        <w:t>5&gt;</w:t>
      </w:r>
      <w:r w:rsidRPr="00B27271">
        <w:rPr>
          <w:lang w:eastAsia="ko-KR"/>
        </w:rPr>
        <w:tab/>
        <w:t xml:space="preserve">select a random backoff time according to a uniform distribution between 0 and the </w:t>
      </w:r>
      <w:r w:rsidRPr="00B27271">
        <w:rPr>
          <w:i/>
          <w:lang w:eastAsia="ko-KR"/>
        </w:rPr>
        <w:t>PREAMBLE_BACKOFF</w:t>
      </w:r>
      <w:r w:rsidRPr="00B27271">
        <w:rPr>
          <w:lang w:eastAsia="ko-KR"/>
        </w:rPr>
        <w:t>;</w:t>
      </w:r>
    </w:p>
    <w:p w14:paraId="0C42DA0B" w14:textId="77777777" w:rsidR="003B18D8" w:rsidRPr="00B27271" w:rsidRDefault="003B18D8" w:rsidP="003B18D8">
      <w:pPr>
        <w:pStyle w:val="B5"/>
        <w:rPr>
          <w:lang w:eastAsia="ko-KR"/>
        </w:rPr>
      </w:pPr>
      <w:r w:rsidRPr="00B27271">
        <w:rPr>
          <w:lang w:eastAsia="ko-KR"/>
        </w:rPr>
        <w:t>5&gt;</w:t>
      </w:r>
      <w:r w:rsidRPr="00B27271">
        <w:rPr>
          <w:lang w:eastAsia="ko-KR"/>
        </w:rPr>
        <w:tab/>
        <w:t>if the criteria (as defined in clause 5.1.2a) to select contention-free Random Access Resources is met during the backoff time:</w:t>
      </w:r>
    </w:p>
    <w:p w14:paraId="7BB39A74" w14:textId="77777777" w:rsidR="003B18D8" w:rsidRPr="00B27271" w:rsidRDefault="003B18D8" w:rsidP="003B18D8">
      <w:pPr>
        <w:pStyle w:val="B6"/>
        <w:rPr>
          <w:lang w:eastAsia="en-US"/>
        </w:rPr>
      </w:pPr>
      <w:r w:rsidRPr="00B27271">
        <w:t>6&gt;</w:t>
      </w:r>
      <w:r w:rsidRPr="00B27271">
        <w:tab/>
        <w:t xml:space="preserve">perform the Random Access Resource selection procedure </w:t>
      </w:r>
      <w:r w:rsidRPr="00B27271">
        <w:rPr>
          <w:rFonts w:eastAsia="SimSun"/>
          <w:lang w:eastAsia="zh-CN"/>
        </w:rPr>
        <w:t xml:space="preserve">for 2-step RA type </w:t>
      </w:r>
      <w:r w:rsidRPr="00B27271">
        <w:t>as specified in clause 5.1.2a</w:t>
      </w:r>
      <w:r w:rsidR="000200FE" w:rsidRPr="00B27271">
        <w:t>.</w:t>
      </w:r>
    </w:p>
    <w:p w14:paraId="343958C4" w14:textId="77777777" w:rsidR="003B18D8" w:rsidRPr="00B27271" w:rsidRDefault="003B18D8" w:rsidP="003B18D8">
      <w:pPr>
        <w:pStyle w:val="B5"/>
      </w:pPr>
      <w:r w:rsidRPr="00B27271">
        <w:t>5&gt;</w:t>
      </w:r>
      <w:r w:rsidRPr="00B27271">
        <w:tab/>
        <w:t>else:</w:t>
      </w:r>
    </w:p>
    <w:p w14:paraId="170F1E2A" w14:textId="77777777" w:rsidR="003B18D8" w:rsidRPr="00B27271" w:rsidRDefault="003B18D8" w:rsidP="003B18D8">
      <w:pPr>
        <w:pStyle w:val="B6"/>
        <w:rPr>
          <w:lang w:eastAsia="ko-KR"/>
        </w:rPr>
      </w:pPr>
      <w:r w:rsidRPr="00B27271">
        <w:t>6&gt;</w:t>
      </w:r>
      <w:r w:rsidRPr="00B27271">
        <w:tab/>
        <w:t>perform the Random Access Resource selection for 2-step RA type procedure (see clause 5.1.2a) after the backoff time.</w:t>
      </w:r>
    </w:p>
    <w:p w14:paraId="3A04E542" w14:textId="77777777" w:rsidR="00411627" w:rsidRPr="00B27271" w:rsidRDefault="00411627" w:rsidP="00411627">
      <w:pPr>
        <w:pStyle w:val="Heading3"/>
        <w:rPr>
          <w:lang w:eastAsia="ko-KR"/>
        </w:rPr>
      </w:pPr>
      <w:bookmarkStart w:id="231" w:name="_Toc37296184"/>
      <w:bookmarkStart w:id="232" w:name="_Toc46490310"/>
      <w:bookmarkStart w:id="233" w:name="_Toc52752005"/>
      <w:bookmarkStart w:id="234" w:name="_Toc52796467"/>
      <w:bookmarkStart w:id="235" w:name="_Toc201677575"/>
      <w:r w:rsidRPr="00B27271">
        <w:rPr>
          <w:lang w:eastAsia="ko-KR"/>
        </w:rPr>
        <w:t>5.1.6</w:t>
      </w:r>
      <w:r w:rsidRPr="00B27271">
        <w:rPr>
          <w:lang w:eastAsia="ko-KR"/>
        </w:rPr>
        <w:tab/>
        <w:t>Completion of the Random Access procedure</w:t>
      </w:r>
      <w:bookmarkEnd w:id="230"/>
      <w:bookmarkEnd w:id="231"/>
      <w:bookmarkEnd w:id="232"/>
      <w:bookmarkEnd w:id="233"/>
      <w:bookmarkEnd w:id="234"/>
      <w:bookmarkEnd w:id="235"/>
    </w:p>
    <w:p w14:paraId="68DBF110" w14:textId="77777777" w:rsidR="00411627" w:rsidRPr="00B27271" w:rsidRDefault="00411627" w:rsidP="00411627">
      <w:pPr>
        <w:rPr>
          <w:lang w:eastAsia="ko-KR"/>
        </w:rPr>
      </w:pPr>
      <w:r w:rsidRPr="00B27271">
        <w:rPr>
          <w:lang w:eastAsia="ko-KR"/>
        </w:rPr>
        <w:t>Upon completion of the Random Access procedure, the MAC entity shall:</w:t>
      </w:r>
    </w:p>
    <w:p w14:paraId="58BBD5B7" w14:textId="77777777" w:rsidR="00411627" w:rsidRPr="00B27271" w:rsidRDefault="00411627" w:rsidP="00411627">
      <w:pPr>
        <w:pStyle w:val="B1"/>
        <w:rPr>
          <w:lang w:eastAsia="ko-KR"/>
        </w:rPr>
      </w:pPr>
      <w:r w:rsidRPr="00B27271">
        <w:rPr>
          <w:lang w:eastAsia="ko-KR"/>
        </w:rPr>
        <w:t>1&gt;</w:t>
      </w:r>
      <w:r w:rsidRPr="00B27271">
        <w:rPr>
          <w:lang w:eastAsia="ko-KR"/>
        </w:rPr>
        <w:tab/>
        <w:t>discard</w:t>
      </w:r>
      <w:r w:rsidR="003B18D8" w:rsidRPr="00B27271">
        <w:rPr>
          <w:lang w:eastAsia="ko-KR"/>
        </w:rPr>
        <w:t xml:space="preserve"> any</w:t>
      </w:r>
      <w:r w:rsidRPr="00B27271">
        <w:rPr>
          <w:lang w:eastAsia="ko-KR"/>
        </w:rPr>
        <w:t xml:space="preserve"> explicitly signalled contention-free</w:t>
      </w:r>
      <w:r w:rsidRPr="00B27271">
        <w:t xml:space="preserve"> </w:t>
      </w:r>
      <w:r w:rsidRPr="00B27271">
        <w:rPr>
          <w:lang w:eastAsia="ko-KR"/>
        </w:rPr>
        <w:t>Random Access Resources</w:t>
      </w:r>
      <w:r w:rsidRPr="00B27271">
        <w:t xml:space="preserve"> </w:t>
      </w:r>
      <w:r w:rsidR="003B18D8" w:rsidRPr="00B27271">
        <w:t xml:space="preserve">for 2-step RA type and 4-step RA type </w:t>
      </w:r>
      <w:r w:rsidRPr="00B27271">
        <w:rPr>
          <w:lang w:eastAsia="ko-KR"/>
        </w:rPr>
        <w:t xml:space="preserve">except </w:t>
      </w:r>
      <w:r w:rsidR="003B18D8" w:rsidRPr="00B27271">
        <w:rPr>
          <w:lang w:eastAsia="ko-KR"/>
        </w:rPr>
        <w:t xml:space="preserve">the 4-step RA type </w:t>
      </w:r>
      <w:r w:rsidRPr="00B27271">
        <w:rPr>
          <w:lang w:eastAsia="ko-KR"/>
        </w:rPr>
        <w:t>contention-free Random Access Resources for beam failure recovery request, if any;</w:t>
      </w:r>
    </w:p>
    <w:p w14:paraId="3902C4B1" w14:textId="77777777" w:rsidR="00411627" w:rsidRPr="00B27271" w:rsidRDefault="00411627" w:rsidP="00411627">
      <w:pPr>
        <w:pStyle w:val="B1"/>
        <w:rPr>
          <w:lang w:eastAsia="ko-KR"/>
        </w:rPr>
      </w:pPr>
      <w:r w:rsidRPr="00B27271">
        <w:rPr>
          <w:lang w:eastAsia="ko-KR"/>
        </w:rPr>
        <w:t>1&gt;</w:t>
      </w:r>
      <w:r w:rsidRPr="00B27271">
        <w:rPr>
          <w:lang w:eastAsia="ko-KR"/>
        </w:rPr>
        <w:tab/>
        <w:t>flush the HARQ buffer used for transmission of the MAC PDU in the Msg3 buffer</w:t>
      </w:r>
      <w:r w:rsidR="003B18D8" w:rsidRPr="00B27271">
        <w:rPr>
          <w:lang w:eastAsia="ko-KR"/>
        </w:rPr>
        <w:t xml:space="preserve"> and the MSGA buffer</w:t>
      </w:r>
      <w:r w:rsidR="00F24628" w:rsidRPr="00B27271">
        <w:rPr>
          <w:lang w:eastAsia="ko-KR"/>
        </w:rPr>
        <w:t>.</w:t>
      </w:r>
    </w:p>
    <w:p w14:paraId="3A4093C4" w14:textId="77777777" w:rsidR="004B7C2C" w:rsidRPr="00B27271" w:rsidRDefault="004B7C2C" w:rsidP="004B7C2C">
      <w:pPr>
        <w:pStyle w:val="B1"/>
        <w:ind w:left="0" w:firstLine="0"/>
        <w:rPr>
          <w:lang w:eastAsia="ko-KR"/>
        </w:rPr>
      </w:pPr>
      <w:r w:rsidRPr="00B27271">
        <w:rPr>
          <w:lang w:eastAsia="ko-KR"/>
        </w:rPr>
        <w:t>Upon successful completion of the Random Access procedure initiated for DAPS handover, the target MAC entity shall:</w:t>
      </w:r>
    </w:p>
    <w:p w14:paraId="741E8611" w14:textId="77777777" w:rsidR="006522F9" w:rsidRPr="00B27271" w:rsidRDefault="004B7C2C" w:rsidP="006522F9">
      <w:pPr>
        <w:pStyle w:val="B1"/>
        <w:rPr>
          <w:noProof/>
        </w:rPr>
      </w:pPr>
      <w:r w:rsidRPr="00B27271">
        <w:rPr>
          <w:noProof/>
          <w:lang w:eastAsia="ko-KR"/>
        </w:rPr>
        <w:t>1</w:t>
      </w:r>
      <w:r w:rsidR="00A32248" w:rsidRPr="00B27271">
        <w:rPr>
          <w:noProof/>
          <w:lang w:eastAsia="ko-KR"/>
        </w:rPr>
        <w:t>&gt;</w:t>
      </w:r>
      <w:r w:rsidR="00A32248" w:rsidRPr="00B27271">
        <w:rPr>
          <w:noProof/>
        </w:rPr>
        <w:tab/>
        <w:t xml:space="preserve">indicate the successful completion of the Random Access </w:t>
      </w:r>
      <w:r w:rsidR="00780781" w:rsidRPr="00B27271">
        <w:rPr>
          <w:noProof/>
        </w:rPr>
        <w:t>p</w:t>
      </w:r>
      <w:r w:rsidR="00A32248" w:rsidRPr="00B27271">
        <w:rPr>
          <w:noProof/>
        </w:rPr>
        <w:t>rocedure to the upper layers.</w:t>
      </w:r>
    </w:p>
    <w:p w14:paraId="520A41F2" w14:textId="77777777" w:rsidR="006522F9" w:rsidRPr="00B27271" w:rsidRDefault="006522F9" w:rsidP="006522F9">
      <w:pPr>
        <w:rPr>
          <w:lang w:eastAsia="ko-KR"/>
        </w:rPr>
      </w:pPr>
      <w:r w:rsidRPr="00B27271">
        <w:rPr>
          <w:lang w:eastAsia="ko-KR"/>
        </w:rPr>
        <w:t>Upon successful completion of the Random Access procedure initiated for LTM cell switch, the MAC entity shall:</w:t>
      </w:r>
    </w:p>
    <w:p w14:paraId="5A719B65" w14:textId="1C5FD13E" w:rsidR="00A32248" w:rsidRPr="00B27271" w:rsidRDefault="006522F9" w:rsidP="006522F9">
      <w:pPr>
        <w:pStyle w:val="B1"/>
        <w:rPr>
          <w:lang w:eastAsia="ko-KR"/>
        </w:rPr>
      </w:pPr>
      <w:r w:rsidRPr="00B27271">
        <w:rPr>
          <w:lang w:eastAsia="ko-KR"/>
        </w:rPr>
        <w:t>1&gt;</w:t>
      </w:r>
      <w:r w:rsidRPr="00B27271">
        <w:rPr>
          <w:lang w:eastAsia="ko-KR"/>
        </w:rPr>
        <w:tab/>
        <w:t>indicate the successful completion of the LTM cell switch to upper layers.</w:t>
      </w:r>
    </w:p>
    <w:p w14:paraId="53635FAF" w14:textId="77777777" w:rsidR="00411627" w:rsidRPr="00B27271" w:rsidRDefault="00411627" w:rsidP="00411627">
      <w:pPr>
        <w:pStyle w:val="Heading2"/>
        <w:rPr>
          <w:lang w:eastAsia="ko-KR"/>
        </w:rPr>
      </w:pPr>
      <w:bookmarkStart w:id="236" w:name="_Toc29239826"/>
      <w:bookmarkStart w:id="237" w:name="_Toc37296185"/>
      <w:bookmarkStart w:id="238" w:name="_Toc46490311"/>
      <w:bookmarkStart w:id="239" w:name="_Toc52752006"/>
      <w:bookmarkStart w:id="240" w:name="_Toc52796468"/>
      <w:bookmarkStart w:id="241" w:name="_Toc201677576"/>
      <w:r w:rsidRPr="00B27271">
        <w:rPr>
          <w:lang w:eastAsia="ko-KR"/>
        </w:rPr>
        <w:t>5.2</w:t>
      </w:r>
      <w:r w:rsidRPr="00B27271">
        <w:rPr>
          <w:lang w:eastAsia="ko-KR"/>
        </w:rPr>
        <w:tab/>
        <w:t>Maintenance of Uplink Time Alignment</w:t>
      </w:r>
      <w:bookmarkEnd w:id="236"/>
      <w:bookmarkEnd w:id="237"/>
      <w:bookmarkEnd w:id="238"/>
      <w:bookmarkEnd w:id="239"/>
      <w:bookmarkEnd w:id="240"/>
      <w:bookmarkEnd w:id="241"/>
    </w:p>
    <w:p w14:paraId="265AAF4B" w14:textId="77777777" w:rsidR="00411627" w:rsidRPr="00B27271" w:rsidRDefault="00411627" w:rsidP="00411627">
      <w:pPr>
        <w:rPr>
          <w:noProof/>
          <w:lang w:eastAsia="ko-KR"/>
        </w:rPr>
      </w:pPr>
      <w:r w:rsidRPr="00B27271">
        <w:rPr>
          <w:noProof/>
          <w:lang w:eastAsia="ko-KR"/>
        </w:rPr>
        <w:t>RRC configures the following parameters for the maintenance of UL time alignment:</w:t>
      </w:r>
    </w:p>
    <w:p w14:paraId="0003873F" w14:textId="338930A3"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timeAlignmentTimer</w:t>
      </w:r>
      <w:r w:rsidRPr="00B27271">
        <w:rPr>
          <w:noProof/>
          <w:lang w:eastAsia="ko-KR"/>
        </w:rPr>
        <w:t xml:space="preserve"> (per TAG) which controls how long the MAC entity considers the Serving Cells to the associated TAG to be uplink time aligned</w:t>
      </w:r>
      <w:r w:rsidR="008C2580" w:rsidRPr="00B27271">
        <w:rPr>
          <w:noProof/>
          <w:lang w:eastAsia="ko-KR"/>
        </w:rPr>
        <w:t xml:space="preserve"> for the TAG</w:t>
      </w:r>
      <w:r w:rsidR="006C560C" w:rsidRPr="00B27271">
        <w:rPr>
          <w:noProof/>
          <w:lang w:eastAsia="ko-KR"/>
        </w:rPr>
        <w:t>;</w:t>
      </w:r>
    </w:p>
    <w:p w14:paraId="17B92007" w14:textId="50D0D293" w:rsidR="006C560C" w:rsidRPr="00B27271" w:rsidRDefault="006C560C" w:rsidP="006C560C">
      <w:pPr>
        <w:pStyle w:val="B1"/>
        <w:rPr>
          <w:lang w:eastAsia="ko-KR"/>
        </w:rPr>
      </w:pPr>
      <w:r w:rsidRPr="00B27271">
        <w:rPr>
          <w:lang w:eastAsia="zh-CN"/>
        </w:rPr>
        <w:t>-</w:t>
      </w:r>
      <w:r w:rsidRPr="00B27271">
        <w:rPr>
          <w:lang w:eastAsia="zh-CN"/>
        </w:rPr>
        <w:tab/>
      </w:r>
      <w:r w:rsidRPr="00B27271">
        <w:rPr>
          <w:i/>
          <w:lang w:eastAsia="zh-CN"/>
        </w:rPr>
        <w:t>inactivePosSRS-TimeAlignmentTimer</w:t>
      </w:r>
      <w:r w:rsidRPr="00B27271">
        <w:rPr>
          <w:lang w:eastAsia="zh-CN"/>
        </w:rPr>
        <w:t xml:space="preserve"> which controls how long the MAC entity considers the Positioning SRS transmission in RRC_INACTIVE in clause </w:t>
      </w:r>
      <w:r w:rsidR="00697444" w:rsidRPr="00B27271">
        <w:rPr>
          <w:lang w:eastAsia="zh-CN"/>
        </w:rPr>
        <w:t>5.26</w:t>
      </w:r>
      <w:r w:rsidRPr="00B27271">
        <w:rPr>
          <w:lang w:eastAsia="zh-CN"/>
        </w:rPr>
        <w:t xml:space="preserve"> to be uplink time aligned</w:t>
      </w:r>
      <w:r w:rsidR="00BD4B60" w:rsidRPr="00B27271">
        <w:rPr>
          <w:lang w:eastAsia="zh-CN"/>
        </w:rPr>
        <w:t>;</w:t>
      </w:r>
    </w:p>
    <w:p w14:paraId="66C913B2" w14:textId="311BA1DA" w:rsidR="00BD4B60" w:rsidRPr="00B27271" w:rsidRDefault="00BD4B60" w:rsidP="00BD4B60">
      <w:pPr>
        <w:pStyle w:val="B1"/>
        <w:rPr>
          <w:lang w:eastAsia="ko-KR"/>
        </w:rPr>
      </w:pPr>
      <w:r w:rsidRPr="00B27271">
        <w:rPr>
          <w:lang w:eastAsia="ko-KR"/>
        </w:rPr>
        <w:t>-</w:t>
      </w:r>
      <w:r w:rsidRPr="00B27271">
        <w:rPr>
          <w:lang w:eastAsia="ko-KR"/>
        </w:rPr>
        <w:tab/>
      </w:r>
      <w:r w:rsidRPr="00B27271">
        <w:rPr>
          <w:i/>
          <w:lang w:eastAsia="ko-KR"/>
        </w:rPr>
        <w:t>cg-SDT-TimeAlignmentTimer</w:t>
      </w:r>
      <w:r w:rsidRPr="00B27271">
        <w:rPr>
          <w:lang w:eastAsia="ko-KR"/>
        </w:rPr>
        <w:t xml:space="preserve"> which controls how long the MAC entity considers the uplink transmission for CG-SDT to be uplink time aligned</w:t>
      </w:r>
      <w:r w:rsidR="00E75021" w:rsidRPr="00B27271">
        <w:rPr>
          <w:lang w:eastAsia="ko-KR"/>
        </w:rPr>
        <w:t>;</w:t>
      </w:r>
    </w:p>
    <w:p w14:paraId="45E5A1D1" w14:textId="3220F768" w:rsidR="00E75021" w:rsidRPr="00B27271" w:rsidRDefault="00E75021" w:rsidP="00E75021">
      <w:pPr>
        <w:ind w:left="568" w:hanging="284"/>
        <w:textAlignment w:val="auto"/>
        <w:rPr>
          <w:rFonts w:eastAsia="DengXian"/>
          <w:lang w:eastAsia="zh-CN"/>
        </w:rPr>
      </w:pPr>
      <w:r w:rsidRPr="00B27271">
        <w:rPr>
          <w:rFonts w:eastAsia="DengXian"/>
          <w:lang w:eastAsia="zh-CN"/>
        </w:rPr>
        <w:t>-</w:t>
      </w:r>
      <w:r w:rsidRPr="00B27271">
        <w:rPr>
          <w:rFonts w:eastAsia="DengXian"/>
          <w:lang w:eastAsia="zh-CN"/>
        </w:rPr>
        <w:tab/>
      </w:r>
      <w:r w:rsidR="00997D1A" w:rsidRPr="00B27271">
        <w:rPr>
          <w:rFonts w:eastAsia="DengXian"/>
          <w:i/>
          <w:lang w:eastAsia="zh-CN"/>
        </w:rPr>
        <w:t>inactivePosSRS-ValidityAreaTAT</w:t>
      </w:r>
      <w:r w:rsidRPr="00B27271">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B27271" w:rsidRDefault="00411627" w:rsidP="00411627">
      <w:pPr>
        <w:rPr>
          <w:noProof/>
        </w:rPr>
      </w:pPr>
      <w:r w:rsidRPr="00B27271">
        <w:rPr>
          <w:noProof/>
        </w:rPr>
        <w:t>The MAC entity shall:</w:t>
      </w:r>
    </w:p>
    <w:p w14:paraId="13CAFEFE" w14:textId="77777777" w:rsidR="00411627" w:rsidRPr="00B27271" w:rsidRDefault="00411627" w:rsidP="00411627">
      <w:pPr>
        <w:pStyle w:val="B1"/>
        <w:rPr>
          <w:noProof/>
        </w:rPr>
      </w:pPr>
      <w:r w:rsidRPr="00B27271">
        <w:rPr>
          <w:noProof/>
          <w:lang w:eastAsia="ko-KR"/>
        </w:rPr>
        <w:t>1&gt;</w:t>
      </w:r>
      <w:r w:rsidRPr="00B27271">
        <w:rPr>
          <w:noProof/>
        </w:rPr>
        <w:tab/>
        <w:t xml:space="preserve">when a Timing Advance </w:t>
      </w:r>
      <w:r w:rsidRPr="00B27271">
        <w:t xml:space="preserve">Command </w:t>
      </w:r>
      <w:r w:rsidRPr="00B27271">
        <w:rPr>
          <w:noProof/>
        </w:rPr>
        <w:t xml:space="preserve">MAC </w:t>
      </w:r>
      <w:r w:rsidRPr="00B27271">
        <w:rPr>
          <w:noProof/>
          <w:lang w:eastAsia="ko-KR"/>
        </w:rPr>
        <w:t>CE</w:t>
      </w:r>
      <w:r w:rsidRPr="00B27271">
        <w:rPr>
          <w:noProof/>
        </w:rPr>
        <w:t xml:space="preserve"> is received</w:t>
      </w:r>
      <w:r w:rsidRPr="00B27271">
        <w:rPr>
          <w:noProof/>
          <w:lang w:eastAsia="ko-KR"/>
        </w:rPr>
        <w:t>, and if an N</w:t>
      </w:r>
      <w:r w:rsidRPr="00B27271">
        <w:rPr>
          <w:noProof/>
          <w:vertAlign w:val="subscript"/>
          <w:lang w:eastAsia="ko-KR"/>
        </w:rPr>
        <w:t>TA</w:t>
      </w:r>
      <w:r w:rsidRPr="00B27271">
        <w:rPr>
          <w:noProof/>
          <w:lang w:eastAsia="ko-KR"/>
        </w:rPr>
        <w:t xml:space="preserve"> (as defined in TS 38.211 [8]) has been maintained with the indicated TAG</w:t>
      </w:r>
      <w:r w:rsidRPr="00B27271">
        <w:rPr>
          <w:noProof/>
        </w:rPr>
        <w:t>:</w:t>
      </w:r>
    </w:p>
    <w:p w14:paraId="6DA51D91" w14:textId="77777777" w:rsidR="00411627" w:rsidRPr="00B27271" w:rsidRDefault="00411627" w:rsidP="00411627">
      <w:pPr>
        <w:pStyle w:val="B2"/>
        <w:rPr>
          <w:noProof/>
        </w:rPr>
      </w:pPr>
      <w:r w:rsidRPr="00B27271">
        <w:rPr>
          <w:noProof/>
          <w:lang w:eastAsia="ko-KR"/>
        </w:rPr>
        <w:t>2&gt;</w:t>
      </w:r>
      <w:r w:rsidRPr="00B27271">
        <w:rPr>
          <w:noProof/>
        </w:rPr>
        <w:tab/>
        <w:t>apply the Timing Advance Command for the indicated TAG;</w:t>
      </w:r>
    </w:p>
    <w:p w14:paraId="778724F4" w14:textId="7039CCED" w:rsidR="006C560C" w:rsidRPr="00B27271" w:rsidRDefault="006C560C" w:rsidP="006C560C">
      <w:pPr>
        <w:pStyle w:val="B2"/>
        <w:rPr>
          <w:lang w:eastAsia="zh-CN"/>
        </w:rPr>
      </w:pPr>
      <w:r w:rsidRPr="00B27271">
        <w:rPr>
          <w:lang w:eastAsia="ko-KR"/>
        </w:rPr>
        <w:t>2&gt;</w:t>
      </w:r>
      <w:r w:rsidRPr="00B27271">
        <w:rPr>
          <w:lang w:eastAsia="ko-KR"/>
        </w:rPr>
        <w:tab/>
        <w:t xml:space="preserve">if </w:t>
      </w:r>
      <w:r w:rsidRPr="00B27271">
        <w:rPr>
          <w:lang w:eastAsia="zh-CN"/>
        </w:rPr>
        <w:t xml:space="preserve">there is ongoing Positioning SRS Transmission in RRC_INACTIVE as in clause </w:t>
      </w:r>
      <w:r w:rsidR="00697444" w:rsidRPr="00B27271">
        <w:rPr>
          <w:lang w:eastAsia="zh-CN"/>
        </w:rPr>
        <w:t>5.2</w:t>
      </w:r>
      <w:r w:rsidR="00D60688" w:rsidRPr="00B27271">
        <w:rPr>
          <w:lang w:eastAsia="zh-CN"/>
        </w:rPr>
        <w:t>6</w:t>
      </w:r>
      <w:r w:rsidRPr="00B27271">
        <w:rPr>
          <w:lang w:eastAsia="zh-CN"/>
        </w:rPr>
        <w:t>:</w:t>
      </w:r>
    </w:p>
    <w:p w14:paraId="66383732"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if SRS positioning validity area is configured:</w:t>
      </w:r>
    </w:p>
    <w:p w14:paraId="15AA5960" w14:textId="35C011F8" w:rsidR="00E75021" w:rsidRPr="00B27271" w:rsidRDefault="00E75021" w:rsidP="00E75021">
      <w:pPr>
        <w:pStyle w:val="B4"/>
        <w:rPr>
          <w:rFonts w:eastAsia="DengXian"/>
          <w:lang w:eastAsia="zh-CN"/>
        </w:rPr>
      </w:pPr>
      <w:r w:rsidRPr="00B27271">
        <w:rPr>
          <w:rFonts w:eastAsia="DengXian"/>
          <w:lang w:eastAsia="zh-CN"/>
        </w:rPr>
        <w:t>4&gt;</w:t>
      </w:r>
      <w:r w:rsidRPr="00B27271">
        <w:rPr>
          <w:rFonts w:eastAsia="DengXian"/>
          <w:lang w:eastAsia="zh-CN"/>
        </w:rPr>
        <w:tab/>
        <w:t xml:space="preserve">start or restart the </w:t>
      </w:r>
      <w:r w:rsidR="00997D1A" w:rsidRPr="00B27271">
        <w:rPr>
          <w:rFonts w:eastAsia="DengXian"/>
          <w:i/>
          <w:lang w:eastAsia="zh-CN"/>
        </w:rPr>
        <w:t>inactivePosSRS-ValidityAreaTAT</w:t>
      </w:r>
      <w:r w:rsidRPr="00B27271">
        <w:rPr>
          <w:rFonts w:eastAsia="DengXian"/>
          <w:i/>
          <w:lang w:eastAsia="zh-CN"/>
        </w:rPr>
        <w:t xml:space="preserve"> </w:t>
      </w:r>
      <w:r w:rsidRPr="00B27271">
        <w:rPr>
          <w:rFonts w:eastAsia="DengXian"/>
          <w:lang w:eastAsia="zh-CN"/>
        </w:rPr>
        <w:t>associated with the indicated TAG.</w:t>
      </w:r>
    </w:p>
    <w:p w14:paraId="4333740B"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else:</w:t>
      </w:r>
    </w:p>
    <w:p w14:paraId="16A1964F" w14:textId="0C1CEA5C" w:rsidR="006C560C" w:rsidRPr="00B27271" w:rsidRDefault="00E75021" w:rsidP="003541C3">
      <w:pPr>
        <w:pStyle w:val="B4"/>
        <w:rPr>
          <w:lang w:eastAsia="zh-CN"/>
        </w:rPr>
      </w:pPr>
      <w:r w:rsidRPr="00B27271">
        <w:rPr>
          <w:lang w:eastAsia="ko-KR"/>
        </w:rPr>
        <w:t>4</w:t>
      </w:r>
      <w:r w:rsidR="006C560C" w:rsidRPr="00B27271">
        <w:rPr>
          <w:lang w:eastAsia="ko-KR"/>
        </w:rPr>
        <w:t>&gt;</w:t>
      </w:r>
      <w:r w:rsidR="006C560C" w:rsidRPr="00B27271">
        <w:rPr>
          <w:lang w:eastAsia="ko-KR"/>
        </w:rPr>
        <w:tab/>
      </w:r>
      <w:r w:rsidR="006C560C" w:rsidRPr="00B27271">
        <w:rPr>
          <w:lang w:eastAsia="zh-CN"/>
        </w:rPr>
        <w:t xml:space="preserve">start or restart the </w:t>
      </w:r>
      <w:r w:rsidR="006C560C" w:rsidRPr="00B27271">
        <w:rPr>
          <w:i/>
          <w:lang w:eastAsia="zh-CN"/>
        </w:rPr>
        <w:t>inactivePosSRS-TimeAlignmentTimer</w:t>
      </w:r>
      <w:r w:rsidR="006C560C" w:rsidRPr="00B27271">
        <w:rPr>
          <w:iCs/>
          <w:lang w:eastAsia="zh-CN"/>
        </w:rPr>
        <w:t xml:space="preserve"> </w:t>
      </w:r>
      <w:r w:rsidR="006C560C" w:rsidRPr="00B27271">
        <w:t>associated with the indicated TAG</w:t>
      </w:r>
      <w:r w:rsidR="006C560C" w:rsidRPr="00B27271">
        <w:rPr>
          <w:lang w:eastAsia="zh-CN"/>
        </w:rPr>
        <w:t>.</w:t>
      </w:r>
    </w:p>
    <w:p w14:paraId="1CDEE646" w14:textId="77777777" w:rsidR="00C53117" w:rsidRPr="00B27271" w:rsidRDefault="00C53117" w:rsidP="000B2AEF">
      <w:pPr>
        <w:pStyle w:val="B2"/>
        <w:rPr>
          <w:lang w:eastAsia="zh-CN"/>
        </w:rPr>
      </w:pPr>
      <w:r w:rsidRPr="00B27271">
        <w:rPr>
          <w:lang w:eastAsia="ko-KR"/>
        </w:rPr>
        <w:t>2&gt;</w:t>
      </w:r>
      <w:r w:rsidRPr="00B27271">
        <w:rPr>
          <w:lang w:eastAsia="ko-KR"/>
        </w:rPr>
        <w:tab/>
        <w:t xml:space="preserve">if </w:t>
      </w:r>
      <w:r w:rsidRPr="00B27271">
        <w:rPr>
          <w:lang w:eastAsia="zh-CN"/>
        </w:rPr>
        <w:t>CG-SDT procedure triggered as in clause 5.27 is ongoing:</w:t>
      </w:r>
    </w:p>
    <w:p w14:paraId="2E34D4B6" w14:textId="77777777" w:rsidR="00C53117" w:rsidRPr="00B27271" w:rsidRDefault="00C53117" w:rsidP="000B2AEF">
      <w:pPr>
        <w:pStyle w:val="B3"/>
        <w:rPr>
          <w:lang w:eastAsia="zh-CN"/>
        </w:rPr>
      </w:pPr>
      <w:r w:rsidRPr="00B27271">
        <w:rPr>
          <w:lang w:eastAsia="ko-KR"/>
        </w:rPr>
        <w:t>3&gt;</w:t>
      </w:r>
      <w:r w:rsidRPr="00B27271">
        <w:rPr>
          <w:lang w:eastAsia="ko-KR"/>
        </w:rPr>
        <w:tab/>
      </w:r>
      <w:r w:rsidRPr="00B27271">
        <w:rPr>
          <w:lang w:eastAsia="zh-CN"/>
        </w:rPr>
        <w:t xml:space="preserve">start or restart the </w:t>
      </w:r>
      <w:r w:rsidRPr="00B27271">
        <w:rPr>
          <w:i/>
          <w:lang w:eastAsia="zh-CN"/>
        </w:rPr>
        <w:t>cg-SDT-TimeAlignmentTimer</w:t>
      </w:r>
      <w:r w:rsidRPr="00B27271">
        <w:rPr>
          <w:iCs/>
          <w:lang w:eastAsia="zh-CN"/>
        </w:rPr>
        <w:t xml:space="preserve"> </w:t>
      </w:r>
      <w:r w:rsidRPr="00B27271">
        <w:rPr>
          <w:lang w:eastAsia="zh-CN"/>
        </w:rPr>
        <w:t>associated with the indicated TAG.</w:t>
      </w:r>
    </w:p>
    <w:p w14:paraId="5333488F" w14:textId="77777777" w:rsidR="00494F22" w:rsidRPr="00B27271" w:rsidRDefault="00494F22" w:rsidP="00494F22">
      <w:pPr>
        <w:pStyle w:val="B2"/>
        <w:rPr>
          <w:noProof/>
          <w:lang w:eastAsia="ko-KR"/>
        </w:rPr>
      </w:pPr>
      <w:r w:rsidRPr="00B27271">
        <w:rPr>
          <w:noProof/>
          <w:lang w:eastAsia="ko-KR"/>
        </w:rPr>
        <w:t>2&gt;</w:t>
      </w:r>
      <w:r w:rsidRPr="00B27271">
        <w:rPr>
          <w:noProof/>
          <w:lang w:eastAsia="ko-KR"/>
        </w:rPr>
        <w:tab/>
        <w:t>else:</w:t>
      </w:r>
    </w:p>
    <w:p w14:paraId="726C2A36" w14:textId="1B29EBD1" w:rsidR="00411627" w:rsidRPr="00B27271" w:rsidRDefault="00494F22" w:rsidP="00D31CDD">
      <w:pPr>
        <w:pStyle w:val="B3"/>
        <w:rPr>
          <w:noProof/>
          <w:lang w:eastAsia="ko-KR"/>
        </w:rPr>
      </w:pPr>
      <w:r w:rsidRPr="00B27271">
        <w:rPr>
          <w:noProof/>
          <w:lang w:eastAsia="ko-KR"/>
        </w:rPr>
        <w:t>3</w:t>
      </w:r>
      <w:r w:rsidR="00411627" w:rsidRPr="00B27271">
        <w:rPr>
          <w:noProof/>
          <w:lang w:eastAsia="ko-KR"/>
        </w:rPr>
        <w:t>&gt;</w:t>
      </w:r>
      <w:r w:rsidR="00411627" w:rsidRPr="00B27271">
        <w:rPr>
          <w:noProof/>
        </w:rPr>
        <w:tab/>
        <w:t xml:space="preserve">start or restart the </w:t>
      </w:r>
      <w:r w:rsidR="00411627" w:rsidRPr="00B27271">
        <w:rPr>
          <w:i/>
          <w:noProof/>
        </w:rPr>
        <w:t>timeAlignmentTimer</w:t>
      </w:r>
      <w:r w:rsidR="00411627" w:rsidRPr="00B27271">
        <w:rPr>
          <w:noProof/>
        </w:rPr>
        <w:t xml:space="preserve"> associated with the indicated TAG</w:t>
      </w:r>
      <w:r w:rsidR="00411627" w:rsidRPr="00B27271">
        <w:rPr>
          <w:noProof/>
          <w:lang w:eastAsia="ko-KR"/>
        </w:rPr>
        <w:t>.</w:t>
      </w:r>
    </w:p>
    <w:p w14:paraId="3A9C5CD1" w14:textId="4C578DCF" w:rsidR="00411627" w:rsidRPr="00B27271" w:rsidRDefault="00411627" w:rsidP="00411627">
      <w:pPr>
        <w:pStyle w:val="B1"/>
        <w:rPr>
          <w:noProof/>
        </w:rPr>
      </w:pPr>
      <w:r w:rsidRPr="00B27271">
        <w:rPr>
          <w:noProof/>
          <w:lang w:eastAsia="ko-KR"/>
        </w:rPr>
        <w:t>1&gt;</w:t>
      </w:r>
      <w:r w:rsidRPr="00B27271">
        <w:rPr>
          <w:noProof/>
        </w:rPr>
        <w:tab/>
        <w:t xml:space="preserve">when a </w:t>
      </w:r>
      <w:r w:rsidRPr="00B27271">
        <w:t>Timing Advance</w:t>
      </w:r>
      <w:r w:rsidRPr="00B27271">
        <w:rPr>
          <w:noProof/>
        </w:rPr>
        <w:t xml:space="preserve"> Command is received in a Random Access Response message for a Serving Cell </w:t>
      </w:r>
      <w:r w:rsidR="008C2580" w:rsidRPr="00B27271">
        <w:rPr>
          <w:noProof/>
        </w:rPr>
        <w:t>configured with two TAGs</w:t>
      </w:r>
      <w:r w:rsidR="003B18D8" w:rsidRPr="00B27271">
        <w:rPr>
          <w:noProof/>
        </w:rPr>
        <w:t xml:space="preserve"> or in a MSGB for an SpCell</w:t>
      </w:r>
      <w:r w:rsidR="008C2580" w:rsidRPr="00B27271">
        <w:rPr>
          <w:noProof/>
        </w:rPr>
        <w:t xml:space="preserve"> configured with two TAGs</w:t>
      </w:r>
      <w:r w:rsidRPr="00B27271">
        <w:rPr>
          <w:noProof/>
        </w:rPr>
        <w:t>:</w:t>
      </w:r>
    </w:p>
    <w:p w14:paraId="0DEF5F86" w14:textId="77777777" w:rsidR="008C2580" w:rsidRPr="00B27271" w:rsidRDefault="008C2580" w:rsidP="008C2580">
      <w:pPr>
        <w:pStyle w:val="B2"/>
        <w:rPr>
          <w:noProof/>
        </w:rPr>
      </w:pPr>
      <w:r w:rsidRPr="00B27271">
        <w:rPr>
          <w:noProof/>
          <w:lang w:eastAsia="ko-KR"/>
        </w:rPr>
        <w:t>2&gt;</w:t>
      </w:r>
      <w:r w:rsidRPr="00B27271">
        <w:rPr>
          <w:noProof/>
        </w:rPr>
        <w:tab/>
        <w:t xml:space="preserve">if the Random Access Preamble </w:t>
      </w:r>
      <w:r w:rsidRPr="00B27271">
        <w:t>was not selected by the MAC entity among the contention-based Random Access Preamble</w:t>
      </w:r>
      <w:r w:rsidRPr="00B27271">
        <w:rPr>
          <w:noProof/>
        </w:rPr>
        <w:t>:</w:t>
      </w:r>
    </w:p>
    <w:p w14:paraId="33305100" w14:textId="77777777" w:rsidR="008C2580" w:rsidRPr="00B27271" w:rsidRDefault="008C2580" w:rsidP="008C2580">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the TAG indicated in the received Random Access Response message or MSGB;</w:t>
      </w:r>
    </w:p>
    <w:p w14:paraId="5FA0451D" w14:textId="77777777" w:rsidR="008C2580" w:rsidRPr="00B27271" w:rsidRDefault="008C2580" w:rsidP="008C2580">
      <w:pPr>
        <w:pStyle w:val="B3"/>
        <w:rPr>
          <w:noProof/>
          <w:lang w:eastAsia="ko-KR"/>
        </w:rPr>
      </w:pPr>
      <w:r w:rsidRPr="00B27271">
        <w:rPr>
          <w:noProof/>
          <w:lang w:eastAsia="ko-KR"/>
        </w:rPr>
        <w:t>3&gt;</w:t>
      </w:r>
      <w:r w:rsidRPr="00B27271">
        <w:rPr>
          <w:noProof/>
        </w:rPr>
        <w:tab/>
        <w:t xml:space="preserve">start or restart the </w:t>
      </w:r>
      <w:r w:rsidRPr="00B27271">
        <w:rPr>
          <w:i/>
          <w:noProof/>
        </w:rPr>
        <w:t>timeAlignmentTimer</w:t>
      </w:r>
      <w:r w:rsidRPr="00B27271">
        <w:t xml:space="preserve"> </w:t>
      </w:r>
      <w:r w:rsidRPr="00B27271">
        <w:rPr>
          <w:noProof/>
        </w:rPr>
        <w:t>associated with TAG indicated in the received Random Access Response message or MSGB</w:t>
      </w:r>
      <w:r w:rsidRPr="00B27271">
        <w:rPr>
          <w:noProof/>
          <w:lang w:eastAsia="ko-KR"/>
        </w:rPr>
        <w:t>.</w:t>
      </w:r>
    </w:p>
    <w:p w14:paraId="22885AC1" w14:textId="77777777" w:rsidR="008C2580" w:rsidRPr="00B27271" w:rsidRDefault="008C2580" w:rsidP="008C2580">
      <w:pPr>
        <w:pStyle w:val="B2"/>
        <w:rPr>
          <w:noProof/>
        </w:rPr>
      </w:pPr>
      <w:r w:rsidRPr="00B27271">
        <w:rPr>
          <w:noProof/>
          <w:lang w:eastAsia="ko-KR"/>
        </w:rPr>
        <w:t>2&gt;</w:t>
      </w:r>
      <w:r w:rsidRPr="00B27271">
        <w:rPr>
          <w:noProof/>
          <w:lang w:eastAsia="ko-KR"/>
        </w:rPr>
        <w:tab/>
      </w:r>
      <w:r w:rsidRPr="00B27271">
        <w:rPr>
          <w:noProof/>
        </w:rPr>
        <w:t xml:space="preserve">else if the </w:t>
      </w:r>
      <w:r w:rsidRPr="00B27271">
        <w:rPr>
          <w:i/>
          <w:noProof/>
        </w:rPr>
        <w:t>timeAlignmentTimer</w:t>
      </w:r>
      <w:r w:rsidRPr="00B27271">
        <w:rPr>
          <w:noProof/>
        </w:rPr>
        <w:t xml:space="preserve"> associated with the TAG indicated in the received Random Access Response message or MSGB is not running:</w:t>
      </w:r>
    </w:p>
    <w:p w14:paraId="640E6332" w14:textId="77777777" w:rsidR="008C2580" w:rsidRPr="00B27271" w:rsidRDefault="008C2580" w:rsidP="008C2580">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17006123" w14:textId="77777777" w:rsidR="008C2580" w:rsidRPr="00B27271" w:rsidRDefault="008C2580" w:rsidP="008C2580">
      <w:pPr>
        <w:pStyle w:val="B3"/>
        <w:rPr>
          <w:noProof/>
        </w:rPr>
      </w:pPr>
      <w:r w:rsidRPr="00B27271">
        <w:rPr>
          <w:noProof/>
          <w:lang w:eastAsia="ko-KR"/>
        </w:rPr>
        <w:t>3&gt;</w:t>
      </w:r>
      <w:r w:rsidRPr="00B27271">
        <w:rPr>
          <w:noProof/>
        </w:rPr>
        <w:tab/>
        <w:t xml:space="preserve">start the </w:t>
      </w:r>
      <w:r w:rsidRPr="00B27271">
        <w:rPr>
          <w:i/>
          <w:noProof/>
        </w:rPr>
        <w:t>timeAlignmentTimer</w:t>
      </w:r>
      <w:r w:rsidRPr="00B27271">
        <w:t xml:space="preserve"> </w:t>
      </w:r>
      <w:r w:rsidRPr="00B27271">
        <w:rPr>
          <w:noProof/>
        </w:rPr>
        <w:t>associated with this TAG;</w:t>
      </w:r>
    </w:p>
    <w:p w14:paraId="049B4BBE" w14:textId="77777777" w:rsidR="008C2580" w:rsidRPr="00B27271" w:rsidRDefault="008C2580" w:rsidP="008C2580">
      <w:pPr>
        <w:pStyle w:val="B3"/>
        <w:rPr>
          <w:noProof/>
          <w:lang w:eastAsia="ko-KR"/>
        </w:rPr>
      </w:pPr>
      <w:r w:rsidRPr="00B27271">
        <w:rPr>
          <w:noProof/>
          <w:lang w:eastAsia="ko-KR"/>
        </w:rPr>
        <w:t>3&gt;</w:t>
      </w:r>
      <w:r w:rsidRPr="00B27271">
        <w:rPr>
          <w:noProof/>
        </w:rPr>
        <w:tab/>
        <w:t>when the Contention Resolution is considered not successful as described in clause 5.1.5</w:t>
      </w:r>
      <w:r w:rsidRPr="00B27271">
        <w:rPr>
          <w:noProof/>
          <w:lang w:eastAsia="ko-KR"/>
        </w:rPr>
        <w:t>:</w:t>
      </w:r>
    </w:p>
    <w:p w14:paraId="54B56B33" w14:textId="77777777" w:rsidR="008C2580" w:rsidRPr="00B27271" w:rsidRDefault="008C2580" w:rsidP="008C2580">
      <w:pPr>
        <w:pStyle w:val="B4"/>
        <w:rPr>
          <w:noProof/>
          <w:lang w:eastAsia="ko-KR"/>
        </w:rPr>
      </w:pPr>
      <w:r w:rsidRPr="00B27271">
        <w:rPr>
          <w:noProof/>
          <w:lang w:eastAsia="ko-KR"/>
        </w:rPr>
        <w:t>4&gt;</w:t>
      </w:r>
      <w:r w:rsidRPr="00B27271">
        <w:rPr>
          <w:noProof/>
          <w:lang w:eastAsia="ko-KR"/>
        </w:rPr>
        <w:tab/>
      </w:r>
      <w:r w:rsidRPr="00B27271">
        <w:rPr>
          <w:noProof/>
        </w:rPr>
        <w:t xml:space="preserve">stop the </w:t>
      </w:r>
      <w:r w:rsidRPr="00B27271">
        <w:rPr>
          <w:i/>
          <w:noProof/>
        </w:rPr>
        <w:t>timeAlignmentTimer</w:t>
      </w:r>
      <w:r w:rsidRPr="00B27271">
        <w:t xml:space="preserve"> </w:t>
      </w:r>
      <w:r w:rsidRPr="00B27271">
        <w:rPr>
          <w:noProof/>
        </w:rPr>
        <w:t>associated with this TAG</w:t>
      </w:r>
      <w:r w:rsidRPr="00B27271">
        <w:rPr>
          <w:noProof/>
          <w:lang w:eastAsia="ko-KR"/>
        </w:rPr>
        <w:t>.</w:t>
      </w:r>
    </w:p>
    <w:p w14:paraId="4EDE5FB0" w14:textId="77777777" w:rsidR="008C2580" w:rsidRPr="00B27271" w:rsidRDefault="008C2580" w:rsidP="008C2580">
      <w:pPr>
        <w:pStyle w:val="B2"/>
        <w:rPr>
          <w:noProof/>
        </w:rPr>
      </w:pPr>
      <w:r w:rsidRPr="00B27271">
        <w:rPr>
          <w:noProof/>
          <w:lang w:eastAsia="ko-KR"/>
        </w:rPr>
        <w:t>2&gt;</w:t>
      </w:r>
      <w:r w:rsidRPr="00B27271">
        <w:rPr>
          <w:noProof/>
        </w:rPr>
        <w:tab/>
        <w:t>else:</w:t>
      </w:r>
    </w:p>
    <w:p w14:paraId="4409CCD0" w14:textId="77777777" w:rsidR="008C2580" w:rsidRPr="00B27271" w:rsidRDefault="008C2580" w:rsidP="008C2580">
      <w:pPr>
        <w:pStyle w:val="B3"/>
        <w:rPr>
          <w:noProof/>
          <w:lang w:eastAsia="ko-KR"/>
        </w:rPr>
      </w:pPr>
      <w:r w:rsidRPr="00B27271">
        <w:rPr>
          <w:noProof/>
          <w:lang w:eastAsia="ko-KR"/>
        </w:rPr>
        <w:t>3&gt;</w:t>
      </w:r>
      <w:r w:rsidRPr="00B27271">
        <w:rPr>
          <w:noProof/>
        </w:rPr>
        <w:tab/>
        <w:t xml:space="preserve">ignore the received </w:t>
      </w:r>
      <w:r w:rsidRPr="00B27271">
        <w:t>Timing Advance</w:t>
      </w:r>
      <w:r w:rsidRPr="00B27271">
        <w:rPr>
          <w:noProof/>
        </w:rPr>
        <w:t xml:space="preserve"> Command</w:t>
      </w:r>
      <w:r w:rsidRPr="00B27271">
        <w:rPr>
          <w:noProof/>
          <w:lang w:eastAsia="ko-KR"/>
        </w:rPr>
        <w:t>.</w:t>
      </w:r>
    </w:p>
    <w:p w14:paraId="32360441" w14:textId="104BAEA5" w:rsidR="008C2580" w:rsidRPr="00B27271" w:rsidRDefault="008C2580" w:rsidP="00411627">
      <w:pPr>
        <w:pStyle w:val="B1"/>
        <w:rPr>
          <w:noProof/>
        </w:rPr>
      </w:pPr>
      <w:r w:rsidRPr="00B27271">
        <w:rPr>
          <w:noProof/>
          <w:lang w:eastAsia="ko-KR"/>
        </w:rPr>
        <w:t>1&gt;</w:t>
      </w:r>
      <w:r w:rsidRPr="00B27271">
        <w:rPr>
          <w:noProof/>
        </w:rPr>
        <w:tab/>
        <w:t xml:space="preserve">when a </w:t>
      </w:r>
      <w:r w:rsidRPr="00B27271">
        <w:t>Timing Advance</w:t>
      </w:r>
      <w:r w:rsidRPr="00B27271">
        <w:rPr>
          <w:noProof/>
        </w:rPr>
        <w:t xml:space="preserve"> Command is received in a Random Access Response message for a Serving Cell not configured with two TAGs or in a MSGB for an SpCell not configured with two TAGs:</w:t>
      </w:r>
    </w:p>
    <w:p w14:paraId="1BA199DE" w14:textId="77777777" w:rsidR="00411627" w:rsidRPr="00B27271" w:rsidRDefault="00411627" w:rsidP="00411627">
      <w:pPr>
        <w:pStyle w:val="B2"/>
        <w:rPr>
          <w:noProof/>
        </w:rPr>
      </w:pPr>
      <w:r w:rsidRPr="00B27271">
        <w:rPr>
          <w:noProof/>
          <w:lang w:eastAsia="ko-KR"/>
        </w:rPr>
        <w:t>2&gt;</w:t>
      </w:r>
      <w:r w:rsidRPr="00B27271">
        <w:rPr>
          <w:noProof/>
        </w:rPr>
        <w:tab/>
        <w:t xml:space="preserve">if the Random Access Preamble </w:t>
      </w:r>
      <w:r w:rsidRPr="00B27271">
        <w:t>was not selected by the MAC entity among the contention-based Random Access Preamble</w:t>
      </w:r>
      <w:r w:rsidRPr="00B27271">
        <w:rPr>
          <w:noProof/>
        </w:rPr>
        <w:t>:</w:t>
      </w:r>
    </w:p>
    <w:p w14:paraId="21988842" w14:textId="77777777" w:rsidR="00411627" w:rsidRPr="00B27271" w:rsidRDefault="00411627" w:rsidP="00411627">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73AFFEB3"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start or restart the </w:t>
      </w:r>
      <w:r w:rsidRPr="00B27271">
        <w:rPr>
          <w:i/>
          <w:noProof/>
        </w:rPr>
        <w:t>timeAlignmentTimer</w:t>
      </w:r>
      <w:r w:rsidRPr="00B27271">
        <w:t xml:space="preserve"> </w:t>
      </w:r>
      <w:r w:rsidRPr="00B27271">
        <w:rPr>
          <w:noProof/>
        </w:rPr>
        <w:t>associated with this TAG</w:t>
      </w:r>
      <w:r w:rsidRPr="00B27271">
        <w:rPr>
          <w:noProof/>
          <w:lang w:eastAsia="ko-KR"/>
        </w:rPr>
        <w:t>.</w:t>
      </w:r>
    </w:p>
    <w:p w14:paraId="41CB181B"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else if the </w:t>
      </w:r>
      <w:r w:rsidRPr="00B27271">
        <w:rPr>
          <w:i/>
          <w:noProof/>
        </w:rPr>
        <w:t>timeAlignmentTimer</w:t>
      </w:r>
      <w:r w:rsidRPr="00B27271">
        <w:rPr>
          <w:noProof/>
        </w:rPr>
        <w:t xml:space="preserve"> associated with this TAG is not running:</w:t>
      </w:r>
    </w:p>
    <w:p w14:paraId="2768A00C" w14:textId="77777777" w:rsidR="00411627" w:rsidRPr="00B27271" w:rsidRDefault="00411627" w:rsidP="00411627">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73D0B6D6" w14:textId="77777777" w:rsidR="00411627" w:rsidRPr="00B27271" w:rsidRDefault="00411627" w:rsidP="00411627">
      <w:pPr>
        <w:pStyle w:val="B3"/>
        <w:rPr>
          <w:noProof/>
        </w:rPr>
      </w:pPr>
      <w:r w:rsidRPr="00B27271">
        <w:rPr>
          <w:noProof/>
          <w:lang w:eastAsia="ko-KR"/>
        </w:rPr>
        <w:t>3&gt;</w:t>
      </w:r>
      <w:r w:rsidRPr="00B27271">
        <w:rPr>
          <w:noProof/>
        </w:rPr>
        <w:tab/>
        <w:t xml:space="preserve">start the </w:t>
      </w:r>
      <w:r w:rsidRPr="00B27271">
        <w:rPr>
          <w:i/>
          <w:noProof/>
        </w:rPr>
        <w:t>timeAlignmentTimer</w:t>
      </w:r>
      <w:r w:rsidRPr="00B27271">
        <w:t xml:space="preserve"> </w:t>
      </w:r>
      <w:r w:rsidRPr="00B27271">
        <w:rPr>
          <w:noProof/>
        </w:rPr>
        <w:t>associated with this TAG;</w:t>
      </w:r>
    </w:p>
    <w:p w14:paraId="29031EB6"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when the Contention Resolution is considered not successful as described in </w:t>
      </w:r>
      <w:r w:rsidR="00B9580D" w:rsidRPr="00B27271">
        <w:rPr>
          <w:noProof/>
        </w:rPr>
        <w:t>clause</w:t>
      </w:r>
      <w:r w:rsidRPr="00B27271">
        <w:rPr>
          <w:noProof/>
        </w:rPr>
        <w:t xml:space="preserve"> 5.1.5</w:t>
      </w:r>
      <w:r w:rsidRPr="00B27271">
        <w:rPr>
          <w:noProof/>
          <w:lang w:eastAsia="ko-KR"/>
        </w:rPr>
        <w:t>; or</w:t>
      </w:r>
    </w:p>
    <w:p w14:paraId="77BE0667"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when the Contention Resolution is considered successful for SI request as described in </w:t>
      </w:r>
      <w:r w:rsidR="00B9580D" w:rsidRPr="00B27271">
        <w:rPr>
          <w:noProof/>
          <w:lang w:eastAsia="ko-KR"/>
        </w:rPr>
        <w:t>clause</w:t>
      </w:r>
      <w:r w:rsidRPr="00B27271">
        <w:rPr>
          <w:noProof/>
          <w:lang w:eastAsia="ko-KR"/>
        </w:rPr>
        <w:t xml:space="preserve"> 5.1.5</w:t>
      </w:r>
      <w:r w:rsidRPr="00B27271">
        <w:rPr>
          <w:noProof/>
        </w:rPr>
        <w:t xml:space="preserve">, </w:t>
      </w:r>
      <w:r w:rsidRPr="00B27271">
        <w:rPr>
          <w:noProof/>
          <w:lang w:eastAsia="ko-KR"/>
        </w:rPr>
        <w:t>after transmitting HARQ feedback for MAC PDU including UE Contention Resolution Identity MAC CE:</w:t>
      </w:r>
    </w:p>
    <w:p w14:paraId="500898E6"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r>
      <w:r w:rsidRPr="00B27271">
        <w:rPr>
          <w:noProof/>
        </w:rPr>
        <w:t xml:space="preserve">stop </w:t>
      </w:r>
      <w:r w:rsidRPr="00B27271">
        <w:rPr>
          <w:i/>
          <w:noProof/>
        </w:rPr>
        <w:t>timeAlignmentTimer</w:t>
      </w:r>
      <w:r w:rsidRPr="00B27271">
        <w:t xml:space="preserve"> </w:t>
      </w:r>
      <w:r w:rsidRPr="00B27271">
        <w:rPr>
          <w:noProof/>
        </w:rPr>
        <w:t>associated with this TAG</w:t>
      </w:r>
      <w:r w:rsidRPr="00B27271">
        <w:rPr>
          <w:noProof/>
          <w:lang w:eastAsia="ko-KR"/>
        </w:rPr>
        <w:t>.</w:t>
      </w:r>
    </w:p>
    <w:p w14:paraId="2EDE636B" w14:textId="669FDF83" w:rsidR="003829D8" w:rsidRPr="00B27271" w:rsidRDefault="003829D8" w:rsidP="003829D8">
      <w:pPr>
        <w:pStyle w:val="B3"/>
        <w:rPr>
          <w:lang w:eastAsia="ko-KR"/>
        </w:rPr>
      </w:pPr>
      <w:r w:rsidRPr="00B27271">
        <w:rPr>
          <w:lang w:eastAsia="ko-KR"/>
        </w:rPr>
        <w:t>3&gt;</w:t>
      </w:r>
      <w:r w:rsidRPr="00B27271">
        <w:tab/>
        <w:t>when the Contention Resolution is considered not successful as described in clause 5.1.5</w:t>
      </w:r>
      <w:r w:rsidR="00732114" w:rsidRPr="00B27271">
        <w:rPr>
          <w:lang w:eastAsia="ko-KR"/>
        </w:rPr>
        <w:t>:</w:t>
      </w:r>
    </w:p>
    <w:p w14:paraId="32C80CCC" w14:textId="43863A70" w:rsidR="0034396E" w:rsidRPr="00B27271" w:rsidRDefault="003829D8" w:rsidP="0034396E">
      <w:pPr>
        <w:pStyle w:val="B4"/>
        <w:rPr>
          <w:lang w:eastAsia="zh-CN"/>
        </w:rPr>
      </w:pPr>
      <w:r w:rsidRPr="00B27271">
        <w:rPr>
          <w:lang w:eastAsia="zh-CN"/>
        </w:rPr>
        <w:t>4&gt;</w:t>
      </w:r>
      <w:r w:rsidRPr="00B27271">
        <w:rPr>
          <w:lang w:eastAsia="zh-CN"/>
        </w:rPr>
        <w:tab/>
        <w:t>if CG-SDT procedure triggered as in clause 5.27 is ongoing</w:t>
      </w:r>
      <w:r w:rsidR="0034396E" w:rsidRPr="00B27271">
        <w:rPr>
          <w:lang w:eastAsia="zh-CN"/>
        </w:rPr>
        <w:t>; or</w:t>
      </w:r>
    </w:p>
    <w:p w14:paraId="2F832820" w14:textId="3515CE0C" w:rsidR="003829D8" w:rsidRPr="00B27271" w:rsidRDefault="0034396E" w:rsidP="0034396E">
      <w:pPr>
        <w:pStyle w:val="B4"/>
        <w:rPr>
          <w:lang w:eastAsia="zh-CN"/>
        </w:rPr>
      </w:pPr>
      <w:r w:rsidRPr="00B27271">
        <w:rPr>
          <w:lang w:eastAsia="zh-CN"/>
        </w:rPr>
        <w:t>4&gt;</w:t>
      </w:r>
      <w:r w:rsidRPr="00B27271">
        <w:rPr>
          <w:lang w:eastAsia="zh-CN"/>
        </w:rPr>
        <w:tab/>
        <w:t>if SRS transmission in RRC_INACTIVE as in clause 5.26 is ongoing</w:t>
      </w:r>
      <w:r w:rsidR="003829D8" w:rsidRPr="00B27271">
        <w:rPr>
          <w:lang w:eastAsia="zh-CN"/>
        </w:rPr>
        <w:t>:</w:t>
      </w:r>
    </w:p>
    <w:p w14:paraId="75444445" w14:textId="77777777" w:rsidR="003829D8" w:rsidRPr="00B27271" w:rsidRDefault="003829D8" w:rsidP="000B2AEF">
      <w:pPr>
        <w:pStyle w:val="B5"/>
        <w:rPr>
          <w:lang w:eastAsia="zh-CN"/>
        </w:rPr>
      </w:pPr>
      <w:r w:rsidRPr="00B27271">
        <w:rPr>
          <w:lang w:eastAsia="zh-CN"/>
        </w:rPr>
        <w:t>5&gt;</w:t>
      </w:r>
      <w:r w:rsidRPr="00B27271">
        <w:rPr>
          <w:lang w:eastAsia="zh-CN"/>
        </w:rPr>
        <w:tab/>
        <w:t>set the N</w:t>
      </w:r>
      <w:r w:rsidRPr="00B27271">
        <w:rPr>
          <w:vertAlign w:val="subscript"/>
          <w:lang w:eastAsia="zh-CN"/>
        </w:rPr>
        <w:t>TA</w:t>
      </w:r>
      <w:r w:rsidRPr="00B27271">
        <w:rPr>
          <w:lang w:eastAsia="zh-CN"/>
        </w:rPr>
        <w:t xml:space="preserve"> value to the value before applying the received Timing Advance Command as in TS 38.211 [8].</w:t>
      </w:r>
    </w:p>
    <w:p w14:paraId="1BB2A17D" w14:textId="1E4E901D" w:rsidR="00BD4B60" w:rsidRPr="00B27271" w:rsidRDefault="00BD4B60" w:rsidP="003829D8">
      <w:pPr>
        <w:pStyle w:val="B3"/>
        <w:rPr>
          <w:lang w:eastAsia="zh-CN"/>
        </w:rPr>
      </w:pPr>
      <w:r w:rsidRPr="00B27271">
        <w:rPr>
          <w:lang w:eastAsia="zh-CN"/>
        </w:rPr>
        <w:t>3&gt;</w:t>
      </w:r>
      <w:r w:rsidRPr="00B27271">
        <w:rPr>
          <w:lang w:eastAsia="zh-CN"/>
        </w:rPr>
        <w:tab/>
        <w:t xml:space="preserve">when the Contention Resolution is considered successful for Random Access procedure </w:t>
      </w:r>
      <w:r w:rsidR="003829D8" w:rsidRPr="00B27271">
        <w:rPr>
          <w:lang w:eastAsia="zh-CN"/>
        </w:rPr>
        <w:t>while the</w:t>
      </w:r>
      <w:r w:rsidRPr="00B27271">
        <w:rPr>
          <w:lang w:eastAsia="zh-CN"/>
        </w:rPr>
        <w:t xml:space="preserve"> CG-SDT procedure</w:t>
      </w:r>
      <w:r w:rsidR="003829D8" w:rsidRPr="00B27271">
        <w:rPr>
          <w:lang w:eastAsia="zh-CN"/>
        </w:rPr>
        <w:t xml:space="preserve"> is ongoing</w:t>
      </w:r>
      <w:r w:rsidRPr="00B27271">
        <w:rPr>
          <w:lang w:eastAsia="zh-CN"/>
        </w:rPr>
        <w:t>:</w:t>
      </w:r>
    </w:p>
    <w:p w14:paraId="2EE9EBE3" w14:textId="77777777" w:rsidR="00BD4B60" w:rsidRPr="00B27271" w:rsidRDefault="00BD4B60" w:rsidP="00BD4B60">
      <w:pPr>
        <w:pStyle w:val="B4"/>
        <w:rPr>
          <w:lang w:eastAsia="zh-CN"/>
        </w:rPr>
      </w:pPr>
      <w:r w:rsidRPr="00B27271">
        <w:rPr>
          <w:lang w:eastAsia="zh-CN"/>
        </w:rPr>
        <w:t>4&gt;</w:t>
      </w:r>
      <w:r w:rsidRPr="00B27271">
        <w:rPr>
          <w:lang w:eastAsia="zh-CN"/>
        </w:rPr>
        <w:tab/>
        <w:t xml:space="preserve">stop </w:t>
      </w:r>
      <w:r w:rsidRPr="00B27271">
        <w:rPr>
          <w:i/>
          <w:lang w:eastAsia="zh-CN"/>
        </w:rPr>
        <w:t>timeAlignmentTimer</w:t>
      </w:r>
      <w:r w:rsidRPr="00B27271">
        <w:rPr>
          <w:lang w:eastAsia="zh-CN"/>
        </w:rPr>
        <w:t xml:space="preserve"> associated with this TAG;</w:t>
      </w:r>
    </w:p>
    <w:p w14:paraId="074949C8" w14:textId="77777777" w:rsidR="00D60688" w:rsidRPr="00B27271" w:rsidRDefault="00BD4B60" w:rsidP="00D31CDD">
      <w:pPr>
        <w:pStyle w:val="B4"/>
        <w:rPr>
          <w:lang w:eastAsia="zh-CN"/>
        </w:rPr>
      </w:pPr>
      <w:r w:rsidRPr="00B27271">
        <w:rPr>
          <w:lang w:eastAsia="zh-CN"/>
        </w:rPr>
        <w:t>4&gt;</w:t>
      </w:r>
      <w:r w:rsidRPr="00B27271">
        <w:rPr>
          <w:lang w:eastAsia="zh-CN"/>
        </w:rPr>
        <w:tab/>
        <w:t xml:space="preserve">start or restart the </w:t>
      </w:r>
      <w:r w:rsidRPr="00B27271">
        <w:rPr>
          <w:i/>
          <w:lang w:eastAsia="zh-CN"/>
        </w:rPr>
        <w:t>cg-SDT-TimeAlignmentTimer</w:t>
      </w:r>
      <w:r w:rsidRPr="00B27271">
        <w:rPr>
          <w:iCs/>
          <w:lang w:eastAsia="zh-CN"/>
        </w:rPr>
        <w:t xml:space="preserve"> </w:t>
      </w:r>
      <w:r w:rsidRPr="00B27271">
        <w:rPr>
          <w:lang w:eastAsia="zh-CN"/>
        </w:rPr>
        <w:t>associated with this TAG.</w:t>
      </w:r>
    </w:p>
    <w:p w14:paraId="21A0334F" w14:textId="4404DD20" w:rsidR="00D60688" w:rsidRPr="00B27271" w:rsidRDefault="00D60688" w:rsidP="00D60688">
      <w:pPr>
        <w:pStyle w:val="B3"/>
        <w:rPr>
          <w:lang w:eastAsia="zh-CN"/>
        </w:rPr>
      </w:pPr>
      <w:r w:rsidRPr="00B27271">
        <w:rPr>
          <w:lang w:eastAsia="zh-CN"/>
        </w:rPr>
        <w:t>3&gt;</w:t>
      </w:r>
      <w:r w:rsidRPr="00B27271">
        <w:rPr>
          <w:lang w:eastAsia="zh-CN"/>
        </w:rPr>
        <w:tab/>
        <w:t xml:space="preserve">when the Contention Resolution is considered successful for Random Access procedure while </w:t>
      </w:r>
      <w:r w:rsidR="00D300F2" w:rsidRPr="00B27271">
        <w:rPr>
          <w:noProof/>
        </w:rPr>
        <w:t>Positioning</w:t>
      </w:r>
      <w:r w:rsidR="00D300F2" w:rsidRPr="00B27271">
        <w:rPr>
          <w:lang w:eastAsia="zh-CN"/>
        </w:rPr>
        <w:t xml:space="preserve"> </w:t>
      </w:r>
      <w:r w:rsidRPr="00B27271">
        <w:rPr>
          <w:lang w:eastAsia="zh-CN"/>
        </w:rPr>
        <w:t>SRS transmission in RRC_INACTIVE is ongoing</w:t>
      </w:r>
      <w:r w:rsidR="00D300F2" w:rsidRPr="00B27271">
        <w:rPr>
          <w:lang w:eastAsia="zh-CN"/>
        </w:rPr>
        <w:t xml:space="preserve"> </w:t>
      </w:r>
      <w:r w:rsidR="00D300F2" w:rsidRPr="00B27271">
        <w:rPr>
          <w:noProof/>
        </w:rPr>
        <w:t>as in clause 5.26</w:t>
      </w:r>
      <w:r w:rsidRPr="00B27271">
        <w:rPr>
          <w:lang w:eastAsia="zh-CN"/>
        </w:rPr>
        <w:t>:</w:t>
      </w:r>
    </w:p>
    <w:p w14:paraId="57EB7639" w14:textId="77777777" w:rsidR="00E75021" w:rsidRPr="00B27271" w:rsidRDefault="00E75021" w:rsidP="00E75021">
      <w:pPr>
        <w:ind w:left="1418" w:hanging="284"/>
        <w:textAlignment w:val="auto"/>
        <w:rPr>
          <w:rFonts w:eastAsia="DengXian"/>
          <w:lang w:eastAsia="zh-CN"/>
        </w:rPr>
      </w:pPr>
      <w:r w:rsidRPr="00B27271">
        <w:rPr>
          <w:rFonts w:eastAsia="DengXian"/>
          <w:lang w:eastAsia="zh-CN"/>
        </w:rPr>
        <w:t>4&gt;</w:t>
      </w:r>
      <w:r w:rsidRPr="00B27271">
        <w:rPr>
          <w:rFonts w:eastAsia="DengXian"/>
          <w:lang w:eastAsia="zh-CN"/>
        </w:rPr>
        <w:tab/>
        <w:t>if SRS positioning validity area is configured:</w:t>
      </w:r>
    </w:p>
    <w:p w14:paraId="7F23508E" w14:textId="247E31FC" w:rsidR="00E75021" w:rsidRPr="00B27271" w:rsidRDefault="00E75021" w:rsidP="00E75021">
      <w:pPr>
        <w:pStyle w:val="B5"/>
        <w:rPr>
          <w:rFonts w:eastAsia="DengXian"/>
          <w:lang w:eastAsia="zh-CN"/>
        </w:rPr>
      </w:pPr>
      <w:r w:rsidRPr="00B27271">
        <w:rPr>
          <w:rFonts w:eastAsia="DengXian"/>
          <w:lang w:eastAsia="zh-CN"/>
        </w:rPr>
        <w:t>5&gt;</w:t>
      </w:r>
      <w:r w:rsidRPr="00B27271">
        <w:rPr>
          <w:rFonts w:eastAsia="DengXian"/>
          <w:lang w:eastAsia="zh-CN"/>
        </w:rPr>
        <w:tab/>
        <w:t xml:space="preserve">start or restart the </w:t>
      </w:r>
      <w:r w:rsidR="00997D1A" w:rsidRPr="00B27271">
        <w:rPr>
          <w:rFonts w:eastAsia="DengXian"/>
          <w:i/>
          <w:lang w:eastAsia="zh-CN"/>
        </w:rPr>
        <w:t>inactivePosSRS-ValidityAreaTAT</w:t>
      </w:r>
      <w:r w:rsidRPr="00B27271">
        <w:rPr>
          <w:rFonts w:eastAsia="DengXian"/>
          <w:lang w:eastAsia="zh-CN"/>
        </w:rPr>
        <w:t xml:space="preserve"> associated with the indicated TAG.</w:t>
      </w:r>
    </w:p>
    <w:p w14:paraId="1371B391" w14:textId="1DE8D16F" w:rsidR="00E75021" w:rsidRPr="00B27271" w:rsidRDefault="00E75021" w:rsidP="00D60688">
      <w:pPr>
        <w:pStyle w:val="B4"/>
        <w:rPr>
          <w:lang w:eastAsia="zh-CN"/>
        </w:rPr>
      </w:pPr>
      <w:r w:rsidRPr="00B27271">
        <w:rPr>
          <w:lang w:eastAsia="zh-CN"/>
        </w:rPr>
        <w:t>4&gt;</w:t>
      </w:r>
      <w:r w:rsidRPr="00B27271">
        <w:rPr>
          <w:lang w:eastAsia="zh-CN"/>
        </w:rPr>
        <w:tab/>
        <w:t>else:</w:t>
      </w:r>
    </w:p>
    <w:p w14:paraId="4FE38F2B" w14:textId="55E8157D" w:rsidR="00BD4B60" w:rsidRPr="00B27271" w:rsidRDefault="00E75021" w:rsidP="003541C3">
      <w:pPr>
        <w:pStyle w:val="B5"/>
        <w:rPr>
          <w:lang w:eastAsia="zh-CN"/>
        </w:rPr>
      </w:pPr>
      <w:r w:rsidRPr="00B27271">
        <w:rPr>
          <w:lang w:eastAsia="zh-CN"/>
        </w:rPr>
        <w:t>5</w:t>
      </w:r>
      <w:r w:rsidR="00D60688" w:rsidRPr="00B27271">
        <w:rPr>
          <w:lang w:eastAsia="zh-CN"/>
        </w:rPr>
        <w:t>&gt;</w:t>
      </w:r>
      <w:r w:rsidR="00D60688" w:rsidRPr="00B27271">
        <w:rPr>
          <w:lang w:eastAsia="zh-CN"/>
        </w:rPr>
        <w:tab/>
        <w:t xml:space="preserve">start or restart the </w:t>
      </w:r>
      <w:r w:rsidR="00D60688" w:rsidRPr="00B27271">
        <w:rPr>
          <w:i/>
          <w:lang w:eastAsia="zh-CN"/>
        </w:rPr>
        <w:t>inactivePosSRS-TimeAlignmentTimer</w:t>
      </w:r>
      <w:r w:rsidR="00D60688" w:rsidRPr="00B27271">
        <w:rPr>
          <w:lang w:eastAsia="zh-CN"/>
        </w:rPr>
        <w:t xml:space="preserve"> associated with this TAG.</w:t>
      </w:r>
    </w:p>
    <w:p w14:paraId="74DE9694" w14:textId="33C60CBD" w:rsidR="00411627" w:rsidRPr="00B27271" w:rsidRDefault="00411627" w:rsidP="00BD4B60">
      <w:pPr>
        <w:pStyle w:val="B2"/>
        <w:rPr>
          <w:noProof/>
        </w:rPr>
      </w:pPr>
      <w:r w:rsidRPr="00B27271">
        <w:rPr>
          <w:noProof/>
          <w:lang w:eastAsia="ko-KR"/>
        </w:rPr>
        <w:t>2&gt;</w:t>
      </w:r>
      <w:r w:rsidRPr="00B27271">
        <w:rPr>
          <w:noProof/>
        </w:rPr>
        <w:tab/>
        <w:t>else:</w:t>
      </w:r>
    </w:p>
    <w:p w14:paraId="1A43A29B"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ignore the received </w:t>
      </w:r>
      <w:r w:rsidRPr="00B27271">
        <w:t>Timing Advance</w:t>
      </w:r>
      <w:r w:rsidRPr="00B27271">
        <w:rPr>
          <w:noProof/>
        </w:rPr>
        <w:t xml:space="preserve"> Command</w:t>
      </w:r>
      <w:r w:rsidRPr="00B27271">
        <w:rPr>
          <w:noProof/>
          <w:lang w:eastAsia="ko-KR"/>
        </w:rPr>
        <w:t>.</w:t>
      </w:r>
    </w:p>
    <w:p w14:paraId="2FC1CB15" w14:textId="11ACF259" w:rsidR="003B18D8" w:rsidRPr="00B27271" w:rsidRDefault="003B18D8" w:rsidP="00892822">
      <w:pPr>
        <w:pStyle w:val="B1"/>
        <w:rPr>
          <w:noProof/>
        </w:rPr>
      </w:pPr>
      <w:r w:rsidRPr="00B27271">
        <w:rPr>
          <w:noProof/>
          <w:lang w:eastAsia="ko-KR"/>
        </w:rPr>
        <w:t>1&gt;</w:t>
      </w:r>
      <w:r w:rsidRPr="00B27271">
        <w:rPr>
          <w:noProof/>
        </w:rPr>
        <w:tab/>
        <w:t xml:space="preserve">when an Absolute </w:t>
      </w:r>
      <w:r w:rsidRPr="00B27271">
        <w:t>Timing Advance</w:t>
      </w:r>
      <w:r w:rsidRPr="00B27271">
        <w:rPr>
          <w:noProof/>
        </w:rPr>
        <w:t xml:space="preserve"> Command</w:t>
      </w:r>
      <w:r w:rsidRPr="00B27271">
        <w:rPr>
          <w:iCs/>
          <w:noProof/>
        </w:rPr>
        <w:t xml:space="preserve"> </w:t>
      </w:r>
      <w:r w:rsidRPr="00B27271">
        <w:rPr>
          <w:noProof/>
        </w:rPr>
        <w:t>is received in response to a MSGA transmission including C-RNTI MAC CE</w:t>
      </w:r>
      <w:r w:rsidR="00642875" w:rsidRPr="00B27271">
        <w:rPr>
          <w:noProof/>
        </w:rPr>
        <w:t>,</w:t>
      </w:r>
      <w:r w:rsidRPr="00B27271">
        <w:rPr>
          <w:noProof/>
        </w:rPr>
        <w:t xml:space="preserve"> as specified in clause 5.1.4a</w:t>
      </w:r>
      <w:r w:rsidR="00642875" w:rsidRPr="00B27271">
        <w:rPr>
          <w:noProof/>
        </w:rPr>
        <w:t>, for an SpCell configured with two TAGs</w:t>
      </w:r>
      <w:r w:rsidRPr="00B27271">
        <w:rPr>
          <w:noProof/>
        </w:rPr>
        <w:t>:</w:t>
      </w:r>
    </w:p>
    <w:p w14:paraId="4956FF40" w14:textId="77777777" w:rsidR="00642875" w:rsidRPr="00B27271" w:rsidRDefault="00642875" w:rsidP="00642875">
      <w:pPr>
        <w:pStyle w:val="B2"/>
        <w:rPr>
          <w:noProof/>
        </w:rPr>
      </w:pPr>
      <w:r w:rsidRPr="00B27271">
        <w:rPr>
          <w:noProof/>
          <w:lang w:eastAsia="ko-KR"/>
        </w:rPr>
        <w:t>2&gt;</w:t>
      </w:r>
      <w:r w:rsidRPr="00B27271">
        <w:rPr>
          <w:noProof/>
          <w:lang w:eastAsia="ko-KR"/>
        </w:rPr>
        <w:tab/>
      </w:r>
      <w:r w:rsidRPr="00B27271">
        <w:rPr>
          <w:noProof/>
        </w:rPr>
        <w:t xml:space="preserve">apply the Timing Advance Command for the PTAG indicated in the Absolute </w:t>
      </w:r>
      <w:r w:rsidRPr="00B27271">
        <w:t>Timing Advance</w:t>
      </w:r>
      <w:r w:rsidRPr="00B27271">
        <w:rPr>
          <w:noProof/>
        </w:rPr>
        <w:t xml:space="preserve"> Command MAC CE;</w:t>
      </w:r>
    </w:p>
    <w:p w14:paraId="298B2373" w14:textId="77777777" w:rsidR="00642875" w:rsidRPr="00B27271" w:rsidRDefault="00642875" w:rsidP="00642875">
      <w:pPr>
        <w:pStyle w:val="B2"/>
        <w:rPr>
          <w:noProof/>
          <w:lang w:eastAsia="ko-KR"/>
        </w:rPr>
      </w:pPr>
      <w:r w:rsidRPr="00B27271">
        <w:rPr>
          <w:noProof/>
        </w:rPr>
        <w:t>2&gt;</w:t>
      </w:r>
      <w:r w:rsidRPr="00B27271">
        <w:rPr>
          <w:noProof/>
        </w:rPr>
        <w:tab/>
        <w:t xml:space="preserve">start or restart the </w:t>
      </w:r>
      <w:r w:rsidRPr="00B27271">
        <w:rPr>
          <w:i/>
          <w:noProof/>
        </w:rPr>
        <w:t>timeAlignmentTimer</w:t>
      </w:r>
      <w:r w:rsidRPr="00B27271">
        <w:t xml:space="preserve"> </w:t>
      </w:r>
      <w:r w:rsidRPr="00B27271">
        <w:rPr>
          <w:noProof/>
        </w:rPr>
        <w:t>associated with this PTAG.</w:t>
      </w:r>
    </w:p>
    <w:p w14:paraId="6D5D94BB" w14:textId="3E1A3B23" w:rsidR="00642875" w:rsidRPr="00B27271" w:rsidRDefault="00642875" w:rsidP="00892822">
      <w:pPr>
        <w:pStyle w:val="B1"/>
        <w:rPr>
          <w:noProof/>
        </w:rPr>
      </w:pPr>
      <w:r w:rsidRPr="00B27271">
        <w:rPr>
          <w:noProof/>
          <w:lang w:eastAsia="ko-KR"/>
        </w:rPr>
        <w:t>1&gt;</w:t>
      </w:r>
      <w:r w:rsidRPr="00B27271">
        <w:rPr>
          <w:noProof/>
        </w:rPr>
        <w:tab/>
        <w:t xml:space="preserve">when an Absolute </w:t>
      </w:r>
      <w:r w:rsidRPr="00B27271">
        <w:t>Timing Advance</w:t>
      </w:r>
      <w:r w:rsidRPr="00B27271">
        <w:rPr>
          <w:noProof/>
        </w:rPr>
        <w:t xml:space="preserve"> Command</w:t>
      </w:r>
      <w:r w:rsidRPr="00B27271">
        <w:rPr>
          <w:iCs/>
          <w:noProof/>
        </w:rPr>
        <w:t xml:space="preserve"> </w:t>
      </w:r>
      <w:r w:rsidRPr="00B27271">
        <w:rPr>
          <w:noProof/>
        </w:rPr>
        <w:t>is received in response to a MSGA transmission including C-RNTI MAC CE, as specified in clause 5.1.4a, for an SpCell not configured with two TAGs:</w:t>
      </w:r>
    </w:p>
    <w:p w14:paraId="39DF8DD6" w14:textId="77777777" w:rsidR="00F721F7" w:rsidRPr="00B27271" w:rsidRDefault="003B18D8" w:rsidP="00F721F7">
      <w:pPr>
        <w:pStyle w:val="B2"/>
        <w:rPr>
          <w:noProof/>
        </w:rPr>
      </w:pPr>
      <w:r w:rsidRPr="00B27271">
        <w:rPr>
          <w:noProof/>
          <w:lang w:eastAsia="ko-KR"/>
        </w:rPr>
        <w:t>2&gt;</w:t>
      </w:r>
      <w:r w:rsidRPr="00B27271">
        <w:rPr>
          <w:noProof/>
          <w:lang w:eastAsia="ko-KR"/>
        </w:rPr>
        <w:tab/>
      </w:r>
      <w:r w:rsidRPr="00B27271">
        <w:rPr>
          <w:noProof/>
        </w:rPr>
        <w:t>apply the Timing Advance Command for PTAG;</w:t>
      </w:r>
    </w:p>
    <w:p w14:paraId="50510C9A" w14:textId="77777777" w:rsidR="00F721F7" w:rsidRPr="00B27271" w:rsidRDefault="00F721F7" w:rsidP="00F721F7">
      <w:pPr>
        <w:pStyle w:val="B2"/>
        <w:rPr>
          <w:noProof/>
        </w:rPr>
      </w:pPr>
      <w:r w:rsidRPr="00B27271">
        <w:rPr>
          <w:noProof/>
        </w:rPr>
        <w:t>2&gt;</w:t>
      </w:r>
      <w:r w:rsidRPr="00B27271">
        <w:rPr>
          <w:noProof/>
        </w:rPr>
        <w:tab/>
        <w:t>if there is ongoing Positioning SRS Transmission in RRC_INACTIVE as in clause 5.26:</w:t>
      </w:r>
    </w:p>
    <w:p w14:paraId="00E4E5D2"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if SRS positioning validity area is configured:</w:t>
      </w:r>
    </w:p>
    <w:p w14:paraId="6851556B" w14:textId="185050B0" w:rsidR="00E75021" w:rsidRPr="00B27271" w:rsidRDefault="00E75021" w:rsidP="00E75021">
      <w:pPr>
        <w:pStyle w:val="B4"/>
        <w:rPr>
          <w:rFonts w:eastAsia="DengXian"/>
          <w:lang w:eastAsia="zh-CN"/>
        </w:rPr>
      </w:pPr>
      <w:r w:rsidRPr="00B27271">
        <w:rPr>
          <w:rFonts w:eastAsia="DengXian"/>
          <w:lang w:eastAsia="zh-CN"/>
        </w:rPr>
        <w:t>4&gt;</w:t>
      </w:r>
      <w:r w:rsidRPr="00B27271">
        <w:rPr>
          <w:rFonts w:eastAsia="DengXian"/>
          <w:lang w:eastAsia="zh-CN"/>
        </w:rPr>
        <w:tab/>
        <w:t xml:space="preserve">start or restart the </w:t>
      </w:r>
      <w:r w:rsidR="005A663D" w:rsidRPr="00B27271">
        <w:rPr>
          <w:rFonts w:eastAsia="DengXian"/>
          <w:i/>
          <w:lang w:eastAsia="zh-CN"/>
        </w:rPr>
        <w:t>inactivePosSRS-ValidityAreaTAT</w:t>
      </w:r>
      <w:r w:rsidRPr="00B27271">
        <w:rPr>
          <w:rFonts w:eastAsia="DengXian"/>
          <w:i/>
          <w:lang w:eastAsia="zh-CN"/>
        </w:rPr>
        <w:t xml:space="preserve"> </w:t>
      </w:r>
      <w:r w:rsidRPr="00B27271">
        <w:rPr>
          <w:rFonts w:eastAsia="DengXian"/>
          <w:lang w:eastAsia="zh-CN"/>
        </w:rPr>
        <w:t>associated with the indicated TAG.</w:t>
      </w:r>
    </w:p>
    <w:p w14:paraId="1346E98E"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else:</w:t>
      </w:r>
    </w:p>
    <w:p w14:paraId="3898B600" w14:textId="438D4DB4" w:rsidR="003B18D8" w:rsidRPr="00B27271" w:rsidRDefault="00E75021" w:rsidP="003541C3">
      <w:pPr>
        <w:pStyle w:val="B4"/>
        <w:rPr>
          <w:noProof/>
        </w:rPr>
      </w:pPr>
      <w:r w:rsidRPr="00B27271">
        <w:rPr>
          <w:noProof/>
        </w:rPr>
        <w:t>4</w:t>
      </w:r>
      <w:r w:rsidR="00F721F7" w:rsidRPr="00B27271">
        <w:rPr>
          <w:noProof/>
        </w:rPr>
        <w:t>&gt;</w:t>
      </w:r>
      <w:r w:rsidR="00F721F7" w:rsidRPr="00B27271">
        <w:rPr>
          <w:noProof/>
        </w:rPr>
        <w:tab/>
        <w:t xml:space="preserve">start or restart the </w:t>
      </w:r>
      <w:r w:rsidR="00F721F7" w:rsidRPr="00B27271">
        <w:rPr>
          <w:i/>
          <w:iCs/>
          <w:noProof/>
        </w:rPr>
        <w:t>inactivePosSRS-TimeAlignmentTimer</w:t>
      </w:r>
      <w:r w:rsidR="00F721F7" w:rsidRPr="00B27271">
        <w:rPr>
          <w:noProof/>
        </w:rPr>
        <w:t xml:space="preserve"> associated with the indicated TAG.</w:t>
      </w:r>
    </w:p>
    <w:p w14:paraId="0E7771AC" w14:textId="77777777" w:rsidR="005718BC" w:rsidRPr="00B27271" w:rsidRDefault="005718BC" w:rsidP="005718BC">
      <w:pPr>
        <w:pStyle w:val="B2"/>
        <w:rPr>
          <w:noProof/>
        </w:rPr>
      </w:pPr>
      <w:r w:rsidRPr="00B27271">
        <w:rPr>
          <w:noProof/>
        </w:rPr>
        <w:t>2&gt;</w:t>
      </w:r>
      <w:r w:rsidRPr="00B27271">
        <w:rPr>
          <w:noProof/>
        </w:rPr>
        <w:tab/>
        <w:t>if CG-SDT procedure is ongoing:</w:t>
      </w:r>
    </w:p>
    <w:p w14:paraId="17508B29" w14:textId="4B5A2551" w:rsidR="005718BC" w:rsidRPr="00B27271" w:rsidRDefault="005718BC" w:rsidP="005718BC">
      <w:pPr>
        <w:pStyle w:val="B3"/>
        <w:rPr>
          <w:noProof/>
          <w:lang w:eastAsia="ko-KR"/>
        </w:rPr>
      </w:pPr>
      <w:r w:rsidRPr="00B27271">
        <w:rPr>
          <w:noProof/>
        </w:rPr>
        <w:t>3&gt;</w:t>
      </w:r>
      <w:r w:rsidRPr="00B27271">
        <w:rPr>
          <w:noProof/>
        </w:rPr>
        <w:tab/>
        <w:t xml:space="preserve">start or restart the </w:t>
      </w:r>
      <w:r w:rsidRPr="00B27271">
        <w:rPr>
          <w:i/>
          <w:iCs/>
          <w:noProof/>
        </w:rPr>
        <w:t>cg-SDT-TimeAlignmentTimer</w:t>
      </w:r>
      <w:r w:rsidRPr="00B27271">
        <w:rPr>
          <w:noProof/>
        </w:rPr>
        <w:t xml:space="preserve"> associated with PTAG.</w:t>
      </w:r>
    </w:p>
    <w:p w14:paraId="162F848B" w14:textId="77777777" w:rsidR="005718BC" w:rsidRPr="00B27271" w:rsidRDefault="005718BC" w:rsidP="005718BC">
      <w:pPr>
        <w:pStyle w:val="B2"/>
        <w:rPr>
          <w:noProof/>
        </w:rPr>
      </w:pPr>
      <w:r w:rsidRPr="00B27271">
        <w:rPr>
          <w:noProof/>
        </w:rPr>
        <w:t>2&gt;</w:t>
      </w:r>
      <w:r w:rsidRPr="00B27271">
        <w:rPr>
          <w:noProof/>
        </w:rPr>
        <w:tab/>
        <w:t>else:</w:t>
      </w:r>
    </w:p>
    <w:p w14:paraId="558B01E1" w14:textId="3248605B" w:rsidR="003B18D8" w:rsidRPr="00B27271" w:rsidRDefault="005718BC" w:rsidP="00D31CDD">
      <w:pPr>
        <w:pStyle w:val="B3"/>
        <w:rPr>
          <w:noProof/>
          <w:lang w:eastAsia="ko-KR"/>
        </w:rPr>
      </w:pPr>
      <w:r w:rsidRPr="00B27271">
        <w:rPr>
          <w:noProof/>
        </w:rPr>
        <w:t>3</w:t>
      </w:r>
      <w:r w:rsidR="003B18D8" w:rsidRPr="00B27271">
        <w:rPr>
          <w:noProof/>
        </w:rPr>
        <w:t>&gt;</w:t>
      </w:r>
      <w:r w:rsidR="003B18D8" w:rsidRPr="00B27271">
        <w:rPr>
          <w:noProof/>
        </w:rPr>
        <w:tab/>
        <w:t xml:space="preserve">start or restart the </w:t>
      </w:r>
      <w:r w:rsidR="003B18D8" w:rsidRPr="00B27271">
        <w:rPr>
          <w:i/>
          <w:noProof/>
        </w:rPr>
        <w:t>timeAlignmentTimer</w:t>
      </w:r>
      <w:r w:rsidR="003B18D8" w:rsidRPr="00B27271">
        <w:t xml:space="preserve"> </w:t>
      </w:r>
      <w:r w:rsidR="003B18D8" w:rsidRPr="00B27271">
        <w:rPr>
          <w:noProof/>
        </w:rPr>
        <w:t>associated with PTAG.</w:t>
      </w:r>
    </w:p>
    <w:p w14:paraId="588DE565" w14:textId="77777777" w:rsidR="00AC1305" w:rsidRPr="00B27271" w:rsidRDefault="00AC1305" w:rsidP="00AC1305">
      <w:pPr>
        <w:pStyle w:val="B1"/>
      </w:pPr>
      <w:r w:rsidRPr="00B27271">
        <w:rPr>
          <w:lang w:eastAsia="ko-KR"/>
        </w:rPr>
        <w:t>1&gt;</w:t>
      </w:r>
      <w:r w:rsidRPr="00B27271">
        <w:tab/>
        <w:t xml:space="preserve">when the MAC entity is configured with </w:t>
      </w:r>
      <w:r w:rsidRPr="00B27271">
        <w:rPr>
          <w:i/>
          <w:iCs/>
        </w:rPr>
        <w:t>rach-LessHO</w:t>
      </w:r>
      <w:r w:rsidRPr="00B27271">
        <w:t>:</w:t>
      </w:r>
    </w:p>
    <w:p w14:paraId="56A630AD" w14:textId="77777777" w:rsidR="00AC1305" w:rsidRPr="00B27271" w:rsidRDefault="00AC1305" w:rsidP="00AC1305">
      <w:pPr>
        <w:pStyle w:val="B2"/>
      </w:pPr>
      <w:r w:rsidRPr="00B27271">
        <w:rPr>
          <w:lang w:eastAsia="ko-KR"/>
        </w:rPr>
        <w:t>2&gt;</w:t>
      </w:r>
      <w:r w:rsidRPr="00B27271">
        <w:rPr>
          <w:lang w:eastAsia="ko-KR"/>
        </w:rPr>
        <w:tab/>
      </w:r>
      <w:r w:rsidRPr="00B27271">
        <w:t xml:space="preserve">set the </w:t>
      </w:r>
      <w:r w:rsidRPr="00B27271">
        <w:rPr>
          <w:lang w:eastAsia="zh-CN"/>
        </w:rPr>
        <w:t>N</w:t>
      </w:r>
      <w:r w:rsidRPr="00B27271">
        <w:rPr>
          <w:vertAlign w:val="subscript"/>
          <w:lang w:eastAsia="zh-CN"/>
        </w:rPr>
        <w:t>TA</w:t>
      </w:r>
      <w:r w:rsidRPr="00B27271">
        <w:t xml:space="preserve"> value </w:t>
      </w:r>
      <w:r w:rsidRPr="00B27271">
        <w:rPr>
          <w:lang w:eastAsia="ko-KR"/>
        </w:rPr>
        <w:t>(as defined in TS 38.211 [8])</w:t>
      </w:r>
      <w:r w:rsidRPr="00B27271">
        <w:t xml:space="preserve"> to the value indicated by </w:t>
      </w:r>
      <w:r w:rsidRPr="00B27271">
        <w:rPr>
          <w:i/>
          <w:iCs/>
        </w:rPr>
        <w:t xml:space="preserve">targetNTA </w:t>
      </w:r>
      <w:r w:rsidRPr="00B27271">
        <w:t xml:space="preserve">in </w:t>
      </w:r>
      <w:r w:rsidRPr="00B27271">
        <w:rPr>
          <w:i/>
          <w:iCs/>
        </w:rPr>
        <w:t>rach-LessHO</w:t>
      </w:r>
      <w:r w:rsidRPr="00B27271">
        <w:t xml:space="preserve"> for PTAG;</w:t>
      </w:r>
    </w:p>
    <w:p w14:paraId="40A646A6" w14:textId="33B79FC7" w:rsidR="00AC1305" w:rsidRPr="00B27271" w:rsidRDefault="00AC1305" w:rsidP="00AC1305">
      <w:pPr>
        <w:pStyle w:val="B2"/>
      </w:pPr>
      <w:r w:rsidRPr="00B27271">
        <w:t>2&gt;</w:t>
      </w:r>
      <w:r w:rsidRPr="00B27271">
        <w:tab/>
        <w:t xml:space="preserve">start the </w:t>
      </w:r>
      <w:r w:rsidRPr="00B27271">
        <w:rPr>
          <w:i/>
          <w:iCs/>
        </w:rPr>
        <w:t>timeAlignmentTimer</w:t>
      </w:r>
      <w:r w:rsidRPr="00B27271">
        <w:t xml:space="preserve"> associated with PTAG.</w:t>
      </w:r>
    </w:p>
    <w:p w14:paraId="72455C30" w14:textId="77777777" w:rsidR="006C560C" w:rsidRPr="00B27271" w:rsidRDefault="006C560C" w:rsidP="006C560C">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stopping the </w:t>
      </w:r>
      <w:r w:rsidRPr="00B27271">
        <w:rPr>
          <w:i/>
          <w:lang w:eastAsia="ko-KR"/>
        </w:rPr>
        <w:t>inactivePosSRS-TimeAlignmentTimer</w:t>
      </w:r>
      <w:r w:rsidRPr="00B27271">
        <w:rPr>
          <w:lang w:eastAsia="ko-KR"/>
        </w:rPr>
        <w:t>:</w:t>
      </w:r>
    </w:p>
    <w:p w14:paraId="69EE9CE3" w14:textId="77777777" w:rsidR="006C560C" w:rsidRPr="00B27271" w:rsidRDefault="006C560C" w:rsidP="006C560C">
      <w:pPr>
        <w:pStyle w:val="B2"/>
        <w:rPr>
          <w:lang w:eastAsia="ko-KR"/>
        </w:rPr>
      </w:pPr>
      <w:r w:rsidRPr="00B27271">
        <w:rPr>
          <w:rFonts w:eastAsia="DengXian"/>
          <w:lang w:eastAsia="zh-CN"/>
        </w:rPr>
        <w:t>2&gt;</w:t>
      </w:r>
      <w:r w:rsidRPr="00B27271">
        <w:rPr>
          <w:rFonts w:eastAsia="DengXian"/>
          <w:lang w:eastAsia="zh-CN"/>
        </w:rPr>
        <w:tab/>
        <w:t xml:space="preserve">stop the </w:t>
      </w:r>
      <w:r w:rsidRPr="00B27271">
        <w:rPr>
          <w:i/>
          <w:lang w:eastAsia="ko-KR"/>
        </w:rPr>
        <w:t>inactivePosSRS-TimeAlignmentTimer</w:t>
      </w:r>
      <w:r w:rsidRPr="00B27271">
        <w:rPr>
          <w:lang w:eastAsia="ko-KR"/>
        </w:rPr>
        <w:t>.</w:t>
      </w:r>
    </w:p>
    <w:p w14:paraId="0205AF9F" w14:textId="77777777" w:rsidR="006C560C" w:rsidRPr="00B27271" w:rsidRDefault="006C560C" w:rsidP="006C560C">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starting the </w:t>
      </w:r>
      <w:r w:rsidRPr="00B27271">
        <w:rPr>
          <w:i/>
          <w:lang w:eastAsia="ko-KR"/>
        </w:rPr>
        <w:t>inactivePosSRS-TimeAlignmentTimer</w:t>
      </w:r>
      <w:r w:rsidRPr="00B27271">
        <w:rPr>
          <w:lang w:eastAsia="ko-KR"/>
        </w:rPr>
        <w:t>:</w:t>
      </w:r>
    </w:p>
    <w:p w14:paraId="2F2F239B" w14:textId="77777777" w:rsidR="006C560C" w:rsidRPr="00B27271" w:rsidRDefault="006C560C" w:rsidP="006C560C">
      <w:pPr>
        <w:pStyle w:val="B2"/>
        <w:rPr>
          <w:lang w:eastAsia="ko-KR"/>
        </w:rPr>
      </w:pPr>
      <w:r w:rsidRPr="00B27271">
        <w:rPr>
          <w:rFonts w:eastAsia="DengXian"/>
          <w:lang w:eastAsia="zh-CN"/>
        </w:rPr>
        <w:t>2&gt;</w:t>
      </w:r>
      <w:r w:rsidRPr="00B27271">
        <w:rPr>
          <w:rFonts w:eastAsia="DengXian"/>
          <w:lang w:eastAsia="zh-CN"/>
        </w:rPr>
        <w:tab/>
        <w:t xml:space="preserve">start or restart the </w:t>
      </w:r>
      <w:r w:rsidRPr="00B27271">
        <w:rPr>
          <w:i/>
          <w:lang w:eastAsia="ko-KR"/>
        </w:rPr>
        <w:t>inactivePosSRS-TimeAlignmentTimer</w:t>
      </w:r>
      <w:r w:rsidRPr="00B27271">
        <w:rPr>
          <w:lang w:eastAsia="ko-KR"/>
        </w:rPr>
        <w:t>.</w:t>
      </w:r>
    </w:p>
    <w:p w14:paraId="334510EC" w14:textId="77777777" w:rsidR="00BD4B60" w:rsidRPr="00B27271" w:rsidRDefault="00BD4B60" w:rsidP="00BD4B60">
      <w:pPr>
        <w:pStyle w:val="B1"/>
        <w:rPr>
          <w:lang w:eastAsia="ko-KR"/>
        </w:rPr>
      </w:pPr>
      <w:r w:rsidRPr="00B27271">
        <w:rPr>
          <w:rFonts w:eastAsia="DengXian"/>
          <w:lang w:eastAsia="zh-CN"/>
        </w:rPr>
        <w:t>1&gt;</w:t>
      </w:r>
      <w:r w:rsidRPr="00B27271">
        <w:rPr>
          <w:rFonts w:eastAsia="DengXian"/>
          <w:lang w:eastAsia="zh-CN"/>
        </w:rPr>
        <w:tab/>
        <w:t xml:space="preserve">when instruction from the upper layer has been received for starting the </w:t>
      </w:r>
      <w:r w:rsidRPr="00B27271">
        <w:rPr>
          <w:i/>
          <w:lang w:eastAsia="ko-KR"/>
        </w:rPr>
        <w:t>cg-SDT-TimeAlignmentTimer</w:t>
      </w:r>
      <w:r w:rsidRPr="00B27271">
        <w:rPr>
          <w:lang w:eastAsia="ko-KR"/>
        </w:rPr>
        <w:t>:</w:t>
      </w:r>
    </w:p>
    <w:p w14:paraId="7BA70E63" w14:textId="77777777" w:rsidR="00BD4B60" w:rsidRPr="00B27271" w:rsidRDefault="00BD4B60" w:rsidP="00BD4B60">
      <w:pPr>
        <w:pStyle w:val="B2"/>
        <w:rPr>
          <w:lang w:eastAsia="ko-KR"/>
        </w:rPr>
      </w:pPr>
      <w:r w:rsidRPr="00B27271">
        <w:rPr>
          <w:rFonts w:eastAsia="DengXian"/>
          <w:lang w:eastAsia="zh-CN"/>
        </w:rPr>
        <w:t>2&gt;</w:t>
      </w:r>
      <w:r w:rsidRPr="00B27271">
        <w:rPr>
          <w:rFonts w:eastAsia="DengXian"/>
          <w:lang w:eastAsia="zh-CN"/>
        </w:rPr>
        <w:tab/>
        <w:t xml:space="preserve">start the </w:t>
      </w:r>
      <w:r w:rsidRPr="00B27271">
        <w:rPr>
          <w:i/>
          <w:lang w:eastAsia="ko-KR"/>
        </w:rPr>
        <w:t>cg-SDT-TimeAlignmentTimer</w:t>
      </w:r>
      <w:r w:rsidRPr="00B27271">
        <w:rPr>
          <w:lang w:eastAsia="ko-KR"/>
        </w:rPr>
        <w:t>.</w:t>
      </w:r>
    </w:p>
    <w:p w14:paraId="52DFF84E" w14:textId="77777777" w:rsidR="00BD4B60" w:rsidRPr="00B27271" w:rsidRDefault="00BD4B60" w:rsidP="00BD4B60">
      <w:pPr>
        <w:pStyle w:val="B1"/>
        <w:rPr>
          <w:lang w:eastAsia="zh-CN"/>
        </w:rPr>
      </w:pPr>
      <w:r w:rsidRPr="00B27271">
        <w:rPr>
          <w:lang w:eastAsia="zh-CN"/>
        </w:rPr>
        <w:t>1&gt;</w:t>
      </w:r>
      <w:r w:rsidRPr="00B27271">
        <w:rPr>
          <w:lang w:eastAsia="zh-CN"/>
        </w:rPr>
        <w:tab/>
        <w:t xml:space="preserve">when instruction from the upper layer has been received for stopping the </w:t>
      </w:r>
      <w:r w:rsidRPr="00B27271">
        <w:rPr>
          <w:i/>
          <w:lang w:eastAsia="zh-CN"/>
        </w:rPr>
        <w:t>cg-SDT-TimeAlignmentTimer</w:t>
      </w:r>
      <w:r w:rsidRPr="00B27271">
        <w:rPr>
          <w:lang w:eastAsia="zh-CN"/>
        </w:rPr>
        <w:t>:</w:t>
      </w:r>
    </w:p>
    <w:p w14:paraId="7545AA6A" w14:textId="77777777" w:rsidR="00BD4B60" w:rsidRPr="00B27271" w:rsidRDefault="00BD4B60" w:rsidP="00BD4B60">
      <w:pPr>
        <w:pStyle w:val="B2"/>
        <w:rPr>
          <w:lang w:eastAsia="zh-CN"/>
        </w:rPr>
      </w:pPr>
      <w:r w:rsidRPr="00B27271">
        <w:rPr>
          <w:lang w:eastAsia="zh-CN"/>
        </w:rPr>
        <w:t>2&gt;</w:t>
      </w:r>
      <w:r w:rsidRPr="00B27271">
        <w:rPr>
          <w:lang w:eastAsia="zh-CN"/>
        </w:rPr>
        <w:tab/>
        <w:t xml:space="preserve">consider the </w:t>
      </w:r>
      <w:r w:rsidRPr="00B27271">
        <w:rPr>
          <w:i/>
          <w:lang w:eastAsia="zh-CN"/>
        </w:rPr>
        <w:t>cg-SDT-TimeAlignmentTimer</w:t>
      </w:r>
      <w:r w:rsidRPr="00B27271">
        <w:rPr>
          <w:iCs/>
          <w:lang w:eastAsia="zh-CN"/>
        </w:rPr>
        <w:t xml:space="preserve"> </w:t>
      </w:r>
      <w:r w:rsidRPr="00B27271">
        <w:rPr>
          <w:lang w:eastAsia="zh-CN"/>
        </w:rPr>
        <w:t>as expired.</w:t>
      </w:r>
    </w:p>
    <w:p w14:paraId="749D2A1D" w14:textId="5C3435FE" w:rsidR="00E75021" w:rsidRPr="00B27271" w:rsidRDefault="00E75021" w:rsidP="003541C3">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starting the </w:t>
      </w:r>
      <w:r w:rsidR="005A663D" w:rsidRPr="00B27271">
        <w:rPr>
          <w:rFonts w:eastAsia="DengXian"/>
          <w:i/>
          <w:lang w:eastAsia="zh-CN"/>
        </w:rPr>
        <w:t>inactivePosSRS-ValidityAreaTAT</w:t>
      </w:r>
      <w:r w:rsidRPr="00B27271">
        <w:rPr>
          <w:lang w:eastAsia="ko-KR"/>
        </w:rPr>
        <w:t>:</w:t>
      </w:r>
    </w:p>
    <w:p w14:paraId="4C65A3A5" w14:textId="5A084B1B" w:rsidR="00E75021" w:rsidRPr="00B27271" w:rsidRDefault="00E75021" w:rsidP="003541C3">
      <w:pPr>
        <w:pStyle w:val="B2"/>
        <w:rPr>
          <w:rFonts w:eastAsia="Malgun Gothic"/>
          <w:lang w:eastAsia="ko-KR"/>
        </w:rPr>
      </w:pPr>
      <w:r w:rsidRPr="00B27271">
        <w:rPr>
          <w:rFonts w:eastAsia="DengXian"/>
          <w:lang w:eastAsia="zh-CN"/>
        </w:rPr>
        <w:t>2&gt;</w:t>
      </w:r>
      <w:r w:rsidRPr="00B27271">
        <w:rPr>
          <w:rFonts w:eastAsia="DengXian"/>
          <w:lang w:eastAsia="zh-CN"/>
        </w:rPr>
        <w:tab/>
        <w:t xml:space="preserve">start or restart the </w:t>
      </w:r>
      <w:r w:rsidR="005A663D" w:rsidRPr="00B27271">
        <w:rPr>
          <w:rFonts w:eastAsia="DengXian"/>
          <w:i/>
          <w:lang w:eastAsia="zh-CN"/>
        </w:rPr>
        <w:t>inactivePosSRS-ValidityAreaTAT</w:t>
      </w:r>
      <w:r w:rsidRPr="00B27271">
        <w:rPr>
          <w:lang w:eastAsia="ko-KR"/>
        </w:rPr>
        <w:t>.</w:t>
      </w:r>
    </w:p>
    <w:p w14:paraId="7243CB14" w14:textId="0B3631FD" w:rsidR="00E75021" w:rsidRPr="00B27271" w:rsidRDefault="00E75021" w:rsidP="003541C3">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stopping the </w:t>
      </w:r>
      <w:r w:rsidR="005A663D" w:rsidRPr="00B27271">
        <w:rPr>
          <w:rFonts w:eastAsia="DengXian"/>
          <w:i/>
          <w:lang w:eastAsia="zh-CN"/>
        </w:rPr>
        <w:t>inactivePosSRS-ValidityAreaTAT</w:t>
      </w:r>
      <w:r w:rsidRPr="00B27271">
        <w:rPr>
          <w:lang w:eastAsia="ko-KR"/>
        </w:rPr>
        <w:t>:</w:t>
      </w:r>
    </w:p>
    <w:p w14:paraId="2DD2ABD0" w14:textId="39286EF5" w:rsidR="00E75021" w:rsidRPr="00B27271" w:rsidRDefault="00E75021" w:rsidP="003541C3">
      <w:pPr>
        <w:pStyle w:val="B2"/>
        <w:rPr>
          <w:rFonts w:eastAsia="Malgun Gothic"/>
          <w:lang w:eastAsia="ko-KR"/>
        </w:rPr>
      </w:pPr>
      <w:r w:rsidRPr="00B27271">
        <w:rPr>
          <w:rFonts w:eastAsia="DengXian"/>
          <w:lang w:eastAsia="zh-CN"/>
        </w:rPr>
        <w:t>2&gt;</w:t>
      </w:r>
      <w:r w:rsidRPr="00B27271">
        <w:rPr>
          <w:rFonts w:eastAsia="DengXian"/>
          <w:lang w:eastAsia="zh-CN"/>
        </w:rPr>
        <w:tab/>
        <w:t>stop the</w:t>
      </w:r>
      <w:r w:rsidRPr="00B27271">
        <w:rPr>
          <w:rFonts w:eastAsia="DengXian"/>
          <w:i/>
          <w:iCs/>
          <w:lang w:eastAsia="zh-CN"/>
        </w:rPr>
        <w:t xml:space="preserve"> </w:t>
      </w:r>
      <w:r w:rsidR="005A663D" w:rsidRPr="00B27271">
        <w:rPr>
          <w:rFonts w:eastAsia="DengXian"/>
          <w:i/>
          <w:lang w:eastAsia="zh-CN"/>
        </w:rPr>
        <w:t>inactivePosSRS-ValidityAreaTAT</w:t>
      </w:r>
      <w:r w:rsidRPr="00B27271">
        <w:rPr>
          <w:lang w:eastAsia="ko-KR"/>
        </w:rPr>
        <w:t>.</w:t>
      </w:r>
    </w:p>
    <w:p w14:paraId="39829967" w14:textId="77777777" w:rsidR="003829D8" w:rsidRPr="00B27271" w:rsidRDefault="003829D8" w:rsidP="000B2AEF">
      <w:pPr>
        <w:pStyle w:val="B1"/>
        <w:rPr>
          <w:lang w:eastAsia="zh-CN"/>
        </w:rPr>
      </w:pPr>
      <w:r w:rsidRPr="00B27271">
        <w:rPr>
          <w:lang w:eastAsia="zh-CN"/>
        </w:rPr>
        <w:t>1&gt;</w:t>
      </w:r>
      <w:r w:rsidRPr="00B27271">
        <w:rPr>
          <w:lang w:eastAsia="zh-CN"/>
        </w:rPr>
        <w:tab/>
        <w:t xml:space="preserve">when instruction from the upper layer has been received for starting the </w:t>
      </w:r>
      <w:r w:rsidRPr="00B27271">
        <w:rPr>
          <w:i/>
          <w:lang w:eastAsia="zh-CN"/>
        </w:rPr>
        <w:t>TimeAlignmentTimer</w:t>
      </w:r>
      <w:r w:rsidRPr="00B27271">
        <w:rPr>
          <w:lang w:eastAsia="zh-CN"/>
        </w:rPr>
        <w:t xml:space="preserve"> associated with PTAG:</w:t>
      </w:r>
    </w:p>
    <w:p w14:paraId="6243D5B7" w14:textId="17657262" w:rsidR="003829D8" w:rsidRPr="00B27271" w:rsidRDefault="003829D8" w:rsidP="000B2AEF">
      <w:pPr>
        <w:pStyle w:val="B2"/>
        <w:rPr>
          <w:lang w:eastAsia="zh-CN"/>
        </w:rPr>
      </w:pPr>
      <w:r w:rsidRPr="00B27271">
        <w:rPr>
          <w:lang w:eastAsia="zh-CN"/>
        </w:rPr>
        <w:t>2&gt;</w:t>
      </w:r>
      <w:r w:rsidRPr="00B27271">
        <w:rPr>
          <w:lang w:eastAsia="zh-CN"/>
        </w:rPr>
        <w:tab/>
      </w:r>
      <w:r w:rsidRPr="00B27271">
        <w:rPr>
          <w:rFonts w:eastAsia="DengXian"/>
          <w:lang w:eastAsia="zh-CN"/>
        </w:rPr>
        <w:t xml:space="preserve">start the </w:t>
      </w:r>
      <w:r w:rsidRPr="00B27271">
        <w:rPr>
          <w:i/>
          <w:lang w:eastAsia="ko-KR"/>
        </w:rPr>
        <w:t>TimeAlignmentTimer</w:t>
      </w:r>
      <w:r w:rsidRPr="00B27271">
        <w:rPr>
          <w:lang w:eastAsia="ko-KR"/>
        </w:rPr>
        <w:t xml:space="preserve"> </w:t>
      </w:r>
      <w:r w:rsidRPr="00B27271">
        <w:rPr>
          <w:lang w:eastAsia="zh-CN"/>
        </w:rPr>
        <w:t xml:space="preserve">associated with </w:t>
      </w:r>
      <w:r w:rsidR="0038125F" w:rsidRPr="00B27271">
        <w:rPr>
          <w:lang w:eastAsia="zh-CN"/>
        </w:rPr>
        <w:t xml:space="preserve">the indicated </w:t>
      </w:r>
      <w:r w:rsidRPr="00B27271">
        <w:rPr>
          <w:lang w:eastAsia="zh-CN"/>
        </w:rPr>
        <w:t>PTAG.</w:t>
      </w:r>
    </w:p>
    <w:p w14:paraId="37AECFE1" w14:textId="22BF66F0" w:rsidR="00C5390F" w:rsidRPr="00B27271" w:rsidRDefault="00C5390F" w:rsidP="00C5390F">
      <w:pPr>
        <w:pStyle w:val="B1"/>
        <w:rPr>
          <w:noProof/>
        </w:rPr>
      </w:pPr>
      <w:r w:rsidRPr="00B27271">
        <w:rPr>
          <w:noProof/>
          <w:lang w:eastAsia="ko-KR"/>
        </w:rPr>
        <w:t>1&gt;</w:t>
      </w:r>
      <w:r w:rsidRPr="00B27271">
        <w:rPr>
          <w:noProof/>
        </w:rPr>
        <w:tab/>
        <w:t>when an LTM Cell Switch Command MAC CE</w:t>
      </w:r>
      <w:r w:rsidRPr="00B27271">
        <w:rPr>
          <w:noProof/>
          <w:lang w:eastAsia="ko-KR"/>
        </w:rPr>
        <w:t xml:space="preserve"> </w:t>
      </w:r>
      <w:r w:rsidRPr="00B27271">
        <w:rPr>
          <w:noProof/>
        </w:rPr>
        <w:t>is received</w:t>
      </w:r>
      <w:r w:rsidR="00393174" w:rsidRPr="00B27271">
        <w:rPr>
          <w:noProof/>
        </w:rPr>
        <w:t xml:space="preserve"> and the Timing Advance Command is</w:t>
      </w:r>
      <w:r w:rsidR="00393174" w:rsidRPr="00B27271">
        <w:t xml:space="preserve"> not set as FFF</w:t>
      </w:r>
      <w:r w:rsidRPr="00B27271">
        <w:rPr>
          <w:noProof/>
          <w:lang w:eastAsia="ko-KR"/>
        </w:rPr>
        <w:t>:</w:t>
      </w:r>
    </w:p>
    <w:p w14:paraId="4869BD62" w14:textId="381563BE" w:rsidR="00C5390F" w:rsidRPr="00B27271" w:rsidRDefault="00C5390F" w:rsidP="00C5390F">
      <w:pPr>
        <w:pStyle w:val="B2"/>
        <w:rPr>
          <w:noProof/>
        </w:rPr>
      </w:pPr>
      <w:r w:rsidRPr="00B27271">
        <w:rPr>
          <w:noProof/>
          <w:lang w:eastAsia="ko-KR"/>
        </w:rPr>
        <w:t>2&gt;</w:t>
      </w:r>
      <w:r w:rsidRPr="00B27271">
        <w:rPr>
          <w:noProof/>
        </w:rPr>
        <w:tab/>
        <w:t>apply the Timing Advance Command for the PTAG</w:t>
      </w:r>
      <w:r w:rsidR="00393174" w:rsidRPr="00B27271">
        <w:rPr>
          <w:noProof/>
        </w:rPr>
        <w:t xml:space="preserve"> </w:t>
      </w:r>
      <w:r w:rsidR="00A97283" w:rsidRPr="00B27271">
        <w:rPr>
          <w:noProof/>
        </w:rPr>
        <w:t>as specified in clause 6.1.3.75</w:t>
      </w:r>
      <w:r w:rsidRPr="00B27271">
        <w:rPr>
          <w:noProof/>
        </w:rPr>
        <w:t>;</w:t>
      </w:r>
    </w:p>
    <w:p w14:paraId="1B933FDB" w14:textId="27A03A34" w:rsidR="00C5390F" w:rsidRPr="00B27271" w:rsidRDefault="00C5390F" w:rsidP="00C5390F">
      <w:pPr>
        <w:pStyle w:val="B2"/>
        <w:rPr>
          <w:noProof/>
          <w:lang w:eastAsia="ko-KR"/>
        </w:rPr>
      </w:pPr>
      <w:r w:rsidRPr="00B27271">
        <w:rPr>
          <w:noProof/>
          <w:lang w:eastAsia="ko-KR"/>
        </w:rPr>
        <w:t>2&gt;</w:t>
      </w:r>
      <w:r w:rsidRPr="00B27271">
        <w:rPr>
          <w:noProof/>
          <w:lang w:eastAsia="ko-KR"/>
        </w:rPr>
        <w:tab/>
        <w:t xml:space="preserve">start or restart the </w:t>
      </w:r>
      <w:r w:rsidRPr="00B27271">
        <w:rPr>
          <w:i/>
          <w:noProof/>
        </w:rPr>
        <w:t>timeAlignmentTimer</w:t>
      </w:r>
      <w:r w:rsidRPr="00B27271">
        <w:t xml:space="preserve"> </w:t>
      </w:r>
      <w:r w:rsidRPr="00B27271">
        <w:rPr>
          <w:noProof/>
          <w:lang w:eastAsia="ko-KR"/>
        </w:rPr>
        <w:t>associated with the PTAG</w:t>
      </w:r>
      <w:r w:rsidR="00A97283" w:rsidRPr="00B27271">
        <w:rPr>
          <w:noProof/>
        </w:rPr>
        <w:t xml:space="preserve"> as specified in clause 6.1.3.75</w:t>
      </w:r>
      <w:r w:rsidR="00732BD8" w:rsidRPr="00B27271">
        <w:rPr>
          <w:noProof/>
          <w:lang w:eastAsia="ko-KR"/>
        </w:rPr>
        <w:t>.</w:t>
      </w:r>
    </w:p>
    <w:p w14:paraId="7B057392" w14:textId="3042E8DA" w:rsidR="00C5390F" w:rsidRPr="00B27271" w:rsidRDefault="00C5390F" w:rsidP="00C5390F">
      <w:pPr>
        <w:pStyle w:val="B1"/>
        <w:rPr>
          <w:noProof/>
        </w:rPr>
      </w:pPr>
      <w:r w:rsidRPr="00B27271">
        <w:rPr>
          <w:noProof/>
          <w:lang w:eastAsia="ko-KR"/>
        </w:rPr>
        <w:t>1&gt;</w:t>
      </w:r>
      <w:r w:rsidRPr="00B27271">
        <w:rPr>
          <w:noProof/>
        </w:rPr>
        <w:tab/>
        <w:t>when an LTM Cell Switch Command MAC CE is received</w:t>
      </w:r>
      <w:r w:rsidR="00393174" w:rsidRPr="00B27271">
        <w:rPr>
          <w:noProof/>
        </w:rPr>
        <w:t>, and the Timing Advance Command</w:t>
      </w:r>
      <w:r w:rsidR="00393174" w:rsidRPr="00B27271">
        <w:t xml:space="preserve"> is set as FFF,</w:t>
      </w:r>
      <w:r w:rsidRPr="00B27271">
        <w:rPr>
          <w:noProof/>
        </w:rPr>
        <w:t xml:space="preserve"> and the UE has successfully measured the Timing Advance as in clause </w:t>
      </w:r>
      <w:r w:rsidR="00E15B6A" w:rsidRPr="00B27271">
        <w:rPr>
          <w:noProof/>
        </w:rPr>
        <w:t>5.18.35</w:t>
      </w:r>
      <w:r w:rsidRPr="00B27271">
        <w:rPr>
          <w:noProof/>
          <w:lang w:eastAsia="ko-KR"/>
        </w:rPr>
        <w:t>:</w:t>
      </w:r>
    </w:p>
    <w:p w14:paraId="1B2F9F07" w14:textId="77777777" w:rsidR="00C5390F" w:rsidRPr="00B27271" w:rsidRDefault="00C5390F" w:rsidP="00C5390F">
      <w:pPr>
        <w:pStyle w:val="B2"/>
        <w:rPr>
          <w:noProof/>
        </w:rPr>
      </w:pPr>
      <w:r w:rsidRPr="00B27271">
        <w:rPr>
          <w:noProof/>
          <w:lang w:eastAsia="ko-KR"/>
        </w:rPr>
        <w:t>2&gt;</w:t>
      </w:r>
      <w:r w:rsidRPr="00B27271">
        <w:rPr>
          <w:noProof/>
        </w:rPr>
        <w:tab/>
        <w:t>apply the measured Timing Advance for the PTAG;</w:t>
      </w:r>
    </w:p>
    <w:p w14:paraId="0CF4941B" w14:textId="2E98DCE7" w:rsidR="00C5390F" w:rsidRPr="00B27271" w:rsidRDefault="00C5390F" w:rsidP="00C5390F">
      <w:pPr>
        <w:pStyle w:val="B2"/>
        <w:rPr>
          <w:noProof/>
          <w:lang w:eastAsia="ko-KR"/>
        </w:rPr>
      </w:pPr>
      <w:r w:rsidRPr="00B27271">
        <w:rPr>
          <w:noProof/>
          <w:lang w:eastAsia="ko-KR"/>
        </w:rPr>
        <w:t>2&gt;</w:t>
      </w:r>
      <w:r w:rsidRPr="00B27271">
        <w:rPr>
          <w:noProof/>
          <w:lang w:eastAsia="ko-KR"/>
        </w:rPr>
        <w:tab/>
        <w:t xml:space="preserve">start or restart the </w:t>
      </w:r>
      <w:r w:rsidRPr="00B27271">
        <w:rPr>
          <w:i/>
          <w:noProof/>
        </w:rPr>
        <w:t>timeAlignmentTimer</w:t>
      </w:r>
      <w:r w:rsidRPr="00B27271">
        <w:t xml:space="preserve"> </w:t>
      </w:r>
      <w:r w:rsidRPr="00B27271">
        <w:rPr>
          <w:noProof/>
          <w:lang w:eastAsia="ko-KR"/>
        </w:rPr>
        <w:t>associated with the PTAG</w:t>
      </w:r>
      <w:r w:rsidR="00732BD8" w:rsidRPr="00B27271">
        <w:rPr>
          <w:noProof/>
          <w:lang w:eastAsia="ko-KR"/>
        </w:rPr>
        <w:t>.</w:t>
      </w:r>
    </w:p>
    <w:p w14:paraId="50D3F372" w14:textId="77777777" w:rsidR="00411627" w:rsidRPr="00B27271" w:rsidRDefault="00411627" w:rsidP="00411627">
      <w:pPr>
        <w:pStyle w:val="B1"/>
        <w:rPr>
          <w:noProof/>
        </w:rPr>
      </w:pPr>
      <w:r w:rsidRPr="00B27271">
        <w:rPr>
          <w:noProof/>
          <w:lang w:eastAsia="ko-KR"/>
        </w:rPr>
        <w:t>1&gt;</w:t>
      </w:r>
      <w:r w:rsidRPr="00B27271">
        <w:rPr>
          <w:noProof/>
        </w:rPr>
        <w:tab/>
        <w:t xml:space="preserve">when a </w:t>
      </w:r>
      <w:r w:rsidRPr="00B27271">
        <w:rPr>
          <w:i/>
          <w:noProof/>
        </w:rPr>
        <w:t>timeAlignmentTimer</w:t>
      </w:r>
      <w:r w:rsidRPr="00B27271">
        <w:rPr>
          <w:noProof/>
        </w:rPr>
        <w:t xml:space="preserve"> expires:</w:t>
      </w:r>
    </w:p>
    <w:p w14:paraId="28AD7B3F" w14:textId="1A18AB72" w:rsidR="00642875" w:rsidRPr="00B27271" w:rsidRDefault="00411627" w:rsidP="00642875">
      <w:pPr>
        <w:pStyle w:val="B2"/>
      </w:pPr>
      <w:r w:rsidRPr="00B27271">
        <w:rPr>
          <w:lang w:eastAsia="ko-KR"/>
        </w:rPr>
        <w:t>2&gt;</w:t>
      </w:r>
      <w:r w:rsidRPr="00B27271">
        <w:tab/>
        <w:t xml:space="preserve">if the </w:t>
      </w:r>
      <w:r w:rsidRPr="00B27271">
        <w:rPr>
          <w:i/>
          <w:iCs/>
        </w:rPr>
        <w:t>timeAlignmentTimer</w:t>
      </w:r>
      <w:r w:rsidRPr="00B27271">
        <w:t xml:space="preserve"> is associated </w:t>
      </w:r>
      <w:r w:rsidR="00732BD8" w:rsidRPr="00B27271">
        <w:t xml:space="preserve">with </w:t>
      </w:r>
      <w:r w:rsidR="00642875" w:rsidRPr="00B27271">
        <w:t>a</w:t>
      </w:r>
      <w:r w:rsidRPr="00B27271">
        <w:t xml:space="preserve"> </w:t>
      </w:r>
      <w:r w:rsidRPr="00B27271">
        <w:rPr>
          <w:lang w:eastAsia="ko-KR"/>
        </w:rPr>
        <w:t>P</w:t>
      </w:r>
      <w:r w:rsidRPr="00B27271">
        <w:t>TAG</w:t>
      </w:r>
      <w:r w:rsidR="00642875" w:rsidRPr="00B27271">
        <w:t xml:space="preserve"> and the SpCell is not configured with two PTAGs; or</w:t>
      </w:r>
    </w:p>
    <w:p w14:paraId="6E2F4D07" w14:textId="225DE965" w:rsidR="00411627" w:rsidRPr="00B27271" w:rsidRDefault="00642875" w:rsidP="00642875">
      <w:pPr>
        <w:pStyle w:val="B2"/>
        <w:rPr>
          <w:noProof/>
        </w:rPr>
      </w:pPr>
      <w:r w:rsidRPr="00B27271">
        <w:rPr>
          <w:noProof/>
          <w:lang w:eastAsia="ko-KR"/>
        </w:rPr>
        <w:t>2&gt;</w:t>
      </w:r>
      <w:r w:rsidRPr="00B27271">
        <w:rPr>
          <w:noProof/>
        </w:rPr>
        <w:tab/>
      </w:r>
      <w:r w:rsidRPr="00B27271">
        <w:t xml:space="preserve">if the </w:t>
      </w:r>
      <w:r w:rsidRPr="00B27271">
        <w:rPr>
          <w:i/>
          <w:iCs/>
        </w:rPr>
        <w:t>timeAlignmentTimer</w:t>
      </w:r>
      <w:r w:rsidRPr="00B27271">
        <w:t xml:space="preserve"> is associated with a PTAG, the SpCell is configured with two PTAGs, and the </w:t>
      </w:r>
      <w:r w:rsidRPr="00B27271">
        <w:rPr>
          <w:i/>
          <w:iCs/>
        </w:rPr>
        <w:t>timeAlignmentTimer</w:t>
      </w:r>
      <w:r w:rsidRPr="00B27271">
        <w:t xml:space="preserve"> associated with the other PTAG is not running</w:t>
      </w:r>
      <w:r w:rsidR="00411627" w:rsidRPr="00B27271">
        <w:t>:</w:t>
      </w:r>
    </w:p>
    <w:p w14:paraId="27AB05F9" w14:textId="77777777" w:rsidR="00411627" w:rsidRPr="00B27271" w:rsidRDefault="00411627" w:rsidP="00411627">
      <w:pPr>
        <w:pStyle w:val="B3"/>
        <w:rPr>
          <w:noProof/>
        </w:rPr>
      </w:pPr>
      <w:r w:rsidRPr="00B27271">
        <w:rPr>
          <w:noProof/>
          <w:lang w:eastAsia="ko-KR"/>
        </w:rPr>
        <w:t>3&gt;</w:t>
      </w:r>
      <w:r w:rsidRPr="00B27271">
        <w:rPr>
          <w:noProof/>
        </w:rPr>
        <w:tab/>
        <w:t>flush all HARQ buffers for all Serving Cells;</w:t>
      </w:r>
    </w:p>
    <w:p w14:paraId="6710E1D2" w14:textId="77777777" w:rsidR="00411627" w:rsidRPr="00B27271" w:rsidRDefault="00411627" w:rsidP="00411627">
      <w:pPr>
        <w:pStyle w:val="B3"/>
        <w:rPr>
          <w:noProof/>
        </w:rPr>
      </w:pPr>
      <w:r w:rsidRPr="00B27271">
        <w:rPr>
          <w:noProof/>
          <w:lang w:eastAsia="ko-KR"/>
        </w:rPr>
        <w:t>3&gt;</w:t>
      </w:r>
      <w:r w:rsidRPr="00B27271">
        <w:rPr>
          <w:noProof/>
        </w:rPr>
        <w:tab/>
        <w:t>notify RRC to release PUCCH for all Serving Cells, if configured;</w:t>
      </w:r>
    </w:p>
    <w:p w14:paraId="0DB41041" w14:textId="77777777" w:rsidR="00411627" w:rsidRPr="00B27271" w:rsidRDefault="00411627" w:rsidP="00411627">
      <w:pPr>
        <w:pStyle w:val="B3"/>
        <w:rPr>
          <w:noProof/>
        </w:rPr>
      </w:pPr>
      <w:r w:rsidRPr="00B27271">
        <w:rPr>
          <w:noProof/>
          <w:lang w:eastAsia="ko-KR"/>
        </w:rPr>
        <w:t>3&gt;</w:t>
      </w:r>
      <w:r w:rsidRPr="00B27271">
        <w:rPr>
          <w:noProof/>
        </w:rPr>
        <w:tab/>
        <w:t>notify RRC to release SRS for all Serving Cells, if configured;</w:t>
      </w:r>
    </w:p>
    <w:p w14:paraId="4FE054B8" w14:textId="77777777" w:rsidR="004C1629" w:rsidRPr="00B27271" w:rsidRDefault="00411627" w:rsidP="004C1629">
      <w:pPr>
        <w:pStyle w:val="B3"/>
      </w:pPr>
      <w:r w:rsidRPr="00B27271">
        <w:rPr>
          <w:lang w:eastAsia="ko-KR"/>
        </w:rPr>
        <w:t>3&gt;</w:t>
      </w:r>
      <w:r w:rsidRPr="00B27271">
        <w:tab/>
      </w:r>
      <w:r w:rsidRPr="00B27271">
        <w:rPr>
          <w:lang w:eastAsia="ko-KR"/>
        </w:rPr>
        <w:t>clear</w:t>
      </w:r>
      <w:r w:rsidRPr="00B27271">
        <w:t xml:space="preserve"> any configured downlink assignments and </w:t>
      </w:r>
      <w:r w:rsidRPr="00B27271">
        <w:rPr>
          <w:lang w:eastAsia="ko-KR"/>
        </w:rPr>
        <w:t xml:space="preserve">configured </w:t>
      </w:r>
      <w:r w:rsidRPr="00B27271">
        <w:t>uplink grants;</w:t>
      </w:r>
    </w:p>
    <w:p w14:paraId="6C1EFF24" w14:textId="77777777" w:rsidR="00411627" w:rsidRPr="00B27271" w:rsidRDefault="004C1629" w:rsidP="004C1629">
      <w:pPr>
        <w:pStyle w:val="B3"/>
      </w:pPr>
      <w:r w:rsidRPr="00B27271">
        <w:t>3&gt;</w:t>
      </w:r>
      <w:r w:rsidRPr="00B27271">
        <w:tab/>
        <w:t>clear any PUSCH resource for semi-persistent CSI reporting;</w:t>
      </w:r>
    </w:p>
    <w:p w14:paraId="7C2F0248" w14:textId="77777777" w:rsidR="00411627" w:rsidRPr="00B27271" w:rsidRDefault="00411627" w:rsidP="00411627">
      <w:pPr>
        <w:pStyle w:val="B3"/>
        <w:rPr>
          <w:lang w:eastAsia="ko-KR"/>
        </w:rPr>
      </w:pPr>
      <w:r w:rsidRPr="00B27271">
        <w:rPr>
          <w:lang w:eastAsia="ko-KR"/>
        </w:rPr>
        <w:t>3&gt;</w:t>
      </w:r>
      <w:r w:rsidRPr="00B27271">
        <w:tab/>
        <w:t xml:space="preserve">consider all running </w:t>
      </w:r>
      <w:r w:rsidRPr="00B27271">
        <w:rPr>
          <w:i/>
        </w:rPr>
        <w:t>timeAlignmentTimer</w:t>
      </w:r>
      <w:r w:rsidRPr="00B27271">
        <w:t>s as expired;</w:t>
      </w:r>
    </w:p>
    <w:p w14:paraId="32778E40" w14:textId="77777777" w:rsidR="00411627" w:rsidRPr="00B27271" w:rsidRDefault="00411627" w:rsidP="00411627">
      <w:pPr>
        <w:pStyle w:val="B3"/>
        <w:rPr>
          <w:lang w:eastAsia="ko-KR"/>
        </w:rPr>
      </w:pPr>
      <w:r w:rsidRPr="00B27271">
        <w:rPr>
          <w:lang w:eastAsia="ko-KR"/>
        </w:rPr>
        <w:t>3&gt;</w:t>
      </w:r>
      <w:r w:rsidRPr="00B27271">
        <w:rPr>
          <w:lang w:eastAsia="ko-KR"/>
        </w:rPr>
        <w:tab/>
        <w:t>maintain N</w:t>
      </w:r>
      <w:r w:rsidRPr="00B27271">
        <w:rPr>
          <w:vertAlign w:val="subscript"/>
          <w:lang w:eastAsia="ko-KR"/>
        </w:rPr>
        <w:t>TA</w:t>
      </w:r>
      <w:r w:rsidRPr="00B27271">
        <w:rPr>
          <w:lang w:eastAsia="ko-KR"/>
        </w:rPr>
        <w:t xml:space="preserve"> (defined in TS 38.211 [8]) of all TAGs.</w:t>
      </w:r>
    </w:p>
    <w:p w14:paraId="2D51F8C9" w14:textId="23DCC3E8" w:rsidR="00F948C5" w:rsidRPr="00B27271" w:rsidRDefault="00411627" w:rsidP="00642875">
      <w:pPr>
        <w:pStyle w:val="B2"/>
        <w:rPr>
          <w:noProof/>
        </w:rPr>
      </w:pPr>
      <w:r w:rsidRPr="00B27271">
        <w:rPr>
          <w:noProof/>
          <w:lang w:eastAsia="ko-KR"/>
        </w:rPr>
        <w:t>2&gt;</w:t>
      </w:r>
      <w:r w:rsidRPr="00B27271">
        <w:rPr>
          <w:noProof/>
        </w:rPr>
        <w:tab/>
        <w:t>else</w:t>
      </w:r>
      <w:r w:rsidR="00F948C5" w:rsidRPr="00B27271">
        <w:rPr>
          <w:noProof/>
        </w:rPr>
        <w:t>:</w:t>
      </w:r>
    </w:p>
    <w:p w14:paraId="33BCA665" w14:textId="288F17F4" w:rsidR="00642875" w:rsidRPr="00B27271" w:rsidRDefault="00F948C5" w:rsidP="0044258C">
      <w:pPr>
        <w:pStyle w:val="B3"/>
      </w:pPr>
      <w:r w:rsidRPr="00B27271">
        <w:rPr>
          <w:noProof/>
        </w:rPr>
        <w:t>3&gt;</w:t>
      </w:r>
      <w:r w:rsidRPr="00B27271">
        <w:rPr>
          <w:noProof/>
        </w:rPr>
        <w:tab/>
      </w:r>
      <w:r w:rsidR="00411627" w:rsidRPr="00B27271">
        <w:rPr>
          <w:noProof/>
        </w:rPr>
        <w:t xml:space="preserve">if the </w:t>
      </w:r>
      <w:r w:rsidR="00411627" w:rsidRPr="00B27271">
        <w:rPr>
          <w:i/>
          <w:noProof/>
        </w:rPr>
        <w:t>timeAlignmentTimer</w:t>
      </w:r>
      <w:r w:rsidR="00411627" w:rsidRPr="00B27271">
        <w:t xml:space="preserve"> </w:t>
      </w:r>
      <w:r w:rsidR="00411627" w:rsidRPr="00B27271">
        <w:rPr>
          <w:noProof/>
        </w:rPr>
        <w:t>is</w:t>
      </w:r>
      <w:r w:rsidR="00411627" w:rsidRPr="00B27271">
        <w:t xml:space="preserve"> </w:t>
      </w:r>
      <w:r w:rsidR="00411627" w:rsidRPr="00B27271">
        <w:rPr>
          <w:noProof/>
        </w:rPr>
        <w:t xml:space="preserve">associated with </w:t>
      </w:r>
      <w:r w:rsidR="00642875" w:rsidRPr="00B27271">
        <w:rPr>
          <w:noProof/>
        </w:rPr>
        <w:t xml:space="preserve">a TAG for </w:t>
      </w:r>
      <w:r w:rsidR="00411627" w:rsidRPr="00B27271">
        <w:rPr>
          <w:noProof/>
        </w:rPr>
        <w:t xml:space="preserve">an </w:t>
      </w:r>
      <w:r w:rsidR="00642875" w:rsidRPr="00B27271">
        <w:rPr>
          <w:noProof/>
        </w:rPr>
        <w:t>SCell configured with only</w:t>
      </w:r>
      <w:r w:rsidR="00411627" w:rsidRPr="00B27271">
        <w:rPr>
          <w:noProof/>
        </w:rPr>
        <w:t xml:space="preserve"> this TAG</w:t>
      </w:r>
      <w:r w:rsidR="00642875" w:rsidRPr="00B27271">
        <w:rPr>
          <w:noProof/>
        </w:rPr>
        <w:t>; or</w:t>
      </w:r>
    </w:p>
    <w:p w14:paraId="2F98FE19" w14:textId="7251A8D5" w:rsidR="00411627" w:rsidRPr="00B27271" w:rsidRDefault="00F948C5" w:rsidP="0044258C">
      <w:pPr>
        <w:pStyle w:val="B3"/>
        <w:rPr>
          <w:noProof/>
        </w:rPr>
      </w:pPr>
      <w:r w:rsidRPr="00B27271">
        <w:rPr>
          <w:noProof/>
          <w:lang w:eastAsia="ko-KR"/>
        </w:rPr>
        <w:t>3</w:t>
      </w:r>
      <w:r w:rsidR="00642875" w:rsidRPr="00B27271">
        <w:rPr>
          <w:noProof/>
          <w:lang w:eastAsia="ko-KR"/>
        </w:rPr>
        <w:t>&gt;</w:t>
      </w:r>
      <w:r w:rsidR="00642875" w:rsidRPr="00B27271">
        <w:rPr>
          <w:noProof/>
        </w:rPr>
        <w:tab/>
        <w:t xml:space="preserve">if the </w:t>
      </w:r>
      <w:r w:rsidR="00642875" w:rsidRPr="00B27271">
        <w:rPr>
          <w:i/>
          <w:noProof/>
        </w:rPr>
        <w:t>timeAlignmentTimer</w:t>
      </w:r>
      <w:r w:rsidR="00642875" w:rsidRPr="00B27271">
        <w:rPr>
          <w:noProof/>
        </w:rPr>
        <w:t xml:space="preserve"> is associated with a TAG for an SCell, and if the SCell is configured with two TAGs and </w:t>
      </w:r>
      <w:r w:rsidR="00642875" w:rsidRPr="00B27271">
        <w:rPr>
          <w:i/>
          <w:noProof/>
        </w:rPr>
        <w:t>the timeAlignmentTimer</w:t>
      </w:r>
      <w:r w:rsidR="00642875" w:rsidRPr="00B27271">
        <w:rPr>
          <w:noProof/>
        </w:rPr>
        <w:t xml:space="preserve"> </w:t>
      </w:r>
      <w:r w:rsidR="00642875" w:rsidRPr="00B27271">
        <w:t>associated with the other TAG</w:t>
      </w:r>
      <w:r w:rsidR="00642875" w:rsidRPr="00B27271">
        <w:rPr>
          <w:noProof/>
        </w:rPr>
        <w:t xml:space="preserve"> is not running</w:t>
      </w:r>
      <w:r w:rsidR="00411627" w:rsidRPr="00B27271">
        <w:t>:</w:t>
      </w:r>
    </w:p>
    <w:p w14:paraId="1B58DE8D" w14:textId="41C6F65B" w:rsidR="00411627" w:rsidRPr="00B27271" w:rsidRDefault="001D4A31" w:rsidP="0044258C">
      <w:pPr>
        <w:pStyle w:val="B4"/>
        <w:rPr>
          <w:noProof/>
        </w:rPr>
      </w:pPr>
      <w:r w:rsidRPr="00B27271">
        <w:rPr>
          <w:noProof/>
          <w:lang w:eastAsia="ko-KR"/>
        </w:rPr>
        <w:t>4</w:t>
      </w:r>
      <w:r w:rsidR="00411627" w:rsidRPr="00B27271">
        <w:rPr>
          <w:noProof/>
          <w:lang w:eastAsia="ko-KR"/>
        </w:rPr>
        <w:t>&gt;</w:t>
      </w:r>
      <w:r w:rsidR="00411627" w:rsidRPr="00B27271">
        <w:rPr>
          <w:noProof/>
        </w:rPr>
        <w:tab/>
        <w:t>flush all HARQ buffers</w:t>
      </w:r>
      <w:r w:rsidRPr="00B27271">
        <w:rPr>
          <w:noProof/>
        </w:rPr>
        <w:t xml:space="preserve"> for all such SCells</w:t>
      </w:r>
      <w:r w:rsidR="00411627" w:rsidRPr="00B27271">
        <w:rPr>
          <w:noProof/>
        </w:rPr>
        <w:t>;</w:t>
      </w:r>
    </w:p>
    <w:p w14:paraId="3B5E760E" w14:textId="08E5C805" w:rsidR="00411627" w:rsidRPr="00B27271" w:rsidRDefault="001D4A31" w:rsidP="0044258C">
      <w:pPr>
        <w:pStyle w:val="B4"/>
        <w:rPr>
          <w:noProof/>
          <w:lang w:eastAsia="ko-KR"/>
        </w:rPr>
      </w:pPr>
      <w:r w:rsidRPr="00B27271">
        <w:rPr>
          <w:noProof/>
          <w:lang w:eastAsia="ko-KR"/>
        </w:rPr>
        <w:t>4</w:t>
      </w:r>
      <w:r w:rsidR="00411627" w:rsidRPr="00B27271">
        <w:rPr>
          <w:noProof/>
          <w:lang w:eastAsia="ko-KR"/>
        </w:rPr>
        <w:t>&gt;</w:t>
      </w:r>
      <w:r w:rsidR="00411627" w:rsidRPr="00B27271">
        <w:rPr>
          <w:noProof/>
        </w:rPr>
        <w:tab/>
        <w:t>notify RRC to release PUCCH, if configured</w:t>
      </w:r>
      <w:r w:rsidRPr="00B27271">
        <w:rPr>
          <w:noProof/>
        </w:rPr>
        <w:t xml:space="preserve"> for all such SCells</w:t>
      </w:r>
      <w:r w:rsidR="00411627" w:rsidRPr="00B27271">
        <w:rPr>
          <w:noProof/>
          <w:lang w:eastAsia="ko-KR"/>
        </w:rPr>
        <w:t>;</w:t>
      </w:r>
    </w:p>
    <w:p w14:paraId="31E3BEB8" w14:textId="72371BD0" w:rsidR="00411627" w:rsidRPr="00B27271" w:rsidRDefault="001D4A31" w:rsidP="0044258C">
      <w:pPr>
        <w:pStyle w:val="B4"/>
        <w:rPr>
          <w:noProof/>
        </w:rPr>
      </w:pPr>
      <w:r w:rsidRPr="00B27271">
        <w:rPr>
          <w:noProof/>
          <w:lang w:eastAsia="ko-KR"/>
        </w:rPr>
        <w:t>4</w:t>
      </w:r>
      <w:r w:rsidR="00411627" w:rsidRPr="00B27271">
        <w:rPr>
          <w:noProof/>
          <w:lang w:eastAsia="ko-KR"/>
        </w:rPr>
        <w:t>&gt;</w:t>
      </w:r>
      <w:r w:rsidR="00411627" w:rsidRPr="00B27271">
        <w:rPr>
          <w:noProof/>
        </w:rPr>
        <w:tab/>
        <w:t>notify RRC to release SRS</w:t>
      </w:r>
      <w:r w:rsidR="00411627" w:rsidRPr="00B27271">
        <w:rPr>
          <w:noProof/>
          <w:lang w:eastAsia="ko-KR"/>
        </w:rPr>
        <w:t>, if configured</w:t>
      </w:r>
      <w:r w:rsidRPr="00B27271">
        <w:rPr>
          <w:noProof/>
        </w:rPr>
        <w:t xml:space="preserve"> for all such SCells</w:t>
      </w:r>
      <w:r w:rsidR="00411627" w:rsidRPr="00B27271">
        <w:rPr>
          <w:noProof/>
        </w:rPr>
        <w:t>;</w:t>
      </w:r>
    </w:p>
    <w:p w14:paraId="09186533" w14:textId="4732FD03" w:rsidR="004C1629" w:rsidRPr="00B27271" w:rsidRDefault="001D4A31" w:rsidP="0044258C">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clear any configured downlink assignments and configured uplink grants</w:t>
      </w:r>
      <w:r w:rsidR="00D81F64" w:rsidRPr="00B27271">
        <w:rPr>
          <w:noProof/>
        </w:rPr>
        <w:t xml:space="preserve"> for all such SCells</w:t>
      </w:r>
      <w:r w:rsidR="00411627" w:rsidRPr="00B27271">
        <w:rPr>
          <w:noProof/>
          <w:lang w:eastAsia="ko-KR"/>
        </w:rPr>
        <w:t>;</w:t>
      </w:r>
    </w:p>
    <w:p w14:paraId="07EF0C87" w14:textId="0A213F13" w:rsidR="00411627" w:rsidRPr="00B27271" w:rsidRDefault="001D4A31" w:rsidP="0044258C">
      <w:pPr>
        <w:pStyle w:val="B4"/>
        <w:rPr>
          <w:noProof/>
          <w:lang w:eastAsia="ko-KR"/>
        </w:rPr>
      </w:pPr>
      <w:r w:rsidRPr="00B27271">
        <w:rPr>
          <w:noProof/>
          <w:lang w:eastAsia="ko-KR"/>
        </w:rPr>
        <w:t>4</w:t>
      </w:r>
      <w:r w:rsidR="004C1629" w:rsidRPr="00B27271">
        <w:rPr>
          <w:noProof/>
          <w:lang w:eastAsia="ko-KR"/>
        </w:rPr>
        <w:t>&gt;</w:t>
      </w:r>
      <w:r w:rsidR="004C1629" w:rsidRPr="00B27271">
        <w:rPr>
          <w:noProof/>
          <w:lang w:eastAsia="ko-KR"/>
        </w:rPr>
        <w:tab/>
        <w:t>clear any PUSCH resource for semi-persistent CSI reporting</w:t>
      </w:r>
      <w:r w:rsidR="00D81F64" w:rsidRPr="00B27271">
        <w:rPr>
          <w:noProof/>
        </w:rPr>
        <w:t xml:space="preserve"> for all such SCells</w:t>
      </w:r>
      <w:r w:rsidR="004C1629" w:rsidRPr="00B27271">
        <w:rPr>
          <w:noProof/>
          <w:lang w:eastAsia="ko-KR"/>
        </w:rPr>
        <w:t>;</w:t>
      </w:r>
    </w:p>
    <w:p w14:paraId="78C056F4" w14:textId="387D6D5B" w:rsidR="00411627" w:rsidRPr="00B27271" w:rsidRDefault="001D4A31" w:rsidP="0044258C">
      <w:pPr>
        <w:pStyle w:val="B4"/>
        <w:rPr>
          <w:lang w:eastAsia="ko-KR"/>
        </w:rPr>
      </w:pPr>
      <w:r w:rsidRPr="00B27271">
        <w:rPr>
          <w:lang w:eastAsia="ko-KR"/>
        </w:rPr>
        <w:t>4</w:t>
      </w:r>
      <w:r w:rsidR="00411627" w:rsidRPr="00B27271">
        <w:rPr>
          <w:lang w:eastAsia="ko-KR"/>
        </w:rPr>
        <w:t>&gt;</w:t>
      </w:r>
      <w:r w:rsidR="00411627" w:rsidRPr="00B27271">
        <w:rPr>
          <w:lang w:eastAsia="ko-KR"/>
        </w:rPr>
        <w:tab/>
        <w:t>maintain N</w:t>
      </w:r>
      <w:r w:rsidR="00411627" w:rsidRPr="00B27271">
        <w:rPr>
          <w:vertAlign w:val="subscript"/>
          <w:lang w:eastAsia="ko-KR"/>
        </w:rPr>
        <w:t>TA</w:t>
      </w:r>
      <w:r w:rsidR="00411627" w:rsidRPr="00B27271">
        <w:rPr>
          <w:lang w:eastAsia="ko-KR"/>
        </w:rPr>
        <w:t xml:space="preserve"> (defined in TS 38.211 [8]) of this TAG.</w:t>
      </w:r>
    </w:p>
    <w:p w14:paraId="657AD061" w14:textId="287D71FD" w:rsidR="00642875" w:rsidRPr="00B27271" w:rsidRDefault="00D81F64" w:rsidP="0044258C">
      <w:pPr>
        <w:pStyle w:val="B3"/>
        <w:rPr>
          <w:lang w:eastAsia="ko-KR"/>
        </w:rPr>
      </w:pPr>
      <w:r w:rsidRPr="00B27271">
        <w:rPr>
          <w:noProof/>
          <w:lang w:eastAsia="ko-KR"/>
        </w:rPr>
        <w:t>3</w:t>
      </w:r>
      <w:r w:rsidR="00642875" w:rsidRPr="00B27271">
        <w:rPr>
          <w:noProof/>
          <w:lang w:eastAsia="ko-KR"/>
        </w:rPr>
        <w:t>&gt;</w:t>
      </w:r>
      <w:r w:rsidR="00642875" w:rsidRPr="00B27271">
        <w:rPr>
          <w:noProof/>
        </w:rPr>
        <w:tab/>
      </w:r>
      <w:r w:rsidR="00642875" w:rsidRPr="00B27271">
        <w:rPr>
          <w:lang w:eastAsia="ko-KR"/>
        </w:rPr>
        <w:t xml:space="preserve">else if the </w:t>
      </w:r>
      <w:r w:rsidR="00642875" w:rsidRPr="00B27271">
        <w:rPr>
          <w:i/>
          <w:lang w:eastAsia="ko-KR"/>
        </w:rPr>
        <w:t>timeAlignmentTimer</w:t>
      </w:r>
      <w:r w:rsidR="00642875" w:rsidRPr="00B27271">
        <w:rPr>
          <w:lang w:eastAsia="ko-KR"/>
        </w:rPr>
        <w:t xml:space="preserve"> is associated with a TAG for a Serving Cell configured with two TAGs, and if the </w:t>
      </w:r>
      <w:r w:rsidR="00642875" w:rsidRPr="00B27271">
        <w:rPr>
          <w:i/>
          <w:lang w:eastAsia="ko-KR"/>
        </w:rPr>
        <w:t>timeAlignmentTimer</w:t>
      </w:r>
      <w:r w:rsidR="00642875" w:rsidRPr="00B27271">
        <w:rPr>
          <w:lang w:eastAsia="ko-KR"/>
        </w:rPr>
        <w:t xml:space="preserve"> </w:t>
      </w:r>
      <w:r w:rsidR="00642875" w:rsidRPr="00B27271">
        <w:t>associated with the other TAG</w:t>
      </w:r>
      <w:r w:rsidR="00642875" w:rsidRPr="00B27271">
        <w:rPr>
          <w:noProof/>
        </w:rPr>
        <w:t xml:space="preserve"> </w:t>
      </w:r>
      <w:r w:rsidR="00642875" w:rsidRPr="00B27271">
        <w:rPr>
          <w:lang w:eastAsia="ko-KR"/>
        </w:rPr>
        <w:t>is running, for all such Serving Cells:</w:t>
      </w:r>
    </w:p>
    <w:p w14:paraId="339913F9" w14:textId="6F8ABB04"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B27271">
        <w:rPr>
          <w:i/>
          <w:lang w:eastAsia="ko-KR"/>
        </w:rPr>
        <w:t>timeAlignmentTimer</w:t>
      </w:r>
      <w:r w:rsidR="00642875" w:rsidRPr="00B27271">
        <w:rPr>
          <w:noProof/>
          <w:lang w:eastAsia="ko-KR"/>
        </w:rPr>
        <w:t>;</w:t>
      </w:r>
    </w:p>
    <w:p w14:paraId="129FFF2B" w14:textId="38358CED"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configured uplink grant, if the activated TCI state(s) for the configured uplink grant is associated with the TAG of the expired </w:t>
      </w:r>
      <w:r w:rsidR="00642875" w:rsidRPr="00B27271">
        <w:rPr>
          <w:i/>
          <w:lang w:eastAsia="ko-KR"/>
        </w:rPr>
        <w:t>timeAlignmentTimer</w:t>
      </w:r>
      <w:r w:rsidR="00642875" w:rsidRPr="00B27271">
        <w:rPr>
          <w:noProof/>
          <w:lang w:eastAsia="ko-KR"/>
        </w:rPr>
        <w:t>;</w:t>
      </w:r>
    </w:p>
    <w:p w14:paraId="1F0CC195" w14:textId="796C3F54"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PUSCH resource for semi-persistent CSI reporting, if the activated TCI state(s) for the PUSCH resource is associated with the TAG of the expired </w:t>
      </w:r>
      <w:r w:rsidR="00642875" w:rsidRPr="00B27271">
        <w:rPr>
          <w:i/>
          <w:lang w:eastAsia="ko-KR"/>
        </w:rPr>
        <w:t>timeAlignmentTimer</w:t>
      </w:r>
      <w:r w:rsidR="00642875" w:rsidRPr="00B27271">
        <w:rPr>
          <w:noProof/>
          <w:lang w:eastAsia="ko-KR"/>
        </w:rPr>
        <w:t>;</w:t>
      </w:r>
    </w:p>
    <w:p w14:paraId="381924B8" w14:textId="48C6748C" w:rsidR="00642875" w:rsidRPr="00B27271" w:rsidRDefault="00D81F64" w:rsidP="0044258C">
      <w:pPr>
        <w:pStyle w:val="B4"/>
        <w:rPr>
          <w:rFonts w:eastAsia="DengXian"/>
          <w:lang w:eastAsia="zh-CN"/>
        </w:rPr>
      </w:pPr>
      <w:r w:rsidRPr="00B27271">
        <w:rPr>
          <w:noProof/>
          <w:lang w:eastAsia="ko-KR"/>
        </w:rPr>
        <w:t>4</w:t>
      </w:r>
      <w:r w:rsidR="00642875" w:rsidRPr="00B27271">
        <w:rPr>
          <w:noProof/>
          <w:lang w:eastAsia="ko-KR"/>
        </w:rPr>
        <w:t>&gt;</w:t>
      </w:r>
      <w:r w:rsidR="00642875" w:rsidRPr="00B27271">
        <w:rPr>
          <w:noProof/>
          <w:lang w:eastAsia="ko-KR"/>
        </w:rPr>
        <w:tab/>
      </w:r>
      <w:r w:rsidR="00642875" w:rsidRPr="00B27271">
        <w:rPr>
          <w:lang w:eastAsia="ko-KR"/>
        </w:rPr>
        <w:t>maintain N</w:t>
      </w:r>
      <w:r w:rsidR="00642875" w:rsidRPr="00B27271">
        <w:rPr>
          <w:vertAlign w:val="subscript"/>
          <w:lang w:eastAsia="ko-KR"/>
        </w:rPr>
        <w:t>TA</w:t>
      </w:r>
      <w:r w:rsidR="00642875" w:rsidRPr="00B27271">
        <w:rPr>
          <w:lang w:eastAsia="ko-KR"/>
        </w:rPr>
        <w:t xml:space="preserve"> (defined in TS 38.211 [8]) of this TAG.</w:t>
      </w:r>
    </w:p>
    <w:p w14:paraId="422AD3D6" w14:textId="77777777" w:rsidR="006C560C" w:rsidRPr="00B27271" w:rsidRDefault="006C560C" w:rsidP="006C560C">
      <w:pPr>
        <w:pStyle w:val="B1"/>
        <w:rPr>
          <w:rFonts w:eastAsia="DengXian"/>
          <w:lang w:eastAsia="zh-CN"/>
        </w:rPr>
      </w:pPr>
      <w:r w:rsidRPr="00B27271">
        <w:rPr>
          <w:rFonts w:eastAsia="DengXian"/>
          <w:lang w:eastAsia="zh-CN"/>
        </w:rPr>
        <w:t>1&gt;</w:t>
      </w:r>
      <w:r w:rsidRPr="00B27271">
        <w:rPr>
          <w:rFonts w:eastAsia="DengXian"/>
          <w:lang w:eastAsia="zh-CN"/>
        </w:rPr>
        <w:tab/>
        <w:t xml:space="preserve">when the </w:t>
      </w:r>
      <w:r w:rsidRPr="00B27271">
        <w:rPr>
          <w:rFonts w:eastAsia="DengXian"/>
          <w:i/>
          <w:lang w:eastAsia="zh-CN"/>
        </w:rPr>
        <w:t>inactivePosSRS-TimeAlignmentTimer</w:t>
      </w:r>
      <w:r w:rsidRPr="00B27271">
        <w:rPr>
          <w:rFonts w:eastAsia="DengXian"/>
          <w:lang w:eastAsia="zh-CN"/>
        </w:rPr>
        <w:t xml:space="preserve"> expires:</w:t>
      </w:r>
    </w:p>
    <w:p w14:paraId="000DA086" w14:textId="77777777" w:rsidR="006C560C" w:rsidRPr="00B27271" w:rsidRDefault="006C560C" w:rsidP="006C560C">
      <w:pPr>
        <w:pStyle w:val="B2"/>
      </w:pPr>
      <w:r w:rsidRPr="00B27271">
        <w:rPr>
          <w:rFonts w:eastAsia="DengXian"/>
          <w:lang w:eastAsia="zh-CN"/>
        </w:rPr>
        <w:t>2&gt;</w:t>
      </w:r>
      <w:r w:rsidRPr="00B27271">
        <w:rPr>
          <w:rFonts w:eastAsia="DengXian"/>
          <w:lang w:eastAsia="zh-CN"/>
        </w:rPr>
        <w:tab/>
        <w:t>notify RRC to release Positioning SRS for RRC_INACTIVE configuration(s).</w:t>
      </w:r>
    </w:p>
    <w:p w14:paraId="3F1A49F8" w14:textId="77777777" w:rsidR="00BD4B60" w:rsidRPr="00B27271" w:rsidRDefault="00BD4B60" w:rsidP="00BD4B60">
      <w:pPr>
        <w:pStyle w:val="B1"/>
        <w:rPr>
          <w:rFonts w:eastAsia="DengXian"/>
          <w:lang w:eastAsia="zh-CN"/>
        </w:rPr>
      </w:pPr>
      <w:r w:rsidRPr="00B27271">
        <w:rPr>
          <w:rFonts w:eastAsia="DengXian"/>
          <w:lang w:eastAsia="zh-CN"/>
        </w:rPr>
        <w:t>1&gt;</w:t>
      </w:r>
      <w:r w:rsidRPr="00B27271">
        <w:rPr>
          <w:rFonts w:eastAsia="DengXian"/>
          <w:lang w:eastAsia="zh-CN"/>
        </w:rPr>
        <w:tab/>
        <w:t xml:space="preserve">when the </w:t>
      </w:r>
      <w:r w:rsidRPr="00B27271">
        <w:rPr>
          <w:rFonts w:eastAsia="DengXian"/>
          <w:i/>
          <w:lang w:eastAsia="zh-CN"/>
        </w:rPr>
        <w:t>cg-SDT-TimeAlignmentTimer</w:t>
      </w:r>
      <w:r w:rsidRPr="00B27271">
        <w:rPr>
          <w:rFonts w:eastAsia="DengXian"/>
          <w:lang w:eastAsia="zh-CN"/>
        </w:rPr>
        <w:t xml:space="preserve"> expires:</w:t>
      </w:r>
    </w:p>
    <w:p w14:paraId="6E9472D4" w14:textId="77777777" w:rsidR="00BD4B60" w:rsidRPr="00B27271" w:rsidRDefault="00BD4B60" w:rsidP="00BD4B60">
      <w:pPr>
        <w:pStyle w:val="B2"/>
        <w:rPr>
          <w:lang w:eastAsia="ko-KR"/>
        </w:rPr>
      </w:pPr>
      <w:r w:rsidRPr="00B27271">
        <w:rPr>
          <w:rFonts w:eastAsia="DengXian"/>
          <w:lang w:eastAsia="zh-CN"/>
        </w:rPr>
        <w:t>2&gt;</w:t>
      </w:r>
      <w:r w:rsidRPr="00B27271">
        <w:rPr>
          <w:rFonts w:eastAsia="DengXian"/>
          <w:lang w:eastAsia="zh-CN"/>
        </w:rPr>
        <w:tab/>
      </w:r>
      <w:r w:rsidRPr="00B27271">
        <w:rPr>
          <w:lang w:eastAsia="ko-KR"/>
        </w:rPr>
        <w:t>clear any configured uplink grants;</w:t>
      </w:r>
    </w:p>
    <w:p w14:paraId="500610A6" w14:textId="56EDFA92" w:rsidR="00BD4B60" w:rsidRPr="00B27271" w:rsidRDefault="00BD4B60" w:rsidP="00BD4B60">
      <w:pPr>
        <w:pStyle w:val="B2"/>
      </w:pPr>
      <w:r w:rsidRPr="00B27271">
        <w:t>2&gt;</w:t>
      </w:r>
      <w:r w:rsidRPr="00B27271">
        <w:tab/>
        <w:t>if a PDCCH addressed to the MAC entity</w:t>
      </w:r>
      <w:r w:rsidR="00B13A32" w:rsidRPr="00B27271">
        <w:t>'</w:t>
      </w:r>
      <w:r w:rsidRPr="00B27271">
        <w:t>s C-RNTI after initial transmission for the CG-SDT with CCCH message has not been received:</w:t>
      </w:r>
    </w:p>
    <w:p w14:paraId="13B97DDC" w14:textId="5AE45A56" w:rsidR="00BD4B60" w:rsidRPr="00B27271" w:rsidRDefault="00BD4B60" w:rsidP="00293E23">
      <w:pPr>
        <w:pStyle w:val="B3"/>
      </w:pPr>
      <w:r w:rsidRPr="00B27271">
        <w:t>3&gt;</w:t>
      </w:r>
      <w:r w:rsidRPr="00B27271">
        <w:tab/>
        <w:t>consider ong</w:t>
      </w:r>
      <w:r w:rsidR="00181539" w:rsidRPr="00B27271">
        <w:t>o</w:t>
      </w:r>
      <w:r w:rsidRPr="00B27271">
        <w:t>ing CG-SDT procedure as terminated;</w:t>
      </w:r>
    </w:p>
    <w:p w14:paraId="4E1E1452" w14:textId="77777777" w:rsidR="00BD4B60" w:rsidRPr="00B27271" w:rsidRDefault="00BD4B60" w:rsidP="00293E23">
      <w:pPr>
        <w:pStyle w:val="B3"/>
        <w:rPr>
          <w:lang w:eastAsia="zh-CN"/>
        </w:rPr>
      </w:pPr>
      <w:r w:rsidRPr="00B27271">
        <w:rPr>
          <w:lang w:eastAsia="zh-CN"/>
        </w:rPr>
        <w:t>3&gt;</w:t>
      </w:r>
      <w:r w:rsidRPr="00B27271">
        <w:rPr>
          <w:lang w:eastAsia="zh-CN"/>
        </w:rPr>
        <w:tab/>
        <w:t xml:space="preserve">indicate the expiry of </w:t>
      </w:r>
      <w:r w:rsidRPr="00B27271">
        <w:rPr>
          <w:i/>
          <w:lang w:eastAsia="zh-CN"/>
        </w:rPr>
        <w:t>cg-SDT-TimeAlignmentTimer</w:t>
      </w:r>
      <w:r w:rsidRPr="00B27271">
        <w:rPr>
          <w:lang w:eastAsia="zh-CN"/>
        </w:rPr>
        <w:t xml:space="preserve"> to the upper layer.</w:t>
      </w:r>
    </w:p>
    <w:p w14:paraId="72FE7EDA" w14:textId="77777777" w:rsidR="00BD4B60" w:rsidRPr="00B27271" w:rsidRDefault="00BD4B60" w:rsidP="00BD4B60">
      <w:pPr>
        <w:pStyle w:val="B2"/>
      </w:pPr>
      <w:r w:rsidRPr="00B27271">
        <w:rPr>
          <w:rFonts w:eastAsia="DengXian"/>
          <w:lang w:eastAsia="zh-CN"/>
        </w:rPr>
        <w:t>2&gt;</w:t>
      </w:r>
      <w:r w:rsidRPr="00B27271">
        <w:rPr>
          <w:rFonts w:eastAsia="DengXian"/>
          <w:lang w:eastAsia="zh-CN"/>
        </w:rPr>
        <w:tab/>
      </w:r>
      <w:r w:rsidRPr="00B27271">
        <w:t>flush all HARQ buffers;</w:t>
      </w:r>
    </w:p>
    <w:p w14:paraId="28557512" w14:textId="77777777" w:rsidR="00BD4B60" w:rsidRPr="00B27271" w:rsidRDefault="00BD4B60" w:rsidP="00BD4B60">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lang w:eastAsia="ko-KR"/>
        </w:rPr>
        <w:t>maintain N</w:t>
      </w:r>
      <w:r w:rsidRPr="00B27271">
        <w:rPr>
          <w:vertAlign w:val="subscript"/>
          <w:lang w:eastAsia="ko-KR"/>
        </w:rPr>
        <w:t>TA</w:t>
      </w:r>
      <w:r w:rsidRPr="00B27271">
        <w:rPr>
          <w:lang w:eastAsia="ko-KR"/>
        </w:rPr>
        <w:t xml:space="preserve"> (defined in TS 38.211 [8]) of this TAG.</w:t>
      </w:r>
    </w:p>
    <w:p w14:paraId="05D4CC86" w14:textId="310C4FF6" w:rsidR="00411627" w:rsidRPr="00B27271" w:rsidRDefault="00411627" w:rsidP="00411627">
      <w:r w:rsidRPr="00B27271">
        <w:t xml:space="preserve">When the MAC entity </w:t>
      </w:r>
      <w:r w:rsidRPr="00B27271">
        <w:rPr>
          <w:lang w:eastAsia="zh-CN"/>
        </w:rPr>
        <w:t>stops</w:t>
      </w:r>
      <w:r w:rsidRPr="00B27271">
        <w:t xml:space="preserve"> uplink transmissions for an SCell </w:t>
      </w:r>
      <w:r w:rsidR="00642875" w:rsidRPr="00B27271">
        <w:t xml:space="preserve">not configured with two TAGs </w:t>
      </w:r>
      <w:r w:rsidRPr="00B27271">
        <w:rPr>
          <w:lang w:eastAsia="zh-CN"/>
        </w:rPr>
        <w:t>due to the fact that</w:t>
      </w:r>
      <w:r w:rsidRPr="00B27271">
        <w:t xml:space="preserve"> the maximum uplink transmission timing difference between TAGs of the MAC entity or the maximum uplink transmission timing difference between TAGs of </w:t>
      </w:r>
      <w:r w:rsidRPr="00B27271">
        <w:rPr>
          <w:lang w:eastAsia="zh-CN"/>
        </w:rPr>
        <w:t xml:space="preserve">any </w:t>
      </w:r>
      <w:r w:rsidRPr="00B27271">
        <w:t xml:space="preserve">MAC entity </w:t>
      </w:r>
      <w:r w:rsidRPr="00B27271">
        <w:rPr>
          <w:lang w:eastAsia="zh-CN"/>
        </w:rPr>
        <w:t xml:space="preserve">of the UE </w:t>
      </w:r>
      <w:r w:rsidRPr="00B27271">
        <w:t xml:space="preserve">is exceeded, the MAC entity considers the </w:t>
      </w:r>
      <w:r w:rsidRPr="00B27271">
        <w:rPr>
          <w:i/>
          <w:iCs/>
        </w:rPr>
        <w:t>timeAlignmentTimer</w:t>
      </w:r>
      <w:r w:rsidRPr="00B27271">
        <w:t xml:space="preserve"> associated with the SCell as expired.</w:t>
      </w:r>
    </w:p>
    <w:p w14:paraId="1B2AD745" w14:textId="5A4DBB46" w:rsidR="00642875" w:rsidRPr="00B27271" w:rsidRDefault="00642875" w:rsidP="00411627">
      <w:r w:rsidRPr="00B27271">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B27271">
        <w:rPr>
          <w:i/>
        </w:rPr>
        <w:t>timeAlignmentTimer</w:t>
      </w:r>
      <w:r w:rsidRPr="00B27271">
        <w:t xml:space="preserve"> associated with the STAG as expired.</w:t>
      </w:r>
    </w:p>
    <w:p w14:paraId="4FB6EA26" w14:textId="1A1F12A3" w:rsidR="00411627" w:rsidRPr="00B27271" w:rsidRDefault="00411627" w:rsidP="00D31CDD">
      <w:r w:rsidRPr="00B27271">
        <w:rPr>
          <w:noProof/>
          <w:lang w:eastAsia="zh-CN"/>
        </w:rPr>
        <w:t xml:space="preserve">The MAC entity shall not perform any uplink transmission on a Serving Cell except the Random Access Preamble </w:t>
      </w:r>
      <w:r w:rsidR="003B18D8" w:rsidRPr="00B27271">
        <w:rPr>
          <w:noProof/>
          <w:lang w:eastAsia="zh-CN"/>
        </w:rPr>
        <w:t xml:space="preserve">and MSGA </w:t>
      </w:r>
      <w:r w:rsidRPr="00B27271">
        <w:rPr>
          <w:noProof/>
          <w:lang w:eastAsia="zh-CN"/>
        </w:rPr>
        <w:t xml:space="preserve">transmission when the </w:t>
      </w:r>
      <w:r w:rsidRPr="00B27271">
        <w:rPr>
          <w:i/>
          <w:noProof/>
        </w:rPr>
        <w:t>timeAlignmentTimer</w:t>
      </w:r>
      <w:r w:rsidR="00642875" w:rsidRPr="00B27271">
        <w:rPr>
          <w:iCs/>
          <w:noProof/>
        </w:rPr>
        <w:t>(s)</w:t>
      </w:r>
      <w:r w:rsidRPr="00B27271">
        <w:rPr>
          <w:noProof/>
        </w:rPr>
        <w:t xml:space="preserve"> associated with </w:t>
      </w:r>
      <w:r w:rsidR="00642875" w:rsidRPr="00B27271">
        <w:rPr>
          <w:noProof/>
        </w:rPr>
        <w:t xml:space="preserve">all </w:t>
      </w:r>
      <w:r w:rsidRPr="00B27271">
        <w:rPr>
          <w:noProof/>
        </w:rPr>
        <w:t>TAG</w:t>
      </w:r>
      <w:r w:rsidR="00642875" w:rsidRPr="00B27271">
        <w:rPr>
          <w:noProof/>
        </w:rPr>
        <w:t>(s)</w:t>
      </w:r>
      <w:r w:rsidRPr="00B27271">
        <w:rPr>
          <w:noProof/>
        </w:rPr>
        <w:t xml:space="preserve"> to which this Serving Cell belongs</w:t>
      </w:r>
      <w:r w:rsidRPr="00B27271">
        <w:rPr>
          <w:noProof/>
          <w:lang w:eastAsia="zh-CN"/>
        </w:rPr>
        <w:t xml:space="preserve"> is not running</w:t>
      </w:r>
      <w:r w:rsidR="00D60688" w:rsidRPr="00B27271">
        <w:rPr>
          <w:noProof/>
          <w:lang w:eastAsia="zh-CN"/>
        </w:rPr>
        <w:t>,</w:t>
      </w:r>
      <w:r w:rsidR="00BD4B60" w:rsidRPr="00B27271">
        <w:rPr>
          <w:iCs/>
          <w:lang w:eastAsia="zh-CN"/>
        </w:rPr>
        <w:t xml:space="preserve"> </w:t>
      </w:r>
      <w:r w:rsidR="00BD4B60" w:rsidRPr="00B27271">
        <w:t>CG-SDT procedure is not ongoing</w:t>
      </w:r>
      <w:r w:rsidR="00D60688" w:rsidRPr="00B27271">
        <w:t xml:space="preserve"> </w:t>
      </w:r>
      <w:r w:rsidR="00E7625D" w:rsidRPr="00B27271">
        <w:rPr>
          <w:lang w:eastAsia="zh-CN"/>
        </w:rPr>
        <w:t>and</w:t>
      </w:r>
      <w:r w:rsidR="00D60688" w:rsidRPr="00B27271">
        <w:t xml:space="preserve"> </w:t>
      </w:r>
      <w:r w:rsidR="00D300F2" w:rsidRPr="00B27271">
        <w:rPr>
          <w:noProof/>
        </w:rPr>
        <w:t>Positioning</w:t>
      </w:r>
      <w:r w:rsidR="00D300F2" w:rsidRPr="00B27271">
        <w:t xml:space="preserve"> </w:t>
      </w:r>
      <w:r w:rsidR="00D60688" w:rsidRPr="00B27271">
        <w:t>SRS transmission in RRC_INACTIVE as in cla</w:t>
      </w:r>
      <w:r w:rsidR="00E6760D" w:rsidRPr="00B27271">
        <w:t>u</w:t>
      </w:r>
      <w:r w:rsidR="00D60688" w:rsidRPr="00B27271">
        <w:t>se 5.26 is not ongoing</w:t>
      </w:r>
      <w:r w:rsidRPr="00B27271">
        <w:rPr>
          <w:noProof/>
          <w:lang w:eastAsia="zh-CN"/>
        </w:rPr>
        <w:t xml:space="preserve">. </w:t>
      </w:r>
      <w:r w:rsidRPr="00B27271">
        <w:rPr>
          <w:noProof/>
          <w:lang w:eastAsia="zh-TW"/>
        </w:rPr>
        <w:t xml:space="preserve">Furthermore, when the </w:t>
      </w:r>
      <w:r w:rsidRPr="00B27271">
        <w:rPr>
          <w:i/>
          <w:noProof/>
          <w:lang w:eastAsia="zh-TW"/>
        </w:rPr>
        <w:t>timeAlignmentTimer</w:t>
      </w:r>
      <w:r w:rsidR="00642875" w:rsidRPr="00B27271">
        <w:rPr>
          <w:iCs/>
          <w:noProof/>
          <w:lang w:eastAsia="zh-TW"/>
        </w:rPr>
        <w:t>(s)</w:t>
      </w:r>
      <w:r w:rsidRPr="00B27271">
        <w:rPr>
          <w:noProof/>
          <w:lang w:eastAsia="zh-TW"/>
        </w:rPr>
        <w:t xml:space="preserve"> associated with </w:t>
      </w:r>
      <w:r w:rsidR="00642875" w:rsidRPr="00B27271">
        <w:rPr>
          <w:noProof/>
          <w:lang w:eastAsia="zh-TW"/>
        </w:rPr>
        <w:t xml:space="preserve">all </w:t>
      </w:r>
      <w:r w:rsidRPr="00B27271">
        <w:rPr>
          <w:noProof/>
          <w:lang w:eastAsia="ko-KR"/>
        </w:rPr>
        <w:t>P</w:t>
      </w:r>
      <w:r w:rsidRPr="00B27271">
        <w:rPr>
          <w:noProof/>
          <w:lang w:eastAsia="zh-TW"/>
        </w:rPr>
        <w:t>TAG</w:t>
      </w:r>
      <w:r w:rsidR="00642875" w:rsidRPr="00B27271">
        <w:rPr>
          <w:noProof/>
        </w:rPr>
        <w:t>(s)</w:t>
      </w:r>
      <w:r w:rsidRPr="00B27271">
        <w:rPr>
          <w:noProof/>
          <w:lang w:eastAsia="zh-TW"/>
        </w:rPr>
        <w:t xml:space="preserve"> is not running</w:t>
      </w:r>
      <w:r w:rsidR="00D60688" w:rsidRPr="00B27271">
        <w:rPr>
          <w:noProof/>
          <w:lang w:eastAsia="zh-TW"/>
        </w:rPr>
        <w:t>,</w:t>
      </w:r>
      <w:r w:rsidR="00BD4B60" w:rsidRPr="00B27271">
        <w:t xml:space="preserve"> CG-SDT procedure is not ongoing</w:t>
      </w:r>
      <w:r w:rsidR="00D60688" w:rsidRPr="00B27271">
        <w:t xml:space="preserve"> and </w:t>
      </w:r>
      <w:r w:rsidR="00D300F2" w:rsidRPr="00B27271">
        <w:rPr>
          <w:noProof/>
        </w:rPr>
        <w:t>Positioning</w:t>
      </w:r>
      <w:r w:rsidR="00D300F2" w:rsidRPr="00B27271">
        <w:t xml:space="preserve"> </w:t>
      </w:r>
      <w:r w:rsidR="00D60688" w:rsidRPr="00B27271">
        <w:t>SRS transmission in RRC_INACTIVE as in clause 5.26 is not ongoing</w:t>
      </w:r>
      <w:r w:rsidRPr="00B27271">
        <w:rPr>
          <w:noProof/>
          <w:lang w:eastAsia="zh-TW"/>
        </w:rPr>
        <w:t xml:space="preserve">, the MAC entity shall not perform any uplink transmission on any Serving Cell except the Random Access Preamble </w:t>
      </w:r>
      <w:r w:rsidR="003B18D8" w:rsidRPr="00B27271">
        <w:rPr>
          <w:noProof/>
          <w:lang w:eastAsia="zh-TW"/>
        </w:rPr>
        <w:t xml:space="preserve">and MSGA </w:t>
      </w:r>
      <w:r w:rsidRPr="00B27271">
        <w:rPr>
          <w:noProof/>
          <w:lang w:eastAsia="zh-TW"/>
        </w:rPr>
        <w:t>transmission on the SpCell.</w:t>
      </w:r>
      <w:r w:rsidR="00BD4B60" w:rsidRPr="00B27271">
        <w:rPr>
          <w:lang w:eastAsia="zh-TW"/>
        </w:rPr>
        <w:t xml:space="preserve"> </w:t>
      </w:r>
      <w:r w:rsidR="00BD4B60" w:rsidRPr="00B27271">
        <w:t xml:space="preserve">The MAC entity shall not perform any uplink transmission except the Random Access Preamble and MSGA transmission when the </w:t>
      </w:r>
      <w:r w:rsidR="00BD4B60" w:rsidRPr="00B27271">
        <w:rPr>
          <w:i/>
        </w:rPr>
        <w:t>cg-SDT-TimeAlignmentTimer</w:t>
      </w:r>
      <w:r w:rsidR="00BD4B60" w:rsidRPr="00B27271">
        <w:t xml:space="preserve"> is not running during the ongoing CG-SDT procedure as triggered in clause </w:t>
      </w:r>
      <w:r w:rsidR="00217488" w:rsidRPr="00B27271">
        <w:t>5.27</w:t>
      </w:r>
      <w:r w:rsidR="00E7625D" w:rsidRPr="00B27271">
        <w:rPr>
          <w:lang w:eastAsia="zh-CN"/>
        </w:rPr>
        <w:t xml:space="preserve"> and the </w:t>
      </w:r>
      <w:r w:rsidR="00E7625D" w:rsidRPr="00B27271">
        <w:rPr>
          <w:i/>
        </w:rPr>
        <w:t>inactive</w:t>
      </w:r>
      <w:r w:rsidR="00E7625D" w:rsidRPr="00B27271">
        <w:rPr>
          <w:i/>
          <w:lang w:eastAsia="zh-CN"/>
        </w:rPr>
        <w:t>Pos</w:t>
      </w:r>
      <w:r w:rsidR="00E7625D" w:rsidRPr="00B27271">
        <w:rPr>
          <w:i/>
        </w:rPr>
        <w:t>SRS-TimeAlignmentTimer</w:t>
      </w:r>
      <w:r w:rsidR="00E7625D" w:rsidRPr="00B27271">
        <w:t xml:space="preserve"> </w:t>
      </w:r>
      <w:r w:rsidR="00E75021" w:rsidRPr="00B27271">
        <w:t xml:space="preserve">or </w:t>
      </w:r>
      <w:r w:rsidR="005A663D" w:rsidRPr="00B27271">
        <w:rPr>
          <w:rFonts w:eastAsia="DengXian"/>
          <w:i/>
          <w:lang w:eastAsia="zh-CN"/>
        </w:rPr>
        <w:t>inactivePosSRS-ValidityAreaTAT</w:t>
      </w:r>
      <w:r w:rsidR="00E75021" w:rsidRPr="00B27271">
        <w:t xml:space="preserve"> </w:t>
      </w:r>
      <w:r w:rsidR="00E7625D" w:rsidRPr="00B27271">
        <w:t>is not running</w:t>
      </w:r>
      <w:r w:rsidR="00BD4B60" w:rsidRPr="00B27271">
        <w:t>.</w:t>
      </w:r>
      <w:r w:rsidR="00642875" w:rsidRPr="00B27271">
        <w:t xml:space="preserve"> The MAC entity shall not perform any uplink transmission except the Random Access Preamble and MSGA transmission on a Serving Cell using TCI state(s) associated with a TAG for which the </w:t>
      </w:r>
      <w:r w:rsidR="00642875" w:rsidRPr="00B27271">
        <w:rPr>
          <w:i/>
        </w:rPr>
        <w:t>timeAlignmentTimer</w:t>
      </w:r>
      <w:r w:rsidR="00642875" w:rsidRPr="00B27271">
        <w:t xml:space="preserve"> is not running.</w:t>
      </w:r>
    </w:p>
    <w:p w14:paraId="1C84DBC1" w14:textId="73B5D594" w:rsidR="000C0F5E" w:rsidRPr="00B27271" w:rsidRDefault="000C0F5E" w:rsidP="000B2AEF">
      <w:pPr>
        <w:pStyle w:val="Heading2"/>
      </w:pPr>
      <w:bookmarkStart w:id="242" w:name="_Toc201677577"/>
      <w:r w:rsidRPr="00B27271">
        <w:t>5.2a</w:t>
      </w:r>
      <w:r w:rsidRPr="00B27271">
        <w:tab/>
        <w:t>Maintenance of UL Synchronization</w:t>
      </w:r>
      <w:bookmarkEnd w:id="242"/>
    </w:p>
    <w:p w14:paraId="2FEF4BBD" w14:textId="6363C8F7" w:rsidR="000C0F5E" w:rsidRPr="00B27271" w:rsidRDefault="000C0F5E" w:rsidP="000C0F5E">
      <w:r w:rsidRPr="00B27271">
        <w:t>The MAC entity shall</w:t>
      </w:r>
      <w:r w:rsidR="00200876" w:rsidRPr="00B27271">
        <w:t xml:space="preserve"> for each Serving Cell</w:t>
      </w:r>
      <w:r w:rsidRPr="00B27271">
        <w:t>:</w:t>
      </w:r>
    </w:p>
    <w:p w14:paraId="0A395639" w14:textId="7FD51E15" w:rsidR="000C0F5E" w:rsidRPr="00B27271" w:rsidRDefault="000C0F5E" w:rsidP="000C0F5E">
      <w:pPr>
        <w:pStyle w:val="B1"/>
      </w:pPr>
      <w:r w:rsidRPr="00B27271">
        <w:rPr>
          <w:lang w:eastAsia="ko-KR"/>
        </w:rPr>
        <w:t>1&gt;</w:t>
      </w:r>
      <w:r w:rsidRPr="00B27271">
        <w:rPr>
          <w:lang w:eastAsia="ko-KR"/>
        </w:rPr>
        <w:tab/>
        <w:t>if an indication of uplink synchronization has been received from upper layers (see clause</w:t>
      </w:r>
      <w:r w:rsidR="005D3FD8" w:rsidRPr="00B27271">
        <w:rPr>
          <w:lang w:eastAsia="ko-KR"/>
        </w:rPr>
        <w:t>s</w:t>
      </w:r>
      <w:r w:rsidRPr="00B27271">
        <w:rPr>
          <w:lang w:eastAsia="ko-KR"/>
        </w:rPr>
        <w:t xml:space="preserve"> 5.2.2.</w:t>
      </w:r>
      <w:r w:rsidR="00F74B84" w:rsidRPr="00B27271">
        <w:rPr>
          <w:lang w:eastAsia="ko-KR"/>
        </w:rPr>
        <w:t>6</w:t>
      </w:r>
      <w:r w:rsidR="005D3FD8" w:rsidRPr="00B27271">
        <w:rPr>
          <w:lang w:eastAsia="ko-KR"/>
        </w:rPr>
        <w:t xml:space="preserve"> and 5.7.</w:t>
      </w:r>
      <w:r w:rsidR="00732BD8" w:rsidRPr="00B27271">
        <w:rPr>
          <w:lang w:eastAsia="ko-KR"/>
        </w:rPr>
        <w:t>19</w:t>
      </w:r>
      <w:r w:rsidRPr="00B27271">
        <w:rPr>
          <w:lang w:eastAsia="ko-KR"/>
        </w:rPr>
        <w:t xml:space="preserve"> of TS 38.331 [5]):</w:t>
      </w:r>
    </w:p>
    <w:p w14:paraId="406132B7" w14:textId="2DEFF6C7" w:rsidR="005D3FD8" w:rsidRPr="00B27271" w:rsidRDefault="005D3FD8" w:rsidP="005D3FD8">
      <w:pPr>
        <w:pStyle w:val="B2"/>
        <w:rPr>
          <w:lang w:eastAsia="ko-KR"/>
        </w:rPr>
      </w:pPr>
      <w:r w:rsidRPr="00B27271">
        <w:rPr>
          <w:lang w:eastAsia="ko-KR"/>
        </w:rPr>
        <w:t>2&gt;</w:t>
      </w:r>
      <w:r w:rsidRPr="00B27271">
        <w:rPr>
          <w:lang w:eastAsia="ko-KR"/>
        </w:rPr>
        <w:tab/>
        <w:t>if indication of uplink synchronization is received after indication of uplink synchronization loss due to satellite switch with re-synchronization (see clause 5.7.</w:t>
      </w:r>
      <w:r w:rsidR="00732BD8" w:rsidRPr="00B27271">
        <w:rPr>
          <w:lang w:eastAsia="ko-KR"/>
        </w:rPr>
        <w:t>19</w:t>
      </w:r>
      <w:r w:rsidRPr="00B27271">
        <w:rPr>
          <w:lang w:eastAsia="ko-KR"/>
        </w:rPr>
        <w:t xml:space="preserve"> of TS 38.331 [5]):</w:t>
      </w:r>
    </w:p>
    <w:p w14:paraId="6BE365FA" w14:textId="10BD7EF4" w:rsidR="005D3FD8" w:rsidRPr="00B27271" w:rsidRDefault="005D3FD8" w:rsidP="005D3FD8">
      <w:pPr>
        <w:pStyle w:val="B3"/>
        <w:rPr>
          <w:lang w:eastAsia="ko-KR"/>
        </w:rPr>
      </w:pPr>
      <w:r w:rsidRPr="00B27271">
        <w:rPr>
          <w:lang w:eastAsia="ko-KR"/>
        </w:rPr>
        <w:t>3&gt;</w:t>
      </w:r>
      <w:r w:rsidRPr="00B27271">
        <w:rPr>
          <w:lang w:eastAsia="ko-KR"/>
        </w:rPr>
        <w:tab/>
        <w:t>set N</w:t>
      </w:r>
      <w:r w:rsidRPr="00B27271">
        <w:rPr>
          <w:vertAlign w:val="subscript"/>
          <w:lang w:eastAsia="ko-KR"/>
        </w:rPr>
        <w:t>TA</w:t>
      </w:r>
      <w:r w:rsidRPr="00B27271">
        <w:rPr>
          <w:lang w:eastAsia="ko-KR"/>
        </w:rPr>
        <w:t xml:space="preserve"> value (as defined in TS 38.211 [8]) to zero for PTAG;</w:t>
      </w:r>
    </w:p>
    <w:p w14:paraId="0DCC1D50" w14:textId="52FD4718" w:rsidR="005D3FD8" w:rsidRPr="00B27271" w:rsidRDefault="005D3FD8" w:rsidP="005D3FD8">
      <w:pPr>
        <w:pStyle w:val="B3"/>
        <w:rPr>
          <w:lang w:eastAsia="ko-KR"/>
        </w:rPr>
      </w:pPr>
      <w:r w:rsidRPr="00B27271">
        <w:rPr>
          <w:lang w:eastAsia="ko-KR"/>
        </w:rPr>
        <w:t>3&gt;</w:t>
      </w:r>
      <w:r w:rsidRPr="00B27271">
        <w:rPr>
          <w:lang w:eastAsia="ko-KR"/>
        </w:rPr>
        <w:tab/>
      </w:r>
      <w:r w:rsidRPr="00B27271">
        <w:rPr>
          <w:rFonts w:eastAsia="Malgun Gothic"/>
        </w:rPr>
        <w:t xml:space="preserve">indicate to lower layers a Differential </w:t>
      </w:r>
      <w:r w:rsidRPr="00B27271">
        <w:rPr>
          <w:rFonts w:eastAsia="Malgun Gothic"/>
          <w:lang w:eastAsia="ko-KR"/>
        </w:rPr>
        <w:t>Koffset with value zero.</w:t>
      </w:r>
    </w:p>
    <w:p w14:paraId="54AD83E6" w14:textId="231EF836" w:rsidR="000C0F5E" w:rsidRPr="00B27271" w:rsidRDefault="000C0F5E" w:rsidP="000C0F5E">
      <w:pPr>
        <w:pStyle w:val="B2"/>
        <w:rPr>
          <w:lang w:eastAsia="ko-KR"/>
        </w:rPr>
      </w:pPr>
      <w:r w:rsidRPr="00B27271">
        <w:rPr>
          <w:lang w:eastAsia="ko-KR"/>
        </w:rPr>
        <w:t>2&gt;</w:t>
      </w:r>
      <w:r w:rsidRPr="00B27271">
        <w:rPr>
          <w:lang w:eastAsia="ko-KR"/>
        </w:rPr>
        <w:tab/>
        <w:t xml:space="preserve">allow </w:t>
      </w:r>
      <w:r w:rsidRPr="00B27271">
        <w:t>uplink transmission on the Serving Cell.</w:t>
      </w:r>
    </w:p>
    <w:p w14:paraId="1FA9FB6E" w14:textId="0F743CFD" w:rsidR="000C0F5E" w:rsidRPr="00B27271" w:rsidRDefault="000C0F5E" w:rsidP="000C0F5E">
      <w:pPr>
        <w:pStyle w:val="B1"/>
      </w:pPr>
      <w:r w:rsidRPr="00B27271">
        <w:rPr>
          <w:lang w:eastAsia="ko-KR"/>
        </w:rPr>
        <w:t>1&gt;</w:t>
      </w:r>
      <w:r w:rsidRPr="00B27271">
        <w:rPr>
          <w:lang w:eastAsia="ko-KR"/>
        </w:rPr>
        <w:tab/>
        <w:t>if an indication of uplink synchronization loss is received from upper layers</w:t>
      </w:r>
      <w:r w:rsidR="00481094" w:rsidRPr="00B27271">
        <w:rPr>
          <w:lang w:eastAsia="ko-KR"/>
        </w:rPr>
        <w:t xml:space="preserve"> (see clause 5.2.2.6</w:t>
      </w:r>
      <w:r w:rsidR="005D3FD8" w:rsidRPr="00B27271">
        <w:rPr>
          <w:lang w:eastAsia="ko-KR"/>
        </w:rPr>
        <w:t xml:space="preserve"> and 5.7.</w:t>
      </w:r>
      <w:r w:rsidR="00732BD8" w:rsidRPr="00B27271">
        <w:rPr>
          <w:lang w:eastAsia="ko-KR"/>
        </w:rPr>
        <w:t>19</w:t>
      </w:r>
      <w:r w:rsidR="00481094" w:rsidRPr="00B27271">
        <w:rPr>
          <w:lang w:eastAsia="ko-KR"/>
        </w:rPr>
        <w:t xml:space="preserve"> of TS 38.331 [5])</w:t>
      </w:r>
      <w:r w:rsidRPr="00B27271">
        <w:rPr>
          <w:lang w:eastAsia="ko-KR"/>
        </w:rPr>
        <w:t>:</w:t>
      </w:r>
    </w:p>
    <w:p w14:paraId="798CF4D9" w14:textId="77777777" w:rsidR="00F55DC5" w:rsidRPr="00B27271" w:rsidRDefault="00F55DC5" w:rsidP="00F55DC5">
      <w:pPr>
        <w:pStyle w:val="B2"/>
      </w:pPr>
      <w:r w:rsidRPr="00B27271">
        <w:t>2&gt;</w:t>
      </w:r>
      <w:r w:rsidRPr="00B27271">
        <w:tab/>
        <w:t>if uplink synchronization loss is due to satellite switch with re-synchronization (see clause 5.7.19 of TS 38.331 [5]):</w:t>
      </w:r>
    </w:p>
    <w:p w14:paraId="2F9A291C" w14:textId="77777777" w:rsidR="00F55DC5" w:rsidRPr="00B27271" w:rsidRDefault="00F55DC5" w:rsidP="00F55DC5">
      <w:pPr>
        <w:pStyle w:val="B3"/>
      </w:pPr>
      <w:r w:rsidRPr="00B27271">
        <w:t>3&gt;</w:t>
      </w:r>
      <w:r w:rsidRPr="00B27271">
        <w:tab/>
        <w:t>not perform any uplink transmission on the Serving Cell.</w:t>
      </w:r>
    </w:p>
    <w:p w14:paraId="4827EFD0" w14:textId="77777777" w:rsidR="00F55DC5" w:rsidRPr="00B27271" w:rsidRDefault="00F55DC5" w:rsidP="00F55DC5">
      <w:pPr>
        <w:pStyle w:val="B2"/>
        <w:rPr>
          <w:lang w:eastAsia="ko-KR"/>
        </w:rPr>
      </w:pPr>
      <w:r w:rsidRPr="00B27271">
        <w:rPr>
          <w:lang w:eastAsia="ko-KR"/>
        </w:rPr>
        <w:t>2&gt;</w:t>
      </w:r>
      <w:r w:rsidRPr="00B27271">
        <w:rPr>
          <w:lang w:eastAsia="ko-KR"/>
        </w:rPr>
        <w:tab/>
        <w:t>else:</w:t>
      </w:r>
    </w:p>
    <w:p w14:paraId="571F5B83" w14:textId="79546E1A" w:rsidR="000C0F5E" w:rsidRPr="00B27271" w:rsidRDefault="00F55DC5" w:rsidP="00D37AC6">
      <w:pPr>
        <w:pStyle w:val="B3"/>
        <w:rPr>
          <w:lang w:eastAsia="ko-KR"/>
        </w:rPr>
      </w:pPr>
      <w:r w:rsidRPr="00B27271">
        <w:rPr>
          <w:lang w:eastAsia="ko-KR"/>
        </w:rPr>
        <w:t>3</w:t>
      </w:r>
      <w:r w:rsidR="000C0F5E" w:rsidRPr="00B27271">
        <w:rPr>
          <w:lang w:eastAsia="ko-KR"/>
        </w:rPr>
        <w:t>&gt;</w:t>
      </w:r>
      <w:r w:rsidR="000C0F5E" w:rsidRPr="00B27271">
        <w:rPr>
          <w:lang w:eastAsia="ko-KR"/>
        </w:rPr>
        <w:tab/>
        <w:t>flush all HARQ buffers;</w:t>
      </w:r>
    </w:p>
    <w:p w14:paraId="6559FBC6" w14:textId="3710E47D" w:rsidR="00481094" w:rsidRPr="00B27271" w:rsidRDefault="00F55DC5" w:rsidP="00D37AC6">
      <w:pPr>
        <w:pStyle w:val="B3"/>
        <w:rPr>
          <w:lang w:eastAsia="ko-KR"/>
        </w:rPr>
      </w:pPr>
      <w:r w:rsidRPr="00B27271">
        <w:rPr>
          <w:lang w:eastAsia="ko-KR"/>
        </w:rPr>
        <w:t>3</w:t>
      </w:r>
      <w:r w:rsidR="000C0F5E" w:rsidRPr="00B27271">
        <w:rPr>
          <w:lang w:eastAsia="ko-KR"/>
        </w:rPr>
        <w:t>&gt;</w:t>
      </w:r>
      <w:r w:rsidR="000C0F5E" w:rsidRPr="00B27271">
        <w:rPr>
          <w:lang w:eastAsia="ko-KR"/>
        </w:rPr>
        <w:tab/>
        <w:t>not perform any uplink transmission on the Serving Cell.</w:t>
      </w:r>
    </w:p>
    <w:p w14:paraId="20C17D65" w14:textId="481CDAD5" w:rsidR="00A6780F" w:rsidRPr="00B27271" w:rsidRDefault="00481094" w:rsidP="00E87D15">
      <w:pPr>
        <w:pStyle w:val="NO"/>
        <w:rPr>
          <w:rFonts w:eastAsia="Malgun Gothic"/>
          <w:noProof/>
        </w:rPr>
      </w:pPr>
      <w:r w:rsidRPr="00B27271">
        <w:rPr>
          <w:rFonts w:eastAsia="Malgun Gothic"/>
          <w:noProof/>
        </w:rPr>
        <w:t>NOTE:</w:t>
      </w:r>
      <w:r w:rsidRPr="00B27271">
        <w:rPr>
          <w:rFonts w:eastAsia="Malgun Gothic"/>
          <w:noProof/>
        </w:rPr>
        <w:tab/>
      </w:r>
      <w:r w:rsidRPr="00B27271">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B27271" w:rsidRDefault="00411627" w:rsidP="00411627">
      <w:pPr>
        <w:pStyle w:val="Heading2"/>
        <w:rPr>
          <w:lang w:eastAsia="ko-KR"/>
        </w:rPr>
      </w:pPr>
      <w:bookmarkStart w:id="243" w:name="_Toc29239827"/>
      <w:bookmarkStart w:id="244" w:name="_Toc37296186"/>
      <w:bookmarkStart w:id="245" w:name="_Toc46490312"/>
      <w:bookmarkStart w:id="246" w:name="_Toc52752007"/>
      <w:bookmarkStart w:id="247" w:name="_Toc52796469"/>
      <w:bookmarkStart w:id="248" w:name="_Toc201677578"/>
      <w:r w:rsidRPr="00B27271">
        <w:rPr>
          <w:lang w:eastAsia="ko-KR"/>
        </w:rPr>
        <w:t>5.3</w:t>
      </w:r>
      <w:r w:rsidRPr="00B27271">
        <w:rPr>
          <w:lang w:eastAsia="ko-KR"/>
        </w:rPr>
        <w:tab/>
        <w:t>DL-SCH data transfer</w:t>
      </w:r>
      <w:bookmarkEnd w:id="243"/>
      <w:bookmarkEnd w:id="244"/>
      <w:bookmarkEnd w:id="245"/>
      <w:bookmarkEnd w:id="246"/>
      <w:bookmarkEnd w:id="247"/>
      <w:bookmarkEnd w:id="248"/>
    </w:p>
    <w:p w14:paraId="6AB84F88" w14:textId="77777777" w:rsidR="00411627" w:rsidRPr="00B27271" w:rsidRDefault="00411627" w:rsidP="00411627">
      <w:pPr>
        <w:pStyle w:val="Heading3"/>
        <w:rPr>
          <w:lang w:eastAsia="ko-KR"/>
        </w:rPr>
      </w:pPr>
      <w:bookmarkStart w:id="249" w:name="_Toc29239828"/>
      <w:bookmarkStart w:id="250" w:name="_Toc37296187"/>
      <w:bookmarkStart w:id="251" w:name="_Toc46490313"/>
      <w:bookmarkStart w:id="252" w:name="_Toc52752008"/>
      <w:bookmarkStart w:id="253" w:name="_Toc52796470"/>
      <w:bookmarkStart w:id="254" w:name="_Toc201677579"/>
      <w:r w:rsidRPr="00B27271">
        <w:rPr>
          <w:lang w:eastAsia="ko-KR"/>
        </w:rPr>
        <w:t>5.3.1</w:t>
      </w:r>
      <w:r w:rsidRPr="00B27271">
        <w:rPr>
          <w:lang w:eastAsia="ko-KR"/>
        </w:rPr>
        <w:tab/>
        <w:t>DL Assignment reception</w:t>
      </w:r>
      <w:bookmarkEnd w:id="249"/>
      <w:bookmarkEnd w:id="250"/>
      <w:bookmarkEnd w:id="251"/>
      <w:bookmarkEnd w:id="252"/>
      <w:bookmarkEnd w:id="253"/>
      <w:bookmarkEnd w:id="254"/>
    </w:p>
    <w:p w14:paraId="3BD0009A" w14:textId="77777777" w:rsidR="00411627" w:rsidRPr="00B27271" w:rsidRDefault="00411627" w:rsidP="00411627">
      <w:pPr>
        <w:rPr>
          <w:lang w:eastAsia="ko-KR"/>
        </w:rPr>
      </w:pPr>
      <w:r w:rsidRPr="00B27271">
        <w:rPr>
          <w:lang w:eastAsia="ko-KR"/>
        </w:rPr>
        <w:t>Downlink assignments received on the PDCCH both indicate that there is a transmission on a DL-SCH for a particular MAC entity and provide the relevant HARQ information.</w:t>
      </w:r>
    </w:p>
    <w:p w14:paraId="35B3F8E0" w14:textId="55EE82EC" w:rsidR="00411627" w:rsidRPr="00B27271" w:rsidRDefault="00411627" w:rsidP="00411627">
      <w:pPr>
        <w:rPr>
          <w:noProof/>
        </w:rPr>
      </w:pPr>
      <w:r w:rsidRPr="00B27271">
        <w:rPr>
          <w:noProof/>
        </w:rPr>
        <w:t>When the MAC entity has a C-RNTI</w:t>
      </w:r>
      <w:r w:rsidRPr="00B27271">
        <w:rPr>
          <w:noProof/>
          <w:lang w:eastAsia="ko-KR"/>
        </w:rPr>
        <w:t>,</w:t>
      </w:r>
      <w:r w:rsidRPr="00B27271">
        <w:rPr>
          <w:noProof/>
        </w:rPr>
        <w:t xml:space="preserve"> Temporary C-RNTI,</w:t>
      </w:r>
      <w:r w:rsidRPr="00B27271">
        <w:rPr>
          <w:noProof/>
          <w:lang w:eastAsia="ko-KR"/>
        </w:rPr>
        <w:t xml:space="preserve"> CS-RNTI</w:t>
      </w:r>
      <w:r w:rsidR="002231B4" w:rsidRPr="00B27271">
        <w:rPr>
          <w:lang w:eastAsia="ko-KR"/>
        </w:rPr>
        <w:t>, G-RNTI or G-CS-RNTI</w:t>
      </w:r>
      <w:r w:rsidRPr="00B27271">
        <w:rPr>
          <w:noProof/>
          <w:lang w:eastAsia="ko-KR"/>
        </w:rPr>
        <w:t>,</w:t>
      </w:r>
      <w:r w:rsidRPr="00B27271">
        <w:rPr>
          <w:noProof/>
        </w:rPr>
        <w:t xml:space="preserve"> the MAC entity shall for each </w:t>
      </w:r>
      <w:r w:rsidRPr="00B27271">
        <w:rPr>
          <w:noProof/>
          <w:lang w:eastAsia="ko-KR"/>
        </w:rPr>
        <w:t>PDCCH occasion</w:t>
      </w:r>
      <w:r w:rsidRPr="00B27271">
        <w:rPr>
          <w:noProof/>
        </w:rPr>
        <w:t xml:space="preserve"> during which it monitors PDCCH and for each Serving Cell:</w:t>
      </w:r>
    </w:p>
    <w:p w14:paraId="545F768D" w14:textId="5E458AA6" w:rsidR="00411627" w:rsidRPr="00B27271" w:rsidRDefault="00411627" w:rsidP="00411627">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and this Serving Cell has been received on the PDCCH for the MAC entity's C-RNTI, or Temporary C</w:t>
      </w:r>
      <w:r w:rsidRPr="00B27271">
        <w:rPr>
          <w:noProof/>
        </w:rPr>
        <w:noBreakHyphen/>
        <w:t>RNTI</w:t>
      </w:r>
      <w:r w:rsidR="00E46A1C" w:rsidRPr="00B27271">
        <w:rPr>
          <w:noProof/>
        </w:rPr>
        <w:t>, or G-RNTI</w:t>
      </w:r>
      <w:r w:rsidR="000F0768" w:rsidRPr="00B27271">
        <w:rPr>
          <w:noProof/>
        </w:rPr>
        <w:t xml:space="preserve"> </w:t>
      </w:r>
      <w:r w:rsidR="000F0768" w:rsidRPr="00B27271">
        <w:rPr>
          <w:rFonts w:eastAsia="DengXian"/>
          <w:noProof/>
        </w:rPr>
        <w:t>configured for multicast MTCH</w:t>
      </w:r>
      <w:r w:rsidRPr="00B27271">
        <w:rPr>
          <w:noProof/>
        </w:rPr>
        <w:t>:</w:t>
      </w:r>
    </w:p>
    <w:p w14:paraId="6D53DC82" w14:textId="77777777" w:rsidR="00411627" w:rsidRPr="00B27271" w:rsidRDefault="00411627" w:rsidP="00411627">
      <w:pPr>
        <w:pStyle w:val="B2"/>
        <w:rPr>
          <w:noProof/>
        </w:rPr>
      </w:pPr>
      <w:r w:rsidRPr="00B27271">
        <w:rPr>
          <w:noProof/>
          <w:lang w:eastAsia="ko-KR"/>
        </w:rPr>
        <w:t>2&gt;</w:t>
      </w:r>
      <w:r w:rsidRPr="00B27271">
        <w:rPr>
          <w:noProof/>
        </w:rPr>
        <w:tab/>
        <w:t>if this is the first downlink assignment for this Temporary C-RNTI:</w:t>
      </w:r>
    </w:p>
    <w:p w14:paraId="453F4689" w14:textId="77777777" w:rsidR="00411627" w:rsidRPr="00B27271" w:rsidRDefault="00411627" w:rsidP="00411627">
      <w:pPr>
        <w:pStyle w:val="B3"/>
        <w:rPr>
          <w:noProof/>
          <w:lang w:eastAsia="ko-KR"/>
        </w:rPr>
      </w:pPr>
      <w:r w:rsidRPr="00B27271">
        <w:rPr>
          <w:noProof/>
          <w:lang w:eastAsia="ko-KR"/>
        </w:rPr>
        <w:t>3&gt;</w:t>
      </w:r>
      <w:r w:rsidRPr="00B27271">
        <w:rPr>
          <w:noProof/>
        </w:rPr>
        <w:tab/>
        <w:t>consider the NDI to have been toggled</w:t>
      </w:r>
      <w:r w:rsidRPr="00B27271">
        <w:rPr>
          <w:noProof/>
          <w:lang w:eastAsia="ko-KR"/>
        </w:rPr>
        <w:t>.</w:t>
      </w:r>
    </w:p>
    <w:p w14:paraId="2781D169" w14:textId="4264FC97" w:rsidR="00411627" w:rsidRPr="00B27271" w:rsidRDefault="00411627" w:rsidP="00411627">
      <w:pPr>
        <w:pStyle w:val="B2"/>
        <w:rPr>
          <w:noProof/>
          <w:lang w:eastAsia="ko-KR"/>
        </w:rPr>
      </w:pPr>
      <w:r w:rsidRPr="00B27271">
        <w:rPr>
          <w:noProof/>
          <w:lang w:eastAsia="ko-KR"/>
        </w:rPr>
        <w:t>2&gt;</w:t>
      </w:r>
      <w:r w:rsidRPr="00B27271">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B27271">
        <w:rPr>
          <w:lang w:eastAsia="ko-KR"/>
        </w:rPr>
        <w:t xml:space="preserve"> or G-CS-RNTI,</w:t>
      </w:r>
      <w:r w:rsidRPr="00B27271">
        <w:rPr>
          <w:noProof/>
          <w:lang w:eastAsia="ko-KR"/>
        </w:rPr>
        <w:t xml:space="preserve"> or a configured downlink assignment</w:t>
      </w:r>
      <w:r w:rsidR="00E46A1C" w:rsidRPr="00B27271">
        <w:rPr>
          <w:lang w:eastAsia="ko-KR"/>
        </w:rPr>
        <w:t xml:space="preserve"> for unicast or MBS multicast</w:t>
      </w:r>
      <w:r w:rsidR="00E46A1C" w:rsidRPr="00B27271">
        <w:rPr>
          <w:noProof/>
          <w:lang w:eastAsia="ko-KR"/>
        </w:rPr>
        <w:t>; or</w:t>
      </w:r>
    </w:p>
    <w:p w14:paraId="11AF19FF" w14:textId="4E5844A4" w:rsidR="00E46A1C" w:rsidRPr="00B27271" w:rsidRDefault="00E46A1C" w:rsidP="00E46A1C">
      <w:pPr>
        <w:pStyle w:val="B2"/>
        <w:rPr>
          <w:rFonts w:eastAsia="Malgun Gothic"/>
          <w:noProof/>
          <w:lang w:eastAsia="ko-KR"/>
        </w:rPr>
      </w:pPr>
      <w:r w:rsidRPr="00B27271">
        <w:rPr>
          <w:noProof/>
          <w:lang w:eastAsia="ko-KR"/>
        </w:rPr>
        <w:t>2&gt;</w:t>
      </w:r>
      <w:r w:rsidRPr="00B27271">
        <w:rPr>
          <w:noProof/>
          <w:lang w:eastAsia="ko-KR"/>
        </w:rPr>
        <w:tab/>
      </w:r>
      <w:r w:rsidRPr="00B27271">
        <w:rPr>
          <w:lang w:eastAsia="ko-KR"/>
        </w:rPr>
        <w:t>if the downlink assignment is for the MAC entity's G-RNTI</w:t>
      </w:r>
      <w:r w:rsidR="000F0768" w:rsidRPr="00B27271">
        <w:rPr>
          <w:lang w:eastAsia="ko-KR"/>
        </w:rPr>
        <w:t xml:space="preserve"> </w:t>
      </w:r>
      <w:r w:rsidR="000F0768" w:rsidRPr="00B27271">
        <w:rPr>
          <w:rFonts w:eastAsia="DengXian"/>
          <w:noProof/>
        </w:rPr>
        <w:t>configured for multicast MTCH</w:t>
      </w:r>
      <w:r w:rsidRPr="00B27271">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to have been toggled regardless of the value of the NDI.</w:t>
      </w:r>
    </w:p>
    <w:p w14:paraId="37AABD40" w14:textId="77777777" w:rsidR="00AC1305" w:rsidRPr="00B27271" w:rsidRDefault="003829D8" w:rsidP="00AC1305">
      <w:pPr>
        <w:pStyle w:val="B2"/>
        <w:rPr>
          <w:lang w:eastAsia="zh-CN"/>
        </w:rPr>
      </w:pPr>
      <w:r w:rsidRPr="00B27271">
        <w:rPr>
          <w:lang w:eastAsia="zh-CN"/>
        </w:rPr>
        <w:t>2</w:t>
      </w:r>
      <w:r w:rsidR="00BD4B60" w:rsidRPr="00B27271">
        <w:rPr>
          <w:lang w:eastAsia="zh-CN"/>
        </w:rPr>
        <w:t>&gt;</w:t>
      </w:r>
      <w:r w:rsidR="00BD4B60" w:rsidRPr="00B27271">
        <w:rPr>
          <w:lang w:eastAsia="zh-CN"/>
        </w:rPr>
        <w:tab/>
        <w:t xml:space="preserve">stop the </w:t>
      </w:r>
      <w:r w:rsidR="00BD4B60" w:rsidRPr="00B27271">
        <w:rPr>
          <w:i/>
          <w:lang w:eastAsia="zh-CN"/>
        </w:rPr>
        <w:t>cg-SDT-RetransmissionTimer</w:t>
      </w:r>
      <w:r w:rsidRPr="00B27271">
        <w:rPr>
          <w:lang w:eastAsia="zh-CN"/>
        </w:rPr>
        <w:t>, if it is running,</w:t>
      </w:r>
      <w:r w:rsidR="00BD4B60" w:rsidRPr="00B27271">
        <w:rPr>
          <w:iCs/>
          <w:lang w:eastAsia="zh-CN"/>
        </w:rPr>
        <w:t xml:space="preserve"> </w:t>
      </w:r>
      <w:r w:rsidR="00BD4B60" w:rsidRPr="00B27271">
        <w:rPr>
          <w:lang w:eastAsia="zh-CN"/>
        </w:rPr>
        <w:t>for the corresponding HARQ process for initial transmission with CCCH message</w:t>
      </w:r>
      <w:r w:rsidR="003D4803" w:rsidRPr="00B27271">
        <w:rPr>
          <w:lang w:eastAsia="zh-CN"/>
        </w:rPr>
        <w:t>;</w:t>
      </w:r>
    </w:p>
    <w:p w14:paraId="38DB4759" w14:textId="00D62E59" w:rsidR="003829D8" w:rsidRPr="00B27271" w:rsidRDefault="00AC1305" w:rsidP="003829D8">
      <w:pPr>
        <w:pStyle w:val="B2"/>
        <w:rPr>
          <w:lang w:eastAsia="zh-CN"/>
        </w:rPr>
      </w:pPr>
      <w:r w:rsidRPr="00B27271">
        <w:rPr>
          <w:lang w:eastAsia="zh-CN"/>
        </w:rPr>
        <w:t>2&gt;</w:t>
      </w:r>
      <w:r w:rsidRPr="00B27271">
        <w:rPr>
          <w:lang w:eastAsia="zh-CN"/>
        </w:rPr>
        <w:tab/>
        <w:t xml:space="preserve">stop the </w:t>
      </w:r>
      <w:r w:rsidRPr="00B27271">
        <w:rPr>
          <w:i/>
          <w:lang w:eastAsia="zh-CN"/>
        </w:rPr>
        <w:t>cg-</w:t>
      </w:r>
      <w:r w:rsidR="00965928" w:rsidRPr="00B27271">
        <w:rPr>
          <w:i/>
          <w:lang w:eastAsia="zh-CN"/>
        </w:rPr>
        <w:t>RRC</w:t>
      </w:r>
      <w:r w:rsidRPr="00B27271">
        <w:rPr>
          <w:i/>
          <w:lang w:eastAsia="zh-CN"/>
        </w:rPr>
        <w:t>-RetransmissionTimer</w:t>
      </w:r>
      <w:r w:rsidRPr="00B27271">
        <w:rPr>
          <w:lang w:eastAsia="zh-CN"/>
        </w:rPr>
        <w:t>, if it is running,</w:t>
      </w:r>
      <w:r w:rsidRPr="00B27271">
        <w:rPr>
          <w:iCs/>
          <w:lang w:eastAsia="zh-CN"/>
        </w:rPr>
        <w:t xml:space="preserve"> </w:t>
      </w:r>
      <w:r w:rsidRPr="00B27271">
        <w:rPr>
          <w:lang w:eastAsia="zh-CN"/>
        </w:rPr>
        <w:t xml:space="preserve">for the corresponding HARQ process for </w:t>
      </w:r>
      <w:r w:rsidR="00312AB1" w:rsidRPr="00B27271">
        <w:rPr>
          <w:lang w:eastAsia="zh-CN"/>
        </w:rPr>
        <w:t xml:space="preserve">the first PUSCH </w:t>
      </w:r>
      <w:r w:rsidRPr="00B27271">
        <w:rPr>
          <w:lang w:eastAsia="zh-CN"/>
        </w:rPr>
        <w:t>transmission of RACH-less handover</w:t>
      </w:r>
      <w:r w:rsidR="006F434A" w:rsidRPr="00B27271">
        <w:rPr>
          <w:lang w:eastAsia="zh-CN"/>
        </w:rPr>
        <w:t xml:space="preserve"> or RACH-less LTM cell switch</w:t>
      </w:r>
      <w:r w:rsidRPr="00B27271">
        <w:rPr>
          <w:lang w:eastAsia="zh-CN"/>
        </w:rPr>
        <w:t>;</w:t>
      </w:r>
    </w:p>
    <w:p w14:paraId="0171D351" w14:textId="237D9D8E" w:rsidR="00BD4B60" w:rsidRPr="00B27271" w:rsidRDefault="003829D8" w:rsidP="000B2AEF">
      <w:pPr>
        <w:pStyle w:val="B2"/>
        <w:rPr>
          <w:lang w:eastAsia="zh-CN"/>
        </w:rPr>
      </w:pPr>
      <w:r w:rsidRPr="00B27271">
        <w:rPr>
          <w:lang w:eastAsia="zh-CN"/>
        </w:rPr>
        <w:t>2&gt;</w:t>
      </w:r>
      <w:r w:rsidRPr="00B27271">
        <w:rPr>
          <w:lang w:eastAsia="zh-CN"/>
        </w:rPr>
        <w:tab/>
        <w:t xml:space="preserve">stop the </w:t>
      </w:r>
      <w:r w:rsidRPr="00B27271">
        <w:rPr>
          <w:i/>
          <w:iCs/>
          <w:lang w:eastAsia="zh-CN"/>
        </w:rPr>
        <w:t>configuredGrantTimer</w:t>
      </w:r>
      <w:r w:rsidRPr="00B27271">
        <w:rPr>
          <w:lang w:eastAsia="zh-CN"/>
        </w:rPr>
        <w:t>, if it is running, for the corresponding HARQ process for initial transmission with CCCH message</w:t>
      </w:r>
      <w:r w:rsidR="00536627" w:rsidRPr="00B27271">
        <w:rPr>
          <w:lang w:eastAsia="zh-CN"/>
        </w:rPr>
        <w:t>;</w:t>
      </w:r>
    </w:p>
    <w:p w14:paraId="033B98CA" w14:textId="48E5AFFC" w:rsidR="00AC1305" w:rsidRPr="00B27271" w:rsidRDefault="00AC1305" w:rsidP="00AC1305">
      <w:pPr>
        <w:pStyle w:val="B2"/>
        <w:rPr>
          <w:lang w:eastAsia="zh-CN"/>
        </w:rPr>
      </w:pPr>
      <w:r w:rsidRPr="00B27271">
        <w:rPr>
          <w:lang w:eastAsia="zh-CN"/>
        </w:rPr>
        <w:t>2&gt;</w:t>
      </w:r>
      <w:r w:rsidRPr="00B27271">
        <w:rPr>
          <w:lang w:eastAsia="zh-CN"/>
        </w:rPr>
        <w:tab/>
        <w:t>if the downlink assignment has been received on the PDCCH for the MAC entity's C-RNTI after the first PUSCH transmission to the Serving Cell</w:t>
      </w:r>
      <w:r w:rsidR="00A97283" w:rsidRPr="00B27271">
        <w:rPr>
          <w:lang w:eastAsia="zh-CN"/>
        </w:rPr>
        <w:t>:</w:t>
      </w:r>
    </w:p>
    <w:p w14:paraId="2061350F" w14:textId="1E1A71CB" w:rsidR="00AC1305" w:rsidRPr="00B27271" w:rsidRDefault="00965928" w:rsidP="0044258C">
      <w:pPr>
        <w:pStyle w:val="B3"/>
        <w:rPr>
          <w:lang w:eastAsia="zh-CN"/>
        </w:rPr>
      </w:pPr>
      <w:r w:rsidRPr="00B27271">
        <w:rPr>
          <w:noProof/>
          <w:lang w:eastAsia="zh-CN"/>
        </w:rPr>
        <w:t>3&gt;</w:t>
      </w:r>
      <w:r w:rsidRPr="00B27271">
        <w:rPr>
          <w:noProof/>
          <w:lang w:eastAsia="zh-CN"/>
        </w:rPr>
        <w:tab/>
        <w:t>if there is an ongoing RACH-less handover procedure:</w:t>
      </w:r>
    </w:p>
    <w:p w14:paraId="4C3D325A" w14:textId="778C3F2D" w:rsidR="00AC1305" w:rsidRPr="00B27271" w:rsidRDefault="00965928" w:rsidP="0044258C">
      <w:pPr>
        <w:pStyle w:val="B4"/>
        <w:rPr>
          <w:noProof/>
          <w:lang w:eastAsia="ko-KR"/>
        </w:rPr>
      </w:pPr>
      <w:r w:rsidRPr="00B27271">
        <w:rPr>
          <w:noProof/>
          <w:lang w:eastAsia="ko-KR"/>
        </w:rPr>
        <w:t>4</w:t>
      </w:r>
      <w:r w:rsidR="00AC1305" w:rsidRPr="00B27271">
        <w:rPr>
          <w:noProof/>
          <w:lang w:eastAsia="ko-KR"/>
        </w:rPr>
        <w:t>&gt;</w:t>
      </w:r>
      <w:r w:rsidR="00AC1305" w:rsidRPr="00B27271">
        <w:rPr>
          <w:noProof/>
          <w:lang w:eastAsia="ko-KR"/>
        </w:rPr>
        <w:tab/>
      </w:r>
      <w:r w:rsidR="00EC68BE" w:rsidRPr="00B27271">
        <w:rPr>
          <w:noProof/>
          <w:lang w:eastAsia="ko-KR"/>
        </w:rPr>
        <w:t xml:space="preserve">consider the RACH-less handover to be successfully completed and </w:t>
      </w:r>
      <w:r w:rsidR="00AC1305" w:rsidRPr="00B27271">
        <w:rPr>
          <w:noProof/>
          <w:lang w:eastAsia="ko-KR"/>
        </w:rPr>
        <w:t xml:space="preserve">indicate </w:t>
      </w:r>
      <w:r w:rsidR="00EC68BE" w:rsidRPr="00B27271">
        <w:rPr>
          <w:noProof/>
          <w:lang w:eastAsia="ko-KR"/>
        </w:rPr>
        <w:t xml:space="preserve">it </w:t>
      </w:r>
      <w:r w:rsidR="00AC1305" w:rsidRPr="00B27271">
        <w:rPr>
          <w:noProof/>
          <w:lang w:eastAsia="ko-KR"/>
        </w:rPr>
        <w:t>to upper layers.</w:t>
      </w:r>
    </w:p>
    <w:p w14:paraId="02C602AA" w14:textId="61DCDA89" w:rsidR="00965928" w:rsidRPr="00B27271" w:rsidRDefault="00965928" w:rsidP="00965928">
      <w:pPr>
        <w:pStyle w:val="B3"/>
        <w:rPr>
          <w:noProof/>
          <w:lang w:eastAsia="zh-CN"/>
        </w:rPr>
      </w:pPr>
      <w:r w:rsidRPr="00B27271">
        <w:rPr>
          <w:noProof/>
          <w:lang w:eastAsia="zh-CN"/>
        </w:rPr>
        <w:t>3&gt;</w:t>
      </w:r>
      <w:r w:rsidRPr="00B27271">
        <w:rPr>
          <w:noProof/>
          <w:lang w:eastAsia="zh-CN"/>
        </w:rPr>
        <w:tab/>
        <w:t>else if RACH-less LTM cell switch</w:t>
      </w:r>
      <w:r w:rsidR="00A97283" w:rsidRPr="00B27271">
        <w:rPr>
          <w:noProof/>
          <w:lang w:eastAsia="zh-CN"/>
        </w:rPr>
        <w:t xml:space="preserve"> is ongoing</w:t>
      </w:r>
      <w:r w:rsidRPr="00B27271">
        <w:rPr>
          <w:noProof/>
          <w:lang w:eastAsia="zh-CN"/>
        </w:rPr>
        <w:t>:</w:t>
      </w:r>
    </w:p>
    <w:p w14:paraId="0160E045" w14:textId="77777777" w:rsidR="00965928" w:rsidRPr="00B27271" w:rsidRDefault="00965928" w:rsidP="00965928">
      <w:pPr>
        <w:pStyle w:val="B4"/>
        <w:rPr>
          <w:noProof/>
          <w:lang w:eastAsia="zh-CN"/>
        </w:rPr>
      </w:pPr>
      <w:r w:rsidRPr="00B27271">
        <w:rPr>
          <w:noProof/>
          <w:lang w:eastAsia="zh-CN"/>
        </w:rPr>
        <w:t>4&gt;</w:t>
      </w:r>
      <w:r w:rsidRPr="00B27271">
        <w:rPr>
          <w:noProof/>
          <w:lang w:eastAsia="zh-CN"/>
        </w:rPr>
        <w:tab/>
        <w:t>consider the LTM cell switch to be successfully completed and indicate it to upper layers.</w:t>
      </w:r>
    </w:p>
    <w:p w14:paraId="7904A7BB" w14:textId="77777777" w:rsidR="00411627" w:rsidRPr="00B27271" w:rsidRDefault="00411627" w:rsidP="00411627">
      <w:pPr>
        <w:pStyle w:val="B2"/>
        <w:rPr>
          <w:noProof/>
          <w:lang w:eastAsia="ko-KR"/>
        </w:rPr>
      </w:pPr>
      <w:r w:rsidRPr="00B27271">
        <w:rPr>
          <w:noProof/>
          <w:lang w:eastAsia="ko-KR"/>
        </w:rPr>
        <w:t>2&gt;</w:t>
      </w:r>
      <w:r w:rsidRPr="00B27271">
        <w:rPr>
          <w:noProof/>
        </w:rPr>
        <w:tab/>
        <w:t>indicate the presence of a downlink assignment and deliver the associated HARQ information to the HARQ entity</w:t>
      </w:r>
      <w:r w:rsidRPr="00B27271">
        <w:rPr>
          <w:noProof/>
          <w:lang w:eastAsia="ko-KR"/>
        </w:rPr>
        <w:t>.</w:t>
      </w:r>
    </w:p>
    <w:p w14:paraId="42A3AE83" w14:textId="44C64732" w:rsidR="00411627" w:rsidRPr="00B27271" w:rsidRDefault="00411627" w:rsidP="00411627">
      <w:pPr>
        <w:pStyle w:val="B1"/>
        <w:rPr>
          <w:noProof/>
          <w:lang w:eastAsia="ko-KR"/>
        </w:rPr>
      </w:pPr>
      <w:r w:rsidRPr="00B27271">
        <w:rPr>
          <w:noProof/>
          <w:lang w:eastAsia="ko-KR"/>
        </w:rPr>
        <w:t>1&gt;</w:t>
      </w:r>
      <w:r w:rsidRPr="00B27271">
        <w:rPr>
          <w:noProof/>
          <w:lang w:eastAsia="ko-KR"/>
        </w:rPr>
        <w:tab/>
        <w:t>else if a downlink assignment for this PDCCH occasion has been received for this Serving Cell on the PDCCH for the MAC entity's CS-RNTI</w:t>
      </w:r>
      <w:r w:rsidR="00E46A1C" w:rsidRPr="00B27271">
        <w:rPr>
          <w:noProof/>
          <w:lang w:eastAsia="ko-KR"/>
        </w:rPr>
        <w:t xml:space="preserve"> </w:t>
      </w:r>
      <w:r w:rsidR="00E46A1C" w:rsidRPr="00B27271">
        <w:rPr>
          <w:lang w:eastAsia="ko-KR"/>
        </w:rPr>
        <w:t>or G-CS-RNTI</w:t>
      </w:r>
      <w:r w:rsidRPr="00B27271">
        <w:rPr>
          <w:noProof/>
          <w:lang w:eastAsia="ko-KR"/>
        </w:rPr>
        <w:t>:</w:t>
      </w:r>
    </w:p>
    <w:p w14:paraId="1C6AC1EA"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1:</w:t>
      </w:r>
    </w:p>
    <w:p w14:paraId="469DFE2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for the corresponding HARQ process not to have been toggled;</w:t>
      </w:r>
    </w:p>
    <w:p w14:paraId="362D1230"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indicate the presence of a downlink assignment for this Serving Cell and deliver the associated HARQ information to the HARQ entity.</w:t>
      </w:r>
    </w:p>
    <w:p w14:paraId="7A1F8F5B"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0:</w:t>
      </w:r>
    </w:p>
    <w:p w14:paraId="27CB80AF"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PDCCH contents indicate SPS deactivation:</w:t>
      </w:r>
    </w:p>
    <w:p w14:paraId="45147F5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clear the configured downlink assignment for this Serving Cell (if any);</w:t>
      </w:r>
    </w:p>
    <w:p w14:paraId="3E65BDD7" w14:textId="3F73A991"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if the </w:t>
      </w:r>
      <w:r w:rsidR="00864332" w:rsidRPr="00B27271">
        <w:rPr>
          <w:i/>
          <w:noProof/>
          <w:lang w:eastAsia="ko-KR"/>
        </w:rPr>
        <w:t>timeAlignmentTimer</w:t>
      </w:r>
      <w:r w:rsidR="00864332" w:rsidRPr="00B27271">
        <w:rPr>
          <w:noProof/>
          <w:lang w:eastAsia="ko-KR"/>
        </w:rPr>
        <w:t xml:space="preserve">, associated with the TAG containing the Serving Cell on which the HARQ feedback is to be transmitted, </w:t>
      </w:r>
      <w:r w:rsidRPr="00B27271">
        <w:rPr>
          <w:noProof/>
          <w:lang w:eastAsia="ko-KR"/>
        </w:rPr>
        <w:t>is running</w:t>
      </w:r>
      <w:r w:rsidR="00642875" w:rsidRPr="00B27271">
        <w:rPr>
          <w:noProof/>
          <w:lang w:eastAsia="ko-KR"/>
        </w:rPr>
        <w:t>, and the Serving Cell is not configured with two TAGs; or</w:t>
      </w:r>
    </w:p>
    <w:p w14:paraId="1F84683F" w14:textId="77777777" w:rsidR="00642875" w:rsidRPr="00B27271" w:rsidRDefault="00642875" w:rsidP="00642875">
      <w:pPr>
        <w:pStyle w:val="B4"/>
        <w:rPr>
          <w:noProof/>
          <w:lang w:eastAsia="ko-KR"/>
        </w:rPr>
      </w:pPr>
      <w:r w:rsidRPr="00B27271">
        <w:rPr>
          <w:noProof/>
          <w:lang w:eastAsia="ko-KR"/>
        </w:rPr>
        <w:t>4&gt;</w:t>
      </w:r>
      <w:r w:rsidRPr="00B27271">
        <w:rPr>
          <w:noProof/>
          <w:lang w:eastAsia="ko-KR"/>
        </w:rPr>
        <w:tab/>
        <w:t xml:space="preserve">if the Serving Cell on which the HARQ feedback is to be transmitted is configured with two TAGs and if the </w:t>
      </w:r>
      <w:r w:rsidRPr="00B27271">
        <w:rPr>
          <w:i/>
          <w:noProof/>
          <w:lang w:eastAsia="ko-KR"/>
        </w:rPr>
        <w:t xml:space="preserve">timeAlignmentTimer </w:t>
      </w:r>
      <w:r w:rsidRPr="00B27271">
        <w:rPr>
          <w:noProof/>
          <w:lang w:eastAsia="ko-KR"/>
        </w:rPr>
        <w:t>of the TAG, associated with the TCI state(s) used for transmitting the HARQ feedback, is running:</w:t>
      </w:r>
    </w:p>
    <w:p w14:paraId="6030B267"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indicate a positive acknowledgement for the SPS deactivation to the physical layer.</w:t>
      </w:r>
    </w:p>
    <w:p w14:paraId="4738F654"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 if PDCCH content indicates SPS activation:</w:t>
      </w:r>
    </w:p>
    <w:p w14:paraId="6F4ED758"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store the downlink assignment for this Serving Cell and the associated HARQ information as configured downlink assignment;</w:t>
      </w:r>
    </w:p>
    <w:p w14:paraId="3EA83B36" w14:textId="69068DAE"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initialise or re-initialise the configured downlink assignment for this Serving Cell to start in the associated PDSCH duration and to recur according to rules in </w:t>
      </w:r>
      <w:r w:rsidR="00B9580D" w:rsidRPr="00B27271">
        <w:rPr>
          <w:noProof/>
          <w:lang w:eastAsia="ko-KR"/>
        </w:rPr>
        <w:t>clause</w:t>
      </w:r>
      <w:r w:rsidRPr="00B27271">
        <w:rPr>
          <w:noProof/>
          <w:lang w:eastAsia="ko-KR"/>
        </w:rPr>
        <w:t xml:space="preserve"> 5.8.1</w:t>
      </w:r>
      <w:r w:rsidR="00F24827" w:rsidRPr="00B27271">
        <w:rPr>
          <w:noProof/>
          <w:lang w:eastAsia="ko-KR"/>
        </w:rPr>
        <w:t xml:space="preserve"> or in clause 5.8.1a</w:t>
      </w:r>
      <w:r w:rsidRPr="00B27271">
        <w:rPr>
          <w:noProof/>
          <w:lang w:eastAsia="ko-KR"/>
        </w:rPr>
        <w:t>;</w:t>
      </w:r>
    </w:p>
    <w:p w14:paraId="56F4645A" w14:textId="77777777" w:rsidR="00411627" w:rsidRPr="00B27271" w:rsidRDefault="00411627" w:rsidP="00411627">
      <w:pPr>
        <w:rPr>
          <w:noProof/>
          <w:lang w:eastAsia="ko-KR"/>
        </w:rPr>
      </w:pPr>
      <w:r w:rsidRPr="00B27271">
        <w:rPr>
          <w:noProof/>
          <w:lang w:eastAsia="ko-KR"/>
        </w:rPr>
        <w:t>For each Serving Cell and each configured downlink assignment, if configured and activated, the MAC entity shall:</w:t>
      </w:r>
    </w:p>
    <w:p w14:paraId="78BAB373"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set the HARQ Process ID to the HARQ Process ID associated with this PDSCH duration;</w:t>
      </w:r>
    </w:p>
    <w:p w14:paraId="0A74C048"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 xml:space="preserve">consider the NDI bit </w:t>
      </w:r>
      <w:r w:rsidR="000D76D9" w:rsidRPr="00B27271">
        <w:rPr>
          <w:noProof/>
          <w:lang w:eastAsia="ko-KR"/>
        </w:rPr>
        <w:t xml:space="preserve">for the corresponding HARQ process </w:t>
      </w:r>
      <w:r w:rsidRPr="00B27271">
        <w:rPr>
          <w:noProof/>
          <w:lang w:eastAsia="ko-KR"/>
        </w:rPr>
        <w:t>to have been toggled;</w:t>
      </w:r>
    </w:p>
    <w:p w14:paraId="3C012E59"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indicate the presence of a configured downlink assignment and deliver the stored HARQ information to the HARQ entity.</w:t>
      </w:r>
    </w:p>
    <w:p w14:paraId="145BDBE9" w14:textId="77777777" w:rsidR="00411627" w:rsidRPr="00B27271" w:rsidRDefault="00411627" w:rsidP="00411627">
      <w:pPr>
        <w:rPr>
          <w:lang w:eastAsia="ko-KR"/>
        </w:rPr>
      </w:pPr>
      <w:r w:rsidRPr="00B27271">
        <w:rPr>
          <w:lang w:eastAsia="ko-KR"/>
        </w:rPr>
        <w:t>For configured downlink assignments</w:t>
      </w:r>
      <w:r w:rsidR="00506E50" w:rsidRPr="00B27271">
        <w:rPr>
          <w:lang w:eastAsia="ko-KR"/>
        </w:rPr>
        <w:t xml:space="preserve"> </w:t>
      </w:r>
      <w:r w:rsidR="00506E50" w:rsidRPr="00B27271">
        <w:rPr>
          <w:noProof/>
          <w:lang w:eastAsia="ko-KR"/>
        </w:rPr>
        <w:t xml:space="preserve">without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Pr="00B27271">
        <w:rPr>
          <w:lang w:eastAsia="ko-KR"/>
        </w:rPr>
        <w:t>, the HARQ Process ID associated with the slot where the DL transmission starts is derived from the following equation:</w:t>
      </w:r>
    </w:p>
    <w:p w14:paraId="23102960" w14:textId="251219DE" w:rsidR="00411627" w:rsidRPr="00B27271" w:rsidRDefault="00C61805" w:rsidP="000B2AEF">
      <w:pPr>
        <w:pStyle w:val="EQ"/>
        <w:rPr>
          <w:lang w:eastAsia="ko-KR"/>
        </w:rPr>
      </w:pPr>
      <w:r w:rsidRPr="00B27271">
        <w:rPr>
          <w:lang w:eastAsia="ko-KR"/>
        </w:rPr>
        <w:tab/>
      </w:r>
      <w:r w:rsidR="00411627" w:rsidRPr="00B27271">
        <w:rPr>
          <w:lang w:eastAsia="ko-KR"/>
        </w:rPr>
        <w:t>HARQ Process ID = [floor (CURRENT_slot × 10 / (</w:t>
      </w:r>
      <w:r w:rsidR="00411627" w:rsidRPr="00B27271">
        <w:rPr>
          <w:i/>
          <w:lang w:eastAsia="ko-KR"/>
        </w:rPr>
        <w:t>numberOfSlotsPerFrame</w:t>
      </w:r>
      <w:r w:rsidR="00411627" w:rsidRPr="00B27271">
        <w:rPr>
          <w:lang w:eastAsia="ko-KR"/>
        </w:rPr>
        <w:t xml:space="preserve">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w:t>
      </w:r>
      <w:r w:rsidR="00411627" w:rsidRPr="00B27271">
        <w:rPr>
          <w:i/>
          <w:lang w:eastAsia="ko-KR"/>
        </w:rPr>
        <w:t>nrofHARQ-Processes</w:t>
      </w:r>
    </w:p>
    <w:p w14:paraId="3E101666" w14:textId="77777777" w:rsidR="00411627" w:rsidRPr="00B27271" w:rsidRDefault="00411627" w:rsidP="00411627">
      <w:pPr>
        <w:rPr>
          <w:lang w:eastAsia="ko-KR"/>
        </w:rPr>
      </w:pPr>
      <w:r w:rsidRPr="00B27271">
        <w:rPr>
          <w:lang w:eastAsia="ko-KR"/>
        </w:rPr>
        <w:t xml:space="preserve">where CURRENT_slot = [(SFN × </w:t>
      </w:r>
      <w:r w:rsidRPr="00B27271">
        <w:rPr>
          <w:i/>
          <w:lang w:eastAsia="ko-KR"/>
        </w:rPr>
        <w:t>numberOfSlotsPerFrame</w:t>
      </w:r>
      <w:r w:rsidRPr="00B27271">
        <w:rPr>
          <w:lang w:eastAsia="ko-KR"/>
        </w:rPr>
        <w:t xml:space="preserve">) + slot number in the frame] and </w:t>
      </w:r>
      <w:r w:rsidRPr="00B27271">
        <w:rPr>
          <w:i/>
          <w:lang w:eastAsia="ko-KR"/>
        </w:rPr>
        <w:t>numberOfSlotsPerFrame</w:t>
      </w:r>
      <w:r w:rsidRPr="00B27271">
        <w:rPr>
          <w:lang w:eastAsia="ko-KR"/>
        </w:rPr>
        <w:t xml:space="preserve"> refers to the number of consecutive slots per frame as specified in TS 38.211 [8].</w:t>
      </w:r>
    </w:p>
    <w:p w14:paraId="0A382EAF" w14:textId="77777777" w:rsidR="00506E50" w:rsidRPr="00B27271" w:rsidRDefault="00506E50" w:rsidP="00506E50">
      <w:pPr>
        <w:rPr>
          <w:lang w:eastAsia="ko-KR"/>
        </w:rPr>
      </w:pPr>
      <w:r w:rsidRPr="00B27271">
        <w:rPr>
          <w:lang w:eastAsia="ko-KR"/>
        </w:rPr>
        <w:t xml:space="preserve">For configured downlink assignments </w:t>
      </w:r>
      <w:r w:rsidRPr="00B27271">
        <w:rPr>
          <w:noProof/>
          <w:lang w:eastAsia="ko-KR"/>
        </w:rPr>
        <w:t xml:space="preserve">with </w:t>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Pr="00B27271">
        <w:rPr>
          <w:lang w:eastAsia="ko-KR"/>
        </w:rPr>
        <w:t>, the HARQ Process ID associated with the slot where the DL transmission starts is derived from the following equation:</w:t>
      </w:r>
    </w:p>
    <w:p w14:paraId="2863AB12" w14:textId="427725DA" w:rsidR="00506E50" w:rsidRPr="00B27271" w:rsidRDefault="00C61805" w:rsidP="000B2AEF">
      <w:pPr>
        <w:pStyle w:val="EQ"/>
        <w:rPr>
          <w:lang w:eastAsia="ko-KR"/>
        </w:rPr>
      </w:pPr>
      <w:r w:rsidRPr="00B27271">
        <w:rPr>
          <w:lang w:eastAsia="ko-KR"/>
        </w:rPr>
        <w:tab/>
      </w:r>
      <w:r w:rsidR="00506E50" w:rsidRPr="00B27271">
        <w:rPr>
          <w:lang w:eastAsia="ko-KR"/>
        </w:rPr>
        <w:t>HARQ Process ID = [floor (CURRENT_slot</w:t>
      </w:r>
      <w:r w:rsidR="00F32108" w:rsidRPr="00B27271">
        <w:rPr>
          <w:lang w:eastAsia="ko-KR"/>
        </w:rPr>
        <w:t xml:space="preserve"> × 10</w:t>
      </w:r>
      <w:r w:rsidR="00506E50" w:rsidRPr="00B27271">
        <w:rPr>
          <w:lang w:eastAsia="ko-KR"/>
        </w:rPr>
        <w:t xml:space="preserve"> / </w:t>
      </w:r>
      <w:r w:rsidR="00F32108" w:rsidRPr="00B27271">
        <w:rPr>
          <w:lang w:eastAsia="ko-KR"/>
        </w:rPr>
        <w:t>(</w:t>
      </w:r>
      <w:r w:rsidR="00F32108" w:rsidRPr="00B27271">
        <w:rPr>
          <w:i/>
          <w:lang w:eastAsia="ko-KR"/>
        </w:rPr>
        <w:t>numberOfSlotsPerFrame</w:t>
      </w:r>
      <w:r w:rsidR="00F32108" w:rsidRPr="00B27271">
        <w:rPr>
          <w:lang w:eastAsia="ko-KR"/>
        </w:rPr>
        <w:t xml:space="preserve"> × </w:t>
      </w:r>
      <w:r w:rsidR="00506E50" w:rsidRPr="00B27271">
        <w:rPr>
          <w:i/>
          <w:lang w:eastAsia="ko-KR"/>
        </w:rPr>
        <w:t>periodicity</w:t>
      </w:r>
      <w:r w:rsidR="00F32108" w:rsidRPr="00B27271">
        <w:rPr>
          <w:iCs/>
          <w:lang w:eastAsia="ko-KR"/>
        </w:rPr>
        <w:t>)</w:t>
      </w:r>
      <w:r w:rsidR="00506E50" w:rsidRPr="00B27271">
        <w:rPr>
          <w:lang w:eastAsia="ko-KR"/>
        </w:rPr>
        <w:t>)]</w:t>
      </w:r>
      <w:r w:rsidRPr="00B27271">
        <w:rPr>
          <w:lang w:eastAsia="ko-KR"/>
        </w:rPr>
        <w:br/>
      </w:r>
      <w:r w:rsidRPr="00B27271">
        <w:rPr>
          <w:lang w:eastAsia="ko-KR"/>
        </w:rPr>
        <w:tab/>
      </w:r>
      <w:r w:rsidR="00506E50" w:rsidRPr="00B27271">
        <w:rPr>
          <w:lang w:eastAsia="ko-KR"/>
        </w:rPr>
        <w:t xml:space="preserve">modulo </w:t>
      </w:r>
      <w:r w:rsidR="00506E50" w:rsidRPr="00B27271">
        <w:rPr>
          <w:i/>
          <w:lang w:eastAsia="ko-KR"/>
        </w:rPr>
        <w:t>nrofHARQ-Processes</w:t>
      </w:r>
      <w:r w:rsidR="00506E50" w:rsidRPr="00B27271">
        <w:rPr>
          <w:lang w:eastAsia="ko-KR"/>
        </w:rPr>
        <w:t xml:space="preserve"> + </w:t>
      </w:r>
      <w:r w:rsidR="00506E50" w:rsidRPr="00B27271">
        <w:rPr>
          <w:i/>
          <w:lang w:eastAsia="ko-KR"/>
        </w:rPr>
        <w:t>harq-</w:t>
      </w:r>
      <w:r w:rsidR="00E541C6" w:rsidRPr="00B27271">
        <w:rPr>
          <w:i/>
          <w:lang w:eastAsia="ko-KR"/>
        </w:rPr>
        <w:t>P</w:t>
      </w:r>
      <w:r w:rsidR="00506E50" w:rsidRPr="00B27271">
        <w:rPr>
          <w:i/>
          <w:lang w:eastAsia="ko-KR"/>
        </w:rPr>
        <w:t>rocID-</w:t>
      </w:r>
      <w:r w:rsidR="00E541C6" w:rsidRPr="00B27271">
        <w:rPr>
          <w:i/>
          <w:lang w:eastAsia="ko-KR"/>
        </w:rPr>
        <w:t>O</w:t>
      </w:r>
      <w:r w:rsidR="00506E50" w:rsidRPr="00B27271">
        <w:rPr>
          <w:i/>
          <w:lang w:eastAsia="ko-KR"/>
        </w:rPr>
        <w:t>ffset</w:t>
      </w:r>
    </w:p>
    <w:p w14:paraId="12A68D8F" w14:textId="77777777" w:rsidR="002711E6" w:rsidRPr="00B27271" w:rsidRDefault="00506E50" w:rsidP="002711E6">
      <w:pPr>
        <w:rPr>
          <w:lang w:eastAsia="ko-KR"/>
        </w:rPr>
      </w:pPr>
      <w:r w:rsidRPr="00B27271">
        <w:rPr>
          <w:lang w:eastAsia="ko-KR"/>
        </w:rPr>
        <w:t xml:space="preserve">where CURRENT_slot = [(SFN × </w:t>
      </w:r>
      <w:r w:rsidRPr="00B27271">
        <w:rPr>
          <w:i/>
          <w:lang w:eastAsia="ko-KR"/>
        </w:rPr>
        <w:t>numberOfSlotsPerFrame</w:t>
      </w:r>
      <w:r w:rsidRPr="00B27271">
        <w:rPr>
          <w:lang w:eastAsia="ko-KR"/>
        </w:rPr>
        <w:t xml:space="preserve">) + slot number in the frame] and </w:t>
      </w:r>
      <w:r w:rsidRPr="00B27271">
        <w:rPr>
          <w:i/>
          <w:lang w:eastAsia="ko-KR"/>
        </w:rPr>
        <w:t>numberOfSlotsPerFrame</w:t>
      </w:r>
      <w:r w:rsidRPr="00B27271">
        <w:rPr>
          <w:lang w:eastAsia="ko-KR"/>
        </w:rPr>
        <w:t xml:space="preserve"> refers to the number of consecutive slots per frame as specified in TS 38.211 [8].</w:t>
      </w:r>
    </w:p>
    <w:p w14:paraId="1A916D62" w14:textId="77777777" w:rsidR="00DC7231" w:rsidRPr="00B27271" w:rsidRDefault="00DC7231" w:rsidP="00DC7231">
      <w:pPr>
        <w:pStyle w:val="NO"/>
        <w:rPr>
          <w:lang w:eastAsia="ko-KR"/>
        </w:rPr>
      </w:pPr>
      <w:r w:rsidRPr="00B27271">
        <w:rPr>
          <w:rFonts w:eastAsiaTheme="minorEastAsia"/>
          <w:lang w:eastAsia="ko-KR"/>
        </w:rPr>
        <w:t>NOTE 1:</w:t>
      </w:r>
      <w:r w:rsidRPr="00B27271">
        <w:rPr>
          <w:rFonts w:eastAsiaTheme="minorEastAsia"/>
          <w:lang w:eastAsia="ko-KR"/>
        </w:rPr>
        <w:tab/>
      </w:r>
      <w:r w:rsidRPr="00B27271">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B27271" w:rsidRDefault="002711E6" w:rsidP="00854E13">
      <w:pPr>
        <w:pStyle w:val="NO"/>
        <w:rPr>
          <w:noProof/>
          <w:lang w:eastAsia="ko-KR"/>
        </w:rPr>
      </w:pPr>
      <w:r w:rsidRPr="00B27271">
        <w:rPr>
          <w:noProof/>
          <w:lang w:eastAsia="ko-KR"/>
        </w:rPr>
        <w:t>NOTE 2:</w:t>
      </w:r>
      <w:r w:rsidRPr="00B27271">
        <w:rPr>
          <w:noProof/>
          <w:lang w:eastAsia="ko-KR"/>
        </w:rPr>
        <w:tab/>
        <w:t xml:space="preserve">CURRENT_slot refers to the slot index of the first transmission occasion of a bundle of configured </w:t>
      </w:r>
      <w:r w:rsidRPr="00B27271">
        <w:rPr>
          <w:lang w:eastAsia="ko-KR"/>
        </w:rPr>
        <w:t>downlink assignment</w:t>
      </w:r>
      <w:r w:rsidRPr="00B27271">
        <w:rPr>
          <w:noProof/>
          <w:lang w:eastAsia="ko-KR"/>
        </w:rPr>
        <w:t>.</w:t>
      </w:r>
    </w:p>
    <w:p w14:paraId="15A0ABCC" w14:textId="77777777" w:rsidR="00411627" w:rsidRPr="00B27271" w:rsidRDefault="00411627" w:rsidP="00411627">
      <w:pPr>
        <w:rPr>
          <w:noProof/>
        </w:rPr>
      </w:pPr>
      <w:r w:rsidRPr="00B27271">
        <w:rPr>
          <w:noProof/>
        </w:rPr>
        <w:t>When the MAC entity needs to read BCCH, the MAC entity may, based on the scheduling information from RRC:</w:t>
      </w:r>
    </w:p>
    <w:p w14:paraId="4FEB6B07" w14:textId="77777777" w:rsidR="00411627" w:rsidRPr="00B27271" w:rsidRDefault="00411627" w:rsidP="00411627">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SI-RNTI;</w:t>
      </w:r>
    </w:p>
    <w:p w14:paraId="37C24704" w14:textId="77777777" w:rsidR="000F0768" w:rsidRPr="00B27271" w:rsidRDefault="00411627" w:rsidP="000F0768">
      <w:pPr>
        <w:pStyle w:val="B2"/>
        <w:rPr>
          <w:noProof/>
        </w:rPr>
      </w:pPr>
      <w:r w:rsidRPr="00B27271">
        <w:rPr>
          <w:noProof/>
          <w:lang w:eastAsia="ko-KR"/>
        </w:rPr>
        <w:t>2&gt;</w:t>
      </w:r>
      <w:r w:rsidRPr="00B27271">
        <w:rPr>
          <w:noProof/>
        </w:rPr>
        <w:tab/>
        <w:t xml:space="preserve">indicate a downlink assignment </w:t>
      </w:r>
      <w:r w:rsidRPr="00B27271">
        <w:rPr>
          <w:rFonts w:eastAsia="SimSun"/>
          <w:noProof/>
          <w:lang w:eastAsia="zh-CN"/>
        </w:rPr>
        <w:t xml:space="preserve">and redundancy version </w:t>
      </w:r>
      <w:r w:rsidRPr="00B27271">
        <w:rPr>
          <w:noProof/>
        </w:rPr>
        <w:t>for the dedicated broadcast HARQ process to the HARQ entity.</w:t>
      </w:r>
    </w:p>
    <w:p w14:paraId="332B4470" w14:textId="77777777" w:rsidR="000F0768" w:rsidRPr="00B27271" w:rsidRDefault="000F0768" w:rsidP="000F0768">
      <w:pPr>
        <w:rPr>
          <w:noProof/>
        </w:rPr>
      </w:pPr>
      <w:r w:rsidRPr="00B27271">
        <w:rPr>
          <w:noProof/>
        </w:rPr>
        <w:t>When the MAC entity needs to read MCCH, the MAC entity may, based on the scheduling information from RRC:</w:t>
      </w:r>
    </w:p>
    <w:p w14:paraId="1DED4A51" w14:textId="00FAA9FA" w:rsidR="000F0768" w:rsidRPr="00B27271" w:rsidRDefault="000F0768" w:rsidP="000F0768">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MCCH-RNTI</w:t>
      </w:r>
      <w:r w:rsidR="00F96ABB" w:rsidRPr="00B27271">
        <w:rPr>
          <w:noProof/>
        </w:rPr>
        <w:t xml:space="preserve"> or </w:t>
      </w:r>
      <w:r w:rsidR="00F96ABB" w:rsidRPr="00B27271">
        <w:t>Multicast MCCH-RNTI</w:t>
      </w:r>
      <w:r w:rsidR="00E13585" w:rsidRPr="00B27271">
        <w:rPr>
          <w:noProof/>
        </w:rPr>
        <w:t>:</w:t>
      </w:r>
    </w:p>
    <w:p w14:paraId="3348BFCC" w14:textId="77777777" w:rsidR="000F0768" w:rsidRPr="00B27271" w:rsidRDefault="000F0768" w:rsidP="000F0768">
      <w:pPr>
        <w:pStyle w:val="B2"/>
        <w:rPr>
          <w:rFonts w:eastAsia="SimSun"/>
          <w:noProof/>
          <w:lang w:eastAsia="zh-CN"/>
        </w:rPr>
      </w:pPr>
      <w:r w:rsidRPr="00B27271">
        <w:rPr>
          <w:noProof/>
          <w:lang w:eastAsia="ko-KR"/>
        </w:rPr>
        <w:t>2&gt;</w:t>
      </w:r>
      <w:r w:rsidRPr="00B27271">
        <w:rPr>
          <w:noProof/>
        </w:rPr>
        <w:tab/>
        <w:t xml:space="preserve">indicate a downlink assignment </w:t>
      </w:r>
      <w:r w:rsidRPr="00B27271">
        <w:rPr>
          <w:rFonts w:eastAsia="SimSun"/>
          <w:noProof/>
          <w:lang w:eastAsia="zh-CN"/>
        </w:rPr>
        <w:t xml:space="preserve">and redundancy version for the selected HARQ process </w:t>
      </w:r>
      <w:r w:rsidRPr="00B27271">
        <w:rPr>
          <w:noProof/>
        </w:rPr>
        <w:t>to the HARQ entity.</w:t>
      </w:r>
    </w:p>
    <w:p w14:paraId="08F2BBB2" w14:textId="77777777" w:rsidR="000F0768" w:rsidRPr="00B27271" w:rsidRDefault="000F0768" w:rsidP="000F0768">
      <w:pPr>
        <w:rPr>
          <w:noProof/>
        </w:rPr>
      </w:pPr>
      <w:r w:rsidRPr="00B27271">
        <w:rPr>
          <w:noProof/>
        </w:rPr>
        <w:t>When the MAC entity needs to read broadcast MTCH, the MAC entity may, based on the scheduling information from RRC and DCI:</w:t>
      </w:r>
    </w:p>
    <w:p w14:paraId="6317532F" w14:textId="7BA2FAEA" w:rsidR="000F0768" w:rsidRPr="00B27271" w:rsidRDefault="000F0768" w:rsidP="000F0768">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w:t>
      </w:r>
      <w:r w:rsidRPr="00B27271">
        <w:rPr>
          <w:rFonts w:eastAsia="DengXian"/>
          <w:noProof/>
        </w:rPr>
        <w:t>G-RNTI configured for broadcast MTCH</w:t>
      </w:r>
      <w:r w:rsidR="00E13585" w:rsidRPr="00B27271">
        <w:rPr>
          <w:noProof/>
        </w:rPr>
        <w:t>:</w:t>
      </w:r>
    </w:p>
    <w:p w14:paraId="1575D50C" w14:textId="10DF22C5" w:rsidR="00411627" w:rsidRPr="00B27271" w:rsidRDefault="000F0768" w:rsidP="000F0768">
      <w:pPr>
        <w:pStyle w:val="B2"/>
        <w:rPr>
          <w:noProof/>
          <w:lang w:eastAsia="zh-CN"/>
        </w:rPr>
      </w:pPr>
      <w:r w:rsidRPr="00B27271">
        <w:rPr>
          <w:noProof/>
          <w:lang w:eastAsia="ko-KR"/>
        </w:rPr>
        <w:t>2&gt;</w:t>
      </w:r>
      <w:r w:rsidRPr="00B27271">
        <w:rPr>
          <w:noProof/>
        </w:rPr>
        <w:tab/>
        <w:t xml:space="preserve">indicate the presence of a downlink assignment and deliver the associated HARQ information </w:t>
      </w:r>
      <w:r w:rsidRPr="00B27271">
        <w:rPr>
          <w:rFonts w:eastAsia="SimSun"/>
          <w:noProof/>
          <w:lang w:eastAsia="zh-CN"/>
        </w:rPr>
        <w:t xml:space="preserve">for the selected HARQ process </w:t>
      </w:r>
      <w:r w:rsidRPr="00B27271">
        <w:rPr>
          <w:noProof/>
        </w:rPr>
        <w:t>to the HARQ entity.</w:t>
      </w:r>
    </w:p>
    <w:p w14:paraId="647AD73E" w14:textId="77777777" w:rsidR="00411627" w:rsidRPr="00B27271" w:rsidRDefault="00411627" w:rsidP="00411627">
      <w:pPr>
        <w:pStyle w:val="Heading3"/>
        <w:rPr>
          <w:lang w:eastAsia="ko-KR"/>
        </w:rPr>
      </w:pPr>
      <w:bookmarkStart w:id="255" w:name="_Toc29239829"/>
      <w:bookmarkStart w:id="256" w:name="_Toc37296188"/>
      <w:bookmarkStart w:id="257" w:name="_Toc46490314"/>
      <w:bookmarkStart w:id="258" w:name="_Toc52752009"/>
      <w:bookmarkStart w:id="259" w:name="_Toc52796471"/>
      <w:bookmarkStart w:id="260" w:name="_Toc201677580"/>
      <w:r w:rsidRPr="00B27271">
        <w:rPr>
          <w:lang w:eastAsia="ko-KR"/>
        </w:rPr>
        <w:t>5.3.2</w:t>
      </w:r>
      <w:r w:rsidRPr="00B27271">
        <w:rPr>
          <w:lang w:eastAsia="ko-KR"/>
        </w:rPr>
        <w:tab/>
        <w:t>HARQ operation</w:t>
      </w:r>
      <w:bookmarkEnd w:id="255"/>
      <w:bookmarkEnd w:id="256"/>
      <w:bookmarkEnd w:id="257"/>
      <w:bookmarkEnd w:id="258"/>
      <w:bookmarkEnd w:id="259"/>
      <w:bookmarkEnd w:id="260"/>
    </w:p>
    <w:p w14:paraId="57A053F7" w14:textId="77777777" w:rsidR="00411627" w:rsidRPr="00B27271" w:rsidRDefault="00411627" w:rsidP="00411627">
      <w:pPr>
        <w:pStyle w:val="Heading4"/>
        <w:rPr>
          <w:lang w:eastAsia="ko-KR"/>
        </w:rPr>
      </w:pPr>
      <w:bookmarkStart w:id="261" w:name="_Toc29239830"/>
      <w:bookmarkStart w:id="262" w:name="_Toc37296189"/>
      <w:bookmarkStart w:id="263" w:name="_Toc46490315"/>
      <w:bookmarkStart w:id="264" w:name="_Toc52752010"/>
      <w:bookmarkStart w:id="265" w:name="_Toc52796472"/>
      <w:bookmarkStart w:id="266" w:name="_Toc201677581"/>
      <w:r w:rsidRPr="00B27271">
        <w:rPr>
          <w:lang w:eastAsia="ko-KR"/>
        </w:rPr>
        <w:t>5.3.2.1</w:t>
      </w:r>
      <w:r w:rsidRPr="00B27271">
        <w:rPr>
          <w:lang w:eastAsia="ko-KR"/>
        </w:rPr>
        <w:tab/>
        <w:t>HARQ Entity</w:t>
      </w:r>
      <w:bookmarkEnd w:id="261"/>
      <w:bookmarkEnd w:id="262"/>
      <w:bookmarkEnd w:id="263"/>
      <w:bookmarkEnd w:id="264"/>
      <w:bookmarkEnd w:id="265"/>
      <w:bookmarkEnd w:id="266"/>
    </w:p>
    <w:p w14:paraId="3CC220E5" w14:textId="77777777" w:rsidR="00411627" w:rsidRPr="00B27271" w:rsidRDefault="00411627" w:rsidP="00411627">
      <w:pPr>
        <w:rPr>
          <w:lang w:eastAsia="ko-KR"/>
        </w:rPr>
      </w:pPr>
      <w:r w:rsidRPr="00B27271">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B27271">
        <w:rPr>
          <w:lang w:eastAsia="ko-KR"/>
        </w:rPr>
        <w:t>clause</w:t>
      </w:r>
      <w:r w:rsidRPr="00B27271">
        <w:rPr>
          <w:lang w:eastAsia="ko-KR"/>
        </w:rPr>
        <w:t xml:space="preserve"> 5.3.2.2).</w:t>
      </w:r>
    </w:p>
    <w:p w14:paraId="7E74B5D2" w14:textId="77777777" w:rsidR="00411627" w:rsidRPr="00B27271" w:rsidRDefault="00411627" w:rsidP="00411627">
      <w:pPr>
        <w:rPr>
          <w:lang w:eastAsia="ko-KR"/>
        </w:rPr>
      </w:pPr>
      <w:r w:rsidRPr="00B27271">
        <w:rPr>
          <w:lang w:eastAsia="ko-KR"/>
        </w:rPr>
        <w:t>The number of parallel DL HARQ processes per HARQ entity is specified in TS 38.214 [7]. The dedicated broadcast HARQ process is used for BCCH.</w:t>
      </w:r>
    </w:p>
    <w:p w14:paraId="5E70482D" w14:textId="77777777" w:rsidR="00411627" w:rsidRPr="00B27271" w:rsidRDefault="00411627" w:rsidP="00411627">
      <w:pPr>
        <w:rPr>
          <w:lang w:eastAsia="ko-KR"/>
        </w:rPr>
      </w:pPr>
      <w:r w:rsidRPr="00B27271">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B27271" w:rsidRDefault="00411627" w:rsidP="00411627">
      <w:pPr>
        <w:rPr>
          <w:lang w:eastAsia="ko-KR"/>
        </w:rPr>
      </w:pPr>
      <w:r w:rsidRPr="00B27271">
        <w:rPr>
          <w:lang w:eastAsia="ko-KR"/>
        </w:rPr>
        <w:t xml:space="preserve">When the MAC entity is configured with </w:t>
      </w:r>
      <w:r w:rsidRPr="00B27271">
        <w:rPr>
          <w:i/>
          <w:lang w:eastAsia="ko-KR"/>
        </w:rPr>
        <w:t>pdsch-AggregationFactor</w:t>
      </w:r>
      <w:r w:rsidRPr="00B27271">
        <w:rPr>
          <w:lang w:eastAsia="ko-KR"/>
        </w:rPr>
        <w:t xml:space="preserve"> &gt; 1, the parameter </w:t>
      </w:r>
      <w:r w:rsidRPr="00B27271">
        <w:rPr>
          <w:i/>
          <w:lang w:eastAsia="ko-KR"/>
        </w:rPr>
        <w:t>pdsch-AggregationFactor</w:t>
      </w:r>
      <w:r w:rsidRPr="00B27271">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B27271">
        <w:rPr>
          <w:i/>
          <w:lang w:eastAsia="ko-KR"/>
        </w:rPr>
        <w:t>pdsch-AggregationFactor</w:t>
      </w:r>
      <w:r w:rsidRPr="00B27271">
        <w:rPr>
          <w:lang w:eastAsia="ko-KR"/>
        </w:rPr>
        <w:t xml:space="preserve"> – 1 HARQ retransmissions follow within a bundle.</w:t>
      </w:r>
    </w:p>
    <w:p w14:paraId="1F51A93F" w14:textId="77777777" w:rsidR="00411627" w:rsidRPr="00B27271" w:rsidRDefault="00411627" w:rsidP="00411627">
      <w:pPr>
        <w:rPr>
          <w:noProof/>
        </w:rPr>
      </w:pPr>
      <w:r w:rsidRPr="00B27271">
        <w:rPr>
          <w:noProof/>
        </w:rPr>
        <w:t>The MAC entity shall:</w:t>
      </w:r>
    </w:p>
    <w:p w14:paraId="1AD69CB2" w14:textId="77777777" w:rsidR="00411627" w:rsidRPr="00B27271" w:rsidRDefault="00411627" w:rsidP="00411627">
      <w:pPr>
        <w:pStyle w:val="B1"/>
        <w:rPr>
          <w:noProof/>
        </w:rPr>
      </w:pPr>
      <w:r w:rsidRPr="00B27271">
        <w:rPr>
          <w:noProof/>
          <w:lang w:eastAsia="ko-KR"/>
        </w:rPr>
        <w:t>1&gt;</w:t>
      </w:r>
      <w:r w:rsidRPr="00B27271">
        <w:rPr>
          <w:noProof/>
        </w:rPr>
        <w:tab/>
      </w:r>
      <w:r w:rsidRPr="00B27271">
        <w:rPr>
          <w:noProof/>
          <w:lang w:eastAsia="ko-KR"/>
        </w:rPr>
        <w:t>i</w:t>
      </w:r>
      <w:r w:rsidRPr="00B27271">
        <w:rPr>
          <w:noProof/>
        </w:rPr>
        <w:t>f a downlink assignment has been indicated:</w:t>
      </w:r>
    </w:p>
    <w:p w14:paraId="36462518" w14:textId="77777777" w:rsidR="00411627" w:rsidRPr="00B27271" w:rsidRDefault="00411627" w:rsidP="00411627">
      <w:pPr>
        <w:pStyle w:val="B2"/>
        <w:rPr>
          <w:noProof/>
        </w:rPr>
      </w:pPr>
      <w:r w:rsidRPr="00B27271">
        <w:rPr>
          <w:noProof/>
          <w:lang w:eastAsia="ko-KR"/>
        </w:rPr>
        <w:t>2&gt;</w:t>
      </w:r>
      <w:r w:rsidRPr="00B27271">
        <w:rPr>
          <w:noProof/>
        </w:rPr>
        <w:tab/>
        <w:t>allocate the TB(s) received from the physical layer and the associated HARQ information to the HARQ process indicated by the associated HARQ information.</w:t>
      </w:r>
    </w:p>
    <w:p w14:paraId="3C09C7AF" w14:textId="77777777" w:rsidR="00411627" w:rsidRPr="00B27271" w:rsidRDefault="00411627" w:rsidP="00411627">
      <w:pPr>
        <w:pStyle w:val="B1"/>
        <w:rPr>
          <w:noProof/>
        </w:rPr>
      </w:pPr>
      <w:r w:rsidRPr="00B27271">
        <w:rPr>
          <w:noProof/>
          <w:lang w:eastAsia="ko-KR"/>
        </w:rPr>
        <w:t>1&gt;</w:t>
      </w:r>
      <w:r w:rsidRPr="00B27271">
        <w:rPr>
          <w:noProof/>
        </w:rPr>
        <w:tab/>
      </w:r>
      <w:r w:rsidRPr="00B27271">
        <w:rPr>
          <w:noProof/>
          <w:lang w:eastAsia="ko-KR"/>
        </w:rPr>
        <w:t>i</w:t>
      </w:r>
      <w:r w:rsidRPr="00B27271">
        <w:rPr>
          <w:noProof/>
        </w:rPr>
        <w:t>f a downlink assignment has been indicated for the broadcast HARQ process:</w:t>
      </w:r>
    </w:p>
    <w:p w14:paraId="5E3E66BB" w14:textId="77777777" w:rsidR="00411627" w:rsidRPr="00B27271" w:rsidRDefault="00411627" w:rsidP="00411627">
      <w:pPr>
        <w:pStyle w:val="B2"/>
        <w:rPr>
          <w:noProof/>
        </w:rPr>
      </w:pPr>
      <w:r w:rsidRPr="00B27271">
        <w:rPr>
          <w:noProof/>
          <w:lang w:eastAsia="ko-KR"/>
        </w:rPr>
        <w:t>2&gt;</w:t>
      </w:r>
      <w:r w:rsidRPr="00B27271">
        <w:rPr>
          <w:noProof/>
        </w:rPr>
        <w:tab/>
        <w:t>allocate the received TB to the broadcast HARQ process.</w:t>
      </w:r>
    </w:p>
    <w:p w14:paraId="1677C222" w14:textId="0D918DD2" w:rsidR="00E46A1C" w:rsidRPr="00B27271" w:rsidRDefault="00E46A1C" w:rsidP="00E46A1C">
      <w:pPr>
        <w:pStyle w:val="NO"/>
        <w:rPr>
          <w:noProof/>
        </w:rPr>
      </w:pPr>
      <w:bookmarkStart w:id="267" w:name="_Toc29239831"/>
      <w:bookmarkStart w:id="268" w:name="_Toc37296190"/>
      <w:bookmarkStart w:id="269" w:name="_Toc46490316"/>
      <w:bookmarkStart w:id="270" w:name="_Toc52752011"/>
      <w:bookmarkStart w:id="271" w:name="_Toc52796473"/>
      <w:r w:rsidRPr="00B27271">
        <w:rPr>
          <w:noProof/>
        </w:rPr>
        <w:t>NOTE:</w:t>
      </w:r>
      <w:r w:rsidRPr="00B27271">
        <w:rPr>
          <w:noProof/>
        </w:rPr>
        <w:tab/>
        <w:t>It is up to UE imple</w:t>
      </w:r>
      <w:r w:rsidR="000F0768" w:rsidRPr="00B27271">
        <w:rPr>
          <w:noProof/>
        </w:rPr>
        <w:t>m</w:t>
      </w:r>
      <w:r w:rsidRPr="00B27271">
        <w:rPr>
          <w:noProof/>
        </w:rPr>
        <w:t xml:space="preserve">entation to allocate the received TB for </w:t>
      </w:r>
      <w:r w:rsidR="00F96ABB" w:rsidRPr="00B27271">
        <w:rPr>
          <w:noProof/>
        </w:rPr>
        <w:t xml:space="preserve">multicast </w:t>
      </w:r>
      <w:r w:rsidRPr="00B27271">
        <w:rPr>
          <w:noProof/>
        </w:rPr>
        <w:t xml:space="preserve">MCCH </w:t>
      </w:r>
      <w:r w:rsidR="00F96ABB" w:rsidRPr="00B27271">
        <w:rPr>
          <w:noProof/>
        </w:rPr>
        <w:t xml:space="preserve">or broadcast MCCH </w:t>
      </w:r>
      <w:r w:rsidRPr="00B27271">
        <w:rPr>
          <w:noProof/>
        </w:rPr>
        <w:t>or broadcast MTCH to one HARQ process.</w:t>
      </w:r>
    </w:p>
    <w:p w14:paraId="1AF7EBD4" w14:textId="77777777" w:rsidR="00411627" w:rsidRPr="00B27271" w:rsidRDefault="00411627" w:rsidP="00411627">
      <w:pPr>
        <w:pStyle w:val="Heading4"/>
        <w:rPr>
          <w:lang w:eastAsia="ko-KR"/>
        </w:rPr>
      </w:pPr>
      <w:bookmarkStart w:id="272" w:name="_Toc201677582"/>
      <w:r w:rsidRPr="00B27271">
        <w:rPr>
          <w:lang w:eastAsia="ko-KR"/>
        </w:rPr>
        <w:t>5.3.2.2</w:t>
      </w:r>
      <w:r w:rsidRPr="00B27271">
        <w:rPr>
          <w:lang w:eastAsia="ko-KR"/>
        </w:rPr>
        <w:tab/>
        <w:t>HARQ process</w:t>
      </w:r>
      <w:bookmarkEnd w:id="267"/>
      <w:bookmarkEnd w:id="268"/>
      <w:bookmarkEnd w:id="269"/>
      <w:bookmarkEnd w:id="270"/>
      <w:bookmarkEnd w:id="271"/>
      <w:bookmarkEnd w:id="272"/>
    </w:p>
    <w:p w14:paraId="341ED9F7" w14:textId="77777777" w:rsidR="00411627" w:rsidRPr="00B27271" w:rsidRDefault="00411627" w:rsidP="00411627">
      <w:pPr>
        <w:rPr>
          <w:noProof/>
        </w:rPr>
      </w:pPr>
      <w:r w:rsidRPr="00B27271">
        <w:rPr>
          <w:noProof/>
          <w:lang w:eastAsia="ko-KR"/>
        </w:rPr>
        <w:t>When</w:t>
      </w:r>
      <w:r w:rsidRPr="00B27271">
        <w:rPr>
          <w:noProof/>
        </w:rPr>
        <w:t xml:space="preserve"> a transmission takes place for the HARQ process, one or </w:t>
      </w:r>
      <w:r w:rsidRPr="00B27271">
        <w:rPr>
          <w:noProof/>
          <w:lang w:eastAsia="ko-KR"/>
        </w:rPr>
        <w:t>two</w:t>
      </w:r>
      <w:r w:rsidRPr="00B27271">
        <w:rPr>
          <w:noProof/>
        </w:rPr>
        <w:t xml:space="preserve"> (in case of downlink spatial multiplexing) TBs and the associated HARQ information are received from the HARQ entity.</w:t>
      </w:r>
    </w:p>
    <w:p w14:paraId="1E9CAA2E" w14:textId="77777777" w:rsidR="00411627" w:rsidRPr="00B27271" w:rsidRDefault="00411627" w:rsidP="00411627">
      <w:pPr>
        <w:rPr>
          <w:noProof/>
        </w:rPr>
      </w:pPr>
      <w:r w:rsidRPr="00B27271">
        <w:rPr>
          <w:noProof/>
        </w:rPr>
        <w:t>For each received TB and associated HARQ information, the HARQ process shall:</w:t>
      </w:r>
    </w:p>
    <w:p w14:paraId="7B396B31" w14:textId="77777777" w:rsidR="00411627" w:rsidRPr="00B27271" w:rsidRDefault="00411627" w:rsidP="00411627">
      <w:pPr>
        <w:pStyle w:val="B1"/>
        <w:rPr>
          <w:noProof/>
        </w:rPr>
      </w:pPr>
      <w:r w:rsidRPr="00B27271">
        <w:rPr>
          <w:noProof/>
          <w:lang w:eastAsia="ko-KR"/>
        </w:rPr>
        <w:t>1&gt;</w:t>
      </w:r>
      <w:r w:rsidRPr="00B27271">
        <w:rPr>
          <w:noProof/>
        </w:rPr>
        <w:tab/>
        <w:t>if the NDI, when provided, has been toggled compared to the value of the previous received transmission corresponding to this TB; or</w:t>
      </w:r>
    </w:p>
    <w:p w14:paraId="737535D2" w14:textId="77777777" w:rsidR="000F0768" w:rsidRPr="00B27271" w:rsidRDefault="00411627" w:rsidP="000F0768">
      <w:pPr>
        <w:pStyle w:val="B1"/>
        <w:rPr>
          <w:noProof/>
        </w:rPr>
      </w:pPr>
      <w:r w:rsidRPr="00B27271">
        <w:rPr>
          <w:noProof/>
          <w:lang w:eastAsia="ko-KR"/>
        </w:rPr>
        <w:t>1&gt;</w:t>
      </w:r>
      <w:r w:rsidRPr="00B27271">
        <w:rPr>
          <w:noProof/>
        </w:rPr>
        <w:tab/>
        <w:t>if the HARQ process is equal to the broadcast process</w:t>
      </w:r>
      <w:r w:rsidRPr="00B27271">
        <w:rPr>
          <w:noProof/>
          <w:lang w:eastAsia="ko-KR"/>
        </w:rPr>
        <w:t>,</w:t>
      </w:r>
      <w:r w:rsidRPr="00B27271">
        <w:rPr>
          <w:noProof/>
        </w:rPr>
        <w:t xml:space="preserve"> and this is the first received transmission for the TB according to the system information schedule indicated by RRC; or</w:t>
      </w:r>
    </w:p>
    <w:p w14:paraId="19096A6A" w14:textId="77777777" w:rsidR="00F96ABB" w:rsidRPr="00B27271" w:rsidRDefault="000F0768" w:rsidP="00F96ABB">
      <w:pPr>
        <w:pStyle w:val="B1"/>
        <w:rPr>
          <w:noProof/>
          <w:lang w:eastAsia="ko-KR"/>
        </w:rPr>
      </w:pPr>
      <w:r w:rsidRPr="00B27271">
        <w:rPr>
          <w:noProof/>
          <w:lang w:eastAsia="ko-KR"/>
        </w:rPr>
        <w:t>1&gt;</w:t>
      </w:r>
      <w:r w:rsidRPr="00B27271">
        <w:rPr>
          <w:noProof/>
        </w:rPr>
        <w:tab/>
      </w:r>
      <w:r w:rsidRPr="00B27271">
        <w:rPr>
          <w:noProof/>
          <w:lang w:eastAsia="ko-KR"/>
        </w:rPr>
        <w:t xml:space="preserve">if the HARQ process is associated with a transmission indicated with a MCCH-RNTI for MBS broadcast, and this is the first received transmission for the TB according to the </w:t>
      </w:r>
      <w:r w:rsidR="00F96ABB" w:rsidRPr="00B27271">
        <w:rPr>
          <w:noProof/>
          <w:lang w:eastAsia="ko-KR"/>
        </w:rPr>
        <w:t xml:space="preserve">broadcast </w:t>
      </w:r>
      <w:r w:rsidRPr="00B27271">
        <w:rPr>
          <w:noProof/>
          <w:lang w:eastAsia="ko-KR"/>
        </w:rPr>
        <w:t>MCCH schedule indicated by RRC; or</w:t>
      </w:r>
    </w:p>
    <w:p w14:paraId="729EB6B7" w14:textId="407C56FD" w:rsidR="000F0768" w:rsidRPr="00B27271" w:rsidRDefault="00F96ABB" w:rsidP="00F96ABB">
      <w:pPr>
        <w:pStyle w:val="B1"/>
        <w:rPr>
          <w:noProof/>
          <w:lang w:eastAsia="ko-KR"/>
        </w:rPr>
      </w:pPr>
      <w:r w:rsidRPr="00B27271">
        <w:rPr>
          <w:rFonts w:eastAsiaTheme="minorEastAsia"/>
          <w:noProof/>
          <w:lang w:eastAsia="ko-KR"/>
        </w:rPr>
        <w:t>1&gt;</w:t>
      </w:r>
      <w:r w:rsidRPr="00B27271">
        <w:rPr>
          <w:rFonts w:eastAsiaTheme="minorEastAsia"/>
          <w:noProof/>
          <w:lang w:eastAsia="ko-KR"/>
        </w:rPr>
        <w:tab/>
        <w:t xml:space="preserve">if the HARQ process is associated with a transmission indicated with a </w:t>
      </w:r>
      <w:r w:rsidRPr="00B27271">
        <w:rPr>
          <w:noProof/>
          <w:lang w:eastAsia="ko-KR"/>
        </w:rPr>
        <w:t>Multicast MCCH-RNTI</w:t>
      </w:r>
      <w:r w:rsidRPr="00B27271">
        <w:rPr>
          <w:rFonts w:eastAsiaTheme="minorEastAsia"/>
          <w:noProof/>
          <w:lang w:eastAsia="ko-KR"/>
        </w:rPr>
        <w:t xml:space="preserve"> for MBS multicast</w:t>
      </w:r>
      <w:r w:rsidR="00730618" w:rsidRPr="00B27271">
        <w:rPr>
          <w:rFonts w:eastAsiaTheme="minorEastAsia"/>
          <w:lang w:eastAsia="ko-KR"/>
        </w:rPr>
        <w:t xml:space="preserve"> in RRC_INACTIVE</w:t>
      </w:r>
      <w:r w:rsidRPr="00B27271">
        <w:rPr>
          <w:rFonts w:eastAsiaTheme="minorEastAsia"/>
          <w:noProof/>
          <w:lang w:eastAsia="ko-KR"/>
        </w:rPr>
        <w:t>, and this is the first received transmission for the TB according to the multicast MCCH schedule indicated by RRC; or</w:t>
      </w:r>
    </w:p>
    <w:p w14:paraId="64D237C0" w14:textId="4DD48D61" w:rsidR="00411627" w:rsidRPr="00B27271" w:rsidRDefault="000F0768" w:rsidP="000F0768">
      <w:pPr>
        <w:pStyle w:val="B1"/>
        <w:rPr>
          <w:noProof/>
        </w:rPr>
      </w:pPr>
      <w:r w:rsidRPr="00B27271">
        <w:rPr>
          <w:noProof/>
          <w:lang w:eastAsia="ko-KR"/>
        </w:rPr>
        <w:t>1&gt;</w:t>
      </w:r>
      <w:r w:rsidRPr="00B27271">
        <w:rPr>
          <w:noProof/>
        </w:rPr>
        <w:tab/>
      </w:r>
      <w:r w:rsidRPr="00B27271">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B27271" w:rsidRDefault="00411627" w:rsidP="00411627">
      <w:pPr>
        <w:pStyle w:val="B1"/>
        <w:rPr>
          <w:noProof/>
        </w:rPr>
      </w:pPr>
      <w:r w:rsidRPr="00B27271">
        <w:rPr>
          <w:noProof/>
          <w:lang w:eastAsia="ko-KR"/>
        </w:rPr>
        <w:t>1&gt;</w:t>
      </w:r>
      <w:r w:rsidRPr="00B27271">
        <w:rPr>
          <w:noProof/>
        </w:rPr>
        <w:tab/>
        <w:t>if this is the very first received transmission for this TB (i.e. there is no previous NDI for this TB):</w:t>
      </w:r>
    </w:p>
    <w:p w14:paraId="0EFF7C71" w14:textId="77777777" w:rsidR="00411627" w:rsidRPr="00B27271" w:rsidRDefault="00411627" w:rsidP="00411627">
      <w:pPr>
        <w:pStyle w:val="B2"/>
        <w:rPr>
          <w:rFonts w:eastAsia="SimSun"/>
          <w:lang w:eastAsia="ko-KR"/>
        </w:rPr>
      </w:pPr>
      <w:r w:rsidRPr="00B27271">
        <w:rPr>
          <w:noProof/>
          <w:lang w:eastAsia="ko-KR"/>
        </w:rPr>
        <w:t>2&gt;</w:t>
      </w:r>
      <w:r w:rsidRPr="00B27271">
        <w:rPr>
          <w:rFonts w:eastAsia="SimSun"/>
          <w:noProof/>
          <w:lang w:eastAsia="zh-CN"/>
        </w:rPr>
        <w:tab/>
      </w:r>
      <w:r w:rsidRPr="00B27271">
        <w:rPr>
          <w:rFonts w:eastAsia="SimSun"/>
          <w:lang w:eastAsia="zh-CN"/>
        </w:rPr>
        <w:t xml:space="preserve">consider this transmission to be </w:t>
      </w:r>
      <w:r w:rsidRPr="00B27271">
        <w:t>a new transmission</w:t>
      </w:r>
      <w:r w:rsidRPr="00B27271">
        <w:rPr>
          <w:lang w:eastAsia="ko-KR"/>
        </w:rPr>
        <w:t>.</w:t>
      </w:r>
    </w:p>
    <w:p w14:paraId="7A55A289" w14:textId="77777777" w:rsidR="00411627" w:rsidRPr="00B27271" w:rsidRDefault="00411627" w:rsidP="00411627">
      <w:pPr>
        <w:pStyle w:val="B1"/>
        <w:rPr>
          <w:rFonts w:eastAsia="SimSun"/>
          <w:lang w:eastAsia="zh-CN"/>
        </w:rPr>
      </w:pPr>
      <w:r w:rsidRPr="00B27271">
        <w:rPr>
          <w:lang w:eastAsia="ko-KR"/>
        </w:rPr>
        <w:t>1&gt;</w:t>
      </w:r>
      <w:r w:rsidRPr="00B27271">
        <w:tab/>
        <w:t>else</w:t>
      </w:r>
      <w:r w:rsidRPr="00B27271">
        <w:rPr>
          <w:rFonts w:eastAsia="SimSun"/>
          <w:lang w:eastAsia="zh-CN"/>
        </w:rPr>
        <w:t>:</w:t>
      </w:r>
    </w:p>
    <w:p w14:paraId="42495768" w14:textId="77777777" w:rsidR="00411627" w:rsidRPr="00B27271" w:rsidRDefault="00411627" w:rsidP="00411627">
      <w:pPr>
        <w:pStyle w:val="B2"/>
        <w:rPr>
          <w:noProof/>
        </w:rPr>
      </w:pPr>
      <w:r w:rsidRPr="00B27271">
        <w:rPr>
          <w:lang w:eastAsia="ko-KR"/>
        </w:rPr>
        <w:t>2&gt;</w:t>
      </w:r>
      <w:r w:rsidRPr="00B27271">
        <w:rPr>
          <w:rFonts w:eastAsia="SimSun"/>
          <w:lang w:eastAsia="zh-CN"/>
        </w:rPr>
        <w:tab/>
        <w:t>consider this transmission to be</w:t>
      </w:r>
      <w:r w:rsidRPr="00B27271">
        <w:t xml:space="preserve"> a retransmission.</w:t>
      </w:r>
    </w:p>
    <w:p w14:paraId="12AB1184" w14:textId="77777777" w:rsidR="00411627" w:rsidRPr="00B27271" w:rsidRDefault="00411627" w:rsidP="00411627">
      <w:r w:rsidRPr="00B27271">
        <w:t>The MAC entity then shall:</w:t>
      </w:r>
    </w:p>
    <w:p w14:paraId="47CBBB89" w14:textId="77777777" w:rsidR="00411627" w:rsidRPr="00B27271" w:rsidRDefault="00411627" w:rsidP="00411627">
      <w:pPr>
        <w:pStyle w:val="B1"/>
      </w:pPr>
      <w:r w:rsidRPr="00B27271">
        <w:rPr>
          <w:lang w:eastAsia="ko-KR"/>
        </w:rPr>
        <w:t>1&gt;</w:t>
      </w:r>
      <w:r w:rsidRPr="00B27271">
        <w:tab/>
        <w:t xml:space="preserve">if </w:t>
      </w:r>
      <w:r w:rsidRPr="00B27271">
        <w:rPr>
          <w:rFonts w:eastAsia="SimSun"/>
          <w:lang w:eastAsia="zh-CN"/>
        </w:rPr>
        <w:t xml:space="preserve">this is </w:t>
      </w:r>
      <w:r w:rsidRPr="00B27271">
        <w:t>a new transmission:</w:t>
      </w:r>
    </w:p>
    <w:p w14:paraId="6DE654A7" w14:textId="77777777" w:rsidR="00411627" w:rsidRPr="00B27271" w:rsidRDefault="00411627" w:rsidP="00411627">
      <w:pPr>
        <w:pStyle w:val="B2"/>
        <w:rPr>
          <w:noProof/>
          <w:lang w:eastAsia="ko-KR"/>
        </w:rPr>
      </w:pPr>
      <w:r w:rsidRPr="00B27271">
        <w:rPr>
          <w:noProof/>
          <w:lang w:eastAsia="ko-KR"/>
        </w:rPr>
        <w:t>2&gt;</w:t>
      </w:r>
      <w:r w:rsidRPr="00B27271">
        <w:rPr>
          <w:noProof/>
        </w:rPr>
        <w:tab/>
        <w:t>attempt to decode the received data</w:t>
      </w:r>
      <w:r w:rsidRPr="00B27271">
        <w:rPr>
          <w:noProof/>
          <w:lang w:eastAsia="ko-KR"/>
        </w:rPr>
        <w:t>.</w:t>
      </w:r>
    </w:p>
    <w:p w14:paraId="384A7B5C" w14:textId="77777777" w:rsidR="00411627" w:rsidRPr="00B27271" w:rsidRDefault="00411627" w:rsidP="00411627">
      <w:pPr>
        <w:pStyle w:val="B1"/>
        <w:rPr>
          <w:noProof/>
        </w:rPr>
      </w:pPr>
      <w:r w:rsidRPr="00B27271">
        <w:rPr>
          <w:noProof/>
          <w:lang w:eastAsia="ko-KR"/>
        </w:rPr>
        <w:t>1&gt;</w:t>
      </w:r>
      <w:r w:rsidRPr="00B27271">
        <w:rPr>
          <w:noProof/>
        </w:rPr>
        <w:tab/>
        <w:t xml:space="preserve">else </w:t>
      </w:r>
      <w:r w:rsidRPr="00B27271">
        <w:t xml:space="preserve">if </w:t>
      </w:r>
      <w:r w:rsidRPr="00B27271">
        <w:rPr>
          <w:rFonts w:eastAsia="SimSun"/>
          <w:lang w:eastAsia="zh-CN"/>
        </w:rPr>
        <w:t>this is</w:t>
      </w:r>
      <w:r w:rsidRPr="00B27271">
        <w:t xml:space="preserve"> a retransmission</w:t>
      </w:r>
      <w:r w:rsidRPr="00B27271">
        <w:rPr>
          <w:noProof/>
        </w:rPr>
        <w:t>:</w:t>
      </w:r>
    </w:p>
    <w:p w14:paraId="1C6B5975" w14:textId="77777777" w:rsidR="00411627" w:rsidRPr="00B27271" w:rsidRDefault="00411627" w:rsidP="00411627">
      <w:pPr>
        <w:pStyle w:val="B2"/>
        <w:rPr>
          <w:noProof/>
        </w:rPr>
      </w:pPr>
      <w:r w:rsidRPr="00B27271">
        <w:rPr>
          <w:noProof/>
          <w:lang w:eastAsia="ko-KR"/>
        </w:rPr>
        <w:t>2&gt;</w:t>
      </w:r>
      <w:r w:rsidRPr="00B27271">
        <w:rPr>
          <w:noProof/>
        </w:rPr>
        <w:tab/>
        <w:t>if the data for this TB has not yet been successfully decoded:</w:t>
      </w:r>
    </w:p>
    <w:p w14:paraId="5D539998" w14:textId="77777777" w:rsidR="00411627" w:rsidRPr="00B27271" w:rsidRDefault="00411627" w:rsidP="00411627">
      <w:pPr>
        <w:pStyle w:val="B3"/>
        <w:rPr>
          <w:noProof/>
          <w:lang w:eastAsia="ko-KR"/>
        </w:rPr>
      </w:pPr>
      <w:r w:rsidRPr="00B27271">
        <w:rPr>
          <w:noProof/>
          <w:lang w:eastAsia="ko-KR"/>
        </w:rPr>
        <w:t>3&gt;</w:t>
      </w:r>
      <w:r w:rsidRPr="00B27271">
        <w:rPr>
          <w:noProof/>
        </w:rPr>
        <w:tab/>
        <w:t>instruct the physical layer to combine the received data with the data currently in the soft buffer for this TB and attempt to decode the combined data</w:t>
      </w:r>
      <w:r w:rsidRPr="00B27271">
        <w:rPr>
          <w:noProof/>
          <w:lang w:eastAsia="ko-KR"/>
        </w:rPr>
        <w:t>.</w:t>
      </w:r>
    </w:p>
    <w:p w14:paraId="6B384FFB" w14:textId="77777777" w:rsidR="00411627" w:rsidRPr="00B27271" w:rsidRDefault="00411627" w:rsidP="00411627">
      <w:pPr>
        <w:pStyle w:val="B1"/>
        <w:rPr>
          <w:noProof/>
        </w:rPr>
      </w:pPr>
      <w:r w:rsidRPr="00B27271">
        <w:rPr>
          <w:noProof/>
          <w:lang w:eastAsia="ko-KR"/>
        </w:rPr>
        <w:t>1&gt;</w:t>
      </w:r>
      <w:r w:rsidRPr="00B27271">
        <w:rPr>
          <w:noProof/>
        </w:rPr>
        <w:tab/>
        <w:t>if the data which the MAC entity attempted to decode was successfully decoded for this TB; or</w:t>
      </w:r>
    </w:p>
    <w:p w14:paraId="6A61425F" w14:textId="77777777" w:rsidR="00411627" w:rsidRPr="00B27271" w:rsidRDefault="00411627" w:rsidP="00411627">
      <w:pPr>
        <w:pStyle w:val="B1"/>
        <w:rPr>
          <w:noProof/>
        </w:rPr>
      </w:pPr>
      <w:r w:rsidRPr="00B27271">
        <w:rPr>
          <w:noProof/>
          <w:lang w:eastAsia="ko-KR"/>
        </w:rPr>
        <w:t>1&gt;</w:t>
      </w:r>
      <w:r w:rsidRPr="00B27271">
        <w:rPr>
          <w:noProof/>
        </w:rPr>
        <w:tab/>
        <w:t>if the data for this TB was successfully decoded before:</w:t>
      </w:r>
    </w:p>
    <w:p w14:paraId="303C2FD2" w14:textId="77777777" w:rsidR="00411627" w:rsidRPr="00B27271" w:rsidRDefault="00411627" w:rsidP="00411627">
      <w:pPr>
        <w:pStyle w:val="B2"/>
        <w:rPr>
          <w:noProof/>
        </w:rPr>
      </w:pPr>
      <w:r w:rsidRPr="00B27271">
        <w:rPr>
          <w:noProof/>
          <w:lang w:eastAsia="ko-KR"/>
        </w:rPr>
        <w:t>2&gt;</w:t>
      </w:r>
      <w:r w:rsidRPr="00B27271">
        <w:rPr>
          <w:noProof/>
        </w:rPr>
        <w:tab/>
        <w:t>if the HARQ process is equal to the broadcast process:</w:t>
      </w:r>
    </w:p>
    <w:p w14:paraId="1003680E" w14:textId="77777777" w:rsidR="00411627" w:rsidRPr="00B27271" w:rsidRDefault="00411627" w:rsidP="00411627">
      <w:pPr>
        <w:pStyle w:val="B3"/>
        <w:rPr>
          <w:noProof/>
          <w:lang w:eastAsia="ko-KR"/>
        </w:rPr>
      </w:pPr>
      <w:r w:rsidRPr="00B27271">
        <w:rPr>
          <w:noProof/>
          <w:lang w:eastAsia="ko-KR"/>
        </w:rPr>
        <w:t>3&gt;</w:t>
      </w:r>
      <w:r w:rsidRPr="00B27271">
        <w:rPr>
          <w:noProof/>
        </w:rPr>
        <w:tab/>
        <w:t>deliver the decoded MAC PDU to upper layers</w:t>
      </w:r>
      <w:r w:rsidRPr="00B27271">
        <w:rPr>
          <w:noProof/>
          <w:lang w:eastAsia="ko-KR"/>
        </w:rPr>
        <w:t>.</w:t>
      </w:r>
    </w:p>
    <w:p w14:paraId="6DBB8F9D" w14:textId="77777777" w:rsidR="00411627" w:rsidRPr="00B27271" w:rsidRDefault="00411627" w:rsidP="00411627">
      <w:pPr>
        <w:pStyle w:val="B2"/>
        <w:rPr>
          <w:noProof/>
        </w:rPr>
      </w:pPr>
      <w:r w:rsidRPr="00B27271">
        <w:rPr>
          <w:noProof/>
          <w:lang w:eastAsia="ko-KR"/>
        </w:rPr>
        <w:t>2&gt;</w:t>
      </w:r>
      <w:r w:rsidRPr="00B27271">
        <w:rPr>
          <w:noProof/>
        </w:rPr>
        <w:tab/>
        <w:t>else if this is the first successful decoding of the data for this TB:</w:t>
      </w:r>
    </w:p>
    <w:p w14:paraId="4F817285" w14:textId="77777777" w:rsidR="00411627" w:rsidRPr="00B27271" w:rsidRDefault="00411627" w:rsidP="00411627">
      <w:pPr>
        <w:pStyle w:val="B3"/>
        <w:rPr>
          <w:noProof/>
          <w:lang w:eastAsia="ko-KR"/>
        </w:rPr>
      </w:pPr>
      <w:r w:rsidRPr="00B27271">
        <w:rPr>
          <w:noProof/>
          <w:lang w:eastAsia="ko-KR"/>
        </w:rPr>
        <w:t>3&gt;</w:t>
      </w:r>
      <w:r w:rsidRPr="00B27271">
        <w:rPr>
          <w:noProof/>
        </w:rPr>
        <w:tab/>
        <w:t>deliver the decoded MAC PDU to the disassembly and demultiplexing entity</w:t>
      </w:r>
      <w:r w:rsidRPr="00B27271">
        <w:rPr>
          <w:noProof/>
          <w:lang w:eastAsia="ko-KR"/>
        </w:rPr>
        <w:t>.</w:t>
      </w:r>
    </w:p>
    <w:p w14:paraId="34133527" w14:textId="77777777" w:rsidR="00411627" w:rsidRPr="00B27271" w:rsidRDefault="00411627" w:rsidP="00411627">
      <w:pPr>
        <w:pStyle w:val="B1"/>
        <w:rPr>
          <w:noProof/>
        </w:rPr>
      </w:pPr>
      <w:r w:rsidRPr="00B27271">
        <w:rPr>
          <w:noProof/>
          <w:lang w:eastAsia="ko-KR"/>
        </w:rPr>
        <w:t>1&gt;</w:t>
      </w:r>
      <w:r w:rsidRPr="00B27271">
        <w:rPr>
          <w:noProof/>
        </w:rPr>
        <w:tab/>
        <w:t>else:</w:t>
      </w:r>
    </w:p>
    <w:p w14:paraId="5FEAF507" w14:textId="77777777" w:rsidR="00411627" w:rsidRPr="00B27271" w:rsidRDefault="00411627" w:rsidP="00411627">
      <w:pPr>
        <w:pStyle w:val="B2"/>
        <w:rPr>
          <w:noProof/>
          <w:lang w:eastAsia="ko-KR"/>
        </w:rPr>
      </w:pPr>
      <w:r w:rsidRPr="00B27271">
        <w:rPr>
          <w:noProof/>
          <w:lang w:eastAsia="ko-KR"/>
        </w:rPr>
        <w:t>2&gt;</w:t>
      </w:r>
      <w:r w:rsidRPr="00B27271">
        <w:rPr>
          <w:noProof/>
        </w:rPr>
        <w:tab/>
        <w:t>instruct the physical layer to replace the data in the soft buffer for this TB with the data which the MAC entity attempted to decode</w:t>
      </w:r>
      <w:r w:rsidRPr="00B27271">
        <w:rPr>
          <w:noProof/>
          <w:lang w:eastAsia="ko-KR"/>
        </w:rPr>
        <w:t>.</w:t>
      </w:r>
    </w:p>
    <w:p w14:paraId="53C701E8" w14:textId="77777777" w:rsidR="00411627" w:rsidRPr="00B27271" w:rsidRDefault="00411627" w:rsidP="00411627">
      <w:pPr>
        <w:pStyle w:val="B1"/>
        <w:rPr>
          <w:noProof/>
        </w:rPr>
      </w:pPr>
      <w:r w:rsidRPr="00B27271">
        <w:rPr>
          <w:noProof/>
          <w:lang w:eastAsia="ko-KR"/>
        </w:rPr>
        <w:t>1&gt;</w:t>
      </w:r>
      <w:r w:rsidRPr="00B27271">
        <w:rPr>
          <w:noProof/>
        </w:rPr>
        <w:tab/>
        <w:t xml:space="preserve">if the HARQ process is associated with a transmission indicated with a Temporary C-RNTI and the Contention Resolution is not yet successful (see </w:t>
      </w:r>
      <w:r w:rsidR="00B9580D" w:rsidRPr="00B27271">
        <w:rPr>
          <w:noProof/>
        </w:rPr>
        <w:t>clause</w:t>
      </w:r>
      <w:r w:rsidRPr="00B27271">
        <w:rPr>
          <w:noProof/>
        </w:rPr>
        <w:t xml:space="preserve"> 5.1.5); or</w:t>
      </w:r>
    </w:p>
    <w:p w14:paraId="14A0FE7F" w14:textId="77777777" w:rsidR="003B18D8" w:rsidRPr="00B27271" w:rsidRDefault="003B18D8" w:rsidP="00411627">
      <w:pPr>
        <w:pStyle w:val="B1"/>
        <w:rPr>
          <w:noProof/>
          <w:lang w:eastAsia="ko-KR"/>
        </w:rPr>
      </w:pPr>
      <w:r w:rsidRPr="00B27271">
        <w:rPr>
          <w:noProof/>
          <w:lang w:eastAsia="ko-KR"/>
        </w:rPr>
        <w:t>1&gt;</w:t>
      </w:r>
      <w:r w:rsidRPr="00B27271">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B27271" w:rsidRDefault="00411627" w:rsidP="00411627">
      <w:pPr>
        <w:pStyle w:val="B1"/>
        <w:rPr>
          <w:noProof/>
        </w:rPr>
      </w:pPr>
      <w:r w:rsidRPr="00B27271">
        <w:rPr>
          <w:noProof/>
          <w:lang w:eastAsia="ko-KR"/>
        </w:rPr>
        <w:t>1&gt;</w:t>
      </w:r>
      <w:r w:rsidRPr="00B27271">
        <w:rPr>
          <w:noProof/>
        </w:rPr>
        <w:tab/>
        <w:t>if the HARQ process is equal to the broadcast process; or</w:t>
      </w:r>
    </w:p>
    <w:p w14:paraId="580F9D04" w14:textId="77777777" w:rsidR="00E46A1C" w:rsidRPr="00B27271" w:rsidRDefault="00E46A1C" w:rsidP="00E46A1C">
      <w:pPr>
        <w:pStyle w:val="B1"/>
        <w:rPr>
          <w:noProof/>
          <w:lang w:eastAsia="ko-KR"/>
        </w:rPr>
      </w:pPr>
      <w:r w:rsidRPr="00B27271">
        <w:rPr>
          <w:noProof/>
          <w:lang w:eastAsia="ko-KR"/>
        </w:rPr>
        <w:t>1&gt;</w:t>
      </w:r>
      <w:r w:rsidRPr="00B27271">
        <w:rPr>
          <w:noProof/>
          <w:lang w:eastAsia="ko-KR"/>
        </w:rPr>
        <w:tab/>
        <w:t>if the HARQ process is associated with a transmission indicated with a MCCH-RNTI or a G-RNTI for MBS broadcast; or</w:t>
      </w:r>
    </w:p>
    <w:p w14:paraId="019D2DAA" w14:textId="77777777" w:rsidR="00F96ABB" w:rsidRPr="00B27271" w:rsidRDefault="00F96ABB" w:rsidP="00F96ABB">
      <w:pPr>
        <w:pStyle w:val="B1"/>
        <w:rPr>
          <w:noProof/>
          <w:lang w:eastAsia="ko-KR"/>
        </w:rPr>
      </w:pPr>
      <w:r w:rsidRPr="00B27271">
        <w:rPr>
          <w:noProof/>
          <w:lang w:eastAsia="ko-KR"/>
        </w:rPr>
        <w:t>1&gt;</w:t>
      </w:r>
      <w:r w:rsidRPr="00B27271">
        <w:rPr>
          <w:noProof/>
          <w:lang w:eastAsia="ko-KR"/>
        </w:rPr>
        <w:tab/>
        <w:t>if the HARQ process is associated with a transmission indicated with a Multicast MCCH-RNTI for MBS multicast; or</w:t>
      </w:r>
    </w:p>
    <w:p w14:paraId="6A07897A" w14:textId="09C1F339" w:rsidR="00E46A1C" w:rsidRPr="00B27271" w:rsidRDefault="00E46A1C" w:rsidP="00E46A1C">
      <w:pPr>
        <w:pStyle w:val="B1"/>
        <w:rPr>
          <w:noProof/>
          <w:lang w:eastAsia="ko-KR"/>
        </w:rPr>
      </w:pPr>
      <w:r w:rsidRPr="00B27271">
        <w:rPr>
          <w:noProof/>
          <w:lang w:eastAsia="ko-KR"/>
        </w:rPr>
        <w:t>1&gt;</w:t>
      </w:r>
      <w:r w:rsidRPr="00B27271">
        <w:rPr>
          <w:noProof/>
          <w:lang w:eastAsia="ko-KR"/>
        </w:rPr>
        <w:tab/>
        <w:t xml:space="preserve">if the HARQ process is associated with a transmission indicated with a G-RNTI or a G-CS-RNTI </w:t>
      </w:r>
      <w:r w:rsidR="000F356E" w:rsidRPr="00B27271">
        <w:rPr>
          <w:noProof/>
          <w:lang w:eastAsia="ko-KR"/>
        </w:rPr>
        <w:t xml:space="preserve">or a configured downlink assignment </w:t>
      </w:r>
      <w:r w:rsidRPr="00B27271">
        <w:rPr>
          <w:noProof/>
          <w:lang w:eastAsia="ko-KR"/>
        </w:rPr>
        <w:t>for MBS multicast and HARQ feedback is disabled</w:t>
      </w:r>
      <w:r w:rsidR="00914BBE" w:rsidRPr="00B27271">
        <w:rPr>
          <w:noProof/>
          <w:lang w:eastAsia="ko-KR"/>
        </w:rPr>
        <w:t xml:space="preserve"> for this G-RNTI or G-CS-RNTI</w:t>
      </w:r>
      <w:r w:rsidR="00245B5F" w:rsidRPr="00B27271">
        <w:rPr>
          <w:iCs/>
        </w:rPr>
        <w:t xml:space="preserve"> or the corresponding G-CS-RNTI</w:t>
      </w:r>
      <w:r w:rsidR="00914BBE" w:rsidRPr="00B27271">
        <w:rPr>
          <w:noProof/>
          <w:lang w:eastAsia="ko-KR"/>
        </w:rPr>
        <w:t xml:space="preserve">, as </w:t>
      </w:r>
      <w:r w:rsidR="00914BBE" w:rsidRPr="00B27271">
        <w:rPr>
          <w:lang w:eastAsia="ko-KR"/>
        </w:rPr>
        <w:t>specified in clause 18 of TS 38.213 [6]</w:t>
      </w:r>
      <w:r w:rsidRPr="00B27271">
        <w:rPr>
          <w:noProof/>
          <w:lang w:eastAsia="ko-KR"/>
        </w:rPr>
        <w:t>; or</w:t>
      </w:r>
    </w:p>
    <w:p w14:paraId="02F7AD5C" w14:textId="1C320A0A" w:rsidR="00E46A1C" w:rsidRPr="00B27271" w:rsidRDefault="00E46A1C" w:rsidP="00E46A1C">
      <w:pPr>
        <w:pStyle w:val="B1"/>
        <w:rPr>
          <w:noProof/>
          <w:lang w:eastAsia="ko-KR"/>
        </w:rPr>
      </w:pPr>
      <w:r w:rsidRPr="00B27271">
        <w:rPr>
          <w:noProof/>
          <w:lang w:eastAsia="ko-KR"/>
        </w:rPr>
        <w:t>1&gt;</w:t>
      </w:r>
      <w:r w:rsidRPr="00B27271">
        <w:rPr>
          <w:noProof/>
          <w:lang w:eastAsia="ko-KR"/>
        </w:rPr>
        <w:tab/>
        <w:t xml:space="preserve">if the HARQ process is associated with a transmission indicated with a G-RNTI or a G-CS-RNTI </w:t>
      </w:r>
      <w:r w:rsidR="000F356E" w:rsidRPr="00B27271">
        <w:rPr>
          <w:noProof/>
          <w:lang w:eastAsia="ko-KR"/>
        </w:rPr>
        <w:t xml:space="preserve">or a configured downlink assignment </w:t>
      </w:r>
      <w:r w:rsidRPr="00B27271">
        <w:rPr>
          <w:noProof/>
          <w:lang w:eastAsia="ko-KR"/>
        </w:rPr>
        <w:t xml:space="preserve">for MBS multicast and NACK only HARQ feedback is </w:t>
      </w:r>
      <w:r w:rsidR="00245B5F" w:rsidRPr="00B27271">
        <w:rPr>
          <w:lang w:eastAsia="ko-KR"/>
        </w:rPr>
        <w:t xml:space="preserve">used </w:t>
      </w:r>
      <w:r w:rsidR="00914BBE" w:rsidRPr="00B27271">
        <w:rPr>
          <w:noProof/>
          <w:lang w:eastAsia="ko-KR"/>
        </w:rPr>
        <w:t xml:space="preserve">for this G-RNTI or G-CS-RNTI </w:t>
      </w:r>
      <w:r w:rsidR="00245B5F" w:rsidRPr="00B27271">
        <w:rPr>
          <w:iCs/>
        </w:rPr>
        <w:t>or the corresponding G-CS-RNTI</w:t>
      </w:r>
      <w:r w:rsidR="00245B5F" w:rsidRPr="00B27271">
        <w:rPr>
          <w:lang w:eastAsia="ko-KR"/>
        </w:rPr>
        <w:t xml:space="preserve"> </w:t>
      </w:r>
      <w:r w:rsidRPr="00B27271">
        <w:rPr>
          <w:noProof/>
          <w:lang w:eastAsia="ko-KR"/>
        </w:rPr>
        <w:t>and the data for this TB is successfully decoded</w:t>
      </w:r>
      <w:r w:rsidR="00914BBE" w:rsidRPr="00B27271">
        <w:t xml:space="preserve"> </w:t>
      </w:r>
      <w:r w:rsidR="00914BBE" w:rsidRPr="00B27271">
        <w:rPr>
          <w:noProof/>
          <w:lang w:eastAsia="ko-KR"/>
        </w:rPr>
        <w:t xml:space="preserve">and the transmission is not </w:t>
      </w:r>
      <w:r w:rsidR="00914BBE" w:rsidRPr="00B27271">
        <w:rPr>
          <w:lang w:eastAsia="ko-KR"/>
        </w:rPr>
        <w:t>the first transmission of PDSCH where the configured downlink assignment was (re-)initialised</w:t>
      </w:r>
      <w:r w:rsidRPr="00B27271">
        <w:rPr>
          <w:noProof/>
          <w:lang w:eastAsia="ko-KR"/>
        </w:rPr>
        <w:t>; or</w:t>
      </w:r>
    </w:p>
    <w:p w14:paraId="3B21384B" w14:textId="29817B73" w:rsidR="00411627" w:rsidRPr="00B27271" w:rsidRDefault="00411627" w:rsidP="00411627">
      <w:pPr>
        <w:pStyle w:val="B1"/>
        <w:rPr>
          <w:noProof/>
        </w:rPr>
      </w:pPr>
      <w:r w:rsidRPr="00B27271">
        <w:rPr>
          <w:noProof/>
          <w:lang w:eastAsia="ko-KR"/>
        </w:rPr>
        <w:t>1&gt;</w:t>
      </w:r>
      <w:r w:rsidRPr="00B27271">
        <w:rPr>
          <w:noProof/>
        </w:rPr>
        <w:tab/>
        <w:t xml:space="preserve">if the </w:t>
      </w:r>
      <w:r w:rsidRPr="00B27271">
        <w:rPr>
          <w:i/>
          <w:noProof/>
        </w:rPr>
        <w:t>timeAlignmentTimer</w:t>
      </w:r>
      <w:r w:rsidRPr="00B27271">
        <w:rPr>
          <w:noProof/>
        </w:rPr>
        <w:t>, associated with the TAG containing the Serving Cell on which the HARQ feedback is to be transmitted, is stopped or expired</w:t>
      </w:r>
      <w:r w:rsidR="00642875" w:rsidRPr="00B27271">
        <w:rPr>
          <w:noProof/>
        </w:rPr>
        <w:t>, and the Serving Cell is not configured with two TAGs,</w:t>
      </w:r>
      <w:r w:rsidR="00BD4B60" w:rsidRPr="00B27271">
        <w:t xml:space="preserve"> and if the </w:t>
      </w:r>
      <w:r w:rsidR="00BD4B60" w:rsidRPr="00B27271">
        <w:rPr>
          <w:i/>
        </w:rPr>
        <w:t>cg-SDT-TimeAlignmentTimer</w:t>
      </w:r>
      <w:r w:rsidR="00BD4B60" w:rsidRPr="00B27271">
        <w:t>, if configured, is not running</w:t>
      </w:r>
      <w:r w:rsidR="00B47D61" w:rsidRPr="00B27271">
        <w:rPr>
          <w:noProof/>
        </w:rPr>
        <w:t>; or</w:t>
      </w:r>
    </w:p>
    <w:p w14:paraId="23EE6D81" w14:textId="77777777" w:rsidR="00642875" w:rsidRPr="00B27271" w:rsidRDefault="00642875" w:rsidP="00642875">
      <w:pPr>
        <w:pStyle w:val="B1"/>
      </w:pPr>
      <w:r w:rsidRPr="00B27271">
        <w:rPr>
          <w:noProof/>
          <w:lang w:eastAsia="ko-KR"/>
        </w:rPr>
        <w:t>1&gt;</w:t>
      </w:r>
      <w:r w:rsidRPr="00B27271">
        <w:rPr>
          <w:noProof/>
        </w:rPr>
        <w:tab/>
      </w:r>
      <w:r w:rsidRPr="00B27271">
        <w:t xml:space="preserve">if the Serving Cell on which the HARQ feedback is to be transmitted is configured with two TAGs and if the </w:t>
      </w:r>
      <w:r w:rsidRPr="00B27271">
        <w:rPr>
          <w:i/>
        </w:rPr>
        <w:t>timeAlignmentTimer</w:t>
      </w:r>
      <w:r w:rsidRPr="00B27271">
        <w:t xml:space="preserve"> of the TAG, associated with the TCI state(s) used for transmitting the HARQ feedback, is stopped or expired:</w:t>
      </w:r>
    </w:p>
    <w:p w14:paraId="0CEBAB28" w14:textId="77777777" w:rsidR="00642875" w:rsidRPr="00B27271" w:rsidRDefault="00642875" w:rsidP="00642875">
      <w:pPr>
        <w:pStyle w:val="B2"/>
        <w:rPr>
          <w:noProof/>
          <w:lang w:eastAsia="ko-KR"/>
        </w:rPr>
      </w:pPr>
      <w:r w:rsidRPr="00B27271">
        <w:rPr>
          <w:noProof/>
          <w:lang w:eastAsia="ko-KR"/>
        </w:rPr>
        <w:t>2&gt;</w:t>
      </w:r>
      <w:r w:rsidRPr="00B27271">
        <w:rPr>
          <w:noProof/>
        </w:rPr>
        <w:tab/>
        <w:t>not instruct the physical layer to generate acknowledgement(s) of the data in this TB</w:t>
      </w:r>
      <w:r w:rsidRPr="00B27271">
        <w:rPr>
          <w:noProof/>
          <w:lang w:eastAsia="ko-KR"/>
        </w:rPr>
        <w:t>.</w:t>
      </w:r>
    </w:p>
    <w:p w14:paraId="12048C23" w14:textId="27CC35CA" w:rsidR="00B34231" w:rsidRPr="00B27271" w:rsidRDefault="00642875" w:rsidP="00642875">
      <w:pPr>
        <w:pStyle w:val="B1"/>
        <w:rPr>
          <w:lang w:eastAsia="ko-KR"/>
        </w:rPr>
      </w:pPr>
      <w:r w:rsidRPr="00B27271">
        <w:rPr>
          <w:noProof/>
        </w:rPr>
        <w:t>1&gt;</w:t>
      </w:r>
      <w:r w:rsidRPr="00B27271">
        <w:rPr>
          <w:noProof/>
        </w:rPr>
        <w:tab/>
        <w:t xml:space="preserve">else </w:t>
      </w:r>
      <w:r w:rsidR="00B47D61" w:rsidRPr="00B27271">
        <w:t>if</w:t>
      </w:r>
      <w:r w:rsidR="00B47D61" w:rsidRPr="00B27271">
        <w:rPr>
          <w:lang w:eastAsia="ko-KR"/>
        </w:rPr>
        <w:t xml:space="preserve"> the HARQ process is configured with disabled HARQ feedback</w:t>
      </w:r>
      <w:r w:rsidR="00C743CF" w:rsidRPr="00B27271">
        <w:rPr>
          <w:lang w:eastAsia="ko-KR"/>
        </w:rPr>
        <w:t xml:space="preserve"> and is not </w:t>
      </w:r>
      <w:r w:rsidR="00C743CF" w:rsidRPr="00B27271">
        <w:rPr>
          <w:noProof/>
          <w:lang w:eastAsia="ko-KR"/>
        </w:rPr>
        <w:t>associated with a transmission indicated with a G-RNTI or a G-CS-RNTI or a configured downlink assignment for MBS multicast</w:t>
      </w:r>
      <w:r w:rsidR="00B47D61" w:rsidRPr="00B27271">
        <w:rPr>
          <w:lang w:eastAsia="ko-KR"/>
        </w:rPr>
        <w:t>:</w:t>
      </w:r>
    </w:p>
    <w:p w14:paraId="5380C38D" w14:textId="06091BA9" w:rsidR="00B34231" w:rsidRPr="00B27271" w:rsidRDefault="00B34231" w:rsidP="00B34231">
      <w:pPr>
        <w:pStyle w:val="B2"/>
        <w:rPr>
          <w:noProof/>
        </w:rPr>
      </w:pPr>
      <w:r w:rsidRPr="00B27271">
        <w:rPr>
          <w:lang w:eastAsia="ko-KR"/>
        </w:rPr>
        <w:t>2&gt;</w:t>
      </w:r>
      <w:r w:rsidRPr="00B27271">
        <w:rPr>
          <w:lang w:eastAsia="ko-KR"/>
        </w:rPr>
        <w:tab/>
      </w:r>
      <w:r w:rsidRPr="00B27271">
        <w:rPr>
          <w:noProof/>
        </w:rPr>
        <w:t xml:space="preserve">if </w:t>
      </w:r>
      <w:r w:rsidRPr="00B27271">
        <w:rPr>
          <w:i/>
          <w:noProof/>
        </w:rPr>
        <w:t>harq-FeedbackEnablingforSPSactive</w:t>
      </w:r>
      <w:r w:rsidRPr="00B27271">
        <w:rPr>
          <w:noProof/>
        </w:rPr>
        <w:t xml:space="preserve"> is configured with </w:t>
      </w:r>
      <w:r w:rsidR="00D215F8" w:rsidRPr="00B27271">
        <w:rPr>
          <w:noProof/>
          <w:lang w:eastAsia="zh-CN"/>
        </w:rPr>
        <w:t xml:space="preserve">value </w:t>
      </w:r>
      <w:r w:rsidR="0092239E" w:rsidRPr="00B27271">
        <w:rPr>
          <w:i/>
          <w:noProof/>
          <w:lang w:eastAsia="zh-CN"/>
        </w:rPr>
        <w:t>true</w:t>
      </w:r>
      <w:r w:rsidRPr="00B27271">
        <w:rPr>
          <w:noProof/>
        </w:rPr>
        <w:t xml:space="preserve"> and </w:t>
      </w:r>
      <w:r w:rsidRPr="00B27271">
        <w:rPr>
          <w:lang w:eastAsia="ko-KR"/>
        </w:rPr>
        <w:t xml:space="preserve">the transmission is the first transmission </w:t>
      </w:r>
      <w:r w:rsidR="00D215F8" w:rsidRPr="00B27271">
        <w:rPr>
          <w:lang w:eastAsia="zh-CN"/>
        </w:rPr>
        <w:t xml:space="preserve">on the configured downlink assignment </w:t>
      </w:r>
      <w:r w:rsidRPr="00B27271">
        <w:rPr>
          <w:lang w:eastAsia="ko-KR"/>
        </w:rPr>
        <w:t>after activation of the configured downlink assignment:</w:t>
      </w:r>
    </w:p>
    <w:p w14:paraId="0DDAD1D7" w14:textId="77777777" w:rsidR="00B34231" w:rsidRPr="00B27271" w:rsidRDefault="00B34231" w:rsidP="00B34231">
      <w:pPr>
        <w:pStyle w:val="B3"/>
        <w:rPr>
          <w:noProof/>
          <w:lang w:eastAsia="ko-KR"/>
        </w:rPr>
      </w:pPr>
      <w:r w:rsidRPr="00B27271">
        <w:rPr>
          <w:noProof/>
          <w:lang w:eastAsia="ko-KR"/>
        </w:rPr>
        <w:t>3&gt;</w:t>
      </w:r>
      <w:r w:rsidRPr="00B27271">
        <w:rPr>
          <w:noProof/>
          <w:lang w:eastAsia="ko-KR"/>
        </w:rPr>
        <w:tab/>
        <w:t>instruct the physical layer to generate acknowledgement(s) of the data in this TB.</w:t>
      </w:r>
    </w:p>
    <w:p w14:paraId="345B1E0B" w14:textId="1EB0E1E0" w:rsidR="00B47D61" w:rsidRPr="00B27271" w:rsidRDefault="00B34231" w:rsidP="0018790F">
      <w:pPr>
        <w:pStyle w:val="B2"/>
        <w:rPr>
          <w:noProof/>
        </w:rPr>
      </w:pPr>
      <w:r w:rsidRPr="00B27271">
        <w:rPr>
          <w:noProof/>
          <w:lang w:eastAsia="ko-KR"/>
        </w:rPr>
        <w:t>2&gt;</w:t>
      </w:r>
      <w:r w:rsidRPr="00B27271">
        <w:rPr>
          <w:noProof/>
          <w:lang w:eastAsia="ko-KR"/>
        </w:rPr>
        <w:tab/>
        <w:t>else:</w:t>
      </w:r>
    </w:p>
    <w:p w14:paraId="0479747C" w14:textId="5686A37B" w:rsidR="00411627" w:rsidRPr="00B27271" w:rsidRDefault="00B34231" w:rsidP="0018790F">
      <w:pPr>
        <w:pStyle w:val="B3"/>
        <w:rPr>
          <w:noProof/>
          <w:lang w:eastAsia="ko-KR"/>
        </w:rPr>
      </w:pPr>
      <w:r w:rsidRPr="00B27271">
        <w:rPr>
          <w:noProof/>
          <w:lang w:eastAsia="ko-KR"/>
        </w:rPr>
        <w:t>3</w:t>
      </w:r>
      <w:r w:rsidR="00411627" w:rsidRPr="00B27271">
        <w:rPr>
          <w:noProof/>
          <w:lang w:eastAsia="ko-KR"/>
        </w:rPr>
        <w:t>&gt;</w:t>
      </w:r>
      <w:r w:rsidR="00411627" w:rsidRPr="00B27271">
        <w:rPr>
          <w:noProof/>
        </w:rPr>
        <w:tab/>
        <w:t>not instruct the physical layer to generate acknowledgement(s) of the data in this TB</w:t>
      </w:r>
      <w:r w:rsidR="00411627" w:rsidRPr="00B27271">
        <w:rPr>
          <w:noProof/>
          <w:lang w:eastAsia="ko-KR"/>
        </w:rPr>
        <w:t>.</w:t>
      </w:r>
    </w:p>
    <w:p w14:paraId="4276675A" w14:textId="77777777" w:rsidR="00411627" w:rsidRPr="00B27271" w:rsidRDefault="00411627" w:rsidP="00411627">
      <w:pPr>
        <w:pStyle w:val="B1"/>
        <w:rPr>
          <w:noProof/>
        </w:rPr>
      </w:pPr>
      <w:r w:rsidRPr="00B27271">
        <w:rPr>
          <w:noProof/>
          <w:lang w:eastAsia="ko-KR"/>
        </w:rPr>
        <w:t>1&gt;</w:t>
      </w:r>
      <w:r w:rsidRPr="00B27271">
        <w:rPr>
          <w:noProof/>
        </w:rPr>
        <w:tab/>
        <w:t>else:</w:t>
      </w:r>
    </w:p>
    <w:p w14:paraId="5367CB46" w14:textId="77777777" w:rsidR="00411627" w:rsidRPr="00B27271" w:rsidRDefault="00411627" w:rsidP="00411627">
      <w:pPr>
        <w:pStyle w:val="B2"/>
        <w:rPr>
          <w:noProof/>
        </w:rPr>
      </w:pPr>
      <w:r w:rsidRPr="00B27271">
        <w:rPr>
          <w:noProof/>
          <w:lang w:eastAsia="ko-KR"/>
        </w:rPr>
        <w:t>2&gt;</w:t>
      </w:r>
      <w:r w:rsidRPr="00B27271">
        <w:rPr>
          <w:noProof/>
        </w:rPr>
        <w:tab/>
        <w:t>instruct the physical layer to generate acknowledgement(s) of the data in this TB.</w:t>
      </w:r>
    </w:p>
    <w:p w14:paraId="4FEE25A1" w14:textId="77777777" w:rsidR="0004520C" w:rsidRPr="00B27271" w:rsidRDefault="00411627" w:rsidP="0004520C">
      <w:pPr>
        <w:rPr>
          <w:noProof/>
        </w:rPr>
      </w:pPr>
      <w:r w:rsidRPr="00B27271">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B27271" w:rsidRDefault="0004520C" w:rsidP="0004520C">
      <w:pPr>
        <w:pStyle w:val="NO"/>
        <w:rPr>
          <w:lang w:eastAsia="ko-KR"/>
        </w:rPr>
      </w:pPr>
      <w:r w:rsidRPr="00B27271">
        <w:rPr>
          <w:noProof/>
        </w:rPr>
        <w:t>NOTE:</w:t>
      </w:r>
      <w:r w:rsidRPr="00B27271">
        <w:rPr>
          <w:noProof/>
        </w:rPr>
        <w:tab/>
        <w:t>If the MAC entity receives a retransmission with a TB size different from the last TB size signalled for this TB, the UE behavior is left up to UE implementation.</w:t>
      </w:r>
    </w:p>
    <w:p w14:paraId="2312C5A3" w14:textId="77777777" w:rsidR="00411627" w:rsidRPr="00B27271" w:rsidRDefault="00411627" w:rsidP="00411627">
      <w:pPr>
        <w:pStyle w:val="Heading3"/>
        <w:rPr>
          <w:lang w:eastAsia="ko-KR"/>
        </w:rPr>
      </w:pPr>
      <w:bookmarkStart w:id="273" w:name="_Toc29239832"/>
      <w:bookmarkStart w:id="274" w:name="_Toc37296191"/>
      <w:bookmarkStart w:id="275" w:name="_Toc46490317"/>
      <w:bookmarkStart w:id="276" w:name="_Toc52752012"/>
      <w:bookmarkStart w:id="277" w:name="_Toc52796474"/>
      <w:bookmarkStart w:id="278" w:name="_Toc201677583"/>
      <w:r w:rsidRPr="00B27271">
        <w:rPr>
          <w:lang w:eastAsia="ko-KR"/>
        </w:rPr>
        <w:t>5.3.3</w:t>
      </w:r>
      <w:r w:rsidRPr="00B27271">
        <w:rPr>
          <w:lang w:eastAsia="ko-KR"/>
        </w:rPr>
        <w:tab/>
        <w:t>Disassembly and demultiplexing</w:t>
      </w:r>
      <w:bookmarkEnd w:id="273"/>
      <w:bookmarkEnd w:id="274"/>
      <w:bookmarkEnd w:id="275"/>
      <w:bookmarkEnd w:id="276"/>
      <w:bookmarkEnd w:id="277"/>
      <w:bookmarkEnd w:id="278"/>
    </w:p>
    <w:p w14:paraId="583C85AB" w14:textId="77777777" w:rsidR="00E46A1C" w:rsidRPr="00B27271" w:rsidRDefault="00411627" w:rsidP="00E46A1C">
      <w:pPr>
        <w:rPr>
          <w:lang w:eastAsia="ko-KR"/>
        </w:rPr>
      </w:pPr>
      <w:r w:rsidRPr="00B27271">
        <w:rPr>
          <w:lang w:eastAsia="ko-KR"/>
        </w:rPr>
        <w:t xml:space="preserve">The MAC entity shall disassemble and demultiplex a MAC PDU as defined in </w:t>
      </w:r>
      <w:r w:rsidR="00B9580D" w:rsidRPr="00B27271">
        <w:rPr>
          <w:lang w:eastAsia="ko-KR"/>
        </w:rPr>
        <w:t>clause</w:t>
      </w:r>
      <w:r w:rsidR="003B18D8" w:rsidRPr="00B27271">
        <w:rPr>
          <w:lang w:eastAsia="ko-KR"/>
        </w:rPr>
        <w:t>s</w:t>
      </w:r>
      <w:r w:rsidRPr="00B27271">
        <w:rPr>
          <w:lang w:eastAsia="ko-KR"/>
        </w:rPr>
        <w:t xml:space="preserve"> 6.1.2</w:t>
      </w:r>
      <w:r w:rsidR="003B18D8" w:rsidRPr="00B27271">
        <w:rPr>
          <w:lang w:eastAsia="ko-KR"/>
        </w:rPr>
        <w:t xml:space="preserve"> and 6.1.5a</w:t>
      </w:r>
      <w:r w:rsidRPr="00B27271">
        <w:rPr>
          <w:lang w:eastAsia="ko-KR"/>
        </w:rPr>
        <w:t>.</w:t>
      </w:r>
    </w:p>
    <w:p w14:paraId="24E0E81C" w14:textId="4521AF28" w:rsidR="00E46A1C" w:rsidRPr="00B27271" w:rsidRDefault="00E46A1C" w:rsidP="00E46A1C">
      <w:r w:rsidRPr="00B27271">
        <w:rPr>
          <w:lang w:eastAsia="zh-CN"/>
        </w:rPr>
        <w:t xml:space="preserve">When </w:t>
      </w:r>
      <w:r w:rsidRPr="00B27271">
        <w:t>a MAC entity</w:t>
      </w:r>
      <w:r w:rsidRPr="00B27271">
        <w:rPr>
          <w:lang w:eastAsia="zh-CN"/>
        </w:rPr>
        <w:t xml:space="preserve"> receives a MAC PDU for MAC entity</w:t>
      </w:r>
      <w:r w:rsidR="00B13A32" w:rsidRPr="00B27271">
        <w:rPr>
          <w:lang w:eastAsia="zh-CN"/>
        </w:rPr>
        <w:t>'</w:t>
      </w:r>
      <w:r w:rsidRPr="00B27271">
        <w:rPr>
          <w:lang w:eastAsia="zh-CN"/>
        </w:rPr>
        <w:t>s G-RNTI or G-CS-RNTI, or by the configured downlink assignment</w:t>
      </w:r>
      <w:r w:rsidRPr="00B27271">
        <w:t xml:space="preserve"> for </w:t>
      </w:r>
      <w:r w:rsidRPr="00B27271">
        <w:rPr>
          <w:lang w:eastAsia="zh-CN"/>
        </w:rPr>
        <w:t>MBS</w:t>
      </w:r>
      <w:r w:rsidRPr="00B27271">
        <w:t xml:space="preserve"> multicast containing</w:t>
      </w:r>
      <w:r w:rsidRPr="00B27271">
        <w:rPr>
          <w:lang w:eastAsia="zh-CN"/>
        </w:rPr>
        <w:t xml:space="preserve"> an LCID or eLCID which is not configured, </w:t>
      </w:r>
      <w:r w:rsidRPr="00B27271">
        <w:t xml:space="preserve">the </w:t>
      </w:r>
      <w:r w:rsidRPr="00B27271">
        <w:rPr>
          <w:noProof/>
          <w:lang w:eastAsia="zh-CN"/>
        </w:rPr>
        <w:t>MAC entity</w:t>
      </w:r>
      <w:r w:rsidRPr="00B27271">
        <w:t xml:space="preserve"> shall at least:</w:t>
      </w:r>
    </w:p>
    <w:p w14:paraId="2234CCAB" w14:textId="63353EBB" w:rsidR="00411627" w:rsidRPr="00B27271" w:rsidRDefault="00E46A1C" w:rsidP="00293E23">
      <w:pPr>
        <w:pStyle w:val="B1"/>
        <w:rPr>
          <w:lang w:eastAsia="ko-KR"/>
        </w:rPr>
      </w:pPr>
      <w:r w:rsidRPr="00B27271">
        <w:rPr>
          <w:lang w:eastAsia="zh-TW"/>
        </w:rPr>
        <w:t>1&gt;</w:t>
      </w:r>
      <w:r w:rsidRPr="00B27271">
        <w:rPr>
          <w:lang w:eastAsia="zh-TW"/>
        </w:rPr>
        <w:tab/>
        <w:t>discard the received subPDU.</w:t>
      </w:r>
    </w:p>
    <w:p w14:paraId="5E9C766A" w14:textId="77777777" w:rsidR="00411627" w:rsidRPr="00B27271" w:rsidRDefault="00411627" w:rsidP="00411627">
      <w:pPr>
        <w:pStyle w:val="Heading2"/>
        <w:rPr>
          <w:lang w:eastAsia="ko-KR"/>
        </w:rPr>
      </w:pPr>
      <w:bookmarkStart w:id="279" w:name="_Toc29239833"/>
      <w:bookmarkStart w:id="280" w:name="_Toc37296192"/>
      <w:bookmarkStart w:id="281" w:name="_Toc46490318"/>
      <w:bookmarkStart w:id="282" w:name="_Toc52752013"/>
      <w:bookmarkStart w:id="283" w:name="_Toc52796475"/>
      <w:bookmarkStart w:id="284" w:name="_Toc201677584"/>
      <w:r w:rsidRPr="00B27271">
        <w:rPr>
          <w:lang w:eastAsia="ko-KR"/>
        </w:rPr>
        <w:t>5.4</w:t>
      </w:r>
      <w:r w:rsidRPr="00B27271">
        <w:rPr>
          <w:lang w:eastAsia="ko-KR"/>
        </w:rPr>
        <w:tab/>
        <w:t>UL-SCH data transfer</w:t>
      </w:r>
      <w:bookmarkEnd w:id="279"/>
      <w:bookmarkEnd w:id="280"/>
      <w:bookmarkEnd w:id="281"/>
      <w:bookmarkEnd w:id="282"/>
      <w:bookmarkEnd w:id="283"/>
      <w:bookmarkEnd w:id="284"/>
    </w:p>
    <w:p w14:paraId="3377A67C" w14:textId="77777777" w:rsidR="00411627" w:rsidRPr="00B27271" w:rsidRDefault="00411627" w:rsidP="00411627">
      <w:pPr>
        <w:pStyle w:val="Heading3"/>
        <w:rPr>
          <w:lang w:eastAsia="ko-KR"/>
        </w:rPr>
      </w:pPr>
      <w:bookmarkStart w:id="285" w:name="_Toc29239834"/>
      <w:bookmarkStart w:id="286" w:name="_Toc37296193"/>
      <w:bookmarkStart w:id="287" w:name="_Toc46490319"/>
      <w:bookmarkStart w:id="288" w:name="_Toc52752014"/>
      <w:bookmarkStart w:id="289" w:name="_Toc52796476"/>
      <w:bookmarkStart w:id="290" w:name="_Toc201677585"/>
      <w:r w:rsidRPr="00B27271">
        <w:rPr>
          <w:lang w:eastAsia="ko-KR"/>
        </w:rPr>
        <w:t>5.4.1</w:t>
      </w:r>
      <w:r w:rsidRPr="00B27271">
        <w:rPr>
          <w:lang w:eastAsia="ko-KR"/>
        </w:rPr>
        <w:tab/>
        <w:t>UL Grant reception</w:t>
      </w:r>
      <w:bookmarkEnd w:id="285"/>
      <w:bookmarkEnd w:id="286"/>
      <w:bookmarkEnd w:id="287"/>
      <w:bookmarkEnd w:id="288"/>
      <w:bookmarkEnd w:id="289"/>
      <w:bookmarkEnd w:id="290"/>
    </w:p>
    <w:p w14:paraId="103AC50E" w14:textId="0EEA77C8" w:rsidR="00411627" w:rsidRPr="00B27271" w:rsidRDefault="00411627" w:rsidP="00411627">
      <w:pPr>
        <w:rPr>
          <w:lang w:eastAsia="ko-KR"/>
        </w:rPr>
      </w:pPr>
      <w:r w:rsidRPr="00B27271">
        <w:rPr>
          <w:lang w:eastAsia="ko-KR"/>
        </w:rPr>
        <w:t>Uplink grant is either received dynamically on the PDCCH, in a Random Access Response, configured semi-persistently by RRC</w:t>
      </w:r>
      <w:r w:rsidR="003B18D8" w:rsidRPr="00B27271">
        <w:rPr>
          <w:lang w:eastAsia="ko-KR"/>
        </w:rPr>
        <w:t xml:space="preserve"> or determined to be associated with the PUSCH resource of MSGA as specified in </w:t>
      </w:r>
      <w:r w:rsidR="005D3B77" w:rsidRPr="00B27271">
        <w:rPr>
          <w:lang w:eastAsia="ko-KR"/>
        </w:rPr>
        <w:t>clause</w:t>
      </w:r>
      <w:r w:rsidR="003B18D8" w:rsidRPr="00B27271">
        <w:rPr>
          <w:lang w:eastAsia="ko-KR"/>
        </w:rPr>
        <w:t xml:space="preserve"> 5.1.2a</w:t>
      </w:r>
      <w:r w:rsidRPr="00B27271">
        <w:rPr>
          <w:lang w:eastAsia="ko-KR"/>
        </w:rPr>
        <w:t>. The MAC entity shall have an uplink grant to transmit on the UL-SCH. To perform the requested transmissions, the MAC layer receives HARQ information from lower layers.</w:t>
      </w:r>
      <w:r w:rsidR="00506E50" w:rsidRPr="00B27271">
        <w:rPr>
          <w:rFonts w:eastAsia="Malgun Gothic"/>
          <w:lang w:eastAsia="ko-KR"/>
        </w:rPr>
        <w:t xml:space="preserve"> </w:t>
      </w:r>
      <w:r w:rsidR="00D56A62" w:rsidRPr="00B27271">
        <w:rPr>
          <w:rFonts w:eastAsia="Malgun Gothic"/>
          <w:lang w:eastAsia="ko-KR"/>
        </w:rPr>
        <w:t xml:space="preserve">For uplink spatial multiplexing, the MAC layer can receive up to two uplink grants </w:t>
      </w:r>
      <w:r w:rsidR="00D56A62" w:rsidRPr="00B27271">
        <w:t>(one per HARQ process)</w:t>
      </w:r>
      <w:r w:rsidR="00D56A62" w:rsidRPr="00B27271">
        <w:rPr>
          <w:rFonts w:eastAsia="Malgun Gothic"/>
          <w:lang w:eastAsia="ko-KR"/>
        </w:rPr>
        <w:t xml:space="preserve"> on the PDCCH </w:t>
      </w:r>
      <w:r w:rsidR="00D56A62" w:rsidRPr="00B27271">
        <w:t>that schedules two TBs as specified in TS 38.212 [9]</w:t>
      </w:r>
      <w:r w:rsidR="00D56A62" w:rsidRPr="00B27271">
        <w:rPr>
          <w:rFonts w:eastAsia="Malgun Gothic"/>
          <w:lang w:eastAsia="ko-KR"/>
        </w:rPr>
        <w:t>.</w:t>
      </w:r>
      <w:r w:rsidR="00D56A62" w:rsidRPr="00B27271">
        <w:rPr>
          <w:rFonts w:ascii="PMingLiU" w:hAnsi="PMingLiU"/>
          <w:lang w:eastAsia="zh-TW"/>
        </w:rPr>
        <w:t xml:space="preserve"> </w:t>
      </w:r>
      <w:r w:rsidR="00506E50" w:rsidRPr="00B27271">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B27271" w:rsidRDefault="0038125F" w:rsidP="00D81F64">
      <w:pPr>
        <w:rPr>
          <w:lang w:eastAsia="ko-KR"/>
        </w:rPr>
      </w:pPr>
      <w:r w:rsidRPr="00B27271">
        <w:rPr>
          <w:rFonts w:eastAsia="SimSun"/>
          <w:lang w:eastAsia="zh-CN"/>
        </w:rPr>
        <w:t>F</w:t>
      </w:r>
      <w:r w:rsidR="00D81F64" w:rsidRPr="00B27271">
        <w:rPr>
          <w:rFonts w:eastAsia="SimSun"/>
          <w:lang w:eastAsia="zh-CN"/>
        </w:rPr>
        <w:t xml:space="preserve">or a BWP configured with </w:t>
      </w:r>
      <w:r w:rsidR="00D81F64" w:rsidRPr="00B27271">
        <w:rPr>
          <w:rFonts w:eastAsia="SimSun"/>
          <w:i/>
          <w:iCs/>
          <w:lang w:eastAsia="zh-CN"/>
        </w:rPr>
        <w:t>sTx-2Panel,</w:t>
      </w:r>
      <w:r w:rsidR="00D81F64" w:rsidRPr="00B27271">
        <w:rPr>
          <w:rFonts w:eastAsia="SimSun"/>
          <w:iCs/>
          <w:lang w:eastAsia="zh-CN"/>
        </w:rPr>
        <w:t xml:space="preserve"> the MAC entity considers the </w:t>
      </w:r>
      <w:r w:rsidR="00D81F64" w:rsidRPr="00B27271">
        <w:rPr>
          <w:noProof/>
          <w:lang w:eastAsia="ko-KR"/>
        </w:rPr>
        <w:t xml:space="preserve">PUSCH duration of one uplink grant overlaps with the PUSCH duration of another uplink grant if they are overlapping in time and associated with an </w:t>
      </w:r>
      <w:r w:rsidR="00D81F64" w:rsidRPr="00B27271">
        <w:rPr>
          <w:rFonts w:eastAsia="SimSun"/>
          <w:i/>
          <w:lang w:eastAsia="zh-CN"/>
        </w:rPr>
        <w:t>srs-ResourceSetId</w:t>
      </w:r>
      <w:r w:rsidR="00D81F64" w:rsidRPr="00B27271">
        <w:rPr>
          <w:rFonts w:eastAsia="SimSun"/>
          <w:lang w:eastAsia="zh-CN"/>
        </w:rPr>
        <w:t xml:space="preserve"> </w:t>
      </w:r>
      <w:r w:rsidR="00D81F64" w:rsidRPr="00B27271">
        <w:rPr>
          <w:noProof/>
          <w:lang w:eastAsia="ko-KR"/>
        </w:rPr>
        <w:t xml:space="preserve">corresponding to the same </w:t>
      </w:r>
      <w:r w:rsidR="00D81F64" w:rsidRPr="00B27271">
        <w:rPr>
          <w:i/>
          <w:noProof/>
          <w:lang w:eastAsia="ko-KR"/>
        </w:rPr>
        <w:t>coresetPoolIndex</w:t>
      </w:r>
      <w:r w:rsidR="00D81F64" w:rsidRPr="00B27271">
        <w:rPr>
          <w:noProof/>
          <w:lang w:eastAsia="ko-KR"/>
        </w:rPr>
        <w:t>.</w:t>
      </w:r>
    </w:p>
    <w:p w14:paraId="39A6740A" w14:textId="3BCA2219" w:rsidR="00411627" w:rsidRPr="00B27271" w:rsidRDefault="00411627" w:rsidP="00411627">
      <w:pPr>
        <w:rPr>
          <w:noProof/>
        </w:rPr>
      </w:pPr>
      <w:r w:rsidRPr="00B27271">
        <w:rPr>
          <w:noProof/>
        </w:rPr>
        <w:t>If the MAC entity has a C-RNTI</w:t>
      </w:r>
      <w:r w:rsidRPr="00B27271">
        <w:rPr>
          <w:noProof/>
          <w:lang w:eastAsia="ko-KR"/>
        </w:rPr>
        <w:t>,</w:t>
      </w:r>
      <w:r w:rsidRPr="00B27271">
        <w:rPr>
          <w:noProof/>
        </w:rPr>
        <w:t xml:space="preserve"> a Temporary C-RNTI</w:t>
      </w:r>
      <w:r w:rsidRPr="00B27271">
        <w:rPr>
          <w:noProof/>
          <w:lang w:eastAsia="ko-KR"/>
        </w:rPr>
        <w:t>, or CS-RNTI</w:t>
      </w:r>
      <w:r w:rsidRPr="00B27271">
        <w:rPr>
          <w:noProof/>
        </w:rPr>
        <w:t xml:space="preserve">, the MAC entity shall for each </w:t>
      </w:r>
      <w:r w:rsidRPr="00B27271">
        <w:rPr>
          <w:noProof/>
          <w:lang w:eastAsia="ko-KR"/>
        </w:rPr>
        <w:t>PDCCH occasion</w:t>
      </w:r>
      <w:r w:rsidRPr="00B27271">
        <w:rPr>
          <w:noProof/>
        </w:rPr>
        <w:t xml:space="preserve"> and for each Serving Cell belonging to a TAG that has a running </w:t>
      </w:r>
      <w:r w:rsidRPr="00B27271">
        <w:rPr>
          <w:i/>
          <w:noProof/>
        </w:rPr>
        <w:t>timeAlignmentTimer</w:t>
      </w:r>
      <w:r w:rsidRPr="00B27271">
        <w:rPr>
          <w:noProof/>
        </w:rPr>
        <w:t xml:space="preserve"> </w:t>
      </w:r>
      <w:r w:rsidR="00BD4B60" w:rsidRPr="00B27271">
        <w:t xml:space="preserve">or a running </w:t>
      </w:r>
      <w:r w:rsidR="00BD4B60" w:rsidRPr="00B27271">
        <w:rPr>
          <w:i/>
        </w:rPr>
        <w:t>cg-SDT-TimeAlignmentTimer</w:t>
      </w:r>
      <w:r w:rsidR="00BD4B60" w:rsidRPr="00B27271">
        <w:rPr>
          <w:iCs/>
        </w:rPr>
        <w:t xml:space="preserve"> </w:t>
      </w:r>
      <w:r w:rsidRPr="00B27271">
        <w:rPr>
          <w:noProof/>
        </w:rPr>
        <w:t xml:space="preserve">and for each grant received for this </w:t>
      </w:r>
      <w:r w:rsidRPr="00B27271">
        <w:rPr>
          <w:noProof/>
          <w:lang w:eastAsia="ko-KR"/>
        </w:rPr>
        <w:t>PDCCH occasion</w:t>
      </w:r>
      <w:r w:rsidRPr="00B27271">
        <w:rPr>
          <w:noProof/>
        </w:rPr>
        <w:t>:</w:t>
      </w:r>
    </w:p>
    <w:p w14:paraId="41BE8830" w14:textId="77777777" w:rsidR="00411627" w:rsidRPr="00B27271" w:rsidRDefault="00411627" w:rsidP="00411627">
      <w:pPr>
        <w:pStyle w:val="B1"/>
        <w:rPr>
          <w:noProof/>
        </w:rPr>
      </w:pPr>
      <w:r w:rsidRPr="00B27271">
        <w:rPr>
          <w:noProof/>
          <w:lang w:eastAsia="ko-KR"/>
        </w:rPr>
        <w:t>1&gt;</w:t>
      </w:r>
      <w:r w:rsidRPr="00B27271">
        <w:rPr>
          <w:noProof/>
        </w:rPr>
        <w:tab/>
        <w:t>if an uplink grant for this Serving Cell has been received on the PDCCH for the MAC entity's C-RNTI or Temporary C-RNTI; or</w:t>
      </w:r>
    </w:p>
    <w:p w14:paraId="457B6A23" w14:textId="77777777" w:rsidR="00411627" w:rsidRPr="00B27271" w:rsidRDefault="00411627" w:rsidP="00411627">
      <w:pPr>
        <w:pStyle w:val="B1"/>
        <w:rPr>
          <w:noProof/>
        </w:rPr>
      </w:pPr>
      <w:r w:rsidRPr="00B27271">
        <w:rPr>
          <w:noProof/>
          <w:lang w:eastAsia="ko-KR"/>
        </w:rPr>
        <w:t>1&gt;</w:t>
      </w:r>
      <w:r w:rsidRPr="00B27271">
        <w:rPr>
          <w:noProof/>
        </w:rPr>
        <w:tab/>
        <w:t>if an uplink grant has been received in a Random Access Response:</w:t>
      </w:r>
    </w:p>
    <w:p w14:paraId="2AA38C3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to have been toggled for the corresponding HARQ process regardless of the value of the NDI.</w:t>
      </w:r>
    </w:p>
    <w:p w14:paraId="68CCBB3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is for MAC entity's C-RNTI, and the identified HARQ process is configured for a configured uplink grant:</w:t>
      </w:r>
    </w:p>
    <w:p w14:paraId="113859A6" w14:textId="654E6315"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start or restart the </w:t>
      </w:r>
      <w:r w:rsidRPr="00B27271">
        <w:rPr>
          <w:i/>
          <w:noProof/>
          <w:lang w:eastAsia="ko-KR"/>
        </w:rPr>
        <w:t>configuredGrantTimer</w:t>
      </w:r>
      <w:r w:rsidRPr="00B27271">
        <w:rPr>
          <w:noProof/>
          <w:lang w:eastAsia="ko-KR"/>
        </w:rPr>
        <w:t xml:space="preserve"> for the corre</w:t>
      </w:r>
      <w:r w:rsidR="004418DA" w:rsidRPr="00B27271">
        <w:rPr>
          <w:noProof/>
          <w:lang w:eastAsia="ko-KR"/>
        </w:rPr>
        <w:t>s</w:t>
      </w:r>
      <w:r w:rsidRPr="00B27271">
        <w:rPr>
          <w:noProof/>
          <w:lang w:eastAsia="ko-KR"/>
        </w:rPr>
        <w:t>ponding HARQ process, if configured</w:t>
      </w:r>
      <w:r w:rsidR="00251D18" w:rsidRPr="00B27271">
        <w:rPr>
          <w:noProof/>
          <w:lang w:eastAsia="ko-KR"/>
        </w:rPr>
        <w:t>;</w:t>
      </w:r>
    </w:p>
    <w:p w14:paraId="39D3EF26" w14:textId="7B08AC21"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p>
    <w:p w14:paraId="7FF4150B" w14:textId="2599A619" w:rsidR="003829D8" w:rsidRPr="00B27271" w:rsidRDefault="003829D8" w:rsidP="003829D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cg-SDT-RetransmissionTimer</w:t>
      </w:r>
      <w:r w:rsidR="005718BC" w:rsidRPr="00B27271">
        <w:rPr>
          <w:iCs/>
          <w:noProof/>
          <w:lang w:eastAsia="ko-KR"/>
        </w:rPr>
        <w:t xml:space="preserve"> for the corresponding HARQ process</w:t>
      </w:r>
      <w:r w:rsidRPr="00B27271">
        <w:rPr>
          <w:noProof/>
          <w:lang w:eastAsia="ko-KR"/>
        </w:rPr>
        <w:t>, if running.</w:t>
      </w:r>
    </w:p>
    <w:p w14:paraId="1C3E9629" w14:textId="66308B95" w:rsidR="00AC1305" w:rsidRPr="00B27271" w:rsidRDefault="00AC1305" w:rsidP="00AC1305">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cg-</w:t>
      </w:r>
      <w:r w:rsidR="00965928" w:rsidRPr="00B27271">
        <w:rPr>
          <w:i/>
          <w:noProof/>
          <w:lang w:eastAsia="ko-KR"/>
        </w:rPr>
        <w:t>RRC</w:t>
      </w:r>
      <w:r w:rsidRPr="00B27271">
        <w:rPr>
          <w:i/>
          <w:noProof/>
          <w:lang w:eastAsia="ko-KR"/>
        </w:rPr>
        <w:t>-RetransmissionTimer</w:t>
      </w:r>
      <w:r w:rsidRPr="00B27271">
        <w:rPr>
          <w:iCs/>
          <w:noProof/>
          <w:lang w:eastAsia="ko-KR"/>
        </w:rPr>
        <w:t xml:space="preserve"> for the corresponding HARQ process</w:t>
      </w:r>
      <w:r w:rsidRPr="00B27271">
        <w:rPr>
          <w:noProof/>
          <w:lang w:eastAsia="ko-KR"/>
        </w:rPr>
        <w:t>, if running.</w:t>
      </w:r>
    </w:p>
    <w:p w14:paraId="081C153D" w14:textId="2A4334E6" w:rsidR="00AC1305" w:rsidRPr="00B27271" w:rsidRDefault="00AC1305" w:rsidP="00AC1305">
      <w:pPr>
        <w:pStyle w:val="B2"/>
        <w:rPr>
          <w:noProof/>
          <w:lang w:eastAsia="ko-KR"/>
        </w:rPr>
      </w:pPr>
      <w:r w:rsidRPr="00B27271">
        <w:rPr>
          <w:noProof/>
          <w:lang w:eastAsia="ko-KR"/>
        </w:rPr>
        <w:t>2&gt;</w:t>
      </w:r>
      <w:r w:rsidRPr="00B27271">
        <w:rPr>
          <w:noProof/>
          <w:lang w:eastAsia="ko-KR"/>
        </w:rPr>
        <w:tab/>
        <w:t>if the uplink grant has been received on the PDCCH for the MAC entity's C-RNTI after the first PUSCH transmission to the Serving Cell; and</w:t>
      </w:r>
    </w:p>
    <w:p w14:paraId="4A2CC5AB" w14:textId="77777777" w:rsidR="00965928" w:rsidRPr="00B27271" w:rsidRDefault="00AC1305" w:rsidP="00965928">
      <w:pPr>
        <w:pStyle w:val="B2"/>
        <w:rPr>
          <w:noProof/>
          <w:lang w:eastAsia="ko-KR"/>
        </w:rPr>
      </w:pPr>
      <w:r w:rsidRPr="00B27271">
        <w:rPr>
          <w:noProof/>
          <w:lang w:eastAsia="ko-KR"/>
        </w:rPr>
        <w:t>2&gt;</w:t>
      </w:r>
      <w:r w:rsidRPr="00B27271">
        <w:rPr>
          <w:noProof/>
          <w:lang w:eastAsia="ko-KR"/>
        </w:rPr>
        <w:tab/>
        <w:t>if the uplink grant is for a new transmission on the same HARQ process used for the first PUSCH transmission to the Serving Cell:</w:t>
      </w:r>
    </w:p>
    <w:p w14:paraId="38678C1E" w14:textId="12B5314F" w:rsidR="00AC1305" w:rsidRPr="00B27271" w:rsidRDefault="00965928" w:rsidP="0044258C">
      <w:pPr>
        <w:pStyle w:val="B3"/>
        <w:rPr>
          <w:noProof/>
          <w:lang w:eastAsia="ko-KR"/>
        </w:rPr>
      </w:pPr>
      <w:r w:rsidRPr="00B27271">
        <w:rPr>
          <w:rFonts w:eastAsia="DengXian"/>
          <w:noProof/>
          <w:lang w:eastAsia="zh-CN"/>
        </w:rPr>
        <w:t>3&gt;</w:t>
      </w:r>
      <w:r w:rsidRPr="00B27271">
        <w:rPr>
          <w:rFonts w:eastAsia="DengXian"/>
          <w:noProof/>
          <w:lang w:eastAsia="zh-CN"/>
        </w:rPr>
        <w:tab/>
        <w:t>if there is an ongoing RACH-less handover procedure:</w:t>
      </w:r>
    </w:p>
    <w:p w14:paraId="77773542" w14:textId="4C316842" w:rsidR="00AC1305" w:rsidRPr="00B27271" w:rsidRDefault="00965928" w:rsidP="0044258C">
      <w:pPr>
        <w:pStyle w:val="B4"/>
        <w:rPr>
          <w:noProof/>
          <w:lang w:eastAsia="ko-KR"/>
        </w:rPr>
      </w:pPr>
      <w:r w:rsidRPr="00B27271">
        <w:rPr>
          <w:noProof/>
          <w:lang w:eastAsia="ko-KR"/>
        </w:rPr>
        <w:t>4</w:t>
      </w:r>
      <w:r w:rsidR="00AC1305" w:rsidRPr="00B27271">
        <w:rPr>
          <w:noProof/>
          <w:lang w:eastAsia="ko-KR"/>
        </w:rPr>
        <w:t>&gt;</w:t>
      </w:r>
      <w:r w:rsidR="00AC1305" w:rsidRPr="00B27271">
        <w:rPr>
          <w:noProof/>
          <w:lang w:eastAsia="ko-KR"/>
        </w:rPr>
        <w:tab/>
      </w:r>
      <w:r w:rsidR="00EC68BE" w:rsidRPr="00B27271">
        <w:rPr>
          <w:noProof/>
          <w:lang w:eastAsia="ko-KR"/>
        </w:rPr>
        <w:t xml:space="preserve">consider the RACH-less handover to be successfully completed and </w:t>
      </w:r>
      <w:r w:rsidR="00AC1305" w:rsidRPr="00B27271">
        <w:rPr>
          <w:noProof/>
          <w:lang w:eastAsia="ko-KR"/>
        </w:rPr>
        <w:t>indicate to upper layers.</w:t>
      </w:r>
    </w:p>
    <w:p w14:paraId="648A94D5" w14:textId="1E798D89" w:rsidR="00965928" w:rsidRPr="00B27271" w:rsidRDefault="00965928" w:rsidP="00965928">
      <w:pPr>
        <w:pStyle w:val="B3"/>
        <w:rPr>
          <w:rFonts w:eastAsia="DengXian"/>
          <w:noProof/>
          <w:lang w:eastAsia="zh-CN"/>
        </w:rPr>
      </w:pPr>
      <w:r w:rsidRPr="00B27271">
        <w:rPr>
          <w:rFonts w:eastAsia="DengXian"/>
          <w:noProof/>
          <w:lang w:eastAsia="zh-CN"/>
        </w:rPr>
        <w:t>3&gt;</w:t>
      </w:r>
      <w:r w:rsidRPr="00B27271">
        <w:rPr>
          <w:rFonts w:eastAsia="DengXian"/>
          <w:noProof/>
          <w:lang w:eastAsia="zh-CN"/>
        </w:rPr>
        <w:tab/>
        <w:t>else if there is an ongoing RACH-less LTM cell switch:</w:t>
      </w:r>
    </w:p>
    <w:p w14:paraId="3AA6A1D3" w14:textId="77777777" w:rsidR="00965928" w:rsidRPr="00B27271" w:rsidRDefault="00965928" w:rsidP="0044258C">
      <w:pPr>
        <w:pStyle w:val="B4"/>
        <w:rPr>
          <w:rFonts w:eastAsia="DengXian"/>
          <w:noProof/>
          <w:lang w:eastAsia="zh-CN"/>
        </w:rPr>
      </w:pPr>
      <w:r w:rsidRPr="00B27271">
        <w:rPr>
          <w:rFonts w:eastAsia="DengXian"/>
          <w:noProof/>
          <w:lang w:eastAsia="zh-CN"/>
        </w:rPr>
        <w:t>4&gt;</w:t>
      </w:r>
      <w:r w:rsidRPr="00B27271">
        <w:rPr>
          <w:rFonts w:eastAsia="DengXian"/>
          <w:noProof/>
          <w:lang w:eastAsia="zh-CN"/>
        </w:rPr>
        <w:tab/>
        <w:t>consider the LTM cell switch to be successfully completed and indicate it to upper layers.</w:t>
      </w:r>
    </w:p>
    <w:p w14:paraId="128A6757" w14:textId="0F1BE1F1" w:rsidR="00411627" w:rsidRPr="00B27271" w:rsidRDefault="00411627" w:rsidP="00965928">
      <w:pPr>
        <w:pStyle w:val="B2"/>
        <w:rPr>
          <w:noProof/>
        </w:rPr>
      </w:pPr>
      <w:r w:rsidRPr="00B27271">
        <w:rPr>
          <w:noProof/>
          <w:lang w:eastAsia="ko-KR"/>
        </w:rPr>
        <w:t>2&gt;</w:t>
      </w:r>
      <w:r w:rsidRPr="00B27271">
        <w:rPr>
          <w:noProof/>
        </w:rPr>
        <w:tab/>
        <w:t>deliver the uplink grant and the associated HARQ information to the HARQ entity</w:t>
      </w:r>
      <w:r w:rsidR="00AD1A3A" w:rsidRPr="00B27271">
        <w:rPr>
          <w:noProof/>
        </w:rPr>
        <w:t>.</w:t>
      </w:r>
    </w:p>
    <w:p w14:paraId="62AB229C" w14:textId="77777777" w:rsidR="00411627" w:rsidRPr="00B27271" w:rsidRDefault="00411627" w:rsidP="00411627">
      <w:pPr>
        <w:pStyle w:val="B1"/>
        <w:rPr>
          <w:noProof/>
          <w:lang w:eastAsia="ko-KR"/>
        </w:rPr>
      </w:pPr>
      <w:r w:rsidRPr="00B27271">
        <w:rPr>
          <w:noProof/>
          <w:lang w:eastAsia="ko-KR"/>
        </w:rPr>
        <w:t>1&gt;</w:t>
      </w:r>
      <w:r w:rsidRPr="00B27271">
        <w:rPr>
          <w:noProof/>
        </w:rPr>
        <w:tab/>
        <w:t>else if an uplink grant for this PDCCH occasion has been received for this Serving Cell on the PDCCH for the MAC entity's CS-RNTI:</w:t>
      </w:r>
    </w:p>
    <w:p w14:paraId="5A5BA8BE"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1:</w:t>
      </w:r>
    </w:p>
    <w:p w14:paraId="09655459"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for the corresponding HARQ process not to have been toggled;</w:t>
      </w:r>
    </w:p>
    <w:p w14:paraId="0F618D36"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start or restart the </w:t>
      </w:r>
      <w:r w:rsidRPr="00B27271">
        <w:rPr>
          <w:i/>
          <w:noProof/>
          <w:lang w:eastAsia="ko-KR"/>
        </w:rPr>
        <w:t>configuredGrantTimer</w:t>
      </w:r>
      <w:r w:rsidRPr="00B27271">
        <w:rPr>
          <w:noProof/>
          <w:lang w:eastAsia="ko-KR"/>
        </w:rPr>
        <w:t xml:space="preserve"> for the corresponding HARQ process, if configured;</w:t>
      </w:r>
    </w:p>
    <w:p w14:paraId="2C7310E8" w14:textId="3E5906E9"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r w:rsidR="008E6D07" w:rsidRPr="00B27271">
        <w:rPr>
          <w:noProof/>
          <w:lang w:eastAsia="ko-KR"/>
        </w:rPr>
        <w:t>;</w:t>
      </w:r>
    </w:p>
    <w:p w14:paraId="40D545B6" w14:textId="77777777" w:rsidR="00BD4B60" w:rsidRPr="00B27271" w:rsidRDefault="00BD4B60" w:rsidP="00BD4B60">
      <w:pPr>
        <w:pStyle w:val="B3"/>
        <w:rPr>
          <w:lang w:eastAsia="ko-KR"/>
        </w:rPr>
      </w:pPr>
      <w:r w:rsidRPr="00B27271">
        <w:rPr>
          <w:lang w:eastAsia="zh-CN"/>
        </w:rPr>
        <w:t>3&gt;</w:t>
      </w:r>
      <w:r w:rsidRPr="00B27271">
        <w:rPr>
          <w:lang w:eastAsia="zh-CN"/>
        </w:rPr>
        <w:tab/>
        <w:t xml:space="preserve">stop the </w:t>
      </w:r>
      <w:r w:rsidRPr="00B27271">
        <w:rPr>
          <w:i/>
          <w:lang w:eastAsia="zh-CN"/>
        </w:rPr>
        <w:t>cg-SDT-RetransmissionTimer</w:t>
      </w:r>
      <w:r w:rsidRPr="00B27271">
        <w:rPr>
          <w:iCs/>
          <w:lang w:eastAsia="zh-CN"/>
        </w:rPr>
        <w:t xml:space="preserve"> </w:t>
      </w:r>
      <w:r w:rsidRPr="00B27271">
        <w:rPr>
          <w:lang w:eastAsia="zh-CN"/>
        </w:rPr>
        <w:t>for the corresponding HARQ process, if running;</w:t>
      </w:r>
    </w:p>
    <w:p w14:paraId="1773BC51" w14:textId="5F7A6D25" w:rsidR="00AC1305" w:rsidRPr="00B27271" w:rsidRDefault="00AC1305" w:rsidP="00AC1305">
      <w:pPr>
        <w:pStyle w:val="B3"/>
        <w:rPr>
          <w:lang w:eastAsia="ko-KR"/>
        </w:rPr>
      </w:pPr>
      <w:r w:rsidRPr="00B27271">
        <w:rPr>
          <w:lang w:eastAsia="zh-CN"/>
        </w:rPr>
        <w:t>3&gt;</w:t>
      </w:r>
      <w:r w:rsidRPr="00B27271">
        <w:rPr>
          <w:lang w:eastAsia="zh-CN"/>
        </w:rPr>
        <w:tab/>
        <w:t xml:space="preserve">stop the </w:t>
      </w:r>
      <w:r w:rsidRPr="00B27271">
        <w:rPr>
          <w:i/>
          <w:lang w:eastAsia="zh-CN"/>
        </w:rPr>
        <w:t>cg-</w:t>
      </w:r>
      <w:r w:rsidR="00965928" w:rsidRPr="00B27271">
        <w:rPr>
          <w:i/>
          <w:lang w:eastAsia="zh-CN"/>
        </w:rPr>
        <w:t>RRC</w:t>
      </w:r>
      <w:r w:rsidRPr="00B27271">
        <w:rPr>
          <w:i/>
          <w:lang w:eastAsia="zh-CN"/>
        </w:rPr>
        <w:t>-RetransmissionTimer</w:t>
      </w:r>
      <w:r w:rsidRPr="00B27271">
        <w:rPr>
          <w:iCs/>
          <w:lang w:eastAsia="zh-CN"/>
        </w:rPr>
        <w:t xml:space="preserve"> </w:t>
      </w:r>
      <w:r w:rsidRPr="00B27271">
        <w:rPr>
          <w:lang w:eastAsia="zh-CN"/>
        </w:rPr>
        <w:t>for the corresponding HARQ process, if running;</w:t>
      </w:r>
    </w:p>
    <w:p w14:paraId="555C6846" w14:textId="1AEEB747" w:rsidR="00411627" w:rsidRPr="00B27271" w:rsidRDefault="00411627" w:rsidP="00411627">
      <w:pPr>
        <w:pStyle w:val="B3"/>
        <w:rPr>
          <w:noProof/>
          <w:lang w:eastAsia="ko-KR"/>
        </w:rPr>
      </w:pPr>
      <w:r w:rsidRPr="00B27271">
        <w:rPr>
          <w:noProof/>
          <w:lang w:eastAsia="ko-KR"/>
        </w:rPr>
        <w:t>3&gt;</w:t>
      </w:r>
      <w:r w:rsidRPr="00B27271">
        <w:rPr>
          <w:noProof/>
          <w:lang w:eastAsia="ko-KR"/>
        </w:rPr>
        <w:tab/>
        <w:t>deliver the uplink grant and the associated HARQ information to the HARQ entity</w:t>
      </w:r>
      <w:r w:rsidR="008019AA" w:rsidRPr="00B27271">
        <w:rPr>
          <w:noProof/>
          <w:lang w:eastAsia="ko-KR"/>
        </w:rPr>
        <w:t>;</w:t>
      </w:r>
    </w:p>
    <w:p w14:paraId="1BB4DB1E" w14:textId="77777777" w:rsidR="008019AA" w:rsidRPr="00B27271" w:rsidRDefault="008019AA" w:rsidP="008019AA">
      <w:pPr>
        <w:pStyle w:val="B3"/>
        <w:rPr>
          <w:noProof/>
          <w:lang w:eastAsia="ko-KR"/>
        </w:rPr>
      </w:pPr>
      <w:r w:rsidRPr="00B27271">
        <w:rPr>
          <w:noProof/>
          <w:lang w:eastAsia="ko-KR"/>
        </w:rPr>
        <w:t>3&gt;</w:t>
      </w:r>
      <w:r w:rsidRPr="00B27271">
        <w:rPr>
          <w:noProof/>
          <w:lang w:eastAsia="ko-KR"/>
        </w:rPr>
        <w:tab/>
        <w:t xml:space="preserve">if a logical channel associated with a DRB configured with </w:t>
      </w:r>
      <w:r w:rsidRPr="00B27271">
        <w:rPr>
          <w:i/>
          <w:noProof/>
          <w:lang w:eastAsia="ko-KR"/>
        </w:rPr>
        <w:t>survivalTimeStateSupport</w:t>
      </w:r>
      <w:r w:rsidRPr="00B27271">
        <w:rPr>
          <w:noProof/>
          <w:lang w:eastAsia="ko-KR"/>
        </w:rPr>
        <w:t xml:space="preserve"> is multiplexed in the MAC PDU stored in the HARQ buffer for the corresponding HARQ process:</w:t>
      </w:r>
    </w:p>
    <w:p w14:paraId="0446CC2B" w14:textId="77777777" w:rsidR="008019AA" w:rsidRPr="00B27271" w:rsidRDefault="008019AA" w:rsidP="008019AA">
      <w:pPr>
        <w:pStyle w:val="B4"/>
        <w:rPr>
          <w:noProof/>
          <w:lang w:eastAsia="ko-KR"/>
        </w:rPr>
      </w:pPr>
      <w:r w:rsidRPr="00B27271">
        <w:rPr>
          <w:noProof/>
          <w:lang w:eastAsia="ko-KR"/>
        </w:rPr>
        <w:t>4&gt;</w:t>
      </w:r>
      <w:r w:rsidRPr="00B27271">
        <w:rPr>
          <w:noProof/>
          <w:lang w:eastAsia="ko-KR"/>
        </w:rPr>
        <w:tab/>
        <w:t>trigger activation of PDCP duplication for all configured RLC entities of the DRB.</w:t>
      </w:r>
    </w:p>
    <w:p w14:paraId="55193705"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else if the NDI in the received HARQ information is 0:</w:t>
      </w:r>
    </w:p>
    <w:p w14:paraId="4360A2B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PDCCH contents indicate configured grant Type 2 deactivation:</w:t>
      </w:r>
    </w:p>
    <w:p w14:paraId="6D502A63"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trigger configured uplink grant confirmation.</w:t>
      </w:r>
    </w:p>
    <w:p w14:paraId="3777103A"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 if PDCCH contents indicate configured grant Type 2 activation:</w:t>
      </w:r>
    </w:p>
    <w:p w14:paraId="6DB64913"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trigger configured uplink grant confirmation;</w:t>
      </w:r>
    </w:p>
    <w:p w14:paraId="051E4D1A"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store the uplink grant for this Serving Cell and the associated HARQ information as configured uplink grant;</w:t>
      </w:r>
    </w:p>
    <w:p w14:paraId="768080D6"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initialise or re-initialise the configured uplink grant for this Serving Cell to start in the associated PUSCH duration and to recur according to rules in </w:t>
      </w:r>
      <w:r w:rsidR="00B9580D" w:rsidRPr="00B27271">
        <w:rPr>
          <w:noProof/>
          <w:lang w:eastAsia="ko-KR"/>
        </w:rPr>
        <w:t>clause</w:t>
      </w:r>
      <w:r w:rsidRPr="00B27271">
        <w:rPr>
          <w:noProof/>
          <w:lang w:eastAsia="ko-KR"/>
        </w:rPr>
        <w:t xml:space="preserve"> 5.8.2;</w:t>
      </w:r>
    </w:p>
    <w:p w14:paraId="3ADB79E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stop the </w:t>
      </w:r>
      <w:r w:rsidRPr="00B27271">
        <w:rPr>
          <w:i/>
          <w:noProof/>
          <w:lang w:eastAsia="ko-KR"/>
        </w:rPr>
        <w:t>configuredGrantTimer</w:t>
      </w:r>
      <w:r w:rsidRPr="00B27271">
        <w:rPr>
          <w:noProof/>
          <w:lang w:eastAsia="ko-KR"/>
        </w:rPr>
        <w:t xml:space="preserve"> for the corresponding HARQ process, if running;</w:t>
      </w:r>
    </w:p>
    <w:p w14:paraId="10E00C41" w14:textId="786AF0FB"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p>
    <w:p w14:paraId="7E42C6B7" w14:textId="5A2DE710" w:rsidR="00411627" w:rsidRPr="00B27271" w:rsidRDefault="00411627" w:rsidP="00411627">
      <w:pPr>
        <w:rPr>
          <w:noProof/>
          <w:lang w:eastAsia="ko-KR"/>
        </w:rPr>
      </w:pPr>
      <w:r w:rsidRPr="00B27271">
        <w:rPr>
          <w:noProof/>
          <w:lang w:eastAsia="ko-KR"/>
        </w:rPr>
        <w:t>For each Serving Cell and each configured uplink grant, if configured and activated</w:t>
      </w:r>
      <w:r w:rsidR="00470F50" w:rsidRPr="00B27271">
        <w:rPr>
          <w:noProof/>
          <w:lang w:eastAsia="ko-KR"/>
        </w:rPr>
        <w:t xml:space="preserve"> and available for use as specified in clause 5.8.2</w:t>
      </w:r>
      <w:r w:rsidRPr="00B27271">
        <w:rPr>
          <w:noProof/>
          <w:lang w:eastAsia="ko-KR"/>
        </w:rPr>
        <w:t>, the MAC entity shall:</w:t>
      </w:r>
    </w:p>
    <w:p w14:paraId="62CE6805" w14:textId="77777777" w:rsidR="00506E50" w:rsidRPr="00B27271" w:rsidRDefault="00506E50" w:rsidP="003E2C49">
      <w:pPr>
        <w:pStyle w:val="B1"/>
        <w:rPr>
          <w:rFonts w:eastAsia="Malgun Gothic"/>
          <w:noProof/>
          <w:lang w:eastAsia="ko-KR"/>
        </w:rPr>
      </w:pPr>
      <w:r w:rsidRPr="00B27271">
        <w:rPr>
          <w:noProof/>
          <w:lang w:eastAsia="ko-KR"/>
        </w:rPr>
        <w:t>1&gt;</w:t>
      </w:r>
      <w:r w:rsidRPr="00B27271">
        <w:rPr>
          <w:noProof/>
          <w:lang w:eastAsia="ko-KR"/>
        </w:rPr>
        <w:tab/>
        <w:t xml:space="preserve">if the MAC entity is configured with </w:t>
      </w:r>
      <w:r w:rsidRPr="00B27271">
        <w:rPr>
          <w:i/>
          <w:noProof/>
          <w:lang w:eastAsia="ko-KR"/>
        </w:rPr>
        <w:t>lch-basedPrioritization</w:t>
      </w:r>
      <w:r w:rsidR="000D4BCF" w:rsidRPr="00B27271">
        <w:rPr>
          <w:noProof/>
          <w:lang w:eastAsia="ko-KR"/>
        </w:rPr>
        <w:t xml:space="preserve">, and the PUSCH duration of the configured uplink grant does not overlap with the PUSCH duration of an uplink grant received in a Random Access Response </w:t>
      </w:r>
      <w:r w:rsidR="003259A4" w:rsidRPr="00B27271">
        <w:rPr>
          <w:noProof/>
          <w:lang w:eastAsia="ko-KR"/>
        </w:rPr>
        <w:t xml:space="preserve">or with the PUSCH duration of an uplink grant addressed to Temporary C-RNTI </w:t>
      </w:r>
      <w:r w:rsidR="000B06EF" w:rsidRPr="00B27271">
        <w:rPr>
          <w:noProof/>
          <w:lang w:eastAsia="ko-KR"/>
        </w:rPr>
        <w:t>or</w:t>
      </w:r>
      <w:r w:rsidR="000D4BCF" w:rsidRPr="00B27271">
        <w:rPr>
          <w:noProof/>
          <w:lang w:eastAsia="ko-KR"/>
        </w:rPr>
        <w:t xml:space="preserve"> </w:t>
      </w:r>
      <w:r w:rsidR="00AC7A1D" w:rsidRPr="00B27271">
        <w:rPr>
          <w:noProof/>
          <w:lang w:eastAsia="ko-KR"/>
        </w:rPr>
        <w:t xml:space="preserve">the PUSCH duration of </w:t>
      </w:r>
      <w:r w:rsidR="000D4BCF" w:rsidRPr="00B27271">
        <w:rPr>
          <w:noProof/>
          <w:lang w:eastAsia="ko-KR"/>
        </w:rPr>
        <w:t>a MSGA payload</w:t>
      </w:r>
      <w:r w:rsidR="000B06EF" w:rsidRPr="00B27271">
        <w:rPr>
          <w:lang w:eastAsia="ko-KR"/>
        </w:rPr>
        <w:t xml:space="preserve"> for this </w:t>
      </w:r>
      <w:r w:rsidR="005C66C3" w:rsidRPr="00B27271">
        <w:rPr>
          <w:lang w:eastAsia="ko-KR"/>
        </w:rPr>
        <w:t>S</w:t>
      </w:r>
      <w:r w:rsidR="000B06EF" w:rsidRPr="00B27271">
        <w:rPr>
          <w:lang w:eastAsia="ko-KR"/>
        </w:rPr>
        <w:t xml:space="preserve">erving </w:t>
      </w:r>
      <w:r w:rsidR="005C66C3" w:rsidRPr="00B27271">
        <w:rPr>
          <w:lang w:eastAsia="ko-KR"/>
        </w:rPr>
        <w:t>C</w:t>
      </w:r>
      <w:r w:rsidR="000B06EF" w:rsidRPr="00B27271">
        <w:rPr>
          <w:lang w:eastAsia="ko-KR"/>
        </w:rPr>
        <w:t>ell</w:t>
      </w:r>
      <w:r w:rsidRPr="00B27271">
        <w:rPr>
          <w:noProof/>
          <w:lang w:eastAsia="ko-KR"/>
        </w:rPr>
        <w:t>; or</w:t>
      </w:r>
    </w:p>
    <w:p w14:paraId="2379664E"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if </w:t>
      </w:r>
      <w:r w:rsidR="000B06EF" w:rsidRPr="00B27271">
        <w:rPr>
          <w:lang w:eastAsia="ko-KR"/>
        </w:rPr>
        <w:t xml:space="preserve">the MAC entity is not configured with </w:t>
      </w:r>
      <w:r w:rsidR="000B06EF" w:rsidRPr="00B27271">
        <w:rPr>
          <w:i/>
          <w:iCs/>
          <w:lang w:eastAsia="ko-KR"/>
        </w:rPr>
        <w:t>lch-basedPrioritization</w:t>
      </w:r>
      <w:r w:rsidR="000B06EF" w:rsidRPr="00B27271">
        <w:rPr>
          <w:lang w:eastAsia="ko-KR"/>
        </w:rPr>
        <w:t xml:space="preserve">, and </w:t>
      </w:r>
      <w:r w:rsidRPr="00B27271">
        <w:rPr>
          <w:noProof/>
          <w:lang w:eastAsia="ko-KR"/>
        </w:rPr>
        <w:t xml:space="preserve">the PUSCH duration of the configured uplink grant does not overlap with the PUSCH duration of an uplink grant received on the PDCCH </w:t>
      </w:r>
      <w:r w:rsidR="007D042C" w:rsidRPr="00B27271">
        <w:rPr>
          <w:noProof/>
          <w:lang w:eastAsia="ko-KR"/>
        </w:rPr>
        <w:t xml:space="preserve">or in a Random Access Response </w:t>
      </w:r>
      <w:r w:rsidR="000B06EF" w:rsidRPr="00B27271">
        <w:rPr>
          <w:lang w:eastAsia="ko-KR"/>
        </w:rPr>
        <w:t xml:space="preserve">or </w:t>
      </w:r>
      <w:r w:rsidR="000D4BCF" w:rsidRPr="00B27271">
        <w:rPr>
          <w:noProof/>
          <w:lang w:eastAsia="ko-KR"/>
        </w:rPr>
        <w:t xml:space="preserve">the PUSCH duration of </w:t>
      </w:r>
      <w:r w:rsidR="003B18D8" w:rsidRPr="00B27271">
        <w:rPr>
          <w:noProof/>
          <w:lang w:eastAsia="ko-KR"/>
        </w:rPr>
        <w:t>a MSGA payload</w:t>
      </w:r>
      <w:r w:rsidR="000B06EF" w:rsidRPr="00B27271">
        <w:rPr>
          <w:lang w:eastAsia="ko-KR"/>
        </w:rPr>
        <w:t xml:space="preserve"> for this </w:t>
      </w:r>
      <w:r w:rsidR="005C66C3" w:rsidRPr="00B27271">
        <w:rPr>
          <w:lang w:eastAsia="ko-KR"/>
        </w:rPr>
        <w:t>S</w:t>
      </w:r>
      <w:r w:rsidR="000B06EF" w:rsidRPr="00B27271">
        <w:rPr>
          <w:lang w:eastAsia="ko-KR"/>
        </w:rPr>
        <w:t xml:space="preserve">erving </w:t>
      </w:r>
      <w:r w:rsidR="005C66C3" w:rsidRPr="00B27271">
        <w:rPr>
          <w:lang w:eastAsia="ko-KR"/>
        </w:rPr>
        <w:t>C</w:t>
      </w:r>
      <w:r w:rsidR="000B06EF" w:rsidRPr="00B27271">
        <w:rPr>
          <w:lang w:eastAsia="ko-KR"/>
        </w:rPr>
        <w:t>ell</w:t>
      </w:r>
      <w:r w:rsidRPr="00B27271">
        <w:rPr>
          <w:noProof/>
          <w:lang w:eastAsia="ko-KR"/>
        </w:rPr>
        <w:t>:</w:t>
      </w:r>
    </w:p>
    <w:p w14:paraId="035673B0"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set the HARQ Process ID to the HARQ Process ID associated with this PUSCH duration;</w:t>
      </w:r>
    </w:p>
    <w:p w14:paraId="56E45BFD" w14:textId="4CE5A8BC" w:rsidR="005718BC" w:rsidRPr="00B27271" w:rsidRDefault="00411627" w:rsidP="005718BC">
      <w:pPr>
        <w:pStyle w:val="B2"/>
        <w:rPr>
          <w:noProof/>
          <w:lang w:eastAsia="ko-KR"/>
        </w:rPr>
      </w:pPr>
      <w:r w:rsidRPr="00B27271">
        <w:rPr>
          <w:noProof/>
          <w:lang w:eastAsia="ko-KR"/>
        </w:rPr>
        <w:t>2&gt;</w:t>
      </w:r>
      <w:r w:rsidRPr="00B27271">
        <w:rPr>
          <w:noProof/>
          <w:lang w:eastAsia="ko-KR"/>
        </w:rPr>
        <w:tab/>
        <w:t>if</w:t>
      </w:r>
      <w:r w:rsidR="00FA61AC" w:rsidRPr="00B27271">
        <w:rPr>
          <w:noProof/>
          <w:lang w:eastAsia="ko-KR"/>
        </w:rPr>
        <w:t>, for the corresponding HARQ process,</w:t>
      </w:r>
      <w:r w:rsidRPr="00B27271">
        <w:rPr>
          <w:noProof/>
          <w:lang w:eastAsia="ko-KR"/>
        </w:rPr>
        <w:t xml:space="preserve"> the </w:t>
      </w:r>
      <w:r w:rsidRPr="00B27271">
        <w:rPr>
          <w:i/>
          <w:noProof/>
          <w:lang w:eastAsia="ko-KR"/>
        </w:rPr>
        <w:t>configuredGrantTimer</w:t>
      </w:r>
      <w:r w:rsidRPr="00B27271">
        <w:rPr>
          <w:noProof/>
          <w:lang w:eastAsia="ko-KR"/>
        </w:rPr>
        <w:t xml:space="preserve"> is not running</w:t>
      </w:r>
      <w:r w:rsidR="00FA61AC" w:rsidRPr="00B27271">
        <w:rPr>
          <w:noProof/>
          <w:lang w:eastAsia="ko-KR"/>
        </w:rPr>
        <w:t xml:space="preserve"> and </w:t>
      </w:r>
      <w:r w:rsidR="00FA61AC" w:rsidRPr="00B27271">
        <w:rPr>
          <w:i/>
          <w:noProof/>
          <w:lang w:eastAsia="ko-KR"/>
        </w:rPr>
        <w:t>cg-RetransmissionTimer</w:t>
      </w:r>
      <w:r w:rsidR="00FA61AC" w:rsidRPr="00B27271">
        <w:t xml:space="preserve"> is not configured </w:t>
      </w:r>
      <w:r w:rsidR="00BD4B60" w:rsidRPr="00B27271">
        <w:t xml:space="preserve">and </w:t>
      </w:r>
      <w:r w:rsidR="00BD4B60" w:rsidRPr="00B27271">
        <w:rPr>
          <w:i/>
        </w:rPr>
        <w:t>cg-SDT-RetransmissionTimer</w:t>
      </w:r>
      <w:r w:rsidR="00BD4B60" w:rsidRPr="00B27271">
        <w:rPr>
          <w:iCs/>
        </w:rPr>
        <w:t xml:space="preserve"> </w:t>
      </w:r>
      <w:r w:rsidR="00BD4B60" w:rsidRPr="00B27271">
        <w:t>is not configured</w:t>
      </w:r>
      <w:r w:rsidR="00C5390F" w:rsidRPr="00B27271">
        <w:t xml:space="preserve">, </w:t>
      </w:r>
      <w:r w:rsidR="00AC1305" w:rsidRPr="00B27271">
        <w:t xml:space="preserve">and </w:t>
      </w:r>
      <w:r w:rsidR="00AC1305" w:rsidRPr="00B27271">
        <w:rPr>
          <w:i/>
        </w:rPr>
        <w:t>cg-</w:t>
      </w:r>
      <w:r w:rsidR="00965928" w:rsidRPr="00B27271">
        <w:rPr>
          <w:i/>
        </w:rPr>
        <w:t>RRC</w:t>
      </w:r>
      <w:r w:rsidR="00AC1305" w:rsidRPr="00B27271">
        <w:rPr>
          <w:i/>
        </w:rPr>
        <w:t>-RetransmissionTimer</w:t>
      </w:r>
      <w:r w:rsidR="00AC1305" w:rsidRPr="00B27271">
        <w:rPr>
          <w:iCs/>
        </w:rPr>
        <w:t xml:space="preserve"> </w:t>
      </w:r>
      <w:r w:rsidR="00AC1305" w:rsidRPr="00B27271">
        <w:t>is not configured</w:t>
      </w:r>
      <w:r w:rsidR="00BD4B60" w:rsidRPr="00B27271">
        <w:rPr>
          <w:noProof/>
          <w:lang w:eastAsia="ko-KR"/>
        </w:rPr>
        <w:t xml:space="preserve"> </w:t>
      </w:r>
      <w:r w:rsidR="00FA61AC" w:rsidRPr="00B27271">
        <w:rPr>
          <w:noProof/>
          <w:lang w:eastAsia="ko-KR"/>
        </w:rPr>
        <w:t>(i.e. new transmission)</w:t>
      </w:r>
      <w:r w:rsidRPr="00B27271">
        <w:rPr>
          <w:noProof/>
          <w:lang w:eastAsia="ko-KR"/>
        </w:rPr>
        <w:t>:</w:t>
      </w:r>
    </w:p>
    <w:p w14:paraId="1EFB8DA8" w14:textId="77777777" w:rsidR="00BA2084" w:rsidRPr="00B27271" w:rsidRDefault="00BA2084" w:rsidP="0044258C">
      <w:pPr>
        <w:pStyle w:val="B3"/>
        <w:rPr>
          <w:noProof/>
          <w:lang w:eastAsia="ko-KR"/>
        </w:rPr>
      </w:pPr>
      <w:r w:rsidRPr="00B27271">
        <w:rPr>
          <w:noProof/>
          <w:lang w:eastAsia="ko-KR"/>
        </w:rPr>
        <w:t>3&gt;</w:t>
      </w:r>
      <w:r w:rsidRPr="00B27271">
        <w:rPr>
          <w:noProof/>
          <w:lang w:eastAsia="ko-KR"/>
        </w:rPr>
        <w:tab/>
      </w:r>
      <w:r w:rsidRPr="00B27271">
        <w:rPr>
          <w:lang w:eastAsia="zh-CN"/>
        </w:rPr>
        <w:t>if the configured uplink grant is for the initial transmission for the CG-SDT with CCCH message</w:t>
      </w:r>
      <w:r w:rsidRPr="00B27271">
        <w:rPr>
          <w:noProof/>
          <w:lang w:eastAsia="ko-KR"/>
        </w:rPr>
        <w:t>; or</w:t>
      </w:r>
    </w:p>
    <w:p w14:paraId="11A9E1F6" w14:textId="38378747" w:rsidR="005718BC" w:rsidRPr="00B27271" w:rsidRDefault="005718BC" w:rsidP="00D31CDD">
      <w:pPr>
        <w:pStyle w:val="B3"/>
        <w:rPr>
          <w:noProof/>
          <w:lang w:eastAsia="ko-KR"/>
        </w:rPr>
      </w:pPr>
      <w:r w:rsidRPr="00B27271">
        <w:rPr>
          <w:noProof/>
          <w:lang w:eastAsia="ko-KR"/>
        </w:rPr>
        <w:t>3&gt;</w:t>
      </w:r>
      <w:r w:rsidRPr="00B27271">
        <w:rPr>
          <w:noProof/>
          <w:lang w:eastAsia="ko-KR"/>
        </w:rPr>
        <w:tab/>
        <w:t>if there is an ongoing CG-SDT procedure and PDCCH addressed to the MAC entity's C-RNTI has been received; or</w:t>
      </w:r>
    </w:p>
    <w:p w14:paraId="301C4E7E" w14:textId="70B8B300" w:rsidR="00C5390F" w:rsidRPr="00B27271" w:rsidRDefault="00C5390F" w:rsidP="00C5390F">
      <w:pPr>
        <w:pStyle w:val="B3"/>
        <w:rPr>
          <w:noProof/>
          <w:lang w:eastAsia="ko-KR"/>
        </w:rPr>
      </w:pPr>
      <w:r w:rsidRPr="00B27271">
        <w:rPr>
          <w:noProof/>
          <w:lang w:eastAsia="ko-KR"/>
        </w:rPr>
        <w:t>3&gt;</w:t>
      </w:r>
      <w:r w:rsidRPr="00B27271">
        <w:rPr>
          <w:noProof/>
          <w:lang w:eastAsia="ko-KR"/>
        </w:rPr>
        <w:tab/>
        <w:t xml:space="preserve">if </w:t>
      </w:r>
      <w:r w:rsidR="006F434A" w:rsidRPr="00B27271">
        <w:rPr>
          <w:noProof/>
          <w:lang w:eastAsia="ko-KR"/>
        </w:rPr>
        <w:t xml:space="preserve">the configured uplink grant is for the first PUSCH transmission during an ongoing </w:t>
      </w:r>
      <w:r w:rsidR="00A97283" w:rsidRPr="00B27271">
        <w:rPr>
          <w:noProof/>
          <w:lang w:eastAsia="ko-KR"/>
        </w:rPr>
        <w:t xml:space="preserve">RACH-less </w:t>
      </w:r>
      <w:r w:rsidR="006F434A" w:rsidRPr="00B27271">
        <w:rPr>
          <w:noProof/>
          <w:lang w:eastAsia="ko-KR"/>
        </w:rPr>
        <w:t>LTM cell switch</w:t>
      </w:r>
      <w:r w:rsidRPr="00B27271">
        <w:rPr>
          <w:noProof/>
          <w:lang w:eastAsia="ko-KR"/>
        </w:rPr>
        <w:t>; or</w:t>
      </w:r>
    </w:p>
    <w:p w14:paraId="683B1375" w14:textId="6F0239A1" w:rsidR="00AC1305" w:rsidRPr="00B27271" w:rsidRDefault="00AC1305" w:rsidP="00AC1305">
      <w:pPr>
        <w:pStyle w:val="B3"/>
        <w:rPr>
          <w:noProof/>
          <w:lang w:eastAsia="ko-KR"/>
        </w:rPr>
      </w:pPr>
      <w:r w:rsidRPr="00B27271">
        <w:rPr>
          <w:noProof/>
          <w:lang w:eastAsia="ko-KR"/>
        </w:rPr>
        <w:t>3&gt;</w:t>
      </w:r>
      <w:r w:rsidRPr="00B27271">
        <w:rPr>
          <w:noProof/>
          <w:lang w:eastAsia="ko-KR"/>
        </w:rPr>
        <w:tab/>
        <w:t xml:space="preserve">if </w:t>
      </w:r>
      <w:r w:rsidR="00EC68BE" w:rsidRPr="00B27271">
        <w:rPr>
          <w:noProof/>
          <w:lang w:eastAsia="ko-KR"/>
        </w:rPr>
        <w:t>the configured uplink grant is for the first PUSCH transmission during</w:t>
      </w:r>
      <w:r w:rsidRPr="00B27271">
        <w:rPr>
          <w:noProof/>
          <w:lang w:eastAsia="ko-KR"/>
        </w:rPr>
        <w:t xml:space="preserve"> an ongoing RACH-less handover procedure; or</w:t>
      </w:r>
    </w:p>
    <w:p w14:paraId="26A0E701" w14:textId="458AA9F4" w:rsidR="00411627" w:rsidRPr="00B27271" w:rsidRDefault="005718BC" w:rsidP="00D31CDD">
      <w:pPr>
        <w:pStyle w:val="B3"/>
        <w:rPr>
          <w:noProof/>
          <w:lang w:eastAsia="ko-KR"/>
        </w:rPr>
      </w:pPr>
      <w:r w:rsidRPr="00B27271">
        <w:rPr>
          <w:noProof/>
          <w:lang w:eastAsia="ko-KR"/>
        </w:rPr>
        <w:t>3&gt;</w:t>
      </w:r>
      <w:r w:rsidRPr="00B27271">
        <w:rPr>
          <w:noProof/>
          <w:lang w:eastAsia="ko-KR"/>
        </w:rPr>
        <w:tab/>
        <w:t>if there is no ongoing CG-SDT</w:t>
      </w:r>
      <w:r w:rsidR="00C5390F" w:rsidRPr="00B27271">
        <w:rPr>
          <w:noProof/>
          <w:lang w:eastAsia="ko-KR"/>
        </w:rPr>
        <w:t xml:space="preserve"> nor ongoing </w:t>
      </w:r>
      <w:r w:rsidR="00C5390F" w:rsidRPr="00B27271">
        <w:rPr>
          <w:rFonts w:eastAsia="Malgun Gothic"/>
        </w:rPr>
        <w:t>RACH-less</w:t>
      </w:r>
      <w:r w:rsidR="00C5390F" w:rsidRPr="00B27271">
        <w:rPr>
          <w:noProof/>
          <w:lang w:eastAsia="ko-KR"/>
        </w:rPr>
        <w:t xml:space="preserve"> LTM cell switch</w:t>
      </w:r>
      <w:r w:rsidR="009D58F0" w:rsidRPr="00B27271">
        <w:rPr>
          <w:noProof/>
          <w:lang w:eastAsia="ko-KR"/>
        </w:rPr>
        <w:t xml:space="preserve"> nor ongoing RACH-less handover</w:t>
      </w:r>
      <w:r w:rsidRPr="00B27271">
        <w:rPr>
          <w:noProof/>
          <w:lang w:eastAsia="ko-KR"/>
        </w:rPr>
        <w:t xml:space="preserve"> procedure:</w:t>
      </w:r>
    </w:p>
    <w:p w14:paraId="05CAD075" w14:textId="3A216F2D" w:rsidR="00411627" w:rsidRPr="00B27271" w:rsidRDefault="005718BC" w:rsidP="00D31CDD">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consider the NDI bit for the corresponding HARQ process to have been toggled;</w:t>
      </w:r>
    </w:p>
    <w:p w14:paraId="50ABC9BB" w14:textId="2FB2EA37" w:rsidR="00411627" w:rsidRPr="00B27271" w:rsidRDefault="005718BC" w:rsidP="00D31CDD">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deliver the configured uplink grant and the associated HARQ information to the HARQ entity.</w:t>
      </w:r>
    </w:p>
    <w:p w14:paraId="6966F1BC" w14:textId="77777777" w:rsidR="00FA61AC" w:rsidRPr="00B27271" w:rsidRDefault="00FA61AC" w:rsidP="00FA61AC">
      <w:pPr>
        <w:pStyle w:val="B2"/>
        <w:rPr>
          <w:noProof/>
          <w:lang w:eastAsia="ko-KR"/>
        </w:rPr>
      </w:pPr>
      <w:r w:rsidRPr="00B27271">
        <w:rPr>
          <w:noProof/>
          <w:lang w:eastAsia="ko-KR"/>
        </w:rPr>
        <w:t>2&gt;</w:t>
      </w:r>
      <w:r w:rsidRPr="00B27271">
        <w:rPr>
          <w:noProof/>
          <w:lang w:eastAsia="ko-KR"/>
        </w:rPr>
        <w:tab/>
        <w:t xml:space="preserve">else if the </w:t>
      </w:r>
      <w:r w:rsidRPr="00B27271">
        <w:rPr>
          <w:i/>
          <w:noProof/>
          <w:lang w:eastAsia="ko-KR"/>
        </w:rPr>
        <w:t>cg-RetransmissionTimer</w:t>
      </w:r>
      <w:r w:rsidRPr="00B27271">
        <w:rPr>
          <w:noProof/>
          <w:lang w:eastAsia="ko-KR"/>
        </w:rPr>
        <w:t xml:space="preserve"> for the corresponding HARQ process is configured and not running, then for the corresponding HARQ process:</w:t>
      </w:r>
    </w:p>
    <w:p w14:paraId="2D549B3B" w14:textId="77777777" w:rsidR="00FA61AC" w:rsidRPr="00B27271" w:rsidRDefault="00FA61AC" w:rsidP="00FA61AC">
      <w:pPr>
        <w:pStyle w:val="B3"/>
        <w:rPr>
          <w:noProof/>
          <w:lang w:eastAsia="ko-KR"/>
        </w:rPr>
      </w:pPr>
      <w:bookmarkStart w:id="291" w:name="_Hlk23460335"/>
      <w:r w:rsidRPr="00B27271">
        <w:rPr>
          <w:noProof/>
          <w:lang w:eastAsia="ko-KR"/>
        </w:rPr>
        <w:t>3&gt;</w:t>
      </w:r>
      <w:r w:rsidRPr="00B27271">
        <w:rPr>
          <w:noProof/>
          <w:lang w:eastAsia="ko-KR"/>
        </w:rPr>
        <w:tab/>
        <w:t xml:space="preserve">if the </w:t>
      </w:r>
      <w:r w:rsidRPr="00B27271">
        <w:rPr>
          <w:i/>
          <w:noProof/>
          <w:lang w:eastAsia="ko-KR"/>
        </w:rPr>
        <w:t>configuredGrantTimer</w:t>
      </w:r>
      <w:r w:rsidRPr="00B27271">
        <w:rPr>
          <w:noProof/>
          <w:lang w:eastAsia="ko-KR"/>
        </w:rPr>
        <w:t xml:space="preserve"> is not running, and the HARQ process is not pending (i.e. new transmission):</w:t>
      </w:r>
    </w:p>
    <w:p w14:paraId="21D3E96C"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consider the NDI bit to have been toggled;</w:t>
      </w:r>
    </w:p>
    <w:p w14:paraId="59AE968B"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deliver the configured uplink grant and the associated HARQ information to the HARQ entity.</w:t>
      </w:r>
    </w:p>
    <w:p w14:paraId="19D2492F" w14:textId="77777777" w:rsidR="00FA61AC" w:rsidRPr="00B27271" w:rsidRDefault="00FA61AC" w:rsidP="00FA61AC">
      <w:pPr>
        <w:pStyle w:val="B3"/>
        <w:rPr>
          <w:noProof/>
          <w:lang w:eastAsia="ko-KR"/>
        </w:rPr>
      </w:pPr>
      <w:r w:rsidRPr="00B27271">
        <w:rPr>
          <w:noProof/>
          <w:lang w:eastAsia="ko-KR"/>
        </w:rPr>
        <w:t>3&gt;</w:t>
      </w:r>
      <w:r w:rsidRPr="00B27271">
        <w:rPr>
          <w:noProof/>
          <w:lang w:eastAsia="ko-KR"/>
        </w:rPr>
        <w:tab/>
        <w:t>else if the previous uplink grant delivered to the HARQ entity for the same HARQ process was a configured uplink grant (i.e. retransmission on configured grant):</w:t>
      </w:r>
    </w:p>
    <w:p w14:paraId="334E5F20" w14:textId="77777777" w:rsidR="00FA61AC" w:rsidRPr="00B27271" w:rsidRDefault="00FA61AC" w:rsidP="00FA61AC">
      <w:pPr>
        <w:pStyle w:val="B4"/>
        <w:rPr>
          <w:noProof/>
          <w:lang w:eastAsia="ko-KR"/>
        </w:rPr>
      </w:pPr>
      <w:bookmarkStart w:id="292" w:name="_Hlk23460367"/>
      <w:bookmarkEnd w:id="291"/>
      <w:r w:rsidRPr="00B27271">
        <w:rPr>
          <w:noProof/>
          <w:lang w:eastAsia="ko-KR"/>
        </w:rPr>
        <w:t>4&gt;</w:t>
      </w:r>
      <w:r w:rsidRPr="00B27271">
        <w:rPr>
          <w:noProof/>
          <w:lang w:eastAsia="ko-KR"/>
        </w:rPr>
        <w:tab/>
        <w:t>deliver the configured uplink grant and the associated HARQ information to the HARQ entity.</w:t>
      </w:r>
      <w:bookmarkEnd w:id="292"/>
    </w:p>
    <w:p w14:paraId="1E2BBD19" w14:textId="2E19C9DC" w:rsidR="00BD4B60" w:rsidRPr="00B27271" w:rsidRDefault="00BD4B60" w:rsidP="00BD4B60">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else if the </w:t>
      </w:r>
      <w:r w:rsidRPr="00B27271">
        <w:rPr>
          <w:rFonts w:eastAsia="Malgun Gothic"/>
          <w:i/>
          <w:lang w:eastAsia="ko-KR"/>
        </w:rPr>
        <w:t>cg-SDT-RetransmissionTimer</w:t>
      </w:r>
      <w:r w:rsidRPr="00B27271">
        <w:rPr>
          <w:rFonts w:eastAsia="Malgun Gothic"/>
          <w:iCs/>
          <w:lang w:eastAsia="ko-KR"/>
        </w:rPr>
        <w:t xml:space="preserve"> </w:t>
      </w:r>
      <w:r w:rsidRPr="00B27271">
        <w:rPr>
          <w:rFonts w:eastAsia="Malgun Gothic"/>
          <w:lang w:eastAsia="ko-KR"/>
        </w:rPr>
        <w:t>is configured and not running for the corresponding HARQ process;</w:t>
      </w:r>
      <w:r w:rsidR="00965928" w:rsidRPr="00B27271">
        <w:rPr>
          <w:rFonts w:eastAsia="Malgun Gothic"/>
          <w:lang w:eastAsia="ko-KR"/>
        </w:rPr>
        <w:t xml:space="preserve"> or</w:t>
      </w:r>
    </w:p>
    <w:p w14:paraId="6108D106" w14:textId="77777777" w:rsidR="00965928" w:rsidRPr="00B27271" w:rsidRDefault="00965928" w:rsidP="00965928">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if the </w:t>
      </w:r>
      <w:r w:rsidRPr="00B27271">
        <w:rPr>
          <w:rFonts w:eastAsia="Malgun Gothic"/>
          <w:i/>
          <w:lang w:eastAsia="ko-KR"/>
        </w:rPr>
        <w:t>cg-</w:t>
      </w:r>
      <w:r w:rsidRPr="00B27271">
        <w:rPr>
          <w:i/>
          <w:lang w:eastAsia="zh-CN"/>
        </w:rPr>
        <w:t>RRC-</w:t>
      </w:r>
      <w:r w:rsidRPr="00B27271">
        <w:rPr>
          <w:rFonts w:eastAsia="Malgun Gothic"/>
          <w:i/>
          <w:lang w:eastAsia="ko-KR"/>
        </w:rPr>
        <w:t>RetransmissionTimer</w:t>
      </w:r>
      <w:r w:rsidRPr="00B27271">
        <w:rPr>
          <w:rFonts w:eastAsia="Malgun Gothic"/>
          <w:iCs/>
          <w:lang w:eastAsia="ko-KR"/>
        </w:rPr>
        <w:t xml:space="preserve"> </w:t>
      </w:r>
      <w:r w:rsidRPr="00B27271">
        <w:rPr>
          <w:rFonts w:eastAsia="Malgun Gothic"/>
          <w:lang w:eastAsia="ko-KR"/>
        </w:rPr>
        <w:t>is configured and not running for the corresponding HARQ process:</w:t>
      </w:r>
    </w:p>
    <w:p w14:paraId="2A47BE2E" w14:textId="45315634" w:rsidR="00965928" w:rsidRPr="00B27271" w:rsidRDefault="00965928" w:rsidP="00965928">
      <w:pPr>
        <w:pStyle w:val="B3"/>
        <w:rPr>
          <w:lang w:eastAsia="zh-CN"/>
        </w:rPr>
      </w:pPr>
      <w:r w:rsidRPr="00B27271">
        <w:rPr>
          <w:lang w:eastAsia="zh-CN"/>
        </w:rPr>
        <w:t>3&gt;</w:t>
      </w:r>
      <w:r w:rsidRPr="00B27271">
        <w:rPr>
          <w:lang w:eastAsia="zh-CN"/>
        </w:rPr>
        <w:tab/>
        <w:t xml:space="preserve">if the configured uplink grant is for the first PUSCH transmission at </w:t>
      </w:r>
      <w:r w:rsidR="00EC68BE" w:rsidRPr="00B27271">
        <w:rPr>
          <w:lang w:eastAsia="zh-CN"/>
        </w:rPr>
        <w:t xml:space="preserve">RACH-less </w:t>
      </w:r>
      <w:r w:rsidRPr="00B27271">
        <w:rPr>
          <w:lang w:eastAsia="zh-CN"/>
        </w:rPr>
        <w:t>LTM cell switch (i.e., initial new transmission)</w:t>
      </w:r>
      <w:r w:rsidRPr="00B27271">
        <w:rPr>
          <w:lang w:eastAsia="fr-FR"/>
        </w:rPr>
        <w:t>; or</w:t>
      </w:r>
    </w:p>
    <w:p w14:paraId="1D57ACE0" w14:textId="33BCB744" w:rsidR="00965928" w:rsidRPr="00B27271" w:rsidRDefault="00965928" w:rsidP="00965928">
      <w:pPr>
        <w:pStyle w:val="B3"/>
        <w:rPr>
          <w:lang w:eastAsia="zh-CN"/>
        </w:rPr>
      </w:pPr>
      <w:r w:rsidRPr="00B27271">
        <w:rPr>
          <w:lang w:eastAsia="zh-CN"/>
        </w:rPr>
        <w:t>3&gt;</w:t>
      </w:r>
      <w:r w:rsidRPr="00B27271">
        <w:rPr>
          <w:lang w:eastAsia="zh-CN"/>
        </w:rPr>
        <w:tab/>
        <w:t xml:space="preserve">if the configured uplink grant is for the </w:t>
      </w:r>
      <w:r w:rsidR="00312AB1" w:rsidRPr="00B27271">
        <w:rPr>
          <w:lang w:eastAsia="zh-CN"/>
        </w:rPr>
        <w:t>first PUSCH</w:t>
      </w:r>
      <w:r w:rsidRPr="00B27271">
        <w:rPr>
          <w:lang w:eastAsia="zh-CN"/>
        </w:rPr>
        <w:t xml:space="preserve"> transmission of RACH-less handover (i.e., initial new transmission)</w:t>
      </w:r>
      <w:r w:rsidRPr="00B27271">
        <w:rPr>
          <w:lang w:eastAsia="fr-FR"/>
        </w:rPr>
        <w:t>; or</w:t>
      </w:r>
    </w:p>
    <w:p w14:paraId="0F022CDF" w14:textId="6B6F5B66" w:rsidR="00BD4B60" w:rsidRPr="00B27271" w:rsidRDefault="00BD4B60" w:rsidP="00BD4B60">
      <w:pPr>
        <w:pStyle w:val="B3"/>
        <w:rPr>
          <w:lang w:eastAsia="zh-CN"/>
        </w:rPr>
      </w:pPr>
      <w:r w:rsidRPr="00B27271">
        <w:rPr>
          <w:lang w:eastAsia="zh-CN"/>
        </w:rPr>
        <w:t>3&gt;</w:t>
      </w:r>
      <w:r w:rsidRPr="00B27271">
        <w:rPr>
          <w:lang w:eastAsia="zh-CN"/>
        </w:rPr>
        <w:tab/>
        <w:t>if the configured uplink grant is for the initial transmission for the CG-SDT with CCCH message (i.e., initial new transmission); or</w:t>
      </w:r>
    </w:p>
    <w:p w14:paraId="618010BF" w14:textId="19FC91CB" w:rsidR="00BD4B60" w:rsidRPr="00B27271" w:rsidRDefault="00BD4B60" w:rsidP="00BD4B60">
      <w:pPr>
        <w:pStyle w:val="B3"/>
        <w:rPr>
          <w:lang w:eastAsia="zh-CN"/>
        </w:rPr>
      </w:pPr>
      <w:r w:rsidRPr="00B27271">
        <w:t>3&gt;</w:t>
      </w:r>
      <w:r w:rsidRPr="00B27271">
        <w:tab/>
        <w:t xml:space="preserve">if the </w:t>
      </w:r>
      <w:r w:rsidRPr="00B27271">
        <w:rPr>
          <w:i/>
        </w:rPr>
        <w:t>configuredGrantTimer</w:t>
      </w:r>
      <w:r w:rsidRPr="00B27271">
        <w:t xml:space="preserve"> is not running or not configured, and PDCCH addressed to the MAC entity</w:t>
      </w:r>
      <w:r w:rsidR="00B13A32" w:rsidRPr="00B27271">
        <w:t>'</w:t>
      </w:r>
      <w:r w:rsidRPr="00B27271">
        <w:t>s C-RNTI has been received after the initial transmission of the CG-SDT with CCCH message (i.e., subsequent new transmission):</w:t>
      </w:r>
    </w:p>
    <w:p w14:paraId="090F4FE6" w14:textId="01CC48D4" w:rsidR="00BD4B60" w:rsidRPr="00B27271" w:rsidRDefault="00BD4B60" w:rsidP="00BD4B60">
      <w:pPr>
        <w:pStyle w:val="B4"/>
        <w:rPr>
          <w:lang w:eastAsia="zh-CN"/>
        </w:rPr>
      </w:pPr>
      <w:r w:rsidRPr="00B27271">
        <w:rPr>
          <w:lang w:eastAsia="zh-CN"/>
        </w:rPr>
        <w:t>4&gt;</w:t>
      </w:r>
      <w:r w:rsidRPr="00B27271">
        <w:rPr>
          <w:lang w:eastAsia="zh-CN"/>
        </w:rPr>
        <w:tab/>
        <w:t>consider the NDI bit to have been toggled</w:t>
      </w:r>
      <w:r w:rsidR="00900525" w:rsidRPr="00B27271">
        <w:rPr>
          <w:lang w:eastAsia="zh-CN"/>
        </w:rPr>
        <w:t>;</w:t>
      </w:r>
    </w:p>
    <w:p w14:paraId="31875C73" w14:textId="77777777" w:rsidR="00900525" w:rsidRPr="00B27271" w:rsidRDefault="00900525" w:rsidP="00900525">
      <w:pPr>
        <w:pStyle w:val="B4"/>
        <w:rPr>
          <w:lang w:eastAsia="zh-CN"/>
        </w:rPr>
      </w:pPr>
      <w:r w:rsidRPr="00B27271">
        <w:rPr>
          <w:lang w:eastAsia="zh-CN"/>
        </w:rPr>
        <w:t>4&gt;</w:t>
      </w:r>
      <w:r w:rsidRPr="00B27271">
        <w:rPr>
          <w:lang w:eastAsia="zh-CN"/>
        </w:rPr>
        <w:tab/>
        <w:t>deliver the configured uplink grant and the associated HARQ information to the HARQ entity.</w:t>
      </w:r>
    </w:p>
    <w:p w14:paraId="7D39836F" w14:textId="0125756A" w:rsidR="00965928" w:rsidRPr="00B27271" w:rsidRDefault="00BD4B60" w:rsidP="00D37AC6">
      <w:pPr>
        <w:pStyle w:val="B3"/>
        <w:rPr>
          <w:lang w:eastAsia="zh-CN"/>
        </w:rPr>
      </w:pPr>
      <w:r w:rsidRPr="00B27271">
        <w:rPr>
          <w:lang w:eastAsia="zh-CN"/>
        </w:rPr>
        <w:t>3&gt;</w:t>
      </w:r>
      <w:r w:rsidRPr="00B27271">
        <w:rPr>
          <w:lang w:eastAsia="zh-CN"/>
        </w:rPr>
        <w:tab/>
        <w:t xml:space="preserve">if </w:t>
      </w:r>
      <w:r w:rsidRPr="00B27271">
        <w:t>PDCCH addressed to the MAC entity</w:t>
      </w:r>
      <w:r w:rsidR="00B13A32" w:rsidRPr="00B27271">
        <w:t>'</w:t>
      </w:r>
      <w:r w:rsidRPr="00B27271">
        <w:t>s C-RNTI</w:t>
      </w:r>
      <w:r w:rsidRPr="00B27271">
        <w:rPr>
          <w:lang w:eastAsia="zh-CN"/>
        </w:rPr>
        <w:t xml:space="preserve"> has not been received</w:t>
      </w:r>
      <w:r w:rsidR="00EC68BE" w:rsidRPr="00B27271">
        <w:rPr>
          <w:lang w:eastAsia="zh-CN"/>
        </w:rPr>
        <w:t xml:space="preserve"> and </w:t>
      </w:r>
      <w:r w:rsidR="00965928" w:rsidRPr="00B27271">
        <w:rPr>
          <w:lang w:eastAsia="zh-CN"/>
        </w:rPr>
        <w:t>if the previous uplink grant delivered to the HARQ entity for the same HARQ process was a configured uplink grant for initial transmission of CG-SDT with CCCH message or for its retransmission</w:t>
      </w:r>
      <w:r w:rsidR="00312AB1" w:rsidRPr="00B27271">
        <w:rPr>
          <w:lang w:eastAsia="zh-CN"/>
        </w:rPr>
        <w:t xml:space="preserve"> </w:t>
      </w:r>
      <w:r w:rsidR="00965928" w:rsidRPr="00B27271">
        <w:rPr>
          <w:lang w:eastAsia="zh-CN"/>
        </w:rPr>
        <w:t>(i.e., retransmission for initial CG-SDT transmission); or</w:t>
      </w:r>
    </w:p>
    <w:p w14:paraId="22743063" w14:textId="241137B7" w:rsidR="00965928" w:rsidRPr="00B27271" w:rsidRDefault="00EC68BE" w:rsidP="00D37AC6">
      <w:pPr>
        <w:pStyle w:val="B3"/>
        <w:rPr>
          <w:lang w:eastAsia="zh-CN"/>
        </w:rPr>
      </w:pPr>
      <w:r w:rsidRPr="00B27271">
        <w:rPr>
          <w:lang w:eastAsia="zh-CN"/>
        </w:rPr>
        <w:t>3</w:t>
      </w:r>
      <w:r w:rsidR="00965928" w:rsidRPr="00B27271">
        <w:rPr>
          <w:lang w:eastAsia="zh-CN"/>
        </w:rPr>
        <w:t>&gt;</w:t>
      </w:r>
      <w:r w:rsidR="00965928" w:rsidRPr="00B27271">
        <w:rPr>
          <w:lang w:eastAsia="zh-CN"/>
        </w:rPr>
        <w:tab/>
      </w:r>
      <w:r w:rsidRPr="00B27271">
        <w:t>if RACH-less handover is not successfully completed and</w:t>
      </w:r>
      <w:r w:rsidRPr="00B27271">
        <w:rPr>
          <w:lang w:eastAsia="zh-CN"/>
        </w:rPr>
        <w:t xml:space="preserve"> </w:t>
      </w:r>
      <w:r w:rsidR="00965928" w:rsidRPr="00B27271">
        <w:rPr>
          <w:lang w:eastAsia="zh-CN"/>
        </w:rPr>
        <w:t xml:space="preserve">if the previous uplink grant delivered to the HARQ entity for the same HARQ process was a configured uplink grant for </w:t>
      </w:r>
      <w:r w:rsidR="00312AB1" w:rsidRPr="00B27271">
        <w:rPr>
          <w:lang w:eastAsia="zh-CN"/>
        </w:rPr>
        <w:t>the first PUSCH</w:t>
      </w:r>
      <w:r w:rsidR="00965928" w:rsidRPr="00B27271">
        <w:rPr>
          <w:lang w:eastAsia="zh-CN"/>
        </w:rPr>
        <w:t xml:space="preserve"> transmission of RACH-less handover or for its retransmission (i.e., retransmission for </w:t>
      </w:r>
      <w:r w:rsidR="00312AB1" w:rsidRPr="00B27271">
        <w:rPr>
          <w:lang w:eastAsia="zh-CN"/>
        </w:rPr>
        <w:t>the first PUSCH transmission for</w:t>
      </w:r>
      <w:r w:rsidR="00965928" w:rsidRPr="00B27271">
        <w:rPr>
          <w:lang w:eastAsia="zh-CN"/>
        </w:rPr>
        <w:t xml:space="preserve"> RACH-less handover); or</w:t>
      </w:r>
    </w:p>
    <w:p w14:paraId="5E711191" w14:textId="439335C8" w:rsidR="00965928" w:rsidRPr="00B27271" w:rsidRDefault="00EC68BE" w:rsidP="00D37AC6">
      <w:pPr>
        <w:pStyle w:val="B3"/>
        <w:rPr>
          <w:rFonts w:eastAsiaTheme="minorEastAsia"/>
          <w:lang w:eastAsia="zh-CN"/>
        </w:rPr>
      </w:pPr>
      <w:r w:rsidRPr="00B27271">
        <w:rPr>
          <w:lang w:eastAsia="zh-CN"/>
        </w:rPr>
        <w:t>3</w:t>
      </w:r>
      <w:r w:rsidR="00965928" w:rsidRPr="00B27271">
        <w:rPr>
          <w:lang w:eastAsia="zh-CN"/>
        </w:rPr>
        <w:t>&gt;</w:t>
      </w:r>
      <w:r w:rsidR="00965928" w:rsidRPr="00B27271">
        <w:rPr>
          <w:lang w:eastAsia="zh-CN"/>
        </w:rPr>
        <w:tab/>
      </w:r>
      <w:r w:rsidRPr="00B27271">
        <w:t xml:space="preserve">if RACH-less LTM cell switch is </w:t>
      </w:r>
      <w:r w:rsidR="00A97283" w:rsidRPr="00B27271">
        <w:t>ongoing</w:t>
      </w:r>
      <w:r w:rsidRPr="00B27271">
        <w:t xml:space="preserve"> and</w:t>
      </w:r>
      <w:r w:rsidRPr="00B27271">
        <w:rPr>
          <w:lang w:eastAsia="zh-CN"/>
        </w:rPr>
        <w:t xml:space="preserve"> </w:t>
      </w:r>
      <w:r w:rsidR="00965928" w:rsidRPr="00B27271">
        <w:rPr>
          <w:lang w:eastAsia="zh-CN"/>
        </w:rPr>
        <w:t xml:space="preserve">if the previous uplink grant delivered to the HARQ entity for the same HARQ process was a configured uplink grant for first PUSCH transmission at </w:t>
      </w:r>
      <w:r w:rsidRPr="00B27271">
        <w:rPr>
          <w:lang w:eastAsia="zh-CN"/>
        </w:rPr>
        <w:t xml:space="preserve">RACH-less </w:t>
      </w:r>
      <w:r w:rsidR="00965928" w:rsidRPr="00B27271">
        <w:rPr>
          <w:lang w:eastAsia="zh-CN"/>
        </w:rPr>
        <w:t xml:space="preserve">LTM cell switch or for its retransmission (i.e., retransmission for </w:t>
      </w:r>
      <w:r w:rsidR="00312AB1" w:rsidRPr="00B27271">
        <w:rPr>
          <w:lang w:eastAsia="zh-CN"/>
        </w:rPr>
        <w:t>the first PUSCH</w:t>
      </w:r>
      <w:r w:rsidR="00965928" w:rsidRPr="00B27271">
        <w:rPr>
          <w:lang w:eastAsia="zh-CN"/>
        </w:rPr>
        <w:t xml:space="preserve"> transmission at </w:t>
      </w:r>
      <w:r w:rsidRPr="00B27271">
        <w:rPr>
          <w:lang w:eastAsia="zh-CN"/>
        </w:rPr>
        <w:t xml:space="preserve">RACH-less </w:t>
      </w:r>
      <w:r w:rsidR="00965928" w:rsidRPr="00B27271">
        <w:rPr>
          <w:lang w:eastAsia="zh-CN"/>
        </w:rPr>
        <w:t>LTM cell switch):</w:t>
      </w:r>
    </w:p>
    <w:p w14:paraId="2D04DBC8" w14:textId="1EF5D811" w:rsidR="00BD4B60" w:rsidRPr="00B27271" w:rsidRDefault="00EC68BE" w:rsidP="00782F5C">
      <w:pPr>
        <w:pStyle w:val="B4"/>
        <w:rPr>
          <w:lang w:eastAsia="zh-CN"/>
        </w:rPr>
      </w:pPr>
      <w:r w:rsidRPr="00B27271">
        <w:rPr>
          <w:lang w:eastAsia="zh-CN"/>
        </w:rPr>
        <w:t>4</w:t>
      </w:r>
      <w:r w:rsidR="00BD4B60" w:rsidRPr="00B27271">
        <w:rPr>
          <w:lang w:eastAsia="zh-CN"/>
        </w:rPr>
        <w:t>&gt;</w:t>
      </w:r>
      <w:r w:rsidR="00BD4B60" w:rsidRPr="00B27271">
        <w:rPr>
          <w:lang w:eastAsia="zh-CN"/>
        </w:rPr>
        <w:tab/>
        <w:t>consider the NDI bit to have not been toggled</w:t>
      </w:r>
      <w:r w:rsidR="00900525" w:rsidRPr="00B27271">
        <w:rPr>
          <w:lang w:eastAsia="zh-CN"/>
        </w:rPr>
        <w:t>;</w:t>
      </w:r>
    </w:p>
    <w:p w14:paraId="1B04347F" w14:textId="586EBAF2" w:rsidR="00900525" w:rsidRPr="00B27271" w:rsidRDefault="00EC68BE" w:rsidP="00782F5C">
      <w:pPr>
        <w:pStyle w:val="B4"/>
        <w:rPr>
          <w:lang w:eastAsia="zh-CN"/>
        </w:rPr>
      </w:pPr>
      <w:r w:rsidRPr="00B27271">
        <w:rPr>
          <w:lang w:eastAsia="zh-CN"/>
        </w:rPr>
        <w:t>4</w:t>
      </w:r>
      <w:r w:rsidR="00900525" w:rsidRPr="00B27271">
        <w:rPr>
          <w:lang w:eastAsia="zh-CN"/>
        </w:rPr>
        <w:t>&gt;</w:t>
      </w:r>
      <w:r w:rsidR="00900525" w:rsidRPr="00B27271">
        <w:rPr>
          <w:lang w:eastAsia="zh-CN"/>
        </w:rPr>
        <w:tab/>
        <w:t>deliver the configured uplink grant and the associated HARQ information to the HARQ entity.</w:t>
      </w:r>
    </w:p>
    <w:p w14:paraId="60A41A4D" w14:textId="4878A629" w:rsidR="00411627" w:rsidRPr="00B27271" w:rsidRDefault="00411627" w:rsidP="00411627">
      <w:pPr>
        <w:rPr>
          <w:noProof/>
          <w:lang w:eastAsia="ko-KR"/>
        </w:rPr>
      </w:pPr>
      <w:r w:rsidRPr="00B27271">
        <w:rPr>
          <w:noProof/>
          <w:lang w:eastAsia="ko-KR"/>
        </w:rPr>
        <w:t>For configured uplink grants</w:t>
      </w:r>
      <w:r w:rsidR="00FA61AC" w:rsidRPr="00B27271">
        <w:rPr>
          <w:noProof/>
          <w:lang w:eastAsia="ko-KR"/>
        </w:rPr>
        <w:t xml:space="preserve"> </w:t>
      </w:r>
      <w:r w:rsidR="00470F50" w:rsidRPr="00B27271">
        <w:rPr>
          <w:noProof/>
          <w:lang w:eastAsia="ko-KR"/>
        </w:rPr>
        <w:t xml:space="preserve">that are not part of a multi-PUSCH configured grant and </w:t>
      </w:r>
      <w:r w:rsidR="007F5D94" w:rsidRPr="00B27271">
        <w:rPr>
          <w:noProof/>
          <w:lang w:eastAsia="ko-KR"/>
        </w:rPr>
        <w:t>neither</w:t>
      </w:r>
      <w:r w:rsidR="00CC3C6C" w:rsidRPr="00B27271">
        <w:rPr>
          <w:noProof/>
          <w:lang w:eastAsia="ko-KR"/>
        </w:rPr>
        <w:t xml:space="preserve"> configured with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w:t>
      </w:r>
      <w:r w:rsidR="00CC3C6C" w:rsidRPr="00B27271">
        <w:rPr>
          <w:noProof/>
          <w:lang w:eastAsia="ko-KR"/>
        </w:rPr>
        <w:t>n</w:t>
      </w:r>
      <w:r w:rsidR="00506E50" w:rsidRPr="00B27271">
        <w:rPr>
          <w:noProof/>
          <w:lang w:eastAsia="ko-KR"/>
        </w:rPr>
        <w:t xml:space="preserve">or </w:t>
      </w:r>
      <w:r w:rsidR="00FA61AC" w:rsidRPr="00B27271">
        <w:rPr>
          <w:noProof/>
          <w:lang w:eastAsia="ko-KR"/>
        </w:rPr>
        <w:t xml:space="preserve">with </w:t>
      </w:r>
      <w:r w:rsidR="00FA61AC" w:rsidRPr="00B27271">
        <w:rPr>
          <w:i/>
          <w:noProof/>
          <w:lang w:eastAsia="ko-KR"/>
        </w:rPr>
        <w:t>cg-RetransmissionTimer</w:t>
      </w:r>
      <w:r w:rsidRPr="00B27271">
        <w:rPr>
          <w:noProof/>
          <w:lang w:eastAsia="ko-KR"/>
        </w:rPr>
        <w:t>, the HARQ Process ID associated with the first symbol of a UL transmission is derived from the following equation:</w:t>
      </w:r>
    </w:p>
    <w:p w14:paraId="1291E759" w14:textId="03577860" w:rsidR="00411627" w:rsidRPr="00B27271" w:rsidRDefault="00C61805" w:rsidP="000B2AEF">
      <w:pPr>
        <w:pStyle w:val="EQ"/>
        <w:rPr>
          <w:lang w:eastAsia="ko-KR"/>
        </w:rPr>
      </w:pPr>
      <w:r w:rsidRPr="00B27271">
        <w:rPr>
          <w:lang w:eastAsia="ko-KR"/>
        </w:rPr>
        <w:tab/>
      </w:r>
      <w:r w:rsidR="00411627" w:rsidRPr="00B27271">
        <w:rPr>
          <w:lang w:eastAsia="ko-KR"/>
        </w:rPr>
        <w:t>HARQ Process ID = [floor(CURRENT_symbol/</w:t>
      </w:r>
      <w:r w:rsidR="00411627" w:rsidRPr="00B27271">
        <w:rPr>
          <w:i/>
          <w:lang w:eastAsia="ko-KR"/>
        </w:rPr>
        <w:t>periodicity</w:t>
      </w:r>
      <w:r w:rsidR="00411627" w:rsidRPr="00B27271">
        <w:rPr>
          <w:lang w:eastAsia="ko-KR"/>
        </w:rPr>
        <w:t xml:space="preserve">)] modulo </w:t>
      </w:r>
      <w:r w:rsidR="00411627" w:rsidRPr="00B27271">
        <w:rPr>
          <w:i/>
          <w:lang w:eastAsia="ko-KR"/>
        </w:rPr>
        <w:t>nrofHARQ-Processes</w:t>
      </w:r>
    </w:p>
    <w:p w14:paraId="0264FFFA" w14:textId="73534590" w:rsidR="00E541C6" w:rsidRPr="00B27271" w:rsidRDefault="00E541C6" w:rsidP="00E541C6">
      <w:pPr>
        <w:rPr>
          <w:rFonts w:eastAsiaTheme="minorEastAsia"/>
          <w:noProof/>
          <w:lang w:eastAsia="ko-KR"/>
        </w:rPr>
      </w:pPr>
      <w:r w:rsidRPr="00B27271">
        <w:rPr>
          <w:noProof/>
          <w:lang w:eastAsia="ko-KR"/>
        </w:rPr>
        <w:t xml:space="preserve">For configured uplink grants </w:t>
      </w:r>
      <w:r w:rsidR="00470F50" w:rsidRPr="00B27271">
        <w:rPr>
          <w:noProof/>
          <w:lang w:eastAsia="ko-KR"/>
        </w:rPr>
        <w:t xml:space="preserve">that are not part of a multi-PUSCH configured grant and configured </w:t>
      </w:r>
      <w:r w:rsidRPr="00B27271">
        <w:rPr>
          <w:noProof/>
          <w:lang w:eastAsia="ko-KR"/>
        </w:rPr>
        <w:t xml:space="preserve">with </w:t>
      </w:r>
      <w:r w:rsidRPr="00B27271">
        <w:rPr>
          <w:i/>
          <w:noProof/>
          <w:lang w:eastAsia="ko-KR"/>
        </w:rPr>
        <w:t>harq-ProcID-Offset2</w:t>
      </w:r>
      <w:r w:rsidRPr="00B27271">
        <w:rPr>
          <w:noProof/>
          <w:lang w:eastAsia="ko-KR"/>
        </w:rPr>
        <w:t>, the HARQ Process ID associated with the first symbol of a UL transmission is derived from the following equation:</w:t>
      </w:r>
    </w:p>
    <w:p w14:paraId="77BCC799" w14:textId="68ADD84C" w:rsidR="00E541C6" w:rsidRPr="00B27271" w:rsidRDefault="00C61805" w:rsidP="000B2AEF">
      <w:pPr>
        <w:pStyle w:val="EQ"/>
        <w:rPr>
          <w:i/>
          <w:lang w:eastAsia="ko-KR"/>
        </w:rPr>
      </w:pPr>
      <w:r w:rsidRPr="00B27271">
        <w:rPr>
          <w:lang w:eastAsia="ko-KR"/>
        </w:rPr>
        <w:tab/>
      </w:r>
      <w:r w:rsidR="00E541C6" w:rsidRPr="00B27271">
        <w:rPr>
          <w:lang w:eastAsia="ko-KR"/>
        </w:rPr>
        <w:t xml:space="preserve">HARQ Process ID = [floor(CURRENT_symbol / </w:t>
      </w:r>
      <w:r w:rsidR="00E541C6" w:rsidRPr="00B27271">
        <w:rPr>
          <w:i/>
          <w:lang w:eastAsia="ko-KR"/>
        </w:rPr>
        <w:t>periodicity</w:t>
      </w:r>
      <w:r w:rsidR="00E541C6" w:rsidRPr="00B27271">
        <w:rPr>
          <w:lang w:eastAsia="ko-KR"/>
        </w:rPr>
        <w:t xml:space="preserve">)] modulo </w:t>
      </w:r>
      <w:r w:rsidR="00E541C6" w:rsidRPr="00B27271">
        <w:rPr>
          <w:i/>
          <w:lang w:eastAsia="ko-KR"/>
        </w:rPr>
        <w:t>nrofHARQ-Processes</w:t>
      </w:r>
      <w:r w:rsidR="00E541C6" w:rsidRPr="00B27271">
        <w:rPr>
          <w:lang w:eastAsia="ko-KR"/>
        </w:rPr>
        <w:t xml:space="preserve"> + </w:t>
      </w:r>
      <w:r w:rsidR="00E541C6" w:rsidRPr="00B27271">
        <w:rPr>
          <w:i/>
          <w:lang w:eastAsia="ko-KR"/>
        </w:rPr>
        <w:t>harq-ProcID-Offset2</w:t>
      </w:r>
    </w:p>
    <w:p w14:paraId="333691E3" w14:textId="77777777" w:rsidR="00470F50" w:rsidRPr="00B27271" w:rsidRDefault="00470F50" w:rsidP="00470F50">
      <w:pPr>
        <w:rPr>
          <w:noProof/>
          <w:lang w:eastAsia="ko-KR"/>
        </w:rPr>
      </w:pPr>
      <w:r w:rsidRPr="00B27271">
        <w:rPr>
          <w:noProof/>
          <w:lang w:eastAsia="ko-KR"/>
        </w:rPr>
        <w:t xml:space="preserve">For a multi-PUSCH configured grant (as specified in clause 5.8.2) configured with neither </w:t>
      </w:r>
      <w:r w:rsidRPr="00B27271">
        <w:rPr>
          <w:i/>
          <w:noProof/>
          <w:lang w:eastAsia="ko-KR"/>
        </w:rPr>
        <w:t>harq-ProcID-Offset2</w:t>
      </w:r>
      <w:r w:rsidRPr="00B27271">
        <w:rPr>
          <w:noProof/>
          <w:lang w:eastAsia="ko-KR"/>
        </w:rPr>
        <w:t xml:space="preserve"> nor </w:t>
      </w:r>
      <w:r w:rsidRPr="00B27271">
        <w:rPr>
          <w:i/>
          <w:noProof/>
          <w:lang w:eastAsia="ko-KR"/>
        </w:rPr>
        <w:t>cg-RetransmissionTimer</w:t>
      </w:r>
      <w:r w:rsidRPr="00B27271">
        <w:rPr>
          <w:noProof/>
          <w:lang w:eastAsia="ko-KR"/>
        </w:rPr>
        <w:t>, the HARQ Process ID associated with the first symbol of a UL transmission is derived from the following equation:</w:t>
      </w:r>
    </w:p>
    <w:p w14:paraId="4F878B61" w14:textId="77777777" w:rsidR="00470F50" w:rsidRPr="00B27271" w:rsidRDefault="00470F50" w:rsidP="00470F50">
      <w:pPr>
        <w:pStyle w:val="EQ"/>
        <w:jc w:val="center"/>
        <w:rPr>
          <w:lang w:eastAsia="ko-KR"/>
        </w:rPr>
      </w:pPr>
      <w:r w:rsidRPr="00B27271">
        <w:rPr>
          <w:lang w:eastAsia="ko-KR"/>
        </w:rPr>
        <w:t>HARQ Process ID = [</w:t>
      </w:r>
      <w:r w:rsidRPr="00B27271">
        <w:rPr>
          <w:i/>
          <w:iCs/>
          <w:lang w:eastAsia="ko-KR"/>
        </w:rPr>
        <w:t>nrofSlotsInCG-Period</w:t>
      </w:r>
      <w:r w:rsidRPr="00B27271">
        <w:rPr>
          <w:lang w:eastAsia="ko-KR"/>
        </w:rPr>
        <w:t xml:space="preserve">× floor (CURRENT_symbol / </w:t>
      </w:r>
      <w:r w:rsidRPr="00B27271">
        <w:rPr>
          <w:i/>
          <w:iCs/>
          <w:lang w:eastAsia="ko-KR"/>
        </w:rPr>
        <w:t>periodicity</w:t>
      </w:r>
      <w:r w:rsidRPr="00B27271">
        <w:rPr>
          <w:lang w:eastAsia="ko-KR"/>
        </w:rPr>
        <w:t xml:space="preserve">) + ID_OFFSET] modulo </w:t>
      </w:r>
      <w:r w:rsidRPr="00B27271">
        <w:rPr>
          <w:i/>
          <w:iCs/>
          <w:lang w:eastAsia="ko-KR"/>
        </w:rPr>
        <w:t>nrofHARQ-Processes</w:t>
      </w:r>
    </w:p>
    <w:p w14:paraId="1DFAE0E1" w14:textId="77777777" w:rsidR="00470F50" w:rsidRPr="00B27271" w:rsidRDefault="00470F50" w:rsidP="00470F50">
      <w:pPr>
        <w:rPr>
          <w:noProof/>
          <w:lang w:eastAsia="ko-KR"/>
        </w:rPr>
      </w:pPr>
      <w:r w:rsidRPr="00B27271">
        <w:rPr>
          <w:noProof/>
          <w:lang w:eastAsia="ko-KR"/>
        </w:rPr>
        <w:t xml:space="preserve">For a multi-PUSCH configured grant configured with </w:t>
      </w:r>
      <w:r w:rsidRPr="00B27271">
        <w:rPr>
          <w:i/>
          <w:noProof/>
          <w:lang w:eastAsia="ko-KR"/>
        </w:rPr>
        <w:t>harq-ProcID-Offset2</w:t>
      </w:r>
      <w:r w:rsidRPr="00B27271">
        <w:rPr>
          <w:noProof/>
          <w:lang w:eastAsia="ko-KR"/>
        </w:rPr>
        <w:t>, the HARQ Process ID associated with the first symbol of a UL transmission is derived from the following equation:</w:t>
      </w:r>
    </w:p>
    <w:p w14:paraId="3C91ED02" w14:textId="77777777" w:rsidR="00470F50" w:rsidRPr="00B27271" w:rsidRDefault="00470F50" w:rsidP="00470F50">
      <w:pPr>
        <w:pStyle w:val="EQ"/>
        <w:jc w:val="center"/>
      </w:pPr>
      <w:r w:rsidRPr="00B27271">
        <w:rPr>
          <w:lang w:eastAsia="ko-KR"/>
        </w:rPr>
        <w:t>HARQ Process ID = [</w:t>
      </w:r>
      <w:r w:rsidRPr="00B27271">
        <w:rPr>
          <w:i/>
          <w:iCs/>
          <w:lang w:eastAsia="ko-KR"/>
        </w:rPr>
        <w:t>nrofSlotsInCG-Period</w:t>
      </w:r>
      <w:r w:rsidRPr="00B27271">
        <w:rPr>
          <w:lang w:eastAsia="ko-KR"/>
        </w:rPr>
        <w:t xml:space="preserve"> × floor (CURRENT_symbol / </w:t>
      </w:r>
      <w:r w:rsidRPr="00B27271">
        <w:rPr>
          <w:i/>
          <w:iCs/>
          <w:lang w:eastAsia="ko-KR"/>
        </w:rPr>
        <w:t>periodicity</w:t>
      </w:r>
      <w:r w:rsidRPr="00B27271">
        <w:rPr>
          <w:lang w:eastAsia="ko-KR"/>
        </w:rPr>
        <w:t xml:space="preserve">) + ID_OFFSET] modulo </w:t>
      </w:r>
      <w:r w:rsidRPr="00B27271">
        <w:rPr>
          <w:i/>
          <w:iCs/>
          <w:lang w:eastAsia="ko-KR"/>
        </w:rPr>
        <w:t>nrofHARQ-Processes</w:t>
      </w:r>
      <w:r w:rsidRPr="00B27271">
        <w:rPr>
          <w:lang w:eastAsia="ko-KR"/>
        </w:rPr>
        <w:t xml:space="preserve"> + </w:t>
      </w:r>
      <w:r w:rsidRPr="00B27271">
        <w:rPr>
          <w:i/>
          <w:lang w:eastAsia="ko-KR"/>
        </w:rPr>
        <w:t>harq-ProcID-Offset2</w:t>
      </w:r>
    </w:p>
    <w:p w14:paraId="6C7277DD" w14:textId="208E7ED3" w:rsidR="00EB7683" w:rsidRPr="00B27271" w:rsidRDefault="00411627" w:rsidP="00411627">
      <w:pPr>
        <w:rPr>
          <w:noProof/>
          <w:lang w:eastAsia="ko-KR"/>
        </w:rPr>
      </w:pPr>
      <w:r w:rsidRPr="00B27271">
        <w:rPr>
          <w:noProof/>
          <w:lang w:eastAsia="ko-KR"/>
        </w:rPr>
        <w:t>where</w:t>
      </w:r>
      <w:r w:rsidR="00924563" w:rsidRPr="00B27271">
        <w:rPr>
          <w:noProof/>
          <w:lang w:eastAsia="ko-KR"/>
        </w:rPr>
        <w:t xml:space="preserve">, if </w:t>
      </w:r>
      <w:r w:rsidR="00924563" w:rsidRPr="00B27271">
        <w:rPr>
          <w:i/>
          <w:iCs/>
          <w:noProof/>
          <w:lang w:eastAsia="ko-KR"/>
        </w:rPr>
        <w:t>cg-SDT-PeriodicityExt</w:t>
      </w:r>
      <w:r w:rsidR="00924563" w:rsidRPr="00B27271">
        <w:rPr>
          <w:noProof/>
          <w:lang w:eastAsia="ko-KR"/>
        </w:rPr>
        <w:t xml:space="preserve"> (as defined in TS 38.331 [5]) is not configured,</w:t>
      </w:r>
    </w:p>
    <w:p w14:paraId="64FD249D" w14:textId="77777777" w:rsidR="00EB7683" w:rsidRPr="00B27271" w:rsidRDefault="00411627" w:rsidP="00411627">
      <w:pPr>
        <w:rPr>
          <w:noProof/>
          <w:lang w:eastAsia="ko-KR"/>
        </w:rPr>
      </w:pPr>
      <w:r w:rsidRPr="00B27271">
        <w:rPr>
          <w:noProof/>
          <w:lang w:eastAsia="ko-KR"/>
        </w:rPr>
        <w:t>CURRENT_symbol</w:t>
      </w:r>
      <w:r w:rsidR="00B835AB" w:rsidRPr="00B27271">
        <w:rPr>
          <w:noProof/>
          <w:lang w:eastAsia="ko-KR"/>
        </w:rPr>
        <w:t xml:space="preserve"> </w:t>
      </w:r>
      <w:r w:rsidRPr="00B27271">
        <w:rPr>
          <w:noProof/>
          <w:lang w:eastAsia="ko-KR"/>
        </w:rPr>
        <w:t>=</w:t>
      </w:r>
      <w:r w:rsidR="00364D21" w:rsidRPr="00B27271">
        <w:rPr>
          <w:noProof/>
          <w:lang w:eastAsia="ko-KR"/>
        </w:rPr>
        <w:t xml:space="preserve"> </w:t>
      </w:r>
      <w:r w:rsidRPr="00B27271">
        <w:rPr>
          <w:noProof/>
          <w:lang w:eastAsia="ko-KR"/>
        </w:rPr>
        <w:t xml:space="preserve">(SFN × </w:t>
      </w:r>
      <w:r w:rsidRPr="00B27271">
        <w:rPr>
          <w:i/>
          <w:noProof/>
          <w:lang w:eastAsia="ko-KR"/>
        </w:rPr>
        <w:t>numberOfSlotsPerFrame</w:t>
      </w:r>
      <w:r w:rsidRPr="00B27271">
        <w:rPr>
          <w:noProof/>
          <w:lang w:eastAsia="ko-KR"/>
        </w:rPr>
        <w:t xml:space="preserve"> × </w:t>
      </w:r>
      <w:r w:rsidRPr="00B27271">
        <w:rPr>
          <w:i/>
          <w:noProof/>
          <w:lang w:eastAsia="ko-KR"/>
        </w:rPr>
        <w:t>numberOfSymbolsPerSlot</w:t>
      </w:r>
      <w:r w:rsidRPr="00B27271">
        <w:rPr>
          <w:noProof/>
          <w:lang w:eastAsia="ko-KR"/>
        </w:rPr>
        <w:t xml:space="preserve"> + slot number in the frame × </w:t>
      </w:r>
      <w:r w:rsidRPr="00B27271">
        <w:rPr>
          <w:i/>
          <w:noProof/>
          <w:lang w:eastAsia="ko-KR"/>
        </w:rPr>
        <w:t>numberOfSymbolsPerSlot</w:t>
      </w:r>
      <w:r w:rsidRPr="00B27271">
        <w:rPr>
          <w:noProof/>
          <w:lang w:eastAsia="ko-KR"/>
        </w:rPr>
        <w:t xml:space="preserve"> + symbol number in the slot)</w:t>
      </w:r>
    </w:p>
    <w:p w14:paraId="00173FF4" w14:textId="1D019E60" w:rsidR="00EB7683" w:rsidRPr="00B27271" w:rsidRDefault="00924563" w:rsidP="00411627">
      <w:pPr>
        <w:rPr>
          <w:noProof/>
          <w:lang w:eastAsia="ko-KR"/>
        </w:rPr>
      </w:pPr>
      <w:r w:rsidRPr="00B27271">
        <w:rPr>
          <w:noProof/>
          <w:lang w:eastAsia="ko-KR"/>
        </w:rPr>
        <w:t xml:space="preserve">alternatively, if </w:t>
      </w:r>
      <w:r w:rsidRPr="00B27271">
        <w:rPr>
          <w:i/>
          <w:iCs/>
          <w:noProof/>
          <w:lang w:eastAsia="ko-KR"/>
        </w:rPr>
        <w:t>cg-SDT-PeriodicityExt</w:t>
      </w:r>
      <w:r w:rsidRPr="00B27271">
        <w:rPr>
          <w:noProof/>
          <w:lang w:eastAsia="ko-KR"/>
        </w:rPr>
        <w:t xml:space="preserve"> (as defined in TS 38.331 [5]) is configured, </w:t>
      </w:r>
      <w:r w:rsidR="00EB7683" w:rsidRPr="00B27271">
        <w:rPr>
          <w:i/>
          <w:iCs/>
          <w:noProof/>
          <w:lang w:eastAsia="ko-KR"/>
        </w:rPr>
        <w:t>periodicity</w:t>
      </w:r>
      <w:r w:rsidR="00EB7683" w:rsidRPr="00B27271">
        <w:rPr>
          <w:noProof/>
          <w:lang w:eastAsia="ko-KR"/>
        </w:rPr>
        <w:t xml:space="preserve"> equals to </w:t>
      </w:r>
      <w:r w:rsidR="00EB7683" w:rsidRPr="00B27271">
        <w:rPr>
          <w:i/>
          <w:iCs/>
          <w:noProof/>
          <w:lang w:eastAsia="ko-KR"/>
        </w:rPr>
        <w:t>cg-SDT-PeriodicityExt</w:t>
      </w:r>
      <w:r w:rsidR="00EB7683" w:rsidRPr="00B27271">
        <w:rPr>
          <w:noProof/>
          <w:lang w:eastAsia="ko-KR"/>
        </w:rPr>
        <w:t>, and</w:t>
      </w:r>
    </w:p>
    <w:p w14:paraId="1CF55958" w14:textId="622592AD" w:rsidR="005C0087" w:rsidRPr="00B27271" w:rsidRDefault="00924563" w:rsidP="00411627">
      <w:pPr>
        <w:rPr>
          <w:noProof/>
          <w:lang w:eastAsia="ko-KR"/>
        </w:rPr>
      </w:pPr>
      <w:r w:rsidRPr="00B27271">
        <w:rPr>
          <w:noProof/>
          <w:lang w:eastAsia="ko-KR"/>
        </w:rPr>
        <w:t xml:space="preserve">CURRENT_symbol = ((H-SFN × </w:t>
      </w:r>
      <w:r w:rsidRPr="00B27271">
        <w:rPr>
          <w:i/>
          <w:noProof/>
          <w:lang w:eastAsia="ko-KR"/>
        </w:rPr>
        <w:t>numberOfSFNperH-SFN</w:t>
      </w:r>
      <w:r w:rsidRPr="00B27271">
        <w:rPr>
          <w:noProof/>
          <w:lang w:eastAsia="ko-KR"/>
        </w:rPr>
        <w:t xml:space="preserve"> + SFN) × </w:t>
      </w:r>
      <w:r w:rsidRPr="00B27271">
        <w:rPr>
          <w:i/>
          <w:noProof/>
          <w:lang w:eastAsia="ko-KR"/>
        </w:rPr>
        <w:t>numberOfSlotsPerFrame</w:t>
      </w:r>
      <w:r w:rsidRPr="00B27271">
        <w:rPr>
          <w:noProof/>
          <w:lang w:eastAsia="ko-KR"/>
        </w:rPr>
        <w:t xml:space="preserve"> × </w:t>
      </w:r>
      <w:r w:rsidRPr="00B27271">
        <w:rPr>
          <w:i/>
          <w:noProof/>
          <w:lang w:eastAsia="ko-KR"/>
        </w:rPr>
        <w:t>numberOfSymbolsPerSlot</w:t>
      </w:r>
      <w:r w:rsidRPr="00B27271">
        <w:rPr>
          <w:noProof/>
          <w:lang w:eastAsia="ko-KR"/>
        </w:rPr>
        <w:t xml:space="preserve"> + slot number in the frame × </w:t>
      </w:r>
      <w:r w:rsidRPr="00B27271">
        <w:rPr>
          <w:i/>
          <w:noProof/>
          <w:lang w:eastAsia="ko-KR"/>
        </w:rPr>
        <w:t>numberOfSymbolsPerSlot</w:t>
      </w:r>
      <w:r w:rsidRPr="00B27271">
        <w:rPr>
          <w:noProof/>
          <w:lang w:eastAsia="ko-KR"/>
        </w:rPr>
        <w:t xml:space="preserve"> + symbol number in the slot)</w:t>
      </w:r>
      <w:r w:rsidR="005C0087" w:rsidRPr="00B27271">
        <w:rPr>
          <w:noProof/>
          <w:lang w:eastAsia="ko-KR"/>
        </w:rPr>
        <w:t>.</w:t>
      </w:r>
    </w:p>
    <w:p w14:paraId="0F92CF1E" w14:textId="5678F3D4" w:rsidR="005C0087" w:rsidRPr="00B27271" w:rsidRDefault="00924563" w:rsidP="00411627">
      <w:pPr>
        <w:rPr>
          <w:noProof/>
          <w:lang w:eastAsia="ko-KR"/>
        </w:rPr>
      </w:pPr>
      <w:r w:rsidRPr="00B27271">
        <w:rPr>
          <w:i/>
          <w:noProof/>
          <w:lang w:eastAsia="ko-KR"/>
        </w:rPr>
        <w:t>numberOfSFNperH-SFN</w:t>
      </w:r>
      <w:r w:rsidRPr="00B27271">
        <w:rPr>
          <w:noProof/>
          <w:lang w:eastAsia="ko-KR"/>
        </w:rPr>
        <w:t xml:space="preserve">, </w:t>
      </w:r>
      <w:r w:rsidRPr="00B27271">
        <w:rPr>
          <w:i/>
          <w:noProof/>
          <w:lang w:eastAsia="ko-KR"/>
        </w:rPr>
        <w:t>numberOfSlotsPerFrame</w:t>
      </w:r>
      <w:r w:rsidRPr="00B27271">
        <w:rPr>
          <w:noProof/>
          <w:lang w:eastAsia="ko-KR"/>
        </w:rPr>
        <w:t xml:space="preserve"> and </w:t>
      </w:r>
      <w:r w:rsidRPr="00B27271">
        <w:rPr>
          <w:i/>
          <w:noProof/>
          <w:lang w:eastAsia="ko-KR"/>
        </w:rPr>
        <w:t>numberOfSymbolsPerSlot</w:t>
      </w:r>
      <w:r w:rsidRPr="00B27271">
        <w:rPr>
          <w:noProof/>
          <w:lang w:eastAsia="ko-KR"/>
        </w:rPr>
        <w:t xml:space="preserve"> </w:t>
      </w:r>
      <w:r w:rsidR="005C0087" w:rsidRPr="00B27271">
        <w:rPr>
          <w:noProof/>
          <w:lang w:eastAsia="ko-KR"/>
        </w:rPr>
        <w:t xml:space="preserve">above </w:t>
      </w:r>
      <w:r w:rsidRPr="00B27271">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B27271" w:rsidRDefault="00470F50" w:rsidP="00411627">
      <w:pPr>
        <w:rPr>
          <w:noProof/>
          <w:lang w:eastAsia="ko-KR"/>
        </w:rPr>
      </w:pPr>
      <w:r w:rsidRPr="00B27271">
        <w:rPr>
          <w:noProof/>
          <w:lang w:eastAsia="ko-KR"/>
        </w:rPr>
        <w:t xml:space="preserve">For a multi-PUSCH configured grant, ID_OFFSET equals 0 for the first configured uplink grant within a </w:t>
      </w:r>
      <w:r w:rsidRPr="00B27271">
        <w:rPr>
          <w:i/>
          <w:iCs/>
          <w:noProof/>
          <w:lang w:eastAsia="ko-KR"/>
        </w:rPr>
        <w:t>periodicity</w:t>
      </w:r>
      <w:r w:rsidRPr="00B27271">
        <w:rPr>
          <w:noProof/>
          <w:lang w:eastAsia="ko-KR"/>
        </w:rPr>
        <w:t xml:space="preserve"> of the configuration and K for the K</w:t>
      </w:r>
      <w:r w:rsidRPr="00B27271">
        <w:rPr>
          <w:noProof/>
          <w:vertAlign w:val="superscript"/>
          <w:lang w:eastAsia="ko-KR"/>
        </w:rPr>
        <w:t>th</w:t>
      </w:r>
      <w:r w:rsidRPr="00B27271">
        <w:rPr>
          <w:noProof/>
          <w:lang w:eastAsia="ko-KR"/>
        </w:rPr>
        <w:t xml:space="preserve"> (1 ≤ K &lt; </w:t>
      </w:r>
      <w:r w:rsidRPr="00B27271">
        <w:rPr>
          <w:i/>
          <w:iCs/>
          <w:noProof/>
          <w:lang w:eastAsia="ko-KR"/>
        </w:rPr>
        <w:t>nrofSlotsInCG-Period</w:t>
      </w:r>
      <w:r w:rsidRPr="00B27271">
        <w:rPr>
          <w:noProof/>
          <w:lang w:eastAsia="ko-KR"/>
        </w:rPr>
        <w:t xml:space="preserve">) valid configured uplink grant after the first configured uplink grant within the same </w:t>
      </w:r>
      <w:r w:rsidRPr="00B27271">
        <w:rPr>
          <w:i/>
          <w:iCs/>
          <w:noProof/>
          <w:lang w:eastAsia="ko-KR"/>
        </w:rPr>
        <w:t>periodicity</w:t>
      </w:r>
      <w:r w:rsidRPr="00B27271">
        <w:rPr>
          <w:noProof/>
          <w:lang w:eastAsia="ko-KR"/>
        </w:rPr>
        <w:t xml:space="preserve">. </w:t>
      </w:r>
      <w:r w:rsidRPr="00B27271">
        <w:rPr>
          <w:lang w:eastAsia="ko-KR"/>
        </w:rPr>
        <w:t xml:space="preserve">A configured uplink grant </w:t>
      </w:r>
      <w:bookmarkStart w:id="293" w:name="_Hlk148661964"/>
      <w:r w:rsidRPr="00B27271">
        <w:rPr>
          <w:lang w:eastAsia="ko-KR"/>
        </w:rPr>
        <w:t xml:space="preserve">in a multi-PUSCH configured grant </w:t>
      </w:r>
      <w:bookmarkEnd w:id="293"/>
      <w:r w:rsidRPr="00B27271">
        <w:rPr>
          <w:lang w:eastAsia="ko-KR"/>
        </w:rPr>
        <w:t>is considered valid if it satisfies the conditions specified in clause 6.1 in TS 38.214 [7].</w:t>
      </w:r>
    </w:p>
    <w:p w14:paraId="276F80EF" w14:textId="52F9F123" w:rsidR="00FA61AC" w:rsidRPr="00B27271" w:rsidRDefault="00FA61AC" w:rsidP="00FA61AC">
      <w:pPr>
        <w:rPr>
          <w:noProof/>
          <w:lang w:eastAsia="ko-KR"/>
        </w:rPr>
      </w:pPr>
      <w:bookmarkStart w:id="294" w:name="_Hlk23499210"/>
      <w:r w:rsidRPr="00B27271">
        <w:rPr>
          <w:noProof/>
          <w:lang w:eastAsia="ko-KR"/>
        </w:rPr>
        <w:t xml:space="preserve">For configured uplink grants configured with </w:t>
      </w:r>
      <w:r w:rsidRPr="00B27271">
        <w:rPr>
          <w:i/>
          <w:noProof/>
          <w:lang w:eastAsia="ko-KR"/>
        </w:rPr>
        <w:t>cg-RetransmissionTimer</w:t>
      </w:r>
      <w:bookmarkEnd w:id="294"/>
      <w:r w:rsidRPr="00B27271">
        <w:rPr>
          <w:noProof/>
          <w:lang w:eastAsia="ko-KR"/>
        </w:rPr>
        <w:t>, the UE implementation select</w:t>
      </w:r>
      <w:r w:rsidR="004902DF" w:rsidRPr="00B27271">
        <w:rPr>
          <w:noProof/>
          <w:lang w:eastAsia="ko-KR"/>
        </w:rPr>
        <w:t>s</w:t>
      </w:r>
      <w:r w:rsidRPr="00B27271">
        <w:rPr>
          <w:noProof/>
          <w:lang w:eastAsia="ko-KR"/>
        </w:rPr>
        <w:t xml:space="preserve"> an HARQ Process ID among the HARQ process IDs available for the configured grant configuration. </w:t>
      </w:r>
      <w:bookmarkStart w:id="295" w:name="_Hlk23787129"/>
      <w:r w:rsidR="008019AA" w:rsidRPr="00B27271">
        <w:rPr>
          <w:noProof/>
          <w:lang w:eastAsia="ko-KR"/>
        </w:rPr>
        <w:t xml:space="preserve">If the MAC entity is configured with </w:t>
      </w:r>
      <w:r w:rsidR="008019AA" w:rsidRPr="00B27271">
        <w:rPr>
          <w:i/>
          <w:noProof/>
          <w:lang w:eastAsia="ko-KR"/>
        </w:rPr>
        <w:t>intraCG-Prioritization</w:t>
      </w:r>
      <w:r w:rsidR="008019AA" w:rsidRPr="00B27271">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B27271">
        <w:rPr>
          <w:i/>
          <w:noProof/>
          <w:lang w:eastAsia="ko-KR"/>
        </w:rPr>
        <w:t>intraCG-Prioritization</w:t>
      </w:r>
      <w:r w:rsidR="008019AA" w:rsidRPr="00B27271">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B27271">
        <w:rPr>
          <w:i/>
          <w:noProof/>
          <w:lang w:eastAsia="ko-KR"/>
        </w:rPr>
        <w:t>intraCG-Prioritization</w:t>
      </w:r>
      <w:r w:rsidR="008019AA" w:rsidRPr="00B27271">
        <w:rPr>
          <w:noProof/>
          <w:lang w:eastAsia="ko-KR"/>
        </w:rPr>
        <w:t>, for</w:t>
      </w:r>
      <w:r w:rsidR="00411F9A" w:rsidRPr="00B27271">
        <w:rPr>
          <w:noProof/>
          <w:lang w:eastAsia="ko-KR"/>
        </w:rPr>
        <w:t xml:space="preserve"> HARQ Process ID selection, t</w:t>
      </w:r>
      <w:r w:rsidRPr="00B27271">
        <w:rPr>
          <w:noProof/>
          <w:lang w:eastAsia="ko-KR"/>
        </w:rPr>
        <w:t>he UE shall prioritize retransmissions before initial transmissions.</w:t>
      </w:r>
      <w:bookmarkEnd w:id="295"/>
      <w:r w:rsidRPr="00B27271">
        <w:rPr>
          <w:noProof/>
          <w:lang w:eastAsia="ko-KR"/>
        </w:rPr>
        <w:t xml:space="preserve"> The UE shall toggle the NDI in the CG-UCI for new transmissions and not toggle the NDI in the CG-UCI in retransmissions.</w:t>
      </w:r>
    </w:p>
    <w:p w14:paraId="7BB226D7" w14:textId="7AD6C599" w:rsidR="00411627" w:rsidRPr="00B27271" w:rsidRDefault="00411627" w:rsidP="00506E50">
      <w:pPr>
        <w:pStyle w:val="NO"/>
        <w:rPr>
          <w:noProof/>
          <w:lang w:eastAsia="ko-KR"/>
        </w:rPr>
      </w:pPr>
      <w:r w:rsidRPr="00B27271">
        <w:rPr>
          <w:noProof/>
          <w:lang w:eastAsia="ko-KR"/>
        </w:rPr>
        <w:t>NOTE 1:</w:t>
      </w:r>
      <w:r w:rsidRPr="00B27271">
        <w:rPr>
          <w:noProof/>
          <w:lang w:eastAsia="ko-KR"/>
        </w:rPr>
        <w:tab/>
      </w:r>
      <w:r w:rsidR="001158A9" w:rsidRPr="00B27271">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B27271">
        <w:rPr>
          <w:noProof/>
          <w:lang w:eastAsia="ko-KR"/>
        </w:rPr>
        <w:t xml:space="preserve">CURRENT_symbol refers to the symbol index of the first transmission occasion of a bundle </w:t>
      </w:r>
      <w:r w:rsidR="00DB486A" w:rsidRPr="00B27271">
        <w:rPr>
          <w:noProof/>
          <w:lang w:eastAsia="ko-KR"/>
        </w:rPr>
        <w:t>of configured uplink grant</w:t>
      </w:r>
      <w:r w:rsidRPr="00B27271">
        <w:rPr>
          <w:noProof/>
          <w:lang w:eastAsia="ko-KR"/>
        </w:rPr>
        <w:t>.</w:t>
      </w:r>
    </w:p>
    <w:p w14:paraId="7C88F406" w14:textId="77777777" w:rsidR="0052198E" w:rsidRPr="00B27271" w:rsidRDefault="00411627" w:rsidP="0052198E">
      <w:pPr>
        <w:pStyle w:val="NO"/>
        <w:rPr>
          <w:noProof/>
          <w:lang w:eastAsia="ko-KR"/>
        </w:rPr>
      </w:pPr>
      <w:r w:rsidRPr="00B27271">
        <w:rPr>
          <w:noProof/>
          <w:lang w:eastAsia="ko-KR"/>
        </w:rPr>
        <w:t>NOTE 2:</w:t>
      </w:r>
      <w:r w:rsidRPr="00B27271">
        <w:rPr>
          <w:noProof/>
          <w:lang w:eastAsia="ko-KR"/>
        </w:rPr>
        <w:tab/>
        <w:t xml:space="preserve">A HARQ process is configured for a configured uplink grant </w:t>
      </w:r>
      <w:r w:rsidR="00506E50" w:rsidRPr="00B27271">
        <w:rPr>
          <w:noProof/>
          <w:lang w:eastAsia="ko-KR"/>
        </w:rPr>
        <w:t xml:space="preserve">where </w:t>
      </w:r>
      <w:r w:rsidR="00296F95" w:rsidRPr="00B27271">
        <w:rPr>
          <w:noProof/>
          <w:lang w:eastAsia="ko-KR"/>
        </w:rPr>
        <w:t xml:space="preserve">neither </w:t>
      </w:r>
      <w:r w:rsidR="00296F95" w:rsidRPr="00B27271">
        <w:rPr>
          <w:i/>
          <w:noProof/>
          <w:lang w:eastAsia="ko-KR"/>
        </w:rPr>
        <w:t>harq-ProcID-Offset</w:t>
      </w:r>
      <w:r w:rsidR="00296F95" w:rsidRPr="00B27271">
        <w:rPr>
          <w:noProof/>
          <w:lang w:eastAsia="ko-KR"/>
        </w:rPr>
        <w:t xml:space="preserve"> nor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is configured, </w:t>
      </w:r>
      <w:r w:rsidRPr="00B27271">
        <w:rPr>
          <w:noProof/>
          <w:lang w:eastAsia="ko-KR"/>
        </w:rPr>
        <w:t xml:space="preserve">if the configured uplink grant is activated and the associated HARQ process ID is less than </w:t>
      </w:r>
      <w:r w:rsidRPr="00B27271">
        <w:rPr>
          <w:i/>
          <w:noProof/>
          <w:lang w:eastAsia="ko-KR"/>
        </w:rPr>
        <w:t>nrofHARQ-Processes</w:t>
      </w:r>
      <w:r w:rsidRPr="00B27271">
        <w:rPr>
          <w:noProof/>
          <w:lang w:eastAsia="ko-KR"/>
        </w:rPr>
        <w:t>.</w:t>
      </w:r>
      <w:r w:rsidR="00506E50" w:rsidRPr="00B27271">
        <w:rPr>
          <w:rFonts w:eastAsia="Malgun Gothic"/>
          <w:noProof/>
          <w:lang w:eastAsia="ko-KR"/>
        </w:rPr>
        <w:t xml:space="preserve"> </w:t>
      </w:r>
      <w:r w:rsidR="00506E50" w:rsidRPr="00B27271">
        <w:rPr>
          <w:noProof/>
          <w:lang w:eastAsia="ko-KR"/>
        </w:rPr>
        <w:t xml:space="preserve">A HARQ process is configured for a configured uplink grant where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3B5827" w:rsidRPr="00B27271">
        <w:rPr>
          <w:i/>
          <w:noProof/>
          <w:lang w:eastAsia="ko-KR"/>
        </w:rPr>
        <w:t>2</w:t>
      </w:r>
      <w:r w:rsidR="00506E50" w:rsidRPr="00B27271">
        <w:rPr>
          <w:noProof/>
          <w:lang w:eastAsia="ko-KR"/>
        </w:rPr>
        <w:t xml:space="preserve"> is configured, if the configured uplink grant is activated and the associated HARQ process ID is </w:t>
      </w:r>
      <w:r w:rsidR="00506E50" w:rsidRPr="00B27271">
        <w:rPr>
          <w:lang w:eastAsia="ko-KR"/>
        </w:rPr>
        <w:t xml:space="preserve">greater than or equal to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and less than sum of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and </w:t>
      </w:r>
      <w:r w:rsidR="00506E50" w:rsidRPr="00B27271">
        <w:rPr>
          <w:i/>
          <w:noProof/>
          <w:lang w:eastAsia="ko-KR"/>
        </w:rPr>
        <w:t>nrofHARQ-Processes</w:t>
      </w:r>
      <w:r w:rsidR="00506E50" w:rsidRPr="00B27271">
        <w:rPr>
          <w:noProof/>
          <w:lang w:eastAsia="ko-KR"/>
        </w:rPr>
        <w:t xml:space="preserve"> for the configured grant configuration.</w:t>
      </w:r>
    </w:p>
    <w:p w14:paraId="2D067601" w14:textId="5E5CF2FE" w:rsidR="00411627" w:rsidRPr="00B27271" w:rsidRDefault="0052198E" w:rsidP="0052198E">
      <w:pPr>
        <w:pStyle w:val="NO"/>
        <w:rPr>
          <w:noProof/>
          <w:lang w:eastAsia="ko-KR"/>
        </w:rPr>
      </w:pPr>
      <w:r w:rsidRPr="00B27271">
        <w:rPr>
          <w:noProof/>
          <w:lang w:eastAsia="ko-KR"/>
        </w:rPr>
        <w:t>NOTE 3:</w:t>
      </w:r>
      <w:r w:rsidRPr="00B27271">
        <w:rPr>
          <w:noProof/>
          <w:lang w:eastAsia="ko-KR"/>
        </w:rPr>
        <w:tab/>
        <w:t xml:space="preserve">If the MAC entity receives a grant in a Random Access Response </w:t>
      </w:r>
      <w:r w:rsidR="003B18D8" w:rsidRPr="00B27271">
        <w:rPr>
          <w:noProof/>
          <w:lang w:eastAsia="ko-KR"/>
        </w:rPr>
        <w:t>(i.e. MAC RAR or fallbackRAR)</w:t>
      </w:r>
      <w:r w:rsidR="008365FB" w:rsidRPr="00B27271">
        <w:rPr>
          <w:rFonts w:eastAsia="SimSun"/>
          <w:lang w:eastAsia="zh-CN"/>
        </w:rPr>
        <w:t xml:space="preserve">, or addressed to </w:t>
      </w:r>
      <w:r w:rsidR="008365FB" w:rsidRPr="00B27271">
        <w:rPr>
          <w:lang w:eastAsia="ko-KR"/>
        </w:rPr>
        <w:t>Temporary C-RNTI</w:t>
      </w:r>
      <w:r w:rsidR="003B18D8" w:rsidRPr="00B27271">
        <w:rPr>
          <w:noProof/>
          <w:lang w:eastAsia="ko-KR"/>
        </w:rPr>
        <w:t xml:space="preserve"> or determines a grant </w:t>
      </w:r>
      <w:r w:rsidR="003B18D8" w:rsidRPr="00B27271">
        <w:rPr>
          <w:lang w:eastAsia="ko-KR"/>
        </w:rPr>
        <w:t xml:space="preserve">as specified in </w:t>
      </w:r>
      <w:r w:rsidR="005D3B77" w:rsidRPr="00B27271">
        <w:rPr>
          <w:lang w:eastAsia="ko-KR"/>
        </w:rPr>
        <w:t>clause</w:t>
      </w:r>
      <w:r w:rsidR="003B18D8" w:rsidRPr="00B27271">
        <w:rPr>
          <w:lang w:eastAsia="ko-KR"/>
        </w:rPr>
        <w:t xml:space="preserve"> 5.1.2a for MSGA payload </w:t>
      </w:r>
      <w:r w:rsidRPr="00B27271">
        <w:rPr>
          <w:noProof/>
          <w:lang w:eastAsia="ko-KR"/>
        </w:rPr>
        <w:t xml:space="preserve">and </w:t>
      </w:r>
      <w:r w:rsidR="003B18D8" w:rsidRPr="00B27271">
        <w:rPr>
          <w:noProof/>
          <w:lang w:eastAsia="ko-KR"/>
        </w:rPr>
        <w:t xml:space="preserve">if the MAC entity also receives </w:t>
      </w:r>
      <w:r w:rsidRPr="00B27271">
        <w:rPr>
          <w:noProof/>
          <w:lang w:eastAsia="ko-KR"/>
        </w:rPr>
        <w:t>an overlapping grant for its C-RNTI or CS-RNTI, requiring concurrent transmissions on the SpCell, the MAC entity may choose to continue with either the grant for its RA-RNTI</w:t>
      </w:r>
      <w:r w:rsidR="003B18D8" w:rsidRPr="00B27271">
        <w:rPr>
          <w:noProof/>
          <w:lang w:eastAsia="ko-KR"/>
        </w:rPr>
        <w:t>/</w:t>
      </w:r>
      <w:r w:rsidR="008365FB" w:rsidRPr="00B27271">
        <w:rPr>
          <w:lang w:eastAsia="ko-KR"/>
        </w:rPr>
        <w:t>Temporary C-RNTI</w:t>
      </w:r>
      <w:r w:rsidR="008365FB" w:rsidRPr="00B27271">
        <w:rPr>
          <w:rFonts w:eastAsia="SimSun"/>
          <w:lang w:eastAsia="zh-CN"/>
        </w:rPr>
        <w:t>/</w:t>
      </w:r>
      <w:r w:rsidR="003B18D8" w:rsidRPr="00B27271">
        <w:rPr>
          <w:noProof/>
          <w:lang w:eastAsia="ko-KR"/>
        </w:rPr>
        <w:t xml:space="preserve">MSGB-RNTI/the MSGA payload transmission </w:t>
      </w:r>
      <w:r w:rsidRPr="00B27271">
        <w:rPr>
          <w:noProof/>
          <w:lang w:eastAsia="ko-KR"/>
        </w:rPr>
        <w:t>or the grant for its C-RNTI or CS-RNTI.</w:t>
      </w:r>
    </w:p>
    <w:p w14:paraId="6BE9C686" w14:textId="77777777" w:rsidR="00927E6F" w:rsidRPr="00B27271" w:rsidRDefault="00927E6F" w:rsidP="0052198E">
      <w:pPr>
        <w:pStyle w:val="NO"/>
        <w:rPr>
          <w:noProof/>
          <w:lang w:eastAsia="ko-KR"/>
        </w:rPr>
      </w:pPr>
      <w:r w:rsidRPr="00B27271">
        <w:rPr>
          <w:rFonts w:eastAsiaTheme="minorEastAsia"/>
          <w:noProof/>
          <w:lang w:eastAsia="ko-KR"/>
        </w:rPr>
        <w:t>NOTE 4:</w:t>
      </w:r>
      <w:r w:rsidRPr="00B27271">
        <w:rPr>
          <w:rFonts w:eastAsiaTheme="minorEastAsia"/>
          <w:noProof/>
          <w:lang w:eastAsia="ko-KR"/>
        </w:rPr>
        <w:tab/>
        <w:t xml:space="preserve">In case of unaligned SFN across carriers in a cell group, the SFN of the concerned </w:t>
      </w:r>
      <w:r w:rsidR="00E541C6" w:rsidRPr="00B27271">
        <w:rPr>
          <w:rFonts w:eastAsiaTheme="minorEastAsia"/>
          <w:noProof/>
          <w:lang w:eastAsia="ko-KR"/>
        </w:rPr>
        <w:t>S</w:t>
      </w:r>
      <w:r w:rsidRPr="00B27271">
        <w:rPr>
          <w:rFonts w:eastAsiaTheme="minorEastAsia"/>
          <w:noProof/>
          <w:lang w:eastAsia="ko-KR"/>
        </w:rPr>
        <w:t xml:space="preserve">erving </w:t>
      </w:r>
      <w:r w:rsidR="00E541C6" w:rsidRPr="00B27271">
        <w:rPr>
          <w:rFonts w:eastAsiaTheme="minorEastAsia"/>
          <w:noProof/>
          <w:lang w:eastAsia="ko-KR"/>
        </w:rPr>
        <w:t>C</w:t>
      </w:r>
      <w:r w:rsidRPr="00B27271">
        <w:rPr>
          <w:rFonts w:eastAsiaTheme="minorEastAsia"/>
          <w:noProof/>
          <w:lang w:eastAsia="ko-KR"/>
        </w:rPr>
        <w:t>ell is used to calculate the HARQ Process ID used for configured uplink grants.</w:t>
      </w:r>
    </w:p>
    <w:p w14:paraId="0271EB6F" w14:textId="77777777" w:rsidR="00506E50" w:rsidRPr="00B27271" w:rsidRDefault="00506E50" w:rsidP="00506E50">
      <w:pPr>
        <w:keepLines/>
        <w:ind w:left="1135" w:hanging="851"/>
        <w:rPr>
          <w:rFonts w:eastAsia="Malgun Gothic"/>
          <w:noProof/>
          <w:lang w:eastAsia="ko-KR"/>
        </w:rPr>
      </w:pPr>
      <w:bookmarkStart w:id="296" w:name="_Toc29239835"/>
      <w:r w:rsidRPr="00B27271">
        <w:rPr>
          <w:rFonts w:eastAsia="Malgun Gothic"/>
          <w:noProof/>
          <w:lang w:eastAsia="ko-KR"/>
        </w:rPr>
        <w:t>NOTE 5:</w:t>
      </w:r>
      <w:r w:rsidRPr="00B27271">
        <w:rPr>
          <w:rFonts w:eastAsia="Malgun Gothic"/>
          <w:noProof/>
          <w:lang w:eastAsia="ko-KR"/>
        </w:rPr>
        <w:tab/>
      </w:r>
      <w:r w:rsidR="000D4BCF" w:rsidRPr="00B27271">
        <w:rPr>
          <w:rFonts w:eastAsia="Malgun Gothic"/>
          <w:noProof/>
          <w:lang w:eastAsia="ko-KR"/>
        </w:rPr>
        <w:t xml:space="preserve">If </w:t>
      </w:r>
      <w:r w:rsidR="000D4BCF" w:rsidRPr="00B27271">
        <w:rPr>
          <w:i/>
          <w:noProof/>
          <w:lang w:eastAsia="ko-KR"/>
        </w:rPr>
        <w:t>cg-RetransmissionTimer</w:t>
      </w:r>
      <w:r w:rsidR="000D4BCF" w:rsidRPr="00B27271">
        <w:rPr>
          <w:rFonts w:eastAsia="Malgun Gothic"/>
          <w:noProof/>
          <w:lang w:eastAsia="ko-KR"/>
        </w:rPr>
        <w:t xml:space="preserve"> is not configured, </w:t>
      </w:r>
      <w:r w:rsidR="000D4BCF" w:rsidRPr="00B27271">
        <w:rPr>
          <w:rFonts w:eastAsia="Malgun Gothic"/>
          <w:lang w:eastAsia="ko-KR"/>
        </w:rPr>
        <w:t>a</w:t>
      </w:r>
      <w:r w:rsidRPr="00B27271">
        <w:rPr>
          <w:rFonts w:eastAsia="Malgun Gothic"/>
          <w:lang w:eastAsia="ko-KR"/>
        </w:rPr>
        <w:t xml:space="preserve"> HARQ process is not shared between different configured grant configurations</w:t>
      </w:r>
      <w:r w:rsidR="000D4BCF" w:rsidRPr="00B27271">
        <w:rPr>
          <w:rFonts w:eastAsia="Malgun Gothic"/>
          <w:lang w:eastAsia="ko-KR"/>
        </w:rPr>
        <w:t xml:space="preserve"> in the same BWP</w:t>
      </w:r>
      <w:r w:rsidRPr="00B27271">
        <w:rPr>
          <w:rFonts w:eastAsia="Malgun Gothic"/>
          <w:lang w:eastAsia="ko-KR"/>
        </w:rPr>
        <w:t>.</w:t>
      </w:r>
    </w:p>
    <w:p w14:paraId="6761B266" w14:textId="77777777" w:rsidR="00506E50" w:rsidRPr="00B27271" w:rsidRDefault="00506E50" w:rsidP="00506E50">
      <w:pPr>
        <w:rPr>
          <w:noProof/>
          <w:lang w:eastAsia="ko-KR"/>
        </w:rPr>
      </w:pPr>
      <w:r w:rsidRPr="00B27271">
        <w:rPr>
          <w:noProof/>
          <w:lang w:eastAsia="ko-KR"/>
        </w:rPr>
        <w:t xml:space="preserve">For the MAC entity configured with </w:t>
      </w:r>
      <w:r w:rsidRPr="00B27271">
        <w:rPr>
          <w:i/>
          <w:noProof/>
          <w:lang w:eastAsia="ko-KR"/>
        </w:rPr>
        <w:t>lch-basedPrioritization</w:t>
      </w:r>
      <w:r w:rsidRPr="00B27271">
        <w:rPr>
          <w:noProof/>
          <w:lang w:eastAsia="ko-KR"/>
        </w:rPr>
        <w:t xml:space="preserve">, priority of an uplink grant is determined by the highest priority among priorities of the logical channels that are multiplexed </w:t>
      </w:r>
      <w:r w:rsidR="00CB14AB" w:rsidRPr="00B27271">
        <w:rPr>
          <w:noProof/>
          <w:lang w:eastAsia="ko-KR"/>
        </w:rPr>
        <w:t xml:space="preserve">(i.e. the MAC PDU to transmit is already stored in the HARQ buffer) </w:t>
      </w:r>
      <w:r w:rsidRPr="00B27271">
        <w:rPr>
          <w:noProof/>
          <w:lang w:eastAsia="ko-KR"/>
        </w:rPr>
        <w:t xml:space="preserve">or </w:t>
      </w:r>
      <w:r w:rsidR="00CB14AB" w:rsidRPr="00B27271">
        <w:rPr>
          <w:noProof/>
          <w:lang w:eastAsia="ko-KR"/>
        </w:rPr>
        <w:t xml:space="preserve">have data available that </w:t>
      </w:r>
      <w:r w:rsidRPr="00B27271">
        <w:rPr>
          <w:noProof/>
          <w:lang w:eastAsia="ko-KR"/>
        </w:rPr>
        <w:t xml:space="preserve">can be multiplexed </w:t>
      </w:r>
      <w:r w:rsidR="00CB14AB" w:rsidRPr="00B27271">
        <w:rPr>
          <w:noProof/>
          <w:lang w:eastAsia="ko-KR"/>
        </w:rPr>
        <w:t xml:space="preserve">(i.e. the MAC PDU to transmit is not stored in the HARQ buffer) </w:t>
      </w:r>
      <w:r w:rsidRPr="00B27271">
        <w:rPr>
          <w:noProof/>
          <w:lang w:eastAsia="ko-KR"/>
        </w:rPr>
        <w:t xml:space="preserve">in the MAC PDU, according to the mapping restrictions </w:t>
      </w:r>
      <w:r w:rsidRPr="00B27271">
        <w:t xml:space="preserve">as described in clause </w:t>
      </w:r>
      <w:r w:rsidRPr="00B27271">
        <w:rPr>
          <w:lang w:eastAsia="ko-KR"/>
        </w:rPr>
        <w:t>5.4.3.1.2</w:t>
      </w:r>
      <w:r w:rsidRPr="00B27271">
        <w:rPr>
          <w:noProof/>
          <w:lang w:eastAsia="ko-KR"/>
        </w:rPr>
        <w:t>.</w:t>
      </w:r>
      <w:r w:rsidR="000D4BCF" w:rsidRPr="00B27271">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B27271" w:rsidRDefault="00E11B9A" w:rsidP="0081031E">
      <w:pPr>
        <w:rPr>
          <w:rFonts w:eastAsia="Malgun Gothic"/>
          <w:noProof/>
          <w:lang w:eastAsia="ko-KR"/>
        </w:rPr>
      </w:pPr>
      <w:r w:rsidRPr="00B27271">
        <w:rPr>
          <w:noProof/>
          <w:lang w:eastAsia="ko-KR"/>
        </w:rPr>
        <w:t xml:space="preserve">For the MAC entity configured with </w:t>
      </w:r>
      <w:r w:rsidRPr="00B27271">
        <w:rPr>
          <w:i/>
          <w:noProof/>
          <w:lang w:eastAsia="ko-KR"/>
        </w:rPr>
        <w:t>lch-basedPrioritization</w:t>
      </w:r>
      <w:r w:rsidRPr="00B27271">
        <w:rPr>
          <w:noProof/>
          <w:lang w:eastAsia="ko-KR"/>
        </w:rPr>
        <w:t>, i</w:t>
      </w:r>
      <w:r w:rsidR="0081031E" w:rsidRPr="00B27271">
        <w:rPr>
          <w:noProof/>
          <w:lang w:eastAsia="ko-KR"/>
        </w:rPr>
        <w:t>f the corresponding PUSCH transmission of a configured uplink grant is cancelled by CI-RNTI as specified in clause 11.2A of TS 38.213 [6]</w:t>
      </w:r>
      <w:r w:rsidR="001F4504" w:rsidRPr="00B27271">
        <w:rPr>
          <w:noProof/>
          <w:lang w:eastAsia="ko-KR"/>
        </w:rPr>
        <w:t xml:space="preserve"> or cancelled by a high PHY-priority PUCCH transmission as specified in clause 9 of TS 38.213 [6]</w:t>
      </w:r>
      <w:r w:rsidR="0081031E" w:rsidRPr="00B27271">
        <w:rPr>
          <w:noProof/>
          <w:lang w:eastAsia="ko-KR"/>
        </w:rPr>
        <w:t xml:space="preserve">, this </w:t>
      </w:r>
      <w:r w:rsidR="000B06EF" w:rsidRPr="00B27271">
        <w:rPr>
          <w:noProof/>
          <w:lang w:eastAsia="ko-KR"/>
        </w:rPr>
        <w:t xml:space="preserve">configured </w:t>
      </w:r>
      <w:r w:rsidR="0081031E" w:rsidRPr="00B27271">
        <w:rPr>
          <w:noProof/>
          <w:lang w:eastAsia="ko-KR"/>
        </w:rPr>
        <w:t xml:space="preserve">uplink grant is </w:t>
      </w:r>
      <w:r w:rsidR="00AC7A1D" w:rsidRPr="00B27271">
        <w:rPr>
          <w:noProof/>
          <w:lang w:eastAsia="ko-KR"/>
        </w:rPr>
        <w:t xml:space="preserve">considered as </w:t>
      </w:r>
      <w:r w:rsidR="0081031E" w:rsidRPr="00B27271">
        <w:rPr>
          <w:noProof/>
          <w:lang w:eastAsia="ko-KR"/>
        </w:rPr>
        <w:t>a de-prioritized uplink grant</w:t>
      </w:r>
      <w:r w:rsidR="000B06EF" w:rsidRPr="00B27271">
        <w:rPr>
          <w:noProof/>
          <w:lang w:eastAsia="ko-KR"/>
        </w:rPr>
        <w:t>. If this de</w:t>
      </w:r>
      <w:r w:rsidR="009F4695" w:rsidRPr="00B27271">
        <w:rPr>
          <w:noProof/>
          <w:lang w:eastAsia="ko-KR"/>
        </w:rPr>
        <w:t>-</w:t>
      </w:r>
      <w:r w:rsidR="000B06EF" w:rsidRPr="00B27271">
        <w:rPr>
          <w:noProof/>
          <w:lang w:eastAsia="ko-KR"/>
        </w:rPr>
        <w:t xml:space="preserve">prioritized uplink grant is configured with </w:t>
      </w:r>
      <w:r w:rsidR="000B06EF" w:rsidRPr="00B27271">
        <w:rPr>
          <w:i/>
          <w:noProof/>
          <w:lang w:eastAsia="ko-KR"/>
        </w:rPr>
        <w:t>autonomousTx</w:t>
      </w:r>
      <w:r w:rsidR="000B06EF" w:rsidRPr="00B27271">
        <w:rPr>
          <w:noProof/>
          <w:lang w:eastAsia="ko-KR"/>
        </w:rPr>
        <w:t xml:space="preserve">, the </w:t>
      </w:r>
      <w:r w:rsidR="000B06EF" w:rsidRPr="00B27271">
        <w:rPr>
          <w:i/>
          <w:noProof/>
          <w:lang w:eastAsia="ko-KR"/>
        </w:rPr>
        <w:t>configuredGrantTimer</w:t>
      </w:r>
      <w:r w:rsidR="000B06EF" w:rsidRPr="00B27271">
        <w:rPr>
          <w:noProof/>
          <w:lang w:eastAsia="ko-KR"/>
        </w:rPr>
        <w:t xml:space="preserve"> for the corresponding HARQ process of this de-prioritized uplink grant shall be stopped if it is running</w:t>
      </w:r>
      <w:r w:rsidR="0081031E" w:rsidRPr="00B27271">
        <w:rPr>
          <w:noProof/>
          <w:lang w:eastAsia="ko-KR"/>
        </w:rPr>
        <w:t>.</w:t>
      </w:r>
      <w:r w:rsidR="008019AA" w:rsidRPr="00B27271">
        <w:rPr>
          <w:noProof/>
          <w:lang w:eastAsia="ko-KR"/>
        </w:rPr>
        <w:t xml:space="preserve"> If this de-prioritized uplink grant is configured with </w:t>
      </w:r>
      <w:r w:rsidR="008019AA" w:rsidRPr="00B27271">
        <w:rPr>
          <w:i/>
          <w:noProof/>
          <w:lang w:eastAsia="ko-KR"/>
        </w:rPr>
        <w:t>autonomousTx</w:t>
      </w:r>
      <w:r w:rsidR="008019AA" w:rsidRPr="00B27271">
        <w:rPr>
          <w:noProof/>
          <w:lang w:eastAsia="ko-KR"/>
        </w:rPr>
        <w:t xml:space="preserve">, the </w:t>
      </w:r>
      <w:r w:rsidR="008019AA" w:rsidRPr="00B27271">
        <w:rPr>
          <w:i/>
          <w:noProof/>
          <w:lang w:eastAsia="ko-KR"/>
        </w:rPr>
        <w:t>cg-RetransmissionTimer</w:t>
      </w:r>
      <w:r w:rsidR="008019AA" w:rsidRPr="00B27271">
        <w:rPr>
          <w:noProof/>
          <w:lang w:eastAsia="ko-KR"/>
        </w:rPr>
        <w:t xml:space="preserve"> for the corresponding HARQ process of this de-prioritized uplink grant shall be stopped if it is running.</w:t>
      </w:r>
    </w:p>
    <w:p w14:paraId="412CB555" w14:textId="5901D977" w:rsidR="00506E50" w:rsidRPr="00B27271" w:rsidRDefault="00506E50" w:rsidP="00506E50">
      <w:pPr>
        <w:rPr>
          <w:lang w:eastAsia="ko-KR"/>
        </w:rPr>
      </w:pPr>
      <w:r w:rsidRPr="00B27271">
        <w:rPr>
          <w:lang w:eastAsia="ko-KR"/>
        </w:rPr>
        <w:t xml:space="preserve">When the MAC entity is configured with </w:t>
      </w:r>
      <w:r w:rsidRPr="00B27271">
        <w:rPr>
          <w:i/>
          <w:lang w:eastAsia="ko-KR"/>
        </w:rPr>
        <w:t>lch-basedPrioritization</w:t>
      </w:r>
      <w:r w:rsidR="000D4BCF" w:rsidRPr="00B27271">
        <w:rPr>
          <w:rFonts w:eastAsia="Malgun Gothic"/>
          <w:lang w:eastAsia="ko-KR"/>
        </w:rPr>
        <w:t xml:space="preserve">, for each uplink grant </w:t>
      </w:r>
      <w:r w:rsidR="00D96C11" w:rsidRPr="00B27271">
        <w:rPr>
          <w:rFonts w:eastAsia="Malgun Gothic"/>
          <w:lang w:eastAsia="ko-KR"/>
        </w:rPr>
        <w:t xml:space="preserve">delivered to the HARQ entity and </w:t>
      </w:r>
      <w:r w:rsidR="000D4BCF" w:rsidRPr="00B27271">
        <w:rPr>
          <w:rFonts w:eastAsia="Malgun Gothic"/>
          <w:lang w:eastAsia="ko-KR"/>
        </w:rPr>
        <w:t>whose associated PUSCH can be transmitted by lower layers, the MAC entity shall</w:t>
      </w:r>
      <w:r w:rsidRPr="00B27271">
        <w:rPr>
          <w:lang w:eastAsia="ko-KR"/>
        </w:rPr>
        <w:t>:</w:t>
      </w:r>
    </w:p>
    <w:p w14:paraId="37A3B615" w14:textId="77777777" w:rsidR="003D4289" w:rsidRPr="00B27271" w:rsidRDefault="003D4289" w:rsidP="003D4289">
      <w:pPr>
        <w:pStyle w:val="B1"/>
        <w:rPr>
          <w:rFonts w:eastAsia="Malgun Gothic"/>
          <w:lang w:eastAsia="ko-KR"/>
        </w:rPr>
      </w:pPr>
      <w:r w:rsidRPr="00B27271">
        <w:rPr>
          <w:lang w:eastAsia="ko-KR"/>
        </w:rPr>
        <w:t>1&gt;</w:t>
      </w:r>
      <w:r w:rsidRPr="00B27271">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B27271" w:rsidRDefault="003D4289" w:rsidP="003D4289">
      <w:pPr>
        <w:pStyle w:val="B2"/>
        <w:rPr>
          <w:lang w:eastAsia="ko-KR"/>
        </w:rPr>
      </w:pPr>
      <w:r w:rsidRPr="00B27271">
        <w:rPr>
          <w:lang w:eastAsia="ko-KR"/>
        </w:rPr>
        <w:t>2&gt;</w:t>
      </w:r>
      <w:r w:rsidRPr="00B27271">
        <w:rPr>
          <w:lang w:eastAsia="ko-KR"/>
        </w:rPr>
        <w:tab/>
        <w:t>consider this uplink grant as a prioritized uplink grant.</w:t>
      </w:r>
    </w:p>
    <w:p w14:paraId="6B355D69" w14:textId="43F54CE3" w:rsidR="00506E50" w:rsidRPr="00B27271" w:rsidRDefault="00506E50" w:rsidP="00506E50">
      <w:pPr>
        <w:pStyle w:val="B1"/>
        <w:rPr>
          <w:lang w:eastAsia="ko-KR"/>
        </w:rPr>
      </w:pPr>
      <w:r w:rsidRPr="00B27271">
        <w:rPr>
          <w:lang w:eastAsia="ko-KR"/>
        </w:rPr>
        <w:t>1&gt;</w:t>
      </w:r>
      <w:r w:rsidRPr="00B27271">
        <w:rPr>
          <w:lang w:eastAsia="ko-KR"/>
        </w:rPr>
        <w:tab/>
      </w:r>
      <w:r w:rsidR="003D4289" w:rsidRPr="00B27271">
        <w:rPr>
          <w:lang w:eastAsia="ko-KR"/>
        </w:rPr>
        <w:t xml:space="preserve">else </w:t>
      </w:r>
      <w:r w:rsidRPr="00B27271">
        <w:rPr>
          <w:lang w:eastAsia="ko-KR"/>
        </w:rPr>
        <w:t>if this uplink grant is addressed to CS-RNTI with NDI = 1 or C-RNTI:</w:t>
      </w:r>
    </w:p>
    <w:p w14:paraId="794D75AF" w14:textId="4F6134DB"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 configured uplink grant</w:t>
      </w:r>
      <w:r w:rsidR="000D4BCF" w:rsidRPr="00B27271">
        <w:rPr>
          <w:lang w:eastAsia="ko-KR"/>
        </w:rPr>
        <w:t xml:space="preserve"> which was not already de-prioritized</w:t>
      </w:r>
      <w:r w:rsidRPr="00B27271">
        <w:rPr>
          <w:lang w:eastAsia="ko-KR"/>
        </w:rPr>
        <w:t>, in the same BWP</w:t>
      </w:r>
      <w:r w:rsidR="005053B9" w:rsidRPr="00B27271">
        <w:rPr>
          <w:lang w:eastAsia="ko-KR"/>
        </w:rPr>
        <w:t>,</w:t>
      </w:r>
      <w:r w:rsidRPr="00B27271">
        <w:rPr>
          <w:lang w:eastAsia="ko-KR"/>
        </w:rPr>
        <w:t xml:space="preserve"> whose priority is higher than the priority of the uplink grant; and</w:t>
      </w:r>
    </w:p>
    <w:p w14:paraId="2BA8B42F" w14:textId="67E6146F" w:rsidR="00506E50" w:rsidRPr="00B27271" w:rsidRDefault="00506E50" w:rsidP="00506E50">
      <w:pPr>
        <w:pStyle w:val="B2"/>
        <w:rPr>
          <w:lang w:eastAsia="ko-KR"/>
        </w:rPr>
      </w:pPr>
      <w:r w:rsidRPr="00B27271">
        <w:rPr>
          <w:lang w:eastAsia="ko-KR"/>
        </w:rPr>
        <w:t>2&gt;</w:t>
      </w:r>
      <w:r w:rsidRPr="00B27271">
        <w:rPr>
          <w:lang w:eastAsia="ko-KR"/>
        </w:rPr>
        <w:tab/>
        <w:t xml:space="preserve">if there is no overlapping PUCCH resource with an SR transmission </w:t>
      </w:r>
      <w:r w:rsidR="000D4BCF" w:rsidRPr="00B27271">
        <w:rPr>
          <w:lang w:eastAsia="ko-KR"/>
        </w:rPr>
        <w:t xml:space="preserve">which was not already de-prioritized </w:t>
      </w:r>
      <w:r w:rsidR="005053B9" w:rsidRPr="00B27271">
        <w:rPr>
          <w:lang w:eastAsia="ko-KR"/>
        </w:rPr>
        <w:t xml:space="preserve">and the simultaneous transmission of the SR and the uplink grant is not allowed by configuration of </w:t>
      </w:r>
      <w:r w:rsidR="005053B9" w:rsidRPr="00B27271">
        <w:rPr>
          <w:i/>
          <w:lang w:eastAsia="ko-KR"/>
        </w:rPr>
        <w:t>simultaneousPUCCH-PUSCH</w:t>
      </w:r>
      <w:r w:rsidR="005053B9" w:rsidRPr="00B27271">
        <w:rPr>
          <w:lang w:eastAsia="ko-KR"/>
        </w:rPr>
        <w:t xml:space="preserve"> or </w:t>
      </w:r>
      <w:r w:rsidR="005053B9" w:rsidRPr="00B27271">
        <w:rPr>
          <w:i/>
        </w:rPr>
        <w:t>simultaneousPUCCH-PUSCH-SecondaryPUCCHgroup</w:t>
      </w:r>
      <w:r w:rsidR="00DD11F0" w:rsidRPr="00B27271">
        <w:rPr>
          <w:lang w:eastAsia="ko-KR"/>
        </w:rPr>
        <w:t xml:space="preserve"> or </w:t>
      </w:r>
      <w:r w:rsidR="00DD11F0"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005053B9" w:rsidRPr="00B27271">
        <w:rPr>
          <w:lang w:eastAsia="ko-KR"/>
        </w:rPr>
        <w:t xml:space="preserve">, </w:t>
      </w:r>
      <w:r w:rsidR="000D4BCF" w:rsidRPr="00B27271">
        <w:rPr>
          <w:lang w:eastAsia="ko-KR"/>
        </w:rPr>
        <w:t xml:space="preserve">and </w:t>
      </w:r>
      <w:r w:rsidRPr="00B27271">
        <w:rPr>
          <w:lang w:eastAsia="ko-KR"/>
        </w:rPr>
        <w:t>the priority of the logical channel that triggered the SR is higher than the priority of the uplink grant:</w:t>
      </w:r>
    </w:p>
    <w:p w14:paraId="0215416D"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this uplink grant </w:t>
      </w:r>
      <w:r w:rsidR="000D4BCF" w:rsidRPr="00B27271">
        <w:rPr>
          <w:lang w:eastAsia="ko-KR"/>
        </w:rPr>
        <w:t xml:space="preserve">as </w:t>
      </w:r>
      <w:r w:rsidRPr="00B27271">
        <w:rPr>
          <w:lang w:eastAsia="ko-KR"/>
        </w:rPr>
        <w:t>a prioritized uplink grant;</w:t>
      </w:r>
    </w:p>
    <w:p w14:paraId="047B979E"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the other overlapping uplink grant(s), if any, </w:t>
      </w:r>
      <w:r w:rsidR="000D4BCF" w:rsidRPr="00B27271">
        <w:rPr>
          <w:lang w:eastAsia="ko-KR"/>
        </w:rPr>
        <w:t xml:space="preserve">as </w:t>
      </w:r>
      <w:r w:rsidRPr="00B27271">
        <w:rPr>
          <w:lang w:eastAsia="ko-KR"/>
        </w:rPr>
        <w:t>a de-prioritized uplink grant</w:t>
      </w:r>
      <w:r w:rsidR="000D4BCF" w:rsidRPr="00B27271">
        <w:rPr>
          <w:lang w:eastAsia="ko-KR"/>
        </w:rPr>
        <w:t>(s);</w:t>
      </w:r>
    </w:p>
    <w:p w14:paraId="1474318A" w14:textId="4FA2A313" w:rsidR="000D4BCF" w:rsidRPr="00B27271" w:rsidRDefault="000D4BCF" w:rsidP="00030779">
      <w:pPr>
        <w:pStyle w:val="B3"/>
        <w:rPr>
          <w:lang w:eastAsia="ko-KR"/>
        </w:rPr>
      </w:pPr>
      <w:r w:rsidRPr="00B27271">
        <w:rPr>
          <w:lang w:eastAsia="ko-KR"/>
        </w:rPr>
        <w:t>3&gt;</w:t>
      </w:r>
      <w:r w:rsidRPr="00B27271">
        <w:rPr>
          <w:lang w:eastAsia="ko-KR"/>
        </w:rPr>
        <w:tab/>
        <w:t>consider the other overlapping SR transmission(s), if any, as a de-prioritized SR transmission(s)</w:t>
      </w:r>
      <w:r w:rsidR="00DD11F0" w:rsidRPr="00B27271">
        <w:rPr>
          <w:lang w:eastAsia="ko-KR"/>
        </w:rPr>
        <w:t xml:space="preserve">, except for the SR transmission(s) whose simultaneous transmission is allowed by configuration of </w:t>
      </w:r>
      <w:r w:rsidR="00DD11F0" w:rsidRPr="00B27271">
        <w:rPr>
          <w:i/>
          <w:lang w:eastAsia="ko-KR"/>
        </w:rPr>
        <w:t>simultaneousPUCCH-PUSCH</w:t>
      </w:r>
      <w:r w:rsidR="00DD11F0" w:rsidRPr="00B27271">
        <w:rPr>
          <w:lang w:eastAsia="ko-KR"/>
        </w:rPr>
        <w:t xml:space="preserve"> or </w:t>
      </w:r>
      <w:r w:rsidR="00DD11F0" w:rsidRPr="00B27271">
        <w:rPr>
          <w:i/>
        </w:rPr>
        <w:t>simultaneousPUCCH-PUSCH-SecondaryPUCCHgroup</w:t>
      </w:r>
      <w:r w:rsidR="00DD11F0" w:rsidRPr="00B27271">
        <w:rPr>
          <w:lang w:eastAsia="ko-KR"/>
        </w:rPr>
        <w:t xml:space="preserve"> or </w:t>
      </w:r>
      <w:r w:rsidR="00DD11F0"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008019AA" w:rsidRPr="00B27271">
        <w:rPr>
          <w:lang w:eastAsia="ko-KR"/>
        </w:rPr>
        <w:t>;</w:t>
      </w:r>
    </w:p>
    <w:p w14:paraId="64594B6E" w14:textId="77777777" w:rsidR="008019AA" w:rsidRPr="00B27271" w:rsidRDefault="008019AA" w:rsidP="008019AA">
      <w:pPr>
        <w:pStyle w:val="B3"/>
        <w:rPr>
          <w:lang w:eastAsia="ko-KR"/>
        </w:rPr>
      </w:pPr>
      <w:r w:rsidRPr="00B27271">
        <w:rPr>
          <w:lang w:eastAsia="ko-KR"/>
        </w:rPr>
        <w:t>3&gt;</w:t>
      </w:r>
      <w:r w:rsidRPr="00B27271">
        <w:rPr>
          <w:lang w:eastAsia="ko-KR"/>
        </w:rPr>
        <w:tab/>
      </w:r>
      <w:r w:rsidRPr="00B27271">
        <w:rPr>
          <w:noProof/>
          <w:lang w:eastAsia="ko-KR"/>
        </w:rPr>
        <w:t xml:space="preserve">if the de-prioritized uplink grant(s) is a configured uplink grant configured with </w:t>
      </w:r>
      <w:r w:rsidRPr="00B27271">
        <w:rPr>
          <w:i/>
          <w:noProof/>
          <w:lang w:eastAsia="ko-KR"/>
        </w:rPr>
        <w:t>autonomousTx</w:t>
      </w:r>
      <w:r w:rsidRPr="00B27271">
        <w:rPr>
          <w:noProof/>
          <w:lang w:eastAsia="ko-KR"/>
        </w:rPr>
        <w:t xml:space="preserve"> whose PUSCH has already started:</w:t>
      </w:r>
    </w:p>
    <w:p w14:paraId="50AF9E04" w14:textId="77777777" w:rsidR="008019AA" w:rsidRPr="00B27271" w:rsidRDefault="008019AA" w:rsidP="008019AA">
      <w:pPr>
        <w:pStyle w:val="B4"/>
        <w:rPr>
          <w:noProof/>
          <w:lang w:eastAsia="ko-KR"/>
        </w:rPr>
      </w:pPr>
      <w:r w:rsidRPr="00B27271">
        <w:rPr>
          <w:lang w:eastAsia="ko-KR"/>
        </w:rPr>
        <w:t>4&gt;</w:t>
      </w:r>
      <w:r w:rsidRPr="00B27271">
        <w:rPr>
          <w:lang w:eastAsia="ko-KR"/>
        </w:rPr>
        <w:tab/>
        <w:t xml:space="preserve">stop the </w:t>
      </w:r>
      <w:r w:rsidRPr="00B27271">
        <w:rPr>
          <w:i/>
          <w:noProof/>
          <w:lang w:eastAsia="ko-KR"/>
        </w:rPr>
        <w:t>configuredGrantTimer</w:t>
      </w:r>
      <w:r w:rsidRPr="00B27271">
        <w:rPr>
          <w:noProof/>
          <w:lang w:eastAsia="ko-KR"/>
        </w:rPr>
        <w:t xml:space="preserve"> for the corresponding HARQ process of the de-prioritized uplink grant(s);</w:t>
      </w:r>
    </w:p>
    <w:p w14:paraId="7C4DDE3C" w14:textId="77777777" w:rsidR="008019AA" w:rsidRPr="00B27271" w:rsidRDefault="008019AA" w:rsidP="008019AA">
      <w:pPr>
        <w:pStyle w:val="B4"/>
        <w:rPr>
          <w:lang w:eastAsia="ko-KR"/>
        </w:rPr>
      </w:pPr>
      <w:r w:rsidRPr="00B27271">
        <w:rPr>
          <w:rFonts w:eastAsia="SimSun"/>
          <w:lang w:eastAsia="zh-CN"/>
        </w:rPr>
        <w:t>4</w:t>
      </w:r>
      <w:r w:rsidRPr="00B27271">
        <w:rPr>
          <w:lang w:eastAsia="ko-KR"/>
        </w:rPr>
        <w:t>&gt;</w:t>
      </w:r>
      <w:r w:rsidRPr="00B27271">
        <w:rPr>
          <w:lang w:eastAsia="ko-KR"/>
        </w:rPr>
        <w:tab/>
        <w:t xml:space="preserve">stop the </w:t>
      </w:r>
      <w:r w:rsidRPr="00B27271">
        <w:rPr>
          <w:i/>
          <w:lang w:eastAsia="ko-KR"/>
        </w:rPr>
        <w:t>cg-RetransmissionTimer</w:t>
      </w:r>
      <w:r w:rsidRPr="00B27271">
        <w:rPr>
          <w:lang w:eastAsia="ko-KR"/>
        </w:rPr>
        <w:t xml:space="preserve"> for the corresponding HARQ process of the de-prioritized uplink grant(s)</w:t>
      </w:r>
      <w:r w:rsidRPr="00B27271">
        <w:rPr>
          <w:rFonts w:eastAsia="SimSun"/>
          <w:lang w:eastAsia="zh-CN"/>
        </w:rPr>
        <w:t>.</w:t>
      </w:r>
    </w:p>
    <w:p w14:paraId="489D3AE3" w14:textId="77777777" w:rsidR="00506E50" w:rsidRPr="00B27271" w:rsidRDefault="00506E50" w:rsidP="00506E50">
      <w:pPr>
        <w:pStyle w:val="B1"/>
        <w:rPr>
          <w:lang w:eastAsia="ko-KR"/>
        </w:rPr>
      </w:pPr>
      <w:r w:rsidRPr="00B27271">
        <w:rPr>
          <w:lang w:eastAsia="ko-KR"/>
        </w:rPr>
        <w:t>1&gt;</w:t>
      </w:r>
      <w:r w:rsidRPr="00B27271">
        <w:rPr>
          <w:lang w:eastAsia="ko-KR"/>
        </w:rPr>
        <w:tab/>
        <w:t>else if this uplink grant is a configured uplink grant:</w:t>
      </w:r>
    </w:p>
    <w:p w14:paraId="52E8F729" w14:textId="77777777"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another configured uplink grant</w:t>
      </w:r>
      <w:r w:rsidR="000D4BCF" w:rsidRPr="00B27271">
        <w:rPr>
          <w:lang w:eastAsia="ko-KR"/>
        </w:rPr>
        <w:t xml:space="preserve"> which was not already de-prioritized</w:t>
      </w:r>
      <w:r w:rsidRPr="00B27271">
        <w:rPr>
          <w:lang w:eastAsia="ko-KR"/>
        </w:rPr>
        <w:t>, in the same BWP, whose priority is higher than the priority of the uplink grant; and</w:t>
      </w:r>
    </w:p>
    <w:p w14:paraId="4E5EB636" w14:textId="77777777"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an uplink grant addressed to CS-RNTI with NDI = 1 or C-RNTI</w:t>
      </w:r>
      <w:r w:rsidR="000D4BCF" w:rsidRPr="00B27271">
        <w:rPr>
          <w:lang w:eastAsia="ko-KR"/>
        </w:rPr>
        <w:t xml:space="preserve"> which was not already de-prioritized</w:t>
      </w:r>
      <w:r w:rsidRPr="00B27271">
        <w:rPr>
          <w:lang w:eastAsia="ko-KR"/>
        </w:rPr>
        <w:t>, in the same BWP, whose priority is higher than or equal to the priority of the uplink grant; and</w:t>
      </w:r>
    </w:p>
    <w:p w14:paraId="2281190D" w14:textId="333E6CD7" w:rsidR="00506E50" w:rsidRPr="00B27271" w:rsidRDefault="00506E50" w:rsidP="00506E50">
      <w:pPr>
        <w:pStyle w:val="B2"/>
        <w:rPr>
          <w:lang w:eastAsia="ko-KR"/>
        </w:rPr>
      </w:pPr>
      <w:r w:rsidRPr="00B27271">
        <w:rPr>
          <w:lang w:eastAsia="ko-KR"/>
        </w:rPr>
        <w:t>2&gt;</w:t>
      </w:r>
      <w:r w:rsidRPr="00B27271">
        <w:rPr>
          <w:lang w:eastAsia="ko-KR"/>
        </w:rPr>
        <w:tab/>
        <w:t xml:space="preserve">if there is no overlapping PUCCH resource with an SR transmission </w:t>
      </w:r>
      <w:r w:rsidR="000D4BCF" w:rsidRPr="00B27271">
        <w:rPr>
          <w:lang w:eastAsia="ko-KR"/>
        </w:rPr>
        <w:t xml:space="preserve">which was not already de-prioritized </w:t>
      </w:r>
      <w:r w:rsidR="008019AA" w:rsidRPr="00B27271">
        <w:rPr>
          <w:lang w:eastAsia="ko-KR"/>
        </w:rPr>
        <w:t xml:space="preserve">and the simultaneous transmission of the SR and the uplink grant is not allowed by configuration of </w:t>
      </w:r>
      <w:r w:rsidR="008019AA" w:rsidRPr="00B27271">
        <w:rPr>
          <w:i/>
          <w:lang w:eastAsia="ko-KR"/>
        </w:rPr>
        <w:t>simultaneousPUCCH-PUSCH</w:t>
      </w:r>
      <w:r w:rsidR="008019AA" w:rsidRPr="00B27271">
        <w:rPr>
          <w:lang w:eastAsia="ko-KR"/>
        </w:rPr>
        <w:t xml:space="preserve"> </w:t>
      </w:r>
      <w:r w:rsidR="005053B9" w:rsidRPr="00B27271">
        <w:rPr>
          <w:lang w:eastAsia="ko-KR"/>
        </w:rPr>
        <w:t xml:space="preserve">or </w:t>
      </w:r>
      <w:r w:rsidR="005053B9" w:rsidRPr="00B27271">
        <w:rPr>
          <w:i/>
        </w:rPr>
        <w:t>simultaneousPUCCH-PUSCH-SecondaryPUCCHgroup</w:t>
      </w:r>
      <w:r w:rsidR="00DD11F0" w:rsidRPr="00B27271">
        <w:rPr>
          <w:lang w:eastAsia="ko-KR"/>
        </w:rPr>
        <w:t xml:space="preserve"> or </w:t>
      </w:r>
      <w:r w:rsidR="00DD11F0"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005053B9" w:rsidRPr="00B27271">
        <w:rPr>
          <w:lang w:eastAsia="ko-KR"/>
        </w:rPr>
        <w:t xml:space="preserve">, </w:t>
      </w:r>
      <w:r w:rsidR="000D4BCF" w:rsidRPr="00B27271">
        <w:rPr>
          <w:lang w:eastAsia="ko-KR"/>
        </w:rPr>
        <w:t>and</w:t>
      </w:r>
      <w:r w:rsidRPr="00B27271">
        <w:rPr>
          <w:lang w:eastAsia="ko-KR"/>
        </w:rPr>
        <w:t xml:space="preserve"> the priority of the logical channel that triggered the SR is higher than the priority of the uplink grant:</w:t>
      </w:r>
    </w:p>
    <w:p w14:paraId="4DAABC9F"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this uplink grant </w:t>
      </w:r>
      <w:r w:rsidR="000D4BCF" w:rsidRPr="00B27271">
        <w:rPr>
          <w:lang w:eastAsia="ko-KR"/>
        </w:rPr>
        <w:t xml:space="preserve">as </w:t>
      </w:r>
      <w:r w:rsidRPr="00B27271">
        <w:rPr>
          <w:lang w:eastAsia="ko-KR"/>
        </w:rPr>
        <w:t>a prioritized uplink grant;</w:t>
      </w:r>
    </w:p>
    <w:p w14:paraId="2A1302BE" w14:textId="77777777" w:rsidR="000B06EF" w:rsidRPr="00B27271" w:rsidRDefault="00506E50" w:rsidP="000B06EF">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the other overlapping uplink grant(s), if any, </w:t>
      </w:r>
      <w:r w:rsidR="000D4BCF" w:rsidRPr="00B27271">
        <w:rPr>
          <w:lang w:eastAsia="ko-KR"/>
        </w:rPr>
        <w:t xml:space="preserve">as </w:t>
      </w:r>
      <w:r w:rsidRPr="00B27271">
        <w:rPr>
          <w:lang w:eastAsia="ko-KR"/>
        </w:rPr>
        <w:t>a de-prioritized uplink grant</w:t>
      </w:r>
      <w:r w:rsidR="000D4BCF" w:rsidRPr="00B27271">
        <w:rPr>
          <w:lang w:eastAsia="ko-KR"/>
        </w:rPr>
        <w:t>(s);</w:t>
      </w:r>
    </w:p>
    <w:p w14:paraId="365D0AD7" w14:textId="77777777" w:rsidR="003B7EA0" w:rsidRPr="00B27271" w:rsidRDefault="003B7EA0" w:rsidP="000B06EF">
      <w:pPr>
        <w:pStyle w:val="B3"/>
        <w:rPr>
          <w:lang w:eastAsia="ko-KR"/>
        </w:rPr>
      </w:pPr>
      <w:r w:rsidRPr="00B27271">
        <w:rPr>
          <w:lang w:eastAsia="ko-KR"/>
        </w:rPr>
        <w:t>3&gt;</w:t>
      </w:r>
      <w:r w:rsidRPr="00B27271">
        <w:rPr>
          <w:lang w:eastAsia="ko-KR"/>
        </w:rPr>
        <w:tab/>
      </w:r>
      <w:r w:rsidR="003E04A8" w:rsidRPr="00B27271">
        <w:rPr>
          <w:noProof/>
          <w:lang w:eastAsia="ko-KR"/>
        </w:rPr>
        <w:t>i</w:t>
      </w:r>
      <w:r w:rsidRPr="00B27271">
        <w:rPr>
          <w:noProof/>
          <w:lang w:eastAsia="ko-KR"/>
        </w:rPr>
        <w:t xml:space="preserve">f the de-prioritized uplink grant(s) is a configured uplink grant configured with </w:t>
      </w:r>
      <w:r w:rsidRPr="00B27271">
        <w:rPr>
          <w:i/>
          <w:noProof/>
          <w:lang w:eastAsia="ko-KR"/>
        </w:rPr>
        <w:t>autonomousTx</w:t>
      </w:r>
      <w:r w:rsidRPr="00B27271">
        <w:rPr>
          <w:noProof/>
          <w:lang w:eastAsia="ko-KR"/>
        </w:rPr>
        <w:t xml:space="preserve"> whose PUSCH has already started:</w:t>
      </w:r>
    </w:p>
    <w:p w14:paraId="2A75AF73" w14:textId="1051C092" w:rsidR="00506E50" w:rsidRPr="00B27271" w:rsidRDefault="000B06EF" w:rsidP="00892822">
      <w:pPr>
        <w:pStyle w:val="B4"/>
        <w:rPr>
          <w:lang w:eastAsia="ko-KR"/>
        </w:rPr>
      </w:pPr>
      <w:r w:rsidRPr="00B27271">
        <w:rPr>
          <w:lang w:eastAsia="ko-KR"/>
        </w:rPr>
        <w:t>4&gt;</w:t>
      </w:r>
      <w:r w:rsidRPr="00B27271">
        <w:rPr>
          <w:lang w:eastAsia="ko-KR"/>
        </w:rPr>
        <w:tab/>
        <w:t xml:space="preserve">stop the </w:t>
      </w:r>
      <w:r w:rsidRPr="00B27271">
        <w:rPr>
          <w:i/>
          <w:noProof/>
          <w:lang w:eastAsia="ko-KR"/>
        </w:rPr>
        <w:t>configuredGrantTimer</w:t>
      </w:r>
      <w:r w:rsidRPr="00B27271">
        <w:rPr>
          <w:noProof/>
          <w:lang w:eastAsia="ko-KR"/>
        </w:rPr>
        <w:t xml:space="preserve"> for the corresponding HARQ process of the de-prioritized uplink grant(s)</w:t>
      </w:r>
      <w:r w:rsidR="008019AA" w:rsidRPr="00B27271">
        <w:rPr>
          <w:noProof/>
          <w:lang w:eastAsia="ko-KR"/>
        </w:rPr>
        <w:t>;</w:t>
      </w:r>
    </w:p>
    <w:p w14:paraId="13DF43E2" w14:textId="77777777" w:rsidR="008019AA" w:rsidRPr="00B27271" w:rsidRDefault="008019AA" w:rsidP="008019AA">
      <w:pPr>
        <w:pStyle w:val="B4"/>
        <w:rPr>
          <w:lang w:eastAsia="ko-KR"/>
        </w:rPr>
      </w:pPr>
      <w:bookmarkStart w:id="297" w:name="_Hlk34410642"/>
      <w:r w:rsidRPr="00B27271">
        <w:rPr>
          <w:rFonts w:eastAsia="SimSun"/>
          <w:lang w:eastAsia="zh-CN"/>
        </w:rPr>
        <w:t>4</w:t>
      </w:r>
      <w:r w:rsidRPr="00B27271">
        <w:rPr>
          <w:lang w:eastAsia="ko-KR"/>
        </w:rPr>
        <w:t>&gt;</w:t>
      </w:r>
      <w:r w:rsidRPr="00B27271">
        <w:rPr>
          <w:lang w:eastAsia="ko-KR"/>
        </w:rPr>
        <w:tab/>
        <w:t xml:space="preserve">stop the </w:t>
      </w:r>
      <w:r w:rsidRPr="00B27271">
        <w:rPr>
          <w:i/>
          <w:lang w:eastAsia="ko-KR"/>
        </w:rPr>
        <w:t>cg-RetransmissionTimer</w:t>
      </w:r>
      <w:r w:rsidRPr="00B27271">
        <w:rPr>
          <w:lang w:eastAsia="ko-KR"/>
        </w:rPr>
        <w:t xml:space="preserve"> for the corresponding HARQ process of the de-prioritized uplink grant(s)</w:t>
      </w:r>
      <w:r w:rsidRPr="00B27271">
        <w:rPr>
          <w:rFonts w:eastAsia="SimSun"/>
          <w:lang w:eastAsia="zh-CN"/>
        </w:rPr>
        <w:t>.</w:t>
      </w:r>
    </w:p>
    <w:p w14:paraId="7FD8A458" w14:textId="1C704439" w:rsidR="000D4BCF" w:rsidRPr="00B27271" w:rsidRDefault="000D4BCF" w:rsidP="000D4BCF">
      <w:pPr>
        <w:pStyle w:val="B3"/>
        <w:rPr>
          <w:lang w:eastAsia="ko-KR"/>
        </w:rPr>
      </w:pPr>
      <w:r w:rsidRPr="00B27271">
        <w:rPr>
          <w:lang w:eastAsia="ko-KR"/>
        </w:rPr>
        <w:t>3&gt;</w:t>
      </w:r>
      <w:r w:rsidRPr="00B27271">
        <w:rPr>
          <w:lang w:eastAsia="ko-KR"/>
        </w:rPr>
        <w:tab/>
        <w:t>consider the other overlapping SR transmission(s), if any, as a de-prioritized SR transmission(s)</w:t>
      </w:r>
      <w:r w:rsidR="00DD11F0" w:rsidRPr="00B27271">
        <w:rPr>
          <w:lang w:eastAsia="ko-KR"/>
        </w:rPr>
        <w:t xml:space="preserve">, except for the SR transmission(s) whose simultaneous transmission is allowed by configuration of </w:t>
      </w:r>
      <w:r w:rsidR="00DD11F0" w:rsidRPr="00B27271">
        <w:rPr>
          <w:i/>
          <w:lang w:eastAsia="ko-KR"/>
        </w:rPr>
        <w:t>simultaneousPUCCH-PUSCH</w:t>
      </w:r>
      <w:r w:rsidR="00DD11F0" w:rsidRPr="00B27271">
        <w:rPr>
          <w:lang w:eastAsia="ko-KR"/>
        </w:rPr>
        <w:t xml:space="preserve"> or </w:t>
      </w:r>
      <w:r w:rsidR="00DD11F0" w:rsidRPr="00B27271">
        <w:rPr>
          <w:i/>
        </w:rPr>
        <w:t>simultaneousPUCCH-PUSCH-SecondaryPUCCHgroup</w:t>
      </w:r>
      <w:r w:rsidR="00DD11F0" w:rsidRPr="00B27271">
        <w:rPr>
          <w:lang w:eastAsia="ko-KR"/>
        </w:rPr>
        <w:t xml:space="preserve"> or </w:t>
      </w:r>
      <w:r w:rsidR="00DD11F0"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Pr="00B27271">
        <w:rPr>
          <w:lang w:eastAsia="ko-KR"/>
        </w:rPr>
        <w:t>.</w:t>
      </w:r>
    </w:p>
    <w:p w14:paraId="3525AE71" w14:textId="77777777" w:rsidR="00506E50" w:rsidRPr="00B27271" w:rsidRDefault="00506E50" w:rsidP="00506E50">
      <w:pPr>
        <w:pStyle w:val="NO"/>
        <w:rPr>
          <w:rFonts w:eastAsia="Malgun Gothic"/>
          <w:noProof/>
          <w:lang w:eastAsia="ko-KR"/>
        </w:rPr>
      </w:pPr>
      <w:r w:rsidRPr="00B27271">
        <w:rPr>
          <w:noProof/>
          <w:lang w:eastAsia="ko-KR"/>
        </w:rPr>
        <w:t>NOTE 6:</w:t>
      </w:r>
      <w:r w:rsidRPr="00B27271">
        <w:rPr>
          <w:noProof/>
          <w:lang w:eastAsia="ko-KR"/>
        </w:rPr>
        <w:tab/>
        <w:t xml:space="preserve">If </w:t>
      </w:r>
      <w:r w:rsidR="002711E6" w:rsidRPr="00B27271">
        <w:rPr>
          <w:noProof/>
          <w:lang w:eastAsia="ko-KR"/>
        </w:rPr>
        <w:t xml:space="preserve">the MAC entity is configured with </w:t>
      </w:r>
      <w:r w:rsidR="002711E6" w:rsidRPr="00B27271">
        <w:rPr>
          <w:i/>
          <w:iCs/>
          <w:noProof/>
          <w:lang w:eastAsia="ko-KR"/>
        </w:rPr>
        <w:t>lch-basedPrioritization</w:t>
      </w:r>
      <w:r w:rsidR="002711E6" w:rsidRPr="00B27271">
        <w:rPr>
          <w:noProof/>
          <w:lang w:eastAsia="ko-KR"/>
        </w:rPr>
        <w:t xml:space="preserve"> and if </w:t>
      </w:r>
      <w:r w:rsidRPr="00B27271">
        <w:rPr>
          <w:noProof/>
          <w:lang w:eastAsia="ko-KR"/>
        </w:rPr>
        <w:t>there is overlapping PUSCH duration of at least two configured uplink grants whose priorities are equal, the prioritized uplink grant is determined by UE implementation</w:t>
      </w:r>
      <w:bookmarkEnd w:id="297"/>
      <w:r w:rsidRPr="00B27271">
        <w:rPr>
          <w:noProof/>
          <w:lang w:eastAsia="ko-KR"/>
        </w:rPr>
        <w:t>.</w:t>
      </w:r>
    </w:p>
    <w:p w14:paraId="04E6B711" w14:textId="77777777" w:rsidR="0070035A" w:rsidRPr="00B27271" w:rsidRDefault="002711E6" w:rsidP="0070035A">
      <w:pPr>
        <w:pStyle w:val="NO"/>
      </w:pPr>
      <w:bookmarkStart w:id="298" w:name="_Toc37296194"/>
      <w:bookmarkStart w:id="299" w:name="_Toc46490320"/>
      <w:r w:rsidRPr="00B27271">
        <w:t>NOTE 7:</w:t>
      </w:r>
      <w:r w:rsidRPr="00B27271">
        <w:tab/>
        <w:t xml:space="preserve">If the MAC entity is not configured with </w:t>
      </w:r>
      <w:r w:rsidRPr="00B27271">
        <w:rPr>
          <w:i/>
          <w:iCs/>
        </w:rPr>
        <w:t>lch-basedPriorit</w:t>
      </w:r>
      <w:r w:rsidR="004902DF" w:rsidRPr="00B27271">
        <w:rPr>
          <w:i/>
          <w:iCs/>
        </w:rPr>
        <w:t>i</w:t>
      </w:r>
      <w:r w:rsidRPr="00B27271">
        <w:rPr>
          <w:i/>
          <w:iCs/>
        </w:rPr>
        <w:t>zation</w:t>
      </w:r>
      <w:r w:rsidRPr="00B27271">
        <w:t xml:space="preserve"> and if there is overlapping PUSCH duration of at least two configured uplink grants, it is up to UE implementation to choose one of the configured uplink grants.</w:t>
      </w:r>
    </w:p>
    <w:p w14:paraId="2CCD1E53" w14:textId="77777777" w:rsidR="00D56A62" w:rsidRPr="00B27271" w:rsidRDefault="0070035A" w:rsidP="00D56A62">
      <w:pPr>
        <w:pStyle w:val="NO"/>
      </w:pPr>
      <w:r w:rsidRPr="00B27271">
        <w:t>NOTE 8:</w:t>
      </w:r>
      <w:r w:rsidRPr="00B27271">
        <w:tab/>
        <w:t>If the MAC entity is configured with</w:t>
      </w:r>
      <w:r w:rsidRPr="00B27271">
        <w:rPr>
          <w:iCs/>
        </w:rPr>
        <w:t xml:space="preserve"> </w:t>
      </w:r>
      <w:r w:rsidRPr="00B27271">
        <w:rPr>
          <w:i/>
          <w:iCs/>
        </w:rPr>
        <w:t>lch-basedPrioritization</w:t>
      </w:r>
      <w:r w:rsidRPr="00B27271">
        <w:rPr>
          <w:iCs/>
        </w:rPr>
        <w:t>,</w:t>
      </w:r>
      <w:r w:rsidRPr="00B27271">
        <w:t xml:space="preserve"> the MAC entity does not take UCI multiplexing according to the procedure specified in TS 38.213 [6] into account when determining whether the PUSCH duration of an uplink grant overlaps with the PUCCH resource for an SR transmission.</w:t>
      </w:r>
    </w:p>
    <w:p w14:paraId="01A2033D" w14:textId="37C15CFD" w:rsidR="002711E6" w:rsidRPr="00B27271" w:rsidRDefault="00D56A62" w:rsidP="00D56A62">
      <w:pPr>
        <w:pStyle w:val="NO"/>
        <w:rPr>
          <w:rFonts w:eastAsia="Malgun Gothic"/>
          <w:noProof/>
          <w:lang w:eastAsia="ko-KR"/>
        </w:rPr>
      </w:pPr>
      <w:r w:rsidRPr="00B27271">
        <w:t>NOTE 9:</w:t>
      </w:r>
      <w:r w:rsidRPr="00B27271">
        <w:tab/>
        <w:t xml:space="preserve">For uplink spatial multiplexing, for the MAC entity configured with </w:t>
      </w:r>
      <w:r w:rsidRPr="00B27271">
        <w:rPr>
          <w:i/>
          <w:iCs/>
        </w:rPr>
        <w:t>lch-basedPrioritization</w:t>
      </w:r>
      <w:r w:rsidRPr="00B27271">
        <w:t>, the MAC entity considers the two uplink grants received on the PDCCH that schedules two TBs are prioritized or deprioritized together and the priority is determined by the highest priority among priorities of the logical channels that are multiplexed or have data available that can be multiplexed in the two MAC PDUs, according to the mapping restrictions as described in clause 5.4.3.1.2.</w:t>
      </w:r>
    </w:p>
    <w:p w14:paraId="3F62FB00" w14:textId="77777777" w:rsidR="00411627" w:rsidRPr="00B27271" w:rsidRDefault="00411627" w:rsidP="00411627">
      <w:pPr>
        <w:pStyle w:val="Heading3"/>
        <w:rPr>
          <w:lang w:eastAsia="ko-KR"/>
        </w:rPr>
      </w:pPr>
      <w:bookmarkStart w:id="300" w:name="_Toc52752015"/>
      <w:bookmarkStart w:id="301" w:name="_Toc52796477"/>
      <w:bookmarkStart w:id="302" w:name="_Toc201677586"/>
      <w:r w:rsidRPr="00B27271">
        <w:rPr>
          <w:lang w:eastAsia="ko-KR"/>
        </w:rPr>
        <w:t>5.4.2</w:t>
      </w:r>
      <w:r w:rsidRPr="00B27271">
        <w:rPr>
          <w:lang w:eastAsia="ko-KR"/>
        </w:rPr>
        <w:tab/>
        <w:t>HARQ operation</w:t>
      </w:r>
      <w:bookmarkEnd w:id="296"/>
      <w:bookmarkEnd w:id="298"/>
      <w:bookmarkEnd w:id="299"/>
      <w:bookmarkEnd w:id="300"/>
      <w:bookmarkEnd w:id="301"/>
      <w:bookmarkEnd w:id="302"/>
    </w:p>
    <w:p w14:paraId="5343FF8C" w14:textId="77777777" w:rsidR="00411627" w:rsidRPr="00B27271" w:rsidRDefault="00411627" w:rsidP="00411627">
      <w:pPr>
        <w:pStyle w:val="Heading4"/>
        <w:rPr>
          <w:lang w:eastAsia="ko-KR"/>
        </w:rPr>
      </w:pPr>
      <w:bookmarkStart w:id="303" w:name="_Toc29239836"/>
      <w:bookmarkStart w:id="304" w:name="_Toc37296195"/>
      <w:bookmarkStart w:id="305" w:name="_Toc46490321"/>
      <w:bookmarkStart w:id="306" w:name="_Toc52752016"/>
      <w:bookmarkStart w:id="307" w:name="_Toc52796478"/>
      <w:bookmarkStart w:id="308" w:name="_Toc201677587"/>
      <w:r w:rsidRPr="00B27271">
        <w:rPr>
          <w:lang w:eastAsia="ko-KR"/>
        </w:rPr>
        <w:t>5.4.2.1</w:t>
      </w:r>
      <w:r w:rsidRPr="00B27271">
        <w:rPr>
          <w:lang w:eastAsia="ko-KR"/>
        </w:rPr>
        <w:tab/>
        <w:t>HARQ Entity</w:t>
      </w:r>
      <w:bookmarkEnd w:id="303"/>
      <w:bookmarkEnd w:id="304"/>
      <w:bookmarkEnd w:id="305"/>
      <w:bookmarkEnd w:id="306"/>
      <w:bookmarkEnd w:id="307"/>
      <w:bookmarkEnd w:id="308"/>
    </w:p>
    <w:p w14:paraId="72AF8D46" w14:textId="77777777" w:rsidR="00411627" w:rsidRPr="00B27271" w:rsidRDefault="00411627" w:rsidP="00411627">
      <w:pPr>
        <w:rPr>
          <w:lang w:eastAsia="ko-KR"/>
        </w:rPr>
      </w:pPr>
      <w:r w:rsidRPr="00B27271">
        <w:rPr>
          <w:lang w:eastAsia="ko-KR"/>
        </w:rPr>
        <w:t xml:space="preserve">The MAC entity includes a HARQ entity for each Serving Cell with configured uplink (including the case when it is configured with </w:t>
      </w:r>
      <w:r w:rsidRPr="00B27271">
        <w:rPr>
          <w:i/>
          <w:lang w:eastAsia="ko-KR"/>
        </w:rPr>
        <w:t>supplementaryUplink</w:t>
      </w:r>
      <w:r w:rsidRPr="00B27271">
        <w:rPr>
          <w:lang w:eastAsia="ko-KR"/>
        </w:rPr>
        <w:t>), which maintains a number of parallel HARQ processes.</w:t>
      </w:r>
    </w:p>
    <w:p w14:paraId="53CBBA74" w14:textId="77777777" w:rsidR="00411627" w:rsidRPr="00B27271" w:rsidRDefault="00411627" w:rsidP="00411627">
      <w:pPr>
        <w:rPr>
          <w:lang w:eastAsia="ko-KR"/>
        </w:rPr>
      </w:pPr>
      <w:r w:rsidRPr="00B27271">
        <w:rPr>
          <w:lang w:eastAsia="ko-KR"/>
        </w:rPr>
        <w:t>The number of parallel UL HARQ processes per HARQ entity is specified in TS 38.214 [7].</w:t>
      </w:r>
    </w:p>
    <w:p w14:paraId="49BCD014" w14:textId="469F5F9E" w:rsidR="00411627" w:rsidRPr="00B27271" w:rsidRDefault="00411627" w:rsidP="00411627">
      <w:pPr>
        <w:rPr>
          <w:lang w:eastAsia="ko-KR"/>
        </w:rPr>
      </w:pPr>
      <w:r w:rsidRPr="00B27271">
        <w:rPr>
          <w:lang w:eastAsia="ko-KR"/>
        </w:rPr>
        <w:t>Each HARQ process supports one TB.</w:t>
      </w:r>
    </w:p>
    <w:p w14:paraId="6B87643B" w14:textId="6B241D0B" w:rsidR="00411627" w:rsidRPr="00B27271" w:rsidRDefault="00D56A62" w:rsidP="00411627">
      <w:pPr>
        <w:rPr>
          <w:noProof/>
          <w:lang w:eastAsia="ko-KR"/>
        </w:rPr>
      </w:pPr>
      <w:r w:rsidRPr="00B27271">
        <w:rPr>
          <w:lang w:eastAsia="zh-CN" w:bidi="ar"/>
        </w:rPr>
        <w:t xml:space="preserve">For uplink spatial multiplexing, two associated HARQ processes are associated with one HARQ process identifier. Otherwise, </w:t>
      </w:r>
      <w:r w:rsidRPr="00B27271">
        <w:rPr>
          <w:lang w:eastAsia="ko-KR"/>
        </w:rPr>
        <w:t>e</w:t>
      </w:r>
      <w:r w:rsidR="00411627" w:rsidRPr="00B27271">
        <w:rPr>
          <w:noProof/>
        </w:rPr>
        <w:t>ach HARQ process is associated with a HARQ process identifier.</w:t>
      </w:r>
      <w:r w:rsidR="00411627" w:rsidRPr="00B27271">
        <w:rPr>
          <w:noProof/>
          <w:lang w:eastAsia="ko-KR"/>
        </w:rPr>
        <w:t xml:space="preserve"> For UL transmission with UL grant in RA Response</w:t>
      </w:r>
      <w:r w:rsidR="003B18D8" w:rsidRPr="00B27271">
        <w:rPr>
          <w:noProof/>
          <w:lang w:eastAsia="ko-KR"/>
        </w:rPr>
        <w:t xml:space="preserve"> or for UL transmission for MSGA payload</w:t>
      </w:r>
      <w:r w:rsidR="00411627" w:rsidRPr="00B27271">
        <w:rPr>
          <w:noProof/>
          <w:lang w:eastAsia="ko-KR"/>
        </w:rPr>
        <w:t>, HARQ process identifier 0 is used.</w:t>
      </w:r>
    </w:p>
    <w:p w14:paraId="441D2AE3" w14:textId="77777777" w:rsidR="00FA61AC" w:rsidRPr="00B27271" w:rsidRDefault="00FA61AC" w:rsidP="00FA61AC">
      <w:pPr>
        <w:pStyle w:val="NO"/>
        <w:rPr>
          <w:noProof/>
          <w:lang w:eastAsia="ko-KR"/>
        </w:rPr>
      </w:pPr>
      <w:r w:rsidRPr="00B27271">
        <w:rPr>
          <w:noProof/>
          <w:lang w:eastAsia="ko-KR"/>
        </w:rPr>
        <w:t>NOTE:</w:t>
      </w:r>
      <w:r w:rsidRPr="00B27271">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B27271" w:rsidRDefault="00FA61AC" w:rsidP="00FA61AC">
      <w:pPr>
        <w:rPr>
          <w:noProof/>
          <w:lang w:eastAsia="ko-KR"/>
        </w:rPr>
      </w:pPr>
      <w:r w:rsidRPr="00B27271">
        <w:rPr>
          <w:noProof/>
          <w:lang w:eastAsia="ko-KR"/>
        </w:rPr>
        <w:t xml:space="preserve">The </w:t>
      </w:r>
      <w:r w:rsidR="00555796" w:rsidRPr="00B27271">
        <w:rPr>
          <w:noProof/>
          <w:lang w:eastAsia="ko-KR"/>
        </w:rPr>
        <w:t xml:space="preserve">maximum </w:t>
      </w:r>
      <w:r w:rsidRPr="00B27271">
        <w:rPr>
          <w:noProof/>
          <w:lang w:eastAsia="ko-KR"/>
        </w:rPr>
        <w:t xml:space="preserve">number of transmissions of a TB within a bundle of the dynamic grant or configured grant </w:t>
      </w:r>
      <w:r w:rsidR="00603C85" w:rsidRPr="00B27271">
        <w:rPr>
          <w:noProof/>
          <w:lang w:eastAsia="ko-KR"/>
        </w:rPr>
        <w:t xml:space="preserve">or the uplink grant received in a MAC RAR </w:t>
      </w:r>
      <w:r w:rsidRPr="00B27271">
        <w:rPr>
          <w:noProof/>
          <w:lang w:eastAsia="ko-KR"/>
        </w:rPr>
        <w:t xml:space="preserve">is </w:t>
      </w:r>
      <w:r w:rsidRPr="00B27271">
        <w:rPr>
          <w:lang w:eastAsia="ko-KR"/>
        </w:rPr>
        <w:t xml:space="preserve">given </w:t>
      </w:r>
      <w:r w:rsidRPr="00B27271">
        <w:rPr>
          <w:noProof/>
          <w:lang w:eastAsia="ko-KR"/>
        </w:rPr>
        <w:t xml:space="preserve">by </w:t>
      </w:r>
      <w:r w:rsidRPr="00B27271">
        <w:rPr>
          <w:i/>
          <w:noProof/>
          <w:lang w:eastAsia="ko-KR"/>
        </w:rPr>
        <w:t>REPETITION_NUMBER</w:t>
      </w:r>
      <w:r w:rsidRPr="00B27271">
        <w:rPr>
          <w:noProof/>
          <w:lang w:eastAsia="ko-KR"/>
        </w:rPr>
        <w:t xml:space="preserve"> as follows:</w:t>
      </w:r>
    </w:p>
    <w:p w14:paraId="48D2E3D1" w14:textId="77777777" w:rsidR="00FA61AC" w:rsidRPr="00B27271" w:rsidRDefault="00FA61AC" w:rsidP="00FA61AC">
      <w:pPr>
        <w:pStyle w:val="B1"/>
        <w:rPr>
          <w:noProof/>
          <w:lang w:eastAsia="ko-KR"/>
        </w:rPr>
      </w:pPr>
      <w:r w:rsidRPr="00B27271">
        <w:rPr>
          <w:lang w:eastAsia="ko-KR"/>
        </w:rPr>
        <w:t>-</w:t>
      </w:r>
      <w:r w:rsidRPr="00B27271">
        <w:rPr>
          <w:lang w:eastAsia="ko-KR"/>
        </w:rPr>
        <w:tab/>
        <w:t xml:space="preserve">For a dynamic grant, </w:t>
      </w:r>
      <w:r w:rsidRPr="00B27271">
        <w:rPr>
          <w:i/>
          <w:noProof/>
          <w:lang w:eastAsia="ko-KR"/>
        </w:rPr>
        <w:t>REPETITION_NUMBER</w:t>
      </w:r>
      <w:r w:rsidRPr="00B27271">
        <w:rPr>
          <w:noProof/>
          <w:lang w:eastAsia="ko-KR"/>
        </w:rPr>
        <w:t xml:space="preserve"> is set to a value provided by lower layers, as specified in clause 6.1.2.1 of TS 38.214 [7];</w:t>
      </w:r>
    </w:p>
    <w:p w14:paraId="5D7AB5A5" w14:textId="5517FF1A" w:rsidR="00FA61AC" w:rsidRPr="00B27271" w:rsidRDefault="00FA61AC" w:rsidP="00FA61AC">
      <w:pPr>
        <w:pStyle w:val="B1"/>
        <w:rPr>
          <w:noProof/>
          <w:lang w:eastAsia="ko-KR"/>
        </w:rPr>
      </w:pPr>
      <w:r w:rsidRPr="00B27271">
        <w:rPr>
          <w:lang w:eastAsia="ko-KR"/>
        </w:rPr>
        <w:t>-</w:t>
      </w:r>
      <w:r w:rsidRPr="00B27271">
        <w:rPr>
          <w:lang w:eastAsia="ko-KR"/>
        </w:rPr>
        <w:tab/>
        <w:t xml:space="preserve">For a configured grant, </w:t>
      </w:r>
      <w:r w:rsidRPr="00B27271">
        <w:rPr>
          <w:i/>
          <w:noProof/>
          <w:lang w:eastAsia="ko-KR"/>
        </w:rPr>
        <w:t>REPETITION_NUMBER</w:t>
      </w:r>
      <w:r w:rsidRPr="00B27271">
        <w:rPr>
          <w:noProof/>
          <w:lang w:eastAsia="ko-KR"/>
        </w:rPr>
        <w:t xml:space="preserve"> is set to a value provided by lower layers, as specified in clause 6.1.2.3 of TS 38.214 [7]</w:t>
      </w:r>
      <w:r w:rsidR="00071C2C" w:rsidRPr="00B27271">
        <w:rPr>
          <w:noProof/>
          <w:lang w:eastAsia="ko-KR"/>
        </w:rPr>
        <w:t>;</w:t>
      </w:r>
    </w:p>
    <w:p w14:paraId="4ABFD623" w14:textId="77777777" w:rsidR="00603C85" w:rsidRPr="00B27271" w:rsidRDefault="00603C85" w:rsidP="00293E23">
      <w:pPr>
        <w:pStyle w:val="B1"/>
        <w:rPr>
          <w:noProof/>
          <w:lang w:eastAsia="ko-KR"/>
        </w:rPr>
      </w:pPr>
      <w:r w:rsidRPr="00B27271">
        <w:rPr>
          <w:lang w:eastAsia="ko-KR"/>
        </w:rPr>
        <w:t>-</w:t>
      </w:r>
      <w:r w:rsidRPr="00B27271">
        <w:rPr>
          <w:lang w:eastAsia="ko-KR"/>
        </w:rPr>
        <w:tab/>
      </w:r>
      <w:r w:rsidRPr="00B27271">
        <w:rPr>
          <w:noProof/>
          <w:lang w:eastAsia="ko-KR"/>
        </w:rPr>
        <w:t>For an uplink grant received in a MAC RAR, REPETITION_NUMBER is set to a value provided by lower layers, as specified in clause 6.1.2.1 of TS 38.214 [7].</w:t>
      </w:r>
    </w:p>
    <w:p w14:paraId="47976A49" w14:textId="0F246CC1" w:rsidR="00411627" w:rsidRPr="00B27271" w:rsidRDefault="00FA61AC" w:rsidP="00FA61AC">
      <w:pPr>
        <w:rPr>
          <w:noProof/>
          <w:lang w:eastAsia="ko-KR"/>
        </w:rPr>
      </w:pPr>
      <w:r w:rsidRPr="00B27271">
        <w:rPr>
          <w:lang w:eastAsia="ko-KR"/>
        </w:rPr>
        <w:t xml:space="preserve">If </w:t>
      </w:r>
      <w:r w:rsidRPr="00B27271">
        <w:rPr>
          <w:i/>
          <w:noProof/>
          <w:lang w:eastAsia="ko-KR"/>
        </w:rPr>
        <w:t>REPETITION_NUMBER</w:t>
      </w:r>
      <w:r w:rsidRPr="00B27271">
        <w:rPr>
          <w:noProof/>
          <w:lang w:eastAsia="ko-KR"/>
        </w:rPr>
        <w:t xml:space="preserve"> &gt; 1, </w:t>
      </w:r>
      <w:r w:rsidRPr="00B27271">
        <w:rPr>
          <w:lang w:eastAsia="ko-KR"/>
        </w:rPr>
        <w:t xml:space="preserve">after the </w:t>
      </w:r>
      <w:r w:rsidR="001235FA" w:rsidRPr="00B27271">
        <w:rPr>
          <w:lang w:eastAsia="ko-KR"/>
        </w:rPr>
        <w:t xml:space="preserve">first </w:t>
      </w:r>
      <w:r w:rsidRPr="00B27271">
        <w:rPr>
          <w:lang w:eastAsia="ko-KR"/>
        </w:rPr>
        <w:t>transmission</w:t>
      </w:r>
      <w:r w:rsidR="001235FA" w:rsidRPr="00B27271">
        <w:rPr>
          <w:lang w:eastAsia="ko-KR"/>
        </w:rPr>
        <w:t xml:space="preserve"> within a bundle</w:t>
      </w:r>
      <w:r w:rsidRPr="00B27271">
        <w:rPr>
          <w:lang w:eastAsia="ko-KR"/>
        </w:rPr>
        <w:t>,</w:t>
      </w:r>
      <w:r w:rsidRPr="00B27271">
        <w:rPr>
          <w:noProof/>
          <w:lang w:eastAsia="ko-KR"/>
        </w:rPr>
        <w:t xml:space="preserve"> </w:t>
      </w:r>
      <w:r w:rsidR="00555796" w:rsidRPr="00B27271">
        <w:rPr>
          <w:noProof/>
          <w:lang w:eastAsia="ko-KR"/>
        </w:rPr>
        <w:t xml:space="preserve">at most </w:t>
      </w:r>
      <w:r w:rsidRPr="00B27271">
        <w:rPr>
          <w:i/>
          <w:noProof/>
          <w:lang w:eastAsia="ko-KR"/>
        </w:rPr>
        <w:t>REPETITION_NUMBER</w:t>
      </w:r>
      <w:r w:rsidRPr="00B27271">
        <w:rPr>
          <w:noProof/>
          <w:lang w:eastAsia="ko-KR"/>
        </w:rPr>
        <w:t xml:space="preserve"> – 1 HARQ retransmissions follow within </w:t>
      </w:r>
      <w:r w:rsidR="001235FA" w:rsidRPr="00B27271">
        <w:rPr>
          <w:noProof/>
          <w:lang w:eastAsia="ko-KR"/>
        </w:rPr>
        <w:t xml:space="preserve">the </w:t>
      </w:r>
      <w:r w:rsidRPr="00B27271">
        <w:rPr>
          <w:noProof/>
          <w:lang w:eastAsia="ko-KR"/>
        </w:rPr>
        <w:t>bundle.</w:t>
      </w:r>
      <w:r w:rsidRPr="00B27271">
        <w:rPr>
          <w:lang w:eastAsia="ko-KR"/>
        </w:rPr>
        <w:t xml:space="preserve"> </w:t>
      </w:r>
      <w:r w:rsidR="00411627" w:rsidRPr="00B27271">
        <w:rPr>
          <w:noProof/>
          <w:lang w:eastAsia="ko-KR"/>
        </w:rPr>
        <w:t xml:space="preserve">For both dynamic grant and configured uplink grant, </w:t>
      </w:r>
      <w:r w:rsidR="00603C85" w:rsidRPr="00B27271">
        <w:rPr>
          <w:noProof/>
          <w:lang w:eastAsia="ko-KR"/>
        </w:rPr>
        <w:t xml:space="preserve">and uplink grant received in a MAC RAR </w:t>
      </w:r>
      <w:r w:rsidR="00411627" w:rsidRPr="00B27271">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B27271">
        <w:rPr>
          <w:i/>
          <w:noProof/>
          <w:lang w:eastAsia="ko-KR"/>
        </w:rPr>
        <w:t>REPETITION_NUMBER</w:t>
      </w:r>
      <w:r w:rsidRPr="00B27271">
        <w:rPr>
          <w:noProof/>
          <w:lang w:eastAsia="ko-KR"/>
        </w:rPr>
        <w:t xml:space="preserve"> </w:t>
      </w:r>
      <w:r w:rsidR="00411627" w:rsidRPr="00B27271">
        <w:rPr>
          <w:noProof/>
          <w:lang w:eastAsia="ko-KR"/>
        </w:rPr>
        <w:t xml:space="preserve">for a dynamic grant </w:t>
      </w:r>
      <w:r w:rsidRPr="00B27271">
        <w:rPr>
          <w:noProof/>
          <w:lang w:eastAsia="ko-KR"/>
        </w:rPr>
        <w:t>or</w:t>
      </w:r>
      <w:r w:rsidR="00411627" w:rsidRPr="00B27271">
        <w:rPr>
          <w:noProof/>
          <w:lang w:eastAsia="ko-KR"/>
        </w:rPr>
        <w:t xml:space="preserve"> configured uplink grant</w:t>
      </w:r>
      <w:r w:rsidR="00555796" w:rsidRPr="00B27271">
        <w:t xml:space="preserve"> </w:t>
      </w:r>
      <w:r w:rsidR="00603C85" w:rsidRPr="00B27271">
        <w:rPr>
          <w:noProof/>
          <w:lang w:eastAsia="ko-KR"/>
        </w:rPr>
        <w:t xml:space="preserve">or uplink grant received in a MAC RAR </w:t>
      </w:r>
      <w:r w:rsidR="00555796" w:rsidRPr="00B27271">
        <w:rPr>
          <w:noProof/>
          <w:lang w:eastAsia="ko-KR"/>
        </w:rPr>
        <w:t>unless they are terminated as specified in clause 6.1 of TS 38.214 [7]</w:t>
      </w:r>
      <w:r w:rsidR="00411627" w:rsidRPr="00B27271">
        <w:rPr>
          <w:noProof/>
          <w:lang w:eastAsia="ko-KR"/>
        </w:rPr>
        <w:t>. Each transmission within a bundle is a separate uplink grant delivered to the HARQ entity.</w:t>
      </w:r>
    </w:p>
    <w:p w14:paraId="16D54937" w14:textId="6FBBF7ED" w:rsidR="00411627" w:rsidRPr="00B27271" w:rsidRDefault="00411627" w:rsidP="00411627">
      <w:pPr>
        <w:rPr>
          <w:noProof/>
          <w:lang w:eastAsia="ko-KR"/>
        </w:rPr>
      </w:pPr>
      <w:r w:rsidRPr="00B27271">
        <w:rPr>
          <w:noProof/>
          <w:lang w:eastAsia="ko-KR"/>
        </w:rPr>
        <w:t>For each transmission within a bundle of the dynamic grant</w:t>
      </w:r>
      <w:r w:rsidR="00985329" w:rsidRPr="00B27271">
        <w:rPr>
          <w:noProof/>
          <w:lang w:eastAsia="ko-KR"/>
        </w:rPr>
        <w:t xml:space="preserve"> or uplink grant received in a MAC RAR</w:t>
      </w:r>
      <w:r w:rsidRPr="00B27271">
        <w:rPr>
          <w:noProof/>
          <w:lang w:eastAsia="ko-KR"/>
        </w:rPr>
        <w:t xml:space="preserve">, the sequence of redundancy versions is determined according to </w:t>
      </w:r>
      <w:r w:rsidR="00B9580D" w:rsidRPr="00B27271">
        <w:rPr>
          <w:noProof/>
          <w:lang w:eastAsia="ko-KR"/>
        </w:rPr>
        <w:t>clause</w:t>
      </w:r>
      <w:r w:rsidRPr="00B27271">
        <w:rPr>
          <w:noProof/>
          <w:lang w:eastAsia="ko-KR"/>
        </w:rPr>
        <w:t xml:space="preserve"> 6.1.</w:t>
      </w:r>
      <w:r w:rsidR="00364D21" w:rsidRPr="00B27271">
        <w:rPr>
          <w:noProof/>
          <w:lang w:eastAsia="ko-KR"/>
        </w:rPr>
        <w:t>2.1</w:t>
      </w:r>
      <w:r w:rsidRPr="00B27271">
        <w:rPr>
          <w:noProof/>
          <w:lang w:eastAsia="ko-KR"/>
        </w:rPr>
        <w:t xml:space="preserve"> of TS 38.214 [7]. For each transmission within a bundle of the configured uplink grant, the sequence of redundancy versions is determined according to </w:t>
      </w:r>
      <w:r w:rsidR="00B9580D" w:rsidRPr="00B27271">
        <w:rPr>
          <w:noProof/>
          <w:lang w:eastAsia="ko-KR"/>
        </w:rPr>
        <w:t>clause</w:t>
      </w:r>
      <w:r w:rsidRPr="00B27271">
        <w:rPr>
          <w:noProof/>
          <w:lang w:eastAsia="ko-KR"/>
        </w:rPr>
        <w:t xml:space="preserve"> 6.1.2.3 of TS 38.214 [7].</w:t>
      </w:r>
    </w:p>
    <w:p w14:paraId="0F667C87" w14:textId="77777777" w:rsidR="00411627" w:rsidRPr="00B27271" w:rsidRDefault="00411627" w:rsidP="00411627">
      <w:pPr>
        <w:rPr>
          <w:noProof/>
        </w:rPr>
      </w:pPr>
      <w:r w:rsidRPr="00B27271">
        <w:rPr>
          <w:noProof/>
        </w:rPr>
        <w:t xml:space="preserve">For each </w:t>
      </w:r>
      <w:r w:rsidRPr="00B27271">
        <w:rPr>
          <w:noProof/>
          <w:lang w:eastAsia="ko-KR"/>
        </w:rPr>
        <w:t>uplink grant</w:t>
      </w:r>
      <w:r w:rsidRPr="00B27271">
        <w:rPr>
          <w:noProof/>
        </w:rPr>
        <w:t>, the HARQ entity shall:</w:t>
      </w:r>
    </w:p>
    <w:p w14:paraId="69C40DB3" w14:textId="77777777" w:rsidR="00411627" w:rsidRPr="00B27271" w:rsidRDefault="00411627" w:rsidP="00411627">
      <w:pPr>
        <w:pStyle w:val="B1"/>
        <w:rPr>
          <w:noProof/>
        </w:rPr>
      </w:pPr>
      <w:r w:rsidRPr="00B27271">
        <w:rPr>
          <w:noProof/>
          <w:lang w:eastAsia="ko-KR"/>
        </w:rPr>
        <w:t>1&gt;</w:t>
      </w:r>
      <w:r w:rsidRPr="00B27271">
        <w:rPr>
          <w:noProof/>
        </w:rPr>
        <w:tab/>
        <w:t xml:space="preserve">identify the HARQ process associated with this </w:t>
      </w:r>
      <w:r w:rsidRPr="00B27271">
        <w:rPr>
          <w:noProof/>
          <w:lang w:eastAsia="ko-KR"/>
        </w:rPr>
        <w:t>grant</w:t>
      </w:r>
      <w:r w:rsidRPr="00B27271">
        <w:rPr>
          <w:noProof/>
        </w:rPr>
        <w:t>, and for each identified HARQ process:</w:t>
      </w:r>
    </w:p>
    <w:p w14:paraId="214E70E2" w14:textId="77777777" w:rsidR="00411627" w:rsidRPr="00B27271" w:rsidRDefault="00411627" w:rsidP="00411627">
      <w:pPr>
        <w:pStyle w:val="B2"/>
        <w:rPr>
          <w:noProof/>
          <w:lang w:eastAsia="ko-KR"/>
        </w:rPr>
      </w:pPr>
      <w:r w:rsidRPr="00B27271">
        <w:rPr>
          <w:noProof/>
          <w:lang w:eastAsia="ko-KR"/>
        </w:rPr>
        <w:t>2&gt;</w:t>
      </w:r>
      <w:r w:rsidRPr="00B27271">
        <w:rPr>
          <w:noProof/>
        </w:rPr>
        <w:tab/>
        <w:t>if the received grant was not addressed to a Temporary C-RNTI on PDCCH</w:t>
      </w:r>
      <w:r w:rsidRPr="00B27271">
        <w:rPr>
          <w:noProof/>
          <w:lang w:eastAsia="ko-KR"/>
        </w:rPr>
        <w:t>,</w:t>
      </w:r>
      <w:r w:rsidRPr="00B27271">
        <w:rPr>
          <w:noProof/>
        </w:rPr>
        <w:t xml:space="preserve"> and the NDI provided in the associated HARQ information has been toggled compared to the value in the previous transmission of this TB of this HARQ process; or</w:t>
      </w:r>
    </w:p>
    <w:p w14:paraId="594D544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was received on PDCCH for the C-RNTI and the HARQ buffer of the identified process is empty; or</w:t>
      </w:r>
    </w:p>
    <w:p w14:paraId="06A83C1C" w14:textId="77777777" w:rsidR="00A11972" w:rsidRPr="00B27271" w:rsidRDefault="00411627" w:rsidP="00A11972">
      <w:pPr>
        <w:pStyle w:val="B2"/>
        <w:rPr>
          <w:noProof/>
        </w:rPr>
      </w:pPr>
      <w:r w:rsidRPr="00B27271">
        <w:rPr>
          <w:noProof/>
          <w:lang w:eastAsia="ko-KR"/>
        </w:rPr>
        <w:t>2&gt;</w:t>
      </w:r>
      <w:r w:rsidRPr="00B27271">
        <w:rPr>
          <w:noProof/>
        </w:rPr>
        <w:tab/>
        <w:t>if the uplink grant was received in a Random Access Response</w:t>
      </w:r>
      <w:r w:rsidR="003B18D8" w:rsidRPr="00B27271">
        <w:rPr>
          <w:noProof/>
        </w:rPr>
        <w:t xml:space="preserve"> (i.e. in a MAC RAR or a fallback RAR)</w:t>
      </w:r>
      <w:r w:rsidRPr="00B27271">
        <w:rPr>
          <w:noProof/>
        </w:rPr>
        <w:t>; or</w:t>
      </w:r>
    </w:p>
    <w:p w14:paraId="7F16B6BD" w14:textId="77777777" w:rsidR="003B18D8" w:rsidRPr="00B27271" w:rsidRDefault="003B18D8" w:rsidP="003B18D8">
      <w:pPr>
        <w:pStyle w:val="B2"/>
        <w:rPr>
          <w:noProof/>
        </w:rPr>
      </w:pPr>
      <w:r w:rsidRPr="00B27271">
        <w:rPr>
          <w:noProof/>
        </w:rPr>
        <w:t>2&gt;</w:t>
      </w:r>
      <w:r w:rsidRPr="00B27271">
        <w:rPr>
          <w:noProof/>
        </w:rPr>
        <w:tab/>
      </w:r>
      <w:r w:rsidRPr="00B27271">
        <w:rPr>
          <w:rFonts w:eastAsia="SimSun"/>
          <w:lang w:eastAsia="zh-CN"/>
        </w:rPr>
        <w:t xml:space="preserve">if the uplink grant was </w:t>
      </w:r>
      <w:r w:rsidRPr="00B27271">
        <w:rPr>
          <w:lang w:eastAsia="ko-KR"/>
        </w:rPr>
        <w:t xml:space="preserve">determined as specified in </w:t>
      </w:r>
      <w:r w:rsidR="005D3B77" w:rsidRPr="00B27271">
        <w:rPr>
          <w:lang w:eastAsia="ko-KR"/>
        </w:rPr>
        <w:t>clause</w:t>
      </w:r>
      <w:r w:rsidRPr="00B27271">
        <w:rPr>
          <w:lang w:eastAsia="ko-KR"/>
        </w:rPr>
        <w:t xml:space="preserve"> 5.1.2a for the transmission of the MSGA payload; or</w:t>
      </w:r>
    </w:p>
    <w:p w14:paraId="256D762F" w14:textId="77777777" w:rsidR="00411627" w:rsidRPr="00B27271" w:rsidRDefault="00A11972" w:rsidP="00A11972">
      <w:pPr>
        <w:pStyle w:val="B2"/>
        <w:rPr>
          <w:noProof/>
        </w:rPr>
      </w:pPr>
      <w:r w:rsidRPr="00B27271">
        <w:rPr>
          <w:noProof/>
        </w:rPr>
        <w:t>2&gt;</w:t>
      </w:r>
      <w:r w:rsidRPr="00B27271">
        <w:rPr>
          <w:noProof/>
        </w:rPr>
        <w:tab/>
        <w:t xml:space="preserve">if the uplink grant was received on PDCCH for the C-RNTI in </w:t>
      </w:r>
      <w:r w:rsidRPr="00B27271">
        <w:rPr>
          <w:i/>
          <w:noProof/>
        </w:rPr>
        <w:t>ra-ResponseWindow</w:t>
      </w:r>
      <w:r w:rsidRPr="00B27271">
        <w:rPr>
          <w:noProof/>
        </w:rPr>
        <w:t xml:space="preserve"> and this PDCCH successfully completed the Random Access procedure initiated for beam failure recovery; or</w:t>
      </w:r>
    </w:p>
    <w:p w14:paraId="735BB6EC" w14:textId="77777777" w:rsidR="00411627" w:rsidRPr="00B27271" w:rsidRDefault="00411627" w:rsidP="00411627">
      <w:pPr>
        <w:pStyle w:val="B2"/>
        <w:rPr>
          <w:noProof/>
        </w:rPr>
      </w:pPr>
      <w:r w:rsidRPr="00B27271">
        <w:rPr>
          <w:noProof/>
        </w:rPr>
        <w:t>2&gt;</w:t>
      </w:r>
      <w:r w:rsidRPr="00B27271">
        <w:rPr>
          <w:noProof/>
        </w:rPr>
        <w:tab/>
        <w:t xml:space="preserve">if the uplink grant is part of a bundle of the configured uplink grant, and may be used for initial transmission according to </w:t>
      </w:r>
      <w:r w:rsidR="00B9580D" w:rsidRPr="00B27271">
        <w:rPr>
          <w:noProof/>
        </w:rPr>
        <w:t>clause</w:t>
      </w:r>
      <w:r w:rsidRPr="00B27271">
        <w:rPr>
          <w:noProof/>
        </w:rPr>
        <w:t xml:space="preserve"> 6.1.2.3 of TS 38.214 [7], and if no MAC PDU has been obtained for this bundle:</w:t>
      </w:r>
    </w:p>
    <w:p w14:paraId="20857160" w14:textId="77777777" w:rsidR="003B18D8" w:rsidRPr="00B27271" w:rsidRDefault="003B18D8" w:rsidP="003B18D8">
      <w:pPr>
        <w:pStyle w:val="B3"/>
        <w:rPr>
          <w:noProof/>
        </w:rPr>
      </w:pPr>
      <w:r w:rsidRPr="00B27271">
        <w:rPr>
          <w:noProof/>
          <w:lang w:eastAsia="ko-KR"/>
        </w:rPr>
        <w:t>3&gt;</w:t>
      </w:r>
      <w:r w:rsidRPr="00B27271">
        <w:rPr>
          <w:noProof/>
          <w:lang w:eastAsia="ko-KR"/>
        </w:rPr>
        <w:tab/>
      </w:r>
      <w:r w:rsidRPr="00B27271">
        <w:t xml:space="preserve">if there is a MAC PDU in the </w:t>
      </w:r>
      <w:r w:rsidRPr="00B27271">
        <w:rPr>
          <w:rFonts w:eastAsia="SimSun"/>
          <w:lang w:eastAsia="zh-CN"/>
        </w:rPr>
        <w:t>MSGA</w:t>
      </w:r>
      <w:r w:rsidRPr="00B27271">
        <w:t xml:space="preserve"> buffer</w:t>
      </w:r>
      <w:r w:rsidRPr="00B27271">
        <w:rPr>
          <w:lang w:eastAsia="zh-CN"/>
        </w:rPr>
        <w:t xml:space="preserve"> and the uplink grant </w:t>
      </w:r>
      <w:r w:rsidRPr="00B27271">
        <w:rPr>
          <w:lang w:eastAsia="ko-KR"/>
        </w:rPr>
        <w:t xml:space="preserve">determined as specified in </w:t>
      </w:r>
      <w:r w:rsidR="005D3B77" w:rsidRPr="00B27271">
        <w:rPr>
          <w:lang w:eastAsia="ko-KR"/>
        </w:rPr>
        <w:t>clause</w:t>
      </w:r>
      <w:r w:rsidRPr="00B27271">
        <w:rPr>
          <w:lang w:eastAsia="ko-KR"/>
        </w:rPr>
        <w:t xml:space="preserve"> 5.1.2a for the transmission of the MSGA payload</w:t>
      </w:r>
      <w:r w:rsidRPr="00B27271">
        <w:rPr>
          <w:lang w:eastAsia="zh-CN"/>
        </w:rPr>
        <w:t xml:space="preserve"> was selected</w:t>
      </w:r>
      <w:r w:rsidR="000D4BCF" w:rsidRPr="00B27271">
        <w:t>; or</w:t>
      </w:r>
    </w:p>
    <w:p w14:paraId="3A5B2A3F" w14:textId="77777777" w:rsidR="000D4BCF" w:rsidRPr="00B27271" w:rsidRDefault="000D4BCF" w:rsidP="000D4BCF">
      <w:pPr>
        <w:pStyle w:val="B3"/>
        <w:rPr>
          <w:noProof/>
        </w:rPr>
      </w:pPr>
      <w:r w:rsidRPr="00B27271">
        <w:t>3&gt;</w:t>
      </w:r>
      <w:r w:rsidR="00171A4B" w:rsidRPr="00B27271">
        <w:tab/>
      </w:r>
      <w:r w:rsidRPr="00B27271">
        <w:rPr>
          <w:noProof/>
        </w:rPr>
        <w:t xml:space="preserve">if there is a MAC PDU in the </w:t>
      </w:r>
      <w:r w:rsidRPr="00B27271">
        <w:t>MSGA</w:t>
      </w:r>
      <w:r w:rsidRPr="00B27271">
        <w:rPr>
          <w:noProof/>
        </w:rPr>
        <w:t xml:space="preserve"> buffer</w:t>
      </w:r>
      <w:r w:rsidRPr="00B27271">
        <w:rPr>
          <w:noProof/>
          <w:lang w:eastAsia="zh-CN"/>
        </w:rPr>
        <w:t xml:space="preserve"> and the uplink grant was received in a </w:t>
      </w:r>
      <w:r w:rsidRPr="00B27271">
        <w:rPr>
          <w:noProof/>
        </w:rPr>
        <w:t>fallbackRAR and this fallbackRAR successfully completed the Random Access procedure:</w:t>
      </w:r>
    </w:p>
    <w:p w14:paraId="56707978" w14:textId="77777777" w:rsidR="003B18D8" w:rsidRPr="00B27271" w:rsidRDefault="003B18D8" w:rsidP="003B18D8">
      <w:pPr>
        <w:pStyle w:val="B4"/>
        <w:rPr>
          <w:noProof/>
        </w:rPr>
      </w:pPr>
      <w:r w:rsidRPr="00B27271">
        <w:rPr>
          <w:noProof/>
          <w:lang w:eastAsia="ko-KR"/>
        </w:rPr>
        <w:t>4&gt;</w:t>
      </w:r>
      <w:r w:rsidRPr="00B27271">
        <w:rPr>
          <w:noProof/>
        </w:rPr>
        <w:tab/>
        <w:t xml:space="preserve">obtain the MAC PDU to transmit from the </w:t>
      </w:r>
      <w:r w:rsidRPr="00B27271">
        <w:t>M</w:t>
      </w:r>
      <w:r w:rsidR="000D4BCF" w:rsidRPr="00B27271">
        <w:t>SG</w:t>
      </w:r>
      <w:r w:rsidRPr="00B27271">
        <w:t>A</w:t>
      </w:r>
      <w:r w:rsidRPr="00B27271">
        <w:rPr>
          <w:noProof/>
        </w:rPr>
        <w:t xml:space="preserve"> buffer.</w:t>
      </w:r>
    </w:p>
    <w:p w14:paraId="33F0CE7B" w14:textId="77777777" w:rsidR="003B18D8" w:rsidRPr="00B27271" w:rsidRDefault="003B18D8" w:rsidP="003B18D8">
      <w:pPr>
        <w:pStyle w:val="B3"/>
        <w:rPr>
          <w:noProof/>
          <w:lang w:eastAsia="zh-CN"/>
        </w:rPr>
      </w:pPr>
      <w:r w:rsidRPr="00B27271">
        <w:rPr>
          <w:noProof/>
        </w:rPr>
        <w:t>3&gt;</w:t>
      </w:r>
      <w:r w:rsidRPr="00B27271">
        <w:rPr>
          <w:noProof/>
        </w:rPr>
        <w:tab/>
        <w:t xml:space="preserve">else if there is a MAC PDU in the </w:t>
      </w:r>
      <w:r w:rsidRPr="00B27271">
        <w:t>Msg3</w:t>
      </w:r>
      <w:r w:rsidRPr="00B27271">
        <w:rPr>
          <w:noProof/>
        </w:rPr>
        <w:t xml:space="preserve"> buffer</w:t>
      </w:r>
      <w:r w:rsidRPr="00B27271">
        <w:rPr>
          <w:noProof/>
          <w:lang w:eastAsia="zh-CN"/>
        </w:rPr>
        <w:t xml:space="preserve"> and the uplink grant was received in a </w:t>
      </w:r>
      <w:r w:rsidRPr="00B27271">
        <w:rPr>
          <w:noProof/>
        </w:rPr>
        <w:t>fallbackRAR</w:t>
      </w:r>
      <w:r w:rsidRPr="00B27271">
        <w:rPr>
          <w:noProof/>
          <w:lang w:eastAsia="zh-CN"/>
        </w:rPr>
        <w:t>:</w:t>
      </w:r>
    </w:p>
    <w:p w14:paraId="382E0F03" w14:textId="77777777" w:rsidR="003B18D8" w:rsidRPr="00B27271" w:rsidRDefault="003B18D8" w:rsidP="003B18D8">
      <w:pPr>
        <w:pStyle w:val="B4"/>
        <w:rPr>
          <w:noProof/>
          <w:lang w:eastAsia="ko-KR"/>
        </w:rPr>
      </w:pPr>
      <w:r w:rsidRPr="00B27271">
        <w:rPr>
          <w:noProof/>
          <w:lang w:eastAsia="ko-KR"/>
        </w:rPr>
        <w:t>4&gt;</w:t>
      </w:r>
      <w:r w:rsidRPr="00B27271">
        <w:rPr>
          <w:noProof/>
        </w:rPr>
        <w:tab/>
        <w:t xml:space="preserve">obtain the MAC PDU to transmit from the </w:t>
      </w:r>
      <w:r w:rsidRPr="00B27271">
        <w:t>Msg3</w:t>
      </w:r>
      <w:r w:rsidRPr="00B27271">
        <w:rPr>
          <w:noProof/>
        </w:rPr>
        <w:t xml:space="preserve"> buffer.</w:t>
      </w:r>
    </w:p>
    <w:p w14:paraId="5A02C71F" w14:textId="063A9CE6" w:rsidR="00A11972" w:rsidRPr="00B27271" w:rsidRDefault="00411627" w:rsidP="00A11972">
      <w:pPr>
        <w:pStyle w:val="B3"/>
        <w:rPr>
          <w:noProof/>
        </w:rPr>
      </w:pPr>
      <w:r w:rsidRPr="00B27271">
        <w:rPr>
          <w:noProof/>
          <w:lang w:eastAsia="ko-KR"/>
        </w:rPr>
        <w:t>3&gt;</w:t>
      </w:r>
      <w:r w:rsidRPr="00B27271">
        <w:rPr>
          <w:noProof/>
        </w:rPr>
        <w:tab/>
      </w:r>
      <w:r w:rsidR="003B18D8" w:rsidRPr="00B27271">
        <w:rPr>
          <w:noProof/>
        </w:rPr>
        <w:t xml:space="preserve">else </w:t>
      </w:r>
      <w:r w:rsidRPr="00B27271">
        <w:rPr>
          <w:noProof/>
        </w:rPr>
        <w:t xml:space="preserve">if there is a MAC PDU in the </w:t>
      </w:r>
      <w:r w:rsidRPr="00B27271">
        <w:t>Msg3</w:t>
      </w:r>
      <w:r w:rsidRPr="00B27271">
        <w:rPr>
          <w:noProof/>
        </w:rPr>
        <w:t xml:space="preserve"> buffer</w:t>
      </w:r>
      <w:r w:rsidRPr="00B27271">
        <w:rPr>
          <w:noProof/>
          <w:lang w:eastAsia="zh-CN"/>
        </w:rPr>
        <w:t xml:space="preserve"> and the uplink grant was received in a </w:t>
      </w:r>
      <w:r w:rsidR="003B18D8" w:rsidRPr="00B27271">
        <w:rPr>
          <w:noProof/>
          <w:lang w:eastAsia="zh-CN"/>
        </w:rPr>
        <w:t>MAC RAR</w:t>
      </w:r>
      <w:r w:rsidR="00A11972" w:rsidRPr="00B27271">
        <w:rPr>
          <w:noProof/>
          <w:lang w:eastAsia="zh-CN"/>
        </w:rPr>
        <w:t>; or</w:t>
      </w:r>
    </w:p>
    <w:p w14:paraId="379DD2B8" w14:textId="77777777" w:rsidR="00411627" w:rsidRPr="00B27271" w:rsidRDefault="00A11972" w:rsidP="00A11972">
      <w:pPr>
        <w:pStyle w:val="B3"/>
        <w:rPr>
          <w:noProof/>
        </w:rPr>
      </w:pPr>
      <w:r w:rsidRPr="00B27271">
        <w:rPr>
          <w:noProof/>
        </w:rPr>
        <w:t>3&gt;</w:t>
      </w:r>
      <w:r w:rsidRPr="00B27271">
        <w:rPr>
          <w:noProof/>
        </w:rPr>
        <w:tab/>
        <w:t xml:space="preserve">if there is a MAC PDU in the Msg3 buffer and the uplink grant was received on PDCCH for the C-RNTI in </w:t>
      </w:r>
      <w:r w:rsidRPr="00B27271">
        <w:rPr>
          <w:i/>
          <w:noProof/>
        </w:rPr>
        <w:t>ra-ResponseWindow</w:t>
      </w:r>
      <w:r w:rsidRPr="00B27271">
        <w:rPr>
          <w:noProof/>
        </w:rPr>
        <w:t xml:space="preserve"> and this PDCCH successfully completed the Random Access procedure initiated for beam failure recovery:</w:t>
      </w:r>
    </w:p>
    <w:p w14:paraId="3CA9AA3F" w14:textId="77777777" w:rsidR="00411627" w:rsidRPr="00B27271" w:rsidRDefault="00411627" w:rsidP="00411627">
      <w:pPr>
        <w:pStyle w:val="B4"/>
        <w:rPr>
          <w:noProof/>
        </w:rPr>
      </w:pPr>
      <w:r w:rsidRPr="00B27271">
        <w:rPr>
          <w:noProof/>
          <w:lang w:eastAsia="ko-KR"/>
        </w:rPr>
        <w:t>4&gt;</w:t>
      </w:r>
      <w:r w:rsidRPr="00B27271">
        <w:rPr>
          <w:noProof/>
        </w:rPr>
        <w:tab/>
        <w:t xml:space="preserve">obtain the MAC PDU to transmit from the </w:t>
      </w:r>
      <w:r w:rsidRPr="00B27271">
        <w:t>Msg3</w:t>
      </w:r>
      <w:r w:rsidRPr="00B27271">
        <w:rPr>
          <w:noProof/>
        </w:rPr>
        <w:t xml:space="preserve"> buffer.</w:t>
      </w:r>
    </w:p>
    <w:p w14:paraId="53F4FEB7" w14:textId="77777777" w:rsidR="00A11972" w:rsidRPr="00B27271" w:rsidRDefault="00A11972" w:rsidP="00A11972">
      <w:pPr>
        <w:pStyle w:val="B4"/>
        <w:rPr>
          <w:noProof/>
        </w:rPr>
      </w:pPr>
      <w:r w:rsidRPr="00B27271">
        <w:rPr>
          <w:noProof/>
        </w:rPr>
        <w:t>4&gt;</w:t>
      </w:r>
      <w:r w:rsidRPr="00B27271">
        <w:rPr>
          <w:noProof/>
        </w:rPr>
        <w:tab/>
        <w:t>if the uplink grant size does not match with size of the obtained MAC PDU; and</w:t>
      </w:r>
    </w:p>
    <w:p w14:paraId="78DC856C" w14:textId="77777777" w:rsidR="00A11972" w:rsidRPr="00B27271" w:rsidRDefault="00A11972" w:rsidP="00A11972">
      <w:pPr>
        <w:pStyle w:val="B4"/>
        <w:rPr>
          <w:noProof/>
        </w:rPr>
      </w:pPr>
      <w:r w:rsidRPr="00B27271">
        <w:rPr>
          <w:noProof/>
        </w:rPr>
        <w:t>4&gt;</w:t>
      </w:r>
      <w:r w:rsidRPr="00B27271">
        <w:rPr>
          <w:noProof/>
        </w:rPr>
        <w:tab/>
        <w:t>if the Random Access procedure was successfully completed upon receiving the uplink grant:</w:t>
      </w:r>
    </w:p>
    <w:p w14:paraId="3EF7835C" w14:textId="77777777" w:rsidR="00A11972" w:rsidRPr="00B27271" w:rsidRDefault="00A11972" w:rsidP="00A11972">
      <w:pPr>
        <w:pStyle w:val="B5"/>
        <w:rPr>
          <w:noProof/>
        </w:rPr>
      </w:pPr>
      <w:r w:rsidRPr="00B27271">
        <w:rPr>
          <w:noProof/>
        </w:rPr>
        <w:t>5&gt;</w:t>
      </w:r>
      <w:r w:rsidRPr="00B27271">
        <w:rPr>
          <w:noProof/>
        </w:rPr>
        <w:tab/>
        <w:t>indicate to the Multiplexing and assembly entity to include MAC subPDU(s) carrying MAC SDU from the obtained MAC PDU in the subsequent uplink transmission;</w:t>
      </w:r>
    </w:p>
    <w:p w14:paraId="38773577" w14:textId="77777777" w:rsidR="00A11972" w:rsidRPr="00B27271" w:rsidRDefault="00A11972" w:rsidP="00A11972">
      <w:pPr>
        <w:pStyle w:val="B5"/>
        <w:rPr>
          <w:noProof/>
        </w:rPr>
      </w:pPr>
      <w:r w:rsidRPr="00B27271">
        <w:rPr>
          <w:noProof/>
        </w:rPr>
        <w:t>5&gt;</w:t>
      </w:r>
      <w:r w:rsidRPr="00B27271">
        <w:rPr>
          <w:noProof/>
        </w:rPr>
        <w:tab/>
        <w:t>obtain the MAC PDU to transmit from the Multiplexing and assembly entity.</w:t>
      </w:r>
    </w:p>
    <w:p w14:paraId="504AF64A"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 xml:space="preserve">else if this uplink grant is a configured grant </w:t>
      </w:r>
      <w:r w:rsidR="000D4BCF" w:rsidRPr="00B27271">
        <w:rPr>
          <w:noProof/>
          <w:lang w:eastAsia="ko-KR"/>
        </w:rPr>
        <w:t xml:space="preserve">configured with </w:t>
      </w:r>
      <w:r w:rsidR="000D4BCF" w:rsidRPr="00B27271">
        <w:rPr>
          <w:i/>
          <w:noProof/>
          <w:lang w:eastAsia="ko-KR"/>
        </w:rPr>
        <w:t>autonomousTx</w:t>
      </w:r>
      <w:r w:rsidRPr="00B27271">
        <w:rPr>
          <w:noProof/>
          <w:lang w:eastAsia="ko-KR"/>
        </w:rPr>
        <w:t>; and</w:t>
      </w:r>
    </w:p>
    <w:p w14:paraId="66D7497A"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if the previous configured uplink grant</w:t>
      </w:r>
      <w:r w:rsidR="000D4BCF" w:rsidRPr="00B27271">
        <w:rPr>
          <w:noProof/>
          <w:lang w:eastAsia="ko-KR"/>
        </w:rPr>
        <w:t>, in the BWP,</w:t>
      </w:r>
      <w:r w:rsidRPr="00B27271">
        <w:rPr>
          <w:noProof/>
          <w:lang w:eastAsia="ko-KR"/>
        </w:rPr>
        <w:t xml:space="preserve"> for this HARQ process was </w:t>
      </w:r>
      <w:r w:rsidR="00AC7A1D" w:rsidRPr="00B27271">
        <w:rPr>
          <w:noProof/>
          <w:lang w:eastAsia="ko-KR"/>
        </w:rPr>
        <w:t xml:space="preserve">not </w:t>
      </w:r>
      <w:r w:rsidRPr="00B27271">
        <w:rPr>
          <w:noProof/>
          <w:lang w:eastAsia="ko-KR"/>
        </w:rPr>
        <w:t>prioritized; and</w:t>
      </w:r>
    </w:p>
    <w:p w14:paraId="6C2AA9EE"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if a MAC PDU had already been obtained for this HARQ process; and</w:t>
      </w:r>
    </w:p>
    <w:p w14:paraId="3BC5FCC8" w14:textId="77777777" w:rsidR="000D4BCF" w:rsidRPr="00B27271" w:rsidRDefault="000D4BCF" w:rsidP="000D4BCF">
      <w:pPr>
        <w:pStyle w:val="B3"/>
        <w:rPr>
          <w:noProof/>
          <w:lang w:eastAsia="ko-KR"/>
        </w:rPr>
      </w:pPr>
      <w:r w:rsidRPr="00B27271">
        <w:rPr>
          <w:noProof/>
          <w:lang w:eastAsia="ko-KR"/>
        </w:rPr>
        <w:t>3&gt;</w:t>
      </w:r>
      <w:r w:rsidRPr="00B27271">
        <w:rPr>
          <w:noProof/>
          <w:lang w:eastAsia="ko-KR"/>
        </w:rPr>
        <w:tab/>
        <w:t>if the uplink grant size matches with size of the obtained MAC PDU; and</w:t>
      </w:r>
    </w:p>
    <w:p w14:paraId="357F5F18"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 xml:space="preserve">if </w:t>
      </w:r>
      <w:r w:rsidR="000B06EF" w:rsidRPr="00B27271">
        <w:rPr>
          <w:noProof/>
          <w:lang w:eastAsia="ko-KR"/>
        </w:rPr>
        <w:t>none of PUSCH</w:t>
      </w:r>
      <w:r w:rsidRPr="00B27271">
        <w:rPr>
          <w:noProof/>
          <w:lang w:eastAsia="ko-KR"/>
        </w:rPr>
        <w:t xml:space="preserve"> transmission</w:t>
      </w:r>
      <w:r w:rsidR="000B06EF" w:rsidRPr="00B27271">
        <w:rPr>
          <w:noProof/>
          <w:lang w:eastAsia="ko-KR"/>
        </w:rPr>
        <w:t>(s)</w:t>
      </w:r>
      <w:r w:rsidRPr="00B27271">
        <w:rPr>
          <w:noProof/>
          <w:lang w:eastAsia="ko-KR"/>
        </w:rPr>
        <w:t xml:space="preserve"> of the obtained MAC PDU has been </w:t>
      </w:r>
      <w:r w:rsidR="000B06EF" w:rsidRPr="00B27271">
        <w:rPr>
          <w:noProof/>
          <w:lang w:eastAsia="ko-KR"/>
        </w:rPr>
        <w:t xml:space="preserve">completely </w:t>
      </w:r>
      <w:r w:rsidRPr="00B27271">
        <w:rPr>
          <w:noProof/>
          <w:lang w:eastAsia="ko-KR"/>
        </w:rPr>
        <w:t>performed:</w:t>
      </w:r>
    </w:p>
    <w:p w14:paraId="726FFEC5" w14:textId="77777777" w:rsidR="00506E50" w:rsidRPr="00B27271" w:rsidRDefault="00506E50" w:rsidP="00506E50">
      <w:pPr>
        <w:pStyle w:val="B4"/>
        <w:rPr>
          <w:noProof/>
          <w:lang w:eastAsia="ko-KR"/>
        </w:rPr>
      </w:pPr>
      <w:r w:rsidRPr="00B27271">
        <w:rPr>
          <w:noProof/>
          <w:lang w:eastAsia="ko-KR"/>
        </w:rPr>
        <w:t>4&gt;</w:t>
      </w:r>
      <w:r w:rsidRPr="00B27271">
        <w:rPr>
          <w:noProof/>
          <w:lang w:eastAsia="ko-KR"/>
        </w:rPr>
        <w:tab/>
        <w:t>consider the MAC PDU has been obtained.</w:t>
      </w:r>
    </w:p>
    <w:p w14:paraId="4D8DD0B7" w14:textId="77777777" w:rsidR="00506E50" w:rsidRPr="00B27271" w:rsidRDefault="00506E50" w:rsidP="00506E50">
      <w:pPr>
        <w:pStyle w:val="B3"/>
        <w:rPr>
          <w:rFonts w:eastAsiaTheme="minorEastAsia"/>
          <w:noProof/>
          <w:lang w:eastAsia="ko-KR"/>
        </w:rPr>
      </w:pPr>
      <w:r w:rsidRPr="00B27271">
        <w:rPr>
          <w:noProof/>
          <w:lang w:eastAsia="ko-KR"/>
        </w:rPr>
        <w:t>3&gt;</w:t>
      </w:r>
      <w:r w:rsidRPr="00B27271">
        <w:rPr>
          <w:noProof/>
          <w:lang w:eastAsia="ko-KR"/>
        </w:rPr>
        <w:tab/>
        <w:t xml:space="preserve">else if the MAC entity is not configured with </w:t>
      </w:r>
      <w:r w:rsidRPr="00B27271">
        <w:rPr>
          <w:i/>
          <w:noProof/>
          <w:lang w:eastAsia="ko-KR"/>
        </w:rPr>
        <w:t>lch-basedPrioritization</w:t>
      </w:r>
      <w:r w:rsidRPr="00B27271">
        <w:rPr>
          <w:noProof/>
          <w:lang w:eastAsia="ko-KR"/>
        </w:rPr>
        <w:t>; or</w:t>
      </w:r>
    </w:p>
    <w:p w14:paraId="548CCDC7" w14:textId="77777777" w:rsidR="00506E50" w:rsidRPr="00B27271" w:rsidRDefault="00506E50" w:rsidP="00506E50">
      <w:pPr>
        <w:pStyle w:val="B3"/>
        <w:rPr>
          <w:rFonts w:eastAsia="Malgun Gothic"/>
          <w:noProof/>
          <w:lang w:eastAsia="ko-KR"/>
        </w:rPr>
      </w:pPr>
      <w:r w:rsidRPr="00B27271">
        <w:rPr>
          <w:noProof/>
          <w:lang w:eastAsia="ko-KR"/>
        </w:rPr>
        <w:t>3&gt;</w:t>
      </w:r>
      <w:r w:rsidRPr="00B27271">
        <w:rPr>
          <w:noProof/>
          <w:lang w:eastAsia="ko-KR"/>
        </w:rPr>
        <w:tab/>
        <w:t>if this uplink grant is a prioritized uplink grant:</w:t>
      </w:r>
    </w:p>
    <w:p w14:paraId="38BF2834" w14:textId="77777777" w:rsidR="00411627" w:rsidRPr="00B27271" w:rsidRDefault="00411627" w:rsidP="00411627">
      <w:pPr>
        <w:pStyle w:val="B4"/>
        <w:rPr>
          <w:noProof/>
        </w:rPr>
      </w:pPr>
      <w:r w:rsidRPr="00B27271">
        <w:rPr>
          <w:noProof/>
          <w:lang w:eastAsia="ko-KR"/>
        </w:rPr>
        <w:t>4&gt;</w:t>
      </w:r>
      <w:r w:rsidRPr="00B27271">
        <w:rPr>
          <w:noProof/>
        </w:rPr>
        <w:tab/>
        <w:t>obtain the MAC PDU to transmit from the Multiplexing and assembly entity, if any;</w:t>
      </w:r>
    </w:p>
    <w:p w14:paraId="187635B9" w14:textId="77777777" w:rsidR="00411627" w:rsidRPr="00B27271" w:rsidRDefault="00411627" w:rsidP="00411627">
      <w:pPr>
        <w:pStyle w:val="B3"/>
        <w:rPr>
          <w:noProof/>
        </w:rPr>
      </w:pPr>
      <w:r w:rsidRPr="00B27271">
        <w:rPr>
          <w:noProof/>
          <w:lang w:eastAsia="ko-KR"/>
        </w:rPr>
        <w:t>3&gt;</w:t>
      </w:r>
      <w:r w:rsidRPr="00B27271">
        <w:rPr>
          <w:noProof/>
          <w:lang w:eastAsia="zh-CN"/>
        </w:rPr>
        <w:tab/>
        <w:t>if a MAC PDU to transmit has been obtained:</w:t>
      </w:r>
    </w:p>
    <w:p w14:paraId="09F7C417" w14:textId="77777777" w:rsidR="000D4BCF" w:rsidRPr="00B27271" w:rsidRDefault="000D4BCF" w:rsidP="000D4BCF">
      <w:pPr>
        <w:pStyle w:val="B4"/>
        <w:rPr>
          <w:lang w:eastAsia="ko-KR"/>
        </w:rPr>
      </w:pPr>
      <w:r w:rsidRPr="00B27271">
        <w:rPr>
          <w:lang w:eastAsia="ko-KR"/>
        </w:rPr>
        <w:t>4&gt;</w:t>
      </w:r>
      <w:r w:rsidRPr="00B27271">
        <w:rPr>
          <w:lang w:eastAsia="ko-KR"/>
        </w:rPr>
        <w:tab/>
        <w:t xml:space="preserve">if the uplink grant is not a configured grant configured </w:t>
      </w:r>
      <w:r w:rsidRPr="00B27271">
        <w:rPr>
          <w:noProof/>
          <w:lang w:eastAsia="ko-KR"/>
        </w:rPr>
        <w:t xml:space="preserve">with </w:t>
      </w:r>
      <w:r w:rsidRPr="00B27271">
        <w:rPr>
          <w:i/>
          <w:noProof/>
          <w:lang w:eastAsia="ko-KR"/>
        </w:rPr>
        <w:t>autonomousTx</w:t>
      </w:r>
      <w:r w:rsidRPr="00B27271">
        <w:rPr>
          <w:lang w:eastAsia="ko-KR"/>
        </w:rPr>
        <w:t>; or</w:t>
      </w:r>
    </w:p>
    <w:p w14:paraId="012A5D95" w14:textId="77777777" w:rsidR="000D4BCF" w:rsidRPr="00B27271" w:rsidRDefault="000D4BCF" w:rsidP="000D4BCF">
      <w:pPr>
        <w:pStyle w:val="B4"/>
        <w:rPr>
          <w:lang w:eastAsia="ko-KR"/>
        </w:rPr>
      </w:pPr>
      <w:r w:rsidRPr="00B27271">
        <w:rPr>
          <w:lang w:eastAsia="ko-KR"/>
        </w:rPr>
        <w:t>4&gt;</w:t>
      </w:r>
      <w:r w:rsidRPr="00B27271">
        <w:rPr>
          <w:lang w:eastAsia="ko-KR"/>
        </w:rPr>
        <w:tab/>
        <w:t>if the uplink grant is a prioritized uplink grant:</w:t>
      </w:r>
    </w:p>
    <w:p w14:paraId="5154CB95" w14:textId="77777777" w:rsidR="00411627" w:rsidRPr="00B27271" w:rsidRDefault="000D4BCF" w:rsidP="00030779">
      <w:pPr>
        <w:pStyle w:val="B5"/>
      </w:pPr>
      <w:r w:rsidRPr="00B27271">
        <w:rPr>
          <w:lang w:eastAsia="ko-KR"/>
        </w:rPr>
        <w:t>5</w:t>
      </w:r>
      <w:r w:rsidR="00411627" w:rsidRPr="00B27271">
        <w:rPr>
          <w:lang w:eastAsia="ko-KR"/>
        </w:rPr>
        <w:t>&gt;</w:t>
      </w:r>
      <w:r w:rsidR="00411627" w:rsidRPr="00B27271">
        <w:tab/>
        <w:t>deliver the MAC PDU and the uplink grant and the HARQ information of the TB</w:t>
      </w:r>
      <w:r w:rsidR="00411627" w:rsidRPr="00B27271">
        <w:rPr>
          <w:lang w:eastAsia="ko-KR"/>
        </w:rPr>
        <w:t xml:space="preserve"> </w:t>
      </w:r>
      <w:r w:rsidR="00411627" w:rsidRPr="00B27271">
        <w:t>to the identified HARQ process;</w:t>
      </w:r>
    </w:p>
    <w:p w14:paraId="3D1304A6"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tab/>
        <w:t>instruct the identified HARQ process to trigger a new transmission;</w:t>
      </w:r>
    </w:p>
    <w:p w14:paraId="1DA61A5D"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rPr>
          <w:lang w:eastAsia="ko-KR"/>
        </w:rPr>
        <w:tab/>
        <w:t>if the uplink grant is a configured uplink grant</w:t>
      </w:r>
      <w:r w:rsidR="00FA61AC" w:rsidRPr="00B27271">
        <w:rPr>
          <w:lang w:eastAsia="ko-KR"/>
        </w:rPr>
        <w:t>:</w:t>
      </w:r>
    </w:p>
    <w:p w14:paraId="084E3542" w14:textId="77777777" w:rsidR="00FA61AC" w:rsidRPr="00B27271" w:rsidRDefault="000D4BCF" w:rsidP="00030779">
      <w:pPr>
        <w:pStyle w:val="B6"/>
        <w:rPr>
          <w:lang w:eastAsia="ko-KR"/>
        </w:rPr>
      </w:pPr>
      <w:r w:rsidRPr="00B27271">
        <w:rPr>
          <w:lang w:eastAsia="ko-KR"/>
        </w:rPr>
        <w:t>6</w:t>
      </w:r>
      <w:r w:rsidR="00FA61AC" w:rsidRPr="00B27271">
        <w:rPr>
          <w:lang w:eastAsia="ko-KR"/>
        </w:rPr>
        <w:t>&gt;</w:t>
      </w:r>
      <w:r w:rsidR="00FA61AC" w:rsidRPr="00B27271">
        <w:rPr>
          <w:lang w:eastAsia="ko-KR"/>
        </w:rPr>
        <w:tab/>
        <w:t xml:space="preserve">start or restart the </w:t>
      </w:r>
      <w:r w:rsidR="00FA61AC" w:rsidRPr="00B27271">
        <w:rPr>
          <w:i/>
          <w:lang w:eastAsia="ko-KR"/>
        </w:rPr>
        <w:t>configuredGrantTimer</w:t>
      </w:r>
      <w:r w:rsidR="00FA61AC"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FA61AC" w:rsidRPr="00B27271">
        <w:rPr>
          <w:lang w:eastAsia="ko-KR"/>
        </w:rPr>
        <w:t>;</w:t>
      </w:r>
    </w:p>
    <w:p w14:paraId="3B5DE5CA" w14:textId="77777777" w:rsidR="00FA61AC" w:rsidRPr="00B27271" w:rsidRDefault="000D4BCF" w:rsidP="00030779">
      <w:pPr>
        <w:pStyle w:val="B6"/>
        <w:rPr>
          <w:lang w:eastAsia="ko-KR"/>
        </w:rPr>
      </w:pPr>
      <w:r w:rsidRPr="00B27271">
        <w:rPr>
          <w:lang w:eastAsia="ko-KR"/>
        </w:rPr>
        <w:t>6</w:t>
      </w:r>
      <w:r w:rsidR="00FA61AC" w:rsidRPr="00B27271">
        <w:rPr>
          <w:lang w:eastAsia="ko-KR"/>
        </w:rPr>
        <w:t>&gt;</w:t>
      </w:r>
      <w:r w:rsidR="00FA61AC" w:rsidRPr="00B27271">
        <w:rPr>
          <w:lang w:eastAsia="ko-KR"/>
        </w:rPr>
        <w:tab/>
        <w:t xml:space="preserve">start or restart the </w:t>
      </w:r>
      <w:r w:rsidR="00FA61AC" w:rsidRPr="00B27271">
        <w:rPr>
          <w:i/>
          <w:noProof/>
          <w:lang w:eastAsia="ko-KR"/>
        </w:rPr>
        <w:t>cg-RetransmissionTimer</w:t>
      </w:r>
      <w:r w:rsidR="00FA61AC"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FA61AC" w:rsidRPr="00B27271">
        <w:rPr>
          <w:lang w:eastAsia="ko-KR"/>
        </w:rPr>
        <w:t>.</w:t>
      </w:r>
    </w:p>
    <w:p w14:paraId="1B6DD1AF" w14:textId="77777777" w:rsidR="00BD4B60" w:rsidRPr="00B27271" w:rsidRDefault="00BD4B60" w:rsidP="00BD4B60">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if the configured uplink grant is for the initial transmission for CG-SDT with CCCH message:</w:t>
      </w:r>
    </w:p>
    <w:p w14:paraId="5F11ECEE" w14:textId="4E6612A4" w:rsidR="00BD4B60" w:rsidRPr="00B27271" w:rsidRDefault="00BD4B60" w:rsidP="00BD4B60">
      <w:pPr>
        <w:pStyle w:val="B7"/>
        <w:ind w:left="2268" w:hanging="283"/>
      </w:pPr>
      <w:r w:rsidRPr="00B27271">
        <w:t>7</w:t>
      </w:r>
      <w:r w:rsidRPr="00B27271">
        <w:rPr>
          <w:rFonts w:eastAsiaTheme="minorEastAsia"/>
        </w:rPr>
        <w:t>&gt;</w:t>
      </w:r>
      <w:r w:rsidRPr="00B27271">
        <w:rPr>
          <w:rFonts w:eastAsiaTheme="minorEastAsia"/>
        </w:rPr>
        <w:tab/>
        <w:t xml:space="preserve">start or restart the </w:t>
      </w:r>
      <w:r w:rsidRPr="00B27271">
        <w:rPr>
          <w:rFonts w:eastAsiaTheme="minorEastAsia"/>
          <w:i/>
        </w:rPr>
        <w:t>cg-SDT-</w:t>
      </w:r>
      <w:r w:rsidRPr="00B27271">
        <w:rPr>
          <w:i/>
        </w:rPr>
        <w:t>Retransmission</w:t>
      </w:r>
      <w:r w:rsidRPr="00B27271">
        <w:rPr>
          <w:rFonts w:eastAsiaTheme="minorEastAsia"/>
          <w:i/>
        </w:rPr>
        <w:t>Timer</w:t>
      </w:r>
      <w:r w:rsidR="00900525" w:rsidRPr="00B27271">
        <w:rPr>
          <w:rFonts w:eastAsiaTheme="minorEastAsia"/>
        </w:rPr>
        <w:t>, if configured,</w:t>
      </w:r>
      <w:r w:rsidRPr="00B27271">
        <w:rPr>
          <w:rFonts w:eastAsiaTheme="minorEastAsia"/>
        </w:rPr>
        <w:t xml:space="preserve"> for the corresponding HARQ process</w:t>
      </w:r>
      <w:r w:rsidRPr="00B27271">
        <w:rPr>
          <w:rFonts w:eastAsiaTheme="minorEastAsia"/>
          <w:iCs/>
        </w:rPr>
        <w:t xml:space="preserve"> </w:t>
      </w:r>
      <w:r w:rsidRPr="00B27271">
        <w:rPr>
          <w:rFonts w:eastAsiaTheme="minorEastAsia"/>
        </w:rPr>
        <w:t>when the transmission is performed.</w:t>
      </w:r>
    </w:p>
    <w:p w14:paraId="7D32B7E3" w14:textId="637B175F" w:rsidR="00C5390F" w:rsidRPr="00B27271" w:rsidRDefault="00C5390F" w:rsidP="00C5390F">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 xml:space="preserve">if the configured uplink grant is for the </w:t>
      </w:r>
      <w:r w:rsidR="00312AB1" w:rsidRPr="00B27271">
        <w:rPr>
          <w:rFonts w:eastAsiaTheme="minorEastAsia"/>
          <w:lang w:eastAsia="zh-CN"/>
        </w:rPr>
        <w:t>first PUSCH</w:t>
      </w:r>
      <w:r w:rsidRPr="00B27271">
        <w:rPr>
          <w:rFonts w:eastAsiaTheme="minorEastAsia"/>
          <w:lang w:eastAsia="zh-CN"/>
        </w:rPr>
        <w:t xml:space="preserve"> transmission at </w:t>
      </w:r>
      <w:r w:rsidR="00EC68BE" w:rsidRPr="00B27271">
        <w:rPr>
          <w:rFonts w:eastAsiaTheme="minorEastAsia"/>
          <w:lang w:eastAsia="zh-CN"/>
        </w:rPr>
        <w:t xml:space="preserve">RACH-less </w:t>
      </w:r>
      <w:r w:rsidRPr="00B27271">
        <w:rPr>
          <w:rFonts w:eastAsiaTheme="minorEastAsia"/>
          <w:lang w:eastAsia="zh-CN"/>
        </w:rPr>
        <w:t>LTM cell switch</w:t>
      </w:r>
      <w:r w:rsidR="00965928" w:rsidRPr="00B27271">
        <w:rPr>
          <w:rFonts w:eastAsiaTheme="minorEastAsia"/>
          <w:lang w:eastAsia="zh-CN"/>
        </w:rPr>
        <w:t>; or</w:t>
      </w:r>
    </w:p>
    <w:p w14:paraId="4406C668" w14:textId="043C7267" w:rsidR="009D58F0" w:rsidRPr="00B27271" w:rsidRDefault="009D58F0" w:rsidP="009D58F0">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 xml:space="preserve">if the configured uplink grant is for the </w:t>
      </w:r>
      <w:r w:rsidR="00312AB1" w:rsidRPr="00B27271">
        <w:rPr>
          <w:rFonts w:eastAsiaTheme="minorEastAsia"/>
          <w:lang w:eastAsia="zh-CN"/>
        </w:rPr>
        <w:t>first PUSCH</w:t>
      </w:r>
      <w:r w:rsidRPr="00B27271">
        <w:rPr>
          <w:rFonts w:eastAsiaTheme="minorEastAsia"/>
          <w:lang w:eastAsia="zh-CN"/>
        </w:rPr>
        <w:t xml:space="preserve"> transmission of RACH-less handover:</w:t>
      </w:r>
    </w:p>
    <w:p w14:paraId="52F65155" w14:textId="61E7B756" w:rsidR="009D58F0" w:rsidRPr="00B27271" w:rsidRDefault="009D58F0" w:rsidP="009D58F0">
      <w:pPr>
        <w:pStyle w:val="B7"/>
        <w:ind w:left="2268" w:hanging="283"/>
      </w:pPr>
      <w:r w:rsidRPr="00B27271">
        <w:t>7</w:t>
      </w:r>
      <w:r w:rsidRPr="00B27271">
        <w:rPr>
          <w:rFonts w:eastAsiaTheme="minorEastAsia"/>
        </w:rPr>
        <w:t>&gt;</w:t>
      </w:r>
      <w:r w:rsidRPr="00B27271">
        <w:rPr>
          <w:rFonts w:eastAsiaTheme="minorEastAsia"/>
        </w:rPr>
        <w:tab/>
        <w:t xml:space="preserve">start or restart the </w:t>
      </w:r>
      <w:r w:rsidRPr="00B27271">
        <w:rPr>
          <w:rFonts w:eastAsiaTheme="minorEastAsia"/>
          <w:i/>
        </w:rPr>
        <w:t>cg-</w:t>
      </w:r>
      <w:r w:rsidR="00965928" w:rsidRPr="00B27271">
        <w:rPr>
          <w:rFonts w:eastAsiaTheme="minorEastAsia"/>
          <w:i/>
        </w:rPr>
        <w:t>RRC</w:t>
      </w:r>
      <w:r w:rsidRPr="00B27271">
        <w:rPr>
          <w:rFonts w:eastAsiaTheme="minorEastAsia"/>
          <w:i/>
        </w:rPr>
        <w:t>-</w:t>
      </w:r>
      <w:r w:rsidRPr="00B27271">
        <w:rPr>
          <w:i/>
        </w:rPr>
        <w:t>Retransmission</w:t>
      </w:r>
      <w:r w:rsidRPr="00B27271">
        <w:rPr>
          <w:rFonts w:eastAsiaTheme="minorEastAsia"/>
          <w:i/>
        </w:rPr>
        <w:t>Timer</w:t>
      </w:r>
      <w:r w:rsidRPr="00B27271">
        <w:rPr>
          <w:rFonts w:eastAsiaTheme="minorEastAsia"/>
        </w:rPr>
        <w:t>, if configured, for the corresponding HARQ process</w:t>
      </w:r>
      <w:r w:rsidRPr="00B27271">
        <w:rPr>
          <w:rFonts w:eastAsiaTheme="minorEastAsia"/>
          <w:iCs/>
        </w:rPr>
        <w:t xml:space="preserve"> </w:t>
      </w:r>
      <w:r w:rsidRPr="00B27271">
        <w:rPr>
          <w:rFonts w:eastAsiaTheme="minorEastAsia"/>
        </w:rPr>
        <w:t>when the transmission is performed.</w:t>
      </w:r>
    </w:p>
    <w:p w14:paraId="1C4554CC"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rPr>
          <w:lang w:eastAsia="ko-KR"/>
        </w:rPr>
        <w:tab/>
        <w:t>if the uplink grant is addressed to C-RNTI, and the identified HARQ process is configured for a configured uplink grant:</w:t>
      </w:r>
    </w:p>
    <w:p w14:paraId="2AD2C47E" w14:textId="77777777" w:rsidR="00411627" w:rsidRPr="00B27271" w:rsidRDefault="000D4BCF" w:rsidP="00030779">
      <w:pPr>
        <w:pStyle w:val="B6"/>
        <w:rPr>
          <w:lang w:eastAsia="ko-KR"/>
        </w:rPr>
      </w:pPr>
      <w:r w:rsidRPr="00B27271">
        <w:rPr>
          <w:lang w:eastAsia="ko-KR"/>
        </w:rPr>
        <w:t>6</w:t>
      </w:r>
      <w:r w:rsidR="00411627" w:rsidRPr="00B27271">
        <w:rPr>
          <w:lang w:eastAsia="ko-KR"/>
        </w:rPr>
        <w:t>&gt;</w:t>
      </w:r>
      <w:r w:rsidR="00411627" w:rsidRPr="00B27271">
        <w:rPr>
          <w:lang w:eastAsia="ko-KR"/>
        </w:rPr>
        <w:tab/>
        <w:t xml:space="preserve">start or restart the </w:t>
      </w:r>
      <w:r w:rsidR="00411627" w:rsidRPr="00B27271">
        <w:rPr>
          <w:i/>
          <w:lang w:eastAsia="ko-KR"/>
        </w:rPr>
        <w:t>configuredGrantTimer</w:t>
      </w:r>
      <w:r w:rsidR="00411627"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411627" w:rsidRPr="00B27271">
        <w:rPr>
          <w:lang w:eastAsia="ko-KR"/>
        </w:rPr>
        <w:t>.</w:t>
      </w:r>
    </w:p>
    <w:p w14:paraId="72C8D9F5" w14:textId="77777777" w:rsidR="00FA61AC" w:rsidRPr="00B27271" w:rsidRDefault="000D4BCF" w:rsidP="00030779">
      <w:pPr>
        <w:pStyle w:val="B5"/>
      </w:pPr>
      <w:r w:rsidRPr="00B27271">
        <w:rPr>
          <w:lang w:eastAsia="ko-KR"/>
        </w:rPr>
        <w:t>5</w:t>
      </w:r>
      <w:r w:rsidR="00FA61AC" w:rsidRPr="00B27271">
        <w:rPr>
          <w:lang w:eastAsia="ko-KR"/>
        </w:rPr>
        <w:t>&gt;</w:t>
      </w:r>
      <w:r w:rsidR="00FA61AC" w:rsidRPr="00B27271">
        <w:tab/>
        <w:t xml:space="preserve">if </w:t>
      </w:r>
      <w:r w:rsidR="00FA61AC" w:rsidRPr="00B27271">
        <w:rPr>
          <w:i/>
          <w:noProof/>
          <w:lang w:eastAsia="ko-KR"/>
        </w:rPr>
        <w:t>cg-RetransmissionTimer</w:t>
      </w:r>
      <w:r w:rsidR="00FA61AC" w:rsidRPr="00B27271">
        <w:t xml:space="preserve"> is configured for the identified HARQ process</w:t>
      </w:r>
      <w:r w:rsidR="001235FA" w:rsidRPr="00B27271">
        <w:t>; and</w:t>
      </w:r>
    </w:p>
    <w:p w14:paraId="1E5E7116" w14:textId="77777777" w:rsidR="00FA61AC" w:rsidRPr="00B27271" w:rsidRDefault="001235FA" w:rsidP="00854E13">
      <w:pPr>
        <w:pStyle w:val="B5"/>
      </w:pPr>
      <w:r w:rsidRPr="00B27271">
        <w:rPr>
          <w:lang w:eastAsia="ko-KR"/>
        </w:rPr>
        <w:t>5</w:t>
      </w:r>
      <w:r w:rsidR="00FA61AC" w:rsidRPr="00B27271">
        <w:rPr>
          <w:lang w:eastAsia="ko-KR"/>
        </w:rPr>
        <w:t>&gt;</w:t>
      </w:r>
      <w:r w:rsidR="00FA61AC" w:rsidRPr="00B27271">
        <w:tab/>
        <w:t>if the transmission is performed</w:t>
      </w:r>
      <w:r w:rsidR="00296F95" w:rsidRPr="00B27271">
        <w:t xml:space="preserve"> and LBT failure indication is received from lower layers</w:t>
      </w:r>
      <w:r w:rsidR="00FA61AC" w:rsidRPr="00B27271">
        <w:t>:</w:t>
      </w:r>
    </w:p>
    <w:p w14:paraId="28250DD2" w14:textId="77777777" w:rsidR="00FA61AC" w:rsidRPr="00B27271" w:rsidRDefault="001235FA" w:rsidP="00854E13">
      <w:pPr>
        <w:pStyle w:val="B6"/>
        <w:rPr>
          <w:lang w:eastAsia="ko-KR"/>
        </w:rPr>
      </w:pPr>
      <w:r w:rsidRPr="00B27271">
        <w:rPr>
          <w:lang w:eastAsia="ko-KR"/>
        </w:rPr>
        <w:t>6</w:t>
      </w:r>
      <w:r w:rsidR="00FA61AC" w:rsidRPr="00B27271">
        <w:rPr>
          <w:lang w:eastAsia="ko-KR"/>
        </w:rPr>
        <w:t>&gt;</w:t>
      </w:r>
      <w:r w:rsidR="00FA61AC" w:rsidRPr="00B27271">
        <w:rPr>
          <w:lang w:eastAsia="ko-KR"/>
        </w:rPr>
        <w:tab/>
      </w:r>
      <w:r w:rsidR="00FA61AC" w:rsidRPr="00B27271">
        <w:t>consider the identified HARQ process as pending.</w:t>
      </w:r>
    </w:p>
    <w:p w14:paraId="308FE6F0" w14:textId="77777777" w:rsidR="00B75647" w:rsidRPr="00B27271" w:rsidRDefault="00B75647" w:rsidP="00B75647">
      <w:pPr>
        <w:pStyle w:val="B3"/>
        <w:rPr>
          <w:noProof/>
          <w:lang w:eastAsia="ko-KR"/>
        </w:rPr>
      </w:pPr>
      <w:r w:rsidRPr="00B27271">
        <w:rPr>
          <w:noProof/>
          <w:lang w:eastAsia="ko-KR"/>
        </w:rPr>
        <w:t>3&gt;</w:t>
      </w:r>
      <w:r w:rsidR="000B354E" w:rsidRPr="00B27271">
        <w:rPr>
          <w:noProof/>
          <w:lang w:eastAsia="ko-KR"/>
        </w:rPr>
        <w:tab/>
      </w:r>
      <w:r w:rsidRPr="00B27271">
        <w:rPr>
          <w:noProof/>
          <w:lang w:eastAsia="ko-KR"/>
        </w:rPr>
        <w:t>else:</w:t>
      </w:r>
    </w:p>
    <w:p w14:paraId="1B9B6121" w14:textId="77777777" w:rsidR="00B75647" w:rsidRPr="00B27271" w:rsidRDefault="00B75647" w:rsidP="00B75647">
      <w:pPr>
        <w:pStyle w:val="B4"/>
        <w:rPr>
          <w:noProof/>
          <w:lang w:eastAsia="ko-KR"/>
        </w:rPr>
      </w:pPr>
      <w:r w:rsidRPr="00B27271">
        <w:rPr>
          <w:noProof/>
          <w:lang w:eastAsia="ko-KR"/>
        </w:rPr>
        <w:t>4&gt;</w:t>
      </w:r>
      <w:r w:rsidR="000B354E" w:rsidRPr="00B27271">
        <w:rPr>
          <w:noProof/>
          <w:lang w:eastAsia="ko-KR"/>
        </w:rPr>
        <w:tab/>
      </w:r>
      <w:r w:rsidRPr="00B27271">
        <w:rPr>
          <w:noProof/>
          <w:lang w:eastAsia="ko-KR"/>
        </w:rPr>
        <w:t>flush the HARQ buffer of the identified HARQ process.</w:t>
      </w:r>
    </w:p>
    <w:p w14:paraId="32E9DD98" w14:textId="77777777" w:rsidR="00411627" w:rsidRPr="00B27271" w:rsidRDefault="00411627" w:rsidP="00B75647">
      <w:pPr>
        <w:pStyle w:val="B2"/>
        <w:rPr>
          <w:noProof/>
        </w:rPr>
      </w:pPr>
      <w:r w:rsidRPr="00B27271">
        <w:rPr>
          <w:noProof/>
          <w:lang w:eastAsia="ko-KR"/>
        </w:rPr>
        <w:t>2&gt;</w:t>
      </w:r>
      <w:r w:rsidRPr="00B27271">
        <w:rPr>
          <w:noProof/>
        </w:rPr>
        <w:tab/>
        <w:t>else (i.e. retransmission):</w:t>
      </w:r>
    </w:p>
    <w:p w14:paraId="50E6E94F"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uplink grant received on PDCCH was addressed to CS-RNTI and if the HARQ buffer of the identified process is empty; or</w:t>
      </w:r>
    </w:p>
    <w:p w14:paraId="4591546A"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uplink grant is part of a bundle and if no MAC PDU has been obtained for this bundle; or</w:t>
      </w:r>
    </w:p>
    <w:p w14:paraId="04C9F508" w14:textId="11A1D6A9" w:rsidR="00D43473" w:rsidRPr="00B27271" w:rsidRDefault="00411627" w:rsidP="00D43473">
      <w:pPr>
        <w:pStyle w:val="B3"/>
        <w:rPr>
          <w:noProof/>
          <w:lang w:eastAsia="ko-KR"/>
        </w:rPr>
      </w:pPr>
      <w:r w:rsidRPr="00B27271">
        <w:rPr>
          <w:noProof/>
          <w:lang w:eastAsia="ko-KR"/>
        </w:rPr>
        <w:t>3&gt;</w:t>
      </w:r>
      <w:r w:rsidRPr="00B27271">
        <w:rPr>
          <w:noProof/>
          <w:lang w:eastAsia="ko-KR"/>
        </w:rPr>
        <w:tab/>
        <w:t xml:space="preserve">if the uplink grant is part of a bundle of the configured uplink grant, and the PUSCH </w:t>
      </w:r>
      <w:r w:rsidR="00466A2C" w:rsidRPr="00B27271">
        <w:rPr>
          <w:noProof/>
          <w:lang w:eastAsia="ko-KR"/>
        </w:rPr>
        <w:t xml:space="preserve">duration </w:t>
      </w:r>
      <w:r w:rsidRPr="00B27271">
        <w:rPr>
          <w:noProof/>
          <w:lang w:eastAsia="ko-KR"/>
        </w:rPr>
        <w:t xml:space="preserve">of the uplink grant overlaps with </w:t>
      </w:r>
      <w:r w:rsidR="003B18D8" w:rsidRPr="00B27271">
        <w:rPr>
          <w:noProof/>
          <w:lang w:eastAsia="ko-KR"/>
        </w:rPr>
        <w:t xml:space="preserve">an uplink grant received </w:t>
      </w:r>
      <w:r w:rsidR="007D042C" w:rsidRPr="00B27271">
        <w:rPr>
          <w:noProof/>
          <w:lang w:eastAsia="ko-KR"/>
        </w:rPr>
        <w:t>in a Random Access Response</w:t>
      </w:r>
      <w:r w:rsidR="003B18D8" w:rsidRPr="00B27271">
        <w:rPr>
          <w:noProof/>
          <w:lang w:eastAsia="ko-KR"/>
        </w:rPr>
        <w:t xml:space="preserve"> (i.e. MAC RAR or fallbackRAR) or an uplink grant determined </w:t>
      </w:r>
      <w:r w:rsidR="003B18D8" w:rsidRPr="00B27271">
        <w:rPr>
          <w:lang w:eastAsia="ko-KR"/>
        </w:rPr>
        <w:t xml:space="preserve">as specified in </w:t>
      </w:r>
      <w:r w:rsidR="005D3B77" w:rsidRPr="00B27271">
        <w:rPr>
          <w:lang w:eastAsia="ko-KR"/>
        </w:rPr>
        <w:t>clause</w:t>
      </w:r>
      <w:r w:rsidR="003B18D8" w:rsidRPr="00B27271">
        <w:rPr>
          <w:lang w:eastAsia="ko-KR"/>
        </w:rPr>
        <w:t xml:space="preserve"> 5.1.2a for MSGA payload</w:t>
      </w:r>
      <w:r w:rsidR="007D042C" w:rsidRPr="00B27271">
        <w:rPr>
          <w:noProof/>
          <w:lang w:eastAsia="ko-KR"/>
        </w:rPr>
        <w:t xml:space="preserve"> </w:t>
      </w:r>
      <w:r w:rsidRPr="00B27271">
        <w:rPr>
          <w:noProof/>
          <w:lang w:eastAsia="ko-KR"/>
        </w:rPr>
        <w:t>for this Serving Cell</w:t>
      </w:r>
      <w:r w:rsidR="00506E50" w:rsidRPr="00B27271">
        <w:rPr>
          <w:noProof/>
          <w:lang w:eastAsia="ko-KR"/>
        </w:rPr>
        <w:t>; or</w:t>
      </w:r>
    </w:p>
    <w:p w14:paraId="736042BE" w14:textId="1171492B" w:rsidR="00411627" w:rsidRPr="00B27271" w:rsidRDefault="00D43473" w:rsidP="00D43473">
      <w:pPr>
        <w:pStyle w:val="B3"/>
        <w:rPr>
          <w:noProof/>
          <w:lang w:eastAsia="ko-KR"/>
        </w:rPr>
      </w:pPr>
      <w:r w:rsidRPr="00B27271">
        <w:rPr>
          <w:noProof/>
          <w:lang w:eastAsia="ko-KR"/>
        </w:rPr>
        <w:t>3&gt;</w:t>
      </w:r>
      <w:r w:rsidRPr="00B27271">
        <w:rPr>
          <w:noProof/>
          <w:lang w:eastAsia="ko-KR"/>
        </w:rPr>
        <w:tab/>
        <w:t xml:space="preserve">if the MAC entity is not configured with </w:t>
      </w:r>
      <w:r w:rsidRPr="00B27271">
        <w:rPr>
          <w:i/>
          <w:iCs/>
          <w:noProof/>
          <w:lang w:eastAsia="ko-KR"/>
        </w:rPr>
        <w:t>lch-basedPrioritization</w:t>
      </w:r>
      <w:r w:rsidRPr="00B27271">
        <w:rPr>
          <w:noProof/>
          <w:lang w:eastAsia="ko-KR"/>
        </w:rPr>
        <w:t xml:space="preserve"> and </w:t>
      </w:r>
      <w:r w:rsidR="00D81F64" w:rsidRPr="00B27271">
        <w:rPr>
          <w:noProof/>
          <w:lang w:eastAsia="ko-KR"/>
        </w:rPr>
        <w:t xml:space="preserve">the BWP is not configured with </w:t>
      </w:r>
      <w:r w:rsidR="00D81F64" w:rsidRPr="00B27271">
        <w:rPr>
          <w:i/>
          <w:noProof/>
          <w:lang w:eastAsia="ko-KR"/>
        </w:rPr>
        <w:t>sTx-2Panel</w:t>
      </w:r>
      <w:r w:rsidR="00D81F64" w:rsidRPr="00B27271">
        <w:rPr>
          <w:noProof/>
          <w:lang w:eastAsia="ko-KR"/>
        </w:rPr>
        <w:t xml:space="preserve">, and if </w:t>
      </w:r>
      <w:r w:rsidRPr="00B27271">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B27271" w:rsidRDefault="00D81F64" w:rsidP="00D81F64">
      <w:pPr>
        <w:pStyle w:val="B3"/>
        <w:rPr>
          <w:noProof/>
          <w:lang w:eastAsia="ko-KR"/>
        </w:rPr>
      </w:pPr>
      <w:r w:rsidRPr="00B27271">
        <w:rPr>
          <w:noProof/>
          <w:lang w:eastAsia="ko-KR"/>
        </w:rPr>
        <w:t>3&gt;</w:t>
      </w:r>
      <w:r w:rsidRPr="00B27271">
        <w:rPr>
          <w:noProof/>
          <w:lang w:eastAsia="ko-KR"/>
        </w:rPr>
        <w:tab/>
        <w:t xml:space="preserve">if the MAC entity is not configured with </w:t>
      </w:r>
      <w:r w:rsidRPr="00B27271">
        <w:rPr>
          <w:i/>
          <w:iCs/>
          <w:noProof/>
          <w:lang w:eastAsia="ko-KR"/>
        </w:rPr>
        <w:t>lch-basedPrioritization</w:t>
      </w:r>
      <w:r w:rsidRPr="00B27271">
        <w:rPr>
          <w:noProof/>
          <w:lang w:eastAsia="ko-KR"/>
        </w:rPr>
        <w:t xml:space="preserve"> and the BWP is configured with </w:t>
      </w:r>
      <w:r w:rsidRPr="00B27271">
        <w:rPr>
          <w:i/>
          <w:noProof/>
          <w:lang w:eastAsia="ko-KR"/>
        </w:rPr>
        <w:t>sTx-2Panel</w:t>
      </w:r>
      <w:r w:rsidRPr="00B27271">
        <w:rPr>
          <w:noProof/>
          <w:lang w:eastAsia="ko-KR"/>
        </w:rPr>
        <w:t xml:space="preserve">, and if this uplink grant is part of a bundle of the configured uplink grant associated with an </w:t>
      </w:r>
      <w:r w:rsidRPr="00B27271">
        <w:rPr>
          <w:rFonts w:eastAsia="SimSun"/>
          <w:i/>
          <w:lang w:eastAsia="zh-CN"/>
        </w:rPr>
        <w:t>srs-ResourceSetId</w:t>
      </w:r>
      <w:r w:rsidRPr="00B27271">
        <w:rPr>
          <w:rFonts w:eastAsia="SimSun"/>
          <w:lang w:eastAsia="zh-CN"/>
        </w:rPr>
        <w:t xml:space="preserve"> corresponding to a </w:t>
      </w:r>
      <w:r w:rsidRPr="00B27271">
        <w:rPr>
          <w:i/>
          <w:noProof/>
          <w:lang w:eastAsia="ko-KR"/>
        </w:rPr>
        <w:t>coresetPoolIndex</w:t>
      </w:r>
      <w:r w:rsidRPr="00B27271">
        <w:rPr>
          <w:noProof/>
          <w:lang w:eastAsia="ko-KR"/>
        </w:rPr>
        <w:t xml:space="preserve">, and the PUSCH duration of the uplink grant overlaps with a PUSCH duration of another uplink grant received on the PDCCH associated with the same </w:t>
      </w:r>
      <w:r w:rsidRPr="00B27271">
        <w:rPr>
          <w:i/>
          <w:noProof/>
          <w:lang w:eastAsia="ko-KR"/>
        </w:rPr>
        <w:t>coresetPoolIndex</w:t>
      </w:r>
      <w:r w:rsidRPr="00B27271">
        <w:rPr>
          <w:noProof/>
          <w:lang w:eastAsia="ko-KR"/>
        </w:rPr>
        <w:t>; or</w:t>
      </w:r>
    </w:p>
    <w:p w14:paraId="4EED63DD" w14:textId="77777777" w:rsidR="00506E50" w:rsidRPr="00B27271" w:rsidRDefault="00506E50" w:rsidP="003E2C49">
      <w:pPr>
        <w:pStyle w:val="B3"/>
        <w:rPr>
          <w:rFonts w:eastAsia="Malgun Gothic"/>
          <w:noProof/>
          <w:lang w:eastAsia="ko-KR"/>
        </w:rPr>
      </w:pPr>
      <w:r w:rsidRPr="00B27271">
        <w:rPr>
          <w:noProof/>
          <w:lang w:eastAsia="ko-KR"/>
        </w:rPr>
        <w:t>3&gt;</w:t>
      </w:r>
      <w:r w:rsidRPr="00B27271">
        <w:rPr>
          <w:noProof/>
          <w:lang w:eastAsia="ko-KR"/>
        </w:rPr>
        <w:tab/>
        <w:t xml:space="preserve">if the MAC entity is configured with </w:t>
      </w:r>
      <w:r w:rsidRPr="00B27271">
        <w:rPr>
          <w:i/>
          <w:noProof/>
          <w:lang w:eastAsia="ko-KR"/>
        </w:rPr>
        <w:t>lch-basedPrioritization</w:t>
      </w:r>
      <w:r w:rsidRPr="00B27271">
        <w:rPr>
          <w:noProof/>
          <w:lang w:eastAsia="ko-KR"/>
        </w:rPr>
        <w:t xml:space="preserve"> and this uplink grant is not a prioritized uplink grant:</w:t>
      </w:r>
    </w:p>
    <w:p w14:paraId="041D0468"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ignore the uplink grant.</w:t>
      </w:r>
    </w:p>
    <w:p w14:paraId="683ECB91"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w:t>
      </w:r>
    </w:p>
    <w:p w14:paraId="4C1465F2" w14:textId="77777777" w:rsidR="00411627" w:rsidRPr="00B27271" w:rsidRDefault="00411627" w:rsidP="00411627">
      <w:pPr>
        <w:pStyle w:val="B4"/>
        <w:rPr>
          <w:noProof/>
        </w:rPr>
      </w:pPr>
      <w:r w:rsidRPr="00B27271">
        <w:rPr>
          <w:noProof/>
          <w:lang w:eastAsia="ko-KR"/>
        </w:rPr>
        <w:t>4&gt;</w:t>
      </w:r>
      <w:r w:rsidRPr="00B27271">
        <w:rPr>
          <w:noProof/>
        </w:rPr>
        <w:tab/>
        <w:t>deliver the uplink grant and the HARQ information (redundancy version) of the TB to the identified HARQ process;</w:t>
      </w:r>
    </w:p>
    <w:p w14:paraId="4597E0D0" w14:textId="77777777" w:rsidR="00411627" w:rsidRPr="00B27271" w:rsidRDefault="00411627" w:rsidP="00411627">
      <w:pPr>
        <w:pStyle w:val="B4"/>
        <w:rPr>
          <w:noProof/>
          <w:lang w:eastAsia="ko-KR"/>
        </w:rPr>
      </w:pPr>
      <w:r w:rsidRPr="00B27271">
        <w:rPr>
          <w:noProof/>
          <w:lang w:eastAsia="ko-KR"/>
        </w:rPr>
        <w:t>4&gt;</w:t>
      </w:r>
      <w:r w:rsidRPr="00B27271">
        <w:rPr>
          <w:noProof/>
        </w:rPr>
        <w:tab/>
        <w:t xml:space="preserve">instruct the identified HARQ process to </w:t>
      </w:r>
      <w:r w:rsidRPr="00B27271">
        <w:rPr>
          <w:noProof/>
          <w:lang w:eastAsia="ko-KR"/>
        </w:rPr>
        <w:t>trigger a</w:t>
      </w:r>
      <w:r w:rsidRPr="00B27271">
        <w:rPr>
          <w:noProof/>
        </w:rPr>
        <w:t xml:space="preserve"> retransmission;</w:t>
      </w:r>
    </w:p>
    <w:p w14:paraId="6E98549D"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if the uplink grant is addressed to CS-RNTI; or</w:t>
      </w:r>
    </w:p>
    <w:p w14:paraId="64F30F0F"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if the uplink grant is addressed to C-RNTI, and the identified HARQ process is configured for a configured uplink grant:</w:t>
      </w:r>
    </w:p>
    <w:p w14:paraId="5B958E63"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 xml:space="preserve">start or restart the </w:t>
      </w:r>
      <w:r w:rsidRPr="00B27271">
        <w:rPr>
          <w:i/>
          <w:noProof/>
          <w:lang w:eastAsia="ko-KR"/>
        </w:rPr>
        <w:t>configuredGrantTimer</w:t>
      </w:r>
      <w:r w:rsidRPr="00B27271">
        <w:rPr>
          <w:noProof/>
          <w:lang w:eastAsia="ko-KR"/>
        </w:rPr>
        <w:t>, if configured,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138440F0"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if </w:t>
      </w:r>
      <w:r w:rsidRPr="00B27271">
        <w:rPr>
          <w:lang w:eastAsia="ko-KR"/>
        </w:rPr>
        <w:t>the uplink grant is a configured uplink grant</w:t>
      </w:r>
      <w:r w:rsidRPr="00B27271">
        <w:rPr>
          <w:noProof/>
          <w:lang w:eastAsia="ko-KR"/>
        </w:rPr>
        <w:t>:</w:t>
      </w:r>
    </w:p>
    <w:p w14:paraId="53BBE9EA" w14:textId="77777777" w:rsidR="00FA61AC" w:rsidRPr="00B27271" w:rsidRDefault="00FA61AC" w:rsidP="00FA61AC">
      <w:pPr>
        <w:pStyle w:val="B5"/>
        <w:rPr>
          <w:noProof/>
          <w:lang w:eastAsia="ko-KR"/>
        </w:rPr>
      </w:pPr>
      <w:r w:rsidRPr="00B27271">
        <w:rPr>
          <w:noProof/>
          <w:lang w:eastAsia="ko-KR"/>
        </w:rPr>
        <w:t>5&gt;</w:t>
      </w:r>
      <w:r w:rsidRPr="00B27271">
        <w:rPr>
          <w:noProof/>
          <w:lang w:eastAsia="ko-KR"/>
        </w:rPr>
        <w:tab/>
        <w:t>if the identified HARQ process is pending:</w:t>
      </w:r>
    </w:p>
    <w:p w14:paraId="6B098EB8" w14:textId="77777777" w:rsidR="00FA61AC" w:rsidRPr="00B27271" w:rsidRDefault="00FA61AC" w:rsidP="00FA61AC">
      <w:pPr>
        <w:pStyle w:val="B6"/>
        <w:rPr>
          <w:noProof/>
          <w:lang w:eastAsia="ko-KR"/>
        </w:rPr>
      </w:pPr>
      <w:r w:rsidRPr="00B27271">
        <w:rPr>
          <w:noProof/>
          <w:lang w:eastAsia="ko-KR"/>
        </w:rPr>
        <w:t>6&gt;</w:t>
      </w:r>
      <w:r w:rsidRPr="00B27271">
        <w:rPr>
          <w:noProof/>
          <w:lang w:eastAsia="ko-KR"/>
        </w:rPr>
        <w:tab/>
        <w:t xml:space="preserve">start or restart the </w:t>
      </w:r>
      <w:r w:rsidRPr="00B27271">
        <w:rPr>
          <w:i/>
          <w:noProof/>
          <w:lang w:eastAsia="ko-KR"/>
        </w:rPr>
        <w:t>configuredGrantTimer</w:t>
      </w:r>
      <w:r w:rsidR="001235FA" w:rsidRPr="00B27271">
        <w:rPr>
          <w:iCs/>
          <w:noProof/>
          <w:lang w:eastAsia="ko-KR"/>
        </w:rPr>
        <w:t>, if configured,</w:t>
      </w:r>
      <w:r w:rsidRPr="00B27271">
        <w:rPr>
          <w:noProof/>
          <w:lang w:eastAsia="ko-KR"/>
        </w:rPr>
        <w:t xml:space="preserve">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68B52B71" w14:textId="77777777" w:rsidR="00FA61AC" w:rsidRPr="00B27271" w:rsidRDefault="00FA61AC" w:rsidP="00FA61AC">
      <w:pPr>
        <w:pStyle w:val="B5"/>
        <w:rPr>
          <w:noProof/>
          <w:lang w:eastAsia="ko-KR"/>
        </w:rPr>
      </w:pPr>
      <w:r w:rsidRPr="00B27271">
        <w:rPr>
          <w:noProof/>
          <w:lang w:eastAsia="ko-KR"/>
        </w:rPr>
        <w:t>5&gt;</w:t>
      </w:r>
      <w:r w:rsidRPr="00B27271">
        <w:rPr>
          <w:noProof/>
          <w:lang w:eastAsia="ko-KR"/>
        </w:rPr>
        <w:tab/>
        <w:t xml:space="preserve">start or restart the </w:t>
      </w:r>
      <w:r w:rsidRPr="00B27271">
        <w:rPr>
          <w:i/>
          <w:noProof/>
          <w:lang w:eastAsia="ko-KR"/>
        </w:rPr>
        <w:t>cg-RetransmissionTimer</w:t>
      </w:r>
      <w:r w:rsidRPr="00B27271">
        <w:rPr>
          <w:noProof/>
          <w:lang w:eastAsia="ko-KR"/>
        </w:rPr>
        <w:t>, if configured,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059EA61B" w14:textId="77777777" w:rsidR="00BD4B60" w:rsidRPr="00B27271" w:rsidRDefault="00BD4B60" w:rsidP="00BD4B60">
      <w:pPr>
        <w:pStyle w:val="B5"/>
        <w:rPr>
          <w:lang w:eastAsia="zh-CN"/>
        </w:rPr>
      </w:pPr>
      <w:r w:rsidRPr="00B27271">
        <w:rPr>
          <w:lang w:eastAsia="zh-CN"/>
        </w:rPr>
        <w:t>5&gt;</w:t>
      </w:r>
      <w:r w:rsidRPr="00B27271">
        <w:rPr>
          <w:lang w:eastAsia="zh-CN"/>
        </w:rPr>
        <w:tab/>
        <w:t>if the configured uplink grant is for the retransmission of the initial transmission of the CG-SDT with CCCH message:</w:t>
      </w:r>
    </w:p>
    <w:p w14:paraId="3256FEE6" w14:textId="77777777" w:rsidR="00BD4B60" w:rsidRPr="00B27271" w:rsidRDefault="00BD4B60" w:rsidP="00BD4B60">
      <w:pPr>
        <w:pStyle w:val="B6"/>
        <w:rPr>
          <w:lang w:eastAsia="ko-KR"/>
        </w:rPr>
      </w:pPr>
      <w:r w:rsidRPr="00B27271">
        <w:t>6&gt;</w:t>
      </w:r>
      <w:r w:rsidRPr="00B27271">
        <w:tab/>
        <w:t xml:space="preserve">start or restart the </w:t>
      </w:r>
      <w:r w:rsidRPr="00B27271">
        <w:rPr>
          <w:i/>
        </w:rPr>
        <w:t>cg-SDT-Retransmission</w:t>
      </w:r>
      <w:r w:rsidRPr="00B27271">
        <w:rPr>
          <w:rFonts w:eastAsiaTheme="minorEastAsia"/>
          <w:i/>
          <w:lang w:eastAsia="en-US"/>
        </w:rPr>
        <w:t>Timer</w:t>
      </w:r>
      <w:r w:rsidRPr="00B27271">
        <w:rPr>
          <w:rFonts w:eastAsiaTheme="minorEastAsia"/>
          <w:lang w:eastAsia="en-US"/>
        </w:rPr>
        <w:t xml:space="preserve"> for the corresponding HARQ process when transmission is performed.</w:t>
      </w:r>
    </w:p>
    <w:p w14:paraId="7F1F5993" w14:textId="1DFD998F" w:rsidR="009D58F0" w:rsidRPr="00B27271" w:rsidRDefault="009D58F0" w:rsidP="009D58F0">
      <w:pPr>
        <w:pStyle w:val="B5"/>
        <w:rPr>
          <w:lang w:eastAsia="zh-CN"/>
        </w:rPr>
      </w:pPr>
      <w:r w:rsidRPr="00B27271">
        <w:rPr>
          <w:lang w:eastAsia="zh-CN"/>
        </w:rPr>
        <w:t>5&gt;</w:t>
      </w:r>
      <w:r w:rsidRPr="00B27271">
        <w:rPr>
          <w:lang w:eastAsia="zh-CN"/>
        </w:rPr>
        <w:tab/>
        <w:t xml:space="preserve">if the configured uplink grant is for the retransmission of the </w:t>
      </w:r>
      <w:r w:rsidR="00312AB1" w:rsidRPr="00B27271">
        <w:rPr>
          <w:rFonts w:eastAsiaTheme="minorEastAsia"/>
          <w:lang w:eastAsia="zh-CN"/>
        </w:rPr>
        <w:t>first PUSCH</w:t>
      </w:r>
      <w:r w:rsidRPr="00B27271">
        <w:rPr>
          <w:lang w:eastAsia="zh-CN"/>
        </w:rPr>
        <w:t xml:space="preserve"> transmission of RACH-less handover</w:t>
      </w:r>
      <w:r w:rsidR="00965928" w:rsidRPr="00B27271">
        <w:rPr>
          <w:lang w:eastAsia="zh-CN"/>
        </w:rPr>
        <w:t xml:space="preserve"> or RACH-less LTM cell switch</w:t>
      </w:r>
      <w:r w:rsidRPr="00B27271">
        <w:rPr>
          <w:lang w:eastAsia="zh-CN"/>
        </w:rPr>
        <w:t>:</w:t>
      </w:r>
    </w:p>
    <w:p w14:paraId="70BC4B25" w14:textId="79FE4498" w:rsidR="009D58F0" w:rsidRPr="00B27271" w:rsidRDefault="009D58F0" w:rsidP="009D58F0">
      <w:pPr>
        <w:pStyle w:val="B6"/>
        <w:rPr>
          <w:lang w:eastAsia="ko-KR"/>
        </w:rPr>
      </w:pPr>
      <w:r w:rsidRPr="00B27271">
        <w:t>6&gt;</w:t>
      </w:r>
      <w:r w:rsidRPr="00B27271">
        <w:tab/>
        <w:t xml:space="preserve">start or restart the </w:t>
      </w:r>
      <w:r w:rsidRPr="00B27271">
        <w:rPr>
          <w:i/>
        </w:rPr>
        <w:t>cg-</w:t>
      </w:r>
      <w:r w:rsidR="00965928" w:rsidRPr="00B27271">
        <w:rPr>
          <w:i/>
        </w:rPr>
        <w:t>RRC</w:t>
      </w:r>
      <w:r w:rsidRPr="00B27271">
        <w:rPr>
          <w:i/>
        </w:rPr>
        <w:t>-Retransmission</w:t>
      </w:r>
      <w:r w:rsidRPr="00B27271">
        <w:rPr>
          <w:rFonts w:eastAsiaTheme="minorEastAsia"/>
          <w:i/>
          <w:lang w:eastAsia="en-US"/>
        </w:rPr>
        <w:t>Timer</w:t>
      </w:r>
      <w:r w:rsidRPr="00B27271">
        <w:rPr>
          <w:rFonts w:eastAsiaTheme="minorEastAsia"/>
          <w:lang w:eastAsia="en-US"/>
        </w:rPr>
        <w:t xml:space="preserve"> for the corresponding HARQ process when transmission is performed.</w:t>
      </w:r>
    </w:p>
    <w:p w14:paraId="09507EF9" w14:textId="77777777" w:rsidR="00FA61AC" w:rsidRPr="00B27271" w:rsidRDefault="00FA61AC" w:rsidP="00FA61AC">
      <w:pPr>
        <w:pStyle w:val="B4"/>
        <w:rPr>
          <w:lang w:eastAsia="en-US"/>
        </w:rPr>
      </w:pPr>
      <w:r w:rsidRPr="00B27271">
        <w:rPr>
          <w:lang w:eastAsia="ko-KR"/>
        </w:rPr>
        <w:t>4&gt;</w:t>
      </w:r>
      <w:r w:rsidRPr="00B27271">
        <w:tab/>
        <w:t>if the identified HARQ process is pending and the transmission is performed</w:t>
      </w:r>
      <w:r w:rsidR="00296F95" w:rsidRPr="00B27271">
        <w:t xml:space="preserve"> and LBT failure indication is not received from lower layers</w:t>
      </w:r>
      <w:r w:rsidRPr="00B27271">
        <w:t>:</w:t>
      </w:r>
    </w:p>
    <w:p w14:paraId="7023BFAA" w14:textId="77777777" w:rsidR="00FA61AC" w:rsidRPr="00B27271" w:rsidRDefault="00FA61AC" w:rsidP="00FA61AC">
      <w:pPr>
        <w:pStyle w:val="B5"/>
      </w:pPr>
      <w:r w:rsidRPr="00B27271">
        <w:rPr>
          <w:lang w:eastAsia="ko-KR"/>
        </w:rPr>
        <w:t>5&gt;</w:t>
      </w:r>
      <w:r w:rsidRPr="00B27271">
        <w:tab/>
        <w:t>consider the identified HARQ process as not pending.</w:t>
      </w:r>
    </w:p>
    <w:p w14:paraId="267CD937" w14:textId="77777777" w:rsidR="00411627" w:rsidRPr="00B27271" w:rsidRDefault="00411627" w:rsidP="00411627">
      <w:pPr>
        <w:rPr>
          <w:noProof/>
        </w:rPr>
      </w:pPr>
      <w:r w:rsidRPr="00B27271">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B27271" w:rsidRDefault="001235FA" w:rsidP="001235FA">
      <w:pPr>
        <w:rPr>
          <w:noProof/>
        </w:rPr>
      </w:pPr>
      <w:bookmarkStart w:id="309" w:name="_Toc29239837"/>
      <w:bookmarkStart w:id="310" w:name="_Toc37296196"/>
      <w:bookmarkStart w:id="311" w:name="_Toc46490322"/>
      <w:r w:rsidRPr="00B27271">
        <w:rPr>
          <w:lang w:eastAsia="ko-KR"/>
        </w:rPr>
        <w:t xml:space="preserve">When </w:t>
      </w:r>
      <w:r w:rsidRPr="00B27271">
        <w:rPr>
          <w:i/>
          <w:noProof/>
          <w:lang w:eastAsia="ko-KR"/>
        </w:rPr>
        <w:t>configuredGrantTimer</w:t>
      </w:r>
      <w:r w:rsidRPr="00B27271">
        <w:rPr>
          <w:lang w:eastAsia="ko-KR"/>
        </w:rPr>
        <w:t xml:space="preserve"> or </w:t>
      </w:r>
      <w:r w:rsidRPr="00B27271">
        <w:rPr>
          <w:i/>
          <w:noProof/>
          <w:lang w:eastAsia="ko-KR"/>
        </w:rPr>
        <w:t>cg-RetransmissionTimer</w:t>
      </w:r>
      <w:r w:rsidRPr="00B27271">
        <w:rPr>
          <w:lang w:eastAsia="ko-KR"/>
        </w:rPr>
        <w:t xml:space="preserve"> </w:t>
      </w:r>
      <w:r w:rsidR="00BD4B60" w:rsidRPr="00B27271">
        <w:rPr>
          <w:lang w:eastAsia="ko-KR"/>
        </w:rPr>
        <w:t xml:space="preserve">or </w:t>
      </w:r>
      <w:r w:rsidR="00BD4B60" w:rsidRPr="00B27271">
        <w:rPr>
          <w:i/>
          <w:lang w:eastAsia="ko-KR"/>
        </w:rPr>
        <w:t>cg-SDT-RetransmissionTimer</w:t>
      </w:r>
      <w:r w:rsidR="00BD4B60" w:rsidRPr="00B27271">
        <w:rPr>
          <w:lang w:eastAsia="ko-KR"/>
        </w:rPr>
        <w:t xml:space="preserve"> </w:t>
      </w:r>
      <w:r w:rsidR="00C5390F" w:rsidRPr="00B27271">
        <w:rPr>
          <w:lang w:eastAsia="ko-KR"/>
        </w:rPr>
        <w:t xml:space="preserve">or </w:t>
      </w:r>
      <w:r w:rsidR="009D58F0" w:rsidRPr="00B27271">
        <w:rPr>
          <w:i/>
          <w:lang w:eastAsia="ko-KR"/>
        </w:rPr>
        <w:t>cg-</w:t>
      </w:r>
      <w:r w:rsidR="00965928" w:rsidRPr="00B27271">
        <w:rPr>
          <w:i/>
          <w:lang w:eastAsia="ko-KR"/>
        </w:rPr>
        <w:t>RRC</w:t>
      </w:r>
      <w:r w:rsidR="009D58F0" w:rsidRPr="00B27271">
        <w:rPr>
          <w:i/>
          <w:lang w:eastAsia="ko-KR"/>
        </w:rPr>
        <w:t>-RetransmissionTimer</w:t>
      </w:r>
      <w:r w:rsidR="009D58F0" w:rsidRPr="00B27271">
        <w:rPr>
          <w:lang w:eastAsia="ko-KR"/>
        </w:rPr>
        <w:t xml:space="preserve"> </w:t>
      </w:r>
      <w:r w:rsidRPr="00B27271">
        <w:rPr>
          <w:lang w:eastAsia="ko-KR"/>
        </w:rPr>
        <w:t xml:space="preserve">is started or restarted by a PUSCH transmission, it shall be started </w:t>
      </w:r>
      <w:r w:rsidRPr="00B27271">
        <w:rPr>
          <w:noProof/>
          <w:lang w:eastAsia="ko-KR"/>
        </w:rPr>
        <w:t>at the beginning of the first symbol of the PUSCH transmission.</w:t>
      </w:r>
    </w:p>
    <w:p w14:paraId="5CCBD95C" w14:textId="77777777" w:rsidR="00411627" w:rsidRPr="00B27271" w:rsidRDefault="00411627" w:rsidP="00411627">
      <w:pPr>
        <w:pStyle w:val="Heading4"/>
        <w:rPr>
          <w:lang w:eastAsia="ko-KR"/>
        </w:rPr>
      </w:pPr>
      <w:bookmarkStart w:id="312" w:name="_Toc52752017"/>
      <w:bookmarkStart w:id="313" w:name="_Toc52796479"/>
      <w:bookmarkStart w:id="314" w:name="_Toc201677588"/>
      <w:r w:rsidRPr="00B27271">
        <w:rPr>
          <w:lang w:eastAsia="ko-KR"/>
        </w:rPr>
        <w:t>5.4.2.2</w:t>
      </w:r>
      <w:r w:rsidRPr="00B27271">
        <w:rPr>
          <w:lang w:eastAsia="ko-KR"/>
        </w:rPr>
        <w:tab/>
        <w:t>HARQ process</w:t>
      </w:r>
      <w:bookmarkEnd w:id="309"/>
      <w:bookmarkEnd w:id="310"/>
      <w:bookmarkEnd w:id="311"/>
      <w:bookmarkEnd w:id="312"/>
      <w:bookmarkEnd w:id="313"/>
      <w:bookmarkEnd w:id="314"/>
    </w:p>
    <w:p w14:paraId="135E7C29" w14:textId="77777777" w:rsidR="00411627" w:rsidRPr="00B27271" w:rsidRDefault="00411627" w:rsidP="00411627">
      <w:pPr>
        <w:rPr>
          <w:noProof/>
        </w:rPr>
      </w:pPr>
      <w:r w:rsidRPr="00B27271">
        <w:rPr>
          <w:noProof/>
        </w:rPr>
        <w:t>Each HARQ process is associated with a HARQ buffer.</w:t>
      </w:r>
    </w:p>
    <w:p w14:paraId="2ACDED4A" w14:textId="6C6E48F0" w:rsidR="00411627" w:rsidRPr="00B27271" w:rsidRDefault="00411627" w:rsidP="00411627">
      <w:pPr>
        <w:rPr>
          <w:noProof/>
          <w:lang w:eastAsia="ko-KR"/>
        </w:rPr>
      </w:pPr>
      <w:r w:rsidRPr="00B27271">
        <w:rPr>
          <w:noProof/>
        </w:rPr>
        <w:t xml:space="preserve">New transmissions are performed on the resource and with the MCS indicated on PDCCH </w:t>
      </w:r>
      <w:r w:rsidR="003B18D8" w:rsidRPr="00B27271">
        <w:rPr>
          <w:noProof/>
          <w:lang w:eastAsia="ko-KR"/>
        </w:rPr>
        <w:t xml:space="preserve">or indicated in the </w:t>
      </w:r>
      <w:r w:rsidRPr="00B27271">
        <w:rPr>
          <w:noProof/>
        </w:rPr>
        <w:t>Random Access Response</w:t>
      </w:r>
      <w:r w:rsidR="003B18D8" w:rsidRPr="00B27271">
        <w:rPr>
          <w:noProof/>
        </w:rPr>
        <w:t xml:space="preserve"> </w:t>
      </w:r>
      <w:r w:rsidR="003B18D8" w:rsidRPr="00B27271">
        <w:rPr>
          <w:noProof/>
          <w:lang w:eastAsia="ko-KR"/>
        </w:rPr>
        <w:t>(i.e. MAC RAR or fallbackRAR)</w:t>
      </w:r>
      <w:r w:rsidRPr="00B27271">
        <w:rPr>
          <w:noProof/>
          <w:lang w:eastAsia="ko-KR"/>
        </w:rPr>
        <w:t xml:space="preserve">, or </w:t>
      </w:r>
      <w:r w:rsidR="003B18D8" w:rsidRPr="00B27271">
        <w:rPr>
          <w:noProof/>
          <w:lang w:eastAsia="ko-KR"/>
        </w:rPr>
        <w:t xml:space="preserve">signalled in </w:t>
      </w:r>
      <w:r w:rsidRPr="00B27271">
        <w:rPr>
          <w:noProof/>
          <w:lang w:eastAsia="ko-KR"/>
        </w:rPr>
        <w:t>RRC</w:t>
      </w:r>
      <w:r w:rsidR="003B18D8" w:rsidRPr="00B27271">
        <w:rPr>
          <w:noProof/>
          <w:lang w:eastAsia="ko-KR"/>
        </w:rPr>
        <w:t xml:space="preserve"> or determined as specified in </w:t>
      </w:r>
      <w:r w:rsidR="005D3B77" w:rsidRPr="00B27271">
        <w:rPr>
          <w:noProof/>
          <w:lang w:eastAsia="ko-KR"/>
        </w:rPr>
        <w:t>clause</w:t>
      </w:r>
      <w:r w:rsidR="003B18D8" w:rsidRPr="00B27271">
        <w:rPr>
          <w:noProof/>
          <w:lang w:eastAsia="ko-KR"/>
        </w:rPr>
        <w:t xml:space="preserve"> 5.1.2a for MSGA payload</w:t>
      </w:r>
      <w:r w:rsidRPr="00B27271">
        <w:rPr>
          <w:noProof/>
        </w:rPr>
        <w:t xml:space="preserve">. </w:t>
      </w:r>
      <w:r w:rsidRPr="00B27271">
        <w:rPr>
          <w:lang w:eastAsia="ko-KR"/>
        </w:rPr>
        <w:t>R</w:t>
      </w:r>
      <w:r w:rsidRPr="00B27271">
        <w:rPr>
          <w:noProof/>
        </w:rPr>
        <w:t>etransmissions are performed on the resource and, if provided, with the MCS indicated on PDCCH, or on the same resource and with the same MCS as was used for last made transmission attempt within a bundle</w:t>
      </w:r>
      <w:r w:rsidR="00FA61AC" w:rsidRPr="00B27271">
        <w:rPr>
          <w:noProof/>
        </w:rPr>
        <w:t xml:space="preserve">, or on stored configured uplink grant resources and stored MCS when </w:t>
      </w:r>
      <w:r w:rsidR="00FA61AC" w:rsidRPr="00B27271">
        <w:rPr>
          <w:i/>
          <w:noProof/>
          <w:lang w:eastAsia="ko-KR"/>
        </w:rPr>
        <w:t>cg-RetransmissionTimer</w:t>
      </w:r>
      <w:r w:rsidR="00FA61AC" w:rsidRPr="00B27271">
        <w:rPr>
          <w:noProof/>
          <w:lang w:eastAsia="ko-KR"/>
        </w:rPr>
        <w:t xml:space="preserve"> </w:t>
      </w:r>
      <w:r w:rsidR="00BD4B60" w:rsidRPr="00B27271">
        <w:rPr>
          <w:lang w:eastAsia="ko-KR"/>
        </w:rPr>
        <w:t xml:space="preserve">or </w:t>
      </w:r>
      <w:r w:rsidR="00BD4B60" w:rsidRPr="00B27271">
        <w:rPr>
          <w:i/>
          <w:lang w:eastAsia="ko-KR"/>
        </w:rPr>
        <w:t>cg-SDT-RetransmissionTimer</w:t>
      </w:r>
      <w:r w:rsidR="00BD4B60" w:rsidRPr="00B27271">
        <w:rPr>
          <w:lang w:eastAsia="ko-KR"/>
        </w:rPr>
        <w:t xml:space="preserve"> </w:t>
      </w:r>
      <w:r w:rsidR="009D58F0" w:rsidRPr="00B27271">
        <w:rPr>
          <w:lang w:eastAsia="ko-KR"/>
        </w:rPr>
        <w:t xml:space="preserve">or </w:t>
      </w:r>
      <w:r w:rsidR="009D58F0" w:rsidRPr="00B27271">
        <w:rPr>
          <w:i/>
          <w:lang w:eastAsia="ko-KR"/>
        </w:rPr>
        <w:t>cg-</w:t>
      </w:r>
      <w:r w:rsidR="00965928" w:rsidRPr="00B27271">
        <w:rPr>
          <w:i/>
          <w:lang w:eastAsia="ko-KR"/>
        </w:rPr>
        <w:t>RRC</w:t>
      </w:r>
      <w:r w:rsidR="009D58F0" w:rsidRPr="00B27271">
        <w:rPr>
          <w:i/>
          <w:lang w:eastAsia="ko-KR"/>
        </w:rPr>
        <w:t>-RetransmissionTimer</w:t>
      </w:r>
      <w:r w:rsidR="009D58F0" w:rsidRPr="00B27271">
        <w:rPr>
          <w:noProof/>
        </w:rPr>
        <w:t xml:space="preserve"> </w:t>
      </w:r>
      <w:r w:rsidR="00FA61AC" w:rsidRPr="00B27271">
        <w:rPr>
          <w:noProof/>
        </w:rPr>
        <w:t xml:space="preserve">is configured. </w:t>
      </w:r>
      <w:r w:rsidR="00555796" w:rsidRPr="00B27271">
        <w:rPr>
          <w:noProof/>
        </w:rPr>
        <w:t xml:space="preserve">If </w:t>
      </w:r>
      <w:r w:rsidR="00555796" w:rsidRPr="00B27271">
        <w:rPr>
          <w:i/>
          <w:noProof/>
          <w:lang w:eastAsia="ko-KR"/>
        </w:rPr>
        <w:t>cg-RetransmissionTimer</w:t>
      </w:r>
      <w:r w:rsidR="00555796" w:rsidRPr="00B27271">
        <w:rPr>
          <w:noProof/>
          <w:lang w:eastAsia="ko-KR"/>
        </w:rPr>
        <w:t xml:space="preserve"> </w:t>
      </w:r>
      <w:r w:rsidR="00555796" w:rsidRPr="00B27271">
        <w:rPr>
          <w:noProof/>
        </w:rPr>
        <w:t>is configured,</w:t>
      </w:r>
      <w:r w:rsidR="00555796" w:rsidRPr="00B27271">
        <w:rPr>
          <w:noProof/>
          <w:lang w:eastAsia="ko-KR"/>
        </w:rPr>
        <w:t xml:space="preserve"> r</w:t>
      </w:r>
      <w:r w:rsidR="00FA61AC" w:rsidRPr="00B27271">
        <w:rPr>
          <w:noProof/>
          <w:lang w:eastAsia="ko-KR"/>
        </w:rPr>
        <w:t>etransmissions with the same HARQ process may be performed on any configured grant configuration if the configured grant configurations have the same TBS</w:t>
      </w:r>
      <w:r w:rsidRPr="00B27271">
        <w:rPr>
          <w:noProof/>
        </w:rPr>
        <w:t>.</w:t>
      </w:r>
      <w:r w:rsidR="005718BC" w:rsidRPr="00B27271">
        <w:rPr>
          <w:noProof/>
        </w:rPr>
        <w:t xml:space="preserve"> If </w:t>
      </w:r>
      <w:r w:rsidR="005718BC" w:rsidRPr="00B27271">
        <w:rPr>
          <w:i/>
          <w:iCs/>
          <w:noProof/>
        </w:rPr>
        <w:t>cg-SDT-RetransmissionTimer</w:t>
      </w:r>
      <w:r w:rsidR="005718BC" w:rsidRPr="00B27271">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B27271" w:rsidRDefault="00FA61AC" w:rsidP="00296F95">
      <w:pPr>
        <w:rPr>
          <w:noProof/>
        </w:rPr>
      </w:pPr>
      <w:r w:rsidRPr="00B27271">
        <w:rPr>
          <w:noProof/>
        </w:rPr>
        <w:t xml:space="preserve">When </w:t>
      </w:r>
      <w:r w:rsidRPr="00B27271">
        <w:rPr>
          <w:i/>
          <w:noProof/>
          <w:lang w:eastAsia="ko-KR"/>
        </w:rPr>
        <w:t>cg-RetransmissionTimer</w:t>
      </w:r>
      <w:r w:rsidRPr="00B27271">
        <w:rPr>
          <w:noProof/>
        </w:rPr>
        <w:t xml:space="preserve"> is configured and the HARQ entity obtains a MAC PDU to transmit</w:t>
      </w:r>
      <w:r w:rsidR="001235FA" w:rsidRPr="00B27271">
        <w:rPr>
          <w:noProof/>
        </w:rPr>
        <w:t xml:space="preserve"> and LBT failure indication is received from lower layer</w:t>
      </w:r>
      <w:r w:rsidRPr="00B27271">
        <w:rPr>
          <w:noProof/>
        </w:rPr>
        <w:t xml:space="preserve">, the corresponding HARQ process is considered to be pending. </w:t>
      </w:r>
      <w:r w:rsidR="00296F95" w:rsidRPr="00B27271">
        <w:rPr>
          <w:noProof/>
        </w:rPr>
        <w:t xml:space="preserve">For a configured uplink grant, configured with </w:t>
      </w:r>
      <w:r w:rsidR="00296F95" w:rsidRPr="00B27271">
        <w:rPr>
          <w:i/>
          <w:noProof/>
          <w:lang w:eastAsia="ko-KR"/>
        </w:rPr>
        <w:t>cg-RetransmissionTimer</w:t>
      </w:r>
      <w:r w:rsidR="00296F95" w:rsidRPr="00B27271">
        <w:rPr>
          <w:iCs/>
          <w:noProof/>
          <w:lang w:eastAsia="ko-KR"/>
        </w:rPr>
        <w:t>,</w:t>
      </w:r>
      <w:r w:rsidR="00296F95" w:rsidRPr="00B27271">
        <w:rPr>
          <w:noProof/>
        </w:rPr>
        <w:t xml:space="preserve"> each associated</w:t>
      </w:r>
      <w:r w:rsidRPr="00B27271">
        <w:rPr>
          <w:noProof/>
        </w:rPr>
        <w:t xml:space="preserve"> HARQ process is </w:t>
      </w:r>
      <w:r w:rsidR="00296F95" w:rsidRPr="00B27271">
        <w:rPr>
          <w:noProof/>
        </w:rPr>
        <w:t xml:space="preserve">considered as not </w:t>
      </w:r>
      <w:r w:rsidRPr="00B27271">
        <w:rPr>
          <w:noProof/>
        </w:rPr>
        <w:t xml:space="preserve">pending </w:t>
      </w:r>
      <w:r w:rsidR="00296F95" w:rsidRPr="00B27271">
        <w:rPr>
          <w:noProof/>
        </w:rPr>
        <w:t>when:</w:t>
      </w:r>
    </w:p>
    <w:p w14:paraId="73B33773" w14:textId="77777777" w:rsidR="00296F95" w:rsidRPr="00B27271" w:rsidRDefault="00296F95" w:rsidP="00296F95">
      <w:pPr>
        <w:pStyle w:val="B1"/>
        <w:rPr>
          <w:noProof/>
        </w:rPr>
      </w:pPr>
      <w:r w:rsidRPr="00B27271">
        <w:rPr>
          <w:lang w:eastAsia="ko-KR"/>
        </w:rPr>
        <w:t>-</w:t>
      </w:r>
      <w:r w:rsidRPr="00B27271">
        <w:rPr>
          <w:lang w:eastAsia="ko-KR"/>
        </w:rPr>
        <w:tab/>
      </w:r>
      <w:r w:rsidR="00FA61AC" w:rsidRPr="00B27271">
        <w:rPr>
          <w:noProof/>
        </w:rPr>
        <w:t>a transmission is performed on that HARQ process</w:t>
      </w:r>
      <w:r w:rsidRPr="00B27271">
        <w:rPr>
          <w:lang w:eastAsia="ko-KR"/>
        </w:rPr>
        <w:t xml:space="preserve"> </w:t>
      </w:r>
      <w:r w:rsidRPr="00B27271">
        <w:t>and LBT failure indication is not received from lower layers</w:t>
      </w:r>
      <w:r w:rsidRPr="00B27271">
        <w:rPr>
          <w:lang w:eastAsia="ko-KR"/>
        </w:rPr>
        <w:t>;</w:t>
      </w:r>
      <w:r w:rsidR="00FA61AC" w:rsidRPr="00B27271">
        <w:rPr>
          <w:noProof/>
        </w:rPr>
        <w:t xml:space="preserve"> or</w:t>
      </w:r>
    </w:p>
    <w:p w14:paraId="3D633196" w14:textId="77777777" w:rsidR="00296F95" w:rsidRPr="00B27271" w:rsidRDefault="00296F95" w:rsidP="00296F95">
      <w:pPr>
        <w:pStyle w:val="B1"/>
        <w:rPr>
          <w:noProof/>
        </w:rPr>
      </w:pPr>
      <w:r w:rsidRPr="00B27271">
        <w:rPr>
          <w:lang w:eastAsia="ko-KR"/>
        </w:rPr>
        <w:t>-</w:t>
      </w:r>
      <w:r w:rsidRPr="00B27271">
        <w:rPr>
          <w:lang w:eastAsia="ko-KR"/>
        </w:rPr>
        <w:tab/>
        <w:t>the configured uplink grant is initialised and this HARQ process is not associated with another active configured uplink grant; or</w:t>
      </w:r>
    </w:p>
    <w:p w14:paraId="2172163E" w14:textId="77777777" w:rsidR="00FA61AC" w:rsidRPr="00B27271" w:rsidRDefault="00296F95" w:rsidP="00030779">
      <w:pPr>
        <w:pStyle w:val="B1"/>
        <w:rPr>
          <w:noProof/>
        </w:rPr>
      </w:pPr>
      <w:r w:rsidRPr="00B27271">
        <w:rPr>
          <w:noProof/>
        </w:rPr>
        <w:t>-</w:t>
      </w:r>
      <w:r w:rsidRPr="00B27271">
        <w:rPr>
          <w:noProof/>
        </w:rPr>
        <w:tab/>
      </w:r>
      <w:r w:rsidR="00FA61AC" w:rsidRPr="00B27271">
        <w:rPr>
          <w:noProof/>
        </w:rPr>
        <w:t xml:space="preserve">the </w:t>
      </w:r>
      <w:r w:rsidRPr="00B27271">
        <w:rPr>
          <w:noProof/>
        </w:rPr>
        <w:t xml:space="preserve">HARQ buffer for this </w:t>
      </w:r>
      <w:r w:rsidR="00FA61AC" w:rsidRPr="00B27271">
        <w:rPr>
          <w:noProof/>
        </w:rPr>
        <w:t>HARQ process is flushed.</w:t>
      </w:r>
    </w:p>
    <w:p w14:paraId="30CC1EB1" w14:textId="77777777" w:rsidR="00411627" w:rsidRPr="00B27271" w:rsidRDefault="00411627" w:rsidP="00411627">
      <w:pPr>
        <w:rPr>
          <w:noProof/>
        </w:rPr>
      </w:pPr>
      <w:r w:rsidRPr="00B27271">
        <w:rPr>
          <w:noProof/>
        </w:rPr>
        <w:t>If the HARQ entity requests a new transmission</w:t>
      </w:r>
      <w:r w:rsidRPr="00B27271">
        <w:rPr>
          <w:noProof/>
          <w:lang w:eastAsia="ko-KR"/>
        </w:rPr>
        <w:t xml:space="preserve"> for a TB</w:t>
      </w:r>
      <w:r w:rsidRPr="00B27271">
        <w:rPr>
          <w:noProof/>
        </w:rPr>
        <w:t>, the HARQ process shall:</w:t>
      </w:r>
    </w:p>
    <w:p w14:paraId="21C241CC" w14:textId="77777777" w:rsidR="00411627" w:rsidRPr="00B27271" w:rsidRDefault="00411627" w:rsidP="00411627">
      <w:pPr>
        <w:pStyle w:val="B1"/>
        <w:rPr>
          <w:noProof/>
        </w:rPr>
      </w:pPr>
      <w:r w:rsidRPr="00B27271">
        <w:rPr>
          <w:noProof/>
          <w:lang w:eastAsia="ko-KR"/>
        </w:rPr>
        <w:t>1&gt;</w:t>
      </w:r>
      <w:r w:rsidRPr="00B27271">
        <w:rPr>
          <w:noProof/>
        </w:rPr>
        <w:tab/>
        <w:t>store the MAC PDU in the associated HARQ buffer;</w:t>
      </w:r>
    </w:p>
    <w:p w14:paraId="3462EC40" w14:textId="77777777" w:rsidR="00411627" w:rsidRPr="00B27271" w:rsidRDefault="00411627" w:rsidP="00411627">
      <w:pPr>
        <w:pStyle w:val="B1"/>
      </w:pPr>
      <w:r w:rsidRPr="00B27271">
        <w:rPr>
          <w:noProof/>
          <w:lang w:eastAsia="ko-KR"/>
        </w:rPr>
        <w:t>1&gt;</w:t>
      </w:r>
      <w:r w:rsidRPr="00B27271">
        <w:rPr>
          <w:noProof/>
        </w:rPr>
        <w:tab/>
        <w:t>store the uplink grant received from the HARQ entity;</w:t>
      </w:r>
    </w:p>
    <w:p w14:paraId="520E357B" w14:textId="77777777" w:rsidR="00411627" w:rsidRPr="00B27271" w:rsidRDefault="00411627" w:rsidP="00411627">
      <w:pPr>
        <w:pStyle w:val="B1"/>
        <w:rPr>
          <w:noProof/>
        </w:rPr>
      </w:pPr>
      <w:r w:rsidRPr="00B27271">
        <w:rPr>
          <w:noProof/>
          <w:lang w:eastAsia="ko-KR"/>
        </w:rPr>
        <w:t>1&gt;</w:t>
      </w:r>
      <w:r w:rsidRPr="00B27271">
        <w:rPr>
          <w:noProof/>
        </w:rPr>
        <w:tab/>
        <w:t>generate a transmission as described below.</w:t>
      </w:r>
    </w:p>
    <w:p w14:paraId="06268E8C" w14:textId="77777777" w:rsidR="00411627" w:rsidRPr="00B27271" w:rsidRDefault="00411627" w:rsidP="00411627">
      <w:pPr>
        <w:rPr>
          <w:noProof/>
        </w:rPr>
      </w:pPr>
      <w:r w:rsidRPr="00B27271">
        <w:rPr>
          <w:noProof/>
        </w:rPr>
        <w:t>If the HARQ entity requests a retransmission</w:t>
      </w:r>
      <w:r w:rsidRPr="00B27271">
        <w:rPr>
          <w:noProof/>
          <w:lang w:eastAsia="ko-KR"/>
        </w:rPr>
        <w:t xml:space="preserve"> for a TB</w:t>
      </w:r>
      <w:r w:rsidRPr="00B27271">
        <w:rPr>
          <w:noProof/>
        </w:rPr>
        <w:t>, the HARQ process shall:</w:t>
      </w:r>
    </w:p>
    <w:p w14:paraId="103742B1" w14:textId="77777777" w:rsidR="00411627" w:rsidRPr="00B27271" w:rsidRDefault="00411627" w:rsidP="00411627">
      <w:pPr>
        <w:pStyle w:val="B1"/>
        <w:rPr>
          <w:noProof/>
        </w:rPr>
      </w:pPr>
      <w:r w:rsidRPr="00B27271">
        <w:rPr>
          <w:noProof/>
          <w:lang w:eastAsia="ko-KR"/>
        </w:rPr>
        <w:t>1&gt;</w:t>
      </w:r>
      <w:r w:rsidRPr="00B27271">
        <w:rPr>
          <w:noProof/>
        </w:rPr>
        <w:tab/>
        <w:t>store the uplink grant received from the HARQ entity;</w:t>
      </w:r>
    </w:p>
    <w:p w14:paraId="33062BC3" w14:textId="77777777" w:rsidR="00411627" w:rsidRPr="00B27271" w:rsidRDefault="00411627" w:rsidP="00411627">
      <w:pPr>
        <w:pStyle w:val="B1"/>
        <w:rPr>
          <w:noProof/>
        </w:rPr>
      </w:pPr>
      <w:r w:rsidRPr="00B27271">
        <w:rPr>
          <w:noProof/>
          <w:lang w:eastAsia="ko-KR"/>
        </w:rPr>
        <w:t>1&gt;</w:t>
      </w:r>
      <w:r w:rsidRPr="00B27271">
        <w:rPr>
          <w:noProof/>
        </w:rPr>
        <w:tab/>
        <w:t>generate a transmission as described below.</w:t>
      </w:r>
    </w:p>
    <w:p w14:paraId="0EC998CE" w14:textId="77777777" w:rsidR="00411627" w:rsidRPr="00B27271" w:rsidRDefault="00411627" w:rsidP="00411627">
      <w:pPr>
        <w:rPr>
          <w:noProof/>
        </w:rPr>
      </w:pPr>
      <w:r w:rsidRPr="00B27271">
        <w:rPr>
          <w:noProof/>
        </w:rPr>
        <w:t>To generate a transmission</w:t>
      </w:r>
      <w:r w:rsidRPr="00B27271">
        <w:rPr>
          <w:noProof/>
          <w:lang w:eastAsia="ko-KR"/>
        </w:rPr>
        <w:t xml:space="preserve"> for a TB</w:t>
      </w:r>
      <w:r w:rsidRPr="00B27271">
        <w:rPr>
          <w:noProof/>
        </w:rPr>
        <w:t>, the HARQ process shall:</w:t>
      </w:r>
    </w:p>
    <w:p w14:paraId="66F7DCD1" w14:textId="77777777" w:rsidR="003B18D8" w:rsidRPr="00B27271" w:rsidRDefault="00411627" w:rsidP="003B18D8">
      <w:pPr>
        <w:pStyle w:val="B1"/>
        <w:rPr>
          <w:noProof/>
        </w:rPr>
      </w:pPr>
      <w:r w:rsidRPr="00B27271">
        <w:rPr>
          <w:noProof/>
          <w:lang w:eastAsia="ko-KR"/>
        </w:rPr>
        <w:t>1&gt;</w:t>
      </w:r>
      <w:r w:rsidRPr="00B27271">
        <w:rPr>
          <w:noProof/>
        </w:rPr>
        <w:tab/>
        <w:t>if the MAC PDU was obtained from the Msg3 buffer; or</w:t>
      </w:r>
    </w:p>
    <w:p w14:paraId="4DDF30CA" w14:textId="77777777" w:rsidR="00411627" w:rsidRPr="00B27271" w:rsidRDefault="003B18D8" w:rsidP="003B18D8">
      <w:pPr>
        <w:pStyle w:val="B1"/>
        <w:rPr>
          <w:noProof/>
        </w:rPr>
      </w:pPr>
      <w:r w:rsidRPr="00B27271">
        <w:rPr>
          <w:noProof/>
        </w:rPr>
        <w:t>1&gt;</w:t>
      </w:r>
      <w:r w:rsidRPr="00B27271">
        <w:rPr>
          <w:noProof/>
        </w:rPr>
        <w:tab/>
        <w:t>if the MAC PDU was obtained from the MSGA buffer; or</w:t>
      </w:r>
    </w:p>
    <w:p w14:paraId="065FA0AF" w14:textId="77777777" w:rsidR="00411627" w:rsidRPr="00B27271" w:rsidRDefault="00411627" w:rsidP="00411627">
      <w:pPr>
        <w:pStyle w:val="B1"/>
        <w:rPr>
          <w:noProof/>
          <w:lang w:eastAsia="ko-KR"/>
        </w:rPr>
      </w:pPr>
      <w:r w:rsidRPr="00B27271">
        <w:rPr>
          <w:noProof/>
          <w:lang w:eastAsia="ko-KR"/>
        </w:rPr>
        <w:t>1&gt;</w:t>
      </w:r>
      <w:r w:rsidRPr="00B27271">
        <w:rPr>
          <w:rFonts w:eastAsia="PMingLiU"/>
          <w:noProof/>
          <w:lang w:eastAsia="zh-TW"/>
        </w:rPr>
        <w:tab/>
        <w:t xml:space="preserve">if </w:t>
      </w:r>
      <w:r w:rsidRPr="00B27271">
        <w:rPr>
          <w:noProof/>
        </w:rPr>
        <w:t>there is no measurement gap at the time of the transmission</w:t>
      </w:r>
      <w:r w:rsidRPr="00B27271">
        <w:rPr>
          <w:noProof/>
          <w:lang w:eastAsia="zh-TW"/>
        </w:rPr>
        <w:t xml:space="preserve"> and, in case of retransmission, </w:t>
      </w:r>
      <w:r w:rsidRPr="00B27271">
        <w:rPr>
          <w:noProof/>
        </w:rPr>
        <w:t xml:space="preserve">the </w:t>
      </w:r>
      <w:r w:rsidRPr="00B27271">
        <w:rPr>
          <w:rFonts w:eastAsia="PMingLiU"/>
          <w:noProof/>
          <w:lang w:eastAsia="zh-TW"/>
        </w:rPr>
        <w:t>re</w:t>
      </w:r>
      <w:r w:rsidRPr="00B27271">
        <w:rPr>
          <w:noProof/>
        </w:rPr>
        <w:t>transmission</w:t>
      </w:r>
      <w:r w:rsidRPr="00B27271">
        <w:rPr>
          <w:noProof/>
          <w:lang w:eastAsia="zh-TW"/>
        </w:rPr>
        <w:t xml:space="preserve"> does not collide with a transmission for a MAC PDU obtained from the Msg3 buffer</w:t>
      </w:r>
      <w:r w:rsidR="003B18D8" w:rsidRPr="00B27271">
        <w:rPr>
          <w:noProof/>
          <w:lang w:eastAsia="zh-TW"/>
        </w:rPr>
        <w:t xml:space="preserve"> or the MSGA buffer</w:t>
      </w:r>
      <w:r w:rsidRPr="00B27271">
        <w:rPr>
          <w:noProof/>
          <w:lang w:eastAsia="ko-KR"/>
        </w:rPr>
        <w:t>:</w:t>
      </w:r>
    </w:p>
    <w:p w14:paraId="1DA41140" w14:textId="4EF25420" w:rsidR="00E82967" w:rsidRPr="00B27271" w:rsidRDefault="00E82967" w:rsidP="00E82967">
      <w:pPr>
        <w:pStyle w:val="B2"/>
        <w:rPr>
          <w:noProof/>
        </w:rPr>
      </w:pPr>
      <w:r w:rsidRPr="00B27271">
        <w:rPr>
          <w:noProof/>
        </w:rPr>
        <w:t>2&gt;</w:t>
      </w:r>
      <w:r w:rsidRPr="00B27271">
        <w:rPr>
          <w:noProof/>
        </w:rPr>
        <w:tab/>
        <w:t xml:space="preserve">if there are neither NR sidelink </w:t>
      </w:r>
      <w:r w:rsidR="007F3B71" w:rsidRPr="00B27271">
        <w:rPr>
          <w:noProof/>
        </w:rPr>
        <w:t xml:space="preserve">transmission </w:t>
      </w:r>
      <w:r w:rsidRPr="00B27271">
        <w:rPr>
          <w:noProof/>
        </w:rPr>
        <w:t>nor transmission of V2X sidelink communication at the time of the transmission; or</w:t>
      </w:r>
    </w:p>
    <w:p w14:paraId="3A367627" w14:textId="77777777" w:rsidR="001628C0" w:rsidRPr="00B27271" w:rsidRDefault="001628C0" w:rsidP="001628C0">
      <w:pPr>
        <w:pStyle w:val="B2"/>
        <w:rPr>
          <w:noProof/>
        </w:rPr>
      </w:pPr>
      <w:r w:rsidRPr="00B27271">
        <w:rPr>
          <w:noProof/>
        </w:rPr>
        <w:t>2&gt;</w:t>
      </w:r>
      <w:r w:rsidRPr="00B27271">
        <w:rPr>
          <w:noProof/>
        </w:rPr>
        <w:tab/>
        <w:t xml:space="preserve">if </w:t>
      </w:r>
      <w:r w:rsidRPr="00B27271">
        <w:rPr>
          <w:rFonts w:eastAsia="Malgun Gothic"/>
          <w:noProof/>
          <w:lang w:eastAsia="ko-KR"/>
        </w:rPr>
        <w:t>the transmission of the MAC PDU is prioritized over sidelink transmission</w:t>
      </w:r>
      <w:r w:rsidRPr="00B27271">
        <w:rPr>
          <w:rFonts w:eastAsia="Malgun Gothic"/>
          <w:lang w:eastAsia="ko-KR"/>
        </w:rPr>
        <w:t xml:space="preserve"> or can be </w:t>
      </w:r>
      <w:r w:rsidRPr="00B27271">
        <w:rPr>
          <w:noProof/>
        </w:rPr>
        <w:t>simultaneously performed with sidelink transmission</w:t>
      </w:r>
      <w:r w:rsidRPr="00B27271">
        <w:rPr>
          <w:rFonts w:eastAsia="Malgun Gothic"/>
          <w:noProof/>
          <w:lang w:eastAsia="ko-KR"/>
        </w:rPr>
        <w:t>:</w:t>
      </w:r>
    </w:p>
    <w:p w14:paraId="565F8EF5" w14:textId="77777777" w:rsidR="00411627" w:rsidRPr="00B27271" w:rsidRDefault="00E82967" w:rsidP="003E2C49">
      <w:pPr>
        <w:pStyle w:val="B3"/>
        <w:rPr>
          <w:lang w:eastAsia="ko-KR"/>
        </w:rPr>
      </w:pPr>
      <w:r w:rsidRPr="00B27271">
        <w:rPr>
          <w:noProof/>
          <w:lang w:eastAsia="ko-KR"/>
        </w:rPr>
        <w:t>3</w:t>
      </w:r>
      <w:r w:rsidR="00411627" w:rsidRPr="00B27271">
        <w:rPr>
          <w:noProof/>
          <w:lang w:eastAsia="ko-KR"/>
        </w:rPr>
        <w:t>&gt;</w:t>
      </w:r>
      <w:r w:rsidR="00411627" w:rsidRPr="00B27271">
        <w:rPr>
          <w:noProof/>
        </w:rPr>
        <w:tab/>
        <w:t>instruct the physical layer to generate a transmission according to the stored uplink grant</w:t>
      </w:r>
      <w:r w:rsidR="00411627" w:rsidRPr="00B27271">
        <w:rPr>
          <w:noProof/>
          <w:lang w:eastAsia="ko-KR"/>
        </w:rPr>
        <w:t>.</w:t>
      </w:r>
    </w:p>
    <w:p w14:paraId="2AFC3036" w14:textId="77777777" w:rsidR="00FA61AC" w:rsidRPr="00B27271" w:rsidRDefault="00FA61AC" w:rsidP="00FA61AC">
      <w:pPr>
        <w:rPr>
          <w:noProof/>
        </w:rPr>
      </w:pPr>
      <w:bookmarkStart w:id="315" w:name="_Toc29239838"/>
      <w:r w:rsidRPr="00B27271">
        <w:rPr>
          <w:noProof/>
        </w:rPr>
        <w:t>If a HARQ process receives downlink feedback information, the HARQ process shall:</w:t>
      </w:r>
    </w:p>
    <w:p w14:paraId="27D24DFA" w14:textId="77777777" w:rsidR="00FA61AC" w:rsidRPr="00B27271" w:rsidRDefault="00FA61AC" w:rsidP="00FA61AC">
      <w:pPr>
        <w:pStyle w:val="B1"/>
        <w:rPr>
          <w:lang w:eastAsia="ko-KR"/>
        </w:rPr>
      </w:pPr>
      <w:r w:rsidRPr="00B27271">
        <w:rPr>
          <w:noProof/>
          <w:lang w:eastAsia="ko-KR"/>
        </w:rPr>
        <w:t>1&gt;</w:t>
      </w:r>
      <w:r w:rsidRPr="00B27271">
        <w:rPr>
          <w:noProof/>
        </w:rPr>
        <w:tab/>
      </w:r>
      <w:r w:rsidRPr="00B27271">
        <w:rPr>
          <w:noProof/>
          <w:lang w:eastAsia="ko-KR"/>
        </w:rPr>
        <w:t xml:space="preserve">stop the </w:t>
      </w:r>
      <w:r w:rsidRPr="00B27271">
        <w:rPr>
          <w:i/>
          <w:noProof/>
          <w:lang w:eastAsia="ko-KR"/>
        </w:rPr>
        <w:t>cg-RetransmissionTimer</w:t>
      </w:r>
      <w:r w:rsidRPr="00B27271">
        <w:rPr>
          <w:noProof/>
          <w:lang w:eastAsia="ko-KR"/>
        </w:rPr>
        <w:t>, if running;</w:t>
      </w:r>
    </w:p>
    <w:p w14:paraId="4A0638CD" w14:textId="77777777" w:rsidR="00FA61AC" w:rsidRPr="00B27271" w:rsidRDefault="00FA61AC" w:rsidP="00FA61AC">
      <w:pPr>
        <w:pStyle w:val="B1"/>
        <w:rPr>
          <w:noProof/>
          <w:lang w:eastAsia="en-US"/>
        </w:rPr>
      </w:pPr>
      <w:r w:rsidRPr="00B27271">
        <w:rPr>
          <w:noProof/>
          <w:lang w:eastAsia="ko-KR"/>
        </w:rPr>
        <w:t>1&gt;</w:t>
      </w:r>
      <w:r w:rsidRPr="00B27271">
        <w:rPr>
          <w:noProof/>
        </w:rPr>
        <w:tab/>
        <w:t>if acknowledgement is indicated:</w:t>
      </w:r>
    </w:p>
    <w:p w14:paraId="6BBDE72A" w14:textId="77777777" w:rsidR="00FA61AC" w:rsidRPr="00B27271" w:rsidRDefault="00FA61AC" w:rsidP="00FA61AC">
      <w:pPr>
        <w:pStyle w:val="B2"/>
        <w:rPr>
          <w:lang w:eastAsia="ko-KR"/>
        </w:rPr>
      </w:pPr>
      <w:r w:rsidRPr="00B27271">
        <w:rPr>
          <w:noProof/>
          <w:lang w:eastAsia="ko-KR"/>
        </w:rPr>
        <w:t>2&gt;</w:t>
      </w:r>
      <w:r w:rsidRPr="00B27271">
        <w:rPr>
          <w:noProof/>
        </w:rPr>
        <w:tab/>
      </w:r>
      <w:r w:rsidRPr="00B27271">
        <w:rPr>
          <w:noProof/>
          <w:lang w:eastAsia="ko-KR"/>
        </w:rPr>
        <w:t xml:space="preserve">stop the </w:t>
      </w:r>
      <w:r w:rsidRPr="00B27271">
        <w:rPr>
          <w:i/>
          <w:noProof/>
          <w:lang w:eastAsia="ko-KR"/>
        </w:rPr>
        <w:t>configuredGrantTimer</w:t>
      </w:r>
      <w:r w:rsidRPr="00B27271">
        <w:rPr>
          <w:noProof/>
          <w:lang w:eastAsia="ko-KR"/>
        </w:rPr>
        <w:t>, if running.</w:t>
      </w:r>
    </w:p>
    <w:p w14:paraId="6F5A162A" w14:textId="77777777" w:rsidR="00FA61AC" w:rsidRPr="00B27271" w:rsidRDefault="00FA61AC" w:rsidP="00FA61AC">
      <w:pPr>
        <w:rPr>
          <w:noProof/>
          <w:lang w:eastAsia="en-US"/>
        </w:rPr>
      </w:pPr>
      <w:r w:rsidRPr="00B27271">
        <w:rPr>
          <w:noProof/>
        </w:rPr>
        <w:t xml:space="preserve">If the </w:t>
      </w:r>
      <w:r w:rsidRPr="00B27271">
        <w:rPr>
          <w:i/>
          <w:noProof/>
          <w:lang w:eastAsia="ko-KR"/>
        </w:rPr>
        <w:t>configuredGrantTimer</w:t>
      </w:r>
      <w:r w:rsidRPr="00B27271">
        <w:rPr>
          <w:noProof/>
        </w:rPr>
        <w:t xml:space="preserve"> expires for a HARQ process, the HARQ process shall:</w:t>
      </w:r>
    </w:p>
    <w:p w14:paraId="6E113647" w14:textId="544A50FF" w:rsidR="00FA61AC" w:rsidRPr="00B27271" w:rsidRDefault="00FA61AC" w:rsidP="00FA61AC">
      <w:pPr>
        <w:pStyle w:val="B1"/>
        <w:rPr>
          <w:lang w:eastAsia="ko-KR"/>
        </w:rPr>
      </w:pPr>
      <w:r w:rsidRPr="00B27271">
        <w:rPr>
          <w:noProof/>
          <w:lang w:eastAsia="ko-KR"/>
        </w:rPr>
        <w:t>1&gt;</w:t>
      </w:r>
      <w:r w:rsidRPr="00B27271">
        <w:rPr>
          <w:noProof/>
        </w:rPr>
        <w:tab/>
      </w:r>
      <w:r w:rsidRPr="00B27271">
        <w:rPr>
          <w:noProof/>
          <w:lang w:eastAsia="ko-KR"/>
        </w:rPr>
        <w:t xml:space="preserve">stop the </w:t>
      </w:r>
      <w:r w:rsidRPr="00B27271">
        <w:rPr>
          <w:i/>
          <w:noProof/>
          <w:lang w:eastAsia="ko-KR"/>
        </w:rPr>
        <w:t>cg-RetransmissionTimer</w:t>
      </w:r>
      <w:r w:rsidRPr="00B27271">
        <w:rPr>
          <w:noProof/>
          <w:lang w:eastAsia="ko-KR"/>
        </w:rPr>
        <w:t>, if running</w:t>
      </w:r>
      <w:r w:rsidR="00BD4B60" w:rsidRPr="00B27271">
        <w:rPr>
          <w:noProof/>
          <w:lang w:eastAsia="ko-KR"/>
        </w:rPr>
        <w:t>;</w:t>
      </w:r>
    </w:p>
    <w:p w14:paraId="1BBCF8BE" w14:textId="77777777" w:rsidR="00BD4B60" w:rsidRPr="00B27271" w:rsidRDefault="00BD4B60" w:rsidP="00BD4B60">
      <w:pPr>
        <w:pStyle w:val="B1"/>
        <w:rPr>
          <w:lang w:eastAsia="ko-KR"/>
        </w:rPr>
      </w:pPr>
      <w:bookmarkStart w:id="316" w:name="_Toc37296197"/>
      <w:r w:rsidRPr="00B27271">
        <w:rPr>
          <w:lang w:eastAsia="ko-KR"/>
        </w:rPr>
        <w:t>1&gt;</w:t>
      </w:r>
      <w:r w:rsidRPr="00B27271">
        <w:rPr>
          <w:lang w:eastAsia="ko-KR"/>
        </w:rPr>
        <w:tab/>
        <w:t xml:space="preserve">stop the </w:t>
      </w:r>
      <w:r w:rsidRPr="00B27271">
        <w:rPr>
          <w:i/>
          <w:lang w:eastAsia="ko-KR"/>
        </w:rPr>
        <w:t>cg-SDT-RetransmissionTimer</w:t>
      </w:r>
      <w:r w:rsidRPr="00B27271">
        <w:rPr>
          <w:lang w:eastAsia="ko-KR"/>
        </w:rPr>
        <w:t>, if running.</w:t>
      </w:r>
    </w:p>
    <w:p w14:paraId="578068BA" w14:textId="70CD76CF" w:rsidR="00C5390F" w:rsidRPr="00B27271" w:rsidRDefault="009D58F0" w:rsidP="00C5390F">
      <w:pPr>
        <w:pStyle w:val="B1"/>
        <w:rPr>
          <w:lang w:eastAsia="ko-KR"/>
        </w:rPr>
      </w:pPr>
      <w:r w:rsidRPr="00B27271">
        <w:rPr>
          <w:lang w:eastAsia="ko-KR"/>
        </w:rPr>
        <w:t>1&gt;</w:t>
      </w:r>
      <w:r w:rsidRPr="00B27271">
        <w:rPr>
          <w:lang w:eastAsia="ko-KR"/>
        </w:rPr>
        <w:tab/>
        <w:t xml:space="preserve">stop the </w:t>
      </w:r>
      <w:r w:rsidRPr="00B27271">
        <w:rPr>
          <w:i/>
          <w:lang w:eastAsia="ko-KR"/>
        </w:rPr>
        <w:t>cg-</w:t>
      </w:r>
      <w:r w:rsidR="00965928" w:rsidRPr="00B27271">
        <w:rPr>
          <w:i/>
          <w:lang w:eastAsia="ko-KR"/>
        </w:rPr>
        <w:t>RRC</w:t>
      </w:r>
      <w:r w:rsidRPr="00B27271">
        <w:rPr>
          <w:i/>
          <w:lang w:eastAsia="ko-KR"/>
        </w:rPr>
        <w:t>-RetransmissionTimer</w:t>
      </w:r>
      <w:r w:rsidRPr="00B27271">
        <w:rPr>
          <w:lang w:eastAsia="ko-KR"/>
        </w:rPr>
        <w:t>, if running</w:t>
      </w:r>
      <w:r w:rsidR="00A80423" w:rsidRPr="00B27271">
        <w:rPr>
          <w:lang w:eastAsia="ko-KR"/>
        </w:rPr>
        <w:t>;</w:t>
      </w:r>
    </w:p>
    <w:p w14:paraId="3B9F4BC5" w14:textId="7881D962" w:rsidR="00BD4B60" w:rsidRPr="00B27271" w:rsidRDefault="00BD4B60" w:rsidP="00BD4B60">
      <w:pPr>
        <w:pStyle w:val="B1"/>
      </w:pPr>
      <w:r w:rsidRPr="00B27271">
        <w:rPr>
          <w:lang w:eastAsia="zh-CN"/>
        </w:rPr>
        <w:t>1&gt;</w:t>
      </w:r>
      <w:r w:rsidRPr="00B27271">
        <w:rPr>
          <w:lang w:eastAsia="zh-CN"/>
        </w:rPr>
        <w:tab/>
      </w:r>
      <w:r w:rsidRPr="00B27271">
        <w:t>if a PDCCH addressed to the MAC entity</w:t>
      </w:r>
      <w:r w:rsidR="00B13A32" w:rsidRPr="00B27271">
        <w:t>'</w:t>
      </w:r>
      <w:r w:rsidRPr="00B27271">
        <w:t xml:space="preserve">s C-RNTI has not been received after initial transmission for the CG-SDT with CCCH message to which the </w:t>
      </w:r>
      <w:r w:rsidRPr="00B27271">
        <w:rPr>
          <w:i/>
        </w:rPr>
        <w:t>configuredGrantTimer</w:t>
      </w:r>
      <w:r w:rsidRPr="00B27271">
        <w:rPr>
          <w:iCs/>
        </w:rPr>
        <w:t xml:space="preserve"> </w:t>
      </w:r>
      <w:r w:rsidRPr="00B27271">
        <w:t>corresponds:</w:t>
      </w:r>
    </w:p>
    <w:p w14:paraId="692A87A0" w14:textId="77777777" w:rsidR="00BD4B60" w:rsidRPr="00B27271" w:rsidRDefault="00BD4B60" w:rsidP="00BD4B60">
      <w:pPr>
        <w:pStyle w:val="B2"/>
        <w:rPr>
          <w:lang w:eastAsia="zh-CN"/>
        </w:rPr>
      </w:pPr>
      <w:r w:rsidRPr="00B27271">
        <w:rPr>
          <w:lang w:eastAsia="zh-CN"/>
        </w:rPr>
        <w:t>2&gt;</w:t>
      </w:r>
      <w:r w:rsidRPr="00B27271">
        <w:rPr>
          <w:lang w:eastAsia="zh-CN"/>
        </w:rPr>
        <w:tab/>
        <w:t>indicate failure to perform SDT procedure to the upper layer.</w:t>
      </w:r>
    </w:p>
    <w:p w14:paraId="255C26B9" w14:textId="77777777" w:rsidR="001628C0" w:rsidRPr="00B27271" w:rsidRDefault="001628C0" w:rsidP="001628C0">
      <w:pPr>
        <w:rPr>
          <w:rFonts w:eastAsia="Malgun Gothic"/>
          <w:lang w:eastAsia="ko-KR"/>
        </w:rPr>
      </w:pPr>
      <w:r w:rsidRPr="00B27271">
        <w:rPr>
          <w:rFonts w:eastAsia="Malgun Gothic"/>
          <w:lang w:eastAsia="ko-KR"/>
        </w:rPr>
        <w:t xml:space="preserve">The transmission of the MAC PDU is prioritized over sidelink transmission or can be </w:t>
      </w:r>
      <w:r w:rsidRPr="00B27271">
        <w:rPr>
          <w:noProof/>
        </w:rPr>
        <w:t>performed simultaneously with sidelink transmission</w:t>
      </w:r>
      <w:r w:rsidRPr="00B27271">
        <w:rPr>
          <w:rFonts w:eastAsia="Malgun Gothic"/>
          <w:lang w:eastAsia="ko-KR"/>
        </w:rPr>
        <w:t xml:space="preserve"> if one of the following conditions is met:</w:t>
      </w:r>
    </w:p>
    <w:p w14:paraId="5B465475" w14:textId="63618079" w:rsidR="001628C0" w:rsidRPr="00B27271" w:rsidRDefault="003D0880" w:rsidP="00030779">
      <w:pPr>
        <w:pStyle w:val="B1"/>
        <w:rPr>
          <w:noProof/>
        </w:rPr>
      </w:pPr>
      <w:r w:rsidRPr="00B27271">
        <w:rPr>
          <w:noProof/>
        </w:rPr>
        <w:t>-</w:t>
      </w:r>
      <w:r w:rsidR="001628C0" w:rsidRPr="00B27271">
        <w:rPr>
          <w:noProof/>
        </w:rPr>
        <w:tab/>
        <w:t xml:space="preserve">if there are both a sidelink grant for NR sidelink </w:t>
      </w:r>
      <w:r w:rsidR="006013E6" w:rsidRPr="00B27271">
        <w:rPr>
          <w:noProof/>
        </w:rPr>
        <w:t>transmission</w:t>
      </w:r>
      <w:r w:rsidR="001628C0" w:rsidRPr="00B27271">
        <w:rPr>
          <w:noProof/>
        </w:rPr>
        <w:t>and configured grant</w:t>
      </w:r>
      <w:r w:rsidR="000E0733" w:rsidRPr="00B27271">
        <w:rPr>
          <w:noProof/>
        </w:rPr>
        <w:t>(s)</w:t>
      </w:r>
      <w:r w:rsidR="001628C0" w:rsidRPr="00B27271">
        <w:rPr>
          <w:noProof/>
        </w:rPr>
        <w:t xml:space="preserve"> for transmission of V2X sidelink communication on SL-SCH as </w:t>
      </w:r>
      <w:r w:rsidR="000E0733" w:rsidRPr="00B27271">
        <w:rPr>
          <w:noProof/>
          <w:lang w:eastAsia="zh-CN"/>
        </w:rPr>
        <w:t xml:space="preserve">determined </w:t>
      </w:r>
      <w:r w:rsidR="001628C0" w:rsidRPr="00B27271">
        <w:rPr>
          <w:noProof/>
        </w:rPr>
        <w:t xml:space="preserve">in clause 5.14.1.2.2 of TS 36.321 [22] at the time of the transmission, and neither the NR sidelink </w:t>
      </w:r>
      <w:r w:rsidR="006013E6" w:rsidRPr="00B27271">
        <w:rPr>
          <w:noProof/>
        </w:rPr>
        <w:t xml:space="preserve">transmission </w:t>
      </w:r>
      <w:r w:rsidR="001628C0" w:rsidRPr="00B27271">
        <w:rPr>
          <w:noProof/>
        </w:rPr>
        <w:t xml:space="preserve">is prioritized as </w:t>
      </w:r>
      <w:r w:rsidR="000E0733" w:rsidRPr="00B27271">
        <w:rPr>
          <w:noProof/>
          <w:lang w:eastAsia="zh-CN"/>
        </w:rPr>
        <w:t xml:space="preserve">determined </w:t>
      </w:r>
      <w:r w:rsidR="001628C0" w:rsidRPr="00B27271">
        <w:rPr>
          <w:noProof/>
        </w:rPr>
        <w:t>in clause 5.22.1.3.1</w:t>
      </w:r>
      <w:r w:rsidR="00CB14AB" w:rsidRPr="00B27271">
        <w:rPr>
          <w:noProof/>
        </w:rPr>
        <w:t>a</w:t>
      </w:r>
      <w:r w:rsidR="001628C0" w:rsidRPr="00B27271">
        <w:rPr>
          <w:noProof/>
        </w:rPr>
        <w:t xml:space="preserve"> nor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is prioritized as </w:t>
      </w:r>
      <w:r w:rsidR="000E0733" w:rsidRPr="00B27271">
        <w:rPr>
          <w:noProof/>
          <w:lang w:eastAsia="zh-CN"/>
        </w:rPr>
        <w:t xml:space="preserve">determined </w:t>
      </w:r>
      <w:r w:rsidR="001628C0" w:rsidRPr="00B27271">
        <w:rPr>
          <w:noProof/>
        </w:rPr>
        <w:t xml:space="preserve">in clause </w:t>
      </w:r>
      <w:r w:rsidR="00CB14AB" w:rsidRPr="00B27271">
        <w:rPr>
          <w:noProof/>
        </w:rPr>
        <w:t>5.14.1.2.2</w:t>
      </w:r>
      <w:r w:rsidR="001628C0" w:rsidRPr="00B27271">
        <w:rPr>
          <w:noProof/>
        </w:rPr>
        <w:t xml:space="preserve"> of TS 36.321 [22]; or</w:t>
      </w:r>
    </w:p>
    <w:p w14:paraId="3B7B1DAA" w14:textId="71A6D52A" w:rsidR="001628C0" w:rsidRPr="00B27271" w:rsidRDefault="003D0880" w:rsidP="00030779">
      <w:pPr>
        <w:pStyle w:val="B1"/>
        <w:rPr>
          <w:noProof/>
        </w:rPr>
      </w:pPr>
      <w:r w:rsidRPr="00B27271">
        <w:rPr>
          <w:noProof/>
        </w:rPr>
        <w:t>-</w:t>
      </w:r>
      <w:r w:rsidR="001628C0" w:rsidRPr="00B27271">
        <w:rPr>
          <w:noProof/>
        </w:rPr>
        <w:tab/>
        <w:t xml:space="preserve">if there are both a sidelink grant NR sidelink </w:t>
      </w:r>
      <w:r w:rsidR="006013E6" w:rsidRPr="00B27271">
        <w:rPr>
          <w:noProof/>
        </w:rPr>
        <w:t xml:space="preserve">transmission </w:t>
      </w:r>
      <w:r w:rsidR="001628C0" w:rsidRPr="00B27271">
        <w:rPr>
          <w:noProof/>
        </w:rPr>
        <w:t>and configured grant</w:t>
      </w:r>
      <w:r w:rsidR="000E0733" w:rsidRPr="00B27271">
        <w:rPr>
          <w:noProof/>
        </w:rPr>
        <w:t>(s)</w:t>
      </w:r>
      <w:r w:rsidR="001628C0" w:rsidRPr="00B27271">
        <w:rPr>
          <w:noProof/>
        </w:rPr>
        <w:t xml:space="preserve"> for transmission of V2X sidelink communication on SL-SCH as </w:t>
      </w:r>
      <w:r w:rsidR="000E0733" w:rsidRPr="00B27271">
        <w:rPr>
          <w:noProof/>
          <w:lang w:eastAsia="zh-CN"/>
        </w:rPr>
        <w:t xml:space="preserve">determined </w:t>
      </w:r>
      <w:r w:rsidR="001628C0" w:rsidRPr="00B27271">
        <w:rPr>
          <w:noProof/>
        </w:rPr>
        <w:t xml:space="preserve">in clause 5.14.1.2.2 of TS 36.321 [22] at the time of the transmission, and the MAC entity is able to perform this UL transmission simultaneously with the NR sidelink </w:t>
      </w:r>
      <w:r w:rsidR="006013E6" w:rsidRPr="00B27271">
        <w:rPr>
          <w:noProof/>
        </w:rPr>
        <w:t xml:space="preserve">transmission </w:t>
      </w:r>
      <w:r w:rsidR="001628C0" w:rsidRPr="00B27271">
        <w:rPr>
          <w:noProof/>
        </w:rPr>
        <w:t>and</w:t>
      </w:r>
      <w:r w:rsidR="00CB14AB" w:rsidRPr="00B27271">
        <w:rPr>
          <w:noProof/>
        </w:rPr>
        <w:t>/or</w:t>
      </w:r>
      <w:r w:rsidR="001628C0" w:rsidRPr="00B27271">
        <w:rPr>
          <w:noProof/>
        </w:rPr>
        <w:t xml:space="preserve">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or</w:t>
      </w:r>
    </w:p>
    <w:p w14:paraId="7D2DDEC4" w14:textId="5BB8CE65" w:rsidR="001628C0" w:rsidRPr="00B27271" w:rsidRDefault="003D0880" w:rsidP="00030779">
      <w:pPr>
        <w:pStyle w:val="B1"/>
        <w:rPr>
          <w:noProof/>
        </w:rPr>
      </w:pPr>
      <w:r w:rsidRPr="00B27271">
        <w:rPr>
          <w:noProof/>
        </w:rPr>
        <w:t>-</w:t>
      </w:r>
      <w:r w:rsidR="001628C0" w:rsidRPr="00B27271">
        <w:rPr>
          <w:noProof/>
        </w:rPr>
        <w:tab/>
        <w:t xml:space="preserve">if there is only configured grant(s) for transmission of V2X sidelink communication on SL-SCH as </w:t>
      </w:r>
      <w:r w:rsidR="000E0733" w:rsidRPr="00B27271">
        <w:rPr>
          <w:noProof/>
          <w:lang w:eastAsia="zh-CN"/>
        </w:rPr>
        <w:t xml:space="preserve">determined </w:t>
      </w:r>
      <w:r w:rsidR="001628C0" w:rsidRPr="00B27271">
        <w:rPr>
          <w:noProof/>
        </w:rPr>
        <w:t>in clause 5.14.1.2.2 of TS 36.321 [22] at the time of the transmission, and either none of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is prioritized as </w:t>
      </w:r>
      <w:r w:rsidR="000E0733" w:rsidRPr="00B27271">
        <w:rPr>
          <w:noProof/>
          <w:lang w:eastAsia="zh-CN"/>
        </w:rPr>
        <w:t xml:space="preserve">determined </w:t>
      </w:r>
      <w:r w:rsidR="001628C0" w:rsidRPr="00B27271">
        <w:rPr>
          <w:noProof/>
        </w:rPr>
        <w:t xml:space="preserve">in clause </w:t>
      </w:r>
      <w:r w:rsidR="00CB14AB" w:rsidRPr="00B27271">
        <w:rPr>
          <w:noProof/>
        </w:rPr>
        <w:t>5.14.1.2.2</w:t>
      </w:r>
      <w:r w:rsidR="001628C0" w:rsidRPr="00B27271">
        <w:rPr>
          <w:noProof/>
        </w:rPr>
        <w:t xml:space="preserve"> of TS 36.321 [22] or the MAC entity is able to perform this UL transmission simultaneously with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or</w:t>
      </w:r>
    </w:p>
    <w:p w14:paraId="63C80780" w14:textId="70DF8FB0" w:rsidR="001628C0" w:rsidRPr="00B27271" w:rsidRDefault="003D0880" w:rsidP="00030779">
      <w:pPr>
        <w:pStyle w:val="B1"/>
        <w:rPr>
          <w:noProof/>
        </w:rPr>
      </w:pPr>
      <w:r w:rsidRPr="00B27271">
        <w:rPr>
          <w:noProof/>
        </w:rPr>
        <w:t>-</w:t>
      </w:r>
      <w:r w:rsidR="001628C0" w:rsidRPr="00B27271">
        <w:rPr>
          <w:noProof/>
        </w:rPr>
        <w:tab/>
        <w:t xml:space="preserve">if there is only a sidelink grant for NR sidelink </w:t>
      </w:r>
      <w:r w:rsidR="006013E6" w:rsidRPr="00B27271">
        <w:rPr>
          <w:noProof/>
        </w:rPr>
        <w:t xml:space="preserve">transmission </w:t>
      </w:r>
      <w:r w:rsidR="001628C0" w:rsidRPr="00B27271">
        <w:rPr>
          <w:noProof/>
        </w:rPr>
        <w:t xml:space="preserve">at the time of the transmission, and if the NR sidelink </w:t>
      </w:r>
      <w:r w:rsidR="006013E6" w:rsidRPr="00B27271">
        <w:rPr>
          <w:noProof/>
        </w:rPr>
        <w:t xml:space="preserve">transmission </w:t>
      </w:r>
      <w:r w:rsidR="001628C0" w:rsidRPr="00B27271">
        <w:rPr>
          <w:noProof/>
        </w:rPr>
        <w:t xml:space="preserve">is not prioritized as </w:t>
      </w:r>
      <w:r w:rsidR="000E0733" w:rsidRPr="00B27271">
        <w:rPr>
          <w:noProof/>
          <w:lang w:eastAsia="zh-CN"/>
        </w:rPr>
        <w:t xml:space="preserve">determined </w:t>
      </w:r>
      <w:r w:rsidR="001628C0" w:rsidRPr="00B27271">
        <w:rPr>
          <w:noProof/>
        </w:rPr>
        <w:t>in clause 5.22.1.3.1</w:t>
      </w:r>
      <w:r w:rsidR="00126E13" w:rsidRPr="00B27271">
        <w:rPr>
          <w:noProof/>
        </w:rPr>
        <w:t>a</w:t>
      </w:r>
      <w:r w:rsidR="001628C0" w:rsidRPr="00B27271">
        <w:rPr>
          <w:noProof/>
        </w:rPr>
        <w:t xml:space="preserve">, </w:t>
      </w:r>
      <w:r w:rsidR="001628C0" w:rsidRPr="00B27271">
        <w:t xml:space="preserve">or </w:t>
      </w:r>
      <w:r w:rsidR="001628C0" w:rsidRPr="00B27271">
        <w:rPr>
          <w:noProof/>
        </w:rPr>
        <w:t xml:space="preserve">there is a sidelink grant for NR sidelink </w:t>
      </w:r>
      <w:r w:rsidR="006013E6" w:rsidRPr="00B27271">
        <w:rPr>
          <w:noProof/>
        </w:rPr>
        <w:t xml:space="preserve">transmission </w:t>
      </w:r>
      <w:r w:rsidR="001628C0" w:rsidRPr="00B27271">
        <w:rPr>
          <w:noProof/>
        </w:rPr>
        <w:t xml:space="preserve">at the time of the transmission and the MAC entity is able to perform this UL transmission simultaneously with the NR sidelink </w:t>
      </w:r>
      <w:r w:rsidR="006013E6" w:rsidRPr="00B27271">
        <w:rPr>
          <w:noProof/>
        </w:rPr>
        <w:t>transmission</w:t>
      </w:r>
      <w:r w:rsidR="00CB14AB" w:rsidRPr="00B27271">
        <w:rPr>
          <w:noProof/>
        </w:rPr>
        <w:t>; or</w:t>
      </w:r>
    </w:p>
    <w:p w14:paraId="0BD4B4E9" w14:textId="551BB496" w:rsidR="00126E13" w:rsidRPr="00B27271" w:rsidRDefault="00126E13" w:rsidP="00126E13">
      <w:pPr>
        <w:pStyle w:val="B1"/>
        <w:rPr>
          <w:noProof/>
        </w:rPr>
      </w:pPr>
      <w:r w:rsidRPr="00B27271">
        <w:rPr>
          <w:noProof/>
        </w:rPr>
        <w:t>-</w:t>
      </w:r>
      <w:r w:rsidRPr="00B27271">
        <w:rPr>
          <w:noProof/>
        </w:rPr>
        <w:tab/>
        <w:t xml:space="preserve">if there are both a sidelink grant for NR sidelink </w:t>
      </w:r>
      <w:r w:rsidR="006013E6" w:rsidRPr="00B27271">
        <w:rPr>
          <w:noProof/>
        </w:rPr>
        <w:t xml:space="preserve">transmission </w:t>
      </w:r>
      <w:r w:rsidRPr="00B27271">
        <w:rPr>
          <w:noProof/>
        </w:rPr>
        <w:t>and configured grant</w:t>
      </w:r>
      <w:r w:rsidR="000E0733" w:rsidRPr="00B27271">
        <w:rPr>
          <w:noProof/>
        </w:rPr>
        <w:t>(s)</w:t>
      </w:r>
      <w:r w:rsidRPr="00B27271">
        <w:rPr>
          <w:noProof/>
        </w:rPr>
        <w:t xml:space="preserve"> for transmission of V2X sidelink communication on SL-SCH as </w:t>
      </w:r>
      <w:r w:rsidR="000E0733" w:rsidRPr="00B27271">
        <w:rPr>
          <w:noProof/>
          <w:lang w:eastAsia="zh-CN"/>
        </w:rPr>
        <w:t xml:space="preserve">determined </w:t>
      </w:r>
      <w:r w:rsidRPr="00B27271">
        <w:rPr>
          <w:noProof/>
        </w:rPr>
        <w:t xml:space="preserve">in clause 5.14.1.2.2 of TS 36.321 [22] at the time of the transmission, and either only the of NR sidelink </w:t>
      </w:r>
      <w:r w:rsidR="006013E6" w:rsidRPr="00B27271">
        <w:rPr>
          <w:noProof/>
        </w:rPr>
        <w:t xml:space="preserve">transmission </w:t>
      </w:r>
      <w:r w:rsidRPr="00B27271">
        <w:rPr>
          <w:noProof/>
        </w:rPr>
        <w:t xml:space="preserve">is prioritized as </w:t>
      </w:r>
      <w:r w:rsidR="000E0733" w:rsidRPr="00B27271">
        <w:rPr>
          <w:noProof/>
          <w:lang w:eastAsia="zh-CN"/>
        </w:rPr>
        <w:t xml:space="preserve">determined </w:t>
      </w:r>
      <w:r w:rsidRPr="00B27271">
        <w:rPr>
          <w:noProof/>
        </w:rPr>
        <w:t>in clause 5.22.1.3.1a or only the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is prioritized as </w:t>
      </w:r>
      <w:r w:rsidR="000E0733" w:rsidRPr="00B27271">
        <w:rPr>
          <w:noProof/>
          <w:lang w:eastAsia="zh-CN"/>
        </w:rPr>
        <w:t xml:space="preserve">determined </w:t>
      </w:r>
      <w:r w:rsidRPr="00B27271">
        <w:rPr>
          <w:noProof/>
        </w:rPr>
        <w:t xml:space="preserve">in clause </w:t>
      </w:r>
      <w:r w:rsidR="00CB14AB" w:rsidRPr="00B27271">
        <w:rPr>
          <w:noProof/>
        </w:rPr>
        <w:t>5.14.1.2.2</w:t>
      </w:r>
      <w:r w:rsidRPr="00B27271">
        <w:rPr>
          <w:noProof/>
        </w:rPr>
        <w:t xml:space="preserve"> of TS 36.321 [22] and the MAC entity is able to perform this UL transmission simultaneously with the prioritized NR sidelink </w:t>
      </w:r>
      <w:r w:rsidR="00D56238" w:rsidRPr="00B27271">
        <w:rPr>
          <w:noProof/>
        </w:rPr>
        <w:t xml:space="preserve">transmission </w:t>
      </w:r>
      <w:r w:rsidRPr="00B27271">
        <w:rPr>
          <w:noProof/>
        </w:rPr>
        <w:t xml:space="preserve">or </w:t>
      </w:r>
      <w:r w:rsidR="00D56238" w:rsidRPr="00B27271">
        <w:rPr>
          <w:noProof/>
        </w:rPr>
        <w:t xml:space="preserve">the transmission of </w:t>
      </w:r>
      <w:r w:rsidRPr="00B27271">
        <w:rPr>
          <w:noProof/>
        </w:rPr>
        <w:t>V2X sidelink communication:</w:t>
      </w:r>
    </w:p>
    <w:p w14:paraId="7A2D0856" w14:textId="77777777" w:rsidR="001628C0" w:rsidRPr="00B27271" w:rsidRDefault="001628C0" w:rsidP="001628C0">
      <w:pPr>
        <w:pStyle w:val="NO"/>
        <w:rPr>
          <w:noProof/>
        </w:rPr>
      </w:pPr>
      <w:r w:rsidRPr="00B27271">
        <w:rPr>
          <w:noProof/>
        </w:rPr>
        <w:t>NOTE 1:</w:t>
      </w:r>
      <w:r w:rsidRPr="00B27271">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B27271" w:rsidRDefault="001628C0" w:rsidP="001628C0">
      <w:pPr>
        <w:pStyle w:val="NO"/>
        <w:rPr>
          <w:noProof/>
        </w:rPr>
      </w:pPr>
      <w:r w:rsidRPr="00B27271">
        <w:rPr>
          <w:noProof/>
        </w:rPr>
        <w:t>NOTE 2:</w:t>
      </w:r>
      <w:r w:rsidRPr="00B27271">
        <w:rPr>
          <w:noProof/>
        </w:rPr>
        <w:tab/>
        <w:t>Among the UL transmissions that the MAC entity is able to perform simultaneously with all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B27271" w:rsidRDefault="001628C0" w:rsidP="001628C0">
      <w:pPr>
        <w:pStyle w:val="NO"/>
        <w:rPr>
          <w:noProof/>
        </w:rPr>
      </w:pPr>
      <w:r w:rsidRPr="00B27271">
        <w:rPr>
          <w:noProof/>
        </w:rPr>
        <w:t>NOTE 3:</w:t>
      </w:r>
      <w:r w:rsidRPr="00B27271">
        <w:rPr>
          <w:noProof/>
        </w:rPr>
        <w:tab/>
        <w:t xml:space="preserve">Among the UL transmissions where the MAC entity is able to perform the NR sidelink </w:t>
      </w:r>
      <w:r w:rsidR="00D56238" w:rsidRPr="00B27271">
        <w:rPr>
          <w:noProof/>
        </w:rPr>
        <w:t>transmission</w:t>
      </w:r>
      <w:r w:rsidRPr="00B27271">
        <w:rPr>
          <w:noProof/>
        </w:rPr>
        <w:t xml:space="preserve"> prioritized simultaneously with all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B27271" w:rsidRDefault="001628C0" w:rsidP="001628C0">
      <w:pPr>
        <w:pStyle w:val="NO"/>
        <w:rPr>
          <w:noProof/>
          <w:lang w:eastAsia="ko-KR"/>
        </w:rPr>
      </w:pPr>
      <w:r w:rsidRPr="00B27271">
        <w:rPr>
          <w:noProof/>
        </w:rPr>
        <w:t>NOTE 4:</w:t>
      </w:r>
      <w:r w:rsidRPr="00B27271">
        <w:rPr>
          <w:noProof/>
        </w:rPr>
        <w:tab/>
        <w:t>If there is configured grant</w:t>
      </w:r>
      <w:r w:rsidR="000E0733" w:rsidRPr="00B27271">
        <w:rPr>
          <w:noProof/>
        </w:rPr>
        <w:t>(s)</w:t>
      </w:r>
      <w:r w:rsidRPr="00B27271">
        <w:rPr>
          <w:noProof/>
        </w:rPr>
        <w:t xml:space="preserve"> for transmission of V2X sidelink communication on SL-SCH as </w:t>
      </w:r>
      <w:r w:rsidR="000E0733" w:rsidRPr="00B27271">
        <w:rPr>
          <w:noProof/>
          <w:lang w:eastAsia="zh-CN"/>
        </w:rPr>
        <w:t xml:space="preserve">determined </w:t>
      </w:r>
      <w:r w:rsidRPr="00B27271">
        <w:rPr>
          <w:noProof/>
        </w:rPr>
        <w:t>in clause 5.14.1.2.2 of TS 36.321 [22] at the time of the transmission, and the MAC entity is not able to perform this UL transmission simultaneously</w:t>
      </w:r>
      <w:r w:rsidRPr="00B27271">
        <w:rPr>
          <w:rFonts w:eastAsiaTheme="minorEastAsia"/>
          <w:lang w:eastAsia="ko-KR"/>
        </w:rPr>
        <w:t xml:space="preserve"> with the </w:t>
      </w:r>
      <w:r w:rsidRPr="00B27271">
        <w:rPr>
          <w:noProof/>
        </w:rPr>
        <w:t>transmission</w:t>
      </w:r>
      <w:r w:rsidR="000E0733" w:rsidRPr="00B27271">
        <w:rPr>
          <w:noProof/>
        </w:rPr>
        <w:t>(s)</w:t>
      </w:r>
      <w:r w:rsidRPr="00B27271">
        <w:rPr>
          <w:noProof/>
        </w:rPr>
        <w:t xml:space="preserve"> of V2X sidelink communication</w:t>
      </w:r>
      <w:r w:rsidRPr="00B27271">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B27271" w:rsidRDefault="00411627" w:rsidP="00411627">
      <w:pPr>
        <w:pStyle w:val="Heading3"/>
        <w:rPr>
          <w:lang w:eastAsia="ko-KR"/>
        </w:rPr>
      </w:pPr>
      <w:bookmarkStart w:id="317" w:name="_Toc46490323"/>
      <w:bookmarkStart w:id="318" w:name="_Toc52752018"/>
      <w:bookmarkStart w:id="319" w:name="_Toc52796480"/>
      <w:bookmarkStart w:id="320" w:name="_Toc201677589"/>
      <w:r w:rsidRPr="00B27271">
        <w:rPr>
          <w:lang w:eastAsia="ko-KR"/>
        </w:rPr>
        <w:t>5.4.3</w:t>
      </w:r>
      <w:r w:rsidRPr="00B27271">
        <w:rPr>
          <w:lang w:eastAsia="ko-KR"/>
        </w:rPr>
        <w:tab/>
        <w:t>Multiplexing and assembly</w:t>
      </w:r>
      <w:bookmarkEnd w:id="315"/>
      <w:bookmarkEnd w:id="316"/>
      <w:bookmarkEnd w:id="317"/>
      <w:bookmarkEnd w:id="318"/>
      <w:bookmarkEnd w:id="319"/>
      <w:bookmarkEnd w:id="320"/>
    </w:p>
    <w:p w14:paraId="531BB124" w14:textId="77777777" w:rsidR="00411627" w:rsidRPr="00B27271" w:rsidRDefault="00411627" w:rsidP="00411627">
      <w:pPr>
        <w:pStyle w:val="Heading4"/>
        <w:rPr>
          <w:lang w:eastAsia="ko-KR"/>
        </w:rPr>
      </w:pPr>
      <w:bookmarkStart w:id="321" w:name="_Toc29239839"/>
      <w:bookmarkStart w:id="322" w:name="_Toc37296198"/>
      <w:bookmarkStart w:id="323" w:name="_Toc46490324"/>
      <w:bookmarkStart w:id="324" w:name="_Toc52752019"/>
      <w:bookmarkStart w:id="325" w:name="_Toc52796481"/>
      <w:bookmarkStart w:id="326" w:name="_Toc201677590"/>
      <w:r w:rsidRPr="00B27271">
        <w:rPr>
          <w:lang w:eastAsia="ko-KR"/>
        </w:rPr>
        <w:t>5.4.3.1</w:t>
      </w:r>
      <w:r w:rsidRPr="00B27271">
        <w:rPr>
          <w:lang w:eastAsia="ko-KR"/>
        </w:rPr>
        <w:tab/>
        <w:t xml:space="preserve">Logical </w:t>
      </w:r>
      <w:r w:rsidR="000B354E" w:rsidRPr="00B27271">
        <w:rPr>
          <w:lang w:eastAsia="ko-KR"/>
        </w:rPr>
        <w:t>C</w:t>
      </w:r>
      <w:r w:rsidRPr="00B27271">
        <w:rPr>
          <w:lang w:eastAsia="ko-KR"/>
        </w:rPr>
        <w:t xml:space="preserve">hannel </w:t>
      </w:r>
      <w:r w:rsidR="000B354E" w:rsidRPr="00B27271">
        <w:rPr>
          <w:lang w:eastAsia="ko-KR"/>
        </w:rPr>
        <w:t>P</w:t>
      </w:r>
      <w:r w:rsidRPr="00B27271">
        <w:rPr>
          <w:lang w:eastAsia="ko-KR"/>
        </w:rPr>
        <w:t>rioritization</w:t>
      </w:r>
      <w:bookmarkEnd w:id="321"/>
      <w:bookmarkEnd w:id="322"/>
      <w:bookmarkEnd w:id="323"/>
      <w:bookmarkEnd w:id="324"/>
      <w:bookmarkEnd w:id="325"/>
      <w:bookmarkEnd w:id="326"/>
    </w:p>
    <w:p w14:paraId="68679176" w14:textId="77777777" w:rsidR="00411627" w:rsidRPr="00B27271" w:rsidRDefault="00411627" w:rsidP="00411627">
      <w:pPr>
        <w:pStyle w:val="Heading5"/>
        <w:rPr>
          <w:lang w:eastAsia="ko-KR"/>
        </w:rPr>
      </w:pPr>
      <w:bookmarkStart w:id="327" w:name="_Toc29239840"/>
      <w:bookmarkStart w:id="328" w:name="_Toc37296199"/>
      <w:bookmarkStart w:id="329" w:name="_Toc46490325"/>
      <w:bookmarkStart w:id="330" w:name="_Toc52752020"/>
      <w:bookmarkStart w:id="331" w:name="_Toc52796482"/>
      <w:bookmarkStart w:id="332" w:name="_Toc201677591"/>
      <w:r w:rsidRPr="00B27271">
        <w:rPr>
          <w:lang w:eastAsia="ko-KR"/>
        </w:rPr>
        <w:t>5.4.3.1.1</w:t>
      </w:r>
      <w:r w:rsidRPr="00B27271">
        <w:rPr>
          <w:lang w:eastAsia="ko-KR"/>
        </w:rPr>
        <w:tab/>
        <w:t>General</w:t>
      </w:r>
      <w:bookmarkEnd w:id="327"/>
      <w:bookmarkEnd w:id="328"/>
      <w:bookmarkEnd w:id="329"/>
      <w:bookmarkEnd w:id="330"/>
      <w:bookmarkEnd w:id="331"/>
      <w:bookmarkEnd w:id="332"/>
    </w:p>
    <w:p w14:paraId="68443E78" w14:textId="77777777" w:rsidR="00411627" w:rsidRPr="00B27271" w:rsidRDefault="00411627" w:rsidP="00411627">
      <w:pPr>
        <w:rPr>
          <w:lang w:eastAsia="ko-KR"/>
        </w:rPr>
      </w:pPr>
      <w:r w:rsidRPr="00B27271">
        <w:rPr>
          <w:lang w:eastAsia="ko-KR"/>
        </w:rPr>
        <w:t>The Logical Channel Prioritization</w:t>
      </w:r>
      <w:r w:rsidR="000B354E" w:rsidRPr="00B27271">
        <w:rPr>
          <w:lang w:eastAsia="ko-KR"/>
        </w:rPr>
        <w:t xml:space="preserve"> (LCP)</w:t>
      </w:r>
      <w:r w:rsidRPr="00B27271">
        <w:rPr>
          <w:lang w:eastAsia="ko-KR"/>
        </w:rPr>
        <w:t xml:space="preserve"> procedure is applied whenever a new transmission is performed.</w:t>
      </w:r>
    </w:p>
    <w:p w14:paraId="1D1D834C" w14:textId="77777777" w:rsidR="00411627" w:rsidRPr="00B27271" w:rsidRDefault="00411627" w:rsidP="00411627">
      <w:pPr>
        <w:rPr>
          <w:lang w:eastAsia="ko-KR"/>
        </w:rPr>
      </w:pPr>
      <w:r w:rsidRPr="00B27271">
        <w:rPr>
          <w:lang w:eastAsia="ko-KR"/>
        </w:rPr>
        <w:t>RRC controls the scheduling of uplink data by signalling for each logical channel per MAC entity:</w:t>
      </w:r>
    </w:p>
    <w:p w14:paraId="1042BE33"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priority</w:t>
      </w:r>
      <w:r w:rsidRPr="00B27271">
        <w:rPr>
          <w:lang w:eastAsia="ko-KR"/>
        </w:rPr>
        <w:t xml:space="preserve"> where an increasing priority value indicates a lower priority level;</w:t>
      </w:r>
    </w:p>
    <w:p w14:paraId="6B8757DB"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prioritisedBitRate</w:t>
      </w:r>
      <w:r w:rsidRPr="00B27271">
        <w:rPr>
          <w:lang w:eastAsia="ko-KR"/>
        </w:rPr>
        <w:t xml:space="preserve"> which sets the Prioritized Bit Rate (PBR);</w:t>
      </w:r>
    </w:p>
    <w:p w14:paraId="424268A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bucketSizeDuration</w:t>
      </w:r>
      <w:r w:rsidRPr="00B27271">
        <w:rPr>
          <w:lang w:eastAsia="ko-KR"/>
        </w:rPr>
        <w:t xml:space="preserve"> which sets the Bucket Size Duration (BSD).</w:t>
      </w:r>
    </w:p>
    <w:p w14:paraId="08B52DA1" w14:textId="77777777" w:rsidR="00411627" w:rsidRPr="00B27271" w:rsidRDefault="00411627" w:rsidP="00411627">
      <w:pPr>
        <w:rPr>
          <w:lang w:eastAsia="ko-KR"/>
        </w:rPr>
      </w:pPr>
      <w:r w:rsidRPr="00B27271">
        <w:rPr>
          <w:lang w:eastAsia="ko-KR"/>
        </w:rPr>
        <w:t>RRC additionally controls the LCP procedure by configuring mapping restrictions for each logical channel:</w:t>
      </w:r>
    </w:p>
    <w:p w14:paraId="29A428F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allowedSCS-List</w:t>
      </w:r>
      <w:r w:rsidRPr="00B27271">
        <w:rPr>
          <w:lang w:eastAsia="ko-KR"/>
        </w:rPr>
        <w:t xml:space="preserve"> which sets the allowed Subcarrier Spacing(s) for transmission;</w:t>
      </w:r>
    </w:p>
    <w:p w14:paraId="19C5784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maxPUSCH-Duration</w:t>
      </w:r>
      <w:r w:rsidRPr="00B27271">
        <w:rPr>
          <w:lang w:eastAsia="ko-KR"/>
        </w:rPr>
        <w:t xml:space="preserve"> which sets the maximum PUSCH duration allowed for transmission;</w:t>
      </w:r>
    </w:p>
    <w:p w14:paraId="47A3499A"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configuredGrantType1Allowed</w:t>
      </w:r>
      <w:r w:rsidRPr="00B27271">
        <w:rPr>
          <w:lang w:eastAsia="ko-KR"/>
        </w:rPr>
        <w:t xml:space="preserve"> which sets whether a configured grant Type 1 can be used for transmission;</w:t>
      </w:r>
    </w:p>
    <w:p w14:paraId="5E4B79AD"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allowedServingCells</w:t>
      </w:r>
      <w:r w:rsidRPr="00B27271">
        <w:rPr>
          <w:lang w:eastAsia="ko-KR"/>
        </w:rPr>
        <w:t xml:space="preserve"> which sets the allowed cell(s) for transmission</w:t>
      </w:r>
      <w:r w:rsidR="00506E50" w:rsidRPr="00B27271">
        <w:rPr>
          <w:lang w:eastAsia="ko-KR"/>
        </w:rPr>
        <w:t>;</w:t>
      </w:r>
    </w:p>
    <w:p w14:paraId="1087CECC" w14:textId="77777777" w:rsidR="00506E50" w:rsidRPr="00B27271" w:rsidRDefault="00506E50" w:rsidP="00506E50">
      <w:pPr>
        <w:pStyle w:val="B1"/>
        <w:rPr>
          <w:lang w:eastAsia="ko-KR"/>
        </w:rPr>
      </w:pPr>
      <w:r w:rsidRPr="00B27271">
        <w:rPr>
          <w:lang w:eastAsia="ko-KR"/>
        </w:rPr>
        <w:t>-</w:t>
      </w:r>
      <w:r w:rsidRPr="00B27271">
        <w:rPr>
          <w:lang w:eastAsia="ko-KR"/>
        </w:rPr>
        <w:tab/>
      </w:r>
      <w:r w:rsidRPr="00B27271">
        <w:rPr>
          <w:i/>
          <w:lang w:eastAsia="ko-KR"/>
        </w:rPr>
        <w:t>allowedCG-List</w:t>
      </w:r>
      <w:r w:rsidRPr="00B27271">
        <w:rPr>
          <w:lang w:eastAsia="ko-KR"/>
        </w:rPr>
        <w:t xml:space="preserve"> which sets the allowed configured grant(s) for transmission;</w:t>
      </w:r>
    </w:p>
    <w:p w14:paraId="45151FA2" w14:textId="0223052B" w:rsidR="00506E50" w:rsidRPr="00B27271" w:rsidRDefault="00506E50" w:rsidP="003E2C49">
      <w:pPr>
        <w:pStyle w:val="B1"/>
        <w:rPr>
          <w:rFonts w:eastAsia="Malgun Gothic"/>
          <w:lang w:eastAsia="ko-KR"/>
        </w:rPr>
      </w:pPr>
      <w:r w:rsidRPr="00B27271">
        <w:rPr>
          <w:lang w:eastAsia="ko-KR"/>
        </w:rPr>
        <w:t>-</w:t>
      </w:r>
      <w:r w:rsidRPr="00B27271">
        <w:rPr>
          <w:lang w:eastAsia="ko-KR"/>
        </w:rPr>
        <w:tab/>
      </w:r>
      <w:r w:rsidRPr="00B27271">
        <w:rPr>
          <w:i/>
        </w:rPr>
        <w:t>allowedPHY-PriorityIndex</w:t>
      </w:r>
      <w:r w:rsidRPr="00B27271">
        <w:t xml:space="preserve"> </w:t>
      </w:r>
      <w:r w:rsidRPr="00B27271">
        <w:rPr>
          <w:lang w:eastAsia="ko-KR"/>
        </w:rPr>
        <w:t>which sets the allowed PHY priority index(es) of a dynamic grant for transmission</w:t>
      </w:r>
      <w:r w:rsidR="00E520AF" w:rsidRPr="00B27271">
        <w:rPr>
          <w:lang w:eastAsia="ko-KR"/>
        </w:rPr>
        <w:t>;</w:t>
      </w:r>
    </w:p>
    <w:p w14:paraId="4D238EF4" w14:textId="193F38B4" w:rsidR="00B47D61" w:rsidRPr="00B27271" w:rsidRDefault="00B47D61" w:rsidP="00B47D61">
      <w:pPr>
        <w:pStyle w:val="B1"/>
        <w:rPr>
          <w:lang w:eastAsia="ko-KR"/>
        </w:rPr>
      </w:pPr>
      <w:r w:rsidRPr="00B27271">
        <w:rPr>
          <w:lang w:eastAsia="ko-KR"/>
        </w:rPr>
        <w:t>-</w:t>
      </w:r>
      <w:r w:rsidRPr="00B27271">
        <w:rPr>
          <w:lang w:eastAsia="ko-KR"/>
        </w:rPr>
        <w:tab/>
      </w:r>
      <w:r w:rsidRPr="00B27271">
        <w:rPr>
          <w:i/>
        </w:rPr>
        <w:t>allowedHARQ-mode</w:t>
      </w:r>
      <w:r w:rsidRPr="00B27271">
        <w:t xml:space="preserve"> </w:t>
      </w:r>
      <w:r w:rsidRPr="00B27271">
        <w:rPr>
          <w:lang w:eastAsia="ko-KR"/>
        </w:rPr>
        <w:t xml:space="preserve">which sets the allowed </w:t>
      </w:r>
      <w:r w:rsidR="00B34231" w:rsidRPr="00B27271">
        <w:rPr>
          <w:lang w:eastAsia="ko-KR"/>
        </w:rPr>
        <w:t>UL HARQ mode</w:t>
      </w:r>
      <w:r w:rsidRPr="00B27271">
        <w:rPr>
          <w:lang w:eastAsia="ko-KR"/>
        </w:rPr>
        <w:t xml:space="preserve"> for transmission.</w:t>
      </w:r>
    </w:p>
    <w:p w14:paraId="566B542E" w14:textId="77777777" w:rsidR="00411627" w:rsidRPr="00B27271" w:rsidRDefault="00411627" w:rsidP="00411627">
      <w:pPr>
        <w:rPr>
          <w:lang w:eastAsia="ko-KR"/>
        </w:rPr>
      </w:pPr>
      <w:r w:rsidRPr="00B27271">
        <w:rPr>
          <w:lang w:eastAsia="ko-KR"/>
        </w:rPr>
        <w:t>The following UE variable is used for the Logical channel prioritization procedure:</w:t>
      </w:r>
    </w:p>
    <w:p w14:paraId="6E8949B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Bj</w:t>
      </w:r>
      <w:r w:rsidRPr="00B27271">
        <w:rPr>
          <w:lang w:eastAsia="ko-KR"/>
        </w:rPr>
        <w:t xml:space="preserve"> which is maintained for each logical channel </w:t>
      </w:r>
      <w:r w:rsidRPr="00B27271">
        <w:rPr>
          <w:i/>
        </w:rPr>
        <w:t>j</w:t>
      </w:r>
      <w:r w:rsidRPr="00B27271">
        <w:rPr>
          <w:lang w:eastAsia="ko-KR"/>
        </w:rPr>
        <w:t>.</w:t>
      </w:r>
    </w:p>
    <w:p w14:paraId="23DEE07B" w14:textId="77777777" w:rsidR="00411627" w:rsidRPr="00B27271" w:rsidRDefault="00411627" w:rsidP="00411627">
      <w:pPr>
        <w:rPr>
          <w:lang w:eastAsia="ko-KR"/>
        </w:rPr>
      </w:pPr>
      <w:r w:rsidRPr="00B27271">
        <w:rPr>
          <w:lang w:eastAsia="ko-KR"/>
        </w:rPr>
        <w:t xml:space="preserve">The MAC entity shall initialize </w:t>
      </w:r>
      <w:r w:rsidRPr="00B27271">
        <w:rPr>
          <w:i/>
        </w:rPr>
        <w:t>Bj</w:t>
      </w:r>
      <w:r w:rsidRPr="00B27271">
        <w:rPr>
          <w:lang w:eastAsia="ko-KR"/>
        </w:rPr>
        <w:t xml:space="preserve"> of the logical channel to zero when the logical channel is established.</w:t>
      </w:r>
    </w:p>
    <w:p w14:paraId="38569C3C" w14:textId="77777777" w:rsidR="00411627" w:rsidRPr="00B27271" w:rsidRDefault="00411627" w:rsidP="00411627">
      <w:pPr>
        <w:rPr>
          <w:lang w:eastAsia="ko-KR"/>
        </w:rPr>
      </w:pPr>
      <w:r w:rsidRPr="00B27271">
        <w:rPr>
          <w:lang w:eastAsia="ko-KR"/>
        </w:rPr>
        <w:t xml:space="preserve">For each logical channel </w:t>
      </w:r>
      <w:r w:rsidRPr="00B27271">
        <w:rPr>
          <w:i/>
        </w:rPr>
        <w:t>j</w:t>
      </w:r>
      <w:r w:rsidRPr="00B27271">
        <w:rPr>
          <w:lang w:eastAsia="ko-KR"/>
        </w:rPr>
        <w:t>, the MAC entity shall:</w:t>
      </w:r>
    </w:p>
    <w:p w14:paraId="6DB4838F" w14:textId="77777777" w:rsidR="00411627" w:rsidRPr="00B27271" w:rsidRDefault="00411627" w:rsidP="00411627">
      <w:pPr>
        <w:pStyle w:val="B1"/>
        <w:rPr>
          <w:lang w:eastAsia="ko-KR"/>
        </w:rPr>
      </w:pPr>
      <w:r w:rsidRPr="00B27271">
        <w:rPr>
          <w:lang w:eastAsia="ko-KR"/>
        </w:rPr>
        <w:t>1&gt;</w:t>
      </w:r>
      <w:r w:rsidRPr="00B27271">
        <w:rPr>
          <w:lang w:eastAsia="ko-KR"/>
        </w:rPr>
        <w:tab/>
        <w:t xml:space="preserve">increment </w:t>
      </w:r>
      <w:r w:rsidRPr="00B27271">
        <w:rPr>
          <w:i/>
          <w:lang w:eastAsia="ko-KR"/>
        </w:rPr>
        <w:t>Bj</w:t>
      </w:r>
      <w:r w:rsidRPr="00B27271">
        <w:rPr>
          <w:lang w:eastAsia="ko-KR"/>
        </w:rPr>
        <w:t xml:space="preserve"> by the product PBR × T before every instance of the LCP procedure, where T is the time elapsed since </w:t>
      </w:r>
      <w:r w:rsidRPr="00B27271">
        <w:rPr>
          <w:i/>
          <w:lang w:eastAsia="ko-KR"/>
        </w:rPr>
        <w:t>Bj</w:t>
      </w:r>
      <w:r w:rsidRPr="00B27271">
        <w:rPr>
          <w:lang w:eastAsia="ko-KR"/>
        </w:rPr>
        <w:t xml:space="preserve"> was last incremented;</w:t>
      </w:r>
    </w:p>
    <w:p w14:paraId="4127F604"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value of </w:t>
      </w:r>
      <w:r w:rsidRPr="00B27271">
        <w:rPr>
          <w:i/>
          <w:lang w:eastAsia="ko-KR"/>
        </w:rPr>
        <w:t>Bj</w:t>
      </w:r>
      <w:r w:rsidRPr="00B27271">
        <w:rPr>
          <w:lang w:eastAsia="ko-KR"/>
        </w:rPr>
        <w:t xml:space="preserve"> is greater than the bucket size (i.e. PBR × BSD):</w:t>
      </w:r>
    </w:p>
    <w:p w14:paraId="3515D50A"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w:t>
      </w:r>
      <w:r w:rsidRPr="00B27271">
        <w:rPr>
          <w:i/>
          <w:lang w:eastAsia="ko-KR"/>
        </w:rPr>
        <w:t>Bj</w:t>
      </w:r>
      <w:r w:rsidRPr="00B27271">
        <w:rPr>
          <w:lang w:eastAsia="ko-KR"/>
        </w:rPr>
        <w:t xml:space="preserve"> to the bucket size.</w:t>
      </w:r>
    </w:p>
    <w:p w14:paraId="219AB574" w14:textId="77777777" w:rsidR="00411627" w:rsidRPr="00B27271" w:rsidRDefault="00411627" w:rsidP="00411627">
      <w:pPr>
        <w:pStyle w:val="NO"/>
        <w:rPr>
          <w:lang w:eastAsia="ko-KR"/>
        </w:rPr>
      </w:pPr>
      <w:r w:rsidRPr="00B27271">
        <w:rPr>
          <w:lang w:eastAsia="ko-KR"/>
        </w:rPr>
        <w:t>NOTE:</w:t>
      </w:r>
      <w:r w:rsidRPr="00B27271">
        <w:rPr>
          <w:lang w:eastAsia="ko-KR"/>
        </w:rPr>
        <w:tab/>
        <w:t xml:space="preserve">The exact moment(s) when the UE updates </w:t>
      </w:r>
      <w:r w:rsidRPr="00B27271">
        <w:rPr>
          <w:i/>
          <w:lang w:eastAsia="ko-KR"/>
        </w:rPr>
        <w:t>Bj</w:t>
      </w:r>
      <w:r w:rsidRPr="00B27271">
        <w:rPr>
          <w:lang w:eastAsia="ko-KR"/>
        </w:rPr>
        <w:t xml:space="preserve"> between LCP procedures is up to UE implementation, as long as </w:t>
      </w:r>
      <w:r w:rsidRPr="00B27271">
        <w:rPr>
          <w:i/>
          <w:lang w:eastAsia="ko-KR"/>
        </w:rPr>
        <w:t>Bj</w:t>
      </w:r>
      <w:r w:rsidRPr="00B27271">
        <w:rPr>
          <w:lang w:eastAsia="ko-KR"/>
        </w:rPr>
        <w:t xml:space="preserve"> is up to date at the time when a grant is processed by LCP.</w:t>
      </w:r>
    </w:p>
    <w:p w14:paraId="472FEE4B" w14:textId="77777777" w:rsidR="00411627" w:rsidRPr="00B27271" w:rsidRDefault="00411627" w:rsidP="00411627">
      <w:pPr>
        <w:pStyle w:val="Heading5"/>
        <w:rPr>
          <w:lang w:eastAsia="ko-KR"/>
        </w:rPr>
      </w:pPr>
      <w:bookmarkStart w:id="333" w:name="_Toc29239841"/>
      <w:bookmarkStart w:id="334" w:name="_Toc37296200"/>
      <w:bookmarkStart w:id="335" w:name="_Toc46490326"/>
      <w:bookmarkStart w:id="336" w:name="_Toc52752021"/>
      <w:bookmarkStart w:id="337" w:name="_Toc52796483"/>
      <w:bookmarkStart w:id="338" w:name="_Toc201677592"/>
      <w:r w:rsidRPr="00B27271">
        <w:rPr>
          <w:lang w:eastAsia="ko-KR"/>
        </w:rPr>
        <w:t>5.4.3.1.2</w:t>
      </w:r>
      <w:r w:rsidRPr="00B27271">
        <w:rPr>
          <w:lang w:eastAsia="ko-KR"/>
        </w:rPr>
        <w:tab/>
        <w:t>Selection of logical channels</w:t>
      </w:r>
      <w:bookmarkEnd w:id="333"/>
      <w:bookmarkEnd w:id="334"/>
      <w:bookmarkEnd w:id="335"/>
      <w:bookmarkEnd w:id="336"/>
      <w:bookmarkEnd w:id="337"/>
      <w:bookmarkEnd w:id="338"/>
    </w:p>
    <w:p w14:paraId="14D59435" w14:textId="77777777" w:rsidR="00411627" w:rsidRPr="00B27271" w:rsidRDefault="00411627" w:rsidP="00411627">
      <w:pPr>
        <w:rPr>
          <w:lang w:eastAsia="ko-KR"/>
        </w:rPr>
      </w:pPr>
      <w:r w:rsidRPr="00B27271">
        <w:rPr>
          <w:lang w:eastAsia="ko-KR"/>
        </w:rPr>
        <w:t>The MAC entity shall, when a new transmission is performed:</w:t>
      </w:r>
    </w:p>
    <w:p w14:paraId="60A36A60" w14:textId="77777777" w:rsidR="00411627" w:rsidRPr="00B27271" w:rsidRDefault="00411627" w:rsidP="00411627">
      <w:pPr>
        <w:pStyle w:val="B1"/>
        <w:rPr>
          <w:lang w:eastAsia="ko-KR"/>
        </w:rPr>
      </w:pPr>
      <w:r w:rsidRPr="00B27271">
        <w:rPr>
          <w:lang w:eastAsia="ko-KR"/>
        </w:rPr>
        <w:t>1&gt;</w:t>
      </w:r>
      <w:r w:rsidRPr="00B27271">
        <w:rPr>
          <w:lang w:eastAsia="ko-KR"/>
        </w:rPr>
        <w:tab/>
        <w:t>select the logical channels for each UL grant that satisfy all the following conditions:</w:t>
      </w:r>
    </w:p>
    <w:p w14:paraId="7834DCC2" w14:textId="77777777" w:rsidR="00411627" w:rsidRPr="00B27271" w:rsidRDefault="00411627" w:rsidP="00411627">
      <w:pPr>
        <w:pStyle w:val="B2"/>
        <w:rPr>
          <w:lang w:eastAsia="ko-KR"/>
        </w:rPr>
      </w:pPr>
      <w:r w:rsidRPr="00B27271">
        <w:rPr>
          <w:lang w:eastAsia="ko-KR"/>
        </w:rPr>
        <w:t>2&gt;</w:t>
      </w:r>
      <w:r w:rsidRPr="00B27271">
        <w:rPr>
          <w:lang w:eastAsia="ko-KR"/>
        </w:rPr>
        <w:tab/>
        <w:t xml:space="preserve">the set of allowed Subcarrier Spacing index values in </w:t>
      </w:r>
      <w:r w:rsidRPr="00B27271">
        <w:rPr>
          <w:i/>
          <w:lang w:eastAsia="ko-KR"/>
        </w:rPr>
        <w:t>allowedSCS-List</w:t>
      </w:r>
      <w:r w:rsidRPr="00B27271">
        <w:rPr>
          <w:lang w:eastAsia="ko-KR"/>
        </w:rPr>
        <w:t>, if configured, includes the Subcarrier Spacing index associated to the UL grant; and</w:t>
      </w:r>
    </w:p>
    <w:p w14:paraId="1F05F04C" w14:textId="77777777" w:rsidR="00411627" w:rsidRPr="00B27271" w:rsidRDefault="00411627" w:rsidP="00411627">
      <w:pPr>
        <w:pStyle w:val="B2"/>
        <w:rPr>
          <w:lang w:eastAsia="ko-KR"/>
        </w:rPr>
      </w:pPr>
      <w:r w:rsidRPr="00B27271">
        <w:rPr>
          <w:lang w:eastAsia="ko-KR"/>
        </w:rPr>
        <w:t>2&gt;</w:t>
      </w:r>
      <w:r w:rsidRPr="00B27271">
        <w:rPr>
          <w:lang w:eastAsia="ko-KR"/>
        </w:rPr>
        <w:tab/>
      </w:r>
      <w:r w:rsidRPr="00B27271">
        <w:rPr>
          <w:i/>
          <w:lang w:eastAsia="ko-KR"/>
        </w:rPr>
        <w:t>maxPUSCH-Duration</w:t>
      </w:r>
      <w:r w:rsidRPr="00B27271">
        <w:rPr>
          <w:lang w:eastAsia="ko-KR"/>
        </w:rPr>
        <w:t>, if configured, is larger than or equal to the PUSCH transmission duration associated to the UL grant; and</w:t>
      </w:r>
    </w:p>
    <w:p w14:paraId="41E043CA" w14:textId="77777777" w:rsidR="00411627" w:rsidRPr="00B27271" w:rsidRDefault="00411627" w:rsidP="00411627">
      <w:pPr>
        <w:pStyle w:val="B2"/>
        <w:rPr>
          <w:lang w:eastAsia="ko-KR"/>
        </w:rPr>
      </w:pPr>
      <w:r w:rsidRPr="00B27271">
        <w:rPr>
          <w:lang w:eastAsia="ko-KR"/>
        </w:rPr>
        <w:t>2&gt;</w:t>
      </w:r>
      <w:r w:rsidRPr="00B27271">
        <w:rPr>
          <w:lang w:eastAsia="ko-KR"/>
        </w:rPr>
        <w:tab/>
      </w:r>
      <w:r w:rsidRPr="00B27271">
        <w:rPr>
          <w:i/>
          <w:lang w:eastAsia="ko-KR"/>
        </w:rPr>
        <w:t>configuredGrantType1Allowed</w:t>
      </w:r>
      <w:r w:rsidRPr="00B27271">
        <w:rPr>
          <w:lang w:eastAsia="ko-KR"/>
        </w:rPr>
        <w:t xml:space="preserve">, if configured, is set to </w:t>
      </w:r>
      <w:r w:rsidR="000D76D9" w:rsidRPr="00B27271">
        <w:rPr>
          <w:i/>
          <w:lang w:eastAsia="ko-KR"/>
        </w:rPr>
        <w:t>true</w:t>
      </w:r>
      <w:r w:rsidR="000D76D9" w:rsidRPr="00B27271">
        <w:rPr>
          <w:lang w:eastAsia="ko-KR"/>
        </w:rPr>
        <w:t xml:space="preserve"> </w:t>
      </w:r>
      <w:r w:rsidRPr="00B27271">
        <w:rPr>
          <w:lang w:eastAsia="ko-KR"/>
        </w:rPr>
        <w:t>in case the UL grant is a Configured Grant Type 1; and</w:t>
      </w:r>
    </w:p>
    <w:p w14:paraId="53956E5A" w14:textId="77777777" w:rsidR="00411627" w:rsidRPr="00B27271" w:rsidRDefault="00411627" w:rsidP="00411627">
      <w:pPr>
        <w:pStyle w:val="B2"/>
        <w:rPr>
          <w:lang w:eastAsia="ko-KR"/>
        </w:rPr>
      </w:pPr>
      <w:r w:rsidRPr="00B27271">
        <w:rPr>
          <w:lang w:eastAsia="ko-KR"/>
        </w:rPr>
        <w:t>2&gt;</w:t>
      </w:r>
      <w:r w:rsidRPr="00B27271">
        <w:rPr>
          <w:lang w:eastAsia="ko-KR"/>
        </w:rPr>
        <w:tab/>
      </w:r>
      <w:r w:rsidRPr="00B27271">
        <w:rPr>
          <w:i/>
          <w:lang w:eastAsia="ko-KR"/>
        </w:rPr>
        <w:t>allowedServingCells</w:t>
      </w:r>
      <w:r w:rsidRPr="00B27271">
        <w:rPr>
          <w:lang w:eastAsia="ko-KR"/>
        </w:rPr>
        <w:t>, if configured, includes the Cell information associated to the UL grant.</w:t>
      </w:r>
      <w:r w:rsidR="00407694" w:rsidRPr="00B27271">
        <w:rPr>
          <w:lang w:eastAsia="ko-KR"/>
        </w:rPr>
        <w:t xml:space="preserve"> Does not apply to logical channels associated with a DRB configured with PDCP duplication </w:t>
      </w:r>
      <w:r w:rsidR="00D0631E" w:rsidRPr="00B27271">
        <w:rPr>
          <w:lang w:eastAsia="ko-KR"/>
        </w:rPr>
        <w:t xml:space="preserve">within the same MAC entity (i.e. CA duplication) </w:t>
      </w:r>
      <w:r w:rsidR="00AC7A1D" w:rsidRPr="00B27271">
        <w:rPr>
          <w:lang w:eastAsia="ko-KR"/>
        </w:rPr>
        <w:t>when CA</w:t>
      </w:r>
      <w:r w:rsidR="00407694" w:rsidRPr="00B27271">
        <w:rPr>
          <w:lang w:eastAsia="ko-KR"/>
        </w:rPr>
        <w:t xml:space="preserve"> duplication is deactivated</w:t>
      </w:r>
      <w:r w:rsidR="00AC7A1D" w:rsidRPr="00B27271">
        <w:rPr>
          <w:lang w:eastAsia="ko-KR"/>
        </w:rPr>
        <w:t xml:space="preserve"> for this DRB in this MAC entity</w:t>
      </w:r>
      <w:r w:rsidR="00506E50" w:rsidRPr="00B27271">
        <w:rPr>
          <w:lang w:eastAsia="ko-KR"/>
        </w:rPr>
        <w:t>; and</w:t>
      </w:r>
    </w:p>
    <w:p w14:paraId="26B767F6" w14:textId="77777777" w:rsidR="00506E50" w:rsidRPr="00B27271" w:rsidRDefault="00506E50" w:rsidP="00506E50">
      <w:pPr>
        <w:pStyle w:val="B2"/>
        <w:rPr>
          <w:lang w:eastAsia="ko-KR"/>
        </w:rPr>
      </w:pPr>
      <w:r w:rsidRPr="00B27271">
        <w:rPr>
          <w:lang w:eastAsia="ko-KR"/>
        </w:rPr>
        <w:t>2&gt;</w:t>
      </w:r>
      <w:r w:rsidRPr="00B27271">
        <w:rPr>
          <w:lang w:eastAsia="ko-KR"/>
        </w:rPr>
        <w:tab/>
      </w:r>
      <w:r w:rsidRPr="00B27271">
        <w:rPr>
          <w:i/>
          <w:lang w:eastAsia="ko-KR"/>
        </w:rPr>
        <w:t>allowedCG-List</w:t>
      </w:r>
      <w:r w:rsidRPr="00B27271">
        <w:rPr>
          <w:lang w:eastAsia="ko-KR"/>
        </w:rPr>
        <w:t>, if configured, includes the configured grant index associated to the UL grant; and</w:t>
      </w:r>
    </w:p>
    <w:p w14:paraId="651C061B" w14:textId="1489EA90" w:rsidR="00506E50" w:rsidRPr="00B27271" w:rsidRDefault="00506E50" w:rsidP="00506E50">
      <w:pPr>
        <w:pStyle w:val="B2"/>
        <w:rPr>
          <w:rFonts w:eastAsia="Malgun Gothic"/>
          <w:lang w:eastAsia="ko-KR"/>
        </w:rPr>
      </w:pPr>
      <w:r w:rsidRPr="00B27271">
        <w:rPr>
          <w:lang w:eastAsia="ko-KR"/>
        </w:rPr>
        <w:t>2&gt;</w:t>
      </w:r>
      <w:r w:rsidRPr="00B27271">
        <w:rPr>
          <w:lang w:eastAsia="ko-KR"/>
        </w:rPr>
        <w:tab/>
      </w:r>
      <w:r w:rsidRPr="00B27271">
        <w:rPr>
          <w:i/>
        </w:rPr>
        <w:t>allowedPHY-PriorityIndex</w:t>
      </w:r>
      <w:r w:rsidRPr="00B27271">
        <w:rPr>
          <w:lang w:eastAsia="ko-KR"/>
        </w:rPr>
        <w:t>, if configured, includes the priority index (as specified in clause 9 of TS 38.213 [6]) associated to the dynamic UL grant</w:t>
      </w:r>
      <w:r w:rsidR="00E520AF" w:rsidRPr="00B27271">
        <w:rPr>
          <w:lang w:eastAsia="ko-KR"/>
        </w:rPr>
        <w:t>;</w:t>
      </w:r>
      <w:r w:rsidR="009653EA" w:rsidRPr="00B27271">
        <w:rPr>
          <w:lang w:eastAsia="ko-KR"/>
        </w:rPr>
        <w:t xml:space="preserve"> and</w:t>
      </w:r>
    </w:p>
    <w:p w14:paraId="1FC51103" w14:textId="296F1DBF" w:rsidR="00E520AF" w:rsidRPr="00B27271" w:rsidRDefault="00E520AF" w:rsidP="00E520AF">
      <w:pPr>
        <w:pStyle w:val="B2"/>
        <w:rPr>
          <w:lang w:eastAsia="ko-KR"/>
        </w:rPr>
      </w:pPr>
      <w:r w:rsidRPr="00B27271">
        <w:rPr>
          <w:lang w:eastAsia="ko-KR"/>
        </w:rPr>
        <w:t>2&gt;</w:t>
      </w:r>
      <w:r w:rsidRPr="00B27271">
        <w:rPr>
          <w:lang w:eastAsia="ko-KR"/>
        </w:rPr>
        <w:tab/>
      </w:r>
      <w:r w:rsidRPr="00B27271">
        <w:rPr>
          <w:i/>
          <w:iCs/>
        </w:rPr>
        <w:t>allowedHARQ-mode</w:t>
      </w:r>
      <w:r w:rsidRPr="00B27271">
        <w:rPr>
          <w:lang w:eastAsia="ko-KR"/>
        </w:rPr>
        <w:t xml:space="preserve">, if configured, includes the </w:t>
      </w:r>
      <w:r w:rsidR="00B34231" w:rsidRPr="00B27271">
        <w:rPr>
          <w:lang w:eastAsia="ko-KR"/>
        </w:rPr>
        <w:t>allowed UL HARQ mode</w:t>
      </w:r>
      <w:r w:rsidRPr="00B27271">
        <w:rPr>
          <w:lang w:eastAsia="ko-KR"/>
        </w:rPr>
        <w:t xml:space="preserve"> for the HARQ process associated to the UL grant.</w:t>
      </w:r>
    </w:p>
    <w:p w14:paraId="7F232D6B" w14:textId="77777777" w:rsidR="00411627" w:rsidRPr="00B27271" w:rsidRDefault="00411627" w:rsidP="00411627">
      <w:pPr>
        <w:pStyle w:val="NO"/>
        <w:rPr>
          <w:lang w:eastAsia="ko-KR"/>
        </w:rPr>
      </w:pPr>
      <w:r w:rsidRPr="00B27271">
        <w:rPr>
          <w:lang w:eastAsia="ko-KR"/>
        </w:rPr>
        <w:t>NOTE:</w:t>
      </w:r>
      <w:r w:rsidRPr="00B27271">
        <w:rPr>
          <w:lang w:eastAsia="ko-KR"/>
        </w:rPr>
        <w:tab/>
        <w:t>The Subcarrier Spacing index, PUSCH transmission duration</w:t>
      </w:r>
      <w:r w:rsidR="00506E50" w:rsidRPr="00B27271">
        <w:rPr>
          <w:lang w:eastAsia="ko-KR"/>
        </w:rPr>
        <w:t>,</w:t>
      </w:r>
      <w:r w:rsidRPr="00B27271">
        <w:rPr>
          <w:lang w:eastAsia="ko-KR"/>
        </w:rPr>
        <w:t xml:space="preserve"> Cell information</w:t>
      </w:r>
      <w:r w:rsidR="00587DE6" w:rsidRPr="00B27271">
        <w:rPr>
          <w:lang w:eastAsia="ko-KR"/>
        </w:rPr>
        <w:t>,</w:t>
      </w:r>
      <w:r w:rsidR="00506E50" w:rsidRPr="00B27271">
        <w:rPr>
          <w:rFonts w:eastAsia="Malgun Gothic"/>
          <w:lang w:eastAsia="ko-KR"/>
        </w:rPr>
        <w:t xml:space="preserve"> and priority index</w:t>
      </w:r>
      <w:r w:rsidRPr="00B27271">
        <w:rPr>
          <w:lang w:eastAsia="ko-KR"/>
        </w:rPr>
        <w:t xml:space="preserve"> are included in Uplink transmission information received from lower layers for the corresponding scheduled uplink transmission.</w:t>
      </w:r>
    </w:p>
    <w:p w14:paraId="03926C7E" w14:textId="77777777" w:rsidR="00411627" w:rsidRPr="00B27271" w:rsidRDefault="00411627" w:rsidP="00411627">
      <w:pPr>
        <w:pStyle w:val="Heading5"/>
        <w:rPr>
          <w:lang w:eastAsia="ko-KR"/>
        </w:rPr>
      </w:pPr>
      <w:bookmarkStart w:id="339" w:name="_Toc29239842"/>
      <w:bookmarkStart w:id="340" w:name="_Toc37296201"/>
      <w:bookmarkStart w:id="341" w:name="_Toc46490327"/>
      <w:bookmarkStart w:id="342" w:name="_Toc52752022"/>
      <w:bookmarkStart w:id="343" w:name="_Toc52796484"/>
      <w:bookmarkStart w:id="344" w:name="_Toc201677593"/>
      <w:r w:rsidRPr="00B27271">
        <w:rPr>
          <w:lang w:eastAsia="ko-KR"/>
        </w:rPr>
        <w:t>5.4.3.1.3</w:t>
      </w:r>
      <w:r w:rsidRPr="00B27271">
        <w:rPr>
          <w:lang w:eastAsia="ko-KR"/>
        </w:rPr>
        <w:tab/>
        <w:t>Allocation of resources</w:t>
      </w:r>
      <w:bookmarkEnd w:id="339"/>
      <w:bookmarkEnd w:id="340"/>
      <w:bookmarkEnd w:id="341"/>
      <w:bookmarkEnd w:id="342"/>
      <w:bookmarkEnd w:id="343"/>
      <w:bookmarkEnd w:id="344"/>
    </w:p>
    <w:p w14:paraId="2358D2C0" w14:textId="4D00BE64" w:rsidR="004B7C2C" w:rsidRPr="00B27271" w:rsidRDefault="004B7C2C" w:rsidP="004B7C2C">
      <w:pPr>
        <w:rPr>
          <w:lang w:eastAsia="ko-KR"/>
        </w:rPr>
      </w:pPr>
      <w:r w:rsidRPr="00B27271">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B27271">
        <w:t xml:space="preserve"> </w:t>
      </w:r>
      <w:r w:rsidR="00F728BC" w:rsidRPr="00B27271">
        <w:rPr>
          <w:lang w:eastAsia="ko-KR"/>
        </w:rPr>
        <w:t>The source MAC entity shall select only the logical channel(s) corresponding to DAPS DRB(s) during DAPS handover.</w:t>
      </w:r>
    </w:p>
    <w:p w14:paraId="2199D356" w14:textId="77777777" w:rsidR="00411627" w:rsidRPr="00B27271" w:rsidRDefault="00411627" w:rsidP="00411627">
      <w:pPr>
        <w:rPr>
          <w:lang w:eastAsia="ko-KR"/>
        </w:rPr>
      </w:pPr>
      <w:r w:rsidRPr="00B27271">
        <w:rPr>
          <w:lang w:eastAsia="ko-KR"/>
        </w:rPr>
        <w:t>The MAC entity shall, when a new transmission is performed:</w:t>
      </w:r>
    </w:p>
    <w:p w14:paraId="254D5DF0" w14:textId="77777777" w:rsidR="00411627" w:rsidRPr="00B27271" w:rsidRDefault="00411627" w:rsidP="00411627">
      <w:pPr>
        <w:pStyle w:val="B1"/>
        <w:rPr>
          <w:lang w:eastAsia="ko-KR"/>
        </w:rPr>
      </w:pPr>
      <w:r w:rsidRPr="00B27271">
        <w:rPr>
          <w:lang w:eastAsia="ko-KR"/>
        </w:rPr>
        <w:t>1&gt;</w:t>
      </w:r>
      <w:r w:rsidRPr="00B27271">
        <w:rPr>
          <w:lang w:eastAsia="ko-KR"/>
        </w:rPr>
        <w:tab/>
        <w:t>allocate resources to the logical channels as follows:</w:t>
      </w:r>
    </w:p>
    <w:p w14:paraId="241995E8" w14:textId="77777777" w:rsidR="00411627" w:rsidRPr="00B27271" w:rsidRDefault="00411627" w:rsidP="00411627">
      <w:pPr>
        <w:pStyle w:val="B2"/>
        <w:rPr>
          <w:noProof/>
        </w:rPr>
      </w:pPr>
      <w:r w:rsidRPr="00B27271">
        <w:rPr>
          <w:noProof/>
          <w:lang w:eastAsia="ko-KR"/>
        </w:rPr>
        <w:t>2&gt;</w:t>
      </w:r>
      <w:r w:rsidRPr="00B27271">
        <w:rPr>
          <w:noProof/>
        </w:rPr>
        <w:tab/>
        <w:t xml:space="preserve">logical channels selected in </w:t>
      </w:r>
      <w:r w:rsidR="00B9580D" w:rsidRPr="00B27271">
        <w:rPr>
          <w:noProof/>
          <w:lang w:eastAsia="ko-KR"/>
        </w:rPr>
        <w:t>clause</w:t>
      </w:r>
      <w:r w:rsidRPr="00B27271">
        <w:rPr>
          <w:noProof/>
        </w:rPr>
        <w:t xml:space="preserve"> 5.4.3.1.2</w:t>
      </w:r>
      <w:r w:rsidRPr="00B27271">
        <w:rPr>
          <w:noProof/>
          <w:lang w:eastAsia="ko-KR"/>
        </w:rPr>
        <w:t xml:space="preserve"> for the UL grant </w:t>
      </w:r>
      <w:r w:rsidRPr="00B27271">
        <w:rPr>
          <w:noProof/>
        </w:rPr>
        <w:t xml:space="preserve">with </w:t>
      </w:r>
      <w:r w:rsidRPr="00B27271">
        <w:rPr>
          <w:i/>
          <w:noProof/>
        </w:rPr>
        <w:t>Bj</w:t>
      </w:r>
      <w:r w:rsidRPr="00B27271">
        <w:rPr>
          <w:noProof/>
        </w:rPr>
        <w:t xml:space="preserve"> &gt; 0 are allocated resources in a decreasing priority order. If the PBR of a logical channel is set to </w:t>
      </w:r>
      <w:r w:rsidRPr="00B27271">
        <w:rPr>
          <w:i/>
          <w:noProof/>
        </w:rPr>
        <w:t>infinity</w:t>
      </w:r>
      <w:r w:rsidRPr="00B27271">
        <w:rPr>
          <w:noProof/>
        </w:rPr>
        <w:t>, the MAC entity shall allocate resources for all the data that is available for transmission on the logical channel before meeting the PBR of the lower priority logical channel(s);</w:t>
      </w:r>
    </w:p>
    <w:p w14:paraId="0498B755" w14:textId="77777777" w:rsidR="00411627" w:rsidRPr="00B27271" w:rsidRDefault="00411627" w:rsidP="00411627">
      <w:pPr>
        <w:pStyle w:val="B2"/>
        <w:rPr>
          <w:noProof/>
        </w:rPr>
      </w:pPr>
      <w:r w:rsidRPr="00B27271">
        <w:rPr>
          <w:noProof/>
          <w:lang w:eastAsia="ko-KR"/>
        </w:rPr>
        <w:t>2&gt;</w:t>
      </w:r>
      <w:r w:rsidRPr="00B27271">
        <w:rPr>
          <w:noProof/>
        </w:rPr>
        <w:tab/>
        <w:t xml:space="preserve">decrement </w:t>
      </w:r>
      <w:r w:rsidRPr="00B27271">
        <w:rPr>
          <w:i/>
          <w:noProof/>
        </w:rPr>
        <w:t>Bj</w:t>
      </w:r>
      <w:r w:rsidRPr="00B27271">
        <w:rPr>
          <w:noProof/>
        </w:rPr>
        <w:t xml:space="preserve"> by the total size of MAC SDUs served to logical channel </w:t>
      </w:r>
      <w:r w:rsidRPr="00B27271">
        <w:rPr>
          <w:i/>
        </w:rPr>
        <w:t>j</w:t>
      </w:r>
      <w:r w:rsidRPr="00B27271">
        <w:rPr>
          <w:noProof/>
        </w:rPr>
        <w:t xml:space="preserve"> </w:t>
      </w:r>
      <w:r w:rsidRPr="00B27271">
        <w:rPr>
          <w:noProof/>
          <w:lang w:eastAsia="ko-KR"/>
        </w:rPr>
        <w:t>above</w:t>
      </w:r>
      <w:r w:rsidRPr="00B27271">
        <w:rPr>
          <w:noProof/>
        </w:rPr>
        <w:t>;</w:t>
      </w:r>
    </w:p>
    <w:p w14:paraId="71BDE761" w14:textId="77777777" w:rsidR="00411627" w:rsidRPr="00B27271" w:rsidRDefault="00411627" w:rsidP="00411627">
      <w:pPr>
        <w:pStyle w:val="B2"/>
        <w:rPr>
          <w:noProof/>
        </w:rPr>
      </w:pPr>
      <w:r w:rsidRPr="00B27271">
        <w:rPr>
          <w:noProof/>
          <w:lang w:eastAsia="ko-KR"/>
        </w:rPr>
        <w:t>2&gt;</w:t>
      </w:r>
      <w:r w:rsidRPr="00B27271">
        <w:rPr>
          <w:noProof/>
        </w:rPr>
        <w:tab/>
        <w:t xml:space="preserve">if any resources remain, all the logical channels selected in </w:t>
      </w:r>
      <w:r w:rsidR="00B9580D" w:rsidRPr="00B27271">
        <w:rPr>
          <w:noProof/>
        </w:rPr>
        <w:t>clause</w:t>
      </w:r>
      <w:r w:rsidRPr="00B27271">
        <w:rPr>
          <w:noProof/>
        </w:rPr>
        <w:t xml:space="preserve"> 5.4.3.1.2 are served in a strict decreasing priority order (regardless of the value of </w:t>
      </w:r>
      <w:r w:rsidRPr="00B27271">
        <w:rPr>
          <w:i/>
          <w:noProof/>
        </w:rPr>
        <w:t>Bj</w:t>
      </w:r>
      <w:r w:rsidRPr="00B27271">
        <w:rPr>
          <w:noProof/>
        </w:rPr>
        <w:t>) until either the data for that logical channel or the UL grant is exhausted, whichever comes first. Logical channels configured with equal priority should be served equally.</w:t>
      </w:r>
    </w:p>
    <w:p w14:paraId="1D627A96" w14:textId="77777777" w:rsidR="00411627" w:rsidRPr="00B27271" w:rsidRDefault="00411627" w:rsidP="00411627">
      <w:pPr>
        <w:pStyle w:val="NO"/>
        <w:rPr>
          <w:lang w:eastAsia="ko-KR"/>
        </w:rPr>
      </w:pPr>
      <w:r w:rsidRPr="00B27271">
        <w:rPr>
          <w:lang w:eastAsia="ko-KR"/>
        </w:rPr>
        <w:t>NOTE</w:t>
      </w:r>
      <w:r w:rsidR="00AF08D2" w:rsidRPr="00B27271">
        <w:rPr>
          <w:lang w:eastAsia="ko-KR"/>
        </w:rPr>
        <w:t xml:space="preserve"> 1</w:t>
      </w:r>
      <w:r w:rsidRPr="00B27271">
        <w:rPr>
          <w:lang w:eastAsia="ko-KR"/>
        </w:rPr>
        <w:t>:</w:t>
      </w:r>
      <w:r w:rsidRPr="00B27271">
        <w:rPr>
          <w:lang w:eastAsia="ko-KR"/>
        </w:rPr>
        <w:tab/>
        <w:t xml:space="preserve">The value of </w:t>
      </w:r>
      <w:r w:rsidRPr="00B27271">
        <w:rPr>
          <w:i/>
          <w:lang w:eastAsia="ko-KR"/>
        </w:rPr>
        <w:t>Bj</w:t>
      </w:r>
      <w:r w:rsidRPr="00B27271">
        <w:t xml:space="preserve"> </w:t>
      </w:r>
      <w:r w:rsidRPr="00B27271">
        <w:rPr>
          <w:lang w:eastAsia="ko-KR"/>
        </w:rPr>
        <w:t>can be negative.</w:t>
      </w:r>
    </w:p>
    <w:p w14:paraId="66059A31" w14:textId="77777777" w:rsidR="00411627" w:rsidRPr="00B27271" w:rsidRDefault="00411627" w:rsidP="00411627">
      <w:pPr>
        <w:rPr>
          <w:lang w:eastAsia="ko-KR"/>
        </w:rPr>
      </w:pPr>
      <w:r w:rsidRPr="00B27271">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B27271" w:rsidRDefault="00411627" w:rsidP="00411627">
      <w:pPr>
        <w:rPr>
          <w:lang w:eastAsia="ko-KR"/>
        </w:rPr>
      </w:pPr>
      <w:r w:rsidRPr="00B27271">
        <w:rPr>
          <w:lang w:eastAsia="ko-KR"/>
        </w:rPr>
        <w:t>The UE shall also follow the rules below during the scheduling procedures above:</w:t>
      </w:r>
    </w:p>
    <w:p w14:paraId="15ECE454" w14:textId="77777777" w:rsidR="00411627" w:rsidRPr="00B27271" w:rsidRDefault="00411627" w:rsidP="00411627">
      <w:pPr>
        <w:pStyle w:val="B1"/>
        <w:rPr>
          <w:lang w:eastAsia="ko-KR"/>
        </w:rPr>
      </w:pPr>
      <w:r w:rsidRPr="00B27271">
        <w:rPr>
          <w:lang w:eastAsia="ko-KR"/>
        </w:rPr>
        <w:t>-</w:t>
      </w:r>
      <w:r w:rsidRPr="00B2727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B27271" w:rsidRDefault="00411627" w:rsidP="00411627">
      <w:pPr>
        <w:pStyle w:val="B1"/>
        <w:rPr>
          <w:lang w:eastAsia="ko-KR"/>
        </w:rPr>
      </w:pPr>
      <w:r w:rsidRPr="00B27271">
        <w:rPr>
          <w:lang w:eastAsia="ko-KR"/>
        </w:rPr>
        <w:t>-</w:t>
      </w:r>
      <w:r w:rsidRPr="00B27271">
        <w:rPr>
          <w:lang w:eastAsia="ko-KR"/>
        </w:rPr>
        <w:tab/>
        <w:t>if the UE segments an RLC SDU from the logical channel, it shall maximize the size of the segment to fill the grant of the associated MAC entity as much as possible;</w:t>
      </w:r>
    </w:p>
    <w:p w14:paraId="6C37E32F" w14:textId="77777777" w:rsidR="00411627" w:rsidRPr="00B27271" w:rsidRDefault="00411627" w:rsidP="00411627">
      <w:pPr>
        <w:pStyle w:val="B1"/>
        <w:rPr>
          <w:lang w:eastAsia="ko-KR"/>
        </w:rPr>
      </w:pPr>
      <w:r w:rsidRPr="00B27271">
        <w:rPr>
          <w:lang w:eastAsia="ko-KR"/>
        </w:rPr>
        <w:t>-</w:t>
      </w:r>
      <w:r w:rsidRPr="00B27271">
        <w:rPr>
          <w:lang w:eastAsia="ko-KR"/>
        </w:rPr>
        <w:tab/>
        <w:t>the UE should maximise the transmission of data;</w:t>
      </w:r>
    </w:p>
    <w:p w14:paraId="371370BF" w14:textId="7A8C0E3F" w:rsidR="00411627" w:rsidRPr="00B27271" w:rsidRDefault="00411627" w:rsidP="00411627">
      <w:pPr>
        <w:pStyle w:val="B1"/>
        <w:rPr>
          <w:lang w:eastAsia="ko-KR"/>
        </w:rPr>
      </w:pPr>
      <w:r w:rsidRPr="00B27271">
        <w:rPr>
          <w:lang w:eastAsia="ko-KR"/>
        </w:rPr>
        <w:t>-</w:t>
      </w:r>
      <w:r w:rsidRPr="00B27271">
        <w:rPr>
          <w:lang w:eastAsia="ko-KR"/>
        </w:rPr>
        <w:tab/>
        <w:t xml:space="preserve">if the MAC entity is given a UL grant size that is equal to or larger than 8 bytes </w:t>
      </w:r>
      <w:r w:rsidR="00F728BC" w:rsidRPr="00B27271">
        <w:rPr>
          <w:lang w:eastAsia="ko-KR"/>
        </w:rPr>
        <w:t xml:space="preserve">(when eLCID is not used) or 10 bytes (when eLCID is used) </w:t>
      </w:r>
      <w:r w:rsidRPr="00B27271">
        <w:rPr>
          <w:lang w:eastAsia="ko-KR"/>
        </w:rPr>
        <w:t xml:space="preserve">while having data available </w:t>
      </w:r>
      <w:r w:rsidR="00003244" w:rsidRPr="00B27271">
        <w:rPr>
          <w:lang w:eastAsia="ko-KR"/>
        </w:rPr>
        <w:t xml:space="preserve">and allowed (according to </w:t>
      </w:r>
      <w:r w:rsidR="00B9580D" w:rsidRPr="00B27271">
        <w:rPr>
          <w:lang w:eastAsia="ko-KR"/>
        </w:rPr>
        <w:t>clause</w:t>
      </w:r>
      <w:r w:rsidR="00003244" w:rsidRPr="00B27271">
        <w:rPr>
          <w:lang w:eastAsia="ko-KR"/>
        </w:rPr>
        <w:t xml:space="preserve"> 5.4.3.1) </w:t>
      </w:r>
      <w:r w:rsidRPr="00B27271">
        <w:rPr>
          <w:lang w:eastAsia="ko-KR"/>
        </w:rPr>
        <w:t>for transmission, the MAC entity shall not transmit only padding BSR and/or padding.</w:t>
      </w:r>
    </w:p>
    <w:p w14:paraId="7FD90DCC" w14:textId="29BED6EB" w:rsidR="00411627" w:rsidRPr="00B27271" w:rsidRDefault="00411627" w:rsidP="00411627">
      <w:pPr>
        <w:rPr>
          <w:lang w:eastAsia="ko-KR"/>
        </w:rPr>
      </w:pPr>
      <w:r w:rsidRPr="00B27271">
        <w:rPr>
          <w:lang w:eastAsia="ko-KR"/>
        </w:rPr>
        <w:t>The MAC entity shall:</w:t>
      </w:r>
    </w:p>
    <w:p w14:paraId="6872396F" w14:textId="10C6AAF5" w:rsidR="00C45B46" w:rsidRPr="00B27271" w:rsidRDefault="00C45B46" w:rsidP="00C45B46">
      <w:pPr>
        <w:pStyle w:val="B1"/>
        <w:rPr>
          <w:lang w:eastAsia="ko-KR"/>
        </w:rPr>
      </w:pPr>
      <w:r w:rsidRPr="00B27271">
        <w:rPr>
          <w:lang w:eastAsia="ko-KR"/>
        </w:rPr>
        <w:t>1&gt;</w:t>
      </w:r>
      <w:r w:rsidRPr="00B27271">
        <w:rPr>
          <w:lang w:eastAsia="ko-KR"/>
        </w:rPr>
        <w:tab/>
        <w:t xml:space="preserve">if the MAC entity is configured with </w:t>
      </w:r>
      <w:r w:rsidRPr="00B27271">
        <w:rPr>
          <w:i/>
          <w:noProof/>
        </w:rPr>
        <w:t>enhancedSkipUplinkTxDynamic</w:t>
      </w:r>
      <w:r w:rsidRPr="00B27271">
        <w:rPr>
          <w:noProof/>
        </w:rPr>
        <w:t xml:space="preserve"> with value </w:t>
      </w:r>
      <w:r w:rsidRPr="00B27271">
        <w:rPr>
          <w:i/>
          <w:noProof/>
        </w:rPr>
        <w:t>true</w:t>
      </w:r>
      <w:r w:rsidRPr="00B27271">
        <w:rPr>
          <w:noProof/>
        </w:rPr>
        <w:t xml:space="preserve"> and the grant indicated to the HARQ entity was addressed to a C-RNTI, or </w:t>
      </w:r>
      <w:r w:rsidRPr="00B27271">
        <w:rPr>
          <w:noProof/>
          <w:lang w:eastAsia="zh-CN"/>
        </w:rPr>
        <w:t>if</w:t>
      </w:r>
      <w:r w:rsidRPr="00B27271">
        <w:rPr>
          <w:noProof/>
        </w:rPr>
        <w:t xml:space="preserve"> the MAC entity is configured with </w:t>
      </w:r>
      <w:r w:rsidRPr="00B27271">
        <w:rPr>
          <w:i/>
          <w:noProof/>
        </w:rPr>
        <w:t>enhancedSkipUplinkTxConfigured</w:t>
      </w:r>
      <w:r w:rsidRPr="00B27271">
        <w:rPr>
          <w:noProof/>
        </w:rPr>
        <w:t xml:space="preserve"> with value </w:t>
      </w:r>
      <w:r w:rsidRPr="00B27271">
        <w:rPr>
          <w:i/>
          <w:noProof/>
        </w:rPr>
        <w:t>true</w:t>
      </w:r>
      <w:r w:rsidRPr="00B27271">
        <w:rPr>
          <w:noProof/>
        </w:rPr>
        <w:t xml:space="preserve"> and the grant indicated to the HARQ entity is a configured uplink grant</w:t>
      </w:r>
      <w:r w:rsidR="005D30CC" w:rsidRPr="00B27271">
        <w:rPr>
          <w:noProof/>
        </w:rPr>
        <w:t>:</w:t>
      </w:r>
    </w:p>
    <w:p w14:paraId="366456D9" w14:textId="5D34713A"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there is no UCI to be multiplexed on this PUSCH transmission as specified in TS 38.213 [6]; and</w:t>
      </w:r>
    </w:p>
    <w:p w14:paraId="42648BAA" w14:textId="3FE8B671"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there is no aperiodic CSI requested for this PUSCH transmission as specified in TS 38.212 [9]</w:t>
      </w:r>
      <w:r w:rsidR="00C45B46" w:rsidRPr="00B27271">
        <w:rPr>
          <w:noProof/>
        </w:rPr>
        <w:t xml:space="preserve">; </w:t>
      </w:r>
      <w:r w:rsidR="00C45B46" w:rsidRPr="00B27271">
        <w:rPr>
          <w:lang w:eastAsia="ko-KR"/>
        </w:rPr>
        <w:t>and</w:t>
      </w:r>
    </w:p>
    <w:p w14:paraId="264ECCFB" w14:textId="5DABDBA6"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 MAC PDU includes zero MAC SDUs</w:t>
      </w:r>
      <w:r w:rsidR="00C45B46" w:rsidRPr="00B27271">
        <w:rPr>
          <w:noProof/>
        </w:rPr>
        <w:t xml:space="preserve">; </w:t>
      </w:r>
      <w:r w:rsidR="00C45B46" w:rsidRPr="00B27271">
        <w:rPr>
          <w:lang w:eastAsia="ko-KR"/>
        </w:rPr>
        <w:t>and</w:t>
      </w:r>
    </w:p>
    <w:p w14:paraId="381A72F4" w14:textId="31EC5551"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 MAC PDU includes only the periodic BSR and there is no data available for any LCG, or the MAC PDU includes only the padding BSR:</w:t>
      </w:r>
    </w:p>
    <w:p w14:paraId="69B8D633" w14:textId="5291E11C" w:rsidR="00C45B46" w:rsidRPr="00B27271" w:rsidRDefault="005D30CC" w:rsidP="006E41D7">
      <w:pPr>
        <w:pStyle w:val="B3"/>
        <w:rPr>
          <w:noProof/>
        </w:rPr>
      </w:pPr>
      <w:r w:rsidRPr="00B27271">
        <w:rPr>
          <w:noProof/>
          <w:lang w:eastAsia="ko-KR"/>
        </w:rPr>
        <w:t>3</w:t>
      </w:r>
      <w:r w:rsidR="00C45B46" w:rsidRPr="00B27271">
        <w:rPr>
          <w:noProof/>
          <w:lang w:eastAsia="ko-KR"/>
        </w:rPr>
        <w:t>&gt;</w:t>
      </w:r>
      <w:r w:rsidR="00C45B46" w:rsidRPr="00B27271">
        <w:rPr>
          <w:noProof/>
        </w:rPr>
        <w:tab/>
        <w:t>not generate a MAC PDU for the HARQ entity.</w:t>
      </w:r>
    </w:p>
    <w:p w14:paraId="44F35713" w14:textId="44055521" w:rsidR="00411627" w:rsidRPr="00B27271" w:rsidRDefault="00C45B46" w:rsidP="00C45B46">
      <w:pPr>
        <w:pStyle w:val="B1"/>
        <w:rPr>
          <w:lang w:eastAsia="ko-KR"/>
        </w:rPr>
      </w:pPr>
      <w:r w:rsidRPr="00B27271">
        <w:rPr>
          <w:lang w:eastAsia="ko-KR"/>
        </w:rPr>
        <w:t>1&gt;</w:t>
      </w:r>
      <w:r w:rsidRPr="00B27271">
        <w:rPr>
          <w:lang w:eastAsia="ko-KR"/>
        </w:rPr>
        <w:tab/>
        <w:t xml:space="preserve">else if </w:t>
      </w:r>
      <w:r w:rsidR="00411627" w:rsidRPr="00B27271">
        <w:rPr>
          <w:lang w:eastAsia="ko-KR"/>
        </w:rPr>
        <w:t xml:space="preserve">the MAC entity is configured with </w:t>
      </w:r>
      <w:r w:rsidR="00411627" w:rsidRPr="00B27271">
        <w:rPr>
          <w:i/>
          <w:lang w:eastAsia="ko-KR"/>
        </w:rPr>
        <w:t>skipUplinkTxDynamic</w:t>
      </w:r>
      <w:r w:rsidR="00411627" w:rsidRPr="00B27271">
        <w:rPr>
          <w:lang w:eastAsia="ko-KR"/>
        </w:rPr>
        <w:t xml:space="preserve"> </w:t>
      </w:r>
      <w:r w:rsidR="00D272FB" w:rsidRPr="00B27271">
        <w:rPr>
          <w:lang w:eastAsia="ko-KR"/>
        </w:rPr>
        <w:t xml:space="preserve">with value </w:t>
      </w:r>
      <w:r w:rsidR="00D272FB" w:rsidRPr="00B27271">
        <w:rPr>
          <w:i/>
          <w:lang w:eastAsia="ko-KR"/>
        </w:rPr>
        <w:t>true</w:t>
      </w:r>
      <w:r w:rsidR="00D272FB" w:rsidRPr="00B27271">
        <w:rPr>
          <w:lang w:eastAsia="ko-KR"/>
        </w:rPr>
        <w:t xml:space="preserve"> </w:t>
      </w:r>
      <w:r w:rsidR="00411627" w:rsidRPr="00B27271">
        <w:rPr>
          <w:lang w:eastAsia="ko-KR"/>
        </w:rPr>
        <w:t>and the grant indicated to the HARQ entity was addressed to a C-RNTI, or the grant indicated to the HARQ entity is a configured uplink grant</w:t>
      </w:r>
      <w:r w:rsidR="001A5C2D" w:rsidRPr="00B27271">
        <w:rPr>
          <w:lang w:eastAsia="ko-KR"/>
        </w:rPr>
        <w:t>:</w:t>
      </w:r>
    </w:p>
    <w:p w14:paraId="4660596E" w14:textId="1B9F9AD9"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there is no aperiodic CSI requested for this PUSCH transmission as specified in TS 38.212 [9]; and</w:t>
      </w:r>
    </w:p>
    <w:p w14:paraId="7953AF84" w14:textId="550431BA"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 MAC PDU includes zero MAC SDUs; and</w:t>
      </w:r>
    </w:p>
    <w:p w14:paraId="1A816400" w14:textId="1CF47D92"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 MAC PDU includes only the periodic BSR and there is no data available for any LCG, or the MAC PDU includes only the padding BSR</w:t>
      </w:r>
      <w:r w:rsidR="00C45B46" w:rsidRPr="00B27271">
        <w:rPr>
          <w:lang w:eastAsia="ko-KR"/>
        </w:rPr>
        <w:t>:</w:t>
      </w:r>
    </w:p>
    <w:p w14:paraId="22F1A301" w14:textId="6A820B13" w:rsidR="00C45B46" w:rsidRPr="00B27271" w:rsidRDefault="001A5C2D" w:rsidP="000B2AEF">
      <w:pPr>
        <w:pStyle w:val="B3"/>
        <w:rPr>
          <w:noProof/>
        </w:rPr>
      </w:pPr>
      <w:r w:rsidRPr="00B27271">
        <w:rPr>
          <w:noProof/>
          <w:lang w:eastAsia="ko-KR"/>
        </w:rPr>
        <w:t>3</w:t>
      </w:r>
      <w:r w:rsidR="00C45B46" w:rsidRPr="00B27271">
        <w:rPr>
          <w:noProof/>
          <w:lang w:eastAsia="ko-KR"/>
        </w:rPr>
        <w:t>&gt;</w:t>
      </w:r>
      <w:r w:rsidR="00C45B46" w:rsidRPr="00B27271">
        <w:rPr>
          <w:noProof/>
        </w:rPr>
        <w:tab/>
        <w:t>not generate a MAC PDU for the HARQ entity.</w:t>
      </w:r>
    </w:p>
    <w:p w14:paraId="08237854" w14:textId="77777777" w:rsidR="00D56A62" w:rsidRPr="00B27271" w:rsidRDefault="00D56A62" w:rsidP="00D56A62">
      <w:pPr>
        <w:pStyle w:val="NO"/>
        <w:rPr>
          <w:rFonts w:eastAsia="Malgun Gothic"/>
          <w:noProof/>
          <w:lang w:eastAsia="ko-KR"/>
        </w:rPr>
      </w:pPr>
      <w:r w:rsidRPr="00B27271">
        <w:rPr>
          <w:noProof/>
          <w:lang w:eastAsia="ko-KR"/>
        </w:rPr>
        <w:t>NOTE 1a:</w:t>
      </w:r>
      <w:r w:rsidRPr="00B27271">
        <w:rPr>
          <w:noProof/>
          <w:lang w:eastAsia="ko-KR"/>
        </w:rPr>
        <w:tab/>
      </w:r>
      <w:r w:rsidRPr="00B27271">
        <w:rPr>
          <w:noProof/>
        </w:rPr>
        <w:t>For uplink spatial multiplexing as specified in clause 5.4.1, if at least one MAC PDU is to be generated or to be retransmitted for a PDCCH that schedules two TBs, the MAC entity generates MAC PDU(s) corresponding to all UL grants indicated by the PDCCH.</w:t>
      </w:r>
    </w:p>
    <w:p w14:paraId="70E61004" w14:textId="77777777" w:rsidR="00411627" w:rsidRPr="00B27271" w:rsidRDefault="00411627" w:rsidP="00411627">
      <w:pPr>
        <w:rPr>
          <w:lang w:eastAsia="ko-KR"/>
        </w:rPr>
      </w:pPr>
      <w:r w:rsidRPr="00B27271">
        <w:rPr>
          <w:lang w:eastAsia="ko-KR"/>
        </w:rPr>
        <w:t>Logical channels shall be prioritised in accordance with the following order (highest priority listed first):</w:t>
      </w:r>
    </w:p>
    <w:p w14:paraId="45015640" w14:textId="19EFCB38" w:rsidR="00411627" w:rsidRPr="00B27271" w:rsidRDefault="00411627" w:rsidP="00411627">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lang w:eastAsia="ko-KR"/>
        </w:rPr>
        <w:t>C-RNTI</w:t>
      </w:r>
      <w:r w:rsidR="00F12FB5" w:rsidRPr="00B27271">
        <w:rPr>
          <w:lang w:eastAsia="ko-KR"/>
        </w:rPr>
        <w:t>,</w:t>
      </w:r>
      <w:r w:rsidRPr="00B27271">
        <w:rPr>
          <w:lang w:eastAsia="ko-KR"/>
        </w:rPr>
        <w:t xml:space="preserve"> or data from UL-CCCH;</w:t>
      </w:r>
    </w:p>
    <w:p w14:paraId="5F56A532" w14:textId="71E5E645" w:rsidR="00411627" w:rsidRPr="00B27271" w:rsidRDefault="00411627" w:rsidP="00411627">
      <w:pPr>
        <w:pStyle w:val="B1"/>
        <w:rPr>
          <w:lang w:eastAsia="ko-KR"/>
        </w:rPr>
      </w:pPr>
      <w:r w:rsidRPr="00B27271">
        <w:rPr>
          <w:lang w:eastAsia="ko-KR"/>
        </w:rPr>
        <w:t>-</w:t>
      </w:r>
      <w:r w:rsidRPr="00B27271">
        <w:rPr>
          <w:lang w:eastAsia="ko-KR"/>
        </w:rPr>
        <w:tab/>
      </w:r>
      <w:r w:rsidR="00F12FB5" w:rsidRPr="00B27271">
        <w:rPr>
          <w:lang w:eastAsia="ko-KR"/>
        </w:rPr>
        <w:t xml:space="preserve">MAC CE for (Enhanced) BFR, or MAC CE for </w:t>
      </w:r>
      <w:r w:rsidRPr="00B27271">
        <w:rPr>
          <w:lang w:eastAsia="ko-KR"/>
        </w:rPr>
        <w:t>Configured Grant Confirmation</w:t>
      </w:r>
      <w:r w:rsidR="00F12FB5" w:rsidRPr="00B27271">
        <w:rPr>
          <w:lang w:eastAsia="ko-KR"/>
        </w:rPr>
        <w:t>,</w:t>
      </w:r>
      <w:r w:rsidR="00506E50" w:rsidRPr="00B27271">
        <w:rPr>
          <w:lang w:eastAsia="ko-KR"/>
        </w:rPr>
        <w:t xml:space="preserve"> or </w:t>
      </w:r>
      <w:r w:rsidR="00F12FB5" w:rsidRPr="00B27271">
        <w:rPr>
          <w:lang w:eastAsia="ko-KR"/>
        </w:rPr>
        <w:t xml:space="preserve">MAC CE for </w:t>
      </w:r>
      <w:r w:rsidR="00506E50" w:rsidRPr="00B27271">
        <w:rPr>
          <w:lang w:eastAsia="ko-KR"/>
        </w:rPr>
        <w:t>Multiple Entry Configured Grant Confirmation</w:t>
      </w:r>
      <w:r w:rsidRPr="00B27271">
        <w:rPr>
          <w:lang w:eastAsia="ko-KR"/>
        </w:rPr>
        <w:t>;</w:t>
      </w:r>
    </w:p>
    <w:p w14:paraId="1A0C681A" w14:textId="2BEAF878" w:rsidR="00E82967" w:rsidRPr="00B27271" w:rsidRDefault="00E82967" w:rsidP="00E82967">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noProof/>
        </w:rPr>
        <w:t xml:space="preserve">Sidelink Configured </w:t>
      </w:r>
      <w:r w:rsidRPr="00B27271">
        <w:rPr>
          <w:noProof/>
          <w:lang w:eastAsia="ko-KR"/>
        </w:rPr>
        <w:t>G</w:t>
      </w:r>
      <w:r w:rsidRPr="00B27271">
        <w:rPr>
          <w:noProof/>
        </w:rPr>
        <w:t xml:space="preserve">rant </w:t>
      </w:r>
      <w:r w:rsidRPr="00B27271">
        <w:rPr>
          <w:noProof/>
          <w:lang w:eastAsia="ko-KR"/>
        </w:rPr>
        <w:t>C</w:t>
      </w:r>
      <w:r w:rsidRPr="00B27271">
        <w:rPr>
          <w:noProof/>
        </w:rPr>
        <w:t>onfirmation</w:t>
      </w:r>
      <w:r w:rsidRPr="00B27271">
        <w:rPr>
          <w:noProof/>
          <w:lang w:eastAsia="ko-KR"/>
        </w:rPr>
        <w:t>;</w:t>
      </w:r>
    </w:p>
    <w:p w14:paraId="6902675D" w14:textId="704ACD96" w:rsidR="00FA61AC" w:rsidRPr="00B27271" w:rsidRDefault="00FA61AC" w:rsidP="00FA61AC">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lang w:eastAsia="ko-KR"/>
        </w:rPr>
        <w:t>LBT failure;</w:t>
      </w:r>
    </w:p>
    <w:p w14:paraId="6C9C02F6" w14:textId="77777777" w:rsidR="00A77A26" w:rsidRPr="00B27271" w:rsidRDefault="00A77A26" w:rsidP="00E520AF">
      <w:pPr>
        <w:pStyle w:val="B1"/>
        <w:rPr>
          <w:lang w:eastAsia="ko-KR"/>
        </w:rPr>
      </w:pPr>
      <w:r w:rsidRPr="00B27271">
        <w:rPr>
          <w:lang w:eastAsia="ko-KR"/>
        </w:rPr>
        <w:t>-</w:t>
      </w:r>
      <w:r w:rsidRPr="00B27271">
        <w:rPr>
          <w:lang w:eastAsia="ko-KR"/>
        </w:rPr>
        <w:tab/>
        <w:t>MAC CE for SL LBT failure according to clause 5.31.2;</w:t>
      </w:r>
    </w:p>
    <w:p w14:paraId="236777A7" w14:textId="33C3763E" w:rsidR="00E520AF" w:rsidRPr="00B27271" w:rsidRDefault="00E520AF" w:rsidP="00E520AF">
      <w:pPr>
        <w:pStyle w:val="B1"/>
        <w:rPr>
          <w:lang w:eastAsia="ko-KR"/>
        </w:rPr>
      </w:pPr>
      <w:r w:rsidRPr="00B27271">
        <w:rPr>
          <w:lang w:eastAsia="ko-KR"/>
        </w:rPr>
        <w:t>-</w:t>
      </w:r>
      <w:r w:rsidRPr="00B27271">
        <w:rPr>
          <w:lang w:eastAsia="ko-KR"/>
        </w:rPr>
        <w:tab/>
        <w:t>MAC CE for Timing Advance Report;</w:t>
      </w:r>
    </w:p>
    <w:p w14:paraId="701C2C42" w14:textId="77777777" w:rsidR="00470F50" w:rsidRPr="00B27271" w:rsidRDefault="00470F50" w:rsidP="00470F50">
      <w:pPr>
        <w:pStyle w:val="B1"/>
        <w:rPr>
          <w:lang w:eastAsia="ko-KR"/>
        </w:rPr>
      </w:pPr>
      <w:r w:rsidRPr="00B27271">
        <w:rPr>
          <w:lang w:eastAsia="ko-KR"/>
        </w:rPr>
        <w:t>-</w:t>
      </w:r>
      <w:r w:rsidRPr="00B27271">
        <w:rPr>
          <w:lang w:eastAsia="ko-KR"/>
        </w:rPr>
        <w:tab/>
        <w:t>MAC CE for Delay Status Report;</w:t>
      </w:r>
    </w:p>
    <w:p w14:paraId="4E0429C6" w14:textId="77777777" w:rsidR="00E92AD7" w:rsidRPr="00B27271" w:rsidRDefault="00E82967" w:rsidP="00E92AD7">
      <w:pPr>
        <w:pStyle w:val="B1"/>
        <w:rPr>
          <w:noProof/>
        </w:rPr>
      </w:pPr>
      <w:r w:rsidRPr="00B27271">
        <w:rPr>
          <w:noProof/>
        </w:rPr>
        <w:t>-</w:t>
      </w:r>
      <w:r w:rsidRPr="00B27271">
        <w:rPr>
          <w:noProof/>
        </w:rPr>
        <w:tab/>
        <w:t xml:space="preserve">MAC CE for SL-BSR prioritized according to clause </w:t>
      </w:r>
      <w:r w:rsidR="000F52CF" w:rsidRPr="00B27271">
        <w:rPr>
          <w:noProof/>
        </w:rPr>
        <w:t>5.22</w:t>
      </w:r>
      <w:r w:rsidRPr="00B27271">
        <w:rPr>
          <w:noProof/>
        </w:rPr>
        <w:t>.1.6;</w:t>
      </w:r>
    </w:p>
    <w:p w14:paraId="01FC74C6" w14:textId="108981D4" w:rsidR="00411627" w:rsidRPr="00B27271" w:rsidRDefault="00411627" w:rsidP="00411627">
      <w:pPr>
        <w:pStyle w:val="B1"/>
        <w:rPr>
          <w:lang w:eastAsia="ko-KR"/>
        </w:rPr>
      </w:pPr>
      <w:r w:rsidRPr="00B27271">
        <w:rPr>
          <w:lang w:eastAsia="ko-KR"/>
        </w:rPr>
        <w:t>-</w:t>
      </w:r>
      <w:r w:rsidRPr="00B27271">
        <w:rPr>
          <w:lang w:eastAsia="ko-KR"/>
        </w:rPr>
        <w:tab/>
        <w:t xml:space="preserve">MAC CE for </w:t>
      </w:r>
      <w:r w:rsidR="00F12FB5" w:rsidRPr="00B27271">
        <w:rPr>
          <w:lang w:eastAsia="ko-KR"/>
        </w:rPr>
        <w:t xml:space="preserve">(Extended) </w:t>
      </w:r>
      <w:r w:rsidRPr="00B27271">
        <w:rPr>
          <w:lang w:eastAsia="ko-KR"/>
        </w:rPr>
        <w:t>BSR, with exception of BSR included for padding;</w:t>
      </w:r>
    </w:p>
    <w:p w14:paraId="2069DD6A" w14:textId="5A857868" w:rsidR="00F12FB5" w:rsidRPr="00B27271" w:rsidRDefault="00411627" w:rsidP="00F12FB5">
      <w:pPr>
        <w:pStyle w:val="B1"/>
        <w:widowControl w:val="0"/>
        <w:rPr>
          <w:lang w:eastAsia="ko-KR"/>
        </w:rPr>
      </w:pPr>
      <w:r w:rsidRPr="00B27271">
        <w:rPr>
          <w:lang w:eastAsia="ko-KR"/>
        </w:rPr>
        <w:t>-</w:t>
      </w:r>
      <w:r w:rsidRPr="00B27271">
        <w:rPr>
          <w:lang w:eastAsia="ko-KR"/>
        </w:rPr>
        <w:tab/>
      </w:r>
      <w:r w:rsidR="00F12FB5" w:rsidRPr="00B27271">
        <w:rPr>
          <w:lang w:eastAsia="ko-KR"/>
        </w:rPr>
        <w:t xml:space="preserve">MAC CE for (Enhanced) </w:t>
      </w:r>
      <w:r w:rsidRPr="00B27271">
        <w:rPr>
          <w:lang w:eastAsia="ko-KR"/>
        </w:rPr>
        <w:t>Single Entry PHR</w:t>
      </w:r>
      <w:r w:rsidR="00F12FB5" w:rsidRPr="00B27271">
        <w:rPr>
          <w:lang w:eastAsia="ko-KR"/>
        </w:rPr>
        <w:t>,</w:t>
      </w:r>
      <w:r w:rsidRPr="00B27271">
        <w:rPr>
          <w:lang w:eastAsia="ko-KR"/>
        </w:rPr>
        <w:t xml:space="preserve"> or </w:t>
      </w:r>
      <w:r w:rsidR="00F12FB5" w:rsidRPr="00B27271">
        <w:rPr>
          <w:lang w:eastAsia="ko-KR"/>
        </w:rPr>
        <w:t xml:space="preserve">MAC CE for (Enhanced) </w:t>
      </w:r>
      <w:r w:rsidRPr="00B27271">
        <w:rPr>
          <w:lang w:eastAsia="ko-KR"/>
        </w:rPr>
        <w:t>Multiple Entry PHR</w:t>
      </w:r>
      <w:r w:rsidR="00DB079A" w:rsidRPr="00B27271">
        <w:rPr>
          <w:lang w:eastAsia="ko-KR"/>
        </w:rPr>
        <w:t xml:space="preserve"> or MAC CE for Single Entry PHR with assumed PUSCH, or MAC CE for Multiple Entry PHR with assumed PUSCH</w:t>
      </w:r>
      <w:r w:rsidR="00D81F64" w:rsidRPr="00B27271">
        <w:rPr>
          <w:lang w:eastAsia="ko-KR"/>
        </w:rPr>
        <w:t>, or</w:t>
      </w:r>
      <w:r w:rsidR="00D81F64" w:rsidRPr="00B27271">
        <w:t xml:space="preserve"> </w:t>
      </w:r>
      <w:r w:rsidR="00D81F64" w:rsidRPr="00B27271">
        <w:rPr>
          <w:lang w:eastAsia="ko-KR"/>
        </w:rPr>
        <w:t>MAC CE for Enhanced Single Entry PHR for multiple TRP or</w:t>
      </w:r>
      <w:r w:rsidR="00D81F64" w:rsidRPr="00B27271">
        <w:t xml:space="preserve"> </w:t>
      </w:r>
      <w:r w:rsidR="00D81F64" w:rsidRPr="00B27271">
        <w:rPr>
          <w:lang w:eastAsia="ko-KR"/>
        </w:rPr>
        <w:t>MAC CE for Enhanced Multiple Entry PHR for multiple TRP, or MAC CE for Enhanced Single Entry PHR for multiple TRP STx2P or</w:t>
      </w:r>
      <w:r w:rsidR="00D81F64" w:rsidRPr="00B27271">
        <w:t xml:space="preserve"> </w:t>
      </w:r>
      <w:r w:rsidR="00D81F64" w:rsidRPr="00B27271">
        <w:rPr>
          <w:lang w:eastAsia="ko-KR"/>
        </w:rPr>
        <w:t>MAC CE for Enhanced Multiple Entry PHR for multiple TRP STx2P</w:t>
      </w:r>
      <w:r w:rsidRPr="00B27271">
        <w:rPr>
          <w:lang w:eastAsia="ko-KR"/>
        </w:rPr>
        <w:t>;</w:t>
      </w:r>
    </w:p>
    <w:p w14:paraId="4D1871A6" w14:textId="185FFB3C" w:rsidR="00411627" w:rsidRPr="00B27271" w:rsidRDefault="00F12FB5" w:rsidP="00F12FB5">
      <w:pPr>
        <w:pStyle w:val="B1"/>
        <w:rPr>
          <w:lang w:eastAsia="ko-KR"/>
        </w:rPr>
      </w:pPr>
      <w:r w:rsidRPr="00B27271">
        <w:rPr>
          <w:lang w:eastAsia="ko-KR"/>
        </w:rPr>
        <w:t>-</w:t>
      </w:r>
      <w:r w:rsidRPr="00B27271">
        <w:rPr>
          <w:lang w:eastAsia="ko-KR"/>
        </w:rPr>
        <w:tab/>
      </w:r>
      <w:r w:rsidRPr="00B27271">
        <w:rPr>
          <w:noProof/>
        </w:rPr>
        <w:t xml:space="preserve">MAC CE for </w:t>
      </w:r>
      <w:r w:rsidRPr="00B27271">
        <w:rPr>
          <w:lang w:eastAsia="zh-CN"/>
        </w:rPr>
        <w:t>Positioning Measurement Gap Activation/Deactivation Request;</w:t>
      </w:r>
    </w:p>
    <w:p w14:paraId="0E76CE7C" w14:textId="77777777" w:rsidR="00F12FB5" w:rsidRPr="00B27271" w:rsidRDefault="0047246C" w:rsidP="00F12FB5">
      <w:pPr>
        <w:pStyle w:val="B1"/>
        <w:widowControl w:val="0"/>
        <w:rPr>
          <w:lang w:eastAsia="ko-KR"/>
        </w:rPr>
      </w:pPr>
      <w:r w:rsidRPr="00B27271">
        <w:rPr>
          <w:lang w:eastAsia="ko-KR"/>
        </w:rPr>
        <w:t>-</w:t>
      </w:r>
      <w:r w:rsidRPr="00B27271">
        <w:rPr>
          <w:lang w:eastAsia="ko-KR"/>
        </w:rPr>
        <w:tab/>
        <w:t>MAC CE for the number of Desired Guard Symbols;</w:t>
      </w:r>
    </w:p>
    <w:p w14:paraId="3DCCBD1B" w14:textId="7EDC2856" w:rsidR="0047246C" w:rsidRPr="00B27271" w:rsidRDefault="00F12FB5" w:rsidP="00F12FB5">
      <w:pPr>
        <w:pStyle w:val="B1"/>
        <w:rPr>
          <w:lang w:eastAsia="ko-KR"/>
        </w:rPr>
      </w:pPr>
      <w:r w:rsidRPr="00B27271">
        <w:rPr>
          <w:lang w:eastAsia="ko-KR"/>
        </w:rPr>
        <w:t>-</w:t>
      </w:r>
      <w:r w:rsidRPr="00B27271">
        <w:rPr>
          <w:lang w:eastAsia="ko-KR"/>
        </w:rPr>
        <w:tab/>
        <w:t>MAC CE for Case-6 Timing Request;</w:t>
      </w:r>
    </w:p>
    <w:p w14:paraId="727F9071" w14:textId="75CDC117" w:rsidR="0047246C" w:rsidRPr="00B27271" w:rsidRDefault="0047246C" w:rsidP="0047246C">
      <w:pPr>
        <w:pStyle w:val="B1"/>
        <w:rPr>
          <w:lang w:eastAsia="ko-KR"/>
        </w:rPr>
      </w:pPr>
      <w:r w:rsidRPr="00B27271">
        <w:rPr>
          <w:lang w:eastAsia="ko-KR"/>
        </w:rPr>
        <w:t>-</w:t>
      </w:r>
      <w:r w:rsidRPr="00B27271">
        <w:rPr>
          <w:lang w:eastAsia="ko-KR"/>
        </w:rPr>
        <w:tab/>
        <w:t xml:space="preserve">MAC CE for </w:t>
      </w:r>
      <w:r w:rsidR="00F12FB5" w:rsidRPr="00B27271">
        <w:rPr>
          <w:lang w:eastAsia="ko-KR"/>
        </w:rPr>
        <w:t xml:space="preserve">(Extended) </w:t>
      </w:r>
      <w:r w:rsidRPr="00B27271">
        <w:rPr>
          <w:lang w:eastAsia="ko-KR"/>
        </w:rPr>
        <w:t>Pre-emptive BSR;</w:t>
      </w:r>
    </w:p>
    <w:p w14:paraId="7828292A" w14:textId="77777777" w:rsidR="00F12FB5" w:rsidRPr="00B27271" w:rsidRDefault="00E82967" w:rsidP="00F12FB5">
      <w:pPr>
        <w:pStyle w:val="B1"/>
        <w:widowControl w:val="0"/>
        <w:rPr>
          <w:noProof/>
        </w:rPr>
      </w:pPr>
      <w:r w:rsidRPr="00B27271">
        <w:rPr>
          <w:noProof/>
        </w:rPr>
        <w:t>-</w:t>
      </w:r>
      <w:r w:rsidRPr="00B27271">
        <w:rPr>
          <w:noProof/>
        </w:rPr>
        <w:tab/>
        <w:t xml:space="preserve">MAC CE for SL-BSR, with exception of SL-BSR prioritized according to clause </w:t>
      </w:r>
      <w:r w:rsidR="000F52CF" w:rsidRPr="00B27271">
        <w:rPr>
          <w:noProof/>
        </w:rPr>
        <w:t>5.22</w:t>
      </w:r>
      <w:r w:rsidRPr="00B27271">
        <w:rPr>
          <w:noProof/>
        </w:rPr>
        <w:t>.1.6 and SL-BSR included for padding;</w:t>
      </w:r>
    </w:p>
    <w:p w14:paraId="1DA5B8BB" w14:textId="77777777" w:rsidR="00C20C96" w:rsidRPr="00B27271" w:rsidRDefault="00C20C96" w:rsidP="00C20C96">
      <w:pPr>
        <w:pStyle w:val="B1"/>
        <w:rPr>
          <w:lang w:eastAsia="ko-KR"/>
        </w:rPr>
      </w:pPr>
      <w:r w:rsidRPr="00B27271">
        <w:rPr>
          <w:noProof/>
        </w:rPr>
        <w:t>-</w:t>
      </w:r>
      <w:r w:rsidRPr="00B27271">
        <w:rPr>
          <w:noProof/>
        </w:rPr>
        <w:tab/>
        <w:t>MAC CE for SL-PRS Resource Request;</w:t>
      </w:r>
    </w:p>
    <w:p w14:paraId="22D544E0" w14:textId="37C03AA7" w:rsidR="00E82967" w:rsidRPr="00B27271" w:rsidRDefault="00F12FB5" w:rsidP="00F12FB5">
      <w:pPr>
        <w:pStyle w:val="B1"/>
        <w:rPr>
          <w:lang w:eastAsia="ko-KR"/>
        </w:rPr>
      </w:pPr>
      <w:r w:rsidRPr="00B27271">
        <w:rPr>
          <w:noProof/>
        </w:rPr>
        <w:t>-</w:t>
      </w:r>
      <w:r w:rsidRPr="00B27271">
        <w:rPr>
          <w:noProof/>
        </w:rPr>
        <w:tab/>
      </w:r>
      <w:r w:rsidRPr="00B27271">
        <w:rPr>
          <w:lang w:eastAsia="zh-CN"/>
        </w:rPr>
        <w:t xml:space="preserve">MAC CE for </w:t>
      </w:r>
      <w:r w:rsidRPr="00B27271">
        <w:rPr>
          <w:lang w:eastAsia="ko-KR"/>
        </w:rPr>
        <w:t>IAB-MT Recommended Beam Indication, or MAC CE for Desired IAB-MT PSD range, or MAC CE for Desired DL Tx Power Adjustment</w:t>
      </w:r>
      <w:r w:rsidRPr="00B27271">
        <w:rPr>
          <w:noProof/>
        </w:rPr>
        <w:t>;</w:t>
      </w:r>
    </w:p>
    <w:p w14:paraId="6AC008BC" w14:textId="77777777" w:rsidR="00411627" w:rsidRPr="00B27271" w:rsidRDefault="00411627" w:rsidP="00411627">
      <w:pPr>
        <w:pStyle w:val="B1"/>
        <w:rPr>
          <w:lang w:eastAsia="ko-KR"/>
        </w:rPr>
      </w:pPr>
      <w:r w:rsidRPr="00B27271">
        <w:rPr>
          <w:lang w:eastAsia="ko-KR"/>
        </w:rPr>
        <w:t>-</w:t>
      </w:r>
      <w:r w:rsidRPr="00B27271">
        <w:rPr>
          <w:lang w:eastAsia="ko-KR"/>
        </w:rPr>
        <w:tab/>
        <w:t>data from any Logical Channel, except data from UL-CCCH;</w:t>
      </w:r>
    </w:p>
    <w:p w14:paraId="641BF973" w14:textId="77777777" w:rsidR="0026647C" w:rsidRPr="00B27271" w:rsidRDefault="0026647C" w:rsidP="00411627">
      <w:pPr>
        <w:pStyle w:val="B1"/>
        <w:rPr>
          <w:lang w:eastAsia="ko-KR"/>
        </w:rPr>
      </w:pPr>
      <w:r w:rsidRPr="00B27271">
        <w:rPr>
          <w:lang w:eastAsia="ko-KR"/>
        </w:rPr>
        <w:t>-</w:t>
      </w:r>
      <w:r w:rsidRPr="00B27271">
        <w:rPr>
          <w:lang w:eastAsia="ko-KR"/>
        </w:rPr>
        <w:tab/>
        <w:t xml:space="preserve">MAC </w:t>
      </w:r>
      <w:r w:rsidR="00475EB5" w:rsidRPr="00B27271">
        <w:rPr>
          <w:lang w:eastAsia="ko-KR"/>
        </w:rPr>
        <w:t>CE</w:t>
      </w:r>
      <w:r w:rsidRPr="00B27271">
        <w:rPr>
          <w:lang w:eastAsia="ko-KR"/>
        </w:rPr>
        <w:t xml:space="preserve"> for Recommended bit rate query;</w:t>
      </w:r>
    </w:p>
    <w:p w14:paraId="203D92DC" w14:textId="77777777" w:rsidR="00411627" w:rsidRPr="00B27271" w:rsidRDefault="00411627" w:rsidP="00411627">
      <w:pPr>
        <w:pStyle w:val="B1"/>
        <w:rPr>
          <w:lang w:eastAsia="ko-KR"/>
        </w:rPr>
      </w:pPr>
      <w:r w:rsidRPr="00B27271">
        <w:rPr>
          <w:lang w:eastAsia="ko-KR"/>
        </w:rPr>
        <w:t>-</w:t>
      </w:r>
      <w:r w:rsidRPr="00B27271">
        <w:rPr>
          <w:lang w:eastAsia="ko-KR"/>
        </w:rPr>
        <w:tab/>
        <w:t>MAC CE for BSR included for padding</w:t>
      </w:r>
      <w:r w:rsidR="00E82967" w:rsidRPr="00B27271">
        <w:rPr>
          <w:lang w:eastAsia="ko-KR"/>
        </w:rPr>
        <w:t>;</w:t>
      </w:r>
    </w:p>
    <w:p w14:paraId="7537D2D7" w14:textId="77777777" w:rsidR="00E82967" w:rsidRPr="00B27271" w:rsidRDefault="00E82967" w:rsidP="00E82967">
      <w:pPr>
        <w:pStyle w:val="B1"/>
        <w:rPr>
          <w:noProof/>
        </w:rPr>
      </w:pPr>
      <w:bookmarkStart w:id="345" w:name="_Toc29239843"/>
      <w:r w:rsidRPr="00B27271">
        <w:rPr>
          <w:noProof/>
        </w:rPr>
        <w:t>-</w:t>
      </w:r>
      <w:r w:rsidRPr="00B27271">
        <w:rPr>
          <w:noProof/>
        </w:rPr>
        <w:tab/>
        <w:t>MAC CE for SL-BSR included for padding.</w:t>
      </w:r>
    </w:p>
    <w:p w14:paraId="79A088E6" w14:textId="38E6CD0F" w:rsidR="00AF08D2" w:rsidRPr="00B27271" w:rsidRDefault="00AF08D2" w:rsidP="00AF08D2">
      <w:pPr>
        <w:pStyle w:val="NO"/>
        <w:rPr>
          <w:noProof/>
        </w:rPr>
      </w:pPr>
      <w:r w:rsidRPr="00B27271">
        <w:rPr>
          <w:lang w:eastAsia="ko-KR"/>
        </w:rPr>
        <w:t>NOTE 2</w:t>
      </w:r>
      <w:r w:rsidRPr="00B27271">
        <w:rPr>
          <w:noProof/>
        </w:rPr>
        <w:t>:</w:t>
      </w:r>
      <w:r w:rsidRPr="00B27271">
        <w:rPr>
          <w:noProof/>
        </w:rPr>
        <w:tab/>
        <w:t xml:space="preserve">Prioritization </w:t>
      </w:r>
      <w:r w:rsidR="000D4BCF" w:rsidRPr="00B27271">
        <w:rPr>
          <w:noProof/>
        </w:rPr>
        <w:t xml:space="preserve">among </w:t>
      </w:r>
      <w:r w:rsidR="00F12FB5" w:rsidRPr="00B27271">
        <w:rPr>
          <w:noProof/>
        </w:rPr>
        <w:t>MAC CEs of same priority</w:t>
      </w:r>
      <w:r w:rsidRPr="00B27271">
        <w:rPr>
          <w:noProof/>
        </w:rPr>
        <w:t xml:space="preserve"> is up to UE implementation.</w:t>
      </w:r>
    </w:p>
    <w:p w14:paraId="1EB0D711" w14:textId="188D72E0" w:rsidR="00126E13" w:rsidRPr="00B27271" w:rsidRDefault="00126E13" w:rsidP="00126E13">
      <w:pPr>
        <w:rPr>
          <w:rFonts w:eastAsia="Malgun Gothic"/>
          <w:lang w:eastAsia="ko-KR"/>
        </w:rPr>
      </w:pPr>
      <w:bookmarkStart w:id="346" w:name="_Toc37296202"/>
      <w:bookmarkStart w:id="347" w:name="_Toc46490328"/>
      <w:r w:rsidRPr="00B27271">
        <w:rPr>
          <w:rFonts w:eastAsia="Malgun Gothic"/>
          <w:lang w:eastAsia="ko-KR"/>
        </w:rPr>
        <w:t xml:space="preserve">The MAC entity shall prioritize any MAC CE listed in a higher order than </w:t>
      </w:r>
      <w:r w:rsidR="00854E13" w:rsidRPr="00B27271">
        <w:rPr>
          <w:rFonts w:eastAsia="Malgun Gothic"/>
          <w:lang w:eastAsia="ko-KR"/>
        </w:rPr>
        <w:t>'</w:t>
      </w:r>
      <w:r w:rsidRPr="00B27271">
        <w:rPr>
          <w:rFonts w:eastAsia="Malgun Gothic"/>
          <w:lang w:eastAsia="ko-KR"/>
        </w:rPr>
        <w:t xml:space="preserve">data from </w:t>
      </w:r>
      <w:r w:rsidRPr="00B27271">
        <w:rPr>
          <w:lang w:eastAsia="ko-KR"/>
        </w:rPr>
        <w:t>any Logical Channel, except data from UL-CCCH</w:t>
      </w:r>
      <w:r w:rsidR="00854E13" w:rsidRPr="00B27271">
        <w:rPr>
          <w:lang w:eastAsia="ko-KR"/>
        </w:rPr>
        <w:t>'</w:t>
      </w:r>
      <w:r w:rsidRPr="00B27271">
        <w:rPr>
          <w:lang w:eastAsia="ko-KR"/>
        </w:rPr>
        <w:t xml:space="preserve"> over NR sidelink </w:t>
      </w:r>
      <w:r w:rsidR="00D56238" w:rsidRPr="00B27271">
        <w:rPr>
          <w:lang w:eastAsia="ko-KR"/>
        </w:rPr>
        <w:t>transmission</w:t>
      </w:r>
      <w:r w:rsidRPr="00B27271">
        <w:rPr>
          <w:lang w:eastAsia="ko-KR"/>
        </w:rPr>
        <w:t>.</w:t>
      </w:r>
    </w:p>
    <w:p w14:paraId="0137763B" w14:textId="77777777" w:rsidR="00411627" w:rsidRPr="00B27271" w:rsidRDefault="00411627" w:rsidP="00411627">
      <w:pPr>
        <w:pStyle w:val="Heading4"/>
        <w:rPr>
          <w:lang w:eastAsia="ko-KR"/>
        </w:rPr>
      </w:pPr>
      <w:bookmarkStart w:id="348" w:name="_Toc52752023"/>
      <w:bookmarkStart w:id="349" w:name="_Toc52796485"/>
      <w:bookmarkStart w:id="350" w:name="_Toc201677594"/>
      <w:r w:rsidRPr="00B27271">
        <w:rPr>
          <w:lang w:eastAsia="ko-KR"/>
        </w:rPr>
        <w:t>5.4.3.2</w:t>
      </w:r>
      <w:r w:rsidRPr="00B27271">
        <w:rPr>
          <w:lang w:eastAsia="ko-KR"/>
        </w:rPr>
        <w:tab/>
        <w:t>Multiplexing of MAC Control Elements and MAC SDUs</w:t>
      </w:r>
      <w:bookmarkEnd w:id="345"/>
      <w:bookmarkEnd w:id="346"/>
      <w:bookmarkEnd w:id="347"/>
      <w:bookmarkEnd w:id="348"/>
      <w:bookmarkEnd w:id="349"/>
      <w:bookmarkEnd w:id="350"/>
    </w:p>
    <w:p w14:paraId="47BF5ABF" w14:textId="77777777" w:rsidR="00411627" w:rsidRPr="00B27271" w:rsidRDefault="00411627" w:rsidP="00411627">
      <w:pPr>
        <w:rPr>
          <w:lang w:eastAsia="ko-KR"/>
        </w:rPr>
      </w:pPr>
      <w:r w:rsidRPr="00B27271">
        <w:rPr>
          <w:lang w:eastAsia="ko-KR"/>
        </w:rPr>
        <w:t xml:space="preserve">The MAC entity shall multiplex MAC CEs and MAC SDUs in a MAC PDU according to </w:t>
      </w:r>
      <w:r w:rsidR="00B9580D" w:rsidRPr="00B27271">
        <w:rPr>
          <w:lang w:eastAsia="ko-KR"/>
        </w:rPr>
        <w:t>clause</w:t>
      </w:r>
      <w:r w:rsidRPr="00B27271">
        <w:rPr>
          <w:lang w:eastAsia="ko-KR"/>
        </w:rPr>
        <w:t>s 5.4.3.1 and 6.1.2.</w:t>
      </w:r>
    </w:p>
    <w:p w14:paraId="13093CC3" w14:textId="77777777" w:rsidR="00FA61AC" w:rsidRPr="00B27271" w:rsidRDefault="00FA61AC" w:rsidP="00FA61AC">
      <w:pPr>
        <w:pStyle w:val="NO"/>
        <w:rPr>
          <w:lang w:eastAsia="ko-KR"/>
        </w:rPr>
      </w:pPr>
      <w:bookmarkStart w:id="351" w:name="_Toc29239844"/>
      <w:r w:rsidRPr="00B27271">
        <w:rPr>
          <w:lang w:eastAsia="ko-KR"/>
        </w:rPr>
        <w:t>NOTE:</w:t>
      </w:r>
      <w:r w:rsidRPr="00B27271">
        <w:rPr>
          <w:lang w:eastAsia="ko-KR"/>
        </w:rPr>
        <w:tab/>
        <w:t>Content of a MAC PDU does not change after being built for transmission on a dynamic uplink grant, regardless of LBT outcome.</w:t>
      </w:r>
    </w:p>
    <w:p w14:paraId="646CCEF1" w14:textId="77777777" w:rsidR="00411627" w:rsidRPr="00B27271" w:rsidRDefault="00411627" w:rsidP="00411627">
      <w:pPr>
        <w:pStyle w:val="Heading3"/>
        <w:rPr>
          <w:lang w:eastAsia="ko-KR"/>
        </w:rPr>
      </w:pPr>
      <w:bookmarkStart w:id="352" w:name="_Toc37296203"/>
      <w:bookmarkStart w:id="353" w:name="_Toc46490329"/>
      <w:bookmarkStart w:id="354" w:name="_Toc52752024"/>
      <w:bookmarkStart w:id="355" w:name="_Toc52796486"/>
      <w:bookmarkStart w:id="356" w:name="_Toc201677595"/>
      <w:r w:rsidRPr="00B27271">
        <w:rPr>
          <w:lang w:eastAsia="ko-KR"/>
        </w:rPr>
        <w:t>5.4.4</w:t>
      </w:r>
      <w:r w:rsidRPr="00B27271">
        <w:rPr>
          <w:lang w:eastAsia="ko-KR"/>
        </w:rPr>
        <w:tab/>
        <w:t>Scheduling Request</w:t>
      </w:r>
      <w:bookmarkEnd w:id="351"/>
      <w:bookmarkEnd w:id="352"/>
      <w:bookmarkEnd w:id="353"/>
      <w:bookmarkEnd w:id="354"/>
      <w:bookmarkEnd w:id="355"/>
      <w:bookmarkEnd w:id="356"/>
    </w:p>
    <w:p w14:paraId="3D4BE60B" w14:textId="77777777" w:rsidR="00411627" w:rsidRPr="00B27271" w:rsidRDefault="00411627" w:rsidP="00411627">
      <w:pPr>
        <w:rPr>
          <w:lang w:eastAsia="ko-KR"/>
        </w:rPr>
      </w:pPr>
      <w:r w:rsidRPr="00B27271">
        <w:rPr>
          <w:lang w:eastAsia="ko-KR"/>
        </w:rPr>
        <w:t>The Scheduling Request (SR) is used for requesting UL-SCH resources for new transmission.</w:t>
      </w:r>
    </w:p>
    <w:p w14:paraId="23C4FC74" w14:textId="09B1177D" w:rsidR="00411627" w:rsidRPr="00B27271" w:rsidRDefault="00411627" w:rsidP="00411627">
      <w:pPr>
        <w:rPr>
          <w:lang w:eastAsia="ko-KR"/>
        </w:rPr>
      </w:pPr>
      <w:r w:rsidRPr="00B27271">
        <w:rPr>
          <w:lang w:eastAsia="ko-KR"/>
        </w:rPr>
        <w:t>The MAC entity may be configured with zero, one, or more SR configurations. An SR configuration consists of a set of PUCCH resources for SR across different BWPs and cells. For a logical channel</w:t>
      </w:r>
      <w:r w:rsidR="00AF08D2" w:rsidRPr="00B27271">
        <w:rPr>
          <w:rFonts w:eastAsia="Malgun Gothic"/>
          <w:lang w:eastAsia="ko-KR"/>
        </w:rPr>
        <w:t xml:space="preserve"> or for SCell beam failure recovery (see clause 5.17)</w:t>
      </w:r>
      <w:r w:rsidR="00FA61AC" w:rsidRPr="00B27271">
        <w:rPr>
          <w:lang w:eastAsia="ko-KR"/>
        </w:rPr>
        <w:t xml:space="preserve"> and for consistent LBT failure </w:t>
      </w:r>
      <w:r w:rsidR="0013780C" w:rsidRPr="00B27271">
        <w:rPr>
          <w:lang w:eastAsia="ko-KR"/>
        </w:rPr>
        <w:t xml:space="preserve">recovery </w:t>
      </w:r>
      <w:r w:rsidR="00FA61AC" w:rsidRPr="00B27271">
        <w:rPr>
          <w:lang w:eastAsia="ko-KR"/>
        </w:rPr>
        <w:t>(see clause 5.</w:t>
      </w:r>
      <w:r w:rsidR="00A422E2" w:rsidRPr="00B27271">
        <w:rPr>
          <w:lang w:eastAsia="ko-KR"/>
        </w:rPr>
        <w:t>21</w:t>
      </w:r>
      <w:r w:rsidR="00FA61AC" w:rsidRPr="00B27271">
        <w:rPr>
          <w:lang w:eastAsia="ko-KR"/>
        </w:rPr>
        <w:t>)</w:t>
      </w:r>
      <w:r w:rsidRPr="00B27271">
        <w:rPr>
          <w:lang w:eastAsia="ko-KR"/>
        </w:rPr>
        <w:t>, at most one PUCCH resource for SR is configured per BWP.</w:t>
      </w:r>
      <w:r w:rsidR="00BD4B60" w:rsidRPr="00B27271">
        <w:rPr>
          <w:lang w:eastAsia="ko-KR"/>
        </w:rPr>
        <w:t xml:space="preserve"> For a logical channel </w:t>
      </w:r>
      <w:r w:rsidR="00BD4B60" w:rsidRPr="00B27271">
        <w:rPr>
          <w:lang w:eastAsia="zh-CN"/>
        </w:rPr>
        <w:t>serving</w:t>
      </w:r>
      <w:r w:rsidR="00BD4B60" w:rsidRPr="00B27271">
        <w:rPr>
          <w:lang w:eastAsia="ko-KR"/>
        </w:rPr>
        <w:t xml:space="preserve"> a radio bearer configured with SDT, PUCCH resource for SR is not configured for SDT.</w:t>
      </w:r>
      <w:r w:rsidR="00837C54" w:rsidRPr="00B27271">
        <w:rPr>
          <w:lang w:eastAsia="ko-KR"/>
        </w:rPr>
        <w:t xml:space="preserve"> For beam failure recovery of BFD-RS set(s) of </w:t>
      </w:r>
      <w:r w:rsidR="00E445C2" w:rsidRPr="00B27271">
        <w:rPr>
          <w:lang w:eastAsia="ko-KR"/>
        </w:rPr>
        <w:t>S</w:t>
      </w:r>
      <w:r w:rsidR="00837C54" w:rsidRPr="00B27271">
        <w:rPr>
          <w:lang w:eastAsia="ko-KR"/>
        </w:rPr>
        <w:t xml:space="preserve">erving </w:t>
      </w:r>
      <w:r w:rsidR="00E445C2" w:rsidRPr="00B27271">
        <w:rPr>
          <w:lang w:eastAsia="ko-KR"/>
        </w:rPr>
        <w:t>C</w:t>
      </w:r>
      <w:r w:rsidR="00837C54" w:rsidRPr="00B27271">
        <w:rPr>
          <w:lang w:eastAsia="ko-KR"/>
        </w:rPr>
        <w:t xml:space="preserve">ell, up to two PUCCH resources for SR </w:t>
      </w:r>
      <w:r w:rsidR="00445928" w:rsidRPr="00B27271">
        <w:rPr>
          <w:lang w:eastAsia="ko-KR"/>
        </w:rPr>
        <w:t>are</w:t>
      </w:r>
      <w:r w:rsidR="00837C54" w:rsidRPr="00B27271">
        <w:rPr>
          <w:lang w:eastAsia="ko-KR"/>
        </w:rPr>
        <w:t xml:space="preserve"> configured per BWP.</w:t>
      </w:r>
      <w:r w:rsidR="002F6AE9" w:rsidRPr="00B27271">
        <w:rPr>
          <w:lang w:eastAsia="ko-KR"/>
        </w:rPr>
        <w:t xml:space="preserve"> For positioning measurement gap activation/deactivation request, a dedicated SR configuration is configured.</w:t>
      </w:r>
    </w:p>
    <w:p w14:paraId="5715BA6B" w14:textId="09E64D51" w:rsidR="00411627" w:rsidRPr="00B27271" w:rsidRDefault="00411627" w:rsidP="00411627">
      <w:pPr>
        <w:rPr>
          <w:lang w:eastAsia="ko-KR"/>
        </w:rPr>
      </w:pPr>
      <w:r w:rsidRPr="00B27271">
        <w:rPr>
          <w:lang w:eastAsia="ko-KR"/>
        </w:rPr>
        <w:t>Each SR configuration corresponds to one or more logical channels</w:t>
      </w:r>
      <w:r w:rsidR="00AF08D2" w:rsidRPr="00B27271">
        <w:rPr>
          <w:rFonts w:eastAsia="Malgun Gothic"/>
          <w:lang w:eastAsia="ko-KR"/>
        </w:rPr>
        <w:t xml:space="preserve"> </w:t>
      </w:r>
      <w:r w:rsidR="008F4B86" w:rsidRPr="00B27271">
        <w:rPr>
          <w:rFonts w:eastAsia="Malgun Gothic"/>
          <w:lang w:eastAsia="ko-KR"/>
        </w:rPr>
        <w:t>and/</w:t>
      </w:r>
      <w:r w:rsidR="00AF08D2" w:rsidRPr="00B27271">
        <w:rPr>
          <w:rFonts w:eastAsia="Malgun Gothic"/>
          <w:lang w:eastAsia="ko-KR"/>
        </w:rPr>
        <w:t>or to SCell beam failure recovery</w:t>
      </w:r>
      <w:r w:rsidR="00FA61AC" w:rsidRPr="00B27271">
        <w:rPr>
          <w:lang w:eastAsia="ko-KR"/>
        </w:rPr>
        <w:t xml:space="preserve"> and/or to consistent LBT failure</w:t>
      </w:r>
      <w:r w:rsidR="0013780C" w:rsidRPr="00B27271">
        <w:rPr>
          <w:lang w:eastAsia="ko-KR"/>
        </w:rPr>
        <w:t xml:space="preserve"> recovery</w:t>
      </w:r>
      <w:r w:rsidR="00837C54" w:rsidRPr="00B27271">
        <w:t xml:space="preserve"> </w:t>
      </w:r>
      <w:r w:rsidR="00837C54" w:rsidRPr="00B27271">
        <w:rPr>
          <w:lang w:eastAsia="ko-KR"/>
        </w:rPr>
        <w:t xml:space="preserve">and/or to beam failure recovery of </w:t>
      </w:r>
      <w:r w:rsidR="00723707" w:rsidRPr="00B27271">
        <w:rPr>
          <w:lang w:eastAsia="ko-KR"/>
        </w:rPr>
        <w:t xml:space="preserve">a </w:t>
      </w:r>
      <w:r w:rsidR="00837C54" w:rsidRPr="00B27271">
        <w:rPr>
          <w:lang w:eastAsia="ko-KR"/>
        </w:rPr>
        <w:t>BFD-RS set</w:t>
      </w:r>
      <w:r w:rsidR="002F6AE9" w:rsidRPr="00B27271">
        <w:rPr>
          <w:lang w:eastAsia="ko-KR"/>
        </w:rPr>
        <w:t xml:space="preserve"> and/or to positioning measurement gap activation/deactivation request</w:t>
      </w:r>
      <w:r w:rsidRPr="00B27271">
        <w:rPr>
          <w:lang w:eastAsia="ko-KR"/>
        </w:rPr>
        <w:t>. Each logical channel</w:t>
      </w:r>
      <w:r w:rsidR="00FA61AC" w:rsidRPr="00B27271">
        <w:rPr>
          <w:lang w:eastAsia="ko-KR"/>
        </w:rPr>
        <w:t xml:space="preserve">, </w:t>
      </w:r>
      <w:r w:rsidR="008F4B86" w:rsidRPr="00B27271">
        <w:rPr>
          <w:lang w:eastAsia="ko-KR"/>
        </w:rPr>
        <w:t xml:space="preserve">SCell beam failure recovery, </w:t>
      </w:r>
      <w:r w:rsidR="00837C54" w:rsidRPr="00B27271">
        <w:rPr>
          <w:lang w:eastAsia="ko-KR"/>
        </w:rPr>
        <w:t xml:space="preserve">beam failure recovery of </w:t>
      </w:r>
      <w:r w:rsidR="00723707" w:rsidRPr="00B27271">
        <w:rPr>
          <w:lang w:eastAsia="ko-KR"/>
        </w:rPr>
        <w:t xml:space="preserve">a </w:t>
      </w:r>
      <w:r w:rsidR="00837C54" w:rsidRPr="00B27271">
        <w:rPr>
          <w:lang w:eastAsia="ko-KR"/>
        </w:rPr>
        <w:t xml:space="preserve">BFD-RS set </w:t>
      </w:r>
      <w:r w:rsidR="00FA61AC" w:rsidRPr="00B27271">
        <w:rPr>
          <w:lang w:eastAsia="ko-KR"/>
        </w:rPr>
        <w:t>and consistent LBT failure</w:t>
      </w:r>
      <w:r w:rsidR="0013780C" w:rsidRPr="00B27271">
        <w:rPr>
          <w:lang w:eastAsia="ko-KR"/>
        </w:rPr>
        <w:t xml:space="preserve"> recovery</w:t>
      </w:r>
      <w:r w:rsidR="00FA61AC" w:rsidRPr="00B27271">
        <w:rPr>
          <w:lang w:eastAsia="ko-KR"/>
        </w:rPr>
        <w:t>,</w:t>
      </w:r>
      <w:r w:rsidRPr="00B27271">
        <w:rPr>
          <w:lang w:eastAsia="ko-KR"/>
        </w:rPr>
        <w:t xml:space="preserve"> may be mapped to zero or one SR configuration, which is configured by RRC. The SR configuration of the logical channel that triggered </w:t>
      </w:r>
      <w:r w:rsidR="0047246C" w:rsidRPr="00B27271">
        <w:rPr>
          <w:lang w:eastAsia="ko-KR"/>
        </w:rPr>
        <w:t>a</w:t>
      </w:r>
      <w:r w:rsidRPr="00B27271">
        <w:rPr>
          <w:lang w:eastAsia="ko-KR"/>
        </w:rPr>
        <w:t xml:space="preserve"> BSR (</w:t>
      </w:r>
      <w:r w:rsidR="00B9580D" w:rsidRPr="00B27271">
        <w:rPr>
          <w:lang w:eastAsia="ko-KR"/>
        </w:rPr>
        <w:t>clause</w:t>
      </w:r>
      <w:r w:rsidRPr="00B27271">
        <w:rPr>
          <w:lang w:eastAsia="ko-KR"/>
        </w:rPr>
        <w:t xml:space="preserve"> 5.4.5</w:t>
      </w:r>
      <w:r w:rsidR="00470F50" w:rsidRPr="00B27271">
        <w:rPr>
          <w:lang w:eastAsia="ko-KR"/>
        </w:rPr>
        <w:t>)</w:t>
      </w:r>
      <w:r w:rsidR="00470F50" w:rsidRPr="00B27271">
        <w:rPr>
          <w:rFonts w:eastAsia="Malgun Gothic"/>
          <w:lang w:eastAsia="ko-KR"/>
        </w:rPr>
        <w:t xml:space="preserve"> or a DSR (clause </w:t>
      </w:r>
      <w:r w:rsidR="00067BE3" w:rsidRPr="00B27271">
        <w:rPr>
          <w:rFonts w:eastAsia="Malgun Gothic"/>
          <w:lang w:eastAsia="ko-KR"/>
        </w:rPr>
        <w:t>5.4.9</w:t>
      </w:r>
      <w:r w:rsidRPr="00B27271">
        <w:rPr>
          <w:lang w:eastAsia="ko-KR"/>
        </w:rPr>
        <w:t>)</w:t>
      </w:r>
      <w:r w:rsidR="00AF08D2" w:rsidRPr="00B27271">
        <w:rPr>
          <w:rFonts w:eastAsia="Malgun Gothic"/>
          <w:lang w:eastAsia="ko-KR"/>
        </w:rPr>
        <w:t xml:space="preserve"> or the SCell beam failure recovery</w:t>
      </w:r>
      <w:r w:rsidR="00FA61AC" w:rsidRPr="00B27271">
        <w:rPr>
          <w:rFonts w:eastAsia="Malgun Gothic"/>
          <w:lang w:eastAsia="ko-KR"/>
        </w:rPr>
        <w:t xml:space="preserve"> </w:t>
      </w:r>
      <w:r w:rsidR="00FA61AC" w:rsidRPr="00B27271">
        <w:rPr>
          <w:lang w:eastAsia="ko-KR"/>
        </w:rPr>
        <w:t xml:space="preserve">or </w:t>
      </w:r>
      <w:r w:rsidR="00837C54" w:rsidRPr="00B27271">
        <w:rPr>
          <w:lang w:eastAsia="ko-KR"/>
        </w:rPr>
        <w:t xml:space="preserve">the beam failure recovery of </w:t>
      </w:r>
      <w:r w:rsidR="00723707" w:rsidRPr="00B27271">
        <w:rPr>
          <w:lang w:eastAsia="ko-KR"/>
        </w:rPr>
        <w:t xml:space="preserve">a </w:t>
      </w:r>
      <w:r w:rsidR="00837C54" w:rsidRPr="00B27271">
        <w:rPr>
          <w:lang w:eastAsia="ko-KR"/>
        </w:rPr>
        <w:t xml:space="preserve">BFD-RS set or </w:t>
      </w:r>
      <w:r w:rsidR="00FA61AC" w:rsidRPr="00B27271">
        <w:rPr>
          <w:lang w:eastAsia="ko-KR"/>
        </w:rPr>
        <w:t xml:space="preserve">the consistent LBT failure </w:t>
      </w:r>
      <w:r w:rsidR="0013780C" w:rsidRPr="00B27271">
        <w:rPr>
          <w:lang w:eastAsia="ko-KR"/>
        </w:rPr>
        <w:t xml:space="preserve">recovery </w:t>
      </w:r>
      <w:r w:rsidR="00FA61AC" w:rsidRPr="00B27271">
        <w:rPr>
          <w:lang w:eastAsia="ko-KR"/>
        </w:rPr>
        <w:t>(clause 5.</w:t>
      </w:r>
      <w:r w:rsidR="00A422E2" w:rsidRPr="00B27271">
        <w:rPr>
          <w:lang w:eastAsia="ko-KR"/>
        </w:rPr>
        <w:t>21</w:t>
      </w:r>
      <w:r w:rsidR="00FA61AC" w:rsidRPr="00B27271">
        <w:rPr>
          <w:lang w:eastAsia="ko-KR"/>
        </w:rPr>
        <w:t>)</w:t>
      </w:r>
      <w:r w:rsidRPr="00B27271">
        <w:rPr>
          <w:lang w:eastAsia="ko-KR"/>
        </w:rPr>
        <w:t xml:space="preserve"> (if such a configuration exists)</w:t>
      </w:r>
      <w:r w:rsidR="002F6AE9" w:rsidRPr="00B27271">
        <w:rPr>
          <w:lang w:eastAsia="ko-KR"/>
        </w:rPr>
        <w:t xml:space="preserve"> or positioning measurement gap activation/deactivation request (clause 5.25)</w:t>
      </w:r>
      <w:r w:rsidRPr="00B27271">
        <w:rPr>
          <w:lang w:eastAsia="ko-KR"/>
        </w:rPr>
        <w:t xml:space="preserve"> is considered as corresponding SR configuration for the triggered SR.</w:t>
      </w:r>
      <w:r w:rsidR="0047246C" w:rsidRPr="00B27271">
        <w:rPr>
          <w:lang w:eastAsia="ko-KR"/>
        </w:rPr>
        <w:t xml:space="preserve"> Any SR configuration may be used for an SR triggered by Pre-emptive BSR (clause 5.4.</w:t>
      </w:r>
      <w:r w:rsidR="008F4B86" w:rsidRPr="00B27271">
        <w:rPr>
          <w:lang w:eastAsia="ko-KR"/>
        </w:rPr>
        <w:t>7</w:t>
      </w:r>
      <w:r w:rsidR="0047246C" w:rsidRPr="00B27271">
        <w:rPr>
          <w:lang w:eastAsia="ko-KR"/>
        </w:rPr>
        <w:t>)</w:t>
      </w:r>
      <w:r w:rsidR="00200876" w:rsidRPr="00B27271">
        <w:rPr>
          <w:lang w:eastAsia="ko-KR"/>
        </w:rPr>
        <w:t xml:space="preserve"> or Timing Advance reporting (clause 5.4.8)</w:t>
      </w:r>
      <w:r w:rsidR="0047246C" w:rsidRPr="00B27271">
        <w:rPr>
          <w:lang w:eastAsia="ko-KR"/>
        </w:rPr>
        <w:t>.</w:t>
      </w:r>
    </w:p>
    <w:p w14:paraId="779D7143" w14:textId="77777777" w:rsidR="00411627" w:rsidRPr="00B27271" w:rsidRDefault="00411627" w:rsidP="00411627">
      <w:pPr>
        <w:rPr>
          <w:lang w:eastAsia="ko-KR"/>
        </w:rPr>
      </w:pPr>
      <w:r w:rsidRPr="00B27271">
        <w:rPr>
          <w:lang w:eastAsia="ko-KR"/>
        </w:rPr>
        <w:t>RRC configures the following parameters for the scheduling request procedure:</w:t>
      </w:r>
    </w:p>
    <w:p w14:paraId="6E0F01B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sr-ProhibitTimer</w:t>
      </w:r>
      <w:r w:rsidRPr="00B27271">
        <w:rPr>
          <w:lang w:eastAsia="ko-KR"/>
        </w:rPr>
        <w:t xml:space="preserve"> (per SR configuration);</w:t>
      </w:r>
    </w:p>
    <w:p w14:paraId="50C286CD" w14:textId="77777777" w:rsidR="00411627" w:rsidRPr="00B27271" w:rsidRDefault="00411627" w:rsidP="00AB6258">
      <w:pPr>
        <w:pStyle w:val="B1"/>
        <w:rPr>
          <w:lang w:eastAsia="ko-KR"/>
        </w:rPr>
      </w:pPr>
      <w:r w:rsidRPr="00B27271">
        <w:rPr>
          <w:lang w:eastAsia="ko-KR"/>
        </w:rPr>
        <w:t>-</w:t>
      </w:r>
      <w:r w:rsidRPr="00B27271">
        <w:rPr>
          <w:lang w:eastAsia="ko-KR"/>
        </w:rPr>
        <w:tab/>
      </w:r>
      <w:r w:rsidRPr="00B27271">
        <w:rPr>
          <w:i/>
          <w:lang w:eastAsia="ko-KR"/>
        </w:rPr>
        <w:t>sr-TransMax</w:t>
      </w:r>
      <w:r w:rsidRPr="00B27271">
        <w:rPr>
          <w:lang w:eastAsia="ko-KR"/>
        </w:rPr>
        <w:t xml:space="preserve"> (per SR configuration)</w:t>
      </w:r>
      <w:r w:rsidR="00C45146" w:rsidRPr="00B27271">
        <w:rPr>
          <w:lang w:eastAsia="ko-KR"/>
        </w:rPr>
        <w:t>.</w:t>
      </w:r>
    </w:p>
    <w:p w14:paraId="51BA49E7" w14:textId="77777777" w:rsidR="00411627" w:rsidRPr="00B27271" w:rsidRDefault="00411627" w:rsidP="00411627">
      <w:pPr>
        <w:rPr>
          <w:lang w:eastAsia="ko-KR"/>
        </w:rPr>
      </w:pPr>
      <w:r w:rsidRPr="00B27271">
        <w:rPr>
          <w:lang w:eastAsia="ko-KR"/>
        </w:rPr>
        <w:t>The following UE variables are used for the scheduling request procedure:</w:t>
      </w:r>
    </w:p>
    <w:p w14:paraId="72B1FE2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SR_COUNTER</w:t>
      </w:r>
      <w:r w:rsidRPr="00B27271">
        <w:rPr>
          <w:lang w:eastAsia="ko-KR"/>
        </w:rPr>
        <w:t xml:space="preserve"> (per SR configuration).</w:t>
      </w:r>
    </w:p>
    <w:p w14:paraId="31710DB1" w14:textId="77777777" w:rsidR="00411627" w:rsidRPr="00B27271" w:rsidRDefault="00411627" w:rsidP="00411627">
      <w:pPr>
        <w:rPr>
          <w:noProof/>
          <w:lang w:eastAsia="ko-KR"/>
        </w:rPr>
      </w:pPr>
      <w:r w:rsidRPr="00B27271">
        <w:rPr>
          <w:noProof/>
        </w:rPr>
        <w:t xml:space="preserve">If an SR is triggered and there </w:t>
      </w:r>
      <w:r w:rsidRPr="00B27271">
        <w:rPr>
          <w:noProof/>
          <w:lang w:eastAsia="ko-KR"/>
        </w:rPr>
        <w:t>are</w:t>
      </w:r>
      <w:r w:rsidRPr="00B27271">
        <w:rPr>
          <w:noProof/>
        </w:rPr>
        <w:t xml:space="preserve"> no other SR</w:t>
      </w:r>
      <w:r w:rsidRPr="00B27271">
        <w:rPr>
          <w:noProof/>
          <w:lang w:eastAsia="ko-KR"/>
        </w:rPr>
        <w:t>s</w:t>
      </w:r>
      <w:r w:rsidRPr="00B27271">
        <w:rPr>
          <w:noProof/>
        </w:rPr>
        <w:t xml:space="preserve"> pending</w:t>
      </w:r>
      <w:r w:rsidRPr="00B27271">
        <w:rPr>
          <w:noProof/>
          <w:lang w:eastAsia="ko-KR"/>
        </w:rPr>
        <w:t xml:space="preserve"> corresponding to the same SR configuration</w:t>
      </w:r>
      <w:r w:rsidRPr="00B27271">
        <w:rPr>
          <w:noProof/>
        </w:rPr>
        <w:t xml:space="preserve">, the MAC entity shall set the </w:t>
      </w:r>
      <w:r w:rsidRPr="00B27271">
        <w:rPr>
          <w:i/>
          <w:noProof/>
        </w:rPr>
        <w:t>SR_COUNTER</w:t>
      </w:r>
      <w:r w:rsidRPr="00B27271">
        <w:rPr>
          <w:noProof/>
        </w:rPr>
        <w:t xml:space="preserve"> </w:t>
      </w:r>
      <w:r w:rsidRPr="00B27271">
        <w:rPr>
          <w:noProof/>
          <w:lang w:eastAsia="ko-KR"/>
        </w:rPr>
        <w:t xml:space="preserve">of the corresponding SR configuration </w:t>
      </w:r>
      <w:r w:rsidRPr="00B27271">
        <w:rPr>
          <w:noProof/>
        </w:rPr>
        <w:t>to 0.</w:t>
      </w:r>
    </w:p>
    <w:p w14:paraId="59271731" w14:textId="77777777" w:rsidR="00E82967" w:rsidRPr="00B27271" w:rsidRDefault="00411627" w:rsidP="00AF08D2">
      <w:pPr>
        <w:rPr>
          <w:noProof/>
          <w:lang w:eastAsia="ko-KR"/>
        </w:rPr>
      </w:pPr>
      <w:r w:rsidRPr="00B27271">
        <w:rPr>
          <w:noProof/>
        </w:rPr>
        <w:t>When an SR is triggered, it shall be considered as pending until it is cancelled.</w:t>
      </w:r>
    </w:p>
    <w:p w14:paraId="4BB18F1D" w14:textId="1FA34DBC" w:rsidR="00AF08D2" w:rsidRPr="00B27271" w:rsidRDefault="0013780C" w:rsidP="00AF08D2">
      <w:pPr>
        <w:rPr>
          <w:rFonts w:eastAsia="Malgun Gothic"/>
          <w:lang w:eastAsia="ko-KR"/>
        </w:rPr>
      </w:pPr>
      <w:r w:rsidRPr="00B27271">
        <w:rPr>
          <w:lang w:eastAsia="ko-KR"/>
        </w:rPr>
        <w:t>A</w:t>
      </w:r>
      <w:r w:rsidR="00411627" w:rsidRPr="00B27271">
        <w:rPr>
          <w:lang w:eastAsia="ko-KR"/>
        </w:rPr>
        <w:t>ll pending SR(s)</w:t>
      </w:r>
      <w:r w:rsidR="00FA61AC" w:rsidRPr="00B27271">
        <w:rPr>
          <w:lang w:eastAsia="ko-KR"/>
        </w:rPr>
        <w:t xml:space="preserve"> for BSR</w:t>
      </w:r>
      <w:r w:rsidR="00411627" w:rsidRPr="00B27271">
        <w:rPr>
          <w:lang w:eastAsia="ko-KR"/>
        </w:rPr>
        <w:t xml:space="preserve"> triggered </w:t>
      </w:r>
      <w:r w:rsidR="00E82967" w:rsidRPr="00B27271">
        <w:rPr>
          <w:lang w:eastAsia="ko-KR"/>
        </w:rPr>
        <w:t xml:space="preserve">according to the BSR procedure (clause 5.4.5) </w:t>
      </w:r>
      <w:r w:rsidR="00411627" w:rsidRPr="00B27271">
        <w:rPr>
          <w:lang w:eastAsia="ko-KR"/>
        </w:rPr>
        <w:t xml:space="preserve">prior to the MAC PDU assembly shall be cancelled and each respective </w:t>
      </w:r>
      <w:r w:rsidR="00411627" w:rsidRPr="00B27271">
        <w:rPr>
          <w:i/>
          <w:lang w:eastAsia="ko-KR"/>
        </w:rPr>
        <w:t>sr-ProhibitTimer</w:t>
      </w:r>
      <w:r w:rsidR="00411627" w:rsidRPr="00B27271">
        <w:rPr>
          <w:lang w:eastAsia="ko-KR"/>
        </w:rPr>
        <w:t xml:space="preserve"> shall be stopped when the MAC PDU is transmitted and this PDU includes a </w:t>
      </w:r>
      <w:r w:rsidR="000D76D9" w:rsidRPr="00B27271">
        <w:rPr>
          <w:lang w:eastAsia="ko-KR"/>
        </w:rPr>
        <w:t>Long</w:t>
      </w:r>
      <w:r w:rsidR="00470F50" w:rsidRPr="00B27271">
        <w:rPr>
          <w:lang w:eastAsia="ko-KR"/>
        </w:rPr>
        <w:t>, Refined Long</w:t>
      </w:r>
      <w:r w:rsidR="000D76D9" w:rsidRPr="00B27271">
        <w:rPr>
          <w:lang w:eastAsia="ko-KR"/>
        </w:rPr>
        <w:t xml:space="preserve"> or Short </w:t>
      </w:r>
      <w:r w:rsidR="00411627" w:rsidRPr="00B27271">
        <w:rPr>
          <w:lang w:eastAsia="ko-KR"/>
        </w:rPr>
        <w:t xml:space="preserve">BSR MAC CE which contains buffer status up to (and including) the last event that triggered a BSR (see </w:t>
      </w:r>
      <w:r w:rsidR="00B9580D" w:rsidRPr="00B27271">
        <w:rPr>
          <w:lang w:eastAsia="ko-KR"/>
        </w:rPr>
        <w:t>clause</w:t>
      </w:r>
      <w:r w:rsidR="00411627" w:rsidRPr="00B27271">
        <w:rPr>
          <w:lang w:eastAsia="ko-KR"/>
        </w:rPr>
        <w:t xml:space="preserve"> 5.4.5) prior to the MAC PDU assembly. </w:t>
      </w:r>
      <w:r w:rsidRPr="00B27271">
        <w:rPr>
          <w:lang w:eastAsia="ko-KR"/>
        </w:rPr>
        <w:t>A</w:t>
      </w:r>
      <w:r w:rsidR="00411627" w:rsidRPr="00B27271">
        <w:rPr>
          <w:lang w:eastAsia="ko-KR"/>
        </w:rPr>
        <w:t>ll pending SR(s)</w:t>
      </w:r>
      <w:r w:rsidR="00FA61AC" w:rsidRPr="00B27271">
        <w:rPr>
          <w:lang w:eastAsia="ko-KR"/>
        </w:rPr>
        <w:t xml:space="preserve"> for BSR</w:t>
      </w:r>
      <w:r w:rsidR="00E82967" w:rsidRPr="00B27271">
        <w:rPr>
          <w:lang w:eastAsia="ko-KR"/>
        </w:rPr>
        <w:t xml:space="preserve"> triggered according to the BSR procedure (clause 5.4.5)</w:t>
      </w:r>
      <w:r w:rsidR="00411627" w:rsidRPr="00B27271">
        <w:rPr>
          <w:lang w:eastAsia="ko-KR"/>
        </w:rPr>
        <w:t xml:space="preserve"> shall be cancelled </w:t>
      </w:r>
      <w:r w:rsidR="002874E6" w:rsidRPr="00B27271">
        <w:rPr>
          <w:lang w:eastAsia="ko-KR"/>
        </w:rPr>
        <w:t xml:space="preserve">and each respective </w:t>
      </w:r>
      <w:r w:rsidR="002874E6" w:rsidRPr="00B27271">
        <w:rPr>
          <w:i/>
          <w:lang w:eastAsia="ko-KR"/>
        </w:rPr>
        <w:t>sr-ProhibitTimer</w:t>
      </w:r>
      <w:r w:rsidR="002874E6" w:rsidRPr="00B27271">
        <w:rPr>
          <w:lang w:eastAsia="ko-KR"/>
        </w:rPr>
        <w:t xml:space="preserve"> shall be stopped </w:t>
      </w:r>
      <w:r w:rsidR="00411627" w:rsidRPr="00B27271">
        <w:rPr>
          <w:lang w:eastAsia="ko-KR"/>
        </w:rPr>
        <w:t>when the UL grant(s) can accommodate all pending data available for transmission.</w:t>
      </w:r>
    </w:p>
    <w:p w14:paraId="75CC1CFB" w14:textId="77777777" w:rsidR="00FA61AC" w:rsidRPr="00B27271" w:rsidRDefault="00FA61AC" w:rsidP="00FA61AC">
      <w:pPr>
        <w:rPr>
          <w:lang w:eastAsia="ko-KR"/>
        </w:rPr>
      </w:pPr>
      <w:r w:rsidRPr="00B27271">
        <w:rPr>
          <w:lang w:eastAsia="ko-KR"/>
        </w:rPr>
        <w:t>The MAC entity shall for each pending SR</w:t>
      </w:r>
      <w:r w:rsidR="0013780C" w:rsidRPr="00B27271">
        <w:rPr>
          <w:lang w:eastAsia="ko-KR"/>
        </w:rPr>
        <w:t xml:space="preserve"> not</w:t>
      </w:r>
      <w:r w:rsidRPr="00B27271">
        <w:rPr>
          <w:lang w:eastAsia="ko-KR"/>
        </w:rPr>
        <w:t xml:space="preserve"> triggered </w:t>
      </w:r>
      <w:r w:rsidR="0013780C" w:rsidRPr="00B27271">
        <w:rPr>
          <w:lang w:eastAsia="ko-KR"/>
        </w:rPr>
        <w:t>according to the BSR procedure (clause 5.4.5)</w:t>
      </w:r>
      <w:r w:rsidR="001235FA" w:rsidRPr="00B27271">
        <w:rPr>
          <w:lang w:eastAsia="ko-KR"/>
        </w:rPr>
        <w:t xml:space="preserve"> for a Serving Cell</w:t>
      </w:r>
      <w:r w:rsidRPr="00B27271">
        <w:rPr>
          <w:lang w:eastAsia="ko-KR"/>
        </w:rPr>
        <w:t>:</w:t>
      </w:r>
    </w:p>
    <w:p w14:paraId="3280B408" w14:textId="77777777" w:rsidR="0013780C" w:rsidRPr="00B27271" w:rsidRDefault="0013780C" w:rsidP="0013780C">
      <w:pPr>
        <w:pStyle w:val="B1"/>
        <w:rPr>
          <w:lang w:eastAsia="ko-KR"/>
        </w:rPr>
      </w:pPr>
      <w:r w:rsidRPr="00B27271">
        <w:rPr>
          <w:noProof/>
          <w:lang w:eastAsia="ko-KR"/>
        </w:rPr>
        <w:t>1&gt;</w:t>
      </w:r>
      <w:r w:rsidRPr="00B27271">
        <w:rPr>
          <w:noProof/>
        </w:rPr>
        <w:tab/>
        <w:t>if this SR was triggered by Pre-emptive BSR procedure (see clause 5.4.7) prior to the MAC PDU assembly and a MAC PDU containing the relevant Pre-emptive BSR MAC CE is transmitted; or</w:t>
      </w:r>
    </w:p>
    <w:p w14:paraId="0E8771A6" w14:textId="68A54300" w:rsidR="0013780C" w:rsidRPr="00B27271" w:rsidRDefault="0013780C" w:rsidP="0013780C">
      <w:pPr>
        <w:pStyle w:val="B1"/>
        <w:rPr>
          <w:lang w:eastAsia="ko-KR"/>
        </w:rPr>
      </w:pPr>
      <w:r w:rsidRPr="00B27271">
        <w:rPr>
          <w:noProof/>
          <w:lang w:eastAsia="ko-KR"/>
        </w:rPr>
        <w:t>1&gt;</w:t>
      </w:r>
      <w:r w:rsidRPr="00B27271">
        <w:rPr>
          <w:noProof/>
        </w:rPr>
        <w:tab/>
        <w:t xml:space="preserve">if this SR was triggered by beam failure recovery (see clause 5.17) of an SCell and a MAC PDU is transmitted and this PDU includes a </w:t>
      </w:r>
      <w:r w:rsidR="00434399" w:rsidRPr="00B27271">
        <w:t xml:space="preserve">MAC CE for </w:t>
      </w:r>
      <w:r w:rsidRPr="00B27271">
        <w:rPr>
          <w:noProof/>
        </w:rPr>
        <w:t>BFR which contains beam failure recovery information for this SCell; or</w:t>
      </w:r>
    </w:p>
    <w:p w14:paraId="2A97F85B" w14:textId="77777777" w:rsidR="00837C54" w:rsidRPr="00B27271" w:rsidRDefault="00837C54" w:rsidP="00837C54">
      <w:pPr>
        <w:pStyle w:val="B1"/>
        <w:rPr>
          <w:noProof/>
          <w:lang w:eastAsia="ko-KR"/>
        </w:rPr>
      </w:pPr>
      <w:r w:rsidRPr="00B27271">
        <w:rPr>
          <w:noProof/>
          <w:lang w:eastAsia="ko-KR"/>
        </w:rPr>
        <w:t>1&gt;</w:t>
      </w:r>
      <w:r w:rsidRPr="00B27271">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B27271" w:rsidRDefault="0013780C" w:rsidP="0013780C">
      <w:pPr>
        <w:pStyle w:val="B1"/>
        <w:rPr>
          <w:lang w:eastAsia="ko-KR"/>
        </w:rPr>
      </w:pPr>
      <w:r w:rsidRPr="00B27271">
        <w:rPr>
          <w:noProof/>
          <w:lang w:eastAsia="ko-KR"/>
        </w:rPr>
        <w:t>1&gt;</w:t>
      </w:r>
      <w:r w:rsidRPr="00B27271">
        <w:rPr>
          <w:noProof/>
        </w:rPr>
        <w:tab/>
        <w:t>if this SR was triggered by beam failure recovery (see clause 5.17) of an SCell and this SCell is deactivated (see clause 5.9); or</w:t>
      </w:r>
    </w:p>
    <w:p w14:paraId="41416DCF" w14:textId="77777777" w:rsidR="00837C54" w:rsidRPr="00B27271" w:rsidRDefault="00837C54" w:rsidP="00FA61AC">
      <w:pPr>
        <w:pStyle w:val="B1"/>
        <w:rPr>
          <w:noProof/>
          <w:lang w:eastAsia="ko-KR"/>
        </w:rPr>
      </w:pPr>
      <w:r w:rsidRPr="00B27271">
        <w:rPr>
          <w:noProof/>
          <w:lang w:eastAsia="ko-KR"/>
        </w:rPr>
        <w:t>1&gt;</w:t>
      </w:r>
      <w:r w:rsidRPr="00B27271">
        <w:rPr>
          <w:noProof/>
          <w:lang w:eastAsia="ko-KR"/>
        </w:rPr>
        <w:tab/>
        <w:t>if this SR was triggered by beam failure recovery (see clause 5.17) for a BFD-RS set of an SCell and this SCell is deactivated (see clause 5.9); or</w:t>
      </w:r>
    </w:p>
    <w:p w14:paraId="3FB75014" w14:textId="5A21D595" w:rsidR="002F6AE9" w:rsidRPr="00B27271" w:rsidRDefault="002F6AE9" w:rsidP="00FA61AC">
      <w:pPr>
        <w:pStyle w:val="B1"/>
        <w:rPr>
          <w:noProof/>
          <w:lang w:eastAsia="ko-KR"/>
        </w:rPr>
      </w:pPr>
      <w:r w:rsidRPr="00B27271">
        <w:rPr>
          <w:noProof/>
        </w:rPr>
        <w:t>1&gt;</w:t>
      </w:r>
      <w:r w:rsidRPr="00B27271">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B27271" w:rsidRDefault="00FA61AC" w:rsidP="00FA61AC">
      <w:pPr>
        <w:pStyle w:val="B1"/>
        <w:rPr>
          <w:lang w:eastAsia="ko-KR"/>
        </w:rPr>
      </w:pPr>
      <w:r w:rsidRPr="00B27271">
        <w:rPr>
          <w:noProof/>
          <w:lang w:eastAsia="ko-KR"/>
        </w:rPr>
        <w:t>1&gt;</w:t>
      </w:r>
      <w:r w:rsidRPr="00B27271">
        <w:rPr>
          <w:noProof/>
        </w:rPr>
        <w:tab/>
        <w:t xml:space="preserve">if </w:t>
      </w:r>
      <w:r w:rsidR="0013780C" w:rsidRPr="00B27271">
        <w:rPr>
          <w:noProof/>
        </w:rPr>
        <w:t xml:space="preserve">this SR was triggered by consistent LBT failure recovery (see clause 5.21) of an SCell and </w:t>
      </w:r>
      <w:r w:rsidRPr="00B27271">
        <w:rPr>
          <w:noProof/>
        </w:rPr>
        <w:t>a MAC PDU is transmitted</w:t>
      </w:r>
      <w:r w:rsidRPr="00B27271">
        <w:rPr>
          <w:lang w:eastAsia="ko-KR"/>
        </w:rPr>
        <w:t xml:space="preserve"> and</w:t>
      </w:r>
      <w:r w:rsidRPr="00B27271">
        <w:rPr>
          <w:noProof/>
        </w:rPr>
        <w:t xml:space="preserve"> the MAC PDU includes an LBT failure MAC CE that indicates consistent LBT failure for </w:t>
      </w:r>
      <w:r w:rsidR="0013780C" w:rsidRPr="00B27271">
        <w:rPr>
          <w:noProof/>
        </w:rPr>
        <w:t>this SCell</w:t>
      </w:r>
      <w:r w:rsidRPr="00B27271">
        <w:rPr>
          <w:noProof/>
        </w:rPr>
        <w:t xml:space="preserve">; </w:t>
      </w:r>
      <w:r w:rsidRPr="00B27271">
        <w:rPr>
          <w:lang w:eastAsia="ko-KR"/>
        </w:rPr>
        <w:t>or</w:t>
      </w:r>
    </w:p>
    <w:p w14:paraId="2D3055C8" w14:textId="1B9B80CF" w:rsidR="001A40D6" w:rsidRPr="00B27271" w:rsidRDefault="00FA61AC" w:rsidP="001A40D6">
      <w:pPr>
        <w:pStyle w:val="B1"/>
        <w:rPr>
          <w:lang w:eastAsia="ko-KR"/>
        </w:rPr>
      </w:pPr>
      <w:r w:rsidRPr="00B27271">
        <w:rPr>
          <w:noProof/>
          <w:lang w:eastAsia="ko-KR"/>
        </w:rPr>
        <w:t>1&gt;</w:t>
      </w:r>
      <w:r w:rsidRPr="00B27271">
        <w:rPr>
          <w:noProof/>
        </w:rPr>
        <w:tab/>
      </w:r>
      <w:r w:rsidRPr="00B27271">
        <w:rPr>
          <w:lang w:eastAsia="ko-KR"/>
        </w:rPr>
        <w:t xml:space="preserve">if </w:t>
      </w:r>
      <w:r w:rsidR="0013780C" w:rsidRPr="00B27271">
        <w:rPr>
          <w:lang w:eastAsia="ko-KR"/>
        </w:rPr>
        <w:t xml:space="preserve">this SR was triggered by consistent LBT failure recovery (see clause 5.21) of an SCell and </w:t>
      </w:r>
      <w:r w:rsidR="001235FA" w:rsidRPr="00B27271">
        <w:rPr>
          <w:lang w:eastAsia="ko-KR"/>
        </w:rPr>
        <w:t xml:space="preserve">all </w:t>
      </w:r>
      <w:r w:rsidRPr="00B27271">
        <w:rPr>
          <w:lang w:eastAsia="ko-KR"/>
        </w:rPr>
        <w:t xml:space="preserve">the </w:t>
      </w:r>
      <w:r w:rsidR="001235FA" w:rsidRPr="00B27271">
        <w:rPr>
          <w:lang w:eastAsia="ko-KR"/>
        </w:rPr>
        <w:t xml:space="preserve">triggered </w:t>
      </w:r>
      <w:r w:rsidRPr="00B27271">
        <w:rPr>
          <w:lang w:eastAsia="ko-KR"/>
        </w:rPr>
        <w:t>consistent LBT failure</w:t>
      </w:r>
      <w:r w:rsidR="001235FA" w:rsidRPr="00B27271">
        <w:rPr>
          <w:lang w:eastAsia="ko-KR"/>
        </w:rPr>
        <w:t xml:space="preserve">(s) for </w:t>
      </w:r>
      <w:r w:rsidR="0013780C" w:rsidRPr="00B27271">
        <w:rPr>
          <w:lang w:eastAsia="ko-KR"/>
        </w:rPr>
        <w:t>this SCell</w:t>
      </w:r>
      <w:r w:rsidR="001235FA" w:rsidRPr="00B27271">
        <w:rPr>
          <w:lang w:eastAsia="ko-KR"/>
        </w:rPr>
        <w:t xml:space="preserve"> are</w:t>
      </w:r>
      <w:r w:rsidRPr="00B27271">
        <w:rPr>
          <w:lang w:eastAsia="ko-KR"/>
        </w:rPr>
        <w:t xml:space="preserve"> cancelled</w:t>
      </w:r>
      <w:r w:rsidR="001A40D6" w:rsidRPr="00B27271">
        <w:rPr>
          <w:lang w:eastAsia="ko-KR"/>
        </w:rPr>
        <w:t>; or</w:t>
      </w:r>
    </w:p>
    <w:p w14:paraId="77E869D6" w14:textId="4B971424" w:rsidR="00FA61AC" w:rsidRPr="00B27271" w:rsidRDefault="001A40D6" w:rsidP="001A40D6">
      <w:pPr>
        <w:pStyle w:val="B1"/>
        <w:rPr>
          <w:lang w:eastAsia="ko-KR"/>
        </w:rPr>
      </w:pPr>
      <w:r w:rsidRPr="00B27271">
        <w:rPr>
          <w:lang w:eastAsia="ko-KR"/>
        </w:rPr>
        <w:t>1&gt;</w:t>
      </w:r>
      <w:r w:rsidRPr="00B27271">
        <w:rPr>
          <w:lang w:eastAsia="ko-KR"/>
        </w:rPr>
        <w:tab/>
        <w:t>if this SR was triggered by Timing Advance reporting (see clause 5.4.8) and all the triggered Timing Advance reports are cancelled</w:t>
      </w:r>
      <w:r w:rsidR="00E05E91" w:rsidRPr="00B27271">
        <w:rPr>
          <w:lang w:eastAsia="ko-KR"/>
        </w:rPr>
        <w:t>; or</w:t>
      </w:r>
    </w:p>
    <w:p w14:paraId="656A0889" w14:textId="6CCD3542" w:rsidR="00E05E91" w:rsidRPr="00B27271" w:rsidRDefault="00E05E91" w:rsidP="00E05E91">
      <w:pPr>
        <w:pStyle w:val="B1"/>
        <w:rPr>
          <w:lang w:eastAsia="ko-KR"/>
        </w:rPr>
      </w:pPr>
      <w:r w:rsidRPr="00B27271">
        <w:rPr>
          <w:lang w:eastAsia="ko-KR"/>
        </w:rPr>
        <w:t>1&gt;</w:t>
      </w:r>
      <w:r w:rsidRPr="00B27271">
        <w:rPr>
          <w:lang w:eastAsia="ko-KR"/>
        </w:rPr>
        <w:tab/>
        <w:t xml:space="preserve">if this SR was triggered by DSR procedure (see clause </w:t>
      </w:r>
      <w:r w:rsidR="00067BE3" w:rsidRPr="00B27271">
        <w:rPr>
          <w:lang w:eastAsia="ko-KR"/>
        </w:rPr>
        <w:t>5.4.9</w:t>
      </w:r>
      <w:r w:rsidRPr="00B27271">
        <w:rPr>
          <w:lang w:eastAsia="ko-KR"/>
        </w:rPr>
        <w:t>) and the DSR that triggered the SR has been cancelled:</w:t>
      </w:r>
    </w:p>
    <w:p w14:paraId="2A312BEF" w14:textId="77777777" w:rsidR="00411627" w:rsidRPr="00B27271" w:rsidRDefault="00FA61AC" w:rsidP="003E2C49">
      <w:pPr>
        <w:pStyle w:val="B2"/>
        <w:rPr>
          <w:noProof/>
          <w:lang w:eastAsia="en-US"/>
        </w:rPr>
      </w:pPr>
      <w:r w:rsidRPr="00B27271">
        <w:rPr>
          <w:noProof/>
          <w:lang w:eastAsia="ko-KR"/>
        </w:rPr>
        <w:t>2&gt;</w:t>
      </w:r>
      <w:r w:rsidRPr="00B27271">
        <w:rPr>
          <w:noProof/>
          <w:lang w:eastAsia="ko-KR"/>
        </w:rPr>
        <w:tab/>
      </w:r>
      <w:r w:rsidRPr="00B27271">
        <w:rPr>
          <w:noProof/>
        </w:rPr>
        <w:t xml:space="preserve">cancel the </w:t>
      </w:r>
      <w:r w:rsidRPr="00B27271">
        <w:rPr>
          <w:lang w:eastAsia="ko-KR"/>
        </w:rPr>
        <w:t xml:space="preserve">pending SR and stop the corresponding </w:t>
      </w:r>
      <w:r w:rsidRPr="00B27271">
        <w:rPr>
          <w:i/>
          <w:lang w:eastAsia="ko-KR"/>
        </w:rPr>
        <w:t>sr-ProhibitTimer</w:t>
      </w:r>
      <w:r w:rsidR="001235FA" w:rsidRPr="00B27271">
        <w:rPr>
          <w:iCs/>
          <w:lang w:eastAsia="ko-KR"/>
        </w:rPr>
        <w:t>, if running</w:t>
      </w:r>
      <w:r w:rsidRPr="00B27271">
        <w:rPr>
          <w:lang w:eastAsia="ko-KR"/>
        </w:rPr>
        <w:t>.</w:t>
      </w:r>
    </w:p>
    <w:p w14:paraId="3B6F2699" w14:textId="77777777" w:rsidR="00411627" w:rsidRPr="00B27271" w:rsidRDefault="00411627" w:rsidP="00411627">
      <w:pPr>
        <w:rPr>
          <w:noProof/>
          <w:lang w:eastAsia="ko-KR"/>
        </w:rPr>
      </w:pPr>
      <w:r w:rsidRPr="00B27271">
        <w:rPr>
          <w:noProof/>
          <w:lang w:eastAsia="ko-KR"/>
        </w:rPr>
        <w:t>Only PUCCH resources on a BWP which is active at the time of SR transmission occasion are considered valid.</w:t>
      </w:r>
    </w:p>
    <w:p w14:paraId="32288CF5" w14:textId="77777777" w:rsidR="00411627" w:rsidRPr="00B27271" w:rsidRDefault="00411627" w:rsidP="00411627">
      <w:pPr>
        <w:rPr>
          <w:noProof/>
        </w:rPr>
      </w:pPr>
      <w:r w:rsidRPr="00B27271">
        <w:rPr>
          <w:noProof/>
          <w:lang w:eastAsia="ko-KR"/>
        </w:rPr>
        <w:t>A</w:t>
      </w:r>
      <w:r w:rsidRPr="00B27271">
        <w:rPr>
          <w:noProof/>
        </w:rPr>
        <w:t xml:space="preserve">s long as </w:t>
      </w:r>
      <w:r w:rsidRPr="00B27271">
        <w:rPr>
          <w:noProof/>
          <w:lang w:eastAsia="ko-KR"/>
        </w:rPr>
        <w:t xml:space="preserve">at least </w:t>
      </w:r>
      <w:r w:rsidRPr="00B27271">
        <w:rPr>
          <w:noProof/>
        </w:rPr>
        <w:t>one SR is pending, the MAC entity shall for each pending SR:</w:t>
      </w:r>
    </w:p>
    <w:p w14:paraId="646B8724" w14:textId="77777777" w:rsidR="00C5390F" w:rsidRPr="00B27271" w:rsidRDefault="00411627" w:rsidP="00C5390F">
      <w:pPr>
        <w:pStyle w:val="B1"/>
        <w:rPr>
          <w:noProof/>
        </w:rPr>
      </w:pPr>
      <w:r w:rsidRPr="00B27271">
        <w:rPr>
          <w:noProof/>
          <w:lang w:eastAsia="ko-KR"/>
        </w:rPr>
        <w:t>1&gt;</w:t>
      </w:r>
      <w:r w:rsidRPr="00B27271">
        <w:rPr>
          <w:noProof/>
        </w:rPr>
        <w:tab/>
        <w:t xml:space="preserve">if the MAC entity has no valid PUCCH resource </w:t>
      </w:r>
      <w:r w:rsidRPr="00B27271">
        <w:rPr>
          <w:noProof/>
          <w:lang w:eastAsia="ko-KR"/>
        </w:rPr>
        <w:t xml:space="preserve">configured </w:t>
      </w:r>
      <w:r w:rsidRPr="00B27271">
        <w:rPr>
          <w:noProof/>
        </w:rPr>
        <w:t>for the pending SR</w:t>
      </w:r>
      <w:r w:rsidR="00C5390F" w:rsidRPr="00B27271">
        <w:rPr>
          <w:noProof/>
        </w:rPr>
        <w:t>; and</w:t>
      </w:r>
    </w:p>
    <w:p w14:paraId="43193D0C" w14:textId="568BCEC8" w:rsidR="009D58F0" w:rsidRPr="00B27271" w:rsidRDefault="00C5390F" w:rsidP="009D58F0">
      <w:pPr>
        <w:pStyle w:val="B1"/>
        <w:rPr>
          <w:noProof/>
          <w:lang w:eastAsia="ko-KR"/>
        </w:rPr>
      </w:pPr>
      <w:r w:rsidRPr="00B27271">
        <w:rPr>
          <w:noProof/>
        </w:rPr>
        <w:t>1&gt;</w:t>
      </w:r>
      <w:r w:rsidRPr="00B27271">
        <w:rPr>
          <w:noProof/>
        </w:rPr>
        <w:tab/>
        <w:t xml:space="preserve">if there is no ongoing </w:t>
      </w:r>
      <w:r w:rsidR="00EC68BE" w:rsidRPr="00B27271">
        <w:rPr>
          <w:noProof/>
        </w:rPr>
        <w:t xml:space="preserve">RACH-less </w:t>
      </w:r>
      <w:r w:rsidRPr="00B27271">
        <w:rPr>
          <w:noProof/>
        </w:rPr>
        <w:t>LTM cell switch</w:t>
      </w:r>
      <w:r w:rsidR="009D58F0" w:rsidRPr="00B27271">
        <w:rPr>
          <w:noProof/>
          <w:lang w:eastAsia="ko-KR"/>
        </w:rPr>
        <w:t>; and</w:t>
      </w:r>
    </w:p>
    <w:p w14:paraId="58B45085" w14:textId="2B06CDA7" w:rsidR="00411627" w:rsidRPr="00B27271" w:rsidRDefault="009D58F0" w:rsidP="009D58F0">
      <w:pPr>
        <w:pStyle w:val="B1"/>
        <w:rPr>
          <w:noProof/>
          <w:lang w:eastAsia="ko-KR"/>
        </w:rPr>
      </w:pPr>
      <w:r w:rsidRPr="00B27271">
        <w:rPr>
          <w:noProof/>
          <w:lang w:eastAsia="ko-KR"/>
        </w:rPr>
        <w:t>1&gt;</w:t>
      </w:r>
      <w:r w:rsidRPr="00B27271">
        <w:rPr>
          <w:noProof/>
          <w:lang w:eastAsia="ko-KR"/>
        </w:rPr>
        <w:tab/>
        <w:t xml:space="preserve">if </w:t>
      </w:r>
      <w:r w:rsidRPr="00B27271">
        <w:rPr>
          <w:i/>
          <w:iCs/>
          <w:noProof/>
          <w:lang w:eastAsia="ko-KR"/>
        </w:rPr>
        <w:t>rach-</w:t>
      </w:r>
      <w:r w:rsidR="00EC68BE" w:rsidRPr="00B27271">
        <w:rPr>
          <w:i/>
          <w:iCs/>
          <w:noProof/>
          <w:lang w:eastAsia="ko-KR"/>
        </w:rPr>
        <w:t>L</w:t>
      </w:r>
      <w:r w:rsidRPr="00B27271">
        <w:rPr>
          <w:i/>
          <w:iCs/>
          <w:noProof/>
          <w:lang w:eastAsia="ko-KR"/>
        </w:rPr>
        <w:t xml:space="preserve">essHO </w:t>
      </w:r>
      <w:r w:rsidRPr="00B27271">
        <w:rPr>
          <w:noProof/>
          <w:lang w:eastAsia="ko-KR"/>
        </w:rPr>
        <w:t>is not configured</w:t>
      </w:r>
      <w:r w:rsidR="00411627" w:rsidRPr="00B27271">
        <w:rPr>
          <w:noProof/>
          <w:lang w:eastAsia="ko-KR"/>
        </w:rPr>
        <w:t>:</w:t>
      </w:r>
    </w:p>
    <w:p w14:paraId="1881DD07"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initiate a Random Access procedure (see </w:t>
      </w:r>
      <w:r w:rsidR="00B9580D" w:rsidRPr="00B27271">
        <w:rPr>
          <w:noProof/>
        </w:rPr>
        <w:t>clause</w:t>
      </w:r>
      <w:r w:rsidRPr="00B27271">
        <w:rPr>
          <w:noProof/>
        </w:rPr>
        <w:t xml:space="preserve"> 5.1) on the SpCell and cancel </w:t>
      </w:r>
      <w:r w:rsidRPr="00B27271">
        <w:rPr>
          <w:noProof/>
          <w:lang w:eastAsia="ko-KR"/>
        </w:rPr>
        <w:t xml:space="preserve">the </w:t>
      </w:r>
      <w:r w:rsidRPr="00B27271">
        <w:rPr>
          <w:noProof/>
        </w:rPr>
        <w:t>pending SR.</w:t>
      </w:r>
    </w:p>
    <w:p w14:paraId="49091FCC" w14:textId="77777777" w:rsidR="00411627" w:rsidRPr="00B27271" w:rsidRDefault="00411627" w:rsidP="00411627">
      <w:pPr>
        <w:pStyle w:val="B1"/>
        <w:rPr>
          <w:noProof/>
          <w:lang w:eastAsia="ko-KR"/>
        </w:rPr>
      </w:pPr>
      <w:r w:rsidRPr="00B27271">
        <w:rPr>
          <w:noProof/>
          <w:lang w:eastAsia="ko-KR"/>
        </w:rPr>
        <w:t>1&gt;</w:t>
      </w:r>
      <w:r w:rsidRPr="00B27271">
        <w:rPr>
          <w:noProof/>
        </w:rPr>
        <w:tab/>
        <w:t>else</w:t>
      </w:r>
      <w:r w:rsidRPr="00B27271">
        <w:rPr>
          <w:noProof/>
          <w:lang w:eastAsia="ko-KR"/>
        </w:rPr>
        <w:t>,</w:t>
      </w:r>
      <w:r w:rsidRPr="00B27271">
        <w:rPr>
          <w:noProof/>
        </w:rPr>
        <w:t xml:space="preserve"> </w:t>
      </w:r>
      <w:r w:rsidRPr="00B27271">
        <w:rPr>
          <w:noProof/>
          <w:lang w:eastAsia="ko-KR"/>
        </w:rPr>
        <w:t>for the SR configuration corresponding to the pending SR:</w:t>
      </w:r>
    </w:p>
    <w:p w14:paraId="7E15AF2B"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when</w:t>
      </w:r>
      <w:r w:rsidRPr="00B27271">
        <w:rPr>
          <w:noProof/>
        </w:rPr>
        <w:t xml:space="preserve"> the MAC entity has </w:t>
      </w:r>
      <w:r w:rsidRPr="00B27271">
        <w:rPr>
          <w:noProof/>
          <w:lang w:eastAsia="ko-KR"/>
        </w:rPr>
        <w:t>an SR transmission occasion on the</w:t>
      </w:r>
      <w:r w:rsidRPr="00B27271">
        <w:rPr>
          <w:noProof/>
        </w:rPr>
        <w:t xml:space="preserve"> valid PUCCH resource for SR configured</w:t>
      </w:r>
      <w:r w:rsidRPr="00B27271">
        <w:rPr>
          <w:noProof/>
          <w:lang w:eastAsia="ko-KR"/>
        </w:rPr>
        <w:t>;</w:t>
      </w:r>
      <w:r w:rsidRPr="00B27271">
        <w:rPr>
          <w:noProof/>
        </w:rPr>
        <w:t xml:space="preserve"> and</w:t>
      </w:r>
    </w:p>
    <w:p w14:paraId="20EE1190"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r>
      <w:r w:rsidRPr="00B27271">
        <w:rPr>
          <w:noProof/>
        </w:rPr>
        <w:t xml:space="preserve">if </w:t>
      </w:r>
      <w:r w:rsidRPr="00B27271">
        <w:rPr>
          <w:i/>
          <w:noProof/>
        </w:rPr>
        <w:t>sr-ProhibitTimer</w:t>
      </w:r>
      <w:r w:rsidRPr="00B27271">
        <w:rPr>
          <w:noProof/>
        </w:rPr>
        <w:t xml:space="preserve"> is not running</w:t>
      </w:r>
      <w:r w:rsidRPr="00B27271">
        <w:rPr>
          <w:noProof/>
          <w:lang w:eastAsia="ko-KR"/>
        </w:rPr>
        <w:t xml:space="preserve"> at the time of the SR transmission occasion; and</w:t>
      </w:r>
    </w:p>
    <w:p w14:paraId="68248E69" w14:textId="77777777" w:rsidR="00411627" w:rsidRPr="00B27271" w:rsidRDefault="00411627" w:rsidP="00411627">
      <w:pPr>
        <w:pStyle w:val="B2"/>
        <w:rPr>
          <w:noProof/>
        </w:rPr>
      </w:pPr>
      <w:r w:rsidRPr="00B27271">
        <w:rPr>
          <w:noProof/>
        </w:rPr>
        <w:t>2&gt;</w:t>
      </w:r>
      <w:r w:rsidRPr="00B27271">
        <w:rPr>
          <w:noProof/>
          <w:lang w:eastAsia="ko-KR"/>
        </w:rPr>
        <w:tab/>
      </w:r>
      <w:r w:rsidRPr="00B27271">
        <w:rPr>
          <w:noProof/>
        </w:rPr>
        <w:t>if the PUCCH resource for the SR transmission occasion does not overlap with a measurement gap</w:t>
      </w:r>
      <w:r w:rsidR="00506E50" w:rsidRPr="00B27271">
        <w:rPr>
          <w:noProof/>
        </w:rPr>
        <w:t>:</w:t>
      </w:r>
    </w:p>
    <w:p w14:paraId="5D784ED3" w14:textId="679DCE2F" w:rsidR="00411627" w:rsidRPr="00B27271" w:rsidRDefault="00506E50" w:rsidP="003E2C49">
      <w:pPr>
        <w:pStyle w:val="B3"/>
        <w:rPr>
          <w:noProof/>
        </w:rPr>
      </w:pPr>
      <w:r w:rsidRPr="00B27271">
        <w:rPr>
          <w:noProof/>
        </w:rPr>
        <w:t>3</w:t>
      </w:r>
      <w:r w:rsidR="00411627" w:rsidRPr="00B27271">
        <w:rPr>
          <w:noProof/>
        </w:rPr>
        <w:t>&gt;</w:t>
      </w:r>
      <w:r w:rsidR="00411627" w:rsidRPr="00B27271">
        <w:rPr>
          <w:noProof/>
          <w:lang w:eastAsia="ko-KR"/>
        </w:rPr>
        <w:tab/>
      </w:r>
      <w:r w:rsidR="00411627" w:rsidRPr="00B27271">
        <w:rPr>
          <w:noProof/>
        </w:rPr>
        <w:t xml:space="preserve">if the PUCCH resource for the SR transmission occasion </w:t>
      </w:r>
      <w:r w:rsidR="00202673" w:rsidRPr="00B27271">
        <w:rPr>
          <w:noProof/>
        </w:rPr>
        <w:t xml:space="preserve">does not </w:t>
      </w:r>
      <w:r w:rsidR="00411627" w:rsidRPr="00B27271">
        <w:rPr>
          <w:noProof/>
        </w:rPr>
        <w:t>overlap with</w:t>
      </w:r>
      <w:r w:rsidR="00E82967" w:rsidRPr="00B27271">
        <w:rPr>
          <w:noProof/>
        </w:rPr>
        <w:t xml:space="preserve"> </w:t>
      </w:r>
      <w:r w:rsidR="00202673" w:rsidRPr="00B27271">
        <w:rPr>
          <w:noProof/>
        </w:rPr>
        <w:t>any of</w:t>
      </w:r>
      <w:r w:rsidR="00411627" w:rsidRPr="00B27271">
        <w:rPr>
          <w:noProof/>
        </w:rPr>
        <w:t xml:space="preserve"> a UL-SCH resource</w:t>
      </w:r>
      <w:r w:rsidR="00E82967" w:rsidRPr="00B27271">
        <w:rPr>
          <w:noProof/>
        </w:rPr>
        <w:t xml:space="preserve"> </w:t>
      </w:r>
      <w:r w:rsidR="008019AA" w:rsidRPr="00B27271">
        <w:rPr>
          <w:noProof/>
        </w:rPr>
        <w:t xml:space="preserve">whose simultaneous transmission with the SR is not allowed by configuration of </w:t>
      </w:r>
      <w:r w:rsidR="008019AA" w:rsidRPr="00B27271">
        <w:rPr>
          <w:i/>
          <w:noProof/>
        </w:rPr>
        <w:t>simultaneousPUCCH-PUSCH</w:t>
      </w:r>
      <w:r w:rsidR="008019AA" w:rsidRPr="00B27271">
        <w:rPr>
          <w:noProof/>
        </w:rPr>
        <w:t xml:space="preserve"> </w:t>
      </w:r>
      <w:r w:rsidR="003800AA" w:rsidRPr="00B27271">
        <w:rPr>
          <w:lang w:eastAsia="ko-KR"/>
        </w:rPr>
        <w:t xml:space="preserve">or </w:t>
      </w:r>
      <w:r w:rsidR="003800AA" w:rsidRPr="00B27271">
        <w:rPr>
          <w:i/>
        </w:rPr>
        <w:t>simultaneousPUCCH-PUSCH-SecondaryPUCCHgroup</w:t>
      </w:r>
      <w:r w:rsidR="003800AA" w:rsidRPr="00B27271">
        <w:rPr>
          <w:noProof/>
        </w:rPr>
        <w:t xml:space="preserve"> </w:t>
      </w:r>
      <w:r w:rsidR="00B51BB9" w:rsidRPr="00B27271">
        <w:rPr>
          <w:lang w:eastAsia="ko-KR"/>
        </w:rPr>
        <w:t xml:space="preserve">or </w:t>
      </w:r>
      <w:r w:rsidR="00B51BB9"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00202673" w:rsidRPr="00B27271">
        <w:rPr>
          <w:noProof/>
        </w:rPr>
        <w:t>,</w:t>
      </w:r>
      <w:r w:rsidR="00E82967" w:rsidRPr="00B27271">
        <w:rPr>
          <w:noProof/>
        </w:rPr>
        <w:t xml:space="preserve"> a</w:t>
      </w:r>
      <w:r w:rsidR="00DA0FEF" w:rsidRPr="00B27271">
        <w:rPr>
          <w:noProof/>
        </w:rPr>
        <w:t>n</w:t>
      </w:r>
      <w:r w:rsidR="00E82967" w:rsidRPr="00B27271">
        <w:rPr>
          <w:noProof/>
        </w:rPr>
        <w:t xml:space="preserve"> SL-SCH resource</w:t>
      </w:r>
      <w:r w:rsidR="00202673" w:rsidRPr="00B27271">
        <w:rPr>
          <w:noProof/>
        </w:rPr>
        <w:t>, or an SL-PRS resource</w:t>
      </w:r>
      <w:r w:rsidRPr="00B27271">
        <w:rPr>
          <w:noProof/>
        </w:rPr>
        <w:t>; or</w:t>
      </w:r>
    </w:p>
    <w:p w14:paraId="6B74D814" w14:textId="77777777" w:rsidR="001628C0" w:rsidRPr="00B27271" w:rsidRDefault="001628C0" w:rsidP="001628C0">
      <w:pPr>
        <w:pStyle w:val="B3"/>
        <w:rPr>
          <w:noProof/>
        </w:rPr>
      </w:pPr>
      <w:r w:rsidRPr="00B27271">
        <w:rPr>
          <w:noProof/>
        </w:rPr>
        <w:t>3&gt;</w:t>
      </w:r>
      <w:r w:rsidRPr="00B27271">
        <w:rPr>
          <w:noProof/>
        </w:rPr>
        <w:tab/>
        <w:t>if the MAC entity is able to perform this SR transmission simultaneously with the transmission of the SL-SCH resource; or</w:t>
      </w:r>
    </w:p>
    <w:p w14:paraId="7C9278E3" w14:textId="019197DC" w:rsidR="00506E50" w:rsidRPr="00B27271" w:rsidRDefault="00506E50" w:rsidP="00506E50">
      <w:pPr>
        <w:pStyle w:val="B3"/>
        <w:rPr>
          <w:noProof/>
        </w:rPr>
      </w:pPr>
      <w:r w:rsidRPr="00B27271">
        <w:rPr>
          <w:noProof/>
          <w:lang w:eastAsia="ko-KR"/>
        </w:rPr>
        <w:t>3&gt;</w:t>
      </w:r>
      <w:r w:rsidRPr="00B27271">
        <w:rPr>
          <w:noProof/>
          <w:lang w:eastAsia="ko-KR"/>
        </w:rPr>
        <w:tab/>
        <w:t xml:space="preserve">if the MAC entity is configured with </w:t>
      </w:r>
      <w:r w:rsidRPr="00B27271">
        <w:rPr>
          <w:i/>
          <w:noProof/>
          <w:lang w:eastAsia="ko-KR"/>
        </w:rPr>
        <w:t>lch-basedPrioritization</w:t>
      </w:r>
      <w:r w:rsidRPr="00B27271">
        <w:rPr>
          <w:noProof/>
          <w:lang w:eastAsia="ko-KR"/>
        </w:rPr>
        <w:t xml:space="preserve">, and </w:t>
      </w:r>
      <w:r w:rsidR="000D4BCF" w:rsidRPr="00B27271">
        <w:rPr>
          <w:noProof/>
          <w:lang w:eastAsia="ko-KR"/>
        </w:rPr>
        <w:t xml:space="preserve">the PUCCH resource for the SR transmission occasion does not overlap with </w:t>
      </w:r>
      <w:r w:rsidR="003259A4" w:rsidRPr="00B27271">
        <w:rPr>
          <w:noProof/>
          <w:lang w:eastAsia="ko-KR"/>
        </w:rPr>
        <w:t xml:space="preserve">the PUSCH duration of </w:t>
      </w:r>
      <w:r w:rsidR="000D4BCF" w:rsidRPr="00B27271">
        <w:rPr>
          <w:noProof/>
          <w:lang w:eastAsia="ko-KR"/>
        </w:rPr>
        <w:t xml:space="preserve">an uplink grant received in a Random Access Response </w:t>
      </w:r>
      <w:r w:rsidR="003259A4" w:rsidRPr="00B27271">
        <w:rPr>
          <w:noProof/>
          <w:lang w:eastAsia="ko-KR"/>
        </w:rPr>
        <w:t xml:space="preserve">or with the PUSCH duration of an uplink grant addressed to Temporary C-RNTI </w:t>
      </w:r>
      <w:r w:rsidR="000D4BCF" w:rsidRPr="00B27271">
        <w:rPr>
          <w:noProof/>
          <w:lang w:eastAsia="ko-KR"/>
        </w:rPr>
        <w:t xml:space="preserve">or with </w:t>
      </w:r>
      <w:r w:rsidR="00AC7A1D" w:rsidRPr="00B27271">
        <w:rPr>
          <w:noProof/>
          <w:lang w:eastAsia="ko-KR"/>
        </w:rPr>
        <w:t xml:space="preserve">the PUSCH duration of </w:t>
      </w:r>
      <w:r w:rsidR="000D4BCF" w:rsidRPr="00B27271">
        <w:rPr>
          <w:noProof/>
          <w:lang w:eastAsia="ko-KR"/>
        </w:rPr>
        <w:t xml:space="preserve">a MSGA payload, and </w:t>
      </w:r>
      <w:r w:rsidRPr="00B27271">
        <w:rPr>
          <w:noProof/>
          <w:lang w:eastAsia="ko-KR"/>
        </w:rPr>
        <w:t xml:space="preserve">the PUCCH resource for the SR transmission occasion </w:t>
      </w:r>
      <w:r w:rsidR="001628C0" w:rsidRPr="00B27271">
        <w:rPr>
          <w:noProof/>
        </w:rPr>
        <w:t>for the pending SR triggered as spec</w:t>
      </w:r>
      <w:r w:rsidR="004902DF" w:rsidRPr="00B27271">
        <w:rPr>
          <w:noProof/>
        </w:rPr>
        <w:t>i</w:t>
      </w:r>
      <w:r w:rsidR="001628C0" w:rsidRPr="00B27271">
        <w:rPr>
          <w:noProof/>
        </w:rPr>
        <w:t xml:space="preserve">fied in clause 5.4.5 </w:t>
      </w:r>
      <w:r w:rsidRPr="00B27271">
        <w:rPr>
          <w:noProof/>
          <w:lang w:eastAsia="ko-KR"/>
        </w:rPr>
        <w:t xml:space="preserve">overlaps with any </w:t>
      </w:r>
      <w:r w:rsidR="000D4BCF" w:rsidRPr="00B27271">
        <w:rPr>
          <w:noProof/>
          <w:lang w:eastAsia="ko-KR"/>
        </w:rPr>
        <w:t xml:space="preserve">other </w:t>
      </w:r>
      <w:r w:rsidRPr="00B27271">
        <w:rPr>
          <w:noProof/>
          <w:lang w:eastAsia="ko-KR"/>
        </w:rPr>
        <w:t xml:space="preserve">UL-SCH resource(s), </w:t>
      </w:r>
      <w:r w:rsidR="001F4504" w:rsidRPr="00B27271">
        <w:rPr>
          <w:noProof/>
          <w:lang w:eastAsia="ko-KR"/>
        </w:rPr>
        <w:t xml:space="preserve">and the physical layer can signal the SR on one valid PUCCH resource for SR, </w:t>
      </w:r>
      <w:r w:rsidRPr="00B27271">
        <w:rPr>
          <w:noProof/>
          <w:lang w:eastAsia="ko-KR"/>
        </w:rPr>
        <w:t xml:space="preserve">and the priority of the logical channel that triggered SR is higher than the priority of the uplink grant(s) for any UL-SCH resource(s) where </w:t>
      </w:r>
      <w:r w:rsidR="000D4BCF" w:rsidRPr="00B27271">
        <w:rPr>
          <w:noProof/>
          <w:lang w:eastAsia="ko-KR"/>
        </w:rPr>
        <w:t>the uplink grant was not already de-prioritized</w:t>
      </w:r>
      <w:r w:rsidR="008019AA" w:rsidRPr="00B27271">
        <w:rPr>
          <w:noProof/>
          <w:lang w:eastAsia="ko-KR"/>
        </w:rPr>
        <w:t xml:space="preserve"> and its</w:t>
      </w:r>
      <w:r w:rsidR="008019AA" w:rsidRPr="00B27271">
        <w:rPr>
          <w:noProof/>
        </w:rPr>
        <w:t xml:space="preserve"> simultaneous transmission with the SR is not allowed by configuration of </w:t>
      </w:r>
      <w:r w:rsidR="008019AA" w:rsidRPr="00B27271">
        <w:rPr>
          <w:i/>
          <w:noProof/>
        </w:rPr>
        <w:t>simultaneousPUCCH-PUSCH</w:t>
      </w:r>
      <w:r w:rsidR="003800AA" w:rsidRPr="00B27271">
        <w:rPr>
          <w:lang w:eastAsia="ko-KR"/>
        </w:rPr>
        <w:t xml:space="preserve"> or </w:t>
      </w:r>
      <w:r w:rsidR="003800AA" w:rsidRPr="00B27271">
        <w:rPr>
          <w:i/>
        </w:rPr>
        <w:t>simultaneousPUCCH-PUSCH-SecondaryPUCCHgroup</w:t>
      </w:r>
      <w:r w:rsidR="00B51BB9" w:rsidRPr="00B27271">
        <w:rPr>
          <w:lang w:eastAsia="ko-KR"/>
        </w:rPr>
        <w:t xml:space="preserve"> or </w:t>
      </w:r>
      <w:r w:rsidR="00B51BB9"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000D4BCF" w:rsidRPr="00B27271">
        <w:rPr>
          <w:noProof/>
          <w:lang w:eastAsia="ko-KR"/>
        </w:rPr>
        <w:t xml:space="preserve">, and </w:t>
      </w:r>
      <w:r w:rsidRPr="00B27271">
        <w:rPr>
          <w:noProof/>
          <w:lang w:eastAsia="ko-KR"/>
        </w:rPr>
        <w:t>the priority of the uplink grant is determined as specified in clause 5.4.1</w:t>
      </w:r>
      <w:r w:rsidR="00E82967" w:rsidRPr="00B27271">
        <w:rPr>
          <w:noProof/>
          <w:lang w:eastAsia="ko-KR"/>
        </w:rPr>
        <w:t>; or</w:t>
      </w:r>
    </w:p>
    <w:p w14:paraId="1A34A5F6" w14:textId="1A5C99CA" w:rsidR="001628C0" w:rsidRPr="00B27271" w:rsidRDefault="001628C0" w:rsidP="001628C0">
      <w:pPr>
        <w:pStyle w:val="B3"/>
        <w:rPr>
          <w:noProof/>
        </w:rPr>
      </w:pPr>
      <w:r w:rsidRPr="00B27271">
        <w:rPr>
          <w:noProof/>
        </w:rPr>
        <w:t>3&gt;</w:t>
      </w:r>
      <w:r w:rsidRPr="00B27271">
        <w:rPr>
          <w:noProof/>
        </w:rPr>
        <w:tab/>
        <w:t xml:space="preserve">if </w:t>
      </w:r>
      <w:r w:rsidR="00126E13" w:rsidRPr="00B27271">
        <w:t xml:space="preserve">both </w:t>
      </w:r>
      <w:r w:rsidR="00126E13" w:rsidRPr="00B27271">
        <w:rPr>
          <w:i/>
        </w:rPr>
        <w:t>sl-Prioritization</w:t>
      </w:r>
      <w:r w:rsidR="0013780C" w:rsidRPr="00B27271">
        <w:rPr>
          <w:i/>
        </w:rPr>
        <w:t>T</w:t>
      </w:r>
      <w:r w:rsidR="00126E13" w:rsidRPr="00B27271">
        <w:rPr>
          <w:i/>
        </w:rPr>
        <w:t>hres</w:t>
      </w:r>
      <w:r w:rsidR="00126E13" w:rsidRPr="00B27271">
        <w:rPr>
          <w:noProof/>
        </w:rPr>
        <w:t xml:space="preserve"> </w:t>
      </w:r>
      <w:r w:rsidR="00126E13" w:rsidRPr="00B27271">
        <w:t xml:space="preserve">and </w:t>
      </w:r>
      <w:r w:rsidR="00126E13" w:rsidRPr="00B27271">
        <w:rPr>
          <w:i/>
        </w:rPr>
        <w:t>ul-Prioritization</w:t>
      </w:r>
      <w:r w:rsidR="0013780C" w:rsidRPr="00B27271">
        <w:rPr>
          <w:i/>
        </w:rPr>
        <w:t>T</w:t>
      </w:r>
      <w:r w:rsidR="00126E13" w:rsidRPr="00B27271">
        <w:rPr>
          <w:i/>
        </w:rPr>
        <w:t>hres</w:t>
      </w:r>
      <w:r w:rsidR="00126E13" w:rsidRPr="00B27271">
        <w:rPr>
          <w:noProof/>
        </w:rPr>
        <w:t xml:space="preserve"> </w:t>
      </w:r>
      <w:r w:rsidR="00126E13" w:rsidRPr="00B27271">
        <w:t xml:space="preserve">are configured and </w:t>
      </w:r>
      <w:r w:rsidRPr="00B27271">
        <w:rPr>
          <w:noProof/>
        </w:rPr>
        <w:t>the PUCCH resource for the SR transmission occasion for the pending SR triggered as spec</w:t>
      </w:r>
      <w:r w:rsidR="004902DF" w:rsidRPr="00B27271">
        <w:rPr>
          <w:noProof/>
        </w:rPr>
        <w:t>i</w:t>
      </w:r>
      <w:r w:rsidRPr="00B27271">
        <w:rPr>
          <w:noProof/>
        </w:rPr>
        <w:t xml:space="preserve">fied in clause 5.22.1.5 </w:t>
      </w:r>
      <w:r w:rsidRPr="00B27271">
        <w:rPr>
          <w:noProof/>
          <w:lang w:eastAsia="ko-KR"/>
        </w:rPr>
        <w:t xml:space="preserve">overlaps with any UL-SCH resource(s) carrying a MAC PDU, </w:t>
      </w:r>
      <w:r w:rsidRPr="00B27271">
        <w:rPr>
          <w:noProof/>
        </w:rPr>
        <w:t xml:space="preserve">and </w:t>
      </w:r>
      <w:r w:rsidR="00CB14AB" w:rsidRPr="00B27271">
        <w:rPr>
          <w:noProof/>
        </w:rPr>
        <w:t xml:space="preserve">the value of </w:t>
      </w:r>
      <w:r w:rsidRPr="00B27271">
        <w:rPr>
          <w:noProof/>
        </w:rPr>
        <w:t xml:space="preserve">the priority of the triggered SR determined as specified in clause 5.22.1.5 is lower than </w:t>
      </w:r>
      <w:r w:rsidRPr="00B27271">
        <w:rPr>
          <w:i/>
        </w:rPr>
        <w:t>sl-Prioritization</w:t>
      </w:r>
      <w:r w:rsidR="0013780C" w:rsidRPr="00B27271">
        <w:rPr>
          <w:i/>
        </w:rPr>
        <w:t>T</w:t>
      </w:r>
      <w:r w:rsidRPr="00B27271">
        <w:rPr>
          <w:i/>
        </w:rPr>
        <w:t>hres</w:t>
      </w:r>
      <w:r w:rsidRPr="00B27271">
        <w:rPr>
          <w:noProof/>
        </w:rPr>
        <w:t xml:space="preserve"> and the value of the highest priority of the logical channel(s) in the MAC PDU is higher than or equ</w:t>
      </w:r>
      <w:r w:rsidR="00262EBE" w:rsidRPr="00B27271">
        <w:rPr>
          <w:noProof/>
        </w:rPr>
        <w:t>a</w:t>
      </w:r>
      <w:r w:rsidRPr="00B27271">
        <w:rPr>
          <w:noProof/>
        </w:rPr>
        <w:t xml:space="preserve">l to </w:t>
      </w:r>
      <w:r w:rsidRPr="00B27271">
        <w:rPr>
          <w:i/>
        </w:rPr>
        <w:t>ul-Prioritization</w:t>
      </w:r>
      <w:r w:rsidR="0013780C" w:rsidRPr="00B27271">
        <w:rPr>
          <w:i/>
        </w:rPr>
        <w:t>T</w:t>
      </w:r>
      <w:r w:rsidRPr="00B27271">
        <w:rPr>
          <w:i/>
        </w:rPr>
        <w:t>hres</w:t>
      </w:r>
      <w:r w:rsidR="00126E13" w:rsidRPr="00B27271">
        <w:t xml:space="preserve"> </w:t>
      </w:r>
      <w:r w:rsidR="004A7124" w:rsidRPr="00B27271">
        <w:t xml:space="preserve">and any MAC CE prioritized as described in clause </w:t>
      </w:r>
      <w:r w:rsidR="004A7124" w:rsidRPr="00B27271">
        <w:rPr>
          <w:lang w:eastAsia="ko-KR"/>
        </w:rPr>
        <w:t xml:space="preserve">5.4.3.1.3 is not included in the MAC PDU </w:t>
      </w:r>
      <w:r w:rsidR="00126E13" w:rsidRPr="00B27271">
        <w:t>and the MAC PDU is not prioritized by upper layer according to TS 23.287 [19]</w:t>
      </w:r>
      <w:r w:rsidRPr="00B27271">
        <w:rPr>
          <w:noProof/>
        </w:rPr>
        <w:t>; or</w:t>
      </w:r>
    </w:p>
    <w:p w14:paraId="70CF8DD4" w14:textId="5CD47AC9" w:rsidR="00E82967" w:rsidRPr="00B27271" w:rsidRDefault="00E82967" w:rsidP="00E82967">
      <w:pPr>
        <w:pStyle w:val="B3"/>
        <w:rPr>
          <w:noProof/>
        </w:rPr>
      </w:pPr>
      <w:r w:rsidRPr="00B27271">
        <w:rPr>
          <w:noProof/>
        </w:rPr>
        <w:t>3&gt;</w:t>
      </w:r>
      <w:r w:rsidRPr="00B27271">
        <w:rPr>
          <w:noProof/>
        </w:rPr>
        <w:tab/>
        <w:t>if a</w:t>
      </w:r>
      <w:r w:rsidR="00B83B58" w:rsidRPr="00B27271">
        <w:rPr>
          <w:noProof/>
        </w:rPr>
        <w:t>n</w:t>
      </w:r>
      <w:r w:rsidRPr="00B27271">
        <w:rPr>
          <w:noProof/>
        </w:rPr>
        <w:t xml:space="preserve"> SL-SCH resource overlaps with the PUCCH resource for the SR transmission occasion for the pending SR triggered as spec</w:t>
      </w:r>
      <w:r w:rsidR="004902DF" w:rsidRPr="00B27271">
        <w:rPr>
          <w:noProof/>
        </w:rPr>
        <w:t>i</w:t>
      </w:r>
      <w:r w:rsidRPr="00B27271">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B27271">
        <w:rPr>
          <w:noProof/>
        </w:rPr>
        <w:t>5.22</w:t>
      </w:r>
      <w:r w:rsidRPr="00B27271">
        <w:rPr>
          <w:noProof/>
        </w:rPr>
        <w:t>.1.3.1</w:t>
      </w:r>
      <w:r w:rsidR="00126E13" w:rsidRPr="00B27271">
        <w:rPr>
          <w:noProof/>
        </w:rPr>
        <w:t>a</w:t>
      </w:r>
      <w:r w:rsidRPr="00B27271">
        <w:rPr>
          <w:noProof/>
        </w:rPr>
        <w:t xml:space="preserve"> or the priority value of the logical channel that triggered SR is lower than </w:t>
      </w:r>
      <w:r w:rsidRPr="00B27271">
        <w:rPr>
          <w:i/>
        </w:rPr>
        <w:t>ul-Prioritization</w:t>
      </w:r>
      <w:r w:rsidR="0013780C" w:rsidRPr="00B27271">
        <w:rPr>
          <w:i/>
        </w:rPr>
        <w:t>T</w:t>
      </w:r>
      <w:r w:rsidRPr="00B27271">
        <w:rPr>
          <w:i/>
        </w:rPr>
        <w:t>hres</w:t>
      </w:r>
      <w:r w:rsidRPr="00B27271">
        <w:t>, if configured</w:t>
      </w:r>
      <w:r w:rsidRPr="00B27271">
        <w:rPr>
          <w:noProof/>
        </w:rPr>
        <w:t>; or</w:t>
      </w:r>
    </w:p>
    <w:p w14:paraId="5ED20906" w14:textId="77777777" w:rsidR="00E75021" w:rsidRPr="00B27271" w:rsidRDefault="00E82967" w:rsidP="00E75021">
      <w:pPr>
        <w:pStyle w:val="B3"/>
      </w:pPr>
      <w:r w:rsidRPr="00B27271">
        <w:rPr>
          <w:noProof/>
        </w:rPr>
        <w:t>3&gt;</w:t>
      </w:r>
      <w:r w:rsidRPr="00B27271">
        <w:rPr>
          <w:noProof/>
        </w:rPr>
        <w:tab/>
        <w:t>if a</w:t>
      </w:r>
      <w:r w:rsidR="00B83B58" w:rsidRPr="00B27271">
        <w:rPr>
          <w:noProof/>
        </w:rPr>
        <w:t>n</w:t>
      </w:r>
      <w:r w:rsidRPr="00B27271">
        <w:rPr>
          <w:noProof/>
        </w:rPr>
        <w:t xml:space="preserve"> SL-SCH resource overlaps with the PUCCH resource for the SR transmission occasion for the pending SR triggered as spec</w:t>
      </w:r>
      <w:r w:rsidR="004902DF" w:rsidRPr="00B27271">
        <w:rPr>
          <w:noProof/>
        </w:rPr>
        <w:t>i</w:t>
      </w:r>
      <w:r w:rsidRPr="00B27271">
        <w:rPr>
          <w:noProof/>
        </w:rPr>
        <w:t xml:space="preserve">fied in clause </w:t>
      </w:r>
      <w:r w:rsidR="000F52CF" w:rsidRPr="00B27271">
        <w:rPr>
          <w:noProof/>
        </w:rPr>
        <w:t>5.22</w:t>
      </w:r>
      <w:r w:rsidRPr="00B27271">
        <w:rPr>
          <w:noProof/>
        </w:rPr>
        <w:t xml:space="preserve">.1.5, and the MAC entity is not able to perform this SR transmission simultaneously with the transmission of the SL-SCH resource, and the priority of the triggered SR determined as specified in clause </w:t>
      </w:r>
      <w:r w:rsidR="000F52CF" w:rsidRPr="00B27271">
        <w:rPr>
          <w:noProof/>
        </w:rPr>
        <w:t>5.22</w:t>
      </w:r>
      <w:r w:rsidRPr="00B27271">
        <w:rPr>
          <w:noProof/>
        </w:rPr>
        <w:t xml:space="preserve">.1.5 is higher than the priority of the MAC PDU determined as specified in clause </w:t>
      </w:r>
      <w:r w:rsidR="000F52CF" w:rsidRPr="00B27271">
        <w:rPr>
          <w:noProof/>
        </w:rPr>
        <w:t>5.22</w:t>
      </w:r>
      <w:r w:rsidRPr="00B27271">
        <w:rPr>
          <w:noProof/>
        </w:rPr>
        <w:t>.1.3.1</w:t>
      </w:r>
      <w:r w:rsidR="00126E13" w:rsidRPr="00B27271">
        <w:rPr>
          <w:noProof/>
        </w:rPr>
        <w:t>a</w:t>
      </w:r>
      <w:r w:rsidRPr="00B27271">
        <w:rPr>
          <w:noProof/>
        </w:rPr>
        <w:t xml:space="preserve"> for the SL-SCH resource</w:t>
      </w:r>
      <w:r w:rsidR="00E75021" w:rsidRPr="00B27271">
        <w:t>; or</w:t>
      </w:r>
    </w:p>
    <w:p w14:paraId="3AB11923" w14:textId="4539C492" w:rsidR="00E75021" w:rsidRPr="00B27271" w:rsidRDefault="00E75021" w:rsidP="00E75021">
      <w:pPr>
        <w:pStyle w:val="B3"/>
      </w:pPr>
      <w:r w:rsidRPr="00B27271">
        <w:t>3&gt;</w:t>
      </w:r>
      <w:r w:rsidRPr="00B27271">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B27271">
        <w:t xml:space="preserve">or in the clause 5.22.1.3.5, </w:t>
      </w:r>
      <w:r w:rsidRPr="00B27271">
        <w:t xml:space="preserve">or the priority value of the logical channel that triggered SR is lower than </w:t>
      </w:r>
      <w:r w:rsidRPr="00B27271">
        <w:rPr>
          <w:i/>
        </w:rPr>
        <w:t>ul-PrioritizationThres</w:t>
      </w:r>
      <w:r w:rsidRPr="00B27271">
        <w:t>, if configured; or</w:t>
      </w:r>
    </w:p>
    <w:p w14:paraId="6580F872" w14:textId="465DEE9F" w:rsidR="00E82967" w:rsidRPr="00B27271" w:rsidRDefault="00E75021" w:rsidP="00E75021">
      <w:pPr>
        <w:pStyle w:val="B3"/>
        <w:rPr>
          <w:noProof/>
        </w:rPr>
      </w:pPr>
      <w:r w:rsidRPr="00B27271">
        <w:t>3&gt;</w:t>
      </w:r>
      <w:r w:rsidRPr="00B27271">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B27271">
        <w:t xml:space="preserve"> in clause 5.22.1.3.5</w:t>
      </w:r>
      <w:r w:rsidR="00E82967" w:rsidRPr="00B27271">
        <w:rPr>
          <w:noProof/>
        </w:rPr>
        <w:t>:</w:t>
      </w:r>
    </w:p>
    <w:p w14:paraId="1FC82620" w14:textId="77777777" w:rsidR="000D4BCF" w:rsidRPr="00B27271" w:rsidRDefault="000D4BCF" w:rsidP="000D4BCF">
      <w:pPr>
        <w:pStyle w:val="B4"/>
        <w:rPr>
          <w:lang w:eastAsia="ko-KR"/>
        </w:rPr>
      </w:pPr>
      <w:bookmarkStart w:id="357" w:name="_Hlk36893044"/>
      <w:r w:rsidRPr="00B27271">
        <w:rPr>
          <w:lang w:eastAsia="ko-KR"/>
        </w:rPr>
        <w:t>4&gt;</w:t>
      </w:r>
      <w:r w:rsidRPr="00B27271">
        <w:rPr>
          <w:lang w:eastAsia="ko-KR"/>
        </w:rPr>
        <w:tab/>
        <w:t>consider the SR transmission as a prioritized SR transmission.</w:t>
      </w:r>
    </w:p>
    <w:p w14:paraId="5C6B6500" w14:textId="10EB00B9" w:rsidR="00506E50" w:rsidRPr="00B27271" w:rsidRDefault="00506E50" w:rsidP="00506E50">
      <w:pPr>
        <w:pStyle w:val="B4"/>
        <w:rPr>
          <w:noProof/>
          <w:lang w:eastAsia="ko-KR"/>
        </w:rPr>
      </w:pPr>
      <w:r w:rsidRPr="00B27271">
        <w:rPr>
          <w:lang w:eastAsia="ko-KR"/>
        </w:rPr>
        <w:t>4&gt;</w:t>
      </w:r>
      <w:r w:rsidRPr="00B27271">
        <w:rPr>
          <w:lang w:eastAsia="ko-KR"/>
        </w:rPr>
        <w:tab/>
      </w:r>
      <w:r w:rsidR="000D4BCF" w:rsidRPr="00B27271">
        <w:rPr>
          <w:lang w:eastAsia="ko-KR"/>
        </w:rPr>
        <w:t xml:space="preserve">consider </w:t>
      </w:r>
      <w:r w:rsidRPr="00B27271">
        <w:rPr>
          <w:rFonts w:eastAsia="Malgun Gothic"/>
          <w:lang w:eastAsia="ko-KR"/>
        </w:rPr>
        <w:t xml:space="preserve">the other overlapping uplink grant(s), if any, </w:t>
      </w:r>
      <w:r w:rsidR="000D4BCF" w:rsidRPr="00B27271">
        <w:rPr>
          <w:rFonts w:eastAsia="Malgun Gothic"/>
          <w:lang w:eastAsia="ko-KR"/>
        </w:rPr>
        <w:t xml:space="preserve">as </w:t>
      </w:r>
      <w:r w:rsidRPr="00B27271">
        <w:rPr>
          <w:rFonts w:eastAsia="Malgun Gothic"/>
          <w:lang w:eastAsia="ko-KR"/>
        </w:rPr>
        <w:t>a de-prioritized uplink grant</w:t>
      </w:r>
      <w:r w:rsidR="000D4BCF" w:rsidRPr="00B27271">
        <w:rPr>
          <w:rFonts w:eastAsia="Malgun Gothic"/>
          <w:lang w:eastAsia="ko-KR"/>
        </w:rPr>
        <w:t>(s)</w:t>
      </w:r>
      <w:r w:rsidR="00B51BB9" w:rsidRPr="00B27271">
        <w:rPr>
          <w:rFonts w:eastAsia="Malgun Gothic"/>
          <w:lang w:eastAsia="ko-KR"/>
        </w:rPr>
        <w:t xml:space="preserve">, </w:t>
      </w:r>
      <w:r w:rsidR="00B51BB9" w:rsidRPr="00B27271">
        <w:rPr>
          <w:lang w:eastAsia="ko-KR"/>
        </w:rPr>
        <w:t xml:space="preserve">except for the overlapping uplink grant(s) whose simultaneous transmission is allowed by configuration of </w:t>
      </w:r>
      <w:r w:rsidR="00B51BB9" w:rsidRPr="00B27271">
        <w:rPr>
          <w:i/>
          <w:lang w:eastAsia="ko-KR"/>
        </w:rPr>
        <w:t>simultaneousPUCCH-PUSCH</w:t>
      </w:r>
      <w:r w:rsidR="00B51BB9" w:rsidRPr="00B27271">
        <w:rPr>
          <w:lang w:eastAsia="ko-KR"/>
        </w:rPr>
        <w:t xml:space="preserve"> or </w:t>
      </w:r>
      <w:r w:rsidR="00B51BB9" w:rsidRPr="00B27271">
        <w:rPr>
          <w:i/>
        </w:rPr>
        <w:t>simultaneousPUCCH-PUSCH-SecondaryPUCCHgroup</w:t>
      </w:r>
      <w:r w:rsidR="00B51BB9" w:rsidRPr="00B27271">
        <w:rPr>
          <w:lang w:eastAsia="ko-KR"/>
        </w:rPr>
        <w:t xml:space="preserve"> or </w:t>
      </w:r>
      <w:r w:rsidR="00B51BB9" w:rsidRPr="00B27271">
        <w:rPr>
          <w:i/>
        </w:rPr>
        <w:t>simultaneousSR-PUSCH-diffPUCCH-Groups</w:t>
      </w:r>
      <w:r w:rsidR="00C4340E" w:rsidRPr="00B27271">
        <w:t xml:space="preserve"> or </w:t>
      </w:r>
      <w:r w:rsidR="00C4340E" w:rsidRPr="00B27271">
        <w:rPr>
          <w:i/>
        </w:rPr>
        <w:t>simultaneousPUCCH-PUSCH-SamePriority</w:t>
      </w:r>
      <w:r w:rsidR="00C4340E" w:rsidRPr="00B27271">
        <w:rPr>
          <w:iCs/>
        </w:rPr>
        <w:t xml:space="preserve"> or </w:t>
      </w:r>
      <w:r w:rsidR="00C4340E" w:rsidRPr="00B27271">
        <w:rPr>
          <w:i/>
          <w:iCs/>
        </w:rPr>
        <w:t>simultaneousPUCCH-PUSCH-SamePriority-SecondaryPUCCHgroup</w:t>
      </w:r>
      <w:r w:rsidRPr="00B27271">
        <w:rPr>
          <w:rFonts w:eastAsia="Malgun Gothic"/>
          <w:lang w:eastAsia="ko-KR"/>
        </w:rPr>
        <w:t>;</w:t>
      </w:r>
    </w:p>
    <w:bookmarkEnd w:id="357"/>
    <w:p w14:paraId="20AC3582" w14:textId="265C399B" w:rsidR="00E578F6" w:rsidRPr="00B27271" w:rsidRDefault="00E578F6" w:rsidP="00265EBE">
      <w:pPr>
        <w:pStyle w:val="B4"/>
        <w:rPr>
          <w:rFonts w:eastAsia="SimSun"/>
          <w:lang w:eastAsia="zh-CN"/>
        </w:rPr>
      </w:pPr>
      <w:r w:rsidRPr="00B27271">
        <w:rPr>
          <w:rFonts w:eastAsia="SimSun"/>
          <w:lang w:eastAsia="zh-CN"/>
        </w:rPr>
        <w:t>4</w:t>
      </w:r>
      <w:r w:rsidRPr="00B27271">
        <w:rPr>
          <w:lang w:eastAsia="ko-KR"/>
        </w:rPr>
        <w:t>&gt;</w:t>
      </w:r>
      <w:r w:rsidRPr="00B27271">
        <w:rPr>
          <w:lang w:eastAsia="ko-KR"/>
        </w:rPr>
        <w:tab/>
        <w:t xml:space="preserve">if the de-prioritized uplink grant(s) is a configured uplink grant configured with </w:t>
      </w:r>
      <w:r w:rsidRPr="00B27271">
        <w:rPr>
          <w:i/>
          <w:lang w:eastAsia="ko-KR"/>
        </w:rPr>
        <w:t>autonomousTx</w:t>
      </w:r>
      <w:r w:rsidRPr="00B27271">
        <w:rPr>
          <w:lang w:eastAsia="ko-KR"/>
        </w:rPr>
        <w:t xml:space="preserve"> whose PUSCH has already started</w:t>
      </w:r>
      <w:r w:rsidRPr="00B27271">
        <w:rPr>
          <w:rFonts w:eastAsia="SimSun"/>
          <w:lang w:eastAsia="zh-CN"/>
        </w:rPr>
        <w:t>:</w:t>
      </w:r>
    </w:p>
    <w:p w14:paraId="098D7EB1" w14:textId="0F47CB2A" w:rsidR="00E578F6" w:rsidRPr="00B27271" w:rsidRDefault="00E578F6" w:rsidP="00265EBE">
      <w:pPr>
        <w:pStyle w:val="B5"/>
        <w:rPr>
          <w:rFonts w:eastAsia="SimSun"/>
          <w:lang w:eastAsia="zh-CN"/>
        </w:rPr>
      </w:pPr>
      <w:r w:rsidRPr="00B27271">
        <w:rPr>
          <w:rFonts w:eastAsia="SimSun"/>
          <w:lang w:eastAsia="zh-CN"/>
        </w:rPr>
        <w:t>5</w:t>
      </w:r>
      <w:r w:rsidRPr="00B27271">
        <w:rPr>
          <w:lang w:eastAsia="ko-KR"/>
        </w:rPr>
        <w:t>&gt;</w:t>
      </w:r>
      <w:r w:rsidRPr="00B27271">
        <w:rPr>
          <w:lang w:eastAsia="ko-KR"/>
        </w:rPr>
        <w:tab/>
        <w:t xml:space="preserve">stop the </w:t>
      </w:r>
      <w:r w:rsidRPr="00B27271">
        <w:rPr>
          <w:i/>
          <w:lang w:eastAsia="ko-KR"/>
        </w:rPr>
        <w:t>configuredGrantTimer</w:t>
      </w:r>
      <w:r w:rsidRPr="00B27271">
        <w:rPr>
          <w:lang w:eastAsia="ko-KR"/>
        </w:rPr>
        <w:t xml:space="preserve"> for the corresponding HARQ process of the de-prioritized uplink grant(s)</w:t>
      </w:r>
      <w:r w:rsidR="008019AA" w:rsidRPr="00B27271">
        <w:rPr>
          <w:rFonts w:eastAsia="SimSun"/>
          <w:lang w:eastAsia="zh-CN"/>
        </w:rPr>
        <w:t>;</w:t>
      </w:r>
    </w:p>
    <w:p w14:paraId="3011A6E7" w14:textId="77777777" w:rsidR="008019AA" w:rsidRPr="00B27271" w:rsidRDefault="008019AA" w:rsidP="008019AA">
      <w:pPr>
        <w:pStyle w:val="B5"/>
        <w:rPr>
          <w:rFonts w:eastAsia="SimSun"/>
          <w:lang w:eastAsia="zh-CN"/>
        </w:rPr>
      </w:pPr>
      <w:r w:rsidRPr="00B27271">
        <w:rPr>
          <w:rFonts w:eastAsia="SimSun"/>
          <w:lang w:eastAsia="zh-CN"/>
        </w:rPr>
        <w:t>5</w:t>
      </w:r>
      <w:r w:rsidRPr="00B27271">
        <w:rPr>
          <w:lang w:eastAsia="ko-KR"/>
        </w:rPr>
        <w:t>&gt;</w:t>
      </w:r>
      <w:r w:rsidRPr="00B27271">
        <w:rPr>
          <w:lang w:eastAsia="ko-KR"/>
        </w:rPr>
        <w:tab/>
        <w:t xml:space="preserve">stop the </w:t>
      </w:r>
      <w:r w:rsidRPr="00B27271">
        <w:rPr>
          <w:i/>
          <w:lang w:eastAsia="ko-KR"/>
        </w:rPr>
        <w:t>cg-RetransmissionTimer</w:t>
      </w:r>
      <w:r w:rsidRPr="00B27271">
        <w:rPr>
          <w:lang w:eastAsia="ko-KR"/>
        </w:rPr>
        <w:t xml:space="preserve"> for the corresponding HARQ process of the de-prioritized uplink grant(s).</w:t>
      </w:r>
    </w:p>
    <w:p w14:paraId="1F0EA6DD" w14:textId="77777777" w:rsidR="00411627" w:rsidRPr="00B27271" w:rsidRDefault="00506E50" w:rsidP="003E2C49">
      <w:pPr>
        <w:pStyle w:val="B4"/>
        <w:rPr>
          <w:noProof/>
        </w:rPr>
      </w:pPr>
      <w:r w:rsidRPr="00B27271">
        <w:rPr>
          <w:noProof/>
          <w:lang w:eastAsia="ko-KR"/>
        </w:rPr>
        <w:t>4</w:t>
      </w:r>
      <w:r w:rsidR="00411627" w:rsidRPr="00B27271">
        <w:rPr>
          <w:noProof/>
          <w:lang w:eastAsia="ko-KR"/>
        </w:rPr>
        <w:t>&gt;</w:t>
      </w:r>
      <w:r w:rsidR="00411627" w:rsidRPr="00B27271">
        <w:rPr>
          <w:noProof/>
        </w:rPr>
        <w:tab/>
        <w:t xml:space="preserve">if </w:t>
      </w:r>
      <w:r w:rsidR="00411627" w:rsidRPr="00B27271">
        <w:rPr>
          <w:i/>
          <w:iCs/>
          <w:noProof/>
        </w:rPr>
        <w:t>SR_COUNTER</w:t>
      </w:r>
      <w:r w:rsidR="00411627" w:rsidRPr="00B27271">
        <w:rPr>
          <w:noProof/>
        </w:rPr>
        <w:t xml:space="preserve"> &lt; </w:t>
      </w:r>
      <w:r w:rsidR="00411627" w:rsidRPr="00B27271">
        <w:rPr>
          <w:i/>
          <w:iCs/>
          <w:lang w:eastAsia="ko-KR"/>
        </w:rPr>
        <w:t>sr-TransMax</w:t>
      </w:r>
      <w:r w:rsidR="00411627" w:rsidRPr="00B27271">
        <w:rPr>
          <w:noProof/>
        </w:rPr>
        <w:t>:</w:t>
      </w:r>
    </w:p>
    <w:p w14:paraId="10243B6A"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instruct the physical layer to signal the SR on one valid PUCCH resource for SR;</w:t>
      </w:r>
    </w:p>
    <w:p w14:paraId="5907FDCA" w14:textId="77777777" w:rsidR="00FA61AC" w:rsidRPr="00B27271" w:rsidRDefault="00506E50" w:rsidP="003E2C49">
      <w:pPr>
        <w:pStyle w:val="B5"/>
        <w:rPr>
          <w:noProof/>
        </w:rPr>
      </w:pPr>
      <w:r w:rsidRPr="00B27271">
        <w:rPr>
          <w:noProof/>
          <w:lang w:eastAsia="ko-KR"/>
        </w:rPr>
        <w:t>5</w:t>
      </w:r>
      <w:r w:rsidR="00FA61AC" w:rsidRPr="00B27271">
        <w:rPr>
          <w:noProof/>
          <w:lang w:eastAsia="ko-KR"/>
        </w:rPr>
        <w:t>&gt;</w:t>
      </w:r>
      <w:r w:rsidR="00FA61AC" w:rsidRPr="00B27271">
        <w:rPr>
          <w:noProof/>
        </w:rPr>
        <w:tab/>
        <w:t>if LBT failure indication is not received from lower layers:</w:t>
      </w:r>
    </w:p>
    <w:p w14:paraId="22A015A3" w14:textId="77777777" w:rsidR="00FA61AC" w:rsidRPr="00B27271" w:rsidRDefault="00296F95" w:rsidP="00030779">
      <w:pPr>
        <w:pStyle w:val="B6"/>
        <w:rPr>
          <w:noProof/>
        </w:rPr>
      </w:pPr>
      <w:r w:rsidRPr="00B27271">
        <w:rPr>
          <w:noProof/>
          <w:lang w:eastAsia="ko-KR"/>
        </w:rPr>
        <w:t>6</w:t>
      </w:r>
      <w:r w:rsidR="00FA61AC" w:rsidRPr="00B27271">
        <w:rPr>
          <w:noProof/>
          <w:lang w:eastAsia="ko-KR"/>
        </w:rPr>
        <w:t>&gt;</w:t>
      </w:r>
      <w:r w:rsidR="00FA61AC" w:rsidRPr="00B27271">
        <w:rPr>
          <w:noProof/>
        </w:rPr>
        <w:tab/>
        <w:t xml:space="preserve">increment </w:t>
      </w:r>
      <w:r w:rsidR="00FA61AC" w:rsidRPr="00B27271">
        <w:rPr>
          <w:i/>
          <w:noProof/>
        </w:rPr>
        <w:t>SR_COUNTER</w:t>
      </w:r>
      <w:r w:rsidR="00FA61AC" w:rsidRPr="00B27271">
        <w:rPr>
          <w:noProof/>
        </w:rPr>
        <w:t xml:space="preserve"> by 1;</w:t>
      </w:r>
    </w:p>
    <w:p w14:paraId="726ACD3A" w14:textId="77777777" w:rsidR="00411627" w:rsidRPr="00B27271" w:rsidRDefault="00506E50" w:rsidP="003E2C49">
      <w:pPr>
        <w:pStyle w:val="B6"/>
        <w:rPr>
          <w:noProof/>
        </w:rPr>
      </w:pPr>
      <w:r w:rsidRPr="00B27271">
        <w:rPr>
          <w:noProof/>
          <w:lang w:eastAsia="ko-KR"/>
        </w:rPr>
        <w:t>6</w:t>
      </w:r>
      <w:r w:rsidR="00411627" w:rsidRPr="00B27271">
        <w:rPr>
          <w:noProof/>
          <w:lang w:eastAsia="ko-KR"/>
        </w:rPr>
        <w:t>&gt;</w:t>
      </w:r>
      <w:r w:rsidR="00411627" w:rsidRPr="00B27271">
        <w:rPr>
          <w:noProof/>
        </w:rPr>
        <w:tab/>
        <w:t xml:space="preserve">start the </w:t>
      </w:r>
      <w:r w:rsidR="00411627" w:rsidRPr="00B27271">
        <w:rPr>
          <w:i/>
          <w:noProof/>
        </w:rPr>
        <w:t>sr-ProhibitTimer</w:t>
      </w:r>
      <w:r w:rsidR="00411627" w:rsidRPr="00B27271">
        <w:rPr>
          <w:noProof/>
        </w:rPr>
        <w:t>.</w:t>
      </w:r>
    </w:p>
    <w:p w14:paraId="0650210F" w14:textId="77777777" w:rsidR="00296F95" w:rsidRPr="00B27271" w:rsidRDefault="00296F95" w:rsidP="00296F95">
      <w:pPr>
        <w:pStyle w:val="B5"/>
        <w:rPr>
          <w:lang w:eastAsia="ko-KR"/>
        </w:rPr>
      </w:pPr>
      <w:r w:rsidRPr="00B27271">
        <w:t>5&gt;</w:t>
      </w:r>
      <w:r w:rsidRPr="00B27271">
        <w:tab/>
        <w:t xml:space="preserve">else </w:t>
      </w:r>
      <w:r w:rsidRPr="00B27271">
        <w:rPr>
          <w:lang w:eastAsia="ko-KR"/>
        </w:rPr>
        <w:t xml:space="preserve">if </w:t>
      </w:r>
      <w:r w:rsidRPr="00B27271">
        <w:rPr>
          <w:i/>
          <w:lang w:eastAsia="ko-KR"/>
        </w:rPr>
        <w:t>lbt-FailureRecoveryConfig</w:t>
      </w:r>
      <w:r w:rsidRPr="00B27271">
        <w:rPr>
          <w:lang w:eastAsia="ko-KR"/>
        </w:rPr>
        <w:t xml:space="preserve"> is not configured:</w:t>
      </w:r>
    </w:p>
    <w:p w14:paraId="4B110102" w14:textId="77777777" w:rsidR="00296F95" w:rsidRPr="00B27271" w:rsidRDefault="00296F95" w:rsidP="00296F95">
      <w:pPr>
        <w:pStyle w:val="B6"/>
        <w:rPr>
          <w:noProof/>
        </w:rPr>
      </w:pPr>
      <w:r w:rsidRPr="00B27271">
        <w:rPr>
          <w:noProof/>
          <w:lang w:eastAsia="ko-KR"/>
        </w:rPr>
        <w:t>6&gt;</w:t>
      </w:r>
      <w:r w:rsidRPr="00B27271">
        <w:rPr>
          <w:noProof/>
        </w:rPr>
        <w:tab/>
        <w:t xml:space="preserve">increment </w:t>
      </w:r>
      <w:r w:rsidRPr="00B27271">
        <w:rPr>
          <w:i/>
          <w:noProof/>
        </w:rPr>
        <w:t>SR_COUNTER</w:t>
      </w:r>
      <w:r w:rsidRPr="00B27271">
        <w:rPr>
          <w:noProof/>
        </w:rPr>
        <w:t xml:space="preserve"> by 1</w:t>
      </w:r>
      <w:r w:rsidR="00F026F9" w:rsidRPr="00B27271">
        <w:rPr>
          <w:noProof/>
        </w:rPr>
        <w:t>.</w:t>
      </w:r>
    </w:p>
    <w:p w14:paraId="66608B48" w14:textId="77777777" w:rsidR="00411627" w:rsidRPr="00B27271" w:rsidRDefault="00506E50" w:rsidP="003E2C49">
      <w:pPr>
        <w:pStyle w:val="B4"/>
        <w:rPr>
          <w:noProof/>
        </w:rPr>
      </w:pPr>
      <w:r w:rsidRPr="00B27271">
        <w:rPr>
          <w:noProof/>
          <w:lang w:eastAsia="ko-KR"/>
        </w:rPr>
        <w:t>4</w:t>
      </w:r>
      <w:r w:rsidR="00411627" w:rsidRPr="00B27271">
        <w:rPr>
          <w:noProof/>
          <w:lang w:eastAsia="ko-KR"/>
        </w:rPr>
        <w:t>&gt;</w:t>
      </w:r>
      <w:r w:rsidR="00411627" w:rsidRPr="00B27271">
        <w:rPr>
          <w:noProof/>
        </w:rPr>
        <w:tab/>
        <w:t>else:</w:t>
      </w:r>
    </w:p>
    <w:p w14:paraId="20CC3607"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notify RRC to release PUCCH for all Serving Cells;</w:t>
      </w:r>
    </w:p>
    <w:p w14:paraId="55418175"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notify RRC to release SRS for all Serving Cells;</w:t>
      </w:r>
    </w:p>
    <w:p w14:paraId="4D105A51"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r>
      <w:r w:rsidR="00411627" w:rsidRPr="00B27271">
        <w:rPr>
          <w:noProof/>
          <w:lang w:eastAsia="ko-KR"/>
        </w:rPr>
        <w:t>clear</w:t>
      </w:r>
      <w:r w:rsidR="00411627" w:rsidRPr="00B27271">
        <w:rPr>
          <w:noProof/>
        </w:rPr>
        <w:t xml:space="preserve"> any configured downlink assignments and uplink grants;</w:t>
      </w:r>
    </w:p>
    <w:p w14:paraId="0765B616" w14:textId="77777777" w:rsidR="007529C9" w:rsidRPr="00B27271" w:rsidRDefault="00506E50" w:rsidP="003E2C49">
      <w:pPr>
        <w:pStyle w:val="B5"/>
        <w:rPr>
          <w:noProof/>
        </w:rPr>
      </w:pPr>
      <w:r w:rsidRPr="00B27271">
        <w:rPr>
          <w:noProof/>
          <w:lang w:eastAsia="ko-KR"/>
        </w:rPr>
        <w:t>5</w:t>
      </w:r>
      <w:r w:rsidR="007529C9" w:rsidRPr="00B27271">
        <w:rPr>
          <w:noProof/>
          <w:lang w:eastAsia="ko-KR"/>
        </w:rPr>
        <w:t>&gt;</w:t>
      </w:r>
      <w:r w:rsidR="007529C9" w:rsidRPr="00B27271">
        <w:rPr>
          <w:noProof/>
        </w:rPr>
        <w:tab/>
      </w:r>
      <w:r w:rsidR="007529C9" w:rsidRPr="00B27271">
        <w:rPr>
          <w:noProof/>
          <w:lang w:eastAsia="ko-KR"/>
        </w:rPr>
        <w:t>clear</w:t>
      </w:r>
      <w:r w:rsidR="007529C9" w:rsidRPr="00B27271">
        <w:rPr>
          <w:noProof/>
        </w:rPr>
        <w:t xml:space="preserve"> any </w:t>
      </w:r>
      <w:r w:rsidR="007529C9" w:rsidRPr="00B27271">
        <w:t>PUSCH resources for semi-persistent CSI reporting</w:t>
      </w:r>
      <w:r w:rsidR="007529C9" w:rsidRPr="00B27271">
        <w:rPr>
          <w:noProof/>
        </w:rPr>
        <w:t>;</w:t>
      </w:r>
    </w:p>
    <w:p w14:paraId="437AABFD" w14:textId="3F0C3D2F" w:rsidR="00A80423"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r>
      <w:r w:rsidR="009D58F0" w:rsidRPr="00B27271">
        <w:rPr>
          <w:noProof/>
        </w:rPr>
        <w:t xml:space="preserve">if </w:t>
      </w:r>
      <w:r w:rsidR="009D58F0" w:rsidRPr="00B27271">
        <w:rPr>
          <w:i/>
          <w:iCs/>
          <w:noProof/>
        </w:rPr>
        <w:t>rach-</w:t>
      </w:r>
      <w:r w:rsidR="00EC68BE" w:rsidRPr="00B27271">
        <w:rPr>
          <w:i/>
          <w:iCs/>
          <w:noProof/>
        </w:rPr>
        <w:t>L</w:t>
      </w:r>
      <w:r w:rsidR="009D58F0" w:rsidRPr="00B27271">
        <w:rPr>
          <w:i/>
          <w:iCs/>
          <w:noProof/>
        </w:rPr>
        <w:t>essHO</w:t>
      </w:r>
      <w:r w:rsidR="009D58F0" w:rsidRPr="00B27271">
        <w:rPr>
          <w:noProof/>
        </w:rPr>
        <w:t xml:space="preserve"> is not configured</w:t>
      </w:r>
      <w:r w:rsidR="00393174" w:rsidRPr="00B27271">
        <w:rPr>
          <w:noProof/>
        </w:rPr>
        <w:t xml:space="preserve"> and if there is no ongoing </w:t>
      </w:r>
      <w:r w:rsidR="00EC68BE" w:rsidRPr="00B27271">
        <w:rPr>
          <w:noProof/>
        </w:rPr>
        <w:t xml:space="preserve">RACH-less </w:t>
      </w:r>
      <w:r w:rsidR="00393174" w:rsidRPr="00B27271">
        <w:rPr>
          <w:noProof/>
        </w:rPr>
        <w:t>LTM cell switch</w:t>
      </w:r>
      <w:r w:rsidR="00A80423" w:rsidRPr="00B27271">
        <w:rPr>
          <w:noProof/>
        </w:rPr>
        <w:t>:</w:t>
      </w:r>
    </w:p>
    <w:p w14:paraId="6407299B" w14:textId="13694D3F" w:rsidR="00411627" w:rsidRPr="00B27271" w:rsidRDefault="00A80423" w:rsidP="003541C3">
      <w:pPr>
        <w:pStyle w:val="B6"/>
        <w:rPr>
          <w:noProof/>
        </w:rPr>
      </w:pPr>
      <w:r w:rsidRPr="00B27271">
        <w:rPr>
          <w:noProof/>
        </w:rPr>
        <w:t>6&gt;</w:t>
      </w:r>
      <w:r w:rsidRPr="00B27271">
        <w:rPr>
          <w:noProof/>
        </w:rPr>
        <w:tab/>
      </w:r>
      <w:r w:rsidR="00411627" w:rsidRPr="00B27271">
        <w:rPr>
          <w:noProof/>
        </w:rPr>
        <w:t xml:space="preserve">initiate a Random Access procedure (see </w:t>
      </w:r>
      <w:r w:rsidR="00B9580D" w:rsidRPr="00B27271">
        <w:rPr>
          <w:noProof/>
        </w:rPr>
        <w:t>clause</w:t>
      </w:r>
      <w:r w:rsidR="00411627" w:rsidRPr="00B27271">
        <w:rPr>
          <w:noProof/>
        </w:rPr>
        <w:t xml:space="preserve"> 5.1) on the SpCell and cancel all pending SRs.</w:t>
      </w:r>
    </w:p>
    <w:p w14:paraId="01D40152" w14:textId="77777777" w:rsidR="000D4BCF" w:rsidRPr="00B27271" w:rsidRDefault="000D4BCF" w:rsidP="000D4BCF">
      <w:pPr>
        <w:pStyle w:val="B3"/>
        <w:rPr>
          <w:noProof/>
        </w:rPr>
      </w:pPr>
      <w:r w:rsidRPr="00B27271">
        <w:rPr>
          <w:noProof/>
        </w:rPr>
        <w:t>3&gt;</w:t>
      </w:r>
      <w:r w:rsidRPr="00B27271">
        <w:rPr>
          <w:noProof/>
        </w:rPr>
        <w:tab/>
        <w:t>else:</w:t>
      </w:r>
    </w:p>
    <w:p w14:paraId="3D434A61" w14:textId="77777777" w:rsidR="000D4BCF" w:rsidRPr="00B27271" w:rsidRDefault="000D4BCF" w:rsidP="000D4BCF">
      <w:pPr>
        <w:pStyle w:val="B4"/>
        <w:rPr>
          <w:noProof/>
        </w:rPr>
      </w:pPr>
      <w:r w:rsidRPr="00B27271">
        <w:rPr>
          <w:noProof/>
        </w:rPr>
        <w:t>4&gt;</w:t>
      </w:r>
      <w:r w:rsidRPr="00B27271">
        <w:rPr>
          <w:noProof/>
        </w:rPr>
        <w:tab/>
        <w:t>consider the SR transmission as a de-prioritized SR transmission.</w:t>
      </w:r>
    </w:p>
    <w:p w14:paraId="59894FCB" w14:textId="69DEC9BC" w:rsidR="002643FB" w:rsidRPr="00B27271" w:rsidRDefault="00411627" w:rsidP="002643FB">
      <w:pPr>
        <w:pStyle w:val="NO"/>
        <w:rPr>
          <w:noProof/>
        </w:rPr>
      </w:pPr>
      <w:r w:rsidRPr="00B27271">
        <w:rPr>
          <w:noProof/>
        </w:rPr>
        <w:t>NOTE</w:t>
      </w:r>
      <w:r w:rsidR="002643FB" w:rsidRPr="00B27271">
        <w:rPr>
          <w:noProof/>
        </w:rPr>
        <w:t xml:space="preserve"> 1</w:t>
      </w:r>
      <w:r w:rsidRPr="00B27271">
        <w:rPr>
          <w:noProof/>
        </w:rPr>
        <w:t>:</w:t>
      </w:r>
      <w:r w:rsidRPr="00B27271">
        <w:rPr>
          <w:noProof/>
        </w:rPr>
        <w:tab/>
      </w:r>
      <w:r w:rsidR="00AF08D2" w:rsidRPr="00B27271">
        <w:rPr>
          <w:rFonts w:eastAsia="Malgun Gothic"/>
          <w:noProof/>
        </w:rPr>
        <w:t xml:space="preserve">Except for </w:t>
      </w:r>
      <w:r w:rsidR="00445928" w:rsidRPr="00B27271">
        <w:rPr>
          <w:rFonts w:eastAsia="Malgun Gothic"/>
          <w:noProof/>
        </w:rPr>
        <w:t>the cases specified in NOTE 3 below</w:t>
      </w:r>
      <w:r w:rsidR="00AF08D2" w:rsidRPr="00B27271">
        <w:rPr>
          <w:rFonts w:eastAsia="Malgun Gothic"/>
          <w:noProof/>
        </w:rPr>
        <w:t xml:space="preserve">, </w:t>
      </w:r>
      <w:r w:rsidR="00AF08D2" w:rsidRPr="00B27271">
        <w:rPr>
          <w:noProof/>
        </w:rPr>
        <w:t>t</w:t>
      </w:r>
      <w:r w:rsidRPr="00B27271">
        <w:rPr>
          <w:noProof/>
        </w:rPr>
        <w:t xml:space="preserve">he selection of which valid PUCCH resource for SR to signal SR on when the MAC entity has more than one </w:t>
      </w:r>
      <w:r w:rsidRPr="00B27271">
        <w:rPr>
          <w:noProof/>
          <w:lang w:eastAsia="ko-KR"/>
        </w:rPr>
        <w:t xml:space="preserve">overlapping </w:t>
      </w:r>
      <w:r w:rsidRPr="00B27271">
        <w:rPr>
          <w:noProof/>
        </w:rPr>
        <w:t xml:space="preserve">valid PUCCH resource for </w:t>
      </w:r>
      <w:r w:rsidRPr="00B27271">
        <w:rPr>
          <w:noProof/>
          <w:lang w:eastAsia="ko-KR"/>
        </w:rPr>
        <w:t xml:space="preserve">the </w:t>
      </w:r>
      <w:r w:rsidRPr="00B27271">
        <w:rPr>
          <w:noProof/>
        </w:rPr>
        <w:t xml:space="preserve">SR </w:t>
      </w:r>
      <w:r w:rsidRPr="00B27271">
        <w:rPr>
          <w:noProof/>
          <w:lang w:eastAsia="ko-KR"/>
        </w:rPr>
        <w:t xml:space="preserve">transmission occasion </w:t>
      </w:r>
      <w:r w:rsidRPr="00B27271">
        <w:rPr>
          <w:noProof/>
        </w:rPr>
        <w:t>is left to UE implementation.</w:t>
      </w:r>
    </w:p>
    <w:p w14:paraId="03C70673" w14:textId="77777777" w:rsidR="00411627" w:rsidRPr="00B27271" w:rsidRDefault="002643FB" w:rsidP="002643FB">
      <w:pPr>
        <w:pStyle w:val="NO"/>
        <w:rPr>
          <w:noProof/>
        </w:rPr>
      </w:pPr>
      <w:r w:rsidRPr="00B27271">
        <w:rPr>
          <w:noProof/>
        </w:rPr>
        <w:t>NOTE 2:</w:t>
      </w:r>
      <w:r w:rsidRPr="00B27271">
        <w:rPr>
          <w:noProof/>
        </w:rPr>
        <w:tab/>
        <w:t xml:space="preserve">If more than one individual SR triggers an instruction from the MAC entity to the PHY layer to signal the SR on the same valid PUCCH resource, the </w:t>
      </w:r>
      <w:r w:rsidRPr="00B27271">
        <w:rPr>
          <w:i/>
          <w:iCs/>
          <w:noProof/>
        </w:rPr>
        <w:t>SR_COUNTER</w:t>
      </w:r>
      <w:r w:rsidRPr="00B27271">
        <w:rPr>
          <w:noProof/>
        </w:rPr>
        <w:t xml:space="preserve"> for the relevant SR configuration is incremented only once.</w:t>
      </w:r>
    </w:p>
    <w:p w14:paraId="054F2C3E" w14:textId="19263987" w:rsidR="00AF08D2" w:rsidRPr="00B27271" w:rsidRDefault="00AF08D2" w:rsidP="00AF08D2">
      <w:pPr>
        <w:pStyle w:val="NO"/>
        <w:rPr>
          <w:noProof/>
        </w:rPr>
      </w:pPr>
      <w:r w:rsidRPr="00B27271">
        <w:rPr>
          <w:noProof/>
        </w:rPr>
        <w:t>NOTE 3:</w:t>
      </w:r>
      <w:r w:rsidRPr="00B27271">
        <w:rPr>
          <w:noProof/>
        </w:rPr>
        <w:tab/>
        <w:t xml:space="preserve">When the MAC entity has pending SR for SCell beam failure recovery and the MAC entity has one or more PUCCH resources </w:t>
      </w:r>
      <w:r w:rsidR="00837C54" w:rsidRPr="00B27271">
        <w:rPr>
          <w:noProof/>
        </w:rPr>
        <w:t xml:space="preserve">(other than PUCCH resources of pending SR for beam failure recovery of </w:t>
      </w:r>
      <w:r w:rsidR="00723707" w:rsidRPr="00B27271">
        <w:rPr>
          <w:noProof/>
        </w:rPr>
        <w:t xml:space="preserve">a </w:t>
      </w:r>
      <w:r w:rsidR="00837C54" w:rsidRPr="00B27271">
        <w:rPr>
          <w:noProof/>
        </w:rPr>
        <w:t xml:space="preserve">BFD-RS set) </w:t>
      </w:r>
      <w:r w:rsidRPr="00B27271">
        <w:rPr>
          <w:noProof/>
        </w:rPr>
        <w:t>overlapping with PUCCH resource for SCell beam failure recovery for the SR transmission occasion, the MAC entity considers only the PUCCH resource for SCell beam failure recovery as valid.</w:t>
      </w:r>
      <w:r w:rsidR="00837C54" w:rsidRPr="00B27271">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B27271" w:rsidRDefault="00FA61AC" w:rsidP="0070035A">
      <w:pPr>
        <w:pStyle w:val="NO"/>
        <w:rPr>
          <w:lang w:eastAsia="ko-KR"/>
        </w:rPr>
      </w:pPr>
      <w:r w:rsidRPr="00B27271">
        <w:rPr>
          <w:lang w:eastAsia="ko-KR"/>
        </w:rPr>
        <w:t>NOTE 4:</w:t>
      </w:r>
      <w:r w:rsidRPr="00B27271">
        <w:rPr>
          <w:lang w:eastAsia="ko-KR"/>
        </w:rPr>
        <w:tab/>
        <w:t>For a UE operating in a semi-static channel access mode as described in TS 37.213 [18], PUCCH resources overlapping with the</w:t>
      </w:r>
      <w:r w:rsidR="00555796" w:rsidRPr="00B27271">
        <w:rPr>
          <w:lang w:eastAsia="ko-KR"/>
        </w:rPr>
        <w:t xml:space="preserve"> set of consecutive symbols where the UE does not transmit before the start of a next channel occupancy time</w:t>
      </w:r>
      <w:r w:rsidRPr="00B27271">
        <w:rPr>
          <w:lang w:eastAsia="ko-KR"/>
        </w:rPr>
        <w:t xml:space="preserve"> are not considered valid.</w:t>
      </w:r>
    </w:p>
    <w:p w14:paraId="4960FE6B" w14:textId="484DFAAA" w:rsidR="00FA61AC" w:rsidRPr="00B27271" w:rsidRDefault="0070035A" w:rsidP="0070035A">
      <w:pPr>
        <w:pStyle w:val="NO"/>
        <w:rPr>
          <w:lang w:eastAsia="ko-KR"/>
        </w:rPr>
      </w:pPr>
      <w:r w:rsidRPr="00B27271">
        <w:t>NOTE 5:</w:t>
      </w:r>
      <w:r w:rsidRPr="00B27271">
        <w:tab/>
        <w:t xml:space="preserve">If the MAC entity is configured with </w:t>
      </w:r>
      <w:r w:rsidRPr="00B27271">
        <w:rPr>
          <w:i/>
          <w:iCs/>
        </w:rPr>
        <w:t>lch-basedPrioritization</w:t>
      </w:r>
      <w:r w:rsidRPr="00B27271">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2BFBCED9" w:rsidR="000720BF" w:rsidRPr="00B27271" w:rsidRDefault="00837C54" w:rsidP="000720BF">
      <w:pPr>
        <w:pStyle w:val="NO"/>
      </w:pPr>
      <w:bookmarkStart w:id="358" w:name="_Hlk39177277"/>
      <w:r w:rsidRPr="00B27271">
        <w:t>NOTE 6:</w:t>
      </w:r>
      <w:r w:rsidRPr="00B27271">
        <w:tab/>
        <w:t xml:space="preserve">When the MAC entity has PUCCH resource for pending SR for SCell beam failure recovery overlapping with PUCCH resource for pending SR for beam failure recovery of </w:t>
      </w:r>
      <w:r w:rsidR="00723707" w:rsidRPr="00B27271">
        <w:t xml:space="preserve">a </w:t>
      </w:r>
      <w:r w:rsidRPr="00B27271">
        <w:t>BFD-RS set for the SR transmission occasion, it</w:t>
      </w:r>
      <w:r w:rsidR="00A25D60" w:rsidRPr="00B27271">
        <w:t xml:space="preserve"> i</w:t>
      </w:r>
      <w:r w:rsidRPr="00B27271">
        <w:t xml:space="preserve">s up to UE implementation to select PUCCH resource for SCell beam failure recovery or PUCCH resource for beam failure recovery of </w:t>
      </w:r>
      <w:r w:rsidR="00723707" w:rsidRPr="00B27271">
        <w:t xml:space="preserve">a </w:t>
      </w:r>
      <w:r w:rsidRPr="00B27271">
        <w:t>BFD-RS set</w:t>
      </w:r>
      <w:r w:rsidR="00AA62C0" w:rsidRPr="00B27271">
        <w:t>.</w:t>
      </w:r>
    </w:p>
    <w:p w14:paraId="041F4ECD" w14:textId="4F1A1FFC" w:rsidR="00837C54" w:rsidRPr="00B27271" w:rsidRDefault="000720BF" w:rsidP="000720BF">
      <w:pPr>
        <w:pStyle w:val="NO"/>
      </w:pPr>
      <w:r w:rsidRPr="00B27271">
        <w:rPr>
          <w:lang w:eastAsia="zh-CN"/>
        </w:rPr>
        <w:t>NOTE 7:</w:t>
      </w:r>
      <w:r w:rsidRPr="00B27271">
        <w:rPr>
          <w:lang w:eastAsia="zh-CN"/>
        </w:rPr>
        <w:tab/>
        <w:t>I</w:t>
      </w:r>
      <w:r w:rsidRPr="00B27271">
        <w:t xml:space="preserve">f an SL-SCH resource overlaps with the PUCCH resource for the SR transmission occasion for the pending SR triggered </w:t>
      </w:r>
      <w:r w:rsidRPr="00B27271">
        <w:rPr>
          <w:lang w:eastAsia="zh-CN"/>
        </w:rPr>
        <w:t xml:space="preserve">by Uu MAC CEs except BSR/SL-BSR MAC CE, </w:t>
      </w:r>
      <w:r w:rsidRPr="00B27271">
        <w:t>and the MAC entity is not able to perform this SR transmission simultaneously with the transmission of the SL-SCH resource</w:t>
      </w:r>
      <w:r w:rsidRPr="00B27271">
        <w:rPr>
          <w:lang w:eastAsia="zh-CN"/>
        </w:rPr>
        <w:t xml:space="preserve">, it is left to UE implementation to determine </w:t>
      </w:r>
      <w:r w:rsidRPr="00B27271">
        <w:t>whether this SR transmission is prioritized over the SL transmission</w:t>
      </w:r>
      <w:r w:rsidRPr="00B27271">
        <w:rPr>
          <w:lang w:eastAsia="zh-CN"/>
        </w:rPr>
        <w:t>.</w:t>
      </w:r>
    </w:p>
    <w:p w14:paraId="290D3C0B" w14:textId="6BD922F7" w:rsidR="0013780C" w:rsidRPr="00B27271" w:rsidRDefault="0013780C" w:rsidP="0013780C">
      <w:r w:rsidRPr="00B27271">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B27271" w:rsidRDefault="0013780C" w:rsidP="0013780C">
      <w:pPr>
        <w:pStyle w:val="B1"/>
      </w:pPr>
      <w:r w:rsidRPr="00B27271">
        <w:t>-</w:t>
      </w:r>
      <w:r w:rsidRPr="00B27271">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B27271" w:rsidRDefault="0013780C" w:rsidP="00696021">
      <w:pPr>
        <w:pStyle w:val="B1"/>
      </w:pPr>
      <w:r w:rsidRPr="00B27271">
        <w:t>-</w:t>
      </w:r>
      <w:r w:rsidRPr="00B27271">
        <w:tab/>
        <w:t>the UL grant(s) can accommodate all pending data available for transmission.</w:t>
      </w:r>
    </w:p>
    <w:p w14:paraId="2EA4ABDC" w14:textId="639A50BC" w:rsidR="00696021" w:rsidRPr="00B27271" w:rsidRDefault="00696021" w:rsidP="000B7C51">
      <w:r w:rsidRPr="00B27271">
        <w:t>The MAC entity may stop, if any, ongoing Random Access procedure due to a pending SR for SL-BSR, which has no valid PUCCH resources configured, if:</w:t>
      </w:r>
    </w:p>
    <w:p w14:paraId="7E61E704" w14:textId="6DA31163" w:rsidR="00696021" w:rsidRPr="00B27271" w:rsidRDefault="00696021" w:rsidP="00696021">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w:t>
      </w:r>
      <w:r w:rsidR="00466276" w:rsidRPr="00B27271">
        <w:rPr>
          <w:lang w:eastAsia="zh-CN"/>
        </w:rPr>
        <w:t>and the ongoing Random Access procedure was initiated by the MAC entity prior to the MAC PDU assembly,</w:t>
      </w:r>
      <w:r w:rsidR="00466276" w:rsidRPr="00B27271">
        <w:t xml:space="preserve"> </w:t>
      </w:r>
      <w:r w:rsidRPr="00B27271">
        <w:t>and this PDU includes a</w:t>
      </w:r>
      <w:r w:rsidR="00B83B58" w:rsidRPr="00B27271">
        <w:t>n</w:t>
      </w:r>
      <w:r w:rsidRPr="00B27271">
        <w:t xml:space="preserve"> SL-BSR MAC CE which contains buffer status up to (and including) the last event that triggered a</w:t>
      </w:r>
      <w:r w:rsidR="00B83B58" w:rsidRPr="00B27271">
        <w:t>n</w:t>
      </w:r>
      <w:r w:rsidRPr="00B27271">
        <w:t xml:space="preserve"> SL-BSR (see clause 5.22.1.6) prior to the MAC PDU assembly; or</w:t>
      </w:r>
    </w:p>
    <w:p w14:paraId="58F89990" w14:textId="539412C8" w:rsidR="0013780C" w:rsidRPr="00B27271" w:rsidRDefault="00696021" w:rsidP="00696021">
      <w:pPr>
        <w:pStyle w:val="B1"/>
      </w:pPr>
      <w:r w:rsidRPr="00B27271">
        <w:t>-</w:t>
      </w:r>
      <w:r w:rsidRPr="00B27271">
        <w:tab/>
        <w:t>the SL grant(s) can accommodate all pending data available</w:t>
      </w:r>
      <w:r w:rsidR="00EE43C5" w:rsidRPr="00B27271">
        <w:t xml:space="preserve"> for transmission</w:t>
      </w:r>
      <w:r w:rsidR="00466276" w:rsidRPr="00B27271">
        <w:rPr>
          <w:lang w:eastAsia="zh-CN"/>
        </w:rPr>
        <w:t xml:space="preserve">, and the ongoing Random Access procedure </w:t>
      </w:r>
      <w:r w:rsidR="00466276" w:rsidRPr="00B27271">
        <w:t>was initiated by the MAC entity prior to the sidelink MAC PDU assembly</w:t>
      </w:r>
      <w:r w:rsidRPr="00B27271">
        <w:t>.</w:t>
      </w:r>
    </w:p>
    <w:p w14:paraId="7D7F023E" w14:textId="77777777" w:rsidR="007000F7" w:rsidRPr="00B27271" w:rsidRDefault="007000F7" w:rsidP="007000F7">
      <w:r w:rsidRPr="00B27271">
        <w:t xml:space="preserve">The MAC entity may stop, if any, ongoing Random Access procedure due to a pending SR for </w:t>
      </w:r>
      <w:r w:rsidRPr="00B27271">
        <w:rPr>
          <w:noProof/>
        </w:rPr>
        <w:t>SL-CSI reporting</w:t>
      </w:r>
      <w:r w:rsidRPr="00B27271">
        <w:t>, which has no valid PUCCH resources configured, if:</w:t>
      </w:r>
    </w:p>
    <w:p w14:paraId="0C860B2C" w14:textId="77777777" w:rsidR="007000F7" w:rsidRPr="00B27271" w:rsidRDefault="007000F7" w:rsidP="007000F7">
      <w:pPr>
        <w:pStyle w:val="B1"/>
      </w:pPr>
      <w:r w:rsidRPr="00B27271">
        <w:t>-</w:t>
      </w:r>
      <w:r w:rsidRPr="00B27271">
        <w:tab/>
        <w:t xml:space="preserve">the SL grant can accommodate </w:t>
      </w:r>
      <w:r w:rsidRPr="00B27271">
        <w:rPr>
          <w:noProof/>
        </w:rPr>
        <w:t>SL-CSI reporting MAC CE</w:t>
      </w:r>
      <w:r w:rsidRPr="00B27271">
        <w:t xml:space="preserve"> for transmission.</w:t>
      </w:r>
    </w:p>
    <w:p w14:paraId="43A684C2" w14:textId="77777777" w:rsidR="00C57A4A" w:rsidRPr="00B27271" w:rsidRDefault="00C57A4A" w:rsidP="00C57A4A">
      <w:r w:rsidRPr="00B27271">
        <w:t xml:space="preserve">The MAC entity may stop, if any, ongoing Random Access procedure due to a pending SR for </w:t>
      </w:r>
      <w:r w:rsidRPr="00B27271">
        <w:rPr>
          <w:noProof/>
        </w:rPr>
        <w:t>SL-DRX command indication</w:t>
      </w:r>
      <w:r w:rsidRPr="00B27271">
        <w:t>, which has no valid PUCCH resources configured, if:</w:t>
      </w:r>
    </w:p>
    <w:p w14:paraId="663FDC31" w14:textId="77777777" w:rsidR="00C57A4A" w:rsidRPr="00B27271" w:rsidRDefault="00C57A4A" w:rsidP="00C57A4A">
      <w:pPr>
        <w:pStyle w:val="B1"/>
      </w:pPr>
      <w:r w:rsidRPr="00B27271">
        <w:t>-</w:t>
      </w:r>
      <w:r w:rsidRPr="00B27271">
        <w:tab/>
        <w:t xml:space="preserve">the SL grant can accommodate </w:t>
      </w:r>
      <w:r w:rsidRPr="00B27271">
        <w:rPr>
          <w:noProof/>
        </w:rPr>
        <w:t>SL-DRX command indication</w:t>
      </w:r>
      <w:r w:rsidRPr="00B27271">
        <w:t xml:space="preserve"> for transmission.</w:t>
      </w:r>
    </w:p>
    <w:p w14:paraId="54280B8B" w14:textId="77777777" w:rsidR="0013780C" w:rsidRPr="00B27271" w:rsidRDefault="0013780C" w:rsidP="0013780C">
      <w:r w:rsidRPr="00B27271">
        <w:t>The MAC entity may stop, if any, ongoing Random Access procedure due to a pending SR for BFR of an SCell, which has no valid PUCCH resources configured, if:</w:t>
      </w:r>
    </w:p>
    <w:p w14:paraId="1F4FB25C" w14:textId="270837A9" w:rsidR="0013780C" w:rsidRPr="00B27271" w:rsidRDefault="0013780C" w:rsidP="0013780C">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and this PDU contains a </w:t>
      </w:r>
      <w:r w:rsidR="00434399" w:rsidRPr="00B27271">
        <w:t xml:space="preserve">MAC CE for </w:t>
      </w:r>
      <w:r w:rsidRPr="00B27271">
        <w:t>BFR which includes beam failure recovery information of that SCell; or</w:t>
      </w:r>
    </w:p>
    <w:p w14:paraId="4F7A2540" w14:textId="77777777" w:rsidR="0013780C" w:rsidRPr="00B27271" w:rsidRDefault="0013780C" w:rsidP="0013780C">
      <w:pPr>
        <w:pStyle w:val="B1"/>
      </w:pPr>
      <w:r w:rsidRPr="00B27271">
        <w:t>-</w:t>
      </w:r>
      <w:r w:rsidRPr="00B27271">
        <w:tab/>
        <w:t>the SCell is deactivated (as specified in clause 5.9) and all triggered BFRs for SCells are cancelled.</w:t>
      </w:r>
    </w:p>
    <w:p w14:paraId="6234300E" w14:textId="67B66527" w:rsidR="00837C54" w:rsidRPr="00B27271" w:rsidRDefault="00837C54" w:rsidP="00837C54">
      <w:r w:rsidRPr="00B27271">
        <w:t>The MAC entity may stop, if any, ongoing Random Access procedure due to a pending SR for BFR of a BFD-RS set of a Serving Cell, which has no valid PUCCH resources configured, if:</w:t>
      </w:r>
    </w:p>
    <w:p w14:paraId="762C4322" w14:textId="77777777" w:rsidR="00837C54" w:rsidRPr="00B27271" w:rsidRDefault="00837C54" w:rsidP="00293E23">
      <w:pPr>
        <w:pStyle w:val="B1"/>
      </w:pPr>
      <w:r w:rsidRPr="00B27271">
        <w:t>-</w:t>
      </w:r>
      <w:r w:rsidRPr="00B27271">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B27271" w:rsidRDefault="00296F95" w:rsidP="00837C54">
      <w:pPr>
        <w:rPr>
          <w:noProof/>
        </w:rPr>
      </w:pPr>
      <w:r w:rsidRPr="00B27271">
        <w:t xml:space="preserve">The MAC entity may stop, if any, ongoing </w:t>
      </w:r>
      <w:r w:rsidRPr="00B27271">
        <w:rPr>
          <w:noProof/>
        </w:rPr>
        <w:t>Random Access procedure due to a pending SR for consistent LBT failure</w:t>
      </w:r>
      <w:r w:rsidR="0013780C" w:rsidRPr="00B27271">
        <w:rPr>
          <w:noProof/>
        </w:rPr>
        <w:t xml:space="preserve"> recovery</w:t>
      </w:r>
      <w:r w:rsidRPr="00B27271">
        <w:rPr>
          <w:noProof/>
        </w:rPr>
        <w:t>, which has no valid PUCCH resources configured, if:</w:t>
      </w:r>
    </w:p>
    <w:p w14:paraId="7501CBDD" w14:textId="77777777" w:rsidR="00411627" w:rsidRPr="00B27271" w:rsidRDefault="00296F95" w:rsidP="00030779">
      <w:pPr>
        <w:pStyle w:val="B1"/>
        <w:rPr>
          <w:lang w:eastAsia="ko-KR"/>
        </w:rPr>
      </w:pPr>
      <w:r w:rsidRPr="00B27271">
        <w:rPr>
          <w:lang w:eastAsia="ko-KR"/>
        </w:rPr>
        <w:t>-</w:t>
      </w:r>
      <w:r w:rsidRPr="00B27271">
        <w:rPr>
          <w:lang w:eastAsia="ko-KR"/>
        </w:rPr>
        <w:tab/>
      </w:r>
      <w:r w:rsidRPr="00B27271">
        <w:rPr>
          <w:noProof/>
        </w:rPr>
        <w:t>a MAC PDU is transmitted</w:t>
      </w:r>
      <w:r w:rsidRPr="00B27271">
        <w:t xml:space="preserve"> using a UL grant other than a UL grant provided by Random Access Response</w:t>
      </w:r>
      <w:r w:rsidRPr="00B27271">
        <w:rPr>
          <w:lang w:eastAsia="ko-KR"/>
        </w:rPr>
        <w:t xml:space="preserve"> </w:t>
      </w:r>
      <w:r w:rsidRPr="00B27271">
        <w:rPr>
          <w:noProof/>
        </w:rPr>
        <w:t xml:space="preserve">or a UL grant determined </w:t>
      </w:r>
      <w:r w:rsidRPr="00B27271">
        <w:rPr>
          <w:lang w:eastAsia="ko-KR"/>
        </w:rPr>
        <w:t>as specified in clause 5.1.2a for the transmission of the MSGA payload, and</w:t>
      </w:r>
      <w:r w:rsidRPr="00B27271">
        <w:rPr>
          <w:noProof/>
        </w:rPr>
        <w:t xml:space="preserve"> this PDU includes an LBT failure MAC CE that indicates consistent LBT failure for all the SCells that triggered consistent LBT failure</w:t>
      </w:r>
      <w:r w:rsidR="0013780C" w:rsidRPr="00B27271">
        <w:rPr>
          <w:noProof/>
        </w:rPr>
        <w:t>; or</w:t>
      </w:r>
      <w:bookmarkEnd w:id="358"/>
    </w:p>
    <w:p w14:paraId="49828A50" w14:textId="77777777" w:rsidR="002F6AE9" w:rsidRPr="00B27271" w:rsidRDefault="0013780C" w:rsidP="002F6AE9">
      <w:pPr>
        <w:pStyle w:val="B1"/>
        <w:rPr>
          <w:lang w:eastAsia="ko-KR"/>
        </w:rPr>
      </w:pPr>
      <w:bookmarkStart w:id="359" w:name="_Toc29239845"/>
      <w:bookmarkStart w:id="360" w:name="_Toc37296204"/>
      <w:bookmarkStart w:id="361" w:name="_Toc46490330"/>
      <w:bookmarkStart w:id="362" w:name="_Toc52752025"/>
      <w:bookmarkStart w:id="363" w:name="_Toc52796487"/>
      <w:r w:rsidRPr="00B27271">
        <w:rPr>
          <w:lang w:eastAsia="ko-KR"/>
        </w:rPr>
        <w:t>-</w:t>
      </w:r>
      <w:r w:rsidRPr="00B27271">
        <w:rPr>
          <w:lang w:eastAsia="ko-KR"/>
        </w:rPr>
        <w:tab/>
        <w:t>all the SCells that triggered consistent LBT failure recovery are deactivated (see clause 5.9).</w:t>
      </w:r>
    </w:p>
    <w:p w14:paraId="36175552" w14:textId="15347F57" w:rsidR="00A77A26" w:rsidRPr="00B27271" w:rsidRDefault="00A77A26" w:rsidP="00A77A26">
      <w:r w:rsidRPr="00B27271">
        <w:t xml:space="preserve">The MAC entity may stop, if any, ongoing Random Access procedure due to a pending SR for </w:t>
      </w:r>
      <w:r w:rsidR="00427CF1" w:rsidRPr="00B27271">
        <w:t>Sidelink</w:t>
      </w:r>
      <w:r w:rsidRPr="00B27271">
        <w:t xml:space="preserve"> consistent LBT failure recovery, which has no valid PUCCH resources configured, if one of the following conditions is met:</w:t>
      </w:r>
    </w:p>
    <w:p w14:paraId="3830FFC2" w14:textId="1A05EE8C" w:rsidR="00A77A26" w:rsidRPr="00B27271" w:rsidRDefault="00A77A26" w:rsidP="00A77A26">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B27271">
        <w:t>Sidelink</w:t>
      </w:r>
      <w:r w:rsidRPr="00B27271">
        <w:t xml:space="preserve"> consistent LBT failure; or</w:t>
      </w:r>
    </w:p>
    <w:p w14:paraId="45A49B6C" w14:textId="709D1E57" w:rsidR="00A77A26" w:rsidRPr="00B27271" w:rsidRDefault="00A77A26" w:rsidP="003541C3">
      <w:pPr>
        <w:pStyle w:val="B1"/>
      </w:pPr>
      <w:r w:rsidRPr="00B27271">
        <w:t>-</w:t>
      </w:r>
      <w:r w:rsidRPr="00B27271">
        <w:tab/>
        <w:t xml:space="preserve">all the triggered </w:t>
      </w:r>
      <w:r w:rsidR="00427CF1" w:rsidRPr="00B27271">
        <w:t>Sidelink</w:t>
      </w:r>
      <w:r w:rsidRPr="00B27271">
        <w:t xml:space="preserve"> consistent LBT failure recovery are cancelled (see clause 5.31.2).</w:t>
      </w:r>
    </w:p>
    <w:p w14:paraId="3000FB86" w14:textId="02F9D673" w:rsidR="002F6AE9" w:rsidRPr="00B27271" w:rsidRDefault="002F6AE9" w:rsidP="00A77A26">
      <w:pPr>
        <w:rPr>
          <w:lang w:eastAsia="ko-KR"/>
        </w:rPr>
      </w:pPr>
      <w:r w:rsidRPr="00B27271">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B27271" w:rsidRDefault="002F6AE9" w:rsidP="001A40D6">
      <w:pPr>
        <w:pStyle w:val="B1"/>
        <w:rPr>
          <w:lang w:eastAsia="ko-KR"/>
        </w:rPr>
      </w:pPr>
      <w:r w:rsidRPr="00B27271">
        <w:rPr>
          <w:lang w:eastAsia="ko-KR"/>
        </w:rPr>
        <w:t>-</w:t>
      </w:r>
      <w:r w:rsidRPr="00B27271">
        <w:rPr>
          <w:lang w:eastAsia="ko-KR"/>
        </w:rPr>
        <w:tab/>
        <w:t>the Positioning Measurement Gap Activation/Deactivation Request MAC CE that triggers the SR corresponding to the Random Access procedure has already been cancelled.</w:t>
      </w:r>
    </w:p>
    <w:p w14:paraId="47CAEA5E" w14:textId="77777777" w:rsidR="001A40D6" w:rsidRPr="00B27271" w:rsidRDefault="001A40D6" w:rsidP="001A40D6">
      <w:pPr>
        <w:rPr>
          <w:noProof/>
        </w:rPr>
      </w:pPr>
      <w:r w:rsidRPr="00B27271">
        <w:t xml:space="preserve">The MAC entity may stop, if any, ongoing </w:t>
      </w:r>
      <w:r w:rsidRPr="00B27271">
        <w:rPr>
          <w:noProof/>
        </w:rPr>
        <w:t xml:space="preserve">Random Access procedure due to a pending SR for </w:t>
      </w:r>
      <w:r w:rsidRPr="00B27271">
        <w:rPr>
          <w:lang w:eastAsia="ko-KR"/>
        </w:rPr>
        <w:t>Timing Advance report</w:t>
      </w:r>
      <w:r w:rsidRPr="00B27271">
        <w:rPr>
          <w:noProof/>
        </w:rPr>
        <w:t>, which has no valid PUCCH resources configured, if:</w:t>
      </w:r>
    </w:p>
    <w:p w14:paraId="60F6C9A1" w14:textId="60CD2627" w:rsidR="0013780C" w:rsidRPr="00B27271" w:rsidRDefault="001A40D6" w:rsidP="002F6AE9">
      <w:pPr>
        <w:pStyle w:val="B1"/>
        <w:rPr>
          <w:lang w:eastAsia="ko-KR"/>
        </w:rPr>
      </w:pPr>
      <w:r w:rsidRPr="00B27271">
        <w:rPr>
          <w:lang w:eastAsia="ko-KR"/>
        </w:rPr>
        <w:t>-</w:t>
      </w:r>
      <w:r w:rsidRPr="00B27271">
        <w:rPr>
          <w:lang w:eastAsia="ko-KR"/>
        </w:rPr>
        <w:tab/>
      </w:r>
      <w:r w:rsidRPr="00B27271">
        <w:rPr>
          <w:noProof/>
        </w:rPr>
        <w:t>a MAC PDU is transmitted</w:t>
      </w:r>
      <w:r w:rsidRPr="00B27271">
        <w:t xml:space="preserve"> using a UL grant other than a UL grant provided by Random Access Response</w:t>
      </w:r>
      <w:r w:rsidRPr="00B27271">
        <w:rPr>
          <w:lang w:eastAsia="ko-KR"/>
        </w:rPr>
        <w:t xml:space="preserve"> </w:t>
      </w:r>
      <w:r w:rsidRPr="00B27271">
        <w:rPr>
          <w:noProof/>
        </w:rPr>
        <w:t xml:space="preserve">or a UL grant determined </w:t>
      </w:r>
      <w:r w:rsidRPr="00B27271">
        <w:rPr>
          <w:lang w:eastAsia="ko-KR"/>
        </w:rPr>
        <w:t>as specified in clause 5.1.2a for the transmission of the MSGA payload, and</w:t>
      </w:r>
      <w:r w:rsidRPr="00B27271">
        <w:rPr>
          <w:noProof/>
        </w:rPr>
        <w:t xml:space="preserve"> this PDU includes a </w:t>
      </w:r>
      <w:r w:rsidRPr="00B27271">
        <w:rPr>
          <w:lang w:eastAsia="ko-KR"/>
        </w:rPr>
        <w:t>Timing Advance Report</w:t>
      </w:r>
      <w:r w:rsidRPr="00B27271">
        <w:rPr>
          <w:noProof/>
        </w:rPr>
        <w:t xml:space="preserve"> MAC CE (see clause 5.4.8)</w:t>
      </w:r>
      <w:r w:rsidRPr="00B27271">
        <w:rPr>
          <w:lang w:eastAsia="ko-KR"/>
        </w:rPr>
        <w:t>.</w:t>
      </w:r>
    </w:p>
    <w:p w14:paraId="445F2CE7" w14:textId="77777777" w:rsidR="00E05E91" w:rsidRPr="00B27271" w:rsidRDefault="00E05E91" w:rsidP="00E05E91">
      <w:pPr>
        <w:rPr>
          <w:noProof/>
        </w:rPr>
      </w:pPr>
      <w:r w:rsidRPr="00B27271">
        <w:t xml:space="preserve">The MAC entity may stop, if any, ongoing </w:t>
      </w:r>
      <w:r w:rsidRPr="00B27271">
        <w:rPr>
          <w:noProof/>
        </w:rPr>
        <w:t>Random Access procedure due to a pending SR for DSR, which has no valid PUCCH resources configured, if:</w:t>
      </w:r>
    </w:p>
    <w:p w14:paraId="4CC0F722" w14:textId="11752E01" w:rsidR="00654E1F" w:rsidRPr="00B27271" w:rsidRDefault="001158A9" w:rsidP="00654E1F">
      <w:pPr>
        <w:pStyle w:val="B1"/>
        <w:rPr>
          <w:noProof/>
        </w:rPr>
      </w:pPr>
      <w:r w:rsidRPr="00B27271">
        <w:rPr>
          <w:noProof/>
        </w:rPr>
        <w:t>-</w:t>
      </w:r>
      <w:r w:rsidRPr="00B27271">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B27271">
        <w:rPr>
          <w:noProof/>
        </w:rPr>
        <w:t xml:space="preserve">either </w:t>
      </w:r>
      <w:r w:rsidRPr="00B27271">
        <w:rPr>
          <w:noProof/>
        </w:rPr>
        <w:t>a DSR MAC CE</w:t>
      </w:r>
      <w:r w:rsidR="00074CC9" w:rsidRPr="00B27271">
        <w:rPr>
          <w:noProof/>
        </w:rPr>
        <w:t xml:space="preserve"> or</w:t>
      </w:r>
      <w:r w:rsidR="006430A9" w:rsidRPr="00B27271">
        <w:rPr>
          <w:noProof/>
        </w:rPr>
        <w:t xml:space="preserve"> </w:t>
      </w:r>
      <w:r w:rsidRPr="00B27271">
        <w:rPr>
          <w:noProof/>
        </w:rPr>
        <w:t xml:space="preserve">all </w:t>
      </w:r>
      <w:r w:rsidR="00074CC9" w:rsidRPr="00B27271">
        <w:rPr>
          <w:noProof/>
        </w:rPr>
        <w:t xml:space="preserve">the PDCP </w:t>
      </w:r>
      <w:r w:rsidRPr="00B27271">
        <w:rPr>
          <w:noProof/>
        </w:rPr>
        <w:t>SDUs associated with the DSR (see clause 5.4.9)</w:t>
      </w:r>
      <w:r w:rsidR="00654E1F" w:rsidRPr="00B27271">
        <w:rPr>
          <w:noProof/>
        </w:rPr>
        <w:t>; or</w:t>
      </w:r>
    </w:p>
    <w:p w14:paraId="09FA3176" w14:textId="21D5B9DB" w:rsidR="00E05E91" w:rsidRPr="00B27271" w:rsidRDefault="00654E1F" w:rsidP="00654E1F">
      <w:pPr>
        <w:pStyle w:val="B1"/>
        <w:rPr>
          <w:lang w:eastAsia="ko-KR"/>
        </w:rPr>
      </w:pPr>
      <w:r w:rsidRPr="00B27271">
        <w:rPr>
          <w:noProof/>
        </w:rPr>
        <w:t>-</w:t>
      </w:r>
      <w:r w:rsidRPr="00B27271">
        <w:rPr>
          <w:noProof/>
        </w:rPr>
        <w:tab/>
        <w:t>all the PDCP SDUs associated with the DSR have been discarded (see clause 5.4.9)</w:t>
      </w:r>
      <w:r w:rsidR="001158A9" w:rsidRPr="00B27271">
        <w:rPr>
          <w:noProof/>
        </w:rPr>
        <w:t>.</w:t>
      </w:r>
    </w:p>
    <w:p w14:paraId="26E9FF3A" w14:textId="77777777" w:rsidR="00E75021" w:rsidRPr="00B27271" w:rsidRDefault="00E75021" w:rsidP="00E75021">
      <w:pPr>
        <w:textAlignment w:val="auto"/>
      </w:pPr>
      <w:r w:rsidRPr="00B27271">
        <w:t xml:space="preserve">The MAC entity may stop, if any, ongoing Random Access procedure due to a pending SR for </w:t>
      </w:r>
      <w:r w:rsidRPr="00B27271">
        <w:rPr>
          <w:lang w:eastAsia="ko-KR"/>
        </w:rPr>
        <w:t>SL-PRS Resource Request</w:t>
      </w:r>
      <w:r w:rsidRPr="00B27271">
        <w:t>, which has no valid PUCCH resources configured, if:</w:t>
      </w:r>
    </w:p>
    <w:p w14:paraId="663DD329" w14:textId="16BE575A" w:rsidR="00E75021" w:rsidRPr="00B27271" w:rsidRDefault="00E75021" w:rsidP="00E75021">
      <w:pPr>
        <w:pStyle w:val="B1"/>
        <w:rPr>
          <w:lang w:eastAsia="ko-KR"/>
        </w:rPr>
      </w:pPr>
      <w:r w:rsidRPr="00B27271">
        <w:rPr>
          <w:lang w:eastAsia="ko-KR"/>
        </w:rPr>
        <w:t>-</w:t>
      </w:r>
      <w:r w:rsidRPr="00B27271">
        <w:rPr>
          <w:lang w:eastAsia="ko-KR"/>
        </w:rPr>
        <w:tab/>
      </w:r>
      <w:r w:rsidRPr="00B27271">
        <w:t>a MAC PDU is transmitted using a UL grant other than a UL grant provided by Random Access Response</w:t>
      </w:r>
      <w:r w:rsidRPr="00B27271">
        <w:rPr>
          <w:lang w:eastAsia="ko-KR"/>
        </w:rPr>
        <w:t xml:space="preserve"> </w:t>
      </w:r>
      <w:r w:rsidRPr="00B27271">
        <w:t xml:space="preserve">or a UL grant determined </w:t>
      </w:r>
      <w:r w:rsidRPr="00B27271">
        <w:rPr>
          <w:lang w:eastAsia="ko-KR"/>
        </w:rPr>
        <w:t>as specified in clause 5.1.2a for the transmission of the MSGA payload, and</w:t>
      </w:r>
      <w:r w:rsidRPr="00B27271">
        <w:t xml:space="preserve"> this PDU includes a </w:t>
      </w:r>
      <w:r w:rsidRPr="00B27271">
        <w:rPr>
          <w:lang w:eastAsia="ko-KR"/>
        </w:rPr>
        <w:t>SL-PRS Resource Request MAC CE</w:t>
      </w:r>
      <w:r w:rsidRPr="00B27271">
        <w:t xml:space="preserve"> (see clause </w:t>
      </w:r>
      <w:r w:rsidR="00D72270" w:rsidRPr="00B27271">
        <w:t>5.22.1.12</w:t>
      </w:r>
      <w:r w:rsidRPr="00B27271">
        <w:t>)</w:t>
      </w:r>
      <w:r w:rsidRPr="00B27271">
        <w:rPr>
          <w:lang w:eastAsia="ko-KR"/>
        </w:rPr>
        <w:t>.</w:t>
      </w:r>
    </w:p>
    <w:p w14:paraId="76A21880" w14:textId="77777777" w:rsidR="00411627" w:rsidRPr="00B27271" w:rsidRDefault="00411627" w:rsidP="00411627">
      <w:pPr>
        <w:pStyle w:val="Heading3"/>
        <w:rPr>
          <w:lang w:eastAsia="ko-KR"/>
        </w:rPr>
      </w:pPr>
      <w:bookmarkStart w:id="364" w:name="_Toc201677596"/>
      <w:r w:rsidRPr="00B27271">
        <w:rPr>
          <w:lang w:eastAsia="ko-KR"/>
        </w:rPr>
        <w:t>5.4.5</w:t>
      </w:r>
      <w:r w:rsidRPr="00B27271">
        <w:rPr>
          <w:lang w:eastAsia="ko-KR"/>
        </w:rPr>
        <w:tab/>
        <w:t>Buffer Status Reporting</w:t>
      </w:r>
      <w:bookmarkEnd w:id="359"/>
      <w:bookmarkEnd w:id="360"/>
      <w:bookmarkEnd w:id="361"/>
      <w:bookmarkEnd w:id="362"/>
      <w:bookmarkEnd w:id="363"/>
      <w:bookmarkEnd w:id="364"/>
    </w:p>
    <w:p w14:paraId="4392DFBC" w14:textId="77777777" w:rsidR="00411627" w:rsidRPr="00B27271" w:rsidRDefault="00411627" w:rsidP="00411627">
      <w:pPr>
        <w:rPr>
          <w:lang w:eastAsia="ko-KR"/>
        </w:rPr>
      </w:pPr>
      <w:r w:rsidRPr="00B27271">
        <w:rPr>
          <w:lang w:eastAsia="ko-KR"/>
        </w:rPr>
        <w:t>The Buffer Status reporting (BSR) procedure is used to provide the serving gNB with information about UL data volume in the MAC entity.</w:t>
      </w:r>
    </w:p>
    <w:p w14:paraId="749E053D" w14:textId="77777777" w:rsidR="00411627" w:rsidRPr="00B27271" w:rsidRDefault="00411627" w:rsidP="00411627">
      <w:pPr>
        <w:rPr>
          <w:lang w:eastAsia="ko-KR"/>
        </w:rPr>
      </w:pPr>
      <w:r w:rsidRPr="00B27271">
        <w:rPr>
          <w:lang w:eastAsia="ko-KR"/>
        </w:rPr>
        <w:t>RRC configures the following parameters to control the BSR:</w:t>
      </w:r>
    </w:p>
    <w:p w14:paraId="6D3BDC1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periodicBSR-Timer</w:t>
      </w:r>
      <w:r w:rsidRPr="00B27271">
        <w:rPr>
          <w:lang w:eastAsia="ko-KR"/>
        </w:rPr>
        <w:t>;</w:t>
      </w:r>
    </w:p>
    <w:p w14:paraId="2C780E31"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retxBSR-Timer</w:t>
      </w:r>
      <w:r w:rsidRPr="00B27271">
        <w:rPr>
          <w:lang w:eastAsia="ko-KR"/>
        </w:rPr>
        <w:t>;</w:t>
      </w:r>
    </w:p>
    <w:p w14:paraId="14C5368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logicalChannelSR-DelayTimerApplied</w:t>
      </w:r>
      <w:r w:rsidRPr="00B27271">
        <w:rPr>
          <w:lang w:eastAsia="ko-KR"/>
        </w:rPr>
        <w:t>;</w:t>
      </w:r>
    </w:p>
    <w:p w14:paraId="6CCACDB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logicalChannelSR-DelayTimer</w:t>
      </w:r>
      <w:r w:rsidRPr="00B27271">
        <w:rPr>
          <w:lang w:eastAsia="ko-KR"/>
        </w:rPr>
        <w:t>;</w:t>
      </w:r>
    </w:p>
    <w:p w14:paraId="3B43919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logicalChannelSR-Mask</w:t>
      </w:r>
      <w:r w:rsidRPr="00B27271">
        <w:rPr>
          <w:lang w:eastAsia="ko-KR"/>
        </w:rPr>
        <w:t>;</w:t>
      </w:r>
    </w:p>
    <w:p w14:paraId="61D8B0C9" w14:textId="52394377" w:rsidR="00900525" w:rsidRPr="00B27271" w:rsidRDefault="00411627" w:rsidP="000B2AEF">
      <w:pPr>
        <w:pStyle w:val="B1"/>
        <w:rPr>
          <w:lang w:eastAsia="ko-KR"/>
        </w:rPr>
      </w:pPr>
      <w:r w:rsidRPr="00B27271">
        <w:rPr>
          <w:lang w:eastAsia="ko-KR"/>
        </w:rPr>
        <w:t>-</w:t>
      </w:r>
      <w:r w:rsidRPr="00B27271">
        <w:rPr>
          <w:lang w:eastAsia="ko-KR"/>
        </w:rPr>
        <w:tab/>
      </w:r>
      <w:r w:rsidRPr="00B27271">
        <w:rPr>
          <w:i/>
          <w:iCs/>
          <w:lang w:eastAsia="ko-KR"/>
        </w:rPr>
        <w:t>logicalChannelGroup</w:t>
      </w:r>
      <w:r w:rsidR="00AC336F" w:rsidRPr="00B27271">
        <w:rPr>
          <w:iCs/>
          <w:lang w:eastAsia="ko-KR"/>
        </w:rPr>
        <w:t xml:space="preserve">, </w:t>
      </w:r>
      <w:r w:rsidR="00AC336F" w:rsidRPr="00B27271">
        <w:rPr>
          <w:i/>
        </w:rPr>
        <w:t>logicalChannelGroupIAB-Ext</w:t>
      </w:r>
      <w:r w:rsidR="00900525" w:rsidRPr="00B27271">
        <w:rPr>
          <w:lang w:eastAsia="ko-KR"/>
        </w:rPr>
        <w:t>;</w:t>
      </w:r>
    </w:p>
    <w:p w14:paraId="08AE344E" w14:textId="77777777" w:rsidR="00E05E91" w:rsidRPr="00B27271" w:rsidRDefault="00900525" w:rsidP="003541C3">
      <w:pPr>
        <w:pStyle w:val="B1"/>
        <w:rPr>
          <w:lang w:eastAsia="ko-KR"/>
        </w:rPr>
      </w:pPr>
      <w:r w:rsidRPr="00B27271">
        <w:rPr>
          <w:lang w:eastAsia="ko-KR"/>
        </w:rPr>
        <w:t>-</w:t>
      </w:r>
      <w:r w:rsidRPr="00B27271">
        <w:rPr>
          <w:lang w:eastAsia="ko-KR"/>
        </w:rPr>
        <w:tab/>
      </w:r>
      <w:r w:rsidRPr="00B27271">
        <w:rPr>
          <w:i/>
          <w:iCs/>
          <w:lang w:eastAsia="ko-KR"/>
        </w:rPr>
        <w:t>sdt-LogicalChannelSR-DelayTimer</w:t>
      </w:r>
      <w:r w:rsidR="00E05E91" w:rsidRPr="00B27271">
        <w:rPr>
          <w:iCs/>
          <w:lang w:eastAsia="ko-KR"/>
        </w:rPr>
        <w:t>;</w:t>
      </w:r>
    </w:p>
    <w:p w14:paraId="2A3453A6" w14:textId="2737E7EB" w:rsidR="00411627" w:rsidRPr="00B27271" w:rsidRDefault="00E05E91" w:rsidP="00E05E91">
      <w:pPr>
        <w:pStyle w:val="B1"/>
        <w:rPr>
          <w:lang w:eastAsia="ko-KR"/>
        </w:rPr>
      </w:pPr>
      <w:r w:rsidRPr="00B27271">
        <w:rPr>
          <w:lang w:eastAsia="ko-KR"/>
        </w:rPr>
        <w:t>-</w:t>
      </w:r>
      <w:r w:rsidRPr="00B27271">
        <w:rPr>
          <w:lang w:eastAsia="ko-KR"/>
        </w:rPr>
        <w:tab/>
      </w:r>
      <w:r w:rsidRPr="00B27271">
        <w:rPr>
          <w:i/>
          <w:iCs/>
          <w:lang w:eastAsia="ko-KR"/>
        </w:rPr>
        <w:t>additionalBS-TableAllowed</w:t>
      </w:r>
      <w:r w:rsidR="00411627" w:rsidRPr="00B27271">
        <w:rPr>
          <w:lang w:eastAsia="ko-KR"/>
        </w:rPr>
        <w:t>.</w:t>
      </w:r>
    </w:p>
    <w:p w14:paraId="3479D754" w14:textId="79DE1534" w:rsidR="00411627" w:rsidRPr="00B27271" w:rsidRDefault="00411627" w:rsidP="00411627">
      <w:pPr>
        <w:rPr>
          <w:lang w:eastAsia="ko-KR"/>
        </w:rPr>
      </w:pPr>
      <w:r w:rsidRPr="00B27271">
        <w:rPr>
          <w:lang w:eastAsia="ko-KR"/>
        </w:rPr>
        <w:t xml:space="preserve">Each logical channel may be allocated to an LCG using the </w:t>
      </w:r>
      <w:r w:rsidRPr="00B27271">
        <w:rPr>
          <w:i/>
          <w:lang w:eastAsia="ko-KR"/>
        </w:rPr>
        <w:t>logicalChannelGroup</w:t>
      </w:r>
      <w:r w:rsidRPr="00B27271">
        <w:rPr>
          <w:lang w:eastAsia="ko-KR"/>
        </w:rPr>
        <w:t>. The maximum number of LCGs is eight</w:t>
      </w:r>
      <w:r w:rsidR="00E527EF" w:rsidRPr="00B27271">
        <w:rPr>
          <w:lang w:eastAsia="ko-KR"/>
        </w:rPr>
        <w:t xml:space="preserve"> except for IAB-MTs configured with</w:t>
      </w:r>
      <w:r w:rsidR="00E527EF" w:rsidRPr="00B27271">
        <w:t xml:space="preserve"> </w:t>
      </w:r>
      <w:r w:rsidR="00E527EF" w:rsidRPr="00B27271">
        <w:rPr>
          <w:i/>
        </w:rPr>
        <w:t>logicalChannelGroupIAB</w:t>
      </w:r>
      <w:r w:rsidR="00795D2A" w:rsidRPr="00B27271">
        <w:rPr>
          <w:i/>
        </w:rPr>
        <w:t>-</w:t>
      </w:r>
      <w:r w:rsidR="00E527EF" w:rsidRPr="00B27271">
        <w:rPr>
          <w:i/>
        </w:rPr>
        <w:t>Ext</w:t>
      </w:r>
      <w:r w:rsidR="00E527EF" w:rsidRPr="00B27271">
        <w:t>,</w:t>
      </w:r>
      <w:r w:rsidR="00E527EF" w:rsidRPr="00B27271">
        <w:rPr>
          <w:lang w:eastAsia="ko-KR"/>
        </w:rPr>
        <w:t xml:space="preserve"> for which the maximum number of LCGs is 256</w:t>
      </w:r>
      <w:r w:rsidRPr="00B27271">
        <w:rPr>
          <w:lang w:eastAsia="ko-KR"/>
        </w:rPr>
        <w:t>.</w:t>
      </w:r>
    </w:p>
    <w:p w14:paraId="41468B0E" w14:textId="77777777" w:rsidR="00411627" w:rsidRPr="00B27271" w:rsidRDefault="00411627" w:rsidP="00411627">
      <w:pPr>
        <w:rPr>
          <w:lang w:eastAsia="ko-KR"/>
        </w:rPr>
      </w:pPr>
      <w:r w:rsidRPr="00B27271">
        <w:rPr>
          <w:lang w:eastAsia="ko-KR"/>
        </w:rPr>
        <w:t xml:space="preserve">The MAC entity determines the amount of UL data available for a logical channel according to the data volume calculation procedure in TSs 38.322 </w:t>
      </w:r>
      <w:r w:rsidR="00F83284" w:rsidRPr="00B27271">
        <w:rPr>
          <w:lang w:eastAsia="ko-KR"/>
        </w:rPr>
        <w:t xml:space="preserve">[3] </w:t>
      </w:r>
      <w:r w:rsidRPr="00B27271">
        <w:rPr>
          <w:lang w:eastAsia="ko-KR"/>
        </w:rPr>
        <w:t>and 38.323 [4].</w:t>
      </w:r>
    </w:p>
    <w:p w14:paraId="4A51743F" w14:textId="5EBEFF5A" w:rsidR="00411627" w:rsidRPr="00B27271" w:rsidRDefault="00411627" w:rsidP="00411627">
      <w:pPr>
        <w:rPr>
          <w:lang w:eastAsia="ko-KR"/>
        </w:rPr>
      </w:pPr>
      <w:r w:rsidRPr="00B27271">
        <w:rPr>
          <w:lang w:eastAsia="ko-KR"/>
        </w:rPr>
        <w:t>A BSR</w:t>
      </w:r>
      <w:r w:rsidR="0047246C" w:rsidRPr="00B27271">
        <w:rPr>
          <w:lang w:eastAsia="ko-KR"/>
        </w:rPr>
        <w:t xml:space="preserve"> </w:t>
      </w:r>
      <w:r w:rsidRPr="00B27271">
        <w:rPr>
          <w:lang w:eastAsia="ko-KR"/>
        </w:rPr>
        <w:t>shall be triggered if any of the following events occur</w:t>
      </w:r>
      <w:r w:rsidR="0016399D" w:rsidRPr="00B27271">
        <w:rPr>
          <w:lang w:eastAsia="ko-KR"/>
        </w:rPr>
        <w:t xml:space="preserve"> for activated cell group</w:t>
      </w:r>
      <w:r w:rsidRPr="00B27271">
        <w:rPr>
          <w:lang w:eastAsia="ko-KR"/>
        </w:rPr>
        <w:t>:</w:t>
      </w:r>
    </w:p>
    <w:p w14:paraId="31E57EC3" w14:textId="77777777" w:rsidR="00411627" w:rsidRPr="00B27271" w:rsidRDefault="00411627" w:rsidP="00411627">
      <w:pPr>
        <w:pStyle w:val="B1"/>
        <w:rPr>
          <w:lang w:eastAsia="ko-KR"/>
        </w:rPr>
      </w:pPr>
      <w:r w:rsidRPr="00B27271">
        <w:rPr>
          <w:lang w:eastAsia="ko-KR"/>
        </w:rPr>
        <w:t>-</w:t>
      </w:r>
      <w:r w:rsidRPr="00B27271">
        <w:rPr>
          <w:lang w:eastAsia="ko-KR"/>
        </w:rPr>
        <w:tab/>
        <w:t>UL data</w:t>
      </w:r>
      <w:r w:rsidR="000D76D9" w:rsidRPr="00B27271">
        <w:rPr>
          <w:lang w:eastAsia="ko-KR"/>
        </w:rPr>
        <w:t>,</w:t>
      </w:r>
      <w:r w:rsidRPr="00B27271">
        <w:rPr>
          <w:lang w:eastAsia="ko-KR"/>
        </w:rPr>
        <w:t xml:space="preserve"> for a logical channel which belongs to an LCG</w:t>
      </w:r>
      <w:r w:rsidR="000D76D9" w:rsidRPr="00B27271">
        <w:rPr>
          <w:lang w:eastAsia="ko-KR"/>
        </w:rPr>
        <w:t>, becomes available to the MAC entity</w:t>
      </w:r>
      <w:r w:rsidRPr="00B27271">
        <w:rPr>
          <w:lang w:eastAsia="ko-KR"/>
        </w:rPr>
        <w:t>; and either</w:t>
      </w:r>
    </w:p>
    <w:p w14:paraId="4C3CCB91" w14:textId="77777777" w:rsidR="00411627" w:rsidRPr="00B27271" w:rsidRDefault="00411627" w:rsidP="00411627">
      <w:pPr>
        <w:pStyle w:val="B2"/>
        <w:rPr>
          <w:lang w:eastAsia="ko-KR"/>
        </w:rPr>
      </w:pPr>
      <w:r w:rsidRPr="00B27271">
        <w:rPr>
          <w:lang w:eastAsia="ko-KR"/>
        </w:rPr>
        <w:t>-</w:t>
      </w:r>
      <w:r w:rsidRPr="00B27271">
        <w:rPr>
          <w:lang w:eastAsia="ko-KR"/>
        </w:rPr>
        <w:tab/>
      </w:r>
      <w:r w:rsidR="000D76D9" w:rsidRPr="00B27271">
        <w:rPr>
          <w:lang w:eastAsia="ko-KR"/>
        </w:rPr>
        <w:t>this</w:t>
      </w:r>
      <w:r w:rsidRPr="00B27271">
        <w:rPr>
          <w:lang w:eastAsia="ko-KR"/>
        </w:rPr>
        <w:t xml:space="preserve"> UL data belongs to a logical channel with higher priority than the priority of any logical channel containing available UL data which belong to any LCG; or</w:t>
      </w:r>
    </w:p>
    <w:p w14:paraId="535A5384" w14:textId="77777777" w:rsidR="00411627" w:rsidRPr="00B27271" w:rsidRDefault="00411627" w:rsidP="00411627">
      <w:pPr>
        <w:pStyle w:val="B2"/>
        <w:rPr>
          <w:lang w:eastAsia="ko-KR"/>
        </w:rPr>
      </w:pPr>
      <w:r w:rsidRPr="00B27271">
        <w:rPr>
          <w:lang w:eastAsia="ko-KR"/>
        </w:rPr>
        <w:t>-</w:t>
      </w:r>
      <w:r w:rsidRPr="00B27271">
        <w:rPr>
          <w:lang w:eastAsia="ko-KR"/>
        </w:rPr>
        <w:tab/>
        <w:t>none of the logical channels which belong to an LCG contains any available UL data.</w:t>
      </w:r>
    </w:p>
    <w:p w14:paraId="4B42C0A0" w14:textId="77777777" w:rsidR="00411627" w:rsidRPr="00B27271" w:rsidRDefault="00411627" w:rsidP="00411627">
      <w:pPr>
        <w:pStyle w:val="B1"/>
        <w:rPr>
          <w:lang w:eastAsia="ko-KR"/>
        </w:rPr>
      </w:pPr>
      <w:r w:rsidRPr="00B27271">
        <w:rPr>
          <w:lang w:eastAsia="ko-KR"/>
        </w:rPr>
        <w:tab/>
        <w:t>in which case the BSR is referred below to as 'Regular BSR';</w:t>
      </w:r>
    </w:p>
    <w:p w14:paraId="5AE49383" w14:textId="77777777" w:rsidR="00411627" w:rsidRPr="00B27271" w:rsidRDefault="00411627" w:rsidP="00411627">
      <w:pPr>
        <w:pStyle w:val="B1"/>
        <w:rPr>
          <w:lang w:eastAsia="ko-KR"/>
        </w:rPr>
      </w:pPr>
      <w:r w:rsidRPr="00B27271">
        <w:rPr>
          <w:lang w:eastAsia="ko-KR"/>
        </w:rPr>
        <w:t>-</w:t>
      </w:r>
      <w:r w:rsidRPr="00B27271">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retxBSR-Timer</w:t>
      </w:r>
      <w:r w:rsidRPr="00B27271">
        <w:rPr>
          <w:lang w:eastAsia="ko-KR"/>
        </w:rPr>
        <w:t xml:space="preserve"> expires, and at least one of the logical channels which belong to an LCG contains UL data, in which case the BSR is referred below to as 'Regular BSR';</w:t>
      </w:r>
    </w:p>
    <w:p w14:paraId="172C9977"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periodicBSR-Timer</w:t>
      </w:r>
      <w:r w:rsidRPr="00B27271">
        <w:rPr>
          <w:lang w:eastAsia="ko-KR"/>
        </w:rPr>
        <w:t xml:space="preserve"> expires, in which case the BSR is referred below to as 'Periodic BSR'.</w:t>
      </w:r>
    </w:p>
    <w:p w14:paraId="25083636" w14:textId="77777777" w:rsidR="00294F34" w:rsidRPr="00B27271" w:rsidRDefault="00294F34" w:rsidP="00294F34">
      <w:pPr>
        <w:pStyle w:val="NO"/>
        <w:rPr>
          <w:noProof/>
        </w:rPr>
      </w:pPr>
      <w:r w:rsidRPr="00B27271">
        <w:rPr>
          <w:noProof/>
        </w:rPr>
        <w:t>NOTE</w:t>
      </w:r>
      <w:r w:rsidR="0047246C" w:rsidRPr="00B27271">
        <w:rPr>
          <w:noProof/>
        </w:rPr>
        <w:t xml:space="preserve"> 1</w:t>
      </w:r>
      <w:r w:rsidRPr="00B27271">
        <w:rPr>
          <w:noProof/>
        </w:rPr>
        <w:t>:</w:t>
      </w:r>
      <w:r w:rsidRPr="00B27271">
        <w:rPr>
          <w:noProof/>
        </w:rPr>
        <w:tab/>
        <w:t>When Regular BSR triggering events occur for multiple logical channels simultaneously, each logical channel triggers one separate Regular BSR.</w:t>
      </w:r>
    </w:p>
    <w:p w14:paraId="47147023" w14:textId="77777777" w:rsidR="00411627" w:rsidRPr="00B27271" w:rsidRDefault="00411627" w:rsidP="00411627">
      <w:pPr>
        <w:rPr>
          <w:noProof/>
        </w:rPr>
      </w:pPr>
      <w:r w:rsidRPr="00B27271">
        <w:rPr>
          <w:noProof/>
        </w:rPr>
        <w:t>For Regular BSR</w:t>
      </w:r>
      <w:r w:rsidRPr="00B27271">
        <w:rPr>
          <w:noProof/>
          <w:lang w:eastAsia="ko-KR"/>
        </w:rPr>
        <w:t>, the MAC entity shall</w:t>
      </w:r>
      <w:r w:rsidRPr="00B27271">
        <w:rPr>
          <w:noProof/>
        </w:rPr>
        <w:t>:</w:t>
      </w:r>
    </w:p>
    <w:p w14:paraId="761EC33B" w14:textId="3C91BEDD" w:rsidR="00411627" w:rsidRPr="00B27271" w:rsidRDefault="00411627" w:rsidP="00411627">
      <w:pPr>
        <w:pStyle w:val="B1"/>
        <w:rPr>
          <w:noProof/>
        </w:rPr>
      </w:pPr>
      <w:r w:rsidRPr="00B27271">
        <w:rPr>
          <w:noProof/>
          <w:lang w:eastAsia="ko-KR"/>
        </w:rPr>
        <w:t>1&gt;</w:t>
      </w:r>
      <w:r w:rsidRPr="00B27271">
        <w:rPr>
          <w:noProof/>
        </w:rPr>
        <w:tab/>
        <w:t xml:space="preserve">if the BSR is triggered for a logical channel for which </w:t>
      </w:r>
      <w:r w:rsidRPr="00B27271">
        <w:rPr>
          <w:i/>
          <w:noProof/>
        </w:rPr>
        <w:t>logicalChannelSR-DelayTimerApplied</w:t>
      </w:r>
      <w:r w:rsidRPr="00B27271">
        <w:rPr>
          <w:noProof/>
        </w:rPr>
        <w:t xml:space="preserve"> </w:t>
      </w:r>
      <w:r w:rsidR="00D272FB" w:rsidRPr="00B27271">
        <w:rPr>
          <w:noProof/>
        </w:rPr>
        <w:t xml:space="preserve">with value </w:t>
      </w:r>
      <w:r w:rsidR="00D272FB" w:rsidRPr="00B27271">
        <w:rPr>
          <w:i/>
          <w:noProof/>
        </w:rPr>
        <w:t>true</w:t>
      </w:r>
      <w:r w:rsidR="00D272FB" w:rsidRPr="00B27271">
        <w:rPr>
          <w:noProof/>
        </w:rPr>
        <w:t xml:space="preserve"> </w:t>
      </w:r>
      <w:r w:rsidRPr="00B27271">
        <w:rPr>
          <w:noProof/>
        </w:rPr>
        <w:t>is configured by upper layers</w:t>
      </w:r>
      <w:r w:rsidR="00900525" w:rsidRPr="00B27271">
        <w:rPr>
          <w:noProof/>
          <w:lang w:eastAsia="zh-CN"/>
        </w:rPr>
        <w:t xml:space="preserve"> and SDT procedure is not ongoing according to clause 5.27</w:t>
      </w:r>
      <w:r w:rsidRPr="00B27271">
        <w:rPr>
          <w:noProof/>
        </w:rPr>
        <w:t>:</w:t>
      </w:r>
    </w:p>
    <w:p w14:paraId="1534AA71" w14:textId="77777777" w:rsidR="00411627" w:rsidRPr="00B27271" w:rsidRDefault="00411627" w:rsidP="00411627">
      <w:pPr>
        <w:pStyle w:val="B2"/>
        <w:rPr>
          <w:noProof/>
        </w:rPr>
      </w:pPr>
      <w:r w:rsidRPr="00B27271">
        <w:rPr>
          <w:noProof/>
          <w:lang w:eastAsia="ko-KR"/>
        </w:rPr>
        <w:t>2&gt;</w:t>
      </w:r>
      <w:r w:rsidRPr="00B27271">
        <w:rPr>
          <w:noProof/>
        </w:rPr>
        <w:tab/>
        <w:t xml:space="preserve">start or restart the </w:t>
      </w:r>
      <w:r w:rsidRPr="00B27271">
        <w:rPr>
          <w:i/>
          <w:noProof/>
        </w:rPr>
        <w:t>logicalChannelSR-DelayTimer</w:t>
      </w:r>
      <w:r w:rsidRPr="00B27271">
        <w:rPr>
          <w:noProof/>
        </w:rPr>
        <w:t>.</w:t>
      </w:r>
    </w:p>
    <w:p w14:paraId="4059D6ED" w14:textId="3E54005F" w:rsidR="00900525" w:rsidRPr="00B27271" w:rsidRDefault="00900525" w:rsidP="00900525">
      <w:pPr>
        <w:pStyle w:val="B1"/>
        <w:rPr>
          <w:noProof/>
          <w:lang w:eastAsia="ko-KR"/>
        </w:rPr>
      </w:pPr>
      <w:r w:rsidRPr="00B27271">
        <w:rPr>
          <w:noProof/>
          <w:lang w:eastAsia="ko-KR"/>
        </w:rPr>
        <w:t>1&gt;</w:t>
      </w:r>
      <w:r w:rsidRPr="00B27271">
        <w:rPr>
          <w:noProof/>
          <w:lang w:eastAsia="ko-KR"/>
        </w:rPr>
        <w:tab/>
      </w:r>
      <w:r w:rsidR="005718BC" w:rsidRPr="00B27271">
        <w:rPr>
          <w:noProof/>
          <w:lang w:eastAsia="ko-KR"/>
        </w:rPr>
        <w:t xml:space="preserve">else </w:t>
      </w:r>
      <w:r w:rsidRPr="00B27271">
        <w:rPr>
          <w:noProof/>
          <w:lang w:eastAsia="ko-KR"/>
        </w:rPr>
        <w:t xml:space="preserve">if BSR is triggered for a logical channel for which </w:t>
      </w:r>
      <w:r w:rsidRPr="00B27271">
        <w:rPr>
          <w:i/>
          <w:iCs/>
          <w:noProof/>
          <w:lang w:eastAsia="ko-KR"/>
        </w:rPr>
        <w:t>logicalChannelSR-DelayTimerApplied</w:t>
      </w:r>
      <w:r w:rsidRPr="00B27271">
        <w:rPr>
          <w:noProof/>
          <w:lang w:eastAsia="ko-KR"/>
        </w:rPr>
        <w:t xml:space="preserve"> with value </w:t>
      </w:r>
      <w:r w:rsidRPr="00B27271">
        <w:rPr>
          <w:i/>
          <w:iCs/>
          <w:noProof/>
          <w:lang w:eastAsia="ko-KR"/>
        </w:rPr>
        <w:t>true</w:t>
      </w:r>
      <w:r w:rsidRPr="00B27271">
        <w:rPr>
          <w:noProof/>
          <w:lang w:eastAsia="ko-KR"/>
        </w:rPr>
        <w:t xml:space="preserve"> is configured by upper layers and SDT procedure is ongoing according to clause 5.27:</w:t>
      </w:r>
    </w:p>
    <w:p w14:paraId="031883EA" w14:textId="6524A54C" w:rsidR="00900525" w:rsidRPr="00B27271" w:rsidRDefault="00900525" w:rsidP="000B2AEF">
      <w:pPr>
        <w:pStyle w:val="B2"/>
        <w:rPr>
          <w:noProof/>
          <w:lang w:eastAsia="ko-KR"/>
        </w:rPr>
      </w:pPr>
      <w:r w:rsidRPr="00B27271">
        <w:rPr>
          <w:noProof/>
          <w:lang w:eastAsia="ko-KR"/>
        </w:rPr>
        <w:t>2&gt;</w:t>
      </w:r>
      <w:r w:rsidRPr="00B27271">
        <w:rPr>
          <w:noProof/>
          <w:lang w:eastAsia="ko-KR"/>
        </w:rPr>
        <w:tab/>
        <w:t xml:space="preserve">start or restart </w:t>
      </w:r>
      <w:r w:rsidR="005718BC" w:rsidRPr="00B27271">
        <w:rPr>
          <w:i/>
          <w:iCs/>
          <w:noProof/>
          <w:lang w:eastAsia="ko-KR"/>
        </w:rPr>
        <w:t>logicalChannelSR-DelayTimer</w:t>
      </w:r>
      <w:r w:rsidR="005718BC" w:rsidRPr="00B27271">
        <w:rPr>
          <w:noProof/>
          <w:lang w:eastAsia="ko-KR"/>
        </w:rPr>
        <w:t xml:space="preserve"> with the value as configured by </w:t>
      </w:r>
      <w:r w:rsidRPr="00B27271">
        <w:rPr>
          <w:noProof/>
          <w:lang w:eastAsia="ko-KR"/>
        </w:rPr>
        <w:t xml:space="preserve">the </w:t>
      </w:r>
      <w:r w:rsidRPr="00B27271">
        <w:rPr>
          <w:i/>
          <w:iCs/>
          <w:noProof/>
          <w:lang w:eastAsia="ko-KR"/>
        </w:rPr>
        <w:t>sdt-LogicalChannelSR-DelayTimer</w:t>
      </w:r>
      <w:r w:rsidR="00A571F6" w:rsidRPr="00B27271">
        <w:rPr>
          <w:noProof/>
          <w:lang w:eastAsia="ko-KR"/>
        </w:rPr>
        <w:t>, if configured</w:t>
      </w:r>
      <w:r w:rsidRPr="00B27271">
        <w:rPr>
          <w:noProof/>
          <w:lang w:eastAsia="ko-KR"/>
        </w:rPr>
        <w:t>.</w:t>
      </w:r>
    </w:p>
    <w:p w14:paraId="207B7C35" w14:textId="66E1E4EF" w:rsidR="00411627" w:rsidRPr="00B27271" w:rsidRDefault="00411627" w:rsidP="00900525">
      <w:pPr>
        <w:pStyle w:val="B1"/>
        <w:rPr>
          <w:noProof/>
        </w:rPr>
      </w:pPr>
      <w:r w:rsidRPr="00B27271">
        <w:rPr>
          <w:noProof/>
          <w:lang w:eastAsia="ko-KR"/>
        </w:rPr>
        <w:t>1&gt;</w:t>
      </w:r>
      <w:r w:rsidRPr="00B27271">
        <w:rPr>
          <w:noProof/>
        </w:rPr>
        <w:tab/>
        <w:t>else:</w:t>
      </w:r>
    </w:p>
    <w:p w14:paraId="3C58B7D9" w14:textId="77777777" w:rsidR="00411627" w:rsidRPr="00B27271" w:rsidRDefault="00411627" w:rsidP="00411627">
      <w:pPr>
        <w:pStyle w:val="B2"/>
        <w:rPr>
          <w:noProof/>
        </w:rPr>
      </w:pPr>
      <w:r w:rsidRPr="00B27271">
        <w:rPr>
          <w:noProof/>
          <w:lang w:eastAsia="ko-KR"/>
        </w:rPr>
        <w:t>2&gt;</w:t>
      </w:r>
      <w:r w:rsidRPr="00B27271">
        <w:rPr>
          <w:noProof/>
        </w:rPr>
        <w:tab/>
        <w:t xml:space="preserve">if running, stop the </w:t>
      </w:r>
      <w:r w:rsidRPr="00B27271">
        <w:rPr>
          <w:i/>
          <w:noProof/>
        </w:rPr>
        <w:t>logicalChannelSR-DelayTimer</w:t>
      </w:r>
      <w:r w:rsidRPr="00B27271">
        <w:rPr>
          <w:noProof/>
        </w:rPr>
        <w:t>.</w:t>
      </w:r>
    </w:p>
    <w:p w14:paraId="3291DB52" w14:textId="11A8D364" w:rsidR="00411627" w:rsidRPr="00B27271" w:rsidRDefault="00411627" w:rsidP="00411627">
      <w:pPr>
        <w:rPr>
          <w:noProof/>
          <w:lang w:eastAsia="ko-KR"/>
        </w:rPr>
      </w:pPr>
      <w:r w:rsidRPr="00B27271">
        <w:rPr>
          <w:noProof/>
        </w:rPr>
        <w:t xml:space="preserve">For Regular and Periodic BSR, the MAC entity </w:t>
      </w:r>
      <w:r w:rsidR="00E527EF" w:rsidRPr="00B27271">
        <w:t xml:space="preserve">for which </w:t>
      </w:r>
      <w:r w:rsidR="00E527EF" w:rsidRPr="00B27271">
        <w:rPr>
          <w:i/>
        </w:rPr>
        <w:t>logicalChannelGroupIAB</w:t>
      </w:r>
      <w:r w:rsidR="00795D2A" w:rsidRPr="00B27271">
        <w:rPr>
          <w:i/>
        </w:rPr>
        <w:t>-</w:t>
      </w:r>
      <w:r w:rsidR="00E527EF" w:rsidRPr="00B27271">
        <w:rPr>
          <w:i/>
        </w:rPr>
        <w:t>Ext</w:t>
      </w:r>
      <w:r w:rsidR="00E527EF" w:rsidRPr="00B27271">
        <w:t xml:space="preserve"> is not configured by upper layers </w:t>
      </w:r>
      <w:r w:rsidRPr="00B27271">
        <w:rPr>
          <w:noProof/>
        </w:rPr>
        <w:t>shall</w:t>
      </w:r>
      <w:r w:rsidRPr="00B27271">
        <w:rPr>
          <w:noProof/>
          <w:lang w:eastAsia="ko-KR"/>
        </w:rPr>
        <w:t>:</w:t>
      </w:r>
    </w:p>
    <w:p w14:paraId="4ED7FF3E" w14:textId="11E2FA2B" w:rsidR="00E05E91" w:rsidRPr="00B27271" w:rsidRDefault="00E05E91" w:rsidP="00E05E91">
      <w:pPr>
        <w:pStyle w:val="B1"/>
        <w:rPr>
          <w:noProof/>
          <w:lang w:eastAsia="ko-KR"/>
        </w:rPr>
      </w:pPr>
      <w:r w:rsidRPr="00B27271">
        <w:rPr>
          <w:noProof/>
          <w:lang w:eastAsia="ko-KR"/>
        </w:rPr>
        <w:t>1&gt;</w:t>
      </w:r>
      <w:r w:rsidRPr="00B27271">
        <w:rPr>
          <w:noProof/>
          <w:lang w:eastAsia="ko-KR"/>
        </w:rPr>
        <w:tab/>
        <w:t xml:space="preserve">if for at least one LCG configured with </w:t>
      </w:r>
      <w:r w:rsidRPr="00B27271">
        <w:rPr>
          <w:i/>
          <w:iCs/>
          <w:noProof/>
          <w:lang w:eastAsia="ko-KR"/>
        </w:rPr>
        <w:t>additionalBS-TableAllowed,</w:t>
      </w:r>
      <w:r w:rsidRPr="00B27271">
        <w:rPr>
          <w:noProof/>
          <w:lang w:eastAsia="ko-KR"/>
        </w:rPr>
        <w:t xml:space="preserve"> the amount of UL data available for transmission </w:t>
      </w:r>
      <w:r w:rsidR="00654E1F" w:rsidRPr="00B27271">
        <w:rPr>
          <w:noProof/>
          <w:lang w:eastAsia="ko-KR"/>
        </w:rPr>
        <w:t xml:space="preserve">when the MAC PDU containing the BSR is to be built </w:t>
      </w:r>
      <w:r w:rsidRPr="00B27271">
        <w:rPr>
          <w:noProof/>
          <w:lang w:eastAsia="ko-KR"/>
        </w:rPr>
        <w:t>is within the buffer sizes specified in Table 6.1.3.1-</w:t>
      </w:r>
      <w:r w:rsidR="00A80423" w:rsidRPr="00B27271">
        <w:rPr>
          <w:noProof/>
          <w:lang w:eastAsia="ko-KR"/>
        </w:rPr>
        <w:t>3</w:t>
      </w:r>
      <w:r w:rsidRPr="00B27271">
        <w:rPr>
          <w:noProof/>
          <w:lang w:eastAsia="ko-KR"/>
        </w:rPr>
        <w:t>:</w:t>
      </w:r>
    </w:p>
    <w:p w14:paraId="4F67D30D" w14:textId="18BF6D81" w:rsidR="00E05E91" w:rsidRPr="00B27271" w:rsidRDefault="00E05E91" w:rsidP="00E05E91">
      <w:pPr>
        <w:pStyle w:val="B2"/>
        <w:rPr>
          <w:noProof/>
          <w:lang w:eastAsia="ko-KR"/>
        </w:rPr>
      </w:pPr>
      <w:r w:rsidRPr="00B27271">
        <w:rPr>
          <w:noProof/>
          <w:lang w:eastAsia="ko-KR"/>
        </w:rPr>
        <w:t>2&gt;</w:t>
      </w:r>
      <w:r w:rsidRPr="00B27271">
        <w:rPr>
          <w:noProof/>
          <w:lang w:eastAsia="ko-KR"/>
        </w:rPr>
        <w:tab/>
        <w:t>report Refined Long BSR for all LCGs which have data available for transmission;</w:t>
      </w:r>
    </w:p>
    <w:p w14:paraId="5D187848" w14:textId="7099535F" w:rsidR="00E05E91" w:rsidRPr="00B27271" w:rsidRDefault="00E05E91" w:rsidP="00E05E91">
      <w:pPr>
        <w:pStyle w:val="B1"/>
        <w:rPr>
          <w:noProof/>
          <w:lang w:eastAsia="ko-KR"/>
        </w:rPr>
      </w:pPr>
      <w:r w:rsidRPr="00B27271">
        <w:rPr>
          <w:noProof/>
          <w:lang w:eastAsia="ko-KR"/>
        </w:rPr>
        <w:t>1&gt;</w:t>
      </w:r>
      <w:r w:rsidRPr="00B27271">
        <w:rPr>
          <w:noProof/>
          <w:lang w:eastAsia="ko-KR"/>
        </w:rPr>
        <w:tab/>
        <w:t>else:</w:t>
      </w:r>
    </w:p>
    <w:p w14:paraId="2097AA50" w14:textId="545C8405" w:rsidR="00411627" w:rsidRPr="00B27271" w:rsidRDefault="00E05E91" w:rsidP="003541C3">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if more than one LCG has data available for transmission when the MAC PDU containing the BSR is to be built:</w:t>
      </w:r>
    </w:p>
    <w:p w14:paraId="756D8A83" w14:textId="7C41A268" w:rsidR="00411627" w:rsidRPr="00B27271" w:rsidRDefault="00E05E91" w:rsidP="003541C3">
      <w:pPr>
        <w:pStyle w:val="B3"/>
        <w:rPr>
          <w:noProof/>
          <w:lang w:eastAsia="ko-KR"/>
        </w:rPr>
      </w:pPr>
      <w:r w:rsidRPr="00B27271">
        <w:rPr>
          <w:noProof/>
          <w:lang w:eastAsia="ko-KR"/>
        </w:rPr>
        <w:t>3</w:t>
      </w:r>
      <w:r w:rsidR="00411627" w:rsidRPr="00B27271">
        <w:rPr>
          <w:noProof/>
          <w:lang w:eastAsia="ko-KR"/>
        </w:rPr>
        <w:t>&gt;</w:t>
      </w:r>
      <w:r w:rsidR="00411627" w:rsidRPr="00B27271">
        <w:rPr>
          <w:noProof/>
          <w:lang w:eastAsia="ko-KR"/>
        </w:rPr>
        <w:tab/>
        <w:t>report Long BSR for all LCGs which have data available for transmission.</w:t>
      </w:r>
    </w:p>
    <w:p w14:paraId="0667C06D" w14:textId="76E91BAC" w:rsidR="00411627" w:rsidRPr="00B27271" w:rsidRDefault="00E05E91" w:rsidP="003541C3">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else</w:t>
      </w:r>
      <w:r w:rsidR="001158A9" w:rsidRPr="00B27271">
        <w:rPr>
          <w:noProof/>
          <w:lang w:eastAsia="ko-KR"/>
        </w:rPr>
        <w:t xml:space="preserve"> if one LCG has data available and is configured with </w:t>
      </w:r>
      <w:r w:rsidR="001158A9" w:rsidRPr="00B27271">
        <w:rPr>
          <w:i/>
          <w:iCs/>
          <w:noProof/>
          <w:lang w:eastAsia="ko-KR"/>
        </w:rPr>
        <w:t>additionalBS-TableAllowed</w:t>
      </w:r>
      <w:r w:rsidR="001158A9" w:rsidRPr="00B27271">
        <w:rPr>
          <w:noProof/>
          <w:lang w:eastAsia="ko-KR"/>
        </w:rPr>
        <w:t xml:space="preserve"> and the amount of UL data available for transmission when the MAC PDU containing the BSR is to be built is greater than the largest buffer size specified in Table 6.1.3.1-3</w:t>
      </w:r>
      <w:r w:rsidR="00411627" w:rsidRPr="00B27271">
        <w:rPr>
          <w:noProof/>
          <w:lang w:eastAsia="ko-KR"/>
        </w:rPr>
        <w:t>:</w:t>
      </w:r>
    </w:p>
    <w:p w14:paraId="1EDBDA3D" w14:textId="07161A14" w:rsidR="001158A9" w:rsidRPr="00B27271" w:rsidRDefault="00E05E91" w:rsidP="001158A9">
      <w:pPr>
        <w:pStyle w:val="B3"/>
        <w:rPr>
          <w:noProof/>
          <w:lang w:eastAsia="ko-KR"/>
        </w:rPr>
      </w:pPr>
      <w:r w:rsidRPr="00B27271">
        <w:rPr>
          <w:noProof/>
          <w:lang w:eastAsia="ko-KR"/>
        </w:rPr>
        <w:t>3</w:t>
      </w:r>
      <w:r w:rsidR="00411627" w:rsidRPr="00B27271">
        <w:rPr>
          <w:noProof/>
          <w:lang w:eastAsia="ko-KR"/>
        </w:rPr>
        <w:t>&gt;</w:t>
      </w:r>
      <w:r w:rsidR="00411627" w:rsidRPr="00B27271">
        <w:rPr>
          <w:noProof/>
          <w:lang w:eastAsia="ko-KR"/>
        </w:rPr>
        <w:tab/>
      </w:r>
      <w:r w:rsidR="001158A9" w:rsidRPr="00B27271">
        <w:rPr>
          <w:noProof/>
          <w:lang w:eastAsia="ko-KR"/>
        </w:rPr>
        <w:t>report Long BSR</w:t>
      </w:r>
      <w:r w:rsidR="00AD1A3A" w:rsidRPr="00B27271">
        <w:rPr>
          <w:noProof/>
          <w:lang w:eastAsia="ko-KR"/>
        </w:rPr>
        <w:t>.</w:t>
      </w:r>
    </w:p>
    <w:p w14:paraId="73501C4A" w14:textId="0A864008" w:rsidR="001158A9" w:rsidRPr="00B27271" w:rsidRDefault="001158A9" w:rsidP="001158A9">
      <w:pPr>
        <w:pStyle w:val="B2"/>
        <w:rPr>
          <w:noProof/>
          <w:lang w:eastAsia="ko-KR"/>
        </w:rPr>
      </w:pPr>
      <w:r w:rsidRPr="00B27271">
        <w:rPr>
          <w:noProof/>
          <w:lang w:eastAsia="ko-KR"/>
        </w:rPr>
        <w:t>2&gt;</w:t>
      </w:r>
      <w:r w:rsidRPr="00B27271">
        <w:rPr>
          <w:noProof/>
          <w:lang w:eastAsia="ko-KR"/>
        </w:rPr>
        <w:tab/>
        <w:t>else:</w:t>
      </w:r>
    </w:p>
    <w:p w14:paraId="554DBA63" w14:textId="2D1561C8" w:rsidR="00411627" w:rsidRPr="00B27271" w:rsidRDefault="001158A9" w:rsidP="001158A9">
      <w:pPr>
        <w:pStyle w:val="B3"/>
        <w:rPr>
          <w:noProof/>
          <w:lang w:eastAsia="ko-KR"/>
        </w:rPr>
      </w:pPr>
      <w:r w:rsidRPr="00B27271">
        <w:rPr>
          <w:noProof/>
          <w:lang w:eastAsia="ko-KR"/>
        </w:rPr>
        <w:t>3&gt;</w:t>
      </w:r>
      <w:r w:rsidRPr="00B27271">
        <w:rPr>
          <w:noProof/>
          <w:lang w:eastAsia="ko-KR"/>
        </w:rPr>
        <w:tab/>
      </w:r>
      <w:r w:rsidR="00411627" w:rsidRPr="00B27271">
        <w:rPr>
          <w:noProof/>
          <w:lang w:eastAsia="ko-KR"/>
        </w:rPr>
        <w:t>report Short BSR.</w:t>
      </w:r>
    </w:p>
    <w:p w14:paraId="20864D4F" w14:textId="54A028EB" w:rsidR="00E527EF" w:rsidRPr="00B27271" w:rsidRDefault="00E527EF" w:rsidP="00E527EF">
      <w:pPr>
        <w:rPr>
          <w:noProof/>
        </w:rPr>
      </w:pPr>
      <w:r w:rsidRPr="00B27271">
        <w:rPr>
          <w:noProof/>
        </w:rPr>
        <w:t xml:space="preserve">For Regular and Periodic BSR, the MAC entity for which </w:t>
      </w:r>
      <w:r w:rsidRPr="00B27271">
        <w:rPr>
          <w:i/>
          <w:iCs/>
          <w:noProof/>
        </w:rPr>
        <w:t>logicalChannelGroupIAB</w:t>
      </w:r>
      <w:r w:rsidR="00795D2A" w:rsidRPr="00B27271">
        <w:rPr>
          <w:i/>
          <w:iCs/>
          <w:noProof/>
        </w:rPr>
        <w:t>-</w:t>
      </w:r>
      <w:r w:rsidRPr="00B27271">
        <w:rPr>
          <w:i/>
          <w:iCs/>
          <w:noProof/>
        </w:rPr>
        <w:t>Ext</w:t>
      </w:r>
      <w:r w:rsidRPr="00B27271">
        <w:rPr>
          <w:noProof/>
        </w:rPr>
        <w:t xml:space="preserve"> is configured by upper layers shall:</w:t>
      </w:r>
    </w:p>
    <w:p w14:paraId="5B508FD6" w14:textId="77777777" w:rsidR="00E527EF" w:rsidRPr="00B27271" w:rsidRDefault="00E527EF" w:rsidP="00293E23">
      <w:pPr>
        <w:pStyle w:val="B1"/>
        <w:rPr>
          <w:noProof/>
        </w:rPr>
      </w:pPr>
      <w:r w:rsidRPr="00B27271">
        <w:rPr>
          <w:noProof/>
        </w:rPr>
        <w:t>1&gt;</w:t>
      </w:r>
      <w:r w:rsidRPr="00B27271">
        <w:rPr>
          <w:noProof/>
        </w:rPr>
        <w:tab/>
        <w:t>if more than one LCG has data available for transmission when the MAC PDU containing the BSR is to be built:</w:t>
      </w:r>
    </w:p>
    <w:p w14:paraId="20DA7AE4" w14:textId="223CE08A" w:rsidR="00795D2A" w:rsidRPr="00B27271" w:rsidRDefault="00795D2A" w:rsidP="00795D2A">
      <w:pPr>
        <w:pStyle w:val="B2"/>
        <w:rPr>
          <w:noProof/>
        </w:rPr>
      </w:pPr>
      <w:r w:rsidRPr="00B27271">
        <w:rPr>
          <w:noProof/>
        </w:rPr>
        <w:t>2&gt;</w:t>
      </w:r>
      <w:r w:rsidRPr="00B27271">
        <w:rPr>
          <w:noProof/>
        </w:rPr>
        <w:tab/>
        <w:t>if the maximum LCG ID among the configured LCGs is 7 or lower:</w:t>
      </w:r>
    </w:p>
    <w:p w14:paraId="78A9437B" w14:textId="77777777" w:rsidR="00795D2A" w:rsidRPr="00B27271" w:rsidRDefault="00795D2A" w:rsidP="00795D2A">
      <w:pPr>
        <w:pStyle w:val="B3"/>
        <w:rPr>
          <w:noProof/>
        </w:rPr>
      </w:pPr>
      <w:r w:rsidRPr="00B27271">
        <w:rPr>
          <w:noProof/>
        </w:rPr>
        <w:t>3&gt;</w:t>
      </w:r>
      <w:r w:rsidRPr="00B27271">
        <w:rPr>
          <w:noProof/>
        </w:rPr>
        <w:tab/>
        <w:t>report Long BSR for all LCGs which have data available for transmission.</w:t>
      </w:r>
    </w:p>
    <w:p w14:paraId="108ED0E7" w14:textId="6EC19B7B" w:rsidR="00795D2A" w:rsidRPr="00B27271" w:rsidRDefault="00795D2A" w:rsidP="00795D2A">
      <w:pPr>
        <w:pStyle w:val="B2"/>
        <w:rPr>
          <w:noProof/>
        </w:rPr>
      </w:pPr>
      <w:r w:rsidRPr="00B27271">
        <w:rPr>
          <w:noProof/>
        </w:rPr>
        <w:t>2&gt;</w:t>
      </w:r>
      <w:r w:rsidRPr="00B27271">
        <w:rPr>
          <w:noProof/>
        </w:rPr>
        <w:tab/>
        <w:t>else:</w:t>
      </w:r>
    </w:p>
    <w:p w14:paraId="3CAAF12A" w14:textId="0B02A4C0" w:rsidR="00E527EF" w:rsidRPr="00B27271" w:rsidRDefault="00795D2A" w:rsidP="000B2AEF">
      <w:pPr>
        <w:pStyle w:val="B3"/>
        <w:rPr>
          <w:noProof/>
        </w:rPr>
      </w:pPr>
      <w:r w:rsidRPr="00B27271">
        <w:rPr>
          <w:noProof/>
        </w:rPr>
        <w:t>3</w:t>
      </w:r>
      <w:r w:rsidR="00E527EF" w:rsidRPr="00B27271">
        <w:rPr>
          <w:noProof/>
        </w:rPr>
        <w:t>&gt;</w:t>
      </w:r>
      <w:r w:rsidR="00E527EF" w:rsidRPr="00B27271">
        <w:rPr>
          <w:noProof/>
        </w:rPr>
        <w:tab/>
        <w:t>report Extended Long BSR for all LCGs which have data available for transmission.</w:t>
      </w:r>
    </w:p>
    <w:p w14:paraId="04F2ABBB" w14:textId="77777777" w:rsidR="00E527EF" w:rsidRPr="00B27271" w:rsidRDefault="00E527EF" w:rsidP="00293E23">
      <w:pPr>
        <w:pStyle w:val="B1"/>
        <w:rPr>
          <w:noProof/>
        </w:rPr>
      </w:pPr>
      <w:r w:rsidRPr="00B27271">
        <w:rPr>
          <w:noProof/>
        </w:rPr>
        <w:t>1&gt;</w:t>
      </w:r>
      <w:r w:rsidRPr="00B27271">
        <w:rPr>
          <w:noProof/>
        </w:rPr>
        <w:tab/>
        <w:t>else:</w:t>
      </w:r>
    </w:p>
    <w:p w14:paraId="1D365EB2" w14:textId="77777777" w:rsidR="00E527EF" w:rsidRPr="00B27271" w:rsidRDefault="00E527EF" w:rsidP="00293E23">
      <w:pPr>
        <w:pStyle w:val="B2"/>
        <w:rPr>
          <w:noProof/>
        </w:rPr>
      </w:pPr>
      <w:r w:rsidRPr="00B27271">
        <w:rPr>
          <w:noProof/>
        </w:rPr>
        <w:t>2&gt;</w:t>
      </w:r>
      <w:r w:rsidRPr="00B27271">
        <w:rPr>
          <w:noProof/>
        </w:rPr>
        <w:tab/>
        <w:t>report Extended Short BSR.</w:t>
      </w:r>
    </w:p>
    <w:p w14:paraId="21F448ED" w14:textId="1F4EB2EA" w:rsidR="00411627" w:rsidRPr="00B27271" w:rsidRDefault="00411627" w:rsidP="00E527EF">
      <w:pPr>
        <w:rPr>
          <w:noProof/>
        </w:rPr>
      </w:pPr>
      <w:r w:rsidRPr="00B27271">
        <w:rPr>
          <w:noProof/>
        </w:rPr>
        <w:t>For Padding BSR</w:t>
      </w:r>
      <w:r w:rsidR="00F11B4A" w:rsidRPr="00B27271">
        <w:rPr>
          <w:noProof/>
        </w:rPr>
        <w:t xml:space="preserve">, the MAC entity </w:t>
      </w:r>
      <w:r w:rsidR="00E527EF" w:rsidRPr="00B27271">
        <w:t xml:space="preserve">for which </w:t>
      </w:r>
      <w:r w:rsidR="00E527EF" w:rsidRPr="00B27271">
        <w:rPr>
          <w:i/>
        </w:rPr>
        <w:t>logicalChannelGroupIAB</w:t>
      </w:r>
      <w:r w:rsidR="00795D2A" w:rsidRPr="00B27271">
        <w:rPr>
          <w:i/>
        </w:rPr>
        <w:t>-</w:t>
      </w:r>
      <w:r w:rsidR="00E527EF" w:rsidRPr="00B27271">
        <w:rPr>
          <w:i/>
        </w:rPr>
        <w:t>Ext</w:t>
      </w:r>
      <w:r w:rsidR="00E527EF" w:rsidRPr="00B27271">
        <w:t xml:space="preserve"> is not configured by upper layers </w:t>
      </w:r>
      <w:r w:rsidR="00F11B4A" w:rsidRPr="00B27271">
        <w:rPr>
          <w:noProof/>
        </w:rPr>
        <w:t>shall</w:t>
      </w:r>
      <w:r w:rsidRPr="00B27271">
        <w:rPr>
          <w:noProof/>
        </w:rPr>
        <w:t>:</w:t>
      </w:r>
    </w:p>
    <w:p w14:paraId="339E6139" w14:textId="77777777" w:rsidR="00411627" w:rsidRPr="00B27271" w:rsidRDefault="00411627" w:rsidP="00411627">
      <w:pPr>
        <w:pStyle w:val="B1"/>
        <w:rPr>
          <w:noProof/>
        </w:rPr>
      </w:pPr>
      <w:r w:rsidRPr="00B27271">
        <w:rPr>
          <w:noProof/>
          <w:lang w:eastAsia="ko-KR"/>
        </w:rPr>
        <w:t>1&gt;</w:t>
      </w:r>
      <w:r w:rsidRPr="00B27271">
        <w:rPr>
          <w:noProof/>
        </w:rPr>
        <w:tab/>
        <w:t>if the number of padding bits is equal to or larger than the size of the Short BSR plus its subheader but smaller than the size of the Long BSR plus its subheader:</w:t>
      </w:r>
    </w:p>
    <w:p w14:paraId="5E04993A" w14:textId="77777777" w:rsidR="00411627" w:rsidRPr="00B27271" w:rsidRDefault="00411627" w:rsidP="00411627">
      <w:pPr>
        <w:pStyle w:val="B2"/>
        <w:rPr>
          <w:noProof/>
          <w:lang w:eastAsia="ko-KR"/>
        </w:rPr>
      </w:pPr>
      <w:r w:rsidRPr="00B27271">
        <w:rPr>
          <w:noProof/>
          <w:lang w:eastAsia="ko-KR"/>
        </w:rPr>
        <w:t>2&gt;</w:t>
      </w:r>
      <w:r w:rsidRPr="00B27271">
        <w:rPr>
          <w:noProof/>
        </w:rPr>
        <w:tab/>
        <w:t xml:space="preserve">if more than one LCG has data </w:t>
      </w:r>
      <w:r w:rsidRPr="00B27271">
        <w:rPr>
          <w:noProof/>
          <w:lang w:eastAsia="zh-TW"/>
        </w:rPr>
        <w:t xml:space="preserve">available for transmission </w:t>
      </w:r>
      <w:r w:rsidRPr="00B27271">
        <w:rPr>
          <w:noProof/>
          <w:lang w:eastAsia="ko-KR"/>
        </w:rPr>
        <w:t>when</w:t>
      </w:r>
      <w:r w:rsidRPr="00B27271">
        <w:rPr>
          <w:noProof/>
        </w:rPr>
        <w:t xml:space="preserve"> the BSR is </w:t>
      </w:r>
      <w:r w:rsidRPr="00B27271">
        <w:rPr>
          <w:noProof/>
          <w:lang w:eastAsia="ko-KR"/>
        </w:rPr>
        <w:t xml:space="preserve">to be </w:t>
      </w:r>
      <w:r w:rsidRPr="00B27271">
        <w:rPr>
          <w:noProof/>
        </w:rPr>
        <w:t>built:</w:t>
      </w:r>
    </w:p>
    <w:p w14:paraId="717737E2"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number of padding bits is equal to the size of the Short BSR plus its subheader:</w:t>
      </w:r>
    </w:p>
    <w:p w14:paraId="05A7D5F0" w14:textId="77777777" w:rsidR="00411627" w:rsidRPr="00B27271" w:rsidRDefault="00411627" w:rsidP="00411627">
      <w:pPr>
        <w:pStyle w:val="B4"/>
        <w:rPr>
          <w:noProof/>
        </w:rPr>
      </w:pPr>
      <w:r w:rsidRPr="00B27271">
        <w:rPr>
          <w:noProof/>
          <w:lang w:eastAsia="ko-KR"/>
        </w:rPr>
        <w:t>4&gt;</w:t>
      </w:r>
      <w:r w:rsidRPr="00B27271">
        <w:rPr>
          <w:noProof/>
          <w:lang w:eastAsia="ko-KR"/>
        </w:rPr>
        <w:tab/>
      </w:r>
      <w:r w:rsidRPr="00B27271">
        <w:rPr>
          <w:noProof/>
        </w:rPr>
        <w:t xml:space="preserve">report </w:t>
      </w:r>
      <w:r w:rsidRPr="00B27271">
        <w:rPr>
          <w:noProof/>
          <w:lang w:eastAsia="ko-KR"/>
        </w:rPr>
        <w:t xml:space="preserve">Short </w:t>
      </w:r>
      <w:r w:rsidRPr="00B27271">
        <w:rPr>
          <w:noProof/>
        </w:rPr>
        <w:t>Truncated BSR of the LCG with the highest priority logical channel with data available for transmission.</w:t>
      </w:r>
    </w:p>
    <w:p w14:paraId="12C6FCFB"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w:t>
      </w:r>
    </w:p>
    <w:p w14:paraId="76E3E3C6" w14:textId="77777777" w:rsidR="00411627" w:rsidRPr="00B27271" w:rsidRDefault="00411627" w:rsidP="00411627">
      <w:pPr>
        <w:pStyle w:val="B4"/>
        <w:rPr>
          <w:noProof/>
        </w:rPr>
      </w:pPr>
      <w:r w:rsidRPr="00B27271">
        <w:rPr>
          <w:noProof/>
          <w:lang w:eastAsia="ko-KR"/>
        </w:rPr>
        <w:t>4&gt;</w:t>
      </w:r>
      <w:r w:rsidRPr="00B27271">
        <w:rPr>
          <w:noProof/>
          <w:lang w:eastAsia="ko-KR"/>
        </w:rPr>
        <w:tab/>
      </w:r>
      <w:r w:rsidRPr="00B27271">
        <w:rPr>
          <w:noProof/>
        </w:rPr>
        <w:t xml:space="preserve">report </w:t>
      </w:r>
      <w:r w:rsidRPr="00B27271">
        <w:rPr>
          <w:noProof/>
          <w:lang w:eastAsia="ko-KR"/>
        </w:rPr>
        <w:t xml:space="preserve">Long </w:t>
      </w:r>
      <w:r w:rsidRPr="00B27271">
        <w:rPr>
          <w:noProof/>
        </w:rPr>
        <w:t>Truncated BSR of the LCG</w:t>
      </w:r>
      <w:r w:rsidRPr="00B27271">
        <w:rPr>
          <w:noProof/>
          <w:lang w:eastAsia="ko-KR"/>
        </w:rPr>
        <w:t>(s)</w:t>
      </w:r>
      <w:r w:rsidRPr="00B27271">
        <w:rPr>
          <w:noProof/>
        </w:rPr>
        <w:t xml:space="preserve"> with the logical channels having data available for transmission following a decreasing order of </w:t>
      </w:r>
      <w:r w:rsidR="007529C9" w:rsidRPr="00B27271">
        <w:rPr>
          <w:noProof/>
        </w:rPr>
        <w:t xml:space="preserve">the highest </w:t>
      </w:r>
      <w:r w:rsidRPr="00B27271">
        <w:rPr>
          <w:noProof/>
        </w:rPr>
        <w:t>priority</w:t>
      </w:r>
      <w:r w:rsidR="007529C9" w:rsidRPr="00B27271">
        <w:t xml:space="preserve"> </w:t>
      </w:r>
      <w:r w:rsidR="007529C9" w:rsidRPr="00B27271">
        <w:rPr>
          <w:noProof/>
        </w:rPr>
        <w:t>logical channel (with or without data available for transmission) in each of these LCG(s)</w:t>
      </w:r>
      <w:r w:rsidRPr="00B27271">
        <w:rPr>
          <w:noProof/>
          <w:lang w:eastAsia="ko-KR"/>
        </w:rPr>
        <w:t>, and in case of equal priority, in increasing order of LCGID</w:t>
      </w:r>
      <w:r w:rsidRPr="00B27271">
        <w:rPr>
          <w:noProof/>
        </w:rPr>
        <w:t>.</w:t>
      </w:r>
    </w:p>
    <w:p w14:paraId="1FA624C8" w14:textId="77777777" w:rsidR="00411627" w:rsidRPr="00B27271" w:rsidRDefault="00411627" w:rsidP="00411627">
      <w:pPr>
        <w:pStyle w:val="B2"/>
        <w:rPr>
          <w:noProof/>
          <w:lang w:eastAsia="ko-KR"/>
        </w:rPr>
      </w:pPr>
      <w:r w:rsidRPr="00B27271">
        <w:rPr>
          <w:noProof/>
          <w:lang w:eastAsia="ko-KR"/>
        </w:rPr>
        <w:t>2&gt;</w:t>
      </w:r>
      <w:r w:rsidRPr="00B27271">
        <w:rPr>
          <w:noProof/>
        </w:rPr>
        <w:tab/>
        <w:t>else</w:t>
      </w:r>
      <w:r w:rsidRPr="00B27271">
        <w:rPr>
          <w:noProof/>
          <w:lang w:eastAsia="ko-KR"/>
        </w:rPr>
        <w:t>:</w:t>
      </w:r>
    </w:p>
    <w:p w14:paraId="43DDDE41"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r>
      <w:r w:rsidRPr="00B27271">
        <w:rPr>
          <w:noProof/>
        </w:rPr>
        <w:t>report Short BSR</w:t>
      </w:r>
      <w:r w:rsidRPr="00B27271">
        <w:rPr>
          <w:noProof/>
          <w:lang w:eastAsia="ko-KR"/>
        </w:rPr>
        <w:t>.</w:t>
      </w:r>
    </w:p>
    <w:p w14:paraId="53E727D2" w14:textId="1022792F" w:rsidR="00C86A44" w:rsidRPr="00B27271" w:rsidRDefault="00C86A44" w:rsidP="00C86A44">
      <w:pPr>
        <w:pStyle w:val="B1"/>
        <w:rPr>
          <w:noProof/>
          <w:lang w:eastAsia="ko-KR"/>
        </w:rPr>
      </w:pPr>
      <w:r w:rsidRPr="00B27271">
        <w:rPr>
          <w:noProof/>
          <w:lang w:eastAsia="ko-KR"/>
        </w:rPr>
        <w:t>1&gt;</w:t>
      </w:r>
      <w:r w:rsidRPr="00B27271">
        <w:rPr>
          <w:noProof/>
          <w:lang w:eastAsia="ko-KR"/>
        </w:rPr>
        <w:tab/>
        <w:t xml:space="preserve">else if for at least one LCG configured with </w:t>
      </w:r>
      <w:r w:rsidRPr="00B27271">
        <w:rPr>
          <w:i/>
          <w:iCs/>
          <w:noProof/>
          <w:lang w:eastAsia="ko-KR"/>
        </w:rPr>
        <w:t>additionalBS-TableAllowed</w:t>
      </w:r>
      <w:r w:rsidRPr="00B27271">
        <w:rPr>
          <w:noProof/>
          <w:lang w:eastAsia="ko-KR"/>
        </w:rPr>
        <w:t xml:space="preserve">, the amount of UL data available for transmission </w:t>
      </w:r>
      <w:r w:rsidR="00654E1F" w:rsidRPr="00B27271">
        <w:rPr>
          <w:noProof/>
          <w:lang w:eastAsia="ko-KR"/>
        </w:rPr>
        <w:t xml:space="preserve">when the MAC PDU containing the BSR is to be built </w:t>
      </w:r>
      <w:r w:rsidRPr="00B27271">
        <w:rPr>
          <w:noProof/>
          <w:lang w:eastAsia="ko-KR"/>
        </w:rPr>
        <w:t>is within the buffer sizes specified in Table 6.1.3.1-3 and the number of padding bits is equal to or larger than the size of the Refined Long BSR plus its subheader:</w:t>
      </w:r>
    </w:p>
    <w:p w14:paraId="65EF9674" w14:textId="2EDF2407" w:rsidR="00C86A44" w:rsidRPr="00B27271" w:rsidRDefault="00C86A44" w:rsidP="00C86A44">
      <w:pPr>
        <w:pStyle w:val="B2"/>
        <w:rPr>
          <w:noProof/>
          <w:lang w:eastAsia="ko-KR"/>
        </w:rPr>
      </w:pPr>
      <w:r w:rsidRPr="00B27271">
        <w:rPr>
          <w:noProof/>
          <w:lang w:eastAsia="ko-KR"/>
        </w:rPr>
        <w:t>2&gt;</w:t>
      </w:r>
      <w:r w:rsidRPr="00B27271">
        <w:rPr>
          <w:noProof/>
          <w:lang w:eastAsia="ko-KR"/>
        </w:rPr>
        <w:tab/>
        <w:t>report Refined Long BSR for all LCGs which have data available for transmission.</w:t>
      </w:r>
    </w:p>
    <w:p w14:paraId="31A43609" w14:textId="77777777" w:rsidR="00411627" w:rsidRPr="00B27271" w:rsidRDefault="00411627" w:rsidP="00411627">
      <w:pPr>
        <w:pStyle w:val="B1"/>
        <w:rPr>
          <w:noProof/>
          <w:lang w:eastAsia="ko-KR"/>
        </w:rPr>
      </w:pPr>
      <w:r w:rsidRPr="00B27271">
        <w:rPr>
          <w:noProof/>
          <w:lang w:eastAsia="ko-KR"/>
        </w:rPr>
        <w:t>1&gt;</w:t>
      </w:r>
      <w:r w:rsidRPr="00B27271">
        <w:rPr>
          <w:noProof/>
        </w:rPr>
        <w:tab/>
        <w:t>else if the number of padding bits is equal to or larger than the size of the Long BSR plus its subheader</w:t>
      </w:r>
      <w:r w:rsidRPr="00B27271">
        <w:rPr>
          <w:noProof/>
          <w:lang w:eastAsia="ko-KR"/>
        </w:rPr>
        <w:t>:</w:t>
      </w:r>
    </w:p>
    <w:p w14:paraId="03B9C99F"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report Long BSR</w:t>
      </w:r>
      <w:r w:rsidRPr="00B27271">
        <w:rPr>
          <w:noProof/>
          <w:lang w:eastAsia="ko-KR"/>
        </w:rPr>
        <w:t xml:space="preserve"> for all LCGs which have data available for transmission</w:t>
      </w:r>
      <w:r w:rsidRPr="00B27271">
        <w:rPr>
          <w:noProof/>
        </w:rPr>
        <w:t>.</w:t>
      </w:r>
    </w:p>
    <w:p w14:paraId="61961610" w14:textId="293271EF" w:rsidR="00E527EF" w:rsidRPr="00B27271" w:rsidRDefault="00E527EF" w:rsidP="00E527EF">
      <w:r w:rsidRPr="00B27271">
        <w:t xml:space="preserve">For Padding BSR, the MAC entity for which </w:t>
      </w:r>
      <w:r w:rsidRPr="00B27271">
        <w:rPr>
          <w:i/>
        </w:rPr>
        <w:t>logicalChannelGroupIAB</w:t>
      </w:r>
      <w:r w:rsidR="00795D2A" w:rsidRPr="00B27271">
        <w:rPr>
          <w:i/>
        </w:rPr>
        <w:t>-</w:t>
      </w:r>
      <w:r w:rsidRPr="00B27271">
        <w:rPr>
          <w:i/>
        </w:rPr>
        <w:t>Ext</w:t>
      </w:r>
      <w:r w:rsidRPr="00B27271">
        <w:t xml:space="preserve"> is configured by upper layers shall:</w:t>
      </w:r>
    </w:p>
    <w:p w14:paraId="55D9528E" w14:textId="77777777" w:rsidR="00E527EF" w:rsidRPr="00B27271" w:rsidRDefault="00E527EF" w:rsidP="00E527EF">
      <w:pPr>
        <w:pStyle w:val="B1"/>
      </w:pPr>
      <w:r w:rsidRPr="00B27271">
        <w:rPr>
          <w:lang w:eastAsia="ko-KR"/>
        </w:rPr>
        <w:t>1&gt;</w:t>
      </w:r>
      <w:r w:rsidRPr="00B27271">
        <w:tab/>
        <w:t>if the number of padding bits is equal to or larger than the size of the Extended Short BSR plus its subheader but smaller than the size of the Extended Long BSR plus its subheader:</w:t>
      </w:r>
    </w:p>
    <w:p w14:paraId="0D40FD43" w14:textId="77777777" w:rsidR="00E527EF" w:rsidRPr="00B27271" w:rsidRDefault="00E527EF" w:rsidP="00E527EF">
      <w:pPr>
        <w:pStyle w:val="B2"/>
        <w:rPr>
          <w:lang w:eastAsia="ko-KR"/>
        </w:rPr>
      </w:pPr>
      <w:r w:rsidRPr="00B27271">
        <w:rPr>
          <w:lang w:eastAsia="ko-KR"/>
        </w:rPr>
        <w:t>2&gt;</w:t>
      </w:r>
      <w:r w:rsidRPr="00B27271">
        <w:tab/>
        <w:t xml:space="preserve">if more than one LCG has data </w:t>
      </w:r>
      <w:r w:rsidRPr="00B27271">
        <w:rPr>
          <w:lang w:eastAsia="zh-TW"/>
        </w:rPr>
        <w:t xml:space="preserve">available for transmission </w:t>
      </w:r>
      <w:r w:rsidRPr="00B27271">
        <w:rPr>
          <w:lang w:eastAsia="ko-KR"/>
        </w:rPr>
        <w:t>when</w:t>
      </w:r>
      <w:r w:rsidRPr="00B27271">
        <w:t xml:space="preserve"> the BSR is </w:t>
      </w:r>
      <w:r w:rsidRPr="00B27271">
        <w:rPr>
          <w:lang w:eastAsia="ko-KR"/>
        </w:rPr>
        <w:t xml:space="preserve">to be </w:t>
      </w:r>
      <w:r w:rsidRPr="00B27271">
        <w:t>built:</w:t>
      </w:r>
    </w:p>
    <w:p w14:paraId="1140A77E" w14:textId="049526A8" w:rsidR="00E527EF" w:rsidRPr="00B27271" w:rsidRDefault="00E527EF" w:rsidP="00E527EF">
      <w:pPr>
        <w:pStyle w:val="B3"/>
        <w:rPr>
          <w:lang w:eastAsia="ko-KR"/>
        </w:rPr>
      </w:pPr>
      <w:r w:rsidRPr="00B27271">
        <w:rPr>
          <w:lang w:eastAsia="ko-KR"/>
        </w:rPr>
        <w:t>3&gt;</w:t>
      </w:r>
      <w:r w:rsidRPr="00B27271">
        <w:rPr>
          <w:lang w:eastAsia="ko-KR"/>
        </w:rPr>
        <w:tab/>
        <w:t>if the number of padding bits is smaller than the size of the Extended Long Truncated BSR with zero Buffer Size field plus its subheader:</w:t>
      </w:r>
    </w:p>
    <w:p w14:paraId="7866506E" w14:textId="77777777" w:rsidR="00E527EF" w:rsidRPr="00B27271" w:rsidRDefault="00E527EF" w:rsidP="00E527EF">
      <w:pPr>
        <w:pStyle w:val="B4"/>
      </w:pPr>
      <w:r w:rsidRPr="00B27271">
        <w:rPr>
          <w:lang w:eastAsia="ko-KR"/>
        </w:rPr>
        <w:t>4&gt;</w:t>
      </w:r>
      <w:r w:rsidRPr="00B27271">
        <w:rPr>
          <w:lang w:eastAsia="ko-KR"/>
        </w:rPr>
        <w:tab/>
      </w:r>
      <w:r w:rsidRPr="00B27271">
        <w:t xml:space="preserve">report Extended </w:t>
      </w:r>
      <w:r w:rsidRPr="00B27271">
        <w:rPr>
          <w:lang w:eastAsia="ko-KR"/>
        </w:rPr>
        <w:t xml:space="preserve">Short </w:t>
      </w:r>
      <w:r w:rsidRPr="00B27271">
        <w:t>Truncated BSR of the LCG with the highest priority logical channel with data available for transmission.</w:t>
      </w:r>
    </w:p>
    <w:p w14:paraId="08288CFE" w14:textId="77777777" w:rsidR="00E527EF" w:rsidRPr="00B27271" w:rsidRDefault="00E527EF" w:rsidP="00E527EF">
      <w:pPr>
        <w:pStyle w:val="B3"/>
        <w:rPr>
          <w:lang w:eastAsia="ko-KR"/>
        </w:rPr>
      </w:pPr>
      <w:r w:rsidRPr="00B27271">
        <w:rPr>
          <w:lang w:eastAsia="ko-KR"/>
        </w:rPr>
        <w:t>3&gt;</w:t>
      </w:r>
      <w:r w:rsidRPr="00B27271">
        <w:rPr>
          <w:lang w:eastAsia="ko-KR"/>
        </w:rPr>
        <w:tab/>
        <w:t>else:</w:t>
      </w:r>
    </w:p>
    <w:p w14:paraId="16B597A9" w14:textId="77777777" w:rsidR="00E527EF" w:rsidRPr="00B27271" w:rsidRDefault="00E527EF" w:rsidP="00E527EF">
      <w:pPr>
        <w:pStyle w:val="B4"/>
      </w:pPr>
      <w:r w:rsidRPr="00B27271">
        <w:rPr>
          <w:lang w:eastAsia="ko-KR"/>
        </w:rPr>
        <w:t>4&gt;</w:t>
      </w:r>
      <w:r w:rsidRPr="00B27271">
        <w:rPr>
          <w:lang w:eastAsia="ko-KR"/>
        </w:rPr>
        <w:tab/>
      </w:r>
      <w:r w:rsidRPr="00B27271">
        <w:t xml:space="preserve">report Extended </w:t>
      </w:r>
      <w:r w:rsidRPr="00B27271">
        <w:rPr>
          <w:lang w:eastAsia="ko-KR"/>
        </w:rPr>
        <w:t xml:space="preserve">Long </w:t>
      </w:r>
      <w:r w:rsidRPr="00B27271">
        <w:t>Truncated BSR of the LCG</w:t>
      </w:r>
      <w:r w:rsidRPr="00B27271">
        <w:rPr>
          <w:lang w:eastAsia="ko-KR"/>
        </w:rPr>
        <w:t>(s)</w:t>
      </w:r>
      <w:r w:rsidRPr="00B27271">
        <w:t xml:space="preserve"> with the logical channels having data available for transmission following a decreasing order of the highest priority logical channel (with or without data available for transmission) in each of these LCG(s)</w:t>
      </w:r>
      <w:r w:rsidRPr="00B27271">
        <w:rPr>
          <w:lang w:eastAsia="ko-KR"/>
        </w:rPr>
        <w:t>, and in case of equal priority, in increasing order of LCGID</w:t>
      </w:r>
      <w:r w:rsidRPr="00B27271">
        <w:t>.</w:t>
      </w:r>
    </w:p>
    <w:p w14:paraId="4F87E863" w14:textId="77777777" w:rsidR="00E527EF" w:rsidRPr="00B27271" w:rsidRDefault="00E527EF" w:rsidP="00E527EF">
      <w:pPr>
        <w:pStyle w:val="B2"/>
        <w:rPr>
          <w:lang w:eastAsia="ko-KR"/>
        </w:rPr>
      </w:pPr>
      <w:r w:rsidRPr="00B27271">
        <w:rPr>
          <w:lang w:eastAsia="ko-KR"/>
        </w:rPr>
        <w:t>2&gt;</w:t>
      </w:r>
      <w:r w:rsidRPr="00B27271">
        <w:tab/>
        <w:t>else</w:t>
      </w:r>
      <w:r w:rsidRPr="00B27271">
        <w:rPr>
          <w:lang w:eastAsia="ko-KR"/>
        </w:rPr>
        <w:t>:</w:t>
      </w:r>
    </w:p>
    <w:p w14:paraId="2BEB0E6F" w14:textId="77777777" w:rsidR="00E527EF" w:rsidRPr="00B27271" w:rsidRDefault="00E527EF" w:rsidP="00E527EF">
      <w:pPr>
        <w:pStyle w:val="B3"/>
        <w:rPr>
          <w:lang w:eastAsia="ko-KR"/>
        </w:rPr>
      </w:pPr>
      <w:r w:rsidRPr="00B27271">
        <w:rPr>
          <w:lang w:eastAsia="ko-KR"/>
        </w:rPr>
        <w:t>3&gt;</w:t>
      </w:r>
      <w:r w:rsidRPr="00B27271">
        <w:rPr>
          <w:lang w:eastAsia="ko-KR"/>
        </w:rPr>
        <w:tab/>
      </w:r>
      <w:r w:rsidRPr="00B27271">
        <w:t>report Extended Short BSR</w:t>
      </w:r>
      <w:r w:rsidRPr="00B27271">
        <w:rPr>
          <w:lang w:eastAsia="ko-KR"/>
        </w:rPr>
        <w:t>.</w:t>
      </w:r>
    </w:p>
    <w:p w14:paraId="73958473" w14:textId="77777777" w:rsidR="00E527EF" w:rsidRPr="00B27271" w:rsidRDefault="00E527EF" w:rsidP="00E527EF">
      <w:pPr>
        <w:pStyle w:val="B1"/>
        <w:rPr>
          <w:lang w:eastAsia="ko-KR"/>
        </w:rPr>
      </w:pPr>
      <w:r w:rsidRPr="00B27271">
        <w:rPr>
          <w:lang w:eastAsia="ko-KR"/>
        </w:rPr>
        <w:t>1&gt;</w:t>
      </w:r>
      <w:r w:rsidRPr="00B27271">
        <w:tab/>
        <w:t>else if the number of padding bits is equal to or larger than the size of the Extended Long BSR plus its subheader</w:t>
      </w:r>
      <w:r w:rsidRPr="00B27271">
        <w:rPr>
          <w:lang w:eastAsia="ko-KR"/>
        </w:rPr>
        <w:t>:</w:t>
      </w:r>
    </w:p>
    <w:p w14:paraId="4A071E99" w14:textId="77777777" w:rsidR="00E527EF" w:rsidRPr="00B27271" w:rsidRDefault="00E527EF" w:rsidP="00E527EF">
      <w:pPr>
        <w:pStyle w:val="B2"/>
      </w:pPr>
      <w:r w:rsidRPr="00B27271">
        <w:rPr>
          <w:lang w:eastAsia="ko-KR"/>
        </w:rPr>
        <w:t>2&gt;</w:t>
      </w:r>
      <w:r w:rsidRPr="00B27271">
        <w:rPr>
          <w:lang w:eastAsia="ko-KR"/>
        </w:rPr>
        <w:tab/>
      </w:r>
      <w:r w:rsidRPr="00B27271">
        <w:t>report Extended Long BSR</w:t>
      </w:r>
      <w:r w:rsidRPr="00B27271">
        <w:rPr>
          <w:lang w:eastAsia="ko-KR"/>
        </w:rPr>
        <w:t xml:space="preserve"> for all LCGs which have data available for transmission</w:t>
      </w:r>
      <w:r w:rsidRPr="00B27271">
        <w:t>.</w:t>
      </w:r>
    </w:p>
    <w:p w14:paraId="09787DC8" w14:textId="77777777" w:rsidR="00411627" w:rsidRPr="00B27271" w:rsidRDefault="00411627" w:rsidP="00411627">
      <w:pPr>
        <w:rPr>
          <w:noProof/>
          <w:lang w:eastAsia="ko-KR"/>
        </w:rPr>
      </w:pPr>
      <w:r w:rsidRPr="00B27271">
        <w:rPr>
          <w:noProof/>
          <w:lang w:eastAsia="ko-KR"/>
        </w:rPr>
        <w:t xml:space="preserve">For BSR triggered by </w:t>
      </w:r>
      <w:r w:rsidRPr="00B27271">
        <w:rPr>
          <w:i/>
          <w:noProof/>
          <w:lang w:eastAsia="ko-KR"/>
        </w:rPr>
        <w:t>retxBSR-Timer</w:t>
      </w:r>
      <w:r w:rsidRPr="00B27271">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B27271" w:rsidRDefault="00411627" w:rsidP="00411627">
      <w:pPr>
        <w:rPr>
          <w:noProof/>
          <w:lang w:eastAsia="ko-KR"/>
        </w:rPr>
      </w:pPr>
      <w:r w:rsidRPr="00B27271">
        <w:rPr>
          <w:noProof/>
          <w:lang w:eastAsia="ko-KR"/>
        </w:rPr>
        <w:t>The MAC entity shall:</w:t>
      </w:r>
    </w:p>
    <w:p w14:paraId="7470DCDE" w14:textId="77777777" w:rsidR="00411627" w:rsidRPr="00B27271" w:rsidRDefault="00411627" w:rsidP="00411627">
      <w:pPr>
        <w:pStyle w:val="B1"/>
        <w:rPr>
          <w:noProof/>
        </w:rPr>
      </w:pPr>
      <w:r w:rsidRPr="00B27271">
        <w:rPr>
          <w:noProof/>
          <w:lang w:eastAsia="ko-KR"/>
        </w:rPr>
        <w:t>1&gt;</w:t>
      </w:r>
      <w:r w:rsidRPr="00B27271">
        <w:rPr>
          <w:noProof/>
          <w:lang w:eastAsia="ko-KR"/>
        </w:rPr>
        <w:tab/>
        <w:t>i</w:t>
      </w:r>
      <w:r w:rsidRPr="00B27271">
        <w:rPr>
          <w:noProof/>
        </w:rPr>
        <w:t>f the Buffer Status reporting procedure determines that at least one BSR has been triggered and not cancelled:</w:t>
      </w:r>
    </w:p>
    <w:p w14:paraId="28D629A9" w14:textId="77777777" w:rsidR="00411627" w:rsidRPr="00B27271" w:rsidRDefault="00411627" w:rsidP="00411627">
      <w:pPr>
        <w:pStyle w:val="B2"/>
        <w:rPr>
          <w:noProof/>
        </w:rPr>
      </w:pPr>
      <w:r w:rsidRPr="00B27271">
        <w:rPr>
          <w:noProof/>
          <w:lang w:eastAsia="ko-KR"/>
        </w:rPr>
        <w:t>2&gt;</w:t>
      </w:r>
      <w:r w:rsidRPr="00B27271">
        <w:rPr>
          <w:noProof/>
        </w:rPr>
        <w:tab/>
        <w:t xml:space="preserve">if UL-SCH resources are available for a </w:t>
      </w:r>
      <w:r w:rsidRPr="00B27271">
        <w:rPr>
          <w:noProof/>
          <w:lang w:eastAsia="ko-KR"/>
        </w:rPr>
        <w:t xml:space="preserve">new </w:t>
      </w:r>
      <w:r w:rsidRPr="00B27271">
        <w:rPr>
          <w:noProof/>
        </w:rPr>
        <w:t>transmission</w:t>
      </w:r>
      <w:r w:rsidR="00D10A60" w:rsidRPr="00B27271">
        <w:rPr>
          <w:noProof/>
        </w:rPr>
        <w:t xml:space="preserve"> and the UL-SCH resources can accommodate the BSR MAC CE plus its subheader as a result of logical channel prioritization</w:t>
      </w:r>
      <w:r w:rsidRPr="00B27271">
        <w:rPr>
          <w:noProof/>
        </w:rPr>
        <w:t>:</w:t>
      </w:r>
    </w:p>
    <w:p w14:paraId="3B08F95C" w14:textId="77777777" w:rsidR="00411627" w:rsidRPr="00B27271" w:rsidRDefault="00411627" w:rsidP="00411627">
      <w:pPr>
        <w:pStyle w:val="B3"/>
        <w:rPr>
          <w:noProof/>
        </w:rPr>
      </w:pPr>
      <w:r w:rsidRPr="00B27271">
        <w:rPr>
          <w:noProof/>
          <w:lang w:eastAsia="ko-KR"/>
        </w:rPr>
        <w:t>3&gt;</w:t>
      </w:r>
      <w:r w:rsidRPr="00B27271">
        <w:rPr>
          <w:noProof/>
        </w:rPr>
        <w:tab/>
        <w:t xml:space="preserve">instruct the Multiplexing and Assembly procedure to generate the BSR MAC </w:t>
      </w:r>
      <w:r w:rsidRPr="00B27271">
        <w:rPr>
          <w:noProof/>
          <w:lang w:eastAsia="ko-KR"/>
        </w:rPr>
        <w:t>CE(s)</w:t>
      </w:r>
      <w:r w:rsidR="001B3A97" w:rsidRPr="00B27271">
        <w:rPr>
          <w:lang w:eastAsia="ko-KR"/>
        </w:rPr>
        <w:t xml:space="preserve"> as defined in clause 6.1.3.1</w:t>
      </w:r>
      <w:r w:rsidRPr="00B27271">
        <w:rPr>
          <w:noProof/>
        </w:rPr>
        <w:t>;</w:t>
      </w:r>
    </w:p>
    <w:p w14:paraId="62530467" w14:textId="687A534B" w:rsidR="00411627" w:rsidRPr="00B27271" w:rsidRDefault="00411627" w:rsidP="00411627">
      <w:pPr>
        <w:pStyle w:val="B3"/>
        <w:rPr>
          <w:noProof/>
        </w:rPr>
      </w:pPr>
      <w:r w:rsidRPr="00B27271">
        <w:rPr>
          <w:noProof/>
          <w:lang w:eastAsia="ko-KR"/>
        </w:rPr>
        <w:t>3&gt;</w:t>
      </w:r>
      <w:r w:rsidRPr="00B27271">
        <w:rPr>
          <w:noProof/>
        </w:rPr>
        <w:tab/>
        <w:t xml:space="preserve">start or restart </w:t>
      </w:r>
      <w:r w:rsidRPr="00B27271">
        <w:rPr>
          <w:i/>
          <w:noProof/>
        </w:rPr>
        <w:t>periodicBSR-Timer</w:t>
      </w:r>
      <w:r w:rsidRPr="00B27271">
        <w:rPr>
          <w:noProof/>
          <w:lang w:eastAsia="ko-KR"/>
        </w:rPr>
        <w:t xml:space="preserve"> except when all the generated BSRs are long or short Truncated </w:t>
      </w:r>
      <w:r w:rsidR="00E527EF" w:rsidRPr="00B27271">
        <w:rPr>
          <w:lang w:eastAsia="ko-KR"/>
        </w:rPr>
        <w:t xml:space="preserve">or Extended long or short Truncated </w:t>
      </w:r>
      <w:r w:rsidRPr="00B27271">
        <w:rPr>
          <w:noProof/>
          <w:lang w:eastAsia="ko-KR"/>
        </w:rPr>
        <w:t>BSRs</w:t>
      </w:r>
      <w:r w:rsidRPr="00B27271">
        <w:rPr>
          <w:noProof/>
        </w:rPr>
        <w:t>;</w:t>
      </w:r>
    </w:p>
    <w:p w14:paraId="25DCD649" w14:textId="77777777" w:rsidR="00411627" w:rsidRPr="00B27271" w:rsidRDefault="00411627" w:rsidP="00411627">
      <w:pPr>
        <w:pStyle w:val="B3"/>
        <w:rPr>
          <w:noProof/>
        </w:rPr>
      </w:pPr>
      <w:r w:rsidRPr="00B27271">
        <w:rPr>
          <w:lang w:eastAsia="ko-KR"/>
        </w:rPr>
        <w:t>3&gt;</w:t>
      </w:r>
      <w:r w:rsidRPr="00B27271">
        <w:tab/>
        <w:t xml:space="preserve">start or restart </w:t>
      </w:r>
      <w:r w:rsidRPr="00B27271">
        <w:rPr>
          <w:i/>
          <w:noProof/>
        </w:rPr>
        <w:t>retxBSR-Timer</w:t>
      </w:r>
      <w:r w:rsidRPr="00B27271">
        <w:rPr>
          <w:noProof/>
        </w:rPr>
        <w:t>.</w:t>
      </w:r>
    </w:p>
    <w:p w14:paraId="24157375" w14:textId="77777777" w:rsidR="001C555C" w:rsidRPr="00B27271" w:rsidRDefault="001C555C" w:rsidP="001C555C">
      <w:pPr>
        <w:pStyle w:val="B2"/>
        <w:rPr>
          <w:noProof/>
        </w:rPr>
      </w:pPr>
      <w:r w:rsidRPr="00B27271">
        <w:rPr>
          <w:noProof/>
        </w:rPr>
        <w:t>2&gt;</w:t>
      </w:r>
      <w:r w:rsidRPr="00B27271">
        <w:rPr>
          <w:noProof/>
        </w:rPr>
        <w:tab/>
        <w:t xml:space="preserve">if a Regular BSR has been triggered and </w:t>
      </w:r>
      <w:r w:rsidRPr="00B27271">
        <w:rPr>
          <w:i/>
          <w:noProof/>
        </w:rPr>
        <w:t>logicalChannelSR-DelayTimer</w:t>
      </w:r>
      <w:r w:rsidRPr="00B27271">
        <w:rPr>
          <w:noProof/>
        </w:rPr>
        <w:t xml:space="preserve"> is not running:</w:t>
      </w:r>
    </w:p>
    <w:p w14:paraId="65FB072C" w14:textId="77777777" w:rsidR="001C555C" w:rsidRPr="00B27271" w:rsidRDefault="001C555C" w:rsidP="001C555C">
      <w:pPr>
        <w:pStyle w:val="B3"/>
        <w:rPr>
          <w:noProof/>
        </w:rPr>
      </w:pPr>
      <w:r w:rsidRPr="00B27271">
        <w:rPr>
          <w:noProof/>
        </w:rPr>
        <w:t>3</w:t>
      </w:r>
      <w:r w:rsidR="00411627" w:rsidRPr="00B27271">
        <w:rPr>
          <w:noProof/>
        </w:rPr>
        <w:t>&gt;</w:t>
      </w:r>
      <w:r w:rsidR="00411627" w:rsidRPr="00B27271">
        <w:rPr>
          <w:noProof/>
        </w:rPr>
        <w:tab/>
        <w:t>if there is no UL-SCH resource available for a new transmission; or</w:t>
      </w:r>
    </w:p>
    <w:p w14:paraId="6A4F219C" w14:textId="77777777" w:rsidR="00411627" w:rsidRPr="00B27271" w:rsidRDefault="001C555C" w:rsidP="001C555C">
      <w:pPr>
        <w:pStyle w:val="B3"/>
        <w:rPr>
          <w:noProof/>
        </w:rPr>
      </w:pPr>
      <w:r w:rsidRPr="00B27271">
        <w:rPr>
          <w:noProof/>
        </w:rPr>
        <w:t>3&gt;</w:t>
      </w:r>
      <w:r w:rsidRPr="00B27271">
        <w:rPr>
          <w:noProof/>
        </w:rPr>
        <w:tab/>
        <w:t xml:space="preserve">if the MAC entity is configured with configured uplink grant(s) and the Regular BSR was triggered for a logical channel for which </w:t>
      </w:r>
      <w:r w:rsidRPr="00B27271">
        <w:rPr>
          <w:i/>
          <w:noProof/>
        </w:rPr>
        <w:t>logicalChannelSR-Mask</w:t>
      </w:r>
      <w:r w:rsidR="000D76D9" w:rsidRPr="00B27271">
        <w:rPr>
          <w:noProof/>
        </w:rPr>
        <w:t xml:space="preserve"> is set to </w:t>
      </w:r>
      <w:r w:rsidR="000D76D9" w:rsidRPr="00B27271">
        <w:rPr>
          <w:i/>
          <w:noProof/>
        </w:rPr>
        <w:t>false</w:t>
      </w:r>
      <w:r w:rsidRPr="00B27271">
        <w:rPr>
          <w:noProof/>
        </w:rPr>
        <w:t>; or</w:t>
      </w:r>
    </w:p>
    <w:p w14:paraId="78C95CD2" w14:textId="77777777" w:rsidR="00411627" w:rsidRPr="00B27271" w:rsidRDefault="001C555C" w:rsidP="001C555C">
      <w:pPr>
        <w:pStyle w:val="B3"/>
        <w:rPr>
          <w:noProof/>
        </w:rPr>
      </w:pPr>
      <w:r w:rsidRPr="00B27271">
        <w:rPr>
          <w:noProof/>
        </w:rPr>
        <w:t>3</w:t>
      </w:r>
      <w:r w:rsidR="00411627" w:rsidRPr="00B27271">
        <w:rPr>
          <w:noProof/>
        </w:rPr>
        <w:t>&gt;</w:t>
      </w:r>
      <w:r w:rsidR="00411627" w:rsidRPr="00B27271">
        <w:rPr>
          <w:noProof/>
        </w:rPr>
        <w:tab/>
        <w:t xml:space="preserve">if the UL-SCH resources available for a new transmission do not meet the LCP mapping restrictions (see </w:t>
      </w:r>
      <w:r w:rsidR="00B9580D" w:rsidRPr="00B27271">
        <w:rPr>
          <w:noProof/>
        </w:rPr>
        <w:t>clause</w:t>
      </w:r>
      <w:r w:rsidR="00411627" w:rsidRPr="00B27271">
        <w:rPr>
          <w:noProof/>
        </w:rPr>
        <w:t xml:space="preserve"> 5.4.3.1) configured for the </w:t>
      </w:r>
      <w:r w:rsidR="00411627" w:rsidRPr="00B27271">
        <w:rPr>
          <w:noProof/>
          <w:lang w:eastAsia="ko-KR"/>
        </w:rPr>
        <w:t>logical channel</w:t>
      </w:r>
      <w:r w:rsidR="00411627" w:rsidRPr="00B27271">
        <w:rPr>
          <w:noProof/>
        </w:rPr>
        <w:t xml:space="preserve"> that triggered the BSR:</w:t>
      </w:r>
    </w:p>
    <w:p w14:paraId="5FFAEDDB" w14:textId="77777777" w:rsidR="0047246C" w:rsidRPr="00B27271" w:rsidRDefault="001C555C" w:rsidP="00892822">
      <w:pPr>
        <w:pStyle w:val="B4"/>
        <w:rPr>
          <w:rFonts w:eastAsia="Malgun Gothic"/>
          <w:noProof/>
          <w:lang w:eastAsia="en-US"/>
        </w:rPr>
      </w:pPr>
      <w:r w:rsidRPr="00B27271">
        <w:rPr>
          <w:noProof/>
          <w:lang w:eastAsia="ko-KR"/>
        </w:rPr>
        <w:t>4</w:t>
      </w:r>
      <w:r w:rsidR="00411627" w:rsidRPr="00B27271">
        <w:rPr>
          <w:noProof/>
          <w:lang w:eastAsia="ko-KR"/>
        </w:rPr>
        <w:t>&gt;</w:t>
      </w:r>
      <w:r w:rsidR="00411627" w:rsidRPr="00B27271">
        <w:rPr>
          <w:noProof/>
        </w:rPr>
        <w:tab/>
      </w:r>
      <w:r w:rsidR="00411627" w:rsidRPr="00B27271">
        <w:rPr>
          <w:noProof/>
          <w:lang w:eastAsia="ko-KR"/>
        </w:rPr>
        <w:t xml:space="preserve">trigger </w:t>
      </w:r>
      <w:r w:rsidR="00411627" w:rsidRPr="00B27271">
        <w:rPr>
          <w:noProof/>
        </w:rPr>
        <w:t>a Scheduling Request.</w:t>
      </w:r>
    </w:p>
    <w:p w14:paraId="3883D748" w14:textId="79B46275" w:rsidR="009C2E93" w:rsidRPr="00B27271" w:rsidRDefault="009C2E93" w:rsidP="009C2E93">
      <w:pPr>
        <w:pStyle w:val="NO"/>
        <w:rPr>
          <w:noProof/>
        </w:rPr>
      </w:pPr>
      <w:r w:rsidRPr="00B27271">
        <w:rPr>
          <w:noProof/>
        </w:rPr>
        <w:t>NOTE</w:t>
      </w:r>
      <w:r w:rsidR="0047246C" w:rsidRPr="00B27271">
        <w:rPr>
          <w:noProof/>
        </w:rPr>
        <w:t xml:space="preserve"> 2</w:t>
      </w:r>
      <w:r w:rsidRPr="00B27271">
        <w:rPr>
          <w:noProof/>
        </w:rPr>
        <w:t>:</w:t>
      </w:r>
      <w:r w:rsidRPr="00B27271">
        <w:rPr>
          <w:noProof/>
        </w:rPr>
        <w:tab/>
        <w:t xml:space="preserve">UL-SCH resources are considered available if the MAC entity </w:t>
      </w:r>
      <w:r w:rsidR="00A14A12" w:rsidRPr="00B27271">
        <w:rPr>
          <w:noProof/>
        </w:rPr>
        <w:t xml:space="preserve">has </w:t>
      </w:r>
      <w:r w:rsidR="00257EC9" w:rsidRPr="00B27271">
        <w:rPr>
          <w:noProof/>
        </w:rPr>
        <w:t>an active</w:t>
      </w:r>
      <w:r w:rsidR="00A14A12" w:rsidRPr="00B27271">
        <w:rPr>
          <w:noProof/>
        </w:rPr>
        <w:t xml:space="preserve"> configured </w:t>
      </w:r>
      <w:r w:rsidR="00257EC9" w:rsidRPr="00B27271">
        <w:rPr>
          <w:noProof/>
        </w:rPr>
        <w:t>grant</w:t>
      </w:r>
      <w:r w:rsidR="00A14A12" w:rsidRPr="00B27271">
        <w:rPr>
          <w:noProof/>
        </w:rPr>
        <w:t xml:space="preserve">, </w:t>
      </w:r>
      <w:r w:rsidR="00257EC9" w:rsidRPr="00B27271">
        <w:rPr>
          <w:noProof/>
        </w:rPr>
        <w:t xml:space="preserve">or </w:t>
      </w:r>
      <w:r w:rsidR="00A14A12" w:rsidRPr="00B27271">
        <w:rPr>
          <w:noProof/>
        </w:rPr>
        <w:t>receives, or determines an uplink grant</w:t>
      </w:r>
      <w:r w:rsidRPr="00B27271">
        <w:rPr>
          <w:noProof/>
        </w:rPr>
        <w:t>. If the MAC entity has determined at a given point in time that UL-SCH resources are available, this need not imply that UL-SCH resources are available for use at that point in time.</w:t>
      </w:r>
    </w:p>
    <w:p w14:paraId="34E6AE23" w14:textId="77777777" w:rsidR="00411627" w:rsidRPr="00B27271" w:rsidRDefault="00411627" w:rsidP="00411627">
      <w:pPr>
        <w:rPr>
          <w:lang w:eastAsia="ko-KR"/>
        </w:rPr>
      </w:pPr>
      <w:r w:rsidRPr="00B27271">
        <w:rPr>
          <w:lang w:eastAsia="ko-KR"/>
        </w:rPr>
        <w:t>A MAC PDU shall contain at most one BSR MAC CE, even when multiple events have triggered a BSR. The Regular BSR and the Periodic BSR shall have precedence over the padding BSR.</w:t>
      </w:r>
    </w:p>
    <w:p w14:paraId="10B34B69" w14:textId="77777777" w:rsidR="00411627" w:rsidRPr="00B27271" w:rsidRDefault="00411627" w:rsidP="00411627">
      <w:pPr>
        <w:rPr>
          <w:lang w:eastAsia="ko-KR"/>
        </w:rPr>
      </w:pPr>
      <w:r w:rsidRPr="00B27271">
        <w:rPr>
          <w:lang w:eastAsia="ko-KR"/>
        </w:rPr>
        <w:t xml:space="preserve">The MAC entity shall restart </w:t>
      </w:r>
      <w:r w:rsidRPr="00B27271">
        <w:rPr>
          <w:i/>
          <w:lang w:eastAsia="ko-KR"/>
        </w:rPr>
        <w:t>retxBSR-Timer</w:t>
      </w:r>
      <w:r w:rsidRPr="00B27271">
        <w:rPr>
          <w:lang w:eastAsia="ko-KR"/>
        </w:rPr>
        <w:t xml:space="preserve"> upon reception of a grant for transmission of new data on any UL-SCH.</w:t>
      </w:r>
    </w:p>
    <w:p w14:paraId="4960B4B0" w14:textId="5D09DE45" w:rsidR="00411627" w:rsidRPr="00B27271" w:rsidRDefault="00411627" w:rsidP="00411627">
      <w:pPr>
        <w:rPr>
          <w:lang w:eastAsia="ko-KR"/>
        </w:rPr>
      </w:pPr>
      <w:r w:rsidRPr="00B27271">
        <w:rPr>
          <w:lang w:eastAsia="ko-KR"/>
        </w:rPr>
        <w:t>All triggered BSRs</w:t>
      </w:r>
      <w:r w:rsidR="0047246C" w:rsidRPr="00B27271">
        <w:rPr>
          <w:rFonts w:eastAsia="Malgun Gothic"/>
          <w:lang w:eastAsia="ko-KR"/>
        </w:rPr>
        <w:t xml:space="preserve"> </w:t>
      </w:r>
      <w:r w:rsidRPr="00B27271">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B27271">
        <w:rPr>
          <w:lang w:eastAsia="ko-KR"/>
        </w:rPr>
        <w:t>is transmitted and this PDU</w:t>
      </w:r>
      <w:r w:rsidRPr="00B27271">
        <w:rPr>
          <w:lang w:eastAsia="ko-KR"/>
        </w:rPr>
        <w:t xml:space="preserve"> includes a </w:t>
      </w:r>
      <w:r w:rsidR="00F0479E" w:rsidRPr="00B27271">
        <w:rPr>
          <w:lang w:eastAsia="ko-KR"/>
        </w:rPr>
        <w:t>Long</w:t>
      </w:r>
      <w:r w:rsidR="00E527EF" w:rsidRPr="00B27271">
        <w:rPr>
          <w:lang w:eastAsia="ko-KR"/>
        </w:rPr>
        <w:t xml:space="preserve">, </w:t>
      </w:r>
      <w:r w:rsidR="00E05E91" w:rsidRPr="00B27271">
        <w:rPr>
          <w:lang w:eastAsia="ko-KR"/>
        </w:rPr>
        <w:t xml:space="preserve">Refined Long, </w:t>
      </w:r>
      <w:r w:rsidR="00E527EF" w:rsidRPr="00B27271">
        <w:rPr>
          <w:lang w:eastAsia="ko-KR"/>
        </w:rPr>
        <w:t>Extended Long,</w:t>
      </w:r>
      <w:r w:rsidR="00F0479E" w:rsidRPr="00B27271">
        <w:rPr>
          <w:lang w:eastAsia="ko-KR"/>
        </w:rPr>
        <w:t xml:space="preserve"> Short</w:t>
      </w:r>
      <w:r w:rsidR="00E527EF" w:rsidRPr="00B27271">
        <w:rPr>
          <w:lang w:eastAsia="ko-KR"/>
        </w:rPr>
        <w:t>, or Extended Short</w:t>
      </w:r>
      <w:r w:rsidR="00F0479E" w:rsidRPr="00B27271">
        <w:rPr>
          <w:lang w:eastAsia="ko-KR"/>
        </w:rPr>
        <w:t xml:space="preserve"> </w:t>
      </w:r>
      <w:r w:rsidRPr="00B27271">
        <w:rPr>
          <w:lang w:eastAsia="ko-KR"/>
        </w:rPr>
        <w:t>BSR</w:t>
      </w:r>
      <w:r w:rsidRPr="00B27271">
        <w:t xml:space="preserve"> </w:t>
      </w:r>
      <w:r w:rsidRPr="00B27271">
        <w:rPr>
          <w:lang w:eastAsia="ko-KR"/>
        </w:rPr>
        <w:t xml:space="preserve">MAC CE </w:t>
      </w:r>
      <w:r w:rsidR="00F0479E" w:rsidRPr="00B27271">
        <w:rPr>
          <w:lang w:eastAsia="ko-KR"/>
        </w:rPr>
        <w:t>which contains buffer status up to (and including) the last event that triggered a BSR prior to the MAC PDU assembly</w:t>
      </w:r>
      <w:r w:rsidRPr="00B27271">
        <w:rPr>
          <w:lang w:eastAsia="ko-KR"/>
        </w:rPr>
        <w:t>.</w:t>
      </w:r>
    </w:p>
    <w:p w14:paraId="1E00B0F6" w14:textId="77777777" w:rsidR="00F0479E" w:rsidRPr="00B27271" w:rsidRDefault="00F0479E" w:rsidP="00F0479E">
      <w:pPr>
        <w:pStyle w:val="NO"/>
        <w:rPr>
          <w:noProof/>
        </w:rPr>
      </w:pPr>
      <w:r w:rsidRPr="00B27271">
        <w:rPr>
          <w:noProof/>
        </w:rPr>
        <w:t>NOTE</w:t>
      </w:r>
      <w:r w:rsidR="0047246C" w:rsidRPr="00B27271">
        <w:rPr>
          <w:noProof/>
        </w:rPr>
        <w:t xml:space="preserve"> 3</w:t>
      </w:r>
      <w:r w:rsidRPr="00B27271">
        <w:rPr>
          <w:noProof/>
        </w:rPr>
        <w:t>:</w:t>
      </w:r>
      <w:r w:rsidRPr="00B27271">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B27271" w:rsidRDefault="0047246C" w:rsidP="003E2C49">
      <w:pPr>
        <w:pStyle w:val="NO"/>
        <w:rPr>
          <w:rFonts w:eastAsia="Malgun Gothic"/>
          <w:noProof/>
          <w:lang w:eastAsia="en-US"/>
        </w:rPr>
      </w:pPr>
      <w:bookmarkStart w:id="365" w:name="_Toc29239846"/>
      <w:r w:rsidRPr="00B27271">
        <w:rPr>
          <w:rFonts w:eastAsia="Malgun Gothic"/>
          <w:noProof/>
          <w:lang w:eastAsia="en-US"/>
        </w:rPr>
        <w:t>NOTE</w:t>
      </w:r>
      <w:r w:rsidRPr="00B27271">
        <w:rPr>
          <w:noProof/>
        </w:rPr>
        <w:t xml:space="preserve"> 4</w:t>
      </w:r>
      <w:r w:rsidRPr="00B27271">
        <w:rPr>
          <w:rFonts w:eastAsia="Malgun Gothic"/>
          <w:noProof/>
          <w:lang w:eastAsia="en-US"/>
        </w:rPr>
        <w:t>:</w:t>
      </w:r>
      <w:r w:rsidRPr="00B27271">
        <w:rPr>
          <w:rFonts w:eastAsia="Malgun Gothic"/>
          <w:noProof/>
          <w:lang w:eastAsia="en-US"/>
        </w:rPr>
        <w:tab/>
      </w:r>
      <w:r w:rsidR="008F4B86" w:rsidRPr="00B27271">
        <w:rPr>
          <w:rFonts w:eastAsia="Malgun Gothic"/>
          <w:noProof/>
          <w:lang w:eastAsia="en-US"/>
        </w:rPr>
        <w:t>Void</w:t>
      </w:r>
    </w:p>
    <w:p w14:paraId="39AF3D21" w14:textId="72A81D9B" w:rsidR="00FA61AC" w:rsidRPr="00B27271" w:rsidRDefault="00FA61AC" w:rsidP="00FA61AC">
      <w:pPr>
        <w:pStyle w:val="NO"/>
        <w:rPr>
          <w:noProof/>
        </w:rPr>
      </w:pPr>
      <w:r w:rsidRPr="00B27271">
        <w:rPr>
          <w:noProof/>
        </w:rPr>
        <w:t>NOTE 5:</w:t>
      </w:r>
      <w:r w:rsidRPr="00B27271">
        <w:rPr>
          <w:noProof/>
        </w:rPr>
        <w:tab/>
        <w:t xml:space="preserve">If a HARQ process is configured with </w:t>
      </w:r>
      <w:r w:rsidRPr="00B27271">
        <w:rPr>
          <w:i/>
          <w:noProof/>
          <w:lang w:eastAsia="ko-KR"/>
        </w:rPr>
        <w:t>cg-RetransmissionTimer</w:t>
      </w:r>
      <w:r w:rsidRPr="00B27271">
        <w:rPr>
          <w:noProof/>
        </w:rPr>
        <w:t xml:space="preserve"> and if the BSR is already included in a MAC PDU for transmission </w:t>
      </w:r>
      <w:r w:rsidR="001B4570" w:rsidRPr="00B27271">
        <w:rPr>
          <w:noProof/>
        </w:rPr>
        <w:t xml:space="preserve">on configured grant </w:t>
      </w:r>
      <w:r w:rsidRPr="00B27271">
        <w:rPr>
          <w:noProof/>
        </w:rPr>
        <w:t>by this HARQ process, but not yet transmitted by lower layers, it is up to UE implementation how to handle the BSR content.</w:t>
      </w:r>
    </w:p>
    <w:p w14:paraId="12C8FC66" w14:textId="77777777" w:rsidR="00411627" w:rsidRPr="00B27271" w:rsidRDefault="00411627" w:rsidP="00411627">
      <w:pPr>
        <w:pStyle w:val="Heading3"/>
        <w:rPr>
          <w:lang w:eastAsia="ko-KR"/>
        </w:rPr>
      </w:pPr>
      <w:bookmarkStart w:id="366" w:name="_Toc37296205"/>
      <w:bookmarkStart w:id="367" w:name="_Toc46490331"/>
      <w:bookmarkStart w:id="368" w:name="_Toc52752026"/>
      <w:bookmarkStart w:id="369" w:name="_Toc52796488"/>
      <w:bookmarkStart w:id="370" w:name="_Toc201677597"/>
      <w:r w:rsidRPr="00B27271">
        <w:rPr>
          <w:lang w:eastAsia="ko-KR"/>
        </w:rPr>
        <w:t>5.4.6</w:t>
      </w:r>
      <w:r w:rsidRPr="00B27271">
        <w:rPr>
          <w:lang w:eastAsia="ko-KR"/>
        </w:rPr>
        <w:tab/>
        <w:t>Power Headroom Reporting</w:t>
      </w:r>
      <w:bookmarkEnd w:id="365"/>
      <w:bookmarkEnd w:id="366"/>
      <w:bookmarkEnd w:id="367"/>
      <w:bookmarkEnd w:id="368"/>
      <w:bookmarkEnd w:id="369"/>
      <w:bookmarkEnd w:id="370"/>
    </w:p>
    <w:p w14:paraId="43878DA0" w14:textId="77777777" w:rsidR="00411627" w:rsidRPr="00B27271" w:rsidRDefault="00411627" w:rsidP="00411627">
      <w:pPr>
        <w:rPr>
          <w:noProof/>
          <w:lang w:eastAsia="ko-KR"/>
        </w:rPr>
      </w:pPr>
      <w:r w:rsidRPr="00B27271">
        <w:rPr>
          <w:noProof/>
        </w:rPr>
        <w:t xml:space="preserve">The Power Headroom reporting procedure is used to provide the serving </w:t>
      </w:r>
      <w:r w:rsidRPr="00B27271">
        <w:rPr>
          <w:noProof/>
          <w:lang w:eastAsia="ko-KR"/>
        </w:rPr>
        <w:t>g</w:t>
      </w:r>
      <w:r w:rsidRPr="00B27271">
        <w:rPr>
          <w:noProof/>
        </w:rPr>
        <w:t>NB with</w:t>
      </w:r>
      <w:r w:rsidR="00EB5286" w:rsidRPr="00B27271">
        <w:t xml:space="preserve"> </w:t>
      </w:r>
      <w:r w:rsidR="00EB5286" w:rsidRPr="00B27271">
        <w:rPr>
          <w:noProof/>
        </w:rPr>
        <w:t>the following</w:t>
      </w:r>
      <w:r w:rsidRPr="00B27271">
        <w:rPr>
          <w:noProof/>
        </w:rPr>
        <w:t xml:space="preserve"> information</w:t>
      </w:r>
      <w:r w:rsidR="00EB5286" w:rsidRPr="00B27271">
        <w:rPr>
          <w:noProof/>
        </w:rPr>
        <w:t>:</w:t>
      </w:r>
    </w:p>
    <w:p w14:paraId="42511249"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1 power headroom: the difference between the nominal UE maximum transmit power and the estimated power for UL-SCH transmission per activated Serving Cell;</w:t>
      </w:r>
    </w:p>
    <w:p w14:paraId="3B374839"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B27271">
        <w:rPr>
          <w:noProof/>
          <w:lang w:eastAsia="ko-KR"/>
        </w:rPr>
        <w:t>, NE-DC, and NGEN-DC</w:t>
      </w:r>
      <w:r w:rsidRPr="00B27271">
        <w:rPr>
          <w:noProof/>
          <w:lang w:eastAsia="ko-KR"/>
        </w:rPr>
        <w:t xml:space="preserve"> case</w:t>
      </w:r>
      <w:r w:rsidR="00C02BCD" w:rsidRPr="00B27271">
        <w:rPr>
          <w:noProof/>
          <w:lang w:eastAsia="ko-KR"/>
        </w:rPr>
        <w:t>s</w:t>
      </w:r>
      <w:r w:rsidRPr="00B27271">
        <w:rPr>
          <w:noProof/>
          <w:lang w:eastAsia="ko-KR"/>
        </w:rPr>
        <w:t>);</w:t>
      </w:r>
    </w:p>
    <w:p w14:paraId="52DA740B"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3 power headroom: the difference between the nominal UE maximum transmit power and the estimated power for SRS transmission per activated Serving Cell</w:t>
      </w:r>
      <w:r w:rsidR="003137DE" w:rsidRPr="00B27271">
        <w:rPr>
          <w:noProof/>
          <w:lang w:eastAsia="ko-KR"/>
        </w:rPr>
        <w:t>;</w:t>
      </w:r>
    </w:p>
    <w:p w14:paraId="549E4EF4" w14:textId="77777777" w:rsidR="00DB079A" w:rsidRPr="00B27271" w:rsidRDefault="003F09F9" w:rsidP="00DB079A">
      <w:pPr>
        <w:pStyle w:val="B1"/>
        <w:rPr>
          <w:lang w:eastAsia="ko-KR"/>
        </w:rPr>
      </w:pPr>
      <w:r w:rsidRPr="00B27271">
        <w:rPr>
          <w:lang w:eastAsia="ko-KR"/>
        </w:rPr>
        <w:t>-</w:t>
      </w:r>
      <w:r w:rsidRPr="00B27271">
        <w:rPr>
          <w:lang w:eastAsia="ko-KR"/>
        </w:rPr>
        <w:tab/>
        <w:t>MPE P-MPR: the power backoff to meet the MPE FR2 requirements for a Serving Cell</w:t>
      </w:r>
      <w:r w:rsidR="00F91560" w:rsidRPr="00B27271">
        <w:rPr>
          <w:lang w:eastAsia="ko-KR"/>
        </w:rPr>
        <w:t xml:space="preserve"> operating on FR2</w:t>
      </w:r>
      <w:r w:rsidR="00DB079A" w:rsidRPr="00B27271">
        <w:rPr>
          <w:lang w:eastAsia="ko-KR"/>
        </w:rPr>
        <w:t>;</w:t>
      </w:r>
    </w:p>
    <w:p w14:paraId="5847BF5B" w14:textId="528EBD85" w:rsidR="00DB079A" w:rsidRPr="00B27271" w:rsidRDefault="00DB079A" w:rsidP="00DB079A">
      <w:pPr>
        <w:pStyle w:val="B1"/>
        <w:rPr>
          <w:lang w:eastAsia="ko-KR"/>
        </w:rPr>
      </w:pPr>
      <w:r w:rsidRPr="00B27271">
        <w:rPr>
          <w:lang w:eastAsia="ko-KR"/>
        </w:rPr>
        <w:t>-</w:t>
      </w:r>
      <w:r w:rsidRPr="00B27271">
        <w:rPr>
          <w:lang w:eastAsia="ko-KR"/>
        </w:rPr>
        <w:tab/>
        <w:t>DPC: the adjustment to maximum output power for a given power class for a Serving Cell operating on FR1;</w:t>
      </w:r>
    </w:p>
    <w:p w14:paraId="21A2B2D3" w14:textId="0F91B66E" w:rsidR="003F09F9" w:rsidRPr="00B27271" w:rsidRDefault="00DB079A" w:rsidP="00DB079A">
      <w:pPr>
        <w:pStyle w:val="B1"/>
        <w:rPr>
          <w:lang w:eastAsia="ko-KR"/>
        </w:rPr>
      </w:pPr>
      <w:r w:rsidRPr="00B27271">
        <w:rPr>
          <w:lang w:eastAsia="ko-KR"/>
        </w:rPr>
        <w:t>-</w:t>
      </w:r>
      <w:r w:rsidRPr="00B27271">
        <w:rPr>
          <w:lang w:eastAsia="ko-KR"/>
        </w:rPr>
        <w:tab/>
        <w:t>DPC</w:t>
      </w:r>
      <w:r w:rsidRPr="00B27271">
        <w:rPr>
          <w:vertAlign w:val="subscript"/>
          <w:lang w:eastAsia="ko-KR"/>
        </w:rPr>
        <w:t>BC</w:t>
      </w:r>
      <w:r w:rsidRPr="00B27271">
        <w:rPr>
          <w:lang w:eastAsia="ko-KR"/>
        </w:rPr>
        <w:t>: the adjustment to maximum output power for a given power class for a Band Combination operating on FR1</w:t>
      </w:r>
      <w:r w:rsidR="003F09F9" w:rsidRPr="00B27271">
        <w:rPr>
          <w:lang w:eastAsia="ko-KR"/>
        </w:rPr>
        <w:t>.</w:t>
      </w:r>
    </w:p>
    <w:p w14:paraId="79B3008C" w14:textId="77777777" w:rsidR="00411627" w:rsidRPr="00B27271" w:rsidRDefault="00411627" w:rsidP="00411627">
      <w:pPr>
        <w:rPr>
          <w:lang w:eastAsia="ko-KR"/>
        </w:rPr>
      </w:pPr>
      <w:r w:rsidRPr="00B27271">
        <w:rPr>
          <w:lang w:eastAsia="ko-KR"/>
        </w:rPr>
        <w:t>RRC controls Power Headroom reporting by configuring the following parameters:</w:t>
      </w:r>
    </w:p>
    <w:p w14:paraId="16EA4542" w14:textId="77777777" w:rsidR="00F9563C" w:rsidRPr="00B27271" w:rsidRDefault="00F9563C" w:rsidP="00F9563C">
      <w:pPr>
        <w:pStyle w:val="B1"/>
        <w:rPr>
          <w:lang w:eastAsia="ko-KR"/>
        </w:rPr>
      </w:pPr>
      <w:r w:rsidRPr="00B27271">
        <w:rPr>
          <w:lang w:eastAsia="ko-KR"/>
        </w:rPr>
        <w:t>-</w:t>
      </w:r>
      <w:r w:rsidRPr="00B27271">
        <w:rPr>
          <w:lang w:eastAsia="ko-KR"/>
        </w:rPr>
        <w:tab/>
      </w:r>
      <w:r w:rsidRPr="00B27271">
        <w:rPr>
          <w:i/>
          <w:lang w:eastAsia="ko-KR"/>
        </w:rPr>
        <w:t>dpc-Reporting-FR1</w:t>
      </w:r>
      <w:r w:rsidRPr="00B27271">
        <w:rPr>
          <w:lang w:eastAsia="ko-KR"/>
        </w:rPr>
        <w:t>;</w:t>
      </w:r>
    </w:p>
    <w:p w14:paraId="346FB531" w14:textId="77777777" w:rsidR="00F9563C" w:rsidRPr="00B27271" w:rsidRDefault="00F9563C" w:rsidP="00F9563C">
      <w:pPr>
        <w:pStyle w:val="B1"/>
        <w:rPr>
          <w:lang w:eastAsia="ko-KR"/>
        </w:rPr>
      </w:pPr>
      <w:r w:rsidRPr="00B27271">
        <w:rPr>
          <w:lang w:eastAsia="ko-KR"/>
        </w:rPr>
        <w:t>-</w:t>
      </w:r>
      <w:r w:rsidRPr="00B27271">
        <w:rPr>
          <w:lang w:eastAsia="ko-KR"/>
        </w:rPr>
        <w:tab/>
      </w:r>
      <w:r w:rsidRPr="00B27271">
        <w:rPr>
          <w:i/>
          <w:lang w:eastAsia="ko-KR"/>
        </w:rPr>
        <w:t>phr-AssumedPUSCH-Reporting</w:t>
      </w:r>
      <w:r w:rsidRPr="00B27271">
        <w:rPr>
          <w:lang w:eastAsia="ko-KR"/>
        </w:rPr>
        <w:t>;</w:t>
      </w:r>
    </w:p>
    <w:p w14:paraId="6328E807"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phr-PeriodicTimer</w:t>
      </w:r>
      <w:r w:rsidRPr="00B27271">
        <w:rPr>
          <w:lang w:eastAsia="ko-KR"/>
        </w:rPr>
        <w:t>;</w:t>
      </w:r>
    </w:p>
    <w:p w14:paraId="335A4769"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phr-ProhibitTimer</w:t>
      </w:r>
      <w:r w:rsidRPr="00B27271">
        <w:rPr>
          <w:lang w:eastAsia="ko-KR"/>
        </w:rPr>
        <w:t>;</w:t>
      </w:r>
    </w:p>
    <w:p w14:paraId="29724C15"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phr-Tx-PowerFactorChange</w:t>
      </w:r>
      <w:r w:rsidRPr="00B27271">
        <w:rPr>
          <w:lang w:eastAsia="ko-KR"/>
        </w:rPr>
        <w:t>;</w:t>
      </w:r>
    </w:p>
    <w:p w14:paraId="20DD794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phr-Type2OtherCell</w:t>
      </w:r>
      <w:r w:rsidRPr="00B27271">
        <w:rPr>
          <w:lang w:eastAsia="ko-KR"/>
        </w:rPr>
        <w:t>;</w:t>
      </w:r>
    </w:p>
    <w:p w14:paraId="6B83573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phr-ModeOtherCG</w:t>
      </w:r>
      <w:r w:rsidRPr="00B27271">
        <w:rPr>
          <w:lang w:eastAsia="ko-KR"/>
        </w:rPr>
        <w:t>;</w:t>
      </w:r>
    </w:p>
    <w:p w14:paraId="28B697F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multiplePHR</w:t>
      </w:r>
      <w:r w:rsidR="003F09F9" w:rsidRPr="00B27271">
        <w:rPr>
          <w:lang w:eastAsia="ko-KR"/>
        </w:rPr>
        <w:t>;</w:t>
      </w:r>
    </w:p>
    <w:p w14:paraId="7FF0288E" w14:textId="77777777" w:rsidR="003F09F9" w:rsidRPr="00B27271" w:rsidRDefault="003F09F9" w:rsidP="00854E13">
      <w:pPr>
        <w:pStyle w:val="B1"/>
        <w:rPr>
          <w:lang w:eastAsia="ko-KR"/>
        </w:rPr>
      </w:pPr>
      <w:r w:rsidRPr="00B27271">
        <w:rPr>
          <w:lang w:eastAsia="ko-KR"/>
        </w:rPr>
        <w:t>-</w:t>
      </w:r>
      <w:r w:rsidRPr="00B27271">
        <w:rPr>
          <w:lang w:eastAsia="ko-KR"/>
        </w:rPr>
        <w:tab/>
      </w:r>
      <w:r w:rsidRPr="00B27271">
        <w:rPr>
          <w:i/>
          <w:iCs/>
          <w:lang w:eastAsia="ko-KR"/>
        </w:rPr>
        <w:t>mpe-Reporting</w:t>
      </w:r>
      <w:r w:rsidR="00F91560" w:rsidRPr="00B27271">
        <w:rPr>
          <w:i/>
          <w:iCs/>
          <w:lang w:eastAsia="ko-KR"/>
        </w:rPr>
        <w:t>-FR2</w:t>
      </w:r>
      <w:r w:rsidRPr="00B27271">
        <w:rPr>
          <w:lang w:eastAsia="ko-KR"/>
        </w:rPr>
        <w:t>;</w:t>
      </w:r>
    </w:p>
    <w:p w14:paraId="3B50C347" w14:textId="77777777" w:rsidR="003F09F9" w:rsidRPr="00B27271" w:rsidRDefault="003F09F9" w:rsidP="00854E13">
      <w:pPr>
        <w:pStyle w:val="B1"/>
        <w:rPr>
          <w:lang w:eastAsia="ko-KR"/>
        </w:rPr>
      </w:pPr>
      <w:r w:rsidRPr="00B27271">
        <w:rPr>
          <w:lang w:eastAsia="ko-KR"/>
        </w:rPr>
        <w:t>-</w:t>
      </w:r>
      <w:r w:rsidRPr="00B27271">
        <w:rPr>
          <w:lang w:eastAsia="ko-KR"/>
        </w:rPr>
        <w:tab/>
      </w:r>
      <w:r w:rsidRPr="00B27271">
        <w:rPr>
          <w:i/>
          <w:iCs/>
          <w:lang w:eastAsia="ko-KR"/>
        </w:rPr>
        <w:t>mpe-ProhibitTimer</w:t>
      </w:r>
      <w:r w:rsidRPr="00B27271">
        <w:rPr>
          <w:lang w:eastAsia="ko-KR"/>
        </w:rPr>
        <w:t>;</w:t>
      </w:r>
    </w:p>
    <w:p w14:paraId="24603FA7" w14:textId="6E3A1D71" w:rsidR="003F09F9" w:rsidRPr="00B27271" w:rsidRDefault="003F09F9" w:rsidP="00854E13">
      <w:pPr>
        <w:pStyle w:val="B1"/>
        <w:rPr>
          <w:lang w:eastAsia="ko-KR"/>
        </w:rPr>
      </w:pPr>
      <w:r w:rsidRPr="00B27271">
        <w:rPr>
          <w:lang w:eastAsia="ko-KR"/>
        </w:rPr>
        <w:t>-</w:t>
      </w:r>
      <w:r w:rsidRPr="00B27271">
        <w:rPr>
          <w:lang w:eastAsia="ko-KR"/>
        </w:rPr>
        <w:tab/>
      </w:r>
      <w:r w:rsidRPr="00B27271">
        <w:rPr>
          <w:i/>
          <w:iCs/>
          <w:lang w:eastAsia="ko-KR"/>
        </w:rPr>
        <w:t>mpe-Threshold</w:t>
      </w:r>
      <w:r w:rsidR="00837C54" w:rsidRPr="00B27271">
        <w:rPr>
          <w:lang w:eastAsia="ko-KR"/>
        </w:rPr>
        <w:t>;</w:t>
      </w:r>
    </w:p>
    <w:p w14:paraId="18356BF5" w14:textId="77777777" w:rsidR="00837C54" w:rsidRPr="00B27271" w:rsidRDefault="00837C54" w:rsidP="00293E23">
      <w:pPr>
        <w:pStyle w:val="B1"/>
        <w:rPr>
          <w:noProof/>
        </w:rPr>
      </w:pPr>
      <w:r w:rsidRPr="00B27271">
        <w:rPr>
          <w:noProof/>
        </w:rPr>
        <w:t>-</w:t>
      </w:r>
      <w:r w:rsidRPr="00B27271">
        <w:rPr>
          <w:noProof/>
        </w:rPr>
        <w:tab/>
      </w:r>
      <w:r w:rsidRPr="00B27271">
        <w:rPr>
          <w:i/>
          <w:iCs/>
          <w:noProof/>
        </w:rPr>
        <w:t>numberOfN</w:t>
      </w:r>
      <w:r w:rsidRPr="00B27271">
        <w:rPr>
          <w:noProof/>
        </w:rPr>
        <w:t>;</w:t>
      </w:r>
    </w:p>
    <w:p w14:paraId="21C3C17D" w14:textId="320AC9C0" w:rsidR="00434399" w:rsidRPr="00B27271" w:rsidRDefault="00837C54" w:rsidP="00434399">
      <w:pPr>
        <w:pStyle w:val="B1"/>
      </w:pPr>
      <w:r w:rsidRPr="00B27271">
        <w:rPr>
          <w:noProof/>
        </w:rPr>
        <w:t>-</w:t>
      </w:r>
      <w:r w:rsidRPr="00B27271">
        <w:rPr>
          <w:noProof/>
        </w:rPr>
        <w:tab/>
      </w:r>
      <w:r w:rsidR="00723707" w:rsidRPr="00B27271">
        <w:rPr>
          <w:i/>
          <w:iCs/>
          <w:noProof/>
        </w:rPr>
        <w:t>mpe-ResourcePoo</w:t>
      </w:r>
      <w:r w:rsidR="00723707" w:rsidRPr="00B27271">
        <w:rPr>
          <w:i/>
          <w:noProof/>
        </w:rPr>
        <w:t>lToAddModList</w:t>
      </w:r>
      <w:r w:rsidR="00434399" w:rsidRPr="00B27271">
        <w:t>;</w:t>
      </w:r>
    </w:p>
    <w:p w14:paraId="0E7F31F7" w14:textId="6DE28DC2" w:rsidR="00837C54" w:rsidRPr="00B27271" w:rsidRDefault="00434399" w:rsidP="00434399">
      <w:pPr>
        <w:pStyle w:val="B1"/>
        <w:rPr>
          <w:noProof/>
        </w:rPr>
      </w:pPr>
      <w:r w:rsidRPr="00B27271">
        <w:t>-</w:t>
      </w:r>
      <w:r w:rsidRPr="00B27271">
        <w:tab/>
      </w:r>
      <w:r w:rsidRPr="00B27271">
        <w:rPr>
          <w:i/>
          <w:iCs/>
        </w:rPr>
        <w:t>twoPHRMode</w:t>
      </w:r>
      <w:r w:rsidR="00837C54" w:rsidRPr="00B27271">
        <w:rPr>
          <w:noProof/>
        </w:rPr>
        <w:t>.</w:t>
      </w:r>
    </w:p>
    <w:p w14:paraId="1B76C0BD" w14:textId="4332CA14" w:rsidR="00411627" w:rsidRPr="00B27271" w:rsidRDefault="00411627" w:rsidP="00837C54">
      <w:pPr>
        <w:rPr>
          <w:noProof/>
        </w:rPr>
      </w:pPr>
      <w:r w:rsidRPr="00B27271">
        <w:rPr>
          <w:noProof/>
        </w:rPr>
        <w:t>A Power Headroom Report (PHR) shall be triggered if any of the following events occur:</w:t>
      </w:r>
    </w:p>
    <w:p w14:paraId="35CCC8AF" w14:textId="4688637F" w:rsidR="00411627" w:rsidRPr="00B27271" w:rsidRDefault="00411627" w:rsidP="00411627">
      <w:pPr>
        <w:pStyle w:val="B1"/>
        <w:rPr>
          <w:noProof/>
          <w:lang w:eastAsia="ko-KR"/>
        </w:rPr>
      </w:pPr>
      <w:r w:rsidRPr="00B27271">
        <w:rPr>
          <w:noProof/>
        </w:rPr>
        <w:t>-</w:t>
      </w:r>
      <w:r w:rsidRPr="00B27271">
        <w:rPr>
          <w:noProof/>
        </w:rPr>
        <w:tab/>
      </w:r>
      <w:r w:rsidRPr="00B27271">
        <w:rPr>
          <w:i/>
          <w:noProof/>
        </w:rPr>
        <w:t>p</w:t>
      </w:r>
      <w:r w:rsidRPr="00B27271">
        <w:rPr>
          <w:i/>
          <w:noProof/>
          <w:lang w:eastAsia="ko-KR"/>
        </w:rPr>
        <w:t>hr-P</w:t>
      </w:r>
      <w:r w:rsidRPr="00B27271">
        <w:rPr>
          <w:i/>
          <w:noProof/>
        </w:rPr>
        <w:t>rohibitTimer</w:t>
      </w:r>
      <w:r w:rsidRPr="00B27271">
        <w:rPr>
          <w:noProof/>
        </w:rPr>
        <w:t xml:space="preserve"> expires or has expired and the path loss has changed more than </w:t>
      </w:r>
      <w:r w:rsidRPr="00B27271">
        <w:rPr>
          <w:i/>
        </w:rPr>
        <w:t>phr-Tx-PowerFactorChange</w:t>
      </w:r>
      <w:r w:rsidRPr="00B27271">
        <w:rPr>
          <w:noProof/>
        </w:rPr>
        <w:t xml:space="preserve"> dB for at least one </w:t>
      </w:r>
      <w:r w:rsidR="00837C54" w:rsidRPr="00B27271">
        <w:rPr>
          <w:noProof/>
        </w:rPr>
        <w:t xml:space="preserve">RS used as pathloss reference for one </w:t>
      </w:r>
      <w:r w:rsidRPr="00B27271">
        <w:rPr>
          <w:noProof/>
        </w:rPr>
        <w:t>activated Serving Cell of any MAC entity</w:t>
      </w:r>
      <w:r w:rsidR="004B7C2C" w:rsidRPr="00B27271">
        <w:rPr>
          <w:noProof/>
          <w:lang w:eastAsia="zh-CN"/>
        </w:rPr>
        <w:t xml:space="preserve"> </w:t>
      </w:r>
      <w:r w:rsidR="004B7C2C" w:rsidRPr="00B27271">
        <w:rPr>
          <w:noProof/>
        </w:rPr>
        <w:t>of which the active DL BWP is not dormant BWP</w:t>
      </w:r>
      <w:r w:rsidRPr="00B27271">
        <w:rPr>
          <w:noProof/>
        </w:rPr>
        <w:t xml:space="preserve"> since the last transmission of a PHR in this MAC entity when the MAC entity has UL resources for new transmission;</w:t>
      </w:r>
    </w:p>
    <w:p w14:paraId="0C3BB9FE" w14:textId="77777777" w:rsidR="00411627" w:rsidRPr="00B27271" w:rsidRDefault="00411627" w:rsidP="00411627">
      <w:pPr>
        <w:pStyle w:val="NO"/>
        <w:rPr>
          <w:noProof/>
          <w:lang w:eastAsia="ko-KR"/>
        </w:rPr>
      </w:pPr>
      <w:r w:rsidRPr="00B27271">
        <w:rPr>
          <w:noProof/>
          <w:lang w:eastAsia="ko-KR"/>
        </w:rPr>
        <w:t>NOTE 1:</w:t>
      </w:r>
      <w:r w:rsidRPr="00B27271">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B27271">
        <w:rPr>
          <w:noProof/>
          <w:lang w:eastAsia="ko-KR"/>
        </w:rPr>
        <w:t xml:space="preserve"> The current pathloss reference for this purpose does not include any pathloss reference configured using </w:t>
      </w:r>
      <w:r w:rsidR="00C02106" w:rsidRPr="00B27271">
        <w:rPr>
          <w:i/>
          <w:noProof/>
          <w:lang w:eastAsia="ko-KR"/>
        </w:rPr>
        <w:t>pathlossReferenceRS-Pos</w:t>
      </w:r>
      <w:r w:rsidR="00C02106" w:rsidRPr="00B27271">
        <w:rPr>
          <w:noProof/>
          <w:lang w:eastAsia="ko-KR"/>
        </w:rPr>
        <w:t xml:space="preserve"> in TS 38.331 [5].</w:t>
      </w:r>
    </w:p>
    <w:p w14:paraId="6A5B05A2" w14:textId="77777777" w:rsidR="00411627" w:rsidRPr="00B27271" w:rsidRDefault="00411627" w:rsidP="00411627">
      <w:pPr>
        <w:pStyle w:val="B1"/>
        <w:rPr>
          <w:noProof/>
        </w:rPr>
      </w:pPr>
      <w:r w:rsidRPr="00B27271">
        <w:rPr>
          <w:noProof/>
        </w:rPr>
        <w:t>-</w:t>
      </w:r>
      <w:r w:rsidRPr="00B27271">
        <w:rPr>
          <w:noProof/>
        </w:rPr>
        <w:tab/>
      </w:r>
      <w:r w:rsidRPr="00B27271">
        <w:rPr>
          <w:i/>
          <w:noProof/>
        </w:rPr>
        <w:t>p</w:t>
      </w:r>
      <w:r w:rsidRPr="00B27271">
        <w:rPr>
          <w:i/>
          <w:noProof/>
          <w:lang w:eastAsia="ko-KR"/>
        </w:rPr>
        <w:t>hr-P</w:t>
      </w:r>
      <w:r w:rsidRPr="00B27271">
        <w:rPr>
          <w:i/>
          <w:noProof/>
        </w:rPr>
        <w:t>eriodicTimer</w:t>
      </w:r>
      <w:r w:rsidRPr="00B27271">
        <w:rPr>
          <w:noProof/>
        </w:rPr>
        <w:t xml:space="preserve"> expires;</w:t>
      </w:r>
    </w:p>
    <w:p w14:paraId="40F4192E" w14:textId="77777777" w:rsidR="00411627" w:rsidRPr="00B27271" w:rsidRDefault="00411627" w:rsidP="00411627">
      <w:pPr>
        <w:pStyle w:val="B1"/>
        <w:rPr>
          <w:noProof/>
        </w:rPr>
      </w:pPr>
      <w:r w:rsidRPr="00B27271">
        <w:rPr>
          <w:noProof/>
        </w:rPr>
        <w:t>-</w:t>
      </w:r>
      <w:r w:rsidRPr="00B27271">
        <w:rPr>
          <w:noProof/>
        </w:rPr>
        <w:tab/>
        <w:t>upon configuration or reconfiguration of the power headroom reporting functionality by upper layers, which is not used to disable the function;</w:t>
      </w:r>
    </w:p>
    <w:p w14:paraId="6F76C0D1" w14:textId="77777777" w:rsidR="00411627" w:rsidRPr="00B27271" w:rsidRDefault="00411627" w:rsidP="00411627">
      <w:pPr>
        <w:pStyle w:val="B1"/>
        <w:rPr>
          <w:noProof/>
        </w:rPr>
      </w:pPr>
      <w:r w:rsidRPr="00B27271">
        <w:rPr>
          <w:noProof/>
        </w:rPr>
        <w:t>-</w:t>
      </w:r>
      <w:r w:rsidRPr="00B27271">
        <w:rPr>
          <w:noProof/>
        </w:rPr>
        <w:tab/>
        <w:t>activation of an SCell of any MAC entity with configured uplink</w:t>
      </w:r>
      <w:r w:rsidR="004B7C2C" w:rsidRPr="00B27271">
        <w:rPr>
          <w:noProof/>
          <w:lang w:eastAsia="ko-KR"/>
        </w:rPr>
        <w:t xml:space="preserve"> of which </w:t>
      </w:r>
      <w:r w:rsidR="004B7C2C" w:rsidRPr="00B27271">
        <w:rPr>
          <w:i/>
          <w:iCs/>
          <w:noProof/>
          <w:lang w:eastAsia="ko-KR"/>
        </w:rPr>
        <w:t>firstActiveDownlinkBWP-Id</w:t>
      </w:r>
      <w:r w:rsidR="004B7C2C" w:rsidRPr="00B27271">
        <w:rPr>
          <w:noProof/>
          <w:lang w:eastAsia="ko-KR"/>
        </w:rPr>
        <w:t xml:space="preserve"> is not set to dormant BWP</w:t>
      </w:r>
      <w:r w:rsidRPr="00B27271">
        <w:rPr>
          <w:noProof/>
          <w:lang w:eastAsia="zh-TW"/>
        </w:rPr>
        <w:t>;</w:t>
      </w:r>
    </w:p>
    <w:p w14:paraId="1246EDBA" w14:textId="77777777" w:rsidR="0016399D" w:rsidRPr="00B27271" w:rsidRDefault="0016399D" w:rsidP="00411627">
      <w:pPr>
        <w:pStyle w:val="B1"/>
        <w:rPr>
          <w:noProof/>
        </w:rPr>
      </w:pPr>
      <w:r w:rsidRPr="00B27271">
        <w:rPr>
          <w:noProof/>
        </w:rPr>
        <w:t>-</w:t>
      </w:r>
      <w:r w:rsidRPr="00B27271">
        <w:rPr>
          <w:noProof/>
        </w:rPr>
        <w:tab/>
        <w:t>activation of an SCG;</w:t>
      </w:r>
    </w:p>
    <w:p w14:paraId="39CFFA3A" w14:textId="378A6222" w:rsidR="00411627" w:rsidRPr="00B27271" w:rsidRDefault="00411627" w:rsidP="00411627">
      <w:pPr>
        <w:pStyle w:val="B1"/>
        <w:rPr>
          <w:noProof/>
        </w:rPr>
      </w:pPr>
      <w:r w:rsidRPr="00B27271">
        <w:rPr>
          <w:noProof/>
        </w:rPr>
        <w:t>-</w:t>
      </w:r>
      <w:r w:rsidRPr="00B27271">
        <w:rPr>
          <w:noProof/>
        </w:rPr>
        <w:tab/>
        <w:t xml:space="preserve">addition of the PSCell </w:t>
      </w:r>
      <w:r w:rsidR="0016399D" w:rsidRPr="00B27271">
        <w:t>except if the SCG is deactivated</w:t>
      </w:r>
      <w:r w:rsidR="0016399D" w:rsidRPr="00B27271">
        <w:rPr>
          <w:noProof/>
        </w:rPr>
        <w:t xml:space="preserve"> </w:t>
      </w:r>
      <w:r w:rsidRPr="00B27271">
        <w:rPr>
          <w:noProof/>
        </w:rPr>
        <w:t>(i.e. PSCell is newly added or changed)</w:t>
      </w:r>
      <w:r w:rsidRPr="00B27271">
        <w:rPr>
          <w:noProof/>
          <w:lang w:eastAsia="zh-TW"/>
        </w:rPr>
        <w:t>;</w:t>
      </w:r>
    </w:p>
    <w:p w14:paraId="7ABF56E9" w14:textId="77777777" w:rsidR="00411627" w:rsidRPr="00B27271" w:rsidRDefault="00411627" w:rsidP="00411627">
      <w:pPr>
        <w:pStyle w:val="B1"/>
        <w:rPr>
          <w:noProof/>
        </w:rPr>
      </w:pPr>
      <w:r w:rsidRPr="00B27271">
        <w:rPr>
          <w:noProof/>
        </w:rPr>
        <w:t>-</w:t>
      </w:r>
      <w:r w:rsidRPr="00B27271">
        <w:rPr>
          <w:noProof/>
        </w:rPr>
        <w:tab/>
      </w:r>
      <w:r w:rsidRPr="00B27271">
        <w:rPr>
          <w:i/>
          <w:noProof/>
        </w:rPr>
        <w:t>p</w:t>
      </w:r>
      <w:r w:rsidRPr="00B27271">
        <w:rPr>
          <w:i/>
          <w:noProof/>
          <w:lang w:eastAsia="ko-KR"/>
        </w:rPr>
        <w:t>hr-P</w:t>
      </w:r>
      <w:r w:rsidRPr="00B27271">
        <w:rPr>
          <w:i/>
          <w:noProof/>
        </w:rPr>
        <w:t>rohibitTimer</w:t>
      </w:r>
      <w:r w:rsidRPr="00B27271">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B27271" w:rsidRDefault="00411627" w:rsidP="00411627">
      <w:pPr>
        <w:pStyle w:val="B2"/>
        <w:rPr>
          <w:noProof/>
        </w:rPr>
      </w:pPr>
      <w:r w:rsidRPr="00B27271">
        <w:rPr>
          <w:noProof/>
        </w:rPr>
        <w:t>-</w:t>
      </w:r>
      <w:r w:rsidRPr="00B27271">
        <w:rPr>
          <w:noProof/>
        </w:rPr>
        <w:tab/>
        <w:t>there are UL resources allocated for transmission or there is a PUCCH transmission on this cell, and the required power backoff due to power management (as allowed by P-MPR</w:t>
      </w:r>
      <w:r w:rsidRPr="00B27271">
        <w:rPr>
          <w:noProof/>
          <w:vertAlign w:val="subscript"/>
        </w:rPr>
        <w:t>c</w:t>
      </w:r>
      <w:r w:rsidRPr="00B27271">
        <w:rPr>
          <w:noProof/>
        </w:rPr>
        <w:t xml:space="preserve"> </w:t>
      </w:r>
      <w:r w:rsidRPr="00B27271">
        <w:rPr>
          <w:noProof/>
          <w:lang w:eastAsia="ko-KR"/>
        </w:rPr>
        <w:t>as specified in TS 38.101</w:t>
      </w:r>
      <w:r w:rsidR="003C3233" w:rsidRPr="00B27271">
        <w:rPr>
          <w:noProof/>
          <w:lang w:eastAsia="ko-KR"/>
        </w:rPr>
        <w:t>-1</w:t>
      </w:r>
      <w:r w:rsidRPr="00B27271">
        <w:rPr>
          <w:noProof/>
          <w:lang w:eastAsia="ko-KR"/>
        </w:rPr>
        <w:t xml:space="preserve"> </w:t>
      </w:r>
      <w:r w:rsidRPr="00B27271">
        <w:rPr>
          <w:noProof/>
        </w:rPr>
        <w:t>[</w:t>
      </w:r>
      <w:r w:rsidR="003C3233" w:rsidRPr="00B27271">
        <w:rPr>
          <w:noProof/>
          <w:lang w:eastAsia="ko-KR"/>
        </w:rPr>
        <w:t>14</w:t>
      </w:r>
      <w:r w:rsidRPr="00B27271">
        <w:rPr>
          <w:noProof/>
        </w:rPr>
        <w:t>]</w:t>
      </w:r>
      <w:r w:rsidR="003C3233" w:rsidRPr="00B27271">
        <w:rPr>
          <w:noProof/>
        </w:rPr>
        <w:t>, TS 38.101-2 [15]</w:t>
      </w:r>
      <w:r w:rsidR="00D7424B" w:rsidRPr="00B27271">
        <w:rPr>
          <w:noProof/>
        </w:rPr>
        <w:t>,</w:t>
      </w:r>
      <w:r w:rsidR="003C3233" w:rsidRPr="00B27271">
        <w:rPr>
          <w:noProof/>
        </w:rPr>
        <w:t xml:space="preserve"> and TS 38.101-3 [16]</w:t>
      </w:r>
      <w:r w:rsidRPr="00B27271">
        <w:rPr>
          <w:noProof/>
        </w:rPr>
        <w:t xml:space="preserve">) for this cell has changed more than </w:t>
      </w:r>
      <w:r w:rsidRPr="00B27271">
        <w:rPr>
          <w:i/>
          <w:noProof/>
        </w:rPr>
        <w:t>phr-Tx-PowerFactorChange</w:t>
      </w:r>
      <w:r w:rsidRPr="00B27271">
        <w:rPr>
          <w:noProof/>
        </w:rPr>
        <w:t xml:space="preserve"> dB since the last transmission of a PHR when the MAC entity had UL resources allocated for transmission or PUCCH transmission on this cell.</w:t>
      </w:r>
    </w:p>
    <w:p w14:paraId="66826DB6" w14:textId="77777777" w:rsidR="004B7C2C" w:rsidRPr="00B27271" w:rsidRDefault="004B7C2C" w:rsidP="004B7C2C">
      <w:pPr>
        <w:pStyle w:val="B1"/>
        <w:rPr>
          <w:noProof/>
        </w:rPr>
      </w:pPr>
      <w:r w:rsidRPr="00B27271">
        <w:rPr>
          <w:noProof/>
        </w:rPr>
        <w:t>-</w:t>
      </w:r>
      <w:r w:rsidRPr="00B27271">
        <w:rPr>
          <w:noProof/>
        </w:rPr>
        <w:tab/>
        <w:t xml:space="preserve">Upon </w:t>
      </w:r>
      <w:r w:rsidR="003D1B02" w:rsidRPr="00B27271">
        <w:rPr>
          <w:noProof/>
          <w:lang w:eastAsia="ko-KR"/>
        </w:rPr>
        <w:t xml:space="preserve">switching </w:t>
      </w:r>
      <w:r w:rsidRPr="00B27271">
        <w:rPr>
          <w:noProof/>
        </w:rPr>
        <w:t>of activated BWP from dormant BWP to non-dormant DL BWP of an SCell of any MAC entity with configured uplink</w:t>
      </w:r>
      <w:r w:rsidR="003F09F9" w:rsidRPr="00B27271">
        <w:rPr>
          <w:noProof/>
        </w:rPr>
        <w:t>;</w:t>
      </w:r>
    </w:p>
    <w:p w14:paraId="3F24E3D1" w14:textId="77777777" w:rsidR="00F9563C" w:rsidRPr="00B27271" w:rsidRDefault="00F9563C" w:rsidP="00F9563C">
      <w:pPr>
        <w:pStyle w:val="B1"/>
      </w:pPr>
      <w:r w:rsidRPr="00B27271">
        <w:t>-</w:t>
      </w:r>
      <w:r w:rsidRPr="00B27271">
        <w:tab/>
        <w:t xml:space="preserve">if </w:t>
      </w:r>
      <w:r w:rsidRPr="00B27271">
        <w:rPr>
          <w:i/>
          <w:iCs/>
        </w:rPr>
        <w:t>dpc-Reporting-FR1</w:t>
      </w:r>
      <w:r w:rsidRPr="00B27271">
        <w:t xml:space="preserve"> is configured, ΔP</w:t>
      </w:r>
      <w:r w:rsidRPr="00B27271">
        <w:rPr>
          <w:vertAlign w:val="subscript"/>
        </w:rPr>
        <w:t xml:space="preserve">PowerClass </w:t>
      </w:r>
      <w:r w:rsidRPr="00B27271">
        <w:t>/ΔP</w:t>
      </w:r>
      <w:r w:rsidRPr="00B27271">
        <w:rPr>
          <w:vertAlign w:val="subscript"/>
        </w:rPr>
        <w:t>PowerClass, CA</w:t>
      </w:r>
      <w:r w:rsidRPr="00B27271">
        <w:t>/ΔP</w:t>
      </w:r>
      <w:r w:rsidRPr="00B27271">
        <w:rPr>
          <w:vertAlign w:val="subscript"/>
        </w:rPr>
        <w:t>PowerClass, EN-DC</w:t>
      </w:r>
      <w:r w:rsidRPr="00B27271">
        <w:t>/ΔP</w:t>
      </w:r>
      <w:r w:rsidRPr="00B27271">
        <w:rPr>
          <w:vertAlign w:val="subscript"/>
        </w:rPr>
        <w:t>PowerClass, NR-DC</w:t>
      </w:r>
      <w:r w:rsidRPr="00B27271">
        <w:t xml:space="preserve"> reporting is triggered upon uplink duty cycle exceedance or upon return to the power class after the duty cycle exceedance, as specified in </w:t>
      </w:r>
      <w:r w:rsidRPr="00B27271">
        <w:rPr>
          <w:lang w:eastAsia="ko-KR"/>
        </w:rPr>
        <w:t xml:space="preserve">TS 38.101-1 </w:t>
      </w:r>
      <w:r w:rsidRPr="00B27271">
        <w:t>[</w:t>
      </w:r>
      <w:r w:rsidRPr="00B27271">
        <w:rPr>
          <w:lang w:eastAsia="ko-KR"/>
        </w:rPr>
        <w:t>14</w:t>
      </w:r>
      <w:r w:rsidRPr="00B27271">
        <w:t>] and TS 38.101-3 [16]).</w:t>
      </w:r>
    </w:p>
    <w:p w14:paraId="27E8A849" w14:textId="5312E416" w:rsidR="007D72B2" w:rsidRPr="00B27271" w:rsidRDefault="003F09F9" w:rsidP="00854E13">
      <w:pPr>
        <w:pStyle w:val="B1"/>
        <w:rPr>
          <w:noProof/>
        </w:rPr>
      </w:pPr>
      <w:r w:rsidRPr="00B27271">
        <w:rPr>
          <w:noProof/>
        </w:rPr>
        <w:t>-</w:t>
      </w:r>
      <w:r w:rsidRPr="00B27271">
        <w:rPr>
          <w:noProof/>
        </w:rPr>
        <w:tab/>
        <w:t xml:space="preserve">if </w:t>
      </w:r>
      <w:r w:rsidRPr="00B27271">
        <w:rPr>
          <w:i/>
          <w:iCs/>
          <w:noProof/>
        </w:rPr>
        <w:t>mpe-Reporting</w:t>
      </w:r>
      <w:r w:rsidR="00F91560" w:rsidRPr="00B27271">
        <w:rPr>
          <w:i/>
          <w:iCs/>
          <w:noProof/>
        </w:rPr>
        <w:t>-FR2</w:t>
      </w:r>
      <w:r w:rsidRPr="00B27271">
        <w:rPr>
          <w:noProof/>
        </w:rPr>
        <w:t xml:space="preserve"> is configured, </w:t>
      </w:r>
      <w:r w:rsidR="007D72B2" w:rsidRPr="00B27271">
        <w:rPr>
          <w:noProof/>
        </w:rPr>
        <w:t xml:space="preserve">and </w:t>
      </w:r>
      <w:r w:rsidRPr="00B27271">
        <w:rPr>
          <w:i/>
          <w:iCs/>
          <w:noProof/>
        </w:rPr>
        <w:t>mpe-ProhibitTimer</w:t>
      </w:r>
      <w:r w:rsidRPr="00B27271">
        <w:rPr>
          <w:noProof/>
        </w:rPr>
        <w:t xml:space="preserve"> is not running</w:t>
      </w:r>
      <w:r w:rsidR="007D72B2" w:rsidRPr="00B27271">
        <w:rPr>
          <w:noProof/>
        </w:rPr>
        <w:t>:</w:t>
      </w:r>
    </w:p>
    <w:p w14:paraId="0C06ED61" w14:textId="77777777" w:rsidR="007D72B2" w:rsidRPr="00B27271" w:rsidRDefault="007D72B2" w:rsidP="00265EBE">
      <w:pPr>
        <w:pStyle w:val="B2"/>
        <w:rPr>
          <w:noProof/>
        </w:rPr>
      </w:pPr>
      <w:r w:rsidRPr="00B27271">
        <w:rPr>
          <w:noProof/>
        </w:rPr>
        <w:t>-</w:t>
      </w:r>
      <w:r w:rsidRPr="00B27271">
        <w:rPr>
          <w:noProof/>
        </w:rPr>
        <w:tab/>
      </w:r>
      <w:r w:rsidR="003F09F9" w:rsidRPr="00B27271">
        <w:rPr>
          <w:noProof/>
        </w:rPr>
        <w:t xml:space="preserve">the measured P-MPR applied to meet </w:t>
      </w:r>
      <w:r w:rsidR="00F91560" w:rsidRPr="00B27271">
        <w:rPr>
          <w:noProof/>
        </w:rPr>
        <w:t xml:space="preserve">FR2 </w:t>
      </w:r>
      <w:r w:rsidR="003F09F9" w:rsidRPr="00B27271">
        <w:rPr>
          <w:noProof/>
        </w:rPr>
        <w:t>MPE requirements as specified in TS 38.101-2 [15] is equal to</w:t>
      </w:r>
      <w:r w:rsidR="00F91560" w:rsidRPr="00B27271">
        <w:rPr>
          <w:noProof/>
        </w:rPr>
        <w:t xml:space="preserve"> or larger than</w:t>
      </w:r>
      <w:r w:rsidR="003F09F9" w:rsidRPr="00B27271">
        <w:rPr>
          <w:noProof/>
        </w:rPr>
        <w:t xml:space="preserve"> </w:t>
      </w:r>
      <w:r w:rsidR="003F09F9" w:rsidRPr="00B27271">
        <w:rPr>
          <w:i/>
          <w:iCs/>
          <w:noProof/>
        </w:rPr>
        <w:t>mpe-Threshold</w:t>
      </w:r>
      <w:r w:rsidR="003F09F9" w:rsidRPr="00B27271">
        <w:rPr>
          <w:noProof/>
        </w:rPr>
        <w:t xml:space="preserve"> for at least one activated </w:t>
      </w:r>
      <w:r w:rsidR="00F91560" w:rsidRPr="00B27271">
        <w:rPr>
          <w:noProof/>
        </w:rPr>
        <w:t xml:space="preserve">FR2 </w:t>
      </w:r>
      <w:r w:rsidR="003F09F9" w:rsidRPr="00B27271">
        <w:rPr>
          <w:noProof/>
        </w:rPr>
        <w:t>Serving Cell since the last transmission of a PHR in this MAC entity</w:t>
      </w:r>
      <w:r w:rsidRPr="00B27271">
        <w:rPr>
          <w:noProof/>
        </w:rPr>
        <w:t>; or</w:t>
      </w:r>
    </w:p>
    <w:p w14:paraId="00CD5A70" w14:textId="5AB62DFE" w:rsidR="007D72B2" w:rsidRPr="00B27271" w:rsidRDefault="007D72B2" w:rsidP="00265EBE">
      <w:pPr>
        <w:pStyle w:val="B2"/>
        <w:rPr>
          <w:noProof/>
        </w:rPr>
      </w:pPr>
      <w:r w:rsidRPr="00B27271">
        <w:rPr>
          <w:noProof/>
        </w:rPr>
        <w:t>-</w:t>
      </w:r>
      <w:r w:rsidRPr="00B27271">
        <w:rPr>
          <w:noProof/>
        </w:rPr>
        <w:tab/>
        <w:t xml:space="preserve">the measured P-MPR applied to meet FR2 MPE requirements as specified in TS 38.101-2 [15] has changed more than </w:t>
      </w:r>
      <w:r w:rsidRPr="00B27271">
        <w:rPr>
          <w:i/>
          <w:noProof/>
        </w:rPr>
        <w:t>phr-Tx-PowerFactorChange</w:t>
      </w:r>
      <w:r w:rsidRPr="00B27271">
        <w:rPr>
          <w:noProof/>
        </w:rPr>
        <w:t xml:space="preserve"> dB for at least one activated FR2 Serving Cell since the last transmission of a PHR </w:t>
      </w:r>
      <w:r w:rsidRPr="00B27271">
        <w:t xml:space="preserve">due to the measured P-MPR applied to meet MPE requirements being equal to or larger than </w:t>
      </w:r>
      <w:r w:rsidRPr="00B27271">
        <w:rPr>
          <w:i/>
          <w:iCs/>
        </w:rPr>
        <w:t>mpe-Threshold</w:t>
      </w:r>
      <w:r w:rsidRPr="00B27271">
        <w:t xml:space="preserve"> </w:t>
      </w:r>
      <w:r w:rsidRPr="00B27271">
        <w:rPr>
          <w:noProof/>
        </w:rPr>
        <w:t>in this MAC entity</w:t>
      </w:r>
      <w:r w:rsidR="004839E4" w:rsidRPr="00B27271">
        <w:rPr>
          <w:noProof/>
        </w:rPr>
        <w:t>.</w:t>
      </w:r>
    </w:p>
    <w:p w14:paraId="34B7C3AC" w14:textId="070340E9" w:rsidR="003F09F9" w:rsidRPr="00B27271" w:rsidRDefault="006A77D3" w:rsidP="008D2B95">
      <w:pPr>
        <w:pStyle w:val="B1"/>
        <w:rPr>
          <w:noProof/>
        </w:rPr>
      </w:pPr>
      <w:r w:rsidRPr="00B27271">
        <w:tab/>
      </w:r>
      <w:r w:rsidR="004839E4" w:rsidRPr="00B27271">
        <w:t>i</w:t>
      </w:r>
      <w:r w:rsidR="00F91560" w:rsidRPr="00B27271">
        <w:rPr>
          <w:noProof/>
        </w:rPr>
        <w:t>n which case the PHR is referred below to as 'MPE P-MPR report'</w:t>
      </w:r>
      <w:r w:rsidR="003F09F9" w:rsidRPr="00B27271">
        <w:rPr>
          <w:noProof/>
        </w:rPr>
        <w:t>.</w:t>
      </w:r>
    </w:p>
    <w:p w14:paraId="08DA6E30" w14:textId="77777777" w:rsidR="00411627" w:rsidRPr="00B27271" w:rsidRDefault="00411627" w:rsidP="00411627">
      <w:pPr>
        <w:pStyle w:val="NO"/>
        <w:rPr>
          <w:noProof/>
        </w:rPr>
      </w:pPr>
      <w:r w:rsidRPr="00B27271">
        <w:rPr>
          <w:noProof/>
        </w:rPr>
        <w:t>NOTE</w:t>
      </w:r>
      <w:r w:rsidRPr="00B27271">
        <w:rPr>
          <w:noProof/>
          <w:lang w:eastAsia="ko-KR"/>
        </w:rPr>
        <w:t xml:space="preserve"> 2</w:t>
      </w:r>
      <w:r w:rsidRPr="00B27271">
        <w:rPr>
          <w:noProof/>
        </w:rPr>
        <w:t>:</w:t>
      </w:r>
      <w:r w:rsidRPr="00B27271">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B27271">
        <w:rPr>
          <w:noProof/>
          <w:vertAlign w:val="subscript"/>
        </w:rPr>
        <w:t>CMAX,</w:t>
      </w:r>
      <w:r w:rsidRPr="00B27271">
        <w:rPr>
          <w:noProof/>
          <w:vertAlign w:val="subscript"/>
          <w:lang w:eastAsia="ko-KR"/>
        </w:rPr>
        <w:t>f,</w:t>
      </w:r>
      <w:r w:rsidRPr="00B27271">
        <w:rPr>
          <w:noProof/>
          <w:vertAlign w:val="subscript"/>
        </w:rPr>
        <w:t>c</w:t>
      </w:r>
      <w:r w:rsidRPr="00B27271">
        <w:rPr>
          <w:noProof/>
        </w:rPr>
        <w:t>/PH when a PHR is triggered by other triggering conditions.</w:t>
      </w:r>
    </w:p>
    <w:p w14:paraId="3EC1CC9A" w14:textId="79C4605A" w:rsidR="00FA61AC" w:rsidRPr="00B27271" w:rsidRDefault="00FA61AC" w:rsidP="00FA61AC">
      <w:pPr>
        <w:pStyle w:val="NO"/>
        <w:rPr>
          <w:noProof/>
        </w:rPr>
      </w:pPr>
      <w:r w:rsidRPr="00B27271">
        <w:rPr>
          <w:noProof/>
        </w:rPr>
        <w:t>NOTE</w:t>
      </w:r>
      <w:r w:rsidRPr="00B27271">
        <w:rPr>
          <w:noProof/>
          <w:lang w:eastAsia="ko-KR"/>
        </w:rPr>
        <w:t xml:space="preserve"> 3</w:t>
      </w:r>
      <w:r w:rsidRPr="00B27271">
        <w:rPr>
          <w:noProof/>
        </w:rPr>
        <w:t>:</w:t>
      </w:r>
      <w:r w:rsidRPr="00B27271">
        <w:rPr>
          <w:noProof/>
        </w:rPr>
        <w:tab/>
        <w:t xml:space="preserve">If a HARQ process is configured with </w:t>
      </w:r>
      <w:r w:rsidRPr="00B27271">
        <w:rPr>
          <w:i/>
          <w:noProof/>
          <w:lang w:eastAsia="ko-KR"/>
        </w:rPr>
        <w:t>cg-RetransmissionTimer</w:t>
      </w:r>
      <w:r w:rsidRPr="00B27271">
        <w:rPr>
          <w:noProof/>
        </w:rPr>
        <w:t xml:space="preserve"> and if the PHR is already included in a MAC PDU for transmission</w:t>
      </w:r>
      <w:r w:rsidR="001B4570" w:rsidRPr="00B27271">
        <w:t xml:space="preserve"> </w:t>
      </w:r>
      <w:r w:rsidR="001B4570" w:rsidRPr="00B27271">
        <w:rPr>
          <w:noProof/>
        </w:rPr>
        <w:t>on configured grant</w:t>
      </w:r>
      <w:r w:rsidRPr="00B27271">
        <w:rPr>
          <w:noProof/>
        </w:rPr>
        <w:t xml:space="preserve"> by this HARQ process, but not yet transmitted by lower layers, it is up to UE implementation how to handle the PHR content.</w:t>
      </w:r>
    </w:p>
    <w:p w14:paraId="73EB7B70" w14:textId="77777777" w:rsidR="00411627" w:rsidRPr="00B27271" w:rsidRDefault="00411627" w:rsidP="003F09F9">
      <w:pPr>
        <w:rPr>
          <w:noProof/>
        </w:rPr>
      </w:pPr>
      <w:r w:rsidRPr="00B27271">
        <w:rPr>
          <w:noProof/>
        </w:rPr>
        <w:t xml:space="preserve">If the MAC entity has UL resources allocated for </w:t>
      </w:r>
      <w:r w:rsidRPr="00B27271">
        <w:rPr>
          <w:noProof/>
          <w:lang w:eastAsia="ko-KR"/>
        </w:rPr>
        <w:t xml:space="preserve">a </w:t>
      </w:r>
      <w:r w:rsidRPr="00B27271">
        <w:rPr>
          <w:noProof/>
        </w:rPr>
        <w:t>new transmission the MAC entity shall:</w:t>
      </w:r>
    </w:p>
    <w:p w14:paraId="2BEB7E43" w14:textId="77777777" w:rsidR="00411627" w:rsidRPr="00B27271" w:rsidRDefault="00411627" w:rsidP="00411627">
      <w:pPr>
        <w:pStyle w:val="B1"/>
        <w:rPr>
          <w:noProof/>
          <w:lang w:eastAsia="ko-KR"/>
        </w:rPr>
      </w:pPr>
      <w:r w:rsidRPr="00B27271">
        <w:rPr>
          <w:noProof/>
          <w:lang w:eastAsia="ko-KR"/>
        </w:rPr>
        <w:t>1&gt;</w:t>
      </w:r>
      <w:r w:rsidRPr="00B27271">
        <w:rPr>
          <w:noProof/>
        </w:rPr>
        <w:tab/>
        <w:t>if it is the first UL resource allocated for a new transmission since the last MAC reset</w:t>
      </w:r>
      <w:r w:rsidRPr="00B27271">
        <w:rPr>
          <w:noProof/>
          <w:lang w:eastAsia="ko-KR"/>
        </w:rPr>
        <w:t>:</w:t>
      </w:r>
    </w:p>
    <w:p w14:paraId="04578C83" w14:textId="5BA67ABF"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start </w:t>
      </w:r>
      <w:r w:rsidRPr="00B27271">
        <w:rPr>
          <w:i/>
          <w:noProof/>
        </w:rPr>
        <w:t>phr-PeriodicTimer</w:t>
      </w:r>
      <w:r w:rsidR="008D1317" w:rsidRPr="00B27271">
        <w:rPr>
          <w:noProof/>
        </w:rPr>
        <w:t>.</w:t>
      </w:r>
    </w:p>
    <w:p w14:paraId="2DB62B99" w14:textId="77777777" w:rsidR="00411627" w:rsidRPr="00B27271" w:rsidRDefault="00411627" w:rsidP="00411627">
      <w:pPr>
        <w:pStyle w:val="B1"/>
        <w:rPr>
          <w:noProof/>
        </w:rPr>
      </w:pPr>
      <w:r w:rsidRPr="00B27271">
        <w:rPr>
          <w:noProof/>
          <w:lang w:eastAsia="ko-KR"/>
        </w:rPr>
        <w:t>1&gt;</w:t>
      </w:r>
      <w:r w:rsidRPr="00B27271">
        <w:rPr>
          <w:noProof/>
        </w:rPr>
        <w:tab/>
        <w:t>if the Power Headroom reporting procedure determines that at least one PHR has been triggered and not cancelled</w:t>
      </w:r>
      <w:r w:rsidR="00EB5286" w:rsidRPr="00B27271">
        <w:rPr>
          <w:noProof/>
        </w:rPr>
        <w:t>;</w:t>
      </w:r>
      <w:r w:rsidRPr="00B27271">
        <w:rPr>
          <w:noProof/>
        </w:rPr>
        <w:t xml:space="preserve"> and</w:t>
      </w:r>
    </w:p>
    <w:p w14:paraId="40B3544A" w14:textId="77777777" w:rsidR="00411627" w:rsidRPr="00B27271" w:rsidRDefault="00411627" w:rsidP="00411627">
      <w:pPr>
        <w:pStyle w:val="B1"/>
        <w:rPr>
          <w:noProof/>
        </w:rPr>
      </w:pPr>
      <w:r w:rsidRPr="00B27271">
        <w:rPr>
          <w:noProof/>
          <w:lang w:eastAsia="ko-KR"/>
        </w:rPr>
        <w:t>1&gt;</w:t>
      </w:r>
      <w:r w:rsidRPr="00B27271">
        <w:rPr>
          <w:noProof/>
        </w:rPr>
        <w:tab/>
        <w:t xml:space="preserve">if the allocated UL resources can accommodate </w:t>
      </w:r>
      <w:r w:rsidRPr="00B27271">
        <w:rPr>
          <w:noProof/>
          <w:lang w:eastAsia="zh-CN"/>
        </w:rPr>
        <w:t xml:space="preserve">the </w:t>
      </w:r>
      <w:r w:rsidRPr="00B27271">
        <w:rPr>
          <w:noProof/>
        </w:rPr>
        <w:t xml:space="preserve">MAC </w:t>
      </w:r>
      <w:r w:rsidRPr="00B27271">
        <w:rPr>
          <w:noProof/>
          <w:lang w:eastAsia="ko-KR"/>
        </w:rPr>
        <w:t>CE</w:t>
      </w:r>
      <w:r w:rsidRPr="00B27271">
        <w:rPr>
          <w:noProof/>
        </w:rPr>
        <w:t xml:space="preserve"> for PHR which the MAC entity is configured to transmit</w:t>
      </w:r>
      <w:r w:rsidRPr="00B27271">
        <w:rPr>
          <w:noProof/>
          <w:lang w:eastAsia="zh-CN"/>
        </w:rPr>
        <w:t>,</w:t>
      </w:r>
      <w:r w:rsidRPr="00B27271">
        <w:t xml:space="preserve"> plus its subheader</w:t>
      </w:r>
      <w:r w:rsidRPr="00B27271">
        <w:rPr>
          <w:lang w:eastAsia="zh-CN"/>
        </w:rPr>
        <w:t>,</w:t>
      </w:r>
      <w:r w:rsidRPr="00B27271">
        <w:rPr>
          <w:noProof/>
        </w:rPr>
        <w:t xml:space="preserve"> as a result of</w:t>
      </w:r>
      <w:r w:rsidR="00EB5286" w:rsidRPr="00B27271">
        <w:t xml:space="preserve"> </w:t>
      </w:r>
      <w:r w:rsidR="00EB5286" w:rsidRPr="00B27271">
        <w:rPr>
          <w:noProof/>
        </w:rPr>
        <w:t xml:space="preserve">LCP as defined in </w:t>
      </w:r>
      <w:r w:rsidR="00B9580D" w:rsidRPr="00B27271">
        <w:rPr>
          <w:noProof/>
        </w:rPr>
        <w:t>clause</w:t>
      </w:r>
      <w:r w:rsidR="00EB5286" w:rsidRPr="00B27271">
        <w:rPr>
          <w:noProof/>
        </w:rPr>
        <w:t xml:space="preserve"> 5.4.3.1</w:t>
      </w:r>
      <w:r w:rsidRPr="00B27271">
        <w:rPr>
          <w:noProof/>
        </w:rPr>
        <w:t>:</w:t>
      </w:r>
    </w:p>
    <w:p w14:paraId="3AB56E34"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 xml:space="preserve">if </w:t>
      </w:r>
      <w:r w:rsidRPr="00B27271">
        <w:rPr>
          <w:i/>
          <w:noProof/>
          <w:lang w:eastAsia="ko-KR"/>
        </w:rPr>
        <w:t>multiplePHR</w:t>
      </w:r>
      <w:r w:rsidRPr="00B27271">
        <w:rPr>
          <w:noProof/>
          <w:lang w:eastAsia="ko-KR"/>
        </w:rPr>
        <w:t xml:space="preserve"> </w:t>
      </w:r>
      <w:r w:rsidR="00D272FB" w:rsidRPr="00B27271">
        <w:rPr>
          <w:noProof/>
          <w:lang w:eastAsia="ko-KR"/>
        </w:rPr>
        <w:t xml:space="preserve">with value </w:t>
      </w:r>
      <w:r w:rsidR="00D272FB" w:rsidRPr="00B27271">
        <w:rPr>
          <w:i/>
          <w:noProof/>
          <w:lang w:eastAsia="ko-KR"/>
        </w:rPr>
        <w:t>true</w:t>
      </w:r>
      <w:r w:rsidR="00D272FB" w:rsidRPr="00B27271">
        <w:rPr>
          <w:noProof/>
          <w:lang w:eastAsia="ko-KR"/>
        </w:rPr>
        <w:t xml:space="preserve"> </w:t>
      </w:r>
      <w:r w:rsidRPr="00B27271">
        <w:rPr>
          <w:noProof/>
          <w:lang w:eastAsia="ko-KR"/>
        </w:rPr>
        <w:t>is configured:</w:t>
      </w:r>
    </w:p>
    <w:p w14:paraId="6E2E9040" w14:textId="77777777" w:rsidR="00E02BFE" w:rsidRPr="00B27271" w:rsidRDefault="00411627" w:rsidP="00E02BFE">
      <w:pPr>
        <w:pStyle w:val="B3"/>
        <w:rPr>
          <w:noProof/>
          <w:lang w:eastAsia="ko-KR"/>
        </w:rPr>
      </w:pPr>
      <w:r w:rsidRPr="00B27271">
        <w:rPr>
          <w:noProof/>
          <w:lang w:eastAsia="ko-KR"/>
        </w:rPr>
        <w:t>3&gt;</w:t>
      </w:r>
      <w:r w:rsidRPr="00B27271">
        <w:rPr>
          <w:noProof/>
          <w:lang w:eastAsia="ko-KR"/>
        </w:rPr>
        <w:tab/>
        <w:t>for each activated Serving Cell with configured uplink associated with any MAC entity</w:t>
      </w:r>
      <w:r w:rsidR="004B7C2C" w:rsidRPr="00B27271">
        <w:rPr>
          <w:noProof/>
          <w:lang w:eastAsia="zh-CN"/>
        </w:rPr>
        <w:t xml:space="preserve"> of which the active DL BWP</w:t>
      </w:r>
      <w:r w:rsidR="004B7C2C" w:rsidRPr="00B27271">
        <w:rPr>
          <w:noProof/>
          <w:lang w:eastAsia="ko-KR"/>
        </w:rPr>
        <w:t xml:space="preserve"> is not dormant BWP</w:t>
      </w:r>
      <w:r w:rsidR="00E02BFE" w:rsidRPr="00B27271">
        <w:rPr>
          <w:noProof/>
          <w:lang w:eastAsia="ko-KR"/>
        </w:rPr>
        <w:t>; and</w:t>
      </w:r>
    </w:p>
    <w:p w14:paraId="5D519A21" w14:textId="0B60E582" w:rsidR="00411627" w:rsidRPr="00B27271" w:rsidRDefault="00E02BFE" w:rsidP="00E02BFE">
      <w:pPr>
        <w:pStyle w:val="B3"/>
        <w:rPr>
          <w:noProof/>
          <w:lang w:eastAsia="ko-KR"/>
        </w:rPr>
      </w:pPr>
      <w:r w:rsidRPr="00B27271">
        <w:rPr>
          <w:noProof/>
          <w:lang w:eastAsia="ko-KR"/>
        </w:rPr>
        <w:t>3&gt;</w:t>
      </w:r>
      <w:r w:rsidRPr="00B27271">
        <w:rPr>
          <w:noProof/>
          <w:lang w:eastAsia="ko-KR"/>
        </w:rPr>
        <w:tab/>
        <w:t>for each activated Serving Cell with configured uplink associated with E-UTRA MAC entity</w:t>
      </w:r>
      <w:r w:rsidR="00411627" w:rsidRPr="00B27271">
        <w:rPr>
          <w:noProof/>
          <w:lang w:eastAsia="ko-KR"/>
        </w:rPr>
        <w:t>:</w:t>
      </w:r>
    </w:p>
    <w:p w14:paraId="48E74005" w14:textId="77777777" w:rsidR="00434399" w:rsidRPr="00B27271" w:rsidRDefault="00434399" w:rsidP="00434399">
      <w:pPr>
        <w:pStyle w:val="B4"/>
        <w:rPr>
          <w:lang w:eastAsia="ko-KR"/>
        </w:rPr>
      </w:pPr>
      <w:r w:rsidRPr="00B27271">
        <w:rPr>
          <w:lang w:eastAsia="ko-KR"/>
        </w:rPr>
        <w:t>4&gt;</w:t>
      </w:r>
      <w:r w:rsidRPr="00B27271">
        <w:rPr>
          <w:lang w:eastAsia="ko-KR"/>
        </w:rPr>
        <w:tab/>
        <w:t xml:space="preserve">if </w:t>
      </w:r>
      <w:r w:rsidRPr="00B27271">
        <w:t>this MAC entity is configured with</w:t>
      </w:r>
      <w:r w:rsidRPr="00B27271">
        <w:rPr>
          <w:iCs/>
        </w:rPr>
        <w:t xml:space="preserve"> </w:t>
      </w:r>
      <w:r w:rsidRPr="00B27271">
        <w:rPr>
          <w:i/>
          <w:iCs/>
        </w:rPr>
        <w:t>twoPHRMode</w:t>
      </w:r>
      <w:r w:rsidRPr="00B27271">
        <w:rPr>
          <w:lang w:eastAsia="ko-KR"/>
        </w:rPr>
        <w:t>:</w:t>
      </w:r>
    </w:p>
    <w:p w14:paraId="6A8FDFB9" w14:textId="75F32351" w:rsidR="00434399" w:rsidRPr="00B27271" w:rsidRDefault="00434399" w:rsidP="00434399">
      <w:pPr>
        <w:pStyle w:val="B5"/>
        <w:rPr>
          <w:lang w:eastAsia="ko-KR"/>
        </w:rPr>
      </w:pPr>
      <w:r w:rsidRPr="00B27271">
        <w:rPr>
          <w:lang w:eastAsia="ko-KR"/>
        </w:rPr>
        <w:t>5&gt;</w:t>
      </w:r>
      <w:r w:rsidRPr="00B27271">
        <w:rPr>
          <w:lang w:eastAsia="ko-KR"/>
        </w:rPr>
        <w:tab/>
        <w:t xml:space="preserve">if this Serving Cell is configured with </w:t>
      </w:r>
      <w:r w:rsidR="00D81F64" w:rsidRPr="00B27271">
        <w:rPr>
          <w:rFonts w:ascii="Times" w:eastAsia="Malgun Gothic" w:hAnsi="Times" w:cs="Times"/>
          <w:i/>
          <w:iCs/>
          <w:lang w:eastAsia="en-US"/>
        </w:rPr>
        <w:t xml:space="preserve">multipanelSchemeSDM </w:t>
      </w:r>
      <w:r w:rsidR="00D81F64" w:rsidRPr="00B27271">
        <w:rPr>
          <w:rFonts w:ascii="Times" w:eastAsia="Malgun Gothic" w:hAnsi="Times" w:cs="Times"/>
          <w:iCs/>
          <w:lang w:eastAsia="en-US"/>
        </w:rPr>
        <w:t>or</w:t>
      </w:r>
      <w:r w:rsidR="00D81F64" w:rsidRPr="00B27271">
        <w:rPr>
          <w:rFonts w:ascii="Times" w:eastAsia="Malgun Gothic" w:hAnsi="Times" w:cs="Times"/>
          <w:i/>
          <w:iCs/>
          <w:lang w:eastAsia="en-US"/>
        </w:rPr>
        <w:t xml:space="preserve"> multipanelSchemeSFN</w:t>
      </w:r>
      <w:r w:rsidRPr="00B27271">
        <w:rPr>
          <w:lang w:eastAsia="ko-KR"/>
        </w:rPr>
        <w:t xml:space="preserve"> and the MAC entity this Serving Cell</w:t>
      </w:r>
      <w:r w:rsidRPr="00B27271">
        <w:rPr>
          <w:lang w:eastAsia="zh-CN"/>
        </w:rPr>
        <w:t xml:space="preserve"> belongs to</w:t>
      </w:r>
      <w:r w:rsidRPr="00B27271">
        <w:rPr>
          <w:lang w:eastAsia="ko-KR"/>
        </w:rPr>
        <w:t xml:space="preserve"> is configured with </w:t>
      </w:r>
      <w:r w:rsidRPr="00B27271">
        <w:rPr>
          <w:i/>
          <w:iCs/>
        </w:rPr>
        <w:t>twoPHRMode</w:t>
      </w:r>
      <w:r w:rsidRPr="00B27271">
        <w:rPr>
          <w:lang w:eastAsia="ko-KR"/>
        </w:rPr>
        <w:t>:</w:t>
      </w:r>
    </w:p>
    <w:p w14:paraId="2C380076" w14:textId="77777777" w:rsidR="00601D9D" w:rsidRPr="00B27271" w:rsidRDefault="00601D9D" w:rsidP="00FA0FAE">
      <w:pPr>
        <w:pStyle w:val="B6"/>
        <w:rPr>
          <w:lang w:eastAsia="ko-KR"/>
        </w:rPr>
      </w:pPr>
      <w:r w:rsidRPr="00B27271">
        <w:rPr>
          <w:lang w:eastAsia="ko-KR"/>
        </w:rPr>
        <w:t>6&gt;</w:t>
      </w:r>
      <w:r w:rsidRPr="00B27271">
        <w:rPr>
          <w:lang w:eastAsia="ko-KR"/>
        </w:rPr>
        <w:tab/>
        <w:t xml:space="preserve">if the UE supports </w:t>
      </w:r>
      <w:r w:rsidRPr="00B27271">
        <w:rPr>
          <w:i/>
          <w:iCs/>
          <w:lang w:eastAsia="ko-KR"/>
        </w:rPr>
        <w:t>mTRP-PUSCH-PHR-Type1-Reporting-r17</w:t>
      </w:r>
      <w:r w:rsidRPr="00B27271">
        <w:rPr>
          <w:lang w:eastAsia="ko-KR"/>
        </w:rPr>
        <w:t>:</w:t>
      </w:r>
    </w:p>
    <w:p w14:paraId="7B768362" w14:textId="00D891C8" w:rsidR="00601D9D" w:rsidRPr="00B27271" w:rsidRDefault="00601D9D" w:rsidP="00FA0FAE">
      <w:pPr>
        <w:pStyle w:val="B7"/>
        <w:rPr>
          <w:lang w:eastAsia="ko-KR"/>
        </w:rPr>
      </w:pPr>
      <w:r w:rsidRPr="00B27271">
        <w:t>7&gt;</w:t>
      </w:r>
      <w:r w:rsidRPr="00B27271">
        <w:tab/>
      </w:r>
      <w:r w:rsidRPr="00B27271">
        <w:rPr>
          <w:lang w:eastAsia="ko-KR"/>
        </w:rPr>
        <w:t>obtain two values of the Type 1 power headroom for the corresponding uplink carrier as specified in clause 7.7 of TS 38.213 [6] for NR Serving Cell.</w:t>
      </w:r>
    </w:p>
    <w:p w14:paraId="0C9B429D" w14:textId="77777777" w:rsidR="00601D9D" w:rsidRPr="00B27271" w:rsidRDefault="00601D9D" w:rsidP="00FA0FAE">
      <w:pPr>
        <w:pStyle w:val="B6"/>
        <w:rPr>
          <w:lang w:eastAsia="ko-KR"/>
        </w:rPr>
      </w:pPr>
      <w:r w:rsidRPr="00B27271">
        <w:rPr>
          <w:lang w:eastAsia="ko-KR"/>
        </w:rPr>
        <w:t>6&gt;</w:t>
      </w:r>
      <w:r w:rsidRPr="00B27271">
        <w:rPr>
          <w:lang w:eastAsia="ko-KR"/>
        </w:rPr>
        <w:tab/>
        <w:t>else:</w:t>
      </w:r>
    </w:p>
    <w:p w14:paraId="6D5B5117" w14:textId="18321D64" w:rsidR="00D81F64" w:rsidRPr="00B27271" w:rsidRDefault="00601D9D" w:rsidP="00FA0FAE">
      <w:pPr>
        <w:pStyle w:val="B7"/>
        <w:rPr>
          <w:lang w:eastAsia="ko-KR"/>
        </w:rPr>
      </w:pPr>
      <w:r w:rsidRPr="00B27271">
        <w:rPr>
          <w:lang w:eastAsia="ko-KR"/>
        </w:rPr>
        <w:t>7</w:t>
      </w:r>
      <w:r w:rsidR="00D81F64" w:rsidRPr="00B27271">
        <w:rPr>
          <w:lang w:eastAsia="ko-KR"/>
        </w:rPr>
        <w:t>&gt;</w:t>
      </w:r>
      <w:r w:rsidR="00D81F64" w:rsidRPr="00B27271">
        <w:rPr>
          <w:lang w:eastAsia="ko-KR"/>
        </w:rPr>
        <w:tab/>
        <w:t>obtain two values of the Type 1 power headroom for the corresponding uplink carrier as specified in clause 7.7 of TS 38.213 [6] for NR Serving Cell.</w:t>
      </w:r>
    </w:p>
    <w:p w14:paraId="6342C435" w14:textId="77777777" w:rsidR="00D81F64" w:rsidRPr="00B27271" w:rsidRDefault="00D81F64" w:rsidP="0044258C">
      <w:pPr>
        <w:pStyle w:val="B5"/>
        <w:rPr>
          <w:lang w:eastAsia="ko-KR"/>
        </w:rPr>
      </w:pPr>
      <w:r w:rsidRPr="00B27271">
        <w:rPr>
          <w:lang w:eastAsia="ko-KR"/>
        </w:rPr>
        <w:t>5&gt;</w:t>
      </w:r>
      <w:r w:rsidRPr="00B27271">
        <w:rPr>
          <w:lang w:eastAsia="ko-KR"/>
        </w:rPr>
        <w:tab/>
        <w:t xml:space="preserve">else if this Serving Cell is configured with multiple TRP PUSCH repetition (i.e., not configured with </w:t>
      </w:r>
      <w:r w:rsidRPr="00B27271">
        <w:rPr>
          <w:rFonts w:ascii="Times" w:eastAsia="Malgun Gothic" w:hAnsi="Times" w:cs="Times"/>
          <w:i/>
          <w:iCs/>
          <w:lang w:eastAsia="en-US"/>
        </w:rPr>
        <w:t xml:space="preserve">multipanelSchemeSDM </w:t>
      </w:r>
      <w:r w:rsidRPr="00B27271">
        <w:rPr>
          <w:rFonts w:ascii="Times" w:eastAsia="Malgun Gothic" w:hAnsi="Times" w:cs="Times"/>
          <w:iCs/>
          <w:lang w:eastAsia="en-US"/>
        </w:rPr>
        <w:t>or</w:t>
      </w:r>
      <w:r w:rsidRPr="00B27271">
        <w:rPr>
          <w:rFonts w:ascii="Times" w:eastAsia="Malgun Gothic" w:hAnsi="Times" w:cs="Times"/>
          <w:i/>
          <w:iCs/>
          <w:lang w:eastAsia="en-US"/>
        </w:rPr>
        <w:t xml:space="preserve"> multipanelSchemeSFN</w:t>
      </w:r>
      <w:r w:rsidRPr="00B27271">
        <w:rPr>
          <w:rFonts w:ascii="Times" w:eastAsia="Malgun Gothic" w:hAnsi="Times" w:cs="Times"/>
          <w:iCs/>
          <w:lang w:eastAsia="en-US"/>
        </w:rPr>
        <w:t xml:space="preserve">) </w:t>
      </w:r>
      <w:r w:rsidRPr="00B27271">
        <w:rPr>
          <w:lang w:eastAsia="ko-KR"/>
        </w:rPr>
        <w:t>and the MAC entity this Serving Cell</w:t>
      </w:r>
      <w:r w:rsidRPr="00B27271">
        <w:rPr>
          <w:lang w:eastAsia="zh-CN"/>
        </w:rPr>
        <w:t xml:space="preserve"> belongs to</w:t>
      </w:r>
      <w:r w:rsidRPr="00B27271">
        <w:rPr>
          <w:lang w:eastAsia="ko-KR"/>
        </w:rPr>
        <w:t xml:space="preserve"> is configured with </w:t>
      </w:r>
      <w:r w:rsidRPr="00B27271">
        <w:rPr>
          <w:i/>
          <w:iCs/>
        </w:rPr>
        <w:t>twoPHRMode</w:t>
      </w:r>
      <w:r w:rsidRPr="00B27271">
        <w:rPr>
          <w:lang w:eastAsia="ko-KR"/>
        </w:rPr>
        <w:t>:</w:t>
      </w:r>
    </w:p>
    <w:p w14:paraId="2C86A93B" w14:textId="7F772007" w:rsidR="00434399" w:rsidRPr="00B27271" w:rsidRDefault="00434399" w:rsidP="000B2AEF">
      <w:pPr>
        <w:pStyle w:val="B5"/>
        <w:ind w:left="1988"/>
        <w:rPr>
          <w:lang w:eastAsia="ko-KR"/>
        </w:rPr>
      </w:pPr>
      <w:r w:rsidRPr="00B27271">
        <w:rPr>
          <w:lang w:eastAsia="ko-KR"/>
        </w:rPr>
        <w:t>6&gt;</w:t>
      </w:r>
      <w:r w:rsidRPr="00B27271">
        <w:rPr>
          <w:lang w:eastAsia="ko-KR"/>
        </w:rPr>
        <w:tab/>
        <w:t>obtain two values of the Type 1 or the value of Type 3 power headroom for the corresponding uplink carrier as specified in clause 7.7 of TS 38.213 [6] for NR Serving Cell</w:t>
      </w:r>
      <w:r w:rsidR="0017253A" w:rsidRPr="00B27271">
        <w:rPr>
          <w:lang w:eastAsia="ko-KR"/>
        </w:rPr>
        <w:t>.</w:t>
      </w:r>
    </w:p>
    <w:p w14:paraId="4516FAEC" w14:textId="77777777" w:rsidR="00434399" w:rsidRPr="00B27271" w:rsidRDefault="00434399" w:rsidP="00434399">
      <w:pPr>
        <w:pStyle w:val="B5"/>
        <w:rPr>
          <w:lang w:eastAsia="ko-KR"/>
        </w:rPr>
      </w:pPr>
      <w:r w:rsidRPr="00B27271">
        <w:rPr>
          <w:lang w:eastAsia="ko-KR"/>
        </w:rPr>
        <w:t>5&gt;</w:t>
      </w:r>
      <w:r w:rsidRPr="00B27271">
        <w:rPr>
          <w:lang w:eastAsia="ko-KR"/>
        </w:rPr>
        <w:tab/>
        <w:t>else:</w:t>
      </w:r>
    </w:p>
    <w:p w14:paraId="1DA51C4F" w14:textId="1814BB49" w:rsidR="00434399" w:rsidRPr="00B27271" w:rsidRDefault="00434399" w:rsidP="00434399">
      <w:pPr>
        <w:pStyle w:val="B5"/>
        <w:ind w:left="1988"/>
        <w:rPr>
          <w:lang w:eastAsia="ko-KR"/>
        </w:rPr>
      </w:pPr>
      <w:r w:rsidRPr="00B27271">
        <w:rPr>
          <w:lang w:eastAsia="ko-KR"/>
        </w:rPr>
        <w:t>6&gt;</w:t>
      </w:r>
      <w:r w:rsidRPr="00B27271">
        <w:rPr>
          <w:lang w:eastAsia="ko-KR"/>
        </w:rPr>
        <w:tab/>
        <w:t>obtain the value of the Type 1 or Type 3 power headroom for the corresponding uplink carrier as specified in clause 7.7 of TS 38.213 [6] for NR Serving Cell and clause 5.1.1.2 of TS 36.213 [17] for E-UTRA Serving Cell</w:t>
      </w:r>
      <w:r w:rsidR="0017253A" w:rsidRPr="00B27271">
        <w:rPr>
          <w:lang w:eastAsia="ko-KR"/>
        </w:rPr>
        <w:t>.</w:t>
      </w:r>
    </w:p>
    <w:p w14:paraId="623BBDBE" w14:textId="1D610017" w:rsidR="00434399" w:rsidRPr="00B27271" w:rsidRDefault="00434399" w:rsidP="00434399">
      <w:pPr>
        <w:pStyle w:val="B4"/>
        <w:rPr>
          <w:lang w:eastAsia="ko-KR"/>
        </w:rPr>
      </w:pPr>
      <w:r w:rsidRPr="00B27271">
        <w:rPr>
          <w:lang w:eastAsia="ko-KR"/>
        </w:rPr>
        <w:t>4&gt;</w:t>
      </w:r>
      <w:r w:rsidRPr="00B27271">
        <w:rPr>
          <w:lang w:eastAsia="ko-KR"/>
        </w:rPr>
        <w:tab/>
        <w:t xml:space="preserve">else (i.e. </w:t>
      </w:r>
      <w:r w:rsidRPr="00B27271">
        <w:t>this MAC entity is not configured with</w:t>
      </w:r>
      <w:r w:rsidRPr="00B27271">
        <w:rPr>
          <w:iCs/>
        </w:rPr>
        <w:t xml:space="preserve"> </w:t>
      </w:r>
      <w:r w:rsidRPr="00B27271">
        <w:rPr>
          <w:i/>
          <w:iCs/>
        </w:rPr>
        <w:t>twoPHRMode</w:t>
      </w:r>
      <w:r w:rsidRPr="00B27271">
        <w:rPr>
          <w:iCs/>
        </w:rPr>
        <w:t>)</w:t>
      </w:r>
      <w:r w:rsidRPr="00B27271">
        <w:rPr>
          <w:lang w:eastAsia="ko-KR"/>
        </w:rPr>
        <w:t>:</w:t>
      </w:r>
    </w:p>
    <w:p w14:paraId="28EB00F6" w14:textId="0B9EC128" w:rsidR="00434399" w:rsidRPr="00B27271" w:rsidRDefault="00434399" w:rsidP="00434399">
      <w:pPr>
        <w:pStyle w:val="B5"/>
        <w:rPr>
          <w:lang w:eastAsia="ko-KR"/>
        </w:rPr>
      </w:pPr>
      <w:r w:rsidRPr="00B27271">
        <w:rPr>
          <w:lang w:eastAsia="ko-KR"/>
        </w:rPr>
        <w:t>5&gt;</w:t>
      </w:r>
      <w:r w:rsidRPr="00B27271">
        <w:rPr>
          <w:lang w:eastAsia="ko-KR"/>
        </w:rPr>
        <w:tab/>
        <w:t xml:space="preserve">if this Serving Cell is configured with multiple TRP PUSCH repetition </w:t>
      </w:r>
      <w:r w:rsidR="00D81F64" w:rsidRPr="00B27271">
        <w:rPr>
          <w:lang w:eastAsia="ko-KR"/>
        </w:rPr>
        <w:t xml:space="preserve">or </w:t>
      </w:r>
      <w:r w:rsidR="00D81F64" w:rsidRPr="00B27271">
        <w:rPr>
          <w:rFonts w:ascii="Times" w:eastAsia="Malgun Gothic" w:hAnsi="Times" w:cs="Times"/>
          <w:i/>
          <w:iCs/>
          <w:lang w:eastAsia="en-US"/>
        </w:rPr>
        <w:t xml:space="preserve">multipanelSchemeSDM </w:t>
      </w:r>
      <w:r w:rsidR="00D81F64" w:rsidRPr="00B27271">
        <w:rPr>
          <w:rFonts w:ascii="Times" w:eastAsia="Malgun Gothic" w:hAnsi="Times" w:cs="Times"/>
          <w:iCs/>
          <w:lang w:eastAsia="en-US"/>
        </w:rPr>
        <w:t>or</w:t>
      </w:r>
      <w:r w:rsidR="00D81F64" w:rsidRPr="00B27271">
        <w:rPr>
          <w:rFonts w:ascii="Times" w:eastAsia="Malgun Gothic" w:hAnsi="Times" w:cs="Times"/>
          <w:i/>
          <w:iCs/>
          <w:lang w:eastAsia="en-US"/>
        </w:rPr>
        <w:t xml:space="preserve"> multipanelSchemeSFN</w:t>
      </w:r>
      <w:r w:rsidR="00D81F64" w:rsidRPr="00B27271">
        <w:rPr>
          <w:lang w:eastAsia="ko-KR"/>
        </w:rPr>
        <w:t xml:space="preserve"> and if</w:t>
      </w:r>
      <w:r w:rsidRPr="00B27271">
        <w:rPr>
          <w:lang w:eastAsia="ko-KR"/>
        </w:rPr>
        <w:t xml:space="preserve"> the MAC entity this Serving Cell</w:t>
      </w:r>
      <w:r w:rsidRPr="00B27271">
        <w:rPr>
          <w:lang w:eastAsia="zh-CN"/>
        </w:rPr>
        <w:t xml:space="preserve"> belongs to</w:t>
      </w:r>
      <w:r w:rsidRPr="00B27271">
        <w:rPr>
          <w:lang w:eastAsia="ko-KR"/>
        </w:rPr>
        <w:t xml:space="preserve"> is configured with </w:t>
      </w:r>
      <w:r w:rsidRPr="00B27271">
        <w:rPr>
          <w:i/>
          <w:iCs/>
        </w:rPr>
        <w:t>twoPHRMode</w:t>
      </w:r>
      <w:r w:rsidRPr="00B27271">
        <w:rPr>
          <w:lang w:eastAsia="ko-KR"/>
        </w:rPr>
        <w:t>:</w:t>
      </w:r>
    </w:p>
    <w:p w14:paraId="07FC9F60" w14:textId="77777777" w:rsidR="00F82A1C" w:rsidRPr="00B27271" w:rsidRDefault="00FE20F7" w:rsidP="00F82A1C">
      <w:pPr>
        <w:pStyle w:val="B6"/>
      </w:pPr>
      <w:r w:rsidRPr="00B27271">
        <w:t>6&gt;</w:t>
      </w:r>
      <w:r w:rsidRPr="00B27271">
        <w:tab/>
        <w:t>if there is at least one real PUSCH transmission at the slot where the PHR MAC CE is transmitted:</w:t>
      </w:r>
    </w:p>
    <w:p w14:paraId="017AD190" w14:textId="77777777" w:rsidR="00F82A1C" w:rsidRPr="00B27271" w:rsidRDefault="00F82A1C" w:rsidP="00F82A1C">
      <w:pPr>
        <w:pStyle w:val="B7"/>
      </w:pPr>
      <w:r w:rsidRPr="00B27271">
        <w:t>7&gt;</w:t>
      </w:r>
      <w:r w:rsidRPr="00B27271">
        <w:tab/>
      </w:r>
      <w:r w:rsidRPr="00B27271">
        <w:rPr>
          <w:lang w:eastAsia="ko-KR"/>
        </w:rPr>
        <w:t xml:space="preserve">if this Serving Cell is configured with </w:t>
      </w:r>
      <w:r w:rsidRPr="00B27271">
        <w:rPr>
          <w:rFonts w:ascii="Times" w:eastAsia="Malgun Gothic" w:hAnsi="Times" w:cs="Times"/>
          <w:i/>
          <w:iCs/>
          <w:lang w:eastAsia="en-US"/>
        </w:rPr>
        <w:t xml:space="preserve">multipanelSchemeSDM </w:t>
      </w:r>
      <w:r w:rsidRPr="00B27271">
        <w:rPr>
          <w:rFonts w:ascii="Times" w:eastAsia="Malgun Gothic" w:hAnsi="Times" w:cs="Times"/>
          <w:iCs/>
          <w:lang w:eastAsia="en-US"/>
        </w:rPr>
        <w:t>or</w:t>
      </w:r>
      <w:r w:rsidRPr="00B27271">
        <w:rPr>
          <w:rFonts w:ascii="Times" w:eastAsia="Malgun Gothic" w:hAnsi="Times" w:cs="Times"/>
          <w:i/>
          <w:iCs/>
          <w:lang w:eastAsia="en-US"/>
        </w:rPr>
        <w:t xml:space="preserve"> multipanelSchemeSFN</w:t>
      </w:r>
      <w:r w:rsidRPr="00B27271">
        <w:rPr>
          <w:lang w:eastAsia="ko-KR"/>
        </w:rPr>
        <w:t>:</w:t>
      </w:r>
    </w:p>
    <w:p w14:paraId="5FC630D1" w14:textId="77777777" w:rsidR="00F82A1C" w:rsidRPr="00B27271" w:rsidRDefault="00F82A1C" w:rsidP="00F82A1C">
      <w:pPr>
        <w:pStyle w:val="B8"/>
      </w:pPr>
      <w:r w:rsidRPr="00B27271">
        <w:t>8&gt;</w:t>
      </w:r>
      <w:r w:rsidRPr="00B27271">
        <w:tab/>
        <w:t xml:space="preserve">if the </w:t>
      </w:r>
      <w:r w:rsidRPr="00B27271">
        <w:rPr>
          <w:rFonts w:eastAsia="SimSun"/>
          <w:lang w:eastAsia="en-US"/>
        </w:rPr>
        <w:t xml:space="preserve">first </w:t>
      </w:r>
      <w:r w:rsidRPr="00B27271">
        <w:rPr>
          <w:rFonts w:eastAsia="SimSun"/>
          <w:i/>
          <w:iCs/>
          <w:lang w:eastAsia="en-US"/>
        </w:rPr>
        <w:t>TCI-State</w:t>
      </w:r>
      <w:r w:rsidRPr="00B27271">
        <w:rPr>
          <w:rFonts w:eastAsia="SimSun"/>
          <w:iCs/>
          <w:lang w:eastAsia="en-US"/>
        </w:rPr>
        <w:t xml:space="preserve"> or </w:t>
      </w:r>
      <w:r w:rsidRPr="00B27271">
        <w:rPr>
          <w:rFonts w:eastAsia="SimSun"/>
          <w:i/>
          <w:iCs/>
          <w:lang w:eastAsia="en-US"/>
        </w:rPr>
        <w:t>TCI-UL-State</w:t>
      </w:r>
      <w:r w:rsidRPr="00B27271">
        <w:rPr>
          <w:rFonts w:eastAsia="SimSun"/>
          <w:iCs/>
          <w:lang w:eastAsia="en-US"/>
        </w:rPr>
        <w:t xml:space="preserve"> is applied for a real PUSCH transmission:</w:t>
      </w:r>
    </w:p>
    <w:p w14:paraId="514BA1E9" w14:textId="77777777" w:rsidR="00F82A1C" w:rsidRPr="00B27271" w:rsidRDefault="00F82A1C" w:rsidP="00F82A1C">
      <w:pPr>
        <w:pStyle w:val="B9"/>
      </w:pPr>
      <w:r w:rsidRPr="00B27271">
        <w:t>9&gt;</w:t>
      </w:r>
      <w:r w:rsidRPr="00B27271">
        <w:tab/>
        <w:t>obtain the value of the Type 1 power headroom of the real PUSCH transmission associated with the 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5D8F40BC" w14:textId="77777777" w:rsidR="00F82A1C" w:rsidRPr="00B27271" w:rsidRDefault="00F82A1C" w:rsidP="00F82A1C">
      <w:pPr>
        <w:pStyle w:val="B8"/>
      </w:pPr>
      <w:r w:rsidRPr="00B27271">
        <w:t>8&gt;</w:t>
      </w:r>
      <w:r w:rsidRPr="00B27271">
        <w:tab/>
        <w:t>else</w:t>
      </w:r>
      <w:r w:rsidRPr="00B27271">
        <w:rPr>
          <w:rFonts w:eastAsia="SimSun"/>
          <w:iCs/>
          <w:lang w:eastAsia="en-US"/>
        </w:rPr>
        <w:t>:</w:t>
      </w:r>
    </w:p>
    <w:p w14:paraId="5BB34503" w14:textId="77777777" w:rsidR="00F82A1C" w:rsidRPr="00B27271" w:rsidRDefault="00F82A1C" w:rsidP="00F82A1C">
      <w:pPr>
        <w:pStyle w:val="B9"/>
      </w:pPr>
      <w:r w:rsidRPr="00B27271">
        <w:t>9&gt;</w:t>
      </w:r>
      <w:r w:rsidRPr="00B27271">
        <w:tab/>
        <w:t xml:space="preserve">obtain the value of the Type 1 power headroom of the real PUSCH transmission associated with the </w:t>
      </w:r>
      <w:r w:rsidRPr="00B27271">
        <w:rPr>
          <w:lang w:eastAsia="en-US"/>
        </w:rPr>
        <w:t xml:space="preserve">second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1DEA6166" w14:textId="076B6055" w:rsidR="00FE20F7" w:rsidRPr="00B27271" w:rsidRDefault="00F82A1C" w:rsidP="00782F5C">
      <w:pPr>
        <w:pStyle w:val="B7"/>
      </w:pPr>
      <w:r w:rsidRPr="00B27271">
        <w:t>7&gt;</w:t>
      </w:r>
      <w:r w:rsidRPr="00B27271">
        <w:tab/>
        <w:t xml:space="preserve">else </w:t>
      </w:r>
      <w:r w:rsidRPr="00B27271">
        <w:rPr>
          <w:lang w:eastAsia="ko-KR"/>
        </w:rPr>
        <w:t>if this Serving Cell is configured with multiple TRP PUSCH repetition:</w:t>
      </w:r>
    </w:p>
    <w:p w14:paraId="43A74405" w14:textId="1C98228E" w:rsidR="00FE20F7" w:rsidRPr="00B27271" w:rsidRDefault="00F82A1C" w:rsidP="00782F5C">
      <w:pPr>
        <w:pStyle w:val="B8"/>
      </w:pPr>
      <w:r w:rsidRPr="00B27271">
        <w:t>8</w:t>
      </w:r>
      <w:r w:rsidR="00FE20F7" w:rsidRPr="00B27271">
        <w:t>&gt;</w:t>
      </w:r>
      <w:r w:rsidR="00FE20F7" w:rsidRPr="00B27271">
        <w:tab/>
        <w:t xml:space="preserve">obtain the value of the Type 1 power headroom of the first real transmission of the corresponding uplink carrier as specified in clause 7.7 of TS 38.213[6] for NR </w:t>
      </w:r>
      <w:r w:rsidR="00BF4F49" w:rsidRPr="00B27271">
        <w:t>S</w:t>
      </w:r>
      <w:r w:rsidR="00FE20F7" w:rsidRPr="00B27271">
        <w:t xml:space="preserve">erving </w:t>
      </w:r>
      <w:r w:rsidR="00BF4F49" w:rsidRPr="00B27271">
        <w:t>C</w:t>
      </w:r>
      <w:r w:rsidR="00FE20F7" w:rsidRPr="00B27271">
        <w:t>ell.</w:t>
      </w:r>
    </w:p>
    <w:p w14:paraId="02E955FA" w14:textId="77777777" w:rsidR="00FE20F7" w:rsidRPr="00B27271" w:rsidRDefault="00FE20F7" w:rsidP="00FE20F7">
      <w:pPr>
        <w:pStyle w:val="B6"/>
      </w:pPr>
      <w:r w:rsidRPr="00B27271">
        <w:t>6&gt;</w:t>
      </w:r>
      <w:r w:rsidRPr="00B27271">
        <w:tab/>
        <w:t>else if there is no real PUSCH transmission at the slot where the PHR MAC CE is transmitted:</w:t>
      </w:r>
    </w:p>
    <w:p w14:paraId="6B57ECE6" w14:textId="77777777" w:rsidR="00F82A1C" w:rsidRPr="00B27271" w:rsidRDefault="00F82A1C" w:rsidP="00F82A1C">
      <w:pPr>
        <w:pStyle w:val="B7"/>
        <w:rPr>
          <w:lang w:eastAsia="ko-KR"/>
        </w:rPr>
      </w:pPr>
      <w:r w:rsidRPr="00B27271">
        <w:t>7&gt;</w:t>
      </w:r>
      <w:r w:rsidRPr="00B27271">
        <w:tab/>
      </w:r>
      <w:r w:rsidRPr="00B27271">
        <w:rPr>
          <w:lang w:eastAsia="ko-KR"/>
        </w:rPr>
        <w:t xml:space="preserve">if this Serving Cell is configured with </w:t>
      </w:r>
      <w:r w:rsidRPr="00B27271">
        <w:rPr>
          <w:rFonts w:ascii="Times" w:eastAsia="Malgun Gothic" w:hAnsi="Times" w:cs="Times"/>
          <w:i/>
          <w:iCs/>
          <w:lang w:eastAsia="en-US"/>
        </w:rPr>
        <w:t xml:space="preserve">multipanelSchemeSDM </w:t>
      </w:r>
      <w:r w:rsidRPr="00B27271">
        <w:rPr>
          <w:rFonts w:ascii="Times" w:eastAsia="Malgun Gothic" w:hAnsi="Times" w:cs="Times"/>
          <w:iCs/>
          <w:lang w:eastAsia="en-US"/>
        </w:rPr>
        <w:t>or</w:t>
      </w:r>
      <w:r w:rsidRPr="00B27271">
        <w:rPr>
          <w:rFonts w:ascii="Times" w:eastAsia="Malgun Gothic" w:hAnsi="Times" w:cs="Times"/>
          <w:i/>
          <w:iCs/>
          <w:lang w:eastAsia="en-US"/>
        </w:rPr>
        <w:t xml:space="preserve"> multipanelSchemeSFN</w:t>
      </w:r>
      <w:r w:rsidRPr="00B27271">
        <w:rPr>
          <w:lang w:eastAsia="ko-KR"/>
        </w:rPr>
        <w:t>:</w:t>
      </w:r>
    </w:p>
    <w:p w14:paraId="27281736" w14:textId="77777777" w:rsidR="00F82A1C" w:rsidRPr="00B27271" w:rsidRDefault="00F82A1C" w:rsidP="00782F5C">
      <w:pPr>
        <w:pStyle w:val="B8"/>
      </w:pPr>
      <w:r w:rsidRPr="00B27271">
        <w:t>8&gt;</w:t>
      </w:r>
      <w:r w:rsidRPr="00B27271">
        <w:tab/>
        <w:t>obtain the value of the Type 1 power headroom of the reference PUSCH transmission associated with the 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480F3C92" w14:textId="77777777" w:rsidR="00F82A1C" w:rsidRPr="00B27271" w:rsidRDefault="00F82A1C" w:rsidP="00F82A1C">
      <w:pPr>
        <w:pStyle w:val="B7"/>
      </w:pPr>
      <w:r w:rsidRPr="00B27271">
        <w:t>7&gt;</w:t>
      </w:r>
      <w:r w:rsidRPr="00B27271">
        <w:tab/>
        <w:t xml:space="preserve">else </w:t>
      </w:r>
      <w:r w:rsidRPr="00B27271">
        <w:rPr>
          <w:lang w:eastAsia="ko-KR"/>
        </w:rPr>
        <w:t>if this Serving Cell is configured with multiple TRP PUSCH repetition:</w:t>
      </w:r>
    </w:p>
    <w:p w14:paraId="52C54A97" w14:textId="77777777" w:rsidR="00601D9D" w:rsidRPr="00B27271" w:rsidRDefault="00601D9D" w:rsidP="00FA0FAE">
      <w:pPr>
        <w:pStyle w:val="B8"/>
        <w:rPr>
          <w:lang w:eastAsia="ko-KR"/>
        </w:rPr>
      </w:pPr>
      <w:r w:rsidRPr="00B27271">
        <w:t>8&gt;</w:t>
      </w:r>
      <w:r w:rsidRPr="00B27271">
        <w:tab/>
        <w:t xml:space="preserve">if </w:t>
      </w:r>
      <w:r w:rsidRPr="00B27271">
        <w:rPr>
          <w:lang w:eastAsia="ko-KR"/>
        </w:rPr>
        <w:t xml:space="preserve">the UE supports </w:t>
      </w:r>
      <w:r w:rsidRPr="00B27271">
        <w:rPr>
          <w:i/>
          <w:iCs/>
          <w:lang w:eastAsia="ko-KR"/>
        </w:rPr>
        <w:t>mTRP-PUSCH-PHR-Type1-Reporting-r17</w:t>
      </w:r>
      <w:r w:rsidRPr="00B27271">
        <w:rPr>
          <w:lang w:eastAsia="ko-KR"/>
        </w:rPr>
        <w:t>:</w:t>
      </w:r>
    </w:p>
    <w:p w14:paraId="75CB598B" w14:textId="796789A5" w:rsidR="00601D9D" w:rsidRPr="00B27271" w:rsidRDefault="00601D9D" w:rsidP="00FA0FAE">
      <w:pPr>
        <w:pStyle w:val="B9"/>
      </w:pPr>
      <w:r w:rsidRPr="00B27271">
        <w:t>9&gt;</w:t>
      </w:r>
      <w:r w:rsidRPr="00B27271">
        <w:tab/>
        <w:t xml:space="preserve">obtain the value of the Type 1 power headroom of the reference PUSCH transmission associated with the </w:t>
      </w:r>
      <w:r w:rsidRPr="00B27271">
        <w:rPr>
          <w:i/>
          <w:iCs/>
        </w:rPr>
        <w:t>SRS-ResourceSet</w:t>
      </w:r>
      <w:r w:rsidRPr="00B27271">
        <w:t xml:space="preserve"> with a lower </w:t>
      </w:r>
      <w:r w:rsidRPr="00B27271">
        <w:rPr>
          <w:i/>
          <w:iCs/>
        </w:rPr>
        <w:t>SRS-resourceSetID</w:t>
      </w:r>
      <w:r w:rsidRPr="00B27271">
        <w:t xml:space="preserve"> for the corresponding uplink carrier as specified in clause 7.7 of TS 38.213[6] for NR Serving Cell.</w:t>
      </w:r>
    </w:p>
    <w:p w14:paraId="15372FC5" w14:textId="77777777" w:rsidR="00601D9D" w:rsidRPr="00B27271" w:rsidRDefault="00601D9D" w:rsidP="00FA0FAE">
      <w:pPr>
        <w:pStyle w:val="B8"/>
        <w:rPr>
          <w:lang w:eastAsia="ko-KR"/>
        </w:rPr>
      </w:pPr>
      <w:r w:rsidRPr="00B27271">
        <w:t>8&gt;</w:t>
      </w:r>
      <w:r w:rsidRPr="00B27271">
        <w:tab/>
        <w:t>else</w:t>
      </w:r>
      <w:r w:rsidRPr="00B27271">
        <w:rPr>
          <w:lang w:eastAsia="ko-KR"/>
        </w:rPr>
        <w:t>:</w:t>
      </w:r>
    </w:p>
    <w:p w14:paraId="20351E09" w14:textId="31550FC0" w:rsidR="00FE20F7" w:rsidRPr="00B27271" w:rsidRDefault="00601D9D" w:rsidP="00FA0FAE">
      <w:pPr>
        <w:pStyle w:val="B9"/>
      </w:pPr>
      <w:r w:rsidRPr="00B27271">
        <w:t>9</w:t>
      </w:r>
      <w:r w:rsidR="00FE20F7" w:rsidRPr="00B27271">
        <w:t>&gt;</w:t>
      </w:r>
      <w:r w:rsidR="00FE20F7" w:rsidRPr="00B27271">
        <w:tab/>
        <w:t xml:space="preserve">obtain the value of the </w:t>
      </w:r>
      <w:r w:rsidR="00F82A1C" w:rsidRPr="00B27271">
        <w:t>T</w:t>
      </w:r>
      <w:r w:rsidR="00FE20F7" w:rsidRPr="00B27271">
        <w:t xml:space="preserve">ype 1 power headroom of the reference PUSCH transmission associated with the </w:t>
      </w:r>
      <w:r w:rsidR="00FE20F7" w:rsidRPr="00B27271">
        <w:rPr>
          <w:i/>
          <w:iCs/>
        </w:rPr>
        <w:t>SRS-ResourceSet</w:t>
      </w:r>
      <w:r w:rsidR="00FE20F7" w:rsidRPr="00B27271">
        <w:t xml:space="preserve"> with a lower </w:t>
      </w:r>
      <w:r w:rsidR="00FE20F7" w:rsidRPr="00B27271">
        <w:rPr>
          <w:i/>
          <w:iCs/>
        </w:rPr>
        <w:t>SRS-resourceSetID</w:t>
      </w:r>
      <w:r w:rsidR="00FE20F7" w:rsidRPr="00B27271">
        <w:t xml:space="preserve"> or the value of the </w:t>
      </w:r>
      <w:r w:rsidRPr="00B27271">
        <w:t>T</w:t>
      </w:r>
      <w:r w:rsidR="00FE20F7" w:rsidRPr="00B27271">
        <w:t xml:space="preserve">ype 3 power headroom for the corresponding uplink carrier as specified in clause 7.7 of TS 38.213[6] for NR </w:t>
      </w:r>
      <w:r w:rsidR="00B96BCC" w:rsidRPr="00B27271">
        <w:t>S</w:t>
      </w:r>
      <w:r w:rsidR="00FE20F7" w:rsidRPr="00B27271">
        <w:t xml:space="preserve">erving </w:t>
      </w:r>
      <w:r w:rsidR="00B96BCC" w:rsidRPr="00B27271">
        <w:t>C</w:t>
      </w:r>
      <w:r w:rsidR="00FE20F7" w:rsidRPr="00B27271">
        <w:t>ell.</w:t>
      </w:r>
    </w:p>
    <w:p w14:paraId="0AF51CB5" w14:textId="77777777" w:rsidR="00434399" w:rsidRPr="00B27271" w:rsidRDefault="00434399" w:rsidP="000B2AEF">
      <w:pPr>
        <w:pStyle w:val="B5"/>
        <w:rPr>
          <w:lang w:eastAsia="ko-KR"/>
        </w:rPr>
      </w:pPr>
      <w:r w:rsidRPr="00B27271">
        <w:rPr>
          <w:lang w:eastAsia="ko-KR"/>
        </w:rPr>
        <w:t>5&gt;</w:t>
      </w:r>
      <w:r w:rsidRPr="00B27271">
        <w:rPr>
          <w:lang w:eastAsia="ko-KR"/>
        </w:rPr>
        <w:tab/>
        <w:t>else:</w:t>
      </w:r>
    </w:p>
    <w:p w14:paraId="1E92CAA4" w14:textId="3912048F" w:rsidR="00411627" w:rsidRPr="00B27271" w:rsidRDefault="00434399" w:rsidP="000B2AEF">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obtain the value of the Type 1 or Type 3 power headroom for the corresponding uplink carrier</w:t>
      </w:r>
      <w:r w:rsidR="000D76D9" w:rsidRPr="00B27271">
        <w:rPr>
          <w:noProof/>
          <w:lang w:eastAsia="ko-KR"/>
        </w:rPr>
        <w:t xml:space="preserve"> as specified in </w:t>
      </w:r>
      <w:r w:rsidR="00B9580D" w:rsidRPr="00B27271">
        <w:rPr>
          <w:noProof/>
          <w:lang w:eastAsia="ko-KR"/>
        </w:rPr>
        <w:t>clause</w:t>
      </w:r>
      <w:r w:rsidR="000D76D9" w:rsidRPr="00B27271">
        <w:rPr>
          <w:noProof/>
          <w:lang w:eastAsia="ko-KR"/>
        </w:rPr>
        <w:t xml:space="preserve"> 7.7 of TS 38.213 [6]</w:t>
      </w:r>
      <w:r w:rsidR="00522B7C" w:rsidRPr="00B27271">
        <w:rPr>
          <w:noProof/>
          <w:lang w:eastAsia="ko-KR"/>
        </w:rPr>
        <w:t xml:space="preserve"> for NR Serving Cell and clause 5.1.1.2 of TS 36.213 [17] for E-UTRA Serving Cell</w:t>
      </w:r>
      <w:r w:rsidR="0017253A" w:rsidRPr="00B27271">
        <w:rPr>
          <w:noProof/>
          <w:lang w:eastAsia="ko-KR"/>
        </w:rPr>
        <w:t>.</w:t>
      </w:r>
    </w:p>
    <w:p w14:paraId="31D98248" w14:textId="2D2DE7FF" w:rsidR="00F9563C" w:rsidRPr="00B27271" w:rsidRDefault="00F9563C" w:rsidP="003541C3">
      <w:pPr>
        <w:pStyle w:val="B4"/>
        <w:rPr>
          <w:rFonts w:eastAsia="Malgun Gothic"/>
          <w:lang w:eastAsia="ko-KR"/>
        </w:rPr>
      </w:pPr>
      <w:bookmarkStart w:id="371" w:name="_Hlk151571563"/>
      <w:r w:rsidRPr="00B27271">
        <w:rPr>
          <w:rFonts w:eastAsia="Malgun Gothic"/>
          <w:lang w:eastAsia="ko-KR"/>
        </w:rPr>
        <w:t>4&gt;</w:t>
      </w:r>
      <w:r w:rsidRPr="00B27271">
        <w:rPr>
          <w:rFonts w:eastAsia="Malgun Gothic"/>
          <w:lang w:eastAsia="ko-KR"/>
        </w:rPr>
        <w:tab/>
        <w:t>if this MAC entity is configured with</w:t>
      </w:r>
      <w:r w:rsidRPr="00B27271">
        <w:rPr>
          <w:rFonts w:eastAsia="Malgun Gothic"/>
          <w:i/>
          <w:lang w:eastAsia="ko-KR"/>
        </w:rPr>
        <w:t xml:space="preserve"> </w:t>
      </w:r>
      <w:r w:rsidRPr="00B27271">
        <w:rPr>
          <w:i/>
          <w:lang w:eastAsia="ko-KR"/>
        </w:rPr>
        <w:t>phr-AssumedPUSCH-Reporting</w:t>
      </w:r>
      <w:r w:rsidR="00A80423" w:rsidRPr="00B27271">
        <w:rPr>
          <w:rFonts w:eastAsia="Malgun Gothic"/>
          <w:lang w:eastAsia="ko-KR"/>
        </w:rPr>
        <w:t>:</w:t>
      </w:r>
    </w:p>
    <w:p w14:paraId="0067D96E" w14:textId="77777777" w:rsidR="00F9563C" w:rsidRPr="00B27271" w:rsidRDefault="00F9563C"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if this MAC entity has UL resources allocated for transmission on this Serving Cell; or</w:t>
      </w:r>
    </w:p>
    <w:p w14:paraId="2B0CF933" w14:textId="77777777" w:rsidR="00F9563C" w:rsidRPr="00B27271" w:rsidRDefault="00F9563C"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 xml:space="preserve">if the other MAC entity, if configured, has UL resources allocated for transmission on this Serving Cell and </w:t>
      </w:r>
      <w:r w:rsidRPr="00B27271">
        <w:rPr>
          <w:rFonts w:eastAsia="Malgun Gothic"/>
          <w:i/>
          <w:lang w:eastAsia="ko-KR"/>
        </w:rPr>
        <w:t>phr-ModeOtherCG</w:t>
      </w:r>
      <w:r w:rsidRPr="00B27271">
        <w:rPr>
          <w:rFonts w:eastAsia="Malgun Gothic"/>
          <w:lang w:eastAsia="ko-KR"/>
        </w:rPr>
        <w:t xml:space="preserve"> is set to </w:t>
      </w:r>
      <w:r w:rsidRPr="00B27271">
        <w:rPr>
          <w:rFonts w:eastAsia="Malgun Gothic"/>
          <w:i/>
          <w:lang w:eastAsia="ko-KR"/>
        </w:rPr>
        <w:t>real</w:t>
      </w:r>
      <w:r w:rsidRPr="00B27271">
        <w:rPr>
          <w:rFonts w:eastAsia="Malgun Gothic"/>
          <w:lang w:eastAsia="ko-KR"/>
        </w:rPr>
        <w:t xml:space="preserve"> by upper layers:</w:t>
      </w:r>
    </w:p>
    <w:p w14:paraId="2BC0E1C3" w14:textId="77777777" w:rsidR="00F9563C" w:rsidRPr="00B27271" w:rsidRDefault="00F9563C" w:rsidP="003541C3">
      <w:pPr>
        <w:pStyle w:val="B6"/>
        <w:rPr>
          <w:rFonts w:eastAsia="Malgun Gothic"/>
          <w:lang w:eastAsia="ko-KR"/>
        </w:rPr>
      </w:pPr>
      <w:r w:rsidRPr="00B27271">
        <w:rPr>
          <w:lang w:eastAsia="ko-KR"/>
        </w:rPr>
        <w:t>6&gt;</w:t>
      </w:r>
      <w:r w:rsidRPr="00B27271">
        <w:rPr>
          <w:lang w:eastAsia="ko-KR"/>
        </w:rPr>
        <w:tab/>
      </w:r>
      <w:r w:rsidRPr="00B27271">
        <w:rPr>
          <w:rFonts w:eastAsia="Malgun Gothic"/>
          <w:lang w:eastAsia="ko-KR"/>
        </w:rPr>
        <w:t xml:space="preserve">if </w:t>
      </w:r>
      <w:r w:rsidRPr="00B27271">
        <w:rPr>
          <w:rFonts w:eastAsia="Malgun Gothic"/>
          <w:i/>
          <w:iCs/>
          <w:lang w:eastAsia="ko-KR"/>
        </w:rPr>
        <w:t>dynamicTransformPrecoderFieldPresenceDCI-0-1-r18</w:t>
      </w:r>
      <w:r w:rsidRPr="00B27271">
        <w:rPr>
          <w:rFonts w:eastAsia="Malgun Gothic"/>
          <w:lang w:eastAsia="ko-KR"/>
        </w:rPr>
        <w:t xml:space="preserve"> or </w:t>
      </w:r>
      <w:r w:rsidRPr="00B27271">
        <w:rPr>
          <w:rFonts w:eastAsia="Malgun Gothic"/>
          <w:i/>
          <w:iCs/>
          <w:lang w:eastAsia="ko-KR"/>
        </w:rPr>
        <w:t>dynamicTransformPrecoderFieldPresenceDCI-0-2-r18</w:t>
      </w:r>
      <w:r w:rsidRPr="00B27271">
        <w:rPr>
          <w:rFonts w:eastAsia="Malgun Gothic"/>
          <w:lang w:eastAsia="ko-KR"/>
        </w:rPr>
        <w:t xml:space="preserve"> is set to </w:t>
      </w:r>
      <w:r w:rsidRPr="00B27271">
        <w:rPr>
          <w:rFonts w:eastAsia="Malgun Gothic"/>
          <w:i/>
          <w:iCs/>
          <w:lang w:eastAsia="ko-KR"/>
        </w:rPr>
        <w:t>enabled</w:t>
      </w:r>
      <w:r w:rsidRPr="00B27271">
        <w:rPr>
          <w:rFonts w:eastAsia="Malgun Gothic"/>
          <w:lang w:eastAsia="ko-KR"/>
        </w:rPr>
        <w:t xml:space="preserve"> in the active BWP of this Serving Cell:</w:t>
      </w:r>
    </w:p>
    <w:p w14:paraId="21A1BB9A" w14:textId="528EE0E5" w:rsidR="00F9563C" w:rsidRPr="00B27271" w:rsidRDefault="00F9563C" w:rsidP="00F9563C">
      <w:pPr>
        <w:pStyle w:val="B7"/>
        <w:ind w:left="2268" w:hanging="283"/>
        <w:rPr>
          <w:lang w:eastAsia="ko-KR"/>
        </w:rPr>
      </w:pPr>
      <w:r w:rsidRPr="00B27271">
        <w:rPr>
          <w:lang w:eastAsia="ko-KR"/>
        </w:rPr>
        <w:t>7&gt;</w:t>
      </w:r>
      <w:r w:rsidRPr="00B27271">
        <w:rPr>
          <w:lang w:eastAsia="ko-KR"/>
        </w:rPr>
        <w:tab/>
        <w:t>obtain the value for the corresponding P</w:t>
      </w:r>
      <w:r w:rsidRPr="00B27271">
        <w:rPr>
          <w:vertAlign w:val="subscript"/>
          <w:lang w:eastAsia="ko-KR"/>
        </w:rPr>
        <w:t>CMAX,f,c</w:t>
      </w:r>
      <w:r w:rsidRPr="00B27271">
        <w:rPr>
          <w:lang w:eastAsia="ko-KR"/>
        </w:rPr>
        <w:t xml:space="preserve"> field for assumed PUSCH from the physical layer if available, as specified in clause 7.7 of TS 38.213 [6].</w:t>
      </w:r>
    </w:p>
    <w:p w14:paraId="54A6BA8B" w14:textId="77777777" w:rsidR="00F9563C" w:rsidRPr="00B27271" w:rsidRDefault="00F9563C" w:rsidP="003541C3">
      <w:pPr>
        <w:pStyle w:val="B6"/>
        <w:rPr>
          <w:lang w:eastAsia="ko-KR"/>
        </w:rPr>
      </w:pPr>
      <w:r w:rsidRPr="00B27271">
        <w:rPr>
          <w:lang w:eastAsia="ko-KR"/>
        </w:rPr>
        <w:t>6&gt;</w:t>
      </w:r>
      <w:r w:rsidRPr="00B27271">
        <w:rPr>
          <w:lang w:eastAsia="ko-KR"/>
        </w:rPr>
        <w:tab/>
        <w:t>obtain the value for the corresponding P</w:t>
      </w:r>
      <w:r w:rsidRPr="00B27271">
        <w:rPr>
          <w:vertAlign w:val="subscript"/>
          <w:lang w:eastAsia="ko-KR"/>
        </w:rPr>
        <w:t>CMAX,f,c</w:t>
      </w:r>
      <w:r w:rsidRPr="00B27271">
        <w:rPr>
          <w:lang w:eastAsia="ko-KR"/>
        </w:rPr>
        <w:t xml:space="preserve"> field from the physical layer.</w:t>
      </w:r>
    </w:p>
    <w:p w14:paraId="1E86241F" w14:textId="77777777" w:rsidR="002B6DE8" w:rsidRPr="00B27271" w:rsidRDefault="002B6DE8" w:rsidP="002B6DE8">
      <w:pPr>
        <w:pStyle w:val="B6"/>
        <w:rPr>
          <w:noProof/>
          <w:lang w:eastAsia="ko-KR"/>
        </w:rPr>
      </w:pPr>
      <w:r w:rsidRPr="00B27271">
        <w:rPr>
          <w:noProof/>
          <w:lang w:eastAsia="ko-KR"/>
        </w:rPr>
        <w:t>6&gt;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and this Serving Cell operates on FR2 and this Serving Cell is associated to this MAC entity:</w:t>
      </w:r>
    </w:p>
    <w:p w14:paraId="1B248AF0" w14:textId="77777777" w:rsidR="002B6DE8" w:rsidRPr="00B27271" w:rsidRDefault="002B6DE8" w:rsidP="002B6DE8">
      <w:pPr>
        <w:pStyle w:val="B7"/>
        <w:rPr>
          <w:lang w:eastAsia="ko-KR"/>
        </w:rPr>
      </w:pPr>
      <w:r w:rsidRPr="00B27271">
        <w:rPr>
          <w:noProof/>
          <w:lang w:eastAsia="ko-KR"/>
        </w:rPr>
        <w:t>7&gt;</w:t>
      </w:r>
      <w:r w:rsidRPr="00B27271">
        <w:rPr>
          <w:noProof/>
          <w:lang w:eastAsia="ko-KR"/>
        </w:rPr>
        <w:tab/>
        <w:t>obtain the value for the corresponding MPE field from the physical layer.</w:t>
      </w:r>
    </w:p>
    <w:p w14:paraId="1B4F37CC" w14:textId="604F3976" w:rsidR="00F9563C" w:rsidRPr="00B27271" w:rsidRDefault="00F9563C"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 (i.e. if this MAC entity is not configured with</w:t>
      </w:r>
      <w:r w:rsidRPr="00B27271">
        <w:rPr>
          <w:rFonts w:eastAsia="Malgun Gothic"/>
          <w:i/>
          <w:lang w:eastAsia="ko-KR"/>
        </w:rPr>
        <w:t xml:space="preserve"> </w:t>
      </w:r>
      <w:r w:rsidRPr="00B27271">
        <w:rPr>
          <w:i/>
          <w:lang w:eastAsia="ko-KR"/>
        </w:rPr>
        <w:t>phr-AssumedPUSCH-Reporting</w:t>
      </w:r>
      <w:r w:rsidRPr="00B27271">
        <w:rPr>
          <w:rFonts w:ascii="Segoe UI Emoji" w:eastAsia="Segoe UI Emoji" w:hAnsi="Segoe UI Emoji" w:cs="Segoe UI Emoji"/>
          <w:lang w:eastAsia="ko-KR"/>
        </w:rPr>
        <w:t>):</w:t>
      </w:r>
    </w:p>
    <w:bookmarkEnd w:id="371"/>
    <w:p w14:paraId="02C13499" w14:textId="5FBDBC44" w:rsidR="00D81F64" w:rsidRPr="00B27271" w:rsidRDefault="00D81F64" w:rsidP="00D81F64">
      <w:pPr>
        <w:pStyle w:val="B5"/>
        <w:rPr>
          <w:lang w:eastAsia="ko-KR"/>
        </w:rPr>
      </w:pPr>
      <w:r w:rsidRPr="00B27271">
        <w:rPr>
          <w:lang w:eastAsia="ko-KR"/>
        </w:rPr>
        <w:t>5&gt;</w:t>
      </w:r>
      <w:r w:rsidRPr="00B27271">
        <w:rPr>
          <w:lang w:eastAsia="ko-KR"/>
        </w:rPr>
        <w:tab/>
        <w:t xml:space="preserve">if </w:t>
      </w:r>
      <w:r w:rsidRPr="00B27271">
        <w:t>this MAC entity is configured with</w:t>
      </w:r>
      <w:r w:rsidRPr="00B27271">
        <w:rPr>
          <w:iCs/>
        </w:rPr>
        <w:t xml:space="preserve"> </w:t>
      </w:r>
      <w:r w:rsidRPr="00B27271">
        <w:rPr>
          <w:i/>
          <w:iCs/>
        </w:rPr>
        <w:t xml:space="preserve">twoPHRMode </w:t>
      </w:r>
      <w:r w:rsidRPr="00B27271">
        <w:rPr>
          <w:iCs/>
        </w:rPr>
        <w:t xml:space="preserve">and </w:t>
      </w:r>
      <w:r w:rsidR="00650A6D" w:rsidRPr="00B27271">
        <w:rPr>
          <w:rFonts w:eastAsia="Malgun Gothic"/>
          <w:lang w:eastAsia="ko-KR"/>
        </w:rPr>
        <w:t>any</w:t>
      </w:r>
      <w:r w:rsidRPr="00B27271">
        <w:rPr>
          <w:rFonts w:eastAsia="Malgun Gothic"/>
          <w:lang w:eastAsia="ko-KR"/>
        </w:rPr>
        <w:t xml:space="preserve"> Serving Cell </w:t>
      </w:r>
      <w:r w:rsidR="00650A6D" w:rsidRPr="00B27271">
        <w:rPr>
          <w:rFonts w:eastAsia="Malgun Gothic"/>
          <w:lang w:eastAsia="ko-KR"/>
        </w:rPr>
        <w:t xml:space="preserve">belonging to this MAC entity </w:t>
      </w:r>
      <w:r w:rsidRPr="00B27271">
        <w:rPr>
          <w:rFonts w:eastAsia="Malgun Gothic"/>
          <w:lang w:eastAsia="ko-KR"/>
        </w:rPr>
        <w:t xml:space="preserve">is configured with </w:t>
      </w:r>
      <w:r w:rsidRPr="00B27271">
        <w:rPr>
          <w:rFonts w:ascii="Times" w:eastAsia="Malgun Gothic" w:hAnsi="Times" w:cs="Times"/>
          <w:i/>
          <w:iCs/>
          <w:lang w:eastAsia="en-US"/>
        </w:rPr>
        <w:t xml:space="preserve">multipanelSchemeSDM </w:t>
      </w:r>
      <w:r w:rsidRPr="00B27271">
        <w:rPr>
          <w:rFonts w:ascii="Times" w:eastAsia="Malgun Gothic" w:hAnsi="Times" w:cs="Times"/>
          <w:iCs/>
          <w:lang w:eastAsia="en-US"/>
        </w:rPr>
        <w:t xml:space="preserve">or </w:t>
      </w:r>
      <w:r w:rsidRPr="00B27271">
        <w:rPr>
          <w:rFonts w:ascii="Times" w:eastAsia="Malgun Gothic" w:hAnsi="Times" w:cs="Times"/>
          <w:i/>
          <w:iCs/>
          <w:lang w:eastAsia="en-US"/>
        </w:rPr>
        <w:t>multipanelSchemeSFN</w:t>
      </w:r>
      <w:r w:rsidR="00650A6D" w:rsidRPr="00B27271">
        <w:rPr>
          <w:lang w:eastAsia="ko-KR"/>
        </w:rPr>
        <w:t>; and</w:t>
      </w:r>
    </w:p>
    <w:p w14:paraId="165C113F" w14:textId="77777777" w:rsidR="00650A6D" w:rsidRPr="00B27271" w:rsidRDefault="00650A6D" w:rsidP="00650A6D">
      <w:pPr>
        <w:pStyle w:val="B5"/>
      </w:pPr>
      <w:r w:rsidRPr="00B27271">
        <w:t>5&gt;</w:t>
      </w:r>
      <w:r w:rsidRPr="00B27271">
        <w:tab/>
        <w:t>if this Serving Cell is configured with</w:t>
      </w:r>
      <w:r w:rsidRPr="00B27271">
        <w:rPr>
          <w:i/>
          <w:iCs/>
        </w:rPr>
        <w:t xml:space="preserve"> multipanelSchemeSDM </w:t>
      </w:r>
      <w:r w:rsidRPr="00B27271">
        <w:rPr>
          <w:iCs/>
        </w:rPr>
        <w:t xml:space="preserve">or </w:t>
      </w:r>
      <w:r w:rsidRPr="00B27271">
        <w:rPr>
          <w:i/>
          <w:iCs/>
        </w:rPr>
        <w:t>multipanelSchemeSFN</w:t>
      </w:r>
      <w:r w:rsidRPr="00B27271">
        <w:t xml:space="preserve"> and the MAC entity this Serving Cell belongs to is configured with </w:t>
      </w:r>
      <w:r w:rsidRPr="00B27271">
        <w:rPr>
          <w:i/>
          <w:iCs/>
        </w:rPr>
        <w:t>twoPHRMode</w:t>
      </w:r>
      <w:r w:rsidRPr="00B27271">
        <w:t>:</w:t>
      </w:r>
    </w:p>
    <w:p w14:paraId="490B9026" w14:textId="77777777" w:rsidR="00D81F64" w:rsidRPr="00B27271" w:rsidRDefault="00D81F64" w:rsidP="00D81F64">
      <w:pPr>
        <w:pStyle w:val="B6"/>
        <w:rPr>
          <w:lang w:eastAsia="ko-KR"/>
        </w:rPr>
      </w:pPr>
      <w:r w:rsidRPr="00B27271">
        <w:rPr>
          <w:lang w:eastAsia="ko-KR"/>
        </w:rPr>
        <w:t>6&gt;</w:t>
      </w:r>
      <w:r w:rsidRPr="00B27271">
        <w:rPr>
          <w:lang w:eastAsia="ko-KR"/>
        </w:rPr>
        <w:tab/>
        <w:t>obtain two values for the corresponding P</w:t>
      </w:r>
      <w:r w:rsidRPr="00B27271">
        <w:rPr>
          <w:vertAlign w:val="subscript"/>
          <w:lang w:eastAsia="ko-KR"/>
        </w:rPr>
        <w:t>CMAX,f,c,k</w:t>
      </w:r>
      <w:r w:rsidRPr="00B27271">
        <w:rPr>
          <w:lang w:eastAsia="ko-KR"/>
        </w:rPr>
        <w:t xml:space="preserve"> fields from the physical layer.</w:t>
      </w:r>
    </w:p>
    <w:p w14:paraId="5BA5CEFB" w14:textId="0CEC7438" w:rsidR="00D81F64" w:rsidRPr="00B27271" w:rsidRDefault="00D81F64" w:rsidP="00D81F64">
      <w:pPr>
        <w:pStyle w:val="B6"/>
      </w:pPr>
      <w:r w:rsidRPr="00B27271">
        <w:rPr>
          <w:noProof/>
          <w:lang w:eastAsia="ko-KR"/>
        </w:rPr>
        <w:t>6&gt;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w:t>
      </w:r>
      <w:r w:rsidR="00650A6D" w:rsidRPr="00B27271">
        <w:rPr>
          <w:noProof/>
          <w:lang w:eastAsia="ko-KR"/>
        </w:rPr>
        <w:t xml:space="preserve">for the MAC entity this Serving Cell belongs to </w:t>
      </w:r>
      <w:r w:rsidRPr="00B27271">
        <w:rPr>
          <w:noProof/>
          <w:lang w:eastAsia="ko-KR"/>
        </w:rPr>
        <w:t>and this Serving Cell operates on FR2:</w:t>
      </w:r>
    </w:p>
    <w:p w14:paraId="0302677A" w14:textId="77777777" w:rsidR="00D81F64" w:rsidRPr="00B27271" w:rsidRDefault="00D81F64" w:rsidP="00D81F64">
      <w:pPr>
        <w:pStyle w:val="B7"/>
        <w:ind w:left="2275" w:hanging="288"/>
      </w:pPr>
      <w:r w:rsidRPr="00B27271">
        <w:t>7&gt;</w:t>
      </w:r>
      <w:r w:rsidRPr="00B27271">
        <w:tab/>
      </w:r>
      <w:r w:rsidRPr="00B27271">
        <w:rPr>
          <w:noProof/>
          <w:lang w:eastAsia="ko-KR"/>
        </w:rPr>
        <w:t xml:space="preserve">obtain two values for the corresponding </w:t>
      </w:r>
      <w:r w:rsidRPr="00B27271">
        <w:rPr>
          <w:noProof/>
        </w:rPr>
        <w:t>MPE</w:t>
      </w:r>
      <w:r w:rsidRPr="00B27271">
        <w:rPr>
          <w:noProof/>
          <w:vertAlign w:val="subscript"/>
        </w:rPr>
        <w:t>k</w:t>
      </w:r>
      <w:r w:rsidRPr="00B27271">
        <w:rPr>
          <w:noProof/>
          <w:lang w:eastAsia="ko-KR"/>
        </w:rPr>
        <w:t xml:space="preserve"> fields from the physical layer.</w:t>
      </w:r>
    </w:p>
    <w:p w14:paraId="7C7984F0" w14:textId="77777777" w:rsidR="00650A6D" w:rsidRPr="00B27271" w:rsidRDefault="00650A6D" w:rsidP="00650A6D">
      <w:pPr>
        <w:pStyle w:val="B5"/>
      </w:pPr>
      <w:r w:rsidRPr="00B27271">
        <w:t>5&gt;</w:t>
      </w:r>
      <w:r w:rsidRPr="00B27271">
        <w:tab/>
        <w:t xml:space="preserve">else if this MAC entity is not configured with </w:t>
      </w:r>
      <w:r w:rsidRPr="00B27271">
        <w:rPr>
          <w:i/>
          <w:lang w:eastAsia="x-none"/>
        </w:rPr>
        <w:t>twoPHRmode</w:t>
      </w:r>
      <w:r w:rsidRPr="00B27271">
        <w:t>, or if this MAC entity is configured with</w:t>
      </w:r>
      <w:r w:rsidRPr="00B27271">
        <w:rPr>
          <w:iCs/>
        </w:rPr>
        <w:t xml:space="preserve"> </w:t>
      </w:r>
      <w:r w:rsidRPr="00B27271">
        <w:rPr>
          <w:i/>
          <w:iCs/>
        </w:rPr>
        <w:t>twoPHRMode</w:t>
      </w:r>
      <w:r w:rsidRPr="00B27271">
        <w:rPr>
          <w:rFonts w:eastAsia="Malgun Gothic"/>
        </w:rPr>
        <w:t xml:space="preserve"> </w:t>
      </w:r>
      <w:r w:rsidRPr="00B27271">
        <w:t xml:space="preserve">and any </w:t>
      </w:r>
      <w:r w:rsidRPr="00B27271">
        <w:rPr>
          <w:rFonts w:eastAsia="Malgun Gothic"/>
          <w:lang w:eastAsia="ko-KR"/>
        </w:rPr>
        <w:t xml:space="preserve">Serving Cell belonging to this MAC entity is configured with multiple TRP </w:t>
      </w:r>
      <w:r w:rsidRPr="00B27271">
        <w:rPr>
          <w:rFonts w:eastAsia="Malgun Gothic"/>
          <w:iCs/>
        </w:rPr>
        <w:t>PUSCH repetition</w:t>
      </w:r>
      <w:r w:rsidRPr="00B27271">
        <w:t>; and</w:t>
      </w:r>
    </w:p>
    <w:p w14:paraId="5CEDF0C9" w14:textId="77777777" w:rsidR="00650A6D" w:rsidRPr="00B27271" w:rsidRDefault="00650A6D" w:rsidP="00650A6D">
      <w:pPr>
        <w:pStyle w:val="B5"/>
      </w:pPr>
      <w:r w:rsidRPr="00B27271">
        <w:t>5&gt;</w:t>
      </w:r>
      <w:r w:rsidRPr="00B27271">
        <w:tab/>
        <w:t>if this Serving Cell is configured with</w:t>
      </w:r>
      <w:r w:rsidRPr="00B27271">
        <w:rPr>
          <w:i/>
          <w:iCs/>
        </w:rPr>
        <w:t xml:space="preserve"> multipanelSchemeSDM </w:t>
      </w:r>
      <w:r w:rsidRPr="00B27271">
        <w:rPr>
          <w:iCs/>
        </w:rPr>
        <w:t xml:space="preserve">or </w:t>
      </w:r>
      <w:r w:rsidRPr="00B27271">
        <w:rPr>
          <w:i/>
          <w:iCs/>
        </w:rPr>
        <w:t>multipanelSchemeSFN</w:t>
      </w:r>
      <w:r w:rsidRPr="00B27271">
        <w:t xml:space="preserve"> and the MAC entity this Serving Cell belongs to is configured with </w:t>
      </w:r>
      <w:r w:rsidRPr="00B27271">
        <w:rPr>
          <w:i/>
          <w:iCs/>
        </w:rPr>
        <w:t>twoPHRMode</w:t>
      </w:r>
      <w:r w:rsidRPr="00B27271">
        <w:t>:</w:t>
      </w:r>
    </w:p>
    <w:p w14:paraId="2F3B23C4" w14:textId="77777777" w:rsidR="00650A6D" w:rsidRPr="00B27271" w:rsidRDefault="00650A6D" w:rsidP="00650A6D">
      <w:pPr>
        <w:pStyle w:val="B6"/>
        <w:rPr>
          <w:lang w:eastAsia="ko-KR"/>
        </w:rPr>
      </w:pPr>
      <w:r w:rsidRPr="00B27271">
        <w:rPr>
          <w:lang w:eastAsia="ko-KR"/>
        </w:rPr>
        <w:t>6&gt;</w:t>
      </w:r>
      <w:r w:rsidRPr="00B27271">
        <w:rPr>
          <w:lang w:eastAsia="ko-KR"/>
        </w:rPr>
        <w:tab/>
      </w:r>
      <w:r w:rsidRPr="00B27271">
        <w:t xml:space="preserve">if the </w:t>
      </w:r>
      <w:r w:rsidRPr="00B27271">
        <w:rPr>
          <w:rFonts w:eastAsia="SimSun"/>
          <w:lang w:eastAsia="en-US"/>
        </w:rPr>
        <w:t xml:space="preserve">first </w:t>
      </w:r>
      <w:r w:rsidRPr="00B27271">
        <w:rPr>
          <w:rFonts w:eastAsia="SimSun"/>
          <w:i/>
          <w:lang w:eastAsia="en-US"/>
        </w:rPr>
        <w:t>TCI-State</w:t>
      </w:r>
      <w:r w:rsidRPr="00B27271">
        <w:rPr>
          <w:rFonts w:eastAsia="SimSun"/>
          <w:lang w:eastAsia="en-US"/>
        </w:rPr>
        <w:t xml:space="preserve"> or </w:t>
      </w:r>
      <w:r w:rsidRPr="00B27271">
        <w:rPr>
          <w:rFonts w:eastAsia="SimSun"/>
          <w:i/>
          <w:lang w:eastAsia="en-US"/>
        </w:rPr>
        <w:t>TCI-UL-State</w:t>
      </w:r>
      <w:r w:rsidRPr="00B27271">
        <w:rPr>
          <w:rFonts w:eastAsia="SimSun"/>
          <w:lang w:eastAsia="en-US"/>
        </w:rPr>
        <w:t xml:space="preserve"> is applied for a real PUSCH transmission</w:t>
      </w:r>
      <w:r w:rsidRPr="00B27271">
        <w:rPr>
          <w:lang w:eastAsia="ko-KR"/>
        </w:rPr>
        <w:t xml:space="preserve"> </w:t>
      </w:r>
      <w:r w:rsidRPr="00B27271">
        <w:t>at the slot where the PHR MAC CE is transmitted</w:t>
      </w:r>
      <w:r w:rsidRPr="00B27271">
        <w:rPr>
          <w:lang w:eastAsia="ko-KR"/>
        </w:rPr>
        <w:t>:</w:t>
      </w:r>
    </w:p>
    <w:p w14:paraId="0AD7DA64" w14:textId="77777777" w:rsidR="00650A6D" w:rsidRPr="00B27271" w:rsidRDefault="00650A6D" w:rsidP="00650A6D">
      <w:pPr>
        <w:pStyle w:val="B7"/>
        <w:rPr>
          <w:lang w:eastAsia="ko-KR"/>
        </w:rPr>
      </w:pPr>
      <w:r w:rsidRPr="00B27271">
        <w:t>7&gt;</w:t>
      </w:r>
      <w:r w:rsidRPr="00B27271">
        <w:tab/>
      </w:r>
      <w:r w:rsidRPr="00B27271">
        <w:rPr>
          <w:lang w:eastAsia="ko-KR"/>
        </w:rPr>
        <w:t>obtain the value for the P</w:t>
      </w:r>
      <w:r w:rsidRPr="00B27271">
        <w:rPr>
          <w:vertAlign w:val="subscript"/>
          <w:lang w:eastAsia="ko-KR"/>
        </w:rPr>
        <w:t>CMAX,f,c</w:t>
      </w:r>
      <w:r w:rsidRPr="00B27271">
        <w:rPr>
          <w:lang w:eastAsia="ko-KR"/>
        </w:rPr>
        <w:t xml:space="preserve"> field for the </w:t>
      </w:r>
      <w:r w:rsidRPr="00B27271">
        <w:rPr>
          <w:rFonts w:eastAsia="SimSun"/>
          <w:iCs/>
          <w:lang w:eastAsia="en-US"/>
        </w:rPr>
        <w:t>PUSCH transmission</w:t>
      </w:r>
      <w:r w:rsidRPr="00B27271">
        <w:rPr>
          <w:lang w:eastAsia="ko-KR"/>
        </w:rPr>
        <w:t xml:space="preserve"> associated to the </w:t>
      </w:r>
      <w:r w:rsidRPr="00B27271">
        <w:t>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w:t>
      </w:r>
      <w:r w:rsidRPr="00B27271">
        <w:rPr>
          <w:lang w:eastAsia="ko-KR"/>
        </w:rPr>
        <w:t>from the physical layer.</w:t>
      </w:r>
    </w:p>
    <w:p w14:paraId="15E1ED0C" w14:textId="77777777" w:rsidR="00650A6D" w:rsidRPr="00B27271" w:rsidRDefault="00650A6D" w:rsidP="00650A6D">
      <w:pPr>
        <w:pStyle w:val="B7"/>
        <w:rPr>
          <w:lang w:eastAsia="ko-KR"/>
        </w:rPr>
      </w:pPr>
      <w:r w:rsidRPr="00B27271">
        <w:t>7&gt;</w:t>
      </w:r>
      <w:r w:rsidRPr="00B27271">
        <w:tab/>
      </w:r>
      <w:r w:rsidRPr="00B27271">
        <w:rPr>
          <w:lang w:eastAsia="ko-KR"/>
        </w:rPr>
        <w:t xml:space="preserve">if </w:t>
      </w:r>
      <w:r w:rsidRPr="00B27271">
        <w:rPr>
          <w:i/>
          <w:iCs/>
          <w:lang w:eastAsia="ko-KR"/>
        </w:rPr>
        <w:t>mpe-Reporting-FR2</w:t>
      </w:r>
      <w:r w:rsidRPr="00B27271">
        <w:rPr>
          <w:lang w:eastAsia="ko-KR"/>
        </w:rPr>
        <w:t xml:space="preserve"> is configured for the MAC entity this Serving Cell belongs to and this Serving Cell operates on FR2:</w:t>
      </w:r>
    </w:p>
    <w:p w14:paraId="174F9A1D" w14:textId="77777777" w:rsidR="00650A6D" w:rsidRPr="00B27271" w:rsidRDefault="00650A6D" w:rsidP="00650A6D">
      <w:pPr>
        <w:pStyle w:val="B8"/>
        <w:rPr>
          <w:lang w:eastAsia="ko-KR"/>
        </w:rPr>
      </w:pPr>
      <w:r w:rsidRPr="00B27271">
        <w:rPr>
          <w:lang w:eastAsia="ko-KR"/>
        </w:rPr>
        <w:t>8&gt;</w:t>
      </w:r>
      <w:r w:rsidRPr="00B27271">
        <w:rPr>
          <w:lang w:eastAsia="ko-KR"/>
        </w:rPr>
        <w:tab/>
        <w:t xml:space="preserve">obtain the value for the corresponding MPE field for the </w:t>
      </w:r>
      <w:r w:rsidRPr="00B27271">
        <w:rPr>
          <w:iCs/>
          <w:lang w:eastAsia="ko-KR"/>
        </w:rPr>
        <w:t>PUSCH transmission</w:t>
      </w:r>
      <w:r w:rsidRPr="00B27271">
        <w:rPr>
          <w:lang w:eastAsia="ko-KR"/>
        </w:rPr>
        <w:t xml:space="preserve"> associated to the first </w:t>
      </w:r>
      <w:r w:rsidRPr="00B27271">
        <w:rPr>
          <w:i/>
          <w:iCs/>
          <w:lang w:eastAsia="ko-KR"/>
        </w:rPr>
        <w:t>TCI-State</w:t>
      </w:r>
      <w:r w:rsidRPr="00B27271">
        <w:rPr>
          <w:iCs/>
          <w:lang w:eastAsia="ko-KR"/>
        </w:rPr>
        <w:t xml:space="preserve"> or </w:t>
      </w:r>
      <w:r w:rsidRPr="00B27271">
        <w:rPr>
          <w:i/>
          <w:iCs/>
          <w:lang w:eastAsia="ko-KR"/>
        </w:rPr>
        <w:t>TCI-UL-State</w:t>
      </w:r>
      <w:r w:rsidRPr="00B27271">
        <w:rPr>
          <w:lang w:eastAsia="ko-KR"/>
        </w:rPr>
        <w:t xml:space="preserve"> from the physical layer.</w:t>
      </w:r>
    </w:p>
    <w:p w14:paraId="63D7F937" w14:textId="77777777" w:rsidR="00650A6D" w:rsidRPr="00B27271" w:rsidRDefault="00650A6D" w:rsidP="00650A6D">
      <w:pPr>
        <w:pStyle w:val="B6"/>
        <w:rPr>
          <w:lang w:eastAsia="ko-KR"/>
        </w:rPr>
      </w:pPr>
      <w:r w:rsidRPr="00B27271">
        <w:rPr>
          <w:lang w:eastAsia="ko-KR"/>
        </w:rPr>
        <w:t>6&gt;</w:t>
      </w:r>
      <w:r w:rsidRPr="00B27271">
        <w:rPr>
          <w:lang w:eastAsia="ko-KR"/>
        </w:rPr>
        <w:tab/>
        <w:t xml:space="preserve">else </w:t>
      </w:r>
      <w:r w:rsidRPr="00B27271">
        <w:t xml:space="preserve">if the </w:t>
      </w:r>
      <w:r w:rsidRPr="00B27271">
        <w:rPr>
          <w:rFonts w:eastAsia="SimSun"/>
          <w:lang w:eastAsia="en-US"/>
        </w:rPr>
        <w:t xml:space="preserve">second </w:t>
      </w:r>
      <w:r w:rsidRPr="00B27271">
        <w:rPr>
          <w:rFonts w:eastAsia="SimSun"/>
          <w:i/>
          <w:lang w:eastAsia="en-US"/>
        </w:rPr>
        <w:t>TCI-State</w:t>
      </w:r>
      <w:r w:rsidRPr="00B27271">
        <w:rPr>
          <w:rFonts w:eastAsia="SimSun"/>
          <w:lang w:eastAsia="en-US"/>
        </w:rPr>
        <w:t xml:space="preserve"> or </w:t>
      </w:r>
      <w:r w:rsidRPr="00B27271">
        <w:rPr>
          <w:rFonts w:eastAsia="SimSun"/>
          <w:i/>
          <w:lang w:eastAsia="en-US"/>
        </w:rPr>
        <w:t>TCI-UL-State</w:t>
      </w:r>
      <w:r w:rsidRPr="00B27271">
        <w:rPr>
          <w:rFonts w:eastAsia="SimSun"/>
          <w:lang w:eastAsia="en-US"/>
        </w:rPr>
        <w:t xml:space="preserve"> is applied for a real PUSCH transmission </w:t>
      </w:r>
      <w:r w:rsidRPr="00B27271">
        <w:t>at the slot where the PHR MAC CE is transmitted</w:t>
      </w:r>
      <w:r w:rsidRPr="00B27271">
        <w:rPr>
          <w:lang w:eastAsia="ko-KR"/>
        </w:rPr>
        <w:t>:</w:t>
      </w:r>
    </w:p>
    <w:p w14:paraId="6F809309" w14:textId="77777777" w:rsidR="00650A6D" w:rsidRPr="00B27271" w:rsidRDefault="00650A6D" w:rsidP="00650A6D">
      <w:pPr>
        <w:pStyle w:val="B7"/>
        <w:rPr>
          <w:lang w:eastAsia="ko-KR"/>
        </w:rPr>
      </w:pPr>
      <w:r w:rsidRPr="00B27271">
        <w:t>7&gt;</w:t>
      </w:r>
      <w:r w:rsidRPr="00B27271">
        <w:tab/>
      </w:r>
      <w:r w:rsidRPr="00B27271">
        <w:rPr>
          <w:lang w:eastAsia="ko-KR"/>
        </w:rPr>
        <w:t>obtain the value for the P</w:t>
      </w:r>
      <w:r w:rsidRPr="00B27271">
        <w:rPr>
          <w:vertAlign w:val="subscript"/>
          <w:lang w:eastAsia="ko-KR"/>
        </w:rPr>
        <w:t>CMAX,f,c</w:t>
      </w:r>
      <w:r w:rsidRPr="00B27271">
        <w:rPr>
          <w:lang w:eastAsia="ko-KR"/>
        </w:rPr>
        <w:t xml:space="preserve"> field for the </w:t>
      </w:r>
      <w:r w:rsidRPr="00B27271">
        <w:rPr>
          <w:rFonts w:eastAsia="SimSun"/>
          <w:iCs/>
          <w:lang w:eastAsia="en-US"/>
        </w:rPr>
        <w:t>PUSCH transmission</w:t>
      </w:r>
      <w:r w:rsidRPr="00B27271">
        <w:rPr>
          <w:lang w:eastAsia="ko-KR"/>
        </w:rPr>
        <w:t xml:space="preserve"> associated to the </w:t>
      </w:r>
      <w:r w:rsidRPr="00B27271">
        <w:t>second</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w:t>
      </w:r>
      <w:r w:rsidRPr="00B27271">
        <w:rPr>
          <w:lang w:eastAsia="ko-KR"/>
        </w:rPr>
        <w:t>from the physical layer.</w:t>
      </w:r>
    </w:p>
    <w:p w14:paraId="3295BB3A" w14:textId="77777777" w:rsidR="00650A6D" w:rsidRPr="00B27271" w:rsidRDefault="00650A6D" w:rsidP="00650A6D">
      <w:pPr>
        <w:pStyle w:val="B7"/>
      </w:pPr>
      <w:r w:rsidRPr="00B27271">
        <w:rPr>
          <w:noProof/>
          <w:lang w:eastAsia="ko-KR"/>
        </w:rPr>
        <w:t>7&gt;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for the MAC entity this Serving Cell belongs to and this Serving Cell operates on FR2:</w:t>
      </w:r>
    </w:p>
    <w:p w14:paraId="353C7CC2" w14:textId="77777777" w:rsidR="00650A6D" w:rsidRPr="00B27271" w:rsidRDefault="00650A6D" w:rsidP="00650A6D">
      <w:pPr>
        <w:pStyle w:val="B8"/>
        <w:rPr>
          <w:lang w:eastAsia="ko-KR"/>
        </w:rPr>
      </w:pPr>
      <w:r w:rsidRPr="00B27271">
        <w:t>8&gt;</w:t>
      </w:r>
      <w:r w:rsidRPr="00B27271">
        <w:tab/>
      </w:r>
      <w:r w:rsidRPr="00B27271">
        <w:rPr>
          <w:noProof/>
          <w:lang w:eastAsia="ko-KR"/>
        </w:rPr>
        <w:t xml:space="preserve">obtain the value for the corresponding </w:t>
      </w:r>
      <w:r w:rsidRPr="00B27271">
        <w:rPr>
          <w:noProof/>
        </w:rPr>
        <w:t>MPE</w:t>
      </w:r>
      <w:r w:rsidRPr="00B27271">
        <w:rPr>
          <w:noProof/>
          <w:lang w:eastAsia="ko-KR"/>
        </w:rPr>
        <w:t xml:space="preserve"> field for the </w:t>
      </w:r>
      <w:r w:rsidRPr="00B27271">
        <w:rPr>
          <w:iCs/>
          <w:noProof/>
          <w:lang w:eastAsia="ko-KR"/>
        </w:rPr>
        <w:t>PUSCH transmission</w:t>
      </w:r>
      <w:r w:rsidRPr="00B27271">
        <w:rPr>
          <w:noProof/>
          <w:lang w:eastAsia="ko-KR"/>
        </w:rPr>
        <w:t xml:space="preserve"> associated to the second </w:t>
      </w:r>
      <w:r w:rsidRPr="00B27271">
        <w:rPr>
          <w:i/>
          <w:iCs/>
          <w:noProof/>
          <w:lang w:eastAsia="ko-KR"/>
        </w:rPr>
        <w:t>TCI-State</w:t>
      </w:r>
      <w:r w:rsidRPr="00B27271">
        <w:rPr>
          <w:iCs/>
          <w:noProof/>
          <w:lang w:eastAsia="ko-KR"/>
        </w:rPr>
        <w:t xml:space="preserve"> or </w:t>
      </w:r>
      <w:r w:rsidRPr="00B27271">
        <w:rPr>
          <w:i/>
          <w:iCs/>
          <w:noProof/>
          <w:lang w:eastAsia="ko-KR"/>
        </w:rPr>
        <w:t>TCI-UL-State</w:t>
      </w:r>
      <w:r w:rsidRPr="00B27271">
        <w:rPr>
          <w:noProof/>
          <w:lang w:eastAsia="ko-KR"/>
        </w:rPr>
        <w:t xml:space="preserve"> from the physical layer.</w:t>
      </w:r>
    </w:p>
    <w:p w14:paraId="0E486334" w14:textId="77777777" w:rsidR="00D81F64" w:rsidRPr="00B27271" w:rsidRDefault="00D81F64" w:rsidP="00D81F64">
      <w:pPr>
        <w:pStyle w:val="B5"/>
        <w:rPr>
          <w:noProof/>
          <w:lang w:eastAsia="ko-KR"/>
        </w:rPr>
      </w:pPr>
      <w:r w:rsidRPr="00B27271">
        <w:rPr>
          <w:noProof/>
          <w:lang w:eastAsia="ko-KR"/>
        </w:rPr>
        <w:t>5&gt;</w:t>
      </w:r>
      <w:r w:rsidRPr="00B27271">
        <w:rPr>
          <w:noProof/>
          <w:lang w:eastAsia="ko-KR"/>
        </w:rPr>
        <w:tab/>
        <w:t>else:</w:t>
      </w:r>
    </w:p>
    <w:p w14:paraId="0074C994" w14:textId="6464D034" w:rsidR="00411627" w:rsidRPr="00B27271" w:rsidRDefault="00D81F64" w:rsidP="0044258C">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if this MAC entity has UL resources allocated for transmission on this Serving Cell; or</w:t>
      </w:r>
    </w:p>
    <w:p w14:paraId="1B65D7A2" w14:textId="0A944F55" w:rsidR="00411627" w:rsidRPr="00B27271" w:rsidRDefault="00D81F64" w:rsidP="0044258C">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 xml:space="preserve">if the other MAC entity, if configured, has UL resources allocated for transmission on this Serving Cell and </w:t>
      </w:r>
      <w:r w:rsidR="00411627" w:rsidRPr="00B27271">
        <w:rPr>
          <w:i/>
          <w:noProof/>
          <w:lang w:eastAsia="ko-KR"/>
        </w:rPr>
        <w:t>phr-ModeOtherCG</w:t>
      </w:r>
      <w:r w:rsidR="00411627" w:rsidRPr="00B27271">
        <w:rPr>
          <w:noProof/>
          <w:lang w:eastAsia="ko-KR"/>
        </w:rPr>
        <w:t xml:space="preserve"> is set to </w:t>
      </w:r>
      <w:r w:rsidR="00411627" w:rsidRPr="00B27271">
        <w:rPr>
          <w:i/>
          <w:noProof/>
          <w:lang w:eastAsia="ko-KR"/>
        </w:rPr>
        <w:t>real</w:t>
      </w:r>
      <w:r w:rsidR="00411627" w:rsidRPr="00B27271">
        <w:rPr>
          <w:noProof/>
          <w:lang w:eastAsia="ko-KR"/>
        </w:rPr>
        <w:t xml:space="preserve"> by upper layers:</w:t>
      </w:r>
    </w:p>
    <w:p w14:paraId="2D0E236B" w14:textId="76B42DB1" w:rsidR="00411627" w:rsidRPr="00B27271" w:rsidRDefault="00D81F64" w:rsidP="0044258C">
      <w:pPr>
        <w:pStyle w:val="B7"/>
        <w:rPr>
          <w:noProof/>
          <w:lang w:eastAsia="ko-KR"/>
        </w:rPr>
      </w:pPr>
      <w:r w:rsidRPr="00B27271">
        <w:rPr>
          <w:noProof/>
          <w:lang w:eastAsia="ko-KR"/>
        </w:rPr>
        <w:t>7</w:t>
      </w:r>
      <w:r w:rsidR="00411627" w:rsidRPr="00B27271">
        <w:rPr>
          <w:noProof/>
          <w:lang w:eastAsia="ko-KR"/>
        </w:rPr>
        <w:t>&gt;</w:t>
      </w:r>
      <w:r w:rsidR="00411627" w:rsidRPr="00B27271">
        <w:rPr>
          <w:noProof/>
          <w:lang w:eastAsia="ko-KR"/>
        </w:rPr>
        <w:tab/>
        <w:t>obtain the value for the corresponding P</w:t>
      </w:r>
      <w:r w:rsidR="00411627" w:rsidRPr="00B27271">
        <w:rPr>
          <w:noProof/>
          <w:vertAlign w:val="subscript"/>
          <w:lang w:eastAsia="ko-KR"/>
        </w:rPr>
        <w:t>CMAX,f,c</w:t>
      </w:r>
      <w:r w:rsidR="00411627" w:rsidRPr="00B27271">
        <w:rPr>
          <w:noProof/>
          <w:lang w:eastAsia="ko-KR"/>
        </w:rPr>
        <w:t xml:space="preserve"> field from the physical layer.</w:t>
      </w:r>
    </w:p>
    <w:p w14:paraId="12717C61" w14:textId="7949D9E1" w:rsidR="003F09F9" w:rsidRPr="00B27271" w:rsidRDefault="00D81F64" w:rsidP="0044258C">
      <w:pPr>
        <w:pStyle w:val="B7"/>
        <w:rPr>
          <w:noProof/>
          <w:lang w:eastAsia="ko-KR"/>
        </w:rPr>
      </w:pPr>
      <w:r w:rsidRPr="00B27271">
        <w:rPr>
          <w:noProof/>
          <w:lang w:eastAsia="ko-KR"/>
        </w:rPr>
        <w:t>7</w:t>
      </w:r>
      <w:r w:rsidR="003F09F9" w:rsidRPr="00B27271">
        <w:rPr>
          <w:noProof/>
          <w:lang w:eastAsia="ko-KR"/>
        </w:rPr>
        <w:t>&gt;</w:t>
      </w:r>
      <w:r w:rsidR="003F09F9" w:rsidRPr="00B27271">
        <w:rPr>
          <w:noProof/>
          <w:lang w:eastAsia="ko-KR"/>
        </w:rPr>
        <w:tab/>
        <w:t xml:space="preserve">if </w:t>
      </w:r>
      <w:r w:rsidR="003F09F9" w:rsidRPr="00B27271">
        <w:rPr>
          <w:i/>
          <w:iCs/>
          <w:noProof/>
          <w:lang w:eastAsia="ko-KR"/>
        </w:rPr>
        <w:t>mpe-Reporting</w:t>
      </w:r>
      <w:r w:rsidR="00F91560" w:rsidRPr="00B27271">
        <w:rPr>
          <w:i/>
          <w:iCs/>
          <w:noProof/>
          <w:lang w:eastAsia="ko-KR"/>
        </w:rPr>
        <w:t>-FR2</w:t>
      </w:r>
      <w:r w:rsidR="003F09F9" w:rsidRPr="00B27271">
        <w:rPr>
          <w:noProof/>
          <w:lang w:eastAsia="ko-KR"/>
        </w:rPr>
        <w:t xml:space="preserve"> is configured</w:t>
      </w:r>
      <w:r w:rsidR="00F91560" w:rsidRPr="00B27271">
        <w:rPr>
          <w:noProof/>
          <w:lang w:eastAsia="ko-KR"/>
        </w:rPr>
        <w:t xml:space="preserve"> and this Serving Cell operates on FR2 and this Serving Cell is associated to this MAC entity</w:t>
      </w:r>
      <w:r w:rsidR="003F09F9" w:rsidRPr="00B27271">
        <w:rPr>
          <w:noProof/>
          <w:lang w:eastAsia="ko-KR"/>
        </w:rPr>
        <w:t>:</w:t>
      </w:r>
    </w:p>
    <w:p w14:paraId="39271CDD" w14:textId="2138933D" w:rsidR="00434399" w:rsidRPr="00B27271" w:rsidRDefault="00D81F64" w:rsidP="0044258C">
      <w:pPr>
        <w:pStyle w:val="B8"/>
        <w:rPr>
          <w:lang w:eastAsia="ko-KR"/>
        </w:rPr>
      </w:pPr>
      <w:r w:rsidRPr="00B27271">
        <w:rPr>
          <w:noProof/>
          <w:lang w:eastAsia="ko-KR"/>
        </w:rPr>
        <w:t>8</w:t>
      </w:r>
      <w:r w:rsidR="003F09F9" w:rsidRPr="00B27271">
        <w:rPr>
          <w:noProof/>
          <w:lang w:eastAsia="ko-KR"/>
        </w:rPr>
        <w:t>&gt;</w:t>
      </w:r>
      <w:r w:rsidR="003F09F9" w:rsidRPr="00B27271">
        <w:rPr>
          <w:noProof/>
          <w:lang w:eastAsia="ko-KR"/>
        </w:rPr>
        <w:tab/>
        <w:t>obtain the value for the corresponding MPE field from the physical layer</w:t>
      </w:r>
      <w:r w:rsidR="00F91560" w:rsidRPr="00B27271">
        <w:rPr>
          <w:noProof/>
          <w:lang w:eastAsia="ko-KR"/>
        </w:rPr>
        <w:t>.</w:t>
      </w:r>
    </w:p>
    <w:p w14:paraId="2C8B0DA6" w14:textId="12754070" w:rsidR="00434399" w:rsidRPr="00B27271" w:rsidRDefault="00D81F64" w:rsidP="0044258C">
      <w:pPr>
        <w:pStyle w:val="B7"/>
        <w:rPr>
          <w:lang w:eastAsia="ko-KR"/>
        </w:rPr>
      </w:pPr>
      <w:r w:rsidRPr="00B27271">
        <w:rPr>
          <w:lang w:eastAsia="ko-KR"/>
        </w:rPr>
        <w:t>7</w:t>
      </w:r>
      <w:r w:rsidR="00434399" w:rsidRPr="00B27271">
        <w:rPr>
          <w:lang w:eastAsia="ko-KR"/>
        </w:rPr>
        <w:t>&gt;</w:t>
      </w:r>
      <w:r w:rsidR="00434399" w:rsidRPr="00B27271">
        <w:rPr>
          <w:lang w:eastAsia="ko-KR"/>
        </w:rPr>
        <w:tab/>
        <w:t xml:space="preserve">if </w:t>
      </w:r>
      <w:r w:rsidR="00434399" w:rsidRPr="00B27271">
        <w:rPr>
          <w:i/>
          <w:iCs/>
          <w:lang w:eastAsia="ko-KR"/>
        </w:rPr>
        <w:t>mpe-Reporting-FR2-r17</w:t>
      </w:r>
      <w:r w:rsidR="00434399" w:rsidRPr="00B27271">
        <w:rPr>
          <w:iCs/>
          <w:lang w:eastAsia="ko-KR"/>
        </w:rPr>
        <w:t xml:space="preserve"> is configured </w:t>
      </w:r>
      <w:r w:rsidR="00434399" w:rsidRPr="00B27271">
        <w:rPr>
          <w:lang w:eastAsia="ko-KR"/>
        </w:rPr>
        <w:t>and this Serving Cell operates on FR2 and this Serving Cell is associated to this MAC entity:</w:t>
      </w:r>
    </w:p>
    <w:p w14:paraId="6D975818" w14:textId="3735C1C9" w:rsidR="00434399" w:rsidRPr="00B27271" w:rsidRDefault="00D81F64" w:rsidP="0044258C">
      <w:pPr>
        <w:pStyle w:val="B8"/>
      </w:pPr>
      <w:r w:rsidRPr="00B27271">
        <w:t>8</w:t>
      </w:r>
      <w:r w:rsidR="00434399" w:rsidRPr="00B27271">
        <w:t>&gt;</w:t>
      </w:r>
      <w:r w:rsidR="00434399" w:rsidRPr="00B27271">
        <w:tab/>
        <w:t>obtain the value for the corresponding MPE</w:t>
      </w:r>
      <w:r w:rsidR="00434399" w:rsidRPr="00B27271">
        <w:rPr>
          <w:vertAlign w:val="subscript"/>
        </w:rPr>
        <w:t>i</w:t>
      </w:r>
      <w:r w:rsidR="00434399" w:rsidRPr="00B27271">
        <w:t xml:space="preserve"> field from the physical layer;</w:t>
      </w:r>
    </w:p>
    <w:p w14:paraId="26BD4F6C" w14:textId="2457FF3B" w:rsidR="003F09F9" w:rsidRPr="00B27271" w:rsidRDefault="00D81F64" w:rsidP="0044258C">
      <w:pPr>
        <w:pStyle w:val="B8"/>
        <w:rPr>
          <w:noProof/>
          <w:lang w:eastAsia="ko-KR"/>
        </w:rPr>
      </w:pPr>
      <w:r w:rsidRPr="00B27271">
        <w:t>8</w:t>
      </w:r>
      <w:r w:rsidR="00434399" w:rsidRPr="00B27271">
        <w:t>&gt;</w:t>
      </w:r>
      <w:r w:rsidR="00434399" w:rsidRPr="00B27271">
        <w:tab/>
        <w:t>obtain the value for the corresponding Resource</w:t>
      </w:r>
      <w:r w:rsidR="00434399" w:rsidRPr="00B27271">
        <w:rPr>
          <w:vertAlign w:val="subscript"/>
          <w:lang w:eastAsia="ko-KR"/>
        </w:rPr>
        <w:t>i</w:t>
      </w:r>
      <w:r w:rsidR="00434399" w:rsidRPr="00B27271">
        <w:t xml:space="preserve"> field from the physical layer.</w:t>
      </w:r>
    </w:p>
    <w:p w14:paraId="4BDA80E1" w14:textId="5EE751A6" w:rsidR="00F9563C" w:rsidRPr="00B27271" w:rsidRDefault="00D81F64" w:rsidP="0044258C">
      <w:pPr>
        <w:pStyle w:val="B7"/>
        <w:rPr>
          <w:lang w:eastAsia="ko-KR"/>
        </w:rPr>
      </w:pPr>
      <w:r w:rsidRPr="00B27271">
        <w:rPr>
          <w:lang w:eastAsia="ko-KR"/>
        </w:rPr>
        <w:t>7</w:t>
      </w:r>
      <w:r w:rsidR="00F9563C" w:rsidRPr="00B27271">
        <w:rPr>
          <w:lang w:eastAsia="ko-KR"/>
        </w:rPr>
        <w:t>&gt;</w:t>
      </w:r>
      <w:r w:rsidR="00F9563C" w:rsidRPr="00B27271">
        <w:rPr>
          <w:lang w:eastAsia="ko-KR"/>
        </w:rPr>
        <w:tab/>
        <w:t xml:space="preserve">if </w:t>
      </w:r>
      <w:r w:rsidR="00F9563C" w:rsidRPr="00B27271">
        <w:rPr>
          <w:i/>
          <w:iCs/>
          <w:lang w:eastAsia="ko-KR"/>
        </w:rPr>
        <w:t>dpc-Reporting-FR1</w:t>
      </w:r>
      <w:r w:rsidR="00F9563C" w:rsidRPr="00B27271">
        <w:rPr>
          <w:lang w:eastAsia="ko-KR"/>
        </w:rPr>
        <w:t xml:space="preserve"> is configured and </w:t>
      </w:r>
      <w:r w:rsidR="00F9563C" w:rsidRPr="00B27271">
        <w:t>ΔP</w:t>
      </w:r>
      <w:r w:rsidR="00F9563C" w:rsidRPr="00B27271">
        <w:rPr>
          <w:vertAlign w:val="subscript"/>
        </w:rPr>
        <w:t xml:space="preserve">PowerClass </w:t>
      </w:r>
      <w:r w:rsidR="00F9563C" w:rsidRPr="00B27271">
        <w:t>/ΔP</w:t>
      </w:r>
      <w:r w:rsidR="00F9563C" w:rsidRPr="00B27271">
        <w:rPr>
          <w:vertAlign w:val="subscript"/>
        </w:rPr>
        <w:t>PowerClass, CA</w:t>
      </w:r>
      <w:r w:rsidR="00F9563C" w:rsidRPr="00B27271">
        <w:t>/ΔP</w:t>
      </w:r>
      <w:r w:rsidR="00F9563C" w:rsidRPr="00B27271">
        <w:rPr>
          <w:vertAlign w:val="subscript"/>
        </w:rPr>
        <w:t>PowerClass, EN-DC</w:t>
      </w:r>
      <w:r w:rsidR="00F9563C" w:rsidRPr="00B27271">
        <w:t>/ΔP</w:t>
      </w:r>
      <w:r w:rsidR="00F9563C" w:rsidRPr="00B27271">
        <w:rPr>
          <w:vertAlign w:val="subscript"/>
        </w:rPr>
        <w:t>PowerClass, NR-DC</w:t>
      </w:r>
      <w:r w:rsidR="00F9563C" w:rsidRPr="00B27271">
        <w:t xml:space="preserve"> reporting is triggered</w:t>
      </w:r>
      <w:r w:rsidR="00F9563C" w:rsidRPr="00B27271">
        <w:rPr>
          <w:lang w:eastAsia="ko-KR"/>
        </w:rPr>
        <w:t xml:space="preserve"> and this Serving Cell operates on FR1 and this Serving Cell is associated to this MAC entity:</w:t>
      </w:r>
    </w:p>
    <w:p w14:paraId="188F26C9" w14:textId="6B3437A0" w:rsidR="00F9563C" w:rsidRPr="00B27271" w:rsidRDefault="00D81F64" w:rsidP="0044258C">
      <w:pPr>
        <w:pStyle w:val="B8"/>
        <w:rPr>
          <w:lang w:eastAsia="ko-KR"/>
        </w:rPr>
      </w:pPr>
      <w:r w:rsidRPr="00B27271">
        <w:rPr>
          <w:lang w:eastAsia="ko-KR"/>
        </w:rPr>
        <w:t>8</w:t>
      </w:r>
      <w:r w:rsidR="00F9563C" w:rsidRPr="00B27271">
        <w:rPr>
          <w:lang w:eastAsia="ko-KR"/>
        </w:rPr>
        <w:t>&gt;</w:t>
      </w:r>
      <w:r w:rsidR="00F9563C" w:rsidRPr="00B27271">
        <w:rPr>
          <w:lang w:eastAsia="ko-KR"/>
        </w:rPr>
        <w:tab/>
        <w:t xml:space="preserve">obtain the </w:t>
      </w:r>
      <w:r w:rsidR="00F9563C" w:rsidRPr="00B27271">
        <w:t>value</w:t>
      </w:r>
      <w:r w:rsidR="00F9563C" w:rsidRPr="00B27271">
        <w:rPr>
          <w:lang w:eastAsia="ko-KR"/>
        </w:rPr>
        <w:t xml:space="preserve"> for the corresponding DPC field(s) from the physical layer.</w:t>
      </w:r>
    </w:p>
    <w:p w14:paraId="479CAA94" w14:textId="77777777" w:rsidR="00411627" w:rsidRPr="00B27271" w:rsidRDefault="00411627" w:rsidP="003F09F9">
      <w:pPr>
        <w:pStyle w:val="B3"/>
        <w:rPr>
          <w:noProof/>
          <w:lang w:eastAsia="ko-KR"/>
        </w:rPr>
      </w:pPr>
      <w:r w:rsidRPr="00B27271">
        <w:rPr>
          <w:noProof/>
          <w:lang w:eastAsia="ko-KR"/>
        </w:rPr>
        <w:t>3&gt;</w:t>
      </w:r>
      <w:r w:rsidRPr="00B27271">
        <w:rPr>
          <w:noProof/>
          <w:lang w:eastAsia="ko-KR"/>
        </w:rPr>
        <w:tab/>
        <w:t xml:space="preserve">if </w:t>
      </w:r>
      <w:r w:rsidRPr="00B27271">
        <w:rPr>
          <w:i/>
          <w:noProof/>
          <w:lang w:eastAsia="ko-KR"/>
        </w:rPr>
        <w:t>phr-Type2OtherCell</w:t>
      </w:r>
      <w:r w:rsidRPr="00B27271">
        <w:rPr>
          <w:noProof/>
          <w:lang w:eastAsia="ko-KR"/>
        </w:rPr>
        <w:t xml:space="preserve"> </w:t>
      </w:r>
      <w:r w:rsidR="00D272FB" w:rsidRPr="00B27271">
        <w:rPr>
          <w:noProof/>
          <w:lang w:eastAsia="ko-KR"/>
        </w:rPr>
        <w:t xml:space="preserve">with value </w:t>
      </w:r>
      <w:r w:rsidR="00D272FB" w:rsidRPr="00B27271">
        <w:rPr>
          <w:i/>
          <w:noProof/>
          <w:lang w:eastAsia="ko-KR"/>
        </w:rPr>
        <w:t>true</w:t>
      </w:r>
      <w:r w:rsidR="00D272FB" w:rsidRPr="00B27271">
        <w:rPr>
          <w:noProof/>
          <w:lang w:eastAsia="ko-KR"/>
        </w:rPr>
        <w:t xml:space="preserve"> </w:t>
      </w:r>
      <w:r w:rsidRPr="00B27271">
        <w:rPr>
          <w:noProof/>
          <w:lang w:eastAsia="ko-KR"/>
        </w:rPr>
        <w:t>is configured:</w:t>
      </w:r>
    </w:p>
    <w:p w14:paraId="6048C4C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r>
      <w:r w:rsidR="004E1F8E" w:rsidRPr="00B27271">
        <w:rPr>
          <w:noProof/>
          <w:lang w:eastAsia="ko-KR"/>
        </w:rPr>
        <w:t xml:space="preserve">if </w:t>
      </w:r>
      <w:r w:rsidR="00EB5286" w:rsidRPr="00B27271">
        <w:rPr>
          <w:noProof/>
          <w:lang w:eastAsia="ko-KR"/>
        </w:rPr>
        <w:t>the other MAC entity is E-UTRA MAC entity</w:t>
      </w:r>
      <w:r w:rsidRPr="00B27271">
        <w:rPr>
          <w:noProof/>
          <w:lang w:eastAsia="ko-KR"/>
        </w:rPr>
        <w:t>:</w:t>
      </w:r>
    </w:p>
    <w:p w14:paraId="62B1A95C"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obtain the value of the Type 2 power headroom for the SpCell of the other MAC entity</w:t>
      </w:r>
      <w:r w:rsidR="00EB5286" w:rsidRPr="00B27271">
        <w:rPr>
          <w:noProof/>
          <w:lang w:eastAsia="ko-KR"/>
        </w:rPr>
        <w:t xml:space="preserve"> (i.e. E-UTRA MAC entity)</w:t>
      </w:r>
      <w:r w:rsidRPr="00B27271">
        <w:rPr>
          <w:noProof/>
          <w:lang w:eastAsia="ko-KR"/>
        </w:rPr>
        <w:t>;</w:t>
      </w:r>
    </w:p>
    <w:p w14:paraId="54BB088F"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 xml:space="preserve">if </w:t>
      </w:r>
      <w:r w:rsidRPr="00B27271">
        <w:rPr>
          <w:i/>
          <w:noProof/>
          <w:lang w:eastAsia="ko-KR"/>
        </w:rPr>
        <w:t>phr-ModeOtherCG</w:t>
      </w:r>
      <w:r w:rsidRPr="00B27271">
        <w:rPr>
          <w:noProof/>
          <w:lang w:eastAsia="ko-KR"/>
        </w:rPr>
        <w:t xml:space="preserve"> is set to </w:t>
      </w:r>
      <w:r w:rsidRPr="00B27271">
        <w:rPr>
          <w:i/>
          <w:noProof/>
          <w:lang w:eastAsia="ko-KR"/>
        </w:rPr>
        <w:t>real</w:t>
      </w:r>
      <w:r w:rsidRPr="00B27271">
        <w:rPr>
          <w:noProof/>
          <w:lang w:eastAsia="ko-KR"/>
        </w:rPr>
        <w:t xml:space="preserve"> by upper layers:</w:t>
      </w:r>
    </w:p>
    <w:p w14:paraId="2644437F" w14:textId="77777777" w:rsidR="00411627" w:rsidRPr="00B27271" w:rsidRDefault="00411627" w:rsidP="00411627">
      <w:pPr>
        <w:pStyle w:val="B6"/>
        <w:rPr>
          <w:noProof/>
          <w:lang w:eastAsia="ko-KR"/>
        </w:rPr>
      </w:pPr>
      <w:r w:rsidRPr="00B27271">
        <w:rPr>
          <w:noProof/>
          <w:lang w:eastAsia="ko-KR"/>
        </w:rPr>
        <w:t>6&gt;</w:t>
      </w:r>
      <w:r w:rsidRPr="00B27271">
        <w:rPr>
          <w:noProof/>
          <w:lang w:eastAsia="ko-KR"/>
        </w:rPr>
        <w:tab/>
        <w:t>obtain the value for the corresponding P</w:t>
      </w:r>
      <w:r w:rsidRPr="00B27271">
        <w:rPr>
          <w:noProof/>
          <w:vertAlign w:val="subscript"/>
          <w:lang w:eastAsia="ko-KR"/>
        </w:rPr>
        <w:t>CMAX,f,c</w:t>
      </w:r>
      <w:r w:rsidRPr="00B27271">
        <w:rPr>
          <w:noProof/>
          <w:lang w:eastAsia="ko-KR"/>
        </w:rPr>
        <w:t xml:space="preserve"> field for the SpCell of the other MAC entity </w:t>
      </w:r>
      <w:r w:rsidR="00EB5286" w:rsidRPr="00B27271">
        <w:rPr>
          <w:noProof/>
          <w:lang w:eastAsia="ko-KR"/>
        </w:rPr>
        <w:t xml:space="preserve">(i.e. E-UTRA MAC entity) </w:t>
      </w:r>
      <w:r w:rsidRPr="00B27271">
        <w:rPr>
          <w:noProof/>
          <w:lang w:eastAsia="ko-KR"/>
        </w:rPr>
        <w:t>from the physical layer.</w:t>
      </w:r>
    </w:p>
    <w:p w14:paraId="2D05DA04" w14:textId="2BA3046A" w:rsidR="00D81F64" w:rsidRPr="00B27271" w:rsidRDefault="00D81F64" w:rsidP="00D81F64">
      <w:pPr>
        <w:pStyle w:val="B3"/>
        <w:rPr>
          <w:i/>
          <w:iCs/>
          <w:lang w:eastAsia="ko-KR"/>
        </w:rPr>
      </w:pPr>
      <w:r w:rsidRPr="00B27271">
        <w:rPr>
          <w:noProof/>
          <w:lang w:eastAsia="ko-KR"/>
        </w:rPr>
        <w:t>3&gt;</w:t>
      </w:r>
      <w:r w:rsidRPr="00B27271">
        <w:rPr>
          <w:noProof/>
        </w:rPr>
        <w:tab/>
      </w:r>
      <w:r w:rsidRPr="00B27271">
        <w:t>if this MAC entity is configured with</w:t>
      </w:r>
      <w:r w:rsidRPr="00B27271">
        <w:rPr>
          <w:iCs/>
          <w:lang w:eastAsia="ko-KR"/>
        </w:rPr>
        <w:t xml:space="preserve"> </w:t>
      </w:r>
      <w:r w:rsidRPr="00B27271">
        <w:rPr>
          <w:i/>
          <w:iCs/>
          <w:lang w:eastAsia="ko-KR"/>
        </w:rPr>
        <w:t>mpe-Reporting-FR2-r17</w:t>
      </w:r>
      <w:r w:rsidRPr="00B27271">
        <w:rPr>
          <w:lang w:eastAsia="ko-KR"/>
        </w:rPr>
        <w:t>:</w:t>
      </w:r>
    </w:p>
    <w:p w14:paraId="23DE280B" w14:textId="086F0535" w:rsidR="00411627" w:rsidRPr="00B27271" w:rsidRDefault="00D81F64" w:rsidP="0044258C">
      <w:pPr>
        <w:pStyle w:val="B4"/>
        <w:rPr>
          <w:noProof/>
        </w:rPr>
      </w:pPr>
      <w:r w:rsidRPr="00B27271">
        <w:rPr>
          <w:noProof/>
          <w:lang w:eastAsia="ko-KR"/>
        </w:rPr>
        <w:t>4</w:t>
      </w:r>
      <w:r w:rsidR="00411627" w:rsidRPr="00B27271">
        <w:rPr>
          <w:noProof/>
          <w:lang w:eastAsia="ko-KR"/>
        </w:rPr>
        <w:t>&gt;</w:t>
      </w:r>
      <w:r w:rsidR="00411627" w:rsidRPr="00B27271">
        <w:rPr>
          <w:noProof/>
        </w:rPr>
        <w:tab/>
        <w:t xml:space="preserve">instruct the Multiplexing and Assembly procedure to generate and transmit </w:t>
      </w:r>
      <w:r w:rsidR="007C19C5" w:rsidRPr="00B27271">
        <w:t xml:space="preserve">the Enhanced Multiple entry PHR as defined in clause 6.1.3.49 </w:t>
      </w:r>
      <w:r w:rsidRPr="00B27271">
        <w:t>based on the values reported by the physical layer.</w:t>
      </w:r>
    </w:p>
    <w:p w14:paraId="53C9DC12" w14:textId="663330F4" w:rsidR="00D81F64" w:rsidRPr="00B27271" w:rsidRDefault="00D81F64" w:rsidP="00D81F64">
      <w:pPr>
        <w:pStyle w:val="B3"/>
      </w:pPr>
      <w:r w:rsidRPr="00B27271">
        <w:rPr>
          <w:noProof/>
          <w:lang w:eastAsia="ko-KR"/>
        </w:rPr>
        <w:t>3&gt;</w:t>
      </w:r>
      <w:r w:rsidRPr="00B27271">
        <w:rPr>
          <w:noProof/>
        </w:rPr>
        <w:tab/>
      </w:r>
      <w:r w:rsidRPr="00B27271">
        <w:t xml:space="preserve">else if this MAC entity is configured with </w:t>
      </w:r>
      <w:r w:rsidRPr="00B27271">
        <w:rPr>
          <w:i/>
          <w:iCs/>
        </w:rPr>
        <w:t>twoPHRMode</w:t>
      </w:r>
      <w:r w:rsidRPr="00B27271">
        <w:t xml:space="preserve"> </w:t>
      </w:r>
      <w:r w:rsidRPr="00B27271">
        <w:rPr>
          <w:lang w:eastAsia="ko-KR"/>
        </w:rPr>
        <w:t xml:space="preserve">and any Serving Cell </w:t>
      </w:r>
      <w:r w:rsidR="00650A6D" w:rsidRPr="00B27271">
        <w:rPr>
          <w:lang w:eastAsia="ko-KR"/>
        </w:rPr>
        <w:t xml:space="preserve">belonging to this MAC entity </w:t>
      </w:r>
      <w:r w:rsidRPr="00B27271">
        <w:rPr>
          <w:lang w:eastAsia="ko-KR"/>
        </w:rPr>
        <w:t xml:space="preserve">is configured with </w:t>
      </w:r>
      <w:r w:rsidRPr="00B27271">
        <w:rPr>
          <w:rFonts w:ascii="Times" w:eastAsia="Malgun Gothic" w:hAnsi="Times" w:cs="Times"/>
          <w:i/>
          <w:iCs/>
          <w:lang w:eastAsia="en-US"/>
        </w:rPr>
        <w:t>multipanelSchemeSDM</w:t>
      </w:r>
      <w:r w:rsidRPr="00B27271">
        <w:rPr>
          <w:rFonts w:ascii="Times" w:eastAsia="Malgun Gothic" w:hAnsi="Times" w:cs="Times"/>
          <w:iCs/>
          <w:lang w:eastAsia="en-US"/>
        </w:rPr>
        <w:t xml:space="preserve"> or </w:t>
      </w:r>
      <w:r w:rsidRPr="00B27271">
        <w:rPr>
          <w:rFonts w:ascii="Times" w:eastAsia="Malgun Gothic" w:hAnsi="Times" w:cs="Times"/>
          <w:i/>
          <w:iCs/>
          <w:lang w:eastAsia="en-US"/>
        </w:rPr>
        <w:t>multipanelSchemeSFN</w:t>
      </w:r>
      <w:r w:rsidRPr="00B27271">
        <w:rPr>
          <w:rFonts w:ascii="Times" w:eastAsia="Malgun Gothic" w:hAnsi="Times" w:cs="Times"/>
          <w:iCs/>
          <w:lang w:eastAsia="en-US"/>
        </w:rPr>
        <w:t>:</w:t>
      </w:r>
    </w:p>
    <w:p w14:paraId="020C85F2" w14:textId="157F4F91" w:rsidR="00D81F64" w:rsidRPr="00B27271" w:rsidRDefault="00D81F64" w:rsidP="00D81F64">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Multiple Entry PHR for multiple TRP STx2P MAC CE as defined in clause 6.1.3.</w:t>
      </w:r>
      <w:r w:rsidR="0038125F" w:rsidRPr="00B27271">
        <w:t>82</w:t>
      </w:r>
      <w:r w:rsidRPr="00B27271">
        <w:t xml:space="preserve"> based on the values reported by the physical layer.</w:t>
      </w:r>
    </w:p>
    <w:p w14:paraId="357B3B81" w14:textId="54E9EBB6" w:rsidR="00D81F64" w:rsidRPr="00B27271" w:rsidRDefault="00D81F64" w:rsidP="00D81F64">
      <w:pPr>
        <w:pStyle w:val="B3"/>
      </w:pPr>
      <w:r w:rsidRPr="00B27271">
        <w:rPr>
          <w:noProof/>
          <w:lang w:eastAsia="ko-KR"/>
        </w:rPr>
        <w:t>3&gt;</w:t>
      </w:r>
      <w:r w:rsidRPr="00B27271">
        <w:rPr>
          <w:noProof/>
        </w:rPr>
        <w:tab/>
      </w:r>
      <w:r w:rsidRPr="00B27271">
        <w:t xml:space="preserve">else if this MAC entity is configured with </w:t>
      </w:r>
      <w:r w:rsidRPr="00B27271">
        <w:rPr>
          <w:i/>
          <w:iCs/>
        </w:rPr>
        <w:t>twoPHRMode</w:t>
      </w:r>
      <w:r w:rsidRPr="00B27271">
        <w:t xml:space="preserve"> </w:t>
      </w:r>
      <w:r w:rsidRPr="00B27271">
        <w:rPr>
          <w:lang w:eastAsia="ko-KR"/>
        </w:rPr>
        <w:t xml:space="preserve">and any Serving Cell </w:t>
      </w:r>
      <w:r w:rsidR="00650A6D" w:rsidRPr="00B27271">
        <w:rPr>
          <w:lang w:eastAsia="ko-KR"/>
        </w:rPr>
        <w:t xml:space="preserve">belonging to this MAC entity </w:t>
      </w:r>
      <w:r w:rsidRPr="00B27271">
        <w:rPr>
          <w:lang w:eastAsia="ko-KR"/>
        </w:rPr>
        <w:t>is configured with multiple TRP PUSCH repetition:</w:t>
      </w:r>
    </w:p>
    <w:p w14:paraId="53A68C3F" w14:textId="77777777" w:rsidR="00D81F64" w:rsidRPr="00B27271" w:rsidRDefault="00D81F64" w:rsidP="00D81F64">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Multiple Entry PHR for multiple TRP MAC CE as defined in clause 6.1.3.51 based on the values reported by the physical layer.</w:t>
      </w:r>
    </w:p>
    <w:p w14:paraId="375F2933" w14:textId="77777777" w:rsidR="00D81F64" w:rsidRPr="00B27271" w:rsidRDefault="00D81F64" w:rsidP="00D81F64">
      <w:pPr>
        <w:pStyle w:val="B3"/>
        <w:rPr>
          <w:lang w:eastAsia="ko-KR"/>
        </w:rPr>
      </w:pPr>
      <w:r w:rsidRPr="00B27271">
        <w:rPr>
          <w:noProof/>
          <w:lang w:eastAsia="ko-KR"/>
        </w:rPr>
        <w:t>3&gt;</w:t>
      </w:r>
      <w:r w:rsidRPr="00B27271">
        <w:rPr>
          <w:noProof/>
        </w:rPr>
        <w:tab/>
      </w:r>
      <w:r w:rsidRPr="00B27271">
        <w:rPr>
          <w:rFonts w:eastAsia="Malgun Gothic"/>
          <w:lang w:eastAsia="en-GB"/>
        </w:rPr>
        <w:t xml:space="preserve">else if this MAC entity is configured with </w:t>
      </w:r>
      <w:r w:rsidRPr="00B27271">
        <w:rPr>
          <w:i/>
          <w:lang w:eastAsia="ko-KR"/>
        </w:rPr>
        <w:t>phr-AssumedPUSCH-Reporting</w:t>
      </w:r>
      <w:r w:rsidRPr="00B27271">
        <w:rPr>
          <w:lang w:eastAsia="ko-KR"/>
        </w:rPr>
        <w:t>:</w:t>
      </w:r>
    </w:p>
    <w:p w14:paraId="58BC5AF9" w14:textId="501C31C9" w:rsidR="00D81F64" w:rsidRPr="00B27271" w:rsidRDefault="00D81F64" w:rsidP="00D81F64">
      <w:pPr>
        <w:pStyle w:val="B4"/>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rFonts w:eastAsia="Malgun Gothic"/>
          <w:lang w:eastAsia="en-GB"/>
        </w:rPr>
        <w:t>Multiple Entry PHR with assumed PUSCH MAC CE as defined in clause 6.1.3.7</w:t>
      </w:r>
      <w:r w:rsidR="0038125F" w:rsidRPr="00B27271">
        <w:rPr>
          <w:rFonts w:eastAsia="Malgun Gothic"/>
          <w:lang w:eastAsia="en-GB"/>
        </w:rPr>
        <w:t>9</w:t>
      </w:r>
      <w:r w:rsidRPr="00B27271">
        <w:rPr>
          <w:rFonts w:eastAsia="Malgun Gothic"/>
          <w:lang w:eastAsia="en-GB"/>
        </w:rPr>
        <w:t xml:space="preserve"> based on the values reported by the physical layer.</w:t>
      </w:r>
    </w:p>
    <w:p w14:paraId="4CFAED4E" w14:textId="77777777" w:rsidR="00D81F64" w:rsidRPr="00B27271" w:rsidRDefault="00D81F64" w:rsidP="00D81F64">
      <w:pPr>
        <w:pStyle w:val="B3"/>
        <w:rPr>
          <w:noProof/>
        </w:rPr>
      </w:pPr>
      <w:r w:rsidRPr="00B27271">
        <w:rPr>
          <w:noProof/>
          <w:lang w:eastAsia="ko-KR"/>
        </w:rPr>
        <w:t>3&gt;</w:t>
      </w:r>
      <w:r w:rsidRPr="00B27271">
        <w:rPr>
          <w:noProof/>
        </w:rPr>
        <w:tab/>
        <w:t>else:</w:t>
      </w:r>
    </w:p>
    <w:p w14:paraId="516EA3EC" w14:textId="77777777" w:rsidR="00D81F64" w:rsidRPr="00B27271" w:rsidRDefault="00D81F64" w:rsidP="00D81F64">
      <w:pPr>
        <w:pStyle w:val="B4"/>
        <w:rPr>
          <w:noProof/>
          <w:lang w:eastAsia="ko-KR"/>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noProof/>
        </w:rPr>
        <w:t xml:space="preserve">Multiple Entry PHR MAC </w:t>
      </w:r>
      <w:r w:rsidRPr="00B27271">
        <w:rPr>
          <w:noProof/>
          <w:lang w:eastAsia="ko-KR"/>
        </w:rPr>
        <w:t>CE</w:t>
      </w:r>
      <w:r w:rsidRPr="00B27271">
        <w:rPr>
          <w:noProof/>
        </w:rPr>
        <w:t xml:space="preserve"> as defined in clause 6.1.3.</w:t>
      </w:r>
      <w:r w:rsidRPr="00B27271">
        <w:rPr>
          <w:noProof/>
          <w:lang w:eastAsia="ko-KR"/>
        </w:rPr>
        <w:t>9</w:t>
      </w:r>
      <w:r w:rsidRPr="00B27271">
        <w:rPr>
          <w:noProof/>
        </w:rPr>
        <w:t xml:space="preserve"> based on the values reported by the physical layer.</w:t>
      </w:r>
    </w:p>
    <w:p w14:paraId="1CB2FDB9" w14:textId="77777777" w:rsidR="00411627" w:rsidRPr="00B27271" w:rsidRDefault="00411627" w:rsidP="00411627">
      <w:pPr>
        <w:pStyle w:val="B2"/>
        <w:rPr>
          <w:noProof/>
        </w:rPr>
      </w:pPr>
      <w:r w:rsidRPr="00B27271">
        <w:rPr>
          <w:noProof/>
          <w:lang w:eastAsia="ko-KR"/>
        </w:rPr>
        <w:t>2&gt;</w:t>
      </w:r>
      <w:r w:rsidRPr="00B27271">
        <w:rPr>
          <w:noProof/>
        </w:rPr>
        <w:tab/>
        <w:t>else</w:t>
      </w:r>
      <w:r w:rsidRPr="00B27271">
        <w:rPr>
          <w:noProof/>
          <w:lang w:eastAsia="ko-KR"/>
        </w:rPr>
        <w:t xml:space="preserve"> (i.e. Single Entry PHR format is used)</w:t>
      </w:r>
      <w:r w:rsidRPr="00B27271">
        <w:rPr>
          <w:noProof/>
        </w:rPr>
        <w:t>:</w:t>
      </w:r>
    </w:p>
    <w:p w14:paraId="7032C062" w14:textId="7916B8ED" w:rsidR="007C19C5" w:rsidRPr="00B27271" w:rsidRDefault="007C19C5" w:rsidP="000B2AEF">
      <w:pPr>
        <w:pStyle w:val="B3"/>
        <w:rPr>
          <w:lang w:eastAsia="ko-KR"/>
        </w:rPr>
      </w:pPr>
      <w:r w:rsidRPr="00B27271">
        <w:rPr>
          <w:lang w:eastAsia="ko-KR"/>
        </w:rPr>
        <w:t>3&gt;</w:t>
      </w:r>
      <w:r w:rsidRPr="00B27271">
        <w:rPr>
          <w:lang w:eastAsia="ko-KR"/>
        </w:rPr>
        <w:tab/>
        <w:t xml:space="preserve">if </w:t>
      </w:r>
      <w:r w:rsidRPr="00B27271">
        <w:t>this MAC entity is configured with</w:t>
      </w:r>
      <w:r w:rsidRPr="00B27271">
        <w:rPr>
          <w:iCs/>
        </w:rPr>
        <w:t xml:space="preserve"> </w:t>
      </w:r>
      <w:r w:rsidRPr="00B27271">
        <w:rPr>
          <w:i/>
          <w:iCs/>
        </w:rPr>
        <w:t>twoPHRMode</w:t>
      </w:r>
      <w:r w:rsidR="00D81F64" w:rsidRPr="00B27271">
        <w:t xml:space="preserve"> for multiple TRP PUSCH repetition or </w:t>
      </w:r>
      <w:r w:rsidR="00D81F64" w:rsidRPr="00B27271">
        <w:rPr>
          <w:rFonts w:ascii="Times" w:eastAsia="Malgun Gothic" w:hAnsi="Times" w:cs="Times"/>
          <w:i/>
          <w:lang w:eastAsia="en-US"/>
        </w:rPr>
        <w:t xml:space="preserve">multipanelSchemeSDM </w:t>
      </w:r>
      <w:r w:rsidR="00D81F64" w:rsidRPr="00B27271">
        <w:rPr>
          <w:rFonts w:ascii="Times" w:eastAsia="Malgun Gothic" w:hAnsi="Times" w:cs="Times"/>
          <w:lang w:eastAsia="en-US"/>
        </w:rPr>
        <w:t>or</w:t>
      </w:r>
      <w:r w:rsidR="00D81F64" w:rsidRPr="00B27271">
        <w:rPr>
          <w:rFonts w:ascii="Times" w:eastAsia="Malgun Gothic" w:hAnsi="Times" w:cs="Times"/>
          <w:i/>
          <w:lang w:eastAsia="en-US"/>
        </w:rPr>
        <w:t xml:space="preserve"> multipanelSchemeSFN</w:t>
      </w:r>
      <w:r w:rsidRPr="00B27271">
        <w:rPr>
          <w:lang w:eastAsia="ko-KR"/>
        </w:rPr>
        <w:t>:</w:t>
      </w:r>
    </w:p>
    <w:p w14:paraId="660B6EC1" w14:textId="0345B56C" w:rsidR="007C19C5" w:rsidRPr="00B27271" w:rsidRDefault="007C19C5" w:rsidP="000B2AEF">
      <w:pPr>
        <w:pStyle w:val="B4"/>
      </w:pPr>
      <w:r w:rsidRPr="00B27271">
        <w:rPr>
          <w:lang w:eastAsia="ko-KR"/>
        </w:rPr>
        <w:t>4&gt;</w:t>
      </w:r>
      <w:r w:rsidRPr="00B27271">
        <w:tab/>
        <w:t>obtain two values of the Type 1 power headroom from the physical layer</w:t>
      </w:r>
      <w:r w:rsidRPr="00B27271">
        <w:rPr>
          <w:lang w:eastAsia="ko-KR"/>
        </w:rPr>
        <w:t xml:space="preserve"> for the corresponding uplink carrier of the PCell</w:t>
      </w:r>
      <w:r w:rsidR="00962A86" w:rsidRPr="00B27271">
        <w:t>.</w:t>
      </w:r>
    </w:p>
    <w:p w14:paraId="5FA4C564" w14:textId="77777777" w:rsidR="007C19C5" w:rsidRPr="00B27271" w:rsidRDefault="007C19C5" w:rsidP="000B2AEF">
      <w:pPr>
        <w:pStyle w:val="B3"/>
        <w:rPr>
          <w:lang w:eastAsia="ko-KR"/>
        </w:rPr>
      </w:pPr>
      <w:r w:rsidRPr="00B27271">
        <w:rPr>
          <w:lang w:eastAsia="ko-KR"/>
        </w:rPr>
        <w:t>3&gt;</w:t>
      </w:r>
      <w:r w:rsidRPr="00B27271">
        <w:rPr>
          <w:lang w:eastAsia="ko-KR"/>
        </w:rPr>
        <w:tab/>
        <w:t>else:</w:t>
      </w:r>
    </w:p>
    <w:p w14:paraId="19BC5FE0" w14:textId="538DF7C5" w:rsidR="00411627" w:rsidRPr="00B27271" w:rsidRDefault="007C19C5" w:rsidP="000B2AEF">
      <w:pPr>
        <w:pStyle w:val="B4"/>
        <w:rPr>
          <w:noProof/>
        </w:rPr>
      </w:pPr>
      <w:r w:rsidRPr="00B27271">
        <w:rPr>
          <w:noProof/>
          <w:lang w:eastAsia="ko-KR"/>
        </w:rPr>
        <w:t>4</w:t>
      </w:r>
      <w:r w:rsidR="00411627" w:rsidRPr="00B27271">
        <w:rPr>
          <w:noProof/>
          <w:lang w:eastAsia="ko-KR"/>
        </w:rPr>
        <w:t>&gt;</w:t>
      </w:r>
      <w:r w:rsidR="00411627" w:rsidRPr="00B27271">
        <w:rPr>
          <w:noProof/>
        </w:rPr>
        <w:tab/>
        <w:t>obtain the value of the Type 1 power headroom from the physical layer</w:t>
      </w:r>
      <w:r w:rsidR="00411627" w:rsidRPr="00B27271">
        <w:rPr>
          <w:noProof/>
          <w:lang w:eastAsia="ko-KR"/>
        </w:rPr>
        <w:t xml:space="preserve"> for the corresponding uplink carrier of the PCell</w:t>
      </w:r>
      <w:r w:rsidR="00962A86" w:rsidRPr="00B27271">
        <w:rPr>
          <w:noProof/>
        </w:rPr>
        <w:t>.</w:t>
      </w:r>
    </w:p>
    <w:p w14:paraId="4325EBB1" w14:textId="0A58F231" w:rsidR="00F9563C" w:rsidRPr="00B27271" w:rsidRDefault="00F9563C" w:rsidP="003541C3">
      <w:pPr>
        <w:pStyle w:val="B3"/>
        <w:rPr>
          <w:rFonts w:eastAsia="Malgun Gothic"/>
          <w:lang w:eastAsia="ko-KR"/>
        </w:rPr>
      </w:pPr>
      <w:r w:rsidRPr="00B27271">
        <w:rPr>
          <w:rFonts w:eastAsia="Malgun Gothic"/>
          <w:lang w:eastAsia="ko-KR"/>
        </w:rPr>
        <w:t>3&gt;</w:t>
      </w:r>
      <w:r w:rsidRPr="00B27271">
        <w:rPr>
          <w:rFonts w:eastAsia="Malgun Gothic"/>
          <w:lang w:eastAsia="ko-KR"/>
        </w:rPr>
        <w:tab/>
        <w:t xml:space="preserve">if this MAC entity is configured with </w:t>
      </w:r>
      <w:r w:rsidRPr="00B27271">
        <w:rPr>
          <w:i/>
          <w:lang w:eastAsia="ko-KR"/>
        </w:rPr>
        <w:t>phr-AssumedPUSCH-Reporting</w:t>
      </w:r>
      <w:r w:rsidRPr="00B27271">
        <w:rPr>
          <w:rFonts w:eastAsia="Malgun Gothic"/>
          <w:lang w:eastAsia="ko-KR"/>
        </w:rPr>
        <w:t>:</w:t>
      </w:r>
    </w:p>
    <w:p w14:paraId="20CFAC7C" w14:textId="77777777" w:rsidR="00F9563C" w:rsidRPr="00B27271" w:rsidRDefault="00F9563C" w:rsidP="00F9563C">
      <w:pPr>
        <w:pStyle w:val="B4"/>
        <w:rPr>
          <w:rFonts w:eastAsia="Malgun Gothic"/>
          <w:lang w:eastAsia="ko-KR"/>
        </w:rPr>
      </w:pPr>
      <w:r w:rsidRPr="00B27271">
        <w:rPr>
          <w:lang w:eastAsia="ko-KR"/>
        </w:rPr>
        <w:t>4&gt;</w:t>
      </w:r>
      <w:r w:rsidRPr="00B27271">
        <w:rPr>
          <w:lang w:eastAsia="ko-KR"/>
        </w:rPr>
        <w:tab/>
      </w:r>
      <w:r w:rsidRPr="00B27271">
        <w:rPr>
          <w:rFonts w:eastAsia="Malgun Gothic"/>
          <w:lang w:eastAsia="ko-KR"/>
        </w:rPr>
        <w:t xml:space="preserve">if </w:t>
      </w:r>
      <w:r w:rsidRPr="00B27271">
        <w:rPr>
          <w:rFonts w:eastAsia="Malgun Gothic"/>
          <w:i/>
          <w:lang w:eastAsia="ko-KR"/>
        </w:rPr>
        <w:t>dynamicTransformPrecoderFieldPresenceDCI-0-1-r18</w:t>
      </w:r>
      <w:r w:rsidRPr="00B27271">
        <w:rPr>
          <w:rFonts w:eastAsia="Malgun Gothic"/>
          <w:lang w:eastAsia="ko-KR"/>
        </w:rPr>
        <w:t xml:space="preserve"> or </w:t>
      </w:r>
      <w:r w:rsidRPr="00B27271">
        <w:rPr>
          <w:i/>
        </w:rPr>
        <w:t>dynamicTransformPrecoderFieldPresenceDCI</w:t>
      </w:r>
      <w:r w:rsidRPr="00B27271">
        <w:rPr>
          <w:rFonts w:eastAsia="Malgun Gothic"/>
          <w:i/>
          <w:lang w:eastAsia="ko-KR"/>
        </w:rPr>
        <w:t xml:space="preserve">-0-2-r18 </w:t>
      </w:r>
      <w:r w:rsidRPr="00B27271">
        <w:rPr>
          <w:rFonts w:eastAsia="Malgun Gothic"/>
          <w:lang w:eastAsia="ko-KR"/>
        </w:rPr>
        <w:t xml:space="preserve">is set to </w:t>
      </w:r>
      <w:r w:rsidRPr="00B27271">
        <w:rPr>
          <w:rFonts w:eastAsia="Malgun Gothic"/>
          <w:i/>
          <w:lang w:eastAsia="ko-KR"/>
        </w:rPr>
        <w:t>enabled</w:t>
      </w:r>
      <w:r w:rsidRPr="00B27271">
        <w:rPr>
          <w:rFonts w:eastAsia="Malgun Gothic"/>
          <w:lang w:eastAsia="ko-KR"/>
        </w:rPr>
        <w:t xml:space="preserve"> in the active BWP of this Serving Cell:</w:t>
      </w:r>
    </w:p>
    <w:p w14:paraId="5A18D9F3" w14:textId="77777777" w:rsidR="00F9563C" w:rsidRPr="00B27271" w:rsidRDefault="00F9563C" w:rsidP="00F9563C">
      <w:pPr>
        <w:pStyle w:val="B5"/>
        <w:rPr>
          <w:rFonts w:eastAsia="Malgun Gothic"/>
          <w:lang w:eastAsia="ko-KR"/>
        </w:rPr>
      </w:pPr>
      <w:r w:rsidRPr="00B27271">
        <w:rPr>
          <w:rFonts w:eastAsia="Malgun Gothic"/>
          <w:lang w:eastAsia="ko-KR"/>
        </w:rPr>
        <w:t>5&gt;</w:t>
      </w:r>
      <w:r w:rsidRPr="00B27271">
        <w:rPr>
          <w:rFonts w:eastAsia="Malgun Gothic"/>
          <w:lang w:eastAsia="ko-KR"/>
        </w:rPr>
        <w:tab/>
        <w:t>obtain the value for the corresponding P</w:t>
      </w:r>
      <w:r w:rsidRPr="00B27271">
        <w:rPr>
          <w:rFonts w:eastAsia="Malgun Gothic"/>
          <w:vertAlign w:val="subscript"/>
          <w:lang w:eastAsia="ko-KR"/>
        </w:rPr>
        <w:t>CMAX,f,c</w:t>
      </w:r>
      <w:r w:rsidRPr="00B27271">
        <w:rPr>
          <w:rFonts w:eastAsia="Malgun Gothic"/>
          <w:lang w:eastAsia="ko-KR"/>
        </w:rPr>
        <w:t xml:space="preserve"> field for assumed PUSCH from the physical layer,</w:t>
      </w:r>
      <w:r w:rsidRPr="00B27271">
        <w:rPr>
          <w:lang w:eastAsia="ko-KR"/>
        </w:rPr>
        <w:t xml:space="preserve"> if available, as specified in clause 7.7 of TS 38.213 [6]</w:t>
      </w:r>
      <w:r w:rsidRPr="00B27271">
        <w:rPr>
          <w:rFonts w:eastAsia="Malgun Gothic"/>
          <w:lang w:eastAsia="ko-KR"/>
        </w:rPr>
        <w:t>.</w:t>
      </w:r>
    </w:p>
    <w:p w14:paraId="197A92CD" w14:textId="77777777" w:rsidR="00D81F64" w:rsidRPr="00B27271" w:rsidRDefault="00D81F64" w:rsidP="00D81F64">
      <w:pPr>
        <w:ind w:left="1135" w:hanging="284"/>
        <w:rPr>
          <w:lang w:eastAsia="ko-KR"/>
        </w:rPr>
      </w:pPr>
      <w:r w:rsidRPr="00B27271">
        <w:rPr>
          <w:rFonts w:eastAsia="Malgun Gothic"/>
          <w:lang w:eastAsia="ko-KR"/>
        </w:rPr>
        <w:t>3&gt;</w:t>
      </w:r>
      <w:r w:rsidRPr="00B27271">
        <w:rPr>
          <w:rFonts w:eastAsia="Malgun Gothic"/>
          <w:lang w:eastAsia="ko-KR"/>
        </w:rPr>
        <w:tab/>
        <w:t>if this MAC entity is configured with</w:t>
      </w:r>
      <w:r w:rsidRPr="00B27271">
        <w:rPr>
          <w:i/>
          <w:iCs/>
        </w:rPr>
        <w:t xml:space="preserve"> twoPHRMode </w:t>
      </w:r>
      <w:r w:rsidRPr="00B27271">
        <w:rPr>
          <w:iCs/>
        </w:rPr>
        <w:t xml:space="preserve">and </w:t>
      </w:r>
      <w:r w:rsidRPr="00B27271">
        <w:rPr>
          <w:rFonts w:eastAsia="Malgun Gothic"/>
          <w:lang w:eastAsia="ko-KR"/>
        </w:rPr>
        <w:t xml:space="preserve">if this Serving Cell is configured with </w:t>
      </w:r>
      <w:r w:rsidRPr="00B27271">
        <w:rPr>
          <w:rFonts w:ascii="Times" w:eastAsia="Malgun Gothic" w:hAnsi="Times" w:cs="Times"/>
          <w:i/>
          <w:iCs/>
          <w:lang w:eastAsia="en-US"/>
        </w:rPr>
        <w:t xml:space="preserve">multipanelSchemeSDM </w:t>
      </w:r>
      <w:r w:rsidRPr="00B27271">
        <w:rPr>
          <w:rFonts w:ascii="Times" w:eastAsia="Malgun Gothic" w:hAnsi="Times" w:cs="Times"/>
          <w:iCs/>
          <w:lang w:eastAsia="en-US"/>
        </w:rPr>
        <w:t xml:space="preserve">or </w:t>
      </w:r>
      <w:r w:rsidRPr="00B27271">
        <w:rPr>
          <w:rFonts w:ascii="Times" w:eastAsia="Malgun Gothic" w:hAnsi="Times" w:cs="Times"/>
          <w:i/>
          <w:iCs/>
          <w:lang w:eastAsia="en-US"/>
        </w:rPr>
        <w:t>multipanelSchemeSFN</w:t>
      </w:r>
      <w:r w:rsidRPr="00B27271">
        <w:rPr>
          <w:lang w:eastAsia="ko-KR"/>
        </w:rPr>
        <w:t>:</w:t>
      </w:r>
    </w:p>
    <w:p w14:paraId="0E5E78A6" w14:textId="77777777" w:rsidR="00D81F64" w:rsidRPr="00B27271" w:rsidRDefault="00D81F64" w:rsidP="00D81F64">
      <w:pPr>
        <w:pStyle w:val="B4"/>
        <w:rPr>
          <w:lang w:eastAsia="ko-KR"/>
        </w:rPr>
      </w:pPr>
      <w:r w:rsidRPr="00B27271">
        <w:rPr>
          <w:noProof/>
          <w:lang w:eastAsia="ko-KR"/>
        </w:rPr>
        <w:t>4&gt;</w:t>
      </w:r>
      <w:r w:rsidRPr="00B27271">
        <w:rPr>
          <w:noProof/>
        </w:rPr>
        <w:tab/>
      </w:r>
      <w:r w:rsidRPr="00B27271">
        <w:rPr>
          <w:lang w:eastAsia="ko-KR"/>
        </w:rPr>
        <w:t>obtain two values for the corresponding P</w:t>
      </w:r>
      <w:r w:rsidRPr="00B27271">
        <w:rPr>
          <w:vertAlign w:val="subscript"/>
          <w:lang w:eastAsia="ko-KR"/>
        </w:rPr>
        <w:t>CMAX,f,c,k</w:t>
      </w:r>
      <w:r w:rsidRPr="00B27271">
        <w:rPr>
          <w:lang w:eastAsia="ko-KR"/>
        </w:rPr>
        <w:t xml:space="preserve"> fields from the physical layer.</w:t>
      </w:r>
    </w:p>
    <w:p w14:paraId="5947384B" w14:textId="77777777" w:rsidR="00D81F64" w:rsidRPr="00B27271" w:rsidRDefault="00D81F64" w:rsidP="00D81F64">
      <w:pPr>
        <w:pStyle w:val="B4"/>
      </w:pPr>
      <w:r w:rsidRPr="00B27271">
        <w:rPr>
          <w:noProof/>
          <w:lang w:eastAsia="ko-KR"/>
        </w:rPr>
        <w:t>4&gt;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and this Serving Cell operates on FR2 and this Serving Cell is associated to this MAC entity:</w:t>
      </w:r>
    </w:p>
    <w:p w14:paraId="1C4773BC" w14:textId="77777777" w:rsidR="00D81F64" w:rsidRPr="00B27271" w:rsidRDefault="00D81F64" w:rsidP="00D81F64">
      <w:pPr>
        <w:pStyle w:val="B5"/>
        <w:rPr>
          <w:noProof/>
          <w:lang w:eastAsia="ko-KR"/>
        </w:rPr>
      </w:pPr>
      <w:r w:rsidRPr="00B27271">
        <w:t>5&gt;</w:t>
      </w:r>
      <w:r w:rsidRPr="00B27271">
        <w:tab/>
      </w:r>
      <w:r w:rsidRPr="00B27271">
        <w:rPr>
          <w:noProof/>
          <w:lang w:eastAsia="ko-KR"/>
        </w:rPr>
        <w:t xml:space="preserve">obtain two values for the corresponding </w:t>
      </w:r>
      <w:r w:rsidRPr="00B27271">
        <w:rPr>
          <w:noProof/>
        </w:rPr>
        <w:t>MPE</w:t>
      </w:r>
      <w:r w:rsidRPr="00B27271">
        <w:rPr>
          <w:noProof/>
          <w:vertAlign w:val="subscript"/>
        </w:rPr>
        <w:t>k</w:t>
      </w:r>
      <w:r w:rsidRPr="00B27271">
        <w:rPr>
          <w:noProof/>
          <w:lang w:eastAsia="ko-KR"/>
        </w:rPr>
        <w:t xml:space="preserve"> fields from the physical layer.</w:t>
      </w:r>
    </w:p>
    <w:p w14:paraId="7C2FA8A4" w14:textId="77777777" w:rsidR="00D81F64" w:rsidRPr="00B27271" w:rsidRDefault="00D81F64" w:rsidP="00D81F64">
      <w:pPr>
        <w:pStyle w:val="B3"/>
        <w:rPr>
          <w:noProof/>
        </w:rPr>
      </w:pPr>
      <w:r w:rsidRPr="00B27271">
        <w:rPr>
          <w:rFonts w:eastAsia="Malgun Gothic"/>
          <w:lang w:eastAsia="ko-KR"/>
        </w:rPr>
        <w:t>3&gt;</w:t>
      </w:r>
      <w:r w:rsidRPr="00B27271">
        <w:rPr>
          <w:rFonts w:eastAsia="Malgun Gothic"/>
          <w:lang w:eastAsia="ko-KR"/>
        </w:rPr>
        <w:tab/>
        <w:t>else:</w:t>
      </w:r>
    </w:p>
    <w:p w14:paraId="6AB6DAA8" w14:textId="262773EF" w:rsidR="00411627" w:rsidRPr="00B27271" w:rsidRDefault="00D81F64" w:rsidP="0044258C">
      <w:pPr>
        <w:pStyle w:val="B4"/>
        <w:rPr>
          <w:noProof/>
        </w:rPr>
      </w:pPr>
      <w:r w:rsidRPr="00B27271">
        <w:rPr>
          <w:noProof/>
        </w:rPr>
        <w:t>4</w:t>
      </w:r>
      <w:r w:rsidR="00411627" w:rsidRPr="00B27271">
        <w:rPr>
          <w:noProof/>
        </w:rPr>
        <w:t>&gt;</w:t>
      </w:r>
      <w:r w:rsidR="00411627" w:rsidRPr="00B27271">
        <w:rPr>
          <w:noProof/>
        </w:rPr>
        <w:tab/>
        <w:t>obtain the value for the corresponding P</w:t>
      </w:r>
      <w:r w:rsidR="00411627" w:rsidRPr="00B27271">
        <w:rPr>
          <w:noProof/>
          <w:vertAlign w:val="subscript"/>
        </w:rPr>
        <w:t>CMAX,</w:t>
      </w:r>
      <w:r w:rsidR="00411627" w:rsidRPr="00B27271">
        <w:rPr>
          <w:noProof/>
          <w:vertAlign w:val="subscript"/>
          <w:lang w:eastAsia="ko-KR"/>
        </w:rPr>
        <w:t>f,</w:t>
      </w:r>
      <w:r w:rsidR="00411627" w:rsidRPr="00B27271">
        <w:rPr>
          <w:noProof/>
          <w:vertAlign w:val="subscript"/>
        </w:rPr>
        <w:t>c</w:t>
      </w:r>
      <w:r w:rsidR="00411627" w:rsidRPr="00B27271">
        <w:rPr>
          <w:noProof/>
        </w:rPr>
        <w:t xml:space="preserve"> field from the physical layer;</w:t>
      </w:r>
    </w:p>
    <w:p w14:paraId="03EF4769" w14:textId="52975BB5" w:rsidR="003F09F9" w:rsidRPr="00B27271" w:rsidRDefault="00D81F64" w:rsidP="0044258C">
      <w:pPr>
        <w:pStyle w:val="B4"/>
        <w:rPr>
          <w:noProof/>
          <w:lang w:eastAsia="ko-KR"/>
        </w:rPr>
      </w:pPr>
      <w:r w:rsidRPr="00B27271">
        <w:rPr>
          <w:noProof/>
          <w:lang w:eastAsia="ko-KR"/>
        </w:rPr>
        <w:t>4</w:t>
      </w:r>
      <w:r w:rsidR="003F09F9" w:rsidRPr="00B27271">
        <w:rPr>
          <w:noProof/>
          <w:lang w:eastAsia="ko-KR"/>
        </w:rPr>
        <w:t>&gt;</w:t>
      </w:r>
      <w:r w:rsidR="003F09F9" w:rsidRPr="00B27271">
        <w:rPr>
          <w:noProof/>
          <w:lang w:eastAsia="ko-KR"/>
        </w:rPr>
        <w:tab/>
        <w:t xml:space="preserve">if </w:t>
      </w:r>
      <w:r w:rsidR="003F09F9" w:rsidRPr="00B27271">
        <w:rPr>
          <w:i/>
          <w:iCs/>
          <w:noProof/>
          <w:lang w:eastAsia="ko-KR"/>
        </w:rPr>
        <w:t>mpe-Reporting</w:t>
      </w:r>
      <w:r w:rsidR="00F91560" w:rsidRPr="00B27271">
        <w:rPr>
          <w:i/>
          <w:iCs/>
          <w:noProof/>
          <w:lang w:eastAsia="ko-KR"/>
        </w:rPr>
        <w:t>-FR2</w:t>
      </w:r>
      <w:r w:rsidR="003F09F9" w:rsidRPr="00B27271">
        <w:rPr>
          <w:noProof/>
          <w:lang w:eastAsia="ko-KR"/>
        </w:rPr>
        <w:t xml:space="preserve"> is configured</w:t>
      </w:r>
      <w:r w:rsidR="00F91560" w:rsidRPr="00B27271">
        <w:rPr>
          <w:noProof/>
          <w:lang w:eastAsia="ko-KR"/>
        </w:rPr>
        <w:t xml:space="preserve"> and this Serving Cell operates on FR2</w:t>
      </w:r>
      <w:r w:rsidR="003F09F9" w:rsidRPr="00B27271">
        <w:rPr>
          <w:noProof/>
          <w:lang w:eastAsia="ko-KR"/>
        </w:rPr>
        <w:t>:</w:t>
      </w:r>
    </w:p>
    <w:p w14:paraId="378B9114" w14:textId="13A61E53" w:rsidR="007C19C5" w:rsidRPr="00B27271" w:rsidRDefault="00D81F64" w:rsidP="0044258C">
      <w:pPr>
        <w:pStyle w:val="B5"/>
        <w:rPr>
          <w:lang w:eastAsia="ko-KR"/>
        </w:rPr>
      </w:pPr>
      <w:r w:rsidRPr="00B27271">
        <w:rPr>
          <w:noProof/>
          <w:lang w:eastAsia="ko-KR"/>
        </w:rPr>
        <w:t>5</w:t>
      </w:r>
      <w:r w:rsidR="003F09F9" w:rsidRPr="00B27271">
        <w:rPr>
          <w:noProof/>
          <w:lang w:eastAsia="ko-KR"/>
        </w:rPr>
        <w:t>&gt;</w:t>
      </w:r>
      <w:r w:rsidR="003F09F9" w:rsidRPr="00B27271">
        <w:rPr>
          <w:noProof/>
          <w:lang w:eastAsia="ko-KR"/>
        </w:rPr>
        <w:tab/>
        <w:t>obtain the value for the corresponding MPE field from the physical layer</w:t>
      </w:r>
      <w:r w:rsidR="00F91560" w:rsidRPr="00B27271">
        <w:rPr>
          <w:noProof/>
          <w:lang w:eastAsia="ko-KR"/>
        </w:rPr>
        <w:t>.</w:t>
      </w:r>
    </w:p>
    <w:p w14:paraId="004989B5" w14:textId="66E61B62" w:rsidR="007C19C5" w:rsidRPr="00B27271" w:rsidRDefault="00D81F64" w:rsidP="0044258C">
      <w:pPr>
        <w:pStyle w:val="B4"/>
      </w:pPr>
      <w:r w:rsidRPr="00B27271">
        <w:t>4</w:t>
      </w:r>
      <w:r w:rsidR="007C19C5" w:rsidRPr="00B27271">
        <w:t>&gt;</w:t>
      </w:r>
      <w:r w:rsidR="007C19C5" w:rsidRPr="00B27271">
        <w:tab/>
        <w:t xml:space="preserve">if </w:t>
      </w:r>
      <w:r w:rsidR="007C19C5" w:rsidRPr="00B27271">
        <w:rPr>
          <w:i/>
          <w:iCs/>
        </w:rPr>
        <w:t>mpe-Reporting-FR2-r17</w:t>
      </w:r>
      <w:r w:rsidR="007C19C5" w:rsidRPr="00B27271">
        <w:rPr>
          <w:iCs/>
        </w:rPr>
        <w:t xml:space="preserve"> is configured </w:t>
      </w:r>
      <w:r w:rsidR="007C19C5" w:rsidRPr="00B27271">
        <w:t>and this Serving Cell operates on FR2 and this Serving Cell is associated to this MAC entity:</w:t>
      </w:r>
    </w:p>
    <w:p w14:paraId="20348546" w14:textId="24B57883" w:rsidR="007C19C5" w:rsidRPr="00B27271" w:rsidRDefault="00D81F64" w:rsidP="0044258C">
      <w:pPr>
        <w:pStyle w:val="B5"/>
      </w:pPr>
      <w:r w:rsidRPr="00B27271">
        <w:t>5</w:t>
      </w:r>
      <w:r w:rsidR="007C19C5" w:rsidRPr="00B27271">
        <w:t>&gt;</w:t>
      </w:r>
      <w:r w:rsidR="007C19C5" w:rsidRPr="00B27271">
        <w:tab/>
        <w:t>obtain the value for the corresponding MPE</w:t>
      </w:r>
      <w:r w:rsidR="007C19C5" w:rsidRPr="00B27271">
        <w:rPr>
          <w:vertAlign w:val="subscript"/>
        </w:rPr>
        <w:t>i</w:t>
      </w:r>
      <w:r w:rsidR="007C19C5" w:rsidRPr="00B27271">
        <w:t xml:space="preserve"> field from the physical layer;</w:t>
      </w:r>
    </w:p>
    <w:p w14:paraId="0D933B99" w14:textId="60DD015F" w:rsidR="003F09F9" w:rsidRPr="00B27271" w:rsidRDefault="00803520" w:rsidP="0044258C">
      <w:pPr>
        <w:pStyle w:val="B5"/>
        <w:rPr>
          <w:noProof/>
          <w:lang w:eastAsia="ko-KR"/>
        </w:rPr>
      </w:pPr>
      <w:r w:rsidRPr="00B27271">
        <w:rPr>
          <w:rFonts w:eastAsia="MS Mincho"/>
          <w:lang w:eastAsia="zh-CN"/>
        </w:rPr>
        <w:t>5</w:t>
      </w:r>
      <w:r w:rsidR="007C19C5" w:rsidRPr="00B27271">
        <w:rPr>
          <w:rFonts w:eastAsia="MS Mincho"/>
          <w:lang w:eastAsia="zh-CN"/>
        </w:rPr>
        <w:t>&gt;</w:t>
      </w:r>
      <w:r w:rsidR="007C19C5" w:rsidRPr="00B27271">
        <w:tab/>
      </w:r>
      <w:r w:rsidR="007C19C5" w:rsidRPr="00B27271">
        <w:rPr>
          <w:rFonts w:eastAsia="MS Mincho"/>
          <w:lang w:eastAsia="zh-CN"/>
        </w:rPr>
        <w:t xml:space="preserve">obtain the value for the corresponding </w:t>
      </w:r>
      <w:r w:rsidR="007C19C5" w:rsidRPr="00B27271">
        <w:t>Resource</w:t>
      </w:r>
      <w:r w:rsidR="007C19C5" w:rsidRPr="00B27271">
        <w:rPr>
          <w:vertAlign w:val="subscript"/>
          <w:lang w:eastAsia="ko-KR"/>
        </w:rPr>
        <w:t>i</w:t>
      </w:r>
      <w:r w:rsidR="007C19C5" w:rsidRPr="00B27271">
        <w:rPr>
          <w:rFonts w:eastAsia="MS Mincho"/>
          <w:lang w:eastAsia="zh-CN"/>
        </w:rPr>
        <w:t xml:space="preserve"> field </w:t>
      </w:r>
      <w:r w:rsidR="007C19C5" w:rsidRPr="00B27271">
        <w:t xml:space="preserve">from </w:t>
      </w:r>
      <w:r w:rsidR="007C19C5" w:rsidRPr="00B27271">
        <w:rPr>
          <w:rFonts w:eastAsia="MS Mincho"/>
          <w:lang w:eastAsia="zh-CN"/>
        </w:rPr>
        <w:t>the physical layer.</w:t>
      </w:r>
    </w:p>
    <w:p w14:paraId="6F28F858" w14:textId="198A73CE" w:rsidR="00F9563C" w:rsidRPr="00B27271" w:rsidRDefault="00803520" w:rsidP="0044258C">
      <w:pPr>
        <w:pStyle w:val="B4"/>
        <w:rPr>
          <w:lang w:eastAsia="ko-KR"/>
        </w:rPr>
      </w:pPr>
      <w:r w:rsidRPr="00B27271">
        <w:rPr>
          <w:lang w:eastAsia="ko-KR"/>
        </w:rPr>
        <w:t>4</w:t>
      </w:r>
      <w:r w:rsidR="00F9563C" w:rsidRPr="00B27271">
        <w:rPr>
          <w:lang w:eastAsia="ko-KR"/>
        </w:rPr>
        <w:t>&gt;</w:t>
      </w:r>
      <w:r w:rsidR="00F9563C" w:rsidRPr="00B27271">
        <w:rPr>
          <w:lang w:eastAsia="ko-KR"/>
        </w:rPr>
        <w:tab/>
        <w:t xml:space="preserve">if </w:t>
      </w:r>
      <w:r w:rsidR="00F9563C" w:rsidRPr="00B27271">
        <w:rPr>
          <w:i/>
          <w:iCs/>
          <w:lang w:eastAsia="ko-KR"/>
        </w:rPr>
        <w:t>dpc-Reporting-FR1</w:t>
      </w:r>
      <w:r w:rsidR="00F9563C" w:rsidRPr="00B27271">
        <w:rPr>
          <w:lang w:eastAsia="ko-KR"/>
        </w:rPr>
        <w:t xml:space="preserve"> is configured and this Serving Cell operates on FR1:</w:t>
      </w:r>
    </w:p>
    <w:p w14:paraId="11CC48EC" w14:textId="6F895497" w:rsidR="00F9563C" w:rsidRPr="00B27271" w:rsidRDefault="00803520" w:rsidP="0044258C">
      <w:pPr>
        <w:pStyle w:val="B5"/>
        <w:rPr>
          <w:lang w:eastAsia="ko-KR"/>
        </w:rPr>
      </w:pPr>
      <w:r w:rsidRPr="00B27271">
        <w:rPr>
          <w:lang w:eastAsia="ko-KR"/>
        </w:rPr>
        <w:t>5</w:t>
      </w:r>
      <w:r w:rsidR="00F9563C" w:rsidRPr="00B27271">
        <w:rPr>
          <w:lang w:eastAsia="ko-KR"/>
        </w:rPr>
        <w:t>&gt;</w:t>
      </w:r>
      <w:r w:rsidR="00F9563C" w:rsidRPr="00B27271">
        <w:rPr>
          <w:lang w:eastAsia="ko-KR"/>
        </w:rPr>
        <w:tab/>
        <w:t>obtain the value for the corresponding DPC field from the physical layer.</w:t>
      </w:r>
    </w:p>
    <w:p w14:paraId="28DE6B0C" w14:textId="77777777" w:rsidR="0038125F" w:rsidRPr="00B27271" w:rsidRDefault="0038125F" w:rsidP="0038125F">
      <w:pPr>
        <w:pStyle w:val="B3"/>
        <w:rPr>
          <w:i/>
          <w:iCs/>
          <w:lang w:eastAsia="ko-KR"/>
        </w:rPr>
      </w:pPr>
      <w:r w:rsidRPr="00B27271">
        <w:rPr>
          <w:noProof/>
          <w:lang w:eastAsia="ko-KR"/>
        </w:rPr>
        <w:t>3&gt;</w:t>
      </w:r>
      <w:r w:rsidRPr="00B27271">
        <w:rPr>
          <w:noProof/>
        </w:rPr>
        <w:tab/>
      </w:r>
      <w:r w:rsidRPr="00B27271">
        <w:t>if this MAC entity is configured with</w:t>
      </w:r>
      <w:r w:rsidRPr="00B27271">
        <w:rPr>
          <w:iCs/>
          <w:lang w:eastAsia="ko-KR"/>
        </w:rPr>
        <w:t xml:space="preserve"> </w:t>
      </w:r>
      <w:r w:rsidRPr="00B27271">
        <w:rPr>
          <w:i/>
          <w:iCs/>
          <w:lang w:eastAsia="ko-KR"/>
        </w:rPr>
        <w:t>mpe-Reporting-FR2-r17</w:t>
      </w:r>
      <w:r w:rsidRPr="00B27271">
        <w:rPr>
          <w:lang w:eastAsia="ko-KR"/>
        </w:rPr>
        <w:t>:</w:t>
      </w:r>
    </w:p>
    <w:p w14:paraId="77BD6B6C" w14:textId="77777777" w:rsidR="0038125F" w:rsidRPr="00B27271" w:rsidRDefault="0038125F" w:rsidP="0038125F">
      <w:pPr>
        <w:pStyle w:val="B4"/>
        <w:rPr>
          <w:noProof/>
        </w:rPr>
      </w:pPr>
      <w:r w:rsidRPr="00B27271">
        <w:rPr>
          <w:noProof/>
          <w:lang w:eastAsia="ko-KR"/>
        </w:rPr>
        <w:t>4&gt;</w:t>
      </w:r>
      <w:r w:rsidRPr="00B27271">
        <w:rPr>
          <w:noProof/>
        </w:rPr>
        <w:tab/>
        <w:t xml:space="preserve">instruct the Multiplexing and Assembly procedure to generate and transmit </w:t>
      </w:r>
      <w:r w:rsidRPr="00B27271">
        <w:t>the Enhanced Single entry PHR as defined in clause 6.1.3.48 based on the values reported by the physical layer.</w:t>
      </w:r>
    </w:p>
    <w:p w14:paraId="38CEF3B0" w14:textId="77777777" w:rsidR="0038125F" w:rsidRPr="00B27271" w:rsidRDefault="0038125F" w:rsidP="0038125F">
      <w:pPr>
        <w:pStyle w:val="B3"/>
      </w:pPr>
      <w:r w:rsidRPr="00B27271">
        <w:rPr>
          <w:noProof/>
          <w:lang w:eastAsia="ko-KR"/>
        </w:rPr>
        <w:t>3&gt;</w:t>
      </w:r>
      <w:r w:rsidRPr="00B27271">
        <w:rPr>
          <w:noProof/>
        </w:rPr>
        <w:tab/>
      </w:r>
      <w:r w:rsidRPr="00B27271">
        <w:t xml:space="preserve">else if this MAC entity is configured with </w:t>
      </w:r>
      <w:r w:rsidRPr="00B27271">
        <w:rPr>
          <w:i/>
          <w:iCs/>
        </w:rPr>
        <w:t>twoPHRMode</w:t>
      </w:r>
      <w:r w:rsidRPr="00B27271">
        <w:t xml:space="preserve"> </w:t>
      </w:r>
      <w:r w:rsidRPr="00B27271">
        <w:rPr>
          <w:lang w:eastAsia="ko-KR"/>
        </w:rPr>
        <w:t xml:space="preserve">and this Serving Cell is configured with </w:t>
      </w:r>
      <w:r w:rsidRPr="00B27271">
        <w:rPr>
          <w:rFonts w:ascii="Times" w:eastAsia="Malgun Gothic" w:hAnsi="Times" w:cs="Times"/>
          <w:i/>
          <w:iCs/>
        </w:rPr>
        <w:t>multipanelSchemeSDM</w:t>
      </w:r>
      <w:r w:rsidRPr="00B27271">
        <w:rPr>
          <w:rFonts w:ascii="Times" w:eastAsia="Malgun Gothic" w:hAnsi="Times" w:cs="Times"/>
          <w:iCs/>
        </w:rPr>
        <w:t xml:space="preserve"> or </w:t>
      </w:r>
      <w:r w:rsidRPr="00B27271">
        <w:rPr>
          <w:rFonts w:ascii="Times" w:eastAsia="Malgun Gothic" w:hAnsi="Times" w:cs="Times"/>
          <w:i/>
          <w:iCs/>
        </w:rPr>
        <w:t>multipanelSchemeSFN</w:t>
      </w:r>
      <w:r w:rsidRPr="00B27271">
        <w:rPr>
          <w:rFonts w:ascii="Times" w:eastAsia="Malgun Gothic" w:hAnsi="Times" w:cs="Times"/>
          <w:iCs/>
        </w:rPr>
        <w:t>:</w:t>
      </w:r>
    </w:p>
    <w:p w14:paraId="76677EAD" w14:textId="77777777" w:rsidR="0038125F" w:rsidRPr="00B27271" w:rsidRDefault="0038125F" w:rsidP="0038125F">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Single Entry PHR for multiple TRP STx2P MAC CE as defined in clause 6.1.3.81 based on the values reported by the physical layer.</w:t>
      </w:r>
    </w:p>
    <w:p w14:paraId="7B73A795" w14:textId="77777777" w:rsidR="0038125F" w:rsidRPr="00B27271" w:rsidRDefault="0038125F" w:rsidP="0038125F">
      <w:pPr>
        <w:pStyle w:val="B3"/>
      </w:pPr>
      <w:r w:rsidRPr="00B27271">
        <w:rPr>
          <w:noProof/>
          <w:lang w:eastAsia="ko-KR"/>
        </w:rPr>
        <w:t>3&gt;</w:t>
      </w:r>
      <w:r w:rsidRPr="00B27271">
        <w:rPr>
          <w:noProof/>
        </w:rPr>
        <w:tab/>
      </w:r>
      <w:r w:rsidRPr="00B27271">
        <w:t xml:space="preserve">else if this MAC entity is configured with </w:t>
      </w:r>
      <w:r w:rsidRPr="00B27271">
        <w:rPr>
          <w:i/>
          <w:iCs/>
        </w:rPr>
        <w:t>twoPHRMode</w:t>
      </w:r>
      <w:r w:rsidRPr="00B27271">
        <w:t xml:space="preserve"> </w:t>
      </w:r>
      <w:r w:rsidRPr="00B27271">
        <w:rPr>
          <w:lang w:eastAsia="ko-KR"/>
        </w:rPr>
        <w:t>and this Serving Cell is configured with multiple TRP PUSCH repetition:</w:t>
      </w:r>
    </w:p>
    <w:p w14:paraId="1EF0FF55" w14:textId="77777777" w:rsidR="0038125F" w:rsidRPr="00B27271" w:rsidRDefault="0038125F" w:rsidP="0038125F">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Single Entry PHR for multiple TRP MAC CE as defined in clause 6.1.3.50 based on the values reported by the physical layer.</w:t>
      </w:r>
    </w:p>
    <w:p w14:paraId="1E8031A1" w14:textId="77777777" w:rsidR="0038125F" w:rsidRPr="00B27271" w:rsidRDefault="0038125F" w:rsidP="0038125F">
      <w:pPr>
        <w:pStyle w:val="B3"/>
        <w:rPr>
          <w:lang w:eastAsia="ko-KR"/>
        </w:rPr>
      </w:pPr>
      <w:r w:rsidRPr="00B27271">
        <w:rPr>
          <w:noProof/>
          <w:lang w:eastAsia="ko-KR"/>
        </w:rPr>
        <w:t>3&gt;</w:t>
      </w:r>
      <w:r w:rsidRPr="00B27271">
        <w:rPr>
          <w:noProof/>
        </w:rPr>
        <w:tab/>
      </w:r>
      <w:r w:rsidRPr="00B27271">
        <w:rPr>
          <w:rFonts w:eastAsia="Malgun Gothic"/>
          <w:lang w:eastAsia="en-GB"/>
        </w:rPr>
        <w:t xml:space="preserve">else if this MAC entity is configured with </w:t>
      </w:r>
      <w:r w:rsidRPr="00B27271">
        <w:rPr>
          <w:i/>
          <w:lang w:eastAsia="ko-KR"/>
        </w:rPr>
        <w:t>phr-AssumedPUSCH-Reporting</w:t>
      </w:r>
      <w:r w:rsidRPr="00B27271">
        <w:rPr>
          <w:lang w:eastAsia="ko-KR"/>
        </w:rPr>
        <w:t>:</w:t>
      </w:r>
    </w:p>
    <w:p w14:paraId="36FCA77C" w14:textId="77777777" w:rsidR="0038125F" w:rsidRPr="00B27271" w:rsidRDefault="0038125F" w:rsidP="0038125F">
      <w:pPr>
        <w:pStyle w:val="B4"/>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rFonts w:eastAsia="Malgun Gothic"/>
          <w:lang w:eastAsia="en-GB"/>
        </w:rPr>
        <w:t>Single Entry PHR with assumed PUSCH MAC CE as defined in clause 6.1.3.78 based on the values reported by the physical layer.</w:t>
      </w:r>
    </w:p>
    <w:p w14:paraId="15B20A27" w14:textId="77777777" w:rsidR="0038125F" w:rsidRPr="00B27271" w:rsidRDefault="0038125F" w:rsidP="0038125F">
      <w:pPr>
        <w:pStyle w:val="B3"/>
        <w:rPr>
          <w:noProof/>
        </w:rPr>
      </w:pPr>
      <w:r w:rsidRPr="00B27271">
        <w:rPr>
          <w:noProof/>
          <w:lang w:eastAsia="ko-KR"/>
        </w:rPr>
        <w:t>3&gt;</w:t>
      </w:r>
      <w:r w:rsidRPr="00B27271">
        <w:rPr>
          <w:noProof/>
        </w:rPr>
        <w:tab/>
        <w:t>else:</w:t>
      </w:r>
    </w:p>
    <w:p w14:paraId="4F1A2432" w14:textId="77777777" w:rsidR="0038125F" w:rsidRPr="00B27271" w:rsidRDefault="0038125F" w:rsidP="00D37AC6">
      <w:pPr>
        <w:pStyle w:val="B4"/>
        <w:rPr>
          <w:noProof/>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noProof/>
        </w:rPr>
        <w:t xml:space="preserve">Single Entry PHR MAC </w:t>
      </w:r>
      <w:r w:rsidRPr="00B27271">
        <w:rPr>
          <w:noProof/>
          <w:lang w:eastAsia="ko-KR"/>
        </w:rPr>
        <w:t>CE</w:t>
      </w:r>
      <w:r w:rsidRPr="00B27271">
        <w:rPr>
          <w:noProof/>
        </w:rPr>
        <w:t xml:space="preserve"> as defined in clause 6.1.3.</w:t>
      </w:r>
      <w:r w:rsidRPr="00B27271">
        <w:rPr>
          <w:noProof/>
          <w:lang w:eastAsia="ko-KR"/>
        </w:rPr>
        <w:t>8</w:t>
      </w:r>
      <w:r w:rsidRPr="00B27271">
        <w:rPr>
          <w:noProof/>
        </w:rPr>
        <w:t xml:space="preserve"> based on the values reported by the physical layer.</w:t>
      </w:r>
    </w:p>
    <w:p w14:paraId="21E9574B" w14:textId="3458D618" w:rsidR="003F09F9" w:rsidRPr="00B27271" w:rsidRDefault="003F09F9" w:rsidP="0038125F">
      <w:pPr>
        <w:pStyle w:val="B2"/>
        <w:rPr>
          <w:noProof/>
          <w:lang w:eastAsia="ko-KR"/>
        </w:rPr>
      </w:pPr>
      <w:r w:rsidRPr="00B27271">
        <w:rPr>
          <w:noProof/>
          <w:lang w:eastAsia="ko-KR"/>
        </w:rPr>
        <w:t>2&gt;</w:t>
      </w:r>
      <w:r w:rsidRPr="00B27271">
        <w:rPr>
          <w:noProof/>
          <w:lang w:eastAsia="ko-KR"/>
        </w:rPr>
        <w:tab/>
        <w:t xml:space="preserve">if </w:t>
      </w:r>
      <w:r w:rsidR="00F91560" w:rsidRPr="00B27271">
        <w:rPr>
          <w:noProof/>
          <w:lang w:eastAsia="ko-KR"/>
        </w:rPr>
        <w:t xml:space="preserve">this PHR report is an </w:t>
      </w:r>
      <w:r w:rsidRPr="00B27271">
        <w:rPr>
          <w:noProof/>
          <w:lang w:eastAsia="ko-KR"/>
        </w:rPr>
        <w:t>MPE P-MPR report:</w:t>
      </w:r>
    </w:p>
    <w:p w14:paraId="0FC6AB58" w14:textId="77777777" w:rsidR="003F09F9" w:rsidRPr="00B27271" w:rsidRDefault="003F09F9" w:rsidP="00854E13">
      <w:pPr>
        <w:pStyle w:val="B3"/>
        <w:rPr>
          <w:noProof/>
          <w:lang w:eastAsia="ko-KR"/>
        </w:rPr>
      </w:pPr>
      <w:r w:rsidRPr="00B27271">
        <w:rPr>
          <w:noProof/>
          <w:lang w:eastAsia="ko-KR"/>
        </w:rPr>
        <w:t>3&gt;</w:t>
      </w:r>
      <w:r w:rsidRPr="00B27271">
        <w:rPr>
          <w:noProof/>
          <w:lang w:eastAsia="ko-KR"/>
        </w:rPr>
        <w:tab/>
        <w:t xml:space="preserve">start or restart the </w:t>
      </w:r>
      <w:r w:rsidRPr="00B27271">
        <w:rPr>
          <w:i/>
          <w:iCs/>
          <w:noProof/>
          <w:lang w:eastAsia="ko-KR"/>
        </w:rPr>
        <w:t>mpe-ProhibitTimer</w:t>
      </w:r>
      <w:r w:rsidRPr="00B27271">
        <w:rPr>
          <w:noProof/>
          <w:lang w:eastAsia="ko-KR"/>
        </w:rPr>
        <w:t>;</w:t>
      </w:r>
    </w:p>
    <w:p w14:paraId="53A8134D" w14:textId="77777777" w:rsidR="003F09F9" w:rsidRPr="00B27271" w:rsidRDefault="003F09F9" w:rsidP="00854E13">
      <w:pPr>
        <w:pStyle w:val="B3"/>
        <w:rPr>
          <w:noProof/>
          <w:lang w:eastAsia="ko-KR"/>
        </w:rPr>
      </w:pPr>
      <w:r w:rsidRPr="00B27271">
        <w:rPr>
          <w:noProof/>
          <w:lang w:eastAsia="ko-KR"/>
        </w:rPr>
        <w:t>3&gt;</w:t>
      </w:r>
      <w:r w:rsidRPr="00B27271">
        <w:rPr>
          <w:noProof/>
          <w:lang w:eastAsia="ko-KR"/>
        </w:rPr>
        <w:tab/>
        <w:t>cancel triggered MPE P-MPR reporting for Serving Cells included in the PHR MAC CE.</w:t>
      </w:r>
    </w:p>
    <w:p w14:paraId="71F963FC" w14:textId="77777777" w:rsidR="00411627" w:rsidRPr="00B27271" w:rsidRDefault="00411627" w:rsidP="003F09F9">
      <w:pPr>
        <w:pStyle w:val="B2"/>
        <w:rPr>
          <w:noProof/>
        </w:rPr>
      </w:pPr>
      <w:r w:rsidRPr="00B27271">
        <w:rPr>
          <w:noProof/>
          <w:lang w:eastAsia="ko-KR"/>
        </w:rPr>
        <w:t>2&gt;</w:t>
      </w:r>
      <w:r w:rsidRPr="00B27271">
        <w:rPr>
          <w:noProof/>
        </w:rPr>
        <w:tab/>
        <w:t xml:space="preserve">start or restart </w:t>
      </w:r>
      <w:r w:rsidRPr="00B27271">
        <w:rPr>
          <w:i/>
          <w:noProof/>
        </w:rPr>
        <w:t>phr-PeriodicTimer</w:t>
      </w:r>
      <w:r w:rsidRPr="00B27271">
        <w:rPr>
          <w:noProof/>
        </w:rPr>
        <w:t>;</w:t>
      </w:r>
    </w:p>
    <w:p w14:paraId="077DB3C9" w14:textId="77777777" w:rsidR="00411627" w:rsidRPr="00B27271" w:rsidRDefault="00411627" w:rsidP="00411627">
      <w:pPr>
        <w:pStyle w:val="B2"/>
        <w:rPr>
          <w:noProof/>
        </w:rPr>
      </w:pPr>
      <w:r w:rsidRPr="00B27271">
        <w:rPr>
          <w:noProof/>
          <w:lang w:eastAsia="ko-KR"/>
        </w:rPr>
        <w:t>2&gt;</w:t>
      </w:r>
      <w:r w:rsidRPr="00B27271">
        <w:rPr>
          <w:noProof/>
        </w:rPr>
        <w:tab/>
        <w:t xml:space="preserve">start or restart </w:t>
      </w:r>
      <w:r w:rsidRPr="00B27271">
        <w:rPr>
          <w:i/>
          <w:noProof/>
        </w:rPr>
        <w:t>phr-</w:t>
      </w:r>
      <w:r w:rsidRPr="00B27271">
        <w:rPr>
          <w:i/>
          <w:noProof/>
          <w:lang w:eastAsia="ko-KR"/>
        </w:rPr>
        <w:t>Prohibit</w:t>
      </w:r>
      <w:r w:rsidRPr="00B27271">
        <w:rPr>
          <w:i/>
          <w:noProof/>
        </w:rPr>
        <w:t>Timer</w:t>
      </w:r>
      <w:r w:rsidRPr="00B27271">
        <w:rPr>
          <w:noProof/>
        </w:rPr>
        <w:t>;</w:t>
      </w:r>
    </w:p>
    <w:p w14:paraId="2C56335C" w14:textId="77777777" w:rsidR="00BD4B60" w:rsidRPr="00B27271" w:rsidRDefault="00411627" w:rsidP="00BD4B60">
      <w:pPr>
        <w:pStyle w:val="B2"/>
      </w:pPr>
      <w:r w:rsidRPr="00B27271">
        <w:rPr>
          <w:noProof/>
          <w:lang w:eastAsia="ko-KR"/>
        </w:rPr>
        <w:t>2&gt;</w:t>
      </w:r>
      <w:r w:rsidRPr="00B27271">
        <w:rPr>
          <w:noProof/>
        </w:rPr>
        <w:tab/>
        <w:t>cancel all triggered PHR(s).</w:t>
      </w:r>
    </w:p>
    <w:p w14:paraId="7C66D598" w14:textId="23D09BAC" w:rsidR="004032B8" w:rsidRPr="00B27271" w:rsidRDefault="00BD4B60">
      <w:pPr>
        <w:rPr>
          <w:lang w:eastAsia="ko-KR"/>
        </w:rPr>
      </w:pPr>
      <w:r w:rsidRPr="00B27271">
        <w:rPr>
          <w:lang w:eastAsia="ko-KR"/>
        </w:rPr>
        <w:t>All triggered PHRs</w:t>
      </w:r>
      <w:r w:rsidRPr="00B27271">
        <w:rPr>
          <w:rFonts w:eastAsia="Malgun Gothic"/>
          <w:lang w:eastAsia="ko-KR"/>
        </w:rPr>
        <w:t xml:space="preserve"> </w:t>
      </w:r>
      <w:r w:rsidRPr="00B27271">
        <w:rPr>
          <w:lang w:eastAsia="ko-KR"/>
        </w:rPr>
        <w:t>shall be cancelled when</w:t>
      </w:r>
      <w:r w:rsidRPr="00B27271">
        <w:rPr>
          <w:lang w:eastAsia="zh-CN"/>
        </w:rPr>
        <w:t xml:space="preserve"> there is an ongoing SDT procedure as in clause </w:t>
      </w:r>
      <w:r w:rsidR="00217488" w:rsidRPr="00B27271">
        <w:rPr>
          <w:lang w:eastAsia="zh-CN"/>
        </w:rPr>
        <w:t>5.27</w:t>
      </w:r>
      <w:r w:rsidRPr="00B27271">
        <w:rPr>
          <w:lang w:eastAsia="zh-CN"/>
        </w:rPr>
        <w:t xml:space="preserve"> and</w:t>
      </w:r>
      <w:r w:rsidRPr="00B27271">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B27271" w:rsidRDefault="008F4B86" w:rsidP="00030779">
      <w:pPr>
        <w:pStyle w:val="Heading3"/>
        <w:rPr>
          <w:lang w:eastAsia="ko-KR"/>
        </w:rPr>
      </w:pPr>
      <w:bookmarkStart w:id="372" w:name="_Toc46490332"/>
      <w:bookmarkStart w:id="373" w:name="_Toc52752027"/>
      <w:bookmarkStart w:id="374" w:name="_Toc52796489"/>
      <w:bookmarkStart w:id="375" w:name="_Toc201677598"/>
      <w:bookmarkStart w:id="376" w:name="_Toc29239847"/>
      <w:bookmarkStart w:id="377" w:name="_Toc37296206"/>
      <w:r w:rsidRPr="00B27271">
        <w:rPr>
          <w:lang w:eastAsia="ko-KR"/>
        </w:rPr>
        <w:t>5.4.7</w:t>
      </w:r>
      <w:r w:rsidRPr="00B27271">
        <w:rPr>
          <w:lang w:eastAsia="ko-KR"/>
        </w:rPr>
        <w:tab/>
        <w:t>Pre-emptive Buffer Status Reporting</w:t>
      </w:r>
      <w:bookmarkEnd w:id="372"/>
      <w:bookmarkEnd w:id="373"/>
      <w:bookmarkEnd w:id="374"/>
      <w:bookmarkEnd w:id="375"/>
    </w:p>
    <w:p w14:paraId="4B9B926C" w14:textId="6EC3C780" w:rsidR="008F4B86" w:rsidRPr="00B27271" w:rsidRDefault="008F4B86" w:rsidP="008F4B86">
      <w:pPr>
        <w:rPr>
          <w:lang w:eastAsia="ko-KR"/>
        </w:rPr>
      </w:pPr>
      <w:r w:rsidRPr="00B27271">
        <w:rPr>
          <w:rFonts w:eastAsia="Malgun Gothic"/>
          <w:lang w:eastAsia="ko-KR"/>
        </w:rPr>
        <w:t>The Pre-emptive Buffer Status reporting (Pre-emptive BSR) procedure is used by an IAB-MT to provide its parent IAB-DU</w:t>
      </w:r>
      <w:r w:rsidR="001B3A97" w:rsidRPr="00B27271">
        <w:rPr>
          <w:rFonts w:eastAsia="Malgun Gothic"/>
          <w:lang w:eastAsia="ko-KR"/>
        </w:rPr>
        <w:t>(s)</w:t>
      </w:r>
      <w:r w:rsidR="00941C14" w:rsidRPr="00B27271">
        <w:rPr>
          <w:rFonts w:eastAsia="Malgun Gothic"/>
          <w:lang w:eastAsia="ko-KR"/>
        </w:rPr>
        <w:t xml:space="preserve"> or IAB-donor-DU(s)</w:t>
      </w:r>
      <w:r w:rsidRPr="00B27271">
        <w:rPr>
          <w:rFonts w:eastAsia="Malgun Gothic"/>
          <w:lang w:eastAsia="ko-KR"/>
        </w:rPr>
        <w:t xml:space="preserve"> with the information about the amount of the data expected to arrive at the IAB-MT from its child node(s) and</w:t>
      </w:r>
      <w:r w:rsidR="001B3A97" w:rsidRPr="00B27271">
        <w:rPr>
          <w:rFonts w:eastAsia="Malgun Gothic"/>
          <w:lang w:eastAsia="ko-KR"/>
        </w:rPr>
        <w:t>/</w:t>
      </w:r>
      <w:r w:rsidRPr="00B27271">
        <w:rPr>
          <w:rFonts w:eastAsia="Malgun Gothic"/>
          <w:lang w:eastAsia="ko-KR"/>
        </w:rPr>
        <w:t>or UE(s) connected to it.</w:t>
      </w:r>
    </w:p>
    <w:p w14:paraId="2A4D2848" w14:textId="77777777" w:rsidR="008F4B86" w:rsidRPr="00B27271" w:rsidRDefault="008F4B86" w:rsidP="008F4B86">
      <w:pPr>
        <w:overflowPunct/>
        <w:autoSpaceDE/>
        <w:adjustRightInd/>
        <w:rPr>
          <w:rFonts w:eastAsia="Malgun Gothic"/>
          <w:noProof/>
          <w:lang w:eastAsia="en-US"/>
        </w:rPr>
      </w:pPr>
      <w:r w:rsidRPr="00B27271">
        <w:rPr>
          <w:rFonts w:eastAsia="Malgun Gothic"/>
          <w:noProof/>
          <w:lang w:eastAsia="en-US"/>
        </w:rPr>
        <w:t>If configured, Pre-emptive BSR may be triggered for the specific case of an IAB-MT if any of the following events occur:</w:t>
      </w:r>
    </w:p>
    <w:p w14:paraId="6D0F0CF9" w14:textId="77777777" w:rsidR="008F4B86" w:rsidRPr="00B27271" w:rsidRDefault="008F4B86" w:rsidP="00030779">
      <w:pPr>
        <w:pStyle w:val="B1"/>
        <w:rPr>
          <w:rFonts w:eastAsia="Malgun Gothic"/>
          <w:lang w:eastAsia="ko-KR"/>
        </w:rPr>
      </w:pPr>
      <w:r w:rsidRPr="00B27271">
        <w:rPr>
          <w:rFonts w:eastAsia="Malgun Gothic"/>
          <w:lang w:eastAsia="ko-KR"/>
        </w:rPr>
        <w:t>-</w:t>
      </w:r>
      <w:r w:rsidRPr="00B27271">
        <w:rPr>
          <w:rFonts w:eastAsia="Malgun Gothic"/>
          <w:lang w:eastAsia="ko-KR"/>
        </w:rPr>
        <w:tab/>
      </w:r>
      <w:r w:rsidRPr="00B27271">
        <w:rPr>
          <w:rFonts w:eastAsia="Malgun Gothic"/>
          <w:noProof/>
        </w:rPr>
        <w:t>UL grant is provided to child IAB node or UE;</w:t>
      </w:r>
    </w:p>
    <w:p w14:paraId="75719CD9" w14:textId="77777777" w:rsidR="008F4B86" w:rsidRPr="00B27271" w:rsidRDefault="008F4B86" w:rsidP="00030779">
      <w:pPr>
        <w:pStyle w:val="B1"/>
        <w:rPr>
          <w:rFonts w:eastAsia="Malgun Gothic"/>
          <w:noProof/>
        </w:rPr>
      </w:pPr>
      <w:r w:rsidRPr="00B27271">
        <w:rPr>
          <w:rFonts w:eastAsia="Malgun Gothic"/>
          <w:lang w:eastAsia="ko-KR"/>
        </w:rPr>
        <w:t>-</w:t>
      </w:r>
      <w:r w:rsidRPr="00B27271">
        <w:rPr>
          <w:rFonts w:eastAsia="Malgun Gothic"/>
          <w:lang w:eastAsia="ko-KR"/>
        </w:rPr>
        <w:tab/>
      </w:r>
      <w:r w:rsidRPr="00B27271">
        <w:rPr>
          <w:rFonts w:eastAsia="Malgun Gothic"/>
          <w:noProof/>
        </w:rPr>
        <w:t>BSR is received from child IAB node or UE.</w:t>
      </w:r>
    </w:p>
    <w:p w14:paraId="2913A9B0" w14:textId="0F4996C6" w:rsidR="00795D2A" w:rsidRPr="00B27271" w:rsidRDefault="00795D2A" w:rsidP="00795D2A">
      <w:pPr>
        <w:rPr>
          <w:noProof/>
          <w:lang w:eastAsia="ko-KR"/>
        </w:rPr>
      </w:pPr>
      <w:r w:rsidRPr="00B27271">
        <w:rPr>
          <w:noProof/>
        </w:rPr>
        <w:t xml:space="preserve">IAB-MT may report Extended Pre-emptive BSR </w:t>
      </w:r>
      <w:r w:rsidR="00AC336F" w:rsidRPr="00B27271">
        <w:rPr>
          <w:noProof/>
        </w:rPr>
        <w:t xml:space="preserve">(as defined in </w:t>
      </w:r>
      <w:r w:rsidR="00AC336F" w:rsidRPr="00B27271">
        <w:rPr>
          <w:rFonts w:eastAsia="Malgun Gothic"/>
          <w:lang w:eastAsia="ko-KR"/>
        </w:rPr>
        <w:t>clause 6.1.3.1)</w:t>
      </w:r>
      <w:r w:rsidR="00AC336F" w:rsidRPr="00B27271">
        <w:rPr>
          <w:noProof/>
        </w:rPr>
        <w:t xml:space="preserve"> if the MAC entity of the IAB-MT is configured with </w:t>
      </w:r>
      <w:r w:rsidR="00AC336F" w:rsidRPr="00B27271">
        <w:rPr>
          <w:i/>
          <w:iCs/>
          <w:noProof/>
        </w:rPr>
        <w:t>logicalChannelGroupIAB-Ext</w:t>
      </w:r>
      <w:r w:rsidR="00AC336F" w:rsidRPr="00B27271">
        <w:rPr>
          <w:noProof/>
        </w:rPr>
        <w:t xml:space="preserve"> by upper layers. Otherwise IAB-MT may report</w:t>
      </w:r>
      <w:r w:rsidRPr="00B27271">
        <w:rPr>
          <w:noProof/>
        </w:rPr>
        <w:t xml:space="preserve"> Pre-emptive BSR (as defined in </w:t>
      </w:r>
      <w:r w:rsidRPr="00B27271">
        <w:rPr>
          <w:rFonts w:eastAsia="Malgun Gothic"/>
          <w:lang w:eastAsia="ko-KR"/>
        </w:rPr>
        <w:t>clause 6.1.3.1)</w:t>
      </w:r>
      <w:r w:rsidRPr="00B27271">
        <w:rPr>
          <w:noProof/>
        </w:rPr>
        <w:t>.</w:t>
      </w:r>
    </w:p>
    <w:p w14:paraId="229B1C5B" w14:textId="77777777" w:rsidR="008F4B86" w:rsidRPr="00B27271" w:rsidRDefault="008F4B86" w:rsidP="008F4B86">
      <w:pPr>
        <w:rPr>
          <w:noProof/>
          <w:lang w:eastAsia="ko-KR"/>
        </w:rPr>
      </w:pPr>
      <w:r w:rsidRPr="00B27271">
        <w:rPr>
          <w:noProof/>
          <w:lang w:eastAsia="ko-KR"/>
        </w:rPr>
        <w:t>The MAC entity shall:</w:t>
      </w:r>
    </w:p>
    <w:p w14:paraId="339B9BB6" w14:textId="77777777" w:rsidR="008F4B86" w:rsidRPr="00B27271" w:rsidRDefault="008F4B86" w:rsidP="00030779">
      <w:pPr>
        <w:pStyle w:val="B1"/>
        <w:rPr>
          <w:rFonts w:eastAsia="Malgun Gothic"/>
          <w:noProof/>
        </w:rPr>
      </w:pPr>
      <w:r w:rsidRPr="00B27271">
        <w:rPr>
          <w:rFonts w:eastAsia="Malgun Gothic"/>
          <w:noProof/>
        </w:rPr>
        <w:t>1&gt;</w:t>
      </w:r>
      <w:r w:rsidRPr="00B27271">
        <w:rPr>
          <w:rFonts w:eastAsia="Malgun Gothic"/>
          <w:noProof/>
        </w:rPr>
        <w:tab/>
        <w:t xml:space="preserve">if the </w:t>
      </w:r>
      <w:r w:rsidR="00720A16" w:rsidRPr="00B27271">
        <w:rPr>
          <w:rFonts w:eastAsia="Malgun Gothic"/>
          <w:noProof/>
        </w:rPr>
        <w:t xml:space="preserve">Pre-emptive </w:t>
      </w:r>
      <w:r w:rsidRPr="00B27271">
        <w:rPr>
          <w:rFonts w:eastAsia="Malgun Gothic"/>
          <w:noProof/>
        </w:rPr>
        <w:t>Buffer Status reporting procedure determines that at least one Pre-emptive BSR has been triggered and not cancelled:</w:t>
      </w:r>
    </w:p>
    <w:p w14:paraId="73B167FC" w14:textId="5B18B2BE" w:rsidR="008F4B86" w:rsidRPr="00B27271" w:rsidRDefault="008F4B86" w:rsidP="00030779">
      <w:pPr>
        <w:pStyle w:val="B2"/>
        <w:rPr>
          <w:rFonts w:eastAsia="Malgun Gothic"/>
          <w:noProof/>
        </w:rPr>
      </w:pPr>
      <w:r w:rsidRPr="00B27271">
        <w:rPr>
          <w:rFonts w:eastAsia="Malgun Gothic"/>
          <w:noProof/>
          <w:lang w:eastAsia="ko-KR"/>
        </w:rPr>
        <w:t>2&gt;</w:t>
      </w:r>
      <w:r w:rsidRPr="00B27271">
        <w:rPr>
          <w:rFonts w:eastAsia="Malgun Gothic"/>
          <w:noProof/>
        </w:rPr>
        <w:tab/>
        <w:t xml:space="preserve">if UL-SCH resources are available for a </w:t>
      </w:r>
      <w:r w:rsidRPr="00B27271">
        <w:rPr>
          <w:rFonts w:eastAsia="Malgun Gothic"/>
          <w:noProof/>
          <w:lang w:eastAsia="ko-KR"/>
        </w:rPr>
        <w:t xml:space="preserve">new </w:t>
      </w:r>
      <w:r w:rsidRPr="00B27271">
        <w:rPr>
          <w:rFonts w:eastAsia="Malgun Gothic"/>
          <w:noProof/>
        </w:rPr>
        <w:t xml:space="preserve">transmission and the UL-SCH resources can accommodate the </w:t>
      </w:r>
      <w:r w:rsidR="00795D2A" w:rsidRPr="00B27271">
        <w:rPr>
          <w:rFonts w:eastAsia="Malgun Gothic"/>
          <w:noProof/>
        </w:rPr>
        <w:t xml:space="preserve">Extended Pre-emptive BSR or </w:t>
      </w:r>
      <w:r w:rsidRPr="00B27271">
        <w:rPr>
          <w:rFonts w:eastAsia="Malgun Gothic"/>
          <w:noProof/>
        </w:rPr>
        <w:t>Pre-emptive BSR MAC CE plus its subheader as a result of logical channel prioritization:</w:t>
      </w:r>
    </w:p>
    <w:p w14:paraId="77EF2AB3" w14:textId="638C0014" w:rsidR="008F4B86" w:rsidRPr="00B27271" w:rsidRDefault="008F4B86" w:rsidP="00030779">
      <w:pPr>
        <w:pStyle w:val="B3"/>
        <w:rPr>
          <w:rFonts w:eastAsia="Malgun Gothic"/>
          <w:noProof/>
        </w:rPr>
      </w:pPr>
      <w:r w:rsidRPr="00B27271">
        <w:rPr>
          <w:rFonts w:eastAsia="Malgun Gothic"/>
          <w:noProof/>
          <w:lang w:eastAsia="ko-KR"/>
        </w:rPr>
        <w:t>3&gt;</w:t>
      </w:r>
      <w:r w:rsidRPr="00B27271">
        <w:rPr>
          <w:rFonts w:eastAsia="Malgun Gothic"/>
          <w:noProof/>
        </w:rPr>
        <w:tab/>
        <w:t xml:space="preserve">instruct the Multiplexing and Assembly procedure to generate the </w:t>
      </w:r>
      <w:r w:rsidR="00795D2A" w:rsidRPr="00B27271">
        <w:rPr>
          <w:rFonts w:eastAsia="Malgun Gothic"/>
          <w:noProof/>
        </w:rPr>
        <w:t xml:space="preserve">Extended Pre-emptive BSR or </w:t>
      </w:r>
      <w:r w:rsidRPr="00B27271">
        <w:rPr>
          <w:rFonts w:eastAsia="Malgun Gothic"/>
          <w:noProof/>
        </w:rPr>
        <w:t xml:space="preserve">Pre-emptive BSR MAC </w:t>
      </w:r>
      <w:r w:rsidRPr="00B27271">
        <w:rPr>
          <w:rFonts w:eastAsia="Malgun Gothic"/>
          <w:noProof/>
          <w:lang w:eastAsia="ko-KR"/>
        </w:rPr>
        <w:t>CE</w:t>
      </w:r>
      <w:r w:rsidR="001B3A97" w:rsidRPr="00B27271">
        <w:rPr>
          <w:rFonts w:eastAsia="Malgun Gothic"/>
          <w:lang w:eastAsia="ko-KR"/>
        </w:rPr>
        <w:t xml:space="preserve"> as defined in clause 6.1.3.1</w:t>
      </w:r>
      <w:r w:rsidRPr="00B27271">
        <w:rPr>
          <w:rFonts w:eastAsia="Malgun Gothic"/>
          <w:noProof/>
        </w:rPr>
        <w:t>.</w:t>
      </w:r>
    </w:p>
    <w:p w14:paraId="2D46147B" w14:textId="77777777" w:rsidR="008F4B86" w:rsidRPr="00B27271" w:rsidRDefault="008F4B86" w:rsidP="00030779">
      <w:pPr>
        <w:pStyle w:val="B2"/>
        <w:rPr>
          <w:rFonts w:eastAsia="Malgun Gothic"/>
          <w:noProof/>
        </w:rPr>
      </w:pPr>
      <w:r w:rsidRPr="00B27271">
        <w:rPr>
          <w:rFonts w:eastAsia="Malgun Gothic"/>
          <w:noProof/>
        </w:rPr>
        <w:t>2&gt;</w:t>
      </w:r>
      <w:r w:rsidRPr="00B27271">
        <w:rPr>
          <w:rFonts w:eastAsia="Malgun Gothic"/>
          <w:noProof/>
        </w:rPr>
        <w:tab/>
        <w:t>else:</w:t>
      </w:r>
    </w:p>
    <w:p w14:paraId="748C8B79" w14:textId="77777777" w:rsidR="008F4B86" w:rsidRPr="00B27271" w:rsidRDefault="008F4B86" w:rsidP="00030779">
      <w:pPr>
        <w:pStyle w:val="B3"/>
        <w:rPr>
          <w:rFonts w:eastAsia="Malgun Gothic"/>
          <w:noProof/>
        </w:rPr>
      </w:pPr>
      <w:r w:rsidRPr="00B27271">
        <w:rPr>
          <w:rFonts w:eastAsia="Malgun Gothic"/>
          <w:noProof/>
        </w:rPr>
        <w:t>3&gt;</w:t>
      </w:r>
      <w:r w:rsidRPr="00B27271">
        <w:rPr>
          <w:rFonts w:eastAsia="Malgun Gothic"/>
          <w:noProof/>
        </w:rPr>
        <w:tab/>
        <w:t>trigger a Scheduling Request.</w:t>
      </w:r>
    </w:p>
    <w:p w14:paraId="4ECF8429" w14:textId="5816BD32" w:rsidR="008F4B86" w:rsidRPr="00B27271" w:rsidRDefault="008F4B86" w:rsidP="008F4B86">
      <w:pPr>
        <w:rPr>
          <w:rFonts w:eastAsia="Malgun Gothic"/>
          <w:lang w:eastAsia="ko-KR"/>
        </w:rPr>
      </w:pPr>
      <w:r w:rsidRPr="00B27271">
        <w:rPr>
          <w:lang w:eastAsia="ko-KR"/>
        </w:rPr>
        <w:t>A MAC PDU shall contain at most one Pre-emptive BSR MAC CE</w:t>
      </w:r>
      <w:r w:rsidR="00AC336F" w:rsidRPr="00B27271">
        <w:rPr>
          <w:lang w:eastAsia="ko-KR"/>
        </w:rPr>
        <w:t xml:space="preserve"> or Extended Pre-emptive BSR MAC CE</w:t>
      </w:r>
      <w:r w:rsidRPr="00B27271">
        <w:rPr>
          <w:lang w:eastAsia="ko-KR"/>
        </w:rPr>
        <w:t>, even when multiple events have triggered a Pre-emptive BSR.</w:t>
      </w:r>
    </w:p>
    <w:p w14:paraId="0A0E059E" w14:textId="3A603A4C" w:rsidR="008F4B86" w:rsidRPr="00B27271" w:rsidRDefault="008F4B86" w:rsidP="008F4B86">
      <w:pPr>
        <w:rPr>
          <w:lang w:eastAsia="ko-KR"/>
        </w:rPr>
      </w:pPr>
      <w:r w:rsidRPr="00B27271">
        <w:rPr>
          <w:rFonts w:eastAsia="Malgun Gothic"/>
          <w:lang w:eastAsia="ko-KR"/>
        </w:rPr>
        <w:t>A</w:t>
      </w:r>
      <w:r w:rsidR="001B3A97" w:rsidRPr="00B27271">
        <w:rPr>
          <w:rFonts w:eastAsia="Malgun Gothic"/>
          <w:lang w:eastAsia="ko-KR"/>
        </w:rPr>
        <w:t>ll triggered</w:t>
      </w:r>
      <w:r w:rsidRPr="00B27271">
        <w:rPr>
          <w:rFonts w:eastAsia="Malgun Gothic"/>
          <w:lang w:eastAsia="ko-KR"/>
        </w:rPr>
        <w:t xml:space="preserve"> Pre-emptive BSR</w:t>
      </w:r>
      <w:r w:rsidR="001B3A97" w:rsidRPr="00B27271">
        <w:rPr>
          <w:rFonts w:eastAsia="Malgun Gothic"/>
          <w:lang w:eastAsia="ko-KR"/>
        </w:rPr>
        <w:t>(s)</w:t>
      </w:r>
      <w:r w:rsidRPr="00B27271">
        <w:rPr>
          <w:rFonts w:eastAsia="Malgun Gothic"/>
          <w:lang w:eastAsia="ko-KR"/>
        </w:rPr>
        <w:t xml:space="preserve"> shall be cancelled when a MAC PDU is transmitted and this PDU includes the corresponding Pre-emptive BSR</w:t>
      </w:r>
      <w:r w:rsidRPr="00B27271">
        <w:rPr>
          <w:rFonts w:eastAsia="Malgun Gothic"/>
          <w:lang w:eastAsia="en-US"/>
        </w:rPr>
        <w:t xml:space="preserve"> </w:t>
      </w:r>
      <w:r w:rsidRPr="00B27271">
        <w:rPr>
          <w:rFonts w:eastAsia="Malgun Gothic"/>
          <w:lang w:eastAsia="ko-KR"/>
        </w:rPr>
        <w:t>MAC CE</w:t>
      </w:r>
      <w:r w:rsidR="00AC336F" w:rsidRPr="00B27271">
        <w:rPr>
          <w:rFonts w:eastAsia="Malgun Gothic"/>
          <w:lang w:eastAsia="ko-KR"/>
        </w:rPr>
        <w:t xml:space="preserve"> or Extended Pre-emptive BSR MAC CE</w:t>
      </w:r>
      <w:r w:rsidRPr="00B27271">
        <w:rPr>
          <w:rFonts w:eastAsia="Malgun Gothic"/>
          <w:lang w:eastAsia="ko-KR"/>
        </w:rPr>
        <w:t>.</w:t>
      </w:r>
    </w:p>
    <w:p w14:paraId="56FA4761" w14:textId="77777777" w:rsidR="008F4B86" w:rsidRPr="00B27271" w:rsidRDefault="008F4B86" w:rsidP="00030779">
      <w:pPr>
        <w:pStyle w:val="NO"/>
        <w:rPr>
          <w:rFonts w:eastAsia="Malgun Gothic"/>
          <w:noProof/>
          <w:lang w:eastAsia="en-US"/>
        </w:rPr>
      </w:pPr>
      <w:r w:rsidRPr="00B27271">
        <w:rPr>
          <w:rFonts w:eastAsia="Malgun Gothic"/>
          <w:noProof/>
          <w:lang w:eastAsia="en-US"/>
        </w:rPr>
        <w:t>NOTE:</w:t>
      </w:r>
      <w:r w:rsidRPr="00B27271">
        <w:rPr>
          <w:rFonts w:eastAsia="Malgun Gothic"/>
          <w:noProof/>
          <w:lang w:eastAsia="en-US"/>
        </w:rPr>
        <w:tab/>
      </w:r>
      <w:r w:rsidRPr="00B27271">
        <w:rPr>
          <w:lang w:eastAsia="zh-CN"/>
        </w:rPr>
        <w:t>Pre-emptive BSR may be used for the case of dual-connected IAB node. It is up to network implementation to work out the associated MAC entity or entities</w:t>
      </w:r>
      <w:r w:rsidR="001B3A97" w:rsidRPr="00B27271">
        <w:t xml:space="preserve"> which report the Pre-emptive BSR</w:t>
      </w:r>
      <w:r w:rsidRPr="00B27271">
        <w:rPr>
          <w:lang w:eastAsia="zh-CN"/>
        </w:rPr>
        <w:t>, and the associated expected amount of data</w:t>
      </w:r>
      <w:r w:rsidR="001B3A97" w:rsidRPr="00B27271">
        <w:t xml:space="preserve"> reported by any such entity or entities</w:t>
      </w:r>
      <w:r w:rsidRPr="00B27271">
        <w:rPr>
          <w:lang w:eastAsia="zh-CN"/>
        </w:rPr>
        <w:t xml:space="preserve">. For the case of dual-connected IAB node, </w:t>
      </w:r>
      <w:r w:rsidR="001B3A97" w:rsidRPr="00B27271">
        <w:t xml:space="preserve">if two ingress BH RLC channels belonging to the same ingress LCG are mapped to two different egress Cell Groups (corresponding to different parent nodes), </w:t>
      </w:r>
      <w:r w:rsidRPr="00B27271">
        <w:rPr>
          <w:lang w:eastAsia="zh-CN"/>
        </w:rPr>
        <w:t xml:space="preserve">there may be ambiguity in Pre-emptive BSR calculations and interpretation by the receiving </w:t>
      </w:r>
      <w:r w:rsidR="001B3A97" w:rsidRPr="00B27271">
        <w:t xml:space="preserve">parent node(s) and the IAB </w:t>
      </w:r>
      <w:r w:rsidRPr="00B27271">
        <w:rPr>
          <w:lang w:eastAsia="zh-CN"/>
        </w:rPr>
        <w:t>node</w:t>
      </w:r>
      <w:r w:rsidR="001B3A97" w:rsidRPr="00B27271">
        <w:t xml:space="preserve"> reporting pre-emptive BSR</w:t>
      </w:r>
      <w:r w:rsidRPr="00B27271">
        <w:rPr>
          <w:lang w:eastAsia="zh-CN"/>
        </w:rPr>
        <w:t>.</w:t>
      </w:r>
    </w:p>
    <w:p w14:paraId="2A2502BD" w14:textId="40E99188" w:rsidR="00E520AF" w:rsidRPr="00B27271" w:rsidRDefault="00754343" w:rsidP="00E520AF">
      <w:pPr>
        <w:pStyle w:val="Heading3"/>
        <w:rPr>
          <w:lang w:eastAsia="ko-KR"/>
        </w:rPr>
      </w:pPr>
      <w:bookmarkStart w:id="378" w:name="_Toc201677599"/>
      <w:bookmarkStart w:id="379" w:name="_Toc46490333"/>
      <w:bookmarkStart w:id="380" w:name="_Toc52752028"/>
      <w:bookmarkStart w:id="381" w:name="_Toc52796490"/>
      <w:r w:rsidRPr="00B27271">
        <w:rPr>
          <w:lang w:eastAsia="ko-KR"/>
        </w:rPr>
        <w:t>5.4.8</w:t>
      </w:r>
      <w:r w:rsidR="00E520AF" w:rsidRPr="00B27271">
        <w:rPr>
          <w:lang w:eastAsia="ko-KR"/>
        </w:rPr>
        <w:tab/>
        <w:t>Timing Advance Reporting</w:t>
      </w:r>
      <w:bookmarkEnd w:id="378"/>
    </w:p>
    <w:p w14:paraId="68E6C8C0" w14:textId="7143E31A" w:rsidR="00E520AF" w:rsidRPr="00B27271" w:rsidRDefault="00E520AF" w:rsidP="00E520AF">
      <w:r w:rsidRPr="00B27271">
        <w:t xml:space="preserve">The Timing Advance reporting procedure is used in a non-terrestrial network </w:t>
      </w:r>
      <w:r w:rsidR="00D203F8" w:rsidRPr="00B27271">
        <w:rPr>
          <w:rFonts w:eastAsia="SimSun"/>
          <w:lang w:eastAsia="zh-CN"/>
        </w:rPr>
        <w:t>or an air to ground network</w:t>
      </w:r>
      <w:r w:rsidR="00D203F8" w:rsidRPr="00B27271">
        <w:t xml:space="preserve"> </w:t>
      </w:r>
      <w:r w:rsidRPr="00B27271">
        <w:t>to provide the gNB with an estimate of the UE</w:t>
      </w:r>
      <w:r w:rsidR="00B13A32" w:rsidRPr="00B27271">
        <w:t>'</w:t>
      </w:r>
      <w:r w:rsidRPr="00B27271">
        <w:t xml:space="preserve">s Timing Advance value (i.e., </w:t>
      </w:r>
      <w:r w:rsidR="000479E4" w:rsidRPr="00B27271">
        <w:rPr>
          <w:i/>
        </w:rPr>
        <w:t>T</w:t>
      </w:r>
      <w:r w:rsidR="000479E4" w:rsidRPr="00B27271">
        <w:rPr>
          <w:vertAlign w:val="subscript"/>
        </w:rPr>
        <w:t>TA</w:t>
      </w:r>
      <w:r w:rsidRPr="00B27271">
        <w:t xml:space="preserve"> as defined in the UE</w:t>
      </w:r>
      <w:r w:rsidR="00B13A32" w:rsidRPr="00B27271">
        <w:t>'</w:t>
      </w:r>
      <w:r w:rsidRPr="00B27271">
        <w:t xml:space="preserve">s TA formula, </w:t>
      </w:r>
      <w:r w:rsidRPr="00B27271">
        <w:rPr>
          <w:lang w:eastAsia="ko-KR"/>
        </w:rPr>
        <w:t>see TS 38.211 [8] clause 4.3.1</w:t>
      </w:r>
      <w:r w:rsidRPr="00B27271">
        <w:t>).</w:t>
      </w:r>
    </w:p>
    <w:p w14:paraId="78B06183" w14:textId="77777777" w:rsidR="00E520AF" w:rsidRPr="00B27271" w:rsidRDefault="00E520AF" w:rsidP="00E520AF">
      <w:pPr>
        <w:rPr>
          <w:lang w:eastAsia="ko-KR"/>
        </w:rPr>
      </w:pPr>
      <w:r w:rsidRPr="00B27271">
        <w:rPr>
          <w:lang w:eastAsia="ko-KR"/>
        </w:rPr>
        <w:t>RRC controls Timing Advance reporting by configuring the following parameters:</w:t>
      </w:r>
    </w:p>
    <w:p w14:paraId="24EB5B9B" w14:textId="77777777" w:rsidR="00E520AF" w:rsidRPr="00B27271" w:rsidRDefault="00E520AF" w:rsidP="00E520AF">
      <w:pPr>
        <w:pStyle w:val="B1"/>
        <w:rPr>
          <w:i/>
          <w:iCs/>
          <w:lang w:eastAsia="ko-KR"/>
        </w:rPr>
      </w:pPr>
      <w:r w:rsidRPr="00B27271">
        <w:rPr>
          <w:i/>
          <w:iCs/>
          <w:lang w:eastAsia="ko-KR"/>
        </w:rPr>
        <w:t>-</w:t>
      </w:r>
      <w:r w:rsidRPr="00B27271">
        <w:rPr>
          <w:i/>
          <w:iCs/>
          <w:lang w:eastAsia="ko-KR"/>
        </w:rPr>
        <w:tab/>
        <w:t>offsetThresholdTA</w:t>
      </w:r>
      <w:r w:rsidRPr="00B27271">
        <w:rPr>
          <w:lang w:eastAsia="ko-KR"/>
        </w:rPr>
        <w:t>;</w:t>
      </w:r>
    </w:p>
    <w:p w14:paraId="7425FFB4" w14:textId="1A251A17" w:rsidR="00E520AF" w:rsidRPr="00B27271" w:rsidRDefault="00E520AF" w:rsidP="00E520AF">
      <w:pPr>
        <w:pStyle w:val="B1"/>
        <w:rPr>
          <w:i/>
          <w:iCs/>
          <w:lang w:eastAsia="ko-KR"/>
        </w:rPr>
      </w:pPr>
      <w:r w:rsidRPr="00B27271">
        <w:rPr>
          <w:i/>
          <w:iCs/>
          <w:lang w:eastAsia="ko-KR"/>
        </w:rPr>
        <w:t>-</w:t>
      </w:r>
      <w:r w:rsidRPr="00B27271">
        <w:rPr>
          <w:i/>
          <w:iCs/>
          <w:lang w:eastAsia="ko-KR"/>
        </w:rPr>
        <w:tab/>
      </w:r>
      <w:r w:rsidR="001D556E" w:rsidRPr="00B27271">
        <w:rPr>
          <w:i/>
          <w:iCs/>
          <w:lang w:eastAsia="ko-KR"/>
        </w:rPr>
        <w:t>t</w:t>
      </w:r>
      <w:r w:rsidRPr="00B27271">
        <w:rPr>
          <w:i/>
          <w:iCs/>
          <w:lang w:eastAsia="ko-KR"/>
        </w:rPr>
        <w:t>imingAdvanceSR</w:t>
      </w:r>
      <w:r w:rsidRPr="00B27271">
        <w:rPr>
          <w:lang w:eastAsia="ko-KR"/>
        </w:rPr>
        <w:t>.</w:t>
      </w:r>
    </w:p>
    <w:p w14:paraId="70CF97A5" w14:textId="4B2DE08F" w:rsidR="00E520AF" w:rsidRPr="00B27271" w:rsidRDefault="00E520AF" w:rsidP="00E520AF">
      <w:r w:rsidRPr="00B27271">
        <w:t xml:space="preserve">A Timing Advance report (TAR) </w:t>
      </w:r>
      <w:r w:rsidR="001D556E" w:rsidRPr="00B27271">
        <w:t xml:space="preserve">shall </w:t>
      </w:r>
      <w:r w:rsidRPr="00B27271">
        <w:t>be triggered if any of the following events occur:</w:t>
      </w:r>
    </w:p>
    <w:p w14:paraId="66F98D80" w14:textId="3CC7A603" w:rsidR="00E520AF" w:rsidRPr="00B27271" w:rsidRDefault="00E520AF" w:rsidP="00E520AF">
      <w:pPr>
        <w:pStyle w:val="B1"/>
      </w:pPr>
      <w:r w:rsidRPr="00B27271">
        <w:rPr>
          <w:rFonts w:eastAsia="Malgun Gothic"/>
          <w:lang w:eastAsia="ko-KR"/>
        </w:rPr>
        <w:t>-</w:t>
      </w:r>
      <w:r w:rsidRPr="00B27271">
        <w:rPr>
          <w:rFonts w:eastAsia="Malgun Gothic"/>
          <w:lang w:eastAsia="ko-KR"/>
        </w:rPr>
        <w:tab/>
      </w:r>
      <w:r w:rsidR="001D556E" w:rsidRPr="00B27271">
        <w:rPr>
          <w:rFonts w:eastAsia="Malgun Gothic"/>
          <w:lang w:eastAsia="ko-KR"/>
        </w:rPr>
        <w:t>upon indication from upper layers to trigger a Timing Advance report;</w:t>
      </w:r>
    </w:p>
    <w:p w14:paraId="0276A6F4" w14:textId="19A65E29" w:rsidR="00E520AF" w:rsidRPr="00B27271" w:rsidRDefault="00E520AF" w:rsidP="00E520AF">
      <w:pPr>
        <w:pStyle w:val="B1"/>
      </w:pPr>
      <w:r w:rsidRPr="00B27271">
        <w:rPr>
          <w:rFonts w:eastAsia="Malgun Gothic"/>
          <w:lang w:eastAsia="ko-KR"/>
        </w:rPr>
        <w:t>-</w:t>
      </w:r>
      <w:r w:rsidRPr="00B27271">
        <w:rPr>
          <w:rFonts w:eastAsia="Malgun Gothic"/>
          <w:lang w:eastAsia="ko-KR"/>
        </w:rPr>
        <w:tab/>
      </w:r>
      <w:r w:rsidR="00E674C2" w:rsidRPr="00B27271">
        <w:rPr>
          <w:rFonts w:eastAsia="Malgun Gothic"/>
          <w:lang w:eastAsia="ko-KR"/>
        </w:rPr>
        <w:t>upon</w:t>
      </w:r>
      <w:r w:rsidRPr="00B27271">
        <w:t xml:space="preserve"> configuration of </w:t>
      </w:r>
      <w:r w:rsidRPr="00B27271">
        <w:rPr>
          <w:i/>
          <w:iCs/>
          <w:lang w:eastAsia="ko-KR"/>
        </w:rPr>
        <w:t>offsetThresholdTA</w:t>
      </w:r>
      <w:r w:rsidRPr="00B27271">
        <w:rPr>
          <w:lang w:eastAsia="ko-KR"/>
        </w:rPr>
        <w:t xml:space="preserve"> by upper layers</w:t>
      </w:r>
      <w:r w:rsidRPr="00B27271">
        <w:t>, if the UE has not previously reported Timing Advance value to current Serving Cell;</w:t>
      </w:r>
    </w:p>
    <w:p w14:paraId="1CEF8289" w14:textId="46B654D5" w:rsidR="00E520AF" w:rsidRPr="00B27271" w:rsidRDefault="00E520AF" w:rsidP="00E520AF">
      <w:pPr>
        <w:pStyle w:val="B1"/>
      </w:pPr>
      <w:r w:rsidRPr="00B27271">
        <w:rPr>
          <w:rFonts w:eastAsia="Malgun Gothic"/>
          <w:lang w:eastAsia="ko-KR"/>
        </w:rPr>
        <w:t>-</w:t>
      </w:r>
      <w:r w:rsidRPr="00B27271">
        <w:rPr>
          <w:rFonts w:eastAsia="Malgun Gothic"/>
          <w:lang w:eastAsia="ko-KR"/>
        </w:rPr>
        <w:tab/>
        <w:t xml:space="preserve">if the variation between </w:t>
      </w:r>
      <w:r w:rsidR="001A40D6" w:rsidRPr="00B27271">
        <w:rPr>
          <w:rFonts w:eastAsia="Malgun Gothic"/>
          <w:lang w:eastAsia="ko-KR"/>
        </w:rPr>
        <w:t>the</w:t>
      </w:r>
      <w:r w:rsidR="001A40D6" w:rsidRPr="00B27271">
        <w:t xml:space="preserve"> </w:t>
      </w:r>
      <w:r w:rsidRPr="00B27271">
        <w:t xml:space="preserve">current </w:t>
      </w:r>
      <w:r w:rsidR="001A40D6" w:rsidRPr="00B27271">
        <w:t>estimate of the</w:t>
      </w:r>
      <w:r w:rsidRPr="00B27271">
        <w:t xml:space="preserve"> Timing Advance </w:t>
      </w:r>
      <w:r w:rsidR="001A40D6" w:rsidRPr="00B27271">
        <w:t xml:space="preserve">value </w:t>
      </w:r>
      <w:r w:rsidRPr="00B27271">
        <w:t xml:space="preserve">and the last reported Timing Advance </w:t>
      </w:r>
      <w:r w:rsidR="001A40D6" w:rsidRPr="00B27271">
        <w:t xml:space="preserve">value </w:t>
      </w:r>
      <w:r w:rsidRPr="00B27271">
        <w:t xml:space="preserve">is equal to or larger than </w:t>
      </w:r>
      <w:r w:rsidRPr="00B27271">
        <w:rPr>
          <w:i/>
          <w:iCs/>
          <w:lang w:eastAsia="ko-KR"/>
        </w:rPr>
        <w:t>offsetThresholdTA</w:t>
      </w:r>
      <w:r w:rsidRPr="00B27271">
        <w:t>, if configured.</w:t>
      </w:r>
    </w:p>
    <w:p w14:paraId="2B6F7579" w14:textId="77777777" w:rsidR="00E520AF" w:rsidRPr="00B27271" w:rsidRDefault="00E520AF" w:rsidP="00E520AF">
      <w:pPr>
        <w:rPr>
          <w:noProof/>
          <w:lang w:eastAsia="ko-KR"/>
        </w:rPr>
      </w:pPr>
      <w:r w:rsidRPr="00B27271">
        <w:rPr>
          <w:noProof/>
          <w:lang w:eastAsia="ko-KR"/>
        </w:rPr>
        <w:t>The MAC entity shall:</w:t>
      </w:r>
    </w:p>
    <w:p w14:paraId="6DFA7A2C" w14:textId="77777777" w:rsidR="00E520AF" w:rsidRPr="00B27271" w:rsidRDefault="00E520AF" w:rsidP="00E520AF">
      <w:pPr>
        <w:pStyle w:val="B1"/>
        <w:rPr>
          <w:rFonts w:eastAsia="Malgun Gothic"/>
          <w:noProof/>
        </w:rPr>
      </w:pPr>
      <w:r w:rsidRPr="00B27271">
        <w:rPr>
          <w:rFonts w:eastAsia="Malgun Gothic"/>
          <w:noProof/>
        </w:rPr>
        <w:t>1&gt;</w:t>
      </w:r>
      <w:r w:rsidRPr="00B27271">
        <w:rPr>
          <w:rFonts w:eastAsia="Malgun Gothic"/>
          <w:noProof/>
        </w:rPr>
        <w:tab/>
        <w:t>if the Timing Advance reporting procedure determines that at least one TAR has been triggered and not cancelled:</w:t>
      </w:r>
    </w:p>
    <w:p w14:paraId="3D2DD44F" w14:textId="77777777" w:rsidR="00E520AF" w:rsidRPr="00B27271" w:rsidRDefault="00E520AF" w:rsidP="00E520AF">
      <w:pPr>
        <w:pStyle w:val="B2"/>
        <w:rPr>
          <w:rFonts w:eastAsia="Malgun Gothic"/>
          <w:noProof/>
        </w:rPr>
      </w:pPr>
      <w:r w:rsidRPr="00B27271">
        <w:rPr>
          <w:rFonts w:eastAsia="Malgun Gothic"/>
          <w:noProof/>
          <w:lang w:eastAsia="ko-KR"/>
        </w:rPr>
        <w:t>2&gt;</w:t>
      </w:r>
      <w:r w:rsidRPr="00B27271">
        <w:rPr>
          <w:rFonts w:eastAsia="Malgun Gothic"/>
          <w:noProof/>
        </w:rPr>
        <w:tab/>
        <w:t xml:space="preserve">if UL-SCH resources are available for a </w:t>
      </w:r>
      <w:r w:rsidRPr="00B27271">
        <w:rPr>
          <w:rFonts w:eastAsia="Malgun Gothic"/>
          <w:noProof/>
          <w:lang w:eastAsia="ko-KR"/>
        </w:rPr>
        <w:t xml:space="preserve">new </w:t>
      </w:r>
      <w:r w:rsidRPr="00B27271">
        <w:rPr>
          <w:rFonts w:eastAsia="Malgun Gothic"/>
          <w:noProof/>
        </w:rPr>
        <w:t>transmission and the UL-SCH resources can accommodate the Timing Advance Report MAC CE plus its subheader as a result of logical channel prioritization:</w:t>
      </w:r>
    </w:p>
    <w:p w14:paraId="2236AAF3" w14:textId="0D6760B4" w:rsidR="00E520AF" w:rsidRPr="00B27271" w:rsidRDefault="00E520AF" w:rsidP="00E520AF">
      <w:pPr>
        <w:pStyle w:val="B3"/>
        <w:rPr>
          <w:rFonts w:eastAsia="Malgun Gothic"/>
          <w:noProof/>
        </w:rPr>
      </w:pPr>
      <w:r w:rsidRPr="00B27271">
        <w:rPr>
          <w:rFonts w:eastAsia="Malgun Gothic"/>
          <w:noProof/>
          <w:lang w:eastAsia="ko-KR"/>
        </w:rPr>
        <w:t>3&gt;</w:t>
      </w:r>
      <w:r w:rsidRPr="00B27271">
        <w:rPr>
          <w:rFonts w:eastAsia="Malgun Gothic"/>
          <w:noProof/>
        </w:rPr>
        <w:tab/>
        <w:t xml:space="preserve">instruct the Multiplexing and Assembly procedure to generate the Timing Advance Report MAC </w:t>
      </w:r>
      <w:r w:rsidRPr="00B27271">
        <w:rPr>
          <w:rFonts w:eastAsia="Malgun Gothic"/>
          <w:noProof/>
          <w:lang w:eastAsia="ko-KR"/>
        </w:rPr>
        <w:t>CE</w:t>
      </w:r>
      <w:r w:rsidRPr="00B27271">
        <w:rPr>
          <w:rFonts w:eastAsia="Malgun Gothic"/>
          <w:lang w:eastAsia="ko-KR"/>
        </w:rPr>
        <w:t xml:space="preserve"> as defined in clause 6.1.3.</w:t>
      </w:r>
      <w:r w:rsidR="006C6589" w:rsidRPr="00B27271">
        <w:rPr>
          <w:rFonts w:eastAsia="Malgun Gothic"/>
          <w:lang w:eastAsia="ko-KR"/>
        </w:rPr>
        <w:t>56</w:t>
      </w:r>
      <w:r w:rsidRPr="00B27271">
        <w:rPr>
          <w:rFonts w:eastAsia="Malgun Gothic"/>
          <w:noProof/>
        </w:rPr>
        <w:t>.</w:t>
      </w:r>
    </w:p>
    <w:p w14:paraId="2648F45C" w14:textId="77777777" w:rsidR="00E520AF" w:rsidRPr="00B27271" w:rsidRDefault="00E520AF" w:rsidP="00E520AF">
      <w:pPr>
        <w:pStyle w:val="B2"/>
      </w:pPr>
      <w:r w:rsidRPr="00B27271">
        <w:t>2&gt;</w:t>
      </w:r>
      <w:r w:rsidRPr="00B27271">
        <w:tab/>
        <w:t>else</w:t>
      </w:r>
    </w:p>
    <w:p w14:paraId="57D33D38" w14:textId="3259229E" w:rsidR="00E520AF" w:rsidRPr="00B27271" w:rsidRDefault="00E520AF" w:rsidP="00E520AF">
      <w:pPr>
        <w:pStyle w:val="B3"/>
        <w:rPr>
          <w:rFonts w:eastAsia="Malgun Gothic"/>
          <w:lang w:eastAsia="ko-KR"/>
        </w:rPr>
      </w:pPr>
      <w:r w:rsidRPr="00B27271">
        <w:rPr>
          <w:rFonts w:eastAsia="Malgun Gothic"/>
          <w:lang w:eastAsia="ko-KR"/>
        </w:rPr>
        <w:t>3&gt;</w:t>
      </w:r>
      <w:r w:rsidRPr="00B27271">
        <w:rPr>
          <w:rFonts w:eastAsia="Malgun Gothic"/>
          <w:lang w:eastAsia="ko-KR"/>
        </w:rPr>
        <w:tab/>
        <w:t xml:space="preserve">if </w:t>
      </w:r>
      <w:r w:rsidR="00E674C2" w:rsidRPr="00B27271">
        <w:rPr>
          <w:i/>
          <w:iCs/>
          <w:lang w:eastAsia="ko-KR"/>
        </w:rPr>
        <w:t>t</w:t>
      </w:r>
      <w:r w:rsidRPr="00B27271">
        <w:rPr>
          <w:i/>
          <w:iCs/>
          <w:lang w:eastAsia="ko-KR"/>
        </w:rPr>
        <w:t>imingAdvanceSR</w:t>
      </w:r>
      <w:r w:rsidRPr="00B27271">
        <w:rPr>
          <w:lang w:eastAsia="ko-KR"/>
        </w:rPr>
        <w:t xml:space="preserve"> is configured with value </w:t>
      </w:r>
      <w:r w:rsidRPr="00B27271">
        <w:rPr>
          <w:i/>
          <w:iCs/>
          <w:lang w:eastAsia="ko-KR"/>
        </w:rPr>
        <w:t>enabled</w:t>
      </w:r>
      <w:r w:rsidR="00E674C2" w:rsidRPr="00B27271">
        <w:rPr>
          <w:rFonts w:eastAsia="Malgun Gothic"/>
          <w:lang w:eastAsia="ko-KR"/>
        </w:rPr>
        <w:t>:</w:t>
      </w:r>
    </w:p>
    <w:p w14:paraId="5DE07857" w14:textId="77777777" w:rsidR="00E520AF" w:rsidRPr="00B27271" w:rsidRDefault="00E520AF" w:rsidP="00E520AF">
      <w:pPr>
        <w:pStyle w:val="B4"/>
      </w:pPr>
      <w:r w:rsidRPr="00B27271">
        <w:rPr>
          <w:lang w:eastAsia="ko-KR"/>
        </w:rPr>
        <w:t>4&gt;</w:t>
      </w:r>
      <w:r w:rsidRPr="00B27271">
        <w:tab/>
      </w:r>
      <w:r w:rsidRPr="00B27271">
        <w:rPr>
          <w:lang w:eastAsia="ko-KR"/>
        </w:rPr>
        <w:t xml:space="preserve">trigger </w:t>
      </w:r>
      <w:r w:rsidRPr="00B27271">
        <w:t>a Scheduling Request.</w:t>
      </w:r>
    </w:p>
    <w:p w14:paraId="07758A22" w14:textId="77777777" w:rsidR="00E520AF" w:rsidRPr="00B27271" w:rsidRDefault="00E520AF" w:rsidP="00E520AF">
      <w:pPr>
        <w:pStyle w:val="NO"/>
        <w:rPr>
          <w:noProof/>
        </w:rPr>
      </w:pPr>
      <w:r w:rsidRPr="00B27271">
        <w:rPr>
          <w:noProof/>
        </w:rPr>
        <w:t>NOTE:</w:t>
      </w:r>
      <w:r w:rsidRPr="00B27271">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B27271" w:rsidRDefault="00E520AF" w:rsidP="00E520AF">
      <w:pPr>
        <w:rPr>
          <w:rFonts w:eastAsia="Malgun Gothic"/>
          <w:lang w:eastAsia="ko-KR"/>
        </w:rPr>
      </w:pPr>
      <w:r w:rsidRPr="00B27271">
        <w:rPr>
          <w:lang w:eastAsia="ko-KR"/>
        </w:rPr>
        <w:t>A MAC PDU shall contain at most one Timing Advance Report MAC CE, even when multiple events have triggered a Timing Advance report.</w:t>
      </w:r>
      <w:r w:rsidR="00200876" w:rsidRPr="00B27271">
        <w:rPr>
          <w:lang w:eastAsia="ko-KR"/>
        </w:rPr>
        <w:t xml:space="preserve"> The Timing Advance Report MAC CE shall be generated based on the latest available estimate of the UE</w:t>
      </w:r>
      <w:r w:rsidR="00E20D04" w:rsidRPr="00B27271">
        <w:rPr>
          <w:lang w:eastAsia="ko-KR"/>
        </w:rPr>
        <w:t>'</w:t>
      </w:r>
      <w:r w:rsidR="00200876" w:rsidRPr="00B27271">
        <w:rPr>
          <w:lang w:eastAsia="ko-KR"/>
        </w:rPr>
        <w:t>s Timing Advance value prior to the MAC PDU assembly.</w:t>
      </w:r>
    </w:p>
    <w:p w14:paraId="5868C61B" w14:textId="2B073834" w:rsidR="00E520AF" w:rsidRPr="00B27271" w:rsidRDefault="00E520AF" w:rsidP="00293E23">
      <w:pPr>
        <w:rPr>
          <w:rFonts w:eastAsia="Malgun Gothic"/>
          <w:lang w:eastAsia="ko-KR"/>
        </w:rPr>
      </w:pPr>
      <w:r w:rsidRPr="00B27271">
        <w:rPr>
          <w:rFonts w:eastAsia="Malgun Gothic"/>
          <w:lang w:eastAsia="ko-KR"/>
        </w:rPr>
        <w:t xml:space="preserve">All triggered Timing Advance reports shall be cancelled when a MAC PDU is transmitted and this PDU includes </w:t>
      </w:r>
      <w:r w:rsidR="001A40D6" w:rsidRPr="00B27271">
        <w:rPr>
          <w:rFonts w:eastAsia="Malgun Gothic"/>
          <w:lang w:eastAsia="ko-KR"/>
        </w:rPr>
        <w:t>a</w:t>
      </w:r>
      <w:r w:rsidR="00B96BCC" w:rsidRPr="00B27271">
        <w:rPr>
          <w:rFonts w:eastAsia="Malgun Gothic"/>
          <w:lang w:eastAsia="ko-KR"/>
        </w:rPr>
        <w:t xml:space="preserve"> </w:t>
      </w:r>
      <w:r w:rsidRPr="00B27271">
        <w:rPr>
          <w:rFonts w:eastAsia="Malgun Gothic"/>
          <w:lang w:eastAsia="ko-KR"/>
        </w:rPr>
        <w:t>Timing Advance Report</w:t>
      </w:r>
      <w:r w:rsidRPr="00B27271">
        <w:rPr>
          <w:rFonts w:eastAsia="Malgun Gothic"/>
          <w:lang w:eastAsia="en-US"/>
        </w:rPr>
        <w:t xml:space="preserve"> </w:t>
      </w:r>
      <w:r w:rsidRPr="00B27271">
        <w:rPr>
          <w:rFonts w:eastAsia="Malgun Gothic"/>
          <w:lang w:eastAsia="ko-KR"/>
        </w:rPr>
        <w:t>MAC CE.</w:t>
      </w:r>
    </w:p>
    <w:p w14:paraId="7BA5FCCA" w14:textId="019B8C96" w:rsidR="00E05E91" w:rsidRPr="00B27271" w:rsidRDefault="00E05E91" w:rsidP="00E05E91">
      <w:pPr>
        <w:pStyle w:val="Heading3"/>
      </w:pPr>
      <w:bookmarkStart w:id="382" w:name="_Toc201677600"/>
      <w:r w:rsidRPr="00B27271">
        <w:t>5.4.9</w:t>
      </w:r>
      <w:r w:rsidRPr="00B27271">
        <w:tab/>
        <w:t>Delay status reporting</w:t>
      </w:r>
      <w:bookmarkEnd w:id="382"/>
    </w:p>
    <w:p w14:paraId="29DFD555" w14:textId="7D40CEC6" w:rsidR="00E05E91" w:rsidRPr="00B27271" w:rsidRDefault="00E05E91" w:rsidP="00E05E91">
      <w:r w:rsidRPr="00B27271">
        <w:t xml:space="preserve">The Delay Status Reporting (DSR) procedure is used to provide the serving gNB with delay status of LCGs. This delay status for an LCG includes remaining time, which is the smallest remaining value of the </w:t>
      </w:r>
      <w:r w:rsidR="00C86A44" w:rsidRPr="00B27271">
        <w:t xml:space="preserve">running </w:t>
      </w:r>
      <w:r w:rsidRPr="00B27271">
        <w:t xml:space="preserve">PDCP </w:t>
      </w:r>
      <w:r w:rsidRPr="00B27271">
        <w:rPr>
          <w:i/>
          <w:iCs/>
        </w:rPr>
        <w:t>discardTimer</w:t>
      </w:r>
      <w:r w:rsidRPr="00B27271">
        <w:t xml:space="preserve">s among </w:t>
      </w:r>
      <w:r w:rsidR="00654E1F" w:rsidRPr="00B27271">
        <w:t xml:space="preserve">PDCP </w:t>
      </w:r>
      <w:r w:rsidRPr="00B27271">
        <w:t xml:space="preserve">SDUs </w:t>
      </w:r>
      <w:r w:rsidR="00C86A44" w:rsidRPr="00B27271">
        <w:t xml:space="preserve">that are </w:t>
      </w:r>
      <w:r w:rsidRPr="00B27271">
        <w:t xml:space="preserve">buffered for the LCG </w:t>
      </w:r>
      <w:r w:rsidR="00C86A44" w:rsidRPr="00B27271">
        <w:t xml:space="preserve">but have not been transmitted in any MAC PDU </w:t>
      </w:r>
      <w:r w:rsidRPr="00B27271">
        <w:t>as specified in clause 7.3 in TS 38.323 [4], and the total amount of delay-critical UL data for the LCG according to the data volume calculation procedure specified in clause 5.5 in TS 38.322 [3] and clause 5.</w:t>
      </w:r>
      <w:r w:rsidR="00654E1F" w:rsidRPr="00B27271">
        <w:t>15</w:t>
      </w:r>
      <w:r w:rsidRPr="00B27271">
        <w:t xml:space="preserve"> in TS 38.323 [4] for the associated RLC and PDCP entities, respectively.</w:t>
      </w:r>
    </w:p>
    <w:p w14:paraId="0B07F2C7" w14:textId="77777777" w:rsidR="00E05E91" w:rsidRPr="00B27271" w:rsidRDefault="00E05E91" w:rsidP="00E05E91">
      <w:pPr>
        <w:rPr>
          <w:lang w:eastAsia="ko-KR"/>
        </w:rPr>
      </w:pPr>
      <w:r w:rsidRPr="00B27271">
        <w:rPr>
          <w:lang w:eastAsia="ko-KR"/>
        </w:rPr>
        <w:t>RRC controls the DSR procedure by configuring the following parameter:</w:t>
      </w:r>
    </w:p>
    <w:p w14:paraId="4AF9680D" w14:textId="27432759" w:rsidR="00E05E91" w:rsidRPr="00B27271" w:rsidRDefault="00E05E91" w:rsidP="00E05E91">
      <w:pPr>
        <w:pStyle w:val="B1"/>
        <w:rPr>
          <w:lang w:eastAsia="ko-KR"/>
        </w:rPr>
      </w:pPr>
      <w:r w:rsidRPr="00B27271">
        <w:rPr>
          <w:lang w:eastAsia="ko-KR"/>
        </w:rPr>
        <w:t>-</w:t>
      </w:r>
      <w:r w:rsidRPr="00B27271">
        <w:rPr>
          <w:lang w:eastAsia="ko-KR"/>
        </w:rPr>
        <w:tab/>
      </w:r>
      <w:r w:rsidRPr="00B27271">
        <w:rPr>
          <w:i/>
          <w:lang w:eastAsia="ko-KR"/>
        </w:rPr>
        <w:t>remainingTimeThreshold</w:t>
      </w:r>
      <w:r w:rsidR="00654E1F" w:rsidRPr="00B27271">
        <w:rPr>
          <w:iCs/>
          <w:lang w:eastAsia="ko-KR"/>
        </w:rPr>
        <w:t xml:space="preserve"> (per LCG)</w:t>
      </w:r>
      <w:r w:rsidRPr="00B27271">
        <w:rPr>
          <w:lang w:eastAsia="ko-KR"/>
        </w:rPr>
        <w:t xml:space="preserve">: the threshold on remaining time for triggering </w:t>
      </w:r>
      <w:r w:rsidRPr="00B27271">
        <w:t xml:space="preserve">a DSR </w:t>
      </w:r>
      <w:r w:rsidRPr="00B27271">
        <w:rPr>
          <w:lang w:eastAsia="ko-KR"/>
        </w:rPr>
        <w:t xml:space="preserve">for </w:t>
      </w:r>
      <w:r w:rsidR="00654E1F" w:rsidRPr="00B27271">
        <w:rPr>
          <w:lang w:eastAsia="ko-KR"/>
        </w:rPr>
        <w:t xml:space="preserve">a logical channel within </w:t>
      </w:r>
      <w:r w:rsidRPr="00B27271">
        <w:t>an LCG</w:t>
      </w:r>
      <w:r w:rsidRPr="00B27271">
        <w:rPr>
          <w:lang w:eastAsia="ko-KR"/>
        </w:rPr>
        <w:t>.</w:t>
      </w:r>
    </w:p>
    <w:p w14:paraId="5D19978F" w14:textId="271B4135" w:rsidR="00E05E91" w:rsidRPr="00B27271" w:rsidRDefault="00E05E91" w:rsidP="00E05E91">
      <w:r w:rsidRPr="00B27271">
        <w:t>If an LCG is configured for delay status reporting, the MAC entity shall</w:t>
      </w:r>
      <w:r w:rsidR="00654E1F" w:rsidRPr="00B27271">
        <w:t xml:space="preserve"> for each logical channel within the LCG</w:t>
      </w:r>
      <w:r w:rsidRPr="00B27271">
        <w:t>:</w:t>
      </w:r>
    </w:p>
    <w:p w14:paraId="39D824D0" w14:textId="1E18CF61" w:rsidR="00E05E91" w:rsidRPr="00B27271" w:rsidRDefault="006E136A" w:rsidP="006E136A">
      <w:pPr>
        <w:pStyle w:val="B1"/>
      </w:pPr>
      <w:r w:rsidRPr="00B27271">
        <w:t>1&gt;</w:t>
      </w:r>
      <w:r w:rsidRPr="00B27271">
        <w:tab/>
      </w:r>
      <w:r w:rsidR="00E05E91" w:rsidRPr="00B27271">
        <w:t xml:space="preserve">if the smallest remaining value of the </w:t>
      </w:r>
      <w:r w:rsidR="00C86A44" w:rsidRPr="00B27271">
        <w:t xml:space="preserve">running </w:t>
      </w:r>
      <w:r w:rsidR="00E05E91" w:rsidRPr="00B27271">
        <w:t xml:space="preserve">PDCP </w:t>
      </w:r>
      <w:r w:rsidR="00E05E91" w:rsidRPr="00B27271">
        <w:rPr>
          <w:i/>
          <w:iCs/>
        </w:rPr>
        <w:t>discardTimer</w:t>
      </w:r>
      <w:r w:rsidR="00E05E91" w:rsidRPr="00B27271">
        <w:t xml:space="preserve">s among all the </w:t>
      </w:r>
      <w:r w:rsidR="00654E1F" w:rsidRPr="00B27271">
        <w:t xml:space="preserve">PDCP </w:t>
      </w:r>
      <w:r w:rsidR="00C86A44" w:rsidRPr="00B27271">
        <w:t xml:space="preserve">SDUs </w:t>
      </w:r>
      <w:r w:rsidR="00E05E91" w:rsidRPr="00B27271">
        <w:t xml:space="preserve">buffered for the </w:t>
      </w:r>
      <w:r w:rsidR="00654E1F" w:rsidRPr="00B27271">
        <w:t>logical channel</w:t>
      </w:r>
      <w:r w:rsidR="00E05E91" w:rsidRPr="00B27271">
        <w:t xml:space="preserve"> that ha</w:t>
      </w:r>
      <w:r w:rsidR="00654E1F" w:rsidRPr="00B27271">
        <w:t>ve</w:t>
      </w:r>
      <w:r w:rsidR="00E05E91" w:rsidRPr="00B27271">
        <w:t xml:space="preserve"> not been transmitted in any MAC PDU </w:t>
      </w:r>
      <w:r w:rsidR="00C86A44" w:rsidRPr="00B27271">
        <w:t>and ha</w:t>
      </w:r>
      <w:r w:rsidR="00654E1F" w:rsidRPr="00B27271">
        <w:t>ve</w:t>
      </w:r>
      <w:r w:rsidR="00C86A44" w:rsidRPr="00B27271">
        <w:t xml:space="preserve"> not been </w:t>
      </w:r>
      <w:r w:rsidR="00E05E91" w:rsidRPr="00B27271">
        <w:t xml:space="preserve">reported as data volume in a DSR MAC CE becomes below </w:t>
      </w:r>
      <w:r w:rsidR="00E05E91" w:rsidRPr="00B27271">
        <w:rPr>
          <w:i/>
          <w:iCs/>
        </w:rPr>
        <w:t>remainingTimeThreshold</w:t>
      </w:r>
      <w:r w:rsidR="00E05E91" w:rsidRPr="00B27271">
        <w:t xml:space="preserve"> of the LCG; and</w:t>
      </w:r>
    </w:p>
    <w:p w14:paraId="34090D90" w14:textId="38D878DB" w:rsidR="00E05E91" w:rsidRPr="00B27271" w:rsidRDefault="00E05E91" w:rsidP="00E05E91">
      <w:pPr>
        <w:pStyle w:val="B1"/>
        <w:ind w:left="284" w:firstLine="0"/>
      </w:pPr>
      <w:r w:rsidRPr="00B27271">
        <w:t>1&gt;</w:t>
      </w:r>
      <w:r w:rsidR="00A80423" w:rsidRPr="00B27271">
        <w:tab/>
      </w:r>
      <w:r w:rsidRPr="00B27271">
        <w:t xml:space="preserve">if there is no DSR pending for the </w:t>
      </w:r>
      <w:r w:rsidR="00654E1F" w:rsidRPr="00B27271">
        <w:t>logical channel</w:t>
      </w:r>
      <w:r w:rsidRPr="00B27271">
        <w:t>:</w:t>
      </w:r>
    </w:p>
    <w:p w14:paraId="5A5A2A86" w14:textId="63A1415F" w:rsidR="00E05E91" w:rsidRPr="00B27271" w:rsidRDefault="006E136A" w:rsidP="006E136A">
      <w:pPr>
        <w:pStyle w:val="B2"/>
      </w:pPr>
      <w:r w:rsidRPr="00B27271">
        <w:t>2&gt;</w:t>
      </w:r>
      <w:r w:rsidRPr="00B27271">
        <w:tab/>
      </w:r>
      <w:r w:rsidR="00E05E91" w:rsidRPr="00B27271">
        <w:t xml:space="preserve">trigger a DSR for the </w:t>
      </w:r>
      <w:r w:rsidR="00654E1F" w:rsidRPr="00B27271">
        <w:t>logical channel</w:t>
      </w:r>
      <w:r w:rsidR="00E05E91" w:rsidRPr="00B27271">
        <w:t>.</w:t>
      </w:r>
    </w:p>
    <w:p w14:paraId="501E2F05" w14:textId="77777777" w:rsidR="00E05E91" w:rsidRPr="00B27271" w:rsidRDefault="00E05E91" w:rsidP="00E05E91">
      <w:pPr>
        <w:rPr>
          <w:noProof/>
          <w:lang w:eastAsia="ko-KR"/>
        </w:rPr>
      </w:pPr>
      <w:r w:rsidRPr="00B27271">
        <w:rPr>
          <w:noProof/>
          <w:lang w:eastAsia="ko-KR"/>
        </w:rPr>
        <w:t>If there is at least one DSR pending, the MAC entity shall:</w:t>
      </w:r>
    </w:p>
    <w:p w14:paraId="30FEB293" w14:textId="0BAA3923" w:rsidR="00E05E91" w:rsidRPr="00B27271" w:rsidRDefault="006E136A" w:rsidP="006E136A">
      <w:pPr>
        <w:pStyle w:val="B1"/>
        <w:rPr>
          <w:noProof/>
        </w:rPr>
      </w:pPr>
      <w:r w:rsidRPr="00B27271">
        <w:rPr>
          <w:noProof/>
        </w:rPr>
        <w:t>1&gt;</w:t>
      </w:r>
      <w:r w:rsidRPr="00B27271">
        <w:rPr>
          <w:noProof/>
        </w:rPr>
        <w:tab/>
      </w:r>
      <w:r w:rsidR="00E05E91" w:rsidRPr="00B27271">
        <w:rPr>
          <w:noProof/>
        </w:rPr>
        <w:t xml:space="preserve">if UL-SCH resources are available for a </w:t>
      </w:r>
      <w:r w:rsidR="00E05E91" w:rsidRPr="00B27271">
        <w:rPr>
          <w:noProof/>
          <w:lang w:eastAsia="ko-KR"/>
        </w:rPr>
        <w:t xml:space="preserve">new </w:t>
      </w:r>
      <w:r w:rsidR="00E05E91" w:rsidRPr="00B27271">
        <w:rPr>
          <w:noProof/>
        </w:rPr>
        <w:t>transmission and the UL-SCH resources can accommodate the DSR MAC CE plus its subheader as a result of logical channel prioritization:</w:t>
      </w:r>
    </w:p>
    <w:p w14:paraId="3615907D" w14:textId="1116E9A9" w:rsidR="00E05E91" w:rsidRPr="00B27271" w:rsidRDefault="00E05E91" w:rsidP="00E05E91">
      <w:pPr>
        <w:pStyle w:val="B2"/>
        <w:rPr>
          <w:noProof/>
        </w:rPr>
      </w:pPr>
      <w:r w:rsidRPr="00B27271">
        <w:rPr>
          <w:noProof/>
          <w:lang w:eastAsia="ko-KR"/>
        </w:rPr>
        <w:t>2&gt;</w:t>
      </w:r>
      <w:r w:rsidRPr="00B27271">
        <w:rPr>
          <w:noProof/>
        </w:rPr>
        <w:tab/>
        <w:t xml:space="preserve">instruct the Multiplexing and Assembly procedure to generate the DSR MAC </w:t>
      </w:r>
      <w:r w:rsidRPr="00B27271">
        <w:rPr>
          <w:noProof/>
          <w:lang w:eastAsia="ko-KR"/>
        </w:rPr>
        <w:t>CE</w:t>
      </w:r>
      <w:r w:rsidR="00C86A44" w:rsidRPr="00B27271">
        <w:rPr>
          <w:noProof/>
          <w:lang w:eastAsia="ko-KR"/>
        </w:rPr>
        <w:t xml:space="preserve"> as specified in clause 6.1.3.72</w:t>
      </w:r>
      <w:r w:rsidR="00BC585F" w:rsidRPr="00B27271">
        <w:rPr>
          <w:noProof/>
        </w:rPr>
        <w:t>.</w:t>
      </w:r>
    </w:p>
    <w:p w14:paraId="7454D224" w14:textId="6426B946" w:rsidR="00E05E91" w:rsidRPr="00B27271" w:rsidRDefault="00E05E91" w:rsidP="00E05E91">
      <w:pPr>
        <w:pStyle w:val="B1"/>
        <w:rPr>
          <w:noProof/>
        </w:rPr>
      </w:pPr>
      <w:r w:rsidRPr="00B27271">
        <w:rPr>
          <w:noProof/>
        </w:rPr>
        <w:t>1&gt;</w:t>
      </w:r>
      <w:r w:rsidRPr="00B27271">
        <w:rPr>
          <w:noProof/>
        </w:rPr>
        <w:tab/>
        <w:t>else if there is no pending SR already triggered by the DSR procedure for the same logical channel as of this DSR:</w:t>
      </w:r>
    </w:p>
    <w:p w14:paraId="750E9AE6" w14:textId="77777777" w:rsidR="00E05E91" w:rsidRPr="00B27271" w:rsidRDefault="00E05E91" w:rsidP="00E05E91">
      <w:pPr>
        <w:pStyle w:val="B2"/>
        <w:rPr>
          <w:rFonts w:eastAsia="Malgun Gothic"/>
          <w:noProof/>
        </w:rPr>
      </w:pPr>
      <w:r w:rsidRPr="00B27271">
        <w:rPr>
          <w:noProof/>
          <w:lang w:eastAsia="ko-KR"/>
        </w:rPr>
        <w:t>2&gt;</w:t>
      </w:r>
      <w:r w:rsidRPr="00B27271">
        <w:rPr>
          <w:noProof/>
        </w:rPr>
        <w:tab/>
      </w:r>
      <w:r w:rsidRPr="00B27271">
        <w:rPr>
          <w:noProof/>
          <w:lang w:eastAsia="ko-KR"/>
        </w:rPr>
        <w:t xml:space="preserve">trigger </w:t>
      </w:r>
      <w:r w:rsidRPr="00B27271">
        <w:rPr>
          <w:noProof/>
        </w:rPr>
        <w:t>a Scheduling Request.</w:t>
      </w:r>
    </w:p>
    <w:p w14:paraId="4C595214" w14:textId="3090BFEF" w:rsidR="00E05E91" w:rsidRPr="00B27271" w:rsidRDefault="00E05E91" w:rsidP="00E05E91">
      <w:pPr>
        <w:pStyle w:val="NO"/>
        <w:rPr>
          <w:noProof/>
        </w:rPr>
      </w:pPr>
      <w:r w:rsidRPr="00B27271">
        <w:rPr>
          <w:noProof/>
        </w:rPr>
        <w:t>NOTE</w:t>
      </w:r>
      <w:r w:rsidR="00293DAC" w:rsidRPr="00B27271">
        <w:rPr>
          <w:noProof/>
        </w:rPr>
        <w:t xml:space="preserve"> 1</w:t>
      </w:r>
      <w:r w:rsidRPr="00B27271">
        <w:rPr>
          <w:noProof/>
        </w:rPr>
        <w:t>:</w:t>
      </w:r>
      <w:r w:rsidRPr="00B27271">
        <w:rPr>
          <w:noProof/>
        </w:rPr>
        <w:tab/>
        <w:t>The availability of UL-SCH resources for the transmission of the DSR MAC CE follows the same critieria specified in clause 5.4.5.</w:t>
      </w:r>
    </w:p>
    <w:p w14:paraId="19AEB218" w14:textId="684FF1D9" w:rsidR="00E05E91" w:rsidRPr="00B27271" w:rsidRDefault="00E05E91" w:rsidP="00E05E91">
      <w:pPr>
        <w:rPr>
          <w:lang w:eastAsia="ko-KR"/>
        </w:rPr>
      </w:pPr>
      <w:r w:rsidRPr="00B27271">
        <w:rPr>
          <w:lang w:eastAsia="ko-KR"/>
        </w:rPr>
        <w:t xml:space="preserve">A </w:t>
      </w:r>
      <w:r w:rsidR="00654E1F" w:rsidRPr="00B27271">
        <w:rPr>
          <w:lang w:eastAsia="ko-KR"/>
        </w:rPr>
        <w:t xml:space="preserve">PDCP </w:t>
      </w:r>
      <w:r w:rsidRPr="00B27271">
        <w:rPr>
          <w:lang w:eastAsia="ko-KR"/>
        </w:rPr>
        <w:t xml:space="preserve">SDU is considered to be associated with a DSR if </w:t>
      </w:r>
      <w:r w:rsidR="00C86A44" w:rsidRPr="00B27271">
        <w:rPr>
          <w:lang w:eastAsia="ko-KR"/>
        </w:rPr>
        <w:t xml:space="preserve">it has not been transmitted in any MAC PDU and </w:t>
      </w:r>
      <w:r w:rsidRPr="00B27271">
        <w:rPr>
          <w:lang w:eastAsia="ko-KR"/>
        </w:rPr>
        <w:t xml:space="preserve">is </w:t>
      </w:r>
      <w:r w:rsidR="00654E1F" w:rsidRPr="00B27271">
        <w:rPr>
          <w:lang w:eastAsia="ko-KR"/>
        </w:rPr>
        <w:t>a delay-critical PDCP SDU (as defined in TS</w:t>
      </w:r>
      <w:r w:rsidR="0094116A" w:rsidRPr="00B27271">
        <w:rPr>
          <w:rFonts w:eastAsiaTheme="minorEastAsia"/>
        </w:rPr>
        <w:t xml:space="preserve"> </w:t>
      </w:r>
      <w:r w:rsidR="00654E1F" w:rsidRPr="00B27271">
        <w:rPr>
          <w:lang w:eastAsia="ko-KR"/>
        </w:rPr>
        <w:t>38.323</w:t>
      </w:r>
      <w:r w:rsidR="0094116A" w:rsidRPr="00B27271">
        <w:rPr>
          <w:rFonts w:eastAsiaTheme="minorEastAsia"/>
        </w:rPr>
        <w:t xml:space="preserve"> [4]</w:t>
      </w:r>
      <w:r w:rsidR="00654E1F" w:rsidRPr="00B27271">
        <w:rPr>
          <w:lang w:eastAsia="ko-KR"/>
        </w:rPr>
        <w:t xml:space="preserve">) </w:t>
      </w:r>
      <w:r w:rsidRPr="00B27271">
        <w:rPr>
          <w:lang w:eastAsia="ko-KR"/>
        </w:rPr>
        <w:t xml:space="preserve">associated with the </w:t>
      </w:r>
      <w:r w:rsidR="00654E1F" w:rsidRPr="00B27271">
        <w:rPr>
          <w:lang w:eastAsia="ko-KR"/>
        </w:rPr>
        <w:t>logical channel</w:t>
      </w:r>
      <w:r w:rsidRPr="00B27271">
        <w:rPr>
          <w:lang w:eastAsia="ko-KR"/>
        </w:rPr>
        <w:t xml:space="preserve"> which triggered the DSR.</w:t>
      </w:r>
    </w:p>
    <w:p w14:paraId="5DF2FA9D" w14:textId="7F216FAC" w:rsidR="00E05E91" w:rsidRPr="00B27271" w:rsidRDefault="00E05E91" w:rsidP="00E05E91">
      <w:pPr>
        <w:rPr>
          <w:lang w:eastAsia="ko-KR"/>
        </w:rPr>
      </w:pPr>
      <w:r w:rsidRPr="00B27271">
        <w:rPr>
          <w:lang w:eastAsia="ko-KR"/>
        </w:rPr>
        <w:t xml:space="preserve">A MAC PDU shall contain at most one DSR MAC CE. </w:t>
      </w:r>
      <w:r w:rsidR="00293DAC" w:rsidRPr="00B27271">
        <w:rPr>
          <w:lang w:eastAsia="ko-KR"/>
        </w:rPr>
        <w:t>A MAC PDU</w:t>
      </w:r>
      <w:r w:rsidRPr="00B27271">
        <w:rPr>
          <w:lang w:eastAsia="ko-KR"/>
        </w:rPr>
        <w:t xml:space="preserve"> shall not </w:t>
      </w:r>
      <w:r w:rsidR="00293DAC" w:rsidRPr="00B27271">
        <w:rPr>
          <w:lang w:eastAsia="ko-KR"/>
        </w:rPr>
        <w:t xml:space="preserve">contain </w:t>
      </w:r>
      <w:r w:rsidRPr="00B27271">
        <w:rPr>
          <w:lang w:eastAsia="ko-KR"/>
        </w:rPr>
        <w:t xml:space="preserve">a DSR MAC CE if </w:t>
      </w:r>
      <w:r w:rsidR="00293DAC" w:rsidRPr="00B27271">
        <w:rPr>
          <w:lang w:eastAsia="ko-KR"/>
        </w:rPr>
        <w:t>it includes all PDCP</w:t>
      </w:r>
      <w:r w:rsidRPr="00B27271">
        <w:rPr>
          <w:lang w:eastAsia="ko-KR"/>
        </w:rPr>
        <w:t xml:space="preserve"> SDUs associated with all the pending DSRs.</w:t>
      </w:r>
    </w:p>
    <w:p w14:paraId="51237A98" w14:textId="52DA9245" w:rsidR="00E05E91" w:rsidRPr="00B27271" w:rsidRDefault="00E05E91" w:rsidP="00293E23">
      <w:pPr>
        <w:rPr>
          <w:lang w:eastAsia="ko-KR"/>
        </w:rPr>
      </w:pPr>
      <w:r w:rsidRPr="00B27271">
        <w:rPr>
          <w:lang w:eastAsia="ko-KR"/>
        </w:rPr>
        <w:t xml:space="preserve">After a DSR is triggered, it is considered as pending until it is cancelled. The MAC entity shall cancel a pending DSR, when all the </w:t>
      </w:r>
      <w:r w:rsidR="00293DAC" w:rsidRPr="00B27271">
        <w:rPr>
          <w:lang w:eastAsia="ko-KR"/>
        </w:rPr>
        <w:t xml:space="preserve">PDCP </w:t>
      </w:r>
      <w:r w:rsidRPr="00B27271">
        <w:rPr>
          <w:lang w:eastAsia="ko-KR"/>
        </w:rPr>
        <w:t xml:space="preserve">SDUs associated with the DSR have been discarded, or </w:t>
      </w:r>
      <w:r w:rsidR="00C86A44" w:rsidRPr="00B27271">
        <w:rPr>
          <w:lang w:eastAsia="ko-KR"/>
        </w:rPr>
        <w:t>when a MAC PDU is transmitted and this MAC PDU includes</w:t>
      </w:r>
      <w:r w:rsidRPr="00B27271">
        <w:rPr>
          <w:lang w:eastAsia="ko-KR"/>
        </w:rPr>
        <w:t xml:space="preserve"> a DSR MAC CE that contains the delay information of all the </w:t>
      </w:r>
      <w:r w:rsidR="00293DAC" w:rsidRPr="00B27271">
        <w:rPr>
          <w:lang w:eastAsia="ko-KR"/>
        </w:rPr>
        <w:t xml:space="preserve">PDCP </w:t>
      </w:r>
      <w:r w:rsidRPr="00B27271">
        <w:rPr>
          <w:lang w:eastAsia="ko-KR"/>
        </w:rPr>
        <w:t xml:space="preserve">SDUs associated with the DSR (as described in the clause </w:t>
      </w:r>
      <w:r w:rsidR="00067BE3" w:rsidRPr="00B27271">
        <w:rPr>
          <w:lang w:eastAsia="ko-KR"/>
        </w:rPr>
        <w:t>6.1.3.72</w:t>
      </w:r>
      <w:r w:rsidRPr="00B27271">
        <w:rPr>
          <w:lang w:eastAsia="ko-KR"/>
        </w:rPr>
        <w:t>)</w:t>
      </w:r>
      <w:r w:rsidR="00293DAC" w:rsidRPr="00B27271">
        <w:rPr>
          <w:lang w:eastAsia="ko-KR"/>
        </w:rPr>
        <w:t>, or</w:t>
      </w:r>
      <w:r w:rsidR="00C86A44" w:rsidRPr="00B27271">
        <w:rPr>
          <w:lang w:eastAsia="ko-KR"/>
        </w:rPr>
        <w:t xml:space="preserve"> when a MAC PDU is transmitted and this MAC PDU includes all the </w:t>
      </w:r>
      <w:r w:rsidR="00293DAC" w:rsidRPr="00B27271">
        <w:rPr>
          <w:lang w:eastAsia="ko-KR"/>
        </w:rPr>
        <w:t xml:space="preserve">PDCP </w:t>
      </w:r>
      <w:r w:rsidR="00C86A44" w:rsidRPr="00B27271">
        <w:rPr>
          <w:lang w:eastAsia="ko-KR"/>
        </w:rPr>
        <w:t>SDUs associated with the DSR.</w:t>
      </w:r>
    </w:p>
    <w:p w14:paraId="60DE1838" w14:textId="5DE216F2" w:rsidR="00293DAC" w:rsidRPr="00B27271" w:rsidRDefault="00293DAC" w:rsidP="00D37AC6">
      <w:pPr>
        <w:pStyle w:val="NO"/>
        <w:rPr>
          <w:lang w:eastAsia="ko-KR"/>
        </w:rPr>
      </w:pPr>
      <w:r w:rsidRPr="00B27271">
        <w:t>NOTE 2:</w:t>
      </w:r>
      <w:r w:rsidRPr="00B27271">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B27271" w:rsidRDefault="00411627" w:rsidP="00411627">
      <w:pPr>
        <w:pStyle w:val="Heading2"/>
        <w:rPr>
          <w:lang w:eastAsia="ko-KR"/>
        </w:rPr>
      </w:pPr>
      <w:bookmarkStart w:id="383" w:name="_Toc201677601"/>
      <w:r w:rsidRPr="00B27271">
        <w:rPr>
          <w:lang w:eastAsia="ko-KR"/>
        </w:rPr>
        <w:t>5.5</w:t>
      </w:r>
      <w:r w:rsidRPr="00B27271">
        <w:rPr>
          <w:lang w:eastAsia="ko-KR"/>
        </w:rPr>
        <w:tab/>
        <w:t>PCH reception</w:t>
      </w:r>
      <w:bookmarkEnd w:id="376"/>
      <w:bookmarkEnd w:id="377"/>
      <w:bookmarkEnd w:id="379"/>
      <w:bookmarkEnd w:id="380"/>
      <w:bookmarkEnd w:id="381"/>
      <w:bookmarkEnd w:id="383"/>
    </w:p>
    <w:p w14:paraId="0E28CC5F" w14:textId="77777777" w:rsidR="00411627" w:rsidRPr="00B27271" w:rsidRDefault="00411627" w:rsidP="00411627">
      <w:pPr>
        <w:rPr>
          <w:noProof/>
        </w:rPr>
      </w:pPr>
      <w:r w:rsidRPr="00B27271">
        <w:rPr>
          <w:noProof/>
        </w:rPr>
        <w:t xml:space="preserve">When </w:t>
      </w:r>
      <w:r w:rsidRPr="00B27271">
        <w:t>the MAC entity needs to receive PCH</w:t>
      </w:r>
      <w:r w:rsidRPr="00B27271">
        <w:rPr>
          <w:noProof/>
        </w:rPr>
        <w:t xml:space="preserve">, the </w:t>
      </w:r>
      <w:r w:rsidRPr="00B27271">
        <w:t>MAC entity</w:t>
      </w:r>
      <w:r w:rsidRPr="00B27271">
        <w:rPr>
          <w:noProof/>
        </w:rPr>
        <w:t xml:space="preserve"> shall:</w:t>
      </w:r>
    </w:p>
    <w:p w14:paraId="4E351F2B" w14:textId="77777777" w:rsidR="00411627" w:rsidRPr="00B27271" w:rsidRDefault="00411627" w:rsidP="00411627">
      <w:pPr>
        <w:pStyle w:val="B1"/>
        <w:rPr>
          <w:noProof/>
        </w:rPr>
      </w:pPr>
      <w:r w:rsidRPr="00B27271">
        <w:rPr>
          <w:noProof/>
          <w:lang w:eastAsia="ko-KR"/>
        </w:rPr>
        <w:t>1&gt;</w:t>
      </w:r>
      <w:r w:rsidRPr="00B27271">
        <w:rPr>
          <w:noProof/>
        </w:rPr>
        <w:tab/>
        <w:t>if a PCH assignment has been received on the PDCCH for the P-RNTI:</w:t>
      </w:r>
    </w:p>
    <w:p w14:paraId="66F99979" w14:textId="77777777" w:rsidR="00411627" w:rsidRPr="00B27271" w:rsidRDefault="00411627" w:rsidP="00411627">
      <w:pPr>
        <w:pStyle w:val="B2"/>
        <w:rPr>
          <w:noProof/>
          <w:lang w:eastAsia="ko-KR"/>
        </w:rPr>
      </w:pPr>
      <w:r w:rsidRPr="00B27271">
        <w:rPr>
          <w:noProof/>
          <w:lang w:eastAsia="ko-KR"/>
        </w:rPr>
        <w:t>2&gt;</w:t>
      </w:r>
      <w:r w:rsidRPr="00B27271">
        <w:rPr>
          <w:noProof/>
        </w:rPr>
        <w:tab/>
        <w:t>attempt to decode the TB on the PCH as indicated by the PDCCH information</w:t>
      </w:r>
      <w:r w:rsidRPr="00B27271">
        <w:rPr>
          <w:noProof/>
          <w:lang w:eastAsia="ko-KR"/>
        </w:rPr>
        <w:t>;</w:t>
      </w:r>
    </w:p>
    <w:p w14:paraId="1081A388" w14:textId="77777777" w:rsidR="00411627" w:rsidRPr="00B27271" w:rsidRDefault="00411627" w:rsidP="00411627">
      <w:pPr>
        <w:pStyle w:val="B2"/>
        <w:rPr>
          <w:noProof/>
          <w:lang w:eastAsia="ko-KR"/>
        </w:rPr>
      </w:pPr>
      <w:r w:rsidRPr="00B27271">
        <w:rPr>
          <w:noProof/>
          <w:lang w:eastAsia="ko-KR"/>
        </w:rPr>
        <w:t>2&gt;</w:t>
      </w:r>
      <w:r w:rsidRPr="00B27271">
        <w:rPr>
          <w:noProof/>
        </w:rPr>
        <w:tab/>
        <w:t xml:space="preserve">if </w:t>
      </w:r>
      <w:r w:rsidRPr="00B27271">
        <w:rPr>
          <w:noProof/>
          <w:lang w:eastAsia="ko-KR"/>
        </w:rPr>
        <w:t>the</w:t>
      </w:r>
      <w:r w:rsidRPr="00B27271">
        <w:rPr>
          <w:noProof/>
        </w:rPr>
        <w:t xml:space="preserve"> TB on the PCH has been successfully decoded:</w:t>
      </w:r>
    </w:p>
    <w:p w14:paraId="586B5373" w14:textId="77777777" w:rsidR="00411627" w:rsidRPr="00B27271" w:rsidRDefault="00411627" w:rsidP="00411627">
      <w:pPr>
        <w:pStyle w:val="B3"/>
        <w:rPr>
          <w:noProof/>
        </w:rPr>
      </w:pPr>
      <w:r w:rsidRPr="00B27271">
        <w:rPr>
          <w:noProof/>
          <w:lang w:eastAsia="ko-KR"/>
        </w:rPr>
        <w:t>3&gt;</w:t>
      </w:r>
      <w:r w:rsidRPr="00B27271">
        <w:rPr>
          <w:noProof/>
        </w:rPr>
        <w:tab/>
        <w:t>deliver the decoded MAC PDU to upper layers.</w:t>
      </w:r>
    </w:p>
    <w:p w14:paraId="286D41B7" w14:textId="77777777" w:rsidR="00411627" w:rsidRPr="00B27271" w:rsidRDefault="00411627" w:rsidP="00411627">
      <w:pPr>
        <w:pStyle w:val="Heading2"/>
        <w:rPr>
          <w:lang w:eastAsia="ko-KR"/>
        </w:rPr>
      </w:pPr>
      <w:bookmarkStart w:id="384" w:name="_Toc29239848"/>
      <w:bookmarkStart w:id="385" w:name="_Toc37296207"/>
      <w:bookmarkStart w:id="386" w:name="_Toc46490334"/>
      <w:bookmarkStart w:id="387" w:name="_Toc52752029"/>
      <w:bookmarkStart w:id="388" w:name="_Toc52796491"/>
      <w:bookmarkStart w:id="389" w:name="_Toc201677602"/>
      <w:r w:rsidRPr="00B27271">
        <w:rPr>
          <w:lang w:eastAsia="ko-KR"/>
        </w:rPr>
        <w:t>5.6</w:t>
      </w:r>
      <w:r w:rsidRPr="00B27271">
        <w:rPr>
          <w:lang w:eastAsia="ko-KR"/>
        </w:rPr>
        <w:tab/>
        <w:t>BCH reception</w:t>
      </w:r>
      <w:bookmarkEnd w:id="384"/>
      <w:bookmarkEnd w:id="385"/>
      <w:bookmarkEnd w:id="386"/>
      <w:bookmarkEnd w:id="387"/>
      <w:bookmarkEnd w:id="388"/>
      <w:bookmarkEnd w:id="389"/>
    </w:p>
    <w:p w14:paraId="027EC248" w14:textId="77777777" w:rsidR="00411627" w:rsidRPr="00B27271" w:rsidRDefault="00411627" w:rsidP="00411627">
      <w:pPr>
        <w:rPr>
          <w:noProof/>
        </w:rPr>
      </w:pPr>
      <w:r w:rsidRPr="00B27271">
        <w:rPr>
          <w:noProof/>
        </w:rPr>
        <w:t xml:space="preserve">When the </w:t>
      </w:r>
      <w:r w:rsidRPr="00B27271">
        <w:t>MAC entity</w:t>
      </w:r>
      <w:r w:rsidRPr="00B27271">
        <w:rPr>
          <w:noProof/>
        </w:rPr>
        <w:t xml:space="preserve"> needs to receive BCH, the </w:t>
      </w:r>
      <w:r w:rsidRPr="00B27271">
        <w:t>MAC entity</w:t>
      </w:r>
      <w:r w:rsidRPr="00B27271">
        <w:rPr>
          <w:noProof/>
        </w:rPr>
        <w:t xml:space="preserve"> shall:</w:t>
      </w:r>
    </w:p>
    <w:p w14:paraId="53EFEB7E" w14:textId="77777777" w:rsidR="00411627" w:rsidRPr="00B27271" w:rsidRDefault="00411627" w:rsidP="00411627">
      <w:pPr>
        <w:pStyle w:val="B1"/>
        <w:rPr>
          <w:noProof/>
        </w:rPr>
      </w:pPr>
      <w:r w:rsidRPr="00B27271">
        <w:rPr>
          <w:noProof/>
          <w:lang w:eastAsia="ko-KR"/>
        </w:rPr>
        <w:t>1&gt;</w:t>
      </w:r>
      <w:r w:rsidRPr="00B27271">
        <w:rPr>
          <w:noProof/>
        </w:rPr>
        <w:tab/>
        <w:t>receive and attempt to decode the BCH;</w:t>
      </w:r>
    </w:p>
    <w:p w14:paraId="362A287A" w14:textId="77777777" w:rsidR="00411627" w:rsidRPr="00B27271" w:rsidRDefault="00411627" w:rsidP="00411627">
      <w:pPr>
        <w:pStyle w:val="B1"/>
        <w:rPr>
          <w:noProof/>
        </w:rPr>
      </w:pPr>
      <w:r w:rsidRPr="00B27271">
        <w:rPr>
          <w:noProof/>
          <w:lang w:eastAsia="ko-KR"/>
        </w:rPr>
        <w:t>1&gt;</w:t>
      </w:r>
      <w:r w:rsidRPr="00B27271">
        <w:rPr>
          <w:noProof/>
        </w:rPr>
        <w:tab/>
        <w:t>if a TB on the BCH has been successfully decoded:</w:t>
      </w:r>
    </w:p>
    <w:p w14:paraId="0A5FA9CA" w14:textId="77777777" w:rsidR="00411627" w:rsidRPr="00B27271" w:rsidRDefault="00411627" w:rsidP="00411627">
      <w:pPr>
        <w:pStyle w:val="B2"/>
        <w:rPr>
          <w:noProof/>
        </w:rPr>
      </w:pPr>
      <w:r w:rsidRPr="00B27271">
        <w:rPr>
          <w:noProof/>
          <w:lang w:eastAsia="ko-KR"/>
        </w:rPr>
        <w:t>2&gt;</w:t>
      </w:r>
      <w:r w:rsidRPr="00B27271">
        <w:rPr>
          <w:noProof/>
        </w:rPr>
        <w:tab/>
        <w:t>deliver the decoded MAC PDU to upper layers.</w:t>
      </w:r>
    </w:p>
    <w:p w14:paraId="13015937" w14:textId="77777777" w:rsidR="00411627" w:rsidRPr="00B27271" w:rsidRDefault="00411627" w:rsidP="00411627">
      <w:pPr>
        <w:pStyle w:val="Heading2"/>
        <w:rPr>
          <w:lang w:eastAsia="ko-KR"/>
        </w:rPr>
      </w:pPr>
      <w:bookmarkStart w:id="390" w:name="_Toc29239849"/>
      <w:bookmarkStart w:id="391" w:name="_Toc37296208"/>
      <w:bookmarkStart w:id="392" w:name="_Toc46490335"/>
      <w:bookmarkStart w:id="393" w:name="_Toc52752030"/>
      <w:bookmarkStart w:id="394" w:name="_Toc52796492"/>
      <w:bookmarkStart w:id="395" w:name="_Toc201677603"/>
      <w:r w:rsidRPr="00B27271">
        <w:rPr>
          <w:lang w:eastAsia="ko-KR"/>
        </w:rPr>
        <w:t>5.7</w:t>
      </w:r>
      <w:r w:rsidRPr="00B27271">
        <w:rPr>
          <w:lang w:eastAsia="ko-KR"/>
        </w:rPr>
        <w:tab/>
        <w:t>Discontinuous Reception (DRX)</w:t>
      </w:r>
      <w:bookmarkEnd w:id="390"/>
      <w:bookmarkEnd w:id="391"/>
      <w:bookmarkEnd w:id="392"/>
      <w:bookmarkEnd w:id="393"/>
      <w:bookmarkEnd w:id="394"/>
      <w:bookmarkEnd w:id="395"/>
    </w:p>
    <w:p w14:paraId="35C85A9D" w14:textId="6288AF00" w:rsidR="00411627" w:rsidRPr="00B27271" w:rsidRDefault="00411627" w:rsidP="00411627">
      <w:pPr>
        <w:rPr>
          <w:lang w:eastAsia="ko-KR"/>
        </w:rPr>
      </w:pPr>
      <w:r w:rsidRPr="00B27271">
        <w:rPr>
          <w:lang w:eastAsia="ko-KR"/>
        </w:rPr>
        <w:t xml:space="preserve">The MAC entity may be configured by RRC with a DRX functionality that controls the UE's PDCCH monitoring activity for the MAC entity's C-RNTI, </w:t>
      </w:r>
      <w:r w:rsidR="00FA61AC" w:rsidRPr="00B27271">
        <w:rPr>
          <w:lang w:eastAsia="ko-KR"/>
        </w:rPr>
        <w:t xml:space="preserve">CI-RNTI, </w:t>
      </w:r>
      <w:r w:rsidRPr="00B27271">
        <w:rPr>
          <w:lang w:eastAsia="ko-KR"/>
        </w:rPr>
        <w:t>CS-RNTI, INT-RNTI, SFI-RNTI, SP-CSI-RNTI, TPC-PUCCH-RNTI, TPC-PUSCH-RNTI, TPC-SRS-RNTI</w:t>
      </w:r>
      <w:r w:rsidR="008F4B86" w:rsidRPr="00B27271">
        <w:rPr>
          <w:lang w:eastAsia="ko-KR"/>
        </w:rPr>
        <w:t>, AI-RNTI</w:t>
      </w:r>
      <w:r w:rsidR="00A20FF8" w:rsidRPr="00B27271">
        <w:rPr>
          <w:lang w:eastAsia="ko-KR"/>
        </w:rPr>
        <w:t>, SL-RNTI, SL</w:t>
      </w:r>
      <w:r w:rsidR="0099716F" w:rsidRPr="00B27271">
        <w:rPr>
          <w:lang w:eastAsia="ko-KR"/>
        </w:rPr>
        <w:t>-</w:t>
      </w:r>
      <w:r w:rsidR="00A20FF8" w:rsidRPr="00B27271">
        <w:rPr>
          <w:lang w:eastAsia="ko-KR"/>
        </w:rPr>
        <w:t>CS-RNTI</w:t>
      </w:r>
      <w:r w:rsidR="009B7827" w:rsidRPr="00B27271">
        <w:rPr>
          <w:lang w:eastAsia="ko-KR"/>
        </w:rPr>
        <w:t>,</w:t>
      </w:r>
      <w:r w:rsidR="00A20FF8" w:rsidRPr="00B27271">
        <w:rPr>
          <w:lang w:eastAsia="ko-KR"/>
        </w:rPr>
        <w:t xml:space="preserve"> </w:t>
      </w:r>
      <w:r w:rsidR="00852737" w:rsidRPr="00B27271">
        <w:rPr>
          <w:lang w:eastAsia="ko-KR"/>
        </w:rPr>
        <w:t xml:space="preserve">SL-PRS-RNTI, SL-PRS-CS-RNTI, </w:t>
      </w:r>
      <w:r w:rsidR="00A20FF8" w:rsidRPr="00B27271">
        <w:rPr>
          <w:lang w:eastAsia="ko-KR"/>
        </w:rPr>
        <w:t>SL Semi-Persistent Scheduling V-RNTI</w:t>
      </w:r>
      <w:r w:rsidR="009B7827" w:rsidRPr="00B27271">
        <w:rPr>
          <w:lang w:eastAsia="ko-KR"/>
        </w:rPr>
        <w:t xml:space="preserve"> and cellDTRX-RNTI</w:t>
      </w:r>
      <w:r w:rsidRPr="00B27271">
        <w:rPr>
          <w:lang w:eastAsia="ko-KR"/>
        </w:rPr>
        <w:t xml:space="preserve">. When using DRX operation, the MAC entity shall also monitor PDCCH according to requirements found in other </w:t>
      </w:r>
      <w:r w:rsidR="00B9580D" w:rsidRPr="00B27271">
        <w:rPr>
          <w:lang w:eastAsia="ko-KR"/>
        </w:rPr>
        <w:t>clause</w:t>
      </w:r>
      <w:r w:rsidRPr="00B27271">
        <w:rPr>
          <w:lang w:eastAsia="ko-KR"/>
        </w:rPr>
        <w:t xml:space="preserve">s of this specification. When in RRC_CONNECTED, if DRX is configured, </w:t>
      </w:r>
      <w:r w:rsidR="000D76D9" w:rsidRPr="00B27271">
        <w:rPr>
          <w:lang w:eastAsia="ko-KR"/>
        </w:rPr>
        <w:t xml:space="preserve">for all the activated Serving Cells, </w:t>
      </w:r>
      <w:r w:rsidRPr="00B27271">
        <w:rPr>
          <w:lang w:eastAsia="ko-KR"/>
        </w:rPr>
        <w:t xml:space="preserve">the MAC entity may monitor the PDCCH discontinuously using the DRX operation specified in this </w:t>
      </w:r>
      <w:r w:rsidR="00B9580D" w:rsidRPr="00B27271">
        <w:rPr>
          <w:lang w:eastAsia="ko-KR"/>
        </w:rPr>
        <w:t>clause</w:t>
      </w:r>
      <w:r w:rsidRPr="00B27271">
        <w:rPr>
          <w:lang w:eastAsia="ko-KR"/>
        </w:rPr>
        <w:t xml:space="preserve">; otherwise the MAC entity shall monitor the PDCCH </w:t>
      </w:r>
      <w:r w:rsidR="00D272FB" w:rsidRPr="00B27271">
        <w:rPr>
          <w:lang w:eastAsia="ko-KR"/>
        </w:rPr>
        <w:t>as specified in TS 38.213 [6]</w:t>
      </w:r>
      <w:r w:rsidRPr="00B27271">
        <w:rPr>
          <w:lang w:eastAsia="ko-KR"/>
        </w:rPr>
        <w:t>.</w:t>
      </w:r>
    </w:p>
    <w:p w14:paraId="62490563" w14:textId="687B5B05" w:rsidR="001628C0" w:rsidRPr="00B27271" w:rsidRDefault="001628C0" w:rsidP="00030779">
      <w:pPr>
        <w:pStyle w:val="NO"/>
        <w:rPr>
          <w:lang w:eastAsia="ko-KR"/>
        </w:rPr>
      </w:pPr>
      <w:r w:rsidRPr="00B27271">
        <w:rPr>
          <w:lang w:eastAsia="ko-KR"/>
        </w:rPr>
        <w:t xml:space="preserve">NOTE </w:t>
      </w:r>
      <w:r w:rsidR="003D0880" w:rsidRPr="00B27271">
        <w:rPr>
          <w:lang w:eastAsia="ko-KR"/>
        </w:rPr>
        <w:t>1</w:t>
      </w:r>
      <w:r w:rsidRPr="00B27271">
        <w:rPr>
          <w:lang w:eastAsia="ko-KR"/>
        </w:rPr>
        <w:t>:</w:t>
      </w:r>
      <w:r w:rsidRPr="00B27271">
        <w:rPr>
          <w:lang w:eastAsia="ko-KR"/>
        </w:rPr>
        <w:tab/>
      </w:r>
      <w:r w:rsidR="00A20FF8" w:rsidRPr="00B27271">
        <w:rPr>
          <w:lang w:eastAsia="ko-KR"/>
        </w:rPr>
        <w:t>Void</w:t>
      </w:r>
    </w:p>
    <w:p w14:paraId="26608454" w14:textId="77777777" w:rsidR="00411627" w:rsidRPr="00B27271" w:rsidRDefault="00411627" w:rsidP="001628C0">
      <w:pPr>
        <w:rPr>
          <w:lang w:eastAsia="ko-KR"/>
        </w:rPr>
      </w:pPr>
      <w:r w:rsidRPr="00B27271">
        <w:rPr>
          <w:lang w:eastAsia="ko-KR"/>
        </w:rPr>
        <w:t>RRC controls DRX operation by configuring the following parameters:</w:t>
      </w:r>
    </w:p>
    <w:p w14:paraId="5FC14A6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drx-onDurationTimer</w:t>
      </w:r>
      <w:r w:rsidRPr="00B27271">
        <w:rPr>
          <w:lang w:eastAsia="ko-KR"/>
        </w:rPr>
        <w:t xml:space="preserve">: the duration at the beginning of a DRX </w:t>
      </w:r>
      <w:r w:rsidR="00600D53" w:rsidRPr="00B27271">
        <w:rPr>
          <w:lang w:eastAsia="ko-KR"/>
        </w:rPr>
        <w:t>c</w:t>
      </w:r>
      <w:r w:rsidRPr="00B27271">
        <w:rPr>
          <w:lang w:eastAsia="ko-KR"/>
        </w:rPr>
        <w:t>ycle;</w:t>
      </w:r>
    </w:p>
    <w:p w14:paraId="1551357B"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drx-SlotOffset</w:t>
      </w:r>
      <w:r w:rsidRPr="00B27271">
        <w:rPr>
          <w:lang w:eastAsia="ko-KR"/>
        </w:rPr>
        <w:t xml:space="preserve">: the delay before starting the </w:t>
      </w:r>
      <w:r w:rsidRPr="00B27271">
        <w:rPr>
          <w:i/>
          <w:lang w:eastAsia="ko-KR"/>
        </w:rPr>
        <w:t>drx-onDurationTimer</w:t>
      </w:r>
      <w:r w:rsidRPr="00B27271">
        <w:rPr>
          <w:lang w:eastAsia="ko-KR"/>
        </w:rPr>
        <w:t>;</w:t>
      </w:r>
    </w:p>
    <w:p w14:paraId="677D6927" w14:textId="03D9E903"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drx-InactivityTimer</w:t>
      </w:r>
      <w:r w:rsidRPr="00B27271">
        <w:rPr>
          <w:lang w:eastAsia="ko-KR"/>
        </w:rPr>
        <w:t>: the duration after the PDCCH occasion in which a PDCCH indicates a new UL</w:t>
      </w:r>
      <w:r w:rsidR="00CE63FE" w:rsidRPr="00B27271">
        <w:rPr>
          <w:lang w:eastAsia="ko-KR"/>
        </w:rPr>
        <w:t>,</w:t>
      </w:r>
      <w:r w:rsidRPr="00B27271">
        <w:rPr>
          <w:lang w:eastAsia="ko-KR"/>
        </w:rPr>
        <w:t xml:space="preserve"> DL</w:t>
      </w:r>
      <w:r w:rsidR="00CE63FE" w:rsidRPr="00B27271">
        <w:rPr>
          <w:lang w:eastAsia="ko-KR"/>
        </w:rPr>
        <w:t xml:space="preserve"> or SL</w:t>
      </w:r>
      <w:r w:rsidRPr="00B27271">
        <w:rPr>
          <w:lang w:eastAsia="ko-KR"/>
        </w:rPr>
        <w:t xml:space="preserve"> transmission for the MAC entity;</w:t>
      </w:r>
    </w:p>
    <w:p w14:paraId="5137E338"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drx-RetransmissionTimerDL</w:t>
      </w:r>
      <w:r w:rsidRPr="00B27271">
        <w:rPr>
          <w:lang w:eastAsia="ko-KR"/>
        </w:rPr>
        <w:t xml:space="preserve"> (per DL HARQ process</w:t>
      </w:r>
      <w:r w:rsidR="000D76D9" w:rsidRPr="00B27271">
        <w:rPr>
          <w:lang w:eastAsia="ko-KR"/>
        </w:rPr>
        <w:t xml:space="preserve"> except for the broadcast process</w:t>
      </w:r>
      <w:r w:rsidRPr="00B27271">
        <w:rPr>
          <w:lang w:eastAsia="ko-KR"/>
        </w:rPr>
        <w:t>): the maximum duration until a DL retransmission is received;</w:t>
      </w:r>
    </w:p>
    <w:p w14:paraId="6814C451"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drx-RetransmissionTimerUL</w:t>
      </w:r>
      <w:r w:rsidRPr="00B27271">
        <w:rPr>
          <w:lang w:eastAsia="ko-KR"/>
        </w:rPr>
        <w:t xml:space="preserve"> (per UL HARQ process): the maximum duration until a grant for UL retransmission is received;</w:t>
      </w:r>
    </w:p>
    <w:p w14:paraId="7FBC439E" w14:textId="77777777" w:rsidR="00411627" w:rsidRPr="00B27271" w:rsidRDefault="00411627" w:rsidP="00411627">
      <w:pPr>
        <w:pStyle w:val="B1"/>
        <w:rPr>
          <w:lang w:eastAsia="ko-KR"/>
        </w:rPr>
      </w:pPr>
      <w:r w:rsidRPr="00B27271">
        <w:rPr>
          <w:lang w:eastAsia="ko-KR"/>
        </w:rPr>
        <w:t>-</w:t>
      </w:r>
      <w:r w:rsidRPr="00B27271">
        <w:rPr>
          <w:lang w:eastAsia="ko-KR"/>
        </w:rPr>
        <w:tab/>
      </w:r>
      <w:r w:rsidR="00AB6258" w:rsidRPr="00B27271">
        <w:rPr>
          <w:i/>
          <w:lang w:eastAsia="ko-KR"/>
        </w:rPr>
        <w:t>drx-LongCycleStartOffset</w:t>
      </w:r>
      <w:r w:rsidRPr="00B27271">
        <w:rPr>
          <w:lang w:eastAsia="ko-KR"/>
        </w:rPr>
        <w:t>: the Long DRX cycle</w:t>
      </w:r>
      <w:r w:rsidR="00AB6258" w:rsidRPr="00B27271">
        <w:rPr>
          <w:lang w:eastAsia="ko-KR"/>
        </w:rPr>
        <w:t xml:space="preserve"> and </w:t>
      </w:r>
      <w:r w:rsidR="00AB6258" w:rsidRPr="00B27271">
        <w:rPr>
          <w:i/>
          <w:lang w:eastAsia="ko-KR"/>
        </w:rPr>
        <w:t>drx-StartOffset</w:t>
      </w:r>
      <w:r w:rsidR="00AB6258" w:rsidRPr="00B27271">
        <w:rPr>
          <w:lang w:eastAsia="ko-KR"/>
        </w:rPr>
        <w:t xml:space="preserve"> which defines the subframe where the Long and Short DRX </w:t>
      </w:r>
      <w:r w:rsidR="00600D53" w:rsidRPr="00B27271">
        <w:rPr>
          <w:lang w:eastAsia="ko-KR"/>
        </w:rPr>
        <w:t>c</w:t>
      </w:r>
      <w:r w:rsidR="00AB6258" w:rsidRPr="00B27271">
        <w:rPr>
          <w:lang w:eastAsia="ko-KR"/>
        </w:rPr>
        <w:t>ycle starts</w:t>
      </w:r>
      <w:r w:rsidRPr="00B27271">
        <w:rPr>
          <w:lang w:eastAsia="ko-KR"/>
        </w:rPr>
        <w:t>;</w:t>
      </w:r>
    </w:p>
    <w:p w14:paraId="4522382A" w14:textId="5EAF4650" w:rsidR="00E05E91" w:rsidRPr="00B27271" w:rsidRDefault="00E05E91" w:rsidP="00411627">
      <w:pPr>
        <w:pStyle w:val="B1"/>
        <w:rPr>
          <w:lang w:eastAsia="ko-KR"/>
        </w:rPr>
      </w:pPr>
      <w:r w:rsidRPr="00B27271">
        <w:rPr>
          <w:lang w:eastAsia="ko-KR"/>
        </w:rPr>
        <w:t>-</w:t>
      </w:r>
      <w:r w:rsidRPr="00B27271">
        <w:rPr>
          <w:lang w:eastAsia="ko-KR"/>
        </w:rPr>
        <w:tab/>
      </w:r>
      <w:r w:rsidRPr="00B27271">
        <w:rPr>
          <w:i/>
          <w:iCs/>
          <w:lang w:eastAsia="ko-KR"/>
        </w:rPr>
        <w:t>drx-NonIntegerLongCycleStartOffset</w:t>
      </w:r>
      <w:r w:rsidRPr="00B27271">
        <w:rPr>
          <w:lang w:eastAsia="ko-KR"/>
        </w:rPr>
        <w:t xml:space="preserve"> (optional): the Long DRX cycle and </w:t>
      </w:r>
      <w:r w:rsidRPr="00B27271">
        <w:rPr>
          <w:i/>
          <w:lang w:eastAsia="ko-KR"/>
        </w:rPr>
        <w:t>drx-StartOffset</w:t>
      </w:r>
      <w:r w:rsidRPr="00B27271">
        <w:rPr>
          <w:lang w:eastAsia="ko-KR"/>
        </w:rPr>
        <w:t xml:space="preserve"> which defines the subframe where the Long and Short DRX cycle start, when the length of the Long DRX cycle and/or the short DRX cycle is not an integer;</w:t>
      </w:r>
    </w:p>
    <w:p w14:paraId="747B0FB0"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drx-ShortCycle</w:t>
      </w:r>
      <w:r w:rsidRPr="00B27271">
        <w:rPr>
          <w:lang w:eastAsia="ko-KR"/>
        </w:rPr>
        <w:t xml:space="preserve"> (optional): the Short DRX cycle;</w:t>
      </w:r>
    </w:p>
    <w:p w14:paraId="3F3C7C0F" w14:textId="5CDCCBEE" w:rsidR="00E05E91" w:rsidRPr="00B27271" w:rsidRDefault="00E05E91" w:rsidP="00411627">
      <w:pPr>
        <w:pStyle w:val="B1"/>
        <w:rPr>
          <w:lang w:eastAsia="ko-KR"/>
        </w:rPr>
      </w:pPr>
      <w:r w:rsidRPr="00B27271">
        <w:rPr>
          <w:lang w:eastAsia="ko-KR"/>
        </w:rPr>
        <w:t>-</w:t>
      </w:r>
      <w:r w:rsidRPr="00B27271">
        <w:rPr>
          <w:lang w:eastAsia="ko-KR"/>
        </w:rPr>
        <w:tab/>
      </w:r>
      <w:r w:rsidRPr="00B27271">
        <w:rPr>
          <w:i/>
          <w:iCs/>
          <w:lang w:eastAsia="ko-KR"/>
        </w:rPr>
        <w:t>drx-NonIntegerShortCycle</w:t>
      </w:r>
      <w:r w:rsidRPr="00B27271">
        <w:rPr>
          <w:lang w:eastAsia="ko-KR"/>
        </w:rPr>
        <w:t xml:space="preserve"> (optional): the Short DRX cycle whose length is not an integer;</w:t>
      </w:r>
    </w:p>
    <w:p w14:paraId="3015C68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drx-ShortCycleTimer</w:t>
      </w:r>
      <w:r w:rsidRPr="00B27271">
        <w:rPr>
          <w:lang w:eastAsia="ko-KR"/>
        </w:rPr>
        <w:t xml:space="preserve"> (optional): the duration the UE shall follow the Short DRX cycle;</w:t>
      </w:r>
    </w:p>
    <w:p w14:paraId="4E6EF38D"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drx-HARQ-RTT-TimerDL</w:t>
      </w:r>
      <w:r w:rsidRPr="00B27271">
        <w:rPr>
          <w:lang w:eastAsia="ko-KR"/>
        </w:rPr>
        <w:t xml:space="preserve"> (per DL HARQ process</w:t>
      </w:r>
      <w:r w:rsidR="000D76D9" w:rsidRPr="00B27271">
        <w:rPr>
          <w:lang w:eastAsia="ko-KR"/>
        </w:rPr>
        <w:t xml:space="preserve"> except for the broadcast process</w:t>
      </w:r>
      <w:r w:rsidRPr="00B27271">
        <w:rPr>
          <w:lang w:eastAsia="ko-KR"/>
        </w:rPr>
        <w:t>): the minimum duration before a DL assignment for HARQ retransmission is expected by the MAC entity;</w:t>
      </w:r>
    </w:p>
    <w:p w14:paraId="11824A6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drx-HARQ-RTT-TimerUL</w:t>
      </w:r>
      <w:r w:rsidRPr="00B27271">
        <w:rPr>
          <w:lang w:eastAsia="ko-KR"/>
        </w:rPr>
        <w:t xml:space="preserve"> (per UL HARQ process): the minimum duration before a UL HARQ retransmission grant is expected by the MAC entity</w:t>
      </w:r>
      <w:r w:rsidR="003E7C56" w:rsidRPr="00B27271">
        <w:rPr>
          <w:lang w:eastAsia="ko-KR"/>
        </w:rPr>
        <w:t>;</w:t>
      </w:r>
    </w:p>
    <w:p w14:paraId="2891B09E" w14:textId="3CE3E0FB" w:rsidR="00A20FF8" w:rsidRPr="00B27271" w:rsidRDefault="00A20FF8" w:rsidP="00A20FF8">
      <w:pPr>
        <w:pStyle w:val="B1"/>
        <w:rPr>
          <w:lang w:eastAsia="ko-KR"/>
        </w:rPr>
      </w:pPr>
      <w:r w:rsidRPr="00B27271">
        <w:rPr>
          <w:lang w:eastAsia="ko-KR"/>
        </w:rPr>
        <w:t>-</w:t>
      </w:r>
      <w:r w:rsidRPr="00B27271">
        <w:rPr>
          <w:lang w:eastAsia="ko-KR"/>
        </w:rPr>
        <w:tab/>
      </w:r>
      <w:r w:rsidRPr="00B27271">
        <w:rPr>
          <w:i/>
          <w:lang w:eastAsia="ko-KR"/>
        </w:rPr>
        <w:t>drx-RetransmissionTimerSL</w:t>
      </w:r>
      <w:r w:rsidRPr="00B27271">
        <w:rPr>
          <w:lang w:eastAsia="ko-KR"/>
        </w:rPr>
        <w:t xml:space="preserve"> (per </w:t>
      </w:r>
      <w:r w:rsidR="00141E50" w:rsidRPr="00B27271">
        <w:rPr>
          <w:lang w:eastAsia="ko-KR"/>
        </w:rPr>
        <w:t>sidelink</w:t>
      </w:r>
      <w:r w:rsidRPr="00B27271">
        <w:rPr>
          <w:lang w:eastAsia="ko-KR"/>
        </w:rPr>
        <w:t xml:space="preserve"> process): the maximum duration until a grant for SL retransmission is received;</w:t>
      </w:r>
    </w:p>
    <w:p w14:paraId="0C7FEAE5" w14:textId="0D3AC5B8" w:rsidR="005D7DB1" w:rsidRPr="00B27271" w:rsidRDefault="00A20FF8" w:rsidP="005D7DB1">
      <w:pPr>
        <w:pStyle w:val="B1"/>
        <w:rPr>
          <w:lang w:eastAsia="ko-KR"/>
        </w:rPr>
      </w:pPr>
      <w:r w:rsidRPr="00B27271">
        <w:rPr>
          <w:lang w:eastAsia="ko-KR"/>
        </w:rPr>
        <w:t>-</w:t>
      </w:r>
      <w:r w:rsidRPr="00B27271">
        <w:rPr>
          <w:lang w:eastAsia="ko-KR"/>
        </w:rPr>
        <w:tab/>
      </w:r>
      <w:r w:rsidRPr="00B27271">
        <w:rPr>
          <w:i/>
          <w:lang w:eastAsia="ko-KR"/>
        </w:rPr>
        <w:t>drx-HARQ-RTT-TimerSL</w:t>
      </w:r>
      <w:r w:rsidRPr="00B27271">
        <w:rPr>
          <w:lang w:eastAsia="ko-KR"/>
        </w:rPr>
        <w:t xml:space="preserve"> (per </w:t>
      </w:r>
      <w:r w:rsidR="00141E50" w:rsidRPr="00B27271">
        <w:rPr>
          <w:lang w:eastAsia="ko-KR"/>
        </w:rPr>
        <w:t>sidelink</w:t>
      </w:r>
      <w:r w:rsidRPr="00B27271">
        <w:rPr>
          <w:lang w:eastAsia="ko-KR"/>
        </w:rPr>
        <w:t xml:space="preserve"> process): the minimum duration before a</w:t>
      </w:r>
      <w:r w:rsidR="00B83B58" w:rsidRPr="00B27271">
        <w:rPr>
          <w:lang w:eastAsia="ko-KR"/>
        </w:rPr>
        <w:t>n</w:t>
      </w:r>
      <w:r w:rsidRPr="00B27271">
        <w:rPr>
          <w:lang w:eastAsia="ko-KR"/>
        </w:rPr>
        <w:t xml:space="preserve"> SL retransmission grant is expected by the MAC entity;</w:t>
      </w:r>
    </w:p>
    <w:p w14:paraId="78315511" w14:textId="22630193" w:rsidR="00A20FF8" w:rsidRPr="00B27271" w:rsidRDefault="005D7DB1" w:rsidP="005D7DB1">
      <w:pPr>
        <w:pStyle w:val="B1"/>
        <w:rPr>
          <w:lang w:eastAsia="ko-KR"/>
        </w:rPr>
      </w:pPr>
      <w:r w:rsidRPr="00B27271">
        <w:rPr>
          <w:lang w:eastAsia="ko-KR"/>
        </w:rPr>
        <w:t>-</w:t>
      </w:r>
      <w:r w:rsidRPr="00B27271">
        <w:rPr>
          <w:lang w:eastAsia="ko-KR"/>
        </w:rPr>
        <w:tab/>
      </w:r>
      <w:r w:rsidRPr="00B27271">
        <w:rPr>
          <w:i/>
          <w:iCs/>
          <w:noProof/>
          <w:lang w:eastAsia="ko-KR"/>
        </w:rPr>
        <w:t>drx-LastTransmissionUL</w:t>
      </w:r>
      <w:r w:rsidRPr="00B27271">
        <w:rPr>
          <w:noProof/>
          <w:lang w:eastAsia="ko-KR"/>
        </w:rPr>
        <w:t xml:space="preserve"> </w:t>
      </w:r>
      <w:r w:rsidRPr="00B27271">
        <w:rPr>
          <w:lang w:eastAsia="ko-KR"/>
        </w:rPr>
        <w:t xml:space="preserve">(optional): the configuration to start </w:t>
      </w:r>
      <w:r w:rsidRPr="00B27271">
        <w:rPr>
          <w:i/>
          <w:lang w:eastAsia="ko-KR"/>
        </w:rPr>
        <w:t>drx-HARQ-RTT-TimerUL</w:t>
      </w:r>
      <w:r w:rsidRPr="00B27271">
        <w:rPr>
          <w:lang w:eastAsia="ko-KR"/>
        </w:rPr>
        <w:t xml:space="preserve"> after the last transmission within a bundle;</w:t>
      </w:r>
    </w:p>
    <w:p w14:paraId="4E6C4321"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ps-Wakeup</w:t>
      </w:r>
      <w:r w:rsidRPr="00B27271">
        <w:rPr>
          <w:lang w:eastAsia="ko-KR"/>
        </w:rPr>
        <w:t xml:space="preserve"> (optional): the configuration to start associated </w:t>
      </w:r>
      <w:r w:rsidRPr="00B27271">
        <w:rPr>
          <w:i/>
          <w:lang w:eastAsia="ko-KR"/>
        </w:rPr>
        <w:t>drx-onDurationTimer</w:t>
      </w:r>
      <w:r w:rsidRPr="00B27271">
        <w:rPr>
          <w:lang w:eastAsia="ko-KR"/>
        </w:rPr>
        <w:t xml:space="preserve"> in case DCP is</w:t>
      </w:r>
      <w:r w:rsidRPr="00B27271">
        <w:rPr>
          <w:lang w:eastAsia="zh-CN"/>
        </w:rPr>
        <w:t xml:space="preserve"> monitored but</w:t>
      </w:r>
      <w:r w:rsidRPr="00B27271">
        <w:rPr>
          <w:lang w:eastAsia="ko-KR"/>
        </w:rPr>
        <w:t xml:space="preserve"> not detected</w:t>
      </w:r>
      <w:r w:rsidR="003E7C56" w:rsidRPr="00B27271">
        <w:rPr>
          <w:lang w:eastAsia="ko-KR"/>
        </w:rPr>
        <w:t>;</w:t>
      </w:r>
    </w:p>
    <w:p w14:paraId="2A58254D" w14:textId="77777777" w:rsidR="00E82967" w:rsidRPr="00B27271" w:rsidRDefault="00E82967" w:rsidP="00E82967">
      <w:pPr>
        <w:pStyle w:val="B1"/>
        <w:rPr>
          <w:lang w:eastAsia="zh-CN"/>
        </w:rPr>
      </w:pPr>
      <w:r w:rsidRPr="00B27271">
        <w:rPr>
          <w:lang w:eastAsia="ko-KR"/>
        </w:rPr>
        <w:t>-</w:t>
      </w:r>
      <w:r w:rsidRPr="00B27271">
        <w:rPr>
          <w:lang w:eastAsia="ko-KR"/>
        </w:rPr>
        <w:tab/>
      </w:r>
      <w:r w:rsidR="008D0471" w:rsidRPr="00B27271">
        <w:rPr>
          <w:i/>
          <w:lang w:eastAsia="ko-KR"/>
        </w:rPr>
        <w:t>ps-TransmitOtherPeriodicCSI</w:t>
      </w:r>
      <w:r w:rsidR="008D0471" w:rsidRPr="00B27271" w:rsidDel="008D0471">
        <w:rPr>
          <w:lang w:eastAsia="ko-KR"/>
        </w:rPr>
        <w:t xml:space="preserve"> </w:t>
      </w:r>
      <w:r w:rsidRPr="00B27271">
        <w:rPr>
          <w:lang w:eastAsia="ko-KR"/>
        </w:rPr>
        <w:t xml:space="preserve">(optional): the configuration to report periodic CSI </w:t>
      </w:r>
      <w:r w:rsidR="008D0471" w:rsidRPr="00B27271">
        <w:rPr>
          <w:lang w:eastAsia="ko-KR"/>
        </w:rPr>
        <w:t xml:space="preserve">that is not L1-RSRP on PUCCH </w:t>
      </w:r>
      <w:r w:rsidRPr="00B27271">
        <w:rPr>
          <w:lang w:eastAsia="ko-KR"/>
        </w:rPr>
        <w:t xml:space="preserve">during the time duration indicated by </w:t>
      </w:r>
      <w:r w:rsidRPr="00B27271">
        <w:rPr>
          <w:i/>
          <w:lang w:eastAsia="ko-KR"/>
        </w:rPr>
        <w:t>drx-onDurationTimer</w:t>
      </w:r>
      <w:r w:rsidRPr="00B27271">
        <w:rPr>
          <w:lang w:eastAsia="ko-KR"/>
        </w:rPr>
        <w:t xml:space="preserve"> in case DCP is configured but associated </w:t>
      </w:r>
      <w:r w:rsidRPr="00B27271">
        <w:rPr>
          <w:i/>
          <w:lang w:eastAsia="ko-KR"/>
        </w:rPr>
        <w:t>drx-onDurationTimer</w:t>
      </w:r>
      <w:r w:rsidRPr="00B27271">
        <w:rPr>
          <w:lang w:eastAsia="ko-KR"/>
        </w:rPr>
        <w:t xml:space="preserve"> is not started</w:t>
      </w:r>
      <w:r w:rsidR="003E7C56" w:rsidRPr="00B27271">
        <w:rPr>
          <w:lang w:eastAsia="ko-KR"/>
        </w:rPr>
        <w:t>;</w:t>
      </w:r>
    </w:p>
    <w:p w14:paraId="30E852FE" w14:textId="77777777" w:rsidR="001D556E" w:rsidRPr="00B27271" w:rsidRDefault="00E82967" w:rsidP="001D556E">
      <w:pPr>
        <w:pStyle w:val="B1"/>
        <w:rPr>
          <w:lang w:eastAsia="ko-KR"/>
        </w:rPr>
      </w:pPr>
      <w:r w:rsidRPr="00B27271">
        <w:rPr>
          <w:lang w:eastAsia="ko-KR"/>
        </w:rPr>
        <w:t>-</w:t>
      </w:r>
      <w:r w:rsidRPr="00B27271">
        <w:rPr>
          <w:lang w:eastAsia="ko-KR"/>
        </w:rPr>
        <w:tab/>
      </w:r>
      <w:r w:rsidRPr="00B27271">
        <w:rPr>
          <w:i/>
          <w:lang w:eastAsia="ko-KR"/>
        </w:rPr>
        <w:t>ps-TransmitPeriodicL1-RSRP</w:t>
      </w:r>
      <w:r w:rsidRPr="00B27271">
        <w:rPr>
          <w:lang w:eastAsia="ko-KR"/>
        </w:rPr>
        <w:t xml:space="preserve"> (optional): the configuration to transmit periodic </w:t>
      </w:r>
      <w:r w:rsidR="008D0471" w:rsidRPr="00B27271">
        <w:rPr>
          <w:lang w:eastAsia="ko-KR"/>
        </w:rPr>
        <w:t xml:space="preserve">CSI that is </w:t>
      </w:r>
      <w:r w:rsidRPr="00B27271">
        <w:rPr>
          <w:lang w:eastAsia="ko-KR"/>
        </w:rPr>
        <w:t xml:space="preserve">L1-RSRP </w:t>
      </w:r>
      <w:r w:rsidR="008D0471" w:rsidRPr="00B27271">
        <w:rPr>
          <w:lang w:eastAsia="ko-KR"/>
        </w:rPr>
        <w:t xml:space="preserve">on PUCCH </w:t>
      </w:r>
      <w:r w:rsidRPr="00B27271">
        <w:rPr>
          <w:lang w:eastAsia="ko-KR"/>
        </w:rPr>
        <w:t xml:space="preserve">during the time duration indicated by </w:t>
      </w:r>
      <w:r w:rsidRPr="00B27271">
        <w:rPr>
          <w:i/>
          <w:lang w:eastAsia="ko-KR"/>
        </w:rPr>
        <w:t>drx-onDurationTimer</w:t>
      </w:r>
      <w:r w:rsidRPr="00B27271">
        <w:rPr>
          <w:lang w:eastAsia="ko-KR"/>
        </w:rPr>
        <w:t xml:space="preserve"> in case DCP is configured but associated </w:t>
      </w:r>
      <w:r w:rsidRPr="00B27271">
        <w:rPr>
          <w:i/>
          <w:lang w:eastAsia="ko-KR"/>
        </w:rPr>
        <w:t>drx-onDurationTimer</w:t>
      </w:r>
      <w:r w:rsidRPr="00B27271">
        <w:rPr>
          <w:lang w:eastAsia="ko-KR"/>
        </w:rPr>
        <w:t xml:space="preserve"> is not started</w:t>
      </w:r>
      <w:r w:rsidR="00E520AF" w:rsidRPr="00B27271">
        <w:rPr>
          <w:lang w:eastAsia="ko-KR"/>
        </w:rPr>
        <w:t>;</w:t>
      </w:r>
    </w:p>
    <w:p w14:paraId="129BCC6C" w14:textId="2609DBA5" w:rsidR="00E82967" w:rsidRPr="00B27271" w:rsidRDefault="001D556E" w:rsidP="001D556E">
      <w:pPr>
        <w:pStyle w:val="B1"/>
        <w:rPr>
          <w:lang w:eastAsia="zh-CN"/>
        </w:rPr>
      </w:pPr>
      <w:r w:rsidRPr="00B27271">
        <w:rPr>
          <w:lang w:eastAsia="ko-KR"/>
        </w:rPr>
        <w:t>-</w:t>
      </w:r>
      <w:r w:rsidRPr="00B27271">
        <w:rPr>
          <w:lang w:eastAsia="ko-KR"/>
        </w:rPr>
        <w:tab/>
      </w:r>
      <w:r w:rsidRPr="00B27271">
        <w:rPr>
          <w:i/>
          <w:iCs/>
        </w:rPr>
        <w:t>downlinkHARQ-FeedbackDisabled</w:t>
      </w:r>
      <w:r w:rsidRPr="00B27271">
        <w:rPr>
          <w:lang w:eastAsia="ko-KR"/>
        </w:rPr>
        <w:t xml:space="preserve"> (optional): the configuration to </w:t>
      </w:r>
      <w:r w:rsidR="001A40D6" w:rsidRPr="00B27271">
        <w:rPr>
          <w:lang w:eastAsia="ko-KR"/>
        </w:rPr>
        <w:t>disable</w:t>
      </w:r>
      <w:r w:rsidRPr="00B27271">
        <w:rPr>
          <w:lang w:eastAsia="ko-KR"/>
        </w:rPr>
        <w:t xml:space="preserve"> HARQ feedback per DL HARQ process;</w:t>
      </w:r>
    </w:p>
    <w:p w14:paraId="4A5697FA" w14:textId="77777777" w:rsidR="00E05E91" w:rsidRPr="00B27271" w:rsidRDefault="00E520AF" w:rsidP="003541C3">
      <w:pPr>
        <w:pStyle w:val="B1"/>
        <w:rPr>
          <w:lang w:eastAsia="ko-KR"/>
        </w:rPr>
      </w:pPr>
      <w:r w:rsidRPr="00B27271">
        <w:rPr>
          <w:lang w:eastAsia="ko-KR"/>
        </w:rPr>
        <w:t>-</w:t>
      </w:r>
      <w:r w:rsidRPr="00B27271">
        <w:rPr>
          <w:lang w:eastAsia="ko-KR"/>
        </w:rPr>
        <w:tab/>
      </w:r>
      <w:r w:rsidRPr="00B27271">
        <w:rPr>
          <w:i/>
          <w:iCs/>
          <w:lang w:eastAsia="ko-KR"/>
        </w:rPr>
        <w:t>uplinkHARQ-Mode</w:t>
      </w:r>
      <w:r w:rsidRPr="00B27271">
        <w:rPr>
          <w:lang w:eastAsia="ko-KR"/>
        </w:rPr>
        <w:t xml:space="preserve"> (optional): the configuration to set </w:t>
      </w:r>
      <w:r w:rsidR="001D556E" w:rsidRPr="00B27271">
        <w:rPr>
          <w:i/>
          <w:iCs/>
          <w:lang w:eastAsia="ko-KR"/>
        </w:rPr>
        <w:t>HARQmodeA</w:t>
      </w:r>
      <w:r w:rsidR="001D556E" w:rsidRPr="00B27271">
        <w:rPr>
          <w:lang w:eastAsia="ko-KR"/>
        </w:rPr>
        <w:t xml:space="preserve"> or </w:t>
      </w:r>
      <w:r w:rsidR="001D556E" w:rsidRPr="00B27271">
        <w:rPr>
          <w:i/>
          <w:iCs/>
          <w:lang w:eastAsia="ko-KR"/>
        </w:rPr>
        <w:t>HARQmodeB</w:t>
      </w:r>
      <w:r w:rsidRPr="00B27271">
        <w:rPr>
          <w:lang w:eastAsia="ko-KR"/>
        </w:rPr>
        <w:t xml:space="preserve"> per UL HARQ process</w:t>
      </w:r>
      <w:r w:rsidR="00E05E91" w:rsidRPr="00B27271">
        <w:rPr>
          <w:lang w:eastAsia="ko-KR"/>
        </w:rPr>
        <w:t>;</w:t>
      </w:r>
    </w:p>
    <w:p w14:paraId="77113C24" w14:textId="77777777" w:rsidR="00E05E91" w:rsidRPr="00B27271" w:rsidRDefault="00E05E91" w:rsidP="00E05E91">
      <w:pPr>
        <w:pStyle w:val="B1"/>
        <w:rPr>
          <w:lang w:eastAsia="ko-KR"/>
        </w:rPr>
      </w:pPr>
      <w:r w:rsidRPr="00B27271">
        <w:rPr>
          <w:lang w:eastAsia="ko-KR"/>
        </w:rPr>
        <w:t>-</w:t>
      </w:r>
      <w:r w:rsidRPr="00B27271">
        <w:rPr>
          <w:lang w:eastAsia="ko-KR"/>
        </w:rPr>
        <w:tab/>
      </w:r>
      <w:r w:rsidRPr="00B27271">
        <w:rPr>
          <w:i/>
          <w:lang w:eastAsia="ko-KR"/>
        </w:rPr>
        <w:t>disableCG-RetransmissionMonitoring</w:t>
      </w:r>
      <w:r w:rsidRPr="00B27271" w:rsidDel="00B757D2">
        <w:rPr>
          <w:i/>
          <w:lang w:eastAsia="ko-KR"/>
        </w:rPr>
        <w:t xml:space="preserve"> </w:t>
      </w:r>
      <w:r w:rsidRPr="00B27271">
        <w:rPr>
          <w:lang w:eastAsia="ko-KR"/>
        </w:rPr>
        <w:t xml:space="preserve">(optional): the configuration to disable starting </w:t>
      </w:r>
      <w:r w:rsidRPr="00B27271">
        <w:rPr>
          <w:i/>
          <w:lang w:eastAsia="ko-KR"/>
        </w:rPr>
        <w:t>drx-HARQ-RTT-TimerUL</w:t>
      </w:r>
      <w:r w:rsidRPr="00B27271">
        <w:rPr>
          <w:lang w:eastAsia="ko-KR"/>
        </w:rPr>
        <w:t xml:space="preserve"> for UL transmission over a configured uplink grant;</w:t>
      </w:r>
    </w:p>
    <w:p w14:paraId="6B3D279D" w14:textId="7BF2F3D2" w:rsidR="00E05E91" w:rsidRPr="00B27271" w:rsidRDefault="00E05E91" w:rsidP="00E05E91">
      <w:pPr>
        <w:pStyle w:val="B1"/>
        <w:rPr>
          <w:lang w:eastAsia="ko-KR"/>
        </w:rPr>
      </w:pPr>
      <w:r w:rsidRPr="00B27271">
        <w:rPr>
          <w:lang w:eastAsia="ko-KR"/>
        </w:rPr>
        <w:t>-</w:t>
      </w:r>
      <w:r w:rsidRPr="00B27271">
        <w:rPr>
          <w:lang w:eastAsia="ko-KR"/>
        </w:rPr>
        <w:tab/>
      </w:r>
      <w:r w:rsidRPr="00B27271">
        <w:rPr>
          <w:i/>
          <w:iCs/>
          <w:lang w:eastAsia="ko-KR"/>
        </w:rPr>
        <w:t>drx-TimeReferenceSFN</w:t>
      </w:r>
      <w:r w:rsidRPr="00B27271">
        <w:rPr>
          <w:lang w:eastAsia="ko-KR"/>
        </w:rPr>
        <w:t xml:space="preserve"> (optional): the </w:t>
      </w:r>
      <w:r w:rsidR="00293DAC" w:rsidRPr="00B27271">
        <w:rPr>
          <w:lang w:eastAsia="ko-KR"/>
        </w:rPr>
        <w:t>configuration to indicate how UE</w:t>
      </w:r>
      <w:r w:rsidR="00C86A44" w:rsidRPr="00B27271">
        <w:rPr>
          <w:lang w:eastAsia="ko-KR"/>
        </w:rPr>
        <w:t xml:space="preserve"> initializ</w:t>
      </w:r>
      <w:r w:rsidR="00293DAC" w:rsidRPr="00B27271">
        <w:rPr>
          <w:lang w:eastAsia="ko-KR"/>
        </w:rPr>
        <w:t>es</w:t>
      </w:r>
      <w:r w:rsidR="00C86A44" w:rsidRPr="00B27271">
        <w:rPr>
          <w:lang w:eastAsia="ko-KR"/>
        </w:rPr>
        <w:t xml:space="preserve"> of </w:t>
      </w:r>
      <w:r w:rsidR="00C86A44" w:rsidRPr="00B27271">
        <w:rPr>
          <w:i/>
          <w:iCs/>
          <w:lang w:eastAsia="ko-KR"/>
        </w:rPr>
        <w:t>DRX_SFN_COUNTER</w:t>
      </w:r>
      <w:r w:rsidRPr="00B27271">
        <w:rPr>
          <w:lang w:eastAsia="ko-KR"/>
        </w:rPr>
        <w:t>.</w:t>
      </w:r>
    </w:p>
    <w:p w14:paraId="242599AA" w14:textId="77777777" w:rsidR="00E05E91" w:rsidRPr="00B27271" w:rsidRDefault="00E05E91" w:rsidP="00E05E91">
      <w:r w:rsidRPr="00B27271">
        <w:t xml:space="preserve">The following UE variable is used for the DRX operation if </w:t>
      </w:r>
      <w:r w:rsidRPr="00B27271">
        <w:rPr>
          <w:i/>
          <w:iCs/>
        </w:rPr>
        <w:t>drx-NonIntegerLongCycleStartOffset</w:t>
      </w:r>
      <w:r w:rsidRPr="00B27271">
        <w:t xml:space="preserve"> is configured:</w:t>
      </w:r>
    </w:p>
    <w:p w14:paraId="686F65FC" w14:textId="0C98E0A1" w:rsidR="00E520AF" w:rsidRPr="00B27271" w:rsidRDefault="00E05E91" w:rsidP="00E520AF">
      <w:pPr>
        <w:pStyle w:val="B1"/>
        <w:rPr>
          <w:lang w:eastAsia="ko-KR"/>
        </w:rPr>
      </w:pPr>
      <w:r w:rsidRPr="00B27271">
        <w:rPr>
          <w:lang w:eastAsia="ko-KR"/>
        </w:rPr>
        <w:t>-</w:t>
      </w:r>
      <w:r w:rsidRPr="00B27271">
        <w:rPr>
          <w:lang w:eastAsia="ko-KR"/>
        </w:rPr>
        <w:tab/>
      </w:r>
      <w:r w:rsidRPr="00B27271">
        <w:rPr>
          <w:i/>
          <w:iCs/>
          <w:lang w:eastAsia="ko-KR"/>
        </w:rPr>
        <w:t>DRX_SFN_COUNTER</w:t>
      </w:r>
      <w:r w:rsidRPr="00B27271">
        <w:rPr>
          <w:lang w:eastAsia="ko-KR"/>
        </w:rPr>
        <w:t xml:space="preserve">: the counter that increments when SFN changes to 0. </w:t>
      </w:r>
      <w:r w:rsidR="00293DAC" w:rsidRPr="00B27271">
        <w:rPr>
          <w:lang w:eastAsia="ko-KR"/>
        </w:rPr>
        <w:t>The maximum value of t</w:t>
      </w:r>
      <w:r w:rsidRPr="00B27271">
        <w:rPr>
          <w:lang w:eastAsia="ko-KR"/>
        </w:rPr>
        <w:t xml:space="preserve">his counter </w:t>
      </w:r>
      <w:r w:rsidR="00293DAC" w:rsidRPr="00B27271">
        <w:rPr>
          <w:lang w:eastAsia="ko-KR"/>
        </w:rPr>
        <w:t>is at least</w:t>
      </w:r>
      <w:r w:rsidRPr="00B27271">
        <w:rPr>
          <w:lang w:eastAsia="ko-KR"/>
        </w:rPr>
        <w:t xml:space="preserve"> 65535</w:t>
      </w:r>
      <w:r w:rsidR="00E520AF" w:rsidRPr="00B27271">
        <w:rPr>
          <w:lang w:eastAsia="ko-KR"/>
        </w:rPr>
        <w:t>.</w:t>
      </w:r>
    </w:p>
    <w:p w14:paraId="7DFE0FB7" w14:textId="22BFD0BA" w:rsidR="00AE4995" w:rsidRPr="00B27271" w:rsidRDefault="00AE4995" w:rsidP="00AE4995">
      <w:pPr>
        <w:rPr>
          <w:lang w:eastAsia="ko-KR"/>
        </w:rPr>
      </w:pPr>
      <w:r w:rsidRPr="00B27271">
        <w:rPr>
          <w:lang w:eastAsia="ko-KR"/>
        </w:rPr>
        <w:t xml:space="preserve">Serving Cells </w:t>
      </w:r>
      <w:r w:rsidR="00600D53" w:rsidRPr="00B27271">
        <w:rPr>
          <w:lang w:eastAsia="ko-KR"/>
        </w:rPr>
        <w:t xml:space="preserve">of a MAC entity </w:t>
      </w:r>
      <w:r w:rsidRPr="00B27271">
        <w:rPr>
          <w:lang w:eastAsia="ko-KR"/>
        </w:rPr>
        <w:t xml:space="preserve">may be configured by RRC in two </w:t>
      </w:r>
      <w:r w:rsidR="00600D53" w:rsidRPr="00B27271">
        <w:rPr>
          <w:lang w:eastAsia="ko-KR"/>
        </w:rPr>
        <w:t xml:space="preserve">DRX </w:t>
      </w:r>
      <w:r w:rsidRPr="00B27271">
        <w:rPr>
          <w:lang w:eastAsia="ko-KR"/>
        </w:rPr>
        <w:t>groups</w:t>
      </w:r>
      <w:r w:rsidR="00600D53" w:rsidRPr="00B27271">
        <w:rPr>
          <w:lang w:eastAsia="ko-KR"/>
        </w:rPr>
        <w:t xml:space="preserve"> with separate DRX parameters</w:t>
      </w:r>
      <w:r w:rsidRPr="00B27271">
        <w:rPr>
          <w:lang w:eastAsia="ko-KR"/>
        </w:rPr>
        <w:t>. W</w:t>
      </w:r>
      <w:r w:rsidRPr="00B27271">
        <w:rPr>
          <w:iCs/>
          <w:lang w:eastAsia="ko-KR"/>
        </w:rPr>
        <w:t>hen RRC does not configure a secondary DRX group, there is only one DRX group</w:t>
      </w:r>
      <w:r w:rsidR="00600D53" w:rsidRPr="00B27271">
        <w:t xml:space="preserve"> </w:t>
      </w:r>
      <w:r w:rsidR="00600D53" w:rsidRPr="00B27271">
        <w:rPr>
          <w:iCs/>
          <w:lang w:eastAsia="ko-KR"/>
        </w:rPr>
        <w:t>and all Serving Cells belong to that one DRX group</w:t>
      </w:r>
      <w:r w:rsidRPr="00B27271">
        <w:rPr>
          <w:iCs/>
          <w:lang w:eastAsia="ko-KR"/>
        </w:rPr>
        <w:t>. When two DRX groups are configured</w:t>
      </w:r>
      <w:r w:rsidR="00600D53" w:rsidRPr="00B27271">
        <w:rPr>
          <w:iCs/>
          <w:lang w:eastAsia="ko-KR"/>
        </w:rPr>
        <w:t>,</w:t>
      </w:r>
      <w:r w:rsidRPr="00B27271">
        <w:rPr>
          <w:iCs/>
          <w:lang w:eastAsia="ko-KR"/>
        </w:rPr>
        <w:t xml:space="preserve"> e</w:t>
      </w:r>
      <w:r w:rsidRPr="00B27271">
        <w:rPr>
          <w:lang w:eastAsia="ko-KR"/>
        </w:rPr>
        <w:t xml:space="preserve">ach </w:t>
      </w:r>
      <w:r w:rsidR="00E72F69" w:rsidRPr="00B27271">
        <w:rPr>
          <w:lang w:eastAsia="ko-KR"/>
        </w:rPr>
        <w:t>S</w:t>
      </w:r>
      <w:r w:rsidRPr="00B27271">
        <w:rPr>
          <w:lang w:eastAsia="ko-KR"/>
        </w:rPr>
        <w:t xml:space="preserve">erving </w:t>
      </w:r>
      <w:r w:rsidR="00E72F69" w:rsidRPr="00B27271">
        <w:rPr>
          <w:lang w:eastAsia="ko-KR"/>
        </w:rPr>
        <w:t>C</w:t>
      </w:r>
      <w:r w:rsidRPr="00B27271">
        <w:rPr>
          <w:lang w:eastAsia="ko-KR"/>
        </w:rPr>
        <w:t>ell</w:t>
      </w:r>
      <w:r w:rsidR="00600D53" w:rsidRPr="00B27271">
        <w:rPr>
          <w:lang w:eastAsia="ko-KR"/>
        </w:rPr>
        <w:t xml:space="preserve"> is uniquely assigned to either of the two groups. The DRX parameters that are separately configured for each DRX group are</w:t>
      </w:r>
      <w:r w:rsidRPr="00B27271">
        <w:rPr>
          <w:lang w:eastAsia="ko-KR"/>
        </w:rPr>
        <w:t xml:space="preserve">: </w:t>
      </w:r>
      <w:r w:rsidRPr="00B27271">
        <w:rPr>
          <w:i/>
          <w:lang w:eastAsia="ko-KR"/>
        </w:rPr>
        <w:t>drx-onDurationTimer</w:t>
      </w:r>
      <w:r w:rsidRPr="00B27271">
        <w:rPr>
          <w:lang w:eastAsia="ko-KR"/>
        </w:rPr>
        <w:t xml:space="preserve">, </w:t>
      </w:r>
      <w:r w:rsidRPr="00B27271">
        <w:rPr>
          <w:i/>
          <w:lang w:eastAsia="ko-KR"/>
        </w:rPr>
        <w:t>drx-InactivityTimer</w:t>
      </w:r>
      <w:r w:rsidRPr="00B27271">
        <w:rPr>
          <w:iCs/>
          <w:lang w:eastAsia="ko-KR"/>
        </w:rPr>
        <w:t xml:space="preserve">. </w:t>
      </w:r>
      <w:r w:rsidR="00600D53" w:rsidRPr="00B27271">
        <w:rPr>
          <w:iCs/>
          <w:lang w:eastAsia="ko-KR"/>
        </w:rPr>
        <w:t>The DRX parameters that are common to the DRX groups are</w:t>
      </w:r>
      <w:r w:rsidRPr="00B27271">
        <w:rPr>
          <w:iCs/>
          <w:lang w:eastAsia="ko-KR"/>
        </w:rPr>
        <w:t xml:space="preserve">: </w:t>
      </w:r>
      <w:r w:rsidRPr="00B27271">
        <w:rPr>
          <w:i/>
          <w:lang w:eastAsia="ko-KR"/>
        </w:rPr>
        <w:t>drx-SlotOffset</w:t>
      </w:r>
      <w:r w:rsidRPr="00B27271">
        <w:rPr>
          <w:lang w:eastAsia="ko-KR"/>
        </w:rPr>
        <w:t xml:space="preserve">, </w:t>
      </w:r>
      <w:r w:rsidRPr="00B27271">
        <w:rPr>
          <w:i/>
          <w:lang w:eastAsia="ko-KR"/>
        </w:rPr>
        <w:t>drx-RetransmissionTimerDL</w:t>
      </w:r>
      <w:r w:rsidRPr="00B27271">
        <w:rPr>
          <w:lang w:eastAsia="ko-KR"/>
        </w:rPr>
        <w:t xml:space="preserve">, </w:t>
      </w:r>
      <w:r w:rsidRPr="00B27271">
        <w:rPr>
          <w:i/>
          <w:lang w:eastAsia="ko-KR"/>
        </w:rPr>
        <w:t>drx-RetransmissionTimerUL</w:t>
      </w:r>
      <w:r w:rsidRPr="00B27271">
        <w:rPr>
          <w:lang w:eastAsia="ko-KR"/>
        </w:rPr>
        <w:t xml:space="preserve">, </w:t>
      </w:r>
      <w:r w:rsidRPr="00B27271">
        <w:rPr>
          <w:i/>
          <w:lang w:eastAsia="ko-KR"/>
        </w:rPr>
        <w:t>drx-LongCycleStartOffset</w:t>
      </w:r>
      <w:r w:rsidRPr="00B27271">
        <w:rPr>
          <w:lang w:eastAsia="ko-KR"/>
        </w:rPr>
        <w:t xml:space="preserve">, </w:t>
      </w:r>
      <w:r w:rsidRPr="00B27271">
        <w:rPr>
          <w:i/>
          <w:lang w:eastAsia="ko-KR"/>
        </w:rPr>
        <w:t>drx-</w:t>
      </w:r>
      <w:r w:rsidR="00E05E91" w:rsidRPr="00B27271">
        <w:rPr>
          <w:i/>
          <w:iCs/>
          <w:lang w:eastAsia="ko-KR"/>
        </w:rPr>
        <w:t>NonIntegerLongCycleStartOffset</w:t>
      </w:r>
      <w:r w:rsidR="00E05E91" w:rsidRPr="00B27271">
        <w:rPr>
          <w:lang w:eastAsia="ko-KR"/>
        </w:rPr>
        <w:t xml:space="preserve">, </w:t>
      </w:r>
      <w:r w:rsidR="00E05E91" w:rsidRPr="00B27271">
        <w:rPr>
          <w:i/>
          <w:lang w:eastAsia="ko-KR"/>
        </w:rPr>
        <w:t>drx-ShortCycle</w:t>
      </w:r>
      <w:r w:rsidR="00E05E91" w:rsidRPr="00B27271">
        <w:rPr>
          <w:lang w:eastAsia="ko-KR"/>
        </w:rPr>
        <w:t xml:space="preserve"> (optional), </w:t>
      </w:r>
      <w:r w:rsidR="00E05E91" w:rsidRPr="00B27271">
        <w:rPr>
          <w:i/>
          <w:iCs/>
          <w:lang w:eastAsia="ko-KR"/>
        </w:rPr>
        <w:t>drx-NonIntegerShortCycle</w:t>
      </w:r>
      <w:r w:rsidRPr="00B27271">
        <w:rPr>
          <w:lang w:eastAsia="ko-KR"/>
        </w:rPr>
        <w:t xml:space="preserve"> (optional), </w:t>
      </w:r>
      <w:r w:rsidRPr="00B27271">
        <w:rPr>
          <w:i/>
          <w:lang w:eastAsia="ko-KR"/>
        </w:rPr>
        <w:t>drx-ShortCycleTimer</w:t>
      </w:r>
      <w:r w:rsidRPr="00B27271">
        <w:rPr>
          <w:lang w:eastAsia="ko-KR"/>
        </w:rPr>
        <w:t xml:space="preserve"> (optional), </w:t>
      </w:r>
      <w:r w:rsidRPr="00B27271">
        <w:rPr>
          <w:i/>
          <w:lang w:eastAsia="ko-KR"/>
        </w:rPr>
        <w:t>drx-HARQ-RTT-TimerDL</w:t>
      </w:r>
      <w:r w:rsidRPr="00B27271">
        <w:rPr>
          <w:lang w:eastAsia="ko-KR"/>
        </w:rPr>
        <w:t xml:space="preserve">, </w:t>
      </w:r>
      <w:r w:rsidR="001A40D6" w:rsidRPr="00B27271">
        <w:rPr>
          <w:lang w:eastAsia="ko-KR"/>
        </w:rPr>
        <w:t xml:space="preserve">and </w:t>
      </w:r>
      <w:r w:rsidRPr="00B27271">
        <w:rPr>
          <w:i/>
          <w:lang w:eastAsia="ko-KR"/>
        </w:rPr>
        <w:t>drx-HARQ-RTT-TimerUL</w:t>
      </w:r>
      <w:r w:rsidRPr="00B27271">
        <w:rPr>
          <w:lang w:eastAsia="ko-KR"/>
        </w:rPr>
        <w:t>.</w:t>
      </w:r>
    </w:p>
    <w:p w14:paraId="16ADE06F" w14:textId="31FC914E" w:rsidR="00411627" w:rsidRPr="00B27271" w:rsidRDefault="00411627" w:rsidP="00411627">
      <w:pPr>
        <w:rPr>
          <w:noProof/>
        </w:rPr>
      </w:pPr>
      <w:r w:rsidRPr="00B27271">
        <w:rPr>
          <w:noProof/>
        </w:rPr>
        <w:t xml:space="preserve">When DRX is configured, the Active Time </w:t>
      </w:r>
      <w:r w:rsidR="00EC28D6" w:rsidRPr="00B27271">
        <w:rPr>
          <w:noProof/>
        </w:rPr>
        <w:t xml:space="preserve">for </w:t>
      </w:r>
      <w:r w:rsidR="002D6263" w:rsidRPr="00B27271">
        <w:rPr>
          <w:noProof/>
        </w:rPr>
        <w:t>S</w:t>
      </w:r>
      <w:r w:rsidR="00EC28D6" w:rsidRPr="00B27271">
        <w:rPr>
          <w:noProof/>
        </w:rPr>
        <w:t xml:space="preserve">erving </w:t>
      </w:r>
      <w:r w:rsidR="002D6263" w:rsidRPr="00B27271">
        <w:rPr>
          <w:noProof/>
        </w:rPr>
        <w:t>C</w:t>
      </w:r>
      <w:r w:rsidR="00EC28D6" w:rsidRPr="00B27271">
        <w:rPr>
          <w:noProof/>
        </w:rPr>
        <w:t>ells in a DRX group</w:t>
      </w:r>
      <w:r w:rsidR="00AE4995" w:rsidRPr="00B27271">
        <w:rPr>
          <w:noProof/>
        </w:rPr>
        <w:t xml:space="preserve"> </w:t>
      </w:r>
      <w:r w:rsidRPr="00B27271">
        <w:rPr>
          <w:noProof/>
        </w:rPr>
        <w:t>includes the time while:</w:t>
      </w:r>
    </w:p>
    <w:p w14:paraId="2787CD08" w14:textId="77777777" w:rsidR="00AE4995" w:rsidRPr="00B27271" w:rsidRDefault="00411627" w:rsidP="00411627">
      <w:pPr>
        <w:pStyle w:val="B1"/>
        <w:rPr>
          <w:noProof/>
        </w:rPr>
      </w:pPr>
      <w:r w:rsidRPr="00B27271">
        <w:rPr>
          <w:noProof/>
        </w:rPr>
        <w:t>-</w:t>
      </w:r>
      <w:r w:rsidRPr="00B27271">
        <w:rPr>
          <w:noProof/>
        </w:rPr>
        <w:tab/>
      </w:r>
      <w:r w:rsidRPr="00B27271">
        <w:rPr>
          <w:i/>
          <w:noProof/>
        </w:rPr>
        <w:t>drx-onDurationTimer</w:t>
      </w:r>
      <w:r w:rsidRPr="00B27271">
        <w:rPr>
          <w:noProof/>
        </w:rPr>
        <w:t xml:space="preserve"> or </w:t>
      </w:r>
      <w:r w:rsidRPr="00B27271">
        <w:rPr>
          <w:i/>
          <w:noProof/>
        </w:rPr>
        <w:t>drx-InactivityTimer</w:t>
      </w:r>
      <w:r w:rsidRPr="00B27271">
        <w:rPr>
          <w:noProof/>
        </w:rPr>
        <w:t xml:space="preserve"> </w:t>
      </w:r>
      <w:r w:rsidR="00AE4995" w:rsidRPr="00B27271">
        <w:rPr>
          <w:noProof/>
        </w:rPr>
        <w:t xml:space="preserve">configured for the DRX group is running; </w:t>
      </w:r>
      <w:r w:rsidRPr="00B27271">
        <w:rPr>
          <w:noProof/>
        </w:rPr>
        <w:t>or</w:t>
      </w:r>
    </w:p>
    <w:p w14:paraId="1FD1630E" w14:textId="72C5FF9B" w:rsidR="00AE4995" w:rsidRPr="00B27271" w:rsidRDefault="00AE4995" w:rsidP="00411627">
      <w:pPr>
        <w:pStyle w:val="B1"/>
        <w:rPr>
          <w:noProof/>
        </w:rPr>
      </w:pPr>
      <w:r w:rsidRPr="00B27271">
        <w:rPr>
          <w:iCs/>
        </w:rPr>
        <w:t>-</w:t>
      </w:r>
      <w:r w:rsidRPr="00B27271">
        <w:rPr>
          <w:iCs/>
        </w:rPr>
        <w:tab/>
      </w:r>
      <w:r w:rsidR="00411627" w:rsidRPr="00B27271">
        <w:rPr>
          <w:i/>
        </w:rPr>
        <w:t>drx-RetransmissionTimerDL</w:t>
      </w:r>
      <w:r w:rsidR="00A20FF8" w:rsidRPr="00B27271">
        <w:rPr>
          <w:iCs/>
        </w:rPr>
        <w:t>,</w:t>
      </w:r>
      <w:r w:rsidR="00411627" w:rsidRPr="00B27271">
        <w:rPr>
          <w:noProof/>
        </w:rPr>
        <w:t xml:space="preserve"> </w:t>
      </w:r>
      <w:r w:rsidR="00411627" w:rsidRPr="00B27271">
        <w:rPr>
          <w:i/>
        </w:rPr>
        <w:t>drx-RetransmissionTimerUL</w:t>
      </w:r>
      <w:r w:rsidR="00411627" w:rsidRPr="00B27271">
        <w:rPr>
          <w:iCs/>
          <w:noProof/>
        </w:rPr>
        <w:t xml:space="preserve"> </w:t>
      </w:r>
      <w:r w:rsidR="00A20FF8" w:rsidRPr="00B27271">
        <w:rPr>
          <w:iCs/>
        </w:rPr>
        <w:t>or</w:t>
      </w:r>
      <w:r w:rsidR="00A20FF8" w:rsidRPr="00B27271">
        <w:rPr>
          <w:iCs/>
          <w:lang w:eastAsia="ko-KR"/>
        </w:rPr>
        <w:t xml:space="preserve"> </w:t>
      </w:r>
      <w:r w:rsidR="00A20FF8" w:rsidRPr="00B27271">
        <w:rPr>
          <w:i/>
          <w:lang w:eastAsia="ko-KR"/>
        </w:rPr>
        <w:t>drx-RetransmissionTimerSL</w:t>
      </w:r>
      <w:r w:rsidR="00A20FF8" w:rsidRPr="00B27271">
        <w:rPr>
          <w:noProof/>
        </w:rPr>
        <w:t xml:space="preserve"> </w:t>
      </w:r>
      <w:r w:rsidRPr="00B27271">
        <w:rPr>
          <w:noProof/>
        </w:rPr>
        <w:t xml:space="preserve">is running on any </w:t>
      </w:r>
      <w:r w:rsidR="00E72F69" w:rsidRPr="00B27271">
        <w:rPr>
          <w:noProof/>
        </w:rPr>
        <w:t>S</w:t>
      </w:r>
      <w:r w:rsidRPr="00B27271">
        <w:rPr>
          <w:noProof/>
        </w:rPr>
        <w:t xml:space="preserve">erving </w:t>
      </w:r>
      <w:r w:rsidR="00E72F69" w:rsidRPr="00B27271">
        <w:rPr>
          <w:noProof/>
        </w:rPr>
        <w:t>C</w:t>
      </w:r>
      <w:r w:rsidRPr="00B27271">
        <w:rPr>
          <w:noProof/>
        </w:rPr>
        <w:t xml:space="preserve">ell in the DRX group; </w:t>
      </w:r>
      <w:r w:rsidR="00411627" w:rsidRPr="00B27271">
        <w:rPr>
          <w:noProof/>
        </w:rPr>
        <w:t>or</w:t>
      </w:r>
    </w:p>
    <w:p w14:paraId="3ED1DDF0" w14:textId="77777777" w:rsidR="00411627" w:rsidRPr="00B27271" w:rsidRDefault="00AE4995" w:rsidP="00411627">
      <w:pPr>
        <w:pStyle w:val="B1"/>
        <w:rPr>
          <w:noProof/>
        </w:rPr>
      </w:pPr>
      <w:r w:rsidRPr="00B27271">
        <w:rPr>
          <w:noProof/>
        </w:rPr>
        <w:t>-</w:t>
      </w:r>
      <w:r w:rsidRPr="00B27271">
        <w:rPr>
          <w:noProof/>
        </w:rPr>
        <w:tab/>
      </w:r>
      <w:r w:rsidR="00411627" w:rsidRPr="00B27271">
        <w:rPr>
          <w:i/>
          <w:noProof/>
        </w:rPr>
        <w:t>ra-ContentionResolutionTimer</w:t>
      </w:r>
      <w:r w:rsidR="00411627" w:rsidRPr="00B27271">
        <w:rPr>
          <w:noProof/>
        </w:rPr>
        <w:t xml:space="preserve"> (as described in </w:t>
      </w:r>
      <w:r w:rsidR="00B9580D" w:rsidRPr="00B27271">
        <w:rPr>
          <w:noProof/>
        </w:rPr>
        <w:t>clause</w:t>
      </w:r>
      <w:r w:rsidR="00411627" w:rsidRPr="00B27271">
        <w:rPr>
          <w:noProof/>
        </w:rPr>
        <w:t xml:space="preserve"> 5.1.5) </w:t>
      </w:r>
      <w:r w:rsidR="000D4BCF" w:rsidRPr="00B27271">
        <w:rPr>
          <w:noProof/>
        </w:rPr>
        <w:t xml:space="preserve">or </w:t>
      </w:r>
      <w:r w:rsidR="000D4BCF" w:rsidRPr="00B27271">
        <w:rPr>
          <w:i/>
          <w:iCs/>
          <w:noProof/>
        </w:rPr>
        <w:t>msgB-ResponseWindow</w:t>
      </w:r>
      <w:r w:rsidR="000D4BCF" w:rsidRPr="00B27271">
        <w:rPr>
          <w:noProof/>
        </w:rPr>
        <w:t xml:space="preserve"> (as described in clause 5.1.4a) </w:t>
      </w:r>
      <w:r w:rsidR="00411627" w:rsidRPr="00B27271">
        <w:rPr>
          <w:noProof/>
        </w:rPr>
        <w:t>is running; or</w:t>
      </w:r>
    </w:p>
    <w:p w14:paraId="143C0F77" w14:textId="2C534C58" w:rsidR="00411627" w:rsidRPr="00B27271" w:rsidRDefault="00411627" w:rsidP="00411627">
      <w:pPr>
        <w:pStyle w:val="B1"/>
        <w:rPr>
          <w:noProof/>
        </w:rPr>
      </w:pPr>
      <w:r w:rsidRPr="00B27271">
        <w:rPr>
          <w:noProof/>
        </w:rPr>
        <w:t>-</w:t>
      </w:r>
      <w:r w:rsidRPr="00B27271">
        <w:rPr>
          <w:noProof/>
        </w:rPr>
        <w:tab/>
        <w:t xml:space="preserve">a Scheduling Request is sent on PUCCH and is pending (as described in </w:t>
      </w:r>
      <w:r w:rsidR="00B9580D" w:rsidRPr="00B27271">
        <w:rPr>
          <w:noProof/>
        </w:rPr>
        <w:t>clause</w:t>
      </w:r>
      <w:r w:rsidRPr="00B27271">
        <w:rPr>
          <w:noProof/>
        </w:rPr>
        <w:t xml:space="preserve"> 5.4.4</w:t>
      </w:r>
      <w:r w:rsidR="00A20FF8" w:rsidRPr="00B27271">
        <w:t xml:space="preserve"> or 5.22.1</w:t>
      </w:r>
      <w:r w:rsidR="00517FEB" w:rsidRPr="00B27271">
        <w:t>.</w:t>
      </w:r>
      <w:r w:rsidR="00A20FF8" w:rsidRPr="00B27271">
        <w:t>5</w:t>
      </w:r>
      <w:r w:rsidRPr="00B27271">
        <w:rPr>
          <w:noProof/>
        </w:rPr>
        <w:t>)</w:t>
      </w:r>
      <w:r w:rsidR="00E520AF" w:rsidRPr="00B27271">
        <w:rPr>
          <w:noProof/>
        </w:rPr>
        <w:t xml:space="preserve">. If this Serving Cell is part of a non-terrestrial network, the Active Time is started after the Scheduling Request transmission </w:t>
      </w:r>
      <w:r w:rsidR="001D556E" w:rsidRPr="00B27271">
        <w:t xml:space="preserve">that is performed when the </w:t>
      </w:r>
      <w:r w:rsidR="001D556E" w:rsidRPr="00B27271">
        <w:rPr>
          <w:i/>
        </w:rPr>
        <w:t>SR_COUNTER</w:t>
      </w:r>
      <w:r w:rsidR="001D556E" w:rsidRPr="00B27271">
        <w:t xml:space="preserve"> is 0 for all the SR configurations with pending SR(s) </w:t>
      </w:r>
      <w:r w:rsidR="00E520AF" w:rsidRPr="00B27271">
        <w:rPr>
          <w:noProof/>
        </w:rPr>
        <w:t>plus the UE-gNB RTT</w:t>
      </w:r>
      <w:r w:rsidRPr="00B27271">
        <w:rPr>
          <w:noProof/>
        </w:rPr>
        <w:t>; or</w:t>
      </w:r>
    </w:p>
    <w:p w14:paraId="13E40891" w14:textId="6999A89A" w:rsidR="001C1EEB" w:rsidRPr="00B27271" w:rsidRDefault="00411627" w:rsidP="001C1EEB">
      <w:pPr>
        <w:pStyle w:val="B1"/>
        <w:rPr>
          <w:noProof/>
        </w:rPr>
      </w:pPr>
      <w:r w:rsidRPr="00B27271">
        <w:rPr>
          <w:noProof/>
        </w:rPr>
        <w:t>-</w:t>
      </w:r>
      <w:r w:rsidRPr="00B27271">
        <w:rPr>
          <w:noProof/>
        </w:rPr>
        <w:tab/>
        <w:t xml:space="preserve">a PDCCH indicating a new transmission addressed to the C-RNTI of the MAC entity has not been received after successful reception of a Random Access Response for the Random Access Preamble not selected by the </w:t>
      </w:r>
      <w:r w:rsidRPr="00B27271">
        <w:rPr>
          <w:noProof/>
          <w:lang w:eastAsia="ko-KR"/>
        </w:rPr>
        <w:t>MAC entity</w:t>
      </w:r>
      <w:r w:rsidRPr="00B27271">
        <w:rPr>
          <w:noProof/>
        </w:rPr>
        <w:t xml:space="preserve"> among the contention-based Random Access Preamble (as described in </w:t>
      </w:r>
      <w:r w:rsidR="00B9580D" w:rsidRPr="00B27271">
        <w:rPr>
          <w:noProof/>
        </w:rPr>
        <w:t>clause</w:t>
      </w:r>
      <w:r w:rsidR="00FF3771" w:rsidRPr="00B27271">
        <w:rPr>
          <w:noProof/>
        </w:rPr>
        <w:t>s</w:t>
      </w:r>
      <w:r w:rsidRPr="00B27271">
        <w:rPr>
          <w:noProof/>
        </w:rPr>
        <w:t xml:space="preserve"> 5.1.4</w:t>
      </w:r>
      <w:r w:rsidR="000D4BCF" w:rsidRPr="00B27271">
        <w:rPr>
          <w:noProof/>
        </w:rPr>
        <w:t xml:space="preserve"> and 5.1.4a</w:t>
      </w:r>
      <w:r w:rsidRPr="00B27271">
        <w:rPr>
          <w:noProof/>
        </w:rPr>
        <w:t>)</w:t>
      </w:r>
      <w:r w:rsidR="001C1EEB" w:rsidRPr="00B27271">
        <w:rPr>
          <w:noProof/>
        </w:rPr>
        <w:t>; or</w:t>
      </w:r>
    </w:p>
    <w:p w14:paraId="072CD76B" w14:textId="77777777" w:rsidR="009D58F0" w:rsidRPr="00B27271" w:rsidRDefault="001C1EEB" w:rsidP="009D58F0">
      <w:pPr>
        <w:pStyle w:val="B1"/>
        <w:rPr>
          <w:noProof/>
        </w:rPr>
      </w:pPr>
      <w:r w:rsidRPr="00B27271">
        <w:rPr>
          <w:noProof/>
        </w:rPr>
        <w:t>-</w:t>
      </w:r>
      <w:r w:rsidRPr="00B27271">
        <w:rPr>
          <w:noProof/>
        </w:rPr>
        <w:tab/>
      </w:r>
      <w:r w:rsidRPr="00B27271">
        <w:rPr>
          <w:noProof/>
          <w:lang w:eastAsia="ko-KR"/>
        </w:rPr>
        <w:t>there is an ongoing</w:t>
      </w:r>
      <w:r w:rsidRPr="00B27271">
        <w:rPr>
          <w:rFonts w:eastAsia="Malgun Gothic"/>
        </w:rPr>
        <w:t xml:space="preserve"> RACH-less</w:t>
      </w:r>
      <w:r w:rsidRPr="00B27271">
        <w:rPr>
          <w:noProof/>
          <w:lang w:eastAsia="ko-KR"/>
        </w:rPr>
        <w:t xml:space="preserve"> LTM cell switch</w:t>
      </w:r>
      <w:r w:rsidR="009D58F0" w:rsidRPr="00B27271">
        <w:rPr>
          <w:noProof/>
        </w:rPr>
        <w:t>; or</w:t>
      </w:r>
    </w:p>
    <w:p w14:paraId="5F2A0273" w14:textId="448B0594" w:rsidR="00411627" w:rsidRPr="00B27271" w:rsidRDefault="009D58F0" w:rsidP="001C1EEB">
      <w:pPr>
        <w:pStyle w:val="B1"/>
        <w:rPr>
          <w:noProof/>
        </w:rPr>
      </w:pPr>
      <w:r w:rsidRPr="00B27271">
        <w:rPr>
          <w:noProof/>
        </w:rPr>
        <w:t>-</w:t>
      </w:r>
      <w:r w:rsidRPr="00B27271">
        <w:rPr>
          <w:noProof/>
        </w:rPr>
        <w:tab/>
        <w:t>there is an ongoing RACH-less handover in a terrestrial network</w:t>
      </w:r>
      <w:r w:rsidR="00411627" w:rsidRPr="00B27271">
        <w:rPr>
          <w:noProof/>
        </w:rPr>
        <w:t>.</w:t>
      </w:r>
    </w:p>
    <w:p w14:paraId="69C99C2A" w14:textId="77777777" w:rsidR="001D556E" w:rsidRPr="00B27271" w:rsidRDefault="001D556E" w:rsidP="001D556E">
      <w:pPr>
        <w:rPr>
          <w:lang w:eastAsia="ko-KR"/>
        </w:rPr>
      </w:pPr>
      <w:r w:rsidRPr="00B27271">
        <w:rPr>
          <w:lang w:eastAsia="ko-KR"/>
        </w:rPr>
        <w:t>The following MAC timers are used for DRX operation in a non-terrestrial network:</w:t>
      </w:r>
    </w:p>
    <w:p w14:paraId="7678F1B0" w14:textId="77777777" w:rsidR="001D556E" w:rsidRPr="00B27271" w:rsidRDefault="001D556E" w:rsidP="001D556E">
      <w:pPr>
        <w:pStyle w:val="B1"/>
        <w:rPr>
          <w:lang w:eastAsia="ko-KR"/>
        </w:rPr>
      </w:pPr>
      <w:r w:rsidRPr="00B27271">
        <w:rPr>
          <w:lang w:eastAsia="ko-KR"/>
        </w:rPr>
        <w:t>-</w:t>
      </w:r>
      <w:r w:rsidRPr="00B27271">
        <w:rPr>
          <w:lang w:eastAsia="ko-KR"/>
        </w:rPr>
        <w:tab/>
      </w:r>
      <w:r w:rsidRPr="00B27271">
        <w:rPr>
          <w:i/>
          <w:lang w:eastAsia="ko-KR"/>
        </w:rPr>
        <w:t>HARQ-RTT-TimerDL-NTN</w:t>
      </w:r>
      <w:r w:rsidRPr="00B27271">
        <w:rPr>
          <w:lang w:eastAsia="ko-KR"/>
        </w:rPr>
        <w:t xml:space="preserve"> (per DL HARQ process configured with HARQ feedback enabled): the minimum duration before a DL assignment for HARQ retransmission is expected by the MAC entity;</w:t>
      </w:r>
    </w:p>
    <w:p w14:paraId="613C0BA4" w14:textId="31FD7F3B" w:rsidR="000F356E" w:rsidRPr="00B27271" w:rsidRDefault="001D556E" w:rsidP="000F356E">
      <w:pPr>
        <w:pStyle w:val="B1"/>
        <w:rPr>
          <w:lang w:eastAsia="ko-KR"/>
        </w:rPr>
      </w:pPr>
      <w:r w:rsidRPr="00B27271">
        <w:rPr>
          <w:lang w:eastAsia="ko-KR"/>
        </w:rPr>
        <w:t>-</w:t>
      </w:r>
      <w:r w:rsidRPr="00B27271">
        <w:rPr>
          <w:lang w:eastAsia="ko-KR"/>
        </w:rPr>
        <w:tab/>
      </w:r>
      <w:r w:rsidRPr="00B27271">
        <w:rPr>
          <w:i/>
          <w:lang w:eastAsia="ko-KR"/>
        </w:rPr>
        <w:t>HARQ-RTT-TimerUL-NTN</w:t>
      </w:r>
      <w:r w:rsidRPr="00B27271">
        <w:rPr>
          <w:lang w:eastAsia="ko-KR"/>
        </w:rPr>
        <w:t xml:space="preserve"> (per UL HARQ process configured with</w:t>
      </w:r>
      <w:r w:rsidRPr="00B27271">
        <w:t xml:space="preserve"> </w:t>
      </w:r>
      <w:r w:rsidRPr="00B27271">
        <w:rPr>
          <w:i/>
          <w:iCs/>
        </w:rPr>
        <w:t>HARQModeA</w:t>
      </w:r>
      <w:r w:rsidRPr="00B27271">
        <w:rPr>
          <w:lang w:eastAsia="ko-KR"/>
        </w:rPr>
        <w:t>): the minimum duration before a UL HARQ retransmission grant is expected by the MAC entity</w:t>
      </w:r>
      <w:r w:rsidR="00CC7C4D" w:rsidRPr="00B27271">
        <w:rPr>
          <w:lang w:eastAsia="ko-KR"/>
        </w:rPr>
        <w:t>.</w:t>
      </w:r>
    </w:p>
    <w:p w14:paraId="57976E4A" w14:textId="77777777" w:rsidR="000F356E" w:rsidRPr="00B27271" w:rsidRDefault="000F356E" w:rsidP="000F356E">
      <w:pPr>
        <w:rPr>
          <w:lang w:eastAsia="ko-KR"/>
        </w:rPr>
      </w:pPr>
      <w:r w:rsidRPr="00B27271">
        <w:rPr>
          <w:lang w:eastAsia="ko-KR"/>
        </w:rPr>
        <w:t>When DRX is not configured and multicast DRX is configured</w:t>
      </w:r>
      <w:r w:rsidRPr="00B27271">
        <w:rPr>
          <w:lang w:eastAsia="zh-CN"/>
        </w:rPr>
        <w:t xml:space="preserve"> for a G-RNTI or G-CS-RNTI</w:t>
      </w:r>
      <w:r w:rsidRPr="00B27271">
        <w:rPr>
          <w:lang w:eastAsia="ko-KR"/>
        </w:rPr>
        <w:t>, the MAC entity shall:</w:t>
      </w:r>
    </w:p>
    <w:p w14:paraId="676EF34F" w14:textId="77777777" w:rsidR="000F356E" w:rsidRPr="00B27271" w:rsidRDefault="000F356E" w:rsidP="000F356E">
      <w:pPr>
        <w:pStyle w:val="B1"/>
        <w:rPr>
          <w:lang w:eastAsia="ko-KR"/>
        </w:rPr>
      </w:pPr>
      <w:r w:rsidRPr="00B27271">
        <w:rPr>
          <w:noProof/>
          <w:lang w:eastAsia="ko-KR"/>
        </w:rPr>
        <w:t>1&gt;</w:t>
      </w:r>
      <w:r w:rsidRPr="00B27271">
        <w:rPr>
          <w:noProof/>
          <w:lang w:eastAsia="ko-KR"/>
        </w:rPr>
        <w:tab/>
      </w:r>
      <w:r w:rsidRPr="00B27271">
        <w:rPr>
          <w:lang w:eastAsia="ko-KR"/>
        </w:rPr>
        <w:t>monitor the PDCCH as specified in TS 38.213 [6];</w:t>
      </w:r>
    </w:p>
    <w:p w14:paraId="26790327" w14:textId="77777777" w:rsidR="000F356E" w:rsidRPr="00B27271" w:rsidRDefault="000F356E" w:rsidP="000F356E">
      <w:pPr>
        <w:pStyle w:val="B1"/>
        <w:rPr>
          <w:noProof/>
          <w:lang w:eastAsia="ko-KR"/>
        </w:rPr>
      </w:pPr>
      <w:r w:rsidRPr="00B27271">
        <w:rPr>
          <w:noProof/>
          <w:lang w:eastAsia="ko-KR"/>
        </w:rPr>
        <w:t>1&gt;</w:t>
      </w:r>
      <w:r w:rsidRPr="00B27271">
        <w:rPr>
          <w:noProof/>
          <w:lang w:eastAsia="ko-KR"/>
        </w:rPr>
        <w:tab/>
        <w:t>if a MAC PDU is received in a configured downlink assignment for unicast; or</w:t>
      </w:r>
    </w:p>
    <w:p w14:paraId="0B7AC6C3" w14:textId="77777777" w:rsidR="000F356E" w:rsidRPr="00B27271" w:rsidRDefault="000F356E" w:rsidP="000F356E">
      <w:pPr>
        <w:pStyle w:val="B1"/>
        <w:rPr>
          <w:noProof/>
          <w:lang w:eastAsia="ko-KR"/>
        </w:rPr>
      </w:pPr>
      <w:r w:rsidRPr="00B27271">
        <w:rPr>
          <w:noProof/>
          <w:lang w:eastAsia="ko-KR"/>
        </w:rPr>
        <w:t>1&gt;</w:t>
      </w:r>
      <w:r w:rsidRPr="00B27271">
        <w:rPr>
          <w:noProof/>
          <w:lang w:eastAsia="ko-KR"/>
        </w:rPr>
        <w:tab/>
        <w:t>if the PDCCH indicates a DL unicast transmission:</w:t>
      </w:r>
    </w:p>
    <w:p w14:paraId="18DCE580" w14:textId="0027E748" w:rsidR="001D556E" w:rsidRPr="00B27271" w:rsidRDefault="000F356E" w:rsidP="00323705">
      <w:pPr>
        <w:pStyle w:val="B2"/>
        <w:rPr>
          <w:lang w:eastAsia="ko-KR"/>
        </w:rPr>
      </w:pPr>
      <w:r w:rsidRPr="00B27271">
        <w:rPr>
          <w:lang w:eastAsia="ko-KR"/>
        </w:rPr>
        <w:t>2&gt;</w:t>
      </w:r>
      <w:r w:rsidRPr="00B27271">
        <w:rPr>
          <w:lang w:eastAsia="ko-KR"/>
        </w:rPr>
        <w:tab/>
        <w:t xml:space="preserve">stop the </w:t>
      </w:r>
      <w:r w:rsidRPr="00B27271">
        <w:rPr>
          <w:i/>
          <w:lang w:eastAsia="ko-KR"/>
        </w:rPr>
        <w:t>drx-RetransmissionTimerDL-PTM</w:t>
      </w:r>
      <w:r w:rsidRPr="00B27271">
        <w:rPr>
          <w:lang w:eastAsia="ko-KR"/>
        </w:rPr>
        <w:t xml:space="preserve"> for the corresponding HARQ process.</w:t>
      </w:r>
    </w:p>
    <w:p w14:paraId="69ACD4C9" w14:textId="77777777" w:rsidR="00411627" w:rsidRPr="00B27271" w:rsidRDefault="00411627" w:rsidP="00411627">
      <w:pPr>
        <w:rPr>
          <w:lang w:eastAsia="ko-KR"/>
        </w:rPr>
      </w:pPr>
      <w:r w:rsidRPr="00B27271">
        <w:rPr>
          <w:lang w:eastAsia="ko-KR"/>
        </w:rPr>
        <w:t>When DRX is configured, the MAC entity shall:</w:t>
      </w:r>
    </w:p>
    <w:p w14:paraId="602C1C92" w14:textId="01101FAB" w:rsidR="001D556E" w:rsidRPr="00B27271" w:rsidRDefault="000652D0" w:rsidP="001D556E">
      <w:pPr>
        <w:pStyle w:val="B1"/>
        <w:rPr>
          <w:lang w:eastAsia="ko-KR"/>
        </w:rPr>
      </w:pPr>
      <w:r w:rsidRPr="00B27271">
        <w:rPr>
          <w:noProof/>
          <w:lang w:eastAsia="ko-KR"/>
        </w:rPr>
        <w:t>1&gt;</w:t>
      </w:r>
      <w:r w:rsidRPr="00B27271">
        <w:rPr>
          <w:noProof/>
          <w:lang w:eastAsia="ko-KR"/>
        </w:rPr>
        <w:tab/>
        <w:t>if a MAC PDU is received in a configured downlink assignment</w:t>
      </w:r>
      <w:r w:rsidR="000F0768" w:rsidRPr="00B27271">
        <w:rPr>
          <w:noProof/>
          <w:lang w:eastAsia="ko-KR"/>
        </w:rPr>
        <w:t xml:space="preserve"> for unicast</w:t>
      </w:r>
      <w:r w:rsidRPr="00B27271">
        <w:rPr>
          <w:noProof/>
          <w:lang w:eastAsia="ko-KR"/>
        </w:rPr>
        <w:t>:</w:t>
      </w:r>
    </w:p>
    <w:p w14:paraId="1750FDBC" w14:textId="4FED19B8" w:rsidR="001D556E" w:rsidRPr="00B27271" w:rsidRDefault="001D556E" w:rsidP="001D556E">
      <w:pPr>
        <w:pStyle w:val="B2"/>
      </w:pPr>
      <w:r w:rsidRPr="00B27271">
        <w:rPr>
          <w:lang w:eastAsia="ko-KR"/>
        </w:rPr>
        <w:t>2&gt;</w:t>
      </w:r>
      <w:r w:rsidRPr="00B27271">
        <w:rPr>
          <w:lang w:eastAsia="ko-KR"/>
        </w:rPr>
        <w:tab/>
        <w:t xml:space="preserve">if this Serving Cell is configured with </w:t>
      </w:r>
      <w:r w:rsidRPr="00B27271">
        <w:rPr>
          <w:i/>
          <w:iCs/>
        </w:rPr>
        <w:t>downlinkHARQ-FeedbackDisabled</w:t>
      </w:r>
      <w:r w:rsidRPr="00B27271">
        <w:t>:</w:t>
      </w:r>
    </w:p>
    <w:p w14:paraId="1922CFF8" w14:textId="34CF13F4" w:rsidR="001D556E" w:rsidRPr="00B27271" w:rsidRDefault="001D556E" w:rsidP="001D556E">
      <w:pPr>
        <w:pStyle w:val="B3"/>
        <w:rPr>
          <w:lang w:eastAsia="ko-KR"/>
        </w:rPr>
      </w:pPr>
      <w:r w:rsidRPr="00B27271">
        <w:rPr>
          <w:lang w:eastAsia="ko-KR"/>
        </w:rPr>
        <w:t>3&gt;</w:t>
      </w:r>
      <w:r w:rsidR="00CC7C4D" w:rsidRPr="00B27271">
        <w:rPr>
          <w:lang w:eastAsia="ko-KR"/>
        </w:rPr>
        <w:tab/>
      </w:r>
      <w:r w:rsidRPr="00B27271">
        <w:rPr>
          <w:lang w:eastAsia="ko-KR"/>
        </w:rPr>
        <w:t>if the corresponding HARQ process is configured with HARQ feedback enabled:</w:t>
      </w:r>
    </w:p>
    <w:p w14:paraId="6791192F" w14:textId="77777777" w:rsidR="001D556E" w:rsidRPr="00B27271" w:rsidRDefault="001D556E" w:rsidP="001D556E">
      <w:pPr>
        <w:pStyle w:val="B4"/>
      </w:pPr>
      <w:r w:rsidRPr="00B27271">
        <w:t>4&gt;</w:t>
      </w:r>
      <w:r w:rsidRPr="00B27271">
        <w:tab/>
        <w:t xml:space="preserve">set </w:t>
      </w:r>
      <w:r w:rsidRPr="00B27271">
        <w:rPr>
          <w:i/>
          <w:iCs/>
        </w:rPr>
        <w:t>HARQ-RTT-TimerDL-NTN</w:t>
      </w:r>
      <w:r w:rsidRPr="00B27271">
        <w:rPr>
          <w:iCs/>
        </w:rPr>
        <w:t xml:space="preserve"> for the corresponding HARQ process equal to </w:t>
      </w:r>
      <w:r w:rsidRPr="00B27271">
        <w:rPr>
          <w:i/>
          <w:iCs/>
        </w:rPr>
        <w:t>drx-HARQ-RTT-TimerDL</w:t>
      </w:r>
      <w:r w:rsidRPr="00B27271">
        <w:rPr>
          <w:iCs/>
        </w:rPr>
        <w:t xml:space="preserve"> plus the latest available UE-gNB RTT value</w:t>
      </w:r>
      <w:r w:rsidRPr="00B27271">
        <w:t>;</w:t>
      </w:r>
    </w:p>
    <w:p w14:paraId="448013D7" w14:textId="56007A7D" w:rsidR="001D556E" w:rsidRPr="00B27271" w:rsidRDefault="001D556E" w:rsidP="001D556E">
      <w:pPr>
        <w:pStyle w:val="B4"/>
        <w:rPr>
          <w:rStyle w:val="B3Char"/>
          <w:rFonts w:eastAsia="SimSun"/>
        </w:rPr>
      </w:pPr>
      <w:r w:rsidRPr="00B27271">
        <w:rPr>
          <w:rStyle w:val="B3Char"/>
          <w:rFonts w:eastAsia="SimSun"/>
        </w:rPr>
        <w:t>4&gt;</w:t>
      </w:r>
      <w:r w:rsidRPr="00B27271">
        <w:rPr>
          <w:rStyle w:val="B3Char"/>
          <w:rFonts w:eastAsia="SimSun"/>
        </w:rPr>
        <w:tab/>
        <w:t xml:space="preserve">start the </w:t>
      </w:r>
      <w:r w:rsidRPr="00B27271">
        <w:rPr>
          <w:rStyle w:val="B3Char"/>
          <w:rFonts w:eastAsia="SimSun"/>
          <w:i/>
          <w:iCs/>
        </w:rPr>
        <w:t>HARQ-RTT-TimerDL-NTN</w:t>
      </w:r>
      <w:r w:rsidRPr="00B27271">
        <w:rPr>
          <w:rStyle w:val="B3Char"/>
          <w:rFonts w:eastAsia="SimSun"/>
        </w:rPr>
        <w:t xml:space="preserve"> for the corresponding HARQ process in the first symbol after the end of the corresponding transmission carrying the DL HARQ feedback</w:t>
      </w:r>
      <w:r w:rsidR="00573DFE" w:rsidRPr="00B27271">
        <w:rPr>
          <w:rStyle w:val="B3Char"/>
          <w:rFonts w:eastAsia="SimSun"/>
        </w:rPr>
        <w:t>.</w:t>
      </w:r>
    </w:p>
    <w:p w14:paraId="266C0926" w14:textId="0085EAF0" w:rsidR="000652D0" w:rsidRPr="00B27271" w:rsidRDefault="001D556E" w:rsidP="000B2AEF">
      <w:pPr>
        <w:pStyle w:val="B2"/>
        <w:rPr>
          <w:noProof/>
          <w:lang w:eastAsia="ko-KR"/>
        </w:rPr>
      </w:pPr>
      <w:r w:rsidRPr="00B27271">
        <w:rPr>
          <w:lang w:eastAsia="ko-KR"/>
        </w:rPr>
        <w:t>2&gt;</w:t>
      </w:r>
      <w:r w:rsidRPr="00B27271">
        <w:rPr>
          <w:lang w:eastAsia="ko-KR"/>
        </w:rPr>
        <w:tab/>
        <w:t>else:</w:t>
      </w:r>
    </w:p>
    <w:p w14:paraId="19A7C063" w14:textId="0E21DCC7" w:rsidR="000652D0" w:rsidRPr="00B27271" w:rsidRDefault="001D556E" w:rsidP="000B2AEF">
      <w:pPr>
        <w:pStyle w:val="B3"/>
        <w:rPr>
          <w:noProof/>
          <w:lang w:eastAsia="ko-KR"/>
        </w:rPr>
      </w:pPr>
      <w:r w:rsidRPr="00B27271">
        <w:rPr>
          <w:noProof/>
          <w:lang w:eastAsia="ko-KR"/>
        </w:rPr>
        <w:t>3</w:t>
      </w:r>
      <w:r w:rsidR="000652D0" w:rsidRPr="00B27271">
        <w:rPr>
          <w:noProof/>
          <w:lang w:eastAsia="ko-KR"/>
        </w:rPr>
        <w:t>&gt;</w:t>
      </w:r>
      <w:r w:rsidR="000652D0" w:rsidRPr="00B27271">
        <w:rPr>
          <w:noProof/>
          <w:lang w:eastAsia="ko-KR"/>
        </w:rPr>
        <w:tab/>
        <w:t xml:space="preserve">start the </w:t>
      </w:r>
      <w:r w:rsidR="000652D0" w:rsidRPr="00B27271">
        <w:rPr>
          <w:i/>
          <w:noProof/>
          <w:lang w:eastAsia="ko-KR"/>
        </w:rPr>
        <w:t>drx-HARQ-RTT-TimerDL</w:t>
      </w:r>
      <w:r w:rsidR="000652D0" w:rsidRPr="00B27271">
        <w:rPr>
          <w:noProof/>
          <w:lang w:eastAsia="ko-KR"/>
        </w:rPr>
        <w:t xml:space="preserve"> for the corresponding HARQ process in the first symbol after the end of the corresponding transmission carrying the DL HARQ feedback</w:t>
      </w:r>
      <w:r w:rsidR="00573DFE" w:rsidRPr="00B27271">
        <w:rPr>
          <w:noProof/>
          <w:lang w:eastAsia="ko-KR"/>
        </w:rPr>
        <w:t>.</w:t>
      </w:r>
    </w:p>
    <w:p w14:paraId="4A6FFBC7" w14:textId="4ECAA1A4" w:rsidR="00E520AF" w:rsidRPr="00B27271" w:rsidRDefault="00E520AF" w:rsidP="00E520AF">
      <w:pPr>
        <w:pStyle w:val="NO"/>
        <w:rPr>
          <w:rFonts w:eastAsiaTheme="minorEastAsia"/>
          <w:lang w:eastAsia="en-US"/>
        </w:rPr>
      </w:pPr>
      <w:r w:rsidRPr="00B27271">
        <w:rPr>
          <w:rFonts w:eastAsiaTheme="minorEastAsia"/>
          <w:lang w:eastAsia="en-US"/>
        </w:rPr>
        <w:t>NOTE</w:t>
      </w:r>
      <w:r w:rsidRPr="00B27271">
        <w:rPr>
          <w:noProof/>
        </w:rPr>
        <w:t xml:space="preserve"> 1a</w:t>
      </w:r>
      <w:r w:rsidRPr="00B27271">
        <w:rPr>
          <w:rFonts w:eastAsiaTheme="minorEastAsia"/>
          <w:lang w:eastAsia="en-US"/>
        </w:rPr>
        <w:t>:</w:t>
      </w:r>
      <w:r w:rsidRPr="00B27271">
        <w:rPr>
          <w:rFonts w:eastAsiaTheme="minorEastAsia"/>
          <w:lang w:eastAsia="en-US"/>
        </w:rPr>
        <w:tab/>
      </w:r>
      <w:r w:rsidR="001D556E" w:rsidRPr="00B27271">
        <w:rPr>
          <w:rFonts w:eastAsiaTheme="minorEastAsia"/>
          <w:lang w:eastAsia="en-US"/>
        </w:rPr>
        <w:t>Void</w:t>
      </w:r>
      <w:r w:rsidRPr="00B27271">
        <w:rPr>
          <w:rFonts w:eastAsiaTheme="minorEastAsia"/>
          <w:lang w:eastAsia="en-US"/>
        </w:rPr>
        <w:t>.</w:t>
      </w:r>
    </w:p>
    <w:p w14:paraId="451AE7B8" w14:textId="10151DCD" w:rsidR="00E520AF" w:rsidRPr="00B27271" w:rsidRDefault="00E520AF" w:rsidP="00E520AF">
      <w:pPr>
        <w:pStyle w:val="NO"/>
        <w:rPr>
          <w:noProof/>
          <w:lang w:eastAsia="ko-KR"/>
        </w:rPr>
      </w:pPr>
      <w:r w:rsidRPr="00B27271">
        <w:rPr>
          <w:rFonts w:eastAsiaTheme="minorEastAsia"/>
          <w:lang w:eastAsia="en-US"/>
        </w:rPr>
        <w:t>NOTE</w:t>
      </w:r>
      <w:r w:rsidRPr="00B27271">
        <w:rPr>
          <w:noProof/>
        </w:rPr>
        <w:t xml:space="preserve"> 1b</w:t>
      </w:r>
      <w:r w:rsidRPr="00B27271">
        <w:rPr>
          <w:rFonts w:eastAsiaTheme="minorEastAsia"/>
          <w:lang w:eastAsia="en-US"/>
        </w:rPr>
        <w:t>:</w:t>
      </w:r>
      <w:r w:rsidRPr="00B27271">
        <w:rPr>
          <w:rFonts w:eastAsiaTheme="minorEastAsia"/>
          <w:lang w:eastAsia="en-US"/>
        </w:rPr>
        <w:tab/>
      </w:r>
      <w:r w:rsidR="001D556E" w:rsidRPr="00B27271">
        <w:rPr>
          <w:rFonts w:eastAsiaTheme="minorEastAsia"/>
          <w:lang w:eastAsia="en-US"/>
        </w:rPr>
        <w:t>Void</w:t>
      </w:r>
      <w:r w:rsidRPr="00B27271">
        <w:t>.</w:t>
      </w:r>
    </w:p>
    <w:p w14:paraId="7B1BE2C7" w14:textId="1524F27B" w:rsidR="000F0768" w:rsidRPr="00B27271" w:rsidRDefault="000652D0" w:rsidP="000F076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drx-RetransmissionTimerDL</w:t>
      </w:r>
      <w:r w:rsidRPr="00B27271">
        <w:rPr>
          <w:noProof/>
          <w:lang w:eastAsia="ko-KR"/>
        </w:rPr>
        <w:t xml:space="preserve"> for the corresponding HARQ process</w:t>
      </w:r>
      <w:r w:rsidR="00573DFE" w:rsidRPr="00B27271">
        <w:rPr>
          <w:noProof/>
          <w:lang w:eastAsia="ko-KR"/>
        </w:rPr>
        <w:t>;</w:t>
      </w:r>
    </w:p>
    <w:p w14:paraId="538C57AD" w14:textId="77D7E91F" w:rsidR="000652D0" w:rsidRPr="00B27271" w:rsidRDefault="000F0768" w:rsidP="000F076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drx-RetransmissionTimerDL-PTM</w:t>
      </w:r>
      <w:r w:rsidRPr="00B27271">
        <w:rPr>
          <w:noProof/>
          <w:lang w:eastAsia="ko-KR"/>
        </w:rPr>
        <w:t xml:space="preserve"> for the corresponding HARQ process.</w:t>
      </w:r>
    </w:p>
    <w:p w14:paraId="4A0C6D27"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if a MAC PDU is transmitted in a configured uplink grant</w:t>
      </w:r>
      <w:r w:rsidR="00296F95" w:rsidRPr="00B27271">
        <w:rPr>
          <w:noProof/>
          <w:lang w:eastAsia="ko-KR"/>
        </w:rPr>
        <w:t xml:space="preserve"> and LBT failure indication is not received from lower layers</w:t>
      </w:r>
      <w:r w:rsidRPr="00B27271">
        <w:rPr>
          <w:noProof/>
          <w:lang w:eastAsia="ko-KR"/>
        </w:rPr>
        <w:t>:</w:t>
      </w:r>
    </w:p>
    <w:p w14:paraId="44B11F71" w14:textId="01E9A047" w:rsidR="00E520AF" w:rsidRPr="00B27271" w:rsidRDefault="00E520AF" w:rsidP="00E520AF">
      <w:pPr>
        <w:pStyle w:val="B2"/>
        <w:rPr>
          <w:noProof/>
          <w:lang w:eastAsia="ko-KR"/>
        </w:rPr>
      </w:pPr>
      <w:r w:rsidRPr="00B27271">
        <w:rPr>
          <w:noProof/>
          <w:lang w:eastAsia="ko-KR"/>
        </w:rPr>
        <w:t>2&gt;</w:t>
      </w:r>
      <w:r w:rsidRPr="00B27271">
        <w:rPr>
          <w:noProof/>
          <w:lang w:eastAsia="ko-KR"/>
        </w:rPr>
        <w:tab/>
        <w:t xml:space="preserve">if this Serving Cell is configured with </w:t>
      </w:r>
      <w:r w:rsidRPr="00B27271">
        <w:rPr>
          <w:i/>
          <w:iCs/>
          <w:noProof/>
          <w:lang w:eastAsia="ko-KR"/>
        </w:rPr>
        <w:t>uplinkHARQ-Mode</w:t>
      </w:r>
      <w:r w:rsidR="009F648B" w:rsidRPr="00B27271">
        <w:rPr>
          <w:noProof/>
          <w:lang w:eastAsia="ko-KR"/>
        </w:rPr>
        <w:t>:</w:t>
      </w:r>
    </w:p>
    <w:p w14:paraId="5A0FFCE7" w14:textId="216802D0" w:rsidR="00E520AF" w:rsidRPr="00B27271" w:rsidRDefault="009F648B" w:rsidP="000B2AEF">
      <w:pPr>
        <w:pStyle w:val="B3"/>
        <w:rPr>
          <w:noProof/>
          <w:lang w:eastAsia="ko-KR"/>
        </w:rPr>
      </w:pPr>
      <w:r w:rsidRPr="00B27271">
        <w:rPr>
          <w:noProof/>
          <w:lang w:eastAsia="ko-KR"/>
        </w:rPr>
        <w:t>3</w:t>
      </w:r>
      <w:r w:rsidR="00E520AF" w:rsidRPr="00B27271">
        <w:rPr>
          <w:noProof/>
          <w:lang w:eastAsia="ko-KR"/>
        </w:rPr>
        <w:t>&gt;</w:t>
      </w:r>
      <w:r w:rsidR="00E520AF" w:rsidRPr="00B27271">
        <w:rPr>
          <w:noProof/>
          <w:lang w:eastAsia="ko-KR"/>
        </w:rPr>
        <w:tab/>
        <w:t xml:space="preserve">if the corresponding HARQ process is configured as </w:t>
      </w:r>
      <w:r w:rsidR="00E520AF" w:rsidRPr="00B27271">
        <w:rPr>
          <w:i/>
          <w:iCs/>
          <w:noProof/>
          <w:lang w:eastAsia="ko-KR"/>
        </w:rPr>
        <w:t>HARQModeA</w:t>
      </w:r>
      <w:r w:rsidR="00E520AF" w:rsidRPr="00B27271">
        <w:rPr>
          <w:noProof/>
          <w:lang w:eastAsia="ko-KR"/>
        </w:rPr>
        <w:t>:</w:t>
      </w:r>
    </w:p>
    <w:p w14:paraId="35124B69" w14:textId="77777777" w:rsidR="009F648B" w:rsidRPr="00B27271" w:rsidRDefault="009F648B" w:rsidP="009F648B">
      <w:pPr>
        <w:pStyle w:val="B4"/>
      </w:pPr>
      <w:r w:rsidRPr="00B27271">
        <w:t>4&gt;</w:t>
      </w:r>
      <w:r w:rsidRPr="00B27271">
        <w:tab/>
        <w:t xml:space="preserve">set </w:t>
      </w:r>
      <w:r w:rsidRPr="00B27271">
        <w:rPr>
          <w:i/>
          <w:iCs/>
        </w:rPr>
        <w:t>HARQ-RTT-TimerUL-NTN</w:t>
      </w:r>
      <w:r w:rsidRPr="00B27271">
        <w:rPr>
          <w:iCs/>
        </w:rPr>
        <w:t xml:space="preserve"> for the corresponding HARQ process equal to </w:t>
      </w:r>
      <w:r w:rsidRPr="00B27271">
        <w:rPr>
          <w:i/>
          <w:iCs/>
        </w:rPr>
        <w:t>drx-HARQ-RTT-TimerUL</w:t>
      </w:r>
      <w:r w:rsidRPr="00B27271">
        <w:rPr>
          <w:iCs/>
        </w:rPr>
        <w:t xml:space="preserve"> plus the latest available UE-gNB RTT value</w:t>
      </w:r>
      <w:r w:rsidRPr="00B27271">
        <w:t>;</w:t>
      </w:r>
    </w:p>
    <w:p w14:paraId="47F2AE8C" w14:textId="77777777" w:rsidR="002C664D" w:rsidRPr="00B27271" w:rsidRDefault="002C664D" w:rsidP="002C664D">
      <w:pPr>
        <w:pStyle w:val="B4"/>
        <w:rPr>
          <w:noProof/>
          <w:lang w:eastAsia="ko-KR"/>
        </w:rPr>
      </w:pPr>
      <w:r w:rsidRPr="00B27271">
        <w:rPr>
          <w:noProof/>
          <w:lang w:eastAsia="ko-KR"/>
        </w:rPr>
        <w:t>4&gt;</w:t>
      </w:r>
      <w:r w:rsidRPr="00B27271">
        <w:rPr>
          <w:noProof/>
          <w:lang w:eastAsia="ko-KR"/>
        </w:rPr>
        <w:tab/>
        <w:t xml:space="preserve">if </w:t>
      </w:r>
      <w:r w:rsidRPr="00B27271">
        <w:rPr>
          <w:i/>
          <w:iCs/>
          <w:noProof/>
          <w:lang w:eastAsia="ko-KR"/>
        </w:rPr>
        <w:t>drx-LastTransmissionUL</w:t>
      </w:r>
      <w:r w:rsidRPr="00B27271">
        <w:rPr>
          <w:noProof/>
          <w:lang w:eastAsia="ko-KR"/>
        </w:rPr>
        <w:t xml:space="preserve"> is configured:</w:t>
      </w:r>
    </w:p>
    <w:p w14:paraId="441F1710" w14:textId="77777777" w:rsidR="002C664D" w:rsidRPr="00B27271" w:rsidRDefault="002C664D" w:rsidP="002C664D">
      <w:pPr>
        <w:pStyle w:val="B5"/>
      </w:pPr>
      <w:r w:rsidRPr="00B27271">
        <w:t>5&gt;</w:t>
      </w:r>
      <w:r w:rsidRPr="00B27271">
        <w:tab/>
        <w:t xml:space="preserve">start the </w:t>
      </w:r>
      <w:r w:rsidRPr="00B27271">
        <w:rPr>
          <w:i/>
          <w:iCs/>
        </w:rPr>
        <w:t>HARQ-RTT-TimerUL-NTN</w:t>
      </w:r>
      <w:r w:rsidRPr="00B27271">
        <w:t xml:space="preserve"> for the corresponding HARQ process in the first symbol after the end of the last transmission (within a bundle) of the corresponding PUSCH transmission.</w:t>
      </w:r>
    </w:p>
    <w:p w14:paraId="77C4915B" w14:textId="77777777" w:rsidR="002C664D" w:rsidRPr="00B27271" w:rsidRDefault="002C664D" w:rsidP="002C664D">
      <w:pPr>
        <w:pStyle w:val="B4"/>
        <w:rPr>
          <w:noProof/>
          <w:lang w:eastAsia="ko-KR"/>
        </w:rPr>
      </w:pPr>
      <w:r w:rsidRPr="00B27271">
        <w:rPr>
          <w:noProof/>
          <w:lang w:eastAsia="ko-KR"/>
        </w:rPr>
        <w:t>4&gt;</w:t>
      </w:r>
      <w:r w:rsidRPr="00B27271">
        <w:rPr>
          <w:noProof/>
          <w:lang w:eastAsia="ko-KR"/>
        </w:rPr>
        <w:tab/>
        <w:t>else:</w:t>
      </w:r>
    </w:p>
    <w:p w14:paraId="19E3D8F6" w14:textId="2E40BB82" w:rsidR="009F648B" w:rsidRPr="00B27271" w:rsidRDefault="002C664D" w:rsidP="00D31CDD">
      <w:pPr>
        <w:pStyle w:val="B5"/>
      </w:pPr>
      <w:r w:rsidRPr="00B27271">
        <w:t>5</w:t>
      </w:r>
      <w:r w:rsidR="009F648B" w:rsidRPr="00B27271">
        <w:t>&gt;</w:t>
      </w:r>
      <w:r w:rsidR="009F648B" w:rsidRPr="00B27271">
        <w:tab/>
        <w:t xml:space="preserve">start the </w:t>
      </w:r>
      <w:r w:rsidR="009F648B" w:rsidRPr="00B27271">
        <w:rPr>
          <w:i/>
          <w:iCs/>
        </w:rPr>
        <w:t>HARQ-RTT-TimerUL-NTN</w:t>
      </w:r>
      <w:r w:rsidR="009F648B" w:rsidRPr="00B27271">
        <w:t xml:space="preserve"> for the corresponding HARQ process in the first symbol after the end of the first transmission (within a bundle) of the corresponding PUSCH transmission</w:t>
      </w:r>
      <w:r w:rsidR="00F621E5" w:rsidRPr="00B27271">
        <w:t>.</w:t>
      </w:r>
    </w:p>
    <w:p w14:paraId="5507095E" w14:textId="6FED255A" w:rsidR="009F648B" w:rsidRPr="00B27271" w:rsidRDefault="009F648B" w:rsidP="009F648B">
      <w:pPr>
        <w:pStyle w:val="B2"/>
        <w:rPr>
          <w:lang w:eastAsia="ko-KR"/>
        </w:rPr>
      </w:pPr>
      <w:r w:rsidRPr="00B27271">
        <w:rPr>
          <w:lang w:eastAsia="ko-KR"/>
        </w:rPr>
        <w:t>2&gt;</w:t>
      </w:r>
      <w:r w:rsidRPr="00B27271">
        <w:rPr>
          <w:lang w:eastAsia="ko-KR"/>
        </w:rPr>
        <w:tab/>
        <w:t>else:</w:t>
      </w:r>
    </w:p>
    <w:p w14:paraId="00D5A854" w14:textId="77777777" w:rsidR="00E05E91" w:rsidRPr="00B27271" w:rsidRDefault="002C664D" w:rsidP="00E05E91">
      <w:pPr>
        <w:pStyle w:val="B3"/>
        <w:rPr>
          <w:lang w:eastAsia="ko-KR"/>
        </w:rPr>
      </w:pPr>
      <w:r w:rsidRPr="00B27271">
        <w:rPr>
          <w:noProof/>
          <w:lang w:eastAsia="ko-KR"/>
        </w:rPr>
        <w:t>3&gt;</w:t>
      </w:r>
      <w:r w:rsidRPr="00B27271">
        <w:rPr>
          <w:noProof/>
          <w:lang w:eastAsia="ko-KR"/>
        </w:rPr>
        <w:tab/>
        <w:t xml:space="preserve">if </w:t>
      </w:r>
      <w:r w:rsidR="00E05E91" w:rsidRPr="00B27271">
        <w:rPr>
          <w:i/>
          <w:lang w:eastAsia="ko-KR"/>
        </w:rPr>
        <w:t>disableCG-RetransmissionMonitoring</w:t>
      </w:r>
      <w:r w:rsidR="00E05E91" w:rsidRPr="00B27271" w:rsidDel="00B757D2">
        <w:rPr>
          <w:i/>
          <w:lang w:eastAsia="ko-KR"/>
        </w:rPr>
        <w:t xml:space="preserve"> </w:t>
      </w:r>
      <w:r w:rsidR="00E05E91" w:rsidRPr="00B27271">
        <w:rPr>
          <w:lang w:eastAsia="ko-KR"/>
        </w:rPr>
        <w:t>is not configured for the configured uplink grant:</w:t>
      </w:r>
    </w:p>
    <w:p w14:paraId="3262C3E2" w14:textId="1FA754C4" w:rsidR="002C664D" w:rsidRPr="00B27271" w:rsidRDefault="00E05E91" w:rsidP="003541C3">
      <w:pPr>
        <w:pStyle w:val="B4"/>
        <w:rPr>
          <w:noProof/>
          <w:lang w:eastAsia="ko-KR"/>
        </w:rPr>
      </w:pPr>
      <w:r w:rsidRPr="00B27271">
        <w:rPr>
          <w:noProof/>
          <w:lang w:eastAsia="ko-KR"/>
        </w:rPr>
        <w:t>4&gt;</w:t>
      </w:r>
      <w:r w:rsidRPr="00B27271">
        <w:rPr>
          <w:noProof/>
          <w:lang w:eastAsia="ko-KR"/>
        </w:rPr>
        <w:tab/>
        <w:t xml:space="preserve">if </w:t>
      </w:r>
      <w:r w:rsidR="002C664D" w:rsidRPr="00B27271">
        <w:rPr>
          <w:i/>
          <w:iCs/>
          <w:noProof/>
          <w:lang w:eastAsia="ko-KR"/>
        </w:rPr>
        <w:t>drx-LastTransmissionUL</w:t>
      </w:r>
      <w:r w:rsidR="002C664D" w:rsidRPr="00B27271">
        <w:rPr>
          <w:noProof/>
          <w:lang w:eastAsia="ko-KR"/>
        </w:rPr>
        <w:t xml:space="preserve"> is configured:</w:t>
      </w:r>
    </w:p>
    <w:p w14:paraId="1201880D" w14:textId="33B741D8" w:rsidR="002C664D" w:rsidRPr="00B27271" w:rsidRDefault="00E05E91" w:rsidP="003541C3">
      <w:pPr>
        <w:pStyle w:val="B5"/>
        <w:rPr>
          <w:noProof/>
          <w:lang w:eastAsia="ko-KR"/>
        </w:rPr>
      </w:pPr>
      <w:r w:rsidRPr="00B27271">
        <w:rPr>
          <w:noProof/>
          <w:lang w:eastAsia="ko-KR"/>
        </w:rPr>
        <w:t>5</w:t>
      </w:r>
      <w:r w:rsidR="002C664D" w:rsidRPr="00B27271">
        <w:rPr>
          <w:noProof/>
          <w:lang w:eastAsia="ko-KR"/>
        </w:rPr>
        <w:t>&gt;</w:t>
      </w:r>
      <w:r w:rsidR="002C664D" w:rsidRPr="00B27271">
        <w:rPr>
          <w:noProof/>
          <w:lang w:eastAsia="ko-KR"/>
        </w:rPr>
        <w:tab/>
        <w:t xml:space="preserve">start the </w:t>
      </w:r>
      <w:r w:rsidR="002C664D" w:rsidRPr="00B27271">
        <w:rPr>
          <w:i/>
          <w:noProof/>
          <w:lang w:eastAsia="ko-KR"/>
        </w:rPr>
        <w:t>drx-HARQ-RTT-TimerUL</w:t>
      </w:r>
      <w:r w:rsidR="002C664D" w:rsidRPr="00B27271">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B27271" w:rsidRDefault="00E05E91" w:rsidP="003541C3">
      <w:pPr>
        <w:pStyle w:val="B4"/>
        <w:rPr>
          <w:noProof/>
          <w:lang w:eastAsia="ko-KR"/>
        </w:rPr>
      </w:pPr>
      <w:r w:rsidRPr="00B27271">
        <w:rPr>
          <w:noProof/>
          <w:lang w:eastAsia="ko-KR"/>
        </w:rPr>
        <w:t>4</w:t>
      </w:r>
      <w:r w:rsidR="002C664D" w:rsidRPr="00B27271">
        <w:rPr>
          <w:noProof/>
          <w:lang w:eastAsia="ko-KR"/>
        </w:rPr>
        <w:t>&gt;</w:t>
      </w:r>
      <w:r w:rsidR="002C664D" w:rsidRPr="00B27271">
        <w:rPr>
          <w:noProof/>
          <w:lang w:eastAsia="ko-KR"/>
        </w:rPr>
        <w:tab/>
        <w:t>else:</w:t>
      </w:r>
    </w:p>
    <w:p w14:paraId="59C43AD2" w14:textId="127EEE5D" w:rsidR="00411627" w:rsidRPr="00B27271" w:rsidRDefault="00E05E91" w:rsidP="003541C3">
      <w:pPr>
        <w:pStyle w:val="B5"/>
        <w:rPr>
          <w:noProof/>
          <w:lang w:eastAsia="ko-KR"/>
        </w:rPr>
      </w:pPr>
      <w:r w:rsidRPr="00B27271">
        <w:rPr>
          <w:noProof/>
          <w:lang w:eastAsia="ko-KR"/>
        </w:rPr>
        <w:t>5</w:t>
      </w:r>
      <w:r w:rsidR="00411627" w:rsidRPr="00B27271">
        <w:rPr>
          <w:noProof/>
          <w:lang w:eastAsia="ko-KR"/>
        </w:rPr>
        <w:t>&gt;</w:t>
      </w:r>
      <w:r w:rsidR="00411627" w:rsidRPr="00B27271">
        <w:rPr>
          <w:noProof/>
          <w:lang w:eastAsia="ko-KR"/>
        </w:rPr>
        <w:tab/>
        <w:t xml:space="preserve">start the </w:t>
      </w:r>
      <w:r w:rsidR="00411627" w:rsidRPr="00B27271">
        <w:rPr>
          <w:i/>
          <w:noProof/>
          <w:lang w:eastAsia="ko-KR"/>
        </w:rPr>
        <w:t>drx-HARQ-RTT-TimerUL</w:t>
      </w:r>
      <w:r w:rsidR="00411627" w:rsidRPr="00B27271">
        <w:rPr>
          <w:noProof/>
          <w:lang w:eastAsia="ko-KR"/>
        </w:rPr>
        <w:t xml:space="preserve"> for the corresponding HARQ process </w:t>
      </w:r>
      <w:r w:rsidR="004B4A94" w:rsidRPr="00B27271">
        <w:rPr>
          <w:noProof/>
          <w:lang w:eastAsia="ko-KR"/>
        </w:rPr>
        <w:t xml:space="preserve">in the first symbol </w:t>
      </w:r>
      <w:r w:rsidR="00411627" w:rsidRPr="00B27271">
        <w:rPr>
          <w:noProof/>
          <w:lang w:eastAsia="ko-KR"/>
        </w:rPr>
        <w:t xml:space="preserve">after </w:t>
      </w:r>
      <w:r w:rsidR="004B4A94" w:rsidRPr="00B27271">
        <w:rPr>
          <w:noProof/>
          <w:lang w:eastAsia="ko-KR"/>
        </w:rPr>
        <w:t xml:space="preserve">the end of </w:t>
      </w:r>
      <w:r w:rsidR="00411627" w:rsidRPr="00B27271">
        <w:rPr>
          <w:noProof/>
          <w:lang w:eastAsia="ko-KR"/>
        </w:rPr>
        <w:t xml:space="preserve">the first </w:t>
      </w:r>
      <w:r w:rsidR="00DB486A" w:rsidRPr="00B27271">
        <w:rPr>
          <w:noProof/>
          <w:lang w:eastAsia="ko-KR"/>
        </w:rPr>
        <w:t xml:space="preserve">transmission (within a bundle) </w:t>
      </w:r>
      <w:r w:rsidR="00411627" w:rsidRPr="00B27271">
        <w:rPr>
          <w:noProof/>
          <w:lang w:eastAsia="ko-KR"/>
        </w:rPr>
        <w:t>of the corresponding PUSCH transmission</w:t>
      </w:r>
      <w:r w:rsidR="00F621E5" w:rsidRPr="00B27271">
        <w:rPr>
          <w:noProof/>
          <w:lang w:eastAsia="ko-KR"/>
        </w:rPr>
        <w:t>.</w:t>
      </w:r>
    </w:p>
    <w:p w14:paraId="498A91B9" w14:textId="77777777" w:rsidR="005333F2" w:rsidRPr="00B27271" w:rsidRDefault="00411627" w:rsidP="003541C3">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drx-RetransmissionTimerUL</w:t>
      </w:r>
      <w:r w:rsidRPr="00B27271">
        <w:rPr>
          <w:noProof/>
          <w:lang w:eastAsia="ko-KR"/>
        </w:rPr>
        <w:t xml:space="preserve"> for the corresponding HARQ process</w:t>
      </w:r>
      <w:r w:rsidR="00DB486A" w:rsidRPr="00B27271">
        <w:rPr>
          <w:noProof/>
          <w:lang w:eastAsia="ko-KR"/>
        </w:rPr>
        <w:t xml:space="preserve"> at the first transmission (within a bundle) of the corresponding PUSCH transmission</w:t>
      </w:r>
      <w:r w:rsidRPr="00B27271">
        <w:rPr>
          <w:noProof/>
          <w:lang w:eastAsia="ko-KR"/>
        </w:rPr>
        <w:t>.</w:t>
      </w:r>
    </w:p>
    <w:p w14:paraId="64054B0F" w14:textId="77777777" w:rsidR="005333F2" w:rsidRPr="00B27271" w:rsidRDefault="005333F2" w:rsidP="005333F2">
      <w:pPr>
        <w:pStyle w:val="B1"/>
        <w:rPr>
          <w:lang w:eastAsia="ko-KR"/>
        </w:rPr>
      </w:pPr>
      <w:r w:rsidRPr="00B27271">
        <w:rPr>
          <w:lang w:eastAsia="ko-KR"/>
        </w:rPr>
        <w:t>1&gt;</w:t>
      </w:r>
      <w:r w:rsidRPr="00B27271">
        <w:rPr>
          <w:lang w:eastAsia="ko-KR"/>
        </w:rPr>
        <w:tab/>
        <w:t xml:space="preserve">if </w:t>
      </w:r>
      <w:r w:rsidRPr="00B27271">
        <w:rPr>
          <w:noProof/>
          <w:lang w:eastAsia="ko-KR"/>
        </w:rPr>
        <w:t>a MAC PDU is transmitted in</w:t>
      </w:r>
      <w:r w:rsidRPr="00B27271">
        <w:rPr>
          <w:lang w:eastAsia="ko-KR"/>
        </w:rPr>
        <w:t xml:space="preserve"> a configured sidelink grant:</w:t>
      </w:r>
    </w:p>
    <w:p w14:paraId="3A1D6B05" w14:textId="63A6BA85" w:rsidR="005333F2" w:rsidRPr="00B27271" w:rsidRDefault="005333F2" w:rsidP="005333F2">
      <w:pPr>
        <w:pStyle w:val="B2"/>
        <w:rPr>
          <w:noProof/>
          <w:lang w:eastAsia="ko-KR"/>
        </w:rPr>
      </w:pPr>
      <w:r w:rsidRPr="00B27271">
        <w:rPr>
          <w:noProof/>
          <w:lang w:eastAsia="ko-KR"/>
        </w:rPr>
        <w:t>2&gt;</w:t>
      </w:r>
      <w:r w:rsidRPr="00B27271">
        <w:rPr>
          <w:noProof/>
          <w:lang w:eastAsia="ko-KR"/>
        </w:rPr>
        <w:tab/>
        <w:t>if the PUCCH resource is configured:</w:t>
      </w:r>
    </w:p>
    <w:p w14:paraId="159F803A"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in the first symbol after the end of the corresponding PUCCH transmission carrying the SL HARQ feedback; or</w:t>
      </w:r>
    </w:p>
    <w:p w14:paraId="2306E9A5"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drx-RetransmissionTimerSL</w:t>
      </w:r>
      <w:r w:rsidRPr="00B27271">
        <w:rPr>
          <w:noProof/>
          <w:lang w:eastAsia="ko-KR"/>
        </w:rPr>
        <w:t xml:space="preserve"> for the corresponding HARQ process.</w:t>
      </w:r>
    </w:p>
    <w:p w14:paraId="78217B5C" w14:textId="77777777" w:rsidR="005333F2" w:rsidRPr="00B27271" w:rsidRDefault="005333F2" w:rsidP="005333F2">
      <w:pPr>
        <w:pStyle w:val="B2"/>
        <w:rPr>
          <w:noProof/>
          <w:lang w:eastAsia="ko-KR"/>
        </w:rPr>
      </w:pPr>
      <w:r w:rsidRPr="00B27271">
        <w:rPr>
          <w:noProof/>
          <w:lang w:eastAsia="ko-KR"/>
        </w:rPr>
        <w:t>2&gt;</w:t>
      </w:r>
      <w:r w:rsidRPr="00B27271">
        <w:rPr>
          <w:noProof/>
          <w:lang w:eastAsia="ko-KR"/>
        </w:rPr>
        <w:tab/>
        <w:t>else:</w:t>
      </w:r>
    </w:p>
    <w:p w14:paraId="37866020"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at the first symbol after the end of the corresponding PSSCH transmission;</w:t>
      </w:r>
    </w:p>
    <w:p w14:paraId="58117955" w14:textId="39226E16" w:rsidR="00411627" w:rsidRPr="00B27271" w:rsidRDefault="005333F2" w:rsidP="00D31CDD">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drx-RetransmissionTimerSL</w:t>
      </w:r>
      <w:r w:rsidRPr="00B27271">
        <w:rPr>
          <w:noProof/>
          <w:lang w:eastAsia="ko-KR"/>
        </w:rPr>
        <w:t xml:space="preserve"> for the corresponding HARQ process.</w:t>
      </w:r>
    </w:p>
    <w:p w14:paraId="31689310" w14:textId="77777777" w:rsidR="00411627" w:rsidRPr="00B27271" w:rsidRDefault="00411627" w:rsidP="00411627">
      <w:pPr>
        <w:pStyle w:val="B1"/>
      </w:pPr>
      <w:r w:rsidRPr="00B27271">
        <w:rPr>
          <w:noProof/>
          <w:lang w:eastAsia="ko-KR"/>
        </w:rPr>
        <w:t>1&gt;</w:t>
      </w:r>
      <w:r w:rsidRPr="00B27271">
        <w:rPr>
          <w:noProof/>
        </w:rPr>
        <w:tab/>
        <w:t xml:space="preserve">if a </w:t>
      </w:r>
      <w:r w:rsidRPr="00B27271">
        <w:rPr>
          <w:i/>
          <w:lang w:eastAsia="ko-KR"/>
        </w:rPr>
        <w:t>drx-HARQ-RTT-TimerDL</w:t>
      </w:r>
      <w:r w:rsidRPr="00B27271">
        <w:rPr>
          <w:noProof/>
        </w:rPr>
        <w:t xml:space="preserve"> expires</w:t>
      </w:r>
      <w:r w:rsidRPr="00B27271">
        <w:t>:</w:t>
      </w:r>
    </w:p>
    <w:p w14:paraId="13DE96D8" w14:textId="77777777" w:rsidR="00411627" w:rsidRPr="00B27271" w:rsidRDefault="00411627" w:rsidP="00411627">
      <w:pPr>
        <w:pStyle w:val="B2"/>
        <w:rPr>
          <w:noProof/>
        </w:rPr>
      </w:pPr>
      <w:r w:rsidRPr="00B27271">
        <w:rPr>
          <w:noProof/>
          <w:lang w:eastAsia="ko-KR"/>
        </w:rPr>
        <w:t>2&gt;</w:t>
      </w:r>
      <w:r w:rsidRPr="00B27271">
        <w:rPr>
          <w:noProof/>
        </w:rPr>
        <w:tab/>
        <w:t>if the data of the corresponding HARQ process was not successfully decoded:</w:t>
      </w:r>
    </w:p>
    <w:p w14:paraId="5D4DA1A0"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start the </w:t>
      </w:r>
      <w:r w:rsidRPr="00B27271">
        <w:rPr>
          <w:i/>
        </w:rPr>
        <w:t>drx-RetransmissionTimer</w:t>
      </w:r>
      <w:r w:rsidRPr="00B27271">
        <w:rPr>
          <w:i/>
          <w:lang w:eastAsia="ko-KR"/>
        </w:rPr>
        <w:t>DL</w:t>
      </w:r>
      <w:r w:rsidRPr="00B27271">
        <w:rPr>
          <w:noProof/>
        </w:rPr>
        <w:t xml:space="preserve"> for the corresponding HARQ process</w:t>
      </w:r>
      <w:r w:rsidR="004B4A94" w:rsidRPr="00B27271">
        <w:rPr>
          <w:noProof/>
        </w:rPr>
        <w:t xml:space="preserve"> in the first symbol after the expiry of </w:t>
      </w:r>
      <w:r w:rsidR="004B4A94" w:rsidRPr="00B27271">
        <w:rPr>
          <w:i/>
          <w:noProof/>
        </w:rPr>
        <w:t>drx-HARQ-RTT-TimerDL</w:t>
      </w:r>
      <w:r w:rsidRPr="00B27271">
        <w:rPr>
          <w:noProof/>
          <w:lang w:eastAsia="ko-KR"/>
        </w:rPr>
        <w:t>.</w:t>
      </w:r>
    </w:p>
    <w:p w14:paraId="65B8DEAA" w14:textId="77777777" w:rsidR="009F648B" w:rsidRPr="00B27271" w:rsidRDefault="009F648B" w:rsidP="009F648B">
      <w:pPr>
        <w:pStyle w:val="B1"/>
      </w:pPr>
      <w:r w:rsidRPr="00B27271">
        <w:rPr>
          <w:lang w:eastAsia="ko-KR"/>
        </w:rPr>
        <w:t>1&gt;</w:t>
      </w:r>
      <w:r w:rsidRPr="00B27271">
        <w:tab/>
        <w:t xml:space="preserve">if a </w:t>
      </w:r>
      <w:r w:rsidRPr="00B27271">
        <w:rPr>
          <w:i/>
          <w:lang w:eastAsia="ko-KR"/>
        </w:rPr>
        <w:t>HARQ-RTT-TimerDL-NTN</w:t>
      </w:r>
      <w:r w:rsidRPr="00B27271">
        <w:t xml:space="preserve"> expires:</w:t>
      </w:r>
    </w:p>
    <w:p w14:paraId="00430F7B" w14:textId="77777777" w:rsidR="009F648B" w:rsidRPr="00B27271" w:rsidRDefault="009F648B" w:rsidP="009F648B">
      <w:pPr>
        <w:pStyle w:val="B2"/>
      </w:pPr>
      <w:r w:rsidRPr="00B27271">
        <w:rPr>
          <w:lang w:eastAsia="ko-KR"/>
        </w:rPr>
        <w:t>2&gt;</w:t>
      </w:r>
      <w:r w:rsidRPr="00B27271">
        <w:tab/>
        <w:t>if the data of the corresponding HARQ process was not successfully decoded:</w:t>
      </w:r>
    </w:p>
    <w:p w14:paraId="27B58E7E" w14:textId="77777777" w:rsidR="009F648B" w:rsidRPr="00B27271" w:rsidRDefault="009F648B" w:rsidP="009F648B">
      <w:pPr>
        <w:pStyle w:val="B3"/>
        <w:rPr>
          <w:lang w:eastAsia="ko-KR"/>
        </w:rPr>
      </w:pPr>
      <w:r w:rsidRPr="00B27271">
        <w:rPr>
          <w:lang w:eastAsia="ko-KR"/>
        </w:rPr>
        <w:t>3&gt;</w:t>
      </w:r>
      <w:r w:rsidRPr="00B27271">
        <w:tab/>
        <w:t xml:space="preserve">start the </w:t>
      </w:r>
      <w:r w:rsidRPr="00B27271">
        <w:rPr>
          <w:i/>
        </w:rPr>
        <w:t>drx-RetransmissionTimer</w:t>
      </w:r>
      <w:r w:rsidRPr="00B27271">
        <w:rPr>
          <w:i/>
          <w:lang w:eastAsia="ko-KR"/>
        </w:rPr>
        <w:t>DL</w:t>
      </w:r>
      <w:r w:rsidRPr="00B27271">
        <w:t xml:space="preserve"> for the corresponding HARQ process in the first symbol after the expiry of </w:t>
      </w:r>
      <w:r w:rsidRPr="00B27271">
        <w:rPr>
          <w:i/>
        </w:rPr>
        <w:t>HARQ-RTT-TimerDL-NTN</w:t>
      </w:r>
      <w:r w:rsidRPr="00B27271">
        <w:rPr>
          <w:lang w:eastAsia="ko-KR"/>
        </w:rPr>
        <w:t>.</w:t>
      </w:r>
    </w:p>
    <w:p w14:paraId="063E6A12" w14:textId="77777777" w:rsidR="00411627" w:rsidRPr="00B27271" w:rsidRDefault="00411627" w:rsidP="00411627">
      <w:pPr>
        <w:pStyle w:val="B1"/>
        <w:rPr>
          <w:noProof/>
        </w:rPr>
      </w:pPr>
      <w:r w:rsidRPr="00B27271">
        <w:rPr>
          <w:noProof/>
          <w:lang w:eastAsia="ko-KR"/>
        </w:rPr>
        <w:t>1&gt;</w:t>
      </w:r>
      <w:r w:rsidRPr="00B27271">
        <w:rPr>
          <w:noProof/>
        </w:rPr>
        <w:tab/>
        <w:t xml:space="preserve">if a </w:t>
      </w:r>
      <w:r w:rsidRPr="00B27271">
        <w:rPr>
          <w:i/>
          <w:lang w:eastAsia="ko-KR"/>
        </w:rPr>
        <w:t>drx-HARQ-RTT-TimerUL</w:t>
      </w:r>
      <w:r w:rsidRPr="00B27271">
        <w:rPr>
          <w:noProof/>
        </w:rPr>
        <w:t xml:space="preserve"> expires:</w:t>
      </w:r>
    </w:p>
    <w:p w14:paraId="2377DA15" w14:textId="77777777" w:rsidR="00411627" w:rsidRPr="00B27271" w:rsidRDefault="00411627" w:rsidP="00411627">
      <w:pPr>
        <w:pStyle w:val="B2"/>
        <w:rPr>
          <w:noProof/>
        </w:rPr>
      </w:pPr>
      <w:r w:rsidRPr="00B27271">
        <w:rPr>
          <w:noProof/>
          <w:lang w:eastAsia="ko-KR"/>
        </w:rPr>
        <w:t>2&gt;</w:t>
      </w:r>
      <w:r w:rsidRPr="00B27271">
        <w:rPr>
          <w:noProof/>
        </w:rPr>
        <w:tab/>
        <w:t xml:space="preserve">start the </w:t>
      </w:r>
      <w:r w:rsidRPr="00B27271">
        <w:rPr>
          <w:i/>
          <w:noProof/>
        </w:rPr>
        <w:t>drx-RetransmissionTimer</w:t>
      </w:r>
      <w:r w:rsidRPr="00B27271">
        <w:rPr>
          <w:i/>
          <w:noProof/>
          <w:lang w:eastAsia="ko-KR"/>
        </w:rPr>
        <w:t>UL</w:t>
      </w:r>
      <w:r w:rsidRPr="00B27271">
        <w:t xml:space="preserve"> </w:t>
      </w:r>
      <w:r w:rsidRPr="00B27271">
        <w:rPr>
          <w:noProof/>
        </w:rPr>
        <w:t>for the corresponding HARQ process</w:t>
      </w:r>
      <w:r w:rsidR="004B4A94" w:rsidRPr="00B27271">
        <w:rPr>
          <w:noProof/>
        </w:rPr>
        <w:t xml:space="preserve"> in the first symbol after the expiry of </w:t>
      </w:r>
      <w:r w:rsidR="004B4A94" w:rsidRPr="00B27271">
        <w:rPr>
          <w:i/>
          <w:noProof/>
        </w:rPr>
        <w:t>drx-HARQ-RTT-TimerUL</w:t>
      </w:r>
      <w:r w:rsidRPr="00B27271">
        <w:rPr>
          <w:noProof/>
        </w:rPr>
        <w:t>.</w:t>
      </w:r>
    </w:p>
    <w:p w14:paraId="0050700E" w14:textId="77777777" w:rsidR="009F648B" w:rsidRPr="00B27271" w:rsidRDefault="009F648B" w:rsidP="009F648B">
      <w:pPr>
        <w:pStyle w:val="B1"/>
      </w:pPr>
      <w:r w:rsidRPr="00B27271">
        <w:rPr>
          <w:lang w:eastAsia="ko-KR"/>
        </w:rPr>
        <w:t>1&gt;</w:t>
      </w:r>
      <w:r w:rsidRPr="00B27271">
        <w:tab/>
        <w:t xml:space="preserve">if a </w:t>
      </w:r>
      <w:r w:rsidRPr="00B27271">
        <w:rPr>
          <w:i/>
          <w:lang w:eastAsia="ko-KR"/>
        </w:rPr>
        <w:t>HARQ-RTT-TimerUL-NTN</w:t>
      </w:r>
      <w:r w:rsidRPr="00B27271">
        <w:t xml:space="preserve"> expires:</w:t>
      </w:r>
    </w:p>
    <w:p w14:paraId="2D083953" w14:textId="77777777" w:rsidR="009F648B" w:rsidRPr="00B27271" w:rsidRDefault="009F648B" w:rsidP="000B2AEF">
      <w:pPr>
        <w:pStyle w:val="B2"/>
      </w:pPr>
      <w:r w:rsidRPr="00B27271">
        <w:rPr>
          <w:lang w:eastAsia="ko-KR"/>
        </w:rPr>
        <w:t>2&gt;</w:t>
      </w:r>
      <w:r w:rsidRPr="00B27271">
        <w:tab/>
        <w:t xml:space="preserve">start the </w:t>
      </w:r>
      <w:r w:rsidRPr="00B27271">
        <w:rPr>
          <w:i/>
        </w:rPr>
        <w:t>drx-RetransmissionTimer</w:t>
      </w:r>
      <w:r w:rsidRPr="00B27271">
        <w:rPr>
          <w:i/>
          <w:lang w:eastAsia="ko-KR"/>
        </w:rPr>
        <w:t>UL</w:t>
      </w:r>
      <w:r w:rsidRPr="00B27271">
        <w:t xml:space="preserve"> for the corresponding HARQ process in the first symbol after the expiry of </w:t>
      </w:r>
      <w:r w:rsidRPr="00B27271">
        <w:rPr>
          <w:i/>
        </w:rPr>
        <w:t>HARQ-RTT-TimerUL-NTN</w:t>
      </w:r>
      <w:r w:rsidRPr="00B27271">
        <w:t>.</w:t>
      </w:r>
    </w:p>
    <w:p w14:paraId="6F5C7ECE" w14:textId="4BAFA98C" w:rsidR="00A20FF8" w:rsidRPr="00B27271" w:rsidRDefault="00A20FF8" w:rsidP="009F648B">
      <w:pPr>
        <w:pStyle w:val="B1"/>
      </w:pPr>
      <w:r w:rsidRPr="00B27271">
        <w:rPr>
          <w:lang w:eastAsia="ko-KR"/>
        </w:rPr>
        <w:t>1&gt;</w:t>
      </w:r>
      <w:r w:rsidRPr="00B27271">
        <w:tab/>
        <w:t xml:space="preserve">if a </w:t>
      </w:r>
      <w:r w:rsidRPr="00B27271">
        <w:rPr>
          <w:i/>
          <w:lang w:eastAsia="ko-KR"/>
        </w:rPr>
        <w:t>drx-HARQ-RTT-TimerSL</w:t>
      </w:r>
      <w:r w:rsidRPr="00B27271">
        <w:t xml:space="preserve"> expires:</w:t>
      </w:r>
    </w:p>
    <w:p w14:paraId="65697605" w14:textId="77777777" w:rsidR="008B1243" w:rsidRPr="00B27271" w:rsidRDefault="00A20FF8" w:rsidP="00A20FF8">
      <w:pPr>
        <w:pStyle w:val="B2"/>
      </w:pPr>
      <w:r w:rsidRPr="00B27271">
        <w:rPr>
          <w:lang w:eastAsia="ko-KR"/>
        </w:rPr>
        <w:t>2&gt;</w:t>
      </w:r>
      <w:r w:rsidRPr="00B27271">
        <w:tab/>
        <w:t>if a HARQ NACK feedback for the corresponding HARQ process is transmitted on PUCCH; or</w:t>
      </w:r>
    </w:p>
    <w:p w14:paraId="353F1F17" w14:textId="20825A7E" w:rsidR="00A20FF8" w:rsidRPr="00B27271" w:rsidRDefault="00A20FF8" w:rsidP="00A20FF8">
      <w:pPr>
        <w:pStyle w:val="B2"/>
      </w:pPr>
      <w:r w:rsidRPr="00B27271">
        <w:rPr>
          <w:lang w:eastAsia="ko-KR"/>
        </w:rPr>
        <w:t>2&gt;</w:t>
      </w:r>
      <w:r w:rsidR="00E445C2" w:rsidRPr="00B27271">
        <w:rPr>
          <w:lang w:eastAsia="ko-KR"/>
        </w:rPr>
        <w:tab/>
      </w:r>
      <w:r w:rsidRPr="00B27271">
        <w:rPr>
          <w:lang w:eastAsia="ko-KR"/>
        </w:rPr>
        <w:t xml:space="preserve">if a HARQ NACK feedback </w:t>
      </w:r>
      <w:r w:rsidRPr="00B27271">
        <w:t>for the corresponding HARQ process</w:t>
      </w:r>
      <w:r w:rsidRPr="00B27271">
        <w:rPr>
          <w:lang w:eastAsia="ko-KR"/>
        </w:rPr>
        <w:t xml:space="preserve"> is </w:t>
      </w:r>
      <w:r w:rsidR="005B7683" w:rsidRPr="00B27271">
        <w:rPr>
          <w:lang w:eastAsia="ko-KR"/>
        </w:rPr>
        <w:t xml:space="preserve">generated but </w:t>
      </w:r>
      <w:r w:rsidRPr="00B27271">
        <w:rPr>
          <w:lang w:eastAsia="ko-KR"/>
        </w:rPr>
        <w:t>not transmitted on PUCCH</w:t>
      </w:r>
      <w:r w:rsidR="002944D5" w:rsidRPr="00B27271">
        <w:t>; or</w:t>
      </w:r>
    </w:p>
    <w:p w14:paraId="64D421AC" w14:textId="4968C408" w:rsidR="00A20FF8" w:rsidRPr="00B27271" w:rsidRDefault="00A20FF8" w:rsidP="00A20FF8">
      <w:pPr>
        <w:pStyle w:val="B2"/>
      </w:pPr>
      <w:r w:rsidRPr="00B27271">
        <w:rPr>
          <w:lang w:eastAsia="ko-KR"/>
        </w:rPr>
        <w:t>2&gt;</w:t>
      </w:r>
      <w:r w:rsidRPr="00B27271">
        <w:tab/>
        <w:t>if the PUCCH resource is not configured for the SL grant:</w:t>
      </w:r>
    </w:p>
    <w:p w14:paraId="442695DC" w14:textId="77777777" w:rsidR="00A20FF8" w:rsidRPr="00B27271" w:rsidRDefault="00A20FF8" w:rsidP="00293E23">
      <w:pPr>
        <w:pStyle w:val="B3"/>
        <w:rPr>
          <w:lang w:eastAsia="ko-KR"/>
        </w:rPr>
      </w:pPr>
      <w:r w:rsidRPr="00B27271">
        <w:rPr>
          <w:lang w:eastAsia="ko-KR"/>
        </w:rPr>
        <w:t>3&gt;</w:t>
      </w:r>
      <w:r w:rsidRPr="00B27271">
        <w:rPr>
          <w:lang w:eastAsia="ko-KR"/>
        </w:rPr>
        <w:tab/>
        <w:t xml:space="preserve">start the </w:t>
      </w:r>
      <w:r w:rsidRPr="00B27271">
        <w:rPr>
          <w:i/>
          <w:lang w:eastAsia="ko-KR"/>
        </w:rPr>
        <w:t>drx-RetransmissionTimerSL</w:t>
      </w:r>
      <w:r w:rsidRPr="00B27271">
        <w:rPr>
          <w:lang w:eastAsia="ko-KR"/>
        </w:rPr>
        <w:t xml:space="preserve"> for the corresponding HARQ process in the first symbol after the expiry of </w:t>
      </w:r>
      <w:r w:rsidRPr="00B27271">
        <w:rPr>
          <w:i/>
          <w:lang w:eastAsia="ko-KR"/>
        </w:rPr>
        <w:t>drx-HARQ-RTT-TimerSL</w:t>
      </w:r>
      <w:r w:rsidRPr="00B27271">
        <w:rPr>
          <w:lang w:eastAsia="ko-KR"/>
        </w:rPr>
        <w:t>.</w:t>
      </w:r>
    </w:p>
    <w:p w14:paraId="41E6258A" w14:textId="1587B328" w:rsidR="00A20FF8" w:rsidRPr="00B27271" w:rsidRDefault="00A20FF8" w:rsidP="00A20FF8">
      <w:pPr>
        <w:pStyle w:val="NO"/>
        <w:rPr>
          <w:lang w:eastAsia="ko-KR"/>
        </w:rPr>
      </w:pPr>
      <w:r w:rsidRPr="00B27271">
        <w:t xml:space="preserve">NOTE </w:t>
      </w:r>
      <w:r w:rsidR="00525527" w:rsidRPr="00B27271">
        <w:rPr>
          <w:vanish/>
        </w:rPr>
        <w:t>1c</w:t>
      </w:r>
      <w:r w:rsidRPr="00B27271">
        <w:t>:</w:t>
      </w:r>
      <w:r w:rsidRPr="00B27271">
        <w:tab/>
        <w:t xml:space="preserve">The UE handles the </w:t>
      </w:r>
      <w:r w:rsidRPr="00B27271">
        <w:rPr>
          <w:i/>
          <w:lang w:eastAsia="ko-KR"/>
        </w:rPr>
        <w:t>drx-RetransmissionTimerSL</w:t>
      </w:r>
      <w:r w:rsidRPr="00B27271">
        <w:t xml:space="preserve"> operation when </w:t>
      </w:r>
      <w:r w:rsidRPr="00B27271">
        <w:rPr>
          <w:rFonts w:eastAsiaTheme="minorEastAsia"/>
          <w:i/>
          <w:lang w:eastAsia="ko-KR"/>
        </w:rPr>
        <w:t>sl-PUCCH-Config</w:t>
      </w:r>
      <w:r w:rsidRPr="00B27271">
        <w:t xml:space="preserve"> is configured by RRC but PUCCH resource is not scheduled same as when </w:t>
      </w:r>
      <w:r w:rsidRPr="00B27271">
        <w:rPr>
          <w:rFonts w:eastAsiaTheme="minorEastAsia"/>
          <w:i/>
          <w:lang w:eastAsia="ko-KR"/>
        </w:rPr>
        <w:t>sl-PUCCH-Config</w:t>
      </w:r>
      <w:r w:rsidRPr="00B27271">
        <w:t xml:space="preserve"> is not configured.</w:t>
      </w:r>
    </w:p>
    <w:p w14:paraId="47F60B2E" w14:textId="213D39B5" w:rsidR="00411627" w:rsidRPr="00B27271" w:rsidRDefault="00411627" w:rsidP="00A20FF8">
      <w:pPr>
        <w:pStyle w:val="B1"/>
        <w:rPr>
          <w:noProof/>
        </w:rPr>
      </w:pPr>
      <w:r w:rsidRPr="00B27271">
        <w:rPr>
          <w:noProof/>
          <w:lang w:eastAsia="ko-KR"/>
        </w:rPr>
        <w:t>1&gt;</w:t>
      </w:r>
      <w:r w:rsidRPr="00B27271">
        <w:rPr>
          <w:noProof/>
        </w:rPr>
        <w:tab/>
        <w:t xml:space="preserve">if a DRX Command MAC </w:t>
      </w:r>
      <w:r w:rsidRPr="00B27271">
        <w:rPr>
          <w:noProof/>
          <w:lang w:eastAsia="ko-KR"/>
        </w:rPr>
        <w:t>CE</w:t>
      </w:r>
      <w:r w:rsidRPr="00B27271">
        <w:rPr>
          <w:noProof/>
        </w:rPr>
        <w:t xml:space="preserve"> </w:t>
      </w:r>
      <w:r w:rsidR="000F356E" w:rsidRPr="00B27271">
        <w:t>indicated by PDCCH addressed to</w:t>
      </w:r>
      <w:r w:rsidR="000F356E" w:rsidRPr="00B27271" w:rsidDel="00675690">
        <w:rPr>
          <w:noProof/>
        </w:rPr>
        <w:t xml:space="preserve"> </w:t>
      </w:r>
      <w:r w:rsidR="000F0768" w:rsidRPr="00B27271">
        <w:rPr>
          <w:noProof/>
        </w:rPr>
        <w:t xml:space="preserve">C-RNTI </w:t>
      </w:r>
      <w:r w:rsidR="000F356E" w:rsidRPr="00B27271">
        <w:rPr>
          <w:noProof/>
        </w:rPr>
        <w:t>or CS-RNTI</w:t>
      </w:r>
      <w:ins w:id="396" w:author="CR#2114r1" w:date="2025-09-29T09:05:00Z" w16du:dateUtc="2025-09-29T07:05:00Z">
        <w:r w:rsidR="006C71A7">
          <w:rPr>
            <w:noProof/>
          </w:rPr>
          <w:t xml:space="preserve"> for unicast transmission</w:t>
        </w:r>
      </w:ins>
      <w:r w:rsidR="000F356E" w:rsidRPr="00B27271">
        <w:rPr>
          <w:noProof/>
        </w:rPr>
        <w:t xml:space="preserve">, or by a configured downlink assignment </w:t>
      </w:r>
      <w:r w:rsidR="000F0768" w:rsidRPr="00B27271">
        <w:rPr>
          <w:noProof/>
        </w:rPr>
        <w:t xml:space="preserve">for unicast </w:t>
      </w:r>
      <w:del w:id="397" w:author="CR#2114r1" w:date="2025-09-29T09:05:00Z" w16du:dateUtc="2025-09-29T07:05:00Z">
        <w:r w:rsidR="000F0768" w:rsidRPr="00B27271" w:rsidDel="006C71A7">
          <w:rPr>
            <w:noProof/>
          </w:rPr>
          <w:delText xml:space="preserve">transmission </w:delText>
        </w:r>
      </w:del>
      <w:r w:rsidRPr="00B27271">
        <w:rPr>
          <w:noProof/>
        </w:rPr>
        <w:t xml:space="preserve">or a Long DRX Command MAC </w:t>
      </w:r>
      <w:r w:rsidRPr="00B27271">
        <w:rPr>
          <w:noProof/>
          <w:lang w:eastAsia="ko-KR"/>
        </w:rPr>
        <w:t>CE</w:t>
      </w:r>
      <w:r w:rsidRPr="00B27271">
        <w:rPr>
          <w:noProof/>
        </w:rPr>
        <w:t xml:space="preserve"> is received:</w:t>
      </w:r>
    </w:p>
    <w:p w14:paraId="4517BC5A" w14:textId="77777777" w:rsidR="00411627" w:rsidRPr="00B27271" w:rsidRDefault="00411627" w:rsidP="00411627">
      <w:pPr>
        <w:pStyle w:val="B2"/>
        <w:rPr>
          <w:noProof/>
        </w:rPr>
      </w:pPr>
      <w:r w:rsidRPr="00B27271">
        <w:rPr>
          <w:noProof/>
          <w:lang w:eastAsia="ko-KR"/>
        </w:rPr>
        <w:t>2&gt;</w:t>
      </w:r>
      <w:r w:rsidRPr="00B27271">
        <w:rPr>
          <w:noProof/>
        </w:rPr>
        <w:tab/>
        <w:t xml:space="preserve">stop </w:t>
      </w:r>
      <w:r w:rsidRPr="00B27271">
        <w:rPr>
          <w:i/>
          <w:noProof/>
        </w:rPr>
        <w:t>drx-onDurationTimer</w:t>
      </w:r>
      <w:r w:rsidR="00600D53" w:rsidRPr="00B27271">
        <w:rPr>
          <w:iCs/>
          <w:noProof/>
        </w:rPr>
        <w:t xml:space="preserve"> </w:t>
      </w:r>
      <w:bookmarkStart w:id="398" w:name="_Hlk49354090"/>
      <w:r w:rsidR="00600D53" w:rsidRPr="00B27271">
        <w:rPr>
          <w:iCs/>
          <w:noProof/>
        </w:rPr>
        <w:t>for each DRX group</w:t>
      </w:r>
      <w:bookmarkEnd w:id="398"/>
      <w:r w:rsidRPr="00B27271">
        <w:rPr>
          <w:noProof/>
        </w:rPr>
        <w:t>;</w:t>
      </w:r>
    </w:p>
    <w:p w14:paraId="3AA19DF7" w14:textId="77777777" w:rsidR="00411627" w:rsidRPr="00B27271" w:rsidRDefault="00411627" w:rsidP="00411627">
      <w:pPr>
        <w:pStyle w:val="B2"/>
        <w:rPr>
          <w:noProof/>
        </w:rPr>
      </w:pPr>
      <w:r w:rsidRPr="00B27271">
        <w:rPr>
          <w:noProof/>
          <w:lang w:eastAsia="ko-KR"/>
        </w:rPr>
        <w:t>2&gt;</w:t>
      </w:r>
      <w:r w:rsidRPr="00B27271">
        <w:rPr>
          <w:noProof/>
        </w:rPr>
        <w:tab/>
        <w:t xml:space="preserve">stop </w:t>
      </w:r>
      <w:r w:rsidRPr="00B27271">
        <w:rPr>
          <w:i/>
          <w:noProof/>
        </w:rPr>
        <w:t>drx-InactivityTimer</w:t>
      </w:r>
      <w:r w:rsidR="00600D53" w:rsidRPr="00B27271">
        <w:rPr>
          <w:iCs/>
          <w:noProof/>
        </w:rPr>
        <w:t xml:space="preserve"> for each DRX group</w:t>
      </w:r>
      <w:r w:rsidRPr="00B27271">
        <w:rPr>
          <w:noProof/>
        </w:rPr>
        <w:t>.</w:t>
      </w:r>
    </w:p>
    <w:p w14:paraId="6535DB54"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w:t>
      </w:r>
      <w:r w:rsidRPr="00B27271">
        <w:rPr>
          <w:i/>
          <w:lang w:eastAsia="ko-KR"/>
        </w:rPr>
        <w:t>drx-InactivityTimer</w:t>
      </w:r>
      <w:r w:rsidRPr="00B27271">
        <w:rPr>
          <w:lang w:eastAsia="ko-KR"/>
        </w:rPr>
        <w:t xml:space="preserve"> </w:t>
      </w:r>
      <w:r w:rsidR="00AE4995" w:rsidRPr="00B27271">
        <w:rPr>
          <w:lang w:eastAsia="ko-KR"/>
        </w:rPr>
        <w:t xml:space="preserve">for </w:t>
      </w:r>
      <w:r w:rsidR="00600D53" w:rsidRPr="00B27271">
        <w:rPr>
          <w:lang w:eastAsia="ko-KR"/>
        </w:rPr>
        <w:t xml:space="preserve">a </w:t>
      </w:r>
      <w:r w:rsidR="00AE4995" w:rsidRPr="00B27271">
        <w:rPr>
          <w:lang w:eastAsia="ko-KR"/>
        </w:rPr>
        <w:t xml:space="preserve">DRX </w:t>
      </w:r>
      <w:r w:rsidR="00600D53" w:rsidRPr="00B27271">
        <w:rPr>
          <w:lang w:eastAsia="ko-KR"/>
        </w:rPr>
        <w:t>g</w:t>
      </w:r>
      <w:r w:rsidR="00AE4995" w:rsidRPr="00B27271">
        <w:rPr>
          <w:lang w:eastAsia="ko-KR"/>
        </w:rPr>
        <w:t xml:space="preserve">roup </w:t>
      </w:r>
      <w:r w:rsidRPr="00B27271">
        <w:rPr>
          <w:lang w:eastAsia="ko-KR"/>
        </w:rPr>
        <w:t>expires:</w:t>
      </w:r>
    </w:p>
    <w:p w14:paraId="5E2C141C" w14:textId="77777777" w:rsidR="00411627" w:rsidRPr="00B27271" w:rsidRDefault="00411627" w:rsidP="00411627">
      <w:pPr>
        <w:pStyle w:val="B2"/>
        <w:rPr>
          <w:noProof/>
        </w:rPr>
      </w:pPr>
      <w:r w:rsidRPr="00B27271">
        <w:rPr>
          <w:lang w:eastAsia="ko-KR"/>
        </w:rPr>
        <w:t>2&gt;</w:t>
      </w:r>
      <w:r w:rsidRPr="00B27271">
        <w:rPr>
          <w:lang w:eastAsia="ko-KR"/>
        </w:rPr>
        <w:tab/>
      </w:r>
      <w:r w:rsidRPr="00B27271">
        <w:rPr>
          <w:noProof/>
        </w:rPr>
        <w:t>if the Short DRX cycle is configured:</w:t>
      </w:r>
    </w:p>
    <w:p w14:paraId="5C0C53E8" w14:textId="77777777" w:rsidR="00411627" w:rsidRPr="00B27271" w:rsidRDefault="00411627" w:rsidP="00411627">
      <w:pPr>
        <w:pStyle w:val="B3"/>
        <w:rPr>
          <w:noProof/>
        </w:rPr>
      </w:pPr>
      <w:r w:rsidRPr="00B27271">
        <w:rPr>
          <w:noProof/>
        </w:rPr>
        <w:t>3&gt;</w:t>
      </w:r>
      <w:r w:rsidRPr="00B27271">
        <w:rPr>
          <w:noProof/>
        </w:rPr>
        <w:tab/>
        <w:t xml:space="preserve">start or restart </w:t>
      </w:r>
      <w:r w:rsidRPr="00B27271">
        <w:rPr>
          <w:i/>
          <w:noProof/>
        </w:rPr>
        <w:t>drx-ShortCycle</w:t>
      </w:r>
      <w:r w:rsidRPr="00B27271">
        <w:rPr>
          <w:i/>
          <w:noProof/>
          <w:lang w:eastAsia="ko-KR"/>
        </w:rPr>
        <w:t>Timer</w:t>
      </w:r>
      <w:r w:rsidR="004B4A94" w:rsidRPr="00B27271">
        <w:rPr>
          <w:noProof/>
          <w:lang w:eastAsia="ko-KR"/>
        </w:rPr>
        <w:t xml:space="preserve"> </w:t>
      </w:r>
      <w:r w:rsidR="00AE4995" w:rsidRPr="00B27271">
        <w:rPr>
          <w:lang w:eastAsia="ko-KR"/>
        </w:rPr>
        <w:t xml:space="preserve">for this DRX </w:t>
      </w:r>
      <w:r w:rsidR="00600D53" w:rsidRPr="00B27271">
        <w:rPr>
          <w:lang w:eastAsia="ko-KR"/>
        </w:rPr>
        <w:t>g</w:t>
      </w:r>
      <w:r w:rsidR="00AE4995" w:rsidRPr="00B27271">
        <w:rPr>
          <w:lang w:eastAsia="ko-KR"/>
        </w:rPr>
        <w:t xml:space="preserve">roup </w:t>
      </w:r>
      <w:r w:rsidR="004B4A94" w:rsidRPr="00B27271">
        <w:rPr>
          <w:noProof/>
          <w:lang w:eastAsia="ko-KR"/>
        </w:rPr>
        <w:t xml:space="preserve">in the first symbol after the expiry of </w:t>
      </w:r>
      <w:r w:rsidR="004B4A94" w:rsidRPr="00B27271">
        <w:rPr>
          <w:i/>
          <w:noProof/>
          <w:lang w:eastAsia="ko-KR"/>
        </w:rPr>
        <w:t>drx-InactivityTimer</w:t>
      </w:r>
      <w:r w:rsidRPr="00B27271">
        <w:rPr>
          <w:noProof/>
        </w:rPr>
        <w:t>;</w:t>
      </w:r>
    </w:p>
    <w:p w14:paraId="5FFBCE09" w14:textId="77777777" w:rsidR="00411627" w:rsidRPr="00B27271" w:rsidRDefault="00411627" w:rsidP="00411627">
      <w:pPr>
        <w:pStyle w:val="B3"/>
        <w:rPr>
          <w:noProof/>
        </w:rPr>
      </w:pPr>
      <w:r w:rsidRPr="00B27271">
        <w:rPr>
          <w:noProof/>
        </w:rPr>
        <w:t>3&gt;</w:t>
      </w:r>
      <w:r w:rsidRPr="00B27271">
        <w:rPr>
          <w:noProof/>
        </w:rPr>
        <w:tab/>
        <w:t xml:space="preserve">use the Short DRX </w:t>
      </w:r>
      <w:r w:rsidR="00600D53" w:rsidRPr="00B27271">
        <w:rPr>
          <w:noProof/>
        </w:rPr>
        <w:t>c</w:t>
      </w:r>
      <w:r w:rsidRPr="00B27271">
        <w:rPr>
          <w:noProof/>
        </w:rPr>
        <w:t>ycle</w:t>
      </w:r>
      <w:r w:rsidR="00AE4995" w:rsidRPr="00B27271">
        <w:rPr>
          <w:noProof/>
        </w:rPr>
        <w:t xml:space="preserve"> for this DRX group</w:t>
      </w:r>
      <w:r w:rsidRPr="00B27271">
        <w:rPr>
          <w:noProof/>
        </w:rPr>
        <w:t>.</w:t>
      </w:r>
    </w:p>
    <w:p w14:paraId="5A1C188B" w14:textId="77777777" w:rsidR="00411627" w:rsidRPr="00B27271" w:rsidRDefault="00411627" w:rsidP="00411627">
      <w:pPr>
        <w:pStyle w:val="B2"/>
        <w:rPr>
          <w:noProof/>
        </w:rPr>
      </w:pPr>
      <w:r w:rsidRPr="00B27271">
        <w:rPr>
          <w:noProof/>
        </w:rPr>
        <w:t>2&gt;</w:t>
      </w:r>
      <w:r w:rsidRPr="00B27271">
        <w:rPr>
          <w:noProof/>
        </w:rPr>
        <w:tab/>
        <w:t>else:</w:t>
      </w:r>
    </w:p>
    <w:p w14:paraId="02E66E35" w14:textId="77777777" w:rsidR="00411627" w:rsidRPr="00B27271" w:rsidRDefault="00411627" w:rsidP="00411627">
      <w:pPr>
        <w:pStyle w:val="B3"/>
        <w:rPr>
          <w:noProof/>
        </w:rPr>
      </w:pPr>
      <w:r w:rsidRPr="00B27271">
        <w:rPr>
          <w:noProof/>
        </w:rPr>
        <w:t>3&gt;</w:t>
      </w:r>
      <w:r w:rsidRPr="00B27271">
        <w:rPr>
          <w:noProof/>
        </w:rPr>
        <w:tab/>
        <w:t>use the Long DRX cycle</w:t>
      </w:r>
      <w:r w:rsidR="00AE4995" w:rsidRPr="00B27271">
        <w:rPr>
          <w:noProof/>
        </w:rPr>
        <w:t xml:space="preserve"> for this DRX group</w:t>
      </w:r>
      <w:r w:rsidRPr="00B27271">
        <w:rPr>
          <w:noProof/>
        </w:rPr>
        <w:t>.</w:t>
      </w:r>
    </w:p>
    <w:p w14:paraId="5D1E9555" w14:textId="6EFEF72A" w:rsidR="00AE4995" w:rsidRPr="00B27271" w:rsidRDefault="00AE4995" w:rsidP="00AE4995">
      <w:pPr>
        <w:pStyle w:val="B1"/>
        <w:rPr>
          <w:lang w:eastAsia="ko-KR"/>
        </w:rPr>
      </w:pPr>
      <w:r w:rsidRPr="00B27271">
        <w:rPr>
          <w:lang w:eastAsia="ko-KR"/>
        </w:rPr>
        <w:t>1&gt;</w:t>
      </w:r>
      <w:r w:rsidRPr="00B27271">
        <w:rPr>
          <w:lang w:eastAsia="ko-KR"/>
        </w:rPr>
        <w:tab/>
        <w:t xml:space="preserve">if a DRX Command MAC CE </w:t>
      </w:r>
      <w:r w:rsidR="000F356E" w:rsidRPr="00B27271">
        <w:t>indicated by PDCCH addressed to</w:t>
      </w:r>
      <w:r w:rsidR="000F0768" w:rsidRPr="00B27271">
        <w:rPr>
          <w:noProof/>
        </w:rPr>
        <w:t xml:space="preserve"> C-RNTI </w:t>
      </w:r>
      <w:r w:rsidR="000F356E" w:rsidRPr="00B27271">
        <w:rPr>
          <w:noProof/>
        </w:rPr>
        <w:t>or CS-RNTI</w:t>
      </w:r>
      <w:ins w:id="399" w:author="CR#2114r1" w:date="2025-09-29T09:06:00Z" w16du:dateUtc="2025-09-29T07:06:00Z">
        <w:r w:rsidR="006C71A7">
          <w:rPr>
            <w:noProof/>
          </w:rPr>
          <w:t xml:space="preserve"> for unicast transmission</w:t>
        </w:r>
      </w:ins>
      <w:r w:rsidR="000F356E" w:rsidRPr="00B27271">
        <w:rPr>
          <w:noProof/>
        </w:rPr>
        <w:t xml:space="preserve">, or by a configured downlink assignment </w:t>
      </w:r>
      <w:r w:rsidR="000F0768" w:rsidRPr="00B27271">
        <w:rPr>
          <w:noProof/>
        </w:rPr>
        <w:t xml:space="preserve">for unicast </w:t>
      </w:r>
      <w:del w:id="400" w:author="CR#2114r1" w:date="2025-09-29T09:06:00Z" w16du:dateUtc="2025-09-29T07:06:00Z">
        <w:r w:rsidR="000F0768" w:rsidRPr="00B27271" w:rsidDel="006C71A7">
          <w:rPr>
            <w:noProof/>
          </w:rPr>
          <w:delText>transmission</w:delText>
        </w:r>
        <w:r w:rsidR="000F0768" w:rsidRPr="00B27271" w:rsidDel="006C71A7">
          <w:rPr>
            <w:lang w:eastAsia="ko-KR"/>
          </w:rPr>
          <w:delText xml:space="preserve"> </w:delText>
        </w:r>
      </w:del>
      <w:r w:rsidRPr="00B27271">
        <w:rPr>
          <w:lang w:eastAsia="ko-KR"/>
        </w:rPr>
        <w:t>is received:</w:t>
      </w:r>
    </w:p>
    <w:p w14:paraId="7953D2EB" w14:textId="77777777" w:rsidR="00AE4995" w:rsidRPr="00B27271" w:rsidRDefault="00AE4995" w:rsidP="00AE4995">
      <w:pPr>
        <w:pStyle w:val="B2"/>
        <w:rPr>
          <w:noProof/>
        </w:rPr>
      </w:pPr>
      <w:r w:rsidRPr="00B27271">
        <w:rPr>
          <w:lang w:eastAsia="ko-KR"/>
        </w:rPr>
        <w:t>2&gt;</w:t>
      </w:r>
      <w:r w:rsidRPr="00B27271">
        <w:rPr>
          <w:lang w:eastAsia="ko-KR"/>
        </w:rPr>
        <w:tab/>
      </w:r>
      <w:r w:rsidRPr="00B27271">
        <w:rPr>
          <w:noProof/>
        </w:rPr>
        <w:t>if the Short DRX cycle is configured:</w:t>
      </w:r>
    </w:p>
    <w:p w14:paraId="1FCF6793" w14:textId="77777777" w:rsidR="00AE4995" w:rsidRPr="00B27271" w:rsidRDefault="00AE4995" w:rsidP="00AE4995">
      <w:pPr>
        <w:pStyle w:val="B3"/>
        <w:rPr>
          <w:noProof/>
        </w:rPr>
      </w:pPr>
      <w:r w:rsidRPr="00B27271">
        <w:rPr>
          <w:noProof/>
        </w:rPr>
        <w:t>3&gt;</w:t>
      </w:r>
      <w:r w:rsidRPr="00B27271">
        <w:rPr>
          <w:noProof/>
        </w:rPr>
        <w:tab/>
        <w:t xml:space="preserve">start or restart </w:t>
      </w:r>
      <w:r w:rsidRPr="00B27271">
        <w:rPr>
          <w:i/>
          <w:noProof/>
        </w:rPr>
        <w:t>drx-ShortCycle</w:t>
      </w:r>
      <w:r w:rsidRPr="00B27271">
        <w:rPr>
          <w:i/>
          <w:noProof/>
          <w:lang w:eastAsia="ko-KR"/>
        </w:rPr>
        <w:t>Timer</w:t>
      </w:r>
      <w:r w:rsidRPr="00B27271">
        <w:rPr>
          <w:noProof/>
          <w:lang w:eastAsia="ko-KR"/>
        </w:rPr>
        <w:t xml:space="preserve"> </w:t>
      </w:r>
      <w:r w:rsidRPr="00B27271">
        <w:rPr>
          <w:lang w:eastAsia="ko-KR"/>
        </w:rPr>
        <w:t xml:space="preserve">for </w:t>
      </w:r>
      <w:r w:rsidR="00600D53" w:rsidRPr="00B27271">
        <w:rPr>
          <w:lang w:eastAsia="ko-KR"/>
        </w:rPr>
        <w:t xml:space="preserve">each </w:t>
      </w:r>
      <w:r w:rsidRPr="00B27271">
        <w:rPr>
          <w:lang w:eastAsia="ko-KR"/>
        </w:rPr>
        <w:t xml:space="preserve">DRX </w:t>
      </w:r>
      <w:r w:rsidR="00600D53" w:rsidRPr="00B27271">
        <w:rPr>
          <w:lang w:eastAsia="ko-KR"/>
        </w:rPr>
        <w:t>g</w:t>
      </w:r>
      <w:r w:rsidRPr="00B27271">
        <w:rPr>
          <w:lang w:eastAsia="ko-KR"/>
        </w:rPr>
        <w:t xml:space="preserve">roup </w:t>
      </w:r>
      <w:r w:rsidRPr="00B27271">
        <w:rPr>
          <w:noProof/>
          <w:lang w:eastAsia="ko-KR"/>
        </w:rPr>
        <w:t>in the first symbol after the end of DRX Command MAC CE reception</w:t>
      </w:r>
      <w:r w:rsidRPr="00B27271">
        <w:rPr>
          <w:noProof/>
        </w:rPr>
        <w:t>;</w:t>
      </w:r>
    </w:p>
    <w:p w14:paraId="72C542F3" w14:textId="77777777" w:rsidR="00AE4995" w:rsidRPr="00B27271" w:rsidRDefault="00AE4995" w:rsidP="00AE4995">
      <w:pPr>
        <w:pStyle w:val="B3"/>
        <w:rPr>
          <w:noProof/>
        </w:rPr>
      </w:pPr>
      <w:r w:rsidRPr="00B27271">
        <w:rPr>
          <w:noProof/>
        </w:rPr>
        <w:t>3&gt;</w:t>
      </w:r>
      <w:r w:rsidRPr="00B27271">
        <w:rPr>
          <w:noProof/>
        </w:rPr>
        <w:tab/>
        <w:t xml:space="preserve">use the Short DRX </w:t>
      </w:r>
      <w:r w:rsidR="00600D53" w:rsidRPr="00B27271">
        <w:rPr>
          <w:noProof/>
        </w:rPr>
        <w:t>c</w:t>
      </w:r>
      <w:r w:rsidRPr="00B27271">
        <w:rPr>
          <w:noProof/>
        </w:rPr>
        <w:t xml:space="preserve">ycle for </w:t>
      </w:r>
      <w:r w:rsidR="00600D53" w:rsidRPr="00B27271">
        <w:rPr>
          <w:lang w:eastAsia="ko-KR"/>
        </w:rPr>
        <w:t xml:space="preserve">each </w:t>
      </w:r>
      <w:r w:rsidRPr="00B27271">
        <w:rPr>
          <w:noProof/>
        </w:rPr>
        <w:t>DRX group.</w:t>
      </w:r>
    </w:p>
    <w:p w14:paraId="14A6483C" w14:textId="77777777" w:rsidR="00AE4995" w:rsidRPr="00B27271" w:rsidRDefault="00AE4995" w:rsidP="00AE4995">
      <w:pPr>
        <w:pStyle w:val="B2"/>
        <w:rPr>
          <w:noProof/>
        </w:rPr>
      </w:pPr>
      <w:r w:rsidRPr="00B27271">
        <w:rPr>
          <w:noProof/>
        </w:rPr>
        <w:t>2&gt;</w:t>
      </w:r>
      <w:r w:rsidRPr="00B27271">
        <w:rPr>
          <w:noProof/>
        </w:rPr>
        <w:tab/>
        <w:t>else:</w:t>
      </w:r>
    </w:p>
    <w:p w14:paraId="4A2DE543" w14:textId="77777777" w:rsidR="00AE4995" w:rsidRPr="00B27271" w:rsidRDefault="00AE4995" w:rsidP="00AE4995">
      <w:pPr>
        <w:pStyle w:val="B3"/>
        <w:rPr>
          <w:noProof/>
        </w:rPr>
      </w:pPr>
      <w:r w:rsidRPr="00B27271">
        <w:rPr>
          <w:noProof/>
        </w:rPr>
        <w:t>3&gt;</w:t>
      </w:r>
      <w:r w:rsidRPr="00B27271">
        <w:rPr>
          <w:noProof/>
        </w:rPr>
        <w:tab/>
        <w:t xml:space="preserve">use the Long DRX cycle for </w:t>
      </w:r>
      <w:r w:rsidR="00600D53" w:rsidRPr="00B27271">
        <w:rPr>
          <w:lang w:eastAsia="ko-KR"/>
        </w:rPr>
        <w:t xml:space="preserve">each </w:t>
      </w:r>
      <w:r w:rsidRPr="00B27271">
        <w:rPr>
          <w:noProof/>
        </w:rPr>
        <w:t>DRX group.</w:t>
      </w:r>
    </w:p>
    <w:p w14:paraId="5DC10F68" w14:textId="77777777" w:rsidR="00411627" w:rsidRPr="00B27271" w:rsidRDefault="00411627" w:rsidP="00411627">
      <w:pPr>
        <w:pStyle w:val="B1"/>
        <w:rPr>
          <w:noProof/>
        </w:rPr>
      </w:pPr>
      <w:r w:rsidRPr="00B27271">
        <w:rPr>
          <w:noProof/>
        </w:rPr>
        <w:t>1&gt;</w:t>
      </w:r>
      <w:r w:rsidRPr="00B27271">
        <w:rPr>
          <w:noProof/>
        </w:rPr>
        <w:tab/>
        <w:t xml:space="preserve">if </w:t>
      </w:r>
      <w:r w:rsidRPr="00B27271">
        <w:rPr>
          <w:i/>
          <w:noProof/>
        </w:rPr>
        <w:t>drx-ShortCycle</w:t>
      </w:r>
      <w:r w:rsidRPr="00B27271">
        <w:rPr>
          <w:i/>
          <w:noProof/>
          <w:lang w:eastAsia="ko-KR"/>
        </w:rPr>
        <w:t>Timer</w:t>
      </w:r>
      <w:r w:rsidRPr="00B27271">
        <w:rPr>
          <w:noProof/>
        </w:rPr>
        <w:t xml:space="preserve"> </w:t>
      </w:r>
      <w:r w:rsidR="00AE4995" w:rsidRPr="00B27271">
        <w:rPr>
          <w:lang w:eastAsia="ko-KR"/>
        </w:rPr>
        <w:t xml:space="preserve">for </w:t>
      </w:r>
      <w:r w:rsidR="00600D53" w:rsidRPr="00B27271">
        <w:rPr>
          <w:lang w:eastAsia="ko-KR"/>
        </w:rPr>
        <w:t xml:space="preserve">a </w:t>
      </w:r>
      <w:r w:rsidR="00AE4995" w:rsidRPr="00B27271">
        <w:rPr>
          <w:lang w:eastAsia="ko-KR"/>
        </w:rPr>
        <w:t xml:space="preserve">DRX </w:t>
      </w:r>
      <w:r w:rsidR="00600D53" w:rsidRPr="00B27271">
        <w:rPr>
          <w:lang w:eastAsia="ko-KR"/>
        </w:rPr>
        <w:t>g</w:t>
      </w:r>
      <w:r w:rsidR="00AE4995" w:rsidRPr="00B27271">
        <w:rPr>
          <w:lang w:eastAsia="ko-KR"/>
        </w:rPr>
        <w:t xml:space="preserve">roup </w:t>
      </w:r>
      <w:r w:rsidRPr="00B27271">
        <w:rPr>
          <w:noProof/>
        </w:rPr>
        <w:t>expires:</w:t>
      </w:r>
    </w:p>
    <w:p w14:paraId="52790157" w14:textId="77777777" w:rsidR="00411627" w:rsidRPr="00B27271" w:rsidRDefault="00411627" w:rsidP="00411627">
      <w:pPr>
        <w:pStyle w:val="B2"/>
        <w:rPr>
          <w:noProof/>
        </w:rPr>
      </w:pPr>
      <w:r w:rsidRPr="00B27271">
        <w:rPr>
          <w:noProof/>
        </w:rPr>
        <w:t>2&gt;</w:t>
      </w:r>
      <w:r w:rsidRPr="00B27271">
        <w:rPr>
          <w:noProof/>
        </w:rPr>
        <w:tab/>
        <w:t>use the Long DRX</w:t>
      </w:r>
      <w:r w:rsidR="00AE4995" w:rsidRPr="00B27271">
        <w:rPr>
          <w:lang w:eastAsia="ko-KR"/>
        </w:rPr>
        <w:t xml:space="preserve"> </w:t>
      </w:r>
      <w:r w:rsidR="00600D53" w:rsidRPr="00B27271">
        <w:rPr>
          <w:lang w:eastAsia="ko-KR"/>
        </w:rPr>
        <w:t xml:space="preserve">cycle </w:t>
      </w:r>
      <w:r w:rsidR="00AE4995" w:rsidRPr="00B27271">
        <w:rPr>
          <w:lang w:eastAsia="ko-KR"/>
        </w:rPr>
        <w:t xml:space="preserve">for this DRX </w:t>
      </w:r>
      <w:r w:rsidR="00600D53" w:rsidRPr="00B27271">
        <w:rPr>
          <w:lang w:eastAsia="ko-KR"/>
        </w:rPr>
        <w:t>g</w:t>
      </w:r>
      <w:r w:rsidR="00AE4995" w:rsidRPr="00B27271">
        <w:rPr>
          <w:lang w:eastAsia="ko-KR"/>
        </w:rPr>
        <w:t>roup</w:t>
      </w:r>
      <w:r w:rsidRPr="00B27271">
        <w:rPr>
          <w:noProof/>
        </w:rPr>
        <w:t>.</w:t>
      </w:r>
    </w:p>
    <w:p w14:paraId="07354A6A" w14:textId="77777777" w:rsidR="00411627" w:rsidRPr="00B27271" w:rsidRDefault="00411627" w:rsidP="00411627">
      <w:pPr>
        <w:pStyle w:val="B1"/>
      </w:pPr>
      <w:r w:rsidRPr="00B27271">
        <w:rPr>
          <w:lang w:eastAsia="ko-KR"/>
        </w:rPr>
        <w:t>1&gt;</w:t>
      </w:r>
      <w:r w:rsidRPr="00B27271">
        <w:tab/>
        <w:t xml:space="preserve">if a Long DRX Command MAC </w:t>
      </w:r>
      <w:r w:rsidRPr="00B27271">
        <w:rPr>
          <w:lang w:eastAsia="ko-KR"/>
        </w:rPr>
        <w:t>CE</w:t>
      </w:r>
      <w:r w:rsidRPr="00B27271">
        <w:t xml:space="preserve"> is received:</w:t>
      </w:r>
    </w:p>
    <w:p w14:paraId="227475E3" w14:textId="77777777" w:rsidR="00411627" w:rsidRPr="00B27271" w:rsidRDefault="00411627" w:rsidP="00411627">
      <w:pPr>
        <w:pStyle w:val="B2"/>
        <w:rPr>
          <w:noProof/>
        </w:rPr>
      </w:pPr>
      <w:r w:rsidRPr="00B27271">
        <w:rPr>
          <w:noProof/>
          <w:lang w:eastAsia="ko-KR"/>
        </w:rPr>
        <w:t>2&gt;</w:t>
      </w:r>
      <w:r w:rsidRPr="00B27271">
        <w:rPr>
          <w:noProof/>
        </w:rPr>
        <w:tab/>
        <w:t xml:space="preserve">stop </w:t>
      </w:r>
      <w:r w:rsidRPr="00B27271">
        <w:rPr>
          <w:i/>
          <w:noProof/>
        </w:rPr>
        <w:t>drx-ShortCycleTimer</w:t>
      </w:r>
      <w:r w:rsidR="00AE4995" w:rsidRPr="00B27271">
        <w:rPr>
          <w:noProof/>
        </w:rPr>
        <w:t xml:space="preserve"> for </w:t>
      </w:r>
      <w:r w:rsidR="00600D53" w:rsidRPr="00B27271">
        <w:rPr>
          <w:noProof/>
        </w:rPr>
        <w:t xml:space="preserve">each </w:t>
      </w:r>
      <w:r w:rsidR="00AE4995" w:rsidRPr="00B27271">
        <w:rPr>
          <w:noProof/>
        </w:rPr>
        <w:t>DRX group</w:t>
      </w:r>
      <w:r w:rsidRPr="00B27271">
        <w:rPr>
          <w:noProof/>
        </w:rPr>
        <w:t>;</w:t>
      </w:r>
    </w:p>
    <w:p w14:paraId="68DB53D6" w14:textId="77777777" w:rsidR="00411627" w:rsidRPr="00B27271" w:rsidRDefault="00411627" w:rsidP="00411627">
      <w:pPr>
        <w:pStyle w:val="B2"/>
        <w:rPr>
          <w:noProof/>
        </w:rPr>
      </w:pPr>
      <w:r w:rsidRPr="00B27271">
        <w:rPr>
          <w:noProof/>
          <w:lang w:eastAsia="ko-KR"/>
        </w:rPr>
        <w:t>2&gt;</w:t>
      </w:r>
      <w:r w:rsidRPr="00B27271">
        <w:rPr>
          <w:noProof/>
        </w:rPr>
        <w:tab/>
        <w:t>use the Long DRX cycle</w:t>
      </w:r>
      <w:r w:rsidR="00AE4995" w:rsidRPr="00B27271">
        <w:rPr>
          <w:noProof/>
        </w:rPr>
        <w:t xml:space="preserve"> for </w:t>
      </w:r>
      <w:r w:rsidR="00600D53" w:rsidRPr="00B27271">
        <w:rPr>
          <w:noProof/>
        </w:rPr>
        <w:t xml:space="preserve">each </w:t>
      </w:r>
      <w:r w:rsidR="00AE4995" w:rsidRPr="00B27271">
        <w:rPr>
          <w:noProof/>
        </w:rPr>
        <w:t>DRX group</w:t>
      </w:r>
      <w:r w:rsidRPr="00B27271">
        <w:rPr>
          <w:noProof/>
        </w:rPr>
        <w:t>.</w:t>
      </w:r>
    </w:p>
    <w:p w14:paraId="2C326133" w14:textId="0BFC0827" w:rsidR="000C2AC5" w:rsidRPr="00B27271" w:rsidRDefault="000C2AC5" w:rsidP="003541C3">
      <w:pPr>
        <w:pStyle w:val="B1"/>
        <w:rPr>
          <w:noProof/>
        </w:rPr>
      </w:pPr>
      <w:r w:rsidRPr="00B27271">
        <w:rPr>
          <w:noProof/>
        </w:rPr>
        <w:t>1&gt;</w:t>
      </w:r>
      <w:r w:rsidRPr="00B27271">
        <w:rPr>
          <w:noProof/>
        </w:rPr>
        <w:tab/>
        <w:t xml:space="preserve">if the </w:t>
      </w:r>
      <w:r w:rsidRPr="00B27271">
        <w:rPr>
          <w:i/>
          <w:iCs/>
          <w:noProof/>
        </w:rPr>
        <w:t>drx-NonIntegerLongCycleStartOffset</w:t>
      </w:r>
      <w:r w:rsidRPr="00B27271">
        <w:rPr>
          <w:noProof/>
        </w:rPr>
        <w:t xml:space="preserve"> is configured:</w:t>
      </w:r>
    </w:p>
    <w:p w14:paraId="5DB1C6DD" w14:textId="1A333F5D" w:rsidR="000C2AC5" w:rsidRPr="00B27271" w:rsidRDefault="000C2AC5" w:rsidP="000C2AC5">
      <w:pPr>
        <w:pStyle w:val="B2"/>
        <w:rPr>
          <w:noProof/>
        </w:rPr>
      </w:pPr>
      <w:r w:rsidRPr="00B27271">
        <w:rPr>
          <w:noProof/>
        </w:rPr>
        <w:t>2&gt;</w:t>
      </w:r>
      <w:r w:rsidRPr="00B27271">
        <w:rPr>
          <w:noProof/>
        </w:rPr>
        <w:tab/>
        <w:t xml:space="preserve">increment </w:t>
      </w:r>
      <w:r w:rsidRPr="00B27271">
        <w:rPr>
          <w:i/>
          <w:iCs/>
          <w:noProof/>
        </w:rPr>
        <w:t>DRX_SFN_COUNTER</w:t>
      </w:r>
      <w:r w:rsidRPr="00B27271">
        <w:rPr>
          <w:noProof/>
        </w:rPr>
        <w:t xml:space="preserve"> by 1 in the first symbol of a slot in which SFN changes to 0;</w:t>
      </w:r>
    </w:p>
    <w:p w14:paraId="0827029A" w14:textId="1044D684" w:rsidR="000C2AC5" w:rsidRPr="00B27271" w:rsidRDefault="000C2AC5" w:rsidP="000C2AC5">
      <w:pPr>
        <w:pStyle w:val="B2"/>
        <w:rPr>
          <w:noProof/>
        </w:rPr>
      </w:pPr>
      <w:r w:rsidRPr="00B27271">
        <w:rPr>
          <w:noProof/>
        </w:rPr>
        <w:t>2&gt;</w:t>
      </w:r>
      <w:r w:rsidRPr="00B27271">
        <w:rPr>
          <w:noProof/>
        </w:rPr>
        <w:tab/>
        <w:t>if DRX is (re-)configured by RRC:</w:t>
      </w:r>
    </w:p>
    <w:p w14:paraId="65524113" w14:textId="55673CC3" w:rsidR="00C86A44" w:rsidRPr="00B27271" w:rsidRDefault="00C86A44" w:rsidP="00C86A44">
      <w:pPr>
        <w:pStyle w:val="B3"/>
        <w:rPr>
          <w:noProof/>
        </w:rPr>
      </w:pPr>
      <w:r w:rsidRPr="00B27271">
        <w:rPr>
          <w:noProof/>
        </w:rPr>
        <w:t>3&gt;</w:t>
      </w:r>
      <w:r w:rsidRPr="00B27271">
        <w:rPr>
          <w:noProof/>
        </w:rPr>
        <w:tab/>
        <w:t xml:space="preserve">if </w:t>
      </w:r>
      <w:r w:rsidRPr="00B27271">
        <w:rPr>
          <w:i/>
          <w:noProof/>
        </w:rPr>
        <w:t>drx-TimeReferenceSFN</w:t>
      </w:r>
      <w:r w:rsidRPr="00B27271">
        <w:rPr>
          <w:noProof/>
        </w:rPr>
        <w:t xml:space="preserve"> is included in the RRC (re-)configuration which is received during the first half of a hyper frame (i.e., SFN is between 0 and 511):</w:t>
      </w:r>
    </w:p>
    <w:p w14:paraId="1F97646D" w14:textId="43A38C0C" w:rsidR="00C86A44" w:rsidRPr="00B27271" w:rsidRDefault="00C86A44" w:rsidP="00C86A44">
      <w:pPr>
        <w:pStyle w:val="B4"/>
        <w:rPr>
          <w:noProof/>
          <w:lang w:eastAsia="ko-KR"/>
        </w:rPr>
      </w:pPr>
      <w:r w:rsidRPr="00B27271">
        <w:rPr>
          <w:noProof/>
        </w:rPr>
        <w:t>4&gt;</w:t>
      </w:r>
      <w:r w:rsidRPr="00B27271">
        <w:rPr>
          <w:noProof/>
        </w:rPr>
        <w:tab/>
        <w:t xml:space="preserve">set </w:t>
      </w:r>
      <w:r w:rsidRPr="00B27271">
        <w:rPr>
          <w:i/>
          <w:noProof/>
        </w:rPr>
        <w:t>DRX_SFN_COUNTER</w:t>
      </w:r>
      <w:r w:rsidRPr="00B27271">
        <w:rPr>
          <w:noProof/>
        </w:rPr>
        <w:t xml:space="preserve"> to 1</w:t>
      </w:r>
      <w:r w:rsidRPr="00B27271">
        <w:rPr>
          <w:noProof/>
          <w:lang w:eastAsia="ko-KR"/>
        </w:rPr>
        <w:t>.</w:t>
      </w:r>
    </w:p>
    <w:p w14:paraId="0DF45A01" w14:textId="7B06404A" w:rsidR="00C86A44" w:rsidRPr="00B27271" w:rsidRDefault="00C86A44" w:rsidP="00C86A44">
      <w:pPr>
        <w:pStyle w:val="B3"/>
        <w:rPr>
          <w:noProof/>
        </w:rPr>
      </w:pPr>
      <w:r w:rsidRPr="00B27271">
        <w:rPr>
          <w:noProof/>
        </w:rPr>
        <w:t>3&gt;</w:t>
      </w:r>
      <w:r w:rsidRPr="00B27271">
        <w:rPr>
          <w:noProof/>
        </w:rPr>
        <w:tab/>
        <w:t>else:</w:t>
      </w:r>
    </w:p>
    <w:p w14:paraId="722D98E0" w14:textId="51DABD31" w:rsidR="00C86A44" w:rsidRPr="00B27271" w:rsidRDefault="00C86A44" w:rsidP="00C86A44">
      <w:pPr>
        <w:pStyle w:val="B4"/>
        <w:rPr>
          <w:noProof/>
        </w:rPr>
      </w:pPr>
      <w:r w:rsidRPr="00B27271">
        <w:rPr>
          <w:noProof/>
        </w:rPr>
        <w:t>4&gt;</w:t>
      </w:r>
      <w:r w:rsidRPr="00B27271">
        <w:rPr>
          <w:noProof/>
        </w:rPr>
        <w:tab/>
        <w:t xml:space="preserve">set </w:t>
      </w:r>
      <w:r w:rsidRPr="00B27271">
        <w:rPr>
          <w:i/>
          <w:iCs/>
          <w:noProof/>
        </w:rPr>
        <w:t>DRX_SFN_COUNTER</w:t>
      </w:r>
      <w:r w:rsidRPr="00B27271">
        <w:rPr>
          <w:noProof/>
        </w:rPr>
        <w:t xml:space="preserve"> to 0.</w:t>
      </w:r>
    </w:p>
    <w:p w14:paraId="412C38CB" w14:textId="0FF160CA" w:rsidR="00411627" w:rsidRPr="00B27271" w:rsidRDefault="00411627" w:rsidP="00411627">
      <w:pPr>
        <w:pStyle w:val="B1"/>
        <w:rPr>
          <w:noProof/>
        </w:rPr>
      </w:pPr>
      <w:r w:rsidRPr="00B27271">
        <w:rPr>
          <w:noProof/>
        </w:rPr>
        <w:t>1&gt;</w:t>
      </w:r>
      <w:r w:rsidRPr="00B27271">
        <w:rPr>
          <w:noProof/>
        </w:rPr>
        <w:tab/>
        <w:t xml:space="preserve">if the Short DRX </w:t>
      </w:r>
      <w:r w:rsidR="00600D53" w:rsidRPr="00B27271">
        <w:rPr>
          <w:noProof/>
        </w:rPr>
        <w:t>c</w:t>
      </w:r>
      <w:r w:rsidRPr="00B27271">
        <w:rPr>
          <w:noProof/>
        </w:rPr>
        <w:t>ycle is used</w:t>
      </w:r>
      <w:r w:rsidR="00600D53" w:rsidRPr="00B27271">
        <w:t xml:space="preserve"> for a DRX group</w:t>
      </w:r>
      <w:r w:rsidR="000C2AC5" w:rsidRPr="00B27271">
        <w:t xml:space="preserve"> and the </w:t>
      </w:r>
      <w:bookmarkStart w:id="401" w:name="_Hlk148289852"/>
      <w:r w:rsidR="000C2AC5" w:rsidRPr="00B27271">
        <w:rPr>
          <w:i/>
          <w:iCs/>
        </w:rPr>
        <w:t>drx-NonIntegerShortCycle</w:t>
      </w:r>
      <w:bookmarkEnd w:id="401"/>
      <w:r w:rsidR="000C2AC5" w:rsidRPr="00B27271">
        <w:t xml:space="preserve"> is not configured</w:t>
      </w:r>
      <w:r w:rsidRPr="00B27271">
        <w:rPr>
          <w:noProof/>
        </w:rPr>
        <w:t>, and</w:t>
      </w:r>
      <w:r w:rsidRPr="00B27271">
        <w:rPr>
          <w:noProof/>
          <w:lang w:eastAsia="ko-KR"/>
        </w:rPr>
        <w:t xml:space="preserve"> </w:t>
      </w:r>
      <w:r w:rsidRPr="00B27271">
        <w:rPr>
          <w:noProof/>
        </w:rPr>
        <w:t>[(SFN × 10) + subframe number] modulo (</w:t>
      </w:r>
      <w:r w:rsidRPr="00B27271">
        <w:rPr>
          <w:i/>
          <w:noProof/>
        </w:rPr>
        <w:t>drx-ShortCycle</w:t>
      </w:r>
      <w:r w:rsidRPr="00B27271">
        <w:rPr>
          <w:noProof/>
        </w:rPr>
        <w:t>) = (</w:t>
      </w:r>
      <w:r w:rsidRPr="00B27271">
        <w:rPr>
          <w:i/>
          <w:noProof/>
        </w:rPr>
        <w:t>drx-StartOffset</w:t>
      </w:r>
      <w:r w:rsidRPr="00B27271">
        <w:rPr>
          <w:noProof/>
        </w:rPr>
        <w:t>) modulo (</w:t>
      </w:r>
      <w:r w:rsidRPr="00B27271">
        <w:rPr>
          <w:i/>
          <w:noProof/>
        </w:rPr>
        <w:t>drx-ShortCycle</w:t>
      </w:r>
      <w:r w:rsidRPr="00B27271">
        <w:rPr>
          <w:noProof/>
        </w:rPr>
        <w:t>)</w:t>
      </w:r>
      <w:r w:rsidR="000C2AC5" w:rsidRPr="00B27271">
        <w:rPr>
          <w:noProof/>
        </w:rPr>
        <w:t>; or</w:t>
      </w:r>
    </w:p>
    <w:p w14:paraId="4292BDDA" w14:textId="744E8E44" w:rsidR="000C2AC5" w:rsidRPr="00B27271" w:rsidRDefault="000C2AC5" w:rsidP="003541C3">
      <w:pPr>
        <w:pStyle w:val="B1"/>
        <w:rPr>
          <w:noProof/>
          <w:lang w:eastAsia="ko-KR"/>
        </w:rPr>
      </w:pPr>
      <w:r w:rsidRPr="00B27271">
        <w:t>1&gt;</w:t>
      </w:r>
      <w:r w:rsidRPr="00B27271">
        <w:tab/>
      </w:r>
      <w:r w:rsidRPr="00B27271">
        <w:rPr>
          <w:noProof/>
          <w:lang w:eastAsia="ko-KR"/>
        </w:rPr>
        <w:t xml:space="preserve">if the Short DRX cycle is used for a DRX group and the </w:t>
      </w:r>
      <w:r w:rsidRPr="00B27271">
        <w:rPr>
          <w:i/>
          <w:iCs/>
          <w:noProof/>
          <w:lang w:eastAsia="ko-KR"/>
        </w:rPr>
        <w:t>drx-NonIntegerShortCycle</w:t>
      </w:r>
      <w:r w:rsidRPr="00B27271">
        <w:rPr>
          <w:noProof/>
          <w:lang w:eastAsia="ko-KR"/>
        </w:rPr>
        <w:t xml:space="preserve"> is configured, and floor(</w:t>
      </w:r>
      <w:r w:rsidRPr="00B27271">
        <w:rPr>
          <w:noProof/>
        </w:rPr>
        <w:t>[</w:t>
      </w:r>
      <w:r w:rsidRPr="00B27271">
        <w:rPr>
          <w:noProof/>
          <w:szCs w:val="21"/>
        </w:rPr>
        <w:t>(</w:t>
      </w:r>
      <w:r w:rsidRPr="00B27271">
        <w:rPr>
          <w:i/>
          <w:iCs/>
          <w:noProof/>
        </w:rPr>
        <w:t xml:space="preserve">DRX_SFN_COUNTER </w:t>
      </w:r>
      <w:r w:rsidRPr="00B27271">
        <w:rPr>
          <w:noProof/>
          <w:szCs w:val="21"/>
        </w:rPr>
        <w:t xml:space="preserve">× 10240) + </w:t>
      </w:r>
      <w:r w:rsidRPr="00B27271">
        <w:rPr>
          <w:noProof/>
        </w:rPr>
        <w:t>(SFN × 10) + subframe number</w:t>
      </w:r>
      <w:r w:rsidR="00AD14ED" w:rsidRPr="00B27271">
        <w:rPr>
          <w:noProof/>
        </w:rPr>
        <w:t xml:space="preserve"> </w:t>
      </w:r>
      <w:r w:rsidR="00AD14ED" w:rsidRPr="00B27271">
        <w:rPr>
          <w:noProof/>
        </w:rPr>
        <w:sym w:font="Symbol" w:char="F02D"/>
      </w:r>
      <w:r w:rsidR="00AD14ED" w:rsidRPr="00B27271">
        <w:rPr>
          <w:noProof/>
        </w:rPr>
        <w:t xml:space="preserve"> </w:t>
      </w:r>
      <w:r w:rsidR="00AD14ED" w:rsidRPr="00B27271">
        <w:rPr>
          <w:i/>
          <w:noProof/>
        </w:rPr>
        <w:t>drx-StartOffset</w:t>
      </w:r>
      <w:r w:rsidRPr="00B27271">
        <w:rPr>
          <w:noProof/>
        </w:rPr>
        <w:t>] modulo (</w:t>
      </w:r>
      <w:r w:rsidRPr="00B27271">
        <w:rPr>
          <w:i/>
          <w:noProof/>
        </w:rPr>
        <w:t>drx-NonIntegerShortCycle</w:t>
      </w:r>
      <w:r w:rsidRPr="00B27271">
        <w:rPr>
          <w:noProof/>
        </w:rPr>
        <w:t xml:space="preserve">)) = </w:t>
      </w:r>
      <w:r w:rsidR="00AD14ED" w:rsidRPr="00B27271">
        <w:rPr>
          <w:noProof/>
        </w:rPr>
        <w:t>0</w:t>
      </w:r>
      <w:r w:rsidR="005F55CD" w:rsidRPr="00B27271">
        <w:rPr>
          <w:noProof/>
          <w:lang w:eastAsia="ko-KR"/>
        </w:rPr>
        <w:t>:</w:t>
      </w:r>
    </w:p>
    <w:p w14:paraId="588BADD8" w14:textId="2983DBC4" w:rsidR="00E82967" w:rsidRPr="00B27271" w:rsidRDefault="00E82967" w:rsidP="00E82967">
      <w:pPr>
        <w:pStyle w:val="B2"/>
        <w:rPr>
          <w:noProof/>
        </w:rPr>
      </w:pPr>
      <w:r w:rsidRPr="00B27271">
        <w:rPr>
          <w:noProof/>
          <w:lang w:eastAsia="ko-KR"/>
        </w:rPr>
        <w:t>2&gt;</w:t>
      </w:r>
      <w:r w:rsidRPr="00B27271">
        <w:rPr>
          <w:noProof/>
        </w:rPr>
        <w:tab/>
        <w:t xml:space="preserve">start </w:t>
      </w:r>
      <w:r w:rsidRPr="00B27271">
        <w:rPr>
          <w:i/>
          <w:noProof/>
        </w:rPr>
        <w:t>drx-onDurationTimer</w:t>
      </w:r>
      <w:r w:rsidRPr="00B27271">
        <w:rPr>
          <w:noProof/>
          <w:lang w:eastAsia="ko-KR"/>
        </w:rPr>
        <w:t xml:space="preserve"> </w:t>
      </w:r>
      <w:r w:rsidR="00600D53" w:rsidRPr="00B27271">
        <w:t>for this DRX group</w:t>
      </w:r>
      <w:r w:rsidR="00600D53" w:rsidRPr="00B27271">
        <w:rPr>
          <w:noProof/>
          <w:lang w:eastAsia="ko-KR"/>
        </w:rPr>
        <w:t xml:space="preserve"> </w:t>
      </w:r>
      <w:r w:rsidRPr="00B27271">
        <w:rPr>
          <w:noProof/>
          <w:lang w:eastAsia="ko-KR"/>
        </w:rPr>
        <w:t xml:space="preserve">after </w:t>
      </w:r>
      <w:r w:rsidRPr="00B27271">
        <w:rPr>
          <w:i/>
          <w:noProof/>
          <w:lang w:eastAsia="ko-KR"/>
        </w:rPr>
        <w:t>drx-SlotOffset</w:t>
      </w:r>
      <w:r w:rsidRPr="00B27271">
        <w:rPr>
          <w:noProof/>
          <w:lang w:eastAsia="ko-KR"/>
        </w:rPr>
        <w:t xml:space="preserve"> from the beginning of the subframe.</w:t>
      </w:r>
    </w:p>
    <w:p w14:paraId="656A6D5C" w14:textId="77777777" w:rsidR="000C2AC5" w:rsidRPr="00B27271" w:rsidRDefault="00411627" w:rsidP="000C2AC5">
      <w:pPr>
        <w:pStyle w:val="B1"/>
        <w:rPr>
          <w:iCs/>
          <w:noProof/>
          <w:lang w:eastAsia="ko-KR"/>
        </w:rPr>
      </w:pPr>
      <w:r w:rsidRPr="00B27271">
        <w:rPr>
          <w:noProof/>
        </w:rPr>
        <w:t>1&gt;</w:t>
      </w:r>
      <w:r w:rsidRPr="00B27271">
        <w:rPr>
          <w:noProof/>
        </w:rPr>
        <w:tab/>
        <w:t xml:space="preserve">if the Long DRX </w:t>
      </w:r>
      <w:r w:rsidR="00600D53" w:rsidRPr="00B27271">
        <w:rPr>
          <w:noProof/>
        </w:rPr>
        <w:t>c</w:t>
      </w:r>
      <w:r w:rsidRPr="00B27271">
        <w:rPr>
          <w:noProof/>
        </w:rPr>
        <w:t>ycle is used</w:t>
      </w:r>
      <w:r w:rsidR="00600D53" w:rsidRPr="00B27271">
        <w:t xml:space="preserve"> for </w:t>
      </w:r>
      <w:r w:rsidR="003137DE" w:rsidRPr="00B27271">
        <w:t xml:space="preserve">a </w:t>
      </w:r>
      <w:r w:rsidR="00600D53" w:rsidRPr="00B27271">
        <w:t>DRX group</w:t>
      </w:r>
      <w:r w:rsidR="000C2AC5" w:rsidRPr="00B27271">
        <w:t xml:space="preserve"> and the </w:t>
      </w:r>
      <w:r w:rsidR="000C2AC5" w:rsidRPr="00B27271">
        <w:rPr>
          <w:i/>
          <w:iCs/>
        </w:rPr>
        <w:t>drx-NonIntegerLongCycle</w:t>
      </w:r>
      <w:r w:rsidR="000C2AC5" w:rsidRPr="00B27271">
        <w:rPr>
          <w:i/>
          <w:iCs/>
          <w:noProof/>
        </w:rPr>
        <w:t>StartOffset</w:t>
      </w:r>
      <w:r w:rsidR="000C2AC5" w:rsidRPr="00B27271">
        <w:t xml:space="preserve"> is not configured</w:t>
      </w:r>
      <w:r w:rsidRPr="00B27271">
        <w:rPr>
          <w:noProof/>
        </w:rPr>
        <w:t>, and</w:t>
      </w:r>
      <w:r w:rsidRPr="00B27271">
        <w:rPr>
          <w:noProof/>
          <w:lang w:eastAsia="ko-KR"/>
        </w:rPr>
        <w:t xml:space="preserve"> [(SFN × 10) + subframe number] modulo (</w:t>
      </w:r>
      <w:r w:rsidRPr="00B27271">
        <w:rPr>
          <w:i/>
          <w:noProof/>
          <w:lang w:eastAsia="ko-KR"/>
        </w:rPr>
        <w:t>drx-LongCycle</w:t>
      </w:r>
      <w:r w:rsidRPr="00B27271">
        <w:rPr>
          <w:noProof/>
          <w:lang w:eastAsia="ko-KR"/>
        </w:rPr>
        <w:t xml:space="preserve">) = </w:t>
      </w:r>
      <w:r w:rsidRPr="00B27271">
        <w:rPr>
          <w:i/>
          <w:noProof/>
          <w:lang w:eastAsia="ko-KR"/>
        </w:rPr>
        <w:t>drx-StartOffset</w:t>
      </w:r>
      <w:r w:rsidR="000C2AC5" w:rsidRPr="00B27271">
        <w:rPr>
          <w:iCs/>
          <w:noProof/>
          <w:lang w:eastAsia="ko-KR"/>
        </w:rPr>
        <w:t>; or</w:t>
      </w:r>
    </w:p>
    <w:p w14:paraId="0199191B" w14:textId="08A8AA70" w:rsidR="00411627" w:rsidRPr="00B27271" w:rsidRDefault="000C2AC5" w:rsidP="000C2AC5">
      <w:pPr>
        <w:pStyle w:val="B1"/>
        <w:rPr>
          <w:iCs/>
          <w:noProof/>
          <w:lang w:eastAsia="ko-KR"/>
        </w:rPr>
      </w:pPr>
      <w:r w:rsidRPr="00B27271">
        <w:rPr>
          <w:iCs/>
          <w:noProof/>
          <w:lang w:eastAsia="ko-KR"/>
        </w:rPr>
        <w:t>1&gt;</w:t>
      </w:r>
      <w:r w:rsidRPr="00B27271">
        <w:rPr>
          <w:iCs/>
          <w:noProof/>
          <w:lang w:eastAsia="ko-KR"/>
        </w:rPr>
        <w:tab/>
      </w:r>
      <w:r w:rsidRPr="00B27271">
        <w:rPr>
          <w:noProof/>
          <w:lang w:eastAsia="ko-KR"/>
        </w:rPr>
        <w:t xml:space="preserve">if the Long DRX cycle is used for a DRX group and the </w:t>
      </w:r>
      <w:r w:rsidRPr="00B27271">
        <w:rPr>
          <w:i/>
          <w:iCs/>
          <w:noProof/>
        </w:rPr>
        <w:t xml:space="preserve">drx-NonIntegerLongCycleStartOffset </w:t>
      </w:r>
      <w:r w:rsidRPr="00B27271">
        <w:rPr>
          <w:noProof/>
        </w:rPr>
        <w:t>is configured, and</w:t>
      </w:r>
      <w:r w:rsidRPr="00B27271">
        <w:rPr>
          <w:noProof/>
          <w:lang w:eastAsia="ko-KR"/>
        </w:rPr>
        <w:t xml:space="preserve"> floor(</w:t>
      </w:r>
      <w:r w:rsidRPr="00B27271">
        <w:rPr>
          <w:noProof/>
        </w:rPr>
        <w:t>[</w:t>
      </w:r>
      <w:r w:rsidRPr="00B27271">
        <w:rPr>
          <w:noProof/>
          <w:szCs w:val="21"/>
        </w:rPr>
        <w:t>(</w:t>
      </w:r>
      <w:r w:rsidRPr="00B27271">
        <w:rPr>
          <w:i/>
          <w:iCs/>
          <w:noProof/>
        </w:rPr>
        <w:t xml:space="preserve">DRX_SFN_COUNTER </w:t>
      </w:r>
      <w:r w:rsidRPr="00B27271">
        <w:rPr>
          <w:noProof/>
          <w:szCs w:val="21"/>
        </w:rPr>
        <w:t xml:space="preserve">× 10240) + </w:t>
      </w:r>
      <w:r w:rsidRPr="00B27271">
        <w:rPr>
          <w:noProof/>
        </w:rPr>
        <w:t>(SFN × 10) + subframe number] modulo (</w:t>
      </w:r>
      <w:r w:rsidRPr="00B27271">
        <w:rPr>
          <w:i/>
          <w:noProof/>
        </w:rPr>
        <w:t>drx-</w:t>
      </w:r>
      <w:r w:rsidRPr="00B27271">
        <w:rPr>
          <w:i/>
          <w:iCs/>
          <w:noProof/>
        </w:rPr>
        <w:t>NonInteger</w:t>
      </w:r>
      <w:r w:rsidRPr="00B27271">
        <w:rPr>
          <w:i/>
          <w:noProof/>
        </w:rPr>
        <w:t>LongCycle</w:t>
      </w:r>
      <w:r w:rsidRPr="00B27271">
        <w:rPr>
          <w:noProof/>
        </w:rPr>
        <w:t xml:space="preserve">)) = </w:t>
      </w:r>
      <w:r w:rsidRPr="00B27271">
        <w:rPr>
          <w:i/>
          <w:noProof/>
        </w:rPr>
        <w:t>drx-StartOffset</w:t>
      </w:r>
      <w:r w:rsidR="004B6545" w:rsidRPr="00B27271">
        <w:rPr>
          <w:noProof/>
          <w:lang w:eastAsia="ko-KR"/>
        </w:rPr>
        <w:t>:</w:t>
      </w:r>
    </w:p>
    <w:p w14:paraId="6964C7EB" w14:textId="77777777" w:rsidR="00E82967" w:rsidRPr="00B27271" w:rsidRDefault="00E82967" w:rsidP="00E82967">
      <w:pPr>
        <w:pStyle w:val="B2"/>
        <w:rPr>
          <w:noProof/>
        </w:rPr>
      </w:pPr>
      <w:r w:rsidRPr="00B27271">
        <w:rPr>
          <w:noProof/>
          <w:lang w:eastAsia="ko-KR"/>
        </w:rPr>
        <w:t>2&gt;</w:t>
      </w:r>
      <w:r w:rsidRPr="00B27271">
        <w:rPr>
          <w:noProof/>
        </w:rPr>
        <w:tab/>
        <w:t xml:space="preserve">if DCP </w:t>
      </w:r>
      <w:r w:rsidR="008D0471" w:rsidRPr="00B27271">
        <w:rPr>
          <w:noProof/>
        </w:rPr>
        <w:t xml:space="preserve">monitoring </w:t>
      </w:r>
      <w:r w:rsidRPr="00B27271">
        <w:rPr>
          <w:noProof/>
        </w:rPr>
        <w:t>is configured for the active DL BWP</w:t>
      </w:r>
      <w:r w:rsidR="008D0471" w:rsidRPr="00B27271">
        <w:rPr>
          <w:noProof/>
        </w:rPr>
        <w:t xml:space="preserve"> as specified in TS 38.213 [6], clause 10.3</w:t>
      </w:r>
      <w:r w:rsidRPr="00B27271">
        <w:rPr>
          <w:noProof/>
        </w:rPr>
        <w:t>:</w:t>
      </w:r>
    </w:p>
    <w:p w14:paraId="5A567B88" w14:textId="77777777" w:rsidR="00E82967" w:rsidRPr="00B27271" w:rsidRDefault="00E82967" w:rsidP="00E82967">
      <w:pPr>
        <w:pStyle w:val="B3"/>
        <w:rPr>
          <w:noProof/>
        </w:rPr>
      </w:pPr>
      <w:r w:rsidRPr="00B27271">
        <w:rPr>
          <w:noProof/>
          <w:lang w:eastAsia="ko-KR"/>
        </w:rPr>
        <w:t>3&gt;</w:t>
      </w:r>
      <w:r w:rsidRPr="00B27271">
        <w:rPr>
          <w:noProof/>
        </w:rPr>
        <w:tab/>
        <w:t xml:space="preserve">if </w:t>
      </w:r>
      <w:r w:rsidRPr="00B27271">
        <w:rPr>
          <w:noProof/>
          <w:lang w:eastAsia="zh-CN"/>
        </w:rPr>
        <w:t>DCP</w:t>
      </w:r>
      <w:r w:rsidRPr="00B27271">
        <w:rPr>
          <w:noProof/>
        </w:rPr>
        <w:t xml:space="preserve"> indication associated with the current DRX </w:t>
      </w:r>
      <w:r w:rsidR="00600D53" w:rsidRPr="00B27271">
        <w:rPr>
          <w:noProof/>
        </w:rPr>
        <w:t>c</w:t>
      </w:r>
      <w:r w:rsidRPr="00B27271">
        <w:rPr>
          <w:noProof/>
        </w:rPr>
        <w:t xml:space="preserve">ycle received from lower layer indicated to start </w:t>
      </w:r>
      <w:r w:rsidRPr="00B27271">
        <w:rPr>
          <w:i/>
          <w:noProof/>
        </w:rPr>
        <w:t>drx-onDurationTimer</w:t>
      </w:r>
      <w:r w:rsidRPr="00B27271">
        <w:rPr>
          <w:noProof/>
        </w:rPr>
        <w:t>, as specified in TS 38.213 [6]; or</w:t>
      </w:r>
    </w:p>
    <w:p w14:paraId="42CDEAB2" w14:textId="4DBF021C" w:rsidR="00E82967" w:rsidRPr="00B27271" w:rsidRDefault="00E82967" w:rsidP="00E82967">
      <w:pPr>
        <w:pStyle w:val="B3"/>
        <w:rPr>
          <w:noProof/>
        </w:rPr>
      </w:pPr>
      <w:r w:rsidRPr="00B27271">
        <w:rPr>
          <w:noProof/>
          <w:lang w:eastAsia="ko-KR"/>
        </w:rPr>
        <w:t>3&gt;</w:t>
      </w:r>
      <w:r w:rsidRPr="00B27271">
        <w:rPr>
          <w:noProof/>
        </w:rPr>
        <w:tab/>
        <w:t xml:space="preserve">if all DCP occasion(s) in time domain, as specified in TS 38.213 [6], associated with the current DRX </w:t>
      </w:r>
      <w:r w:rsidR="00600D53" w:rsidRPr="00B27271">
        <w:rPr>
          <w:noProof/>
        </w:rPr>
        <w:t>c</w:t>
      </w:r>
      <w:r w:rsidRPr="00B27271">
        <w:rPr>
          <w:noProof/>
        </w:rPr>
        <w:t>ycle occurred in Active Time considering grants/assignments/DRX Command MAC CE/Long DRX Command MAC CE received and Scheduling Request sent until 4 ms prior to start of the last DCP occasion,</w:t>
      </w:r>
      <w:r w:rsidRPr="00B27271">
        <w:rPr>
          <w:lang w:eastAsia="ko-KR"/>
        </w:rPr>
        <w:t xml:space="preserve"> or during a measurement gap</w:t>
      </w:r>
      <w:r w:rsidR="001C14C3" w:rsidRPr="00B27271">
        <w:rPr>
          <w:lang w:eastAsia="ko-KR"/>
        </w:rPr>
        <w:t xml:space="preserve">, </w:t>
      </w:r>
      <w:ins w:id="402" w:author="CR#2109" w:date="2025-09-29T08:48:00Z" w16du:dateUtc="2025-09-29T06:48:00Z">
        <w:r w:rsidR="001271F9" w:rsidRPr="009D7FD9">
          <w:rPr>
            <w:lang w:eastAsia="ko-KR"/>
          </w:rPr>
          <w:t xml:space="preserve">or during a </w:t>
        </w:r>
        <w:r w:rsidR="001271F9">
          <w:rPr>
            <w:lang w:eastAsia="ko-KR"/>
          </w:rPr>
          <w:t>MUSIM</w:t>
        </w:r>
        <w:r w:rsidR="001271F9" w:rsidRPr="009D7FD9">
          <w:rPr>
            <w:lang w:eastAsia="ko-KR"/>
          </w:rPr>
          <w:t xml:space="preserve"> gap,</w:t>
        </w:r>
        <w:r w:rsidR="001271F9">
          <w:rPr>
            <w:lang w:eastAsia="ko-KR"/>
          </w:rPr>
          <w:t xml:space="preserve"> </w:t>
        </w:r>
      </w:ins>
      <w:r w:rsidR="001C14C3" w:rsidRPr="00B27271">
        <w:rPr>
          <w:lang w:eastAsia="ko-KR"/>
        </w:rPr>
        <w:t xml:space="preserve">or when the MAC entity monitors for a PDCCH transmission on the search space indicated by </w:t>
      </w:r>
      <w:r w:rsidR="001C14C3" w:rsidRPr="00B27271">
        <w:rPr>
          <w:i/>
          <w:lang w:eastAsia="ko-KR"/>
        </w:rPr>
        <w:t>recoverySearchSpaceId</w:t>
      </w:r>
      <w:r w:rsidR="001C14C3" w:rsidRPr="00B27271">
        <w:rPr>
          <w:lang w:eastAsia="ko-KR"/>
        </w:rPr>
        <w:t xml:space="preserve"> of the SpCell identified by the C-RNTI while the </w:t>
      </w:r>
      <w:r w:rsidR="001C14C3" w:rsidRPr="00B27271">
        <w:rPr>
          <w:i/>
          <w:lang w:eastAsia="ko-KR"/>
        </w:rPr>
        <w:t>ra-ResponseWindow</w:t>
      </w:r>
      <w:r w:rsidR="001C14C3" w:rsidRPr="00B27271">
        <w:rPr>
          <w:lang w:eastAsia="ko-KR"/>
        </w:rPr>
        <w:t xml:space="preserve"> is running (as specified in clause 5.1.4)</w:t>
      </w:r>
      <w:r w:rsidRPr="00B27271">
        <w:rPr>
          <w:noProof/>
        </w:rPr>
        <w:t>; or</w:t>
      </w:r>
    </w:p>
    <w:p w14:paraId="70B183C8" w14:textId="77777777" w:rsidR="00E82967" w:rsidRPr="00B27271" w:rsidRDefault="00E82967" w:rsidP="00E82967">
      <w:pPr>
        <w:pStyle w:val="B3"/>
        <w:rPr>
          <w:noProof/>
        </w:rPr>
      </w:pPr>
      <w:r w:rsidRPr="00B27271">
        <w:rPr>
          <w:noProof/>
          <w:lang w:eastAsia="ko-KR"/>
        </w:rPr>
        <w:t>3&gt;</w:t>
      </w:r>
      <w:r w:rsidRPr="00B27271">
        <w:rPr>
          <w:noProof/>
        </w:rPr>
        <w:tab/>
        <w:t xml:space="preserve">if </w:t>
      </w:r>
      <w:r w:rsidRPr="00B27271">
        <w:rPr>
          <w:i/>
          <w:noProof/>
        </w:rPr>
        <w:t>ps-Wakeup</w:t>
      </w:r>
      <w:r w:rsidRPr="00B27271">
        <w:rPr>
          <w:noProof/>
        </w:rPr>
        <w:t xml:space="preserve"> is configured with value </w:t>
      </w:r>
      <w:r w:rsidRPr="00B27271">
        <w:rPr>
          <w:i/>
          <w:noProof/>
        </w:rPr>
        <w:t>true</w:t>
      </w:r>
      <w:r w:rsidRPr="00B27271">
        <w:rPr>
          <w:noProof/>
        </w:rPr>
        <w:t xml:space="preserve"> and DCP indication associated with the current DRX </w:t>
      </w:r>
      <w:r w:rsidR="00600D53" w:rsidRPr="00B27271">
        <w:rPr>
          <w:noProof/>
        </w:rPr>
        <w:t>c</w:t>
      </w:r>
      <w:r w:rsidRPr="00B27271">
        <w:rPr>
          <w:noProof/>
        </w:rPr>
        <w:t>ycle has not been received from lower layers:</w:t>
      </w:r>
    </w:p>
    <w:p w14:paraId="651976AE" w14:textId="77777777" w:rsidR="00E82967" w:rsidRPr="00B27271" w:rsidRDefault="00E82967" w:rsidP="00E82967">
      <w:pPr>
        <w:pStyle w:val="B4"/>
        <w:rPr>
          <w:noProof/>
          <w:lang w:eastAsia="ko-KR"/>
        </w:rPr>
      </w:pPr>
      <w:r w:rsidRPr="00B27271">
        <w:rPr>
          <w:noProof/>
          <w:lang w:eastAsia="ko-KR"/>
        </w:rPr>
        <w:t>4&gt;</w:t>
      </w:r>
      <w:r w:rsidRPr="00B27271">
        <w:rPr>
          <w:noProof/>
        </w:rPr>
        <w:tab/>
        <w:t xml:space="preserve">start </w:t>
      </w:r>
      <w:r w:rsidRPr="00B27271">
        <w:rPr>
          <w:i/>
          <w:noProof/>
        </w:rPr>
        <w:t>drx-onDurationTimer</w:t>
      </w:r>
      <w:r w:rsidRPr="00B27271">
        <w:rPr>
          <w:noProof/>
          <w:lang w:eastAsia="ko-KR"/>
        </w:rPr>
        <w:t xml:space="preserve"> after </w:t>
      </w:r>
      <w:r w:rsidRPr="00B27271">
        <w:rPr>
          <w:i/>
          <w:noProof/>
          <w:lang w:eastAsia="ko-KR"/>
        </w:rPr>
        <w:t>drx-SlotOffset</w:t>
      </w:r>
      <w:r w:rsidRPr="00B27271">
        <w:rPr>
          <w:noProof/>
          <w:lang w:eastAsia="ko-KR"/>
        </w:rPr>
        <w:t xml:space="preserve"> from the beginning of the subframe.</w:t>
      </w:r>
    </w:p>
    <w:p w14:paraId="1CEAE820" w14:textId="77777777" w:rsidR="00E82967" w:rsidRPr="00B27271" w:rsidRDefault="00E82967" w:rsidP="00E82967">
      <w:pPr>
        <w:pStyle w:val="B2"/>
        <w:rPr>
          <w:noProof/>
          <w:lang w:eastAsia="ko-KR"/>
        </w:rPr>
      </w:pPr>
      <w:r w:rsidRPr="00B27271">
        <w:rPr>
          <w:noProof/>
          <w:lang w:eastAsia="ko-KR"/>
        </w:rPr>
        <w:t>2&gt;</w:t>
      </w:r>
      <w:r w:rsidRPr="00B27271">
        <w:rPr>
          <w:noProof/>
        </w:rPr>
        <w:tab/>
        <w:t>else:</w:t>
      </w:r>
    </w:p>
    <w:p w14:paraId="7AD7D136" w14:textId="77777777" w:rsidR="00411627" w:rsidRPr="00B27271" w:rsidRDefault="00E82967" w:rsidP="003E2C49">
      <w:pPr>
        <w:pStyle w:val="B3"/>
        <w:rPr>
          <w:noProof/>
          <w:lang w:eastAsia="ko-KR"/>
        </w:rPr>
      </w:pPr>
      <w:r w:rsidRPr="00B27271">
        <w:rPr>
          <w:noProof/>
          <w:lang w:eastAsia="ko-KR"/>
        </w:rPr>
        <w:t>3</w:t>
      </w:r>
      <w:r w:rsidR="00411627" w:rsidRPr="00B27271">
        <w:rPr>
          <w:noProof/>
          <w:lang w:eastAsia="ko-KR"/>
        </w:rPr>
        <w:t>&gt;</w:t>
      </w:r>
      <w:r w:rsidR="00411627" w:rsidRPr="00B27271">
        <w:rPr>
          <w:noProof/>
        </w:rPr>
        <w:tab/>
        <w:t xml:space="preserve">start </w:t>
      </w:r>
      <w:r w:rsidR="00411627" w:rsidRPr="00B27271">
        <w:rPr>
          <w:i/>
          <w:noProof/>
        </w:rPr>
        <w:t>drx-onDurationTimer</w:t>
      </w:r>
      <w:r w:rsidR="00411627" w:rsidRPr="00B27271">
        <w:rPr>
          <w:noProof/>
          <w:lang w:eastAsia="ko-KR"/>
        </w:rPr>
        <w:t xml:space="preserve"> </w:t>
      </w:r>
      <w:r w:rsidR="00600D53" w:rsidRPr="00B27271">
        <w:rPr>
          <w:noProof/>
          <w:lang w:eastAsia="ko-KR"/>
        </w:rPr>
        <w:t xml:space="preserve">for this DRX group </w:t>
      </w:r>
      <w:r w:rsidR="00411627" w:rsidRPr="00B27271">
        <w:rPr>
          <w:noProof/>
          <w:lang w:eastAsia="ko-KR"/>
        </w:rPr>
        <w:t xml:space="preserve">after </w:t>
      </w:r>
      <w:r w:rsidR="00411627" w:rsidRPr="00B27271">
        <w:rPr>
          <w:i/>
          <w:noProof/>
          <w:lang w:eastAsia="ko-KR"/>
        </w:rPr>
        <w:t>drx-SlotOffset</w:t>
      </w:r>
      <w:r w:rsidR="004B4A94" w:rsidRPr="00B27271">
        <w:rPr>
          <w:noProof/>
          <w:lang w:eastAsia="ko-KR"/>
        </w:rPr>
        <w:t xml:space="preserve"> from the beginning of the subframe</w:t>
      </w:r>
      <w:r w:rsidR="00411627" w:rsidRPr="00B27271">
        <w:rPr>
          <w:noProof/>
          <w:lang w:eastAsia="ko-KR"/>
        </w:rPr>
        <w:t>.</w:t>
      </w:r>
    </w:p>
    <w:p w14:paraId="448210A9" w14:textId="77777777" w:rsidR="00927E6F" w:rsidRPr="00B27271" w:rsidRDefault="00927E6F" w:rsidP="003E2C49">
      <w:pPr>
        <w:pStyle w:val="NO"/>
        <w:rPr>
          <w:rFonts w:eastAsiaTheme="minorEastAsia"/>
          <w:lang w:eastAsia="en-US"/>
        </w:rPr>
      </w:pPr>
      <w:r w:rsidRPr="00B27271">
        <w:rPr>
          <w:rFonts w:eastAsiaTheme="minorEastAsia"/>
          <w:lang w:eastAsia="en-US"/>
        </w:rPr>
        <w:t>NOTE</w:t>
      </w:r>
      <w:r w:rsidRPr="00B27271">
        <w:rPr>
          <w:noProof/>
        </w:rPr>
        <w:t xml:space="preserve"> </w:t>
      </w:r>
      <w:r w:rsidR="003D0880" w:rsidRPr="00B27271">
        <w:rPr>
          <w:noProof/>
        </w:rPr>
        <w:t>2</w:t>
      </w:r>
      <w:r w:rsidRPr="00B27271">
        <w:rPr>
          <w:rFonts w:eastAsiaTheme="minorEastAsia"/>
          <w:lang w:eastAsia="en-US"/>
        </w:rPr>
        <w:t>:</w:t>
      </w:r>
      <w:r w:rsidRPr="00B27271">
        <w:rPr>
          <w:rFonts w:eastAsiaTheme="minorEastAsia"/>
          <w:lang w:eastAsia="en-US"/>
        </w:rPr>
        <w:tab/>
        <w:t>In case of unaligned SFN across carriers in a cell group, the SFN of the SpCell is used to calculate the DRX duration.</w:t>
      </w:r>
    </w:p>
    <w:p w14:paraId="4CC5E99A" w14:textId="77777777" w:rsidR="00411627" w:rsidRPr="00B27271" w:rsidRDefault="00411627" w:rsidP="00927E6F">
      <w:pPr>
        <w:pStyle w:val="B1"/>
        <w:rPr>
          <w:noProof/>
        </w:rPr>
      </w:pPr>
      <w:r w:rsidRPr="00B27271">
        <w:rPr>
          <w:noProof/>
        </w:rPr>
        <w:t>1&gt;</w:t>
      </w:r>
      <w:r w:rsidRPr="00B27271">
        <w:rPr>
          <w:noProof/>
        </w:rPr>
        <w:tab/>
        <w:t xml:space="preserve">if </w:t>
      </w:r>
      <w:r w:rsidR="00600D53" w:rsidRPr="00B27271">
        <w:rPr>
          <w:noProof/>
          <w:lang w:eastAsia="ko-KR"/>
        </w:rPr>
        <w:t xml:space="preserve">a </w:t>
      </w:r>
      <w:r w:rsidR="00AE4995" w:rsidRPr="00B27271">
        <w:rPr>
          <w:noProof/>
          <w:lang w:eastAsia="ko-KR"/>
        </w:rPr>
        <w:t>DRX group</w:t>
      </w:r>
      <w:r w:rsidRPr="00B27271">
        <w:rPr>
          <w:noProof/>
          <w:lang w:eastAsia="ko-KR"/>
        </w:rPr>
        <w:t xml:space="preserve"> is in</w:t>
      </w:r>
      <w:r w:rsidRPr="00B27271">
        <w:rPr>
          <w:noProof/>
        </w:rPr>
        <w:t xml:space="preserve"> Active Time:</w:t>
      </w:r>
    </w:p>
    <w:p w14:paraId="5F9F9A5A" w14:textId="77777777" w:rsidR="00411627" w:rsidRPr="00B27271" w:rsidRDefault="00411627" w:rsidP="00411627">
      <w:pPr>
        <w:pStyle w:val="B2"/>
        <w:rPr>
          <w:noProof/>
        </w:rPr>
      </w:pPr>
      <w:r w:rsidRPr="00B27271">
        <w:rPr>
          <w:noProof/>
        </w:rPr>
        <w:t>2&gt;</w:t>
      </w:r>
      <w:r w:rsidRPr="00B27271">
        <w:rPr>
          <w:noProof/>
        </w:rPr>
        <w:tab/>
        <w:t>monitor the PDCCH</w:t>
      </w:r>
      <w:r w:rsidR="00D272FB" w:rsidRPr="00B27271">
        <w:rPr>
          <w:noProof/>
        </w:rPr>
        <w:t xml:space="preserve"> </w:t>
      </w:r>
      <w:r w:rsidR="00AE4995" w:rsidRPr="00B27271">
        <w:rPr>
          <w:noProof/>
        </w:rPr>
        <w:t xml:space="preserve">on the </w:t>
      </w:r>
      <w:r w:rsidR="002D6263" w:rsidRPr="00B27271">
        <w:rPr>
          <w:noProof/>
        </w:rPr>
        <w:t>S</w:t>
      </w:r>
      <w:r w:rsidR="00AE4995" w:rsidRPr="00B27271">
        <w:rPr>
          <w:noProof/>
        </w:rPr>
        <w:t xml:space="preserve">erving </w:t>
      </w:r>
      <w:r w:rsidR="002D6263" w:rsidRPr="00B27271">
        <w:rPr>
          <w:noProof/>
        </w:rPr>
        <w:t>C</w:t>
      </w:r>
      <w:r w:rsidR="00AE4995" w:rsidRPr="00B27271">
        <w:rPr>
          <w:noProof/>
        </w:rPr>
        <w:t xml:space="preserve">ells in this DRX group </w:t>
      </w:r>
      <w:r w:rsidR="00D272FB" w:rsidRPr="00B27271">
        <w:rPr>
          <w:noProof/>
        </w:rPr>
        <w:t>as specified in TS 38.213 [6]</w:t>
      </w:r>
      <w:r w:rsidRPr="00B27271">
        <w:rPr>
          <w:noProof/>
        </w:rPr>
        <w:t>;</w:t>
      </w:r>
    </w:p>
    <w:p w14:paraId="08F14DA2" w14:textId="431BC07A" w:rsidR="00411627" w:rsidRPr="00B27271" w:rsidRDefault="00411627" w:rsidP="00411627">
      <w:pPr>
        <w:pStyle w:val="B2"/>
        <w:rPr>
          <w:noProof/>
          <w:lang w:eastAsia="ko-KR"/>
        </w:rPr>
      </w:pPr>
      <w:r w:rsidRPr="00B27271">
        <w:rPr>
          <w:noProof/>
          <w:lang w:eastAsia="ko-KR"/>
        </w:rPr>
        <w:t>2&gt;</w:t>
      </w:r>
      <w:r w:rsidRPr="00B27271">
        <w:rPr>
          <w:noProof/>
        </w:rPr>
        <w:tab/>
        <w:t>if the PDCCH indicates a DL transmission</w:t>
      </w:r>
      <w:r w:rsidR="008019AA" w:rsidRPr="00B27271">
        <w:rPr>
          <w:noProof/>
        </w:rPr>
        <w:t>; or</w:t>
      </w:r>
    </w:p>
    <w:p w14:paraId="6AD62E79" w14:textId="77777777" w:rsidR="008019AA" w:rsidRPr="00B27271" w:rsidRDefault="008019AA" w:rsidP="008019AA">
      <w:pPr>
        <w:pStyle w:val="B2"/>
        <w:rPr>
          <w:noProof/>
        </w:rPr>
      </w:pPr>
      <w:r w:rsidRPr="00B27271">
        <w:rPr>
          <w:noProof/>
        </w:rPr>
        <w:t>2&gt;</w:t>
      </w:r>
      <w:r w:rsidRPr="00B27271">
        <w:rPr>
          <w:noProof/>
        </w:rPr>
        <w:tab/>
        <w:t>if the PDCCH indicates a one-shot HARQ feedback as specified in clause 9.1.4 of TS 38.213 [6]; or</w:t>
      </w:r>
    </w:p>
    <w:p w14:paraId="35C1D311" w14:textId="77777777" w:rsidR="008019AA" w:rsidRPr="00B27271" w:rsidRDefault="008019AA" w:rsidP="008019AA">
      <w:pPr>
        <w:pStyle w:val="B2"/>
        <w:rPr>
          <w:noProof/>
          <w:lang w:eastAsia="ko-KR"/>
        </w:rPr>
      </w:pPr>
      <w:r w:rsidRPr="00B27271">
        <w:rPr>
          <w:noProof/>
        </w:rPr>
        <w:t>2&gt;</w:t>
      </w:r>
      <w:r w:rsidRPr="00B27271">
        <w:rPr>
          <w:noProof/>
        </w:rPr>
        <w:tab/>
        <w:t>if the PDCCH indicates a retransmission of HARQ feedback as specified in clause 9.1.5 of TS 38.213 [6]:</w:t>
      </w:r>
    </w:p>
    <w:p w14:paraId="11C057FA" w14:textId="53353EA5" w:rsidR="009F648B" w:rsidRPr="00B27271" w:rsidRDefault="009F648B" w:rsidP="009F648B">
      <w:pPr>
        <w:pStyle w:val="B3"/>
      </w:pPr>
      <w:r w:rsidRPr="00B27271">
        <w:t>3&gt;</w:t>
      </w:r>
      <w:r w:rsidRPr="00B27271">
        <w:tab/>
        <w:t xml:space="preserve">if this Serving Cell is configured with </w:t>
      </w:r>
      <w:r w:rsidRPr="00B27271">
        <w:rPr>
          <w:i/>
          <w:iCs/>
        </w:rPr>
        <w:t>downlinkHARQ-FeedbackDisabled</w:t>
      </w:r>
      <w:r w:rsidRPr="00B27271">
        <w:t>:</w:t>
      </w:r>
    </w:p>
    <w:p w14:paraId="1AFBD675" w14:textId="34796A89" w:rsidR="009F648B" w:rsidRPr="00B27271" w:rsidRDefault="009F648B" w:rsidP="009F648B">
      <w:pPr>
        <w:pStyle w:val="B4"/>
      </w:pPr>
      <w:r w:rsidRPr="00B27271">
        <w:t>4&gt;</w:t>
      </w:r>
      <w:r w:rsidRPr="00B27271">
        <w:tab/>
        <w:t xml:space="preserve">if </w:t>
      </w:r>
      <w:r w:rsidR="00935A37" w:rsidRPr="00B27271">
        <w:rPr>
          <w:rFonts w:eastAsia="SimSun"/>
          <w:lang w:eastAsia="zh-CN"/>
        </w:rPr>
        <w:t xml:space="preserve">at least one of </w:t>
      </w:r>
      <w:r w:rsidRPr="00B27271">
        <w:t>the corresponding HARQ process</w:t>
      </w:r>
      <w:r w:rsidR="00935A37" w:rsidRPr="00B27271">
        <w:rPr>
          <w:rFonts w:eastAsia="SimSun"/>
          <w:lang w:eastAsia="zh-CN"/>
        </w:rPr>
        <w:t>(es)</w:t>
      </w:r>
      <w:r w:rsidRPr="00B27271">
        <w:t xml:space="preserve"> is configured with HARQ feedback enabled:</w:t>
      </w:r>
    </w:p>
    <w:p w14:paraId="4A5F08AA" w14:textId="54F7D0DC" w:rsidR="009F648B" w:rsidRPr="00B27271" w:rsidRDefault="009F648B" w:rsidP="009F648B">
      <w:pPr>
        <w:pStyle w:val="B5"/>
        <w:rPr>
          <w:lang w:eastAsia="ko-KR"/>
        </w:rPr>
      </w:pPr>
      <w:r w:rsidRPr="00B27271">
        <w:rPr>
          <w:lang w:eastAsia="ko-KR"/>
        </w:rPr>
        <w:t>5&gt;</w:t>
      </w:r>
      <w:r w:rsidRPr="00B27271">
        <w:rPr>
          <w:lang w:eastAsia="ko-KR"/>
        </w:rPr>
        <w:tab/>
        <w:t xml:space="preserve">set </w:t>
      </w:r>
      <w:r w:rsidRPr="00B27271">
        <w:rPr>
          <w:i/>
          <w:iCs/>
          <w:lang w:eastAsia="ko-KR"/>
        </w:rPr>
        <w:t>HARQ-RTT-TimerDL-NTN</w:t>
      </w:r>
      <w:r w:rsidRPr="00B27271">
        <w:rPr>
          <w:lang w:eastAsia="ko-KR"/>
        </w:rPr>
        <w:t xml:space="preserve"> for the corresponding HARQ process</w:t>
      </w:r>
      <w:r w:rsidR="00935A37" w:rsidRPr="00B27271">
        <w:rPr>
          <w:rFonts w:eastAsia="SimSun"/>
          <w:lang w:eastAsia="zh-CN"/>
        </w:rPr>
        <w:t>(es)</w:t>
      </w:r>
      <w:r w:rsidRPr="00B27271">
        <w:rPr>
          <w:lang w:eastAsia="ko-KR"/>
        </w:rPr>
        <w:t xml:space="preserve"> equal to </w:t>
      </w:r>
      <w:r w:rsidRPr="00B27271">
        <w:rPr>
          <w:i/>
          <w:iCs/>
          <w:lang w:eastAsia="ko-KR"/>
        </w:rPr>
        <w:t>drx-HARQ-RTT-TimerDL</w:t>
      </w:r>
      <w:r w:rsidRPr="00B27271">
        <w:rPr>
          <w:lang w:eastAsia="ko-KR"/>
        </w:rPr>
        <w:t xml:space="preserve"> plus the latest available UE-gNB RTT value;</w:t>
      </w:r>
    </w:p>
    <w:p w14:paraId="3D782DAB" w14:textId="77777777" w:rsidR="00935A37" w:rsidRPr="00B27271" w:rsidRDefault="00935A37" w:rsidP="00935A37">
      <w:pPr>
        <w:pStyle w:val="B5"/>
        <w:rPr>
          <w:rFonts w:eastAsia="SimSun"/>
          <w:lang w:eastAsia="zh-CN"/>
        </w:rPr>
      </w:pPr>
      <w:r w:rsidRPr="00B27271">
        <w:rPr>
          <w:rFonts w:eastAsia="SimSun"/>
          <w:lang w:eastAsia="zh-CN"/>
        </w:rPr>
        <w:t>5&gt;</w:t>
      </w:r>
      <w:r w:rsidRPr="00B27271">
        <w:rPr>
          <w:lang w:eastAsia="ko-KR"/>
        </w:rPr>
        <w:tab/>
      </w:r>
      <w:r w:rsidRPr="00B27271">
        <w:t xml:space="preserve">if </w:t>
      </w:r>
      <w:r w:rsidRPr="00B27271">
        <w:rPr>
          <w:rFonts w:eastAsia="SimSun"/>
          <w:lang w:eastAsia="zh-CN"/>
        </w:rPr>
        <w:t>the UE is configured with one-shot HARQ Feedback:</w:t>
      </w:r>
    </w:p>
    <w:p w14:paraId="467CDBE0" w14:textId="77777777" w:rsidR="00935A37" w:rsidRPr="00B27271" w:rsidRDefault="00935A37" w:rsidP="00935A37">
      <w:pPr>
        <w:pStyle w:val="B6"/>
      </w:pPr>
      <w:r w:rsidRPr="00B27271">
        <w:t>6&gt;</w:t>
      </w:r>
      <w:r w:rsidRPr="00B27271">
        <w:tab/>
      </w:r>
      <w:r w:rsidRPr="00B27271">
        <w:rPr>
          <w:lang w:eastAsia="ko-KR"/>
        </w:rPr>
        <w:t xml:space="preserve">start </w:t>
      </w:r>
      <w:r w:rsidRPr="00B27271">
        <w:rPr>
          <w:lang w:eastAsia="zh-CN"/>
        </w:rPr>
        <w:t xml:space="preserve">or restart </w:t>
      </w:r>
      <w:r w:rsidRPr="00B27271">
        <w:rPr>
          <w:lang w:eastAsia="ko-KR"/>
        </w:rPr>
        <w:t>the</w:t>
      </w:r>
      <w:r w:rsidRPr="00B27271">
        <w:rPr>
          <w:i/>
          <w:iCs/>
          <w:lang w:eastAsia="ko-KR"/>
        </w:rPr>
        <w:t xml:space="preserve"> HARQ-RTT-TimerDL-NTN</w:t>
      </w:r>
      <w:r w:rsidRPr="00B27271">
        <w:rPr>
          <w:lang w:eastAsia="ko-KR"/>
        </w:rPr>
        <w:t xml:space="preserve"> for the corresponding HARQ process</w:t>
      </w:r>
      <w:r w:rsidRPr="00B27271">
        <w:rPr>
          <w:lang w:eastAsia="zh-CN"/>
        </w:rPr>
        <w:t>(es) whose HARQ feedback is enabled and reported</w:t>
      </w:r>
      <w:r w:rsidRPr="00B27271">
        <w:rPr>
          <w:lang w:eastAsia="ko-KR"/>
        </w:rPr>
        <w:t xml:space="preserve"> in the first symbol after the end of the corresponding transmission carrying the DL HARQ feedback</w:t>
      </w:r>
      <w:r w:rsidRPr="00B27271">
        <w:t>.</w:t>
      </w:r>
    </w:p>
    <w:p w14:paraId="3F0C09A6" w14:textId="77777777" w:rsidR="00935A37" w:rsidRPr="00B27271" w:rsidRDefault="00935A37" w:rsidP="00935A37">
      <w:pPr>
        <w:pStyle w:val="B5"/>
        <w:rPr>
          <w:lang w:eastAsia="zh-CN"/>
        </w:rPr>
      </w:pPr>
      <w:r w:rsidRPr="00B27271">
        <w:rPr>
          <w:rFonts w:eastAsia="SimSun"/>
          <w:lang w:eastAsia="zh-CN"/>
        </w:rPr>
        <w:t>5&gt;</w:t>
      </w:r>
      <w:r w:rsidRPr="00B27271">
        <w:rPr>
          <w:lang w:eastAsia="ko-KR"/>
        </w:rPr>
        <w:tab/>
      </w:r>
      <w:r w:rsidRPr="00B27271">
        <w:rPr>
          <w:rFonts w:eastAsia="SimSun"/>
          <w:lang w:eastAsia="zh-CN"/>
        </w:rPr>
        <w:t>else:</w:t>
      </w:r>
    </w:p>
    <w:p w14:paraId="3ADC4A82" w14:textId="2D04949D" w:rsidR="009F648B" w:rsidRPr="00B27271" w:rsidRDefault="00935A37" w:rsidP="00FA0FAE">
      <w:pPr>
        <w:pStyle w:val="B6"/>
        <w:rPr>
          <w:lang w:eastAsia="ko-KR"/>
        </w:rPr>
      </w:pPr>
      <w:r w:rsidRPr="00B27271">
        <w:rPr>
          <w:lang w:eastAsia="ko-KR"/>
        </w:rPr>
        <w:t>6</w:t>
      </w:r>
      <w:r w:rsidR="009F648B" w:rsidRPr="00B27271">
        <w:rPr>
          <w:lang w:eastAsia="ko-KR"/>
        </w:rPr>
        <w:t>&gt;</w:t>
      </w:r>
      <w:r w:rsidR="009F648B" w:rsidRPr="00B27271">
        <w:rPr>
          <w:lang w:eastAsia="ko-KR"/>
        </w:rPr>
        <w:tab/>
        <w:t xml:space="preserve">start the </w:t>
      </w:r>
      <w:r w:rsidR="009F648B" w:rsidRPr="00B27271">
        <w:rPr>
          <w:i/>
          <w:iCs/>
          <w:lang w:eastAsia="ko-KR"/>
        </w:rPr>
        <w:t>HARQ-RTT-TimerDL-NTN</w:t>
      </w:r>
      <w:r w:rsidR="009F648B" w:rsidRPr="00B27271">
        <w:rPr>
          <w:lang w:eastAsia="ko-KR"/>
        </w:rPr>
        <w:t xml:space="preserve"> for the corresponding HARQ process in the first symbol after the end of the corresponding transmission carrying the DL HARQ feedback</w:t>
      </w:r>
      <w:r w:rsidR="00AD1157" w:rsidRPr="00B27271">
        <w:rPr>
          <w:lang w:eastAsia="ko-KR"/>
        </w:rPr>
        <w:t>.</w:t>
      </w:r>
    </w:p>
    <w:p w14:paraId="7ADBF7BB" w14:textId="77777777" w:rsidR="009F648B" w:rsidRPr="00B27271" w:rsidRDefault="009F648B" w:rsidP="009F648B">
      <w:pPr>
        <w:pStyle w:val="B3"/>
      </w:pPr>
      <w:r w:rsidRPr="00B27271">
        <w:t>3&gt;</w:t>
      </w:r>
      <w:r w:rsidRPr="00B27271">
        <w:tab/>
        <w:t>else:</w:t>
      </w:r>
    </w:p>
    <w:p w14:paraId="2C3BF8A6" w14:textId="05E0F1A8" w:rsidR="00411627" w:rsidRPr="00B27271" w:rsidRDefault="009F648B" w:rsidP="000B2AEF">
      <w:pPr>
        <w:pStyle w:val="B4"/>
        <w:rPr>
          <w:noProof/>
          <w:lang w:eastAsia="ko-KR"/>
        </w:rPr>
      </w:pPr>
      <w:r w:rsidRPr="00B27271">
        <w:t>4</w:t>
      </w:r>
      <w:r w:rsidR="00411627" w:rsidRPr="00B27271">
        <w:rPr>
          <w:noProof/>
          <w:lang w:eastAsia="ko-KR"/>
        </w:rPr>
        <w:t>&gt;</w:t>
      </w:r>
      <w:r w:rsidR="00411627" w:rsidRPr="00B27271">
        <w:rPr>
          <w:noProof/>
          <w:lang w:eastAsia="ko-KR"/>
        </w:rPr>
        <w:tab/>
      </w:r>
      <w:r w:rsidR="00411627" w:rsidRPr="00B27271">
        <w:rPr>
          <w:noProof/>
        </w:rPr>
        <w:t xml:space="preserve">start </w:t>
      </w:r>
      <w:r w:rsidR="008019AA" w:rsidRPr="00B27271">
        <w:rPr>
          <w:noProof/>
        </w:rPr>
        <w:t xml:space="preserve">or restart </w:t>
      </w:r>
      <w:r w:rsidR="00411627" w:rsidRPr="00B27271">
        <w:rPr>
          <w:noProof/>
        </w:rPr>
        <w:t xml:space="preserve">the </w:t>
      </w:r>
      <w:r w:rsidR="00411627" w:rsidRPr="00B27271">
        <w:rPr>
          <w:i/>
          <w:lang w:eastAsia="ko-KR"/>
        </w:rPr>
        <w:t>drx-HARQ-RTT-TimerDL</w:t>
      </w:r>
      <w:r w:rsidR="00411627" w:rsidRPr="00B27271">
        <w:rPr>
          <w:noProof/>
        </w:rPr>
        <w:t xml:space="preserve"> for the corresponding HARQ process</w:t>
      </w:r>
      <w:r w:rsidR="008019AA" w:rsidRPr="00B27271">
        <w:rPr>
          <w:noProof/>
        </w:rPr>
        <w:t>(es) whose HARQ feedback is reported</w:t>
      </w:r>
      <w:r w:rsidR="00411627" w:rsidRPr="00B27271">
        <w:rPr>
          <w:noProof/>
          <w:lang w:eastAsia="ko-KR"/>
        </w:rPr>
        <w:t xml:space="preserve"> </w:t>
      </w:r>
      <w:r w:rsidR="004B4A94" w:rsidRPr="00B27271">
        <w:rPr>
          <w:noProof/>
          <w:lang w:eastAsia="ko-KR"/>
        </w:rPr>
        <w:t xml:space="preserve">in the first symbol </w:t>
      </w:r>
      <w:r w:rsidR="00411627" w:rsidRPr="00B27271">
        <w:rPr>
          <w:noProof/>
          <w:lang w:eastAsia="ko-KR"/>
        </w:rPr>
        <w:t>after</w:t>
      </w:r>
      <w:r w:rsidR="004B4A94" w:rsidRPr="00B27271">
        <w:t xml:space="preserve"> </w:t>
      </w:r>
      <w:r w:rsidR="004B4A94" w:rsidRPr="00B27271">
        <w:rPr>
          <w:noProof/>
          <w:lang w:eastAsia="ko-KR"/>
        </w:rPr>
        <w:t>the end of</w:t>
      </w:r>
      <w:r w:rsidR="00411627" w:rsidRPr="00B27271">
        <w:rPr>
          <w:noProof/>
          <w:lang w:eastAsia="ko-KR"/>
        </w:rPr>
        <w:t xml:space="preserve"> the corresponding </w:t>
      </w:r>
      <w:r w:rsidR="000652D0" w:rsidRPr="00B27271">
        <w:rPr>
          <w:noProof/>
          <w:lang w:eastAsia="ko-KR"/>
        </w:rPr>
        <w:t>transmission carrying the DL HARQ feedback</w:t>
      </w:r>
      <w:r w:rsidR="00AD1157" w:rsidRPr="00B27271">
        <w:rPr>
          <w:noProof/>
          <w:lang w:eastAsia="ko-KR"/>
        </w:rPr>
        <w:t>.</w:t>
      </w:r>
    </w:p>
    <w:p w14:paraId="13BEC602" w14:textId="21A3754D" w:rsidR="00FA61AC" w:rsidRPr="00B27271" w:rsidRDefault="00FA61AC" w:rsidP="00FA61AC">
      <w:pPr>
        <w:pStyle w:val="NO"/>
        <w:rPr>
          <w:noProof/>
        </w:rPr>
      </w:pPr>
      <w:r w:rsidRPr="00B27271">
        <w:rPr>
          <w:noProof/>
        </w:rPr>
        <w:t xml:space="preserve">NOTE </w:t>
      </w:r>
      <w:r w:rsidR="003D0880" w:rsidRPr="00B27271">
        <w:rPr>
          <w:noProof/>
        </w:rPr>
        <w:t>3</w:t>
      </w:r>
      <w:r w:rsidRPr="00B27271">
        <w:rPr>
          <w:noProof/>
        </w:rPr>
        <w:t>:</w:t>
      </w:r>
      <w:r w:rsidRPr="00B27271">
        <w:rPr>
          <w:noProof/>
        </w:rPr>
        <w:tab/>
        <w:t xml:space="preserve">When HARQ feedback is postponed by </w:t>
      </w:r>
      <w:r w:rsidRPr="00B27271">
        <w:t>PDSCH-to-HARQ_feedback timing</w:t>
      </w:r>
      <w:r w:rsidRPr="00B27271">
        <w:rPr>
          <w:noProof/>
          <w:lang w:eastAsia="ko-KR"/>
        </w:rPr>
        <w:t xml:space="preserve"> indicating a</w:t>
      </w:r>
      <w:r w:rsidR="00FB4EED" w:rsidRPr="00B27271">
        <w:rPr>
          <w:noProof/>
          <w:lang w:eastAsia="ko-KR"/>
        </w:rPr>
        <w:t xml:space="preserve">n </w:t>
      </w:r>
      <w:r w:rsidR="00FB4EED" w:rsidRPr="00B27271">
        <w:t>inapplicable</w:t>
      </w:r>
      <w:r w:rsidRPr="00B27271">
        <w:rPr>
          <w:noProof/>
        </w:rPr>
        <w:t xml:space="preserve"> k1 value, as specified in </w:t>
      </w:r>
      <w:r w:rsidR="00C34539" w:rsidRPr="00B27271">
        <w:rPr>
          <w:noProof/>
        </w:rPr>
        <w:t xml:space="preserve">TS </w:t>
      </w:r>
      <w:r w:rsidRPr="00B27271">
        <w:rPr>
          <w:noProof/>
        </w:rPr>
        <w:t>38.213 [6], the corresponding transmission opportunity to send the DL HARQ feedback is indicated in a later PDCCH requesting the HARQ-ACK feedback.</w:t>
      </w:r>
    </w:p>
    <w:p w14:paraId="18BEFC11" w14:textId="16D7D874"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drx-RetransmissionTimerDL</w:t>
      </w:r>
      <w:r w:rsidRPr="00B27271">
        <w:rPr>
          <w:noProof/>
          <w:lang w:eastAsia="ko-KR"/>
        </w:rPr>
        <w:t xml:space="preserve"> for the corresponding HARQ process</w:t>
      </w:r>
      <w:r w:rsidR="008019AA" w:rsidRPr="00B27271">
        <w:rPr>
          <w:noProof/>
          <w:lang w:eastAsia="ko-KR"/>
        </w:rPr>
        <w:t>(es) whose HARQ feedback is reported</w:t>
      </w:r>
      <w:r w:rsidR="000F0768" w:rsidRPr="00B27271">
        <w:rPr>
          <w:noProof/>
          <w:lang w:eastAsia="ko-KR"/>
        </w:rPr>
        <w:t>;</w:t>
      </w:r>
    </w:p>
    <w:p w14:paraId="64EBC324" w14:textId="3BC5E630" w:rsidR="006E399E" w:rsidRPr="00B27271" w:rsidRDefault="006E399E" w:rsidP="00411627">
      <w:pPr>
        <w:pStyle w:val="B3"/>
        <w:rPr>
          <w:rFonts w:eastAsia="Malgun Gothic"/>
          <w:noProof/>
          <w:lang w:eastAsia="ko-KR"/>
        </w:rPr>
      </w:pPr>
      <w:r w:rsidRPr="00B27271">
        <w:rPr>
          <w:noProof/>
          <w:lang w:eastAsia="ko-KR"/>
        </w:rPr>
        <w:t>3&gt;</w:t>
      </w:r>
      <w:r w:rsidRPr="00B27271">
        <w:rPr>
          <w:lang w:eastAsia="ko-KR"/>
        </w:rPr>
        <w:tab/>
        <w:t xml:space="preserve">stop the </w:t>
      </w:r>
      <w:r w:rsidRPr="00B27271">
        <w:rPr>
          <w:i/>
          <w:lang w:eastAsia="ko-KR"/>
        </w:rPr>
        <w:t>drx-RetransmissionTimerDL-PTM</w:t>
      </w:r>
      <w:r w:rsidRPr="00B27271">
        <w:rPr>
          <w:lang w:eastAsia="ko-KR"/>
        </w:rPr>
        <w:t xml:space="preserve"> for the corresponding HARQ process;</w:t>
      </w:r>
    </w:p>
    <w:p w14:paraId="71D8DAA2" w14:textId="73DCFB66"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if the </w:t>
      </w:r>
      <w:r w:rsidRPr="00B27271">
        <w:t>PDSCH-to-HARQ_feedback timing</w:t>
      </w:r>
      <w:r w:rsidRPr="00B27271">
        <w:rPr>
          <w:noProof/>
          <w:lang w:eastAsia="ko-KR"/>
        </w:rPr>
        <w:t xml:space="preserve"> indicate a</w:t>
      </w:r>
      <w:r w:rsidR="00FB4EED" w:rsidRPr="00B27271">
        <w:rPr>
          <w:noProof/>
          <w:lang w:eastAsia="ko-KR"/>
        </w:rPr>
        <w:t xml:space="preserve">n </w:t>
      </w:r>
      <w:r w:rsidR="00FB4EED" w:rsidRPr="00B27271">
        <w:t>inapplicable</w:t>
      </w:r>
      <w:r w:rsidRPr="00B27271">
        <w:rPr>
          <w:noProof/>
          <w:lang w:eastAsia="ko-KR"/>
        </w:rPr>
        <w:t xml:space="preserve"> k1 value as specified in TS 38.213 [6]:</w:t>
      </w:r>
    </w:p>
    <w:p w14:paraId="27487D7A" w14:textId="17E6D346"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start the </w:t>
      </w:r>
      <w:r w:rsidRPr="00B27271">
        <w:rPr>
          <w:i/>
          <w:noProof/>
          <w:lang w:eastAsia="ko-KR"/>
        </w:rPr>
        <w:t>drx-RetransmissionTimerDL</w:t>
      </w:r>
      <w:r w:rsidRPr="00B27271">
        <w:rPr>
          <w:noProof/>
          <w:lang w:eastAsia="ko-KR"/>
        </w:rPr>
        <w:t xml:space="preserve"> in the first symbol after the </w:t>
      </w:r>
      <w:r w:rsidR="006B290B" w:rsidRPr="00B27271">
        <w:rPr>
          <w:lang w:eastAsia="ko-KR"/>
        </w:rPr>
        <w:t>(</w:t>
      </w:r>
      <w:r w:rsidR="006B290B" w:rsidRPr="00B27271">
        <w:rPr>
          <w:rFonts w:eastAsia="SimSun"/>
          <w:lang w:eastAsia="zh-CN"/>
        </w:rPr>
        <w:t xml:space="preserve">end of the last) </w:t>
      </w:r>
      <w:r w:rsidRPr="00B27271">
        <w:rPr>
          <w:noProof/>
          <w:lang w:eastAsia="ko-KR"/>
        </w:rPr>
        <w:t xml:space="preserve">PDSCH transmission </w:t>
      </w:r>
      <w:r w:rsidR="006B290B" w:rsidRPr="00B27271">
        <w:rPr>
          <w:rFonts w:eastAsia="SimSun"/>
          <w:lang w:eastAsia="zh-CN"/>
        </w:rPr>
        <w:t xml:space="preserve">(within a bundle) </w:t>
      </w:r>
      <w:r w:rsidRPr="00B27271">
        <w:rPr>
          <w:noProof/>
          <w:lang w:eastAsia="ko-KR"/>
        </w:rPr>
        <w:t>for the corresponding HARQ process.</w:t>
      </w:r>
    </w:p>
    <w:p w14:paraId="23027848" w14:textId="77777777" w:rsidR="00411627" w:rsidRPr="00B27271" w:rsidRDefault="00411627" w:rsidP="00411627">
      <w:pPr>
        <w:pStyle w:val="B2"/>
        <w:rPr>
          <w:noProof/>
        </w:rPr>
      </w:pPr>
      <w:r w:rsidRPr="00B27271">
        <w:rPr>
          <w:noProof/>
          <w:lang w:eastAsia="ko-KR"/>
        </w:rPr>
        <w:t>2&gt;</w:t>
      </w:r>
      <w:r w:rsidRPr="00B27271">
        <w:rPr>
          <w:noProof/>
        </w:rPr>
        <w:tab/>
        <w:t xml:space="preserve">if the PDCCH </w:t>
      </w:r>
      <w:r w:rsidRPr="00B27271">
        <w:rPr>
          <w:rFonts w:eastAsia="SimSun"/>
          <w:noProof/>
        </w:rPr>
        <w:t>indicates</w:t>
      </w:r>
      <w:r w:rsidRPr="00B27271">
        <w:rPr>
          <w:noProof/>
        </w:rPr>
        <w:t xml:space="preserve"> a UL transmission:</w:t>
      </w:r>
    </w:p>
    <w:p w14:paraId="51E87013" w14:textId="5D12843A" w:rsidR="00E520AF" w:rsidRPr="00B27271" w:rsidRDefault="00E520AF" w:rsidP="00E520AF">
      <w:pPr>
        <w:pStyle w:val="B3"/>
        <w:rPr>
          <w:noProof/>
          <w:lang w:eastAsia="ko-KR"/>
        </w:rPr>
      </w:pPr>
      <w:r w:rsidRPr="00B27271">
        <w:rPr>
          <w:noProof/>
          <w:lang w:eastAsia="ko-KR"/>
        </w:rPr>
        <w:t>3&gt;</w:t>
      </w:r>
      <w:r w:rsidRPr="00B27271">
        <w:rPr>
          <w:noProof/>
          <w:lang w:eastAsia="ko-KR"/>
        </w:rPr>
        <w:tab/>
        <w:t xml:space="preserve">if this Serving Cell is configured with </w:t>
      </w:r>
      <w:r w:rsidRPr="00B27271">
        <w:rPr>
          <w:i/>
          <w:iCs/>
          <w:noProof/>
          <w:lang w:eastAsia="ko-KR"/>
        </w:rPr>
        <w:t>uplinkHARQ-Mode</w:t>
      </w:r>
      <w:r w:rsidR="009F648B" w:rsidRPr="00B27271">
        <w:rPr>
          <w:noProof/>
          <w:lang w:eastAsia="ko-KR"/>
        </w:rPr>
        <w:t>:</w:t>
      </w:r>
    </w:p>
    <w:p w14:paraId="5D206656" w14:textId="7D510E97" w:rsidR="00E520AF" w:rsidRPr="00B27271" w:rsidRDefault="009F648B" w:rsidP="009F648B">
      <w:pPr>
        <w:pStyle w:val="B4"/>
        <w:rPr>
          <w:noProof/>
          <w:lang w:eastAsia="ko-KR"/>
        </w:rPr>
      </w:pPr>
      <w:r w:rsidRPr="00B27271">
        <w:rPr>
          <w:noProof/>
          <w:lang w:eastAsia="ko-KR"/>
        </w:rPr>
        <w:t>4</w:t>
      </w:r>
      <w:r w:rsidR="00E520AF" w:rsidRPr="00B27271">
        <w:rPr>
          <w:noProof/>
          <w:lang w:eastAsia="ko-KR"/>
        </w:rPr>
        <w:t>&gt;</w:t>
      </w:r>
      <w:r w:rsidR="00E520AF" w:rsidRPr="00B27271">
        <w:rPr>
          <w:noProof/>
          <w:lang w:eastAsia="ko-KR"/>
        </w:rPr>
        <w:tab/>
        <w:t xml:space="preserve">if the corresponding HARQ process is configured as </w:t>
      </w:r>
      <w:r w:rsidR="00E520AF" w:rsidRPr="00B27271">
        <w:rPr>
          <w:i/>
          <w:iCs/>
          <w:noProof/>
          <w:lang w:eastAsia="ko-KR"/>
        </w:rPr>
        <w:t>HARQModeA</w:t>
      </w:r>
      <w:r w:rsidR="00E520AF" w:rsidRPr="00B27271">
        <w:rPr>
          <w:noProof/>
          <w:lang w:eastAsia="ko-KR"/>
        </w:rPr>
        <w:t>:</w:t>
      </w:r>
    </w:p>
    <w:p w14:paraId="31D010C0" w14:textId="77777777" w:rsidR="009F648B" w:rsidRPr="00B27271" w:rsidRDefault="009F648B" w:rsidP="009F648B">
      <w:pPr>
        <w:pStyle w:val="B5"/>
      </w:pPr>
      <w:r w:rsidRPr="00B27271">
        <w:t>5&gt;</w:t>
      </w:r>
      <w:r w:rsidRPr="00B27271">
        <w:tab/>
        <w:t xml:space="preserve">set </w:t>
      </w:r>
      <w:r w:rsidRPr="00B27271">
        <w:rPr>
          <w:i/>
        </w:rPr>
        <w:t>HARQ-RTT-TimerUL-NTN</w:t>
      </w:r>
      <w:r w:rsidRPr="00B27271">
        <w:t xml:space="preserve"> for the corresponding HARQ process equal to </w:t>
      </w:r>
      <w:r w:rsidRPr="00B27271">
        <w:rPr>
          <w:i/>
        </w:rPr>
        <w:t>drx-HARQ-RTT-TimerUL</w:t>
      </w:r>
      <w:r w:rsidRPr="00B27271">
        <w:t xml:space="preserve"> plus the latest available UE-gNB RTT value;</w:t>
      </w:r>
    </w:p>
    <w:p w14:paraId="0506451D" w14:textId="77777777" w:rsidR="002C664D" w:rsidRPr="00B27271" w:rsidRDefault="002C664D" w:rsidP="002C664D">
      <w:pPr>
        <w:pStyle w:val="B5"/>
      </w:pPr>
      <w:r w:rsidRPr="00B27271">
        <w:t>5&gt;</w:t>
      </w:r>
      <w:r w:rsidRPr="00B27271">
        <w:tab/>
      </w:r>
      <w:r w:rsidRPr="00B27271">
        <w:rPr>
          <w:noProof/>
        </w:rPr>
        <w:t xml:space="preserve">if </w:t>
      </w:r>
      <w:r w:rsidRPr="00B27271">
        <w:rPr>
          <w:i/>
          <w:iCs/>
          <w:noProof/>
        </w:rPr>
        <w:t>drx-LastTransmissionUL</w:t>
      </w:r>
      <w:r w:rsidRPr="00B27271">
        <w:rPr>
          <w:noProof/>
        </w:rPr>
        <w:t xml:space="preserve"> is configured:</w:t>
      </w:r>
    </w:p>
    <w:p w14:paraId="5C962D1E" w14:textId="77777777" w:rsidR="002C664D" w:rsidRPr="00B27271" w:rsidRDefault="002C664D" w:rsidP="002C664D">
      <w:pPr>
        <w:pStyle w:val="B6"/>
      </w:pPr>
      <w:r w:rsidRPr="00B27271">
        <w:t>6&gt;</w:t>
      </w:r>
      <w:r w:rsidRPr="00B27271">
        <w:tab/>
        <w:t xml:space="preserve">start the </w:t>
      </w:r>
      <w:r w:rsidRPr="00B27271">
        <w:rPr>
          <w:i/>
          <w:iCs/>
        </w:rPr>
        <w:t>HARQ-RTT-TimerUL-NTN</w:t>
      </w:r>
      <w:r w:rsidRPr="00B27271">
        <w:t xml:space="preserve"> for the corresponding HARQ process in the first symbol after the end of the last transmission (within a bundle) of the corresponding PUSCH transmission.</w:t>
      </w:r>
    </w:p>
    <w:p w14:paraId="084DD1F6" w14:textId="77777777" w:rsidR="002C664D" w:rsidRPr="00B27271" w:rsidRDefault="002C664D" w:rsidP="002C664D">
      <w:pPr>
        <w:pStyle w:val="B5"/>
      </w:pPr>
      <w:r w:rsidRPr="00B27271">
        <w:t>5&gt;</w:t>
      </w:r>
      <w:r w:rsidRPr="00B27271">
        <w:tab/>
      </w:r>
      <w:r w:rsidRPr="00B27271">
        <w:rPr>
          <w:noProof/>
        </w:rPr>
        <w:t>else:</w:t>
      </w:r>
    </w:p>
    <w:p w14:paraId="161F5BF6" w14:textId="3D5E2612" w:rsidR="009F648B" w:rsidRPr="00B27271" w:rsidRDefault="002C664D" w:rsidP="00D31CDD">
      <w:pPr>
        <w:pStyle w:val="B6"/>
      </w:pPr>
      <w:r w:rsidRPr="00B27271">
        <w:t>6</w:t>
      </w:r>
      <w:r w:rsidR="009F648B" w:rsidRPr="00B27271">
        <w:t>&gt;</w:t>
      </w:r>
      <w:r w:rsidR="009F648B" w:rsidRPr="00B27271">
        <w:tab/>
        <w:t xml:space="preserve">start the </w:t>
      </w:r>
      <w:r w:rsidR="009F648B" w:rsidRPr="00B27271">
        <w:rPr>
          <w:i/>
          <w:iCs/>
        </w:rPr>
        <w:t>HARQ-RTT-TimerUL-NTN</w:t>
      </w:r>
      <w:r w:rsidR="009F648B" w:rsidRPr="00B27271">
        <w:t xml:space="preserve"> for the corresponding HARQ process in the first symbol after the end of the first transmission (within a bundle) of the corresponding PUSCH transmission</w:t>
      </w:r>
      <w:r w:rsidR="00E82D81" w:rsidRPr="00B27271">
        <w:t>.</w:t>
      </w:r>
    </w:p>
    <w:p w14:paraId="153D0A87" w14:textId="4C17A769" w:rsidR="009F648B" w:rsidRPr="00B27271" w:rsidRDefault="009F648B" w:rsidP="009F648B">
      <w:pPr>
        <w:pStyle w:val="B3"/>
        <w:rPr>
          <w:noProof/>
          <w:lang w:eastAsia="ko-KR"/>
        </w:rPr>
      </w:pPr>
      <w:r w:rsidRPr="00B27271">
        <w:rPr>
          <w:lang w:eastAsia="ko-KR"/>
        </w:rPr>
        <w:t>3&gt;</w:t>
      </w:r>
      <w:r w:rsidRPr="00B27271">
        <w:rPr>
          <w:lang w:eastAsia="ko-KR"/>
        </w:rPr>
        <w:tab/>
        <w:t>else:</w:t>
      </w:r>
    </w:p>
    <w:p w14:paraId="3A30AFC6" w14:textId="77777777" w:rsidR="002C664D" w:rsidRPr="00B27271" w:rsidRDefault="002C664D" w:rsidP="002C664D">
      <w:pPr>
        <w:pStyle w:val="B4"/>
        <w:rPr>
          <w:noProof/>
        </w:rPr>
      </w:pPr>
      <w:r w:rsidRPr="00B27271">
        <w:rPr>
          <w:noProof/>
          <w:lang w:eastAsia="ko-KR"/>
        </w:rPr>
        <w:t>4&gt;</w:t>
      </w:r>
      <w:r w:rsidRPr="00B27271">
        <w:rPr>
          <w:noProof/>
        </w:rPr>
        <w:tab/>
        <w:t xml:space="preserve">if </w:t>
      </w:r>
      <w:r w:rsidRPr="00B27271">
        <w:rPr>
          <w:i/>
          <w:iCs/>
          <w:noProof/>
        </w:rPr>
        <w:t>drx-LastTransmissionUL</w:t>
      </w:r>
      <w:r w:rsidRPr="00B27271">
        <w:rPr>
          <w:noProof/>
        </w:rPr>
        <w:t xml:space="preserve"> is configured:</w:t>
      </w:r>
    </w:p>
    <w:p w14:paraId="78D41219" w14:textId="77777777" w:rsidR="002C664D" w:rsidRPr="00B27271" w:rsidRDefault="002C664D" w:rsidP="002C664D">
      <w:pPr>
        <w:pStyle w:val="B5"/>
        <w:rPr>
          <w:noProof/>
        </w:rPr>
      </w:pPr>
      <w:r w:rsidRPr="00B27271">
        <w:rPr>
          <w:noProof/>
          <w:lang w:eastAsia="ko-KR"/>
        </w:rPr>
        <w:t>5&gt;</w:t>
      </w:r>
      <w:r w:rsidRPr="00B27271">
        <w:rPr>
          <w:noProof/>
        </w:rPr>
        <w:tab/>
        <w:t xml:space="preserve">start the </w:t>
      </w:r>
      <w:r w:rsidRPr="00B27271">
        <w:rPr>
          <w:i/>
          <w:lang w:eastAsia="ko-KR"/>
        </w:rPr>
        <w:t>drx-HARQ-RTT-TimerUL</w:t>
      </w:r>
      <w:r w:rsidRPr="00B27271">
        <w:rPr>
          <w:noProof/>
        </w:rPr>
        <w:t xml:space="preserve"> for the corresponding HARQ process</w:t>
      </w:r>
      <w:r w:rsidRPr="00B27271">
        <w:rPr>
          <w:noProof/>
          <w:lang w:eastAsia="ko-KR"/>
        </w:rPr>
        <w:t xml:space="preserve"> in the first symbol after the end of the last transmission (within a bundle) of the corresponding PUSCH transmission.</w:t>
      </w:r>
    </w:p>
    <w:p w14:paraId="7AC74922" w14:textId="77777777" w:rsidR="002C664D" w:rsidRPr="00B27271" w:rsidRDefault="002C664D" w:rsidP="002C664D">
      <w:pPr>
        <w:pStyle w:val="B4"/>
        <w:rPr>
          <w:noProof/>
        </w:rPr>
      </w:pPr>
      <w:r w:rsidRPr="00B27271">
        <w:rPr>
          <w:noProof/>
          <w:lang w:eastAsia="ko-KR"/>
        </w:rPr>
        <w:t>4&gt;</w:t>
      </w:r>
      <w:r w:rsidRPr="00B27271">
        <w:rPr>
          <w:noProof/>
        </w:rPr>
        <w:tab/>
        <w:t>else:</w:t>
      </w:r>
    </w:p>
    <w:p w14:paraId="30CD1628" w14:textId="5FE74399" w:rsidR="00411627" w:rsidRPr="00B27271" w:rsidRDefault="002C664D" w:rsidP="00D31CDD">
      <w:pPr>
        <w:pStyle w:val="B5"/>
        <w:rPr>
          <w:noProof/>
        </w:rPr>
      </w:pPr>
      <w:r w:rsidRPr="00B27271">
        <w:rPr>
          <w:noProof/>
          <w:lang w:eastAsia="ko-KR"/>
        </w:rPr>
        <w:t>5</w:t>
      </w:r>
      <w:r w:rsidR="00411627" w:rsidRPr="00B27271">
        <w:rPr>
          <w:noProof/>
          <w:lang w:eastAsia="ko-KR"/>
        </w:rPr>
        <w:t>&gt;</w:t>
      </w:r>
      <w:r w:rsidR="00411627" w:rsidRPr="00B27271">
        <w:rPr>
          <w:noProof/>
        </w:rPr>
        <w:tab/>
        <w:t xml:space="preserve">start the </w:t>
      </w:r>
      <w:r w:rsidR="00411627" w:rsidRPr="00B27271">
        <w:rPr>
          <w:i/>
          <w:lang w:eastAsia="ko-KR"/>
        </w:rPr>
        <w:t>drx-HARQ-RTT-TimerUL</w:t>
      </w:r>
      <w:r w:rsidR="00411627" w:rsidRPr="00B27271">
        <w:rPr>
          <w:noProof/>
        </w:rPr>
        <w:t xml:space="preserve"> for the corresponding HARQ process</w:t>
      </w:r>
      <w:r w:rsidR="00411627" w:rsidRPr="00B27271">
        <w:rPr>
          <w:noProof/>
          <w:lang w:eastAsia="ko-KR"/>
        </w:rPr>
        <w:t xml:space="preserve"> </w:t>
      </w:r>
      <w:r w:rsidR="004B4A94" w:rsidRPr="00B27271">
        <w:rPr>
          <w:noProof/>
          <w:lang w:eastAsia="ko-KR"/>
        </w:rPr>
        <w:t xml:space="preserve">in the first symbol </w:t>
      </w:r>
      <w:r w:rsidR="00411627" w:rsidRPr="00B27271">
        <w:rPr>
          <w:noProof/>
          <w:lang w:eastAsia="ko-KR"/>
        </w:rPr>
        <w:t>after</w:t>
      </w:r>
      <w:r w:rsidR="004B4A94" w:rsidRPr="00B27271">
        <w:rPr>
          <w:noProof/>
          <w:lang w:eastAsia="ko-KR"/>
        </w:rPr>
        <w:t xml:space="preserve"> the end of</w:t>
      </w:r>
      <w:r w:rsidR="00411627" w:rsidRPr="00B27271">
        <w:rPr>
          <w:noProof/>
          <w:lang w:eastAsia="ko-KR"/>
        </w:rPr>
        <w:t xml:space="preserve"> the first </w:t>
      </w:r>
      <w:r w:rsidR="00DB486A" w:rsidRPr="00B27271">
        <w:rPr>
          <w:noProof/>
          <w:lang w:eastAsia="ko-KR"/>
        </w:rPr>
        <w:t xml:space="preserve">transmission (within a bundle) </w:t>
      </w:r>
      <w:r w:rsidR="00411627" w:rsidRPr="00B27271">
        <w:rPr>
          <w:noProof/>
          <w:lang w:eastAsia="ko-KR"/>
        </w:rPr>
        <w:t>of the corresponding PUSCH transmission</w:t>
      </w:r>
      <w:r w:rsidR="00E82D81" w:rsidRPr="00B27271">
        <w:rPr>
          <w:noProof/>
        </w:rPr>
        <w:t>.</w:t>
      </w:r>
    </w:p>
    <w:p w14:paraId="46D7D89E" w14:textId="77777777" w:rsidR="00411627" w:rsidRPr="00B27271" w:rsidRDefault="00411627" w:rsidP="00411627">
      <w:pPr>
        <w:pStyle w:val="B3"/>
        <w:rPr>
          <w:noProof/>
        </w:rPr>
      </w:pPr>
      <w:r w:rsidRPr="00B27271">
        <w:rPr>
          <w:noProof/>
          <w:lang w:eastAsia="ko-KR"/>
        </w:rPr>
        <w:t>3&gt;</w:t>
      </w:r>
      <w:r w:rsidRPr="00B27271">
        <w:rPr>
          <w:noProof/>
        </w:rPr>
        <w:tab/>
        <w:t xml:space="preserve">stop the </w:t>
      </w:r>
      <w:r w:rsidRPr="00B27271">
        <w:rPr>
          <w:i/>
        </w:rPr>
        <w:t>drx-RetransmissionTimer</w:t>
      </w:r>
      <w:r w:rsidRPr="00B27271">
        <w:rPr>
          <w:i/>
          <w:lang w:eastAsia="ko-KR"/>
        </w:rPr>
        <w:t>UL</w:t>
      </w:r>
      <w:r w:rsidRPr="00B27271">
        <w:rPr>
          <w:noProof/>
        </w:rPr>
        <w:t xml:space="preserve"> for the corresponding HARQ process.</w:t>
      </w:r>
    </w:p>
    <w:p w14:paraId="4C97A7DD" w14:textId="77777777" w:rsidR="00A20FF8" w:rsidRPr="00B27271" w:rsidRDefault="00A20FF8" w:rsidP="00A20FF8">
      <w:pPr>
        <w:pStyle w:val="B2"/>
      </w:pPr>
      <w:r w:rsidRPr="00B27271">
        <w:rPr>
          <w:lang w:eastAsia="ko-KR"/>
        </w:rPr>
        <w:t>2&gt;</w:t>
      </w:r>
      <w:r w:rsidRPr="00B27271">
        <w:tab/>
        <w:t xml:space="preserve">if the PDCCH </w:t>
      </w:r>
      <w:r w:rsidRPr="00B27271">
        <w:rPr>
          <w:rFonts w:eastAsia="SimSun"/>
        </w:rPr>
        <w:t>indicates</w:t>
      </w:r>
      <w:r w:rsidRPr="00B27271">
        <w:t xml:space="preserve"> an SL transmission:</w:t>
      </w:r>
    </w:p>
    <w:p w14:paraId="710FB45B" w14:textId="77777777" w:rsidR="00A20FF8" w:rsidRPr="00B27271" w:rsidRDefault="00A20FF8" w:rsidP="00A20FF8">
      <w:pPr>
        <w:pStyle w:val="B3"/>
        <w:rPr>
          <w:lang w:eastAsia="ko-KR"/>
        </w:rPr>
      </w:pPr>
      <w:r w:rsidRPr="00B27271">
        <w:rPr>
          <w:lang w:eastAsia="ko-KR"/>
        </w:rPr>
        <w:t>3&gt;</w:t>
      </w:r>
      <w:r w:rsidRPr="00B27271">
        <w:tab/>
        <w:t>if the PUCCH resource is configured:</w:t>
      </w:r>
    </w:p>
    <w:p w14:paraId="0286F68E" w14:textId="77777777" w:rsidR="00A20FF8" w:rsidRPr="00B27271" w:rsidRDefault="00A20FF8" w:rsidP="00A20FF8">
      <w:pPr>
        <w:pStyle w:val="B4"/>
      </w:pPr>
      <w:r w:rsidRPr="00B27271">
        <w:t>4&gt;</w:t>
      </w:r>
      <w:r w:rsidRPr="00B27271">
        <w:tab/>
        <w:t xml:space="preserve">start the </w:t>
      </w:r>
      <w:r w:rsidRPr="00B27271">
        <w:rPr>
          <w:i/>
        </w:rPr>
        <w:t>drx-HARQ-RTT-TimerSL</w:t>
      </w:r>
      <w:r w:rsidRPr="00B27271">
        <w:t xml:space="preserve"> for the corresponding HARQ process in the first symbol after the end of the corresponding PUCCH transmission carrying the SL HARQ feedback; or</w:t>
      </w:r>
    </w:p>
    <w:p w14:paraId="0EAD63DB" w14:textId="4619343A" w:rsidR="00A20FF8" w:rsidRPr="00B27271" w:rsidRDefault="00A20FF8" w:rsidP="00A20FF8">
      <w:pPr>
        <w:pStyle w:val="B4"/>
      </w:pPr>
      <w:r w:rsidRPr="00B27271">
        <w:t>4&gt;</w:t>
      </w:r>
      <w:r w:rsidRPr="00B27271">
        <w:tab/>
        <w:t xml:space="preserve">start the </w:t>
      </w:r>
      <w:r w:rsidRPr="00B27271">
        <w:rPr>
          <w:i/>
        </w:rPr>
        <w:t>drx-HARQ-RTT-TimerSL</w:t>
      </w:r>
      <w:r w:rsidRPr="00B27271">
        <w:t xml:space="preserve"> for the corresponding HARQ process in the first symbol after the end of the corresponding PUCCH resource for the SL HARQ feedback when the PUCCH is not transmitted;</w:t>
      </w:r>
    </w:p>
    <w:p w14:paraId="2CDC79DE" w14:textId="77777777" w:rsidR="00A20FF8" w:rsidRPr="00B27271" w:rsidRDefault="00A20FF8" w:rsidP="00A20FF8">
      <w:pPr>
        <w:pStyle w:val="B4"/>
      </w:pPr>
      <w:r w:rsidRPr="00B27271">
        <w:t>4&gt;</w:t>
      </w:r>
      <w:r w:rsidRPr="00B27271">
        <w:tab/>
        <w:t xml:space="preserve">stop the </w:t>
      </w:r>
      <w:r w:rsidRPr="00B27271">
        <w:rPr>
          <w:i/>
          <w:iCs/>
        </w:rPr>
        <w:t>drx-RetransmissionTimerSL</w:t>
      </w:r>
      <w:r w:rsidRPr="00B27271">
        <w:t xml:space="preserve"> for the corresponding HARQ process.</w:t>
      </w:r>
    </w:p>
    <w:p w14:paraId="213BF1B2" w14:textId="77777777" w:rsidR="00A20FF8" w:rsidRPr="00B27271" w:rsidRDefault="00A20FF8" w:rsidP="00A20FF8">
      <w:pPr>
        <w:pStyle w:val="B3"/>
        <w:rPr>
          <w:lang w:eastAsia="ko-KR"/>
        </w:rPr>
      </w:pPr>
      <w:r w:rsidRPr="00B27271">
        <w:rPr>
          <w:lang w:eastAsia="ko-KR"/>
        </w:rPr>
        <w:t>3&gt;</w:t>
      </w:r>
      <w:r w:rsidRPr="00B27271">
        <w:rPr>
          <w:lang w:eastAsia="ko-KR"/>
        </w:rPr>
        <w:tab/>
        <w:t>else:</w:t>
      </w:r>
    </w:p>
    <w:p w14:paraId="13B40E69" w14:textId="0440877E" w:rsidR="00A20FF8" w:rsidRPr="00B27271" w:rsidRDefault="00A20FF8" w:rsidP="00A20FF8">
      <w:pPr>
        <w:pStyle w:val="B4"/>
        <w:rPr>
          <w:lang w:eastAsia="ko-KR"/>
        </w:rPr>
      </w:pPr>
      <w:r w:rsidRPr="00B27271">
        <w:t>4&gt;</w:t>
      </w:r>
      <w:r w:rsidRPr="00B27271">
        <w:tab/>
      </w:r>
      <w:r w:rsidRPr="00B27271">
        <w:rPr>
          <w:lang w:eastAsia="ko-KR"/>
        </w:rPr>
        <w:t xml:space="preserve">start the </w:t>
      </w:r>
      <w:r w:rsidRPr="00B27271">
        <w:rPr>
          <w:i/>
          <w:lang w:eastAsia="ko-KR"/>
        </w:rPr>
        <w:t>drx-HARQ-RTT-TimerSL</w:t>
      </w:r>
      <w:r w:rsidRPr="00B27271">
        <w:rPr>
          <w:lang w:eastAsia="ko-KR"/>
        </w:rPr>
        <w:t xml:space="preserve"> for the corresponding HARQ process at the first symbol after end of PDCCH occasion;</w:t>
      </w:r>
    </w:p>
    <w:p w14:paraId="7D999653" w14:textId="77777777" w:rsidR="00A20FF8" w:rsidRPr="00B27271" w:rsidRDefault="00A20FF8" w:rsidP="00A20FF8">
      <w:pPr>
        <w:pStyle w:val="B4"/>
      </w:pPr>
      <w:r w:rsidRPr="00B27271">
        <w:rPr>
          <w:lang w:eastAsia="ko-KR"/>
        </w:rPr>
        <w:t>4&gt;</w:t>
      </w:r>
      <w:r w:rsidRPr="00B27271">
        <w:tab/>
      </w:r>
      <w:r w:rsidRPr="00B27271">
        <w:rPr>
          <w:lang w:eastAsia="ko-KR"/>
        </w:rPr>
        <w:t xml:space="preserve">stop the </w:t>
      </w:r>
      <w:r w:rsidRPr="00B27271">
        <w:rPr>
          <w:i/>
          <w:lang w:eastAsia="ko-KR"/>
        </w:rPr>
        <w:t>drx-RetransmissionTimerSL</w:t>
      </w:r>
      <w:r w:rsidRPr="00B27271">
        <w:rPr>
          <w:lang w:eastAsia="ko-KR"/>
        </w:rPr>
        <w:t xml:space="preserve"> for the corresponding HARQ process</w:t>
      </w:r>
      <w:r w:rsidRPr="00B27271">
        <w:t>.</w:t>
      </w:r>
    </w:p>
    <w:p w14:paraId="619E084D" w14:textId="05BEFEDF" w:rsidR="00411627" w:rsidRPr="00B27271" w:rsidRDefault="00411627" w:rsidP="00411627">
      <w:pPr>
        <w:pStyle w:val="B2"/>
        <w:tabs>
          <w:tab w:val="left" w:pos="7383"/>
        </w:tabs>
        <w:rPr>
          <w:noProof/>
        </w:rPr>
      </w:pPr>
      <w:r w:rsidRPr="00B27271">
        <w:rPr>
          <w:noProof/>
        </w:rPr>
        <w:t>2&gt;</w:t>
      </w:r>
      <w:r w:rsidRPr="00B27271">
        <w:rPr>
          <w:noProof/>
        </w:rPr>
        <w:tab/>
        <w:t>if the PDCCH indicates a new transmission (DL</w:t>
      </w:r>
      <w:r w:rsidR="00A20FF8" w:rsidRPr="00B27271">
        <w:rPr>
          <w:noProof/>
        </w:rPr>
        <w:t>,</w:t>
      </w:r>
      <w:r w:rsidRPr="00B27271">
        <w:rPr>
          <w:noProof/>
        </w:rPr>
        <w:t xml:space="preserve"> UL</w:t>
      </w:r>
      <w:r w:rsidR="00A20FF8" w:rsidRPr="00B27271">
        <w:t xml:space="preserve"> or SL</w:t>
      </w:r>
      <w:r w:rsidRPr="00B27271">
        <w:rPr>
          <w:noProof/>
        </w:rPr>
        <w:t>)</w:t>
      </w:r>
      <w:r w:rsidR="00AE4995" w:rsidRPr="00B27271">
        <w:rPr>
          <w:noProof/>
        </w:rPr>
        <w:t xml:space="preserve"> on a </w:t>
      </w:r>
      <w:r w:rsidR="00185485" w:rsidRPr="00B27271">
        <w:rPr>
          <w:noProof/>
        </w:rPr>
        <w:t>S</w:t>
      </w:r>
      <w:r w:rsidR="00AE4995" w:rsidRPr="00B27271">
        <w:rPr>
          <w:noProof/>
        </w:rPr>
        <w:t xml:space="preserve">erving </w:t>
      </w:r>
      <w:r w:rsidR="00185485" w:rsidRPr="00B27271">
        <w:rPr>
          <w:noProof/>
        </w:rPr>
        <w:t>C</w:t>
      </w:r>
      <w:r w:rsidR="00AE4995" w:rsidRPr="00B27271">
        <w:rPr>
          <w:noProof/>
        </w:rPr>
        <w:t>ell in this DRX group</w:t>
      </w:r>
      <w:r w:rsidRPr="00B27271">
        <w:rPr>
          <w:noProof/>
        </w:rPr>
        <w:t>:</w:t>
      </w:r>
    </w:p>
    <w:p w14:paraId="06B16930" w14:textId="77777777" w:rsidR="00411627" w:rsidRPr="00B27271" w:rsidRDefault="00411627" w:rsidP="00411627">
      <w:pPr>
        <w:pStyle w:val="B3"/>
        <w:rPr>
          <w:noProof/>
        </w:rPr>
      </w:pPr>
      <w:r w:rsidRPr="00B27271">
        <w:rPr>
          <w:noProof/>
        </w:rPr>
        <w:t>3&gt;</w:t>
      </w:r>
      <w:r w:rsidRPr="00B27271">
        <w:rPr>
          <w:noProof/>
        </w:rPr>
        <w:tab/>
        <w:t xml:space="preserve">start or restart </w:t>
      </w:r>
      <w:r w:rsidRPr="00B27271">
        <w:rPr>
          <w:i/>
          <w:noProof/>
        </w:rPr>
        <w:t>drx-InactivityTimer</w:t>
      </w:r>
      <w:r w:rsidR="004B4A94" w:rsidRPr="00B27271">
        <w:rPr>
          <w:noProof/>
        </w:rPr>
        <w:t xml:space="preserve"> </w:t>
      </w:r>
      <w:r w:rsidR="00AE4995" w:rsidRPr="00B27271">
        <w:rPr>
          <w:noProof/>
        </w:rPr>
        <w:t xml:space="preserve">for this DRX group </w:t>
      </w:r>
      <w:r w:rsidR="004B4A94" w:rsidRPr="00B27271">
        <w:rPr>
          <w:noProof/>
        </w:rPr>
        <w:t>in the first symbol after the end of the PDCCH reception</w:t>
      </w:r>
      <w:r w:rsidRPr="00B27271">
        <w:rPr>
          <w:noProof/>
        </w:rPr>
        <w:t>.</w:t>
      </w:r>
    </w:p>
    <w:p w14:paraId="536223C5" w14:textId="0B446431" w:rsidR="0017665A" w:rsidRPr="00B27271" w:rsidRDefault="00913B57" w:rsidP="0017665A">
      <w:pPr>
        <w:pStyle w:val="NO"/>
        <w:rPr>
          <w:noProof/>
        </w:rPr>
      </w:pPr>
      <w:r w:rsidRPr="00B27271">
        <w:rPr>
          <w:noProof/>
        </w:rPr>
        <w:t>NOTE 3a:</w:t>
      </w:r>
      <w:r w:rsidRPr="00B27271">
        <w:rPr>
          <w:noProof/>
        </w:rPr>
        <w:tab/>
        <w:t>A PDCCH indicating activation of SPS</w:t>
      </w:r>
      <w:r w:rsidR="00A20FF8" w:rsidRPr="00B27271">
        <w:rPr>
          <w:noProof/>
        </w:rPr>
        <w:t>,</w:t>
      </w:r>
      <w:r w:rsidRPr="00B27271">
        <w:rPr>
          <w:noProof/>
        </w:rPr>
        <w:t xml:space="preserve"> configured grant type 2</w:t>
      </w:r>
      <w:r w:rsidR="00A20FF8" w:rsidRPr="00B27271">
        <w:t>, or configured sidelink grant of configured grant Type 2</w:t>
      </w:r>
      <w:r w:rsidRPr="00B27271">
        <w:rPr>
          <w:noProof/>
        </w:rPr>
        <w:t xml:space="preserve"> is considered to indicate a new transmission.</w:t>
      </w:r>
    </w:p>
    <w:p w14:paraId="5B30D464" w14:textId="15D27BE8" w:rsidR="00913B57" w:rsidRPr="00B27271" w:rsidRDefault="0017665A" w:rsidP="0017665A">
      <w:pPr>
        <w:pStyle w:val="NO"/>
        <w:rPr>
          <w:noProof/>
        </w:rPr>
      </w:pPr>
      <w:r w:rsidRPr="00B27271">
        <w:rPr>
          <w:noProof/>
        </w:rPr>
        <w:t>NOTE 3b:</w:t>
      </w:r>
      <w:r w:rsidRPr="00B27271">
        <w:rPr>
          <w:noProof/>
        </w:rPr>
        <w:tab/>
        <w:t xml:space="preserve">If the PDCCH reception includes two PDCCH candidates from corresponding search spaces, as described in clause 10.1 in </w:t>
      </w:r>
      <w:r w:rsidR="00A2270C" w:rsidRPr="00B27271">
        <w:rPr>
          <w:noProof/>
        </w:rPr>
        <w:t xml:space="preserve">TS </w:t>
      </w:r>
      <w:r w:rsidRPr="00B27271">
        <w:rPr>
          <w:noProof/>
        </w:rPr>
        <w:t>38.213</w:t>
      </w:r>
      <w:r w:rsidR="00A2270C" w:rsidRPr="00B27271">
        <w:rPr>
          <w:noProof/>
        </w:rPr>
        <w:t xml:space="preserve"> [6]</w:t>
      </w:r>
      <w:r w:rsidRPr="00B27271">
        <w:rPr>
          <w:noProof/>
        </w:rPr>
        <w:t xml:space="preserve">, start or restart </w:t>
      </w:r>
      <w:r w:rsidRPr="00B27271">
        <w:rPr>
          <w:i/>
          <w:iCs/>
          <w:noProof/>
        </w:rPr>
        <w:t>drx-InactivityTimer</w:t>
      </w:r>
      <w:r w:rsidRPr="00B27271">
        <w:rPr>
          <w:noProof/>
        </w:rPr>
        <w:t xml:space="preserve"> for this DRX group in the first symbol after the end of the PDCCH candidate that ends later in time.</w:t>
      </w:r>
    </w:p>
    <w:p w14:paraId="5F1D0989" w14:textId="77777777" w:rsidR="001235FA" w:rsidRPr="00B27271" w:rsidRDefault="001235FA" w:rsidP="00854E13">
      <w:pPr>
        <w:pStyle w:val="B2"/>
        <w:rPr>
          <w:noProof/>
        </w:rPr>
      </w:pPr>
      <w:r w:rsidRPr="00B27271">
        <w:rPr>
          <w:noProof/>
        </w:rPr>
        <w:t>2&gt;</w:t>
      </w:r>
      <w:r w:rsidRPr="00B27271">
        <w:rPr>
          <w:noProof/>
        </w:rPr>
        <w:tab/>
        <w:t>if a HARQ process receives downlink feedback information and acknowledgement is indicated:</w:t>
      </w:r>
    </w:p>
    <w:p w14:paraId="7803C853" w14:textId="77777777" w:rsidR="001235FA" w:rsidRPr="00B27271" w:rsidRDefault="001235FA" w:rsidP="00854E13">
      <w:pPr>
        <w:pStyle w:val="B3"/>
        <w:rPr>
          <w:noProof/>
        </w:rPr>
      </w:pPr>
      <w:r w:rsidRPr="00B27271">
        <w:rPr>
          <w:noProof/>
        </w:rPr>
        <w:t>3&gt;</w:t>
      </w:r>
      <w:r w:rsidRPr="00B27271">
        <w:rPr>
          <w:noProof/>
        </w:rPr>
        <w:tab/>
        <w:t xml:space="preserve">stop the </w:t>
      </w:r>
      <w:r w:rsidRPr="00B27271">
        <w:rPr>
          <w:i/>
          <w:iCs/>
          <w:noProof/>
        </w:rPr>
        <w:t>drx-RetransmissionTimerUL</w:t>
      </w:r>
      <w:r w:rsidRPr="00B27271">
        <w:rPr>
          <w:noProof/>
        </w:rPr>
        <w:t xml:space="preserve"> for the corresponding HARQ process.</w:t>
      </w:r>
    </w:p>
    <w:p w14:paraId="44290626" w14:textId="77777777" w:rsidR="00E82967" w:rsidRPr="00B27271" w:rsidRDefault="00E82967" w:rsidP="001235FA">
      <w:pPr>
        <w:pStyle w:val="B1"/>
        <w:rPr>
          <w:noProof/>
        </w:rPr>
      </w:pPr>
      <w:r w:rsidRPr="00B27271">
        <w:rPr>
          <w:noProof/>
        </w:rPr>
        <w:t>1&gt;</w:t>
      </w:r>
      <w:r w:rsidRPr="00B27271">
        <w:rPr>
          <w:noProof/>
        </w:rPr>
        <w:tab/>
        <w:t xml:space="preserve">if DCP </w:t>
      </w:r>
      <w:r w:rsidR="008D0471" w:rsidRPr="00B27271">
        <w:rPr>
          <w:noProof/>
        </w:rPr>
        <w:t xml:space="preserve">monitoring </w:t>
      </w:r>
      <w:r w:rsidRPr="00B27271">
        <w:rPr>
          <w:noProof/>
        </w:rPr>
        <w:t>is configured for the active DL BWP</w:t>
      </w:r>
      <w:r w:rsidR="008D0471" w:rsidRPr="00B27271">
        <w:t xml:space="preserve"> </w:t>
      </w:r>
      <w:r w:rsidR="008D0471" w:rsidRPr="00B27271">
        <w:rPr>
          <w:noProof/>
        </w:rPr>
        <w:t>as specified in TS 38.213 [6], clause 10.3</w:t>
      </w:r>
      <w:r w:rsidRPr="00B27271">
        <w:rPr>
          <w:noProof/>
        </w:rPr>
        <w:t>; and</w:t>
      </w:r>
    </w:p>
    <w:p w14:paraId="74DDAC27" w14:textId="77777777" w:rsidR="00E82967" w:rsidRPr="00B27271" w:rsidRDefault="00E82967" w:rsidP="00E82967">
      <w:pPr>
        <w:pStyle w:val="B1"/>
        <w:rPr>
          <w:noProof/>
        </w:rPr>
      </w:pPr>
      <w:r w:rsidRPr="00B27271">
        <w:rPr>
          <w:noProof/>
        </w:rPr>
        <w:t>1&gt;</w:t>
      </w:r>
      <w:r w:rsidRPr="00B27271">
        <w:rPr>
          <w:noProof/>
        </w:rPr>
        <w:tab/>
        <w:t xml:space="preserve">if the current symbol n occurs within </w:t>
      </w:r>
      <w:r w:rsidRPr="00B27271">
        <w:rPr>
          <w:i/>
          <w:noProof/>
        </w:rPr>
        <w:t>drx-onDurationTimer</w:t>
      </w:r>
      <w:r w:rsidRPr="00B27271">
        <w:rPr>
          <w:noProof/>
        </w:rPr>
        <w:t xml:space="preserve"> duration; and</w:t>
      </w:r>
    </w:p>
    <w:p w14:paraId="772257E4" w14:textId="77777777" w:rsidR="00E82967" w:rsidRPr="00B27271" w:rsidRDefault="00E82967" w:rsidP="00E82967">
      <w:pPr>
        <w:pStyle w:val="B1"/>
        <w:rPr>
          <w:noProof/>
        </w:rPr>
      </w:pPr>
      <w:r w:rsidRPr="00B27271">
        <w:rPr>
          <w:noProof/>
        </w:rPr>
        <w:t>1&gt;</w:t>
      </w:r>
      <w:r w:rsidRPr="00B27271">
        <w:rPr>
          <w:noProof/>
        </w:rPr>
        <w:tab/>
        <w:t xml:space="preserve">if </w:t>
      </w:r>
      <w:r w:rsidRPr="00B27271">
        <w:rPr>
          <w:i/>
          <w:noProof/>
        </w:rPr>
        <w:t>drx-onDurationTimer</w:t>
      </w:r>
      <w:r w:rsidRPr="00B27271">
        <w:rPr>
          <w:noProof/>
        </w:rPr>
        <w:t xml:space="preserve"> associated with the current DRX cycle is not started as specified in this clause</w:t>
      </w:r>
      <w:r w:rsidR="008D0471" w:rsidRPr="00B27271">
        <w:rPr>
          <w:noProof/>
        </w:rPr>
        <w:t>:</w:t>
      </w:r>
    </w:p>
    <w:p w14:paraId="147DC858" w14:textId="72318BEF" w:rsidR="006E399E" w:rsidRPr="00B27271" w:rsidRDefault="008D0471" w:rsidP="006E399E">
      <w:pPr>
        <w:pStyle w:val="B2"/>
        <w:rPr>
          <w:noProof/>
        </w:rPr>
      </w:pPr>
      <w:r w:rsidRPr="00B27271">
        <w:rPr>
          <w:noProof/>
        </w:rPr>
        <w:t>2</w:t>
      </w:r>
      <w:r w:rsidR="00E82967" w:rsidRPr="00B27271">
        <w:rPr>
          <w:noProof/>
        </w:rPr>
        <w:t>&gt;</w:t>
      </w:r>
      <w:r w:rsidR="00E82967" w:rsidRPr="00B27271">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B27271">
        <w:rPr>
          <w:noProof/>
        </w:rPr>
        <w:t>; and</w:t>
      </w:r>
    </w:p>
    <w:p w14:paraId="7B92AC40" w14:textId="240A9E44" w:rsidR="00E82967" w:rsidRPr="00B27271" w:rsidRDefault="006E399E" w:rsidP="006E399E">
      <w:pPr>
        <w:pStyle w:val="B2"/>
        <w:rPr>
          <w:noProof/>
        </w:rPr>
      </w:pPr>
      <w:r w:rsidRPr="00B27271">
        <w:rPr>
          <w:noProof/>
        </w:rPr>
        <w:t>2&gt;</w:t>
      </w:r>
      <w:r w:rsidRPr="00B27271">
        <w:rPr>
          <w:noProof/>
        </w:rPr>
        <w:tab/>
        <w:t xml:space="preserve">if </w:t>
      </w:r>
      <w:r w:rsidRPr="00B27271">
        <w:rPr>
          <w:i/>
          <w:iCs/>
        </w:rPr>
        <w:t>allowCSI-SRS-Tx-MulticastDRX-Active</w:t>
      </w:r>
      <w:r w:rsidRPr="00B27271">
        <w:rPr>
          <w:iCs/>
        </w:rPr>
        <w:t xml:space="preserve"> is not configured</w:t>
      </w:r>
      <w:r w:rsidR="00914BBE" w:rsidRPr="00B27271">
        <w:rPr>
          <w:iCs/>
        </w:rPr>
        <w:t>,</w:t>
      </w:r>
      <w:r w:rsidRPr="00B27271">
        <w:rPr>
          <w:iCs/>
        </w:rPr>
        <w:t xml:space="preserve"> or</w:t>
      </w:r>
      <w:r w:rsidR="00914BBE" w:rsidRPr="00B27271">
        <w:rPr>
          <w:iCs/>
        </w:rPr>
        <w:t xml:space="preserve"> if </w:t>
      </w:r>
      <w:r w:rsidR="00914BBE" w:rsidRPr="00B27271">
        <w:rPr>
          <w:i/>
        </w:rPr>
        <w:t>cfr-ConfigMulticast</w:t>
      </w:r>
      <w:r w:rsidR="00914BBE" w:rsidRPr="00B27271">
        <w:rPr>
          <w:iCs/>
        </w:rPr>
        <w:t xml:space="preserve"> is not configured for any of the active BWP(s) of the Serving Cell(s)</w:t>
      </w:r>
      <w:r w:rsidRPr="00B27271">
        <w:rPr>
          <w:iCs/>
        </w:rPr>
        <w:t>,</w:t>
      </w:r>
      <w:r w:rsidRPr="00B27271">
        <w:t xml:space="preserve"> </w:t>
      </w:r>
      <w:r w:rsidR="00914BBE" w:rsidRPr="00B27271">
        <w:t xml:space="preserve">or </w:t>
      </w:r>
      <w:r w:rsidRPr="00B27271">
        <w:rPr>
          <w:noProof/>
        </w:rPr>
        <w:t>if all multicast DRXes would not be in Active Time considering multicast assignments</w:t>
      </w:r>
      <w:r w:rsidR="002231B4" w:rsidRPr="00B27271">
        <w:rPr>
          <w:noProof/>
        </w:rPr>
        <w:t>/</w:t>
      </w:r>
      <w:r w:rsidRPr="00B27271">
        <w:rPr>
          <w:noProof/>
        </w:rPr>
        <w:t xml:space="preserve">DRX Command MAC </w:t>
      </w:r>
      <w:r w:rsidRPr="00B27271">
        <w:rPr>
          <w:noProof/>
          <w:lang w:eastAsia="ko-KR"/>
        </w:rPr>
        <w:t>CE</w:t>
      </w:r>
      <w:r w:rsidRPr="00B27271">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B27271" w:rsidRDefault="008D0471" w:rsidP="00030779">
      <w:pPr>
        <w:pStyle w:val="B3"/>
        <w:rPr>
          <w:noProof/>
        </w:rPr>
      </w:pPr>
      <w:r w:rsidRPr="00B27271">
        <w:rPr>
          <w:noProof/>
        </w:rPr>
        <w:t>3</w:t>
      </w:r>
      <w:r w:rsidR="00E82967" w:rsidRPr="00B27271">
        <w:rPr>
          <w:noProof/>
        </w:rPr>
        <w:t>&gt;</w:t>
      </w:r>
      <w:r w:rsidR="00E82967" w:rsidRPr="00B27271">
        <w:rPr>
          <w:noProof/>
        </w:rPr>
        <w:tab/>
        <w:t>not transmit periodic SRS and semi-persistent SRS defined in TS 38.214 [7];</w:t>
      </w:r>
    </w:p>
    <w:p w14:paraId="71A286B6" w14:textId="77777777" w:rsidR="00E82967" w:rsidRPr="00B27271" w:rsidRDefault="008D0471" w:rsidP="00030779">
      <w:pPr>
        <w:pStyle w:val="B3"/>
        <w:rPr>
          <w:noProof/>
        </w:rPr>
      </w:pPr>
      <w:r w:rsidRPr="00B27271">
        <w:rPr>
          <w:noProof/>
        </w:rPr>
        <w:t>3</w:t>
      </w:r>
      <w:r w:rsidR="00E82967" w:rsidRPr="00B27271">
        <w:rPr>
          <w:noProof/>
        </w:rPr>
        <w:t>&gt;</w:t>
      </w:r>
      <w:r w:rsidR="00E82967" w:rsidRPr="00B27271">
        <w:rPr>
          <w:noProof/>
        </w:rPr>
        <w:tab/>
        <w:t>not report semi-persistent CSI</w:t>
      </w:r>
      <w:r w:rsidR="00E82967" w:rsidRPr="00B27271">
        <w:t xml:space="preserve"> </w:t>
      </w:r>
      <w:r w:rsidR="00E82967" w:rsidRPr="00B27271">
        <w:rPr>
          <w:noProof/>
        </w:rPr>
        <w:t>configured on PUSCH;</w:t>
      </w:r>
    </w:p>
    <w:p w14:paraId="00FFBD6A" w14:textId="77777777" w:rsidR="00A825F3" w:rsidRPr="00B27271" w:rsidRDefault="00A825F3" w:rsidP="003541C3">
      <w:pPr>
        <w:pStyle w:val="B3"/>
        <w:rPr>
          <w:noProof/>
        </w:rPr>
      </w:pPr>
      <w:r w:rsidRPr="00B27271">
        <w:rPr>
          <w:noProof/>
        </w:rPr>
        <w:t>3&gt;</w:t>
      </w:r>
      <w:r w:rsidRPr="00B27271">
        <w:rPr>
          <w:noProof/>
        </w:rPr>
        <w:tab/>
        <w:t>not report semi-persistent CSI on PUCCH;</w:t>
      </w:r>
    </w:p>
    <w:p w14:paraId="0316DDC5" w14:textId="77777777" w:rsidR="00E82967" w:rsidRPr="00B27271" w:rsidRDefault="00E82967" w:rsidP="00E82967">
      <w:pPr>
        <w:pStyle w:val="B3"/>
        <w:rPr>
          <w:noProof/>
        </w:rPr>
      </w:pPr>
      <w:r w:rsidRPr="00B27271">
        <w:rPr>
          <w:noProof/>
        </w:rPr>
        <w:t>3&gt;</w:t>
      </w:r>
      <w:r w:rsidRPr="00B27271">
        <w:rPr>
          <w:noProof/>
        </w:rPr>
        <w:tab/>
        <w:t xml:space="preserve">if </w:t>
      </w:r>
      <w:r w:rsidRPr="00B27271">
        <w:rPr>
          <w:i/>
          <w:noProof/>
        </w:rPr>
        <w:t>ps-TransmitPeriodicL1-RSRP</w:t>
      </w:r>
      <w:r w:rsidRPr="00B27271">
        <w:rPr>
          <w:noProof/>
        </w:rPr>
        <w:t xml:space="preserve"> is not configured with value </w:t>
      </w:r>
      <w:r w:rsidRPr="00B27271">
        <w:rPr>
          <w:i/>
          <w:noProof/>
        </w:rPr>
        <w:t>true</w:t>
      </w:r>
      <w:r w:rsidRPr="00B27271">
        <w:rPr>
          <w:noProof/>
        </w:rPr>
        <w:t>:</w:t>
      </w:r>
    </w:p>
    <w:p w14:paraId="1F46868A" w14:textId="77777777" w:rsidR="00E82967" w:rsidRPr="00B27271" w:rsidRDefault="00E82967" w:rsidP="00E82967">
      <w:pPr>
        <w:pStyle w:val="B4"/>
        <w:rPr>
          <w:noProof/>
        </w:rPr>
      </w:pPr>
      <w:r w:rsidRPr="00B27271">
        <w:rPr>
          <w:noProof/>
        </w:rPr>
        <w:t>4&gt;</w:t>
      </w:r>
      <w:r w:rsidRPr="00B27271">
        <w:rPr>
          <w:noProof/>
        </w:rPr>
        <w:tab/>
        <w:t xml:space="preserve">not report periodic CSI </w:t>
      </w:r>
      <w:r w:rsidR="008D0471" w:rsidRPr="00B27271">
        <w:rPr>
          <w:noProof/>
        </w:rPr>
        <w:t xml:space="preserve">that is L1-RSRP </w:t>
      </w:r>
      <w:r w:rsidRPr="00B27271">
        <w:rPr>
          <w:noProof/>
        </w:rPr>
        <w:t>on PUCCH.</w:t>
      </w:r>
    </w:p>
    <w:p w14:paraId="6FA429E8" w14:textId="77777777" w:rsidR="00E82967" w:rsidRPr="00B27271" w:rsidRDefault="00E82967" w:rsidP="00E82967">
      <w:pPr>
        <w:pStyle w:val="B3"/>
        <w:rPr>
          <w:noProof/>
        </w:rPr>
      </w:pPr>
      <w:r w:rsidRPr="00B27271">
        <w:rPr>
          <w:noProof/>
        </w:rPr>
        <w:t>3&gt;</w:t>
      </w:r>
      <w:r w:rsidRPr="00B27271">
        <w:rPr>
          <w:noProof/>
        </w:rPr>
        <w:tab/>
      </w:r>
      <w:r w:rsidR="008D0471" w:rsidRPr="00B27271">
        <w:rPr>
          <w:noProof/>
        </w:rPr>
        <w:t xml:space="preserve">if </w:t>
      </w:r>
      <w:r w:rsidR="008D0471" w:rsidRPr="00B27271">
        <w:rPr>
          <w:i/>
          <w:noProof/>
        </w:rPr>
        <w:t>ps-TransmitOtherPeriodicCSI</w:t>
      </w:r>
      <w:r w:rsidR="008D0471" w:rsidRPr="00B27271">
        <w:rPr>
          <w:noProof/>
        </w:rPr>
        <w:t xml:space="preserve"> is not configured with value </w:t>
      </w:r>
      <w:r w:rsidR="008D0471" w:rsidRPr="00B27271">
        <w:rPr>
          <w:i/>
          <w:noProof/>
        </w:rPr>
        <w:t>true</w:t>
      </w:r>
      <w:r w:rsidRPr="00B27271">
        <w:rPr>
          <w:noProof/>
        </w:rPr>
        <w:t>:</w:t>
      </w:r>
    </w:p>
    <w:p w14:paraId="07E8AEF5" w14:textId="77777777" w:rsidR="00E82967" w:rsidRPr="00B27271" w:rsidRDefault="00E82967" w:rsidP="00E82967">
      <w:pPr>
        <w:pStyle w:val="B4"/>
        <w:rPr>
          <w:noProof/>
        </w:rPr>
      </w:pPr>
      <w:r w:rsidRPr="00B27271">
        <w:rPr>
          <w:noProof/>
        </w:rPr>
        <w:t>4&gt;</w:t>
      </w:r>
      <w:r w:rsidRPr="00B27271">
        <w:rPr>
          <w:noProof/>
        </w:rPr>
        <w:tab/>
        <w:t xml:space="preserve">not report periodic CSI </w:t>
      </w:r>
      <w:r w:rsidR="008D0471" w:rsidRPr="00B27271">
        <w:rPr>
          <w:noProof/>
        </w:rPr>
        <w:t xml:space="preserve">that is not L1-RSRP </w:t>
      </w:r>
      <w:r w:rsidRPr="00B27271">
        <w:rPr>
          <w:noProof/>
        </w:rPr>
        <w:t>on PUCCH.</w:t>
      </w:r>
    </w:p>
    <w:p w14:paraId="048CA248" w14:textId="77777777" w:rsidR="00E82967" w:rsidRPr="00B27271" w:rsidRDefault="00E82967" w:rsidP="00E82967">
      <w:pPr>
        <w:pStyle w:val="B1"/>
        <w:rPr>
          <w:noProof/>
        </w:rPr>
      </w:pPr>
      <w:r w:rsidRPr="00B27271">
        <w:rPr>
          <w:noProof/>
        </w:rPr>
        <w:t>1&gt;</w:t>
      </w:r>
      <w:r w:rsidRPr="00B27271">
        <w:rPr>
          <w:noProof/>
        </w:rPr>
        <w:tab/>
        <w:t>else:</w:t>
      </w:r>
    </w:p>
    <w:p w14:paraId="223A5D41" w14:textId="59C46199" w:rsidR="00411627" w:rsidRPr="00B27271" w:rsidRDefault="00E82967" w:rsidP="003E2C49">
      <w:pPr>
        <w:pStyle w:val="B2"/>
        <w:rPr>
          <w:noProof/>
        </w:rPr>
      </w:pPr>
      <w:r w:rsidRPr="00B27271">
        <w:rPr>
          <w:noProof/>
        </w:rPr>
        <w:t>2</w:t>
      </w:r>
      <w:r w:rsidR="00411627" w:rsidRPr="00B27271">
        <w:rPr>
          <w:noProof/>
        </w:rPr>
        <w:t>&gt;</w:t>
      </w:r>
      <w:r w:rsidR="00411627" w:rsidRPr="00B27271">
        <w:rPr>
          <w:noProof/>
        </w:rPr>
        <w:tab/>
      </w:r>
      <w:r w:rsidR="000220E9" w:rsidRPr="00B27271">
        <w:rPr>
          <w:noProof/>
        </w:rPr>
        <w:t xml:space="preserve">in current symbol n, if </w:t>
      </w:r>
      <w:r w:rsidR="00600D53" w:rsidRPr="00B27271">
        <w:rPr>
          <w:noProof/>
        </w:rPr>
        <w:t xml:space="preserve">a </w:t>
      </w:r>
      <w:r w:rsidR="00AE4995" w:rsidRPr="00B27271">
        <w:rPr>
          <w:noProof/>
        </w:rPr>
        <w:t>DRX group</w:t>
      </w:r>
      <w:r w:rsidR="000220E9" w:rsidRPr="00B27271">
        <w:rPr>
          <w:noProof/>
        </w:rPr>
        <w:t xml:space="preserve"> would not be in Active Time considering grants/assignments</w:t>
      </w:r>
      <w:r w:rsidR="00AE4995" w:rsidRPr="00B27271">
        <w:rPr>
          <w:noProof/>
        </w:rPr>
        <w:t xml:space="preserve"> scheduled on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this DRX </w:t>
      </w:r>
      <w:r w:rsidR="00600D53" w:rsidRPr="00B27271">
        <w:rPr>
          <w:noProof/>
        </w:rPr>
        <w:t>g</w:t>
      </w:r>
      <w:r w:rsidR="00AE4995" w:rsidRPr="00B27271">
        <w:rPr>
          <w:noProof/>
        </w:rPr>
        <w:t xml:space="preserve">roup and </w:t>
      </w:r>
      <w:r w:rsidR="000220E9" w:rsidRPr="00B27271">
        <w:rPr>
          <w:noProof/>
        </w:rPr>
        <w:t xml:space="preserve">DRX Command MAC CE/Long DRX Command MAC CE received and Scheduling Request sent </w:t>
      </w:r>
      <w:r w:rsidR="00D272FB" w:rsidRPr="00B27271">
        <w:rPr>
          <w:noProof/>
        </w:rPr>
        <w:t xml:space="preserve">until </w:t>
      </w:r>
      <w:r w:rsidR="000220E9" w:rsidRPr="00B27271">
        <w:rPr>
          <w:noProof/>
        </w:rPr>
        <w:t xml:space="preserve">4 ms prior to symbol n when evaluating all DRX Active Time conditions as specified in this </w:t>
      </w:r>
      <w:r w:rsidR="00B9580D" w:rsidRPr="00B27271">
        <w:rPr>
          <w:noProof/>
        </w:rPr>
        <w:t>clause</w:t>
      </w:r>
      <w:r w:rsidR="00E46A1C" w:rsidRPr="00B27271">
        <w:rPr>
          <w:noProof/>
        </w:rPr>
        <w:t>; and</w:t>
      </w:r>
    </w:p>
    <w:p w14:paraId="128408DB" w14:textId="38EC3901" w:rsidR="00E46A1C" w:rsidRPr="00B27271" w:rsidRDefault="00E46A1C" w:rsidP="00E46A1C">
      <w:pPr>
        <w:pStyle w:val="B2"/>
        <w:rPr>
          <w:noProof/>
        </w:rPr>
      </w:pPr>
      <w:r w:rsidRPr="00B27271">
        <w:rPr>
          <w:noProof/>
        </w:rPr>
        <w:t>2&gt;</w:t>
      </w:r>
      <w:r w:rsidRPr="00B27271">
        <w:rPr>
          <w:noProof/>
        </w:rPr>
        <w:tab/>
        <w:t xml:space="preserve">if </w:t>
      </w:r>
      <w:r w:rsidRPr="00B27271">
        <w:rPr>
          <w:i/>
          <w:iCs/>
        </w:rPr>
        <w:t>allowCSI-SRS-Tx-MulticastDRX-Active</w:t>
      </w:r>
      <w:r w:rsidRPr="00B27271">
        <w:rPr>
          <w:iCs/>
        </w:rPr>
        <w:t xml:space="preserve"> is not configured</w:t>
      </w:r>
      <w:r w:rsidR="00914BBE" w:rsidRPr="00B27271">
        <w:rPr>
          <w:iCs/>
        </w:rPr>
        <w:t xml:space="preserve">, or if </w:t>
      </w:r>
      <w:r w:rsidR="00914BBE" w:rsidRPr="00B27271">
        <w:rPr>
          <w:i/>
        </w:rPr>
        <w:t>cfr-ConfigMulticast</w:t>
      </w:r>
      <w:r w:rsidR="00914BBE" w:rsidRPr="00B27271">
        <w:rPr>
          <w:iCs/>
        </w:rPr>
        <w:t xml:space="preserve"> is not configured for any of the active BWP(s) of the Serving Cell(s),</w:t>
      </w:r>
      <w:r w:rsidRPr="00B27271">
        <w:rPr>
          <w:iCs/>
        </w:rPr>
        <w:t xml:space="preserve"> or,</w:t>
      </w:r>
      <w:r w:rsidRPr="00B27271">
        <w:t xml:space="preserve"> </w:t>
      </w:r>
      <w:r w:rsidRPr="00B27271">
        <w:rPr>
          <w:noProof/>
        </w:rPr>
        <w:t>in current symbol n, if all multicast DRX</w:t>
      </w:r>
      <w:r w:rsidR="006E399E" w:rsidRPr="00B27271">
        <w:rPr>
          <w:noProof/>
          <w:lang w:eastAsia="zh-CN"/>
        </w:rPr>
        <w:t>e</w:t>
      </w:r>
      <w:r w:rsidR="006E399E" w:rsidRPr="00B27271">
        <w:rPr>
          <w:noProof/>
        </w:rPr>
        <w:t>s corresponding to the DRX group</w:t>
      </w:r>
      <w:r w:rsidRPr="00B27271">
        <w:rPr>
          <w:noProof/>
        </w:rPr>
        <w:t xml:space="preserve"> would not be in Active Time considering multicast assignments</w:t>
      </w:r>
      <w:r w:rsidR="00D507D6" w:rsidRPr="00B27271">
        <w:rPr>
          <w:noProof/>
        </w:rPr>
        <w:t>/</w:t>
      </w:r>
      <w:r w:rsidRPr="00B27271">
        <w:rPr>
          <w:noProof/>
        </w:rPr>
        <w:t xml:space="preserve">DRX Command MAC </w:t>
      </w:r>
      <w:r w:rsidRPr="00B27271">
        <w:rPr>
          <w:noProof/>
          <w:lang w:eastAsia="ko-KR"/>
        </w:rPr>
        <w:t>CE</w:t>
      </w:r>
      <w:r w:rsidRPr="00B27271">
        <w:rPr>
          <w:noProof/>
        </w:rPr>
        <w:t xml:space="preserve"> for MBS multicast received until 4 ms prior to symbol n when evaluating all DRX Active Time conditions as specified in Clause 5.7b</w:t>
      </w:r>
      <w:r w:rsidR="006E399E" w:rsidRPr="00B27271">
        <w:rPr>
          <w:noProof/>
        </w:rPr>
        <w:t xml:space="preserve"> and all multicast sessions corresponding to the DRX group are configured with multicast DRX</w:t>
      </w:r>
      <w:r w:rsidRPr="00B27271">
        <w:rPr>
          <w:noProof/>
        </w:rPr>
        <w:t>:</w:t>
      </w:r>
    </w:p>
    <w:p w14:paraId="341849D3" w14:textId="77777777" w:rsidR="002B0E6A" w:rsidRPr="00B27271" w:rsidRDefault="00E82967" w:rsidP="003E2C49">
      <w:pPr>
        <w:pStyle w:val="B3"/>
        <w:rPr>
          <w:noProof/>
        </w:rPr>
      </w:pPr>
      <w:r w:rsidRPr="00B27271">
        <w:rPr>
          <w:noProof/>
        </w:rPr>
        <w:t>3</w:t>
      </w:r>
      <w:r w:rsidR="00411627" w:rsidRPr="00B27271">
        <w:rPr>
          <w:noProof/>
        </w:rPr>
        <w:t>&gt;</w:t>
      </w:r>
      <w:r w:rsidR="00411627" w:rsidRPr="00B27271">
        <w:rPr>
          <w:noProof/>
        </w:rPr>
        <w:tab/>
        <w:t xml:space="preserve">not transmit </w:t>
      </w:r>
      <w:r w:rsidR="000A0288" w:rsidRPr="00B27271">
        <w:rPr>
          <w:noProof/>
        </w:rPr>
        <w:t>periodic</w:t>
      </w:r>
      <w:r w:rsidR="00411627" w:rsidRPr="00B27271">
        <w:rPr>
          <w:noProof/>
        </w:rPr>
        <w:t xml:space="preserve"> SRS </w:t>
      </w:r>
      <w:r w:rsidR="000A0288" w:rsidRPr="00B27271">
        <w:rPr>
          <w:noProof/>
        </w:rPr>
        <w:t xml:space="preserve">and semi-persistent SRS </w:t>
      </w:r>
      <w:r w:rsidR="00411627" w:rsidRPr="00B27271">
        <w:rPr>
          <w:noProof/>
        </w:rPr>
        <w:t>defined in TS 38.214 [7]</w:t>
      </w:r>
      <w:r w:rsidR="00AE4995" w:rsidRPr="00B27271">
        <w:rPr>
          <w:noProof/>
        </w:rPr>
        <w:t xml:space="preserve"> in this DRX group</w:t>
      </w:r>
      <w:r w:rsidR="00EA6538" w:rsidRPr="00B27271">
        <w:rPr>
          <w:noProof/>
        </w:rPr>
        <w:t>;</w:t>
      </w:r>
    </w:p>
    <w:p w14:paraId="22D4FADF" w14:textId="77777777" w:rsidR="00411627" w:rsidRPr="00B27271" w:rsidRDefault="00E82967" w:rsidP="003E2C49">
      <w:pPr>
        <w:pStyle w:val="B3"/>
        <w:rPr>
          <w:noProof/>
        </w:rPr>
      </w:pPr>
      <w:r w:rsidRPr="00B27271">
        <w:rPr>
          <w:noProof/>
        </w:rPr>
        <w:t>3</w:t>
      </w:r>
      <w:r w:rsidR="002B0E6A" w:rsidRPr="00B27271">
        <w:rPr>
          <w:noProof/>
        </w:rPr>
        <w:t>&gt;</w:t>
      </w:r>
      <w:r w:rsidR="002B0E6A" w:rsidRPr="00B27271">
        <w:rPr>
          <w:noProof/>
          <w:lang w:eastAsia="ko-KR"/>
        </w:rPr>
        <w:tab/>
      </w:r>
      <w:r w:rsidR="002B0E6A" w:rsidRPr="00B27271">
        <w:rPr>
          <w:noProof/>
        </w:rPr>
        <w:t xml:space="preserve">not report </w:t>
      </w:r>
      <w:r w:rsidR="002B0E6A" w:rsidRPr="00B27271">
        <w:rPr>
          <w:noProof/>
          <w:lang w:eastAsia="ko-KR"/>
        </w:rPr>
        <w:t>CSI</w:t>
      </w:r>
      <w:r w:rsidR="002B0E6A" w:rsidRPr="00B27271">
        <w:rPr>
          <w:noProof/>
        </w:rPr>
        <w:t xml:space="preserve"> on PUCCH and semi-persistent CSI </w:t>
      </w:r>
      <w:r w:rsidR="00C80C63" w:rsidRPr="00B27271">
        <w:rPr>
          <w:noProof/>
        </w:rPr>
        <w:t xml:space="preserve">configured </w:t>
      </w:r>
      <w:r w:rsidR="002B0E6A" w:rsidRPr="00B27271">
        <w:rPr>
          <w:noProof/>
        </w:rPr>
        <w:t>on PUSCH</w:t>
      </w:r>
      <w:r w:rsidR="00AE4995" w:rsidRPr="00B27271">
        <w:rPr>
          <w:noProof/>
        </w:rPr>
        <w:t xml:space="preserve"> in this DRX group</w:t>
      </w:r>
      <w:r w:rsidR="002B0E6A" w:rsidRPr="00B27271">
        <w:rPr>
          <w:noProof/>
        </w:rPr>
        <w:t>.</w:t>
      </w:r>
    </w:p>
    <w:p w14:paraId="5FA900F8" w14:textId="77777777" w:rsidR="00411627" w:rsidRPr="00B27271" w:rsidRDefault="00E82967" w:rsidP="003E2C49">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if C</w:t>
      </w:r>
      <w:r w:rsidR="00AB6258" w:rsidRPr="00B27271">
        <w:rPr>
          <w:noProof/>
          <w:lang w:eastAsia="ko-KR"/>
        </w:rPr>
        <w:t>S</w:t>
      </w:r>
      <w:r w:rsidR="00411627" w:rsidRPr="00B27271">
        <w:rPr>
          <w:noProof/>
          <w:lang w:eastAsia="ko-KR"/>
        </w:rPr>
        <w:t>I masking (</w:t>
      </w:r>
      <w:r w:rsidR="00411627" w:rsidRPr="00B27271">
        <w:rPr>
          <w:i/>
          <w:noProof/>
          <w:lang w:eastAsia="ko-KR"/>
        </w:rPr>
        <w:t>c</w:t>
      </w:r>
      <w:r w:rsidR="00AB6258" w:rsidRPr="00B27271">
        <w:rPr>
          <w:i/>
          <w:noProof/>
          <w:lang w:eastAsia="ko-KR"/>
        </w:rPr>
        <w:t>s</w:t>
      </w:r>
      <w:r w:rsidR="00411627" w:rsidRPr="00B27271">
        <w:rPr>
          <w:i/>
          <w:noProof/>
          <w:lang w:eastAsia="ko-KR"/>
        </w:rPr>
        <w:t>i-Mask</w:t>
      </w:r>
      <w:r w:rsidR="00411627" w:rsidRPr="00B27271">
        <w:rPr>
          <w:noProof/>
          <w:lang w:eastAsia="ko-KR"/>
        </w:rPr>
        <w:t>) is setup by upper layers:</w:t>
      </w:r>
    </w:p>
    <w:p w14:paraId="6FF696C4" w14:textId="77777777" w:rsidR="006E399E" w:rsidRPr="00B27271" w:rsidRDefault="00E82967" w:rsidP="006E399E">
      <w:pPr>
        <w:pStyle w:val="B3"/>
        <w:rPr>
          <w:noProof/>
          <w:lang w:eastAsia="ko-KR"/>
        </w:rPr>
      </w:pPr>
      <w:r w:rsidRPr="00B27271">
        <w:rPr>
          <w:noProof/>
          <w:lang w:eastAsia="ko-KR"/>
        </w:rPr>
        <w:t>3</w:t>
      </w:r>
      <w:r w:rsidR="00411627" w:rsidRPr="00B27271">
        <w:rPr>
          <w:noProof/>
        </w:rPr>
        <w:t>&gt;</w:t>
      </w:r>
      <w:r w:rsidR="00411627" w:rsidRPr="00B27271">
        <w:rPr>
          <w:noProof/>
        </w:rPr>
        <w:tab/>
      </w:r>
      <w:r w:rsidR="004C1629" w:rsidRPr="00B27271">
        <w:rPr>
          <w:noProof/>
        </w:rPr>
        <w:t xml:space="preserve">in current symbol n, if </w:t>
      </w:r>
      <w:r w:rsidR="00466A2C" w:rsidRPr="00B27271">
        <w:rPr>
          <w:i/>
          <w:noProof/>
          <w:lang w:eastAsia="ko-KR"/>
        </w:rPr>
        <w:t>drx-</w:t>
      </w:r>
      <w:r w:rsidR="004C1629" w:rsidRPr="00B27271">
        <w:rPr>
          <w:i/>
          <w:noProof/>
        </w:rPr>
        <w:t>onDurationTimer</w:t>
      </w:r>
      <w:r w:rsidR="004C1629" w:rsidRPr="00B27271">
        <w:rPr>
          <w:noProof/>
        </w:rPr>
        <w:t xml:space="preserve"> </w:t>
      </w:r>
      <w:r w:rsidR="00AE4995" w:rsidRPr="00B27271">
        <w:rPr>
          <w:noProof/>
        </w:rPr>
        <w:t xml:space="preserve">of </w:t>
      </w:r>
      <w:r w:rsidR="00600D53" w:rsidRPr="00B27271">
        <w:rPr>
          <w:noProof/>
        </w:rPr>
        <w:t xml:space="preserve">a </w:t>
      </w:r>
      <w:r w:rsidR="00AE4995" w:rsidRPr="00B27271">
        <w:rPr>
          <w:noProof/>
        </w:rPr>
        <w:t xml:space="preserve">DRX group </w:t>
      </w:r>
      <w:r w:rsidR="004C1629" w:rsidRPr="00B27271">
        <w:rPr>
          <w:noProof/>
        </w:rPr>
        <w:t>would not be running considering grants/assignments</w:t>
      </w:r>
      <w:r w:rsidR="00AE4995" w:rsidRPr="00B27271">
        <w:rPr>
          <w:noProof/>
        </w:rPr>
        <w:t xml:space="preserve"> scheduled on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this DRX </w:t>
      </w:r>
      <w:r w:rsidR="00600D53" w:rsidRPr="00B27271">
        <w:rPr>
          <w:noProof/>
        </w:rPr>
        <w:t>g</w:t>
      </w:r>
      <w:r w:rsidR="00AE4995" w:rsidRPr="00B27271">
        <w:rPr>
          <w:noProof/>
        </w:rPr>
        <w:t xml:space="preserve">roup and </w:t>
      </w:r>
      <w:r w:rsidR="004C1629" w:rsidRPr="00B27271">
        <w:rPr>
          <w:noProof/>
        </w:rPr>
        <w:t xml:space="preserve">DRX Command MAC CE/Long DRX Command MAC CE received </w:t>
      </w:r>
      <w:r w:rsidR="00D272FB" w:rsidRPr="00B27271">
        <w:rPr>
          <w:noProof/>
        </w:rPr>
        <w:t xml:space="preserve">until </w:t>
      </w:r>
      <w:r w:rsidR="004C1629" w:rsidRPr="00B27271">
        <w:rPr>
          <w:noProof/>
          <w:lang w:eastAsia="ko-KR"/>
        </w:rPr>
        <w:t>4 ms prior to</w:t>
      </w:r>
      <w:r w:rsidR="004C1629" w:rsidRPr="00B27271">
        <w:rPr>
          <w:noProof/>
        </w:rPr>
        <w:t xml:space="preserve"> symbol n when evaluating all DRX Active Time conditions as specified in this </w:t>
      </w:r>
      <w:r w:rsidR="00B9580D" w:rsidRPr="00B27271">
        <w:rPr>
          <w:noProof/>
        </w:rPr>
        <w:t>clause</w:t>
      </w:r>
      <w:r w:rsidR="00AE4995" w:rsidRPr="00B27271">
        <w:rPr>
          <w:noProof/>
          <w:lang w:eastAsia="ko-KR"/>
        </w:rPr>
        <w:t>; and</w:t>
      </w:r>
    </w:p>
    <w:p w14:paraId="719720A1" w14:textId="75BD32BF" w:rsidR="00411627" w:rsidRPr="00B27271" w:rsidRDefault="006E399E" w:rsidP="006E399E">
      <w:pPr>
        <w:pStyle w:val="B3"/>
        <w:rPr>
          <w:noProof/>
          <w:lang w:eastAsia="ko-KR"/>
        </w:rPr>
      </w:pPr>
      <w:r w:rsidRPr="00B27271">
        <w:rPr>
          <w:noProof/>
          <w:lang w:eastAsia="ko-KR"/>
        </w:rPr>
        <w:t>3</w:t>
      </w:r>
      <w:r w:rsidRPr="00B27271">
        <w:rPr>
          <w:noProof/>
        </w:rPr>
        <w:t>&gt;</w:t>
      </w:r>
      <w:r w:rsidRPr="00B27271">
        <w:rPr>
          <w:noProof/>
        </w:rPr>
        <w:tab/>
        <w:t xml:space="preserve">if </w:t>
      </w:r>
      <w:r w:rsidRPr="00B27271">
        <w:rPr>
          <w:i/>
          <w:iCs/>
        </w:rPr>
        <w:t>allowCSI-SRS-Tx-MulticastDRX-Active</w:t>
      </w:r>
      <w:r w:rsidRPr="00B27271">
        <w:rPr>
          <w:iCs/>
        </w:rPr>
        <w:t xml:space="preserve"> is not configured</w:t>
      </w:r>
      <w:r w:rsidR="00914BBE" w:rsidRPr="00B27271">
        <w:rPr>
          <w:iCs/>
        </w:rPr>
        <w:t xml:space="preserve">, or if </w:t>
      </w:r>
      <w:r w:rsidR="00914BBE" w:rsidRPr="00B27271">
        <w:rPr>
          <w:i/>
        </w:rPr>
        <w:t>cfr-ConfigMulticast</w:t>
      </w:r>
      <w:r w:rsidR="00914BBE" w:rsidRPr="00B27271">
        <w:rPr>
          <w:iCs/>
        </w:rPr>
        <w:t xml:space="preserve"> is not configured for any of the active BWP(s) of the Serving Cell(s),</w:t>
      </w:r>
      <w:r w:rsidRPr="00B27271">
        <w:rPr>
          <w:iCs/>
        </w:rPr>
        <w:t xml:space="preserve"> or,</w:t>
      </w:r>
      <w:r w:rsidRPr="00B27271">
        <w:t xml:space="preserve"> </w:t>
      </w:r>
      <w:r w:rsidRPr="00B27271">
        <w:rPr>
          <w:noProof/>
        </w:rPr>
        <w:t xml:space="preserve">in current symbol n, if </w:t>
      </w:r>
      <w:r w:rsidRPr="00B27271">
        <w:rPr>
          <w:i/>
          <w:lang w:eastAsia="ko-KR"/>
        </w:rPr>
        <w:t>drx-onDurationTimerPTM(s)</w:t>
      </w:r>
      <w:r w:rsidRPr="00B27271">
        <w:rPr>
          <w:noProof/>
        </w:rPr>
        <w:t xml:space="preserve"> of all multicast DRX</w:t>
      </w:r>
      <w:r w:rsidRPr="00B27271">
        <w:rPr>
          <w:noProof/>
          <w:lang w:eastAsia="zh-CN"/>
        </w:rPr>
        <w:t>e</w:t>
      </w:r>
      <w:r w:rsidRPr="00B27271">
        <w:rPr>
          <w:noProof/>
        </w:rPr>
        <w:t xml:space="preserve">s corresponding to the DRX group would not be running considering DRX Command MAC </w:t>
      </w:r>
      <w:r w:rsidRPr="00B27271">
        <w:rPr>
          <w:noProof/>
          <w:lang w:eastAsia="ko-KR"/>
        </w:rPr>
        <w:t>CE</w:t>
      </w:r>
      <w:r w:rsidRPr="00B27271">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B27271" w:rsidRDefault="00E82967" w:rsidP="003E2C49">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r>
      <w:r w:rsidR="00411627" w:rsidRPr="00B27271">
        <w:rPr>
          <w:noProof/>
        </w:rPr>
        <w:t xml:space="preserve">not report </w:t>
      </w:r>
      <w:r w:rsidR="00411627" w:rsidRPr="00B27271">
        <w:rPr>
          <w:noProof/>
          <w:lang w:eastAsia="ko-KR"/>
        </w:rPr>
        <w:t>CSI</w:t>
      </w:r>
      <w:r w:rsidR="00411627" w:rsidRPr="00B27271">
        <w:rPr>
          <w:noProof/>
        </w:rPr>
        <w:t xml:space="preserve"> on PUCCH</w:t>
      </w:r>
      <w:r w:rsidR="00600D53" w:rsidRPr="00B27271">
        <w:rPr>
          <w:noProof/>
        </w:rPr>
        <w:t xml:space="preserve"> in this DRX group</w:t>
      </w:r>
      <w:r w:rsidR="00411627" w:rsidRPr="00B27271">
        <w:rPr>
          <w:noProof/>
        </w:rPr>
        <w:t>.</w:t>
      </w:r>
    </w:p>
    <w:p w14:paraId="7BCB52C4" w14:textId="77777777" w:rsidR="00444756" w:rsidRPr="00B27271" w:rsidRDefault="00C80C63" w:rsidP="00444756">
      <w:pPr>
        <w:pStyle w:val="NO"/>
        <w:rPr>
          <w:noProof/>
        </w:rPr>
      </w:pPr>
      <w:r w:rsidRPr="00B27271">
        <w:rPr>
          <w:noProof/>
        </w:rPr>
        <w:t>NOTE</w:t>
      </w:r>
      <w:r w:rsidR="00927E6F" w:rsidRPr="00B27271">
        <w:rPr>
          <w:noProof/>
        </w:rPr>
        <w:t xml:space="preserve"> </w:t>
      </w:r>
      <w:r w:rsidR="003D0880" w:rsidRPr="00B27271">
        <w:rPr>
          <w:noProof/>
        </w:rPr>
        <w:t>4</w:t>
      </w:r>
      <w:r w:rsidRPr="00B27271">
        <w:rPr>
          <w:noProof/>
        </w:rPr>
        <w:t>:</w:t>
      </w:r>
      <w:r w:rsidRPr="00B27271">
        <w:rPr>
          <w:noProof/>
        </w:rPr>
        <w:tab/>
        <w:t xml:space="preserve">If a UE multiplexes a CSI configured on PUCCH with other overlapping UCI(s) according to the procedure specified in TS 38.213 [6] </w:t>
      </w:r>
      <w:r w:rsidR="005D3B77" w:rsidRPr="00B27271">
        <w:rPr>
          <w:noProof/>
        </w:rPr>
        <w:t>clause</w:t>
      </w:r>
      <w:r w:rsidRPr="00B27271">
        <w:rPr>
          <w:noProof/>
        </w:rPr>
        <w:t xml:space="preserve"> 9.2.5 and this CSI multiplexed with other UCI(s) would be reported on a PUCCH resource </w:t>
      </w:r>
      <w:r w:rsidR="00177BCF" w:rsidRPr="00B27271">
        <w:rPr>
          <w:noProof/>
        </w:rPr>
        <w:t xml:space="preserve">either </w:t>
      </w:r>
      <w:r w:rsidRPr="00B27271">
        <w:rPr>
          <w:noProof/>
        </w:rPr>
        <w:t>outside DRX Active Time</w:t>
      </w:r>
      <w:r w:rsidR="00AE4995" w:rsidRPr="00B27271">
        <w:rPr>
          <w:noProof/>
        </w:rPr>
        <w:t xml:space="preserve"> of the DRX </w:t>
      </w:r>
      <w:r w:rsidR="00600D53" w:rsidRPr="00B27271">
        <w:rPr>
          <w:noProof/>
        </w:rPr>
        <w:t>g</w:t>
      </w:r>
      <w:r w:rsidR="00AE4995" w:rsidRPr="00B27271">
        <w:rPr>
          <w:noProof/>
        </w:rPr>
        <w:t>roup in which this PUCCH is configured</w:t>
      </w:r>
      <w:r w:rsidR="00177BCF" w:rsidRPr="00B27271">
        <w:rPr>
          <w:noProof/>
        </w:rPr>
        <w:t xml:space="preserve"> or outside the on-duration period of the DRX group in which this PUCCH is configured if CSI masking is setup by upper layers</w:t>
      </w:r>
      <w:r w:rsidRPr="00B27271">
        <w:rPr>
          <w:noProof/>
        </w:rPr>
        <w:t>, it is up to UE implementation whether to report this CSI multiplexed with other UCI(s).</w:t>
      </w:r>
    </w:p>
    <w:p w14:paraId="18F782BA" w14:textId="423315D9" w:rsidR="00C80C63" w:rsidRPr="00B27271" w:rsidRDefault="00444756" w:rsidP="00444756">
      <w:pPr>
        <w:pStyle w:val="NO"/>
        <w:rPr>
          <w:noProof/>
        </w:rPr>
      </w:pPr>
      <w:r w:rsidRPr="00B27271">
        <w:rPr>
          <w:noProof/>
        </w:rPr>
        <w:t>NOTE 5:</w:t>
      </w:r>
      <w:r w:rsidRPr="00B27271">
        <w:rPr>
          <w:noProof/>
        </w:rPr>
        <w:tab/>
        <w:t xml:space="preserve">In NTN, if a DRX group would not be in Active Time or </w:t>
      </w:r>
      <w:r w:rsidRPr="00B27271">
        <w:rPr>
          <w:i/>
          <w:iCs/>
          <w:noProof/>
        </w:rPr>
        <w:t>drx-onDurationTimer</w:t>
      </w:r>
      <w:r w:rsidRPr="00B27271">
        <w:rPr>
          <w:noProof/>
        </w:rPr>
        <w:t xml:space="preserve"> would not be running prior to symbol n, it is up to UE implementation whether to report periodic and semi-persistent CSI/SRS.</w:t>
      </w:r>
    </w:p>
    <w:p w14:paraId="043143DB" w14:textId="77777777" w:rsidR="000C2AC5" w:rsidRPr="00B27271" w:rsidRDefault="000C2AC5" w:rsidP="000C2AC5">
      <w:r w:rsidRPr="00B27271">
        <w:t xml:space="preserve">The MAC entity shall ensure no rounding error is generated </w:t>
      </w:r>
      <w:r w:rsidRPr="00B27271">
        <w:rPr>
          <w:noProof/>
        </w:rPr>
        <w:t xml:space="preserve">when performing the modulus operation with </w:t>
      </w:r>
      <w:r w:rsidRPr="00B27271">
        <w:rPr>
          <w:i/>
          <w:iCs/>
        </w:rPr>
        <w:t>drx-NonIntegerShortCycle</w:t>
      </w:r>
      <w:r w:rsidRPr="00B27271">
        <w:t xml:space="preserve"> or </w:t>
      </w:r>
      <w:r w:rsidRPr="00B27271">
        <w:rPr>
          <w:i/>
          <w:iCs/>
        </w:rPr>
        <w:t xml:space="preserve">drx-NonIntegerLongCycle </w:t>
      </w:r>
      <w:r w:rsidRPr="00B27271">
        <w:t>as the divisor.</w:t>
      </w:r>
    </w:p>
    <w:p w14:paraId="6A5EE4CC" w14:textId="77777777" w:rsidR="00411627" w:rsidRPr="00B27271" w:rsidRDefault="00411627" w:rsidP="00411627">
      <w:pPr>
        <w:rPr>
          <w:noProof/>
          <w:lang w:eastAsia="ko-KR"/>
        </w:rPr>
      </w:pPr>
      <w:r w:rsidRPr="00B27271">
        <w:rPr>
          <w:noProof/>
        </w:rPr>
        <w:t>Regardless of whether the MAC entity is monitoring PDCCH or not</w:t>
      </w:r>
      <w:r w:rsidR="00AE4995" w:rsidRPr="00B27271">
        <w:t xml:space="preserve"> </w:t>
      </w:r>
      <w:r w:rsidR="00AE4995" w:rsidRPr="00B27271">
        <w:rPr>
          <w:noProof/>
        </w:rPr>
        <w:t xml:space="preserve">on the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w:t>
      </w:r>
      <w:r w:rsidR="00600D53" w:rsidRPr="00B27271">
        <w:rPr>
          <w:noProof/>
        </w:rPr>
        <w:t xml:space="preserve">a </w:t>
      </w:r>
      <w:r w:rsidR="00AE4995" w:rsidRPr="00B27271">
        <w:rPr>
          <w:noProof/>
        </w:rPr>
        <w:t>DRX group</w:t>
      </w:r>
      <w:r w:rsidRPr="00B27271">
        <w:rPr>
          <w:noProof/>
        </w:rPr>
        <w:t>, the MAC entity transmits HARQ feedback</w:t>
      </w:r>
      <w:r w:rsidR="000D76D9" w:rsidRPr="00B27271">
        <w:rPr>
          <w:noProof/>
        </w:rPr>
        <w:t>, aperiodic CSI on PUSCH,</w:t>
      </w:r>
      <w:r w:rsidRPr="00B27271">
        <w:rPr>
          <w:noProof/>
        </w:rPr>
        <w:t xml:space="preserve"> and </w:t>
      </w:r>
      <w:r w:rsidR="000A0288" w:rsidRPr="00B27271">
        <w:rPr>
          <w:noProof/>
        </w:rPr>
        <w:t>aperiodic</w:t>
      </w:r>
      <w:r w:rsidRPr="00B27271">
        <w:rPr>
          <w:noProof/>
        </w:rPr>
        <w:t xml:space="preserve"> SRS </w:t>
      </w:r>
      <w:r w:rsidRPr="00B27271">
        <w:rPr>
          <w:noProof/>
          <w:lang w:eastAsia="ko-KR"/>
        </w:rPr>
        <w:t xml:space="preserve">defined in TS 38.214 </w:t>
      </w:r>
      <w:r w:rsidRPr="00B27271">
        <w:rPr>
          <w:noProof/>
        </w:rPr>
        <w:t xml:space="preserve">[7] </w:t>
      </w:r>
      <w:r w:rsidR="00AE4995" w:rsidRPr="00B27271">
        <w:rPr>
          <w:noProof/>
        </w:rPr>
        <w:t xml:space="preserve">on the </w:t>
      </w:r>
      <w:r w:rsidR="00185485" w:rsidRPr="00B27271">
        <w:rPr>
          <w:noProof/>
        </w:rPr>
        <w:t>S</w:t>
      </w:r>
      <w:r w:rsidR="00AE4995" w:rsidRPr="00B27271">
        <w:rPr>
          <w:noProof/>
        </w:rPr>
        <w:t xml:space="preserve">erving </w:t>
      </w:r>
      <w:r w:rsidR="00185485" w:rsidRPr="00B27271">
        <w:rPr>
          <w:noProof/>
        </w:rPr>
        <w:t>C</w:t>
      </w:r>
      <w:r w:rsidR="00AE4995" w:rsidRPr="00B27271">
        <w:rPr>
          <w:noProof/>
        </w:rPr>
        <w:t>ells in th</w:t>
      </w:r>
      <w:r w:rsidR="00600D53" w:rsidRPr="00B27271">
        <w:rPr>
          <w:noProof/>
        </w:rPr>
        <w:t>e</w:t>
      </w:r>
      <w:r w:rsidR="00AE4995" w:rsidRPr="00B27271">
        <w:rPr>
          <w:noProof/>
        </w:rPr>
        <w:t xml:space="preserve"> DRX group </w:t>
      </w:r>
      <w:r w:rsidRPr="00B27271">
        <w:rPr>
          <w:noProof/>
        </w:rPr>
        <w:t>when such is expected.</w:t>
      </w:r>
    </w:p>
    <w:p w14:paraId="557C4E09" w14:textId="77777777" w:rsidR="00411627" w:rsidRPr="00B27271" w:rsidRDefault="00411627" w:rsidP="00411627">
      <w:pPr>
        <w:rPr>
          <w:noProof/>
          <w:lang w:eastAsia="ko-KR"/>
        </w:rPr>
      </w:pPr>
      <w:r w:rsidRPr="00B27271">
        <w:rPr>
          <w:noProof/>
          <w:lang w:eastAsia="ko-KR"/>
        </w:rPr>
        <w:t xml:space="preserve">The MAC entity needs not to monitor the PDCCH if it is not a complete PDCCH occasion (e.g. the Active Time starts or </w:t>
      </w:r>
      <w:r w:rsidR="000652D0" w:rsidRPr="00B27271">
        <w:rPr>
          <w:noProof/>
          <w:lang w:eastAsia="ko-KR"/>
        </w:rPr>
        <w:t xml:space="preserve">ends </w:t>
      </w:r>
      <w:r w:rsidRPr="00B27271">
        <w:rPr>
          <w:noProof/>
          <w:lang w:eastAsia="ko-KR"/>
        </w:rPr>
        <w:t>in the middle of a PDCCH occasion).</w:t>
      </w:r>
    </w:p>
    <w:p w14:paraId="42474E89" w14:textId="2B7FADE7" w:rsidR="00BC0663" w:rsidRPr="00B27271" w:rsidRDefault="00BC0663" w:rsidP="00411627">
      <w:pPr>
        <w:rPr>
          <w:noProof/>
        </w:rPr>
      </w:pPr>
      <w:r w:rsidRPr="00B27271">
        <w:rPr>
          <w:noProof/>
          <w:lang w:eastAsia="ko-KR"/>
        </w:rPr>
        <w:t xml:space="preserve">When </w:t>
      </w:r>
      <w:r w:rsidRPr="00B27271">
        <w:rPr>
          <w:i/>
          <w:iCs/>
          <w:noProof/>
          <w:lang w:eastAsia="ko-KR"/>
        </w:rPr>
        <w:t>drx-LastTransmissionUL</w:t>
      </w:r>
      <w:r w:rsidRPr="00B27271">
        <w:rPr>
          <w:noProof/>
          <w:lang w:eastAsia="ko-KR"/>
        </w:rPr>
        <w:t xml:space="preserve"> is configured, </w:t>
      </w:r>
      <w:r w:rsidRPr="00B27271">
        <w:rPr>
          <w:i/>
          <w:iCs/>
          <w:noProof/>
          <w:lang w:eastAsia="ko-KR"/>
        </w:rPr>
        <w:t>drx-HARQ-RTT-TimerUL</w:t>
      </w:r>
      <w:r w:rsidRPr="00B27271">
        <w:rPr>
          <w:noProof/>
          <w:lang w:eastAsia="ko-KR"/>
        </w:rPr>
        <w:t xml:space="preserve"> or </w:t>
      </w:r>
      <w:r w:rsidRPr="00B27271">
        <w:rPr>
          <w:i/>
          <w:iCs/>
        </w:rPr>
        <w:t>HARQ-RTT-TimerUL-NTN</w:t>
      </w:r>
      <w:r w:rsidRPr="00B27271">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B27271" w:rsidRDefault="00E46A1C" w:rsidP="00E46A1C">
      <w:pPr>
        <w:pStyle w:val="Heading2"/>
        <w:rPr>
          <w:lang w:eastAsia="ko-KR"/>
        </w:rPr>
      </w:pPr>
      <w:bookmarkStart w:id="403" w:name="_Toc201677604"/>
      <w:bookmarkStart w:id="404" w:name="_Toc76574175"/>
      <w:bookmarkStart w:id="405" w:name="_Toc29239850"/>
      <w:bookmarkStart w:id="406" w:name="_Toc37296209"/>
      <w:bookmarkStart w:id="407" w:name="_Toc46490336"/>
      <w:bookmarkStart w:id="408" w:name="_Toc52752031"/>
      <w:bookmarkStart w:id="409" w:name="_Toc52796493"/>
      <w:r w:rsidRPr="00B27271">
        <w:rPr>
          <w:lang w:eastAsia="ko-KR"/>
        </w:rPr>
        <w:t>5.7a</w:t>
      </w:r>
      <w:r w:rsidRPr="00B27271">
        <w:rPr>
          <w:lang w:eastAsia="ko-KR"/>
        </w:rPr>
        <w:tab/>
        <w:t>Discontinuous Reception (DRX) for MBS Broadcast</w:t>
      </w:r>
      <w:bookmarkEnd w:id="403"/>
    </w:p>
    <w:p w14:paraId="10CB5EDB" w14:textId="6DD5BD19" w:rsidR="00E46A1C" w:rsidRPr="00B27271" w:rsidRDefault="00E46A1C" w:rsidP="00E46A1C">
      <w:pPr>
        <w:rPr>
          <w:lang w:eastAsia="zh-CN"/>
        </w:rPr>
      </w:pPr>
      <w:r w:rsidRPr="00B27271">
        <w:t>For MBS broadcast, the MAC entity may be configured by RRC with a DRX functionality per G-RNTI that controls the UE's PDCCH monitoring activity for the MAC entity's</w:t>
      </w:r>
      <w:r w:rsidRPr="00B27271">
        <w:rPr>
          <w:rStyle w:val="apple-converted-space"/>
        </w:rPr>
        <w:t xml:space="preserve"> </w:t>
      </w:r>
      <w:r w:rsidRPr="00B27271">
        <w:t>G-RNTI(s)</w:t>
      </w:r>
      <w:r w:rsidRPr="00B27271">
        <w:rPr>
          <w:rStyle w:val="apple-converted-space"/>
        </w:rPr>
        <w:t xml:space="preserve"> </w:t>
      </w:r>
      <w:r w:rsidRPr="00B27271">
        <w:rPr>
          <w:lang w:eastAsia="zh-CN"/>
        </w:rPr>
        <w:t>as specified in TS 38.331 [5]</w:t>
      </w:r>
      <w:r w:rsidRPr="00B27271">
        <w:t xml:space="preserve">. When </w:t>
      </w:r>
      <w:r w:rsidRPr="00B27271">
        <w:rPr>
          <w:lang w:eastAsia="zh-CN"/>
        </w:rPr>
        <w:t>in RRC_IDLE or RRC_INACTIVE or RRC_CONNECTED</w:t>
      </w:r>
      <w:r w:rsidRPr="00B27271">
        <w:t>,</w:t>
      </w:r>
      <w:r w:rsidRPr="00B27271">
        <w:rPr>
          <w:lang w:eastAsia="zh-CN"/>
        </w:rPr>
        <w:t xml:space="preserve"> if </w:t>
      </w:r>
      <w:r w:rsidRPr="00B27271">
        <w:t xml:space="preserve">broadcast </w:t>
      </w:r>
      <w:r w:rsidRPr="00B27271">
        <w:rPr>
          <w:lang w:eastAsia="zh-CN"/>
        </w:rPr>
        <w:t>DRX is configured for a G-RNTI,</w:t>
      </w:r>
      <w:r w:rsidRPr="00B27271">
        <w:t xml:space="preserve"> the MAC entity is allowed to monitor the PDCCH </w:t>
      </w:r>
      <w:r w:rsidRPr="00B27271">
        <w:rPr>
          <w:lang w:eastAsia="zh-CN"/>
        </w:rPr>
        <w:t xml:space="preserve">for this G-RNTI </w:t>
      </w:r>
      <w:r w:rsidRPr="00B27271">
        <w:t>discontinuously using the broadcast DRX operation specified in this clause</w:t>
      </w:r>
      <w:r w:rsidRPr="00B27271">
        <w:rPr>
          <w:lang w:eastAsia="zh-CN"/>
        </w:rPr>
        <w:t>; otherwise the MAC entity monitors each PDCCH for this G-RNTI as specified in TS 38.213 [6]</w:t>
      </w:r>
      <w:r w:rsidRPr="00B27271">
        <w:t>. The broadcast DRX operation specified in this clause is performed independently for eac</w:t>
      </w:r>
      <w:r w:rsidRPr="00B27271">
        <w:rPr>
          <w:lang w:eastAsia="zh-CN"/>
        </w:rPr>
        <w:t>h G-RNTI and independently from the DRX operation specified in cl</w:t>
      </w:r>
      <w:r w:rsidR="0002143E" w:rsidRPr="00B27271">
        <w:rPr>
          <w:lang w:eastAsia="zh-CN"/>
        </w:rPr>
        <w:t>a</w:t>
      </w:r>
      <w:r w:rsidRPr="00B27271">
        <w:rPr>
          <w:lang w:eastAsia="zh-CN"/>
        </w:rPr>
        <w:t>use</w:t>
      </w:r>
      <w:r w:rsidR="0002143E" w:rsidRPr="00B27271">
        <w:rPr>
          <w:lang w:eastAsia="zh-CN"/>
        </w:rPr>
        <w:t>s</w:t>
      </w:r>
      <w:r w:rsidRPr="00B27271">
        <w:rPr>
          <w:lang w:eastAsia="zh-CN"/>
        </w:rPr>
        <w:t xml:space="preserve"> 5.7 and 5.7b.</w:t>
      </w:r>
    </w:p>
    <w:p w14:paraId="6502B9DE" w14:textId="77777777" w:rsidR="00E46A1C" w:rsidRPr="00B27271" w:rsidRDefault="00E46A1C" w:rsidP="00E46A1C">
      <w:pPr>
        <w:rPr>
          <w:lang w:eastAsia="ko-KR"/>
        </w:rPr>
      </w:pPr>
      <w:r w:rsidRPr="00B27271">
        <w:rPr>
          <w:lang w:eastAsia="ko-KR"/>
        </w:rPr>
        <w:t xml:space="preserve">RRC controls </w:t>
      </w:r>
      <w:r w:rsidRPr="00B27271">
        <w:t xml:space="preserve">broadcast </w:t>
      </w:r>
      <w:r w:rsidRPr="00B27271">
        <w:rPr>
          <w:lang w:eastAsia="ko-KR"/>
        </w:rPr>
        <w:t>DRX operation by configuring the following parameters:</w:t>
      </w:r>
    </w:p>
    <w:p w14:paraId="34A17056"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drx-onDurationTimerPTM</w:t>
      </w:r>
      <w:r w:rsidRPr="00B27271">
        <w:rPr>
          <w:lang w:eastAsia="ko-KR"/>
        </w:rPr>
        <w:t>: the duration at the beginning of a DRX cycle;</w:t>
      </w:r>
    </w:p>
    <w:p w14:paraId="305F624B"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drx-SlotOffsetPTM</w:t>
      </w:r>
      <w:r w:rsidRPr="00B27271">
        <w:rPr>
          <w:lang w:eastAsia="ko-KR"/>
        </w:rPr>
        <w:t xml:space="preserve">: the delay before starting the </w:t>
      </w:r>
      <w:r w:rsidRPr="00B27271">
        <w:rPr>
          <w:i/>
          <w:lang w:eastAsia="ko-KR"/>
        </w:rPr>
        <w:t>drx-onDurationTimerPTM</w:t>
      </w:r>
      <w:r w:rsidRPr="00B27271">
        <w:rPr>
          <w:lang w:eastAsia="ko-KR"/>
        </w:rPr>
        <w:t>;</w:t>
      </w:r>
    </w:p>
    <w:p w14:paraId="564AA2EC"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drx-InactivityTimerPTM</w:t>
      </w:r>
      <w:r w:rsidRPr="00B27271">
        <w:rPr>
          <w:lang w:eastAsia="ko-KR"/>
        </w:rPr>
        <w:t>: the duration after the PDCCH occasion in which a PDCCH indicates a new DL broadcast transmission for the MAC entity;</w:t>
      </w:r>
    </w:p>
    <w:p w14:paraId="0859231C" w14:textId="3BC467D6"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drx-LongCycleStartOffsetPTM</w:t>
      </w:r>
      <w:r w:rsidRPr="00B27271">
        <w:rPr>
          <w:lang w:eastAsia="ko-KR"/>
        </w:rPr>
        <w:t xml:space="preserve">: the long DRX cycle </w:t>
      </w:r>
      <w:r w:rsidRPr="00B27271">
        <w:rPr>
          <w:i/>
          <w:lang w:eastAsia="ko-KR"/>
        </w:rPr>
        <w:t>drx-LongCycle-PTM</w:t>
      </w:r>
      <w:r w:rsidRPr="00B27271">
        <w:rPr>
          <w:lang w:eastAsia="ko-KR"/>
        </w:rPr>
        <w:t xml:space="preserve"> and </w:t>
      </w:r>
      <w:r w:rsidRPr="00B27271">
        <w:rPr>
          <w:i/>
          <w:lang w:eastAsia="ko-KR"/>
        </w:rPr>
        <w:t>drx-StartOffset-PTM</w:t>
      </w:r>
      <w:r w:rsidRPr="00B27271">
        <w:rPr>
          <w:lang w:eastAsia="ko-KR"/>
        </w:rPr>
        <w:t xml:space="preserve"> which defines the subframe where the DRX cycle starts</w:t>
      </w:r>
      <w:r w:rsidR="0002143E" w:rsidRPr="00B27271">
        <w:rPr>
          <w:lang w:eastAsia="ko-KR"/>
        </w:rPr>
        <w:t>.</w:t>
      </w:r>
    </w:p>
    <w:p w14:paraId="5EA4A7CF" w14:textId="77777777" w:rsidR="00E46A1C" w:rsidRPr="00B27271" w:rsidRDefault="00E46A1C" w:rsidP="00E46A1C">
      <w:r w:rsidRPr="00B27271">
        <w:t>When broadcast DRX is configured</w:t>
      </w:r>
      <w:r w:rsidRPr="00B27271">
        <w:rPr>
          <w:lang w:eastAsia="zh-CN"/>
        </w:rPr>
        <w:t xml:space="preserve"> for a G-RNTI</w:t>
      </w:r>
      <w:r w:rsidRPr="00B27271">
        <w:t>, the Active Time includes the time while:</w:t>
      </w:r>
    </w:p>
    <w:p w14:paraId="6DC6AAB4" w14:textId="77777777" w:rsidR="00E46A1C" w:rsidRPr="00B27271" w:rsidRDefault="00E46A1C" w:rsidP="00E46A1C">
      <w:pPr>
        <w:pStyle w:val="B1"/>
      </w:pPr>
      <w:r w:rsidRPr="00B27271">
        <w:rPr>
          <w:i/>
        </w:rPr>
        <w:t>-</w:t>
      </w:r>
      <w:r w:rsidRPr="00B27271">
        <w:rPr>
          <w:i/>
        </w:rPr>
        <w:tab/>
      </w:r>
      <w:r w:rsidRPr="00B27271">
        <w:rPr>
          <w:i/>
          <w:lang w:eastAsia="ko-KR"/>
        </w:rPr>
        <w:t>drx-onDurationTimerPTM</w:t>
      </w:r>
      <w:r w:rsidRPr="00B27271">
        <w:t xml:space="preserve"> or </w:t>
      </w:r>
      <w:r w:rsidRPr="00B27271">
        <w:rPr>
          <w:i/>
          <w:lang w:eastAsia="ko-KR"/>
        </w:rPr>
        <w:t>drx-InactivityTimerPTM</w:t>
      </w:r>
      <w:r w:rsidRPr="00B27271">
        <w:t xml:space="preserve"> for this G-RNTI is running.</w:t>
      </w:r>
    </w:p>
    <w:p w14:paraId="798FBAEA" w14:textId="77777777" w:rsidR="00E46A1C" w:rsidRPr="00B27271" w:rsidRDefault="00E46A1C" w:rsidP="00E46A1C">
      <w:r w:rsidRPr="00B27271">
        <w:t>When broadcast DRX is configured</w:t>
      </w:r>
      <w:r w:rsidRPr="00B27271">
        <w:rPr>
          <w:lang w:eastAsia="zh-CN"/>
        </w:rPr>
        <w:t xml:space="preserve"> for a G-RNTI</w:t>
      </w:r>
      <w:r w:rsidRPr="00B27271">
        <w:t>, the MAC entity shall</w:t>
      </w:r>
      <w:r w:rsidRPr="00B27271">
        <w:rPr>
          <w:lang w:eastAsia="zh-CN"/>
        </w:rPr>
        <w:t xml:space="preserve"> for this G-RNTI</w:t>
      </w:r>
      <w:r w:rsidRPr="00B27271">
        <w:t>:</w:t>
      </w:r>
    </w:p>
    <w:p w14:paraId="1A02A935" w14:textId="77777777" w:rsidR="00E46A1C" w:rsidRPr="00B27271" w:rsidRDefault="00E46A1C" w:rsidP="00E46A1C">
      <w:pPr>
        <w:pStyle w:val="B1"/>
        <w:rPr>
          <w:lang w:eastAsia="ko-KR"/>
        </w:rPr>
      </w:pPr>
      <w:r w:rsidRPr="00B27271">
        <w:rPr>
          <w:lang w:eastAsia="ko-KR"/>
        </w:rPr>
        <w:t>1&gt;</w:t>
      </w:r>
      <w:r w:rsidRPr="00B27271">
        <w:rPr>
          <w:lang w:eastAsia="ko-KR"/>
        </w:rPr>
        <w:tab/>
      </w:r>
      <w:r w:rsidRPr="00B27271">
        <w:t xml:space="preserve">if </w:t>
      </w:r>
      <w:r w:rsidRPr="00B27271">
        <w:rPr>
          <w:lang w:eastAsia="ko-KR"/>
        </w:rPr>
        <w:t>[(SFN × 10) + subframe number] modulo (</w:t>
      </w:r>
      <w:r w:rsidRPr="00B27271">
        <w:rPr>
          <w:i/>
          <w:lang w:eastAsia="ko-KR"/>
        </w:rPr>
        <w:t>drx-LongCycle-PTM</w:t>
      </w:r>
      <w:r w:rsidRPr="00B27271">
        <w:rPr>
          <w:lang w:eastAsia="ko-KR"/>
        </w:rPr>
        <w:t xml:space="preserve">) = </w:t>
      </w:r>
      <w:r w:rsidRPr="00B27271">
        <w:rPr>
          <w:i/>
          <w:lang w:eastAsia="ko-KR"/>
        </w:rPr>
        <w:t>drx-StartOffset-PTM</w:t>
      </w:r>
      <w:r w:rsidRPr="00B27271">
        <w:t>:</w:t>
      </w:r>
    </w:p>
    <w:p w14:paraId="73221604" w14:textId="77777777" w:rsidR="00E46A1C" w:rsidRPr="00B27271" w:rsidRDefault="00E46A1C" w:rsidP="00E46A1C">
      <w:pPr>
        <w:pStyle w:val="B2"/>
      </w:pPr>
      <w:r w:rsidRPr="00B27271">
        <w:rPr>
          <w:lang w:eastAsia="ko-KR"/>
        </w:rPr>
        <w:t>2&gt;</w:t>
      </w:r>
      <w:r w:rsidRPr="00B27271">
        <w:tab/>
        <w:t xml:space="preserve">start </w:t>
      </w:r>
      <w:r w:rsidRPr="00B27271">
        <w:rPr>
          <w:i/>
          <w:lang w:eastAsia="ko-KR"/>
        </w:rPr>
        <w:t>drx-onDurationTimerPTM</w:t>
      </w:r>
      <w:r w:rsidRPr="00B27271">
        <w:rPr>
          <w:iCs/>
          <w:lang w:eastAsia="ko-KR"/>
        </w:rPr>
        <w:t xml:space="preserve"> </w:t>
      </w:r>
      <w:r w:rsidRPr="00B27271">
        <w:rPr>
          <w:lang w:eastAsia="ko-KR"/>
        </w:rPr>
        <w:t xml:space="preserve">after </w:t>
      </w:r>
      <w:r w:rsidRPr="00B27271">
        <w:rPr>
          <w:i/>
          <w:lang w:eastAsia="ko-KR"/>
        </w:rPr>
        <w:t>drx-SlotOffsetPTM</w:t>
      </w:r>
      <w:r w:rsidRPr="00B27271">
        <w:rPr>
          <w:lang w:eastAsia="ko-KR"/>
        </w:rPr>
        <w:t xml:space="preserve"> from the beginning of the subframe</w:t>
      </w:r>
      <w:r w:rsidRPr="00B27271">
        <w:t>.</w:t>
      </w:r>
    </w:p>
    <w:p w14:paraId="7DB38764" w14:textId="77777777" w:rsidR="00E46A1C" w:rsidRPr="00B27271" w:rsidRDefault="00E46A1C" w:rsidP="00E46A1C">
      <w:pPr>
        <w:pStyle w:val="B1"/>
        <w:rPr>
          <w:lang w:eastAsia="zh-CN"/>
        </w:rPr>
      </w:pPr>
      <w:r w:rsidRPr="00B27271">
        <w:rPr>
          <w:lang w:eastAsia="ko-KR"/>
        </w:rPr>
        <w:t>1&gt;</w:t>
      </w:r>
      <w:r w:rsidRPr="00B27271">
        <w:tab/>
        <w:t xml:space="preserve">if </w:t>
      </w:r>
      <w:r w:rsidRPr="00B27271">
        <w:rPr>
          <w:lang w:eastAsia="ko-KR"/>
        </w:rPr>
        <w:t>the MAC entity is in</w:t>
      </w:r>
      <w:r w:rsidRPr="00B27271">
        <w:t xml:space="preserve"> Active Time for this G-RNTI</w:t>
      </w:r>
      <w:r w:rsidRPr="00B27271">
        <w:rPr>
          <w:lang w:eastAsia="zh-CN"/>
        </w:rPr>
        <w:t>:</w:t>
      </w:r>
    </w:p>
    <w:p w14:paraId="6B5E15EA" w14:textId="77777777" w:rsidR="00E46A1C" w:rsidRPr="00B27271" w:rsidRDefault="00E46A1C" w:rsidP="00E46A1C">
      <w:pPr>
        <w:pStyle w:val="B2"/>
      </w:pPr>
      <w:r w:rsidRPr="00B27271">
        <w:rPr>
          <w:lang w:eastAsia="ko-KR"/>
        </w:rPr>
        <w:t>2&gt;</w:t>
      </w:r>
      <w:r w:rsidRPr="00B27271">
        <w:tab/>
        <w:t xml:space="preserve">monitor the PDCCH for this </w:t>
      </w:r>
      <w:r w:rsidRPr="00B27271">
        <w:rPr>
          <w:lang w:eastAsia="zh-CN"/>
        </w:rPr>
        <w:t>G-RNTI</w:t>
      </w:r>
      <w:r w:rsidRPr="00B27271">
        <w:t xml:space="preserve"> as specified in TS 38.213 [6];</w:t>
      </w:r>
    </w:p>
    <w:p w14:paraId="137BA553" w14:textId="77777777" w:rsidR="00E46A1C" w:rsidRPr="00B27271" w:rsidRDefault="00E46A1C" w:rsidP="00E46A1C">
      <w:pPr>
        <w:pStyle w:val="B2"/>
      </w:pPr>
      <w:r w:rsidRPr="00B27271">
        <w:rPr>
          <w:lang w:eastAsia="ko-KR"/>
        </w:rPr>
        <w:t>2&gt;</w:t>
      </w:r>
      <w:r w:rsidRPr="00B27271">
        <w:tab/>
        <w:t>if the PDCCH indicates a DL transmission for MBS broadcast:</w:t>
      </w:r>
    </w:p>
    <w:p w14:paraId="0982299D" w14:textId="16368E6D" w:rsidR="00E46A1C" w:rsidRPr="00B27271" w:rsidRDefault="00E46A1C" w:rsidP="00E46A1C">
      <w:pPr>
        <w:pStyle w:val="B3"/>
        <w:rPr>
          <w:lang w:eastAsia="ko-KR"/>
        </w:rPr>
      </w:pPr>
      <w:r w:rsidRPr="00B27271">
        <w:rPr>
          <w:lang w:eastAsia="ko-KR"/>
        </w:rPr>
        <w:t>3&gt;</w:t>
      </w:r>
      <w:r w:rsidRPr="00B27271">
        <w:rPr>
          <w:lang w:eastAsia="ko-KR"/>
        </w:rPr>
        <w:tab/>
        <w:t xml:space="preserve">start or restart </w:t>
      </w:r>
      <w:r w:rsidRPr="00B27271">
        <w:rPr>
          <w:i/>
          <w:lang w:eastAsia="ko-KR"/>
        </w:rPr>
        <w:t>drx-InactivityTimerPTM</w:t>
      </w:r>
      <w:r w:rsidRPr="00B27271">
        <w:rPr>
          <w:lang w:eastAsia="ko-KR"/>
        </w:rPr>
        <w:t xml:space="preserve"> in the first symbol after the end of the PDCCH reception.</w:t>
      </w:r>
      <w:bookmarkEnd w:id="404"/>
    </w:p>
    <w:p w14:paraId="47C9DA52" w14:textId="218B31BD" w:rsidR="006E399E" w:rsidRPr="00B27271" w:rsidRDefault="006E399E" w:rsidP="006E399E">
      <w:pPr>
        <w:pStyle w:val="NO"/>
      </w:pPr>
      <w:r w:rsidRPr="00B27271">
        <w:t>NOTE:</w:t>
      </w:r>
      <w:r w:rsidRPr="00B27271">
        <w:tab/>
        <w:t>If a cell is configured for MBS broadcast reception, the SFN of this cell is used to calculate the DRX duration of MBS broadcast on this cell.</w:t>
      </w:r>
    </w:p>
    <w:p w14:paraId="2650C674" w14:textId="77AB27C6" w:rsidR="00E46A1C" w:rsidRPr="00B27271" w:rsidRDefault="00E46A1C" w:rsidP="00E46A1C">
      <w:pPr>
        <w:pStyle w:val="Heading2"/>
        <w:rPr>
          <w:lang w:eastAsia="ko-KR"/>
        </w:rPr>
      </w:pPr>
      <w:bookmarkStart w:id="410" w:name="_Toc201677605"/>
      <w:r w:rsidRPr="00B27271">
        <w:rPr>
          <w:lang w:eastAsia="ko-KR"/>
        </w:rPr>
        <w:t>5.7b</w:t>
      </w:r>
      <w:r w:rsidRPr="00B27271">
        <w:rPr>
          <w:lang w:eastAsia="ko-KR"/>
        </w:rPr>
        <w:tab/>
        <w:t>Discontinuous Reception (DRX) for MBS Multicast</w:t>
      </w:r>
      <w:bookmarkEnd w:id="410"/>
    </w:p>
    <w:p w14:paraId="03DA0B30" w14:textId="0FE1BE8B" w:rsidR="00E46A1C" w:rsidRPr="00B27271" w:rsidRDefault="00E46A1C" w:rsidP="00E46A1C">
      <w:pPr>
        <w:rPr>
          <w:lang w:eastAsia="zh-CN"/>
        </w:rPr>
      </w:pPr>
      <w:r w:rsidRPr="00B27271">
        <w:t>For MBS multicast, the MAC entity may be configured by RRC with a DRX functionality per G-RNTI or per G-CS-RNTI that controls the UE's PDCCH monitoring activity for the MAC entity's</w:t>
      </w:r>
      <w:r w:rsidRPr="00B27271">
        <w:rPr>
          <w:rStyle w:val="apple-converted-space"/>
        </w:rPr>
        <w:t xml:space="preserve"> </w:t>
      </w:r>
      <w:r w:rsidRPr="00B27271">
        <w:t>G-RNTI(s)</w:t>
      </w:r>
      <w:r w:rsidRPr="00B27271">
        <w:rPr>
          <w:rStyle w:val="apple-converted-space"/>
        </w:rPr>
        <w:t xml:space="preserve"> </w:t>
      </w:r>
      <w:r w:rsidRPr="00B27271">
        <w:t>and G-CS-RNTI(s)</w:t>
      </w:r>
      <w:r w:rsidRPr="00B27271">
        <w:rPr>
          <w:lang w:eastAsia="zh-CN"/>
        </w:rPr>
        <w:t xml:space="preserve"> as specified in TS 38.331 [5]</w:t>
      </w:r>
      <w:r w:rsidRPr="00B27271">
        <w:t xml:space="preserve">. When </w:t>
      </w:r>
      <w:r w:rsidRPr="00B27271">
        <w:rPr>
          <w:lang w:eastAsia="zh-CN"/>
        </w:rPr>
        <w:t>in RRC_CONNECTED</w:t>
      </w:r>
      <w:r w:rsidRPr="00B27271">
        <w:t>,</w:t>
      </w:r>
      <w:r w:rsidRPr="00B27271">
        <w:rPr>
          <w:lang w:eastAsia="zh-CN"/>
        </w:rPr>
        <w:t xml:space="preserve"> if multicast DRX is configured</w:t>
      </w:r>
      <w:r w:rsidR="000F356E" w:rsidRPr="00B27271">
        <w:rPr>
          <w:lang w:eastAsia="zh-CN"/>
        </w:rPr>
        <w:t xml:space="preserve"> for a G-RNTI or G-CS-RNTI</w:t>
      </w:r>
      <w:r w:rsidRPr="00B27271">
        <w:rPr>
          <w:lang w:eastAsia="zh-CN"/>
        </w:rPr>
        <w:t>,</w:t>
      </w:r>
      <w:r w:rsidRPr="00B27271">
        <w:t xml:space="preserve"> the MAC entity is allowed to monitor the PDCCH </w:t>
      </w:r>
      <w:r w:rsidRPr="00B27271">
        <w:rPr>
          <w:lang w:eastAsia="zh-CN"/>
        </w:rPr>
        <w:t xml:space="preserve">for this G-RNTI or G-CS-RNTI </w:t>
      </w:r>
      <w:r w:rsidRPr="00B27271">
        <w:t>discontinuously using the multicast DRX operation specified in this clause</w:t>
      </w:r>
      <w:r w:rsidRPr="00B27271">
        <w:rPr>
          <w:lang w:eastAsia="zh-CN"/>
        </w:rPr>
        <w:t>; otherwise the MAC entity monitors the PDCCH for this G-RNTI or G-CS-RNTI as specified in TS 38.213 [6]</w:t>
      </w:r>
      <w:r w:rsidRPr="00B27271">
        <w:t xml:space="preserve">. </w:t>
      </w:r>
      <w:r w:rsidR="00F96ABB" w:rsidRPr="00B27271">
        <w:t xml:space="preserve">When </w:t>
      </w:r>
      <w:r w:rsidR="00F96ABB" w:rsidRPr="00B27271">
        <w:rPr>
          <w:lang w:eastAsia="zh-CN"/>
        </w:rPr>
        <w:t>in RRC_INACTIVE</w:t>
      </w:r>
      <w:r w:rsidR="00F96ABB" w:rsidRPr="00B27271">
        <w:t>,</w:t>
      </w:r>
      <w:r w:rsidR="00F96ABB" w:rsidRPr="00B27271">
        <w:rPr>
          <w:lang w:eastAsia="zh-CN"/>
        </w:rPr>
        <w:t xml:space="preserve"> if the UE is configured to receive multicast in RRC_INACTIVE and multicast DRX is configured for a G-RNTI,</w:t>
      </w:r>
      <w:r w:rsidR="00F96ABB" w:rsidRPr="00B27271">
        <w:t xml:space="preserve"> the MAC entity is allowed to monitor the PDCCH </w:t>
      </w:r>
      <w:r w:rsidR="00F96ABB" w:rsidRPr="00B27271">
        <w:rPr>
          <w:lang w:eastAsia="zh-CN"/>
        </w:rPr>
        <w:t xml:space="preserve">for this G-RNTI </w:t>
      </w:r>
      <w:r w:rsidR="00F96ABB" w:rsidRPr="00B27271">
        <w:t>discontinuously using the multicast DRX operation specified in this clause</w:t>
      </w:r>
      <w:r w:rsidR="00F96ABB" w:rsidRPr="00B27271">
        <w:rPr>
          <w:lang w:eastAsia="zh-CN"/>
        </w:rPr>
        <w:t>; otherwise the MAC entity monitors the PDCCH for this G-RNTI as specified in TS 38.213 [6]</w:t>
      </w:r>
      <w:r w:rsidR="00F96ABB" w:rsidRPr="00B27271">
        <w:t xml:space="preserve">. </w:t>
      </w:r>
      <w:r w:rsidRPr="00B27271">
        <w:t>The multicast DRX operation specified in this clause is performed independently for eac</w:t>
      </w:r>
      <w:r w:rsidRPr="00B27271">
        <w:rPr>
          <w:lang w:eastAsia="zh-CN"/>
        </w:rPr>
        <w:t>h G-RNTI or G-CS-RNTI and independently from the DRX operation specified in cl</w:t>
      </w:r>
      <w:r w:rsidR="0002143E" w:rsidRPr="00B27271">
        <w:rPr>
          <w:lang w:eastAsia="zh-CN"/>
        </w:rPr>
        <w:t>a</w:t>
      </w:r>
      <w:r w:rsidRPr="00B27271">
        <w:rPr>
          <w:lang w:eastAsia="zh-CN"/>
        </w:rPr>
        <w:t>use</w:t>
      </w:r>
      <w:r w:rsidR="0002143E" w:rsidRPr="00B27271">
        <w:rPr>
          <w:lang w:eastAsia="zh-CN"/>
        </w:rPr>
        <w:t>s</w:t>
      </w:r>
      <w:r w:rsidRPr="00B27271">
        <w:rPr>
          <w:lang w:eastAsia="zh-CN"/>
        </w:rPr>
        <w:t xml:space="preserve"> 5.7 and 5.7a.</w:t>
      </w:r>
    </w:p>
    <w:p w14:paraId="5EEBE902" w14:textId="77777777" w:rsidR="00E46A1C" w:rsidRPr="00B27271" w:rsidRDefault="00E46A1C" w:rsidP="00E46A1C">
      <w:pPr>
        <w:rPr>
          <w:lang w:eastAsia="ko-KR"/>
        </w:rPr>
      </w:pPr>
      <w:r w:rsidRPr="00B27271">
        <w:rPr>
          <w:lang w:eastAsia="ko-KR"/>
        </w:rPr>
        <w:t xml:space="preserve">RRC controls </w:t>
      </w:r>
      <w:r w:rsidRPr="00B27271">
        <w:t xml:space="preserve">multicast </w:t>
      </w:r>
      <w:r w:rsidRPr="00B27271">
        <w:rPr>
          <w:lang w:eastAsia="ko-KR"/>
        </w:rPr>
        <w:t>DRX operation per G-RNTI or per G-CS-RNTI by configuring the following parameters:</w:t>
      </w:r>
    </w:p>
    <w:p w14:paraId="1B56D0E3"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drx-onDurationTimerPTM</w:t>
      </w:r>
      <w:r w:rsidRPr="00B27271">
        <w:rPr>
          <w:lang w:eastAsia="ko-KR"/>
        </w:rPr>
        <w:t>: the duration at the beginning of a DRX cycle;</w:t>
      </w:r>
    </w:p>
    <w:p w14:paraId="6C98622A"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drx-SlotOffsetPTM</w:t>
      </w:r>
      <w:r w:rsidRPr="00B27271">
        <w:rPr>
          <w:lang w:eastAsia="ko-KR"/>
        </w:rPr>
        <w:t xml:space="preserve">: the delay before starting the </w:t>
      </w:r>
      <w:r w:rsidRPr="00B27271">
        <w:rPr>
          <w:i/>
          <w:lang w:eastAsia="ko-KR"/>
        </w:rPr>
        <w:t>drx-onDurationTimerPTM</w:t>
      </w:r>
      <w:r w:rsidRPr="00B27271">
        <w:rPr>
          <w:lang w:eastAsia="ko-KR"/>
        </w:rPr>
        <w:t>;</w:t>
      </w:r>
    </w:p>
    <w:p w14:paraId="2CFACCF6"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drx-InactivityTimerPTM</w:t>
      </w:r>
      <w:r w:rsidRPr="00B27271">
        <w:rPr>
          <w:lang w:eastAsia="ko-KR"/>
        </w:rPr>
        <w:t xml:space="preserve">: the duration after the PDCCH occasion in which a PDCCH indicates a new DL </w:t>
      </w:r>
      <w:r w:rsidRPr="00B27271">
        <w:t xml:space="preserve">multicast </w:t>
      </w:r>
      <w:r w:rsidRPr="00B27271">
        <w:rPr>
          <w:lang w:eastAsia="ko-KR"/>
        </w:rPr>
        <w:t>transmission for the MAC entity;</w:t>
      </w:r>
    </w:p>
    <w:p w14:paraId="2C95BBD5"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w:t>
      </w:r>
      <w:r w:rsidRPr="00B27271">
        <w:rPr>
          <w:i/>
          <w:lang w:eastAsia="zh-CN"/>
        </w:rPr>
        <w:t>Long</w:t>
      </w:r>
      <w:r w:rsidRPr="00B27271">
        <w:rPr>
          <w:i/>
          <w:lang w:eastAsia="ko-KR"/>
        </w:rPr>
        <w:t>CycleStartOffsetPTM</w:t>
      </w:r>
      <w:r w:rsidRPr="00B27271">
        <w:rPr>
          <w:lang w:eastAsia="ko-KR"/>
        </w:rPr>
        <w:t xml:space="preserve">: the long DRX cycle </w:t>
      </w:r>
      <w:r w:rsidRPr="00B27271">
        <w:rPr>
          <w:i/>
          <w:lang w:eastAsia="ko-KR"/>
        </w:rPr>
        <w:t>drx-LongCycle-PTM</w:t>
      </w:r>
      <w:r w:rsidRPr="00B27271">
        <w:rPr>
          <w:lang w:eastAsia="ko-KR"/>
        </w:rPr>
        <w:t xml:space="preserve"> and </w:t>
      </w:r>
      <w:r w:rsidRPr="00B27271">
        <w:rPr>
          <w:i/>
          <w:lang w:eastAsia="ko-KR"/>
        </w:rPr>
        <w:t>drx-StartOffset-PTM</w:t>
      </w:r>
      <w:r w:rsidRPr="00B27271">
        <w:rPr>
          <w:lang w:eastAsia="ko-KR"/>
        </w:rPr>
        <w:t xml:space="preserve"> which defines the subframe where the long DRX cycle starts;</w:t>
      </w:r>
    </w:p>
    <w:p w14:paraId="07539247"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drx-RetransmissionTimerDL-PTM</w:t>
      </w:r>
      <w:r w:rsidRPr="00B27271">
        <w:rPr>
          <w:lang w:eastAsia="ko-KR"/>
        </w:rPr>
        <w:t xml:space="preserve"> (per DL HARQ process for MBS multicast): the maximum duration until a DL </w:t>
      </w:r>
      <w:r w:rsidRPr="00B27271">
        <w:t xml:space="preserve">multicast </w:t>
      </w:r>
      <w:r w:rsidRPr="00B27271">
        <w:rPr>
          <w:lang w:eastAsia="ko-KR"/>
        </w:rPr>
        <w:t>retransmission is received;</w:t>
      </w:r>
    </w:p>
    <w:p w14:paraId="2C1F749A" w14:textId="2D9F6285"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drx-HARQ-RTT-TimerDL-PTM</w:t>
      </w:r>
      <w:r w:rsidRPr="00B27271">
        <w:rPr>
          <w:lang w:eastAsia="ko-KR"/>
        </w:rPr>
        <w:t xml:space="preserve"> (per DL HARQ process for MBS multicast): the minimum duration before a DL </w:t>
      </w:r>
      <w:r w:rsidRPr="00B27271">
        <w:t xml:space="preserve">multicast </w:t>
      </w:r>
      <w:r w:rsidRPr="00B27271">
        <w:rPr>
          <w:lang w:eastAsia="ko-KR"/>
        </w:rPr>
        <w:t>assignment for HARQ retransmission is expected by the MAC entity</w:t>
      </w:r>
      <w:r w:rsidR="00A95CB5" w:rsidRPr="00B27271">
        <w:rPr>
          <w:lang w:eastAsia="ko-KR"/>
        </w:rPr>
        <w:t>.</w:t>
      </w:r>
    </w:p>
    <w:p w14:paraId="7709FB9F" w14:textId="77777777" w:rsidR="005724B9" w:rsidRPr="00B27271" w:rsidRDefault="005724B9" w:rsidP="005724B9">
      <w:pPr>
        <w:rPr>
          <w:lang w:eastAsia="ko-KR"/>
        </w:rPr>
      </w:pPr>
      <w:r w:rsidRPr="00B27271">
        <w:rPr>
          <w:lang w:eastAsia="ko-KR"/>
        </w:rPr>
        <w:t>The following MAC timer is used for DRX operation in a non-terrestrial network:</w:t>
      </w:r>
    </w:p>
    <w:p w14:paraId="4AFD6774" w14:textId="77777777" w:rsidR="005724B9" w:rsidRPr="00B27271" w:rsidRDefault="005724B9" w:rsidP="00D37AC6">
      <w:pPr>
        <w:pStyle w:val="B1"/>
        <w:rPr>
          <w:lang w:eastAsia="ko-KR"/>
        </w:rPr>
      </w:pPr>
      <w:r w:rsidRPr="00B27271">
        <w:rPr>
          <w:lang w:eastAsia="ko-KR"/>
        </w:rPr>
        <w:t>-</w:t>
      </w:r>
      <w:r w:rsidRPr="00B27271">
        <w:rPr>
          <w:lang w:eastAsia="ko-KR"/>
        </w:rPr>
        <w:tab/>
      </w:r>
      <w:r w:rsidRPr="00B27271">
        <w:rPr>
          <w:i/>
          <w:lang w:eastAsia="ko-KR"/>
        </w:rPr>
        <w:t>HARQ-RTT-TimerDL-PTM-NTN</w:t>
      </w:r>
      <w:r w:rsidRPr="00B27271">
        <w:rPr>
          <w:lang w:eastAsia="ko-KR"/>
        </w:rPr>
        <w:t xml:space="preserve"> (per DL HARQ process for MBS multicast): the minimum duration before a DL </w:t>
      </w:r>
      <w:r w:rsidRPr="00B27271">
        <w:t xml:space="preserve">multicast </w:t>
      </w:r>
      <w:r w:rsidRPr="00B27271">
        <w:rPr>
          <w:lang w:eastAsia="ko-KR"/>
        </w:rPr>
        <w:t>assignment for HARQ retransmission is expected by the MAC entity.</w:t>
      </w:r>
    </w:p>
    <w:p w14:paraId="4DC9045F" w14:textId="69465A27" w:rsidR="00E46A1C" w:rsidRPr="00B27271" w:rsidRDefault="00E46A1C" w:rsidP="005724B9">
      <w:r w:rsidRPr="00B27271">
        <w:t xml:space="preserve">When </w:t>
      </w:r>
      <w:r w:rsidR="006E399E" w:rsidRPr="00B27271">
        <w:t xml:space="preserve">multicast </w:t>
      </w:r>
      <w:r w:rsidRPr="00B27271">
        <w:t xml:space="preserve">DRX is configured </w:t>
      </w:r>
      <w:r w:rsidRPr="00B27271">
        <w:rPr>
          <w:lang w:eastAsia="zh-CN"/>
        </w:rPr>
        <w:t>for a G-RNTI or G-CS-RNTI</w:t>
      </w:r>
      <w:r w:rsidRPr="00B27271">
        <w:t>, the Active Time includes the time while:</w:t>
      </w:r>
    </w:p>
    <w:p w14:paraId="1DF275CC" w14:textId="77777777" w:rsidR="000F356E" w:rsidRPr="00B27271" w:rsidRDefault="00E46A1C" w:rsidP="000F356E">
      <w:pPr>
        <w:pStyle w:val="B1"/>
      </w:pPr>
      <w:r w:rsidRPr="00B27271">
        <w:t>-</w:t>
      </w:r>
      <w:r w:rsidRPr="00B27271">
        <w:tab/>
      </w:r>
      <w:r w:rsidRPr="00B27271">
        <w:rPr>
          <w:i/>
        </w:rPr>
        <w:t>drx-onDurationTimerPTM</w:t>
      </w:r>
      <w:r w:rsidRPr="00B27271">
        <w:t xml:space="preserve"> or </w:t>
      </w:r>
      <w:r w:rsidRPr="00B27271">
        <w:rPr>
          <w:i/>
        </w:rPr>
        <w:t>drx-InactivityTimerPTM</w:t>
      </w:r>
      <w:r w:rsidRPr="00B27271">
        <w:t xml:space="preserve"> or </w:t>
      </w:r>
      <w:r w:rsidRPr="00B27271">
        <w:rPr>
          <w:i/>
        </w:rPr>
        <w:t>drx-RetransmissionTimerDL-PTM</w:t>
      </w:r>
      <w:r w:rsidRPr="00B27271">
        <w:t xml:space="preserve"> for this G-RNTI or G-CS-RNTI is running</w:t>
      </w:r>
      <w:r w:rsidR="00A95CB5" w:rsidRPr="00B27271">
        <w:t>.</w:t>
      </w:r>
    </w:p>
    <w:p w14:paraId="799DE00F" w14:textId="43132594" w:rsidR="000F356E" w:rsidRPr="00B27271" w:rsidRDefault="000F356E" w:rsidP="000F356E">
      <w:pPr>
        <w:rPr>
          <w:lang w:eastAsia="ko-KR"/>
        </w:rPr>
      </w:pPr>
      <w:r w:rsidRPr="00B27271">
        <w:rPr>
          <w:lang w:eastAsia="ko-KR"/>
        </w:rPr>
        <w:t>When multicast DRX is not configured</w:t>
      </w:r>
      <w:r w:rsidRPr="00B27271">
        <w:rPr>
          <w:lang w:eastAsia="zh-CN"/>
        </w:rPr>
        <w:t xml:space="preserve"> for a G-RNTI or G-CS-RNTI</w:t>
      </w:r>
      <w:r w:rsidR="00AD1C20" w:rsidRPr="00B27271">
        <w:rPr>
          <w:lang w:eastAsia="zh-CN"/>
        </w:rPr>
        <w:t>,</w:t>
      </w:r>
      <w:r w:rsidR="00AD1C20" w:rsidRPr="00B27271">
        <w:t xml:space="preserve"> and the </w:t>
      </w:r>
      <w:r w:rsidR="00AD1C20" w:rsidRPr="00B27271">
        <w:rPr>
          <w:i/>
        </w:rPr>
        <w:t>cfr-ConfigMulticast</w:t>
      </w:r>
      <w:r w:rsidR="00AD1C20" w:rsidRPr="00B27271">
        <w:t xml:space="preserve"> is configured for at least one of the active BWP(s) of the Serving Cell(s),</w:t>
      </w:r>
      <w:r w:rsidRPr="00B27271">
        <w:rPr>
          <w:lang w:eastAsia="zh-CN"/>
        </w:rPr>
        <w:t xml:space="preserve"> and </w:t>
      </w:r>
      <w:r w:rsidRPr="00B27271">
        <w:rPr>
          <w:lang w:eastAsia="ko-KR"/>
        </w:rPr>
        <w:t>unicast DRX is configured, the MAC entity shall for this G-RNTI or G-CS-RNTI:</w:t>
      </w:r>
    </w:p>
    <w:p w14:paraId="38A98E32" w14:textId="77777777" w:rsidR="000F356E" w:rsidRPr="00B27271" w:rsidRDefault="000F356E" w:rsidP="000F356E">
      <w:pPr>
        <w:pStyle w:val="B1"/>
        <w:rPr>
          <w:lang w:eastAsia="ko-KR"/>
        </w:rPr>
      </w:pPr>
      <w:r w:rsidRPr="00B27271">
        <w:rPr>
          <w:lang w:eastAsia="ko-KR"/>
        </w:rPr>
        <w:t>1&gt;</w:t>
      </w:r>
      <w:r w:rsidRPr="00B27271">
        <w:rPr>
          <w:lang w:eastAsia="ko-KR"/>
        </w:rPr>
        <w:tab/>
        <w:t>monitor the PDCCH as specified in TS 38.213 [6];</w:t>
      </w:r>
    </w:p>
    <w:p w14:paraId="146EF9C9" w14:textId="77777777" w:rsidR="00245B5F" w:rsidRPr="00B27271" w:rsidRDefault="00245B5F" w:rsidP="003541C3">
      <w:pPr>
        <w:pStyle w:val="B1"/>
        <w:rPr>
          <w:lang w:eastAsia="ko-KR"/>
        </w:rPr>
      </w:pPr>
      <w:r w:rsidRPr="00B27271">
        <w:rPr>
          <w:lang w:eastAsia="ko-KR"/>
        </w:rPr>
        <w:t>1&gt;</w:t>
      </w:r>
      <w:r w:rsidRPr="00B27271">
        <w:rPr>
          <w:lang w:eastAsia="ko-KR"/>
        </w:rPr>
        <w:tab/>
        <w:t xml:space="preserve">if </w:t>
      </w:r>
      <w:r w:rsidRPr="00B27271">
        <w:rPr>
          <w:lang w:eastAsia="zh-CN"/>
        </w:rPr>
        <w:t xml:space="preserve">the PDCCH indicates a DL multicast transmission; </w:t>
      </w:r>
      <w:r w:rsidRPr="00B27271">
        <w:rPr>
          <w:lang w:eastAsia="ko-KR"/>
        </w:rPr>
        <w:t>or</w:t>
      </w:r>
    </w:p>
    <w:p w14:paraId="0071501E" w14:textId="77777777" w:rsidR="00245B5F" w:rsidRPr="00B27271" w:rsidRDefault="00245B5F" w:rsidP="003541C3">
      <w:pPr>
        <w:pStyle w:val="B1"/>
        <w:rPr>
          <w:lang w:eastAsia="ko-KR"/>
        </w:rPr>
      </w:pPr>
      <w:r w:rsidRPr="00B27271">
        <w:rPr>
          <w:lang w:eastAsia="ko-KR"/>
        </w:rPr>
        <w:t>1&gt;</w:t>
      </w:r>
      <w:r w:rsidRPr="00B27271">
        <w:rPr>
          <w:lang w:eastAsia="ko-KR"/>
        </w:rPr>
        <w:tab/>
        <w:t>if a MAC PDU is received in a configured downlink</w:t>
      </w:r>
      <w:r w:rsidRPr="00B27271">
        <w:rPr>
          <w:lang w:eastAsia="zh-CN"/>
        </w:rPr>
        <w:t xml:space="preserve"> multicast</w:t>
      </w:r>
      <w:r w:rsidRPr="00B27271">
        <w:rPr>
          <w:lang w:eastAsia="ko-KR"/>
        </w:rPr>
        <w:t xml:space="preserve"> assignment:</w:t>
      </w:r>
    </w:p>
    <w:p w14:paraId="161B35F0" w14:textId="77777777" w:rsidR="00245B5F" w:rsidRPr="00B27271" w:rsidRDefault="00245B5F" w:rsidP="003541C3">
      <w:pPr>
        <w:pStyle w:val="B2"/>
      </w:pPr>
      <w:r w:rsidRPr="00B27271">
        <w:rPr>
          <w:lang w:eastAsia="ko-KR"/>
        </w:rPr>
        <w:t>2&gt;</w:t>
      </w:r>
      <w:r w:rsidRPr="00B27271">
        <w:rPr>
          <w:lang w:eastAsia="ko-KR"/>
        </w:rPr>
        <w:tab/>
        <w:t xml:space="preserve">stop the </w:t>
      </w:r>
      <w:r w:rsidRPr="00B27271">
        <w:rPr>
          <w:i/>
          <w:lang w:eastAsia="ko-KR"/>
        </w:rPr>
        <w:t>drx-RetransmissionTimerDL</w:t>
      </w:r>
      <w:r w:rsidRPr="00B27271">
        <w:rPr>
          <w:lang w:eastAsia="ko-KR"/>
        </w:rPr>
        <w:t xml:space="preserve"> for the corresponding HARQ process.</w:t>
      </w:r>
    </w:p>
    <w:p w14:paraId="3BE280D6" w14:textId="77777777" w:rsidR="00D0063F" w:rsidRPr="00B27271" w:rsidRDefault="000F356E" w:rsidP="00D0063F">
      <w:pPr>
        <w:pStyle w:val="B1"/>
        <w:rPr>
          <w:lang w:eastAsia="ko-KR"/>
        </w:rPr>
      </w:pPr>
      <w:r w:rsidRPr="00B27271">
        <w:rPr>
          <w:lang w:eastAsia="ko-KR"/>
        </w:rPr>
        <w:t>1&gt;</w:t>
      </w:r>
      <w:r w:rsidRPr="00B27271">
        <w:rPr>
          <w:lang w:eastAsia="ko-KR"/>
        </w:rPr>
        <w:tab/>
        <w:t xml:space="preserve">if the PDCCH </w:t>
      </w:r>
      <w:r w:rsidR="00D0063F" w:rsidRPr="00B27271">
        <w:rPr>
          <w:lang w:eastAsia="ko-KR"/>
        </w:rPr>
        <w:t xml:space="preserve">addressed to G-RNTI </w:t>
      </w:r>
      <w:r w:rsidRPr="00B27271">
        <w:rPr>
          <w:lang w:eastAsia="ko-KR"/>
        </w:rPr>
        <w:t>indicates a DL multicast transmission; or</w:t>
      </w:r>
    </w:p>
    <w:p w14:paraId="5BC0D99F" w14:textId="7B75729F" w:rsidR="000F356E" w:rsidRPr="00B27271" w:rsidRDefault="00D0063F" w:rsidP="00D0063F">
      <w:pPr>
        <w:pStyle w:val="B1"/>
        <w:rPr>
          <w:lang w:eastAsia="ko-KR"/>
        </w:rPr>
      </w:pPr>
      <w:r w:rsidRPr="00B27271">
        <w:rPr>
          <w:lang w:eastAsia="ko-KR"/>
        </w:rPr>
        <w:t>1&gt;</w:t>
      </w:r>
      <w:r w:rsidRPr="00B27271">
        <w:rPr>
          <w:lang w:eastAsia="ko-KR"/>
        </w:rPr>
        <w:tab/>
        <w:t>if the PDCCH addressed to G-CS-RNTI indicates a DL multicast transmission and CS-RNTI is configured; or</w:t>
      </w:r>
    </w:p>
    <w:p w14:paraId="10699137" w14:textId="77777777" w:rsidR="000F356E" w:rsidRPr="00B27271" w:rsidRDefault="000F356E" w:rsidP="000F356E">
      <w:pPr>
        <w:pStyle w:val="B1"/>
        <w:rPr>
          <w:lang w:eastAsia="ko-KR"/>
        </w:rPr>
      </w:pPr>
      <w:r w:rsidRPr="00B27271">
        <w:rPr>
          <w:lang w:eastAsia="ko-KR"/>
        </w:rPr>
        <w:t>1&gt;</w:t>
      </w:r>
      <w:r w:rsidRPr="00B27271">
        <w:rPr>
          <w:lang w:eastAsia="ko-KR"/>
        </w:rPr>
        <w:tab/>
        <w:t>if a MAC PDU is received in a configured downlink multicast assignment and CS-RNTI is configured:</w:t>
      </w:r>
    </w:p>
    <w:p w14:paraId="3CF4A666" w14:textId="2676E1DC" w:rsidR="000F356E" w:rsidRPr="00B27271" w:rsidRDefault="000F356E" w:rsidP="000F356E">
      <w:pPr>
        <w:pStyle w:val="B2"/>
        <w:rPr>
          <w:lang w:eastAsia="ko-KR"/>
        </w:rPr>
      </w:pPr>
      <w:r w:rsidRPr="00B27271">
        <w:rPr>
          <w:lang w:eastAsia="ko-KR"/>
        </w:rPr>
        <w:t>2&gt;</w:t>
      </w:r>
      <w:r w:rsidRPr="00B27271">
        <w:rPr>
          <w:lang w:eastAsia="ko-KR"/>
        </w:rPr>
        <w:tab/>
        <w:t xml:space="preserve">if the first HARQ-ACK reporting mode (i.e. ack-nack) is </w:t>
      </w:r>
      <w:r w:rsidR="00135D84" w:rsidRPr="00B27271">
        <w:rPr>
          <w:rFonts w:eastAsia="SimSun"/>
          <w:lang w:eastAsia="ko-KR"/>
        </w:rPr>
        <w:t>used</w:t>
      </w:r>
      <w:r w:rsidRPr="00B27271">
        <w:rPr>
          <w:lang w:eastAsia="ko-KR"/>
        </w:rPr>
        <w:t xml:space="preserve"> as specified in TS 38.213 [6]; and</w:t>
      </w:r>
    </w:p>
    <w:p w14:paraId="10A07278" w14:textId="43CD83BA" w:rsidR="000F356E" w:rsidRPr="00B27271" w:rsidRDefault="000F356E" w:rsidP="000F356E">
      <w:pPr>
        <w:pStyle w:val="B2"/>
        <w:rPr>
          <w:lang w:eastAsia="ko-KR"/>
        </w:rPr>
      </w:pPr>
      <w:r w:rsidRPr="00B27271">
        <w:rPr>
          <w:lang w:eastAsia="ko-KR"/>
        </w:rPr>
        <w:t>2&gt;</w:t>
      </w:r>
      <w:r w:rsidRPr="00B27271">
        <w:rPr>
          <w:lang w:eastAsia="ko-KR"/>
        </w:rPr>
        <w:tab/>
        <w:t xml:space="preserve">if HARQ feedback </w:t>
      </w:r>
      <w:r w:rsidR="005724B9" w:rsidRPr="00B27271">
        <w:rPr>
          <w:lang w:eastAsia="ko-KR"/>
        </w:rPr>
        <w:t xml:space="preserve">for MBS multicast </w:t>
      </w:r>
      <w:r w:rsidRPr="00B27271">
        <w:rPr>
          <w:lang w:eastAsia="ko-KR"/>
        </w:rPr>
        <w:t>is enabled:</w:t>
      </w:r>
    </w:p>
    <w:p w14:paraId="483BBC5C" w14:textId="58CCB543"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36B5FABA" w14:textId="59DD96E5"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HARQ-RTT-TimerDL-NTN</w:t>
      </w:r>
      <w:r w:rsidRPr="00B27271">
        <w:rPr>
          <w:lang w:eastAsia="ko-KR"/>
        </w:rPr>
        <w:t xml:space="preserve"> for the corresponding HARQ process equal to </w:t>
      </w:r>
      <w:r w:rsidRPr="00B27271">
        <w:rPr>
          <w:i/>
          <w:lang w:eastAsia="ko-KR"/>
        </w:rPr>
        <w:t>drx-HARQ-RTT-TimerDL</w:t>
      </w:r>
      <w:r w:rsidRPr="00B27271">
        <w:rPr>
          <w:lang w:eastAsia="ko-KR"/>
        </w:rPr>
        <w:t xml:space="preserve"> plus the latest available UE-gNB RTT value;</w:t>
      </w:r>
    </w:p>
    <w:p w14:paraId="7E607B39" w14:textId="730222EB" w:rsidR="005724B9" w:rsidRPr="00B27271" w:rsidRDefault="005724B9" w:rsidP="005724B9">
      <w:pPr>
        <w:pStyle w:val="B4"/>
        <w:rPr>
          <w:lang w:eastAsia="ko-KR"/>
        </w:rPr>
      </w:pPr>
      <w:r w:rsidRPr="00B27271">
        <w:rPr>
          <w:lang w:eastAsia="ko-KR"/>
        </w:rPr>
        <w:t>4&gt;</w:t>
      </w:r>
      <w:r w:rsidRPr="00B27271">
        <w:rPr>
          <w:lang w:eastAsia="ko-KR"/>
        </w:rPr>
        <w:tab/>
        <w:t xml:space="preserve">start the </w:t>
      </w:r>
      <w:r w:rsidRPr="00B27271">
        <w:rPr>
          <w:i/>
          <w:lang w:eastAsia="ko-KR"/>
        </w:rPr>
        <w:t>HARQ-RTT-TimerDL-NTN</w:t>
      </w:r>
      <w:r w:rsidRPr="00B27271">
        <w:rPr>
          <w:lang w:eastAsia="ko-KR"/>
        </w:rPr>
        <w:t xml:space="preserve"> for the corresponding HARQ process in the first symbol after the end of the corresponding transmission carrying the DL HARQ feedback.</w:t>
      </w:r>
    </w:p>
    <w:p w14:paraId="076BE0D3" w14:textId="77777777" w:rsidR="005724B9" w:rsidRPr="00B27271" w:rsidRDefault="005724B9" w:rsidP="005724B9">
      <w:pPr>
        <w:pStyle w:val="B3"/>
        <w:rPr>
          <w:rFonts w:eastAsia="Malgun Gothic"/>
          <w:lang w:eastAsia="ko-KR"/>
        </w:rPr>
      </w:pPr>
      <w:r w:rsidRPr="00B27271">
        <w:rPr>
          <w:rFonts w:eastAsia="Malgun Gothic"/>
          <w:lang w:eastAsia="ko-KR"/>
        </w:rPr>
        <w:t>3&gt;</w:t>
      </w:r>
      <w:r w:rsidRPr="00B27271">
        <w:rPr>
          <w:rFonts w:eastAsia="Malgun Gothic"/>
          <w:lang w:eastAsia="ko-KR"/>
        </w:rPr>
        <w:tab/>
        <w:t>else:</w:t>
      </w:r>
    </w:p>
    <w:p w14:paraId="76543025" w14:textId="499F4DC0" w:rsidR="000F356E" w:rsidRPr="00B27271" w:rsidRDefault="005724B9" w:rsidP="00D37AC6">
      <w:pPr>
        <w:pStyle w:val="B4"/>
        <w:rPr>
          <w:lang w:eastAsia="ko-KR"/>
        </w:rPr>
      </w:pPr>
      <w:r w:rsidRPr="00B27271">
        <w:rPr>
          <w:rFonts w:eastAsia="Malgun Gothic"/>
          <w:lang w:eastAsia="ko-KR"/>
        </w:rPr>
        <w:t>4</w:t>
      </w:r>
      <w:r w:rsidR="000F356E" w:rsidRPr="00B27271">
        <w:rPr>
          <w:lang w:eastAsia="ko-KR"/>
        </w:rPr>
        <w:t>&gt;</w:t>
      </w:r>
      <w:r w:rsidR="000F356E" w:rsidRPr="00B27271">
        <w:rPr>
          <w:lang w:eastAsia="ko-KR"/>
        </w:rPr>
        <w:tab/>
        <w:t xml:space="preserve">start the </w:t>
      </w:r>
      <w:r w:rsidR="000F356E" w:rsidRPr="00B27271">
        <w:rPr>
          <w:i/>
          <w:lang w:eastAsia="ko-KR"/>
        </w:rPr>
        <w:t>drx-HARQ-RTT-TimerDL</w:t>
      </w:r>
      <w:r w:rsidR="000F356E" w:rsidRPr="00B27271">
        <w:rPr>
          <w:lang w:eastAsia="ko-KR"/>
        </w:rPr>
        <w:t xml:space="preserve"> for the corresponding HARQ process in the first symbol after the end of the corresponding transmission carrying the DL HARQ feedback.</w:t>
      </w:r>
    </w:p>
    <w:p w14:paraId="718FDE42" w14:textId="5EA6EC95" w:rsidR="00E46A1C" w:rsidRPr="00B27271" w:rsidRDefault="00E46A1C" w:rsidP="00E46A1C">
      <w:pPr>
        <w:rPr>
          <w:lang w:eastAsia="ko-KR"/>
        </w:rPr>
      </w:pPr>
      <w:r w:rsidRPr="00B27271">
        <w:rPr>
          <w:lang w:eastAsia="ko-KR"/>
        </w:rPr>
        <w:t xml:space="preserve">When </w:t>
      </w:r>
      <w:r w:rsidRPr="00B27271">
        <w:t xml:space="preserve">multicast </w:t>
      </w:r>
      <w:r w:rsidRPr="00B27271">
        <w:rPr>
          <w:lang w:eastAsia="ko-KR"/>
        </w:rPr>
        <w:t xml:space="preserve">DRX is configured for a G-RNTI or G-CS-RNTI, </w:t>
      </w:r>
      <w:r w:rsidR="00AD1C20" w:rsidRPr="00B27271">
        <w:t xml:space="preserve">and the </w:t>
      </w:r>
      <w:r w:rsidR="00AD1C20" w:rsidRPr="00B27271">
        <w:rPr>
          <w:i/>
        </w:rPr>
        <w:t>cfr-ConfigMulticast</w:t>
      </w:r>
      <w:r w:rsidR="00AD1C20" w:rsidRPr="00B27271">
        <w:t xml:space="preserve"> is configured for at least one of the active BWP(s) of the Serving Cell(s), </w:t>
      </w:r>
      <w:r w:rsidR="00730618" w:rsidRPr="00B27271">
        <w:t xml:space="preserve">or when multicast </w:t>
      </w:r>
      <w:r w:rsidR="00730618" w:rsidRPr="00B27271">
        <w:rPr>
          <w:lang w:eastAsia="zh-CN"/>
        </w:rPr>
        <w:t>D</w:t>
      </w:r>
      <w:r w:rsidR="00730618" w:rsidRPr="00B27271">
        <w:t>RX is configured for a G-RNTI for multicast in RRC_INACTVE</w:t>
      </w:r>
      <w:r w:rsidR="00730618" w:rsidRPr="00B27271">
        <w:rPr>
          <w:lang w:eastAsia="zh-CN"/>
        </w:rPr>
        <w:t xml:space="preserve">, </w:t>
      </w:r>
      <w:r w:rsidRPr="00B27271">
        <w:rPr>
          <w:lang w:eastAsia="ko-KR"/>
        </w:rPr>
        <w:t>the MAC entity shall for this G-RNTI or G-CS-RNTI:</w:t>
      </w:r>
    </w:p>
    <w:p w14:paraId="6687936D" w14:textId="28051FF4" w:rsidR="006E399E" w:rsidRPr="00B27271" w:rsidRDefault="00E46A1C" w:rsidP="00E46A1C">
      <w:pPr>
        <w:pStyle w:val="B1"/>
        <w:rPr>
          <w:lang w:eastAsia="ko-KR"/>
        </w:rPr>
      </w:pPr>
      <w:r w:rsidRPr="00B27271">
        <w:rPr>
          <w:lang w:eastAsia="ko-KR"/>
        </w:rPr>
        <w:t>1&gt;</w:t>
      </w:r>
      <w:r w:rsidRPr="00B27271">
        <w:rPr>
          <w:lang w:eastAsia="ko-KR"/>
        </w:rPr>
        <w:tab/>
        <w:t>if a MAC PDU is received in a configured downlink</w:t>
      </w:r>
      <w:r w:rsidRPr="00B27271">
        <w:t xml:space="preserve"> multicast</w:t>
      </w:r>
      <w:r w:rsidRPr="00B27271">
        <w:rPr>
          <w:lang w:eastAsia="ko-KR"/>
        </w:rPr>
        <w:t xml:space="preserve"> assignment</w:t>
      </w:r>
      <w:r w:rsidR="006E399E" w:rsidRPr="00B27271">
        <w:rPr>
          <w:lang w:eastAsia="ko-KR"/>
        </w:rPr>
        <w:t>:</w:t>
      </w:r>
    </w:p>
    <w:p w14:paraId="374E883B" w14:textId="558BA730" w:rsidR="00E46A1C" w:rsidRPr="00B27271" w:rsidRDefault="006E399E" w:rsidP="000B2AEF">
      <w:pPr>
        <w:pStyle w:val="B2"/>
        <w:rPr>
          <w:lang w:eastAsia="ko-KR"/>
        </w:rPr>
      </w:pPr>
      <w:r w:rsidRPr="00B27271">
        <w:rPr>
          <w:lang w:eastAsia="ko-KR"/>
        </w:rPr>
        <w:t>2&gt;</w:t>
      </w:r>
      <w:r w:rsidRPr="00B27271">
        <w:rPr>
          <w:lang w:eastAsia="ko-KR"/>
        </w:rPr>
        <w:tab/>
      </w:r>
      <w:r w:rsidR="00E46A1C" w:rsidRPr="00B27271">
        <w:rPr>
          <w:lang w:eastAsia="ko-KR"/>
        </w:rPr>
        <w:t xml:space="preserve">if HARQ feedback </w:t>
      </w:r>
      <w:r w:rsidR="005724B9" w:rsidRPr="00B27271">
        <w:rPr>
          <w:lang w:eastAsia="ko-KR"/>
        </w:rPr>
        <w:t xml:space="preserve">for MBS multicast </w:t>
      </w:r>
      <w:r w:rsidR="00E46A1C" w:rsidRPr="00B27271">
        <w:rPr>
          <w:lang w:eastAsia="ko-KR"/>
        </w:rPr>
        <w:t>is enabled:</w:t>
      </w:r>
    </w:p>
    <w:p w14:paraId="58970BF7" w14:textId="3A777E0A"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35B2F3CC" w14:textId="3D93EDB2"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r w:rsidRPr="00B27271">
        <w:rPr>
          <w:i/>
          <w:lang w:eastAsia="ko-KR"/>
        </w:rPr>
        <w:t>drx-HARQ-RTT-TimerDL-PTM</w:t>
      </w:r>
      <w:r w:rsidRPr="00B27271">
        <w:rPr>
          <w:lang w:eastAsia="ko-KR"/>
        </w:rPr>
        <w:t xml:space="preserve"> plus the latest available UE-gNB RTT value;</w:t>
      </w:r>
    </w:p>
    <w:p w14:paraId="2D3FB69F" w14:textId="21824A6B" w:rsidR="005724B9" w:rsidRPr="00B27271" w:rsidRDefault="005724B9" w:rsidP="005724B9">
      <w:pPr>
        <w:pStyle w:val="B4"/>
        <w:rPr>
          <w:lang w:eastAsia="ko-KR"/>
        </w:rPr>
      </w:pPr>
      <w:r w:rsidRPr="00B27271">
        <w:rPr>
          <w:rFonts w:eastAsia="Malgun Gothic"/>
          <w:lang w:eastAsia="ko-KR"/>
        </w:rPr>
        <w:t>4&gt;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w:t>
      </w:r>
    </w:p>
    <w:p w14:paraId="004DBF9E" w14:textId="7111C28A" w:rsidR="005724B9" w:rsidRPr="00B27271" w:rsidRDefault="005724B9" w:rsidP="005724B9">
      <w:pPr>
        <w:pStyle w:val="B3"/>
        <w:rPr>
          <w:rFonts w:eastAsia="Malgun Gothic"/>
          <w:lang w:eastAsia="ko-KR"/>
        </w:rPr>
      </w:pPr>
      <w:r w:rsidRPr="00B27271">
        <w:rPr>
          <w:rFonts w:eastAsia="Malgun Gothic"/>
          <w:lang w:eastAsia="ko-KR"/>
        </w:rPr>
        <w:t>3&gt;</w:t>
      </w:r>
      <w:r w:rsidRPr="00B27271">
        <w:rPr>
          <w:rFonts w:eastAsia="Malgun Gothic"/>
          <w:lang w:eastAsia="ko-KR"/>
        </w:rPr>
        <w:tab/>
        <w:t>else:</w:t>
      </w:r>
    </w:p>
    <w:p w14:paraId="5ACD1BD2" w14:textId="7F768807" w:rsidR="00E46A1C" w:rsidRPr="00B27271" w:rsidRDefault="005724B9" w:rsidP="00D37AC6">
      <w:pPr>
        <w:pStyle w:val="B4"/>
        <w:rPr>
          <w:lang w:eastAsia="ko-KR"/>
        </w:rPr>
      </w:pPr>
      <w:r w:rsidRPr="00B27271">
        <w:rPr>
          <w:lang w:eastAsia="ko-KR"/>
        </w:rPr>
        <w:t>4</w:t>
      </w:r>
      <w:r w:rsidR="00E46A1C" w:rsidRPr="00B27271">
        <w:rPr>
          <w:lang w:eastAsia="ko-KR"/>
        </w:rPr>
        <w:t>&gt;</w:t>
      </w:r>
      <w:r w:rsidR="00E46A1C" w:rsidRPr="00B27271">
        <w:rPr>
          <w:lang w:eastAsia="ko-KR"/>
        </w:rPr>
        <w:tab/>
        <w:t xml:space="preserve">start the </w:t>
      </w:r>
      <w:r w:rsidR="00E46A1C" w:rsidRPr="00B27271">
        <w:rPr>
          <w:i/>
          <w:lang w:eastAsia="ko-KR"/>
        </w:rPr>
        <w:t>drx-HARQ-RTT-TimerDL-PTM</w:t>
      </w:r>
      <w:r w:rsidR="00E46A1C" w:rsidRPr="00B27271">
        <w:rPr>
          <w:lang w:eastAsia="ko-KR"/>
        </w:rPr>
        <w:t xml:space="preserve"> for the corresponding HARQ process in the first symbol after the end of the corresponding</w:t>
      </w:r>
      <w:r w:rsidR="00E46A1C" w:rsidRPr="00B27271">
        <w:t xml:space="preserve"> </w:t>
      </w:r>
      <w:r w:rsidR="00E46A1C" w:rsidRPr="00B27271">
        <w:rPr>
          <w:lang w:eastAsia="ko-KR"/>
        </w:rPr>
        <w:t>transmission carrying the DL HARQ feedback;</w:t>
      </w:r>
    </w:p>
    <w:p w14:paraId="771D133A" w14:textId="39C388FE" w:rsidR="000F356E" w:rsidRPr="00B27271" w:rsidRDefault="000F356E" w:rsidP="000F356E">
      <w:pPr>
        <w:pStyle w:val="B3"/>
        <w:rPr>
          <w:lang w:eastAsia="ko-KR"/>
        </w:rPr>
      </w:pPr>
      <w:r w:rsidRPr="00B27271">
        <w:rPr>
          <w:lang w:eastAsia="ko-KR"/>
        </w:rPr>
        <w:t>3&gt;</w:t>
      </w:r>
      <w:r w:rsidRPr="00B27271">
        <w:rPr>
          <w:lang w:eastAsia="ko-KR"/>
        </w:rPr>
        <w:tab/>
        <w:t xml:space="preserve">if the first HARQ-ACK reporting mode (i.e. ack-nack) is </w:t>
      </w:r>
      <w:r w:rsidR="00135D84" w:rsidRPr="00B27271">
        <w:rPr>
          <w:rFonts w:eastAsia="SimSun"/>
          <w:lang w:eastAsia="ko-KR"/>
        </w:rPr>
        <w:t>used</w:t>
      </w:r>
      <w:r w:rsidRPr="00B27271">
        <w:rPr>
          <w:lang w:eastAsia="ko-KR"/>
        </w:rPr>
        <w:t xml:space="preserve"> as specified in TS 38.213 [6]; and</w:t>
      </w:r>
    </w:p>
    <w:p w14:paraId="31778D2F" w14:textId="77777777" w:rsidR="000F356E" w:rsidRPr="00B27271" w:rsidRDefault="000F356E" w:rsidP="000F356E">
      <w:pPr>
        <w:pStyle w:val="B3"/>
        <w:rPr>
          <w:rFonts w:eastAsia="Malgun Gothic"/>
          <w:lang w:eastAsia="ko-KR"/>
        </w:rPr>
      </w:pPr>
      <w:r w:rsidRPr="00B27271">
        <w:rPr>
          <w:lang w:eastAsia="ko-KR"/>
        </w:rPr>
        <w:t>3&gt;</w:t>
      </w:r>
      <w:r w:rsidRPr="00B27271">
        <w:rPr>
          <w:lang w:eastAsia="ko-KR"/>
        </w:rPr>
        <w:tab/>
        <w:t>if CS-RNTI is configured:</w:t>
      </w:r>
    </w:p>
    <w:p w14:paraId="7E595BAD" w14:textId="301FB214" w:rsidR="005724B9" w:rsidRPr="00B27271" w:rsidRDefault="005724B9" w:rsidP="005724B9">
      <w:pPr>
        <w:pStyle w:val="B4"/>
        <w:rPr>
          <w:lang w:eastAsia="ko-KR"/>
        </w:rPr>
      </w:pPr>
      <w:r w:rsidRPr="00B27271">
        <w:rPr>
          <w:lang w:eastAsia="ko-KR"/>
        </w:rPr>
        <w:t>4&gt;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451EF60E" w14:textId="5B2F809A" w:rsidR="005724B9" w:rsidRPr="00B27271" w:rsidRDefault="005724B9" w:rsidP="005724B9">
      <w:pPr>
        <w:pStyle w:val="B5"/>
        <w:rPr>
          <w:lang w:eastAsia="ko-KR"/>
        </w:rPr>
      </w:pPr>
      <w:r w:rsidRPr="00B27271">
        <w:rPr>
          <w:lang w:eastAsia="ko-KR"/>
        </w:rPr>
        <w:t>5&gt;</w:t>
      </w:r>
      <w:r w:rsidRPr="00B27271">
        <w:rPr>
          <w:lang w:eastAsia="ko-KR"/>
        </w:rPr>
        <w:tab/>
        <w:t xml:space="preserve">set </w:t>
      </w:r>
      <w:r w:rsidRPr="00B27271">
        <w:rPr>
          <w:i/>
          <w:lang w:eastAsia="ko-KR"/>
        </w:rPr>
        <w:t>HARQ-RTT-TimerDL-NTN</w:t>
      </w:r>
      <w:r w:rsidRPr="00B27271">
        <w:rPr>
          <w:lang w:eastAsia="ko-KR"/>
        </w:rPr>
        <w:t xml:space="preserve"> for the corresponding HARQ process equal to </w:t>
      </w:r>
      <w:r w:rsidRPr="00B27271">
        <w:rPr>
          <w:i/>
          <w:lang w:eastAsia="ko-KR"/>
        </w:rPr>
        <w:t>drx-HARQ-RTT-TimerDL</w:t>
      </w:r>
      <w:r w:rsidRPr="00B27271">
        <w:rPr>
          <w:lang w:eastAsia="ko-KR"/>
        </w:rPr>
        <w:t xml:space="preserve"> plus the latest available UE-gNB RTT value;</w:t>
      </w:r>
    </w:p>
    <w:p w14:paraId="4FD25AD1" w14:textId="77777777" w:rsidR="005724B9" w:rsidRPr="00B27271" w:rsidRDefault="005724B9" w:rsidP="005724B9">
      <w:pPr>
        <w:pStyle w:val="B5"/>
        <w:rPr>
          <w:lang w:eastAsia="ko-KR"/>
        </w:rPr>
      </w:pPr>
      <w:r w:rsidRPr="00B27271">
        <w:rPr>
          <w:lang w:eastAsia="ko-KR"/>
        </w:rPr>
        <w:t>5&gt;</w:t>
      </w:r>
      <w:r w:rsidRPr="00B27271">
        <w:rPr>
          <w:lang w:eastAsia="ko-KR"/>
        </w:rPr>
        <w:tab/>
        <w:t xml:space="preserve">start the </w:t>
      </w:r>
      <w:r w:rsidRPr="00B27271">
        <w:rPr>
          <w:i/>
          <w:lang w:eastAsia="ko-KR"/>
        </w:rPr>
        <w:t>HARQ-RTT-TimerDL-NTN</w:t>
      </w:r>
      <w:r w:rsidRPr="00B27271">
        <w:rPr>
          <w:lang w:eastAsia="ko-KR"/>
        </w:rPr>
        <w:t xml:space="preserve"> for the corresponding HARQ process in the first symbol after the end of the corresponding transmission carrying the DL HARQ feedback.</w:t>
      </w:r>
    </w:p>
    <w:p w14:paraId="53F2D4B3" w14:textId="77777777" w:rsidR="005724B9" w:rsidRPr="00B27271" w:rsidRDefault="005724B9" w:rsidP="005724B9">
      <w:pPr>
        <w:pStyle w:val="B4"/>
        <w:rPr>
          <w:rFonts w:eastAsia="Malgun Gothic"/>
          <w:lang w:eastAsia="ko-KR"/>
        </w:rPr>
      </w:pPr>
      <w:r w:rsidRPr="00B27271">
        <w:rPr>
          <w:rFonts w:eastAsia="Malgun Gothic"/>
          <w:lang w:eastAsia="ko-KR"/>
        </w:rPr>
        <w:t>4&gt;</w:t>
      </w:r>
      <w:r w:rsidRPr="00B27271">
        <w:rPr>
          <w:rFonts w:eastAsia="Malgun Gothic"/>
          <w:lang w:eastAsia="ko-KR"/>
        </w:rPr>
        <w:tab/>
      </w:r>
      <w:r w:rsidRPr="00B27271">
        <w:rPr>
          <w:lang w:eastAsia="ko-KR"/>
        </w:rPr>
        <w:t>else</w:t>
      </w:r>
      <w:r w:rsidRPr="00B27271">
        <w:rPr>
          <w:rFonts w:eastAsia="Malgun Gothic"/>
          <w:lang w:eastAsia="ko-KR"/>
        </w:rPr>
        <w:t>:</w:t>
      </w:r>
    </w:p>
    <w:p w14:paraId="09B11FB5" w14:textId="014D671D" w:rsidR="00E46A1C" w:rsidRPr="00B27271" w:rsidRDefault="005724B9" w:rsidP="00D37AC6">
      <w:pPr>
        <w:pStyle w:val="B5"/>
        <w:rPr>
          <w:rFonts w:eastAsia="Malgun Gothic"/>
          <w:lang w:eastAsia="ko-KR"/>
        </w:rPr>
      </w:pPr>
      <w:r w:rsidRPr="00B27271">
        <w:rPr>
          <w:lang w:eastAsia="ko-KR"/>
        </w:rPr>
        <w:t>5</w:t>
      </w:r>
      <w:r w:rsidR="00E46A1C" w:rsidRPr="00B27271">
        <w:rPr>
          <w:lang w:eastAsia="ko-KR"/>
        </w:rPr>
        <w:t>&gt;</w:t>
      </w:r>
      <w:r w:rsidR="00E46A1C" w:rsidRPr="00B27271">
        <w:rPr>
          <w:lang w:eastAsia="ko-KR"/>
        </w:rPr>
        <w:tab/>
        <w:t xml:space="preserve">start the </w:t>
      </w:r>
      <w:r w:rsidR="00E46A1C" w:rsidRPr="00B27271">
        <w:rPr>
          <w:i/>
          <w:lang w:eastAsia="ko-KR"/>
        </w:rPr>
        <w:t>drx-HARQ-RTT-TimerDL</w:t>
      </w:r>
      <w:r w:rsidR="00E46A1C" w:rsidRPr="00B27271">
        <w:rPr>
          <w:lang w:eastAsia="ko-KR"/>
        </w:rPr>
        <w:t xml:space="preserve"> for the corresponding HARQ process in the first symbol after the end of the corresponding</w:t>
      </w:r>
      <w:r w:rsidR="00E46A1C" w:rsidRPr="00B27271">
        <w:t xml:space="preserve"> </w:t>
      </w:r>
      <w:r w:rsidR="00E46A1C" w:rsidRPr="00B27271">
        <w:rPr>
          <w:lang w:eastAsia="ko-KR"/>
        </w:rPr>
        <w:t>transmission carrying the DL HARQ feedback</w:t>
      </w:r>
      <w:r w:rsidR="00F43698" w:rsidRPr="00B27271">
        <w:rPr>
          <w:lang w:eastAsia="ko-KR"/>
        </w:rPr>
        <w:t>.</w:t>
      </w:r>
    </w:p>
    <w:p w14:paraId="5371234C" w14:textId="77777777" w:rsidR="005B0078" w:rsidRPr="00B27271" w:rsidRDefault="005B0078" w:rsidP="003541C3">
      <w:pPr>
        <w:pStyle w:val="B2"/>
        <w:rPr>
          <w:lang w:eastAsia="ko-KR"/>
        </w:rPr>
      </w:pPr>
      <w:r w:rsidRPr="00B27271">
        <w:rPr>
          <w:lang w:eastAsia="ko-KR"/>
        </w:rPr>
        <w:t>2&gt;</w:t>
      </w:r>
      <w:r w:rsidRPr="00B27271">
        <w:rPr>
          <w:lang w:eastAsia="ko-KR"/>
        </w:rPr>
        <w:tab/>
        <w:t xml:space="preserve">else if </w:t>
      </w:r>
      <w:r w:rsidRPr="00B27271">
        <w:rPr>
          <w:i/>
          <w:lang w:eastAsia="ko-KR"/>
        </w:rPr>
        <w:t>drx-HARQ-RTT-TimerDL-PTM</w:t>
      </w:r>
      <w:r w:rsidRPr="00B27271">
        <w:rPr>
          <w:iCs/>
          <w:lang w:eastAsia="ko-KR"/>
        </w:rPr>
        <w:t xml:space="preserve"> is configured:</w:t>
      </w:r>
    </w:p>
    <w:p w14:paraId="343A92E3" w14:textId="4A73EAB4"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4621EE5F" w14:textId="0385AB77"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r w:rsidRPr="00B27271">
        <w:rPr>
          <w:i/>
          <w:lang w:eastAsia="ko-KR"/>
        </w:rPr>
        <w:t>drx-HARQ-RTT-TimerDL-PTM</w:t>
      </w:r>
      <w:r w:rsidRPr="00B27271">
        <w:rPr>
          <w:lang w:eastAsia="ko-KR"/>
        </w:rPr>
        <w:t xml:space="preserve"> plus the latest available UE-gNB RTT value;</w:t>
      </w:r>
    </w:p>
    <w:p w14:paraId="1EC29F89" w14:textId="202EF4D3" w:rsidR="005724B9" w:rsidRPr="00B27271" w:rsidRDefault="005724B9" w:rsidP="005724B9">
      <w:pPr>
        <w:pStyle w:val="B4"/>
        <w:rPr>
          <w:lang w:eastAsia="ko-KR"/>
        </w:rPr>
      </w:pPr>
      <w:r w:rsidRPr="00B27271">
        <w:rPr>
          <w:rFonts w:eastAsia="Malgun Gothic"/>
          <w:lang w:eastAsia="ko-KR"/>
        </w:rPr>
        <w:t>4&gt;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 that would be performed if HARQ feedback were enabled.</w:t>
      </w:r>
    </w:p>
    <w:p w14:paraId="2B6F0943" w14:textId="633F67B7" w:rsidR="005724B9" w:rsidRPr="00B27271" w:rsidRDefault="005724B9" w:rsidP="005724B9">
      <w:pPr>
        <w:pStyle w:val="B3"/>
        <w:rPr>
          <w:lang w:eastAsia="ko-KR"/>
        </w:rPr>
      </w:pPr>
      <w:r w:rsidRPr="00B27271">
        <w:rPr>
          <w:rFonts w:eastAsia="Malgun Gothic"/>
          <w:lang w:eastAsia="ko-KR"/>
        </w:rPr>
        <w:t>3&gt;</w:t>
      </w:r>
      <w:r w:rsidRPr="00B27271">
        <w:rPr>
          <w:rFonts w:eastAsia="Malgun Gothic"/>
          <w:lang w:eastAsia="ko-KR"/>
        </w:rPr>
        <w:tab/>
        <w:t>else:</w:t>
      </w:r>
    </w:p>
    <w:p w14:paraId="3663EFF4" w14:textId="11796CAD" w:rsidR="005B0078" w:rsidRPr="00B27271" w:rsidRDefault="005724B9" w:rsidP="00D37AC6">
      <w:pPr>
        <w:pStyle w:val="B4"/>
        <w:rPr>
          <w:rFonts w:ascii="Arial" w:hAnsi="Arial" w:cs="Arial"/>
        </w:rPr>
      </w:pPr>
      <w:r w:rsidRPr="00B27271">
        <w:rPr>
          <w:lang w:eastAsia="ko-KR"/>
        </w:rPr>
        <w:t>4</w:t>
      </w:r>
      <w:r w:rsidR="005B0078" w:rsidRPr="00B27271">
        <w:rPr>
          <w:lang w:eastAsia="ko-KR"/>
        </w:rPr>
        <w:t>&gt;</w:t>
      </w:r>
      <w:r w:rsidR="005B0078" w:rsidRPr="00B27271">
        <w:rPr>
          <w:lang w:eastAsia="ko-KR"/>
        </w:rPr>
        <w:tab/>
      </w:r>
      <w:r w:rsidR="005B0078" w:rsidRPr="00B27271">
        <w:rPr>
          <w:iCs/>
          <w:lang w:eastAsia="ko-KR"/>
        </w:rPr>
        <w:t xml:space="preserve">start the </w:t>
      </w:r>
      <w:r w:rsidR="005B0078" w:rsidRPr="00B27271">
        <w:rPr>
          <w:i/>
          <w:lang w:eastAsia="ko-KR"/>
        </w:rPr>
        <w:t>drx-HARQ-RTT-TimerDL-PTM</w:t>
      </w:r>
      <w:r w:rsidR="005B0078" w:rsidRPr="00B27271">
        <w:rPr>
          <w:iCs/>
          <w:lang w:eastAsia="ko-KR"/>
        </w:rPr>
        <w:t xml:space="preserve"> for the corresponding HARQ process in the first symbol after the end of the corresponding </w:t>
      </w:r>
      <w:r w:rsidR="005B0078" w:rsidRPr="00B27271">
        <w:rPr>
          <w:lang w:eastAsia="ko-KR"/>
        </w:rPr>
        <w:t>transmission carrying the DL HARQ feedback that would be performed if HARQ feedback were enabled.</w:t>
      </w:r>
    </w:p>
    <w:p w14:paraId="6B1A231D" w14:textId="77777777" w:rsidR="00E46A1C" w:rsidRPr="00B27271" w:rsidRDefault="00E46A1C" w:rsidP="00E46A1C">
      <w:pPr>
        <w:pStyle w:val="B2"/>
        <w:rPr>
          <w:lang w:eastAsia="ko-KR"/>
        </w:rPr>
      </w:pPr>
      <w:r w:rsidRPr="00B27271">
        <w:rPr>
          <w:lang w:eastAsia="ko-KR"/>
        </w:rPr>
        <w:t>2&gt;</w:t>
      </w:r>
      <w:r w:rsidRPr="00B27271">
        <w:rPr>
          <w:lang w:eastAsia="ko-KR"/>
        </w:rPr>
        <w:tab/>
        <w:t xml:space="preserve">stop the </w:t>
      </w:r>
      <w:r w:rsidRPr="00B27271">
        <w:rPr>
          <w:i/>
          <w:lang w:eastAsia="ko-KR"/>
        </w:rPr>
        <w:t>drx-RetransmissionTimerDL-PTM</w:t>
      </w:r>
      <w:r w:rsidRPr="00B27271">
        <w:rPr>
          <w:lang w:eastAsia="ko-KR"/>
        </w:rPr>
        <w:t xml:space="preserve"> for the corresponding HARQ process;</w:t>
      </w:r>
    </w:p>
    <w:p w14:paraId="64C210DC" w14:textId="77777777" w:rsidR="00E46A1C" w:rsidRPr="00B27271" w:rsidRDefault="00E46A1C" w:rsidP="00E46A1C">
      <w:pPr>
        <w:pStyle w:val="B2"/>
        <w:rPr>
          <w:rFonts w:eastAsia="Malgun Gothic"/>
          <w:lang w:eastAsia="ko-KR"/>
        </w:rPr>
      </w:pPr>
      <w:r w:rsidRPr="00B27271">
        <w:rPr>
          <w:lang w:eastAsia="ko-KR"/>
        </w:rPr>
        <w:t>2&gt;</w:t>
      </w:r>
      <w:r w:rsidRPr="00B27271">
        <w:rPr>
          <w:lang w:eastAsia="ko-KR"/>
        </w:rPr>
        <w:tab/>
        <w:t xml:space="preserve">stop the </w:t>
      </w:r>
      <w:r w:rsidRPr="00B27271">
        <w:rPr>
          <w:i/>
          <w:lang w:eastAsia="ko-KR"/>
        </w:rPr>
        <w:t>drx-RetransmissionTimerDL</w:t>
      </w:r>
      <w:r w:rsidRPr="00B27271">
        <w:rPr>
          <w:lang w:eastAsia="ko-KR"/>
        </w:rPr>
        <w:t xml:space="preserve"> for the corresponding HARQ process.</w:t>
      </w:r>
    </w:p>
    <w:p w14:paraId="040DB58C" w14:textId="77777777" w:rsidR="00E46A1C" w:rsidRPr="00B27271" w:rsidRDefault="00E46A1C" w:rsidP="00E46A1C">
      <w:pPr>
        <w:pStyle w:val="B1"/>
      </w:pPr>
      <w:r w:rsidRPr="00B27271">
        <w:rPr>
          <w:lang w:eastAsia="ko-KR"/>
        </w:rPr>
        <w:t>1&gt;</w:t>
      </w:r>
      <w:r w:rsidRPr="00B27271">
        <w:tab/>
        <w:t xml:space="preserve">if a </w:t>
      </w:r>
      <w:r w:rsidRPr="00B27271">
        <w:rPr>
          <w:i/>
          <w:lang w:eastAsia="ko-KR"/>
        </w:rPr>
        <w:t>drx-HARQ-RTT-TimerDL-PTM</w:t>
      </w:r>
      <w:r w:rsidRPr="00B27271">
        <w:t xml:space="preserve"> expires:</w:t>
      </w:r>
    </w:p>
    <w:p w14:paraId="1CFA655F" w14:textId="77777777" w:rsidR="00E46A1C" w:rsidRPr="00B27271" w:rsidRDefault="00E46A1C" w:rsidP="00E46A1C">
      <w:pPr>
        <w:pStyle w:val="B2"/>
      </w:pPr>
      <w:r w:rsidRPr="00B27271">
        <w:rPr>
          <w:lang w:eastAsia="ko-KR"/>
        </w:rPr>
        <w:t>2&gt;</w:t>
      </w:r>
      <w:r w:rsidRPr="00B27271">
        <w:tab/>
        <w:t>if the data of the corresponding HARQ process was not successfully decoded:</w:t>
      </w:r>
    </w:p>
    <w:p w14:paraId="4D0FB91D" w14:textId="77777777" w:rsidR="00E46A1C" w:rsidRPr="00B27271" w:rsidRDefault="00E46A1C" w:rsidP="00E46A1C">
      <w:pPr>
        <w:pStyle w:val="B3"/>
        <w:rPr>
          <w:lang w:eastAsia="ko-KR"/>
        </w:rPr>
      </w:pPr>
      <w:r w:rsidRPr="00B27271">
        <w:rPr>
          <w:lang w:eastAsia="ko-KR"/>
        </w:rPr>
        <w:t>3&gt;</w:t>
      </w:r>
      <w:r w:rsidRPr="00B27271">
        <w:tab/>
        <w:t xml:space="preserve">start the </w:t>
      </w:r>
      <w:r w:rsidRPr="00B27271">
        <w:rPr>
          <w:i/>
        </w:rPr>
        <w:t>drx-RetransmissionTimer</w:t>
      </w:r>
      <w:r w:rsidRPr="00B27271">
        <w:rPr>
          <w:i/>
          <w:lang w:eastAsia="ko-KR"/>
        </w:rPr>
        <w:t>DL-PTM</w:t>
      </w:r>
      <w:r w:rsidRPr="00B27271">
        <w:t xml:space="preserve"> for the corresponding HARQ process in the first symbol after the expiry of </w:t>
      </w:r>
      <w:r w:rsidRPr="00B27271">
        <w:rPr>
          <w:i/>
        </w:rPr>
        <w:t>drx-HARQ-RTT-TimerDL-PTM</w:t>
      </w:r>
      <w:r w:rsidRPr="00B27271">
        <w:rPr>
          <w:lang w:eastAsia="ko-KR"/>
        </w:rPr>
        <w:t>.</w:t>
      </w:r>
    </w:p>
    <w:p w14:paraId="7D98BE97" w14:textId="77777777" w:rsidR="005724B9" w:rsidRPr="00B27271" w:rsidRDefault="005724B9" w:rsidP="005724B9">
      <w:pPr>
        <w:pStyle w:val="B1"/>
      </w:pPr>
      <w:r w:rsidRPr="00B27271">
        <w:rPr>
          <w:lang w:eastAsia="ko-KR"/>
        </w:rPr>
        <w:t>1&gt;</w:t>
      </w:r>
      <w:r w:rsidRPr="00B27271">
        <w:tab/>
        <w:t xml:space="preserve">if a </w:t>
      </w:r>
      <w:r w:rsidRPr="00B27271">
        <w:rPr>
          <w:i/>
          <w:lang w:eastAsia="ko-KR"/>
        </w:rPr>
        <w:t>HARQ-RTT-TimerDL-PTM-NTN</w:t>
      </w:r>
      <w:r w:rsidRPr="00B27271">
        <w:t xml:space="preserve"> expires:</w:t>
      </w:r>
    </w:p>
    <w:p w14:paraId="67D49A8B" w14:textId="77777777" w:rsidR="005724B9" w:rsidRPr="00B27271" w:rsidRDefault="005724B9" w:rsidP="005724B9">
      <w:pPr>
        <w:pStyle w:val="B2"/>
      </w:pPr>
      <w:r w:rsidRPr="00B27271">
        <w:rPr>
          <w:lang w:eastAsia="ko-KR"/>
        </w:rPr>
        <w:t>2&gt;</w:t>
      </w:r>
      <w:r w:rsidRPr="00B27271">
        <w:tab/>
        <w:t>if the data of the corresponding HARQ process was not successfully decoded:</w:t>
      </w:r>
    </w:p>
    <w:p w14:paraId="09BDAECE" w14:textId="77777777" w:rsidR="005724B9" w:rsidRPr="00B27271" w:rsidRDefault="005724B9" w:rsidP="00D37AC6">
      <w:pPr>
        <w:pStyle w:val="B3"/>
        <w:rPr>
          <w:lang w:eastAsia="ko-KR"/>
        </w:rPr>
      </w:pPr>
      <w:r w:rsidRPr="00B27271">
        <w:rPr>
          <w:lang w:eastAsia="ko-KR"/>
        </w:rPr>
        <w:t>3&gt;</w:t>
      </w:r>
      <w:r w:rsidRPr="00B27271">
        <w:tab/>
        <w:t xml:space="preserve">start the </w:t>
      </w:r>
      <w:r w:rsidRPr="00B27271">
        <w:rPr>
          <w:i/>
        </w:rPr>
        <w:t>drx-RetransmissionTimer</w:t>
      </w:r>
      <w:r w:rsidRPr="00B27271">
        <w:rPr>
          <w:i/>
          <w:lang w:eastAsia="ko-KR"/>
        </w:rPr>
        <w:t>DL-PTM</w:t>
      </w:r>
      <w:r w:rsidRPr="00B27271">
        <w:t xml:space="preserve"> for the corresponding HARQ process in the first symbol after the expiry of </w:t>
      </w:r>
      <w:r w:rsidRPr="00B27271">
        <w:rPr>
          <w:i/>
        </w:rPr>
        <w:t>HARQ-RTT-TimerDL-PTM-NTN</w:t>
      </w:r>
      <w:r w:rsidRPr="00B27271">
        <w:rPr>
          <w:lang w:eastAsia="ko-KR"/>
        </w:rPr>
        <w:t>.</w:t>
      </w:r>
    </w:p>
    <w:p w14:paraId="6F3D71F0" w14:textId="6A884B4D" w:rsidR="00E46A1C" w:rsidRPr="00B27271" w:rsidRDefault="00E46A1C" w:rsidP="005724B9">
      <w:pPr>
        <w:pStyle w:val="B1"/>
        <w:rPr>
          <w:noProof/>
        </w:rPr>
      </w:pPr>
      <w:r w:rsidRPr="00B27271">
        <w:rPr>
          <w:noProof/>
          <w:lang w:eastAsia="ko-KR"/>
        </w:rPr>
        <w:t>1&gt;</w:t>
      </w:r>
      <w:r w:rsidRPr="00B27271">
        <w:rPr>
          <w:noProof/>
        </w:rPr>
        <w:tab/>
        <w:t xml:space="preserve">if a DRX Command MAC </w:t>
      </w:r>
      <w:r w:rsidRPr="00B27271">
        <w:rPr>
          <w:noProof/>
          <w:lang w:eastAsia="ko-KR"/>
        </w:rPr>
        <w:t>CE</w:t>
      </w:r>
      <w:r w:rsidRPr="00B27271">
        <w:rPr>
          <w:noProof/>
        </w:rPr>
        <w:t xml:space="preserve"> </w:t>
      </w:r>
      <w:r w:rsidR="000F356E" w:rsidRPr="00B27271">
        <w:t>indicated by PDCCH addressed to</w:t>
      </w:r>
      <w:r w:rsidRPr="00B27271">
        <w:rPr>
          <w:iCs/>
          <w:noProof/>
        </w:rPr>
        <w:t xml:space="preserve"> a G-RNTI</w:t>
      </w:r>
      <w:r w:rsidRPr="00B27271">
        <w:rPr>
          <w:noProof/>
        </w:rPr>
        <w:t xml:space="preserve"> </w:t>
      </w:r>
      <w:r w:rsidR="000F356E" w:rsidRPr="00B27271">
        <w:rPr>
          <w:noProof/>
        </w:rPr>
        <w:t xml:space="preserve">or G-CS-RNTI, or by a configured downlink multicast assignment </w:t>
      </w:r>
      <w:r w:rsidRPr="00B27271">
        <w:rPr>
          <w:noProof/>
        </w:rPr>
        <w:t>is received:</w:t>
      </w:r>
    </w:p>
    <w:p w14:paraId="2348ED50" w14:textId="1CDC3B57" w:rsidR="00E46A1C" w:rsidRPr="00B27271" w:rsidRDefault="00E46A1C" w:rsidP="00E46A1C">
      <w:pPr>
        <w:pStyle w:val="B2"/>
        <w:rPr>
          <w:noProof/>
        </w:rPr>
      </w:pPr>
      <w:r w:rsidRPr="00B27271">
        <w:rPr>
          <w:noProof/>
          <w:lang w:eastAsia="ko-KR"/>
        </w:rPr>
        <w:t>2&gt;</w:t>
      </w:r>
      <w:r w:rsidRPr="00B27271">
        <w:rPr>
          <w:noProof/>
        </w:rPr>
        <w:tab/>
        <w:t xml:space="preserve">stop </w:t>
      </w:r>
      <w:r w:rsidRPr="00B27271">
        <w:rPr>
          <w:i/>
          <w:noProof/>
        </w:rPr>
        <w:t>drx-onDurationTimerPTM</w:t>
      </w:r>
      <w:r w:rsidRPr="00B27271">
        <w:rPr>
          <w:iCs/>
          <w:noProof/>
        </w:rPr>
        <w:t xml:space="preserve"> of the DRX for this G-RNTI</w:t>
      </w:r>
      <w:r w:rsidR="000F356E" w:rsidRPr="00B27271">
        <w:rPr>
          <w:iCs/>
          <w:noProof/>
        </w:rPr>
        <w:t xml:space="preserve"> or G-CS-RNTI</w:t>
      </w:r>
      <w:r w:rsidR="006F1FFD" w:rsidRPr="00B27271">
        <w:rPr>
          <w:iCs/>
          <w:noProof/>
        </w:rPr>
        <w:t>, or the corresponding G-CS-RNTI</w:t>
      </w:r>
      <w:r w:rsidRPr="00B27271">
        <w:rPr>
          <w:noProof/>
        </w:rPr>
        <w:t>;</w:t>
      </w:r>
    </w:p>
    <w:p w14:paraId="3FC4E9E8" w14:textId="16E02EF8" w:rsidR="00E46A1C" w:rsidRPr="00B27271" w:rsidRDefault="00E46A1C" w:rsidP="00E46A1C">
      <w:pPr>
        <w:pStyle w:val="B2"/>
        <w:rPr>
          <w:noProof/>
        </w:rPr>
      </w:pPr>
      <w:r w:rsidRPr="00B27271">
        <w:rPr>
          <w:noProof/>
          <w:lang w:eastAsia="ko-KR"/>
        </w:rPr>
        <w:t>2&gt;</w:t>
      </w:r>
      <w:r w:rsidRPr="00B27271">
        <w:rPr>
          <w:noProof/>
        </w:rPr>
        <w:tab/>
        <w:t xml:space="preserve">stop </w:t>
      </w:r>
      <w:r w:rsidRPr="00B27271">
        <w:rPr>
          <w:i/>
          <w:noProof/>
        </w:rPr>
        <w:t>drx-InactivityTimerPTM</w:t>
      </w:r>
      <w:r w:rsidRPr="00B27271">
        <w:rPr>
          <w:iCs/>
          <w:noProof/>
        </w:rPr>
        <w:t xml:space="preserve"> of the DRX for this G-RNTI</w:t>
      </w:r>
      <w:r w:rsidR="000F356E" w:rsidRPr="00B27271">
        <w:rPr>
          <w:iCs/>
          <w:noProof/>
        </w:rPr>
        <w:t xml:space="preserve"> or G-CS-RNTI</w:t>
      </w:r>
      <w:r w:rsidR="006F1FFD" w:rsidRPr="00B27271">
        <w:rPr>
          <w:iCs/>
          <w:noProof/>
        </w:rPr>
        <w:t>, or the corresponding G-CS-RNTI</w:t>
      </w:r>
      <w:r w:rsidRPr="00B27271">
        <w:rPr>
          <w:iCs/>
          <w:noProof/>
        </w:rPr>
        <w:t>.</w:t>
      </w:r>
    </w:p>
    <w:p w14:paraId="004E4CF1" w14:textId="77777777" w:rsidR="00E46A1C" w:rsidRPr="00B27271" w:rsidRDefault="00E46A1C" w:rsidP="00E46A1C">
      <w:pPr>
        <w:pStyle w:val="B1"/>
        <w:rPr>
          <w:lang w:eastAsia="ko-KR"/>
        </w:rPr>
      </w:pPr>
      <w:r w:rsidRPr="00B27271">
        <w:t>1&gt;</w:t>
      </w:r>
      <w:r w:rsidRPr="00B27271">
        <w:tab/>
        <w:t xml:space="preserve">if </w:t>
      </w:r>
      <w:r w:rsidRPr="00B27271">
        <w:rPr>
          <w:lang w:eastAsia="ko-KR"/>
        </w:rPr>
        <w:t>[(SFN × 10) + subframe number] modulo (</w:t>
      </w:r>
      <w:r w:rsidRPr="00B27271">
        <w:rPr>
          <w:i/>
          <w:lang w:eastAsia="ko-KR"/>
        </w:rPr>
        <w:t>drx-LongCycle-PTM</w:t>
      </w:r>
      <w:r w:rsidRPr="00B27271">
        <w:rPr>
          <w:lang w:eastAsia="ko-KR"/>
        </w:rPr>
        <w:t xml:space="preserve">) = </w:t>
      </w:r>
      <w:r w:rsidRPr="00B27271">
        <w:rPr>
          <w:i/>
          <w:lang w:eastAsia="ko-KR"/>
        </w:rPr>
        <w:t>drx-StartOffset-PTM</w:t>
      </w:r>
      <w:r w:rsidRPr="00B27271">
        <w:rPr>
          <w:lang w:eastAsia="ko-KR"/>
        </w:rPr>
        <w:t>:</w:t>
      </w:r>
    </w:p>
    <w:p w14:paraId="56EA5CFE" w14:textId="77777777" w:rsidR="00E46A1C" w:rsidRPr="00B27271" w:rsidRDefault="00E46A1C" w:rsidP="00E46A1C">
      <w:pPr>
        <w:pStyle w:val="B2"/>
        <w:rPr>
          <w:lang w:eastAsia="ko-KR"/>
        </w:rPr>
      </w:pPr>
      <w:r w:rsidRPr="00B27271">
        <w:rPr>
          <w:lang w:eastAsia="ko-KR"/>
        </w:rPr>
        <w:t>2&gt;</w:t>
      </w:r>
      <w:r w:rsidRPr="00B27271">
        <w:tab/>
        <w:t xml:space="preserve">start </w:t>
      </w:r>
      <w:r w:rsidRPr="00B27271">
        <w:rPr>
          <w:i/>
        </w:rPr>
        <w:t>drx-onDurationTimerPTM</w:t>
      </w:r>
      <w:r w:rsidRPr="00B27271">
        <w:rPr>
          <w:lang w:eastAsia="ko-KR"/>
        </w:rPr>
        <w:t xml:space="preserve"> after </w:t>
      </w:r>
      <w:r w:rsidRPr="00B27271">
        <w:rPr>
          <w:i/>
          <w:lang w:eastAsia="ko-KR"/>
        </w:rPr>
        <w:t>drx-SlotOffsetPTM</w:t>
      </w:r>
      <w:r w:rsidRPr="00B27271">
        <w:rPr>
          <w:lang w:eastAsia="ko-KR"/>
        </w:rPr>
        <w:t xml:space="preserve"> from the beginning of the subframe.</w:t>
      </w:r>
    </w:p>
    <w:p w14:paraId="77FE52E4" w14:textId="77777777" w:rsidR="00E46A1C" w:rsidRPr="00B27271" w:rsidRDefault="00E46A1C" w:rsidP="00E46A1C">
      <w:pPr>
        <w:pStyle w:val="B1"/>
      </w:pPr>
      <w:r w:rsidRPr="00B27271">
        <w:t>1&gt;</w:t>
      </w:r>
      <w:r w:rsidRPr="00B27271">
        <w:tab/>
        <w:t xml:space="preserve">if </w:t>
      </w:r>
      <w:r w:rsidRPr="00B27271">
        <w:rPr>
          <w:lang w:eastAsia="ko-KR"/>
        </w:rPr>
        <w:t>the MAC entity is in</w:t>
      </w:r>
      <w:r w:rsidRPr="00B27271">
        <w:t xml:space="preserve"> Active Time for this G-RNTI or G-CS-RNTI:</w:t>
      </w:r>
    </w:p>
    <w:p w14:paraId="72BEDC27" w14:textId="77777777" w:rsidR="00E46A1C" w:rsidRPr="00B27271" w:rsidRDefault="00E46A1C" w:rsidP="00E46A1C">
      <w:pPr>
        <w:pStyle w:val="B2"/>
      </w:pPr>
      <w:r w:rsidRPr="00B27271">
        <w:t>2&gt;</w:t>
      </w:r>
      <w:r w:rsidRPr="00B27271">
        <w:tab/>
        <w:t xml:space="preserve">monitor the PDCCH for this G-RNTI or G-CS-RNTI </w:t>
      </w:r>
      <w:bookmarkStart w:id="411" w:name="OLE_LINK1"/>
      <w:r w:rsidRPr="00B27271">
        <w:t>as specified in TS 38.213 [6]</w:t>
      </w:r>
      <w:bookmarkEnd w:id="411"/>
      <w:r w:rsidRPr="00B27271">
        <w:t>;</w:t>
      </w:r>
    </w:p>
    <w:p w14:paraId="0C983ED8" w14:textId="4C1FFAFC" w:rsidR="006E399E" w:rsidRPr="00B27271" w:rsidRDefault="00E46A1C" w:rsidP="00E46A1C">
      <w:pPr>
        <w:pStyle w:val="B2"/>
        <w:rPr>
          <w:lang w:eastAsia="ko-KR"/>
        </w:rPr>
      </w:pPr>
      <w:r w:rsidRPr="00B27271">
        <w:rPr>
          <w:lang w:eastAsia="ko-KR"/>
        </w:rPr>
        <w:t>2&gt;</w:t>
      </w:r>
      <w:r w:rsidRPr="00B27271">
        <w:tab/>
        <w:t>if the PDCCH indicates a DL multicast transmission</w:t>
      </w:r>
      <w:r w:rsidR="006E399E" w:rsidRPr="00B27271">
        <w:t>:</w:t>
      </w:r>
    </w:p>
    <w:p w14:paraId="1F10B097" w14:textId="5F2B7843" w:rsidR="00E46A1C" w:rsidRPr="00B27271" w:rsidRDefault="006E399E" w:rsidP="000B2AEF">
      <w:pPr>
        <w:pStyle w:val="B3"/>
        <w:rPr>
          <w:lang w:eastAsia="ko-KR"/>
        </w:rPr>
      </w:pPr>
      <w:r w:rsidRPr="00B27271">
        <w:rPr>
          <w:lang w:eastAsia="ko-KR"/>
        </w:rPr>
        <w:t>3&gt;</w:t>
      </w:r>
      <w:r w:rsidRPr="00B27271">
        <w:rPr>
          <w:lang w:eastAsia="ko-KR"/>
        </w:rPr>
        <w:tab/>
      </w:r>
      <w:r w:rsidR="00E46A1C" w:rsidRPr="00B27271">
        <w:rPr>
          <w:lang w:eastAsia="ko-KR"/>
        </w:rPr>
        <w:t xml:space="preserve">if HARQ feedback </w:t>
      </w:r>
      <w:r w:rsidR="005724B9" w:rsidRPr="00B27271">
        <w:rPr>
          <w:lang w:eastAsia="ko-KR"/>
        </w:rPr>
        <w:t xml:space="preserve">for MBS multicast </w:t>
      </w:r>
      <w:r w:rsidR="00E46A1C" w:rsidRPr="00B27271">
        <w:rPr>
          <w:lang w:eastAsia="ko-KR"/>
        </w:rPr>
        <w:t>is enabled</w:t>
      </w:r>
      <w:r w:rsidR="00E46A1C" w:rsidRPr="00B27271">
        <w:t>:</w:t>
      </w:r>
    </w:p>
    <w:p w14:paraId="19BCB7EF" w14:textId="078B78D2" w:rsidR="005724B9" w:rsidRPr="00B27271" w:rsidRDefault="005724B9" w:rsidP="005724B9">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UE supports </w:t>
      </w:r>
      <w:r w:rsidRPr="00B27271">
        <w:rPr>
          <w:i/>
          <w:lang w:eastAsia="ko-KR"/>
        </w:rPr>
        <w:t>harq-RTT-TimerDL-ForNTN-MulticastMBS-r17</w:t>
      </w:r>
      <w:r w:rsidRPr="00B27271">
        <w:rPr>
          <w:lang w:eastAsia="ko-KR"/>
        </w:rPr>
        <w:t>:</w:t>
      </w:r>
    </w:p>
    <w:p w14:paraId="77E91A33" w14:textId="6958C038" w:rsidR="005724B9" w:rsidRPr="00B27271" w:rsidRDefault="005724B9" w:rsidP="005724B9">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r w:rsidRPr="00B27271">
        <w:rPr>
          <w:i/>
          <w:lang w:eastAsia="ko-KR"/>
        </w:rPr>
        <w:t>drx-HARQ-RTT-TimerDL-PTM</w:t>
      </w:r>
      <w:r w:rsidRPr="00B27271">
        <w:rPr>
          <w:lang w:eastAsia="ko-KR"/>
        </w:rPr>
        <w:t xml:space="preserve"> plus the latest available UE-gNB RTT value;</w:t>
      </w:r>
    </w:p>
    <w:p w14:paraId="449EFBB8" w14:textId="747A0F73" w:rsidR="005724B9" w:rsidRPr="00B27271" w:rsidRDefault="005724B9" w:rsidP="005724B9">
      <w:pPr>
        <w:pStyle w:val="B5"/>
        <w:rPr>
          <w:rFonts w:eastAsia="Malgun Gothic"/>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w:t>
      </w:r>
    </w:p>
    <w:p w14:paraId="222B9458" w14:textId="3428982D" w:rsidR="005724B9" w:rsidRPr="00B27271" w:rsidRDefault="005724B9" w:rsidP="005724B9">
      <w:pPr>
        <w:pStyle w:val="B4"/>
        <w:rPr>
          <w:lang w:eastAsia="ko-KR"/>
        </w:rPr>
      </w:pPr>
      <w:r w:rsidRPr="00B27271">
        <w:rPr>
          <w:lang w:eastAsia="ko-KR"/>
        </w:rPr>
        <w:t>4&gt;</w:t>
      </w:r>
      <w:r w:rsidRPr="00B27271">
        <w:rPr>
          <w:lang w:eastAsia="ko-KR"/>
        </w:rPr>
        <w:tab/>
        <w:t>else:</w:t>
      </w:r>
    </w:p>
    <w:p w14:paraId="5E536466" w14:textId="7A4AD19B" w:rsidR="00E46A1C" w:rsidRPr="00B27271" w:rsidRDefault="005724B9" w:rsidP="00D37AC6">
      <w:pPr>
        <w:pStyle w:val="B5"/>
        <w:rPr>
          <w:lang w:eastAsia="ko-KR"/>
        </w:rPr>
      </w:pPr>
      <w:r w:rsidRPr="00B27271">
        <w:rPr>
          <w:lang w:eastAsia="ko-KR"/>
        </w:rPr>
        <w:t>5</w:t>
      </w:r>
      <w:r w:rsidR="00E46A1C" w:rsidRPr="00B27271">
        <w:rPr>
          <w:lang w:eastAsia="ko-KR"/>
        </w:rPr>
        <w:t>&gt;</w:t>
      </w:r>
      <w:r w:rsidR="00E46A1C" w:rsidRPr="00B27271">
        <w:rPr>
          <w:lang w:eastAsia="ko-KR"/>
        </w:rPr>
        <w:tab/>
      </w:r>
      <w:r w:rsidR="00E46A1C" w:rsidRPr="00B27271">
        <w:t xml:space="preserve">start the </w:t>
      </w:r>
      <w:r w:rsidR="00E46A1C" w:rsidRPr="00B27271">
        <w:rPr>
          <w:i/>
          <w:lang w:eastAsia="ko-KR"/>
        </w:rPr>
        <w:t>drx-HARQ-RTT-TimerDL-PTM</w:t>
      </w:r>
      <w:r w:rsidR="00E46A1C" w:rsidRPr="00B27271">
        <w:t xml:space="preserve"> for the corresponding HARQ process</w:t>
      </w:r>
      <w:r w:rsidR="00E46A1C" w:rsidRPr="00B27271">
        <w:rPr>
          <w:lang w:eastAsia="ko-KR"/>
        </w:rPr>
        <w:t xml:space="preserve"> in the first symbol after</w:t>
      </w:r>
      <w:r w:rsidR="00E46A1C" w:rsidRPr="00B27271">
        <w:t xml:space="preserve"> </w:t>
      </w:r>
      <w:r w:rsidR="00E46A1C" w:rsidRPr="00B27271">
        <w:rPr>
          <w:lang w:eastAsia="ko-KR"/>
        </w:rPr>
        <w:t>the end of the corresponding transmission carrying the DL</w:t>
      </w:r>
      <w:r w:rsidR="00E46A1C" w:rsidRPr="00B27271">
        <w:t xml:space="preserve"> </w:t>
      </w:r>
      <w:r w:rsidR="00E46A1C" w:rsidRPr="00B27271">
        <w:rPr>
          <w:lang w:eastAsia="ko-KR"/>
        </w:rPr>
        <w:t>HARQ feedback;</w:t>
      </w:r>
    </w:p>
    <w:p w14:paraId="7D856268" w14:textId="1D6B4A79" w:rsidR="00D0063F" w:rsidRPr="00B27271" w:rsidRDefault="000F356E" w:rsidP="00D0063F">
      <w:pPr>
        <w:pStyle w:val="B4"/>
        <w:rPr>
          <w:lang w:eastAsia="ko-KR"/>
        </w:rPr>
      </w:pPr>
      <w:r w:rsidRPr="00B27271">
        <w:rPr>
          <w:lang w:eastAsia="ko-KR"/>
        </w:rPr>
        <w:t>4&gt;</w:t>
      </w:r>
      <w:r w:rsidRPr="00B27271">
        <w:rPr>
          <w:lang w:eastAsia="ko-KR"/>
        </w:rPr>
        <w:tab/>
        <w:t xml:space="preserve">if the first HARQ-ACK reporting mode (i.e. ack-nack) is </w:t>
      </w:r>
      <w:r w:rsidR="00135D84" w:rsidRPr="00B27271">
        <w:rPr>
          <w:rFonts w:eastAsia="SimSun"/>
          <w:lang w:eastAsia="ko-KR"/>
        </w:rPr>
        <w:t>used</w:t>
      </w:r>
      <w:r w:rsidRPr="00B27271">
        <w:rPr>
          <w:lang w:eastAsia="ko-KR"/>
        </w:rPr>
        <w:t xml:space="preserve"> as specified in TS 38.213 [6]:</w:t>
      </w:r>
    </w:p>
    <w:p w14:paraId="011D2C2B" w14:textId="5DF8615F" w:rsidR="00D0063F" w:rsidRPr="00B27271" w:rsidRDefault="00D0063F" w:rsidP="00D0063F">
      <w:pPr>
        <w:pStyle w:val="B5"/>
        <w:rPr>
          <w:lang w:eastAsia="ko-KR"/>
        </w:rPr>
      </w:pPr>
      <w:r w:rsidRPr="00B27271">
        <w:rPr>
          <w:lang w:eastAsia="ko-KR"/>
        </w:rPr>
        <w:t>5&gt;</w:t>
      </w:r>
      <w:r w:rsidRPr="00B27271">
        <w:rPr>
          <w:lang w:eastAsia="ko-KR"/>
        </w:rPr>
        <w:tab/>
        <w:t>if the PDCCH addressed to G-RNTI indicates a DL multicast transmission; or</w:t>
      </w:r>
    </w:p>
    <w:p w14:paraId="21551E65" w14:textId="57340ED0" w:rsidR="000F356E" w:rsidRPr="00B27271" w:rsidRDefault="00D0063F" w:rsidP="0018790F">
      <w:pPr>
        <w:pStyle w:val="B5"/>
        <w:rPr>
          <w:lang w:eastAsia="ko-KR"/>
        </w:rPr>
      </w:pPr>
      <w:r w:rsidRPr="00B27271">
        <w:rPr>
          <w:lang w:eastAsia="ko-KR"/>
        </w:rPr>
        <w:t>5&gt;</w:t>
      </w:r>
      <w:r w:rsidRPr="00B27271">
        <w:rPr>
          <w:lang w:eastAsia="ko-KR"/>
        </w:rPr>
        <w:tab/>
        <w:t>if the PDCCH addressed to G-CS-RNTI indicates a DL multicast transmission and CS-RNTI is configured:</w:t>
      </w:r>
    </w:p>
    <w:p w14:paraId="0E7E5AB2" w14:textId="2705E3EA" w:rsidR="005724B9" w:rsidRPr="00B27271" w:rsidRDefault="005724B9" w:rsidP="005724B9">
      <w:pPr>
        <w:pStyle w:val="B6"/>
        <w:rPr>
          <w:lang w:eastAsia="ko-KR"/>
        </w:rPr>
      </w:pPr>
      <w:r w:rsidRPr="00B27271">
        <w:rPr>
          <w:rFonts w:eastAsiaTheme="minorEastAsia"/>
          <w:lang w:eastAsia="ko-KR"/>
        </w:rPr>
        <w:t>6&gt;</w:t>
      </w:r>
      <w:r w:rsidRPr="00B27271">
        <w:rPr>
          <w:lang w:eastAsia="ko-KR"/>
        </w:rPr>
        <w:tab/>
        <w:t xml:space="preserve">if the PDCCH is indicated on a non-terrestrial network and the UE supports </w:t>
      </w:r>
      <w:r w:rsidRPr="00B27271">
        <w:rPr>
          <w:i/>
          <w:lang w:eastAsia="ko-KR"/>
        </w:rPr>
        <w:t>harq-RTT-TimerDL-ForNTN-MulticastMBS-r17</w:t>
      </w:r>
      <w:r w:rsidRPr="00B27271">
        <w:rPr>
          <w:lang w:eastAsia="ko-KR"/>
        </w:rPr>
        <w:t>:</w:t>
      </w:r>
    </w:p>
    <w:p w14:paraId="206A23FA" w14:textId="39B7B564" w:rsidR="005724B9" w:rsidRPr="00B27271" w:rsidRDefault="005724B9" w:rsidP="005724B9">
      <w:pPr>
        <w:pStyle w:val="B7"/>
        <w:ind w:left="2268" w:hanging="283"/>
        <w:rPr>
          <w:lang w:eastAsia="ko-KR"/>
        </w:rPr>
      </w:pPr>
      <w:r w:rsidRPr="00B27271">
        <w:rPr>
          <w:lang w:eastAsia="ko-KR"/>
        </w:rPr>
        <w:t>7&gt;</w:t>
      </w:r>
      <w:r w:rsidRPr="00B27271">
        <w:rPr>
          <w:lang w:eastAsia="ko-KR"/>
        </w:rPr>
        <w:tab/>
        <w:t xml:space="preserve">set </w:t>
      </w:r>
      <w:r w:rsidRPr="00B27271">
        <w:rPr>
          <w:i/>
          <w:lang w:eastAsia="ko-KR"/>
        </w:rPr>
        <w:t>HARQ-RTT-TimerDL-NTN</w:t>
      </w:r>
      <w:r w:rsidRPr="00B27271">
        <w:rPr>
          <w:lang w:eastAsia="ko-KR"/>
        </w:rPr>
        <w:t xml:space="preserve"> for the corresponding HARQ process equal to </w:t>
      </w:r>
      <w:r w:rsidRPr="00B27271">
        <w:rPr>
          <w:i/>
          <w:lang w:eastAsia="ko-KR"/>
        </w:rPr>
        <w:t>drx-HARQ-RTT-TimerDL</w:t>
      </w:r>
      <w:r w:rsidRPr="00B27271">
        <w:rPr>
          <w:lang w:eastAsia="ko-KR"/>
        </w:rPr>
        <w:t xml:space="preserve"> plus the latest available UE-gNB RTT value;</w:t>
      </w:r>
    </w:p>
    <w:p w14:paraId="22F2E1F9" w14:textId="77777777" w:rsidR="005724B9" w:rsidRPr="00B27271" w:rsidRDefault="005724B9" w:rsidP="005724B9">
      <w:pPr>
        <w:pStyle w:val="B7"/>
        <w:ind w:left="2268" w:hanging="283"/>
        <w:rPr>
          <w:lang w:eastAsia="ko-KR"/>
        </w:rPr>
      </w:pPr>
      <w:r w:rsidRPr="00B27271">
        <w:rPr>
          <w:lang w:eastAsia="ko-KR"/>
        </w:rPr>
        <w:t>7&gt;</w:t>
      </w:r>
      <w:r w:rsidRPr="00B27271">
        <w:rPr>
          <w:lang w:eastAsia="ko-KR"/>
        </w:rPr>
        <w:tab/>
        <w:t xml:space="preserve">start the </w:t>
      </w:r>
      <w:r w:rsidRPr="00B27271">
        <w:rPr>
          <w:i/>
          <w:lang w:eastAsia="ko-KR"/>
        </w:rPr>
        <w:t>HARQ-RTT-TimerDL-NTN</w:t>
      </w:r>
      <w:r w:rsidRPr="00B27271">
        <w:rPr>
          <w:lang w:eastAsia="ko-KR"/>
        </w:rPr>
        <w:t xml:space="preserve"> for the corresponding HARQ process in the first symbol after the end of the corresponding transmission carrying the DL HARQ feedback.</w:t>
      </w:r>
    </w:p>
    <w:p w14:paraId="5AD3D11E" w14:textId="77777777" w:rsidR="005724B9" w:rsidRPr="00B27271" w:rsidRDefault="005724B9" w:rsidP="005724B9">
      <w:pPr>
        <w:pStyle w:val="B6"/>
        <w:rPr>
          <w:lang w:eastAsia="ko-KR"/>
        </w:rPr>
      </w:pPr>
      <w:r w:rsidRPr="00B27271">
        <w:rPr>
          <w:lang w:eastAsia="ko-KR"/>
        </w:rPr>
        <w:t>6&gt;</w:t>
      </w:r>
      <w:r w:rsidRPr="00B27271">
        <w:rPr>
          <w:lang w:eastAsia="ko-KR"/>
        </w:rPr>
        <w:tab/>
        <w:t>else:</w:t>
      </w:r>
    </w:p>
    <w:p w14:paraId="403F8B33" w14:textId="23582BD2" w:rsidR="00E46A1C" w:rsidRPr="00B27271" w:rsidRDefault="005724B9" w:rsidP="00D37AC6">
      <w:pPr>
        <w:pStyle w:val="B7"/>
        <w:rPr>
          <w:rFonts w:eastAsia="Malgun Gothic"/>
          <w:lang w:eastAsia="ko-KR"/>
        </w:rPr>
      </w:pPr>
      <w:r w:rsidRPr="00B27271">
        <w:rPr>
          <w:lang w:eastAsia="ko-KR"/>
        </w:rPr>
        <w:t>7</w:t>
      </w:r>
      <w:r w:rsidR="00E46A1C" w:rsidRPr="00B27271">
        <w:rPr>
          <w:lang w:eastAsia="ko-KR"/>
        </w:rPr>
        <w:t>&gt;</w:t>
      </w:r>
      <w:r w:rsidR="00E46A1C" w:rsidRPr="00B27271">
        <w:rPr>
          <w:lang w:eastAsia="ko-KR"/>
        </w:rPr>
        <w:tab/>
      </w:r>
      <w:r w:rsidR="00E46A1C" w:rsidRPr="00B27271">
        <w:t xml:space="preserve">start the </w:t>
      </w:r>
      <w:r w:rsidR="00E46A1C" w:rsidRPr="00B27271">
        <w:rPr>
          <w:i/>
          <w:lang w:eastAsia="ko-KR"/>
        </w:rPr>
        <w:t>drx-HARQ-RTT-TimerDL</w:t>
      </w:r>
      <w:r w:rsidR="00E46A1C" w:rsidRPr="00B27271">
        <w:t xml:space="preserve"> for the corresponding HARQ process</w:t>
      </w:r>
      <w:r w:rsidR="00E46A1C" w:rsidRPr="00B27271">
        <w:rPr>
          <w:lang w:eastAsia="ko-KR"/>
        </w:rPr>
        <w:t xml:space="preserve"> in the first symbol after</w:t>
      </w:r>
      <w:r w:rsidR="00E46A1C" w:rsidRPr="00B27271">
        <w:t xml:space="preserve"> </w:t>
      </w:r>
      <w:r w:rsidR="00E46A1C" w:rsidRPr="00B27271">
        <w:rPr>
          <w:lang w:eastAsia="ko-KR"/>
        </w:rPr>
        <w:t>the end of the corresponding transmission carrying the DL</w:t>
      </w:r>
      <w:r w:rsidR="00E46A1C" w:rsidRPr="00B27271">
        <w:t xml:space="preserve"> </w:t>
      </w:r>
      <w:r w:rsidR="00E46A1C" w:rsidRPr="00B27271">
        <w:rPr>
          <w:lang w:eastAsia="ko-KR"/>
        </w:rPr>
        <w:t>HARQ feedback</w:t>
      </w:r>
      <w:r w:rsidR="00F43698" w:rsidRPr="00B27271">
        <w:rPr>
          <w:lang w:eastAsia="ko-KR"/>
        </w:rPr>
        <w:t>.</w:t>
      </w:r>
    </w:p>
    <w:p w14:paraId="7CD8528D" w14:textId="676E59E2" w:rsidR="00F96ABB" w:rsidRPr="00B27271" w:rsidRDefault="00F96ABB" w:rsidP="00F96ABB">
      <w:pPr>
        <w:pStyle w:val="B3"/>
        <w:rPr>
          <w:lang w:eastAsia="ko-KR"/>
        </w:rPr>
      </w:pPr>
      <w:r w:rsidRPr="00B27271">
        <w:rPr>
          <w:lang w:eastAsia="ko-KR"/>
        </w:rPr>
        <w:t>3&gt;</w:t>
      </w:r>
      <w:r w:rsidRPr="00B27271">
        <w:rPr>
          <w:lang w:eastAsia="ko-KR"/>
        </w:rPr>
        <w:tab/>
        <w:t xml:space="preserve">else if </w:t>
      </w:r>
      <w:r w:rsidRPr="00B27271">
        <w:rPr>
          <w:i/>
          <w:lang w:eastAsia="ko-KR"/>
        </w:rPr>
        <w:t>drx-HARQ-RTT-TimerDL-PTM</w:t>
      </w:r>
      <w:r w:rsidRPr="00B27271">
        <w:t xml:space="preserve"> </w:t>
      </w:r>
      <w:r w:rsidRPr="00B27271">
        <w:rPr>
          <w:lang w:eastAsia="ko-KR"/>
        </w:rPr>
        <w:t xml:space="preserve">is configured </w:t>
      </w:r>
      <w:r w:rsidR="00730618" w:rsidRPr="00B27271">
        <w:rPr>
          <w:lang w:eastAsia="zh-CN"/>
        </w:rPr>
        <w:t xml:space="preserve">for multicast </w:t>
      </w:r>
      <w:r w:rsidRPr="00B27271">
        <w:rPr>
          <w:lang w:eastAsia="ko-KR"/>
        </w:rPr>
        <w:t>in RRC_INACTIVE:</w:t>
      </w:r>
    </w:p>
    <w:p w14:paraId="6E2AC260" w14:textId="77777777" w:rsidR="006E1069" w:rsidRPr="00B27271" w:rsidRDefault="006E1069" w:rsidP="006E1069">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w:t>
      </w:r>
      <w:r w:rsidRPr="00B27271">
        <w:t xml:space="preserve">UE supports </w:t>
      </w:r>
      <w:r w:rsidRPr="00B27271">
        <w:rPr>
          <w:i/>
          <w:iCs/>
        </w:rPr>
        <w:t>ptm-RetransmissionInactive</w:t>
      </w:r>
      <w:r w:rsidRPr="00B27271">
        <w:rPr>
          <w:lang w:eastAsia="ko-KR"/>
        </w:rPr>
        <w:t>:</w:t>
      </w:r>
    </w:p>
    <w:p w14:paraId="796FDCA0" w14:textId="77777777" w:rsidR="006E1069" w:rsidRPr="00B27271" w:rsidRDefault="006E1069" w:rsidP="006E1069">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r w:rsidRPr="00B27271">
        <w:rPr>
          <w:i/>
          <w:lang w:eastAsia="ko-KR"/>
        </w:rPr>
        <w:t>drx-HARQ-RTT-TimerDL-PTM</w:t>
      </w:r>
      <w:r w:rsidRPr="00B27271">
        <w:rPr>
          <w:lang w:eastAsia="ko-KR"/>
        </w:rPr>
        <w:t xml:space="preserve"> plus the latest available UE-gNB RTT value;</w:t>
      </w:r>
    </w:p>
    <w:p w14:paraId="536FDACA" w14:textId="77777777" w:rsidR="006E1069" w:rsidRPr="00B27271" w:rsidRDefault="006E1069" w:rsidP="006E1069">
      <w:pPr>
        <w:pStyle w:val="B5"/>
        <w:rPr>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multicast transmission.</w:t>
      </w:r>
    </w:p>
    <w:p w14:paraId="6DD0ECB8" w14:textId="35A8A834" w:rsidR="006E1069" w:rsidRPr="00B27271" w:rsidRDefault="006E1069" w:rsidP="00782F5C">
      <w:pPr>
        <w:pStyle w:val="B4"/>
        <w:rPr>
          <w:rFonts w:eastAsia="Malgun Gothic"/>
          <w:lang w:eastAsia="ko-KR"/>
        </w:rPr>
      </w:pPr>
      <w:r w:rsidRPr="00B27271">
        <w:rPr>
          <w:rFonts w:eastAsia="Malgun Gothic"/>
          <w:lang w:eastAsia="ko-KR"/>
        </w:rPr>
        <w:t>4&gt;</w:t>
      </w:r>
      <w:r w:rsidRPr="00B27271">
        <w:rPr>
          <w:rFonts w:eastAsia="Malgun Gothic"/>
          <w:lang w:eastAsia="ko-KR"/>
        </w:rPr>
        <w:tab/>
        <w:t xml:space="preserve">else if </w:t>
      </w:r>
      <w:r w:rsidRPr="00B27271">
        <w:rPr>
          <w:lang w:eastAsia="ko-KR"/>
        </w:rPr>
        <w:t xml:space="preserve">the </w:t>
      </w:r>
      <w:r w:rsidRPr="00B27271">
        <w:t xml:space="preserve">UE supports </w:t>
      </w:r>
      <w:r w:rsidRPr="00B27271">
        <w:rPr>
          <w:i/>
          <w:iCs/>
        </w:rPr>
        <w:t>ptm-RetransmissionInactive</w:t>
      </w:r>
      <w:r w:rsidRPr="00B27271">
        <w:rPr>
          <w:rFonts w:eastAsia="Malgun Gothic"/>
          <w:lang w:eastAsia="ko-KR"/>
        </w:rPr>
        <w:t>:</w:t>
      </w:r>
    </w:p>
    <w:p w14:paraId="11E3E1FD" w14:textId="0F7B2021" w:rsidR="00F96ABB" w:rsidRPr="00B27271" w:rsidRDefault="006E1069" w:rsidP="00782F5C">
      <w:pPr>
        <w:pStyle w:val="B5"/>
        <w:rPr>
          <w:lang w:eastAsia="zh-CN"/>
        </w:rPr>
      </w:pPr>
      <w:r w:rsidRPr="00B27271">
        <w:rPr>
          <w:lang w:eastAsia="ko-KR"/>
        </w:rPr>
        <w:t>5</w:t>
      </w:r>
      <w:r w:rsidR="00F96ABB" w:rsidRPr="00B27271">
        <w:rPr>
          <w:lang w:eastAsia="ko-KR"/>
        </w:rPr>
        <w:t>&gt;</w:t>
      </w:r>
      <w:r w:rsidR="00F96ABB" w:rsidRPr="00B27271">
        <w:rPr>
          <w:lang w:eastAsia="ko-KR"/>
        </w:rPr>
        <w:tab/>
      </w:r>
      <w:r w:rsidR="00F96ABB" w:rsidRPr="00B27271">
        <w:t xml:space="preserve">start the </w:t>
      </w:r>
      <w:r w:rsidR="00F96ABB" w:rsidRPr="00B27271">
        <w:rPr>
          <w:i/>
          <w:lang w:eastAsia="ko-KR"/>
        </w:rPr>
        <w:t>drx-HARQ-RTT-TimerDL-PTM</w:t>
      </w:r>
      <w:r w:rsidR="00F96ABB" w:rsidRPr="00B27271">
        <w:t xml:space="preserve"> for the corresponding HARQ process </w:t>
      </w:r>
      <w:r w:rsidR="00F96ABB" w:rsidRPr="00B27271">
        <w:rPr>
          <w:lang w:eastAsia="ko-KR"/>
        </w:rPr>
        <w:t>in the first symbol after</w:t>
      </w:r>
      <w:r w:rsidR="00F96ABB" w:rsidRPr="00B27271">
        <w:t xml:space="preserve"> </w:t>
      </w:r>
      <w:r w:rsidR="00F96ABB" w:rsidRPr="00B27271">
        <w:rPr>
          <w:lang w:eastAsia="ko-KR"/>
        </w:rPr>
        <w:t>the end of the corresponding multicast transmission</w:t>
      </w:r>
      <w:r w:rsidR="00F96ABB" w:rsidRPr="00B27271">
        <w:rPr>
          <w:lang w:eastAsia="zh-CN"/>
        </w:rPr>
        <w:t>.</w:t>
      </w:r>
    </w:p>
    <w:p w14:paraId="6F94AFFB" w14:textId="77777777" w:rsidR="005B0078" w:rsidRPr="00B27271" w:rsidRDefault="005B0078" w:rsidP="005B0078">
      <w:pPr>
        <w:pStyle w:val="B3"/>
        <w:rPr>
          <w:strike/>
          <w:lang w:eastAsia="ko-KR"/>
        </w:rPr>
      </w:pPr>
      <w:r w:rsidRPr="00B27271">
        <w:rPr>
          <w:lang w:eastAsia="ko-KR"/>
        </w:rPr>
        <w:t>3&gt;</w:t>
      </w:r>
      <w:r w:rsidRPr="00B27271">
        <w:rPr>
          <w:lang w:eastAsia="ko-KR"/>
        </w:rPr>
        <w:tab/>
        <w:t xml:space="preserve">else if </w:t>
      </w:r>
      <w:r w:rsidRPr="00B27271">
        <w:rPr>
          <w:i/>
          <w:lang w:eastAsia="ko-KR"/>
        </w:rPr>
        <w:t>drx-HARQ-RTT-TimerDL-PTM</w:t>
      </w:r>
      <w:r w:rsidRPr="00B27271">
        <w:rPr>
          <w:iCs/>
          <w:lang w:eastAsia="ko-KR"/>
        </w:rPr>
        <w:t xml:space="preserve"> is configured:</w:t>
      </w:r>
    </w:p>
    <w:p w14:paraId="634B3C81" w14:textId="2A1F6DBA" w:rsidR="001E40B7" w:rsidRPr="00B27271" w:rsidRDefault="001E40B7" w:rsidP="001E40B7">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UE supports </w:t>
      </w:r>
      <w:r w:rsidRPr="00B27271">
        <w:rPr>
          <w:i/>
          <w:lang w:eastAsia="ko-KR"/>
        </w:rPr>
        <w:t>harq-RTT-TimerDL-ForNTN-MulticastMBS-r17</w:t>
      </w:r>
      <w:r w:rsidRPr="00B27271">
        <w:rPr>
          <w:lang w:eastAsia="ko-KR"/>
        </w:rPr>
        <w:t>:</w:t>
      </w:r>
    </w:p>
    <w:p w14:paraId="585D1719" w14:textId="749E6315" w:rsidR="001E40B7" w:rsidRPr="00B27271" w:rsidRDefault="001E40B7" w:rsidP="001E40B7">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r w:rsidRPr="00B27271">
        <w:rPr>
          <w:i/>
          <w:lang w:eastAsia="ko-KR"/>
        </w:rPr>
        <w:t>drx-HARQ-RTT-TimerDL-PTM</w:t>
      </w:r>
      <w:r w:rsidRPr="00B27271">
        <w:rPr>
          <w:lang w:eastAsia="ko-KR"/>
        </w:rPr>
        <w:t xml:space="preserve"> plus the latest available UE-gNB RTT value;</w:t>
      </w:r>
    </w:p>
    <w:p w14:paraId="064C0C0D" w14:textId="435F944D" w:rsidR="001E40B7" w:rsidRPr="00B27271" w:rsidRDefault="001E40B7" w:rsidP="001E40B7">
      <w:pPr>
        <w:pStyle w:val="B5"/>
        <w:rPr>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 that would be performed if HARQ feedback were enabled.</w:t>
      </w:r>
    </w:p>
    <w:p w14:paraId="0FB3F181" w14:textId="77777777" w:rsidR="001E40B7" w:rsidRPr="00B27271" w:rsidRDefault="001E40B7" w:rsidP="001E40B7">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363022E6" w14:textId="0895E6F1" w:rsidR="005B0078" w:rsidRPr="00B27271" w:rsidRDefault="001E40B7" w:rsidP="00D37AC6">
      <w:pPr>
        <w:pStyle w:val="B5"/>
        <w:rPr>
          <w:lang w:eastAsia="ko-KR"/>
        </w:rPr>
      </w:pPr>
      <w:r w:rsidRPr="00B27271">
        <w:rPr>
          <w:rFonts w:eastAsia="Malgun Gothic"/>
          <w:lang w:eastAsia="ko-KR"/>
        </w:rPr>
        <w:t>5</w:t>
      </w:r>
      <w:r w:rsidR="005B0078" w:rsidRPr="00B27271">
        <w:rPr>
          <w:lang w:eastAsia="ko-KR"/>
        </w:rPr>
        <w:t>&gt;</w:t>
      </w:r>
      <w:r w:rsidR="005B0078" w:rsidRPr="00B27271">
        <w:rPr>
          <w:lang w:eastAsia="ko-KR"/>
        </w:rPr>
        <w:tab/>
        <w:t xml:space="preserve">start the </w:t>
      </w:r>
      <w:r w:rsidR="005B0078" w:rsidRPr="00B27271">
        <w:rPr>
          <w:i/>
          <w:lang w:eastAsia="ko-KR"/>
        </w:rPr>
        <w:t>drx-HARQ-RTT-TimerDL-PTM</w:t>
      </w:r>
      <w:r w:rsidR="005B0078" w:rsidRPr="00B27271">
        <w:rPr>
          <w:lang w:eastAsia="ko-KR"/>
        </w:rPr>
        <w:t xml:space="preserve"> for the corresponding HARQ process in the first symbol after the end of the corresponding</w:t>
      </w:r>
      <w:r w:rsidR="005B0078" w:rsidRPr="00B27271">
        <w:t xml:space="preserve"> </w:t>
      </w:r>
      <w:r w:rsidR="005B0078" w:rsidRPr="00B27271">
        <w:rPr>
          <w:lang w:eastAsia="ko-KR"/>
        </w:rPr>
        <w:t>transmission carrying the DL HARQ feedback that would be performed if HARQ feedback were enabled.</w:t>
      </w:r>
    </w:p>
    <w:p w14:paraId="60CBFDD0" w14:textId="77777777" w:rsidR="00E46A1C" w:rsidRPr="00B27271" w:rsidRDefault="00E46A1C" w:rsidP="00E46A1C">
      <w:pPr>
        <w:pStyle w:val="B3"/>
        <w:rPr>
          <w:lang w:eastAsia="ko-KR"/>
        </w:rPr>
      </w:pPr>
      <w:r w:rsidRPr="00B27271">
        <w:rPr>
          <w:lang w:eastAsia="ko-KR"/>
        </w:rPr>
        <w:t>3&gt;</w:t>
      </w:r>
      <w:r w:rsidRPr="00B27271">
        <w:rPr>
          <w:lang w:eastAsia="ko-KR"/>
        </w:rPr>
        <w:tab/>
        <w:t xml:space="preserve">stop the </w:t>
      </w:r>
      <w:r w:rsidRPr="00B27271">
        <w:rPr>
          <w:i/>
          <w:lang w:eastAsia="ko-KR"/>
        </w:rPr>
        <w:t>drx-RetransmissionTimerDL-PTM</w:t>
      </w:r>
      <w:r w:rsidRPr="00B27271">
        <w:rPr>
          <w:lang w:eastAsia="ko-KR"/>
        </w:rPr>
        <w:t xml:space="preserve"> for the corresponding HARQ process;</w:t>
      </w:r>
    </w:p>
    <w:p w14:paraId="0CD5100C" w14:textId="77777777" w:rsidR="00E46A1C" w:rsidRPr="00B27271" w:rsidRDefault="00E46A1C" w:rsidP="00E46A1C">
      <w:pPr>
        <w:pStyle w:val="B3"/>
        <w:rPr>
          <w:rFonts w:eastAsia="Malgun Gothic"/>
          <w:lang w:eastAsia="ko-KR"/>
        </w:rPr>
      </w:pPr>
      <w:r w:rsidRPr="00B27271">
        <w:rPr>
          <w:lang w:eastAsia="ko-KR"/>
        </w:rPr>
        <w:t>3&gt;</w:t>
      </w:r>
      <w:r w:rsidRPr="00B27271">
        <w:rPr>
          <w:lang w:eastAsia="ko-KR"/>
        </w:rPr>
        <w:tab/>
        <w:t xml:space="preserve">stop the </w:t>
      </w:r>
      <w:r w:rsidRPr="00B27271">
        <w:rPr>
          <w:i/>
          <w:lang w:eastAsia="ko-KR"/>
        </w:rPr>
        <w:t>drx-RetransmissionTimerDL</w:t>
      </w:r>
      <w:r w:rsidRPr="00B27271">
        <w:rPr>
          <w:lang w:eastAsia="ko-KR"/>
        </w:rPr>
        <w:t xml:space="preserve"> for the corresponding HARQ process.</w:t>
      </w:r>
    </w:p>
    <w:p w14:paraId="64D55D05" w14:textId="77777777" w:rsidR="00E46A1C" w:rsidRPr="00B27271" w:rsidRDefault="00E46A1C" w:rsidP="00E46A1C">
      <w:pPr>
        <w:pStyle w:val="B2"/>
        <w:tabs>
          <w:tab w:val="left" w:pos="7383"/>
        </w:tabs>
      </w:pPr>
      <w:r w:rsidRPr="00B27271">
        <w:t>2&gt;</w:t>
      </w:r>
      <w:r w:rsidRPr="00B27271">
        <w:tab/>
        <w:t>if the PDCCH indicates a new multicast transmission for this G-RNTI or G-CS-RNTI:</w:t>
      </w:r>
    </w:p>
    <w:p w14:paraId="685E7FA7" w14:textId="77777777" w:rsidR="00E46A1C" w:rsidRPr="00B27271" w:rsidRDefault="00E46A1C" w:rsidP="00E46A1C">
      <w:pPr>
        <w:pStyle w:val="B3"/>
      </w:pPr>
      <w:r w:rsidRPr="00B27271">
        <w:t>3&gt;</w:t>
      </w:r>
      <w:r w:rsidRPr="00B27271">
        <w:tab/>
        <w:t xml:space="preserve">start or restart </w:t>
      </w:r>
      <w:r w:rsidRPr="00B27271">
        <w:rPr>
          <w:i/>
        </w:rPr>
        <w:t>drx-InactivityTimerPTM</w:t>
      </w:r>
      <w:r w:rsidRPr="00B27271">
        <w:t xml:space="preserve"> in the first symbol after the end of the PDCCH reception.</w:t>
      </w:r>
    </w:p>
    <w:p w14:paraId="14BD780D" w14:textId="3F6B5E8C" w:rsidR="00D0063F" w:rsidRPr="00B27271" w:rsidRDefault="00E46A1C" w:rsidP="00D0063F">
      <w:pPr>
        <w:pStyle w:val="NO"/>
      </w:pPr>
      <w:r w:rsidRPr="00B27271">
        <w:rPr>
          <w:noProof/>
        </w:rPr>
        <w:t>NOTE</w:t>
      </w:r>
      <w:r w:rsidR="00D0063F" w:rsidRPr="00B27271">
        <w:rPr>
          <w:noProof/>
        </w:rPr>
        <w:t xml:space="preserve"> 1</w:t>
      </w:r>
      <w:r w:rsidRPr="00B27271">
        <w:rPr>
          <w:noProof/>
        </w:rPr>
        <w:t>:</w:t>
      </w:r>
      <w:r w:rsidRPr="00B27271">
        <w:rPr>
          <w:noProof/>
        </w:rPr>
        <w:tab/>
      </w:r>
      <w:r w:rsidRPr="00B27271">
        <w:t>A PDCCH indicating activation of multicast SPS is considered to indicate a new transmission.</w:t>
      </w:r>
    </w:p>
    <w:p w14:paraId="0C5406A8" w14:textId="6DEF0025" w:rsidR="00E46A1C" w:rsidRPr="00B27271" w:rsidRDefault="00D0063F" w:rsidP="00D0063F">
      <w:pPr>
        <w:pStyle w:val="NO"/>
      </w:pPr>
      <w:r w:rsidRPr="00B27271">
        <w:rPr>
          <w:noProof/>
        </w:rPr>
        <w:t>NOTE 2:</w:t>
      </w:r>
      <w:r w:rsidRPr="00B27271">
        <w:rPr>
          <w:noProof/>
        </w:rPr>
        <w:tab/>
        <w:t xml:space="preserve">The UE may start the </w:t>
      </w:r>
      <w:r w:rsidRPr="00B27271">
        <w:rPr>
          <w:i/>
          <w:iCs/>
          <w:noProof/>
        </w:rPr>
        <w:t>drx-HARQ-RTT-TimerDL</w:t>
      </w:r>
      <w:r w:rsidRPr="00B27271">
        <w:rPr>
          <w:noProof/>
        </w:rPr>
        <w:t xml:space="preserve"> </w:t>
      </w:r>
      <w:r w:rsidR="001E40B7" w:rsidRPr="00B27271">
        <w:rPr>
          <w:noProof/>
        </w:rPr>
        <w:t xml:space="preserve">or </w:t>
      </w:r>
      <w:r w:rsidR="001E40B7" w:rsidRPr="00B27271">
        <w:rPr>
          <w:i/>
          <w:lang w:eastAsia="ko-KR"/>
        </w:rPr>
        <w:t>HARQ-RTT-TimerDL-NTN</w:t>
      </w:r>
      <w:r w:rsidR="001E40B7" w:rsidRPr="00B27271">
        <w:rPr>
          <w:lang w:eastAsia="ko-KR"/>
        </w:rPr>
        <w:t xml:space="preserve"> </w:t>
      </w:r>
      <w:r w:rsidRPr="00B27271">
        <w:rPr>
          <w:noProof/>
        </w:rPr>
        <w:t xml:space="preserve">after receiving a PTM transmission only if </w:t>
      </w:r>
      <w:r w:rsidRPr="00B27271">
        <w:rPr>
          <w:i/>
          <w:iCs/>
          <w:noProof/>
        </w:rPr>
        <w:t>ptp-Retx-Multicast</w:t>
      </w:r>
      <w:r w:rsidRPr="00B27271">
        <w:rPr>
          <w:noProof/>
        </w:rPr>
        <w:t xml:space="preserve"> or </w:t>
      </w:r>
      <w:r w:rsidRPr="00B27271">
        <w:rPr>
          <w:i/>
          <w:iCs/>
          <w:noProof/>
        </w:rPr>
        <w:t>ptp-Retx-SPS-Multicast</w:t>
      </w:r>
      <w:r w:rsidRPr="00B27271">
        <w:rPr>
          <w:noProof/>
        </w:rPr>
        <w:t xml:space="preserve"> was included in the </w:t>
      </w:r>
      <w:r w:rsidRPr="00B27271">
        <w:rPr>
          <w:i/>
          <w:iCs/>
          <w:noProof/>
        </w:rPr>
        <w:t>UECapabilityInformation</w:t>
      </w:r>
      <w:r w:rsidRPr="00B27271">
        <w:rPr>
          <w:noProof/>
        </w:rPr>
        <w:t xml:space="preserve"> message to network.</w:t>
      </w:r>
    </w:p>
    <w:p w14:paraId="4602A0A6" w14:textId="006FCD57" w:rsidR="00E46A1C" w:rsidRPr="00B27271" w:rsidRDefault="00E46A1C" w:rsidP="00293E23">
      <w:r w:rsidRPr="00B27271">
        <w:rPr>
          <w:lang w:eastAsia="ko-KR"/>
        </w:rPr>
        <w:t xml:space="preserve">The MAC entity needs not to monitor the PDCCH </w:t>
      </w:r>
      <w:r w:rsidR="00D507D6" w:rsidRPr="00B27271">
        <w:rPr>
          <w:lang w:eastAsia="ko-KR"/>
        </w:rPr>
        <w:t xml:space="preserve">for a G-RNTI or a G-CS-RNTI </w:t>
      </w:r>
      <w:r w:rsidRPr="00B27271">
        <w:rPr>
          <w:lang w:eastAsia="ko-KR"/>
        </w:rPr>
        <w:t xml:space="preserve">if it is not a complete PDCCH occasion (e.g. the Active Time </w:t>
      </w:r>
      <w:r w:rsidR="00D507D6" w:rsidRPr="00B27271">
        <w:rPr>
          <w:lang w:eastAsia="ko-KR"/>
        </w:rPr>
        <w:t xml:space="preserve">for a G-RNTI or a G-CS-RNTI </w:t>
      </w:r>
      <w:r w:rsidRPr="00B27271">
        <w:rPr>
          <w:lang w:eastAsia="ko-KR"/>
        </w:rPr>
        <w:t>starts or ends in the middle of a PDCCH occasion).</w:t>
      </w:r>
    </w:p>
    <w:p w14:paraId="1CCA86A3" w14:textId="77777777" w:rsidR="00411627" w:rsidRPr="00B27271" w:rsidRDefault="00411627" w:rsidP="00411627">
      <w:pPr>
        <w:pStyle w:val="Heading2"/>
        <w:rPr>
          <w:lang w:eastAsia="ko-KR"/>
        </w:rPr>
      </w:pPr>
      <w:bookmarkStart w:id="412" w:name="_Toc201677606"/>
      <w:r w:rsidRPr="00B27271">
        <w:rPr>
          <w:lang w:eastAsia="ko-KR"/>
        </w:rPr>
        <w:t>5.8</w:t>
      </w:r>
      <w:r w:rsidRPr="00B27271">
        <w:rPr>
          <w:lang w:eastAsia="ko-KR"/>
        </w:rPr>
        <w:tab/>
        <w:t>Transmission and reception without dynamic scheduling</w:t>
      </w:r>
      <w:bookmarkEnd w:id="405"/>
      <w:bookmarkEnd w:id="406"/>
      <w:bookmarkEnd w:id="407"/>
      <w:bookmarkEnd w:id="408"/>
      <w:bookmarkEnd w:id="409"/>
      <w:bookmarkEnd w:id="412"/>
    </w:p>
    <w:p w14:paraId="209BED1D" w14:textId="77777777" w:rsidR="00411627" w:rsidRPr="00B27271" w:rsidRDefault="00411627" w:rsidP="00411627">
      <w:pPr>
        <w:pStyle w:val="Heading3"/>
        <w:rPr>
          <w:lang w:eastAsia="ko-KR"/>
        </w:rPr>
      </w:pPr>
      <w:bookmarkStart w:id="413" w:name="_Toc29239851"/>
      <w:bookmarkStart w:id="414" w:name="_Toc37296210"/>
      <w:bookmarkStart w:id="415" w:name="_Toc46490337"/>
      <w:bookmarkStart w:id="416" w:name="_Toc52752032"/>
      <w:bookmarkStart w:id="417" w:name="_Toc52796494"/>
      <w:bookmarkStart w:id="418" w:name="_Toc201677607"/>
      <w:r w:rsidRPr="00B27271">
        <w:rPr>
          <w:lang w:eastAsia="ko-KR"/>
        </w:rPr>
        <w:t>5.8.1</w:t>
      </w:r>
      <w:r w:rsidRPr="00B27271">
        <w:rPr>
          <w:lang w:eastAsia="ko-KR"/>
        </w:rPr>
        <w:tab/>
        <w:t>Downlink</w:t>
      </w:r>
      <w:bookmarkEnd w:id="413"/>
      <w:bookmarkEnd w:id="414"/>
      <w:bookmarkEnd w:id="415"/>
      <w:bookmarkEnd w:id="416"/>
      <w:bookmarkEnd w:id="417"/>
      <w:bookmarkEnd w:id="418"/>
    </w:p>
    <w:p w14:paraId="18E43978" w14:textId="1FB54269" w:rsidR="00411627" w:rsidRPr="00B27271" w:rsidRDefault="00411627" w:rsidP="00411627">
      <w:pPr>
        <w:rPr>
          <w:lang w:eastAsia="ko-KR"/>
        </w:rPr>
      </w:pPr>
      <w:r w:rsidRPr="00B27271">
        <w:rPr>
          <w:lang w:eastAsia="ko-KR"/>
        </w:rPr>
        <w:t xml:space="preserve">Semi-Persistent Scheduling (SPS) is configured by RRC </w:t>
      </w:r>
      <w:r w:rsidR="005202A9" w:rsidRPr="00B27271">
        <w:rPr>
          <w:lang w:eastAsia="ko-KR"/>
        </w:rPr>
        <w:t xml:space="preserve">for a </w:t>
      </w:r>
      <w:r w:rsidRPr="00B27271">
        <w:rPr>
          <w:lang w:eastAsia="ko-KR"/>
        </w:rPr>
        <w:t xml:space="preserve">Serving Cell per BWP. </w:t>
      </w:r>
      <w:r w:rsidR="00506E50" w:rsidRPr="00B27271">
        <w:rPr>
          <w:noProof/>
          <w:lang w:eastAsia="ko-KR"/>
        </w:rPr>
        <w:t xml:space="preserve">Multiple assignments can be active simultaneously in the same BWP. </w:t>
      </w:r>
      <w:r w:rsidRPr="00B27271">
        <w:rPr>
          <w:lang w:eastAsia="ko-KR"/>
        </w:rPr>
        <w:t>Activation and deactivation of the DL SPS are independent among the Serving Cells.</w:t>
      </w:r>
    </w:p>
    <w:p w14:paraId="067D7276" w14:textId="77777777" w:rsidR="00411627" w:rsidRPr="00B27271" w:rsidRDefault="00411627" w:rsidP="00411627">
      <w:pPr>
        <w:rPr>
          <w:lang w:eastAsia="ko-KR"/>
        </w:rPr>
      </w:pPr>
      <w:r w:rsidRPr="00B27271">
        <w:rPr>
          <w:lang w:eastAsia="ko-KR"/>
        </w:rPr>
        <w:t>For the DL SPS, a DL assignment is provided by PDCCH, and stored or cleared based on L1 signalling indicating SPS activation or deactivation.</w:t>
      </w:r>
    </w:p>
    <w:p w14:paraId="159CBF62" w14:textId="77777777" w:rsidR="00411627" w:rsidRPr="00B27271" w:rsidRDefault="00411627" w:rsidP="00411627">
      <w:pPr>
        <w:rPr>
          <w:lang w:eastAsia="ko-KR"/>
        </w:rPr>
      </w:pPr>
      <w:r w:rsidRPr="00B27271">
        <w:rPr>
          <w:lang w:eastAsia="ko-KR"/>
        </w:rPr>
        <w:t xml:space="preserve">RRC configures the following parameters when </w:t>
      </w:r>
      <w:r w:rsidR="00506E50" w:rsidRPr="00B27271">
        <w:rPr>
          <w:rFonts w:eastAsia="Malgun Gothic"/>
          <w:lang w:eastAsia="ko-KR"/>
        </w:rPr>
        <w:t xml:space="preserve">the </w:t>
      </w:r>
      <w:r w:rsidRPr="00B27271">
        <w:rPr>
          <w:lang w:eastAsia="ko-KR"/>
        </w:rPr>
        <w:t>SPS is configured:</w:t>
      </w:r>
    </w:p>
    <w:p w14:paraId="3966D40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cs-RNTI</w:t>
      </w:r>
      <w:r w:rsidRPr="00B27271">
        <w:rPr>
          <w:lang w:eastAsia="ko-KR"/>
        </w:rPr>
        <w:t>: CS-RNTI for activation, deactivation, and retransmission;</w:t>
      </w:r>
    </w:p>
    <w:p w14:paraId="38E066E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nrofHARQ-Processes</w:t>
      </w:r>
      <w:r w:rsidRPr="00B27271">
        <w:rPr>
          <w:lang w:eastAsia="ko-KR"/>
        </w:rPr>
        <w:t>: the number of configured HARQ processes for SPS;</w:t>
      </w:r>
    </w:p>
    <w:p w14:paraId="13D7C63E" w14:textId="77777777" w:rsidR="00506E50" w:rsidRPr="00B27271" w:rsidRDefault="00506E50" w:rsidP="003E2C49">
      <w:pPr>
        <w:pStyle w:val="B1"/>
        <w:rPr>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Pr="00B27271">
        <w:rPr>
          <w:noProof/>
          <w:lang w:eastAsia="ko-KR"/>
        </w:rPr>
        <w:t>: Offset of HARQ process for SPS;</w:t>
      </w:r>
    </w:p>
    <w:p w14:paraId="57DCFFB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periodicity</w:t>
      </w:r>
      <w:r w:rsidRPr="00B27271">
        <w:rPr>
          <w:lang w:eastAsia="ko-KR"/>
        </w:rPr>
        <w:t xml:space="preserve">: </w:t>
      </w:r>
      <w:r w:rsidR="00D10A60" w:rsidRPr="00B27271">
        <w:rPr>
          <w:lang w:eastAsia="ko-KR"/>
        </w:rPr>
        <w:t>periodicity of configured downlink assignment for SPS</w:t>
      </w:r>
      <w:r w:rsidRPr="00B27271">
        <w:rPr>
          <w:lang w:eastAsia="ko-KR"/>
        </w:rPr>
        <w:t>.</w:t>
      </w:r>
    </w:p>
    <w:p w14:paraId="544A8BA9" w14:textId="77777777" w:rsidR="00411627" w:rsidRPr="00B27271" w:rsidRDefault="00411627" w:rsidP="00411627">
      <w:pPr>
        <w:rPr>
          <w:lang w:eastAsia="ko-KR"/>
        </w:rPr>
      </w:pPr>
      <w:r w:rsidRPr="00B27271">
        <w:rPr>
          <w:lang w:eastAsia="ko-KR"/>
        </w:rPr>
        <w:t xml:space="preserve">When </w:t>
      </w:r>
      <w:r w:rsidR="00506E50" w:rsidRPr="00B27271">
        <w:rPr>
          <w:rFonts w:eastAsia="Malgun Gothic"/>
          <w:lang w:eastAsia="ko-KR"/>
        </w:rPr>
        <w:t xml:space="preserve">the </w:t>
      </w:r>
      <w:r w:rsidRPr="00B27271">
        <w:rPr>
          <w:lang w:eastAsia="ko-KR"/>
        </w:rPr>
        <w:t>SPS is released by upper layers, all the corresponding configurations shall be released.</w:t>
      </w:r>
    </w:p>
    <w:p w14:paraId="4ADCA21E" w14:textId="77777777" w:rsidR="00411627" w:rsidRPr="00B27271" w:rsidRDefault="00411627" w:rsidP="00411627">
      <w:pPr>
        <w:rPr>
          <w:lang w:eastAsia="ko-KR"/>
        </w:rPr>
      </w:pPr>
      <w:r w:rsidRPr="00B27271">
        <w:rPr>
          <w:lang w:eastAsia="ko-KR"/>
        </w:rPr>
        <w:t>After a downlink assignment is configured for SPS, the MAC entity shall consider sequentially that the N</w:t>
      </w:r>
      <w:r w:rsidRPr="00B27271">
        <w:rPr>
          <w:vertAlign w:val="superscript"/>
          <w:lang w:eastAsia="ko-KR"/>
        </w:rPr>
        <w:t>th</w:t>
      </w:r>
      <w:r w:rsidRPr="00B27271">
        <w:rPr>
          <w:lang w:eastAsia="ko-KR"/>
        </w:rPr>
        <w:t xml:space="preserve"> downlink assignment occurs in the slot for which:</w:t>
      </w:r>
    </w:p>
    <w:p w14:paraId="0D443CEE" w14:textId="267BD22F" w:rsidR="00411627" w:rsidRPr="00B27271" w:rsidRDefault="00E12B71" w:rsidP="000B2AEF">
      <w:pPr>
        <w:pStyle w:val="EQ"/>
        <w:ind w:left="284"/>
        <w:rPr>
          <w:lang w:eastAsia="ko-KR"/>
        </w:rPr>
      </w:pPr>
      <w:r w:rsidRPr="00B27271">
        <w:rPr>
          <w:lang w:eastAsia="ko-KR"/>
        </w:rPr>
        <w:tab/>
      </w:r>
      <w:r w:rsidR="00411627" w:rsidRPr="00B27271">
        <w:rPr>
          <w:lang w:eastAsia="ko-KR"/>
        </w:rPr>
        <w:t>(</w:t>
      </w:r>
      <w:r w:rsidR="00411627" w:rsidRPr="00B27271">
        <w:rPr>
          <w:i/>
          <w:lang w:eastAsia="ko-KR"/>
        </w:rPr>
        <w:t>numberOfSlotsPerFrame</w:t>
      </w:r>
      <w:r w:rsidR="00411627" w:rsidRPr="00B27271">
        <w:rPr>
          <w:lang w:eastAsia="ko-KR"/>
        </w:rPr>
        <w:t xml:space="preserve"> × SFN + slot number in the frame) =</w:t>
      </w:r>
      <w:r w:rsidR="00411627" w:rsidRPr="00B27271">
        <w:rPr>
          <w:lang w:eastAsia="ko-KR"/>
        </w:rPr>
        <w:br/>
        <w:t>[(</w:t>
      </w:r>
      <w:r w:rsidR="00411627" w:rsidRPr="00B27271">
        <w:rPr>
          <w:i/>
          <w:lang w:eastAsia="ko-KR"/>
        </w:rPr>
        <w:t>numberOfSlotsPerFrame</w:t>
      </w:r>
      <w:r w:rsidR="00411627" w:rsidRPr="00B27271">
        <w:rPr>
          <w:lang w:eastAsia="ko-KR"/>
        </w:rPr>
        <w:t xml:space="preserve"> × SFN</w:t>
      </w:r>
      <w:r w:rsidR="00411627" w:rsidRPr="00B27271">
        <w:rPr>
          <w:vertAlign w:val="subscript"/>
          <w:lang w:eastAsia="ko-KR"/>
        </w:rPr>
        <w:t>start time</w:t>
      </w:r>
      <w:r w:rsidR="00411627" w:rsidRPr="00B27271">
        <w:rPr>
          <w:lang w:eastAsia="ko-KR"/>
        </w:rPr>
        <w:t xml:space="preserve"> + slot</w:t>
      </w:r>
      <w:r w:rsidR="00411627" w:rsidRPr="00B27271">
        <w:rPr>
          <w:vertAlign w:val="subscript"/>
          <w:lang w:eastAsia="ko-KR"/>
        </w:rPr>
        <w:t>start time</w:t>
      </w:r>
      <w:r w:rsidR="00411627" w:rsidRPr="00B27271">
        <w:rPr>
          <w:lang w:eastAsia="ko-KR"/>
        </w:rPr>
        <w:t xml:space="preserve">) + N × </w:t>
      </w:r>
      <w:r w:rsidR="00411627" w:rsidRPr="00B27271">
        <w:rPr>
          <w:i/>
          <w:lang w:eastAsia="ko-KR"/>
        </w:rPr>
        <w:t>periodicity</w:t>
      </w:r>
      <w:r w:rsidR="00411627" w:rsidRPr="00B27271">
        <w:rPr>
          <w:lang w:eastAsia="ko-KR"/>
        </w:rPr>
        <w:t xml:space="preserve"> × </w:t>
      </w:r>
      <w:r w:rsidR="00411627" w:rsidRPr="00B27271">
        <w:rPr>
          <w:i/>
          <w:lang w:eastAsia="ko-KR"/>
        </w:rPr>
        <w:t>numberOfSlotsPerFrame</w:t>
      </w:r>
      <w:r w:rsidR="00411627" w:rsidRPr="00B27271">
        <w:rPr>
          <w:lang w:eastAsia="ko-KR"/>
        </w:rPr>
        <w:t xml:space="preserve"> / 10]</w:t>
      </w:r>
      <w:r w:rsidRPr="00B27271">
        <w:rPr>
          <w:lang w:eastAsia="ko-KR"/>
        </w:rPr>
        <w:br/>
      </w:r>
      <w:r w:rsidRPr="00B27271">
        <w:rPr>
          <w:lang w:eastAsia="ko-KR"/>
        </w:rPr>
        <w:tab/>
      </w:r>
      <w:r w:rsidR="00411627" w:rsidRPr="00B27271">
        <w:rPr>
          <w:lang w:eastAsia="ko-KR"/>
        </w:rPr>
        <w:t xml:space="preserve">modulo (1024 × </w:t>
      </w:r>
      <w:r w:rsidR="00411627" w:rsidRPr="00B27271">
        <w:rPr>
          <w:i/>
          <w:lang w:eastAsia="ko-KR"/>
        </w:rPr>
        <w:t>numberOfSlotsPerFrame</w:t>
      </w:r>
      <w:r w:rsidR="00411627" w:rsidRPr="00B27271">
        <w:rPr>
          <w:lang w:eastAsia="ko-KR"/>
        </w:rPr>
        <w:t>)</w:t>
      </w:r>
    </w:p>
    <w:p w14:paraId="0DE23CBF" w14:textId="77777777" w:rsidR="00927E6F" w:rsidRPr="00B27271" w:rsidRDefault="00411627" w:rsidP="00927E6F">
      <w:pPr>
        <w:rPr>
          <w:lang w:eastAsia="ko-KR"/>
        </w:rPr>
      </w:pPr>
      <w:r w:rsidRPr="00B27271">
        <w:rPr>
          <w:lang w:eastAsia="ko-KR"/>
        </w:rPr>
        <w:t>where SFN</w:t>
      </w:r>
      <w:r w:rsidRPr="00B27271">
        <w:rPr>
          <w:vertAlign w:val="subscript"/>
          <w:lang w:eastAsia="ko-KR"/>
        </w:rPr>
        <w:t>start time</w:t>
      </w:r>
      <w:r w:rsidRPr="00B27271">
        <w:rPr>
          <w:lang w:eastAsia="ko-KR"/>
        </w:rPr>
        <w:t xml:space="preserve"> and slot</w:t>
      </w:r>
      <w:r w:rsidRPr="00B27271">
        <w:rPr>
          <w:vertAlign w:val="subscript"/>
          <w:lang w:eastAsia="ko-KR"/>
        </w:rPr>
        <w:t>start time</w:t>
      </w:r>
      <w:r w:rsidRPr="00B27271">
        <w:rPr>
          <w:lang w:eastAsia="ko-KR"/>
        </w:rPr>
        <w:t xml:space="preserve"> are the SFN and slot, respectively,</w:t>
      </w:r>
      <w:r w:rsidRPr="00B27271">
        <w:t xml:space="preserve"> </w:t>
      </w:r>
      <w:r w:rsidRPr="00B27271">
        <w:rPr>
          <w:lang w:eastAsia="ko-KR"/>
        </w:rPr>
        <w:t>of the first transmission of PDSCH where the configured downlink assignment was (re-)initialised.</w:t>
      </w:r>
    </w:p>
    <w:p w14:paraId="3B412D66" w14:textId="77777777" w:rsidR="00411627" w:rsidRPr="00B27271" w:rsidRDefault="00927E6F" w:rsidP="003E2C49">
      <w:pPr>
        <w:pStyle w:val="NO"/>
        <w:rPr>
          <w:lang w:eastAsia="ko-KR"/>
        </w:rPr>
      </w:pPr>
      <w:r w:rsidRPr="00B27271">
        <w:rPr>
          <w:rFonts w:eastAsiaTheme="minorEastAsia"/>
          <w:lang w:eastAsia="en-US"/>
        </w:rPr>
        <w:t>NOTE:</w:t>
      </w:r>
      <w:r w:rsidRPr="00B27271">
        <w:rPr>
          <w:rFonts w:eastAsiaTheme="minorEastAsia"/>
          <w:noProof/>
          <w:lang w:eastAsia="en-US"/>
        </w:rPr>
        <w:tab/>
        <w:t>In case of unaligned SFN across carriers in a cell group</w:t>
      </w:r>
      <w:r w:rsidRPr="00B27271">
        <w:rPr>
          <w:rFonts w:eastAsiaTheme="minorEastAsia"/>
          <w:lang w:eastAsia="en-US"/>
        </w:rPr>
        <w:t xml:space="preserve">, the SFN of the concerned </w:t>
      </w:r>
      <w:r w:rsidR="00E541C6" w:rsidRPr="00B27271">
        <w:rPr>
          <w:rFonts w:eastAsiaTheme="minorEastAsia"/>
          <w:lang w:eastAsia="en-US"/>
        </w:rPr>
        <w:t>S</w:t>
      </w:r>
      <w:r w:rsidRPr="00B27271">
        <w:rPr>
          <w:rFonts w:eastAsiaTheme="minorEastAsia"/>
          <w:lang w:eastAsia="en-US"/>
        </w:rPr>
        <w:t xml:space="preserve">erving </w:t>
      </w:r>
      <w:r w:rsidR="00E541C6" w:rsidRPr="00B27271">
        <w:rPr>
          <w:rFonts w:eastAsiaTheme="minorEastAsia"/>
          <w:lang w:eastAsia="en-US"/>
        </w:rPr>
        <w:t>C</w:t>
      </w:r>
      <w:r w:rsidRPr="00B27271">
        <w:rPr>
          <w:rFonts w:eastAsiaTheme="minorEastAsia"/>
          <w:lang w:eastAsia="en-US"/>
        </w:rPr>
        <w:t>ell is used to calculate the occu</w:t>
      </w:r>
      <w:r w:rsidR="002250B2" w:rsidRPr="00B27271">
        <w:rPr>
          <w:rFonts w:eastAsiaTheme="minorEastAsia"/>
          <w:lang w:eastAsia="en-US"/>
        </w:rPr>
        <w:t>r</w:t>
      </w:r>
      <w:r w:rsidRPr="00B27271">
        <w:rPr>
          <w:rFonts w:eastAsiaTheme="minorEastAsia"/>
          <w:lang w:eastAsia="en-US"/>
        </w:rPr>
        <w:t>rences of configured downlink assignments.</w:t>
      </w:r>
    </w:p>
    <w:p w14:paraId="29B61940" w14:textId="77777777" w:rsidR="00E46A1C" w:rsidRPr="00B27271" w:rsidRDefault="00E46A1C" w:rsidP="00E46A1C">
      <w:pPr>
        <w:pStyle w:val="Heading3"/>
        <w:rPr>
          <w:lang w:eastAsia="ko-KR"/>
        </w:rPr>
      </w:pPr>
      <w:bookmarkStart w:id="419" w:name="_Toc201677608"/>
      <w:bookmarkStart w:id="420" w:name="_Toc29239852"/>
      <w:bookmarkStart w:id="421" w:name="_Toc37296211"/>
      <w:bookmarkStart w:id="422" w:name="_Toc46490338"/>
      <w:bookmarkStart w:id="423" w:name="_Toc52752033"/>
      <w:bookmarkStart w:id="424" w:name="_Toc52796495"/>
      <w:r w:rsidRPr="00B27271">
        <w:rPr>
          <w:lang w:eastAsia="ko-KR"/>
        </w:rPr>
        <w:t>5.8.1a</w:t>
      </w:r>
      <w:r w:rsidRPr="00B27271">
        <w:rPr>
          <w:lang w:eastAsia="ko-KR"/>
        </w:rPr>
        <w:tab/>
        <w:t>Downlink for Multicast</w:t>
      </w:r>
      <w:bookmarkEnd w:id="419"/>
    </w:p>
    <w:p w14:paraId="49F37275" w14:textId="14CDE8F9" w:rsidR="00E46A1C" w:rsidRPr="00B27271" w:rsidRDefault="00E46A1C" w:rsidP="00E46A1C">
      <w:pPr>
        <w:rPr>
          <w:lang w:eastAsia="ko-KR"/>
        </w:rPr>
      </w:pPr>
      <w:r w:rsidRPr="00B27271">
        <w:rPr>
          <w:lang w:eastAsia="ko-KR"/>
        </w:rPr>
        <w:t xml:space="preserve">MBS Semi-Persistent Scheduling (SPS) </w:t>
      </w:r>
      <w:r w:rsidR="00730618" w:rsidRPr="00B27271">
        <w:rPr>
          <w:lang w:eastAsia="ko-KR"/>
        </w:rPr>
        <w:t xml:space="preserve">is only applicable for UEs in RRC_CONNECTED and </w:t>
      </w:r>
      <w:r w:rsidRPr="00B27271">
        <w:rPr>
          <w:lang w:eastAsia="ko-KR"/>
        </w:rPr>
        <w:t xml:space="preserve">is configured by RRC on </w:t>
      </w:r>
      <w:r w:rsidR="006E399E" w:rsidRPr="00B27271">
        <w:rPr>
          <w:lang w:eastAsia="ko-KR"/>
        </w:rPr>
        <w:t xml:space="preserve">one </w:t>
      </w:r>
      <w:r w:rsidR="00974C4D" w:rsidRPr="00B27271">
        <w:rPr>
          <w:lang w:eastAsia="ko-KR"/>
        </w:rPr>
        <w:t>S</w:t>
      </w:r>
      <w:r w:rsidR="006E399E" w:rsidRPr="00B27271">
        <w:rPr>
          <w:lang w:eastAsia="ko-KR"/>
        </w:rPr>
        <w:t xml:space="preserve">erving </w:t>
      </w:r>
      <w:r w:rsidR="00974C4D" w:rsidRPr="00B27271">
        <w:rPr>
          <w:lang w:eastAsia="ko-KR"/>
        </w:rPr>
        <w:t>C</w:t>
      </w:r>
      <w:r w:rsidR="006E399E" w:rsidRPr="00B27271">
        <w:rPr>
          <w:lang w:eastAsia="ko-KR"/>
        </w:rPr>
        <w:t xml:space="preserve">ell </w:t>
      </w:r>
      <w:r w:rsidRPr="00B27271">
        <w:rPr>
          <w:lang w:eastAsia="ko-KR"/>
        </w:rPr>
        <w:t>per BWP. Multiple assignments can be active simultaneously in the same BWP.</w:t>
      </w:r>
    </w:p>
    <w:p w14:paraId="1B7AD3EA" w14:textId="77777777" w:rsidR="00E46A1C" w:rsidRPr="00B27271" w:rsidRDefault="00E46A1C" w:rsidP="00E46A1C">
      <w:pPr>
        <w:rPr>
          <w:lang w:eastAsia="ko-KR"/>
        </w:rPr>
      </w:pPr>
      <w:r w:rsidRPr="00B27271">
        <w:rPr>
          <w:lang w:eastAsia="ko-KR"/>
        </w:rPr>
        <w:t>For the DL MBS SPS, a DL assignment is provided by PDCCH, and stored or cleared based on L1 signalling indicating SPS activation or deactivation.</w:t>
      </w:r>
    </w:p>
    <w:p w14:paraId="52207094" w14:textId="77777777" w:rsidR="00E46A1C" w:rsidRPr="00B27271" w:rsidRDefault="00E46A1C" w:rsidP="00E46A1C">
      <w:pPr>
        <w:rPr>
          <w:lang w:eastAsia="ko-KR"/>
        </w:rPr>
      </w:pPr>
      <w:r w:rsidRPr="00B27271">
        <w:rPr>
          <w:lang w:eastAsia="ko-KR"/>
        </w:rPr>
        <w:t xml:space="preserve">RRC configures the following parameters when </w:t>
      </w:r>
      <w:r w:rsidRPr="00B27271">
        <w:rPr>
          <w:rFonts w:eastAsia="Malgun Gothic"/>
          <w:lang w:eastAsia="ko-KR"/>
        </w:rPr>
        <w:t xml:space="preserve">the MBS </w:t>
      </w:r>
      <w:r w:rsidRPr="00B27271">
        <w:rPr>
          <w:lang w:eastAsia="ko-KR"/>
        </w:rPr>
        <w:t>SPS is configured:</w:t>
      </w:r>
    </w:p>
    <w:p w14:paraId="418BBCED" w14:textId="77777777" w:rsidR="00E46A1C" w:rsidRPr="00B27271" w:rsidRDefault="00E46A1C" w:rsidP="00E46A1C">
      <w:pPr>
        <w:pStyle w:val="B1"/>
        <w:rPr>
          <w:rFonts w:eastAsia="Malgun Gothic"/>
          <w:lang w:eastAsia="ko-KR"/>
        </w:rPr>
      </w:pPr>
      <w:r w:rsidRPr="00B27271">
        <w:rPr>
          <w:lang w:eastAsia="ko-KR"/>
        </w:rPr>
        <w:t>-</w:t>
      </w:r>
      <w:r w:rsidRPr="00B27271">
        <w:rPr>
          <w:lang w:eastAsia="ko-KR"/>
        </w:rPr>
        <w:tab/>
      </w:r>
      <w:r w:rsidRPr="00B27271">
        <w:rPr>
          <w:i/>
          <w:lang w:eastAsia="ko-KR"/>
        </w:rPr>
        <w:t>cs-RNTI</w:t>
      </w:r>
      <w:r w:rsidRPr="00B27271">
        <w:rPr>
          <w:lang w:eastAsia="ko-KR"/>
        </w:rPr>
        <w:t>: CS-RNTI for MBS SPS deactivation, PTP for PTM retransmission if configured;</w:t>
      </w:r>
    </w:p>
    <w:p w14:paraId="28DB9DCD"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g-cs-RNTI</w:t>
      </w:r>
      <w:r w:rsidRPr="00B27271">
        <w:rPr>
          <w:lang w:eastAsia="ko-KR"/>
        </w:rPr>
        <w:t>: G-CS-RNTI for activation, deactivation, and retransmission;</w:t>
      </w:r>
    </w:p>
    <w:p w14:paraId="0C4182D0"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nrofHARQ-Processes</w:t>
      </w:r>
      <w:r w:rsidRPr="00B27271">
        <w:rPr>
          <w:lang w:eastAsia="ko-KR"/>
        </w:rPr>
        <w:t>: the number of configured HARQ processes for MBS SPS;</w:t>
      </w:r>
    </w:p>
    <w:p w14:paraId="48442806"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harq-ProcID-Offset</w:t>
      </w:r>
      <w:r w:rsidRPr="00B27271">
        <w:rPr>
          <w:lang w:eastAsia="ko-KR"/>
        </w:rPr>
        <w:t xml:space="preserve">: Offset of HARQ process for </w:t>
      </w:r>
      <w:r w:rsidRPr="00B27271">
        <w:rPr>
          <w:rFonts w:eastAsia="Malgun Gothic"/>
          <w:lang w:eastAsia="ko-KR"/>
        </w:rPr>
        <w:t xml:space="preserve">MBS </w:t>
      </w:r>
      <w:r w:rsidRPr="00B27271">
        <w:rPr>
          <w:lang w:eastAsia="ko-KR"/>
        </w:rPr>
        <w:t>SPS;</w:t>
      </w:r>
    </w:p>
    <w:p w14:paraId="79C04C70"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periodicity</w:t>
      </w:r>
      <w:r w:rsidRPr="00B27271">
        <w:rPr>
          <w:lang w:eastAsia="ko-KR"/>
        </w:rPr>
        <w:t>: periodicity of configured downlink assignment for MBS SPS.</w:t>
      </w:r>
    </w:p>
    <w:p w14:paraId="614151DB" w14:textId="77777777" w:rsidR="00E46A1C" w:rsidRPr="00B27271" w:rsidRDefault="00E46A1C" w:rsidP="00E46A1C">
      <w:pPr>
        <w:rPr>
          <w:lang w:eastAsia="ko-KR"/>
        </w:rPr>
      </w:pPr>
      <w:r w:rsidRPr="00B27271">
        <w:rPr>
          <w:lang w:eastAsia="ko-KR"/>
        </w:rPr>
        <w:t xml:space="preserve">When </w:t>
      </w:r>
      <w:r w:rsidRPr="00B27271">
        <w:rPr>
          <w:rFonts w:eastAsia="Malgun Gothic"/>
          <w:lang w:eastAsia="ko-KR"/>
        </w:rPr>
        <w:t xml:space="preserve">the MBS </w:t>
      </w:r>
      <w:r w:rsidRPr="00B27271">
        <w:rPr>
          <w:lang w:eastAsia="ko-KR"/>
        </w:rPr>
        <w:t>SPS is released by upper layers, all the corresponding configurations shall be released.</w:t>
      </w:r>
    </w:p>
    <w:p w14:paraId="21EE316D" w14:textId="77777777" w:rsidR="00E46A1C" w:rsidRPr="00B27271" w:rsidRDefault="00E46A1C" w:rsidP="00E46A1C">
      <w:pPr>
        <w:rPr>
          <w:lang w:eastAsia="ko-KR"/>
        </w:rPr>
      </w:pPr>
      <w:r w:rsidRPr="00B27271">
        <w:rPr>
          <w:lang w:eastAsia="ko-KR"/>
        </w:rPr>
        <w:t>After a downlink assignment is configured for MBS SPS, the MAC entity shall consider sequentially that the N</w:t>
      </w:r>
      <w:r w:rsidRPr="00B27271">
        <w:rPr>
          <w:vertAlign w:val="superscript"/>
          <w:lang w:eastAsia="ko-KR"/>
        </w:rPr>
        <w:t>th</w:t>
      </w:r>
      <w:r w:rsidRPr="00B27271">
        <w:rPr>
          <w:lang w:eastAsia="ko-KR"/>
        </w:rPr>
        <w:t xml:space="preserve"> downlink assignment occurs in the slot for which:</w:t>
      </w:r>
    </w:p>
    <w:p w14:paraId="49EAE788" w14:textId="3470423A" w:rsidR="00E46A1C" w:rsidRPr="00B27271" w:rsidRDefault="00E12B71" w:rsidP="000B2AEF">
      <w:pPr>
        <w:pStyle w:val="EQ"/>
        <w:ind w:left="284"/>
        <w:rPr>
          <w:lang w:eastAsia="ko-KR"/>
        </w:rPr>
      </w:pPr>
      <w:r w:rsidRPr="00B27271">
        <w:rPr>
          <w:lang w:eastAsia="ko-KR"/>
        </w:rPr>
        <w:tab/>
      </w:r>
      <w:r w:rsidR="00E46A1C" w:rsidRPr="00B27271">
        <w:rPr>
          <w:lang w:eastAsia="ko-KR"/>
        </w:rPr>
        <w:t>(</w:t>
      </w:r>
      <w:r w:rsidR="00E46A1C" w:rsidRPr="00B27271">
        <w:rPr>
          <w:i/>
          <w:lang w:eastAsia="ko-KR"/>
        </w:rPr>
        <w:t>numberOfSlotsPerFrame</w:t>
      </w:r>
      <w:r w:rsidR="00E46A1C" w:rsidRPr="00B27271">
        <w:rPr>
          <w:lang w:eastAsia="ko-KR"/>
        </w:rPr>
        <w:t xml:space="preserve"> × SFN + slot number in the frame) =</w:t>
      </w:r>
      <w:r w:rsidR="00E46A1C" w:rsidRPr="00B27271">
        <w:rPr>
          <w:lang w:eastAsia="ko-KR"/>
        </w:rPr>
        <w:br/>
        <w:t>[(</w:t>
      </w:r>
      <w:r w:rsidR="00E46A1C" w:rsidRPr="00B27271">
        <w:rPr>
          <w:i/>
          <w:lang w:eastAsia="ko-KR"/>
        </w:rPr>
        <w:t>numberOfSlotsPerFrame</w:t>
      </w:r>
      <w:r w:rsidR="00E46A1C" w:rsidRPr="00B27271">
        <w:rPr>
          <w:lang w:eastAsia="ko-KR"/>
        </w:rPr>
        <w:t xml:space="preserve"> × SFN</w:t>
      </w:r>
      <w:r w:rsidR="00E46A1C" w:rsidRPr="00B27271">
        <w:rPr>
          <w:vertAlign w:val="subscript"/>
          <w:lang w:eastAsia="ko-KR"/>
        </w:rPr>
        <w:t>start time</w:t>
      </w:r>
      <w:r w:rsidR="00E46A1C" w:rsidRPr="00B27271">
        <w:rPr>
          <w:lang w:eastAsia="ko-KR"/>
        </w:rPr>
        <w:t xml:space="preserve"> + slot</w:t>
      </w:r>
      <w:r w:rsidR="00E46A1C" w:rsidRPr="00B27271">
        <w:rPr>
          <w:vertAlign w:val="subscript"/>
          <w:lang w:eastAsia="ko-KR"/>
        </w:rPr>
        <w:t>start time</w:t>
      </w:r>
      <w:r w:rsidR="00E46A1C" w:rsidRPr="00B27271">
        <w:rPr>
          <w:lang w:eastAsia="ko-KR"/>
        </w:rPr>
        <w:t xml:space="preserve">) + N × </w:t>
      </w:r>
      <w:r w:rsidR="00E46A1C" w:rsidRPr="00B27271">
        <w:rPr>
          <w:i/>
          <w:lang w:eastAsia="ko-KR"/>
        </w:rPr>
        <w:t>periodicity</w:t>
      </w:r>
      <w:r w:rsidR="00E46A1C" w:rsidRPr="00B27271">
        <w:rPr>
          <w:lang w:eastAsia="ko-KR"/>
        </w:rPr>
        <w:t xml:space="preserve"> × </w:t>
      </w:r>
      <w:r w:rsidR="00E46A1C" w:rsidRPr="00B27271">
        <w:rPr>
          <w:i/>
          <w:lang w:eastAsia="ko-KR"/>
        </w:rPr>
        <w:t>numberOfSlotsPerFrame</w:t>
      </w:r>
      <w:r w:rsidR="00E46A1C" w:rsidRPr="00B27271">
        <w:rPr>
          <w:lang w:eastAsia="ko-KR"/>
        </w:rPr>
        <w:t xml:space="preserve"> / 10]</w:t>
      </w:r>
      <w:r w:rsidRPr="00B27271">
        <w:rPr>
          <w:lang w:eastAsia="ko-KR"/>
        </w:rPr>
        <w:br/>
      </w:r>
      <w:r w:rsidRPr="00B27271">
        <w:rPr>
          <w:lang w:eastAsia="ko-KR"/>
        </w:rPr>
        <w:tab/>
      </w:r>
      <w:r w:rsidR="00E46A1C" w:rsidRPr="00B27271">
        <w:rPr>
          <w:lang w:eastAsia="ko-KR"/>
        </w:rPr>
        <w:t xml:space="preserve">modulo (1024 × </w:t>
      </w:r>
      <w:r w:rsidR="00E46A1C" w:rsidRPr="00B27271">
        <w:rPr>
          <w:i/>
          <w:lang w:eastAsia="ko-KR"/>
        </w:rPr>
        <w:t>numberOfSlotsPerFrame</w:t>
      </w:r>
      <w:r w:rsidR="00E46A1C" w:rsidRPr="00B27271">
        <w:rPr>
          <w:lang w:eastAsia="ko-KR"/>
        </w:rPr>
        <w:t>)</w:t>
      </w:r>
    </w:p>
    <w:p w14:paraId="53C12A71" w14:textId="77777777" w:rsidR="00E46A1C" w:rsidRPr="00B27271" w:rsidRDefault="00E46A1C" w:rsidP="00E46A1C">
      <w:pPr>
        <w:rPr>
          <w:lang w:eastAsia="ko-KR"/>
        </w:rPr>
      </w:pPr>
      <w:r w:rsidRPr="00B27271">
        <w:rPr>
          <w:lang w:eastAsia="ko-KR"/>
        </w:rPr>
        <w:t>where SFN</w:t>
      </w:r>
      <w:r w:rsidRPr="00B27271">
        <w:rPr>
          <w:vertAlign w:val="subscript"/>
          <w:lang w:eastAsia="ko-KR"/>
        </w:rPr>
        <w:t>start time</w:t>
      </w:r>
      <w:r w:rsidRPr="00B27271">
        <w:rPr>
          <w:lang w:eastAsia="ko-KR"/>
        </w:rPr>
        <w:t xml:space="preserve"> and slot</w:t>
      </w:r>
      <w:r w:rsidRPr="00B27271">
        <w:rPr>
          <w:vertAlign w:val="subscript"/>
          <w:lang w:eastAsia="ko-KR"/>
        </w:rPr>
        <w:t>start time</w:t>
      </w:r>
      <w:r w:rsidRPr="00B27271">
        <w:rPr>
          <w:lang w:eastAsia="ko-KR"/>
        </w:rPr>
        <w:t xml:space="preserve"> are the SFN and slot, respectively,</w:t>
      </w:r>
      <w:r w:rsidRPr="00B27271">
        <w:t xml:space="preserve"> </w:t>
      </w:r>
      <w:r w:rsidRPr="00B27271">
        <w:rPr>
          <w:lang w:eastAsia="ko-KR"/>
        </w:rPr>
        <w:t>of the first transmission of PDSCH where the configured downlink assignment was (re-)initialised.</w:t>
      </w:r>
    </w:p>
    <w:p w14:paraId="4E777CDE" w14:textId="77777777" w:rsidR="00411627" w:rsidRPr="00B27271" w:rsidRDefault="00411627" w:rsidP="00411627">
      <w:pPr>
        <w:pStyle w:val="Heading3"/>
        <w:rPr>
          <w:lang w:eastAsia="ko-KR"/>
        </w:rPr>
      </w:pPr>
      <w:bookmarkStart w:id="425" w:name="_Toc201677609"/>
      <w:r w:rsidRPr="00B27271">
        <w:rPr>
          <w:lang w:eastAsia="ko-KR"/>
        </w:rPr>
        <w:t>5.8.2</w:t>
      </w:r>
      <w:r w:rsidRPr="00B27271">
        <w:rPr>
          <w:lang w:eastAsia="ko-KR"/>
        </w:rPr>
        <w:tab/>
        <w:t>Uplink</w:t>
      </w:r>
      <w:bookmarkEnd w:id="420"/>
      <w:bookmarkEnd w:id="421"/>
      <w:bookmarkEnd w:id="422"/>
      <w:bookmarkEnd w:id="423"/>
      <w:bookmarkEnd w:id="424"/>
      <w:bookmarkEnd w:id="425"/>
    </w:p>
    <w:p w14:paraId="58FE302E" w14:textId="77777777" w:rsidR="00411627" w:rsidRPr="00B27271" w:rsidRDefault="00411627" w:rsidP="00411627">
      <w:pPr>
        <w:rPr>
          <w:noProof/>
          <w:lang w:eastAsia="ko-KR"/>
        </w:rPr>
      </w:pPr>
      <w:r w:rsidRPr="00B27271">
        <w:rPr>
          <w:noProof/>
          <w:lang w:eastAsia="ko-KR"/>
        </w:rPr>
        <w:t xml:space="preserve">There are </w:t>
      </w:r>
      <w:r w:rsidR="00296F95" w:rsidRPr="00B27271">
        <w:rPr>
          <w:noProof/>
          <w:lang w:eastAsia="ko-KR"/>
        </w:rPr>
        <w:t xml:space="preserve">two </w:t>
      </w:r>
      <w:r w:rsidRPr="00B27271">
        <w:rPr>
          <w:noProof/>
          <w:lang w:eastAsia="ko-KR"/>
        </w:rPr>
        <w:t>types of transmission without dynamic grant:</w:t>
      </w:r>
    </w:p>
    <w:p w14:paraId="2A8B4541"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configured grant Type 1 where an uplink grant is provided by RRC, and stored as configured uplink grant;</w:t>
      </w:r>
    </w:p>
    <w:p w14:paraId="3BECA1B6"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B27271">
        <w:rPr>
          <w:noProof/>
          <w:lang w:eastAsia="ko-KR"/>
        </w:rPr>
        <w:t>.</w:t>
      </w:r>
    </w:p>
    <w:p w14:paraId="00048775" w14:textId="77777777" w:rsidR="00411627" w:rsidRPr="00B27271" w:rsidRDefault="00411627" w:rsidP="00411627">
      <w:pPr>
        <w:rPr>
          <w:noProof/>
          <w:lang w:eastAsia="ko-KR"/>
        </w:rPr>
      </w:pPr>
      <w:r w:rsidRPr="00B27271">
        <w:rPr>
          <w:noProof/>
          <w:lang w:eastAsia="ko-KR"/>
        </w:rPr>
        <w:t xml:space="preserve">Type 1 and Type 2 are configured by RRC </w:t>
      </w:r>
      <w:r w:rsidR="005202A9" w:rsidRPr="00B27271">
        <w:rPr>
          <w:noProof/>
          <w:lang w:eastAsia="ko-KR"/>
        </w:rPr>
        <w:t xml:space="preserve">for a </w:t>
      </w:r>
      <w:r w:rsidRPr="00B27271">
        <w:rPr>
          <w:noProof/>
          <w:lang w:eastAsia="ko-KR"/>
        </w:rPr>
        <w:t xml:space="preserve">Serving Cell per BWP. Multiple configurations can be active simultaneously </w:t>
      </w:r>
      <w:r w:rsidR="00506E50" w:rsidRPr="00B27271">
        <w:rPr>
          <w:rFonts w:eastAsia="Malgun Gothic"/>
          <w:noProof/>
          <w:lang w:eastAsia="ko-KR"/>
        </w:rPr>
        <w:t>in the same BWP</w:t>
      </w:r>
      <w:r w:rsidRPr="00B27271">
        <w:rPr>
          <w:noProof/>
          <w:lang w:eastAsia="ko-KR"/>
        </w:rPr>
        <w:t xml:space="preserve">. For Type 2, activation and deactivation are independent among the Serving Cells. For the same </w:t>
      </w:r>
      <w:r w:rsidR="00506E50" w:rsidRPr="00B27271">
        <w:rPr>
          <w:rFonts w:eastAsia="Malgun Gothic"/>
          <w:noProof/>
          <w:lang w:eastAsia="ko-KR"/>
        </w:rPr>
        <w:t>BWP</w:t>
      </w:r>
      <w:r w:rsidRPr="00B27271">
        <w:rPr>
          <w:noProof/>
          <w:lang w:eastAsia="ko-KR"/>
        </w:rPr>
        <w:t xml:space="preserve">, the MAC entity </w:t>
      </w:r>
      <w:r w:rsidR="00506E50" w:rsidRPr="00B27271">
        <w:rPr>
          <w:rFonts w:eastAsia="Malgun Gothic"/>
          <w:noProof/>
          <w:lang w:eastAsia="ko-KR"/>
        </w:rPr>
        <w:t>can be</w:t>
      </w:r>
      <w:r w:rsidRPr="00B27271">
        <w:rPr>
          <w:noProof/>
          <w:lang w:eastAsia="ko-KR"/>
        </w:rPr>
        <w:t xml:space="preserve"> configured with </w:t>
      </w:r>
      <w:r w:rsidR="00506E50" w:rsidRPr="00B27271">
        <w:rPr>
          <w:rFonts w:eastAsia="Malgun Gothic"/>
          <w:noProof/>
          <w:lang w:eastAsia="ko-KR"/>
        </w:rPr>
        <w:t xml:space="preserve">both </w:t>
      </w:r>
      <w:r w:rsidRPr="00B27271">
        <w:rPr>
          <w:noProof/>
          <w:lang w:eastAsia="ko-KR"/>
        </w:rPr>
        <w:t xml:space="preserve">Type 1 </w:t>
      </w:r>
      <w:r w:rsidR="00506E50" w:rsidRPr="00B27271">
        <w:rPr>
          <w:rFonts w:eastAsia="Malgun Gothic"/>
          <w:noProof/>
          <w:lang w:eastAsia="ko-KR"/>
        </w:rPr>
        <w:t xml:space="preserve">and </w:t>
      </w:r>
      <w:r w:rsidRPr="00B27271">
        <w:rPr>
          <w:noProof/>
          <w:lang w:eastAsia="ko-KR"/>
        </w:rPr>
        <w:t>Type 2.</w:t>
      </w:r>
    </w:p>
    <w:p w14:paraId="18951940" w14:textId="77777777" w:rsidR="000C2AC5" w:rsidRPr="00B27271" w:rsidRDefault="000C2AC5" w:rsidP="000C2AC5">
      <w:pPr>
        <w:rPr>
          <w:lang w:eastAsia="ko-KR"/>
        </w:rPr>
      </w:pPr>
      <w:r w:rsidRPr="00B27271">
        <w:rPr>
          <w:noProof/>
          <w:lang w:eastAsia="ko-KR"/>
        </w:rPr>
        <w:t>A multi-PUSCH configured grant has multiple consecutive configured uplink grants</w:t>
      </w:r>
      <w:r w:rsidRPr="00B27271">
        <w:rPr>
          <w:lang w:eastAsia="ko-KR"/>
        </w:rPr>
        <w:t xml:space="preserve"> within a </w:t>
      </w:r>
      <w:r w:rsidRPr="00B27271">
        <w:rPr>
          <w:i/>
          <w:iCs/>
          <w:lang w:eastAsia="ko-KR"/>
        </w:rPr>
        <w:t>periodicity</w:t>
      </w:r>
      <w:r w:rsidRPr="00B27271">
        <w:rPr>
          <w:lang w:eastAsia="ko-KR"/>
        </w:rPr>
        <w:t>. Both Type 1 and Type 2 can be configured for a multi-PUSCH configured grant by RRC.</w:t>
      </w:r>
    </w:p>
    <w:p w14:paraId="68285FB7" w14:textId="1BDA2B50" w:rsidR="00BD4B60" w:rsidRPr="00B27271" w:rsidRDefault="00BD4B60" w:rsidP="00BD4B60">
      <w:pPr>
        <w:rPr>
          <w:lang w:eastAsia="ko-KR"/>
        </w:rPr>
      </w:pPr>
      <w:r w:rsidRPr="00B27271">
        <w:rPr>
          <w:lang w:eastAsia="zh-CN"/>
        </w:rPr>
        <w:t>Only configured grant Type 1 can be configured for CG-SDT</w:t>
      </w:r>
      <w:r w:rsidR="00393174" w:rsidRPr="00B27271">
        <w:t xml:space="preserve"> </w:t>
      </w:r>
      <w:r w:rsidR="00393174" w:rsidRPr="00B27271">
        <w:rPr>
          <w:lang w:eastAsia="zh-CN"/>
        </w:rPr>
        <w:t>or for RACH-less LTM cell switch</w:t>
      </w:r>
      <w:r w:rsidR="00EC68BE" w:rsidRPr="00B27271">
        <w:rPr>
          <w:lang w:eastAsia="zh-CN"/>
        </w:rPr>
        <w:t xml:space="preserve"> or for RACH-less handover</w:t>
      </w:r>
      <w:r w:rsidRPr="00B27271">
        <w:rPr>
          <w:lang w:eastAsia="zh-CN"/>
        </w:rPr>
        <w:t>. CG-SDT can only be configured on initial BWP.</w:t>
      </w:r>
    </w:p>
    <w:p w14:paraId="48CD39CB" w14:textId="77777777" w:rsidR="00411627" w:rsidRPr="00B27271" w:rsidRDefault="00411627" w:rsidP="00411627">
      <w:pPr>
        <w:rPr>
          <w:noProof/>
          <w:lang w:eastAsia="ko-KR"/>
        </w:rPr>
      </w:pPr>
      <w:r w:rsidRPr="00B27271">
        <w:rPr>
          <w:noProof/>
          <w:lang w:eastAsia="ko-KR"/>
        </w:rPr>
        <w:t>RRC configures the following parameters when the configured grant Type 1 is configured:</w:t>
      </w:r>
    </w:p>
    <w:p w14:paraId="2A4EC11D" w14:textId="77777777" w:rsidR="00993052" w:rsidRPr="00B27271" w:rsidRDefault="00411627" w:rsidP="00993052">
      <w:pPr>
        <w:pStyle w:val="B1"/>
        <w:rPr>
          <w:noProof/>
          <w:lang w:eastAsia="ko-KR"/>
        </w:rPr>
      </w:pPr>
      <w:r w:rsidRPr="00B27271">
        <w:rPr>
          <w:noProof/>
          <w:lang w:eastAsia="ko-KR"/>
        </w:rPr>
        <w:t>-</w:t>
      </w:r>
      <w:r w:rsidRPr="00B27271">
        <w:rPr>
          <w:noProof/>
          <w:lang w:eastAsia="ko-KR"/>
        </w:rPr>
        <w:tab/>
      </w:r>
      <w:r w:rsidRPr="00B27271">
        <w:rPr>
          <w:i/>
          <w:noProof/>
          <w:lang w:eastAsia="ko-KR"/>
        </w:rPr>
        <w:t>cs-RNTI</w:t>
      </w:r>
      <w:r w:rsidRPr="00B27271">
        <w:rPr>
          <w:noProof/>
          <w:lang w:eastAsia="ko-KR"/>
        </w:rPr>
        <w:t>: CS-RNTI for retransmission;</w:t>
      </w:r>
    </w:p>
    <w:p w14:paraId="042EF39F" w14:textId="2A533F44" w:rsidR="00411627" w:rsidRPr="00B27271" w:rsidRDefault="00993052" w:rsidP="00993052">
      <w:pPr>
        <w:pStyle w:val="B1"/>
        <w:rPr>
          <w:noProof/>
          <w:lang w:eastAsia="ko-KR"/>
        </w:rPr>
      </w:pPr>
      <w:r w:rsidRPr="00B27271">
        <w:rPr>
          <w:noProof/>
          <w:lang w:eastAsia="ko-KR"/>
        </w:rPr>
        <w:t>-</w:t>
      </w:r>
      <w:r w:rsidRPr="00B27271">
        <w:rPr>
          <w:noProof/>
          <w:lang w:eastAsia="ko-KR"/>
        </w:rPr>
        <w:tab/>
      </w:r>
      <w:r w:rsidRPr="00B27271">
        <w:rPr>
          <w:i/>
        </w:rPr>
        <w:t>cg-SDT-CS-RNTI</w:t>
      </w:r>
      <w:r w:rsidRPr="00B27271">
        <w:rPr>
          <w:noProof/>
          <w:lang w:eastAsia="ko-KR"/>
        </w:rPr>
        <w:t>: CS-RNTI for CG-SDT retransmission;</w:t>
      </w:r>
    </w:p>
    <w:p w14:paraId="06C2FD94" w14:textId="77777777" w:rsidR="00BD4B60" w:rsidRPr="00B27271" w:rsidRDefault="00BD4B60" w:rsidP="00BD4B60">
      <w:pPr>
        <w:pStyle w:val="B1"/>
        <w:rPr>
          <w:lang w:eastAsia="ko-KR"/>
        </w:rPr>
      </w:pPr>
      <w:r w:rsidRPr="00B27271">
        <w:rPr>
          <w:lang w:eastAsia="ko-KR"/>
        </w:rPr>
        <w:t>-</w:t>
      </w:r>
      <w:r w:rsidRPr="00B27271">
        <w:rPr>
          <w:lang w:eastAsia="ko-KR"/>
        </w:rPr>
        <w:tab/>
      </w:r>
      <w:r w:rsidRPr="00B27271">
        <w:rPr>
          <w:i/>
          <w:lang w:eastAsia="ko-KR"/>
        </w:rPr>
        <w:t>cg-SDT-RSRP-ThresholdSSB</w:t>
      </w:r>
      <w:r w:rsidRPr="00B27271">
        <w:rPr>
          <w:lang w:eastAsia="ko-KR"/>
        </w:rPr>
        <w:t>: an RSRP threshold configured for SSB selection for CG-SDT;</w:t>
      </w:r>
    </w:p>
    <w:p w14:paraId="25138699" w14:textId="3740164F" w:rsidR="009D58F0" w:rsidRPr="00B27271" w:rsidRDefault="009D58F0" w:rsidP="009D58F0">
      <w:pPr>
        <w:pStyle w:val="B1"/>
        <w:rPr>
          <w:lang w:eastAsia="ko-KR"/>
        </w:rPr>
      </w:pPr>
      <w:r w:rsidRPr="00B27271">
        <w:rPr>
          <w:lang w:eastAsia="ko-KR"/>
        </w:rPr>
        <w:t>-</w:t>
      </w:r>
      <w:r w:rsidRPr="00B27271">
        <w:rPr>
          <w:lang w:eastAsia="ko-KR"/>
        </w:rPr>
        <w:tab/>
      </w:r>
      <w:r w:rsidR="00965928" w:rsidRPr="00B27271">
        <w:rPr>
          <w:i/>
          <w:lang w:eastAsia="ko-KR"/>
        </w:rPr>
        <w:t>cg-RRC-RSRP</w:t>
      </w:r>
      <w:r w:rsidRPr="00B27271">
        <w:rPr>
          <w:i/>
          <w:lang w:eastAsia="ko-KR"/>
        </w:rPr>
        <w:t>-ThresholdSSB</w:t>
      </w:r>
      <w:r w:rsidRPr="00B27271">
        <w:rPr>
          <w:lang w:eastAsia="ko-KR"/>
        </w:rPr>
        <w:t>: an RSRP threshold configured for SSB selection for RACH-less handover;</w:t>
      </w:r>
    </w:p>
    <w:p w14:paraId="1844D80E"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periodicity</w:t>
      </w:r>
      <w:r w:rsidRPr="00B27271">
        <w:rPr>
          <w:noProof/>
          <w:lang w:eastAsia="ko-KR"/>
        </w:rPr>
        <w:t>: periodicity of the configured grant Type 1;</w:t>
      </w:r>
    </w:p>
    <w:p w14:paraId="24215AE4"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timeDomainOffset</w:t>
      </w:r>
      <w:r w:rsidRPr="00B27271">
        <w:rPr>
          <w:noProof/>
          <w:lang w:eastAsia="ko-KR"/>
        </w:rPr>
        <w:t>: Offset of a resource with respect to SFN</w:t>
      </w:r>
      <w:r w:rsidR="00D272FB" w:rsidRPr="00B27271">
        <w:rPr>
          <w:noProof/>
          <w:lang w:eastAsia="ko-KR"/>
        </w:rPr>
        <w:t xml:space="preserve"> </w:t>
      </w:r>
      <w:r w:rsidRPr="00B27271">
        <w:rPr>
          <w:noProof/>
          <w:lang w:eastAsia="ko-KR"/>
        </w:rPr>
        <w:t>=</w:t>
      </w:r>
      <w:r w:rsidR="00D272FB" w:rsidRPr="00B27271">
        <w:rPr>
          <w:noProof/>
          <w:lang w:eastAsia="ko-KR"/>
        </w:rPr>
        <w:t xml:space="preserve"> </w:t>
      </w:r>
      <w:r w:rsidR="00506E50" w:rsidRPr="00B27271">
        <w:rPr>
          <w:rFonts w:eastAsia="Malgun Gothic"/>
          <w:i/>
          <w:noProof/>
          <w:lang w:eastAsia="ko-KR"/>
        </w:rPr>
        <w:t>timeReferenceSFN</w:t>
      </w:r>
      <w:r w:rsidRPr="00B27271">
        <w:rPr>
          <w:noProof/>
          <w:lang w:eastAsia="ko-KR"/>
        </w:rPr>
        <w:t xml:space="preserve"> in time domain;</w:t>
      </w:r>
    </w:p>
    <w:p w14:paraId="2EA8B372"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timeDomainAllocation</w:t>
      </w:r>
      <w:r w:rsidRPr="00B27271">
        <w:rPr>
          <w:noProof/>
          <w:lang w:eastAsia="ko-KR"/>
        </w:rPr>
        <w:t xml:space="preserve">: Allocation of configured uplink grant in time domain which contains </w:t>
      </w:r>
      <w:r w:rsidRPr="00B27271">
        <w:rPr>
          <w:i/>
          <w:noProof/>
          <w:lang w:eastAsia="ko-KR"/>
        </w:rPr>
        <w:t>startSymbolAndLength</w:t>
      </w:r>
      <w:r w:rsidRPr="00B27271">
        <w:rPr>
          <w:noProof/>
          <w:lang w:eastAsia="ko-KR"/>
        </w:rPr>
        <w:t xml:space="preserve"> (i.e. </w:t>
      </w:r>
      <w:r w:rsidRPr="00B27271">
        <w:rPr>
          <w:i/>
          <w:noProof/>
          <w:lang w:eastAsia="ko-KR"/>
        </w:rPr>
        <w:t>SLIV</w:t>
      </w:r>
      <w:r w:rsidRPr="00B27271">
        <w:rPr>
          <w:noProof/>
          <w:lang w:eastAsia="ko-KR"/>
        </w:rPr>
        <w:t xml:space="preserve"> in TS 38.214 [7])</w:t>
      </w:r>
      <w:r w:rsidR="0081031E" w:rsidRPr="00B27271">
        <w:rPr>
          <w:rFonts w:eastAsia="Malgun Gothic"/>
          <w:lang w:eastAsia="ko-KR"/>
        </w:rPr>
        <w:t xml:space="preserve"> or </w:t>
      </w:r>
      <w:r w:rsidR="0081031E" w:rsidRPr="00B27271">
        <w:rPr>
          <w:rFonts w:eastAsia="Malgun Gothic"/>
          <w:i/>
          <w:lang w:eastAsia="ko-KR"/>
        </w:rPr>
        <w:t>startSymbol</w:t>
      </w:r>
      <w:r w:rsidR="0081031E" w:rsidRPr="00B27271">
        <w:rPr>
          <w:rFonts w:eastAsia="Malgun Gothic"/>
          <w:lang w:eastAsia="ko-KR"/>
        </w:rPr>
        <w:t xml:space="preserve"> (i.e. </w:t>
      </w:r>
      <w:r w:rsidR="0081031E" w:rsidRPr="00B27271">
        <w:rPr>
          <w:rFonts w:eastAsia="Malgun Gothic"/>
          <w:i/>
          <w:lang w:eastAsia="ko-KR"/>
        </w:rPr>
        <w:t>S</w:t>
      </w:r>
      <w:r w:rsidR="0081031E" w:rsidRPr="00B27271">
        <w:rPr>
          <w:rFonts w:eastAsia="Malgun Gothic"/>
          <w:lang w:eastAsia="ko-KR"/>
        </w:rPr>
        <w:t xml:space="preserve"> in TS 38.214 [7])</w:t>
      </w:r>
      <w:r w:rsidRPr="00B27271">
        <w:rPr>
          <w:noProof/>
          <w:lang w:eastAsia="ko-KR"/>
        </w:rPr>
        <w:t>;</w:t>
      </w:r>
    </w:p>
    <w:p w14:paraId="18F8F55B"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nrofHARQ-Processes</w:t>
      </w:r>
      <w:r w:rsidRPr="00B27271">
        <w:rPr>
          <w:noProof/>
          <w:lang w:eastAsia="ko-KR"/>
        </w:rPr>
        <w:t>: the number of HARQ processes</w:t>
      </w:r>
      <w:r w:rsidR="00D10A60" w:rsidRPr="00B27271">
        <w:rPr>
          <w:noProof/>
          <w:lang w:eastAsia="ko-KR"/>
        </w:rPr>
        <w:t xml:space="preserve"> for configured grant</w:t>
      </w:r>
      <w:r w:rsidR="00506E50" w:rsidRPr="00B27271">
        <w:rPr>
          <w:noProof/>
          <w:lang w:eastAsia="ko-KR"/>
        </w:rPr>
        <w:t>;</w:t>
      </w:r>
    </w:p>
    <w:p w14:paraId="21E96ED7" w14:textId="2C039627" w:rsidR="00E541C6" w:rsidRPr="00B27271" w:rsidRDefault="00E541C6" w:rsidP="00E541C6">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harq-ProcID-Offset</w:t>
      </w:r>
      <w:r w:rsidRPr="00B27271">
        <w:rPr>
          <w:noProof/>
          <w:lang w:eastAsia="ko-KR"/>
        </w:rPr>
        <w:t>: offset of HARQ process for configured grant</w:t>
      </w:r>
      <w:r w:rsidR="008019AA" w:rsidRPr="00B27271">
        <w:rPr>
          <w:noProof/>
          <w:lang w:eastAsia="ko-KR"/>
        </w:rPr>
        <w:t xml:space="preserve"> configured with </w:t>
      </w:r>
      <w:r w:rsidR="008019AA" w:rsidRPr="00B27271">
        <w:rPr>
          <w:i/>
          <w:noProof/>
          <w:lang w:eastAsia="ko-KR"/>
        </w:rPr>
        <w:t>cg-RetransmissionTimer</w:t>
      </w:r>
      <w:r w:rsidRPr="00B27271">
        <w:rPr>
          <w:noProof/>
          <w:lang w:eastAsia="ko-KR"/>
        </w:rPr>
        <w:t xml:space="preserve"> for operation with shared spectrum channel access;</w:t>
      </w:r>
    </w:p>
    <w:p w14:paraId="134DEC39" w14:textId="5153D6D3" w:rsidR="00506E50" w:rsidRPr="00B27271" w:rsidRDefault="00506E50" w:rsidP="003E2C49">
      <w:pPr>
        <w:pStyle w:val="B1"/>
        <w:rPr>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00E541C6" w:rsidRPr="00B27271">
        <w:rPr>
          <w:i/>
          <w:noProof/>
          <w:lang w:eastAsia="ko-KR"/>
        </w:rPr>
        <w:t>2</w:t>
      </w:r>
      <w:r w:rsidRPr="00B27271">
        <w:rPr>
          <w:noProof/>
          <w:lang w:eastAsia="ko-KR"/>
        </w:rPr>
        <w:t>: offset of HARQ process for configured grant</w:t>
      </w:r>
      <w:r w:rsidR="008019AA" w:rsidRPr="00B27271">
        <w:rPr>
          <w:noProof/>
          <w:lang w:eastAsia="ko-KR"/>
        </w:rPr>
        <w:t xml:space="preserve"> not configured with </w:t>
      </w:r>
      <w:r w:rsidR="008019AA" w:rsidRPr="00B27271">
        <w:rPr>
          <w:i/>
          <w:noProof/>
          <w:lang w:eastAsia="ko-KR"/>
        </w:rPr>
        <w:t>cg-RetransmissionTimer</w:t>
      </w:r>
      <w:r w:rsidRPr="00B27271">
        <w:rPr>
          <w:noProof/>
          <w:lang w:eastAsia="ko-KR"/>
        </w:rPr>
        <w:t>;</w:t>
      </w:r>
    </w:p>
    <w:p w14:paraId="2F6C1070" w14:textId="08B2EB3E" w:rsidR="00506E50" w:rsidRPr="00B27271" w:rsidRDefault="00506E50" w:rsidP="003E2C49">
      <w:pPr>
        <w:pStyle w:val="B1"/>
        <w:rPr>
          <w:rFonts w:eastAsia="Malgun Gothic"/>
          <w:noProof/>
          <w:lang w:eastAsia="ko-KR"/>
        </w:rPr>
      </w:pPr>
      <w:r w:rsidRPr="00B27271">
        <w:rPr>
          <w:noProof/>
          <w:lang w:eastAsia="ko-KR"/>
        </w:rPr>
        <w:t>-</w:t>
      </w:r>
      <w:r w:rsidRPr="00B27271">
        <w:rPr>
          <w:noProof/>
          <w:lang w:eastAsia="ko-KR"/>
        </w:rPr>
        <w:tab/>
      </w:r>
      <w:r w:rsidRPr="00B27271">
        <w:rPr>
          <w:rFonts w:eastAsia="Malgun Gothic"/>
          <w:i/>
          <w:noProof/>
          <w:lang w:eastAsia="ko-KR"/>
        </w:rPr>
        <w:t>timeReferenceSFN</w:t>
      </w:r>
      <w:r w:rsidRPr="00B27271">
        <w:rPr>
          <w:noProof/>
          <w:lang w:eastAsia="ko-KR"/>
        </w:rPr>
        <w:t>: SFN used for determination of the offset of a resource in time domain. The UE uses the closest SFN with the indicated number preceding the reception of the configured grant configuration</w:t>
      </w:r>
      <w:r w:rsidR="00A80423" w:rsidRPr="00B27271">
        <w:rPr>
          <w:noProof/>
          <w:lang w:eastAsia="ko-KR"/>
        </w:rPr>
        <w:t>;</w:t>
      </w:r>
    </w:p>
    <w:p w14:paraId="24CA89A3" w14:textId="23C6094D" w:rsidR="00B835AB" w:rsidRPr="00B27271" w:rsidRDefault="00B835AB" w:rsidP="00B835AB">
      <w:pPr>
        <w:pStyle w:val="B1"/>
        <w:rPr>
          <w:rFonts w:eastAsia="Malgun Gothic"/>
          <w:noProof/>
          <w:lang w:eastAsia="ko-KR"/>
        </w:rPr>
      </w:pPr>
      <w:r w:rsidRPr="00B27271">
        <w:rPr>
          <w:noProof/>
          <w:lang w:eastAsia="ko-KR"/>
        </w:rPr>
        <w:t>-</w:t>
      </w:r>
      <w:r w:rsidRPr="00B27271">
        <w:rPr>
          <w:noProof/>
          <w:lang w:eastAsia="ko-KR"/>
        </w:rPr>
        <w:tab/>
      </w:r>
      <w:r w:rsidRPr="00B27271">
        <w:rPr>
          <w:rFonts w:eastAsia="Malgun Gothic"/>
          <w:i/>
          <w:noProof/>
          <w:lang w:eastAsia="ko-KR"/>
        </w:rPr>
        <w:t>timeReferenceH</w:t>
      </w:r>
      <w:r w:rsidR="005C0087" w:rsidRPr="00B27271">
        <w:rPr>
          <w:rFonts w:eastAsia="Malgun Gothic"/>
          <w:i/>
          <w:noProof/>
          <w:lang w:eastAsia="ko-KR"/>
        </w:rPr>
        <w:t>yper</w:t>
      </w:r>
      <w:r w:rsidRPr="00B27271">
        <w:rPr>
          <w:rFonts w:eastAsia="Malgun Gothic"/>
          <w:i/>
          <w:noProof/>
          <w:lang w:eastAsia="ko-KR"/>
        </w:rPr>
        <w:t>SFN</w:t>
      </w:r>
      <w:r w:rsidRPr="00B27271">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B27271" w:rsidRDefault="00411627" w:rsidP="00411627">
      <w:pPr>
        <w:rPr>
          <w:noProof/>
          <w:lang w:eastAsia="ko-KR"/>
        </w:rPr>
      </w:pPr>
      <w:r w:rsidRPr="00B27271">
        <w:rPr>
          <w:noProof/>
          <w:lang w:eastAsia="ko-KR"/>
        </w:rPr>
        <w:t>RRC configures the following parameters when the configured grant Type 2 is configured:</w:t>
      </w:r>
    </w:p>
    <w:p w14:paraId="4D12884D"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cs-RNTI</w:t>
      </w:r>
      <w:r w:rsidRPr="00B27271">
        <w:rPr>
          <w:noProof/>
          <w:lang w:eastAsia="ko-KR"/>
        </w:rPr>
        <w:t>: CS-RNTI for activation, deactivation, and retransmission;</w:t>
      </w:r>
    </w:p>
    <w:p w14:paraId="5B03E2BD"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periodicity</w:t>
      </w:r>
      <w:r w:rsidRPr="00B27271">
        <w:rPr>
          <w:noProof/>
          <w:lang w:eastAsia="ko-KR"/>
        </w:rPr>
        <w:t>: periodicity of the configured grant Type 2;</w:t>
      </w:r>
    </w:p>
    <w:p w14:paraId="3F1E54A9"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nrofHARQ-Processes</w:t>
      </w:r>
      <w:r w:rsidRPr="00B27271">
        <w:rPr>
          <w:noProof/>
          <w:lang w:eastAsia="ko-KR"/>
        </w:rPr>
        <w:t>: the number of HARQ processes</w:t>
      </w:r>
      <w:r w:rsidR="00D10A60" w:rsidRPr="00B27271">
        <w:rPr>
          <w:noProof/>
          <w:lang w:eastAsia="ko-KR"/>
        </w:rPr>
        <w:t xml:space="preserve"> for configured grant</w:t>
      </w:r>
      <w:r w:rsidR="00506E50" w:rsidRPr="00B27271">
        <w:rPr>
          <w:noProof/>
          <w:lang w:eastAsia="ko-KR"/>
        </w:rPr>
        <w:t>;</w:t>
      </w:r>
    </w:p>
    <w:p w14:paraId="09A2B5BC" w14:textId="1A843782" w:rsidR="00E541C6" w:rsidRPr="00B27271" w:rsidRDefault="00E541C6" w:rsidP="00E541C6">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harq-ProcID-Offset</w:t>
      </w:r>
      <w:r w:rsidRPr="00B27271">
        <w:rPr>
          <w:noProof/>
          <w:lang w:eastAsia="ko-KR"/>
        </w:rPr>
        <w:t xml:space="preserve">: offset of HARQ process for configured grant </w:t>
      </w:r>
      <w:r w:rsidR="008019AA" w:rsidRPr="00B27271">
        <w:rPr>
          <w:noProof/>
          <w:lang w:eastAsia="ko-KR"/>
        </w:rPr>
        <w:t xml:space="preserve">configured with </w:t>
      </w:r>
      <w:r w:rsidR="008019AA" w:rsidRPr="00B27271">
        <w:rPr>
          <w:i/>
          <w:noProof/>
          <w:lang w:eastAsia="ko-KR"/>
        </w:rPr>
        <w:t>cg-RetransmissionTimer</w:t>
      </w:r>
      <w:r w:rsidR="008019AA" w:rsidRPr="00B27271">
        <w:rPr>
          <w:noProof/>
          <w:lang w:eastAsia="ko-KR"/>
        </w:rPr>
        <w:t xml:space="preserve"> </w:t>
      </w:r>
      <w:r w:rsidRPr="00B27271">
        <w:rPr>
          <w:noProof/>
          <w:lang w:eastAsia="ko-KR"/>
        </w:rPr>
        <w:t>for operation with shared spectrum channel access;</w:t>
      </w:r>
    </w:p>
    <w:p w14:paraId="422294B6" w14:textId="2523BEC5" w:rsidR="00506E50" w:rsidRPr="00B27271" w:rsidRDefault="00506E50" w:rsidP="003E2C49">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00E541C6" w:rsidRPr="00B27271">
        <w:rPr>
          <w:i/>
          <w:noProof/>
          <w:lang w:eastAsia="ko-KR"/>
        </w:rPr>
        <w:t>2</w:t>
      </w:r>
      <w:r w:rsidRPr="00B27271">
        <w:rPr>
          <w:noProof/>
          <w:lang w:eastAsia="ko-KR"/>
        </w:rPr>
        <w:t>: offset of HARQ process for configured grant</w:t>
      </w:r>
      <w:r w:rsidR="008019AA" w:rsidRPr="00B27271">
        <w:rPr>
          <w:noProof/>
          <w:lang w:eastAsia="ko-KR"/>
        </w:rPr>
        <w:t xml:space="preserve"> not configured with </w:t>
      </w:r>
      <w:r w:rsidR="008019AA" w:rsidRPr="00B27271">
        <w:rPr>
          <w:i/>
          <w:noProof/>
          <w:lang w:eastAsia="ko-KR"/>
        </w:rPr>
        <w:t>cg-RetransmissionTimer</w:t>
      </w:r>
      <w:r w:rsidRPr="00B27271">
        <w:rPr>
          <w:noProof/>
          <w:lang w:eastAsia="ko-KR"/>
        </w:rPr>
        <w:t>.</w:t>
      </w:r>
    </w:p>
    <w:p w14:paraId="43AFD26C" w14:textId="4D0D214E" w:rsidR="00FA61AC" w:rsidRPr="00B27271" w:rsidRDefault="00FA61AC" w:rsidP="00FA61AC">
      <w:pPr>
        <w:rPr>
          <w:noProof/>
          <w:lang w:eastAsia="ko-KR"/>
        </w:rPr>
      </w:pPr>
      <w:r w:rsidRPr="00B27271">
        <w:rPr>
          <w:noProof/>
          <w:lang w:eastAsia="ko-KR"/>
        </w:rPr>
        <w:t>RRC configures the following parameter when retransmissions on configured uplink grant is configured:</w:t>
      </w:r>
    </w:p>
    <w:p w14:paraId="4FD765A6" w14:textId="77777777" w:rsidR="00263606" w:rsidRPr="00B27271" w:rsidRDefault="00FA61AC" w:rsidP="00263606">
      <w:pPr>
        <w:pStyle w:val="B1"/>
        <w:rPr>
          <w:noProof/>
          <w:lang w:eastAsia="ko-KR"/>
        </w:rPr>
      </w:pPr>
      <w:r w:rsidRPr="00B27271">
        <w:rPr>
          <w:noProof/>
          <w:lang w:eastAsia="ko-KR"/>
        </w:rPr>
        <w:t>-</w:t>
      </w:r>
      <w:r w:rsidRPr="00B27271">
        <w:rPr>
          <w:noProof/>
          <w:lang w:eastAsia="ko-KR"/>
        </w:rPr>
        <w:tab/>
      </w:r>
      <w:r w:rsidRPr="00B27271">
        <w:rPr>
          <w:i/>
          <w:noProof/>
          <w:lang w:eastAsia="ko-KR"/>
        </w:rPr>
        <w:t>cg-RetransmissionTimer</w:t>
      </w:r>
      <w:r w:rsidRPr="00B27271">
        <w:rPr>
          <w:noProof/>
          <w:lang w:eastAsia="ko-KR"/>
        </w:rPr>
        <w:t>: the duration after a configured grant (re)transmission of a HARQ process when the UE shall not autonomously retransmit that HARQ process</w:t>
      </w:r>
      <w:r w:rsidR="00263606" w:rsidRPr="00B27271">
        <w:rPr>
          <w:noProof/>
          <w:lang w:eastAsia="ko-KR"/>
        </w:rPr>
        <w:t>;</w:t>
      </w:r>
    </w:p>
    <w:p w14:paraId="4B285DF0" w14:textId="52F75BF3" w:rsidR="00FA61AC" w:rsidRPr="00B27271" w:rsidRDefault="00263606" w:rsidP="00263606">
      <w:pPr>
        <w:pStyle w:val="B1"/>
        <w:rPr>
          <w:noProof/>
          <w:lang w:eastAsia="ko-KR"/>
        </w:rPr>
      </w:pPr>
      <w:r w:rsidRPr="00B27271">
        <w:rPr>
          <w:noProof/>
          <w:lang w:eastAsia="ko-KR"/>
        </w:rPr>
        <w:t>-</w:t>
      </w:r>
      <w:r w:rsidRPr="00B27271">
        <w:rPr>
          <w:noProof/>
          <w:lang w:eastAsia="ko-KR"/>
        </w:rPr>
        <w:tab/>
      </w:r>
      <w:r w:rsidRPr="00B27271">
        <w:rPr>
          <w:i/>
          <w:iCs/>
          <w:noProof/>
          <w:lang w:eastAsia="ko-KR"/>
        </w:rPr>
        <w:t>cg-SDT-RetransmissionTimer</w:t>
      </w:r>
      <w:r w:rsidRPr="00B27271">
        <w:rPr>
          <w:noProof/>
          <w:lang w:eastAsia="ko-KR"/>
        </w:rPr>
        <w:t>: the duration after a configured grant (re)tran</w:t>
      </w:r>
      <w:r w:rsidR="006653CB" w:rsidRPr="00B27271">
        <w:rPr>
          <w:noProof/>
          <w:lang w:eastAsia="ko-KR"/>
        </w:rPr>
        <w:t>s</w:t>
      </w:r>
      <w:r w:rsidRPr="00B27271">
        <w:rPr>
          <w:noProof/>
          <w:lang w:eastAsia="ko-KR"/>
        </w:rPr>
        <w:t>mission of a HARQ process of the initial CG-SDT transmission with CCCH message when the UE shall not autonomously retransmit the HARQ process</w:t>
      </w:r>
      <w:r w:rsidR="009D58F0" w:rsidRPr="00B27271">
        <w:rPr>
          <w:noProof/>
          <w:lang w:eastAsia="ko-KR"/>
        </w:rPr>
        <w:t>;</w:t>
      </w:r>
    </w:p>
    <w:p w14:paraId="0130654C" w14:textId="22EE1B66" w:rsidR="001C1EEB" w:rsidRPr="00B27271" w:rsidRDefault="009D58F0" w:rsidP="00263606">
      <w:pPr>
        <w:pStyle w:val="B1"/>
        <w:rPr>
          <w:noProof/>
          <w:lang w:eastAsia="ko-KR"/>
        </w:rPr>
      </w:pPr>
      <w:r w:rsidRPr="00B27271">
        <w:rPr>
          <w:noProof/>
          <w:lang w:eastAsia="ko-KR"/>
        </w:rPr>
        <w:t>-</w:t>
      </w:r>
      <w:r w:rsidRPr="00B27271">
        <w:rPr>
          <w:noProof/>
          <w:lang w:eastAsia="ko-KR"/>
        </w:rPr>
        <w:tab/>
      </w:r>
      <w:r w:rsidRPr="00B27271">
        <w:rPr>
          <w:i/>
          <w:iCs/>
          <w:noProof/>
          <w:lang w:eastAsia="ko-KR"/>
        </w:rPr>
        <w:t>cg-</w:t>
      </w:r>
      <w:r w:rsidR="00177F38" w:rsidRPr="00B27271">
        <w:rPr>
          <w:i/>
          <w:iCs/>
          <w:noProof/>
          <w:lang w:eastAsia="ko-KR"/>
        </w:rPr>
        <w:t>RRC</w:t>
      </w:r>
      <w:r w:rsidRPr="00B27271">
        <w:rPr>
          <w:i/>
          <w:iCs/>
          <w:noProof/>
          <w:lang w:eastAsia="ko-KR"/>
        </w:rPr>
        <w:t>-RetransmissionTimer</w:t>
      </w:r>
      <w:r w:rsidRPr="00B27271">
        <w:rPr>
          <w:noProof/>
          <w:lang w:eastAsia="ko-KR"/>
        </w:rPr>
        <w:t xml:space="preserve">: the duration after a configured grant (re)transmission of a HARQ process of the </w:t>
      </w:r>
      <w:r w:rsidR="00312AB1" w:rsidRPr="00B27271">
        <w:rPr>
          <w:rFonts w:eastAsiaTheme="minorEastAsia"/>
          <w:lang w:eastAsia="zh-CN"/>
        </w:rPr>
        <w:t>first PUSCH</w:t>
      </w:r>
      <w:r w:rsidRPr="00B27271">
        <w:rPr>
          <w:noProof/>
          <w:lang w:eastAsia="ko-KR"/>
        </w:rPr>
        <w:t xml:space="preserve"> transmission of RACH-less handover </w:t>
      </w:r>
      <w:r w:rsidR="00177F38" w:rsidRPr="00B27271">
        <w:rPr>
          <w:noProof/>
          <w:lang w:eastAsia="ko-KR"/>
        </w:rPr>
        <w:t xml:space="preserve">and </w:t>
      </w:r>
      <w:r w:rsidR="00177F38" w:rsidRPr="00B27271">
        <w:rPr>
          <w:noProof/>
          <w:lang w:eastAsia="zh-CN"/>
        </w:rPr>
        <w:t>RACH-less LTM cell switch</w:t>
      </w:r>
      <w:r w:rsidR="00177F38" w:rsidRPr="00B27271">
        <w:rPr>
          <w:noProof/>
          <w:lang w:eastAsia="ko-KR"/>
        </w:rPr>
        <w:t xml:space="preserve"> </w:t>
      </w:r>
      <w:r w:rsidRPr="00B27271">
        <w:rPr>
          <w:noProof/>
          <w:lang w:eastAsia="ko-KR"/>
        </w:rPr>
        <w:t>when the UE shall not autonomously retransmit the HARQ process.</w:t>
      </w:r>
    </w:p>
    <w:p w14:paraId="7D87E915" w14:textId="08CD9FAB" w:rsidR="000C2AC5" w:rsidRPr="00B27271" w:rsidRDefault="000C2AC5" w:rsidP="000C2AC5">
      <w:pPr>
        <w:rPr>
          <w:noProof/>
          <w:lang w:eastAsia="ko-KR"/>
        </w:rPr>
      </w:pPr>
      <w:r w:rsidRPr="00B27271">
        <w:rPr>
          <w:noProof/>
          <w:lang w:eastAsia="ko-KR"/>
        </w:rPr>
        <w:t xml:space="preserve">RRC configures the following parameter </w:t>
      </w:r>
      <w:r w:rsidR="00AD14ED" w:rsidRPr="00B27271">
        <w:rPr>
          <w:noProof/>
          <w:lang w:eastAsia="ko-KR"/>
        </w:rPr>
        <w:t xml:space="preserve">when </w:t>
      </w:r>
      <w:r w:rsidRPr="00B27271">
        <w:rPr>
          <w:noProof/>
          <w:lang w:eastAsia="ko-KR"/>
        </w:rPr>
        <w:t>a multi-PUSCH configured grant</w:t>
      </w:r>
      <w:r w:rsidR="00AD14ED" w:rsidRPr="00B27271">
        <w:rPr>
          <w:noProof/>
          <w:lang w:eastAsia="ko-KR"/>
        </w:rPr>
        <w:t xml:space="preserve"> is configured</w:t>
      </w:r>
      <w:r w:rsidRPr="00B27271">
        <w:rPr>
          <w:noProof/>
          <w:lang w:eastAsia="ko-KR"/>
        </w:rPr>
        <w:t>:</w:t>
      </w:r>
    </w:p>
    <w:p w14:paraId="6205CEE0" w14:textId="31CE0DAF" w:rsidR="000C2AC5" w:rsidRPr="00B27271" w:rsidRDefault="006E136A" w:rsidP="006E136A">
      <w:pPr>
        <w:pStyle w:val="B1"/>
        <w:rPr>
          <w:noProof/>
          <w:lang w:eastAsia="ko-KR"/>
        </w:rPr>
      </w:pPr>
      <w:r w:rsidRPr="00B27271">
        <w:rPr>
          <w:i/>
          <w:iCs/>
          <w:noProof/>
          <w:lang w:eastAsia="ko-KR"/>
        </w:rPr>
        <w:t>-</w:t>
      </w:r>
      <w:r w:rsidRPr="00B27271">
        <w:rPr>
          <w:i/>
          <w:iCs/>
          <w:noProof/>
          <w:lang w:eastAsia="ko-KR"/>
        </w:rPr>
        <w:tab/>
      </w:r>
      <w:r w:rsidR="000C2AC5" w:rsidRPr="00B27271">
        <w:rPr>
          <w:i/>
          <w:iCs/>
          <w:noProof/>
          <w:lang w:eastAsia="ko-KR"/>
        </w:rPr>
        <w:t>nrofSlotsInCG-Period</w:t>
      </w:r>
      <w:r w:rsidR="000C2AC5" w:rsidRPr="00B27271">
        <w:rPr>
          <w:noProof/>
          <w:lang w:eastAsia="ko-KR"/>
        </w:rPr>
        <w:t xml:space="preserve">: the number of configured uplink grants in a </w:t>
      </w:r>
      <w:r w:rsidR="000C2AC5" w:rsidRPr="00B27271">
        <w:rPr>
          <w:i/>
          <w:iCs/>
          <w:noProof/>
          <w:lang w:eastAsia="ko-KR"/>
        </w:rPr>
        <w:t>periodicity</w:t>
      </w:r>
      <w:r w:rsidR="000C2AC5" w:rsidRPr="00B27271">
        <w:rPr>
          <w:noProof/>
          <w:lang w:eastAsia="ko-KR"/>
        </w:rPr>
        <w:t xml:space="preserve"> of a multi-PUSCH configured grant.</w:t>
      </w:r>
    </w:p>
    <w:p w14:paraId="39F0D013" w14:textId="77777777" w:rsidR="00AD14ED" w:rsidRPr="00B27271" w:rsidRDefault="00AD14ED" w:rsidP="00AD14ED">
      <w:pPr>
        <w:rPr>
          <w:lang w:eastAsia="ko-KR"/>
        </w:rPr>
      </w:pPr>
      <w:r w:rsidRPr="00B27271">
        <w:rPr>
          <w:lang w:eastAsia="ko-KR"/>
        </w:rPr>
        <w:t>RRC configures the following parameter when UTO-UCI (as specified in clause 9.3 in TS 38.213 [6]) is configured for a configured grant:</w:t>
      </w:r>
    </w:p>
    <w:p w14:paraId="308DF125" w14:textId="3AD75F59" w:rsidR="00AD14ED" w:rsidRPr="00B27271" w:rsidRDefault="00AD14ED" w:rsidP="00D37AC6">
      <w:pPr>
        <w:pStyle w:val="B1"/>
        <w:rPr>
          <w:noProof/>
          <w:lang w:eastAsia="ko-KR"/>
        </w:rPr>
      </w:pPr>
      <w:r w:rsidRPr="00B27271">
        <w:rPr>
          <w:i/>
          <w:iCs/>
          <w:lang w:eastAsia="ko-KR"/>
        </w:rPr>
        <w:t>-</w:t>
      </w:r>
      <w:r w:rsidRPr="00B27271">
        <w:rPr>
          <w:i/>
          <w:iCs/>
          <w:lang w:eastAsia="ko-KR"/>
        </w:rPr>
        <w:tab/>
        <w:t>nrofBitsInUTO-UCI</w:t>
      </w:r>
      <w:r w:rsidRPr="00B27271">
        <w:rPr>
          <w:lang w:eastAsia="ko-KR"/>
        </w:rPr>
        <w:t>: number of bits in a UTO-UCI bitmap.</w:t>
      </w:r>
    </w:p>
    <w:p w14:paraId="51DBF791" w14:textId="77777777" w:rsidR="00AD14ED" w:rsidRPr="00B27271" w:rsidRDefault="00AD14ED" w:rsidP="00AD14ED">
      <w:pPr>
        <w:rPr>
          <w:noProof/>
          <w:lang w:eastAsia="ko-KR"/>
        </w:rPr>
      </w:pPr>
      <w:r w:rsidRPr="00B27271">
        <w:rPr>
          <w:noProof/>
          <w:lang w:eastAsia="ko-KR"/>
        </w:rPr>
        <w:t>For a configured uplink grant, the MAC entity shall:</w:t>
      </w:r>
    </w:p>
    <w:p w14:paraId="7EB563E4" w14:textId="09FA6EC8" w:rsidR="00AD14ED" w:rsidRPr="00B27271" w:rsidRDefault="00AD14ED" w:rsidP="00AD14ED">
      <w:pPr>
        <w:pStyle w:val="B1"/>
      </w:pPr>
      <w:r w:rsidRPr="00B27271">
        <w:t>1&gt;</w:t>
      </w:r>
      <w:r w:rsidR="0022789A" w:rsidRPr="00B27271">
        <w:tab/>
      </w:r>
      <w:r w:rsidRPr="00B27271">
        <w:t>if its associated configured grant is configured with UTO-UCI and it has not been indicated to the lower layers as unused for PUSCH transmission; or</w:t>
      </w:r>
    </w:p>
    <w:p w14:paraId="0FC62974" w14:textId="6778A667" w:rsidR="00AD14ED" w:rsidRPr="00B27271" w:rsidRDefault="00AD14ED" w:rsidP="00AD14ED">
      <w:pPr>
        <w:pStyle w:val="B1"/>
      </w:pPr>
      <w:r w:rsidRPr="00B27271">
        <w:t>1&gt;</w:t>
      </w:r>
      <w:r w:rsidR="0022789A" w:rsidRPr="00B27271">
        <w:tab/>
      </w:r>
      <w:r w:rsidRPr="00B27271">
        <w:t>if its associated configured grant is not configured with UTO-UCI:</w:t>
      </w:r>
    </w:p>
    <w:p w14:paraId="4030F1ED" w14:textId="1A949CA8" w:rsidR="00AD14ED" w:rsidRPr="00B27271" w:rsidRDefault="00AD14ED" w:rsidP="00AD14ED">
      <w:pPr>
        <w:pStyle w:val="B2"/>
      </w:pPr>
      <w:r w:rsidRPr="00B27271">
        <w:t>2&gt;</w:t>
      </w:r>
      <w:r w:rsidR="0022789A" w:rsidRPr="00B27271">
        <w:tab/>
      </w:r>
      <w:r w:rsidRPr="00B27271">
        <w:t>if it is associated with a multi-PUSCH configured grant and meets the validity conditions specified in the clause 6.1 in TS 38.214 [7]; or</w:t>
      </w:r>
    </w:p>
    <w:p w14:paraId="30BDE013" w14:textId="1036D1D3" w:rsidR="00AD14ED" w:rsidRPr="00B27271" w:rsidRDefault="00AD14ED" w:rsidP="00AD14ED">
      <w:pPr>
        <w:pStyle w:val="B2"/>
      </w:pPr>
      <w:r w:rsidRPr="00B27271">
        <w:t>2&gt;</w:t>
      </w:r>
      <w:r w:rsidR="0022789A" w:rsidRPr="00B27271">
        <w:tab/>
      </w:r>
      <w:r w:rsidRPr="00B27271">
        <w:t>if it is not associated with a multi-PUSCH configured grant:</w:t>
      </w:r>
    </w:p>
    <w:p w14:paraId="7F49FD9C" w14:textId="221C4E7E" w:rsidR="00AD14ED" w:rsidRPr="00B27271" w:rsidRDefault="00AD14ED" w:rsidP="00AD14ED">
      <w:pPr>
        <w:pStyle w:val="B3"/>
      </w:pPr>
      <w:r w:rsidRPr="00B27271">
        <w:t>3&gt;</w:t>
      </w:r>
      <w:r w:rsidR="0022789A" w:rsidRPr="00B27271">
        <w:tab/>
      </w:r>
      <w:r w:rsidRPr="00B27271">
        <w:t>consider it available for use.</w:t>
      </w:r>
    </w:p>
    <w:p w14:paraId="5493392A" w14:textId="1E128EE4" w:rsidR="00AD14ED" w:rsidRPr="00B27271" w:rsidRDefault="00AD14ED" w:rsidP="00AD14ED">
      <w:pPr>
        <w:rPr>
          <w:noProof/>
          <w:lang w:eastAsia="ko-KR"/>
        </w:rPr>
      </w:pPr>
      <w:r w:rsidRPr="00B27271">
        <w:rPr>
          <w:noProof/>
          <w:lang w:eastAsia="ko-KR"/>
        </w:rPr>
        <w:t>The MAC entity shall not include the UL-SCH resource of a configured uplink grant not available for use in its procedures (e.g. in clause</w:t>
      </w:r>
      <w:r w:rsidR="00A25D60" w:rsidRPr="00B27271">
        <w:rPr>
          <w:noProof/>
          <w:lang w:eastAsia="ko-KR"/>
        </w:rPr>
        <w:t>s</w:t>
      </w:r>
      <w:r w:rsidRPr="00B27271">
        <w:rPr>
          <w:noProof/>
          <w:lang w:eastAsia="ko-KR"/>
        </w:rPr>
        <w:t xml:space="preserve"> </w:t>
      </w:r>
      <w:r w:rsidR="00B87060" w:rsidRPr="00B27271">
        <w:rPr>
          <w:noProof/>
          <w:lang w:eastAsia="ko-KR"/>
        </w:rPr>
        <w:t xml:space="preserve">5.4.1 and </w:t>
      </w:r>
      <w:r w:rsidRPr="00B27271">
        <w:rPr>
          <w:noProof/>
          <w:lang w:eastAsia="ko-KR"/>
        </w:rPr>
        <w:t>5.4.4).</w:t>
      </w:r>
    </w:p>
    <w:p w14:paraId="0EC08F04" w14:textId="61B83740" w:rsidR="000C2AC5" w:rsidRPr="00B27271" w:rsidRDefault="00AD14ED" w:rsidP="000C2AC5">
      <w:pPr>
        <w:rPr>
          <w:noProof/>
          <w:lang w:eastAsia="ko-KR"/>
        </w:rPr>
      </w:pPr>
      <w:r w:rsidRPr="00B27271">
        <w:rPr>
          <w:noProof/>
          <w:lang w:eastAsia="ko-KR"/>
        </w:rPr>
        <w:t>For a configured grant configured with UTO-UCI, t</w:t>
      </w:r>
      <w:r w:rsidR="000C2AC5" w:rsidRPr="00B27271">
        <w:rPr>
          <w:noProof/>
          <w:lang w:eastAsia="ko-KR"/>
        </w:rPr>
        <w:t xml:space="preserve">he MAC entity determines if a configured uplink grant </w:t>
      </w:r>
      <w:r w:rsidRPr="00B27271">
        <w:rPr>
          <w:noProof/>
          <w:lang w:eastAsia="ko-KR"/>
        </w:rPr>
        <w:t xml:space="preserve">which is within the subsequent </w:t>
      </w:r>
      <w:r w:rsidRPr="00B27271">
        <w:rPr>
          <w:i/>
          <w:iCs/>
          <w:noProof/>
          <w:lang w:eastAsia="ko-KR"/>
        </w:rPr>
        <w:t>nrofBitsInUTO-UCI</w:t>
      </w:r>
      <w:r w:rsidRPr="00B27271">
        <w:rPr>
          <w:noProof/>
          <w:lang w:eastAsia="ko-KR"/>
        </w:rPr>
        <w:t xml:space="preserve"> valid occasions of its associated configured grant configuration </w:t>
      </w:r>
      <w:r w:rsidR="000C2AC5" w:rsidRPr="00B27271">
        <w:rPr>
          <w:noProof/>
          <w:lang w:eastAsia="ko-KR"/>
        </w:rPr>
        <w:t xml:space="preserve">is going to be used for PUSCH transmission by considering </w:t>
      </w:r>
      <w:r w:rsidRPr="00B27271">
        <w:rPr>
          <w:noProof/>
          <w:lang w:eastAsia="ko-KR"/>
        </w:rPr>
        <w:t xml:space="preserve">at least </w:t>
      </w:r>
      <w:r w:rsidR="000C2AC5" w:rsidRPr="00B27271">
        <w:rPr>
          <w:noProof/>
          <w:lang w:eastAsia="ko-KR"/>
        </w:rPr>
        <w:t xml:space="preserve">the amount of buffered data that can be transmitted on the available occasions of the associated configured grant and other available </w:t>
      </w:r>
      <w:r w:rsidR="000C2AC5" w:rsidRPr="00B27271">
        <w:rPr>
          <w:noProof/>
        </w:rPr>
        <w:t>UL-SCH resources</w:t>
      </w:r>
      <w:r w:rsidR="000C2AC5" w:rsidRPr="00B27271">
        <w:rPr>
          <w:noProof/>
          <w:lang w:eastAsia="ko-KR"/>
        </w:rPr>
        <w:t>. Upon this determination, the MAC entity sends an indication to lower layers, for use in the procedure for reporting UTO-UCI.</w:t>
      </w:r>
    </w:p>
    <w:p w14:paraId="66A89ED2" w14:textId="45BD6B0C" w:rsidR="00411627" w:rsidRPr="00B27271" w:rsidRDefault="00411627" w:rsidP="000C2AC5">
      <w:pPr>
        <w:rPr>
          <w:noProof/>
          <w:lang w:eastAsia="ko-KR"/>
        </w:rPr>
      </w:pPr>
      <w:r w:rsidRPr="00B27271">
        <w:rPr>
          <w:noProof/>
          <w:lang w:eastAsia="ko-KR"/>
        </w:rPr>
        <w:t xml:space="preserve">Upon configuration of a configured grant Type 1 for a </w:t>
      </w:r>
      <w:r w:rsidR="005202A9" w:rsidRPr="00B27271">
        <w:rPr>
          <w:noProof/>
          <w:lang w:eastAsia="ko-KR"/>
        </w:rPr>
        <w:t xml:space="preserve">BWP of a </w:t>
      </w:r>
      <w:r w:rsidRPr="00B27271">
        <w:rPr>
          <w:noProof/>
          <w:lang w:eastAsia="ko-KR"/>
        </w:rPr>
        <w:t>Serving Cell by upper layers, the MAC entity shall:</w:t>
      </w:r>
    </w:p>
    <w:p w14:paraId="6DE1C7EF"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store the uplink grant provided by upper layers as a configured uplink grant for the indicated </w:t>
      </w:r>
      <w:r w:rsidR="005202A9" w:rsidRPr="00B27271">
        <w:rPr>
          <w:noProof/>
          <w:lang w:eastAsia="ko-KR"/>
        </w:rPr>
        <w:t xml:space="preserve">BWP of the </w:t>
      </w:r>
      <w:r w:rsidRPr="00B27271">
        <w:rPr>
          <w:noProof/>
          <w:lang w:eastAsia="ko-KR"/>
        </w:rPr>
        <w:t>Serving Cell;</w:t>
      </w:r>
    </w:p>
    <w:p w14:paraId="60465902" w14:textId="77777777" w:rsidR="005C0087" w:rsidRPr="00B27271" w:rsidRDefault="00411627" w:rsidP="005C0087">
      <w:pPr>
        <w:pStyle w:val="B1"/>
        <w:rPr>
          <w:noProof/>
          <w:lang w:eastAsia="ko-KR"/>
        </w:rPr>
      </w:pPr>
      <w:r w:rsidRPr="00B27271">
        <w:rPr>
          <w:noProof/>
          <w:lang w:eastAsia="ko-KR"/>
        </w:rPr>
        <w:t>1&gt;</w:t>
      </w:r>
      <w:r w:rsidRPr="00B27271">
        <w:rPr>
          <w:noProof/>
          <w:lang w:eastAsia="ko-KR"/>
        </w:rPr>
        <w:tab/>
      </w:r>
      <w:r w:rsidR="005C0087" w:rsidRPr="00B27271">
        <w:rPr>
          <w:noProof/>
          <w:lang w:eastAsia="ko-KR"/>
        </w:rPr>
        <w:t xml:space="preserve">if </w:t>
      </w:r>
      <w:r w:rsidR="005C0087" w:rsidRPr="00B27271">
        <w:rPr>
          <w:i/>
          <w:iCs/>
          <w:noProof/>
          <w:lang w:eastAsia="ko-KR"/>
        </w:rPr>
        <w:t>cg-SDT-PeriodicityExt</w:t>
      </w:r>
      <w:r w:rsidR="005C0087" w:rsidRPr="00B27271">
        <w:rPr>
          <w:noProof/>
          <w:lang w:eastAsia="ko-KR"/>
        </w:rPr>
        <w:t xml:space="preserve"> is configured:</w:t>
      </w:r>
    </w:p>
    <w:p w14:paraId="5AD09FB2" w14:textId="7F5FA6A3" w:rsidR="005C0087" w:rsidRPr="00B27271" w:rsidRDefault="005C0087" w:rsidP="005C0087">
      <w:pPr>
        <w:pStyle w:val="B2"/>
        <w:rPr>
          <w:noProof/>
          <w:lang w:eastAsia="ko-KR"/>
        </w:rPr>
      </w:pPr>
      <w:r w:rsidRPr="00B27271">
        <w:rPr>
          <w:noProof/>
          <w:lang w:eastAsia="ko-KR"/>
        </w:rPr>
        <w:t>2&gt;</w:t>
      </w:r>
      <w:r w:rsidRPr="00B27271">
        <w:rPr>
          <w:noProof/>
          <w:lang w:eastAsia="ko-KR"/>
        </w:rPr>
        <w:tab/>
      </w:r>
      <w:r w:rsidR="00411627" w:rsidRPr="00B27271">
        <w:rPr>
          <w:noProof/>
          <w:lang w:eastAsia="ko-KR"/>
        </w:rPr>
        <w:t xml:space="preserve">initialise or re-initialise the configured uplink grant to start in the symbol according to </w:t>
      </w:r>
      <w:r w:rsidR="00411627" w:rsidRPr="00B27271">
        <w:rPr>
          <w:i/>
          <w:noProof/>
          <w:lang w:eastAsia="ko-KR"/>
        </w:rPr>
        <w:t>timeDomainOffset</w:t>
      </w:r>
      <w:r w:rsidR="000D4BCF" w:rsidRPr="00B27271">
        <w:rPr>
          <w:noProof/>
          <w:lang w:eastAsia="ko-KR"/>
        </w:rPr>
        <w:t xml:space="preserve">, </w:t>
      </w:r>
      <w:r w:rsidRPr="00B27271">
        <w:rPr>
          <w:i/>
          <w:iCs/>
          <w:noProof/>
          <w:lang w:eastAsia="ko-KR"/>
        </w:rPr>
        <w:t xml:space="preserve">timeReferenceHyperSFN, </w:t>
      </w:r>
      <w:r w:rsidR="000D4BCF" w:rsidRPr="00B27271">
        <w:rPr>
          <w:i/>
          <w:noProof/>
          <w:lang w:eastAsia="ko-KR"/>
        </w:rPr>
        <w:t>timeReferenceSFN</w:t>
      </w:r>
      <w:r w:rsidR="000D4BCF" w:rsidRPr="00B27271">
        <w:rPr>
          <w:noProof/>
          <w:lang w:eastAsia="ko-KR"/>
        </w:rPr>
        <w:t>,</w:t>
      </w:r>
      <w:r w:rsidR="00411627" w:rsidRPr="00B27271">
        <w:rPr>
          <w:noProof/>
          <w:lang w:eastAsia="ko-KR"/>
        </w:rPr>
        <w:t xml:space="preserve"> and </w:t>
      </w:r>
      <w:r w:rsidR="00411627" w:rsidRPr="00B27271">
        <w:rPr>
          <w:i/>
          <w:noProof/>
          <w:lang w:eastAsia="ko-KR"/>
        </w:rPr>
        <w:t>S</w:t>
      </w:r>
      <w:r w:rsidR="00411627" w:rsidRPr="00B27271">
        <w:rPr>
          <w:noProof/>
          <w:lang w:eastAsia="ko-KR"/>
        </w:rPr>
        <w:t xml:space="preserve"> (derived from </w:t>
      </w:r>
      <w:r w:rsidR="00411627" w:rsidRPr="00B27271">
        <w:rPr>
          <w:i/>
          <w:noProof/>
          <w:lang w:eastAsia="ko-KR"/>
        </w:rPr>
        <w:t>SLIV</w:t>
      </w:r>
      <w:r w:rsidR="00411627" w:rsidRPr="00B27271">
        <w:rPr>
          <w:noProof/>
          <w:lang w:eastAsia="ko-KR"/>
        </w:rPr>
        <w:t xml:space="preserve"> </w:t>
      </w:r>
      <w:r w:rsidR="0081031E" w:rsidRPr="00B27271">
        <w:rPr>
          <w:rFonts w:eastAsia="Malgun Gothic"/>
          <w:lang w:eastAsia="ko-KR"/>
        </w:rPr>
        <w:t xml:space="preserve">or provided by </w:t>
      </w:r>
      <w:r w:rsidR="0081031E" w:rsidRPr="00B27271">
        <w:rPr>
          <w:rFonts w:eastAsia="Malgun Gothic"/>
          <w:i/>
          <w:lang w:eastAsia="ko-KR"/>
        </w:rPr>
        <w:t>startSymbol</w:t>
      </w:r>
      <w:r w:rsidR="0081031E" w:rsidRPr="00B27271">
        <w:rPr>
          <w:rFonts w:eastAsia="Malgun Gothic"/>
          <w:lang w:eastAsia="ko-KR"/>
        </w:rPr>
        <w:t xml:space="preserve"> </w:t>
      </w:r>
      <w:r w:rsidR="00411627" w:rsidRPr="00B27271">
        <w:rPr>
          <w:noProof/>
          <w:lang w:eastAsia="ko-KR"/>
        </w:rPr>
        <w:t xml:space="preserve">as specified in TS 38.214 [7]), and to reoccur with </w:t>
      </w:r>
      <w:r w:rsidRPr="00B27271">
        <w:rPr>
          <w:i/>
          <w:noProof/>
          <w:lang w:eastAsia="ko-KR"/>
        </w:rPr>
        <w:t>cg-SDT-PeriodicityExt</w:t>
      </w:r>
      <w:r w:rsidR="00411627" w:rsidRPr="00B27271">
        <w:rPr>
          <w:noProof/>
          <w:lang w:eastAsia="ko-KR"/>
        </w:rPr>
        <w:t>.</w:t>
      </w:r>
    </w:p>
    <w:p w14:paraId="108B58A4" w14:textId="77777777" w:rsidR="005C0087" w:rsidRPr="00B27271" w:rsidRDefault="005C0087" w:rsidP="005C0087">
      <w:pPr>
        <w:pStyle w:val="B1"/>
        <w:rPr>
          <w:noProof/>
          <w:lang w:eastAsia="zh-CN"/>
        </w:rPr>
      </w:pPr>
      <w:r w:rsidRPr="00B27271">
        <w:rPr>
          <w:noProof/>
          <w:lang w:eastAsia="zh-CN"/>
        </w:rPr>
        <w:t>1&gt;</w:t>
      </w:r>
      <w:r w:rsidRPr="00B27271">
        <w:rPr>
          <w:noProof/>
          <w:lang w:eastAsia="zh-CN"/>
        </w:rPr>
        <w:tab/>
        <w:t>else:</w:t>
      </w:r>
    </w:p>
    <w:p w14:paraId="09C02060" w14:textId="4CD45169" w:rsidR="00411627" w:rsidRPr="00B27271" w:rsidRDefault="005C0087" w:rsidP="00FA0FAE">
      <w:pPr>
        <w:pStyle w:val="B2"/>
        <w:rPr>
          <w:noProof/>
          <w:lang w:eastAsia="ko-KR"/>
        </w:rPr>
      </w:pPr>
      <w:r w:rsidRPr="00B27271">
        <w:rPr>
          <w:noProof/>
          <w:lang w:eastAsia="zh-CN"/>
        </w:rPr>
        <w:t>2&gt;</w:t>
      </w:r>
      <w:r w:rsidRPr="00B27271">
        <w:rPr>
          <w:noProof/>
          <w:lang w:eastAsia="zh-CN"/>
        </w:rPr>
        <w:tab/>
      </w:r>
      <w:r w:rsidRPr="00B27271">
        <w:rPr>
          <w:noProof/>
          <w:lang w:eastAsia="ko-KR"/>
        </w:rPr>
        <w:t xml:space="preserve">initialise or re-initialise the configured uplink grant to start in the symbol according to </w:t>
      </w:r>
      <w:r w:rsidRPr="00B27271">
        <w:rPr>
          <w:i/>
          <w:noProof/>
          <w:lang w:eastAsia="ko-KR"/>
        </w:rPr>
        <w:t>timeDomainOffset</w:t>
      </w:r>
      <w:r w:rsidRPr="00B27271">
        <w:rPr>
          <w:noProof/>
          <w:lang w:eastAsia="ko-KR"/>
        </w:rPr>
        <w:t xml:space="preserve">, </w:t>
      </w:r>
      <w:r w:rsidRPr="00B27271">
        <w:rPr>
          <w:i/>
          <w:noProof/>
          <w:lang w:eastAsia="ko-KR"/>
        </w:rPr>
        <w:t>timeReferenceSFN</w:t>
      </w:r>
      <w:r w:rsidRPr="00B27271">
        <w:rPr>
          <w:noProof/>
          <w:lang w:eastAsia="ko-KR"/>
        </w:rPr>
        <w:t xml:space="preserve">, and </w:t>
      </w:r>
      <w:r w:rsidRPr="00B27271">
        <w:rPr>
          <w:i/>
          <w:noProof/>
          <w:lang w:eastAsia="ko-KR"/>
        </w:rPr>
        <w:t>S</w:t>
      </w:r>
      <w:r w:rsidRPr="00B27271">
        <w:rPr>
          <w:noProof/>
          <w:lang w:eastAsia="ko-KR"/>
        </w:rPr>
        <w:t xml:space="preserve"> (derived from </w:t>
      </w:r>
      <w:r w:rsidRPr="00B27271">
        <w:rPr>
          <w:i/>
          <w:noProof/>
          <w:lang w:eastAsia="ko-KR"/>
        </w:rPr>
        <w:t>SLIV</w:t>
      </w:r>
      <w:r w:rsidRPr="00B27271">
        <w:rPr>
          <w:noProof/>
          <w:lang w:eastAsia="ko-KR"/>
        </w:rPr>
        <w:t xml:space="preserve"> </w:t>
      </w:r>
      <w:r w:rsidRPr="00B27271">
        <w:rPr>
          <w:rFonts w:eastAsia="Malgun Gothic"/>
          <w:lang w:eastAsia="ko-KR"/>
        </w:rPr>
        <w:t xml:space="preserve">or provided by </w:t>
      </w:r>
      <w:r w:rsidRPr="00B27271">
        <w:rPr>
          <w:rFonts w:eastAsia="Malgun Gothic"/>
          <w:i/>
          <w:lang w:eastAsia="ko-KR"/>
        </w:rPr>
        <w:t>startSymbol</w:t>
      </w:r>
      <w:r w:rsidRPr="00B27271">
        <w:rPr>
          <w:rFonts w:eastAsia="Malgun Gothic"/>
          <w:lang w:eastAsia="ko-KR"/>
        </w:rPr>
        <w:t xml:space="preserve"> </w:t>
      </w:r>
      <w:r w:rsidRPr="00B27271">
        <w:rPr>
          <w:noProof/>
          <w:lang w:eastAsia="ko-KR"/>
        </w:rPr>
        <w:t xml:space="preserve">as specified in TS 38.214 [7]), and to reoccur with </w:t>
      </w:r>
      <w:r w:rsidRPr="00B27271">
        <w:rPr>
          <w:i/>
          <w:noProof/>
          <w:lang w:eastAsia="ko-KR"/>
        </w:rPr>
        <w:t>periodicity</w:t>
      </w:r>
      <w:r w:rsidRPr="00B27271">
        <w:rPr>
          <w:noProof/>
          <w:lang w:eastAsia="ko-KR"/>
        </w:rPr>
        <w:t>.</w:t>
      </w:r>
    </w:p>
    <w:p w14:paraId="22B80BBB" w14:textId="4446D72B" w:rsidR="00B835AB" w:rsidRPr="00B27271" w:rsidRDefault="00924563" w:rsidP="00B835AB">
      <w:pPr>
        <w:rPr>
          <w:noProof/>
          <w:lang w:eastAsia="ko-KR"/>
        </w:rPr>
      </w:pPr>
      <w:r w:rsidRPr="00B27271">
        <w:rPr>
          <w:noProof/>
          <w:lang w:eastAsia="ko-KR"/>
        </w:rPr>
        <w:t xml:space="preserve">If </w:t>
      </w:r>
      <w:r w:rsidRPr="00B27271">
        <w:rPr>
          <w:i/>
          <w:iCs/>
          <w:noProof/>
          <w:lang w:eastAsia="ko-KR"/>
        </w:rPr>
        <w:t>cg-SDT-PeriodicityExt</w:t>
      </w:r>
      <w:r w:rsidRPr="00B27271">
        <w:rPr>
          <w:noProof/>
          <w:lang w:eastAsia="ko-KR"/>
        </w:rPr>
        <w:t xml:space="preserve"> (as defined in TS 38.331 [5]) is not configured, a</w:t>
      </w:r>
      <w:r w:rsidR="00411627" w:rsidRPr="00B27271">
        <w:rPr>
          <w:noProof/>
          <w:lang w:eastAsia="ko-KR"/>
        </w:rPr>
        <w:t xml:space="preserve">fter an uplink grant is configured for a configured grant Type 1, the MAC entity shall consider </w:t>
      </w:r>
      <w:r w:rsidR="00506E50" w:rsidRPr="00B27271">
        <w:rPr>
          <w:rFonts w:eastAsia="Malgun Gothic"/>
          <w:noProof/>
          <w:lang w:eastAsia="ko-KR"/>
        </w:rPr>
        <w:t xml:space="preserve">sequentially </w:t>
      </w:r>
      <w:r w:rsidR="00411627" w:rsidRPr="00B27271">
        <w:rPr>
          <w:noProof/>
          <w:lang w:eastAsia="ko-KR"/>
        </w:rPr>
        <w:t xml:space="preserve">that </w:t>
      </w:r>
      <w:r w:rsidR="000C2AC5" w:rsidRPr="00B27271">
        <w:rPr>
          <w:noProof/>
          <w:lang w:eastAsia="ko-KR"/>
        </w:rPr>
        <w:t xml:space="preserve">the </w:t>
      </w:r>
      <w:r w:rsidR="000C2AC5" w:rsidRPr="00B27271">
        <w:rPr>
          <w:rFonts w:eastAsia="Malgun Gothic"/>
          <w:noProof/>
          <w:lang w:eastAsia="ko-KR"/>
        </w:rPr>
        <w:t xml:space="preserve">configured </w:t>
      </w:r>
      <w:r w:rsidR="000C2AC5" w:rsidRPr="00B27271">
        <w:rPr>
          <w:noProof/>
          <w:lang w:eastAsia="ko-KR"/>
        </w:rPr>
        <w:t xml:space="preserve">uplink grant, or the first configured uplink grant in a multi-PUSCH configured grant, in the </w:t>
      </w:r>
      <w:r w:rsidR="000C2AC5" w:rsidRPr="00B27271">
        <w:rPr>
          <w:lang w:eastAsia="ko-KR"/>
        </w:rPr>
        <w:t>N</w:t>
      </w:r>
      <w:r w:rsidR="000C2AC5" w:rsidRPr="00B27271">
        <w:rPr>
          <w:vertAlign w:val="superscript"/>
          <w:lang w:eastAsia="ko-KR"/>
        </w:rPr>
        <w:t>th</w:t>
      </w:r>
      <w:r w:rsidR="000C2AC5" w:rsidRPr="00B27271">
        <w:rPr>
          <w:noProof/>
          <w:lang w:eastAsia="ko-KR"/>
        </w:rPr>
        <w:t xml:space="preserve"> (N ≥ 0) </w:t>
      </w:r>
      <w:r w:rsidR="000C2AC5" w:rsidRPr="00B27271">
        <w:rPr>
          <w:i/>
          <w:iCs/>
          <w:noProof/>
          <w:lang w:eastAsia="ko-KR"/>
        </w:rPr>
        <w:t>periodicity</w:t>
      </w:r>
      <w:r w:rsidR="00506E50" w:rsidRPr="00B27271">
        <w:rPr>
          <w:noProof/>
          <w:lang w:eastAsia="ko-KR"/>
        </w:rPr>
        <w:t xml:space="preserve"> </w:t>
      </w:r>
      <w:r w:rsidR="00506E50" w:rsidRPr="00B27271">
        <w:rPr>
          <w:rFonts w:eastAsia="Malgun Gothic"/>
          <w:noProof/>
          <w:lang w:eastAsia="ko-KR"/>
        </w:rPr>
        <w:t>occurs in the</w:t>
      </w:r>
      <w:r w:rsidR="000220E9" w:rsidRPr="00B27271">
        <w:rPr>
          <w:noProof/>
          <w:lang w:eastAsia="ko-KR"/>
        </w:rPr>
        <w:t xml:space="preserve"> </w:t>
      </w:r>
      <w:r w:rsidR="00411627" w:rsidRPr="00B27271">
        <w:rPr>
          <w:noProof/>
          <w:lang w:eastAsia="ko-KR"/>
        </w:rPr>
        <w:t>symbol for which:</w:t>
      </w:r>
    </w:p>
    <w:p w14:paraId="5A8B96E6" w14:textId="594CDFE0" w:rsidR="00411627" w:rsidRPr="00B27271" w:rsidRDefault="00583330" w:rsidP="000B2AEF">
      <w:pPr>
        <w:pStyle w:val="EQ"/>
        <w:rPr>
          <w:lang w:eastAsia="ko-KR"/>
        </w:rPr>
      </w:pPr>
      <w:r w:rsidRPr="00B27271">
        <w:rPr>
          <w:lang w:eastAsia="ko-KR"/>
        </w:rPr>
        <w:tab/>
      </w:r>
      <w:r w:rsidR="00411627" w:rsidRPr="00B27271">
        <w:rPr>
          <w:lang w:eastAsia="ko-KR"/>
        </w:rPr>
        <w:t xml:space="preserve">[(SFN × </w:t>
      </w:r>
      <w:r w:rsidR="00411627" w:rsidRPr="00B27271">
        <w:rPr>
          <w:i/>
          <w:lang w:eastAsia="ko-KR"/>
        </w:rPr>
        <w:t>numberOfSlotsPerFrame</w:t>
      </w:r>
      <w:r w:rsidR="00411627" w:rsidRPr="00B27271">
        <w:rPr>
          <w:lang w:eastAsia="ko-KR"/>
        </w:rPr>
        <w:t xml:space="preserve"> × </w:t>
      </w:r>
      <w:r w:rsidR="00411627" w:rsidRPr="00B27271">
        <w:rPr>
          <w:i/>
          <w:lang w:eastAsia="ko-KR"/>
        </w:rPr>
        <w:t>numberOfSymbolsPerSlot</w:t>
      </w:r>
      <w:r w:rsidR="00411627" w:rsidRPr="00B27271">
        <w:rPr>
          <w:lang w:eastAsia="ko-KR"/>
        </w:rPr>
        <w:t>)</w:t>
      </w:r>
      <w:r w:rsidRPr="00B27271">
        <w:rPr>
          <w:lang w:eastAsia="ko-KR"/>
        </w:rPr>
        <w:br/>
      </w:r>
      <w:r w:rsidRPr="00B27271">
        <w:rPr>
          <w:lang w:eastAsia="ko-KR"/>
        </w:rPr>
        <w:tab/>
      </w:r>
      <w:r w:rsidR="00411627" w:rsidRPr="00B27271">
        <w:rPr>
          <w:lang w:eastAsia="ko-KR"/>
        </w:rPr>
        <w:t xml:space="preserve">+ (slot number in the frame × </w:t>
      </w:r>
      <w:r w:rsidR="00411627" w:rsidRPr="00B27271">
        <w:rPr>
          <w:i/>
          <w:lang w:eastAsia="ko-KR"/>
        </w:rPr>
        <w:t>numberOfSymbolsPerSlot</w:t>
      </w:r>
      <w:r w:rsidR="00411627" w:rsidRPr="00B27271">
        <w:rPr>
          <w:lang w:eastAsia="ko-KR"/>
        </w:rPr>
        <w:t>) + symbol number in the slot] =</w:t>
      </w:r>
      <w:r w:rsidR="00411627" w:rsidRPr="00B27271">
        <w:rPr>
          <w:lang w:eastAsia="ko-KR"/>
        </w:rPr>
        <w:br/>
      </w:r>
      <w:r w:rsidRPr="00B27271">
        <w:rPr>
          <w:lang w:eastAsia="ko-KR"/>
        </w:rPr>
        <w:tab/>
      </w:r>
      <w:r w:rsidR="000A4709" w:rsidRPr="00B27271">
        <w:rPr>
          <w:lang w:eastAsia="ko-KR"/>
        </w:rPr>
        <w:t>(</w:t>
      </w:r>
      <w:r w:rsidR="00506E50" w:rsidRPr="00B27271">
        <w:rPr>
          <w:rFonts w:eastAsia="Malgun Gothic"/>
          <w:i/>
          <w:lang w:eastAsia="ko-KR"/>
        </w:rPr>
        <w:t>timeReferenceSFN</w:t>
      </w:r>
      <w:r w:rsidR="00506E50" w:rsidRPr="00B27271">
        <w:rPr>
          <w:rFonts w:eastAsia="Malgun Gothic"/>
          <w:lang w:eastAsia="ko-KR"/>
        </w:rPr>
        <w:t xml:space="preserve"> × </w:t>
      </w:r>
      <w:r w:rsidR="00506E50" w:rsidRPr="00B27271">
        <w:rPr>
          <w:rFonts w:eastAsia="Malgun Gothic"/>
          <w:i/>
          <w:lang w:eastAsia="ko-KR"/>
        </w:rPr>
        <w:t>numberOfSlotsPerFrame</w:t>
      </w:r>
      <w:r w:rsidR="00506E50" w:rsidRPr="00B27271">
        <w:rPr>
          <w:rFonts w:eastAsia="Malgun Gothic"/>
          <w:lang w:eastAsia="ko-KR"/>
        </w:rPr>
        <w:t xml:space="preserve"> × </w:t>
      </w:r>
      <w:r w:rsidR="00506E50" w:rsidRPr="00B27271">
        <w:rPr>
          <w:rFonts w:eastAsia="Malgun Gothic"/>
          <w:i/>
          <w:lang w:eastAsia="ko-KR"/>
        </w:rPr>
        <w:t>numberOfSymbolsPerSlot</w:t>
      </w:r>
      <w:r w:rsidRPr="00B27271">
        <w:rPr>
          <w:rFonts w:eastAsia="Malgun Gothic"/>
          <w:lang w:eastAsia="ko-KR"/>
        </w:rPr>
        <w:br/>
      </w:r>
      <w:r w:rsidRPr="00B27271">
        <w:rPr>
          <w:rFonts w:eastAsia="Malgun Gothic"/>
          <w:lang w:eastAsia="ko-KR"/>
        </w:rPr>
        <w:tab/>
      </w:r>
      <w:r w:rsidR="00506E50" w:rsidRPr="00B27271">
        <w:rPr>
          <w:rFonts w:eastAsia="Malgun Gothic"/>
          <w:lang w:eastAsia="ko-KR"/>
        </w:rPr>
        <w:t xml:space="preserve">+ </w:t>
      </w:r>
      <w:r w:rsidR="00411627" w:rsidRPr="00B27271">
        <w:rPr>
          <w:i/>
          <w:lang w:eastAsia="ko-KR"/>
        </w:rPr>
        <w:t>timeDomainOffset</w:t>
      </w:r>
      <w:r w:rsidR="00411627" w:rsidRPr="00B27271">
        <w:rPr>
          <w:lang w:eastAsia="ko-KR"/>
        </w:rPr>
        <w:t xml:space="preserve"> × </w:t>
      </w:r>
      <w:r w:rsidR="00411627" w:rsidRPr="00B27271">
        <w:rPr>
          <w:i/>
          <w:lang w:eastAsia="ko-KR"/>
        </w:rPr>
        <w:t>numberOfSymbolsPerSlot</w:t>
      </w:r>
      <w:r w:rsidR="00411627" w:rsidRPr="00B27271">
        <w:rPr>
          <w:lang w:eastAsia="ko-KR"/>
        </w:rPr>
        <w:t xml:space="preserve"> + S + N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(1024 × </w:t>
      </w:r>
      <w:r w:rsidR="00411627" w:rsidRPr="00B27271">
        <w:rPr>
          <w:i/>
          <w:lang w:eastAsia="ko-KR"/>
        </w:rPr>
        <w:t>numberOfSlotsPerFrame</w:t>
      </w:r>
      <w:r w:rsidR="00411627" w:rsidRPr="00B27271">
        <w:rPr>
          <w:lang w:eastAsia="ko-KR"/>
        </w:rPr>
        <w:t xml:space="preserve"> × </w:t>
      </w:r>
      <w:r w:rsidR="00411627" w:rsidRPr="00B27271">
        <w:rPr>
          <w:i/>
          <w:lang w:eastAsia="ko-KR"/>
        </w:rPr>
        <w:t>numberOfSymbolsPerSlot</w:t>
      </w:r>
      <w:r w:rsidR="00411627" w:rsidRPr="00B27271">
        <w:rPr>
          <w:lang w:eastAsia="ko-KR"/>
        </w:rPr>
        <w:t>)</w:t>
      </w:r>
    </w:p>
    <w:p w14:paraId="707B5F53" w14:textId="7CC7A96E" w:rsidR="00924563" w:rsidRPr="00B27271" w:rsidRDefault="00924563" w:rsidP="00924563">
      <w:pPr>
        <w:rPr>
          <w:noProof/>
          <w:lang w:eastAsia="ko-KR"/>
        </w:rPr>
      </w:pPr>
      <w:r w:rsidRPr="00B27271">
        <w:rPr>
          <w:noProof/>
          <w:lang w:eastAsia="ko-KR"/>
        </w:rPr>
        <w:t xml:space="preserve">If </w:t>
      </w:r>
      <w:r w:rsidRPr="00B27271">
        <w:rPr>
          <w:i/>
          <w:iCs/>
          <w:noProof/>
          <w:lang w:eastAsia="ko-KR"/>
        </w:rPr>
        <w:t>cg-SDT-PeriodicityExt</w:t>
      </w:r>
      <w:r w:rsidRPr="00B27271">
        <w:rPr>
          <w:noProof/>
          <w:lang w:eastAsia="ko-KR"/>
        </w:rPr>
        <w:t xml:space="preserve"> (as defined in TS 38.331 [5]) is configured, after an uplink grant is configured for a configured grant Type 1, the MAC entity shall consider </w:t>
      </w:r>
      <w:r w:rsidRPr="00B27271">
        <w:rPr>
          <w:rFonts w:eastAsia="Malgun Gothic"/>
          <w:noProof/>
          <w:lang w:eastAsia="ko-KR"/>
        </w:rPr>
        <w:t xml:space="preserve">sequentially </w:t>
      </w:r>
      <w:r w:rsidRPr="00B27271">
        <w:rPr>
          <w:noProof/>
          <w:lang w:eastAsia="ko-KR"/>
        </w:rPr>
        <w:t xml:space="preserve">that the </w:t>
      </w:r>
      <w:r w:rsidRPr="00B27271">
        <w:rPr>
          <w:rFonts w:eastAsia="Malgun Gothic"/>
          <w:noProof/>
          <w:lang w:eastAsia="ko-KR"/>
        </w:rPr>
        <w:t xml:space="preserve">configured </w:t>
      </w:r>
      <w:r w:rsidRPr="00B27271">
        <w:rPr>
          <w:noProof/>
          <w:lang w:eastAsia="ko-KR"/>
        </w:rPr>
        <w:t xml:space="preserve">uplink grant in the </w:t>
      </w:r>
      <w:r w:rsidRPr="00B27271">
        <w:rPr>
          <w:lang w:eastAsia="ko-KR"/>
        </w:rPr>
        <w:t>N</w:t>
      </w:r>
      <w:r w:rsidRPr="00B27271">
        <w:rPr>
          <w:vertAlign w:val="superscript"/>
          <w:lang w:eastAsia="ko-KR"/>
        </w:rPr>
        <w:t>th</w:t>
      </w:r>
      <w:r w:rsidRPr="00B27271">
        <w:rPr>
          <w:noProof/>
          <w:lang w:eastAsia="ko-KR"/>
        </w:rPr>
        <w:t xml:space="preserve"> (N ≥ 0) </w:t>
      </w:r>
      <w:r w:rsidRPr="00B27271">
        <w:rPr>
          <w:i/>
          <w:iCs/>
          <w:noProof/>
          <w:lang w:eastAsia="ko-KR"/>
        </w:rPr>
        <w:t>periodicity</w:t>
      </w:r>
      <w:r w:rsidRPr="00B27271">
        <w:rPr>
          <w:noProof/>
          <w:lang w:eastAsia="ko-KR"/>
        </w:rPr>
        <w:t xml:space="preserve"> </w:t>
      </w:r>
      <w:r w:rsidRPr="00B27271">
        <w:rPr>
          <w:rFonts w:eastAsia="Malgun Gothic"/>
          <w:noProof/>
          <w:lang w:eastAsia="ko-KR"/>
        </w:rPr>
        <w:t>occurs in the</w:t>
      </w:r>
      <w:r w:rsidRPr="00B27271">
        <w:rPr>
          <w:noProof/>
          <w:lang w:eastAsia="ko-KR"/>
        </w:rPr>
        <w:t xml:space="preserve"> symbol for which:</w:t>
      </w:r>
    </w:p>
    <w:p w14:paraId="7E091B33" w14:textId="4A66D4B3" w:rsidR="00B835AB" w:rsidRPr="00B27271" w:rsidRDefault="00B835AB" w:rsidP="00B835AB">
      <w:pPr>
        <w:pStyle w:val="EQ"/>
        <w:rPr>
          <w:lang w:eastAsia="ko-KR"/>
        </w:rPr>
      </w:pPr>
      <w:r w:rsidRPr="00B27271">
        <w:rPr>
          <w:lang w:eastAsia="ko-KR"/>
        </w:rPr>
        <w:tab/>
        <w:t xml:space="preserve">[(H-SFN × </w:t>
      </w:r>
      <w:r w:rsidRPr="00B27271">
        <w:rPr>
          <w:i/>
          <w:lang w:eastAsia="ko-KR"/>
        </w:rPr>
        <w:t xml:space="preserve">numberOfSFNperH-SFN </w:t>
      </w:r>
      <w:r w:rsidRPr="00B27271">
        <w:rPr>
          <w:lang w:eastAsia="ko-KR"/>
        </w:rPr>
        <w:t xml:space="preserve">+ SFN) × </w:t>
      </w:r>
      <w:r w:rsidRPr="00B27271">
        <w:rPr>
          <w:i/>
          <w:lang w:eastAsia="ko-KR"/>
        </w:rPr>
        <w:t>numberOfSlotsPerFrame</w:t>
      </w:r>
      <w:r w:rsidRPr="00B27271">
        <w:rPr>
          <w:lang w:eastAsia="ko-KR"/>
        </w:rPr>
        <w:t xml:space="preserve"> × </w:t>
      </w:r>
      <w:r w:rsidRPr="00B27271">
        <w:rPr>
          <w:i/>
          <w:lang w:eastAsia="ko-KR"/>
        </w:rPr>
        <w:t>numberOfSymbolsPerSlot</w:t>
      </w:r>
      <w:r w:rsidRPr="00B27271">
        <w:rPr>
          <w:lang w:eastAsia="ko-KR"/>
        </w:rPr>
        <w:br/>
      </w:r>
      <w:r w:rsidRPr="00B27271">
        <w:rPr>
          <w:lang w:eastAsia="ko-KR"/>
        </w:rPr>
        <w:tab/>
        <w:t xml:space="preserve">+ (slot number in the frame × </w:t>
      </w:r>
      <w:r w:rsidRPr="00B27271">
        <w:rPr>
          <w:i/>
          <w:lang w:eastAsia="ko-KR"/>
        </w:rPr>
        <w:t>numberOfSymbolsPerSlot</w:t>
      </w:r>
      <w:r w:rsidRPr="00B27271">
        <w:rPr>
          <w:lang w:eastAsia="ko-KR"/>
        </w:rPr>
        <w:t>) + symbol number in the slot] =</w:t>
      </w:r>
      <w:r w:rsidRPr="00B27271">
        <w:rPr>
          <w:lang w:eastAsia="ko-KR"/>
        </w:rPr>
        <w:br/>
      </w:r>
      <w:r w:rsidRPr="00B27271">
        <w:rPr>
          <w:lang w:eastAsia="ko-KR"/>
        </w:rPr>
        <w:tab/>
        <w:t>((</w:t>
      </w:r>
      <w:r w:rsidRPr="00B27271">
        <w:rPr>
          <w:rFonts w:eastAsia="Malgun Gothic"/>
          <w:i/>
          <w:lang w:eastAsia="ko-KR"/>
        </w:rPr>
        <w:t>timeReferenceH</w:t>
      </w:r>
      <w:r w:rsidR="005C0087" w:rsidRPr="00B27271">
        <w:rPr>
          <w:rFonts w:eastAsia="Malgun Gothic"/>
          <w:i/>
          <w:lang w:eastAsia="ko-KR"/>
        </w:rPr>
        <w:t>yper</w:t>
      </w:r>
      <w:r w:rsidRPr="00B27271">
        <w:rPr>
          <w:rFonts w:eastAsia="Malgun Gothic"/>
          <w:i/>
          <w:lang w:eastAsia="ko-KR"/>
        </w:rPr>
        <w:t xml:space="preserve">SFN </w:t>
      </w:r>
      <w:r w:rsidRPr="00B27271">
        <w:rPr>
          <w:lang w:eastAsia="ko-KR"/>
        </w:rPr>
        <w:t xml:space="preserve">× </w:t>
      </w:r>
      <w:r w:rsidRPr="00B27271">
        <w:rPr>
          <w:i/>
          <w:lang w:eastAsia="ko-KR"/>
        </w:rPr>
        <w:t>numberOfSFNperH-SFN +</w:t>
      </w:r>
      <w:r w:rsidRPr="00B27271">
        <w:rPr>
          <w:rFonts w:eastAsia="Malgun Gothic"/>
          <w:i/>
          <w:lang w:eastAsia="ko-KR"/>
        </w:rPr>
        <w:t xml:space="preserve"> timeReferenceSFN</w:t>
      </w:r>
      <w:r w:rsidRPr="00B27271">
        <w:rPr>
          <w:rFonts w:eastAsia="Malgun Gothic"/>
          <w:iCs/>
          <w:lang w:eastAsia="ko-KR"/>
        </w:rPr>
        <w:t>)</w:t>
      </w:r>
      <w:r w:rsidR="00A80423" w:rsidRPr="00B27271">
        <w:rPr>
          <w:lang w:eastAsia="ko-KR"/>
        </w:rPr>
        <w:br/>
      </w:r>
      <w:r w:rsidR="00A80423" w:rsidRPr="00B27271">
        <w:rPr>
          <w:rFonts w:eastAsia="Malgun Gothic"/>
          <w:lang w:eastAsia="ko-KR"/>
        </w:rPr>
        <w:tab/>
      </w:r>
      <w:r w:rsidRPr="00B27271">
        <w:rPr>
          <w:rFonts w:eastAsia="Malgun Gothic"/>
          <w:lang w:eastAsia="ko-KR"/>
        </w:rPr>
        <w:t xml:space="preserve">× </w:t>
      </w:r>
      <w:r w:rsidRPr="00B27271">
        <w:rPr>
          <w:rFonts w:eastAsia="Malgun Gothic"/>
          <w:i/>
          <w:lang w:eastAsia="ko-KR"/>
        </w:rPr>
        <w:t>numberOfSlotsPerFrame</w:t>
      </w:r>
      <w:r w:rsidRPr="00B27271">
        <w:rPr>
          <w:rFonts w:eastAsia="Malgun Gothic"/>
          <w:lang w:eastAsia="ko-KR"/>
        </w:rPr>
        <w:t xml:space="preserve"> × </w:t>
      </w:r>
      <w:r w:rsidRPr="00B27271">
        <w:rPr>
          <w:rFonts w:eastAsia="Malgun Gothic"/>
          <w:i/>
          <w:lang w:eastAsia="ko-KR"/>
        </w:rPr>
        <w:t>numberOfSymbolsPerSlot</w:t>
      </w:r>
      <w:r w:rsidRPr="00B27271">
        <w:rPr>
          <w:rFonts w:eastAsia="Malgun Gothic"/>
          <w:lang w:eastAsia="ko-KR"/>
        </w:rPr>
        <w:br/>
      </w:r>
      <w:r w:rsidRPr="00B27271">
        <w:rPr>
          <w:rFonts w:eastAsia="Malgun Gothic"/>
          <w:lang w:eastAsia="ko-KR"/>
        </w:rPr>
        <w:tab/>
        <w:t xml:space="preserve">+ </w:t>
      </w:r>
      <w:r w:rsidRPr="00B27271">
        <w:rPr>
          <w:i/>
          <w:lang w:eastAsia="ko-KR"/>
        </w:rPr>
        <w:t>timeDomainOffset</w:t>
      </w:r>
      <w:r w:rsidRPr="00B27271">
        <w:rPr>
          <w:lang w:eastAsia="ko-KR"/>
        </w:rPr>
        <w:t xml:space="preserve"> × </w:t>
      </w:r>
      <w:r w:rsidRPr="00B27271">
        <w:rPr>
          <w:i/>
          <w:lang w:eastAsia="ko-KR"/>
        </w:rPr>
        <w:t>numberOfSymbolsPerSlot</w:t>
      </w:r>
      <w:r w:rsidRPr="00B27271">
        <w:rPr>
          <w:lang w:eastAsia="ko-KR"/>
        </w:rPr>
        <w:t xml:space="preserve"> + S + N × </w:t>
      </w:r>
      <w:r w:rsidR="005C0087" w:rsidRPr="00B27271">
        <w:rPr>
          <w:i/>
          <w:iCs/>
          <w:lang w:eastAsia="ko-KR"/>
        </w:rPr>
        <w:t>cg-SDT-PeriodicityExt</w:t>
      </w:r>
      <w:r w:rsidRPr="00B27271">
        <w:rPr>
          <w:lang w:eastAsia="ko-KR"/>
        </w:rPr>
        <w:t>)</w:t>
      </w:r>
      <w:r w:rsidRPr="00B27271">
        <w:rPr>
          <w:lang w:eastAsia="ko-KR"/>
        </w:rPr>
        <w:br/>
      </w:r>
      <w:r w:rsidRPr="00B27271">
        <w:rPr>
          <w:lang w:eastAsia="ko-KR"/>
        </w:rPr>
        <w:tab/>
        <w:t xml:space="preserve">modulo (1024 × 1024 × </w:t>
      </w:r>
      <w:r w:rsidRPr="00B27271">
        <w:rPr>
          <w:i/>
          <w:lang w:eastAsia="ko-KR"/>
        </w:rPr>
        <w:t>numberOfSlotsPerFrame</w:t>
      </w:r>
      <w:r w:rsidRPr="00B27271">
        <w:rPr>
          <w:lang w:eastAsia="ko-KR"/>
        </w:rPr>
        <w:t xml:space="preserve"> × </w:t>
      </w:r>
      <w:r w:rsidRPr="00B27271">
        <w:rPr>
          <w:i/>
          <w:lang w:eastAsia="ko-KR"/>
        </w:rPr>
        <w:t>numberOfSymbolsPerSlot</w:t>
      </w:r>
      <w:r w:rsidRPr="00B27271">
        <w:rPr>
          <w:lang w:eastAsia="ko-KR"/>
        </w:rPr>
        <w:t>)</w:t>
      </w:r>
    </w:p>
    <w:p w14:paraId="21B3B04E" w14:textId="12439FCF" w:rsidR="000C2AC5" w:rsidRPr="00B27271" w:rsidRDefault="000C2AC5" w:rsidP="000C2AC5">
      <w:pPr>
        <w:rPr>
          <w:lang w:eastAsia="zh-CN"/>
        </w:rPr>
      </w:pPr>
      <w:r w:rsidRPr="00B27271">
        <w:rPr>
          <w:lang w:eastAsia="zh-CN"/>
        </w:rPr>
        <w:t>For a multi-PUSCH configured grant Type 1, the M</w:t>
      </w:r>
      <w:r w:rsidRPr="00B27271">
        <w:rPr>
          <w:vertAlign w:val="superscript"/>
          <w:lang w:eastAsia="zh-CN"/>
        </w:rPr>
        <w:t>th</w:t>
      </w:r>
      <w:r w:rsidRPr="00B27271">
        <w:rPr>
          <w:lang w:eastAsia="zh-CN"/>
        </w:rPr>
        <w:t xml:space="preserve"> (1 &lt; M ≤ </w:t>
      </w:r>
      <w:r w:rsidRPr="00B27271">
        <w:rPr>
          <w:i/>
          <w:iCs/>
          <w:noProof/>
          <w:lang w:eastAsia="ko-KR"/>
        </w:rPr>
        <w:t>nrofSlotsInCG-Period</w:t>
      </w:r>
      <w:r w:rsidRPr="00B27271">
        <w:rPr>
          <w:lang w:eastAsia="zh-CN"/>
        </w:rPr>
        <w:t xml:space="preserve">) configured uplink grant within a </w:t>
      </w:r>
      <w:r w:rsidRPr="00B27271">
        <w:rPr>
          <w:i/>
          <w:iCs/>
          <w:lang w:eastAsia="zh-CN"/>
        </w:rPr>
        <w:t>periodicity</w:t>
      </w:r>
      <w:r w:rsidRPr="00B27271">
        <w:rPr>
          <w:lang w:eastAsia="zh-CN"/>
        </w:rPr>
        <w:t xml:space="preserve"> occurs (M</w:t>
      </w:r>
      <w:r w:rsidR="006D0790" w:rsidRPr="00B27271">
        <w:t>-</w:t>
      </w:r>
      <w:r w:rsidRPr="00B27271">
        <w:rPr>
          <w:lang w:eastAsia="zh-CN"/>
        </w:rPr>
        <w:t xml:space="preserve">1) </w:t>
      </w:r>
      <w:r w:rsidRPr="00B27271">
        <w:rPr>
          <w:noProof/>
          <w:lang w:eastAsia="ko-KR"/>
        </w:rPr>
        <w:t xml:space="preserve">× </w:t>
      </w:r>
      <w:r w:rsidRPr="00B27271">
        <w:rPr>
          <w:i/>
          <w:noProof/>
          <w:lang w:eastAsia="ko-KR"/>
        </w:rPr>
        <w:t>numberOfSymbolsPerSlot</w:t>
      </w:r>
      <w:r w:rsidRPr="00B27271">
        <w:rPr>
          <w:lang w:eastAsia="zh-CN"/>
        </w:rPr>
        <w:t xml:space="preserve"> symbols after the symbol in which the first configured uplink grant in that </w:t>
      </w:r>
      <w:r w:rsidRPr="00B27271">
        <w:rPr>
          <w:i/>
          <w:iCs/>
          <w:lang w:eastAsia="zh-CN"/>
        </w:rPr>
        <w:t>periodicity</w:t>
      </w:r>
      <w:r w:rsidRPr="00B27271">
        <w:rPr>
          <w:lang w:eastAsia="zh-CN"/>
        </w:rPr>
        <w:t xml:space="preserve"> occurs.</w:t>
      </w:r>
    </w:p>
    <w:p w14:paraId="21DBC4E0" w14:textId="7A7324B9" w:rsidR="00BD4B60" w:rsidRPr="00B27271" w:rsidRDefault="00BD4B60" w:rsidP="00BD4B60">
      <w:pPr>
        <w:rPr>
          <w:lang w:eastAsia="zh-CN"/>
        </w:rPr>
      </w:pPr>
      <w:r w:rsidRPr="00B27271">
        <w:rPr>
          <w:lang w:eastAsia="zh-CN"/>
        </w:rPr>
        <w:t xml:space="preserve">For an uplink grant configured for configured grant Type 1 for CG-SDT on the selected uplink carrier as in clause </w:t>
      </w:r>
      <w:r w:rsidR="00217488" w:rsidRPr="00B27271">
        <w:rPr>
          <w:lang w:eastAsia="zh-CN"/>
        </w:rPr>
        <w:t>5.27</w:t>
      </w:r>
      <w:r w:rsidRPr="00B27271">
        <w:rPr>
          <w:lang w:eastAsia="zh-CN"/>
        </w:rPr>
        <w:t xml:space="preserve">, when CG-SDT is triggered and not terminated, for each configured </w:t>
      </w:r>
      <w:r w:rsidR="00900525" w:rsidRPr="00B27271">
        <w:rPr>
          <w:rFonts w:eastAsia="SimSun"/>
          <w:lang w:eastAsia="zh-CN"/>
        </w:rPr>
        <w:t>uplink</w:t>
      </w:r>
      <w:r w:rsidR="00900525" w:rsidRPr="00B27271">
        <w:rPr>
          <w:lang w:eastAsia="zh-CN"/>
        </w:rPr>
        <w:t xml:space="preserve"> </w:t>
      </w:r>
      <w:r w:rsidRPr="00B27271">
        <w:rPr>
          <w:lang w:eastAsia="zh-CN"/>
        </w:rPr>
        <w:t>grant valid according to TS 38.214 [7] for which the above formula is satisfied, the MAC entity shall:</w:t>
      </w:r>
    </w:p>
    <w:p w14:paraId="0E126D7F" w14:textId="0EA73D85" w:rsidR="00263606" w:rsidRPr="00B27271" w:rsidRDefault="00900525" w:rsidP="000B2AEF">
      <w:pPr>
        <w:pStyle w:val="B1"/>
        <w:rPr>
          <w:rFonts w:eastAsia="DengXian"/>
          <w:lang w:eastAsia="zh-CN"/>
        </w:rPr>
      </w:pPr>
      <w:r w:rsidRPr="00B27271">
        <w:rPr>
          <w:rFonts w:eastAsia="DengXian"/>
          <w:lang w:eastAsia="zh-CN"/>
        </w:rPr>
        <w:t>1&gt;</w:t>
      </w:r>
      <w:r w:rsidRPr="00B27271">
        <w:rPr>
          <w:rFonts w:eastAsia="DengXian"/>
          <w:lang w:eastAsia="zh-CN"/>
        </w:rPr>
        <w:tab/>
        <w:t>if, after initial transmission for CG-SDT with CCCH message has been performed according to clause 5.4.1, PDCCH addressed to the MAC entity's C-RNTI has not been received</w:t>
      </w:r>
      <w:r w:rsidR="00263606" w:rsidRPr="00B27271">
        <w:rPr>
          <w:rFonts w:eastAsia="DengXian"/>
          <w:lang w:eastAsia="zh-CN"/>
        </w:rPr>
        <w:t>:</w:t>
      </w:r>
    </w:p>
    <w:p w14:paraId="3019B299" w14:textId="37537132" w:rsidR="00900525" w:rsidRPr="00B27271" w:rsidRDefault="00263606" w:rsidP="00D31CDD">
      <w:pPr>
        <w:pStyle w:val="B2"/>
        <w:rPr>
          <w:rFonts w:eastAsia="DengXian"/>
          <w:lang w:eastAsia="zh-CN"/>
        </w:rPr>
      </w:pPr>
      <w:r w:rsidRPr="00B27271">
        <w:rPr>
          <w:rFonts w:eastAsia="DengXian"/>
          <w:lang w:eastAsia="zh-CN"/>
        </w:rPr>
        <w:t>2&gt;</w:t>
      </w:r>
      <w:r w:rsidRPr="00B27271">
        <w:rPr>
          <w:rFonts w:eastAsia="DengXian"/>
          <w:lang w:eastAsia="zh-CN"/>
        </w:rPr>
        <w:tab/>
      </w:r>
      <w:r w:rsidR="00B34231" w:rsidRPr="00B27271">
        <w:rPr>
          <w:rFonts w:eastAsia="DengXian"/>
          <w:lang w:eastAsia="zh-CN"/>
        </w:rPr>
        <w:t xml:space="preserve">if </w:t>
      </w:r>
      <w:r w:rsidR="00900525" w:rsidRPr="00B27271">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B27271">
        <w:rPr>
          <w:rFonts w:eastAsia="DengXian"/>
          <w:lang w:eastAsia="zh-CN"/>
        </w:rPr>
        <w:t>:</w:t>
      </w:r>
    </w:p>
    <w:p w14:paraId="00F9B855" w14:textId="77777777" w:rsidR="00263606" w:rsidRPr="00B27271" w:rsidRDefault="00263606" w:rsidP="00D31CDD">
      <w:pPr>
        <w:pStyle w:val="B3"/>
        <w:rPr>
          <w:lang w:eastAsia="zh-CN"/>
        </w:rPr>
      </w:pPr>
      <w:r w:rsidRPr="00B27271">
        <w:rPr>
          <w:lang w:eastAsia="zh-CN"/>
        </w:rPr>
        <w:t>3&gt;</w:t>
      </w:r>
      <w:r w:rsidRPr="00B27271">
        <w:rPr>
          <w:lang w:eastAsia="zh-CN"/>
        </w:rPr>
        <w:tab/>
        <w:t>select this SSB;</w:t>
      </w:r>
    </w:p>
    <w:p w14:paraId="64E56F3F" w14:textId="40EFBDC1" w:rsidR="00900525" w:rsidRPr="00B27271" w:rsidRDefault="00263606" w:rsidP="00D31CDD">
      <w:pPr>
        <w:pStyle w:val="B3"/>
        <w:rPr>
          <w:rFonts w:eastAsia="SimSun"/>
          <w:lang w:eastAsia="zh-CN"/>
        </w:rPr>
      </w:pPr>
      <w:r w:rsidRPr="00B27271">
        <w:rPr>
          <w:rFonts w:eastAsia="SimSun"/>
          <w:lang w:eastAsia="zh-CN"/>
        </w:rPr>
        <w:t>3</w:t>
      </w:r>
      <w:r w:rsidR="00900525" w:rsidRPr="00B27271">
        <w:rPr>
          <w:rFonts w:eastAsia="SimSun"/>
          <w:lang w:eastAsia="zh-CN"/>
        </w:rPr>
        <w:t>&gt;</w:t>
      </w:r>
      <w:r w:rsidR="00900525" w:rsidRPr="00B27271">
        <w:rPr>
          <w:rFonts w:eastAsia="SimSun"/>
          <w:lang w:eastAsia="zh-CN"/>
        </w:rPr>
        <w:tab/>
        <w:t>indicate the SSB index corresponding to the configured uplink grant to the lower layer;</w:t>
      </w:r>
    </w:p>
    <w:p w14:paraId="50E9B1A8" w14:textId="484F75EC" w:rsidR="00900525" w:rsidRPr="00B27271" w:rsidRDefault="00263606" w:rsidP="00D31CDD">
      <w:pPr>
        <w:pStyle w:val="B3"/>
        <w:rPr>
          <w:rFonts w:eastAsia="SimSun"/>
          <w:lang w:eastAsia="zh-CN"/>
        </w:rPr>
      </w:pPr>
      <w:r w:rsidRPr="00B27271">
        <w:rPr>
          <w:rFonts w:eastAsia="SimSun"/>
          <w:lang w:eastAsia="zh-CN"/>
        </w:rPr>
        <w:t>3</w:t>
      </w:r>
      <w:r w:rsidR="00900525" w:rsidRPr="00B27271">
        <w:rPr>
          <w:rFonts w:eastAsia="SimSun"/>
          <w:lang w:eastAsia="zh-CN"/>
        </w:rPr>
        <w:t>&gt;</w:t>
      </w:r>
      <w:r w:rsidR="00900525" w:rsidRPr="00B27271">
        <w:rPr>
          <w:rFonts w:eastAsia="SimSun"/>
          <w:lang w:eastAsia="zh-CN"/>
        </w:rPr>
        <w:tab/>
        <w:t>consider this configured uplink grant as valid.</w:t>
      </w:r>
    </w:p>
    <w:p w14:paraId="2EE19E6F" w14:textId="491FDFC6" w:rsidR="00BD4B60" w:rsidRPr="00B27271" w:rsidRDefault="00186C02" w:rsidP="00FA0FAE">
      <w:pPr>
        <w:pStyle w:val="B1"/>
        <w:rPr>
          <w:lang w:eastAsia="zh-CN"/>
        </w:rPr>
      </w:pPr>
      <w:r w:rsidRPr="00B27271">
        <w:rPr>
          <w:lang w:eastAsia="zh-CN"/>
        </w:rPr>
        <w:t>1</w:t>
      </w:r>
      <w:r w:rsidR="00BD4B60" w:rsidRPr="00B27271">
        <w:rPr>
          <w:lang w:eastAsia="zh-CN"/>
        </w:rPr>
        <w:t>&gt;</w:t>
      </w:r>
      <w:r w:rsidR="00BD4B60" w:rsidRPr="00B27271">
        <w:rPr>
          <w:lang w:eastAsia="zh-CN"/>
        </w:rPr>
        <w:tab/>
      </w:r>
      <w:r w:rsidRPr="00B27271">
        <w:rPr>
          <w:lang w:eastAsia="zh-CN"/>
        </w:rPr>
        <w:t xml:space="preserve">else </w:t>
      </w:r>
      <w:r w:rsidR="00BD4B60" w:rsidRPr="00B27271">
        <w:rPr>
          <w:lang w:eastAsia="zh-CN"/>
        </w:rPr>
        <w:t xml:space="preserve">if </w:t>
      </w:r>
      <w:r w:rsidR="00FE5FE5" w:rsidRPr="00B27271">
        <w:rPr>
          <w:rFonts w:eastAsia="SimSun"/>
          <w:lang w:eastAsia="zh-CN"/>
        </w:rPr>
        <w:t>at least one</w:t>
      </w:r>
      <w:r w:rsidR="00BD4B60" w:rsidRPr="00B27271">
        <w:rPr>
          <w:lang w:eastAsia="zh-CN"/>
        </w:rPr>
        <w:t xml:space="preserve"> SSB corresponding to the configured uplink grant </w:t>
      </w:r>
      <w:r w:rsidR="00FE5FE5" w:rsidRPr="00B27271">
        <w:rPr>
          <w:rFonts w:eastAsia="SimSun"/>
          <w:lang w:eastAsia="zh-CN"/>
        </w:rPr>
        <w:t>with SS-RSRP</w:t>
      </w:r>
      <w:r w:rsidR="00BD4B60" w:rsidRPr="00B27271">
        <w:rPr>
          <w:lang w:eastAsia="zh-CN"/>
        </w:rPr>
        <w:t xml:space="preserve"> above the </w:t>
      </w:r>
      <w:r w:rsidR="00BD4B60" w:rsidRPr="00B27271">
        <w:rPr>
          <w:i/>
          <w:lang w:eastAsia="zh-CN"/>
        </w:rPr>
        <w:t>cg-SDT-RSRP-ThresholdSSB</w:t>
      </w:r>
      <w:r w:rsidR="00FE5FE5" w:rsidRPr="00B27271">
        <w:rPr>
          <w:rFonts w:eastAsia="SimSun"/>
          <w:iCs/>
          <w:lang w:eastAsia="zh-CN"/>
        </w:rPr>
        <w:t xml:space="preserve"> is available</w:t>
      </w:r>
      <w:r w:rsidR="00BD4B60" w:rsidRPr="00B27271">
        <w:rPr>
          <w:lang w:eastAsia="zh-CN"/>
        </w:rPr>
        <w:t>:</w:t>
      </w:r>
    </w:p>
    <w:p w14:paraId="34C25BFF" w14:textId="66D88ACA" w:rsidR="00FE5FE5" w:rsidRPr="00B27271" w:rsidRDefault="00186C02" w:rsidP="00FA0FAE">
      <w:pPr>
        <w:pStyle w:val="B2"/>
        <w:rPr>
          <w:rFonts w:eastAsia="SimSun"/>
          <w:lang w:eastAsia="zh-CN"/>
        </w:rPr>
      </w:pPr>
      <w:r w:rsidRPr="00B27271">
        <w:rPr>
          <w:rFonts w:eastAsia="SimSun"/>
          <w:lang w:eastAsia="zh-CN"/>
        </w:rPr>
        <w:t>2</w:t>
      </w:r>
      <w:r w:rsidR="00FE5FE5" w:rsidRPr="00B27271">
        <w:rPr>
          <w:rFonts w:eastAsia="SimSun"/>
          <w:lang w:eastAsia="zh-CN"/>
        </w:rPr>
        <w:t>&gt;</w:t>
      </w:r>
      <w:r w:rsidR="00FE5FE5" w:rsidRPr="00B27271">
        <w:rPr>
          <w:rFonts w:eastAsia="SimSun"/>
          <w:lang w:eastAsia="zh-CN"/>
        </w:rPr>
        <w:tab/>
        <w:t>if this is the initial transmission of CG-SDT with CCCH message after the CG-SDT procedure is initiated as in clause 5.27 (i.e., initial transmission for CG-SDT)</w:t>
      </w:r>
      <w:r w:rsidR="007C3446" w:rsidRPr="00B27271">
        <w:rPr>
          <w:rFonts w:eastAsia="SimSun"/>
          <w:lang w:eastAsia="zh-CN"/>
        </w:rPr>
        <w:t>:</w:t>
      </w:r>
    </w:p>
    <w:p w14:paraId="1F501CA1" w14:textId="1C515BC0"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 xml:space="preserve">select an SSB with SS-RSRP above </w:t>
      </w:r>
      <w:r w:rsidR="00FE5FE5" w:rsidRPr="00B27271">
        <w:rPr>
          <w:rFonts w:eastAsia="SimSun"/>
          <w:i/>
          <w:lang w:eastAsia="zh-CN"/>
        </w:rPr>
        <w:t>cg-SDT-RSRP-ThresholdSSB</w:t>
      </w:r>
      <w:r w:rsidR="00FE5FE5" w:rsidRPr="00B27271">
        <w:rPr>
          <w:rFonts w:eastAsia="SimSun"/>
          <w:lang w:eastAsia="zh-CN"/>
        </w:rPr>
        <w:t xml:space="preserve"> amongst the SSB(s) associated with the configured </w:t>
      </w:r>
      <w:r w:rsidR="00263606" w:rsidRPr="00B27271">
        <w:rPr>
          <w:rFonts w:eastAsia="SimSun"/>
          <w:lang w:eastAsia="zh-CN"/>
        </w:rPr>
        <w:t xml:space="preserve">uplink </w:t>
      </w:r>
      <w:r w:rsidR="00FE5FE5" w:rsidRPr="00B27271">
        <w:rPr>
          <w:rFonts w:eastAsia="SimSun"/>
          <w:lang w:eastAsia="zh-CN"/>
        </w:rPr>
        <w:t>grant.</w:t>
      </w:r>
    </w:p>
    <w:p w14:paraId="5F6721E8" w14:textId="78398B98" w:rsidR="00FE5FE5" w:rsidRPr="00B27271" w:rsidRDefault="00186C02" w:rsidP="00FA0FAE">
      <w:pPr>
        <w:pStyle w:val="B2"/>
        <w:rPr>
          <w:rFonts w:eastAsia="SimSun"/>
          <w:lang w:eastAsia="zh-CN"/>
        </w:rPr>
      </w:pPr>
      <w:r w:rsidRPr="00B27271">
        <w:rPr>
          <w:rFonts w:eastAsia="SimSun"/>
          <w:lang w:eastAsia="zh-CN"/>
        </w:rPr>
        <w:t>2</w:t>
      </w:r>
      <w:r w:rsidR="00FE5FE5" w:rsidRPr="00B27271">
        <w:rPr>
          <w:rFonts w:eastAsia="SimSun"/>
          <w:lang w:eastAsia="zh-CN"/>
        </w:rPr>
        <w:t>&gt;</w:t>
      </w:r>
      <w:r w:rsidR="00FE5FE5" w:rsidRPr="00B27271">
        <w:rPr>
          <w:rFonts w:eastAsia="SimSun"/>
          <w:lang w:eastAsia="zh-CN"/>
        </w:rPr>
        <w:tab/>
        <w:t>else if PDCCH addressed to C-RNTI has been received after the initial transmission of CG-SDT with CCCH message (i.e., subsequent new transmission for CG-SDT)</w:t>
      </w:r>
      <w:r w:rsidR="007C3446" w:rsidRPr="00B27271">
        <w:rPr>
          <w:rFonts w:eastAsia="SimSun"/>
          <w:lang w:eastAsia="zh-CN"/>
        </w:rPr>
        <w:t>:</w:t>
      </w:r>
    </w:p>
    <w:p w14:paraId="128C9DD2" w14:textId="52AD44EC"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 xml:space="preserve">if SS-RSRP of the SSB selected for the previous transmission for CG-SDT is above </w:t>
      </w:r>
      <w:r w:rsidR="00FE5FE5" w:rsidRPr="00B27271">
        <w:rPr>
          <w:rFonts w:eastAsia="SimSun"/>
          <w:i/>
          <w:lang w:eastAsia="zh-CN"/>
        </w:rPr>
        <w:t>cg-SDT-RSRP-ThresholdSSB</w:t>
      </w:r>
      <w:r w:rsidR="00FE5FE5" w:rsidRPr="00B27271">
        <w:rPr>
          <w:rFonts w:eastAsia="SimSun"/>
          <w:lang w:eastAsia="zh-CN"/>
        </w:rPr>
        <w:t xml:space="preserve"> and this SSB is associated with this configured </w:t>
      </w:r>
      <w:r w:rsidR="00263606" w:rsidRPr="00B27271">
        <w:rPr>
          <w:rFonts w:eastAsia="SimSun"/>
          <w:lang w:eastAsia="zh-CN"/>
        </w:rPr>
        <w:t xml:space="preserve">uplink </w:t>
      </w:r>
      <w:r w:rsidR="00FE5FE5" w:rsidRPr="00B27271">
        <w:rPr>
          <w:rFonts w:eastAsia="SimSun"/>
          <w:lang w:eastAsia="zh-CN"/>
        </w:rPr>
        <w:t>grant:</w:t>
      </w:r>
    </w:p>
    <w:p w14:paraId="378F4147" w14:textId="5C39F191" w:rsidR="00FE5FE5" w:rsidRPr="00B27271" w:rsidRDefault="00186C02" w:rsidP="00FA0FAE">
      <w:pPr>
        <w:pStyle w:val="B4"/>
        <w:rPr>
          <w:rFonts w:eastAsia="SimSun"/>
          <w:lang w:eastAsia="zh-CN"/>
        </w:rPr>
      </w:pPr>
      <w:r w:rsidRPr="00B27271">
        <w:rPr>
          <w:rFonts w:eastAsia="SimSun"/>
          <w:lang w:eastAsia="zh-CN"/>
        </w:rPr>
        <w:t>4</w:t>
      </w:r>
      <w:r w:rsidR="00FE5FE5" w:rsidRPr="00B27271">
        <w:rPr>
          <w:rFonts w:eastAsia="SimSun"/>
          <w:lang w:eastAsia="zh-CN"/>
        </w:rPr>
        <w:t>&gt;</w:t>
      </w:r>
      <w:r w:rsidR="00FE5FE5" w:rsidRPr="00B27271">
        <w:rPr>
          <w:rFonts w:eastAsia="SimSun"/>
          <w:lang w:eastAsia="zh-CN"/>
        </w:rPr>
        <w:tab/>
        <w:t>select this SSB.</w:t>
      </w:r>
    </w:p>
    <w:p w14:paraId="0DC81F48" w14:textId="35F52DBB"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else</w:t>
      </w:r>
      <w:r w:rsidR="00263606" w:rsidRPr="00B27271">
        <w:rPr>
          <w:rFonts w:eastAsia="SimSun"/>
          <w:lang w:eastAsia="zh-CN"/>
        </w:rPr>
        <w:t xml:space="preserve"> if SS-RSRP of the SSB selected for the previous transmission for CG-SDT is not above </w:t>
      </w:r>
      <w:r w:rsidR="00263606" w:rsidRPr="00B27271">
        <w:rPr>
          <w:rFonts w:eastAsia="SimSun"/>
          <w:i/>
          <w:lang w:eastAsia="zh-CN"/>
        </w:rPr>
        <w:t>cg-SDT-RSRP-ThresholdSSB</w:t>
      </w:r>
      <w:r w:rsidR="00FE5FE5" w:rsidRPr="00B27271">
        <w:rPr>
          <w:rFonts w:eastAsia="SimSun"/>
          <w:lang w:eastAsia="zh-CN"/>
        </w:rPr>
        <w:t>:</w:t>
      </w:r>
    </w:p>
    <w:p w14:paraId="5164C281" w14:textId="19E8218C" w:rsidR="00FE5FE5" w:rsidRPr="00B27271" w:rsidRDefault="00186C02" w:rsidP="00FA0FAE">
      <w:pPr>
        <w:pStyle w:val="B4"/>
        <w:rPr>
          <w:rFonts w:eastAsia="SimSun"/>
          <w:lang w:eastAsia="zh-CN"/>
        </w:rPr>
      </w:pPr>
      <w:r w:rsidRPr="00B27271">
        <w:rPr>
          <w:rFonts w:eastAsia="SimSun"/>
          <w:lang w:eastAsia="zh-CN"/>
        </w:rPr>
        <w:t>4</w:t>
      </w:r>
      <w:r w:rsidR="00FE5FE5" w:rsidRPr="00B27271">
        <w:rPr>
          <w:rFonts w:eastAsia="SimSun"/>
          <w:lang w:eastAsia="zh-CN"/>
        </w:rPr>
        <w:t>&gt;</w:t>
      </w:r>
      <w:r w:rsidR="00FE5FE5" w:rsidRPr="00B27271">
        <w:rPr>
          <w:rFonts w:eastAsia="SimSun"/>
          <w:lang w:eastAsia="zh-CN"/>
        </w:rPr>
        <w:tab/>
        <w:t xml:space="preserve">select an SSB with SS-RSRP above </w:t>
      </w:r>
      <w:r w:rsidR="00FE5FE5" w:rsidRPr="00B27271">
        <w:rPr>
          <w:rFonts w:eastAsia="SimSun"/>
          <w:i/>
          <w:lang w:eastAsia="zh-CN"/>
        </w:rPr>
        <w:t>cg-SDT-RSRP-ThresholdSSB</w:t>
      </w:r>
      <w:r w:rsidR="00FE5FE5" w:rsidRPr="00B27271">
        <w:rPr>
          <w:rFonts w:eastAsia="SimSun"/>
          <w:lang w:eastAsia="zh-CN"/>
        </w:rPr>
        <w:t xml:space="preserve"> amongst the SSB(s) associated with the configured </w:t>
      </w:r>
      <w:r w:rsidR="00263606" w:rsidRPr="00B27271">
        <w:rPr>
          <w:rFonts w:eastAsia="SimSun"/>
          <w:lang w:eastAsia="zh-CN"/>
        </w:rPr>
        <w:t xml:space="preserve">uplink </w:t>
      </w:r>
      <w:r w:rsidR="00FE5FE5" w:rsidRPr="00B27271">
        <w:rPr>
          <w:rFonts w:eastAsia="SimSun"/>
          <w:lang w:eastAsia="zh-CN"/>
        </w:rPr>
        <w:t>grant.</w:t>
      </w:r>
    </w:p>
    <w:p w14:paraId="2E7F0C5D" w14:textId="795BBDB0" w:rsidR="00263606" w:rsidRPr="00B27271" w:rsidRDefault="00186C02" w:rsidP="00FA0FAE">
      <w:pPr>
        <w:pStyle w:val="B2"/>
        <w:rPr>
          <w:lang w:eastAsia="zh-CN"/>
        </w:rPr>
      </w:pPr>
      <w:r w:rsidRPr="00B27271">
        <w:rPr>
          <w:lang w:eastAsia="zh-CN"/>
        </w:rPr>
        <w:t>2</w:t>
      </w:r>
      <w:r w:rsidR="00263606" w:rsidRPr="00B27271">
        <w:rPr>
          <w:lang w:eastAsia="zh-CN"/>
        </w:rPr>
        <w:t>&gt;</w:t>
      </w:r>
      <w:r w:rsidR="00263606" w:rsidRPr="00B27271">
        <w:rPr>
          <w:lang w:eastAsia="zh-CN"/>
        </w:rPr>
        <w:tab/>
        <w:t>if SSB is selected above:</w:t>
      </w:r>
    </w:p>
    <w:p w14:paraId="2087C7A4" w14:textId="4F89143B" w:rsidR="00BD4B60" w:rsidRPr="00B27271" w:rsidRDefault="00186C02" w:rsidP="00FA0FAE">
      <w:pPr>
        <w:pStyle w:val="B3"/>
        <w:rPr>
          <w:lang w:eastAsia="zh-CN"/>
        </w:rPr>
      </w:pPr>
      <w:r w:rsidRPr="00B27271">
        <w:rPr>
          <w:lang w:eastAsia="zh-CN"/>
        </w:rPr>
        <w:t>3</w:t>
      </w:r>
      <w:r w:rsidR="00BD4B60" w:rsidRPr="00B27271">
        <w:rPr>
          <w:lang w:eastAsia="zh-CN"/>
        </w:rPr>
        <w:t>&gt;</w:t>
      </w:r>
      <w:r w:rsidR="00BD4B60" w:rsidRPr="00B27271">
        <w:rPr>
          <w:lang w:eastAsia="zh-CN"/>
        </w:rPr>
        <w:tab/>
        <w:t>indicate the SSB index to the lower layer;</w:t>
      </w:r>
    </w:p>
    <w:p w14:paraId="1402A4B7" w14:textId="58D9E8AF" w:rsidR="00BD4B60" w:rsidRPr="00B27271" w:rsidRDefault="00186C02" w:rsidP="00FA0FAE">
      <w:pPr>
        <w:pStyle w:val="B3"/>
        <w:rPr>
          <w:lang w:eastAsia="zh-CN"/>
        </w:rPr>
      </w:pPr>
      <w:r w:rsidRPr="00B27271">
        <w:rPr>
          <w:lang w:eastAsia="zh-CN"/>
        </w:rPr>
        <w:t>3</w:t>
      </w:r>
      <w:r w:rsidR="00BD4B60" w:rsidRPr="00B27271">
        <w:rPr>
          <w:lang w:eastAsia="zh-CN"/>
        </w:rPr>
        <w:t>&gt;</w:t>
      </w:r>
      <w:r w:rsidR="00BD4B60" w:rsidRPr="00B27271">
        <w:rPr>
          <w:lang w:eastAsia="zh-CN"/>
        </w:rPr>
        <w:tab/>
      </w:r>
      <w:r w:rsidR="00BD4B60" w:rsidRPr="00B27271">
        <w:rPr>
          <w:lang w:eastAsia="ko-KR"/>
        </w:rPr>
        <w:t xml:space="preserve">consider </w:t>
      </w:r>
      <w:r w:rsidR="00BD4B60" w:rsidRPr="00B27271">
        <w:rPr>
          <w:rFonts w:eastAsia="Malgun Gothic"/>
          <w:lang w:eastAsia="ko-KR"/>
        </w:rPr>
        <w:t>this</w:t>
      </w:r>
      <w:r w:rsidR="00BD4B60" w:rsidRPr="00B27271">
        <w:rPr>
          <w:lang w:eastAsia="ko-KR"/>
        </w:rPr>
        <w:t xml:space="preserve"> configured uplink grant </w:t>
      </w:r>
      <w:r w:rsidR="00BD4B60" w:rsidRPr="00B27271">
        <w:rPr>
          <w:rFonts w:eastAsia="Malgun Gothic"/>
          <w:lang w:eastAsia="ko-KR"/>
        </w:rPr>
        <w:t>as valid.</w:t>
      </w:r>
    </w:p>
    <w:p w14:paraId="2D226B87" w14:textId="77777777" w:rsidR="00186C02" w:rsidRPr="00B27271" w:rsidRDefault="00186C02" w:rsidP="00186C02">
      <w:pPr>
        <w:rPr>
          <w:lang w:eastAsia="zh-CN"/>
        </w:rPr>
      </w:pPr>
      <w:r w:rsidRPr="00B27271">
        <w:rPr>
          <w:lang w:eastAsia="zh-CN"/>
        </w:rPr>
        <w:t>The MAC entity shall:</w:t>
      </w:r>
    </w:p>
    <w:p w14:paraId="1C83E4AD" w14:textId="49F5EC61" w:rsidR="00186C02" w:rsidRPr="00B27271" w:rsidRDefault="00186C02" w:rsidP="00186C02">
      <w:pPr>
        <w:pStyle w:val="B1"/>
      </w:pPr>
      <w:r w:rsidRPr="00B27271">
        <w:rPr>
          <w:lang w:eastAsia="zh-CN"/>
        </w:rPr>
        <w:t>1&gt;</w:t>
      </w:r>
      <w:r w:rsidRPr="00B27271">
        <w:rPr>
          <w:lang w:eastAsia="zh-CN"/>
        </w:rPr>
        <w:tab/>
        <w:t xml:space="preserve">if no SSB </w:t>
      </w:r>
      <w:r w:rsidRPr="00B27271">
        <w:rPr>
          <w:noProof/>
          <w:lang w:eastAsia="ko-KR"/>
        </w:rPr>
        <w:t>configured</w:t>
      </w:r>
      <w:r w:rsidRPr="00B27271">
        <w:rPr>
          <w:lang w:eastAsia="zh-CN"/>
        </w:rPr>
        <w:t xml:space="preserve"> for CG-SDT with SS-RSRP above </w:t>
      </w:r>
      <w:r w:rsidRPr="00B27271">
        <w:rPr>
          <w:i/>
          <w:iCs/>
          <w:lang w:eastAsia="zh-CN"/>
        </w:rPr>
        <w:t>cg-SDT-RSRP-ThresholdSSB</w:t>
      </w:r>
      <w:r w:rsidRPr="00B27271">
        <w:rPr>
          <w:lang w:eastAsia="zh-CN"/>
        </w:rPr>
        <w:t xml:space="preserve"> is available:</w:t>
      </w:r>
    </w:p>
    <w:p w14:paraId="2136D224" w14:textId="61A9FF0F" w:rsidR="00263606" w:rsidRPr="00B27271" w:rsidRDefault="00993052" w:rsidP="00323705">
      <w:pPr>
        <w:pStyle w:val="B2"/>
        <w:rPr>
          <w:lang w:eastAsia="zh-CN"/>
        </w:rPr>
      </w:pPr>
      <w:r w:rsidRPr="00B27271">
        <w:rPr>
          <w:rFonts w:eastAsia="SimSun"/>
        </w:rPr>
        <w:t>2&gt;</w:t>
      </w:r>
      <w:r w:rsidRPr="00B27271">
        <w:rPr>
          <w:rFonts w:eastAsia="SimSun"/>
        </w:rPr>
        <w:tab/>
      </w:r>
      <w:r w:rsidR="00FE5FE5" w:rsidRPr="00B27271">
        <w:rPr>
          <w:rFonts w:eastAsia="SimSun"/>
        </w:rPr>
        <w:t>if PDCCH addressed to C-RNTI after the initial transmission of the CG-SDT with CCCH message has been received</w:t>
      </w:r>
      <w:r w:rsidR="00BD4B60" w:rsidRPr="00B27271">
        <w:rPr>
          <w:lang w:eastAsia="zh-CN"/>
        </w:rPr>
        <w:t>:</w:t>
      </w:r>
    </w:p>
    <w:p w14:paraId="4475B48E" w14:textId="0741799E" w:rsidR="00BD4B60" w:rsidRPr="00B27271" w:rsidRDefault="00993052" w:rsidP="00323705">
      <w:pPr>
        <w:pStyle w:val="B3"/>
        <w:rPr>
          <w:lang w:eastAsia="zh-CN"/>
        </w:rPr>
      </w:pPr>
      <w:r w:rsidRPr="00B27271">
        <w:rPr>
          <w:lang w:eastAsia="zh-CN"/>
        </w:rPr>
        <w:t>3</w:t>
      </w:r>
      <w:r w:rsidR="00263606" w:rsidRPr="00B27271">
        <w:rPr>
          <w:lang w:eastAsia="zh-CN"/>
        </w:rPr>
        <w:t>&gt;</w:t>
      </w:r>
      <w:r w:rsidR="00263606" w:rsidRPr="00B27271">
        <w:rPr>
          <w:lang w:eastAsia="zh-CN"/>
        </w:rPr>
        <w:tab/>
        <w:t>if there is data available for transmission for at least one RB configured for SDT:</w:t>
      </w:r>
    </w:p>
    <w:p w14:paraId="4FCB6635" w14:textId="77777777" w:rsidR="00AE6389" w:rsidRPr="00B27271" w:rsidRDefault="00993052" w:rsidP="00AE6389">
      <w:pPr>
        <w:pStyle w:val="B4"/>
        <w:rPr>
          <w:rFonts w:eastAsia="DengXian"/>
          <w:lang w:eastAsia="zh-CN"/>
        </w:rPr>
      </w:pPr>
      <w:r w:rsidRPr="00B27271">
        <w:rPr>
          <w:lang w:eastAsia="zh-CN"/>
        </w:rPr>
        <w:t>4</w:t>
      </w:r>
      <w:r w:rsidR="00BD4B60" w:rsidRPr="00B27271">
        <w:rPr>
          <w:lang w:eastAsia="zh-CN"/>
        </w:rPr>
        <w:t>&gt;</w:t>
      </w:r>
      <w:r w:rsidR="00BD4B60" w:rsidRPr="00B27271">
        <w:rPr>
          <w:lang w:eastAsia="zh-CN"/>
        </w:rPr>
        <w:tab/>
        <w:t>initiate Random Access procedure</w:t>
      </w:r>
      <w:r w:rsidR="00BD4B60" w:rsidRPr="00B27271">
        <w:rPr>
          <w:rFonts w:eastAsia="DengXian"/>
          <w:lang w:eastAsia="zh-CN"/>
        </w:rPr>
        <w:t xml:space="preserve"> in clause 5.1.</w:t>
      </w:r>
    </w:p>
    <w:p w14:paraId="729C8EA3" w14:textId="32716915" w:rsidR="00BD4B60" w:rsidRPr="00B27271" w:rsidRDefault="00AE6389" w:rsidP="0018790F">
      <w:pPr>
        <w:pStyle w:val="NO"/>
        <w:rPr>
          <w:rFonts w:eastAsia="DengXian"/>
          <w:lang w:eastAsia="zh-CN"/>
        </w:rPr>
      </w:pPr>
      <w:r w:rsidRPr="00B27271">
        <w:rPr>
          <w:lang w:eastAsia="ko-KR"/>
        </w:rPr>
        <w:t>NOTE 1:</w:t>
      </w:r>
      <w:r w:rsidRPr="00B27271">
        <w:rPr>
          <w:lang w:eastAsia="ko-KR"/>
        </w:rPr>
        <w:tab/>
      </w:r>
      <w:r w:rsidR="00177F38" w:rsidRPr="00B27271">
        <w:rPr>
          <w:lang w:eastAsia="ko-KR"/>
        </w:rPr>
        <w:t>Void</w:t>
      </w:r>
      <w:r w:rsidR="006653CB" w:rsidRPr="00B27271">
        <w:rPr>
          <w:lang w:eastAsia="ko-KR"/>
        </w:rPr>
        <w:t>.</w:t>
      </w:r>
    </w:p>
    <w:p w14:paraId="3AD71468" w14:textId="732C718E" w:rsidR="001C1EEB" w:rsidRPr="00B27271" w:rsidRDefault="001C1EEB" w:rsidP="001C1EEB">
      <w:pPr>
        <w:rPr>
          <w:lang w:eastAsia="zh-CN"/>
        </w:rPr>
      </w:pPr>
      <w:r w:rsidRPr="00B27271">
        <w:rPr>
          <w:lang w:eastAsia="zh-CN"/>
        </w:rPr>
        <w:t xml:space="preserve">For an uplink grant configured for configured grant Type 1 for </w:t>
      </w:r>
      <w:r w:rsidR="00EC68BE" w:rsidRPr="00B27271">
        <w:rPr>
          <w:lang w:eastAsia="zh-CN"/>
        </w:rPr>
        <w:t xml:space="preserve">RACH-less </w:t>
      </w:r>
      <w:r w:rsidRPr="00B27271">
        <w:rPr>
          <w:lang w:eastAsia="zh-CN"/>
        </w:rPr>
        <w:t xml:space="preserve">LTM cell switch, when </w:t>
      </w:r>
      <w:r w:rsidRPr="00B27271">
        <w:rPr>
          <w:noProof/>
          <w:lang w:eastAsia="ko-KR"/>
        </w:rPr>
        <w:t xml:space="preserve">there is an ongoing </w:t>
      </w:r>
      <w:r w:rsidRPr="00B27271">
        <w:rPr>
          <w:rFonts w:eastAsia="Malgun Gothic"/>
        </w:rPr>
        <w:t>RACH-less</w:t>
      </w:r>
      <w:r w:rsidRPr="00B27271">
        <w:rPr>
          <w:noProof/>
          <w:lang w:eastAsia="ko-KR"/>
        </w:rPr>
        <w:t xml:space="preserve"> LTM cell switch procedure</w:t>
      </w:r>
      <w:r w:rsidRPr="00B27271">
        <w:rPr>
          <w:lang w:eastAsia="zh-CN"/>
        </w:rPr>
        <w:t xml:space="preserve">, for each configured </w:t>
      </w:r>
      <w:r w:rsidRPr="00B27271">
        <w:rPr>
          <w:rFonts w:eastAsia="SimSun"/>
          <w:lang w:eastAsia="zh-CN"/>
        </w:rPr>
        <w:t>uplink</w:t>
      </w:r>
      <w:r w:rsidRPr="00B27271">
        <w:rPr>
          <w:lang w:eastAsia="zh-CN"/>
        </w:rPr>
        <w:t xml:space="preserve"> grant valid according to TS 38.214 [7] for which the above formula is satisfied, the MAC entity shall:</w:t>
      </w:r>
    </w:p>
    <w:p w14:paraId="6836A6F5" w14:textId="5E2760DB" w:rsidR="001C1EEB" w:rsidRPr="00B27271" w:rsidRDefault="001C1EEB" w:rsidP="001C1EEB">
      <w:pPr>
        <w:pStyle w:val="B1"/>
        <w:rPr>
          <w:lang w:eastAsia="zh-CN"/>
        </w:rPr>
      </w:pPr>
      <w:r w:rsidRPr="00B27271">
        <w:rPr>
          <w:rFonts w:eastAsia="DengXian"/>
          <w:lang w:eastAsia="zh-CN"/>
        </w:rPr>
        <w:t>1&gt;</w:t>
      </w:r>
      <w:r w:rsidRPr="00B27271">
        <w:rPr>
          <w:rFonts w:eastAsia="DengXian"/>
          <w:lang w:eastAsia="zh-CN"/>
        </w:rPr>
        <w:tab/>
        <w:t xml:space="preserve">if </w:t>
      </w:r>
      <w:r w:rsidRPr="00B27271">
        <w:rPr>
          <w:rFonts w:eastAsia="SimSun"/>
          <w:lang w:eastAsia="zh-CN"/>
        </w:rPr>
        <w:t>an</w:t>
      </w:r>
      <w:r w:rsidRPr="00B27271">
        <w:rPr>
          <w:lang w:eastAsia="zh-CN"/>
        </w:rPr>
        <w:t xml:space="preserve"> SSB</w:t>
      </w:r>
      <w:r w:rsidRPr="00B27271">
        <w:rPr>
          <w:rFonts w:eastAsia="DengXian"/>
          <w:lang w:eastAsia="zh-CN"/>
        </w:rPr>
        <w:t xml:space="preserve"> corresponding to the configured UL grant has the same SSB index as the SSB</w:t>
      </w:r>
      <w:r w:rsidRPr="00B27271">
        <w:rPr>
          <w:rFonts w:eastAsia="SimSun"/>
          <w:lang w:eastAsia="zh-CN"/>
        </w:rPr>
        <w:t xml:space="preserve"> associated with the TCI state indicated by </w:t>
      </w:r>
      <w:r w:rsidR="00770EEF" w:rsidRPr="00B27271">
        <w:rPr>
          <w:rFonts w:eastAsia="SimSun"/>
          <w:lang w:eastAsia="zh-CN"/>
        </w:rPr>
        <w:t xml:space="preserve">the </w:t>
      </w:r>
      <w:r w:rsidR="006522F9" w:rsidRPr="00B27271">
        <w:rPr>
          <w:rFonts w:eastAsia="SimSun"/>
          <w:lang w:eastAsia="zh-CN"/>
        </w:rPr>
        <w:t xml:space="preserve">UL </w:t>
      </w:r>
      <w:r w:rsidR="00770EEF" w:rsidRPr="00B27271">
        <w:rPr>
          <w:lang w:eastAsia="zh-CN"/>
        </w:rPr>
        <w:t>TCI state ID field</w:t>
      </w:r>
      <w:r w:rsidR="006522F9" w:rsidRPr="00B27271">
        <w:rPr>
          <w:lang w:eastAsia="zh-CN"/>
        </w:rPr>
        <w:t>, if present, or by the TCI state ID field otherwise,</w:t>
      </w:r>
      <w:r w:rsidR="00770EEF" w:rsidRPr="00B27271">
        <w:rPr>
          <w:rFonts w:eastAsia="SimSun"/>
          <w:lang w:eastAsia="zh-CN"/>
        </w:rPr>
        <w:t xml:space="preserve"> in </w:t>
      </w:r>
      <w:r w:rsidR="006522F9" w:rsidRPr="00B27271">
        <w:rPr>
          <w:rFonts w:eastAsia="SimSun"/>
          <w:lang w:eastAsia="zh-CN"/>
        </w:rPr>
        <w:t xml:space="preserve">the </w:t>
      </w:r>
      <w:r w:rsidRPr="00B27271">
        <w:rPr>
          <w:rFonts w:eastAsia="SimSun"/>
          <w:lang w:eastAsia="zh-CN"/>
        </w:rPr>
        <w:t xml:space="preserve">LTM Cell Switch Command MAC CE, </w:t>
      </w:r>
      <w:r w:rsidRPr="00B27271">
        <w:rPr>
          <w:noProof/>
          <w:lang w:eastAsia="ko-KR"/>
        </w:rPr>
        <w:t>as specified in clause</w:t>
      </w:r>
      <w:r w:rsidRPr="00B27271">
        <w:rPr>
          <w:rFonts w:eastAsia="SimSun"/>
          <w:lang w:eastAsia="zh-CN"/>
        </w:rPr>
        <w:t xml:space="preserve"> </w:t>
      </w:r>
      <w:r w:rsidR="006522F9" w:rsidRPr="00B27271">
        <w:rPr>
          <w:rFonts w:eastAsia="SimSun"/>
          <w:lang w:eastAsia="zh-CN"/>
        </w:rPr>
        <w:t>21.1 in TS 38.213 [6]</w:t>
      </w:r>
      <w:r w:rsidRPr="00B27271">
        <w:rPr>
          <w:rFonts w:eastAsia="DengXian"/>
          <w:lang w:eastAsia="zh-CN"/>
        </w:rPr>
        <w:t>:</w:t>
      </w:r>
    </w:p>
    <w:p w14:paraId="13AFE24B" w14:textId="77777777" w:rsidR="001C1EEB" w:rsidRPr="00B27271" w:rsidRDefault="001C1EEB" w:rsidP="001C1EEB">
      <w:pPr>
        <w:pStyle w:val="B2"/>
        <w:rPr>
          <w:lang w:eastAsia="zh-CN"/>
        </w:rPr>
      </w:pPr>
      <w:r w:rsidRPr="00B27271">
        <w:rPr>
          <w:lang w:eastAsia="zh-CN"/>
        </w:rPr>
        <w:t>2&gt;</w:t>
      </w:r>
      <w:r w:rsidRPr="00B27271">
        <w:rPr>
          <w:lang w:eastAsia="zh-CN"/>
        </w:rPr>
        <w:tab/>
        <w:t xml:space="preserve">select the </w:t>
      </w:r>
      <w:r w:rsidRPr="00B27271">
        <w:rPr>
          <w:rFonts w:eastAsia="SimSun"/>
          <w:lang w:eastAsia="zh-CN"/>
        </w:rPr>
        <w:t>SSB associated with the TCI state indicated by LTM Cell Switch Command MAC CE.</w:t>
      </w:r>
    </w:p>
    <w:p w14:paraId="5D891031" w14:textId="77777777" w:rsidR="001C1EEB" w:rsidRPr="00B27271" w:rsidRDefault="001C1EEB" w:rsidP="001C1EEB">
      <w:pPr>
        <w:pStyle w:val="B2"/>
        <w:rPr>
          <w:lang w:eastAsia="zh-CN"/>
        </w:rPr>
      </w:pPr>
      <w:r w:rsidRPr="00B27271">
        <w:rPr>
          <w:lang w:eastAsia="zh-CN"/>
        </w:rPr>
        <w:t>2&gt;</w:t>
      </w:r>
      <w:r w:rsidRPr="00B27271">
        <w:rPr>
          <w:lang w:eastAsia="zh-CN"/>
        </w:rPr>
        <w:tab/>
        <w:t>indicate the SSB index to the lower layer;</w:t>
      </w:r>
    </w:p>
    <w:p w14:paraId="6E3F0370" w14:textId="77777777" w:rsidR="001C1EEB" w:rsidRPr="00B27271" w:rsidRDefault="001C1EEB" w:rsidP="001C1EEB">
      <w:pPr>
        <w:pStyle w:val="B2"/>
        <w:rPr>
          <w:lang w:eastAsia="zh-CN"/>
        </w:rPr>
      </w:pPr>
      <w:r w:rsidRPr="00B27271">
        <w:rPr>
          <w:lang w:eastAsia="zh-CN"/>
        </w:rPr>
        <w:t>2&gt;</w:t>
      </w:r>
      <w:r w:rsidRPr="00B27271">
        <w:rPr>
          <w:lang w:eastAsia="zh-CN"/>
        </w:rPr>
        <w:tab/>
        <w:t>consider this configured uplink grant as valid.</w:t>
      </w:r>
    </w:p>
    <w:p w14:paraId="0273BF26" w14:textId="77777777" w:rsidR="001C1EEB" w:rsidRPr="00B27271" w:rsidRDefault="001C1EEB" w:rsidP="001C1EEB">
      <w:pPr>
        <w:pStyle w:val="B1"/>
        <w:rPr>
          <w:rFonts w:eastAsia="SimSun"/>
        </w:rPr>
      </w:pPr>
      <w:r w:rsidRPr="00B27271">
        <w:rPr>
          <w:lang w:eastAsia="zh-CN"/>
        </w:rPr>
        <w:t>1&gt;</w:t>
      </w:r>
      <w:r w:rsidRPr="00B27271">
        <w:rPr>
          <w:lang w:eastAsia="zh-CN"/>
        </w:rPr>
        <w:tab/>
        <w:t>else:</w:t>
      </w:r>
    </w:p>
    <w:p w14:paraId="2D78D82B" w14:textId="77777777" w:rsidR="001C1EEB" w:rsidRPr="00B27271" w:rsidRDefault="001C1EEB" w:rsidP="001C1EEB">
      <w:pPr>
        <w:pStyle w:val="B2"/>
        <w:rPr>
          <w:lang w:eastAsia="zh-CN"/>
        </w:rPr>
      </w:pPr>
      <w:r w:rsidRPr="00B27271">
        <w:rPr>
          <w:lang w:eastAsia="zh-CN"/>
        </w:rPr>
        <w:t>2&gt;</w:t>
      </w:r>
      <w:r w:rsidRPr="00B27271">
        <w:rPr>
          <w:lang w:eastAsia="zh-CN"/>
        </w:rPr>
        <w:tab/>
        <w:t>consider this configured uplink grant as not valid.</w:t>
      </w:r>
    </w:p>
    <w:p w14:paraId="66D1AD96" w14:textId="77777777" w:rsidR="006F434A" w:rsidRPr="00B27271" w:rsidRDefault="00770EEF" w:rsidP="006F434A">
      <w:pPr>
        <w:pStyle w:val="NO"/>
        <w:rPr>
          <w:noProof/>
          <w:lang w:eastAsia="ko-KR"/>
        </w:rPr>
      </w:pPr>
      <w:r w:rsidRPr="00B27271">
        <w:rPr>
          <w:lang w:eastAsia="ko-KR"/>
        </w:rPr>
        <w:t>NOTE 1a:</w:t>
      </w:r>
      <w:r w:rsidRPr="00B27271">
        <w:rPr>
          <w:lang w:eastAsia="ko-KR"/>
        </w:rPr>
        <w:tab/>
        <w:t xml:space="preserve">When there is an ongoing RACH-less LTM cell switch, the </w:t>
      </w:r>
      <w:r w:rsidRPr="00B27271">
        <w:rPr>
          <w:noProof/>
          <w:lang w:eastAsia="ko-KR"/>
        </w:rPr>
        <w:t>configured grant Type 1 which is not specific</w:t>
      </w:r>
      <w:r w:rsidR="006F434A" w:rsidRPr="00B27271">
        <w:rPr>
          <w:noProof/>
          <w:lang w:eastAsia="ko-KR"/>
        </w:rPr>
        <w:t>al</w:t>
      </w:r>
      <w:r w:rsidRPr="00B27271">
        <w:rPr>
          <w:noProof/>
          <w:lang w:eastAsia="ko-KR"/>
        </w:rPr>
        <w:t xml:space="preserve">ly configured for LTM </w:t>
      </w:r>
      <w:r w:rsidR="006F434A" w:rsidRPr="00B27271">
        <w:rPr>
          <w:noProof/>
          <w:lang w:eastAsia="ko-KR"/>
        </w:rPr>
        <w:t xml:space="preserve">(see </w:t>
      </w:r>
      <w:r w:rsidR="006F434A" w:rsidRPr="00B27271">
        <w:rPr>
          <w:i/>
          <w:iCs/>
          <w:noProof/>
          <w:lang w:eastAsia="ko-KR"/>
        </w:rPr>
        <w:t>cg-LTM-Configuration</w:t>
      </w:r>
      <w:r w:rsidR="006F434A" w:rsidRPr="00B27271">
        <w:rPr>
          <w:noProof/>
          <w:lang w:eastAsia="ko-KR"/>
        </w:rPr>
        <w:t xml:space="preserve"> in TS 38.331 [5]) </w:t>
      </w:r>
      <w:r w:rsidRPr="00B27271">
        <w:rPr>
          <w:noProof/>
          <w:lang w:eastAsia="ko-KR"/>
        </w:rPr>
        <w:t>is not used.</w:t>
      </w:r>
    </w:p>
    <w:p w14:paraId="23DBE435" w14:textId="750BB1C4" w:rsidR="00770EEF" w:rsidRPr="00B27271" w:rsidRDefault="006F434A" w:rsidP="006F434A">
      <w:pPr>
        <w:pStyle w:val="NO"/>
        <w:rPr>
          <w:rFonts w:eastAsia="DengXian"/>
          <w:lang w:eastAsia="zh-CN"/>
        </w:rPr>
      </w:pPr>
      <w:r w:rsidRPr="00B27271">
        <w:rPr>
          <w:noProof/>
          <w:lang w:eastAsia="ko-KR"/>
        </w:rPr>
        <w:t>NOTE 1b:</w:t>
      </w:r>
      <w:r w:rsidRPr="00B27271">
        <w:rPr>
          <w:noProof/>
          <w:lang w:eastAsia="ko-KR"/>
        </w:rPr>
        <w:tab/>
        <w:t>After completion of LTM cell switch, t</w:t>
      </w:r>
      <w:r w:rsidRPr="00B27271">
        <w:rPr>
          <w:lang w:eastAsia="ko-KR"/>
        </w:rPr>
        <w:t xml:space="preserve">he UE stops using the grant </w:t>
      </w:r>
      <w:r w:rsidRPr="00B27271">
        <w:rPr>
          <w:noProof/>
          <w:lang w:eastAsia="ko-KR"/>
        </w:rPr>
        <w:t xml:space="preserve">configured for RACH-less LTM cell switch (see </w:t>
      </w:r>
      <w:r w:rsidRPr="00B27271">
        <w:rPr>
          <w:i/>
          <w:iCs/>
        </w:rPr>
        <w:t>cg-LTM-Configuration</w:t>
      </w:r>
      <w:r w:rsidRPr="00B27271">
        <w:t xml:space="preserve"> in TS 38.331 [5])</w:t>
      </w:r>
      <w:r w:rsidRPr="00B27271">
        <w:rPr>
          <w:lang w:eastAsia="ko-KR"/>
        </w:rPr>
        <w:t>.</w:t>
      </w:r>
    </w:p>
    <w:p w14:paraId="33C951B0" w14:textId="7F7314E5" w:rsidR="009D58F0" w:rsidRPr="00B27271" w:rsidRDefault="009D58F0" w:rsidP="009D58F0">
      <w:pPr>
        <w:rPr>
          <w:lang w:eastAsia="zh-CN"/>
        </w:rPr>
      </w:pPr>
      <w:r w:rsidRPr="00B27271">
        <w:rPr>
          <w:lang w:eastAsia="zh-CN"/>
        </w:rPr>
        <w:t xml:space="preserve">For </w:t>
      </w:r>
      <w:r w:rsidR="00EC68BE" w:rsidRPr="00B27271">
        <w:rPr>
          <w:lang w:eastAsia="zh-CN"/>
        </w:rPr>
        <w:t xml:space="preserve">the </w:t>
      </w:r>
      <w:r w:rsidRPr="00B27271">
        <w:rPr>
          <w:lang w:eastAsia="zh-CN"/>
        </w:rPr>
        <w:t xml:space="preserve">uplink grant configured for configured grant Type 1 for RACH-less handover, </w:t>
      </w:r>
      <w:r w:rsidR="00EC68BE" w:rsidRPr="00B27271">
        <w:rPr>
          <w:lang w:eastAsia="zh-CN"/>
        </w:rPr>
        <w:t>if the</w:t>
      </w:r>
      <w:r w:rsidRPr="00B27271">
        <w:rPr>
          <w:lang w:eastAsia="zh-CN"/>
        </w:rPr>
        <w:t xml:space="preserve"> configured </w:t>
      </w:r>
      <w:r w:rsidRPr="00B27271">
        <w:rPr>
          <w:rFonts w:eastAsia="SimSun"/>
          <w:lang w:eastAsia="zh-CN"/>
        </w:rPr>
        <w:t>uplink</w:t>
      </w:r>
      <w:r w:rsidRPr="00B27271">
        <w:rPr>
          <w:lang w:eastAsia="zh-CN"/>
        </w:rPr>
        <w:t xml:space="preserve"> grant </w:t>
      </w:r>
      <w:r w:rsidR="00EC68BE" w:rsidRPr="00B27271">
        <w:rPr>
          <w:lang w:eastAsia="zh-CN"/>
        </w:rPr>
        <w:t xml:space="preserve">is </w:t>
      </w:r>
      <w:r w:rsidRPr="00B27271">
        <w:rPr>
          <w:lang w:eastAsia="zh-CN"/>
        </w:rPr>
        <w:t>valid according to TS 38.214 [7] for which the above formula is satisfied</w:t>
      </w:r>
      <w:r w:rsidR="00153A6F" w:rsidRPr="00B27271">
        <w:rPr>
          <w:lang w:eastAsia="zh-CN"/>
        </w:rPr>
        <w:t xml:space="preserve"> and </w:t>
      </w:r>
      <w:r w:rsidR="00153A6F" w:rsidRPr="00B27271">
        <w:rPr>
          <w:rFonts w:eastAsia="DengXian"/>
          <w:lang w:eastAsia="zh-CN"/>
        </w:rPr>
        <w:t>RACH-less handover is not successfully completed</w:t>
      </w:r>
      <w:r w:rsidRPr="00B27271">
        <w:rPr>
          <w:lang w:eastAsia="zh-CN"/>
        </w:rPr>
        <w:t>, the MAC entity shall:</w:t>
      </w:r>
    </w:p>
    <w:p w14:paraId="4D4F9817" w14:textId="239DD353" w:rsidR="009D58F0" w:rsidRPr="00B27271" w:rsidRDefault="009D58F0" w:rsidP="009D58F0">
      <w:pPr>
        <w:pStyle w:val="B1"/>
        <w:rPr>
          <w:rFonts w:eastAsia="DengXian"/>
          <w:lang w:eastAsia="zh-CN"/>
        </w:rPr>
      </w:pPr>
      <w:r w:rsidRPr="00B27271">
        <w:rPr>
          <w:rFonts w:eastAsia="DengXian"/>
          <w:lang w:eastAsia="zh-CN"/>
        </w:rPr>
        <w:t>1&gt;</w:t>
      </w:r>
      <w:r w:rsidRPr="00B27271">
        <w:rPr>
          <w:rFonts w:eastAsia="DengXian"/>
          <w:lang w:eastAsia="zh-CN"/>
        </w:rPr>
        <w:tab/>
        <w:t xml:space="preserve">if the </w:t>
      </w:r>
      <w:r w:rsidR="00312AB1" w:rsidRPr="00B27271">
        <w:rPr>
          <w:rFonts w:eastAsiaTheme="minorEastAsia"/>
          <w:lang w:eastAsia="zh-CN"/>
        </w:rPr>
        <w:t>first PUSCH</w:t>
      </w:r>
      <w:r w:rsidRPr="00B27271">
        <w:rPr>
          <w:rFonts w:eastAsia="DengXian"/>
          <w:lang w:eastAsia="zh-CN"/>
        </w:rPr>
        <w:t xml:space="preserve"> transmission of RACH-less handover has been performed according to clause 5.4.1 and </w:t>
      </w:r>
      <w:r w:rsidR="00417464" w:rsidRPr="00B27271">
        <w:rPr>
          <w:rFonts w:eastAsia="DengXian"/>
          <w:lang w:eastAsia="zh-CN"/>
        </w:rPr>
        <w:t>5.33</w:t>
      </w:r>
      <w:r w:rsidRPr="00B27271">
        <w:rPr>
          <w:rFonts w:eastAsia="DengXian"/>
          <w:lang w:eastAsia="zh-CN"/>
        </w:rPr>
        <w:t>:</w:t>
      </w:r>
    </w:p>
    <w:p w14:paraId="018A8B51" w14:textId="1B0FC749" w:rsidR="009D58F0" w:rsidRPr="00B27271" w:rsidRDefault="009D58F0" w:rsidP="009D58F0">
      <w:pPr>
        <w:pStyle w:val="B2"/>
        <w:rPr>
          <w:rFonts w:eastAsia="DengXian"/>
          <w:lang w:eastAsia="zh-CN"/>
        </w:rPr>
      </w:pPr>
      <w:r w:rsidRPr="00B27271">
        <w:rPr>
          <w:rFonts w:eastAsia="DengXian"/>
          <w:lang w:eastAsia="zh-CN"/>
        </w:rPr>
        <w:t>2&gt;</w:t>
      </w:r>
      <w:r w:rsidRPr="00B27271">
        <w:rPr>
          <w:rFonts w:eastAsia="DengXian"/>
          <w:lang w:eastAsia="zh-CN"/>
        </w:rPr>
        <w:tab/>
        <w:t xml:space="preserve">if the SSB corresponding to the configured UL grant has the same SSB index as the SSB selected for the </w:t>
      </w:r>
      <w:r w:rsidR="00312AB1" w:rsidRPr="00B27271">
        <w:rPr>
          <w:rFonts w:eastAsiaTheme="minorEastAsia"/>
          <w:lang w:eastAsia="zh-CN"/>
        </w:rPr>
        <w:t>first PUSCH</w:t>
      </w:r>
      <w:r w:rsidRPr="00B27271">
        <w:rPr>
          <w:rFonts w:eastAsia="DengXian"/>
          <w:lang w:eastAsia="zh-CN"/>
        </w:rPr>
        <w:t xml:space="preserve"> transmission of RACH-less handover (i.e., retransmission of </w:t>
      </w:r>
      <w:r w:rsidR="00312AB1" w:rsidRPr="00B27271">
        <w:rPr>
          <w:rFonts w:eastAsia="DengXian"/>
          <w:lang w:eastAsia="zh-CN"/>
        </w:rPr>
        <w:t>the first PUSCH</w:t>
      </w:r>
      <w:r w:rsidRPr="00B27271">
        <w:rPr>
          <w:rFonts w:eastAsia="DengXian"/>
          <w:lang w:eastAsia="zh-CN"/>
        </w:rPr>
        <w:t xml:space="preserve"> transmission of RACH-less handover):</w:t>
      </w:r>
    </w:p>
    <w:p w14:paraId="3B0F578D" w14:textId="77777777" w:rsidR="009D58F0" w:rsidRPr="00B27271" w:rsidRDefault="009D58F0" w:rsidP="009D58F0">
      <w:pPr>
        <w:pStyle w:val="B3"/>
        <w:rPr>
          <w:lang w:eastAsia="zh-CN"/>
        </w:rPr>
      </w:pPr>
      <w:r w:rsidRPr="00B27271">
        <w:rPr>
          <w:lang w:eastAsia="zh-CN"/>
        </w:rPr>
        <w:t>3&gt;</w:t>
      </w:r>
      <w:r w:rsidRPr="00B27271">
        <w:rPr>
          <w:lang w:eastAsia="zh-CN"/>
        </w:rPr>
        <w:tab/>
        <w:t>select this SSB;</w:t>
      </w:r>
    </w:p>
    <w:p w14:paraId="569E8DBF" w14:textId="77777777" w:rsidR="009D58F0" w:rsidRPr="00B27271" w:rsidRDefault="009D58F0" w:rsidP="009D58F0">
      <w:pPr>
        <w:pStyle w:val="B3"/>
        <w:rPr>
          <w:rFonts w:eastAsia="SimSun"/>
          <w:lang w:eastAsia="zh-CN"/>
        </w:rPr>
      </w:pPr>
      <w:r w:rsidRPr="00B27271">
        <w:rPr>
          <w:rFonts w:eastAsia="SimSun"/>
          <w:lang w:eastAsia="zh-CN"/>
        </w:rPr>
        <w:t>3&gt;</w:t>
      </w:r>
      <w:r w:rsidRPr="00B27271">
        <w:rPr>
          <w:rFonts w:eastAsia="SimSun"/>
          <w:lang w:eastAsia="zh-CN"/>
        </w:rPr>
        <w:tab/>
        <w:t>indicate the SSB index corresponding to the configured uplink grant to the lower layer;</w:t>
      </w:r>
    </w:p>
    <w:p w14:paraId="1BB0AF4E" w14:textId="77777777" w:rsidR="009D58F0" w:rsidRPr="00B27271" w:rsidRDefault="009D58F0" w:rsidP="009D58F0">
      <w:pPr>
        <w:pStyle w:val="B3"/>
        <w:rPr>
          <w:rFonts w:eastAsia="SimSun"/>
          <w:lang w:eastAsia="zh-CN"/>
        </w:rPr>
      </w:pPr>
      <w:r w:rsidRPr="00B27271">
        <w:rPr>
          <w:rFonts w:eastAsia="SimSun"/>
          <w:lang w:eastAsia="zh-CN"/>
        </w:rPr>
        <w:t>3&gt;</w:t>
      </w:r>
      <w:r w:rsidRPr="00B27271">
        <w:rPr>
          <w:rFonts w:eastAsia="SimSun"/>
          <w:lang w:eastAsia="zh-CN"/>
        </w:rPr>
        <w:tab/>
        <w:t>consider this configured uplink grant as valid.</w:t>
      </w:r>
    </w:p>
    <w:p w14:paraId="644211C9" w14:textId="43D91DE0" w:rsidR="009D58F0" w:rsidRPr="00B27271" w:rsidRDefault="009D58F0" w:rsidP="009D58F0">
      <w:pPr>
        <w:pStyle w:val="B1"/>
        <w:rPr>
          <w:lang w:eastAsia="zh-CN"/>
        </w:rPr>
      </w:pPr>
      <w:r w:rsidRPr="00B27271">
        <w:rPr>
          <w:lang w:eastAsia="zh-CN"/>
        </w:rPr>
        <w:t>1&gt;</w:t>
      </w:r>
      <w:r w:rsidRPr="00B27271">
        <w:rPr>
          <w:lang w:eastAsia="zh-CN"/>
        </w:rPr>
        <w:tab/>
        <w:t xml:space="preserve">else if at least one SSB corresponding to the configured uplink grant with SS-RSRP above </w:t>
      </w:r>
      <w:r w:rsidR="00177F38" w:rsidRPr="00B27271">
        <w:rPr>
          <w:i/>
          <w:iCs/>
          <w:lang w:eastAsia="zh-CN"/>
        </w:rPr>
        <w:t>cg-RRC</w:t>
      </w:r>
      <w:r w:rsidRPr="00B27271">
        <w:rPr>
          <w:i/>
          <w:iCs/>
          <w:lang w:eastAsia="zh-CN"/>
        </w:rPr>
        <w:t>-RSRP-ThresholdSSB</w:t>
      </w:r>
      <w:r w:rsidRPr="00B27271">
        <w:rPr>
          <w:lang w:eastAsia="zh-CN"/>
        </w:rPr>
        <w:t xml:space="preserve"> is available:</w:t>
      </w:r>
    </w:p>
    <w:p w14:paraId="55B12CAD" w14:textId="66380EB8" w:rsidR="009D58F0" w:rsidRPr="00B27271" w:rsidRDefault="009D58F0" w:rsidP="009D58F0">
      <w:pPr>
        <w:pStyle w:val="B2"/>
        <w:rPr>
          <w:lang w:eastAsia="zh-CN"/>
        </w:rPr>
      </w:pPr>
      <w:r w:rsidRPr="00B27271">
        <w:rPr>
          <w:lang w:eastAsia="zh-CN"/>
        </w:rPr>
        <w:t>2&gt;</w:t>
      </w:r>
      <w:r w:rsidRPr="00B27271">
        <w:rPr>
          <w:lang w:eastAsia="zh-CN"/>
        </w:rPr>
        <w:tab/>
      </w:r>
      <w:r w:rsidRPr="00B27271">
        <w:rPr>
          <w:rFonts w:eastAsia="SimSun"/>
          <w:lang w:eastAsia="zh-CN"/>
        </w:rPr>
        <w:t xml:space="preserve">select an SSB with SS-RSRP above </w:t>
      </w:r>
      <w:r w:rsidR="00EC68BE" w:rsidRPr="00B27271">
        <w:rPr>
          <w:i/>
          <w:iCs/>
          <w:lang w:eastAsia="zh-CN"/>
        </w:rPr>
        <w:t>cg-RRC</w:t>
      </w:r>
      <w:r w:rsidRPr="00B27271">
        <w:rPr>
          <w:i/>
          <w:iCs/>
          <w:lang w:eastAsia="zh-CN"/>
        </w:rPr>
        <w:t>-RSRP-ThresholdSSB</w:t>
      </w:r>
      <w:r w:rsidRPr="00B27271">
        <w:rPr>
          <w:lang w:eastAsia="zh-CN"/>
        </w:rPr>
        <w:t xml:space="preserve"> </w:t>
      </w:r>
      <w:r w:rsidRPr="00B27271">
        <w:rPr>
          <w:rFonts w:eastAsia="SimSun"/>
          <w:lang w:eastAsia="zh-CN"/>
        </w:rPr>
        <w:t>amongst the SSB(s) associated with the configured uplink grant;</w:t>
      </w:r>
    </w:p>
    <w:p w14:paraId="090BCED4" w14:textId="77777777" w:rsidR="009D58F0" w:rsidRPr="00B27271" w:rsidRDefault="009D58F0" w:rsidP="009D58F0">
      <w:pPr>
        <w:pStyle w:val="B2"/>
        <w:rPr>
          <w:rFonts w:eastAsia="SimSun"/>
        </w:rPr>
      </w:pPr>
      <w:r w:rsidRPr="00B27271">
        <w:rPr>
          <w:rFonts w:eastAsia="SimSun"/>
        </w:rPr>
        <w:t>2&gt;</w:t>
      </w:r>
      <w:r w:rsidRPr="00B27271">
        <w:rPr>
          <w:rFonts w:eastAsia="SimSun"/>
        </w:rPr>
        <w:tab/>
        <w:t>indicate the selected SSB index to the lower layer;</w:t>
      </w:r>
    </w:p>
    <w:p w14:paraId="250A56A9" w14:textId="77777777" w:rsidR="009D58F0" w:rsidRPr="00B27271" w:rsidRDefault="009D58F0" w:rsidP="009D58F0">
      <w:pPr>
        <w:pStyle w:val="B2"/>
        <w:rPr>
          <w:rFonts w:eastAsia="SimSun"/>
        </w:rPr>
      </w:pPr>
      <w:r w:rsidRPr="00B27271">
        <w:rPr>
          <w:rFonts w:eastAsia="SimSun"/>
        </w:rPr>
        <w:t>2&gt;</w:t>
      </w:r>
      <w:r w:rsidRPr="00B27271">
        <w:rPr>
          <w:rFonts w:eastAsia="SimSun"/>
        </w:rPr>
        <w:tab/>
        <w:t>consider this configured uplink grant as valid.</w:t>
      </w:r>
    </w:p>
    <w:p w14:paraId="34243444" w14:textId="77777777" w:rsidR="004A653E" w:rsidRPr="00B27271" w:rsidRDefault="004A653E" w:rsidP="004A653E">
      <w:pPr>
        <w:rPr>
          <w:lang w:eastAsia="zh-CN"/>
        </w:rPr>
      </w:pPr>
      <w:r w:rsidRPr="00B27271">
        <w:rPr>
          <w:lang w:eastAsia="zh-CN"/>
        </w:rPr>
        <w:t>The MAC entity shall:</w:t>
      </w:r>
    </w:p>
    <w:p w14:paraId="18AB5B5A" w14:textId="6CF475A9" w:rsidR="009D58F0" w:rsidRPr="00B27271" w:rsidRDefault="009D58F0" w:rsidP="009D58F0">
      <w:pPr>
        <w:pStyle w:val="B1"/>
        <w:rPr>
          <w:lang w:eastAsia="zh-CN"/>
        </w:rPr>
      </w:pPr>
      <w:r w:rsidRPr="00B27271">
        <w:rPr>
          <w:lang w:eastAsia="zh-CN"/>
        </w:rPr>
        <w:t>1&gt;</w:t>
      </w:r>
      <w:r w:rsidRPr="00B27271">
        <w:rPr>
          <w:lang w:eastAsia="zh-CN"/>
        </w:rPr>
        <w:tab/>
      </w:r>
      <w:r w:rsidR="004A653E" w:rsidRPr="00B27271">
        <w:t xml:space="preserve">if no SSB </w:t>
      </w:r>
      <w:r w:rsidR="004A653E" w:rsidRPr="00B27271">
        <w:rPr>
          <w:lang w:eastAsia="zh-CN"/>
        </w:rPr>
        <w:t xml:space="preserve">configured for RACH-less handover with SS-RSRP above </w:t>
      </w:r>
      <w:r w:rsidR="004A653E" w:rsidRPr="00B27271">
        <w:rPr>
          <w:i/>
          <w:iCs/>
          <w:lang w:eastAsia="zh-CN"/>
        </w:rPr>
        <w:t>cg-RRC-RSRP-ThresholdSSB</w:t>
      </w:r>
      <w:r w:rsidR="004A653E" w:rsidRPr="00B27271">
        <w:rPr>
          <w:lang w:eastAsia="zh-CN"/>
        </w:rPr>
        <w:t xml:space="preserve"> is available</w:t>
      </w:r>
      <w:r w:rsidRPr="00B27271">
        <w:rPr>
          <w:lang w:eastAsia="zh-CN"/>
        </w:rPr>
        <w:t>:</w:t>
      </w:r>
    </w:p>
    <w:p w14:paraId="1E0B5A2A" w14:textId="77777777" w:rsidR="009D58F0" w:rsidRPr="00B27271" w:rsidRDefault="009D58F0" w:rsidP="009D58F0">
      <w:pPr>
        <w:pStyle w:val="B2"/>
        <w:rPr>
          <w:rFonts w:eastAsia="SimSun"/>
        </w:rPr>
      </w:pPr>
      <w:r w:rsidRPr="00B27271">
        <w:rPr>
          <w:rFonts w:eastAsia="SimSun"/>
        </w:rPr>
        <w:t>2&gt;</w:t>
      </w:r>
      <w:r w:rsidRPr="00B27271">
        <w:rPr>
          <w:rFonts w:eastAsia="SimSun"/>
        </w:rPr>
        <w:tab/>
        <w:t>initiate Random Access procedure in clause 5.1.</w:t>
      </w:r>
    </w:p>
    <w:p w14:paraId="348EC8CA" w14:textId="7B5BECA5" w:rsidR="009D58F0" w:rsidRPr="00B27271" w:rsidRDefault="009D58F0" w:rsidP="009D58F0">
      <w:pPr>
        <w:pStyle w:val="NO"/>
        <w:rPr>
          <w:rFonts w:eastAsia="DengXian"/>
          <w:lang w:eastAsia="zh-CN"/>
        </w:rPr>
      </w:pPr>
      <w:r w:rsidRPr="00B27271">
        <w:rPr>
          <w:lang w:eastAsia="ko-KR"/>
        </w:rPr>
        <w:t>NOTE 1A:</w:t>
      </w:r>
      <w:r w:rsidRPr="00B27271">
        <w:rPr>
          <w:lang w:eastAsia="ko-KR"/>
        </w:rPr>
        <w:tab/>
        <w:t xml:space="preserve">When the UE determines if there is an SSB with SS-RSRP above </w:t>
      </w:r>
      <w:r w:rsidR="00177F38" w:rsidRPr="00B27271">
        <w:rPr>
          <w:i/>
          <w:lang w:eastAsia="zh-CN"/>
        </w:rPr>
        <w:t>cg-RRC</w:t>
      </w:r>
      <w:r w:rsidRPr="00B27271">
        <w:rPr>
          <w:i/>
          <w:lang w:eastAsia="zh-CN"/>
        </w:rPr>
        <w:t>-RSRP-ThresholdSSB</w:t>
      </w:r>
      <w:r w:rsidR="00177F38" w:rsidRPr="00B27271">
        <w:rPr>
          <w:iCs/>
          <w:lang w:eastAsia="zh-CN"/>
        </w:rPr>
        <w:t xml:space="preserve"> or </w:t>
      </w:r>
      <w:r w:rsidR="00177F38" w:rsidRPr="00B27271">
        <w:rPr>
          <w:i/>
          <w:lang w:eastAsia="zh-CN"/>
        </w:rPr>
        <w:t>cg-SDT-RSRP-ThresholdSSB</w:t>
      </w:r>
      <w:r w:rsidRPr="00B27271">
        <w:rPr>
          <w:lang w:eastAsia="ko-KR"/>
        </w:rPr>
        <w:t>, the UE uses the latest unfiltered L1-RSRP measurement.</w:t>
      </w:r>
    </w:p>
    <w:p w14:paraId="3828D564" w14:textId="60178C07" w:rsidR="00411627" w:rsidRPr="00B27271" w:rsidRDefault="00411627" w:rsidP="00411627">
      <w:pPr>
        <w:rPr>
          <w:noProof/>
          <w:lang w:eastAsia="ko-KR"/>
        </w:rPr>
      </w:pPr>
      <w:r w:rsidRPr="00B27271">
        <w:rPr>
          <w:noProof/>
          <w:lang w:eastAsia="ko-KR"/>
        </w:rPr>
        <w:t xml:space="preserve">After an uplink grant is configured for a configured grant Type 2, the MAC entity shall consider </w:t>
      </w:r>
      <w:r w:rsidR="00506E50" w:rsidRPr="00B27271">
        <w:rPr>
          <w:rFonts w:eastAsia="Malgun Gothic"/>
          <w:noProof/>
          <w:lang w:eastAsia="ko-KR"/>
        </w:rPr>
        <w:t xml:space="preserve">sequentially </w:t>
      </w:r>
      <w:r w:rsidRPr="00B27271">
        <w:rPr>
          <w:noProof/>
          <w:lang w:eastAsia="ko-KR"/>
        </w:rPr>
        <w:t xml:space="preserve">that </w:t>
      </w:r>
      <w:r w:rsidR="000C2AC5" w:rsidRPr="00B27271">
        <w:rPr>
          <w:noProof/>
          <w:lang w:eastAsia="ko-KR"/>
        </w:rPr>
        <w:t xml:space="preserve">the configured uplink grant, or the first configured uplink grant in a multi-PUSCH configured grant, in the </w:t>
      </w:r>
      <w:r w:rsidR="000C2AC5" w:rsidRPr="00B27271">
        <w:rPr>
          <w:lang w:eastAsia="ko-KR"/>
        </w:rPr>
        <w:t>N</w:t>
      </w:r>
      <w:r w:rsidR="000C2AC5" w:rsidRPr="00B27271">
        <w:rPr>
          <w:vertAlign w:val="superscript"/>
          <w:lang w:eastAsia="ko-KR"/>
        </w:rPr>
        <w:t>th</w:t>
      </w:r>
      <w:r w:rsidR="000C2AC5" w:rsidRPr="00B27271">
        <w:rPr>
          <w:noProof/>
          <w:lang w:eastAsia="ko-KR"/>
        </w:rPr>
        <w:t xml:space="preserve"> (N ≥ 0) </w:t>
      </w:r>
      <w:r w:rsidR="000C2AC5" w:rsidRPr="00B27271">
        <w:rPr>
          <w:i/>
          <w:iCs/>
          <w:noProof/>
          <w:lang w:eastAsia="ko-KR"/>
        </w:rPr>
        <w:t>periodicity</w:t>
      </w:r>
      <w:r w:rsidRPr="00B27271">
        <w:rPr>
          <w:noProof/>
          <w:lang w:eastAsia="ko-KR"/>
        </w:rPr>
        <w:t xml:space="preserve"> </w:t>
      </w:r>
      <w:r w:rsidR="00506E50" w:rsidRPr="00B27271">
        <w:rPr>
          <w:rFonts w:eastAsia="Malgun Gothic"/>
          <w:noProof/>
          <w:lang w:eastAsia="ko-KR"/>
        </w:rPr>
        <w:t>occurs in the</w:t>
      </w:r>
      <w:r w:rsidR="000220E9" w:rsidRPr="00B27271">
        <w:rPr>
          <w:noProof/>
          <w:lang w:eastAsia="ko-KR"/>
        </w:rPr>
        <w:t xml:space="preserve"> </w:t>
      </w:r>
      <w:r w:rsidRPr="00B27271">
        <w:rPr>
          <w:noProof/>
          <w:lang w:eastAsia="ko-KR"/>
        </w:rPr>
        <w:t>symbol for which:</w:t>
      </w:r>
    </w:p>
    <w:p w14:paraId="118F1D05" w14:textId="45C41553" w:rsidR="00411627" w:rsidRPr="00B27271" w:rsidRDefault="00E675BA" w:rsidP="000B2AEF">
      <w:pPr>
        <w:pStyle w:val="EQ"/>
        <w:rPr>
          <w:lang w:eastAsia="ko-KR"/>
        </w:rPr>
      </w:pPr>
      <w:r w:rsidRPr="00B27271">
        <w:rPr>
          <w:lang w:eastAsia="ko-KR"/>
        </w:rPr>
        <w:tab/>
      </w:r>
      <w:r w:rsidR="00411627" w:rsidRPr="00B27271">
        <w:rPr>
          <w:lang w:eastAsia="ko-KR"/>
        </w:rPr>
        <w:t xml:space="preserve">[(SFN × </w:t>
      </w:r>
      <w:r w:rsidR="00411627" w:rsidRPr="00B27271">
        <w:rPr>
          <w:i/>
          <w:lang w:eastAsia="ko-KR"/>
        </w:rPr>
        <w:t>numberOfSlotsPerFrame</w:t>
      </w:r>
      <w:r w:rsidR="00411627" w:rsidRPr="00B27271">
        <w:rPr>
          <w:lang w:eastAsia="ko-KR"/>
        </w:rPr>
        <w:t xml:space="preserve"> × </w:t>
      </w:r>
      <w:r w:rsidR="00411627" w:rsidRPr="00B27271">
        <w:rPr>
          <w:i/>
          <w:lang w:eastAsia="ko-KR"/>
        </w:rPr>
        <w:t>numberOfSymbolsPerSlot</w:t>
      </w:r>
      <w:r w:rsidR="00411627" w:rsidRPr="00B27271">
        <w:rPr>
          <w:lang w:eastAsia="ko-KR"/>
        </w:rPr>
        <w:t>)</w:t>
      </w:r>
      <w:r w:rsidRPr="00B27271">
        <w:rPr>
          <w:lang w:eastAsia="ko-KR"/>
        </w:rPr>
        <w:br/>
      </w:r>
      <w:r w:rsidRPr="00B27271">
        <w:rPr>
          <w:lang w:eastAsia="ko-KR"/>
        </w:rPr>
        <w:tab/>
      </w:r>
      <w:r w:rsidR="00411627" w:rsidRPr="00B27271">
        <w:rPr>
          <w:lang w:eastAsia="ko-KR"/>
        </w:rPr>
        <w:t xml:space="preserve">+ (slot number in the frame × </w:t>
      </w:r>
      <w:r w:rsidR="00411627" w:rsidRPr="00B27271">
        <w:rPr>
          <w:i/>
          <w:lang w:eastAsia="ko-KR"/>
        </w:rPr>
        <w:t>numberOfSymbolsPerSlot</w:t>
      </w:r>
      <w:r w:rsidR="00411627" w:rsidRPr="00B27271">
        <w:rPr>
          <w:lang w:eastAsia="ko-KR"/>
        </w:rPr>
        <w:t>) + symbol number in the slot] =</w:t>
      </w:r>
      <w:r w:rsidR="00411627" w:rsidRPr="00B27271">
        <w:rPr>
          <w:lang w:eastAsia="ko-KR"/>
        </w:rPr>
        <w:br/>
      </w:r>
      <w:r w:rsidR="003768B1" w:rsidRPr="00B27271">
        <w:rPr>
          <w:lang w:eastAsia="ko-KR"/>
        </w:rPr>
        <w:tab/>
      </w:r>
      <w:r w:rsidR="00411627" w:rsidRPr="00B27271">
        <w:rPr>
          <w:lang w:eastAsia="ko-KR"/>
        </w:rPr>
        <w:t>[(SFN</w:t>
      </w:r>
      <w:r w:rsidR="00411627" w:rsidRPr="00B27271">
        <w:rPr>
          <w:vertAlign w:val="subscript"/>
          <w:lang w:eastAsia="ko-KR"/>
        </w:rPr>
        <w:t>start time</w:t>
      </w:r>
      <w:r w:rsidR="00411627" w:rsidRPr="00B27271">
        <w:rPr>
          <w:lang w:eastAsia="ko-KR"/>
        </w:rPr>
        <w:t xml:space="preserve"> × </w:t>
      </w:r>
      <w:r w:rsidR="00411627" w:rsidRPr="00B27271">
        <w:rPr>
          <w:i/>
          <w:lang w:eastAsia="ko-KR"/>
        </w:rPr>
        <w:t>numberOfSlotsPerFrame</w:t>
      </w:r>
      <w:r w:rsidR="00411627" w:rsidRPr="00B27271">
        <w:rPr>
          <w:lang w:eastAsia="ko-KR"/>
        </w:rPr>
        <w:t xml:space="preserve"> × </w:t>
      </w:r>
      <w:r w:rsidR="00411627" w:rsidRPr="00B27271">
        <w:rPr>
          <w:i/>
          <w:lang w:eastAsia="ko-KR"/>
        </w:rPr>
        <w:t>numberOfSymbolsPerSlot</w:t>
      </w:r>
      <w:r w:rsidRPr="00B27271">
        <w:rPr>
          <w:lang w:eastAsia="ko-KR"/>
        </w:rPr>
        <w:br/>
      </w:r>
      <w:r w:rsidRPr="00B27271">
        <w:rPr>
          <w:lang w:eastAsia="ko-KR"/>
        </w:rPr>
        <w:tab/>
      </w:r>
      <w:r w:rsidR="00411627" w:rsidRPr="00B27271">
        <w:rPr>
          <w:lang w:eastAsia="ko-KR"/>
        </w:rPr>
        <w:t>+ slot</w:t>
      </w:r>
      <w:r w:rsidR="00411627" w:rsidRPr="00B27271">
        <w:rPr>
          <w:vertAlign w:val="subscript"/>
          <w:lang w:eastAsia="ko-KR"/>
        </w:rPr>
        <w:t>start time</w:t>
      </w:r>
      <w:r w:rsidR="00411627" w:rsidRPr="00B27271">
        <w:rPr>
          <w:lang w:eastAsia="ko-KR"/>
        </w:rPr>
        <w:t xml:space="preserve"> × </w:t>
      </w:r>
      <w:r w:rsidR="00411627" w:rsidRPr="00B27271">
        <w:rPr>
          <w:i/>
          <w:lang w:eastAsia="ko-KR"/>
        </w:rPr>
        <w:t>numberOfSymbolsPerSlot</w:t>
      </w:r>
      <w:r w:rsidR="00411627" w:rsidRPr="00B27271">
        <w:rPr>
          <w:lang w:eastAsia="ko-KR"/>
        </w:rPr>
        <w:t xml:space="preserve"> + symbol</w:t>
      </w:r>
      <w:r w:rsidR="00411627" w:rsidRPr="00B27271">
        <w:rPr>
          <w:vertAlign w:val="subscript"/>
          <w:lang w:eastAsia="ko-KR"/>
        </w:rPr>
        <w:t>start time</w:t>
      </w:r>
      <w:r w:rsidR="00411627" w:rsidRPr="00B27271">
        <w:rPr>
          <w:lang w:eastAsia="ko-KR"/>
        </w:rPr>
        <w:t xml:space="preserve">) + N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(1024 × </w:t>
      </w:r>
      <w:r w:rsidR="00411627" w:rsidRPr="00B27271">
        <w:rPr>
          <w:i/>
          <w:lang w:eastAsia="ko-KR"/>
        </w:rPr>
        <w:t>numberOfSlotsPerFrame</w:t>
      </w:r>
      <w:r w:rsidR="00411627" w:rsidRPr="00B27271">
        <w:rPr>
          <w:lang w:eastAsia="ko-KR"/>
        </w:rPr>
        <w:t xml:space="preserve"> × </w:t>
      </w:r>
      <w:r w:rsidR="00411627" w:rsidRPr="00B27271">
        <w:rPr>
          <w:i/>
          <w:lang w:eastAsia="ko-KR"/>
        </w:rPr>
        <w:t>numberOfSymbolsPerSlot</w:t>
      </w:r>
      <w:r w:rsidR="00411627" w:rsidRPr="00B27271">
        <w:rPr>
          <w:lang w:eastAsia="ko-KR"/>
        </w:rPr>
        <w:t>)</w:t>
      </w:r>
    </w:p>
    <w:p w14:paraId="3A590B6E" w14:textId="77777777" w:rsidR="00927E6F" w:rsidRPr="00B27271" w:rsidRDefault="00411627" w:rsidP="00927E6F">
      <w:pPr>
        <w:rPr>
          <w:noProof/>
          <w:lang w:eastAsia="ko-KR"/>
        </w:rPr>
      </w:pPr>
      <w:r w:rsidRPr="00B27271">
        <w:rPr>
          <w:noProof/>
          <w:lang w:eastAsia="ko-KR"/>
        </w:rPr>
        <w:t>where SFN</w:t>
      </w:r>
      <w:r w:rsidRPr="00B27271">
        <w:rPr>
          <w:noProof/>
          <w:vertAlign w:val="subscript"/>
          <w:lang w:eastAsia="ko-KR"/>
        </w:rPr>
        <w:t>start time</w:t>
      </w:r>
      <w:r w:rsidRPr="00B27271">
        <w:rPr>
          <w:noProof/>
          <w:lang w:eastAsia="ko-KR"/>
        </w:rPr>
        <w:t>, slot</w:t>
      </w:r>
      <w:r w:rsidRPr="00B27271">
        <w:rPr>
          <w:noProof/>
          <w:vertAlign w:val="subscript"/>
          <w:lang w:eastAsia="ko-KR"/>
        </w:rPr>
        <w:t>start time</w:t>
      </w:r>
      <w:r w:rsidRPr="00B27271">
        <w:rPr>
          <w:noProof/>
          <w:lang w:eastAsia="ko-KR"/>
        </w:rPr>
        <w:t>, and symbol</w:t>
      </w:r>
      <w:r w:rsidRPr="00B27271">
        <w:rPr>
          <w:noProof/>
          <w:vertAlign w:val="subscript"/>
          <w:lang w:eastAsia="ko-KR"/>
        </w:rPr>
        <w:t>start time</w:t>
      </w:r>
      <w:r w:rsidRPr="00B27271">
        <w:rPr>
          <w:noProof/>
          <w:lang w:eastAsia="ko-KR"/>
        </w:rPr>
        <w:t xml:space="preserve"> are the SFN, slot, and symbol, respectively, of the first transmission </w:t>
      </w:r>
      <w:r w:rsidR="00D10A60" w:rsidRPr="00B27271">
        <w:rPr>
          <w:noProof/>
          <w:lang w:eastAsia="ko-KR"/>
        </w:rPr>
        <w:t xml:space="preserve">opportunity </w:t>
      </w:r>
      <w:r w:rsidRPr="00B27271">
        <w:rPr>
          <w:noProof/>
          <w:lang w:eastAsia="ko-KR"/>
        </w:rPr>
        <w:t>of PUSCH where the configured uplink grant was (re-)initialised.</w:t>
      </w:r>
    </w:p>
    <w:p w14:paraId="521B0B7E" w14:textId="3CD53290" w:rsidR="000C2AC5" w:rsidRPr="00B27271" w:rsidRDefault="000C2AC5" w:rsidP="000C2AC5">
      <w:pPr>
        <w:rPr>
          <w:lang w:eastAsia="zh-CN"/>
        </w:rPr>
      </w:pPr>
      <w:r w:rsidRPr="00B27271">
        <w:rPr>
          <w:lang w:eastAsia="zh-CN"/>
        </w:rPr>
        <w:t>For a multi-PUSCH configured grant Type 2, the M</w:t>
      </w:r>
      <w:r w:rsidRPr="00B27271">
        <w:rPr>
          <w:vertAlign w:val="superscript"/>
          <w:lang w:eastAsia="zh-CN"/>
        </w:rPr>
        <w:t>th</w:t>
      </w:r>
      <w:r w:rsidRPr="00B27271">
        <w:rPr>
          <w:lang w:eastAsia="zh-CN"/>
        </w:rPr>
        <w:t xml:space="preserve"> (1 &lt; M ≤ </w:t>
      </w:r>
      <w:r w:rsidRPr="00B27271">
        <w:rPr>
          <w:i/>
          <w:iCs/>
          <w:noProof/>
          <w:lang w:eastAsia="ko-KR"/>
        </w:rPr>
        <w:t>nrofSlotsInCG-Period</w:t>
      </w:r>
      <w:r w:rsidRPr="00B27271">
        <w:rPr>
          <w:lang w:eastAsia="zh-CN"/>
        </w:rPr>
        <w:t xml:space="preserve">) configured uplink grant within the same </w:t>
      </w:r>
      <w:r w:rsidRPr="00B27271">
        <w:rPr>
          <w:i/>
          <w:iCs/>
          <w:lang w:eastAsia="zh-CN"/>
        </w:rPr>
        <w:t>periodicity</w:t>
      </w:r>
      <w:r w:rsidRPr="00B27271">
        <w:rPr>
          <w:lang w:eastAsia="zh-CN"/>
        </w:rPr>
        <w:t xml:space="preserve"> occurs (M</w:t>
      </w:r>
      <w:r w:rsidRPr="00B27271">
        <w:t>-</w:t>
      </w:r>
      <w:r w:rsidRPr="00B27271">
        <w:rPr>
          <w:lang w:eastAsia="zh-CN"/>
        </w:rPr>
        <w:t xml:space="preserve">1) </w:t>
      </w:r>
      <w:r w:rsidRPr="00B27271">
        <w:rPr>
          <w:noProof/>
          <w:lang w:eastAsia="ko-KR"/>
        </w:rPr>
        <w:t xml:space="preserve">× </w:t>
      </w:r>
      <w:r w:rsidRPr="00B27271">
        <w:rPr>
          <w:i/>
          <w:noProof/>
          <w:lang w:eastAsia="ko-KR"/>
        </w:rPr>
        <w:t>numberOfSymbolsPerSlot</w:t>
      </w:r>
      <w:r w:rsidRPr="00B27271">
        <w:rPr>
          <w:lang w:eastAsia="zh-CN"/>
        </w:rPr>
        <w:t xml:space="preserve"> symbols after the symbol in which the first configured uplink grant in that </w:t>
      </w:r>
      <w:r w:rsidRPr="00B27271">
        <w:rPr>
          <w:i/>
          <w:iCs/>
          <w:lang w:eastAsia="zh-CN"/>
        </w:rPr>
        <w:t>periodicity</w:t>
      </w:r>
      <w:r w:rsidRPr="00B27271">
        <w:rPr>
          <w:lang w:eastAsia="zh-CN"/>
        </w:rPr>
        <w:t xml:space="preserve"> occurs.</w:t>
      </w:r>
    </w:p>
    <w:p w14:paraId="051840CC" w14:textId="77777777" w:rsidR="001235FA" w:rsidRPr="00B27271" w:rsidRDefault="001235FA" w:rsidP="001235FA">
      <w:pPr>
        <w:rPr>
          <w:noProof/>
          <w:lang w:eastAsia="ko-KR"/>
        </w:rPr>
      </w:pPr>
      <w:r w:rsidRPr="00B27271">
        <w:rPr>
          <w:noProof/>
          <w:lang w:eastAsia="ko-KR"/>
        </w:rPr>
        <w:t xml:space="preserve">If </w:t>
      </w:r>
      <w:r w:rsidRPr="00B27271">
        <w:rPr>
          <w:i/>
          <w:iCs/>
          <w:noProof/>
          <w:lang w:eastAsia="ko-KR"/>
        </w:rPr>
        <w:t>cg-nrofPUSCH-InSlot</w:t>
      </w:r>
      <w:r w:rsidRPr="00B27271">
        <w:rPr>
          <w:noProof/>
          <w:lang w:eastAsia="ko-KR"/>
        </w:rPr>
        <w:t xml:space="preserve"> or </w:t>
      </w:r>
      <w:r w:rsidRPr="00B27271">
        <w:rPr>
          <w:i/>
          <w:iCs/>
          <w:noProof/>
          <w:lang w:eastAsia="ko-KR"/>
        </w:rPr>
        <w:t>cg-nrofSlots</w:t>
      </w:r>
      <w:r w:rsidRPr="00B27271">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B27271" w:rsidRDefault="00927E6F" w:rsidP="003E2C49">
      <w:pPr>
        <w:pStyle w:val="NO"/>
        <w:rPr>
          <w:noProof/>
          <w:lang w:eastAsia="ko-KR"/>
        </w:rPr>
      </w:pPr>
      <w:r w:rsidRPr="00B27271">
        <w:rPr>
          <w:rFonts w:eastAsiaTheme="minorEastAsia"/>
          <w:lang w:eastAsia="en-US"/>
        </w:rPr>
        <w:t>NOTE</w:t>
      </w:r>
      <w:r w:rsidR="00AE6389" w:rsidRPr="00B27271">
        <w:rPr>
          <w:rFonts w:eastAsiaTheme="minorEastAsia"/>
          <w:lang w:eastAsia="en-US"/>
        </w:rPr>
        <w:t xml:space="preserve"> 2</w:t>
      </w:r>
      <w:r w:rsidRPr="00B27271">
        <w:rPr>
          <w:rFonts w:eastAsiaTheme="minorEastAsia"/>
          <w:lang w:eastAsia="en-US"/>
        </w:rPr>
        <w:t>:</w:t>
      </w:r>
      <w:r w:rsidRPr="00B27271">
        <w:rPr>
          <w:rFonts w:eastAsiaTheme="minorEastAsia"/>
          <w:noProof/>
          <w:lang w:eastAsia="en-US"/>
        </w:rPr>
        <w:tab/>
        <w:t>In case of unaligned SFN across carriers in a cell group</w:t>
      </w:r>
      <w:r w:rsidRPr="00B27271">
        <w:rPr>
          <w:rFonts w:eastAsiaTheme="minorEastAsia"/>
          <w:lang w:eastAsia="en-US"/>
        </w:rPr>
        <w:t xml:space="preserve">, the SFN of the concerned </w:t>
      </w:r>
      <w:r w:rsidR="00E541C6" w:rsidRPr="00B27271">
        <w:rPr>
          <w:rFonts w:eastAsiaTheme="minorEastAsia"/>
          <w:lang w:eastAsia="en-US"/>
        </w:rPr>
        <w:t>S</w:t>
      </w:r>
      <w:r w:rsidRPr="00B27271">
        <w:rPr>
          <w:rFonts w:eastAsiaTheme="minorEastAsia"/>
          <w:lang w:eastAsia="en-US"/>
        </w:rPr>
        <w:t xml:space="preserve">erving </w:t>
      </w:r>
      <w:r w:rsidR="00E541C6" w:rsidRPr="00B27271">
        <w:rPr>
          <w:rFonts w:eastAsiaTheme="minorEastAsia"/>
          <w:lang w:eastAsia="en-US"/>
        </w:rPr>
        <w:t>C</w:t>
      </w:r>
      <w:r w:rsidRPr="00B27271">
        <w:rPr>
          <w:rFonts w:eastAsiaTheme="minorEastAsia"/>
          <w:lang w:eastAsia="en-US"/>
        </w:rPr>
        <w:t>ell is used to calculate the occur</w:t>
      </w:r>
      <w:r w:rsidR="002250B2" w:rsidRPr="00B27271">
        <w:rPr>
          <w:rFonts w:eastAsiaTheme="minorEastAsia"/>
          <w:lang w:eastAsia="en-US"/>
        </w:rPr>
        <w:t>r</w:t>
      </w:r>
      <w:r w:rsidRPr="00B27271">
        <w:rPr>
          <w:rFonts w:eastAsiaTheme="minorEastAsia"/>
          <w:lang w:eastAsia="en-US"/>
        </w:rPr>
        <w:t>ences of configured uplink grants.</w:t>
      </w:r>
    </w:p>
    <w:p w14:paraId="0F0D0A07" w14:textId="77777777" w:rsidR="00411627" w:rsidRPr="00B27271" w:rsidRDefault="00411627" w:rsidP="00411627">
      <w:pPr>
        <w:rPr>
          <w:noProof/>
          <w:lang w:eastAsia="ko-KR"/>
        </w:rPr>
      </w:pPr>
      <w:r w:rsidRPr="00B27271">
        <w:rPr>
          <w:noProof/>
          <w:lang w:eastAsia="ko-KR"/>
        </w:rPr>
        <w:t xml:space="preserve">When </w:t>
      </w:r>
      <w:r w:rsidR="00506E50" w:rsidRPr="00B27271">
        <w:rPr>
          <w:noProof/>
          <w:lang w:eastAsia="ko-KR"/>
        </w:rPr>
        <w:t>the</w:t>
      </w:r>
      <w:r w:rsidRPr="00B27271">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B27271" w:rsidRDefault="00411627" w:rsidP="00411627">
      <w:pPr>
        <w:rPr>
          <w:noProof/>
          <w:lang w:eastAsia="ko-KR"/>
        </w:rPr>
      </w:pPr>
      <w:r w:rsidRPr="00B27271">
        <w:rPr>
          <w:noProof/>
          <w:lang w:eastAsia="ko-KR"/>
        </w:rPr>
        <w:t>The MAC entity shall:</w:t>
      </w:r>
    </w:p>
    <w:p w14:paraId="61AF658A"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if </w:t>
      </w:r>
      <w:r w:rsidR="00506E50" w:rsidRPr="00B27271">
        <w:rPr>
          <w:rFonts w:eastAsia="Malgun Gothic"/>
          <w:noProof/>
          <w:lang w:eastAsia="ko-KR"/>
        </w:rPr>
        <w:t xml:space="preserve">at least one </w:t>
      </w:r>
      <w:r w:rsidRPr="00B27271">
        <w:rPr>
          <w:noProof/>
        </w:rPr>
        <w:t>configured uplink grant confirmation has been triggered and not cancelled</w:t>
      </w:r>
      <w:r w:rsidRPr="00B27271">
        <w:rPr>
          <w:noProof/>
          <w:lang w:eastAsia="ko-KR"/>
        </w:rPr>
        <w:t>; and</w:t>
      </w:r>
    </w:p>
    <w:p w14:paraId="20D73AC6" w14:textId="77777777" w:rsidR="00411627" w:rsidRPr="00B27271" w:rsidRDefault="00411627" w:rsidP="00411627">
      <w:pPr>
        <w:pStyle w:val="B1"/>
        <w:rPr>
          <w:noProof/>
        </w:rPr>
      </w:pPr>
      <w:r w:rsidRPr="00B27271">
        <w:rPr>
          <w:noProof/>
          <w:lang w:eastAsia="ko-KR"/>
        </w:rPr>
        <w:t>1&gt;</w:t>
      </w:r>
      <w:r w:rsidRPr="00B27271">
        <w:rPr>
          <w:noProof/>
        </w:rPr>
        <w:tab/>
        <w:t>if the MAC entity has UL resources allocated for new transmission:</w:t>
      </w:r>
    </w:p>
    <w:p w14:paraId="7BF68E06" w14:textId="77777777" w:rsidR="00506E50" w:rsidRPr="00B27271" w:rsidRDefault="00506E50" w:rsidP="00892822">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if</w:t>
      </w:r>
      <w:r w:rsidR="005B26D8" w:rsidRPr="00B27271">
        <w:rPr>
          <w:rFonts w:eastAsia="Malgun Gothic"/>
          <w:noProof/>
          <w:lang w:eastAsia="ko-KR"/>
        </w:rPr>
        <w:t>,</w:t>
      </w:r>
      <w:r w:rsidRPr="00B27271">
        <w:rPr>
          <w:rFonts w:eastAsia="Malgun Gothic"/>
          <w:noProof/>
          <w:lang w:eastAsia="ko-KR"/>
        </w:rPr>
        <w:t xml:space="preserve"> </w:t>
      </w:r>
      <w:r w:rsidR="005B26D8" w:rsidRPr="00B27271">
        <w:rPr>
          <w:rFonts w:eastAsia="Malgun Gothic"/>
          <w:noProof/>
          <w:lang w:eastAsia="ko-KR"/>
        </w:rPr>
        <w:t xml:space="preserve">in this MAC entity, at least one configured uplink grant is configured by </w:t>
      </w:r>
      <w:r w:rsidR="005B26D8" w:rsidRPr="00B27271">
        <w:rPr>
          <w:i/>
        </w:rPr>
        <w:t>configuredGrantConfigToAddModList</w:t>
      </w:r>
      <w:r w:rsidRPr="00B27271">
        <w:rPr>
          <w:rFonts w:eastAsia="Malgun Gothic"/>
          <w:noProof/>
          <w:lang w:eastAsia="ko-KR"/>
        </w:rPr>
        <w:t>:</w:t>
      </w:r>
    </w:p>
    <w:p w14:paraId="3CB3830D" w14:textId="77777777" w:rsidR="00506E50" w:rsidRPr="00B27271" w:rsidRDefault="00506E50" w:rsidP="00506E50">
      <w:pPr>
        <w:pStyle w:val="B3"/>
        <w:rPr>
          <w:rFonts w:eastAsiaTheme="minorEastAsia"/>
          <w:noProof/>
          <w:lang w:eastAsia="ko-KR"/>
        </w:rPr>
      </w:pPr>
      <w:r w:rsidRPr="00B27271">
        <w:rPr>
          <w:noProof/>
          <w:lang w:eastAsia="ko-KR"/>
        </w:rPr>
        <w:t>3&gt;</w:t>
      </w:r>
      <w:r w:rsidRPr="00B27271">
        <w:rPr>
          <w:noProof/>
          <w:lang w:eastAsia="zh-CN"/>
        </w:rPr>
        <w:tab/>
        <w:t xml:space="preserve">instruct the Multiplexing and Assembly procedure to generate a Multiple Entry </w:t>
      </w:r>
      <w:r w:rsidRPr="00B27271">
        <w:rPr>
          <w:noProof/>
          <w:lang w:eastAsia="ko-KR"/>
        </w:rPr>
        <w:t>Configured Grant</w:t>
      </w:r>
      <w:r w:rsidRPr="00B27271">
        <w:rPr>
          <w:noProof/>
          <w:lang w:eastAsia="zh-CN"/>
        </w:rPr>
        <w:t xml:space="preserve"> </w:t>
      </w:r>
      <w:r w:rsidRPr="00B27271">
        <w:rPr>
          <w:noProof/>
          <w:lang w:eastAsia="ko-KR"/>
        </w:rPr>
        <w:t>C</w:t>
      </w:r>
      <w:r w:rsidRPr="00B27271">
        <w:rPr>
          <w:noProof/>
          <w:lang w:eastAsia="zh-CN"/>
        </w:rPr>
        <w:t xml:space="preserve">onfirmation MAC </w:t>
      </w:r>
      <w:r w:rsidRPr="00B27271">
        <w:rPr>
          <w:noProof/>
          <w:lang w:eastAsia="ko-KR"/>
        </w:rPr>
        <w:t>CE</w:t>
      </w:r>
      <w:r w:rsidRPr="00B27271">
        <w:rPr>
          <w:noProof/>
          <w:lang w:eastAsia="zh-CN"/>
        </w:rPr>
        <w:t xml:space="preserve"> as defined in clause 6.1.3.</w:t>
      </w:r>
      <w:r w:rsidRPr="00B27271">
        <w:rPr>
          <w:noProof/>
          <w:lang w:eastAsia="ko-KR"/>
        </w:rPr>
        <w:t>31</w:t>
      </w:r>
      <w:r w:rsidRPr="00B27271">
        <w:rPr>
          <w:noProof/>
          <w:lang w:eastAsia="zh-CN"/>
        </w:rPr>
        <w:t>.</w:t>
      </w:r>
    </w:p>
    <w:p w14:paraId="4DB761C3" w14:textId="77777777" w:rsidR="00506E50" w:rsidRPr="00B27271" w:rsidRDefault="00506E50" w:rsidP="00892822">
      <w:pPr>
        <w:pStyle w:val="B2"/>
        <w:rPr>
          <w:noProof/>
          <w:lang w:eastAsia="ko-KR"/>
        </w:rPr>
      </w:pPr>
      <w:r w:rsidRPr="00B27271">
        <w:rPr>
          <w:rFonts w:eastAsia="Malgun Gothic"/>
          <w:noProof/>
          <w:lang w:eastAsia="ko-KR"/>
        </w:rPr>
        <w:t>2&gt;</w:t>
      </w:r>
      <w:r w:rsidRPr="00B27271">
        <w:rPr>
          <w:rFonts w:eastAsia="Malgun Gothic"/>
          <w:noProof/>
          <w:lang w:eastAsia="ko-KR"/>
        </w:rPr>
        <w:tab/>
        <w:t>else:</w:t>
      </w:r>
    </w:p>
    <w:p w14:paraId="0F2E6017" w14:textId="77777777" w:rsidR="00411627" w:rsidRPr="00B27271" w:rsidRDefault="00506E50" w:rsidP="003E2C49">
      <w:pPr>
        <w:pStyle w:val="B3"/>
        <w:rPr>
          <w:noProof/>
          <w:lang w:eastAsia="zh-CN"/>
        </w:rPr>
      </w:pPr>
      <w:r w:rsidRPr="00B27271">
        <w:rPr>
          <w:noProof/>
          <w:lang w:eastAsia="ko-KR"/>
        </w:rPr>
        <w:t>3</w:t>
      </w:r>
      <w:r w:rsidR="00411627" w:rsidRPr="00B27271">
        <w:rPr>
          <w:noProof/>
          <w:lang w:eastAsia="ko-KR"/>
        </w:rPr>
        <w:t>&gt;</w:t>
      </w:r>
      <w:r w:rsidR="00411627" w:rsidRPr="00B27271">
        <w:rPr>
          <w:noProof/>
          <w:lang w:eastAsia="zh-CN"/>
        </w:rPr>
        <w:tab/>
        <w:t xml:space="preserve">instruct the Multiplexing and Assembly procedure to generate a </w:t>
      </w:r>
      <w:r w:rsidR="00411627" w:rsidRPr="00B27271">
        <w:rPr>
          <w:noProof/>
          <w:lang w:eastAsia="ko-KR"/>
        </w:rPr>
        <w:t>Configured Grant</w:t>
      </w:r>
      <w:r w:rsidR="00411627" w:rsidRPr="00B27271">
        <w:rPr>
          <w:noProof/>
          <w:lang w:eastAsia="zh-CN"/>
        </w:rPr>
        <w:t xml:space="preserve"> </w:t>
      </w:r>
      <w:r w:rsidR="00411627" w:rsidRPr="00B27271">
        <w:rPr>
          <w:noProof/>
          <w:lang w:eastAsia="ko-KR"/>
        </w:rPr>
        <w:t>C</w:t>
      </w:r>
      <w:r w:rsidR="00411627" w:rsidRPr="00B27271">
        <w:rPr>
          <w:noProof/>
          <w:lang w:eastAsia="zh-CN"/>
        </w:rPr>
        <w:t xml:space="preserve">onfirmation MAC </w:t>
      </w:r>
      <w:r w:rsidR="00411627" w:rsidRPr="00B27271">
        <w:rPr>
          <w:noProof/>
          <w:lang w:eastAsia="ko-KR"/>
        </w:rPr>
        <w:t>CE</w:t>
      </w:r>
      <w:r w:rsidR="00411627" w:rsidRPr="00B27271">
        <w:rPr>
          <w:noProof/>
          <w:lang w:eastAsia="zh-CN"/>
        </w:rPr>
        <w:t xml:space="preserve"> as defined in </w:t>
      </w:r>
      <w:r w:rsidR="00B9580D" w:rsidRPr="00B27271">
        <w:rPr>
          <w:noProof/>
          <w:lang w:eastAsia="zh-CN"/>
        </w:rPr>
        <w:t>clause</w:t>
      </w:r>
      <w:r w:rsidR="00411627" w:rsidRPr="00B27271">
        <w:rPr>
          <w:noProof/>
          <w:lang w:eastAsia="zh-CN"/>
        </w:rPr>
        <w:t xml:space="preserve"> 6.1.3.</w:t>
      </w:r>
      <w:r w:rsidR="00411627" w:rsidRPr="00B27271">
        <w:rPr>
          <w:noProof/>
          <w:lang w:eastAsia="ko-KR"/>
        </w:rPr>
        <w:t>7</w:t>
      </w:r>
      <w:r w:rsidRPr="00B27271">
        <w:rPr>
          <w:noProof/>
          <w:lang w:eastAsia="zh-CN"/>
        </w:rPr>
        <w:t>.</w:t>
      </w:r>
    </w:p>
    <w:p w14:paraId="01291B91" w14:textId="77777777" w:rsidR="00411627" w:rsidRPr="00B27271" w:rsidRDefault="00411627" w:rsidP="00411627">
      <w:pPr>
        <w:pStyle w:val="B2"/>
        <w:rPr>
          <w:noProof/>
          <w:lang w:eastAsia="zh-CN"/>
        </w:rPr>
      </w:pPr>
      <w:r w:rsidRPr="00B27271">
        <w:rPr>
          <w:noProof/>
          <w:lang w:eastAsia="ko-KR"/>
        </w:rPr>
        <w:t>2&gt;</w:t>
      </w:r>
      <w:r w:rsidRPr="00B27271">
        <w:rPr>
          <w:noProof/>
          <w:lang w:eastAsia="zh-CN"/>
        </w:rPr>
        <w:tab/>
        <w:t xml:space="preserve">cancel </w:t>
      </w:r>
      <w:r w:rsidR="000B06EF" w:rsidRPr="00B27271">
        <w:rPr>
          <w:noProof/>
          <w:lang w:eastAsia="zh-CN"/>
        </w:rPr>
        <w:t xml:space="preserve">all </w:t>
      </w:r>
      <w:r w:rsidRPr="00B27271">
        <w:rPr>
          <w:noProof/>
          <w:lang w:eastAsia="zh-CN"/>
        </w:rPr>
        <w:t xml:space="preserve">triggered </w:t>
      </w:r>
      <w:r w:rsidRPr="00B27271">
        <w:rPr>
          <w:noProof/>
          <w:lang w:eastAsia="ko-KR"/>
        </w:rPr>
        <w:t>configured uplink grant</w:t>
      </w:r>
      <w:r w:rsidRPr="00B27271">
        <w:rPr>
          <w:noProof/>
          <w:lang w:eastAsia="zh-CN"/>
        </w:rPr>
        <w:t xml:space="preserve"> confirmation</w:t>
      </w:r>
      <w:r w:rsidR="000B06EF" w:rsidRPr="00B27271">
        <w:rPr>
          <w:noProof/>
          <w:lang w:eastAsia="zh-CN"/>
        </w:rPr>
        <w:t>(s)</w:t>
      </w:r>
      <w:r w:rsidRPr="00B27271">
        <w:rPr>
          <w:noProof/>
          <w:lang w:eastAsia="zh-CN"/>
        </w:rPr>
        <w:t>.</w:t>
      </w:r>
    </w:p>
    <w:p w14:paraId="2113288C" w14:textId="77777777" w:rsidR="00411627" w:rsidRPr="00B27271" w:rsidRDefault="00411627" w:rsidP="00411627">
      <w:pPr>
        <w:rPr>
          <w:noProof/>
          <w:lang w:eastAsia="ko-KR"/>
        </w:rPr>
      </w:pPr>
      <w:r w:rsidRPr="00B27271">
        <w:rPr>
          <w:noProof/>
          <w:lang w:eastAsia="zh-CN"/>
        </w:rPr>
        <w:t xml:space="preserve">For a configured grant Type 2, </w:t>
      </w:r>
      <w:r w:rsidRPr="00B27271">
        <w:rPr>
          <w:noProof/>
          <w:lang w:eastAsia="ko-KR"/>
        </w:rPr>
        <w:t>t</w:t>
      </w:r>
      <w:r w:rsidRPr="00B27271">
        <w:rPr>
          <w:noProof/>
        </w:rPr>
        <w:t xml:space="preserve">he MAC entity shall </w:t>
      </w:r>
      <w:r w:rsidRPr="00B27271">
        <w:rPr>
          <w:noProof/>
          <w:lang w:eastAsia="ko-KR"/>
        </w:rPr>
        <w:t>clear</w:t>
      </w:r>
      <w:r w:rsidRPr="00B27271">
        <w:rPr>
          <w:noProof/>
        </w:rPr>
        <w:t xml:space="preserve"> the configured uplink grant</w:t>
      </w:r>
      <w:r w:rsidR="00506E50" w:rsidRPr="00B27271">
        <w:rPr>
          <w:noProof/>
        </w:rPr>
        <w:t>(s)</w:t>
      </w:r>
      <w:r w:rsidRPr="00B27271">
        <w:rPr>
          <w:noProof/>
          <w:lang w:eastAsia="zh-CN"/>
        </w:rPr>
        <w:t xml:space="preserve"> </w:t>
      </w:r>
      <w:r w:rsidRPr="00B27271">
        <w:rPr>
          <w:noProof/>
        </w:rPr>
        <w:t>immediately after</w:t>
      </w:r>
      <w:r w:rsidRPr="00B27271">
        <w:rPr>
          <w:noProof/>
          <w:lang w:eastAsia="zh-CN"/>
        </w:rPr>
        <w:t xml:space="preserve"> </w:t>
      </w:r>
      <w:r w:rsidRPr="00B27271">
        <w:t xml:space="preserve">first transmission of </w:t>
      </w:r>
      <w:r w:rsidRPr="00B27271">
        <w:rPr>
          <w:noProof/>
          <w:lang w:eastAsia="ko-KR"/>
        </w:rPr>
        <w:t>Configured Grant C</w:t>
      </w:r>
      <w:r w:rsidRPr="00B27271">
        <w:rPr>
          <w:noProof/>
        </w:rPr>
        <w:t>onfirmation MAC C</w:t>
      </w:r>
      <w:r w:rsidRPr="00B27271">
        <w:rPr>
          <w:noProof/>
          <w:lang w:eastAsia="ko-KR"/>
        </w:rPr>
        <w:t>E</w:t>
      </w:r>
      <w:r w:rsidR="00506E50" w:rsidRPr="00B27271">
        <w:rPr>
          <w:rFonts w:eastAsia="Malgun Gothic"/>
          <w:noProof/>
          <w:lang w:eastAsia="ko-KR"/>
        </w:rPr>
        <w:t xml:space="preserve"> or Multiple Entry Configured Grant Confirmation MAC CE</w:t>
      </w:r>
      <w:r w:rsidRPr="00B27271">
        <w:rPr>
          <w:noProof/>
        </w:rPr>
        <w:t xml:space="preserve"> </w:t>
      </w:r>
      <w:r w:rsidR="00506E50" w:rsidRPr="00B27271">
        <w:rPr>
          <w:rFonts w:eastAsia="Malgun Gothic"/>
          <w:noProof/>
          <w:lang w:eastAsia="zh-CN"/>
        </w:rPr>
        <w:t>which confirms</w:t>
      </w:r>
      <w:r w:rsidRPr="00B27271">
        <w:rPr>
          <w:noProof/>
        </w:rPr>
        <w:t xml:space="preserve"> the </w:t>
      </w:r>
      <w:r w:rsidRPr="00B27271">
        <w:rPr>
          <w:noProof/>
          <w:lang w:eastAsia="ko-KR"/>
        </w:rPr>
        <w:t>configured uplink grant deactivation</w:t>
      </w:r>
      <w:r w:rsidRPr="00B27271">
        <w:rPr>
          <w:noProof/>
        </w:rPr>
        <w:t>.</w:t>
      </w:r>
    </w:p>
    <w:p w14:paraId="77075667" w14:textId="77777777" w:rsidR="00FA61AC" w:rsidRPr="00B27271" w:rsidRDefault="00411627" w:rsidP="00FA61AC">
      <w:pPr>
        <w:rPr>
          <w:noProof/>
          <w:lang w:eastAsia="ko-KR"/>
        </w:rPr>
      </w:pPr>
      <w:r w:rsidRPr="00B27271">
        <w:rPr>
          <w:noProof/>
          <w:lang w:eastAsia="ko-KR"/>
        </w:rPr>
        <w:t xml:space="preserve">Retransmissions </w:t>
      </w:r>
      <w:r w:rsidR="00296F95" w:rsidRPr="00B27271">
        <w:rPr>
          <w:noProof/>
          <w:lang w:eastAsia="ko-KR"/>
        </w:rPr>
        <w:t>use</w:t>
      </w:r>
      <w:r w:rsidR="00FA61AC" w:rsidRPr="00B27271">
        <w:rPr>
          <w:noProof/>
          <w:lang w:eastAsia="ko-KR"/>
        </w:rPr>
        <w:t>:</w:t>
      </w:r>
    </w:p>
    <w:p w14:paraId="6F8AA710" w14:textId="77777777" w:rsidR="00FA61AC" w:rsidRPr="00B27271" w:rsidRDefault="00FA61AC" w:rsidP="00FA61AC">
      <w:pPr>
        <w:pStyle w:val="B1"/>
        <w:rPr>
          <w:noProof/>
          <w:lang w:eastAsia="ko-KR"/>
        </w:rPr>
      </w:pPr>
      <w:r w:rsidRPr="00B27271">
        <w:rPr>
          <w:noProof/>
          <w:lang w:eastAsia="ko-KR"/>
        </w:rPr>
        <w:t>-</w:t>
      </w:r>
      <w:r w:rsidRPr="00B27271">
        <w:rPr>
          <w:noProof/>
          <w:lang w:eastAsia="ko-KR"/>
        </w:rPr>
        <w:tab/>
      </w:r>
      <w:r w:rsidR="00411627" w:rsidRPr="00B27271">
        <w:rPr>
          <w:noProof/>
          <w:lang w:eastAsia="ko-KR"/>
        </w:rPr>
        <w:t>repetition of configured uplink grants</w:t>
      </w:r>
      <w:r w:rsidRPr="00B27271">
        <w:rPr>
          <w:noProof/>
          <w:lang w:eastAsia="ko-KR"/>
        </w:rPr>
        <w:t>; or</w:t>
      </w:r>
    </w:p>
    <w:p w14:paraId="3537F9CA" w14:textId="77777777" w:rsidR="00FA61AC" w:rsidRPr="00B27271" w:rsidRDefault="00FA61AC" w:rsidP="00FA61AC">
      <w:pPr>
        <w:pStyle w:val="B1"/>
        <w:rPr>
          <w:noProof/>
          <w:lang w:eastAsia="ko-KR"/>
        </w:rPr>
      </w:pPr>
      <w:r w:rsidRPr="00B27271">
        <w:rPr>
          <w:noProof/>
          <w:lang w:eastAsia="ko-KR"/>
        </w:rPr>
        <w:t>-</w:t>
      </w:r>
      <w:r w:rsidRPr="00B27271">
        <w:rPr>
          <w:noProof/>
          <w:lang w:eastAsia="ko-KR"/>
        </w:rPr>
        <w:tab/>
        <w:t>receiv</w:t>
      </w:r>
      <w:r w:rsidR="00296F95" w:rsidRPr="00B27271">
        <w:rPr>
          <w:noProof/>
          <w:lang w:eastAsia="ko-KR"/>
        </w:rPr>
        <w:t>ed</w:t>
      </w:r>
      <w:r w:rsidR="00411627" w:rsidRPr="00B27271">
        <w:rPr>
          <w:noProof/>
          <w:lang w:eastAsia="ko-KR"/>
        </w:rPr>
        <w:t xml:space="preserve"> uplink grants addressed to CS-RNTI</w:t>
      </w:r>
      <w:r w:rsidRPr="00B27271">
        <w:rPr>
          <w:noProof/>
          <w:lang w:eastAsia="ko-KR"/>
        </w:rPr>
        <w:t>; or</w:t>
      </w:r>
    </w:p>
    <w:p w14:paraId="3F76804B" w14:textId="26003411" w:rsidR="00411627" w:rsidRPr="00B27271" w:rsidRDefault="00FA61AC" w:rsidP="003E2C49">
      <w:pPr>
        <w:pStyle w:val="B1"/>
        <w:rPr>
          <w:noProof/>
          <w:lang w:eastAsia="ko-KR"/>
        </w:rPr>
      </w:pPr>
      <w:r w:rsidRPr="00B27271">
        <w:rPr>
          <w:noProof/>
          <w:lang w:eastAsia="ko-KR"/>
        </w:rPr>
        <w:t>-</w:t>
      </w:r>
      <w:r w:rsidRPr="00B27271">
        <w:rPr>
          <w:noProof/>
          <w:lang w:eastAsia="ko-KR"/>
        </w:rPr>
        <w:tab/>
      </w:r>
      <w:r w:rsidRPr="00B27271">
        <w:rPr>
          <w:lang w:eastAsia="ko-KR"/>
        </w:rPr>
        <w:t>configured uplink grants</w:t>
      </w:r>
      <w:r w:rsidR="00296F95" w:rsidRPr="00B27271">
        <w:rPr>
          <w:lang w:eastAsia="ko-KR"/>
        </w:rPr>
        <w:t xml:space="preserve"> with </w:t>
      </w:r>
      <w:r w:rsidR="00296F95" w:rsidRPr="00B27271">
        <w:rPr>
          <w:i/>
          <w:iCs/>
          <w:lang w:eastAsia="ko-KR"/>
        </w:rPr>
        <w:t>cg-RetransmissionTimer</w:t>
      </w:r>
      <w:r w:rsidR="009D58F0" w:rsidRPr="00B27271">
        <w:rPr>
          <w:lang w:eastAsia="ko-KR"/>
        </w:rPr>
        <w:t>,</w:t>
      </w:r>
      <w:r w:rsidR="009D58F0" w:rsidRPr="00B27271">
        <w:rPr>
          <w:i/>
          <w:lang w:eastAsia="ko-KR"/>
        </w:rPr>
        <w:t xml:space="preserve"> cg-</w:t>
      </w:r>
      <w:r w:rsidR="00177F38" w:rsidRPr="00B27271">
        <w:rPr>
          <w:i/>
          <w:lang w:eastAsia="ko-KR"/>
        </w:rPr>
        <w:t>RRC</w:t>
      </w:r>
      <w:r w:rsidR="009D58F0" w:rsidRPr="00B27271">
        <w:rPr>
          <w:i/>
          <w:lang w:eastAsia="ko-KR"/>
        </w:rPr>
        <w:t>-RetransmissionTimer</w:t>
      </w:r>
      <w:r w:rsidR="00296F95" w:rsidRPr="00B27271">
        <w:rPr>
          <w:lang w:eastAsia="ko-KR"/>
        </w:rPr>
        <w:t xml:space="preserve"> </w:t>
      </w:r>
      <w:r w:rsidR="00263606" w:rsidRPr="00B27271">
        <w:rPr>
          <w:lang w:eastAsia="ko-KR"/>
        </w:rPr>
        <w:t xml:space="preserve">or </w:t>
      </w:r>
      <w:r w:rsidR="00263606" w:rsidRPr="00B27271">
        <w:rPr>
          <w:i/>
          <w:lang w:eastAsia="ko-KR"/>
        </w:rPr>
        <w:t>cg-SDT-RetransmissionTimer</w:t>
      </w:r>
      <w:r w:rsidR="00263606" w:rsidRPr="00B27271">
        <w:rPr>
          <w:lang w:eastAsia="ko-KR"/>
        </w:rPr>
        <w:t xml:space="preserve"> </w:t>
      </w:r>
      <w:r w:rsidR="00296F95" w:rsidRPr="00B27271">
        <w:rPr>
          <w:lang w:eastAsia="ko-KR"/>
        </w:rPr>
        <w:t>configured</w:t>
      </w:r>
      <w:r w:rsidR="00411627" w:rsidRPr="00B27271">
        <w:rPr>
          <w:noProof/>
          <w:lang w:eastAsia="ko-KR"/>
        </w:rPr>
        <w:t>.</w:t>
      </w:r>
    </w:p>
    <w:p w14:paraId="402482C8" w14:textId="77777777" w:rsidR="00E82967" w:rsidRPr="00B27271" w:rsidRDefault="00E82967" w:rsidP="00E82967">
      <w:pPr>
        <w:pStyle w:val="Heading3"/>
        <w:rPr>
          <w:lang w:eastAsia="ko-KR"/>
        </w:rPr>
      </w:pPr>
      <w:bookmarkStart w:id="426" w:name="_Toc20428307"/>
      <w:bookmarkStart w:id="427" w:name="_Toc37296212"/>
      <w:bookmarkStart w:id="428" w:name="_Toc46490339"/>
      <w:bookmarkStart w:id="429" w:name="_Toc52752034"/>
      <w:bookmarkStart w:id="430" w:name="_Toc52796496"/>
      <w:bookmarkStart w:id="431" w:name="_Toc201677610"/>
      <w:bookmarkStart w:id="432" w:name="_Toc29239853"/>
      <w:r w:rsidRPr="00B27271">
        <w:rPr>
          <w:lang w:eastAsia="ko-KR"/>
        </w:rPr>
        <w:t>5.8.3</w:t>
      </w:r>
      <w:r w:rsidRPr="00B27271">
        <w:rPr>
          <w:lang w:eastAsia="ko-KR"/>
        </w:rPr>
        <w:tab/>
        <w:t>Sidelink</w:t>
      </w:r>
      <w:bookmarkEnd w:id="426"/>
      <w:bookmarkEnd w:id="427"/>
      <w:bookmarkEnd w:id="428"/>
      <w:bookmarkEnd w:id="429"/>
      <w:bookmarkEnd w:id="430"/>
      <w:bookmarkEnd w:id="431"/>
    </w:p>
    <w:p w14:paraId="53B9FBB6" w14:textId="44FC29D5" w:rsidR="00E82967" w:rsidRPr="00B27271" w:rsidRDefault="00E82967" w:rsidP="00E82967">
      <w:pPr>
        <w:rPr>
          <w:noProof/>
          <w:lang w:eastAsia="ko-KR"/>
        </w:rPr>
      </w:pPr>
      <w:r w:rsidRPr="00B27271">
        <w:rPr>
          <w:noProof/>
          <w:lang w:eastAsia="ko-KR"/>
        </w:rPr>
        <w:t xml:space="preserve">There are two types of transmission without dynamic </w:t>
      </w:r>
      <w:r w:rsidR="00520528" w:rsidRPr="00B27271">
        <w:rPr>
          <w:noProof/>
          <w:lang w:eastAsia="ko-KR"/>
        </w:rPr>
        <w:t xml:space="preserve">sidelink </w:t>
      </w:r>
      <w:r w:rsidRPr="00B27271">
        <w:rPr>
          <w:noProof/>
          <w:lang w:eastAsia="ko-KR"/>
        </w:rPr>
        <w:t>grant:</w:t>
      </w:r>
    </w:p>
    <w:p w14:paraId="20FA52C8" w14:textId="77777777" w:rsidR="00E82967" w:rsidRPr="00B27271" w:rsidRDefault="00E82967" w:rsidP="00E82967">
      <w:pPr>
        <w:pStyle w:val="B1"/>
        <w:rPr>
          <w:noProof/>
          <w:lang w:eastAsia="ko-KR"/>
        </w:rPr>
      </w:pPr>
      <w:r w:rsidRPr="00B27271">
        <w:rPr>
          <w:noProof/>
          <w:lang w:eastAsia="ko-KR"/>
        </w:rPr>
        <w:t>-</w:t>
      </w:r>
      <w:r w:rsidRPr="00B27271">
        <w:rPr>
          <w:noProof/>
          <w:lang w:eastAsia="ko-KR"/>
        </w:rPr>
        <w:tab/>
        <w:t>configured grant Type 1 where an sidelink grant is provided by RRC, and stored as configured sidelink grant;</w:t>
      </w:r>
    </w:p>
    <w:p w14:paraId="3E467815" w14:textId="77777777" w:rsidR="00E82967" w:rsidRPr="00B27271" w:rsidRDefault="00E82967" w:rsidP="00E82967">
      <w:pPr>
        <w:pStyle w:val="B1"/>
        <w:rPr>
          <w:noProof/>
          <w:lang w:eastAsia="ko-KR"/>
        </w:rPr>
      </w:pPr>
      <w:r w:rsidRPr="00B27271">
        <w:rPr>
          <w:noProof/>
          <w:lang w:eastAsia="ko-KR"/>
        </w:rPr>
        <w:t>-</w:t>
      </w:r>
      <w:r w:rsidRPr="00B27271">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B27271" w:rsidRDefault="00E82967" w:rsidP="00E82967">
      <w:pPr>
        <w:rPr>
          <w:noProof/>
          <w:lang w:eastAsia="ko-KR"/>
        </w:rPr>
      </w:pPr>
      <w:r w:rsidRPr="00B27271">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B27271" w:rsidRDefault="00E82967" w:rsidP="00E82967">
      <w:pPr>
        <w:rPr>
          <w:noProof/>
          <w:lang w:eastAsia="ko-KR"/>
        </w:rPr>
      </w:pPr>
      <w:r w:rsidRPr="00B27271">
        <w:rPr>
          <w:noProof/>
          <w:lang w:eastAsia="ko-KR"/>
        </w:rPr>
        <w:t xml:space="preserve">RRC configures the following parameters when the configured grant Type 1 is configured, </w:t>
      </w:r>
      <w:r w:rsidRPr="00B27271">
        <w:t>as specified in TS</w:t>
      </w:r>
      <w:r w:rsidR="00DA0FEF" w:rsidRPr="00B27271">
        <w:t xml:space="preserve"> </w:t>
      </w:r>
      <w:r w:rsidRPr="00B27271">
        <w:t>38.331</w:t>
      </w:r>
      <w:r w:rsidR="00DA0FEF" w:rsidRPr="00B27271">
        <w:t xml:space="preserve"> </w:t>
      </w:r>
      <w:r w:rsidRPr="00B27271">
        <w:t xml:space="preserve">[5] or TS 36.331 </w:t>
      </w:r>
      <w:r w:rsidR="000F52CF" w:rsidRPr="00B27271">
        <w:t>[21]</w:t>
      </w:r>
      <w:r w:rsidRPr="00B27271">
        <w:rPr>
          <w:noProof/>
          <w:lang w:eastAsia="ko-KR"/>
        </w:rPr>
        <w:t>:</w:t>
      </w:r>
    </w:p>
    <w:p w14:paraId="659E3F89" w14:textId="243DC464"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sl-ConfigIndexCG</w:t>
      </w:r>
      <w:r w:rsidR="00852737" w:rsidRPr="00B27271">
        <w:rPr>
          <w:lang w:eastAsia="ko-KR"/>
        </w:rPr>
        <w:t>/</w:t>
      </w:r>
      <w:r w:rsidR="00852737" w:rsidRPr="00B27271">
        <w:rPr>
          <w:i/>
          <w:iCs/>
          <w:lang w:eastAsia="ko-KR"/>
        </w:rPr>
        <w:t>sl-PRS-ConfigIndexCG</w:t>
      </w:r>
      <w:r w:rsidRPr="00B27271">
        <w:rPr>
          <w:noProof/>
          <w:lang w:eastAsia="ko-KR"/>
        </w:rPr>
        <w:t>: the identifier of a configured grant for sidelink;</w:t>
      </w:r>
    </w:p>
    <w:p w14:paraId="02F84E0E" w14:textId="3D7EA747"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sl-CS-RNTI</w:t>
      </w:r>
      <w:r w:rsidRPr="00B27271">
        <w:rPr>
          <w:noProof/>
          <w:lang w:eastAsia="ko-KR"/>
        </w:rPr>
        <w:t>: SL</w:t>
      </w:r>
      <w:r w:rsidR="00955A30" w:rsidRPr="00B27271">
        <w:rPr>
          <w:noProof/>
          <w:lang w:eastAsia="ko-KR"/>
        </w:rPr>
        <w:t>-</w:t>
      </w:r>
      <w:r w:rsidRPr="00B27271">
        <w:rPr>
          <w:noProof/>
          <w:lang w:eastAsia="ko-KR"/>
        </w:rPr>
        <w:t>CS-RNTI for retransmission;</w:t>
      </w:r>
    </w:p>
    <w:p w14:paraId="0AD7160D" w14:textId="77777777" w:rsidR="001628C0" w:rsidRPr="00B27271" w:rsidRDefault="001628C0" w:rsidP="001628C0">
      <w:pPr>
        <w:pStyle w:val="B1"/>
        <w:rPr>
          <w:noProof/>
          <w:lang w:eastAsia="ko-KR"/>
        </w:rPr>
      </w:pPr>
      <w:r w:rsidRPr="00B27271">
        <w:rPr>
          <w:noProof/>
          <w:lang w:eastAsia="ko-KR"/>
        </w:rPr>
        <w:t>-</w:t>
      </w:r>
      <w:r w:rsidRPr="00B27271">
        <w:rPr>
          <w:noProof/>
          <w:lang w:eastAsia="ko-KR"/>
        </w:rPr>
        <w:tab/>
      </w:r>
      <w:r w:rsidR="00F32108" w:rsidRPr="00B27271">
        <w:rPr>
          <w:i/>
          <w:lang w:eastAsia="ko-KR"/>
        </w:rPr>
        <w:t>sl-NrO</w:t>
      </w:r>
      <w:r w:rsidRPr="00B27271">
        <w:rPr>
          <w:i/>
          <w:noProof/>
          <w:lang w:eastAsia="ko-KR"/>
        </w:rPr>
        <w:t>fHARQ-Processes</w:t>
      </w:r>
      <w:r w:rsidRPr="00B27271">
        <w:rPr>
          <w:noProof/>
          <w:lang w:eastAsia="ko-KR"/>
        </w:rPr>
        <w:t>: the number of HARQ processes for configured grant</w:t>
      </w:r>
      <w:r w:rsidRPr="00B27271">
        <w:rPr>
          <w:rFonts w:eastAsia="Malgun Gothic"/>
          <w:noProof/>
          <w:lang w:eastAsia="ko-KR"/>
        </w:rPr>
        <w:t>;</w:t>
      </w:r>
    </w:p>
    <w:p w14:paraId="7875B595" w14:textId="7DE53FCD"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w:t>
      </w:r>
      <w:r w:rsidR="00F32108" w:rsidRPr="00B27271">
        <w:rPr>
          <w:i/>
          <w:noProof/>
          <w:lang w:eastAsia="ko-KR"/>
        </w:rPr>
        <w:t>P</w:t>
      </w:r>
      <w:r w:rsidRPr="00B27271">
        <w:rPr>
          <w:i/>
          <w:noProof/>
          <w:lang w:eastAsia="ko-KR"/>
        </w:rPr>
        <w:t>eriodCG</w:t>
      </w:r>
      <w:r w:rsidR="00852737" w:rsidRPr="00B27271">
        <w:rPr>
          <w:i/>
          <w:noProof/>
          <w:lang w:eastAsia="ko-KR"/>
        </w:rPr>
        <w:t>/sl-PRS-PeriodCG</w:t>
      </w:r>
      <w:r w:rsidRPr="00B27271">
        <w:rPr>
          <w:noProof/>
          <w:lang w:eastAsia="ko-KR"/>
        </w:rPr>
        <w:t>: periodicity of the configured grant Type 1;</w:t>
      </w:r>
    </w:p>
    <w:p w14:paraId="56C40330" w14:textId="605146EE"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sl-TimeOffsetCG</w:t>
      </w:r>
      <w:r w:rsidR="00F32108" w:rsidRPr="00B27271">
        <w:rPr>
          <w:i/>
          <w:noProof/>
          <w:lang w:eastAsia="ko-KR"/>
        </w:rPr>
        <w:t>-</w:t>
      </w:r>
      <w:r w:rsidRPr="00B27271">
        <w:rPr>
          <w:i/>
          <w:noProof/>
          <w:lang w:eastAsia="ko-KR"/>
        </w:rPr>
        <w:t>Type1</w:t>
      </w:r>
      <w:r w:rsidRPr="00B27271">
        <w:rPr>
          <w:noProof/>
          <w:lang w:eastAsia="ko-KR"/>
        </w:rPr>
        <w:t xml:space="preserve">: Offset of a resource with respect to </w:t>
      </w:r>
      <w:r w:rsidR="00672ADB" w:rsidRPr="00B27271">
        <w:rPr>
          <w:noProof/>
          <w:lang w:eastAsia="ko-KR"/>
        </w:rPr>
        <w:t>reference logical slot defined by</w:t>
      </w:r>
      <w:r w:rsidRPr="00B27271">
        <w:rPr>
          <w:noProof/>
          <w:lang w:eastAsia="ko-KR"/>
        </w:rPr>
        <w:t xml:space="preserve"> </w:t>
      </w:r>
      <w:r w:rsidR="001F4504" w:rsidRPr="00B27271">
        <w:rPr>
          <w:i/>
          <w:iCs/>
          <w:noProof/>
          <w:lang w:eastAsia="ko-KR"/>
        </w:rPr>
        <w:t>sl-TimeReferenceSFN-Type1</w:t>
      </w:r>
      <w:r w:rsidRPr="00B27271">
        <w:rPr>
          <w:noProof/>
          <w:lang w:eastAsia="ko-KR"/>
        </w:rPr>
        <w:t xml:space="preserve"> in time domain</w:t>
      </w:r>
      <w:r w:rsidR="00F32108" w:rsidRPr="00B27271">
        <w:rPr>
          <w:lang w:eastAsia="ko-KR"/>
        </w:rPr>
        <w:t>, refe</w:t>
      </w:r>
      <w:r w:rsidR="003137DE" w:rsidRPr="00B27271">
        <w:rPr>
          <w:lang w:eastAsia="ko-KR"/>
        </w:rPr>
        <w:t>r</w:t>
      </w:r>
      <w:r w:rsidR="00F32108" w:rsidRPr="00B27271">
        <w:rPr>
          <w:lang w:eastAsia="ko-KR"/>
        </w:rPr>
        <w:t xml:space="preserve">ring to the number of logical slots </w:t>
      </w:r>
      <w:r w:rsidR="00672ADB" w:rsidRPr="00B27271">
        <w:rPr>
          <w:lang w:eastAsia="ko-KR"/>
        </w:rPr>
        <w:t>in a resource pool</w:t>
      </w:r>
      <w:r w:rsidRPr="00B27271">
        <w:rPr>
          <w:noProof/>
          <w:lang w:eastAsia="ko-KR"/>
        </w:rPr>
        <w:t>;</w:t>
      </w:r>
    </w:p>
    <w:p w14:paraId="38BB32E9" w14:textId="77777777" w:rsidR="00E82967" w:rsidRPr="00B27271" w:rsidRDefault="00E82967" w:rsidP="00E82967">
      <w:pPr>
        <w:pStyle w:val="B1"/>
        <w:rPr>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w:t>
      </w:r>
      <w:r w:rsidRPr="00B27271">
        <w:rPr>
          <w:i/>
          <w:noProof/>
          <w:lang w:eastAsia="ko-KR"/>
        </w:rPr>
        <w:t>TimeResourceCG</w:t>
      </w:r>
      <w:r w:rsidR="00F32108" w:rsidRPr="00B27271">
        <w:rPr>
          <w:i/>
          <w:noProof/>
          <w:lang w:eastAsia="ko-KR"/>
        </w:rPr>
        <w:t>-</w:t>
      </w:r>
      <w:r w:rsidRPr="00B27271">
        <w:rPr>
          <w:i/>
          <w:noProof/>
          <w:lang w:eastAsia="ko-KR"/>
        </w:rPr>
        <w:t>Type1</w:t>
      </w:r>
      <w:r w:rsidRPr="00B27271">
        <w:rPr>
          <w:rFonts w:eastAsia="Malgun Gothic"/>
          <w:noProof/>
          <w:lang w:eastAsia="ko-KR"/>
        </w:rPr>
        <w:t>:</w:t>
      </w:r>
      <w:r w:rsidRPr="00B27271">
        <w:t xml:space="preserve"> </w:t>
      </w:r>
      <w:r w:rsidRPr="00B27271">
        <w:rPr>
          <w:rFonts w:eastAsia="Malgun Gothic"/>
          <w:noProof/>
          <w:lang w:eastAsia="ko-KR"/>
        </w:rPr>
        <w:t xml:space="preserve">time resource location of </w:t>
      </w:r>
      <w:r w:rsidRPr="00B27271">
        <w:rPr>
          <w:noProof/>
          <w:lang w:eastAsia="ko-KR"/>
        </w:rPr>
        <w:t>the configured grant Type 1;</w:t>
      </w:r>
    </w:p>
    <w:p w14:paraId="009CF2C2" w14:textId="77777777" w:rsidR="00E82967" w:rsidRPr="00B27271" w:rsidRDefault="00E82967" w:rsidP="00E82967">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sl-CG-MaxTransNumList</w:t>
      </w:r>
      <w:r w:rsidRPr="00B27271">
        <w:rPr>
          <w:rFonts w:eastAsia="Malgun Gothic"/>
          <w:noProof/>
          <w:lang w:eastAsia="ko-KR"/>
        </w:rPr>
        <w:t>:</w:t>
      </w:r>
      <w:r w:rsidRPr="00B27271">
        <w:t xml:space="preserve"> the </w:t>
      </w:r>
      <w:r w:rsidRPr="00B27271">
        <w:rPr>
          <w:rFonts w:eastAsia="Malgun Gothic"/>
          <w:noProof/>
          <w:lang w:eastAsia="ko-KR"/>
        </w:rPr>
        <w:t>maximum number of times that a TB can be transmitted using the configured grant</w:t>
      </w:r>
      <w:r w:rsidR="001628C0" w:rsidRPr="00B27271">
        <w:rPr>
          <w:rFonts w:eastAsia="Malgun Gothic"/>
          <w:noProof/>
          <w:lang w:eastAsia="ko-KR"/>
        </w:rPr>
        <w:t>;</w:t>
      </w:r>
    </w:p>
    <w:p w14:paraId="2019B559" w14:textId="77777777" w:rsidR="001F4504" w:rsidRPr="00B27271" w:rsidRDefault="001628C0" w:rsidP="001F4504">
      <w:pPr>
        <w:pStyle w:val="B1"/>
        <w:rPr>
          <w:noProof/>
          <w:lang w:eastAsia="ko-KR"/>
        </w:rPr>
      </w:pPr>
      <w:bookmarkStart w:id="433" w:name="OLE_LINK26"/>
      <w:bookmarkStart w:id="434" w:name="OLE_LINK27"/>
      <w:bookmarkStart w:id="435" w:name="OLE_LINK45"/>
      <w:r w:rsidRPr="00B27271">
        <w:rPr>
          <w:rFonts w:eastAsia="Malgun Gothic"/>
          <w:i/>
          <w:noProof/>
          <w:lang w:eastAsia="ko-KR"/>
        </w:rPr>
        <w:t>-</w:t>
      </w:r>
      <w:r w:rsidRPr="00B27271">
        <w:rPr>
          <w:rFonts w:eastAsia="Malgun Gothic"/>
          <w:i/>
          <w:noProof/>
          <w:lang w:eastAsia="ko-KR"/>
        </w:rPr>
        <w:tab/>
        <w:t>sl-</w:t>
      </w:r>
      <w:bookmarkEnd w:id="433"/>
      <w:bookmarkEnd w:id="434"/>
      <w:r w:rsidR="00F32108" w:rsidRPr="00B27271">
        <w:rPr>
          <w:rFonts w:eastAsia="Malgun Gothic"/>
          <w:i/>
          <w:lang w:eastAsia="ko-KR"/>
        </w:rPr>
        <w:t>HARQ</w:t>
      </w:r>
      <w:r w:rsidRPr="00B27271">
        <w:rPr>
          <w:i/>
          <w:noProof/>
          <w:lang w:eastAsia="ko-KR"/>
        </w:rPr>
        <w:t>-</w:t>
      </w:r>
      <w:r w:rsidR="00F32108" w:rsidRPr="00B27271">
        <w:rPr>
          <w:i/>
          <w:noProof/>
          <w:lang w:eastAsia="ko-KR"/>
        </w:rPr>
        <w:t>P</w:t>
      </w:r>
      <w:r w:rsidRPr="00B27271">
        <w:rPr>
          <w:i/>
          <w:noProof/>
          <w:lang w:eastAsia="ko-KR"/>
        </w:rPr>
        <w:t>rocID-offset</w:t>
      </w:r>
      <w:bookmarkEnd w:id="435"/>
      <w:r w:rsidRPr="00B27271">
        <w:rPr>
          <w:noProof/>
          <w:lang w:eastAsia="ko-KR"/>
        </w:rPr>
        <w:t>: offset of HARQ process for configured grant Type 1</w:t>
      </w:r>
      <w:r w:rsidR="003137DE" w:rsidRPr="00B27271">
        <w:rPr>
          <w:noProof/>
          <w:lang w:eastAsia="ko-KR"/>
        </w:rPr>
        <w:t>;</w:t>
      </w:r>
    </w:p>
    <w:p w14:paraId="154EEC01" w14:textId="717F9772" w:rsidR="001628C0" w:rsidRPr="00B27271" w:rsidRDefault="001F4504" w:rsidP="001F4504">
      <w:pPr>
        <w:pStyle w:val="B1"/>
        <w:rPr>
          <w:rFonts w:eastAsia="Malgun Gothic"/>
          <w:noProof/>
          <w:lang w:eastAsia="ko-KR"/>
        </w:rPr>
      </w:pPr>
      <w:r w:rsidRPr="00B27271">
        <w:rPr>
          <w:noProof/>
          <w:lang w:eastAsia="ko-KR"/>
        </w:rPr>
        <w:t>-</w:t>
      </w:r>
      <w:r w:rsidRPr="00B27271">
        <w:rPr>
          <w:noProof/>
          <w:lang w:eastAsia="ko-KR"/>
        </w:rPr>
        <w:tab/>
      </w:r>
      <w:r w:rsidRPr="00B27271">
        <w:rPr>
          <w:i/>
          <w:iCs/>
          <w:noProof/>
          <w:lang w:eastAsia="ko-KR"/>
        </w:rPr>
        <w:t>sl-TimeReferenceSFN-Type1</w:t>
      </w:r>
      <w:r w:rsidRPr="00B27271">
        <w:rPr>
          <w:noProof/>
          <w:lang w:eastAsia="ko-KR"/>
        </w:rPr>
        <w:t xml:space="preserve">: SFN used for determination of the offset of a resource in time domain. </w:t>
      </w:r>
      <w:r w:rsidR="00672ADB" w:rsidRPr="00B27271">
        <w:rPr>
          <w:noProof/>
          <w:lang w:eastAsia="ko-KR"/>
        </w:rPr>
        <w:t>If it is present, t</w:t>
      </w:r>
      <w:r w:rsidRPr="00B27271">
        <w:rPr>
          <w:noProof/>
          <w:lang w:eastAsia="ko-KR"/>
        </w:rPr>
        <w:t xml:space="preserve">he UE uses the </w:t>
      </w:r>
      <w:r w:rsidR="00C51F6C" w:rsidRPr="00B27271">
        <w:rPr>
          <w:noProof/>
          <w:lang w:eastAsia="ko-KR"/>
        </w:rPr>
        <w:t>fir</w:t>
      </w:r>
      <w:r w:rsidR="00672ADB" w:rsidRPr="00B27271">
        <w:rPr>
          <w:noProof/>
          <w:lang w:eastAsia="ko-KR"/>
        </w:rPr>
        <w:t xml:space="preserve">st logical slot of associated resource pool after the starting time of the </w:t>
      </w:r>
      <w:r w:rsidRPr="00B27271">
        <w:rPr>
          <w:noProof/>
          <w:lang w:eastAsia="ko-KR"/>
        </w:rPr>
        <w:t>closest SFN with the indicated number preceding the reception of the sidelink configured grant configuration Type 1</w:t>
      </w:r>
      <w:r w:rsidR="00672ADB" w:rsidRPr="00B27271">
        <w:rPr>
          <w:noProof/>
          <w:lang w:eastAsia="ko-KR"/>
        </w:rPr>
        <w:t xml:space="preserve"> as reference logical slot. If it is absent, the indicated reference SFN is zero</w:t>
      </w:r>
      <w:r w:rsidRPr="00B27271">
        <w:rPr>
          <w:noProof/>
          <w:lang w:eastAsia="ko-KR"/>
        </w:rPr>
        <w:t>.</w:t>
      </w:r>
    </w:p>
    <w:p w14:paraId="0FC0AB16" w14:textId="77777777" w:rsidR="00E82967" w:rsidRPr="00B27271" w:rsidRDefault="00E82967" w:rsidP="00E82967">
      <w:pPr>
        <w:rPr>
          <w:noProof/>
          <w:lang w:eastAsia="ko-KR"/>
        </w:rPr>
      </w:pPr>
      <w:r w:rsidRPr="00B27271">
        <w:rPr>
          <w:noProof/>
          <w:lang w:eastAsia="ko-KR"/>
        </w:rPr>
        <w:t>RRC configures the following parameters</w:t>
      </w:r>
      <w:r w:rsidRPr="00B27271">
        <w:t xml:space="preserve"> </w:t>
      </w:r>
      <w:r w:rsidRPr="00B27271">
        <w:rPr>
          <w:noProof/>
          <w:lang w:eastAsia="ko-KR"/>
        </w:rPr>
        <w:t xml:space="preserve">when the configured grant Type 2 is configured, </w:t>
      </w:r>
      <w:r w:rsidRPr="00B27271">
        <w:t>as specified in TS</w:t>
      </w:r>
      <w:r w:rsidR="00DA0FEF" w:rsidRPr="00B27271">
        <w:t xml:space="preserve"> </w:t>
      </w:r>
      <w:r w:rsidRPr="00B27271">
        <w:t>38.331</w:t>
      </w:r>
      <w:r w:rsidR="00DA0FEF" w:rsidRPr="00B27271">
        <w:t xml:space="preserve"> </w:t>
      </w:r>
      <w:r w:rsidRPr="00B27271">
        <w:t>[5]</w:t>
      </w:r>
      <w:r w:rsidRPr="00B27271">
        <w:rPr>
          <w:noProof/>
          <w:lang w:eastAsia="ko-KR"/>
        </w:rPr>
        <w:t>:</w:t>
      </w:r>
    </w:p>
    <w:p w14:paraId="6D70161C" w14:textId="7E1D9C54"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sl-ConfigIndexCG</w:t>
      </w:r>
      <w:r w:rsidR="00852737" w:rsidRPr="00B27271">
        <w:rPr>
          <w:lang w:eastAsia="ko-KR"/>
        </w:rPr>
        <w:t>/</w:t>
      </w:r>
      <w:r w:rsidR="00852737" w:rsidRPr="00B27271">
        <w:rPr>
          <w:i/>
          <w:iCs/>
          <w:lang w:eastAsia="ko-KR"/>
        </w:rPr>
        <w:t>sl-PRS-ConfigIndexCG</w:t>
      </w:r>
      <w:r w:rsidRPr="00B27271">
        <w:rPr>
          <w:noProof/>
          <w:lang w:eastAsia="ko-KR"/>
        </w:rPr>
        <w:t>: the identifier of a configured grant for sidelink;</w:t>
      </w:r>
    </w:p>
    <w:p w14:paraId="000D31B1" w14:textId="5C5A069A"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sl-CS-RNTI</w:t>
      </w:r>
      <w:r w:rsidRPr="00B27271">
        <w:rPr>
          <w:noProof/>
          <w:lang w:eastAsia="ko-KR"/>
        </w:rPr>
        <w:t>: SL</w:t>
      </w:r>
      <w:r w:rsidR="00955A30" w:rsidRPr="00B27271">
        <w:rPr>
          <w:noProof/>
          <w:lang w:eastAsia="ko-KR"/>
        </w:rPr>
        <w:t>-</w:t>
      </w:r>
      <w:r w:rsidRPr="00B27271">
        <w:rPr>
          <w:noProof/>
          <w:lang w:eastAsia="ko-KR"/>
        </w:rPr>
        <w:t>CS-RNTI for activation, deactivation, and retransmission;</w:t>
      </w:r>
    </w:p>
    <w:p w14:paraId="48708FDD" w14:textId="77777777" w:rsidR="00E75021" w:rsidRPr="00B27271" w:rsidRDefault="00E75021" w:rsidP="003541C3">
      <w:pPr>
        <w:pStyle w:val="B1"/>
        <w:rPr>
          <w:rFonts w:eastAsia="DengXian"/>
          <w:lang w:eastAsia="zh-CN"/>
        </w:rPr>
      </w:pPr>
      <w:r w:rsidRPr="00B27271">
        <w:rPr>
          <w:rFonts w:eastAsia="DengXian"/>
          <w:lang w:eastAsia="zh-CN"/>
        </w:rPr>
        <w:t>-</w:t>
      </w:r>
      <w:r w:rsidRPr="00B27271">
        <w:rPr>
          <w:rFonts w:eastAsia="DengXian"/>
          <w:lang w:eastAsia="zh-CN"/>
        </w:rPr>
        <w:tab/>
      </w:r>
      <w:r w:rsidRPr="00B27271">
        <w:rPr>
          <w:rFonts w:eastAsia="DengXian"/>
          <w:i/>
          <w:lang w:eastAsia="zh-CN"/>
        </w:rPr>
        <w:t>sl-PRS-CS-RNTI</w:t>
      </w:r>
      <w:r w:rsidRPr="00B27271">
        <w:rPr>
          <w:rFonts w:eastAsia="DengXian"/>
          <w:lang w:eastAsia="zh-CN"/>
        </w:rPr>
        <w:t>: SL-PRS-CS-RNTI for activation, and deactivation;</w:t>
      </w:r>
    </w:p>
    <w:p w14:paraId="1537F266" w14:textId="77777777" w:rsidR="001628C0" w:rsidRPr="00B27271" w:rsidRDefault="001628C0" w:rsidP="001628C0">
      <w:pPr>
        <w:pStyle w:val="B1"/>
        <w:rPr>
          <w:noProof/>
          <w:lang w:eastAsia="ko-KR"/>
        </w:rPr>
      </w:pPr>
      <w:r w:rsidRPr="00B27271">
        <w:rPr>
          <w:noProof/>
          <w:lang w:eastAsia="ko-KR"/>
        </w:rPr>
        <w:t>-</w:t>
      </w:r>
      <w:r w:rsidRPr="00B27271">
        <w:rPr>
          <w:noProof/>
          <w:lang w:eastAsia="ko-KR"/>
        </w:rPr>
        <w:tab/>
      </w:r>
      <w:r w:rsidR="00F32108" w:rsidRPr="00B27271">
        <w:rPr>
          <w:i/>
          <w:lang w:eastAsia="ko-KR"/>
        </w:rPr>
        <w:t>sl-NrO</w:t>
      </w:r>
      <w:r w:rsidR="00854E13" w:rsidRPr="00B27271">
        <w:rPr>
          <w:i/>
          <w:lang w:eastAsia="ko-KR"/>
        </w:rPr>
        <w:t>f</w:t>
      </w:r>
      <w:r w:rsidRPr="00B27271">
        <w:rPr>
          <w:i/>
          <w:noProof/>
          <w:lang w:eastAsia="ko-KR"/>
        </w:rPr>
        <w:t>HARQ-Processes</w:t>
      </w:r>
      <w:r w:rsidRPr="00B27271">
        <w:rPr>
          <w:noProof/>
          <w:lang w:eastAsia="ko-KR"/>
        </w:rPr>
        <w:t>: the number of HARQ processes for configured grant;</w:t>
      </w:r>
    </w:p>
    <w:p w14:paraId="1E5AF525" w14:textId="251158DC"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w:t>
      </w:r>
      <w:r w:rsidR="00F32108" w:rsidRPr="00B27271">
        <w:rPr>
          <w:i/>
          <w:noProof/>
          <w:lang w:eastAsia="ko-KR"/>
        </w:rPr>
        <w:t>P</w:t>
      </w:r>
      <w:r w:rsidRPr="00B27271">
        <w:rPr>
          <w:i/>
          <w:noProof/>
          <w:lang w:eastAsia="ko-KR"/>
        </w:rPr>
        <w:t>eriodCG</w:t>
      </w:r>
      <w:r w:rsidR="00852737" w:rsidRPr="00B27271">
        <w:rPr>
          <w:i/>
          <w:noProof/>
          <w:lang w:eastAsia="ko-KR"/>
        </w:rPr>
        <w:t>/sl-PRS-PeriodCG</w:t>
      </w:r>
      <w:r w:rsidRPr="00B27271">
        <w:rPr>
          <w:noProof/>
          <w:lang w:eastAsia="ko-KR"/>
        </w:rPr>
        <w:t>: periodicity of the configured grant Type 2;</w:t>
      </w:r>
    </w:p>
    <w:p w14:paraId="227B5584" w14:textId="77777777" w:rsidR="00E82967" w:rsidRPr="00B27271" w:rsidRDefault="00E82967" w:rsidP="00E82967">
      <w:pPr>
        <w:pStyle w:val="B1"/>
        <w:rPr>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sl-CG-MaxTransNumList</w:t>
      </w:r>
      <w:r w:rsidRPr="00B27271">
        <w:rPr>
          <w:rFonts w:eastAsia="Malgun Gothic"/>
          <w:noProof/>
          <w:lang w:eastAsia="ko-KR"/>
        </w:rPr>
        <w:t>:</w:t>
      </w:r>
      <w:r w:rsidRPr="00B27271">
        <w:t xml:space="preserve"> the </w:t>
      </w:r>
      <w:r w:rsidRPr="00B27271">
        <w:rPr>
          <w:rFonts w:eastAsia="Malgun Gothic"/>
          <w:noProof/>
          <w:lang w:eastAsia="ko-KR"/>
        </w:rPr>
        <w:t>maximum number of times that a TB can be transmitted using the configured grant</w:t>
      </w:r>
      <w:r w:rsidR="001628C0" w:rsidRPr="00B27271">
        <w:rPr>
          <w:rFonts w:eastAsia="Malgun Gothic"/>
          <w:noProof/>
          <w:lang w:eastAsia="ko-KR"/>
        </w:rPr>
        <w:t>;</w:t>
      </w:r>
    </w:p>
    <w:p w14:paraId="708C7EBE" w14:textId="77777777" w:rsidR="001628C0" w:rsidRPr="00B27271" w:rsidRDefault="001628C0" w:rsidP="001628C0">
      <w:pPr>
        <w:pStyle w:val="B1"/>
        <w:rPr>
          <w:noProof/>
          <w:lang w:eastAsia="ko-KR"/>
        </w:rPr>
      </w:pPr>
      <w:r w:rsidRPr="00B27271">
        <w:rPr>
          <w:rFonts w:eastAsia="Malgun Gothic"/>
          <w:i/>
          <w:noProof/>
          <w:lang w:eastAsia="ko-KR"/>
        </w:rPr>
        <w:t>-</w:t>
      </w:r>
      <w:r w:rsidRPr="00B27271">
        <w:rPr>
          <w:rFonts w:eastAsia="Malgun Gothic"/>
          <w:i/>
          <w:noProof/>
          <w:lang w:eastAsia="ko-KR"/>
        </w:rPr>
        <w:tab/>
        <w:t>sl-</w:t>
      </w:r>
      <w:r w:rsidR="00F32108" w:rsidRPr="00B27271">
        <w:rPr>
          <w:rFonts w:eastAsia="Malgun Gothic"/>
          <w:i/>
          <w:lang w:eastAsia="ko-KR"/>
        </w:rPr>
        <w:t>HARQ</w:t>
      </w:r>
      <w:r w:rsidRPr="00B27271">
        <w:rPr>
          <w:i/>
          <w:noProof/>
          <w:lang w:eastAsia="ko-KR"/>
        </w:rPr>
        <w:t>-</w:t>
      </w:r>
      <w:r w:rsidR="00F32108" w:rsidRPr="00B27271">
        <w:rPr>
          <w:i/>
          <w:noProof/>
          <w:lang w:eastAsia="ko-KR"/>
        </w:rPr>
        <w:t>P</w:t>
      </w:r>
      <w:r w:rsidRPr="00B27271">
        <w:rPr>
          <w:i/>
          <w:noProof/>
          <w:lang w:eastAsia="ko-KR"/>
        </w:rPr>
        <w:t>rocID-offset</w:t>
      </w:r>
      <w:r w:rsidRPr="00B27271">
        <w:rPr>
          <w:noProof/>
          <w:lang w:eastAsia="ko-KR"/>
        </w:rPr>
        <w:t>: offset of HARQ process for configured grant Type 2.</w:t>
      </w:r>
    </w:p>
    <w:p w14:paraId="58E73E66" w14:textId="77777777" w:rsidR="00E82967" w:rsidRPr="00B27271" w:rsidRDefault="00E82967" w:rsidP="00E82967">
      <w:pPr>
        <w:rPr>
          <w:noProof/>
        </w:rPr>
      </w:pPr>
      <w:r w:rsidRPr="00B27271">
        <w:rPr>
          <w:noProof/>
          <w:lang w:eastAsia="ko-KR"/>
        </w:rPr>
        <w:t>Upon configuration of a configured grant Type 1</w:t>
      </w:r>
      <w:r w:rsidRPr="00B27271">
        <w:t>, the MAC entity shall for each configured sidelink grant</w:t>
      </w:r>
      <w:r w:rsidRPr="00B27271">
        <w:rPr>
          <w:noProof/>
        </w:rPr>
        <w:t>:</w:t>
      </w:r>
    </w:p>
    <w:p w14:paraId="3A51C72A" w14:textId="77777777"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store the sidelink grant provided by </w:t>
      </w:r>
      <w:r w:rsidR="00F32108" w:rsidRPr="00B27271">
        <w:rPr>
          <w:lang w:eastAsia="ko-KR"/>
        </w:rPr>
        <w:t>RRC</w:t>
      </w:r>
      <w:r w:rsidRPr="00B27271">
        <w:rPr>
          <w:noProof/>
          <w:lang w:eastAsia="ko-KR"/>
        </w:rPr>
        <w:t xml:space="preserve"> as a configured sidelink grant;</w:t>
      </w:r>
    </w:p>
    <w:p w14:paraId="3F65BA2E" w14:textId="47C6C605" w:rsidR="00DA0826" w:rsidRPr="00B27271" w:rsidRDefault="00DA0826" w:rsidP="00E82967">
      <w:pPr>
        <w:pStyle w:val="B1"/>
        <w:rPr>
          <w:noProof/>
          <w:lang w:eastAsia="ko-KR"/>
        </w:rPr>
      </w:pPr>
      <w:r w:rsidRPr="00B27271">
        <w:rPr>
          <w:noProof/>
          <w:lang w:eastAsia="ko-KR"/>
        </w:rPr>
        <w:t>1&gt;</w:t>
      </w:r>
      <w:r w:rsidRPr="00B27271">
        <w:rPr>
          <w:noProof/>
          <w:lang w:eastAsia="ko-KR"/>
        </w:rPr>
        <w:tab/>
        <w:t>if the configured sidelink grant is not on Dedicated SL-PRS resource pool:</w:t>
      </w:r>
    </w:p>
    <w:p w14:paraId="028273AE" w14:textId="0CEDF58F" w:rsidR="00DA0826" w:rsidRPr="00B27271" w:rsidRDefault="00DA0826" w:rsidP="00DA0826">
      <w:pPr>
        <w:pStyle w:val="B2"/>
        <w:rPr>
          <w:noProof/>
          <w:lang w:eastAsia="ko-KR"/>
        </w:rPr>
      </w:pPr>
      <w:r w:rsidRPr="00B27271">
        <w:rPr>
          <w:noProof/>
          <w:lang w:eastAsia="ko-KR"/>
        </w:rPr>
        <w:t>2</w:t>
      </w:r>
      <w:r w:rsidR="00E82967" w:rsidRPr="00B27271">
        <w:rPr>
          <w:noProof/>
          <w:lang w:eastAsia="ko-KR"/>
        </w:rPr>
        <w:t>&gt;</w:t>
      </w:r>
      <w:r w:rsidR="00E82967" w:rsidRPr="00B27271">
        <w:rPr>
          <w:noProof/>
          <w:lang w:eastAsia="ko-KR"/>
        </w:rPr>
        <w:tab/>
        <w:t xml:space="preserve">initialise or re-initialise the configured sidelink grant to determine PSCCH duration(s) and PSSCH duration(s) </w:t>
      </w:r>
      <w:r w:rsidR="00E75021" w:rsidRPr="00B27271">
        <w:rPr>
          <w:noProof/>
          <w:lang w:eastAsia="ko-KR"/>
        </w:rPr>
        <w:t>and SL-PRS transmission occasion(s)</w:t>
      </w:r>
      <w:r w:rsidRPr="00B27271">
        <w:rPr>
          <w:noProof/>
          <w:lang w:eastAsia="ko-KR"/>
        </w:rPr>
        <w:t>, if available,</w:t>
      </w:r>
      <w:r w:rsidR="00E75021" w:rsidRPr="00B27271">
        <w:rPr>
          <w:noProof/>
          <w:lang w:eastAsia="ko-KR"/>
        </w:rPr>
        <w:t xml:space="preserve"> </w:t>
      </w:r>
      <w:r w:rsidR="00E82967" w:rsidRPr="00B27271">
        <w:rPr>
          <w:noProof/>
          <w:lang w:eastAsia="ko-KR"/>
        </w:rPr>
        <w:t xml:space="preserve">according to </w:t>
      </w:r>
      <w:r w:rsidR="00E82967" w:rsidRPr="00B27271">
        <w:rPr>
          <w:i/>
          <w:noProof/>
          <w:lang w:eastAsia="ko-KR"/>
        </w:rPr>
        <w:t>sl-TimeOffsetCG</w:t>
      </w:r>
      <w:r w:rsidR="00F32108" w:rsidRPr="00B27271">
        <w:rPr>
          <w:i/>
          <w:noProof/>
          <w:lang w:eastAsia="ko-KR"/>
        </w:rPr>
        <w:t>-</w:t>
      </w:r>
      <w:r w:rsidR="00E82967" w:rsidRPr="00B27271">
        <w:rPr>
          <w:i/>
          <w:noProof/>
          <w:lang w:eastAsia="ko-KR"/>
        </w:rPr>
        <w:t>Type1</w:t>
      </w:r>
      <w:r w:rsidR="00E82967" w:rsidRPr="00B27271">
        <w:rPr>
          <w:noProof/>
          <w:lang w:eastAsia="ko-KR"/>
        </w:rPr>
        <w:t xml:space="preserve"> and </w:t>
      </w:r>
      <w:r w:rsidR="00E82967" w:rsidRPr="00B27271">
        <w:rPr>
          <w:i/>
          <w:noProof/>
          <w:lang w:eastAsia="ko-KR"/>
        </w:rPr>
        <w:t>sl-TimeResourceCG</w:t>
      </w:r>
      <w:r w:rsidR="00F32108" w:rsidRPr="00B27271">
        <w:rPr>
          <w:i/>
          <w:noProof/>
          <w:lang w:eastAsia="ko-KR"/>
        </w:rPr>
        <w:t>-</w:t>
      </w:r>
      <w:r w:rsidR="00E82967" w:rsidRPr="00B27271">
        <w:rPr>
          <w:i/>
          <w:noProof/>
          <w:lang w:eastAsia="ko-KR"/>
        </w:rPr>
        <w:t>Type1</w:t>
      </w:r>
      <w:r w:rsidR="00E82967" w:rsidRPr="00B27271">
        <w:rPr>
          <w:noProof/>
          <w:lang w:eastAsia="ko-KR"/>
        </w:rPr>
        <w:t xml:space="preserve">, and to reoccur with </w:t>
      </w:r>
      <w:r w:rsidR="00E82967" w:rsidRPr="00B27271">
        <w:rPr>
          <w:i/>
          <w:noProof/>
          <w:lang w:eastAsia="ko-KR"/>
        </w:rPr>
        <w:t>sl-periodCG</w:t>
      </w:r>
      <w:r w:rsidR="00E82967" w:rsidRPr="00B27271">
        <w:rPr>
          <w:noProof/>
          <w:lang w:eastAsia="ko-KR"/>
        </w:rPr>
        <w:t xml:space="preserve"> for transmissions of multiple MAC PDUs </w:t>
      </w:r>
      <w:r w:rsidR="00E75021" w:rsidRPr="00B27271">
        <w:rPr>
          <w:noProof/>
          <w:lang w:eastAsia="ko-KR"/>
        </w:rPr>
        <w:t xml:space="preserve">and SL-PRS(s) </w:t>
      </w:r>
      <w:r w:rsidR="00E82967" w:rsidRPr="00B27271">
        <w:rPr>
          <w:noProof/>
          <w:lang w:eastAsia="ko-KR"/>
        </w:rPr>
        <w:t xml:space="preserve">according to </w:t>
      </w:r>
      <w:r w:rsidR="00E82967" w:rsidRPr="00B27271">
        <w:t>clause 8.1.2</w:t>
      </w:r>
      <w:r w:rsidR="00E82967" w:rsidRPr="00B27271">
        <w:rPr>
          <w:noProof/>
          <w:lang w:eastAsia="ko-KR"/>
        </w:rPr>
        <w:t xml:space="preserve"> of TS 38.214 [7].</w:t>
      </w:r>
    </w:p>
    <w:p w14:paraId="619C85E4" w14:textId="6CBF8777" w:rsidR="00DA0826" w:rsidRPr="00B27271" w:rsidRDefault="00DA0826" w:rsidP="00DA0826">
      <w:pPr>
        <w:pStyle w:val="B1"/>
        <w:rPr>
          <w:noProof/>
          <w:lang w:eastAsia="ko-KR"/>
        </w:rPr>
      </w:pPr>
      <w:r w:rsidRPr="00B27271">
        <w:rPr>
          <w:noProof/>
          <w:lang w:eastAsia="ko-KR"/>
        </w:rPr>
        <w:t>1&gt;</w:t>
      </w:r>
      <w:r w:rsidRPr="00B27271">
        <w:rPr>
          <w:noProof/>
          <w:lang w:eastAsia="ko-KR"/>
        </w:rPr>
        <w:tab/>
        <w:t>if the configured sidelink grant is on Dedicated SL-PRS resource pool:</w:t>
      </w:r>
    </w:p>
    <w:p w14:paraId="6E52769D" w14:textId="5113439C" w:rsidR="00E82967" w:rsidRPr="00B27271" w:rsidRDefault="00DA0826" w:rsidP="006304FB">
      <w:pPr>
        <w:pStyle w:val="B2"/>
        <w:rPr>
          <w:noProof/>
          <w:lang w:eastAsia="ko-KR"/>
        </w:rPr>
      </w:pPr>
      <w:r w:rsidRPr="00B27271">
        <w:rPr>
          <w:noProof/>
          <w:lang w:eastAsia="ko-KR"/>
        </w:rPr>
        <w:t>2&gt;</w:t>
      </w:r>
      <w:r w:rsidRPr="00B27271">
        <w:rPr>
          <w:noProof/>
          <w:lang w:eastAsia="ko-KR"/>
        </w:rPr>
        <w:tab/>
        <w:t xml:space="preserve">initialise or re-initialise the configured sidelink grant to determine PSCCH duration(s) and SL-PRS transmission occasion(s) according to </w:t>
      </w:r>
      <w:r w:rsidRPr="00B27271">
        <w:rPr>
          <w:i/>
          <w:iCs/>
          <w:noProof/>
          <w:lang w:eastAsia="ko-KR"/>
        </w:rPr>
        <w:t>sl-TimeOffsetCG-Type1</w:t>
      </w:r>
      <w:r w:rsidRPr="00B27271">
        <w:rPr>
          <w:noProof/>
          <w:lang w:eastAsia="ko-KR"/>
        </w:rPr>
        <w:t xml:space="preserve"> and </w:t>
      </w:r>
      <w:r w:rsidRPr="00B27271">
        <w:rPr>
          <w:i/>
          <w:iCs/>
          <w:noProof/>
          <w:lang w:eastAsia="ko-KR"/>
        </w:rPr>
        <w:t>sl-TimeResourceCG-Type1</w:t>
      </w:r>
      <w:r w:rsidRPr="00B27271">
        <w:rPr>
          <w:noProof/>
          <w:lang w:eastAsia="ko-KR"/>
        </w:rPr>
        <w:t xml:space="preserve">, and to reoccur with </w:t>
      </w:r>
      <w:r w:rsidRPr="00B27271">
        <w:rPr>
          <w:i/>
          <w:iCs/>
          <w:noProof/>
          <w:lang w:eastAsia="ko-KR"/>
        </w:rPr>
        <w:t>sl-PRS-periodCG</w:t>
      </w:r>
      <w:r w:rsidRPr="00B27271">
        <w:rPr>
          <w:noProof/>
          <w:lang w:eastAsia="ko-KR"/>
        </w:rPr>
        <w:t xml:space="preserve"> for transmissions of multiple SL-PRS(s) according to clause 8.2.4 of TS 38.214 [7].</w:t>
      </w:r>
    </w:p>
    <w:p w14:paraId="6C9D5580" w14:textId="77777777" w:rsidR="001628C0" w:rsidRPr="00B27271" w:rsidRDefault="001628C0" w:rsidP="001628C0">
      <w:pPr>
        <w:pStyle w:val="NO"/>
        <w:rPr>
          <w:noProof/>
          <w:lang w:eastAsia="ko-KR"/>
        </w:rPr>
      </w:pPr>
      <w:r w:rsidRPr="00B27271">
        <w:rPr>
          <w:lang w:eastAsia="ko-KR"/>
        </w:rPr>
        <w:t>NOTE 1:</w:t>
      </w:r>
      <w:r w:rsidRPr="00B27271">
        <w:rPr>
          <w:lang w:eastAsia="ko-KR"/>
        </w:rPr>
        <w:tab/>
        <w:t xml:space="preserve">If the MAC entity is configured with multiple configured sidelink grants, collision among the configured sidelink grants may occur. </w:t>
      </w:r>
      <w:r w:rsidRPr="00B27271">
        <w:rPr>
          <w:noProof/>
        </w:rPr>
        <w:t>How to handle the collision is left to UE implementation.</w:t>
      </w:r>
    </w:p>
    <w:p w14:paraId="6AE60210" w14:textId="77777777" w:rsidR="001628C0" w:rsidRPr="00B27271" w:rsidRDefault="001628C0" w:rsidP="001628C0">
      <w:pPr>
        <w:rPr>
          <w:noProof/>
          <w:lang w:eastAsia="ko-KR"/>
        </w:rPr>
      </w:pPr>
      <w:r w:rsidRPr="00B27271">
        <w:rPr>
          <w:noProof/>
          <w:lang w:eastAsia="ko-KR"/>
        </w:rPr>
        <w:t xml:space="preserve">After a sidelink grant is configured for a configured grant Type 1, the MAC entity shall consider </w:t>
      </w:r>
      <w:r w:rsidRPr="00B27271">
        <w:rPr>
          <w:rFonts w:eastAsia="Malgun Gothic"/>
          <w:noProof/>
          <w:lang w:eastAsia="ko-KR"/>
        </w:rPr>
        <w:t xml:space="preserve">sequentially </w:t>
      </w:r>
      <w:r w:rsidRPr="00B27271">
        <w:rPr>
          <w:noProof/>
          <w:lang w:eastAsia="ko-KR"/>
        </w:rPr>
        <w:t xml:space="preserve">that the first slot of the </w:t>
      </w:r>
      <w:r w:rsidRPr="00B27271">
        <w:rPr>
          <w:lang w:eastAsia="ko-KR"/>
        </w:rPr>
        <w:t>S</w:t>
      </w:r>
      <w:r w:rsidRPr="00B27271">
        <w:rPr>
          <w:vertAlign w:val="superscript"/>
          <w:lang w:eastAsia="ko-KR"/>
        </w:rPr>
        <w:t>th</w:t>
      </w:r>
      <w:r w:rsidRPr="00B27271">
        <w:rPr>
          <w:noProof/>
          <w:lang w:eastAsia="ko-KR"/>
        </w:rPr>
        <w:t xml:space="preserve"> sidelink grant </w:t>
      </w:r>
      <w:r w:rsidRPr="00B27271">
        <w:rPr>
          <w:rFonts w:eastAsia="Malgun Gothic"/>
          <w:noProof/>
          <w:lang w:eastAsia="ko-KR"/>
        </w:rPr>
        <w:t>occurs in the</w:t>
      </w:r>
      <w:r w:rsidRPr="00B27271">
        <w:rPr>
          <w:noProof/>
          <w:lang w:eastAsia="ko-KR"/>
        </w:rPr>
        <w:t xml:space="preserve"> logical slot for which:</w:t>
      </w:r>
    </w:p>
    <w:p w14:paraId="1BAD58EA" w14:textId="0D445CA4" w:rsidR="00044508" w:rsidRPr="00B27271" w:rsidRDefault="0056012F" w:rsidP="000B2AEF">
      <w:pPr>
        <w:pStyle w:val="EQ"/>
        <w:rPr>
          <w:lang w:eastAsia="ko-KR"/>
        </w:rPr>
      </w:pPr>
      <w:r w:rsidRPr="00B27271">
        <w:rPr>
          <w:rFonts w:eastAsiaTheme="minorEastAsia"/>
          <w:iCs/>
          <w:lang w:eastAsia="zh-CN"/>
        </w:rPr>
        <w:tab/>
      </w:r>
      <w:r w:rsidR="00044508" w:rsidRPr="00B27271">
        <w:rPr>
          <w:rFonts w:eastAsiaTheme="minorEastAsia"/>
          <w:iCs/>
          <w:lang w:eastAsia="zh-CN"/>
        </w:rPr>
        <w:t>CURRENT_slot</w:t>
      </w:r>
      <w:r w:rsidR="00C51F6C" w:rsidRPr="00B27271">
        <w:rPr>
          <w:rFonts w:eastAsiaTheme="minorEastAsia"/>
          <w:iCs/>
          <w:lang w:eastAsia="zh-CN"/>
        </w:rPr>
        <w:t xml:space="preserve"> </w:t>
      </w:r>
      <w:r w:rsidR="00044508" w:rsidRPr="00B27271">
        <w:rPr>
          <w:rFonts w:eastAsiaTheme="minorEastAsia"/>
          <w:lang w:eastAsia="zh-CN"/>
        </w:rPr>
        <w:t>=</w:t>
      </w:r>
      <w:r w:rsidR="00C51F6C" w:rsidRPr="00B27271">
        <w:rPr>
          <w:rFonts w:eastAsiaTheme="minorEastAsia"/>
          <w:iCs/>
          <w:lang w:eastAsia="zh-CN"/>
        </w:rPr>
        <w:t xml:space="preserve"> </w:t>
      </w:r>
      <w:r w:rsidR="00044508" w:rsidRPr="00B27271">
        <w:rPr>
          <w:rFonts w:eastAsiaTheme="minorEastAsia"/>
          <w:lang w:eastAsia="zh-CN"/>
        </w:rPr>
        <w:t>(</w:t>
      </w:r>
      <w:r w:rsidR="00044508" w:rsidRPr="00B27271">
        <w:rPr>
          <w:i/>
          <w:iCs/>
          <w:lang w:eastAsia="ko-KR"/>
        </w:rPr>
        <w:t>sl-ReferenceSlotCG-Type1</w:t>
      </w:r>
      <w:r w:rsidR="00C51F6C" w:rsidRPr="00B27271">
        <w:rPr>
          <w:lang w:eastAsia="ko-KR"/>
        </w:rPr>
        <w:t xml:space="preserve"> </w:t>
      </w:r>
      <w:r w:rsidR="00044508" w:rsidRPr="00B27271">
        <w:rPr>
          <w:rFonts w:eastAsiaTheme="minorEastAsia"/>
          <w:lang w:eastAsia="zh-CN"/>
        </w:rPr>
        <w:t>+</w:t>
      </w:r>
      <w:r w:rsidR="00044508" w:rsidRPr="00B27271">
        <w:rPr>
          <w:iCs/>
          <w:lang w:eastAsia="ko-KR"/>
        </w:rPr>
        <w:t xml:space="preserve"> </w:t>
      </w:r>
      <w:r w:rsidR="00044508" w:rsidRPr="00B27271">
        <w:rPr>
          <w:i/>
          <w:lang w:eastAsia="ko-KR"/>
        </w:rPr>
        <w:t>sl-TimeOffsetCG-Type1</w:t>
      </w:r>
      <w:r w:rsidR="00C51F6C" w:rsidRPr="00B27271">
        <w:rPr>
          <w:iCs/>
          <w:lang w:eastAsia="ko-KR"/>
        </w:rPr>
        <w:t xml:space="preserve"> </w:t>
      </w:r>
      <w:r w:rsidR="00044508" w:rsidRPr="00B27271">
        <w:rPr>
          <w:iCs/>
          <w:lang w:eastAsia="ko-KR"/>
        </w:rPr>
        <w:t>+</w:t>
      </w:r>
      <w:r w:rsidR="00044508" w:rsidRPr="00B27271">
        <w:rPr>
          <w:lang w:eastAsia="ko-KR"/>
        </w:rPr>
        <w:t xml:space="preserve"> S × </w:t>
      </w:r>
      <w:r w:rsidR="00044508" w:rsidRPr="00B27271">
        <w:rPr>
          <w:i/>
          <w:lang w:eastAsia="ko-KR"/>
        </w:rPr>
        <w:t>PeriodicitySL</w:t>
      </w:r>
      <w:r w:rsidR="00044508" w:rsidRPr="00B27271">
        <w:rPr>
          <w:iCs/>
          <w:lang w:eastAsia="ko-KR"/>
        </w:rPr>
        <w:t xml:space="preserve">) </w:t>
      </w:r>
      <w:r w:rsidR="00044508" w:rsidRPr="00B27271">
        <w:rPr>
          <w:lang w:eastAsia="ko-KR"/>
        </w:rPr>
        <w:t xml:space="preserve">modulo </w:t>
      </w:r>
      <w:r w:rsidR="00044508" w:rsidRPr="00B27271">
        <w:rPr>
          <w:iCs/>
          <w:lang w:eastAsia="ko-KR"/>
        </w:rPr>
        <w:t>T</w:t>
      </w:r>
      <w:r w:rsidR="00C51F6C" w:rsidRPr="00B27271">
        <w:rPr>
          <w:iCs/>
          <w:lang w:eastAsia="ko-KR"/>
        </w:rPr>
        <w:t>'</w:t>
      </w:r>
      <w:r w:rsidR="00044508" w:rsidRPr="00B27271">
        <w:rPr>
          <w:iCs/>
          <w:vertAlign w:val="subscript"/>
          <w:lang w:eastAsia="ko-KR"/>
        </w:rPr>
        <w:t>max</w:t>
      </w:r>
    </w:p>
    <w:p w14:paraId="734E5D0B" w14:textId="2961DBE6" w:rsidR="001628C0" w:rsidRPr="00B27271" w:rsidRDefault="00C51F6C" w:rsidP="001628C0">
      <w:pPr>
        <w:rPr>
          <w:rFonts w:eastAsia="Malgun Gothic"/>
          <w:noProof/>
          <w:lang w:eastAsia="ko-KR"/>
        </w:rPr>
      </w:pPr>
      <w:r w:rsidRPr="00B27271">
        <w:rPr>
          <w:rFonts w:eastAsia="Malgun Gothic"/>
          <w:noProof/>
          <w:lang w:eastAsia="ko-KR"/>
        </w:rPr>
        <w:t>w</w:t>
      </w:r>
      <w:r w:rsidR="00044508" w:rsidRPr="00B27271">
        <w:rPr>
          <w:rFonts w:eastAsia="Malgun Gothic"/>
          <w:noProof/>
          <w:lang w:eastAsia="ko-KR"/>
        </w:rPr>
        <w:t xml:space="preserve">here </w:t>
      </w:r>
      <w:r w:rsidR="00044508" w:rsidRPr="00B27271">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852737" w:rsidRPr="00B27271">
        <w:rPr>
          <w:iCs/>
          <w:noProof/>
          <w:lang w:eastAsia="zh-CN"/>
        </w:rPr>
        <w:t xml:space="preserve"> or </w:t>
      </w:r>
      <m:oMath>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lang w:eastAsia="zh-CN"/>
              </w:rPr>
              <m:t>P</m:t>
            </m:r>
            <m:r>
              <w:rPr>
                <w:rFonts w:ascii="Cambria Math" w:hAnsi="Cambria Math"/>
                <w:noProof/>
                <w:lang w:eastAsia="ko-KR"/>
              </w:rPr>
              <m:t>eriodCG</m:t>
            </m:r>
          </m:e>
        </m:d>
      </m:oMath>
      <w:r w:rsidR="00044508" w:rsidRPr="00B27271">
        <w:rPr>
          <w:i/>
          <w:noProof/>
          <w:lang w:eastAsia="ko-KR"/>
        </w:rPr>
        <w:t xml:space="preserve"> </w:t>
      </w:r>
      <w:r w:rsidR="00044508" w:rsidRPr="00B27271">
        <w:rPr>
          <w:noProof/>
          <w:lang w:eastAsia="ko-KR"/>
        </w:rPr>
        <w:t>and T</w:t>
      </w:r>
      <w:r w:rsidRPr="00B27271">
        <w:rPr>
          <w:noProof/>
          <w:lang w:eastAsia="ko-KR"/>
        </w:rPr>
        <w:t>'</w:t>
      </w:r>
      <w:r w:rsidR="00044508" w:rsidRPr="00B27271">
        <w:rPr>
          <w:noProof/>
          <w:vertAlign w:val="subscript"/>
          <w:lang w:eastAsia="ko-KR"/>
        </w:rPr>
        <w:t>max</w:t>
      </w:r>
      <w:r w:rsidR="00044508" w:rsidRPr="00B27271">
        <w:rPr>
          <w:noProof/>
          <w:lang w:eastAsia="ko-KR"/>
        </w:rPr>
        <w:t xml:space="preserve"> is the number of slots that belongs to the associated resource pool as defined in clause 8 of TS 38.214[7]. </w:t>
      </w:r>
      <w:r w:rsidR="00044508" w:rsidRPr="00B27271">
        <w:rPr>
          <w:i/>
          <w:noProof/>
          <w:lang w:eastAsia="ko-KR"/>
        </w:rPr>
        <w:t>sl-ReferenceSlotCG-Type1</w:t>
      </w:r>
      <w:r w:rsidR="00044508" w:rsidRPr="00B27271">
        <w:rPr>
          <w:noProof/>
          <w:lang w:eastAsia="ko-KR"/>
        </w:rPr>
        <w:t xml:space="preserve"> refers to reference logical slot defined by </w:t>
      </w:r>
      <w:r w:rsidR="00044508" w:rsidRPr="00B27271">
        <w:rPr>
          <w:i/>
          <w:noProof/>
          <w:lang w:eastAsia="ko-KR"/>
        </w:rPr>
        <w:t>sl-TimeReferenceSFN-Type1</w:t>
      </w:r>
      <w:r w:rsidR="00044508" w:rsidRPr="00B27271">
        <w:rPr>
          <w:noProof/>
          <w:lang w:eastAsia="ko-KR"/>
        </w:rPr>
        <w:t>.</w:t>
      </w:r>
    </w:p>
    <w:p w14:paraId="20546EFA" w14:textId="77777777" w:rsidR="001628C0" w:rsidRPr="00B27271" w:rsidRDefault="001628C0" w:rsidP="001628C0">
      <w:pPr>
        <w:rPr>
          <w:noProof/>
          <w:lang w:eastAsia="ko-KR"/>
        </w:rPr>
      </w:pPr>
      <w:r w:rsidRPr="00B27271">
        <w:rPr>
          <w:noProof/>
          <w:lang w:eastAsia="ko-KR"/>
        </w:rPr>
        <w:t xml:space="preserve">After a sidelink grant is configured for a configured grant Type 2, the MAC entity shall consider </w:t>
      </w:r>
      <w:r w:rsidRPr="00B27271">
        <w:rPr>
          <w:rFonts w:eastAsia="Malgun Gothic"/>
          <w:noProof/>
          <w:lang w:eastAsia="ko-KR"/>
        </w:rPr>
        <w:t xml:space="preserve">sequentially </w:t>
      </w:r>
      <w:r w:rsidRPr="00B27271">
        <w:rPr>
          <w:noProof/>
          <w:lang w:eastAsia="ko-KR"/>
        </w:rPr>
        <w:t xml:space="preserve">that the first slot of </w:t>
      </w:r>
      <w:r w:rsidRPr="00B27271">
        <w:rPr>
          <w:lang w:eastAsia="ko-KR"/>
        </w:rPr>
        <w:t>S</w:t>
      </w:r>
      <w:r w:rsidRPr="00B27271">
        <w:rPr>
          <w:vertAlign w:val="superscript"/>
          <w:lang w:eastAsia="ko-KR"/>
        </w:rPr>
        <w:t>th</w:t>
      </w:r>
      <w:r w:rsidRPr="00B27271">
        <w:rPr>
          <w:noProof/>
          <w:lang w:eastAsia="ko-KR"/>
        </w:rPr>
        <w:t xml:space="preserve"> sidelink grant </w:t>
      </w:r>
      <w:r w:rsidRPr="00B27271">
        <w:rPr>
          <w:rFonts w:eastAsia="Malgun Gothic"/>
          <w:noProof/>
          <w:lang w:eastAsia="ko-KR"/>
        </w:rPr>
        <w:t>occurs in the</w:t>
      </w:r>
      <w:r w:rsidRPr="00B27271">
        <w:rPr>
          <w:noProof/>
          <w:lang w:eastAsia="ko-KR"/>
        </w:rPr>
        <w:t xml:space="preserve"> logical slot for which:</w:t>
      </w:r>
    </w:p>
    <w:p w14:paraId="0A0CD4D7" w14:textId="428CCAA0" w:rsidR="00044508" w:rsidRPr="00B27271" w:rsidRDefault="0056012F" w:rsidP="000B2AEF">
      <w:pPr>
        <w:pStyle w:val="EQ"/>
        <w:rPr>
          <w:lang w:eastAsia="ko-KR"/>
        </w:rPr>
      </w:pPr>
      <w:r w:rsidRPr="00B27271">
        <w:rPr>
          <w:rFonts w:eastAsiaTheme="minorEastAsia"/>
          <w:iCs/>
          <w:lang w:eastAsia="zh-CN"/>
        </w:rPr>
        <w:tab/>
      </w:r>
      <w:r w:rsidR="00044508" w:rsidRPr="00B27271">
        <w:rPr>
          <w:rFonts w:eastAsiaTheme="minorEastAsia"/>
          <w:iCs/>
          <w:lang w:eastAsia="zh-CN"/>
        </w:rPr>
        <w:t>CURRENT_slot</w:t>
      </w:r>
      <w:r w:rsidR="00C51F6C" w:rsidRPr="00B27271">
        <w:rPr>
          <w:rFonts w:eastAsiaTheme="minorEastAsia"/>
          <w:iCs/>
          <w:lang w:eastAsia="zh-CN"/>
        </w:rPr>
        <w:t xml:space="preserve"> </w:t>
      </w:r>
      <w:r w:rsidR="00044508" w:rsidRPr="00B27271">
        <w:rPr>
          <w:rFonts w:eastAsiaTheme="minorEastAsia"/>
          <w:iCs/>
          <w:lang w:eastAsia="zh-CN"/>
        </w:rPr>
        <w:t>=</w:t>
      </w:r>
      <w:r w:rsidR="00C51F6C" w:rsidRPr="00B27271">
        <w:rPr>
          <w:rFonts w:eastAsiaTheme="minorEastAsia"/>
          <w:iCs/>
          <w:lang w:eastAsia="zh-CN"/>
        </w:rPr>
        <w:t xml:space="preserve"> </w:t>
      </w:r>
      <w:r w:rsidR="00044508" w:rsidRPr="00B27271">
        <w:rPr>
          <w:rFonts w:eastAsiaTheme="minorEastAsia"/>
          <w:iCs/>
          <w:lang w:eastAsia="zh-CN"/>
        </w:rPr>
        <w:t>(</w:t>
      </w:r>
      <w:r w:rsidR="00044508" w:rsidRPr="00B27271">
        <w:rPr>
          <w:rFonts w:eastAsiaTheme="minorEastAsia"/>
          <w:i/>
          <w:lang w:eastAsia="zh-CN"/>
        </w:rPr>
        <w:t>sl-StartSlotCG-Type2</w:t>
      </w:r>
      <w:r w:rsidR="00C51F6C" w:rsidRPr="00B27271">
        <w:rPr>
          <w:rFonts w:eastAsiaTheme="minorEastAsia"/>
          <w:iCs/>
          <w:lang w:eastAsia="zh-CN"/>
        </w:rPr>
        <w:t xml:space="preserve"> </w:t>
      </w:r>
      <w:r w:rsidR="00044508" w:rsidRPr="00B27271">
        <w:rPr>
          <w:iCs/>
          <w:lang w:eastAsia="ko-KR"/>
        </w:rPr>
        <w:t>+</w:t>
      </w:r>
      <w:r w:rsidR="00044508" w:rsidRPr="00B27271">
        <w:rPr>
          <w:lang w:eastAsia="ko-KR"/>
        </w:rPr>
        <w:t xml:space="preserve"> S × </w:t>
      </w:r>
      <w:r w:rsidR="00044508" w:rsidRPr="00B27271">
        <w:rPr>
          <w:i/>
          <w:lang w:eastAsia="ko-KR"/>
        </w:rPr>
        <w:t>PeriodicitySL</w:t>
      </w:r>
      <w:r w:rsidR="00044508" w:rsidRPr="00B27271">
        <w:rPr>
          <w:iCs/>
          <w:lang w:eastAsia="ko-KR"/>
        </w:rPr>
        <w:t xml:space="preserve">) </w:t>
      </w:r>
      <w:r w:rsidR="00044508" w:rsidRPr="00B27271">
        <w:rPr>
          <w:lang w:eastAsia="ko-KR"/>
        </w:rPr>
        <w:t xml:space="preserve">modulo </w:t>
      </w:r>
      <w:r w:rsidR="00044508" w:rsidRPr="00B27271">
        <w:rPr>
          <w:iCs/>
          <w:lang w:eastAsia="ko-KR"/>
        </w:rPr>
        <w:t>T</w:t>
      </w:r>
      <w:r w:rsidR="00C51F6C" w:rsidRPr="00B27271">
        <w:rPr>
          <w:iCs/>
          <w:lang w:eastAsia="ko-KR"/>
        </w:rPr>
        <w:t>'</w:t>
      </w:r>
      <w:r w:rsidR="00044508" w:rsidRPr="00B27271">
        <w:rPr>
          <w:iCs/>
          <w:vertAlign w:val="subscript"/>
          <w:lang w:eastAsia="ko-KR"/>
        </w:rPr>
        <w:t>max</w:t>
      </w:r>
    </w:p>
    <w:p w14:paraId="3B4E0028" w14:textId="3CF7A1E8" w:rsidR="00044508" w:rsidRPr="00B27271" w:rsidRDefault="00C51F6C" w:rsidP="00044508">
      <w:pPr>
        <w:rPr>
          <w:noProof/>
          <w:lang w:eastAsia="ko-KR"/>
        </w:rPr>
      </w:pPr>
      <w:r w:rsidRPr="00B27271">
        <w:rPr>
          <w:rFonts w:eastAsiaTheme="minorEastAsia"/>
          <w:noProof/>
          <w:lang w:eastAsia="zh-CN"/>
        </w:rPr>
        <w:t>w</w:t>
      </w:r>
      <w:r w:rsidR="00044508" w:rsidRPr="00B27271">
        <w:rPr>
          <w:rFonts w:eastAsiaTheme="minorEastAsia"/>
          <w:noProof/>
          <w:lang w:eastAsia="zh-CN"/>
        </w:rPr>
        <w:t xml:space="preserve">here </w:t>
      </w:r>
      <w:r w:rsidR="00044508" w:rsidRPr="00B27271">
        <w:rPr>
          <w:rFonts w:eastAsiaTheme="minorEastAsia"/>
          <w:i/>
          <w:noProof/>
          <w:lang w:eastAsia="zh-CN"/>
        </w:rPr>
        <w:t>sl-StartSlotCG-Type2</w:t>
      </w:r>
      <w:r w:rsidR="00044508" w:rsidRPr="00B27271">
        <w:rPr>
          <w:rFonts w:eastAsiaTheme="minorEastAsia"/>
          <w:noProof/>
          <w:lang w:eastAsia="zh-CN"/>
        </w:rPr>
        <w:t xml:space="preserve"> refers to the logical slot of the first transmission opportunity of PSSCH </w:t>
      </w:r>
      <w:r w:rsidR="00A2555A" w:rsidRPr="00B27271">
        <w:rPr>
          <w:rFonts w:eastAsia="Yu Mincho"/>
          <w:noProof/>
          <w:lang w:eastAsia="zh-CN"/>
        </w:rPr>
        <w:t>or SL-PRS</w:t>
      </w:r>
      <w:r w:rsidR="00A2555A" w:rsidRPr="00B27271">
        <w:rPr>
          <w:rFonts w:eastAsiaTheme="minorEastAsia"/>
          <w:noProof/>
          <w:lang w:eastAsia="zh-CN"/>
        </w:rPr>
        <w:t xml:space="preserve"> </w:t>
      </w:r>
      <w:r w:rsidR="00044508" w:rsidRPr="00B27271">
        <w:rPr>
          <w:rFonts w:eastAsiaTheme="minorEastAsia"/>
          <w:noProof/>
          <w:lang w:eastAsia="zh-CN"/>
        </w:rPr>
        <w:t>where the configured sidelink grant was (re)initialised.</w:t>
      </w:r>
    </w:p>
    <w:p w14:paraId="6FD74EFC" w14:textId="77777777" w:rsidR="00E82967" w:rsidRPr="00B27271" w:rsidRDefault="00E82967" w:rsidP="00E82967">
      <w:pPr>
        <w:rPr>
          <w:noProof/>
          <w:lang w:eastAsia="ko-KR"/>
        </w:rPr>
      </w:pPr>
      <w:r w:rsidRPr="00B27271">
        <w:rPr>
          <w:noProof/>
          <w:lang w:eastAsia="ko-KR"/>
        </w:rPr>
        <w:t xml:space="preserve">When a configured sidelink grant is released by </w:t>
      </w:r>
      <w:r w:rsidR="00F32108" w:rsidRPr="00B27271">
        <w:rPr>
          <w:lang w:eastAsia="ko-KR"/>
        </w:rPr>
        <w:t>RRC</w:t>
      </w:r>
      <w:r w:rsidRPr="00B27271">
        <w:rPr>
          <w:noProof/>
          <w:lang w:eastAsia="ko-KR"/>
        </w:rPr>
        <w:t>, all the corresponding configurations shall be released and all corresponding sidelink grants shall be cleared.</w:t>
      </w:r>
    </w:p>
    <w:p w14:paraId="31FE163B" w14:textId="77777777" w:rsidR="00E82967" w:rsidRPr="00B27271" w:rsidRDefault="00E82967" w:rsidP="00E82967">
      <w:pPr>
        <w:rPr>
          <w:noProof/>
          <w:lang w:eastAsia="ko-KR"/>
        </w:rPr>
      </w:pPr>
      <w:r w:rsidRPr="00B27271">
        <w:rPr>
          <w:noProof/>
          <w:lang w:eastAsia="ko-KR"/>
        </w:rPr>
        <w:t>The MAC entity shall:</w:t>
      </w:r>
    </w:p>
    <w:p w14:paraId="7BA7927F" w14:textId="77777777"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if the </w:t>
      </w:r>
      <w:r w:rsidRPr="00B27271">
        <w:rPr>
          <w:noProof/>
        </w:rPr>
        <w:t>configured sidelink grant confirmation has been triggered and not cancelled</w:t>
      </w:r>
      <w:r w:rsidRPr="00B27271">
        <w:rPr>
          <w:noProof/>
          <w:lang w:eastAsia="ko-KR"/>
        </w:rPr>
        <w:t>; and</w:t>
      </w:r>
    </w:p>
    <w:p w14:paraId="66AC13C3" w14:textId="77777777" w:rsidR="00E82967" w:rsidRPr="00B27271" w:rsidRDefault="00E82967" w:rsidP="00E82967">
      <w:pPr>
        <w:pStyle w:val="B1"/>
        <w:rPr>
          <w:noProof/>
        </w:rPr>
      </w:pPr>
      <w:r w:rsidRPr="00B27271">
        <w:rPr>
          <w:noProof/>
          <w:lang w:eastAsia="ko-KR"/>
        </w:rPr>
        <w:t>1&gt;</w:t>
      </w:r>
      <w:r w:rsidRPr="00B27271">
        <w:rPr>
          <w:noProof/>
        </w:rPr>
        <w:tab/>
        <w:t>if the MAC entity has UL resources allocated for new transmission:</w:t>
      </w:r>
    </w:p>
    <w:p w14:paraId="727F02F8" w14:textId="77777777" w:rsidR="00E82967" w:rsidRPr="00B27271" w:rsidRDefault="00E82967" w:rsidP="00E82967">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Sidelink </w:t>
      </w:r>
      <w:r w:rsidRPr="00B27271">
        <w:rPr>
          <w:noProof/>
          <w:lang w:eastAsia="ko-KR"/>
        </w:rPr>
        <w:t>Configured Grant</w:t>
      </w:r>
      <w:r w:rsidRPr="00B27271">
        <w:rPr>
          <w:noProof/>
          <w:lang w:eastAsia="zh-CN"/>
        </w:rPr>
        <w:t xml:space="preserve"> </w:t>
      </w:r>
      <w:r w:rsidRPr="00B27271">
        <w:rPr>
          <w:noProof/>
          <w:lang w:eastAsia="ko-KR"/>
        </w:rPr>
        <w:t>C</w:t>
      </w:r>
      <w:r w:rsidRPr="00B27271">
        <w:rPr>
          <w:noProof/>
          <w:lang w:eastAsia="zh-CN"/>
        </w:rPr>
        <w:t xml:space="preserve">onfirmation MAC CE as defined in clause </w:t>
      </w:r>
      <w:r w:rsidR="000F52CF" w:rsidRPr="00B27271">
        <w:rPr>
          <w:noProof/>
          <w:lang w:eastAsia="zh-CN"/>
        </w:rPr>
        <w:t>6.1.3.34</w:t>
      </w:r>
      <w:r w:rsidRPr="00B27271">
        <w:rPr>
          <w:noProof/>
          <w:lang w:eastAsia="zh-CN"/>
        </w:rPr>
        <w:t>;</w:t>
      </w:r>
    </w:p>
    <w:p w14:paraId="0DA1C9DA" w14:textId="77777777" w:rsidR="00E82967" w:rsidRPr="00B27271" w:rsidRDefault="00E82967" w:rsidP="00E82967">
      <w:pPr>
        <w:pStyle w:val="B2"/>
        <w:rPr>
          <w:noProof/>
          <w:lang w:eastAsia="zh-CN"/>
        </w:rPr>
      </w:pPr>
      <w:r w:rsidRPr="00B27271">
        <w:rPr>
          <w:noProof/>
          <w:lang w:eastAsia="ko-KR"/>
        </w:rPr>
        <w:t>2&gt;</w:t>
      </w:r>
      <w:r w:rsidRPr="00B27271">
        <w:rPr>
          <w:noProof/>
          <w:lang w:eastAsia="zh-CN"/>
        </w:rPr>
        <w:tab/>
        <w:t xml:space="preserve">cancel the triggered </w:t>
      </w:r>
      <w:r w:rsidRPr="00B27271">
        <w:rPr>
          <w:noProof/>
          <w:lang w:eastAsia="ko-KR"/>
        </w:rPr>
        <w:t>configured sidelink grant</w:t>
      </w:r>
      <w:r w:rsidRPr="00B27271">
        <w:rPr>
          <w:noProof/>
          <w:lang w:eastAsia="zh-CN"/>
        </w:rPr>
        <w:t xml:space="preserve"> confirmation.</w:t>
      </w:r>
    </w:p>
    <w:p w14:paraId="12C95716" w14:textId="77777777" w:rsidR="00E82967" w:rsidRPr="00B27271" w:rsidRDefault="00E82967" w:rsidP="00E82967">
      <w:pPr>
        <w:rPr>
          <w:lang w:eastAsia="ko-KR"/>
        </w:rPr>
      </w:pPr>
      <w:r w:rsidRPr="00B27271">
        <w:rPr>
          <w:noProof/>
          <w:lang w:eastAsia="zh-CN"/>
        </w:rPr>
        <w:t xml:space="preserve">For a configured grant Type 2, </w:t>
      </w:r>
      <w:r w:rsidRPr="00B27271">
        <w:rPr>
          <w:noProof/>
          <w:lang w:eastAsia="ko-KR"/>
        </w:rPr>
        <w:t>t</w:t>
      </w:r>
      <w:r w:rsidRPr="00B27271">
        <w:rPr>
          <w:noProof/>
        </w:rPr>
        <w:t xml:space="preserve">he MAC entity shall </w:t>
      </w:r>
      <w:r w:rsidRPr="00B27271">
        <w:rPr>
          <w:noProof/>
          <w:lang w:eastAsia="ko-KR"/>
        </w:rPr>
        <w:t>clear</w:t>
      </w:r>
      <w:r w:rsidRPr="00B27271">
        <w:rPr>
          <w:noProof/>
        </w:rPr>
        <w:t xml:space="preserve"> the corresponding configured sidelink grant</w:t>
      </w:r>
      <w:r w:rsidRPr="00B27271">
        <w:rPr>
          <w:noProof/>
          <w:lang w:eastAsia="zh-CN"/>
        </w:rPr>
        <w:t xml:space="preserve"> </w:t>
      </w:r>
      <w:r w:rsidRPr="00B27271">
        <w:rPr>
          <w:noProof/>
        </w:rPr>
        <w:t>immediately after</w:t>
      </w:r>
      <w:r w:rsidRPr="00B27271">
        <w:rPr>
          <w:noProof/>
          <w:lang w:eastAsia="zh-CN"/>
        </w:rPr>
        <w:t xml:space="preserve"> </w:t>
      </w:r>
      <w:r w:rsidRPr="00B27271">
        <w:t xml:space="preserve">first transmission of </w:t>
      </w:r>
      <w:r w:rsidR="00F32108" w:rsidRPr="00B27271">
        <w:t xml:space="preserve">Sidelink </w:t>
      </w:r>
      <w:r w:rsidRPr="00B27271">
        <w:rPr>
          <w:noProof/>
          <w:lang w:eastAsia="ko-KR"/>
        </w:rPr>
        <w:t>Configured Grant C</w:t>
      </w:r>
      <w:r w:rsidRPr="00B27271">
        <w:rPr>
          <w:noProof/>
        </w:rPr>
        <w:t xml:space="preserve">onfirmation </w:t>
      </w:r>
      <w:r w:rsidR="00F32108" w:rsidRPr="00B27271">
        <w:t xml:space="preserve">MAC CE </w:t>
      </w:r>
      <w:r w:rsidRPr="00B27271">
        <w:rPr>
          <w:noProof/>
          <w:lang w:eastAsia="zh-CN"/>
        </w:rPr>
        <w:t>triggered by</w:t>
      </w:r>
      <w:r w:rsidRPr="00B27271">
        <w:rPr>
          <w:noProof/>
        </w:rPr>
        <w:t xml:space="preserve"> the </w:t>
      </w:r>
      <w:r w:rsidRPr="00B27271">
        <w:rPr>
          <w:noProof/>
          <w:lang w:eastAsia="ko-KR"/>
        </w:rPr>
        <w:t>configured sidelink grant deactivation</w:t>
      </w:r>
      <w:r w:rsidRPr="00B27271">
        <w:rPr>
          <w:noProof/>
        </w:rPr>
        <w:t>.</w:t>
      </w:r>
    </w:p>
    <w:p w14:paraId="511EA4E2" w14:textId="77777777" w:rsidR="00411627" w:rsidRPr="00B27271" w:rsidRDefault="00411627" w:rsidP="00411627">
      <w:pPr>
        <w:pStyle w:val="Heading2"/>
        <w:rPr>
          <w:lang w:eastAsia="ko-KR"/>
        </w:rPr>
      </w:pPr>
      <w:bookmarkStart w:id="436" w:name="_Toc37296213"/>
      <w:bookmarkStart w:id="437" w:name="_Toc46490340"/>
      <w:bookmarkStart w:id="438" w:name="_Toc52752035"/>
      <w:bookmarkStart w:id="439" w:name="_Toc52796497"/>
      <w:bookmarkStart w:id="440" w:name="_Toc201677611"/>
      <w:r w:rsidRPr="00B27271">
        <w:rPr>
          <w:lang w:eastAsia="ko-KR"/>
        </w:rPr>
        <w:t>5.9</w:t>
      </w:r>
      <w:r w:rsidRPr="00B27271">
        <w:rPr>
          <w:lang w:eastAsia="ko-KR"/>
        </w:rPr>
        <w:tab/>
        <w:t>Activation/Deactivation of SCells</w:t>
      </w:r>
      <w:bookmarkEnd w:id="432"/>
      <w:bookmarkEnd w:id="436"/>
      <w:bookmarkEnd w:id="437"/>
      <w:bookmarkEnd w:id="438"/>
      <w:bookmarkEnd w:id="439"/>
      <w:bookmarkEnd w:id="440"/>
    </w:p>
    <w:p w14:paraId="1FA84D4B" w14:textId="77777777" w:rsidR="00411627" w:rsidRPr="00B27271" w:rsidRDefault="00411627" w:rsidP="00411627">
      <w:pPr>
        <w:rPr>
          <w:lang w:eastAsia="ko-KR"/>
        </w:rPr>
      </w:pPr>
      <w:r w:rsidRPr="00B27271">
        <w:rPr>
          <w:lang w:eastAsia="ko-KR"/>
        </w:rPr>
        <w:t>If the MAC entity is configured with one or more SCells, the network may activate and deactivate the configured SCells. Upon configuration of an SCell, the SCell is deactivated</w:t>
      </w:r>
      <w:r w:rsidR="00927E6F" w:rsidRPr="00B27271">
        <w:rPr>
          <w:lang w:eastAsia="ko-KR"/>
        </w:rPr>
        <w:t xml:space="preserve"> </w:t>
      </w:r>
      <w:r w:rsidR="00927E6F" w:rsidRPr="00B27271">
        <w:t xml:space="preserve">unless the parameter </w:t>
      </w:r>
      <w:r w:rsidR="00927E6F" w:rsidRPr="00B27271">
        <w:rPr>
          <w:i/>
        </w:rPr>
        <w:t>sCellState</w:t>
      </w:r>
      <w:r w:rsidR="00927E6F" w:rsidRPr="00B27271">
        <w:t xml:space="preserve"> is set to </w:t>
      </w:r>
      <w:r w:rsidR="00927E6F" w:rsidRPr="00B27271">
        <w:rPr>
          <w:i/>
        </w:rPr>
        <w:t>activated</w:t>
      </w:r>
      <w:r w:rsidR="00927E6F" w:rsidRPr="00B27271">
        <w:t xml:space="preserve"> for the SCell </w:t>
      </w:r>
      <w:r w:rsidR="004B7C2C" w:rsidRPr="00B27271">
        <w:t xml:space="preserve">by </w:t>
      </w:r>
      <w:r w:rsidR="004B7C2C" w:rsidRPr="00B27271">
        <w:rPr>
          <w:lang w:eastAsia="ko-KR"/>
        </w:rPr>
        <w:t>upper layers</w:t>
      </w:r>
      <w:r w:rsidRPr="00B27271">
        <w:rPr>
          <w:lang w:eastAsia="ko-KR"/>
        </w:rPr>
        <w:t>.</w:t>
      </w:r>
    </w:p>
    <w:p w14:paraId="16A9EBE6" w14:textId="77777777" w:rsidR="00411627" w:rsidRPr="00B27271" w:rsidRDefault="00411627" w:rsidP="00411627">
      <w:pPr>
        <w:rPr>
          <w:lang w:eastAsia="ko-KR"/>
        </w:rPr>
      </w:pPr>
      <w:r w:rsidRPr="00B27271">
        <w:rPr>
          <w:lang w:eastAsia="ko-KR"/>
        </w:rPr>
        <w:t>The configured SCell(s) is activated and deactivated by:</w:t>
      </w:r>
    </w:p>
    <w:p w14:paraId="0FCB8C22" w14:textId="77777777" w:rsidR="00411627" w:rsidRPr="00B27271" w:rsidRDefault="00411627" w:rsidP="00411627">
      <w:pPr>
        <w:pStyle w:val="B1"/>
        <w:rPr>
          <w:lang w:eastAsia="ko-KR"/>
        </w:rPr>
      </w:pPr>
      <w:r w:rsidRPr="00B27271">
        <w:rPr>
          <w:lang w:eastAsia="ko-KR"/>
        </w:rPr>
        <w:t>-</w:t>
      </w:r>
      <w:r w:rsidRPr="00B27271">
        <w:rPr>
          <w:lang w:eastAsia="ko-KR"/>
        </w:rPr>
        <w:tab/>
        <w:t xml:space="preserve">receiving the SCell Activation/Deactivation MAC CE described in </w:t>
      </w:r>
      <w:r w:rsidR="00B9580D" w:rsidRPr="00B27271">
        <w:rPr>
          <w:lang w:eastAsia="ko-KR"/>
        </w:rPr>
        <w:t>clause</w:t>
      </w:r>
      <w:r w:rsidRPr="00B27271">
        <w:rPr>
          <w:lang w:eastAsia="ko-KR"/>
        </w:rPr>
        <w:t xml:space="preserve"> 6.1.3.10;</w:t>
      </w:r>
    </w:p>
    <w:p w14:paraId="3B807438" w14:textId="2015F8AA" w:rsidR="00205F37" w:rsidRPr="00B27271" w:rsidRDefault="00205F37" w:rsidP="00205F37">
      <w:pPr>
        <w:pStyle w:val="B1"/>
        <w:rPr>
          <w:rFonts w:eastAsia="Malgun Gothic"/>
          <w:lang w:eastAsia="ko-KR"/>
        </w:rPr>
      </w:pPr>
      <w:r w:rsidRPr="00B27271">
        <w:rPr>
          <w:lang w:eastAsia="ko-KR"/>
        </w:rPr>
        <w:t>-</w:t>
      </w:r>
      <w:r w:rsidRPr="00B27271">
        <w:rPr>
          <w:lang w:eastAsia="ko-KR"/>
        </w:rPr>
        <w:tab/>
        <w:t xml:space="preserve">receiving the </w:t>
      </w:r>
      <w:r w:rsidRPr="00B27271">
        <w:t>Enhanced</w:t>
      </w:r>
      <w:r w:rsidRPr="00B27271" w:rsidDel="00595DBF">
        <w:rPr>
          <w:rStyle w:val="CommentReference"/>
        </w:rPr>
        <w:t xml:space="preserve"> </w:t>
      </w:r>
      <w:r w:rsidRPr="00B27271">
        <w:rPr>
          <w:rFonts w:eastAsia="Yu Mincho"/>
          <w:lang w:eastAsia="ko-KR"/>
        </w:rPr>
        <w:t xml:space="preserve">SCell Activation/Deactivation </w:t>
      </w:r>
      <w:r w:rsidRPr="00B27271">
        <w:rPr>
          <w:lang w:eastAsia="ko-KR"/>
        </w:rPr>
        <w:t xml:space="preserve">MAC CE described in clause </w:t>
      </w:r>
      <w:r w:rsidR="0016399D" w:rsidRPr="00B27271">
        <w:rPr>
          <w:lang w:eastAsia="ko-KR"/>
        </w:rPr>
        <w:t>6.1.3.55</w:t>
      </w:r>
      <w:r w:rsidRPr="00B27271">
        <w:rPr>
          <w:lang w:eastAsia="ko-KR"/>
        </w:rPr>
        <w:t>;</w:t>
      </w:r>
    </w:p>
    <w:p w14:paraId="0ECBA2F6" w14:textId="77777777" w:rsidR="00CD6276" w:rsidRPr="00B27271" w:rsidRDefault="00411627" w:rsidP="00CD6276">
      <w:pPr>
        <w:pStyle w:val="B1"/>
        <w:rPr>
          <w:lang w:eastAsia="ko-KR"/>
        </w:rPr>
      </w:pPr>
      <w:r w:rsidRPr="00B27271">
        <w:rPr>
          <w:lang w:eastAsia="ko-KR"/>
        </w:rPr>
        <w:t>-</w:t>
      </w:r>
      <w:r w:rsidRPr="00B27271">
        <w:rPr>
          <w:lang w:eastAsia="ko-KR"/>
        </w:rPr>
        <w:tab/>
        <w:t xml:space="preserve">configuring </w:t>
      </w:r>
      <w:r w:rsidRPr="00B27271">
        <w:rPr>
          <w:i/>
          <w:lang w:eastAsia="ko-KR"/>
        </w:rPr>
        <w:t>sCellDeactivationTimer</w:t>
      </w:r>
      <w:r w:rsidRPr="00B27271">
        <w:rPr>
          <w:lang w:eastAsia="ko-KR"/>
        </w:rPr>
        <w:t xml:space="preserve"> timer per configured SCell (except the SCell configured with PUCCH, if any): the associated SCell is deactivated upon its expiry</w:t>
      </w:r>
      <w:r w:rsidR="00CD6276" w:rsidRPr="00B27271">
        <w:rPr>
          <w:lang w:eastAsia="ko-KR"/>
        </w:rPr>
        <w:t>;</w:t>
      </w:r>
    </w:p>
    <w:p w14:paraId="35376A18" w14:textId="4AA176BA" w:rsidR="00411627" w:rsidRPr="00B27271" w:rsidRDefault="00CD6276" w:rsidP="00CD6276">
      <w:pPr>
        <w:pStyle w:val="B1"/>
        <w:rPr>
          <w:lang w:eastAsia="ko-KR"/>
        </w:rPr>
      </w:pPr>
      <w:r w:rsidRPr="00B27271">
        <w:rPr>
          <w:lang w:eastAsia="ko-KR"/>
        </w:rPr>
        <w:t>-</w:t>
      </w:r>
      <w:r w:rsidRPr="00B27271">
        <w:rPr>
          <w:lang w:eastAsia="ko-KR"/>
        </w:rPr>
        <w:tab/>
        <w:t xml:space="preserve">configuring </w:t>
      </w:r>
      <w:r w:rsidRPr="00B27271">
        <w:rPr>
          <w:i/>
          <w:lang w:eastAsia="ko-KR"/>
        </w:rPr>
        <w:t>sCellState</w:t>
      </w:r>
      <w:r w:rsidRPr="00B27271">
        <w:rPr>
          <w:lang w:eastAsia="ko-KR"/>
        </w:rPr>
        <w:t xml:space="preserve"> per configured SCell: if configured, the associated SCell is activated upon SCell configuration</w:t>
      </w:r>
      <w:r w:rsidR="00B20FAE" w:rsidRPr="00B27271">
        <w:rPr>
          <w:lang w:eastAsia="ko-KR"/>
        </w:rPr>
        <w:t>;</w:t>
      </w:r>
    </w:p>
    <w:p w14:paraId="588817D3" w14:textId="77777777" w:rsidR="007D1911" w:rsidRPr="00B27271" w:rsidRDefault="007D1911" w:rsidP="000B2AEF">
      <w:pPr>
        <w:pStyle w:val="B1"/>
        <w:rPr>
          <w:lang w:eastAsia="ko-KR"/>
        </w:rPr>
      </w:pPr>
      <w:r w:rsidRPr="00B27271">
        <w:rPr>
          <w:lang w:eastAsia="ko-KR"/>
        </w:rPr>
        <w:t>-</w:t>
      </w:r>
      <w:r w:rsidRPr="00B27271">
        <w:rPr>
          <w:lang w:eastAsia="ko-KR"/>
        </w:rPr>
        <w:tab/>
        <w:t xml:space="preserve">receiving </w:t>
      </w:r>
      <w:r w:rsidRPr="00B27271">
        <w:rPr>
          <w:i/>
          <w:lang w:eastAsia="ko-KR"/>
        </w:rPr>
        <w:t>scg-State</w:t>
      </w:r>
      <w:r w:rsidRPr="00B27271">
        <w:rPr>
          <w:lang w:eastAsia="ko-KR"/>
        </w:rPr>
        <w:t>: the SCells of SCG are deactivated.</w:t>
      </w:r>
    </w:p>
    <w:p w14:paraId="29EDF36F" w14:textId="77777777" w:rsidR="00411627" w:rsidRPr="00B27271" w:rsidRDefault="00411627" w:rsidP="00411627">
      <w:pPr>
        <w:rPr>
          <w:lang w:eastAsia="ko-KR"/>
        </w:rPr>
      </w:pPr>
      <w:r w:rsidRPr="00B27271">
        <w:t xml:space="preserve">The </w:t>
      </w:r>
      <w:r w:rsidRPr="00B27271">
        <w:rPr>
          <w:noProof/>
          <w:lang w:eastAsia="zh-CN"/>
        </w:rPr>
        <w:t>MAC entity</w:t>
      </w:r>
      <w:r w:rsidRPr="00B27271">
        <w:t xml:space="preserve"> shall for each configured SCell:</w:t>
      </w:r>
    </w:p>
    <w:p w14:paraId="28A0C590" w14:textId="534F1C90" w:rsidR="00411627" w:rsidRPr="00B27271" w:rsidRDefault="00411627" w:rsidP="00411627">
      <w:pPr>
        <w:pStyle w:val="B1"/>
      </w:pPr>
      <w:r w:rsidRPr="00B27271">
        <w:rPr>
          <w:lang w:eastAsia="ko-KR"/>
        </w:rPr>
        <w:t>1&gt;</w:t>
      </w:r>
      <w:r w:rsidRPr="00B27271">
        <w:tab/>
        <w:t xml:space="preserve">if </w:t>
      </w:r>
      <w:r w:rsidR="00927E6F" w:rsidRPr="00B27271">
        <w:t xml:space="preserve">an SCell is configured with </w:t>
      </w:r>
      <w:r w:rsidR="00927E6F" w:rsidRPr="00B27271">
        <w:rPr>
          <w:i/>
        </w:rPr>
        <w:t>sCellState</w:t>
      </w:r>
      <w:r w:rsidR="00927E6F" w:rsidRPr="00B27271">
        <w:t xml:space="preserve"> set to </w:t>
      </w:r>
      <w:r w:rsidR="00927E6F" w:rsidRPr="00B27271">
        <w:rPr>
          <w:i/>
        </w:rPr>
        <w:t>activated</w:t>
      </w:r>
      <w:r w:rsidR="00927E6F" w:rsidRPr="00B27271">
        <w:t xml:space="preserve"> upon SCell configuration, or </w:t>
      </w:r>
      <w:r w:rsidRPr="00B27271">
        <w:t xml:space="preserve">an </w:t>
      </w:r>
      <w:r w:rsidRPr="00B27271">
        <w:rPr>
          <w:lang w:eastAsia="ko-KR"/>
        </w:rPr>
        <w:t xml:space="preserve">SCell </w:t>
      </w:r>
      <w:r w:rsidRPr="00B27271">
        <w:t xml:space="preserve">Activation/Deactivation MAC </w:t>
      </w:r>
      <w:r w:rsidRPr="00B27271">
        <w:rPr>
          <w:lang w:eastAsia="ko-KR"/>
        </w:rPr>
        <w:t>CE</w:t>
      </w:r>
      <w:r w:rsidRPr="00B27271">
        <w:t xml:space="preserve"> </w:t>
      </w:r>
      <w:r w:rsidR="00205F37" w:rsidRPr="00B27271">
        <w:t>or an Enhanced</w:t>
      </w:r>
      <w:r w:rsidR="00205F37" w:rsidRPr="00B27271" w:rsidDel="00595DBF">
        <w:rPr>
          <w:rStyle w:val="CommentReference"/>
        </w:rPr>
        <w:t xml:space="preserve"> </w:t>
      </w:r>
      <w:r w:rsidR="00205F37" w:rsidRPr="00B27271">
        <w:rPr>
          <w:rFonts w:eastAsia="Yu Mincho"/>
          <w:lang w:eastAsia="ko-KR"/>
        </w:rPr>
        <w:t xml:space="preserve">SCell Activation/Deactivation </w:t>
      </w:r>
      <w:r w:rsidR="00205F37" w:rsidRPr="00B27271">
        <w:rPr>
          <w:lang w:eastAsia="ko-KR"/>
        </w:rPr>
        <w:t xml:space="preserve">MAC CE </w:t>
      </w:r>
      <w:r w:rsidRPr="00B27271">
        <w:rPr>
          <w:lang w:eastAsia="ko-KR"/>
        </w:rPr>
        <w:t xml:space="preserve">is received </w:t>
      </w:r>
      <w:r w:rsidRPr="00B27271">
        <w:t>activating the SCell:</w:t>
      </w:r>
    </w:p>
    <w:p w14:paraId="3D52601F" w14:textId="3FC04D38" w:rsidR="00205F37" w:rsidRPr="00B27271" w:rsidRDefault="00205F37" w:rsidP="00205F37">
      <w:pPr>
        <w:pStyle w:val="B2"/>
        <w:rPr>
          <w:lang w:eastAsia="ko-KR"/>
        </w:rPr>
      </w:pPr>
      <w:r w:rsidRPr="00B27271">
        <w:rPr>
          <w:lang w:eastAsia="ko-KR"/>
        </w:rPr>
        <w:t>2&gt;</w:t>
      </w:r>
      <w:r w:rsidRPr="00B27271">
        <w:rPr>
          <w:lang w:eastAsia="ko-KR"/>
        </w:rPr>
        <w:tab/>
        <w:t xml:space="preserve">if the SCell was deactivated prior to receiving this </w:t>
      </w:r>
      <w:r w:rsidRPr="00B27271">
        <w:t>Enhanced</w:t>
      </w:r>
      <w:r w:rsidRPr="00B27271" w:rsidDel="00595DBF">
        <w:rPr>
          <w:rStyle w:val="CommentReference"/>
        </w:rPr>
        <w:t xml:space="preserve"> </w:t>
      </w:r>
      <w:r w:rsidRPr="00B27271">
        <w:rPr>
          <w:lang w:eastAsia="ko-KR"/>
        </w:rPr>
        <w:t xml:space="preserve">SCell Activation/Deactivation MAC CE and a TRS is </w:t>
      </w:r>
      <w:r w:rsidR="00782E23" w:rsidRPr="00B27271">
        <w:rPr>
          <w:lang w:eastAsia="ko-KR"/>
        </w:rPr>
        <w:t xml:space="preserve">indicated </w:t>
      </w:r>
      <w:r w:rsidRPr="00B27271">
        <w:rPr>
          <w:lang w:eastAsia="ko-KR"/>
        </w:rPr>
        <w:t xml:space="preserve">for </w:t>
      </w:r>
      <w:r w:rsidR="00782E23" w:rsidRPr="00B27271">
        <w:rPr>
          <w:lang w:eastAsia="ko-KR"/>
        </w:rPr>
        <w:t xml:space="preserve">this </w:t>
      </w:r>
      <w:r w:rsidRPr="00B27271">
        <w:rPr>
          <w:lang w:eastAsia="ko-KR"/>
        </w:rPr>
        <w:t>SCell:</w:t>
      </w:r>
    </w:p>
    <w:p w14:paraId="1C3E6925" w14:textId="77777777" w:rsidR="00205F37" w:rsidRPr="00B27271" w:rsidRDefault="00205F37" w:rsidP="00205F37">
      <w:pPr>
        <w:ind w:left="1135" w:hanging="284"/>
        <w:rPr>
          <w:lang w:eastAsia="ko-KR"/>
        </w:rPr>
      </w:pPr>
      <w:r w:rsidRPr="00B27271">
        <w:rPr>
          <w:lang w:eastAsia="ko-KR"/>
        </w:rPr>
        <w:t>3&gt;</w:t>
      </w:r>
      <w:r w:rsidRPr="00B27271">
        <w:rPr>
          <w:lang w:eastAsia="ko-KR"/>
        </w:rPr>
        <w:tab/>
        <w:t>indicate to lower layers the information regarding the TRS.</w:t>
      </w:r>
    </w:p>
    <w:p w14:paraId="3AC7EFCB" w14:textId="7FCC87B9" w:rsidR="00064C30" w:rsidRPr="00B27271" w:rsidRDefault="00064C30" w:rsidP="00064C30">
      <w:pPr>
        <w:pStyle w:val="B2"/>
        <w:rPr>
          <w:lang w:eastAsia="ko-KR"/>
        </w:rPr>
      </w:pPr>
      <w:r w:rsidRPr="00B27271">
        <w:rPr>
          <w:lang w:eastAsia="ko-KR"/>
        </w:rPr>
        <w:t>2&gt;</w:t>
      </w:r>
      <w:r w:rsidRPr="00B27271">
        <w:rPr>
          <w:lang w:eastAsia="ko-KR"/>
        </w:rPr>
        <w:tab/>
        <w:t>if the SCell was deactivated prior to receiving this SCell Activation/Deactivation MAC CE</w:t>
      </w:r>
      <w:r w:rsidR="00205F37" w:rsidRPr="00B27271">
        <w:rPr>
          <w:lang w:eastAsia="ko-KR"/>
        </w:rPr>
        <w:t xml:space="preserve"> or this</w:t>
      </w:r>
      <w:r w:rsidR="00205F37" w:rsidRPr="00B27271">
        <w:t xml:space="preserve"> Enhanced</w:t>
      </w:r>
      <w:r w:rsidR="00205F37" w:rsidRPr="00B27271" w:rsidDel="00595DBF">
        <w:rPr>
          <w:rStyle w:val="CommentReference"/>
        </w:rPr>
        <w:t xml:space="preserve"> </w:t>
      </w:r>
      <w:r w:rsidR="00205F37" w:rsidRPr="00B27271">
        <w:rPr>
          <w:lang w:eastAsia="ko-KR"/>
        </w:rPr>
        <w:t>SCell Activation/Deactivation MAC CE</w:t>
      </w:r>
      <w:r w:rsidRPr="00B27271">
        <w:rPr>
          <w:lang w:eastAsia="ko-KR"/>
        </w:rPr>
        <w:t>; or</w:t>
      </w:r>
    </w:p>
    <w:p w14:paraId="2347075B" w14:textId="77777777" w:rsidR="00064C30" w:rsidRPr="00B27271" w:rsidRDefault="00064C30" w:rsidP="00064C30">
      <w:pPr>
        <w:pStyle w:val="B2"/>
        <w:rPr>
          <w:lang w:eastAsia="ko-KR"/>
        </w:rPr>
      </w:pPr>
      <w:r w:rsidRPr="00B27271">
        <w:rPr>
          <w:lang w:eastAsia="ko-KR"/>
        </w:rPr>
        <w:t>2&gt;</w:t>
      </w:r>
      <w:r w:rsidRPr="00B27271">
        <w:rPr>
          <w:lang w:eastAsia="ko-KR"/>
        </w:rPr>
        <w:tab/>
        <w:t xml:space="preserve">if the SCell is configured with </w:t>
      </w:r>
      <w:r w:rsidRPr="00B27271">
        <w:rPr>
          <w:i/>
          <w:iCs/>
          <w:lang w:eastAsia="ko-KR"/>
        </w:rPr>
        <w:t>sCellState</w:t>
      </w:r>
      <w:r w:rsidRPr="00B27271">
        <w:rPr>
          <w:lang w:eastAsia="ko-KR"/>
        </w:rPr>
        <w:t xml:space="preserve"> set to </w:t>
      </w:r>
      <w:r w:rsidRPr="00B27271">
        <w:rPr>
          <w:i/>
          <w:iCs/>
          <w:lang w:eastAsia="ko-KR"/>
        </w:rPr>
        <w:t>activated</w:t>
      </w:r>
      <w:r w:rsidRPr="00B27271">
        <w:rPr>
          <w:lang w:eastAsia="ko-KR"/>
        </w:rPr>
        <w:t xml:space="preserve"> upon SCell configuration:</w:t>
      </w:r>
    </w:p>
    <w:p w14:paraId="76F1E1E8" w14:textId="77777777" w:rsidR="00927E6F" w:rsidRPr="00B27271" w:rsidRDefault="00064C30" w:rsidP="00854E13">
      <w:pPr>
        <w:pStyle w:val="B3"/>
        <w:rPr>
          <w:lang w:eastAsia="ko-KR"/>
        </w:rPr>
      </w:pPr>
      <w:r w:rsidRPr="00B27271">
        <w:rPr>
          <w:lang w:eastAsia="ko-KR"/>
        </w:rPr>
        <w:t>3</w:t>
      </w:r>
      <w:r w:rsidR="00927E6F" w:rsidRPr="00B27271">
        <w:rPr>
          <w:lang w:eastAsia="ko-KR"/>
        </w:rPr>
        <w:t>&gt;</w:t>
      </w:r>
      <w:r w:rsidR="00927E6F" w:rsidRPr="00B27271">
        <w:tab/>
      </w:r>
      <w:r w:rsidR="00927E6F" w:rsidRPr="00B27271">
        <w:rPr>
          <w:lang w:eastAsia="zh-CN"/>
        </w:rPr>
        <w:t xml:space="preserve">if </w:t>
      </w:r>
      <w:r w:rsidR="00927E6F" w:rsidRPr="00B27271">
        <w:rPr>
          <w:i/>
          <w:iCs/>
        </w:rPr>
        <w:t>firstActiveDownlinkBWP-Id</w:t>
      </w:r>
      <w:r w:rsidR="00927E6F" w:rsidRPr="00B27271">
        <w:t xml:space="preserve"> is not set to dormant BWP</w:t>
      </w:r>
      <w:r w:rsidR="00927E6F" w:rsidRPr="00B27271">
        <w:rPr>
          <w:lang w:eastAsia="zh-CN"/>
        </w:rPr>
        <w:t>:</w:t>
      </w:r>
    </w:p>
    <w:p w14:paraId="387475CC" w14:textId="77777777" w:rsidR="00411627" w:rsidRPr="00B27271" w:rsidRDefault="00064C30" w:rsidP="00854E13">
      <w:pPr>
        <w:pStyle w:val="B4"/>
      </w:pPr>
      <w:r w:rsidRPr="00B27271">
        <w:rPr>
          <w:lang w:eastAsia="ko-KR"/>
        </w:rPr>
        <w:t>4</w:t>
      </w:r>
      <w:r w:rsidR="00411627" w:rsidRPr="00B27271">
        <w:rPr>
          <w:lang w:eastAsia="ko-KR"/>
        </w:rPr>
        <w:t>&gt;</w:t>
      </w:r>
      <w:r w:rsidR="00411627" w:rsidRPr="00B27271">
        <w:tab/>
        <w:t>activate the SCell according to the timing defined in TS 38.213 [6]</w:t>
      </w:r>
      <w:r w:rsidR="00C53C15" w:rsidRPr="00B27271">
        <w:t xml:space="preserve"> for MAC CE activation and according to the timing defined in TS 38.133 [11] for direct SCell activation</w:t>
      </w:r>
      <w:r w:rsidR="00411627" w:rsidRPr="00B27271">
        <w:t>; i.e. apply normal SCell operation including:</w:t>
      </w:r>
    </w:p>
    <w:p w14:paraId="66D7D7F7"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SRS transmissions on the SCell;</w:t>
      </w:r>
    </w:p>
    <w:p w14:paraId="01851C2A"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CSI reporting for the SCell;</w:t>
      </w:r>
    </w:p>
    <w:p w14:paraId="6A962D47"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PDCCH monitoring on the SCell;</w:t>
      </w:r>
    </w:p>
    <w:p w14:paraId="1E53FB93"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PDCCH monitoring for the SCell;</w:t>
      </w:r>
    </w:p>
    <w:p w14:paraId="16E7023C"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PUCCH transmissions on the SCell, if configured.</w:t>
      </w:r>
    </w:p>
    <w:p w14:paraId="374D6461" w14:textId="77777777" w:rsidR="00927E6F" w:rsidRPr="00B27271" w:rsidRDefault="00064C30" w:rsidP="00854E13">
      <w:pPr>
        <w:pStyle w:val="B3"/>
        <w:rPr>
          <w:lang w:eastAsia="ko-KR"/>
        </w:rPr>
      </w:pPr>
      <w:r w:rsidRPr="00B27271">
        <w:rPr>
          <w:lang w:eastAsia="zh-CN"/>
        </w:rPr>
        <w:t>3</w:t>
      </w:r>
      <w:r w:rsidR="00927E6F" w:rsidRPr="00B27271">
        <w:rPr>
          <w:lang w:eastAsia="ko-KR"/>
        </w:rPr>
        <w:t>&gt;</w:t>
      </w:r>
      <w:r w:rsidR="00927E6F" w:rsidRPr="00B27271">
        <w:rPr>
          <w:lang w:eastAsia="ko-KR"/>
        </w:rPr>
        <w:tab/>
        <w:t xml:space="preserve">else </w:t>
      </w:r>
      <w:r w:rsidRPr="00B27271">
        <w:rPr>
          <w:lang w:eastAsia="ko-KR"/>
        </w:rPr>
        <w:t xml:space="preserve">(i.e. </w:t>
      </w:r>
      <w:r w:rsidR="00927E6F" w:rsidRPr="00B27271">
        <w:rPr>
          <w:i/>
          <w:iCs/>
          <w:lang w:eastAsia="ko-KR"/>
        </w:rPr>
        <w:t>firstActiveDownlinkBWP-Id</w:t>
      </w:r>
      <w:r w:rsidR="00927E6F" w:rsidRPr="00B27271">
        <w:rPr>
          <w:lang w:eastAsia="ko-KR"/>
        </w:rPr>
        <w:t xml:space="preserve"> is set to dormant BWP</w:t>
      </w:r>
      <w:r w:rsidRPr="00B27271">
        <w:rPr>
          <w:lang w:eastAsia="ko-KR"/>
        </w:rPr>
        <w:t>)</w:t>
      </w:r>
      <w:r w:rsidR="00927E6F" w:rsidRPr="00B27271">
        <w:rPr>
          <w:lang w:eastAsia="ko-KR"/>
        </w:rPr>
        <w:t>:</w:t>
      </w:r>
    </w:p>
    <w:p w14:paraId="2F10BA00" w14:textId="77777777" w:rsidR="00927E6F" w:rsidRPr="00B27271" w:rsidRDefault="00064C30" w:rsidP="00854E13">
      <w:pPr>
        <w:pStyle w:val="B4"/>
        <w:rPr>
          <w:lang w:eastAsia="zh-CN"/>
        </w:rPr>
      </w:pPr>
      <w:bookmarkStart w:id="441" w:name="_Hlk34312785"/>
      <w:r w:rsidRPr="00B27271">
        <w:rPr>
          <w:lang w:eastAsia="zh-CN"/>
        </w:rPr>
        <w:t>4</w:t>
      </w:r>
      <w:r w:rsidR="00927E6F" w:rsidRPr="00B27271">
        <w:rPr>
          <w:lang w:eastAsia="zh-CN"/>
        </w:rPr>
        <w:t>&gt;</w:t>
      </w:r>
      <w:r w:rsidR="00927E6F" w:rsidRPr="00B27271">
        <w:rPr>
          <w:lang w:eastAsia="zh-CN"/>
        </w:rPr>
        <w:tab/>
        <w:t xml:space="preserve">stop the </w:t>
      </w:r>
      <w:r w:rsidR="00927E6F" w:rsidRPr="00B27271">
        <w:rPr>
          <w:i/>
          <w:lang w:eastAsia="zh-CN"/>
        </w:rPr>
        <w:t>bwp-InactivityTimer</w:t>
      </w:r>
      <w:r w:rsidR="00927E6F" w:rsidRPr="00B27271">
        <w:rPr>
          <w:lang w:eastAsia="zh-CN"/>
        </w:rPr>
        <w:t xml:space="preserve"> of this Serving Cell, if running.</w:t>
      </w:r>
    </w:p>
    <w:bookmarkEnd w:id="441"/>
    <w:p w14:paraId="2FBC66E5" w14:textId="77777777" w:rsidR="00064C30" w:rsidRPr="00B27271" w:rsidRDefault="00064C30" w:rsidP="00854E13">
      <w:pPr>
        <w:pStyle w:val="B3"/>
        <w:rPr>
          <w:lang w:eastAsia="ko-KR"/>
        </w:rPr>
      </w:pPr>
      <w:r w:rsidRPr="00B27271">
        <w:rPr>
          <w:lang w:eastAsia="ko-KR"/>
        </w:rPr>
        <w:t>3&gt;</w:t>
      </w:r>
      <w:r w:rsidRPr="00B27271">
        <w:rPr>
          <w:lang w:eastAsia="ko-KR"/>
        </w:rPr>
        <w:tab/>
        <w:t xml:space="preserve">activate the DL BWP and UL BWP indicated by </w:t>
      </w:r>
      <w:r w:rsidRPr="00B27271">
        <w:rPr>
          <w:i/>
          <w:iCs/>
          <w:lang w:eastAsia="ko-KR"/>
        </w:rPr>
        <w:t>firstActiveDownlinkBWP-Id</w:t>
      </w:r>
      <w:r w:rsidRPr="00B27271">
        <w:rPr>
          <w:lang w:eastAsia="ko-KR"/>
        </w:rPr>
        <w:t xml:space="preserve"> and </w:t>
      </w:r>
      <w:r w:rsidRPr="00B27271">
        <w:rPr>
          <w:i/>
          <w:iCs/>
          <w:lang w:eastAsia="ko-KR"/>
        </w:rPr>
        <w:t>firstActiveUplinkBWP-Id</w:t>
      </w:r>
      <w:r w:rsidRPr="00B27271">
        <w:rPr>
          <w:lang w:eastAsia="ko-KR"/>
        </w:rPr>
        <w:t xml:space="preserve"> respectively.</w:t>
      </w:r>
    </w:p>
    <w:p w14:paraId="69C43150" w14:textId="77777777" w:rsidR="00064C30" w:rsidRPr="00B27271" w:rsidRDefault="00064C30" w:rsidP="00854E13">
      <w:pPr>
        <w:pStyle w:val="B2"/>
        <w:rPr>
          <w:lang w:eastAsia="ko-KR"/>
        </w:rPr>
      </w:pPr>
      <w:r w:rsidRPr="00B27271">
        <w:rPr>
          <w:lang w:eastAsia="ko-KR"/>
        </w:rPr>
        <w:t>2&gt;</w:t>
      </w:r>
      <w:r w:rsidRPr="00B27271">
        <w:rPr>
          <w:lang w:eastAsia="ko-KR"/>
        </w:rPr>
        <w:tab/>
        <w:t xml:space="preserve">start or restart the </w:t>
      </w:r>
      <w:r w:rsidRPr="00B27271">
        <w:rPr>
          <w:i/>
          <w:iCs/>
          <w:lang w:eastAsia="ko-KR"/>
        </w:rPr>
        <w:t>sCellDeactivationTimer</w:t>
      </w:r>
      <w:r w:rsidRPr="00B27271">
        <w:rPr>
          <w:lang w:eastAsia="ko-KR"/>
        </w:rPr>
        <w:t xml:space="preserve"> associated with the SCell according to the timing defined in TS 38.213 [6]</w:t>
      </w:r>
      <w:r w:rsidR="00C53C15" w:rsidRPr="00B27271">
        <w:rPr>
          <w:lang w:eastAsia="ko-KR"/>
        </w:rPr>
        <w:t xml:space="preserve"> for MAC CE activation and according to the timing defined in TS 38.133 [11] for direct SCell activation</w:t>
      </w:r>
      <w:r w:rsidRPr="00B27271">
        <w:rPr>
          <w:lang w:eastAsia="ko-KR"/>
        </w:rPr>
        <w:t>;</w:t>
      </w:r>
    </w:p>
    <w:p w14:paraId="26A4A6E7" w14:textId="77777777" w:rsidR="00064C30" w:rsidRPr="00B27271" w:rsidRDefault="00064C30" w:rsidP="00854E13">
      <w:pPr>
        <w:pStyle w:val="B2"/>
        <w:rPr>
          <w:lang w:eastAsia="ko-KR"/>
        </w:rPr>
      </w:pPr>
      <w:r w:rsidRPr="00B27271">
        <w:rPr>
          <w:lang w:eastAsia="ko-KR"/>
        </w:rPr>
        <w:t>2&gt;</w:t>
      </w:r>
      <w:r w:rsidRPr="00B27271">
        <w:rPr>
          <w:lang w:eastAsia="ko-KR"/>
        </w:rPr>
        <w:tab/>
        <w:t>if the active DL BWP is not the dormant BWP:</w:t>
      </w:r>
    </w:p>
    <w:p w14:paraId="15A3A16B" w14:textId="6378CF98" w:rsidR="00064C30" w:rsidRPr="00B27271" w:rsidRDefault="00064C30" w:rsidP="00854E13">
      <w:pPr>
        <w:pStyle w:val="B3"/>
        <w:rPr>
          <w:lang w:eastAsia="ko-KR"/>
        </w:rPr>
      </w:pPr>
      <w:r w:rsidRPr="00B27271">
        <w:rPr>
          <w:lang w:eastAsia="ko-KR"/>
        </w:rPr>
        <w:t>3&gt;</w:t>
      </w:r>
      <w:r w:rsidRPr="00B27271">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B27271">
        <w:rPr>
          <w:lang w:eastAsia="ko-KR"/>
        </w:rPr>
        <w:t>;</w:t>
      </w:r>
    </w:p>
    <w:p w14:paraId="417453DF" w14:textId="77777777" w:rsidR="00064C30" w:rsidRPr="00B27271" w:rsidRDefault="00064C30" w:rsidP="00854E13">
      <w:pPr>
        <w:pStyle w:val="B3"/>
        <w:rPr>
          <w:lang w:eastAsia="ko-KR"/>
        </w:rPr>
      </w:pPr>
      <w:r w:rsidRPr="00B27271">
        <w:rPr>
          <w:lang w:eastAsia="ko-KR"/>
        </w:rPr>
        <w:t>3&gt;</w:t>
      </w:r>
      <w:r w:rsidRPr="00B27271">
        <w:rPr>
          <w:lang w:eastAsia="ko-KR"/>
        </w:rPr>
        <w:tab/>
        <w:t>trigger PHR according to clause 5.4.6</w:t>
      </w:r>
      <w:r w:rsidR="00854E13" w:rsidRPr="00B27271">
        <w:rPr>
          <w:lang w:eastAsia="ko-KR"/>
        </w:rPr>
        <w:t>.</w:t>
      </w:r>
    </w:p>
    <w:p w14:paraId="26C26F39" w14:textId="708FB396" w:rsidR="00411627" w:rsidRPr="00B27271" w:rsidRDefault="00411627" w:rsidP="00064C30">
      <w:pPr>
        <w:pStyle w:val="B1"/>
      </w:pPr>
      <w:r w:rsidRPr="00B27271">
        <w:rPr>
          <w:lang w:eastAsia="ko-KR"/>
        </w:rPr>
        <w:t>1&gt;</w:t>
      </w:r>
      <w:r w:rsidRPr="00B27271">
        <w:tab/>
        <w:t xml:space="preserve">else if an </w:t>
      </w:r>
      <w:r w:rsidRPr="00B27271">
        <w:rPr>
          <w:lang w:eastAsia="ko-KR"/>
        </w:rPr>
        <w:t xml:space="preserve">SCell </w:t>
      </w:r>
      <w:r w:rsidRPr="00B27271">
        <w:t xml:space="preserve">Activation/Deactivation MAC </w:t>
      </w:r>
      <w:r w:rsidRPr="00B27271">
        <w:rPr>
          <w:lang w:eastAsia="ko-KR"/>
        </w:rPr>
        <w:t xml:space="preserve">CE </w:t>
      </w:r>
      <w:r w:rsidR="00205F37" w:rsidRPr="00B27271">
        <w:rPr>
          <w:lang w:eastAsia="ko-KR"/>
        </w:rPr>
        <w:t xml:space="preserve">or an </w:t>
      </w:r>
      <w:r w:rsidR="00205F37" w:rsidRPr="00B27271">
        <w:t>Enhanced</w:t>
      </w:r>
      <w:r w:rsidR="00205F37" w:rsidRPr="00B27271" w:rsidDel="00595DBF">
        <w:rPr>
          <w:rStyle w:val="CommentReference"/>
        </w:rPr>
        <w:t xml:space="preserve"> </w:t>
      </w:r>
      <w:r w:rsidR="00205F37" w:rsidRPr="00B27271">
        <w:rPr>
          <w:rFonts w:eastAsia="Yu Mincho"/>
          <w:lang w:eastAsia="ko-KR"/>
        </w:rPr>
        <w:t xml:space="preserve">SCell Activation/Deactivation </w:t>
      </w:r>
      <w:r w:rsidR="00205F37" w:rsidRPr="00B27271">
        <w:rPr>
          <w:lang w:eastAsia="ko-KR"/>
        </w:rPr>
        <w:t xml:space="preserve">MAC CE </w:t>
      </w:r>
      <w:r w:rsidRPr="00B27271">
        <w:rPr>
          <w:lang w:eastAsia="ko-KR"/>
        </w:rPr>
        <w:t xml:space="preserve">is received </w:t>
      </w:r>
      <w:r w:rsidRPr="00B27271">
        <w:t>deactivating the SCell; or</w:t>
      </w:r>
    </w:p>
    <w:p w14:paraId="0C31B60D" w14:textId="4F5F2B32" w:rsidR="00411627" w:rsidRPr="00B27271" w:rsidRDefault="00411627" w:rsidP="00411627">
      <w:pPr>
        <w:pStyle w:val="B1"/>
      </w:pPr>
      <w:r w:rsidRPr="00B27271">
        <w:rPr>
          <w:lang w:eastAsia="ko-KR"/>
        </w:rPr>
        <w:t>1&gt;</w:t>
      </w:r>
      <w:r w:rsidRPr="00B27271">
        <w:tab/>
        <w:t xml:space="preserve">if the </w:t>
      </w:r>
      <w:r w:rsidRPr="00B27271">
        <w:rPr>
          <w:i/>
        </w:rPr>
        <w:t>sCellDeactivationTimer</w:t>
      </w:r>
      <w:r w:rsidRPr="00B27271">
        <w:t xml:space="preserve"> associated with the activated SCell expires</w:t>
      </w:r>
      <w:r w:rsidR="00782E23" w:rsidRPr="00B27271">
        <w:t>; or</w:t>
      </w:r>
    </w:p>
    <w:p w14:paraId="43804D65" w14:textId="743A5ED9" w:rsidR="00782E23" w:rsidRPr="00B27271" w:rsidRDefault="00782E23" w:rsidP="00D31CDD">
      <w:pPr>
        <w:pStyle w:val="B1"/>
        <w:rPr>
          <w:lang w:eastAsia="ko-KR"/>
        </w:rPr>
      </w:pPr>
      <w:r w:rsidRPr="00B27271">
        <w:t>1&gt;</w:t>
      </w:r>
      <w:r w:rsidRPr="00B27271">
        <w:tab/>
        <w:t>if the SCG associated with the activated SCell is deactivated</w:t>
      </w:r>
      <w:r w:rsidRPr="00B27271">
        <w:rPr>
          <w:lang w:eastAsia="ko-KR"/>
        </w:rPr>
        <w:t>:</w:t>
      </w:r>
    </w:p>
    <w:p w14:paraId="6A21CA1E" w14:textId="68CAB4A0" w:rsidR="00411627" w:rsidRPr="00B27271" w:rsidRDefault="00411627" w:rsidP="00411627">
      <w:pPr>
        <w:pStyle w:val="B2"/>
      </w:pPr>
      <w:r w:rsidRPr="00B27271">
        <w:rPr>
          <w:lang w:eastAsia="ko-KR"/>
        </w:rPr>
        <w:t>2&gt;</w:t>
      </w:r>
      <w:r w:rsidRPr="00B27271">
        <w:tab/>
        <w:t>deactivate the SCell according to the timing defined in TS 38.213 [6];</w:t>
      </w:r>
    </w:p>
    <w:p w14:paraId="2D53BFFC" w14:textId="77777777" w:rsidR="00411627" w:rsidRPr="00B27271" w:rsidRDefault="00411627" w:rsidP="00411627">
      <w:pPr>
        <w:pStyle w:val="B2"/>
      </w:pPr>
      <w:r w:rsidRPr="00B27271">
        <w:rPr>
          <w:lang w:eastAsia="ko-KR"/>
        </w:rPr>
        <w:t>2&gt;</w:t>
      </w:r>
      <w:r w:rsidRPr="00B27271">
        <w:tab/>
        <w:t xml:space="preserve">stop the </w:t>
      </w:r>
      <w:r w:rsidRPr="00B27271">
        <w:rPr>
          <w:i/>
        </w:rPr>
        <w:t>sCellDeactivationTimer</w:t>
      </w:r>
      <w:r w:rsidRPr="00B27271">
        <w:t xml:space="preserve"> associated with the SCell;</w:t>
      </w:r>
    </w:p>
    <w:p w14:paraId="00F8ED49" w14:textId="77777777" w:rsidR="00086838" w:rsidRPr="00B27271" w:rsidRDefault="00411627" w:rsidP="00086838">
      <w:pPr>
        <w:pStyle w:val="B2"/>
      </w:pPr>
      <w:r w:rsidRPr="00B27271">
        <w:t>2&gt;</w:t>
      </w:r>
      <w:r w:rsidRPr="00B27271">
        <w:tab/>
        <w:t xml:space="preserve">stop the </w:t>
      </w:r>
      <w:r w:rsidRPr="00B27271">
        <w:rPr>
          <w:i/>
        </w:rPr>
        <w:t>bwp-InactivityTimer</w:t>
      </w:r>
      <w:r w:rsidRPr="00B27271">
        <w:t xml:space="preserve"> associated with the SCell;</w:t>
      </w:r>
    </w:p>
    <w:p w14:paraId="68B3A89D" w14:textId="77777777" w:rsidR="00411627" w:rsidRPr="00B27271" w:rsidRDefault="00086838" w:rsidP="00086838">
      <w:pPr>
        <w:pStyle w:val="B2"/>
        <w:rPr>
          <w:lang w:eastAsia="ko-KR"/>
        </w:rPr>
      </w:pPr>
      <w:r w:rsidRPr="00B27271">
        <w:t>2&gt;</w:t>
      </w:r>
      <w:r w:rsidR="000D76D9" w:rsidRPr="00B27271">
        <w:tab/>
      </w:r>
      <w:r w:rsidRPr="00B27271">
        <w:t>deactivate any active BWP associated with the SCell;</w:t>
      </w:r>
    </w:p>
    <w:p w14:paraId="4F58777C" w14:textId="77777777" w:rsidR="004C1629" w:rsidRPr="00B27271" w:rsidRDefault="00411627" w:rsidP="004C1629">
      <w:pPr>
        <w:pStyle w:val="B2"/>
        <w:rPr>
          <w:lang w:eastAsia="ko-KR"/>
        </w:rPr>
      </w:pPr>
      <w:r w:rsidRPr="00B27271">
        <w:rPr>
          <w:lang w:eastAsia="ko-KR"/>
        </w:rPr>
        <w:t>2&gt;</w:t>
      </w:r>
      <w:r w:rsidRPr="00B27271">
        <w:rPr>
          <w:lang w:eastAsia="ko-KR"/>
        </w:rPr>
        <w:tab/>
        <w:t>clear any configured downlink assignment and any configured uplink grant Type 2 associated with the SCell respectively;</w:t>
      </w:r>
    </w:p>
    <w:p w14:paraId="0FECBD4C" w14:textId="77777777" w:rsidR="00411627" w:rsidRPr="00B27271" w:rsidRDefault="004C1629" w:rsidP="004C1629">
      <w:pPr>
        <w:pStyle w:val="B2"/>
        <w:rPr>
          <w:lang w:eastAsia="ko-KR"/>
        </w:rPr>
      </w:pPr>
      <w:r w:rsidRPr="00B27271">
        <w:rPr>
          <w:lang w:eastAsia="ko-KR"/>
        </w:rPr>
        <w:t>2&gt;</w:t>
      </w:r>
      <w:r w:rsidRPr="00B27271">
        <w:rPr>
          <w:lang w:eastAsia="ko-KR"/>
        </w:rPr>
        <w:tab/>
        <w:t>clear any PUSCH resource for semi-persistent CSI reporting associated with the SCell;</w:t>
      </w:r>
    </w:p>
    <w:p w14:paraId="0826B9A5" w14:textId="77777777" w:rsidR="00411627" w:rsidRPr="00B27271" w:rsidRDefault="00411627" w:rsidP="00411627">
      <w:pPr>
        <w:pStyle w:val="B2"/>
        <w:rPr>
          <w:lang w:eastAsia="ko-KR"/>
        </w:rPr>
      </w:pPr>
      <w:r w:rsidRPr="00B27271">
        <w:rPr>
          <w:lang w:eastAsia="ko-KR"/>
        </w:rPr>
        <w:t>2&gt;</w:t>
      </w:r>
      <w:r w:rsidRPr="00B27271">
        <w:rPr>
          <w:lang w:eastAsia="ko-KR"/>
        </w:rPr>
        <w:tab/>
        <w:t>suspend any configured uplink grant Type 1 associated with the SCell;</w:t>
      </w:r>
    </w:p>
    <w:p w14:paraId="50ACA8C9" w14:textId="77777777" w:rsidR="00411627" w:rsidRPr="00B27271" w:rsidRDefault="00411627" w:rsidP="00411627">
      <w:pPr>
        <w:pStyle w:val="B2"/>
      </w:pPr>
      <w:r w:rsidRPr="00B27271">
        <w:rPr>
          <w:lang w:eastAsia="ko-KR"/>
        </w:rPr>
        <w:t>2&gt;</w:t>
      </w:r>
      <w:r w:rsidRPr="00B27271">
        <w:tab/>
        <w:t>flush all HARQ buffers associated with the SCell</w:t>
      </w:r>
      <w:r w:rsidR="00FA61AC" w:rsidRPr="00B27271">
        <w:t>;</w:t>
      </w:r>
    </w:p>
    <w:p w14:paraId="0AD4098E" w14:textId="77777777" w:rsidR="00FA61AC" w:rsidRPr="00B27271" w:rsidRDefault="00FA61AC" w:rsidP="00FA61AC">
      <w:pPr>
        <w:pStyle w:val="B2"/>
      </w:pPr>
      <w:r w:rsidRPr="00B27271">
        <w:rPr>
          <w:lang w:eastAsia="ko-KR"/>
        </w:rPr>
        <w:t>2&gt;</w:t>
      </w:r>
      <w:r w:rsidRPr="00B27271">
        <w:tab/>
        <w:t>cancel, if any, triggered consistent LBT failure for the SCell.</w:t>
      </w:r>
    </w:p>
    <w:p w14:paraId="037F3A99" w14:textId="77777777" w:rsidR="00411627" w:rsidRPr="00B27271" w:rsidRDefault="00411627" w:rsidP="00411627">
      <w:pPr>
        <w:pStyle w:val="B1"/>
      </w:pPr>
      <w:r w:rsidRPr="00B27271">
        <w:rPr>
          <w:lang w:eastAsia="ko-KR"/>
        </w:rPr>
        <w:t>1&gt;</w:t>
      </w:r>
      <w:r w:rsidRPr="00B27271">
        <w:tab/>
        <w:t>if PDCCH on the activated SCell indicates an uplink grant or downlink assignment; or</w:t>
      </w:r>
    </w:p>
    <w:p w14:paraId="42F7A0ED" w14:textId="77777777" w:rsidR="00411627" w:rsidRPr="00B27271" w:rsidRDefault="00411627" w:rsidP="00411627">
      <w:pPr>
        <w:pStyle w:val="B1"/>
      </w:pPr>
      <w:r w:rsidRPr="00B27271">
        <w:rPr>
          <w:lang w:eastAsia="ko-KR"/>
        </w:rPr>
        <w:t>1&gt;</w:t>
      </w:r>
      <w:r w:rsidRPr="00B27271">
        <w:tab/>
        <w:t>if PDCCH on the Serving Cell scheduling the activated SCell indicates an uplink grant or a downlink assignment for the activated SCell; or</w:t>
      </w:r>
    </w:p>
    <w:p w14:paraId="30E5776B" w14:textId="77777777" w:rsidR="00296F95" w:rsidRPr="00B27271" w:rsidRDefault="00411627" w:rsidP="00411627">
      <w:pPr>
        <w:pStyle w:val="B1"/>
      </w:pPr>
      <w:r w:rsidRPr="00B27271">
        <w:t>1&gt;</w:t>
      </w:r>
      <w:r w:rsidRPr="00B27271">
        <w:tab/>
        <w:t xml:space="preserve">if a MAC PDU is transmitted in a configured uplink grant </w:t>
      </w:r>
      <w:r w:rsidR="00296F95" w:rsidRPr="00B27271">
        <w:t>and LBT failure indication is not received from lower layers;</w:t>
      </w:r>
      <w:r w:rsidR="007A3EFD" w:rsidRPr="00B27271">
        <w:t xml:space="preserve"> </w:t>
      </w:r>
      <w:r w:rsidRPr="00B27271">
        <w:t>or</w:t>
      </w:r>
    </w:p>
    <w:p w14:paraId="6E231D1C" w14:textId="77777777" w:rsidR="00411627" w:rsidRPr="00B27271" w:rsidRDefault="00296F95" w:rsidP="00411627">
      <w:pPr>
        <w:pStyle w:val="B1"/>
      </w:pPr>
      <w:r w:rsidRPr="00B27271">
        <w:t>1&gt;</w:t>
      </w:r>
      <w:r w:rsidRPr="00B27271">
        <w:tab/>
        <w:t>if a MAC PDU is</w:t>
      </w:r>
      <w:r w:rsidR="00411627" w:rsidRPr="00B27271">
        <w:t xml:space="preserve"> received in a configured downlink assignment:</w:t>
      </w:r>
    </w:p>
    <w:p w14:paraId="5420A1D3" w14:textId="77777777" w:rsidR="00411627" w:rsidRPr="00B27271" w:rsidRDefault="00411627" w:rsidP="00411627">
      <w:pPr>
        <w:pStyle w:val="B2"/>
      </w:pPr>
      <w:r w:rsidRPr="00B27271">
        <w:rPr>
          <w:lang w:eastAsia="ko-KR"/>
        </w:rPr>
        <w:t>2&gt;</w:t>
      </w:r>
      <w:r w:rsidRPr="00B27271">
        <w:tab/>
        <w:t xml:space="preserve">restart the </w:t>
      </w:r>
      <w:r w:rsidRPr="00B27271">
        <w:rPr>
          <w:i/>
        </w:rPr>
        <w:t>sCellDeactivationTimer</w:t>
      </w:r>
      <w:r w:rsidRPr="00B27271">
        <w:t xml:space="preserve"> associated with the SCell.</w:t>
      </w:r>
    </w:p>
    <w:p w14:paraId="02ECEFCD" w14:textId="77777777" w:rsidR="00411627" w:rsidRPr="00B27271" w:rsidRDefault="00411627" w:rsidP="00411627">
      <w:pPr>
        <w:pStyle w:val="B1"/>
      </w:pPr>
      <w:r w:rsidRPr="00B27271">
        <w:rPr>
          <w:lang w:eastAsia="ko-KR"/>
        </w:rPr>
        <w:t>1&gt;</w:t>
      </w:r>
      <w:r w:rsidRPr="00B27271">
        <w:tab/>
        <w:t>if the SCell is deactivated:</w:t>
      </w:r>
    </w:p>
    <w:p w14:paraId="56B83E46" w14:textId="77777777" w:rsidR="00411627" w:rsidRPr="00B27271" w:rsidRDefault="00411627" w:rsidP="00411627">
      <w:pPr>
        <w:pStyle w:val="B2"/>
      </w:pPr>
      <w:r w:rsidRPr="00B27271">
        <w:rPr>
          <w:lang w:eastAsia="ko-KR"/>
        </w:rPr>
        <w:t>2&gt;</w:t>
      </w:r>
      <w:r w:rsidRPr="00B27271">
        <w:tab/>
        <w:t>not transmit SRS on the SCell;</w:t>
      </w:r>
    </w:p>
    <w:p w14:paraId="7539E31D" w14:textId="77777777" w:rsidR="00411627" w:rsidRPr="00B27271" w:rsidRDefault="00411627" w:rsidP="00411627">
      <w:pPr>
        <w:pStyle w:val="B2"/>
      </w:pPr>
      <w:r w:rsidRPr="00B27271">
        <w:rPr>
          <w:lang w:eastAsia="ko-KR"/>
        </w:rPr>
        <w:t>2&gt;</w:t>
      </w:r>
      <w:r w:rsidRPr="00B27271">
        <w:tab/>
        <w:t>not report CSI for the SCell;</w:t>
      </w:r>
    </w:p>
    <w:p w14:paraId="48CABEA7" w14:textId="77777777" w:rsidR="00411627" w:rsidRPr="00B27271" w:rsidRDefault="00411627" w:rsidP="00411627">
      <w:pPr>
        <w:pStyle w:val="B2"/>
      </w:pPr>
      <w:r w:rsidRPr="00B27271">
        <w:rPr>
          <w:lang w:eastAsia="ko-KR"/>
        </w:rPr>
        <w:t>2&gt;</w:t>
      </w:r>
      <w:r w:rsidRPr="00B27271">
        <w:tab/>
        <w:t>not transmit on UL-SCH on the SCell;</w:t>
      </w:r>
    </w:p>
    <w:p w14:paraId="2500F4E5" w14:textId="77777777" w:rsidR="00411627" w:rsidRPr="00B27271" w:rsidRDefault="00411627" w:rsidP="00411627">
      <w:pPr>
        <w:pStyle w:val="B2"/>
      </w:pPr>
      <w:r w:rsidRPr="00B27271">
        <w:rPr>
          <w:lang w:eastAsia="ko-KR"/>
        </w:rPr>
        <w:t>2&gt;</w:t>
      </w:r>
      <w:r w:rsidRPr="00B27271">
        <w:tab/>
        <w:t>not transmit on RACH on the SCell;</w:t>
      </w:r>
    </w:p>
    <w:p w14:paraId="30BFC212" w14:textId="77777777" w:rsidR="00411627" w:rsidRPr="00B27271" w:rsidRDefault="00411627" w:rsidP="00411627">
      <w:pPr>
        <w:pStyle w:val="B2"/>
      </w:pPr>
      <w:r w:rsidRPr="00B27271">
        <w:rPr>
          <w:lang w:eastAsia="ko-KR"/>
        </w:rPr>
        <w:t>2&gt;</w:t>
      </w:r>
      <w:r w:rsidRPr="00B27271">
        <w:tab/>
        <w:t>not monitor the PDCCH on the SCell;</w:t>
      </w:r>
    </w:p>
    <w:p w14:paraId="4784EDF4" w14:textId="77777777" w:rsidR="00411627" w:rsidRPr="00B27271" w:rsidRDefault="00411627" w:rsidP="00411627">
      <w:pPr>
        <w:pStyle w:val="B2"/>
      </w:pPr>
      <w:r w:rsidRPr="00B27271">
        <w:rPr>
          <w:lang w:eastAsia="ko-KR"/>
        </w:rPr>
        <w:t>2&gt;</w:t>
      </w:r>
      <w:r w:rsidRPr="00B27271">
        <w:tab/>
        <w:t>not monitor the PDCCH for the SCell;</w:t>
      </w:r>
    </w:p>
    <w:p w14:paraId="14C2A3A8" w14:textId="70DA4238" w:rsidR="00BA2FDE" w:rsidRPr="00B27271" w:rsidRDefault="00411627" w:rsidP="00BA2FDE">
      <w:pPr>
        <w:pStyle w:val="B2"/>
      </w:pPr>
      <w:r w:rsidRPr="00B27271">
        <w:rPr>
          <w:lang w:eastAsia="ko-KR"/>
        </w:rPr>
        <w:t>2&gt;</w:t>
      </w:r>
      <w:r w:rsidRPr="00B27271">
        <w:tab/>
        <w:t>not transmit PUCCH on the SCell</w:t>
      </w:r>
      <w:r w:rsidR="00E01C01" w:rsidRPr="00B27271">
        <w:t>;</w:t>
      </w:r>
    </w:p>
    <w:p w14:paraId="3A7F97BA" w14:textId="77777777" w:rsidR="00E01C01" w:rsidRPr="00B27271" w:rsidRDefault="00E01C01" w:rsidP="00E01C01">
      <w:pPr>
        <w:pStyle w:val="B2"/>
      </w:pPr>
      <w:r w:rsidRPr="00B27271">
        <w:rPr>
          <w:lang w:eastAsia="ko-KR"/>
        </w:rPr>
        <w:t>2&gt;</w:t>
      </w:r>
      <w:r w:rsidRPr="00B27271">
        <w:rPr>
          <w:lang w:eastAsia="ko-KR"/>
        </w:rPr>
        <w:tab/>
      </w:r>
      <w:r w:rsidRPr="00B27271">
        <w:t xml:space="preserve">if the SCell is configured as a scheduled cell in </w:t>
      </w:r>
      <w:r w:rsidRPr="00B27271">
        <w:rPr>
          <w:i/>
          <w:iCs/>
        </w:rPr>
        <w:t>MC-DCI-SetOfCells</w:t>
      </w:r>
      <w:r w:rsidRPr="00B27271">
        <w:t xml:space="preserve"> and with the search space for DCI to schedule multiple cells (as specified in TS 38.213 [6]) of the same </w:t>
      </w:r>
      <w:r w:rsidRPr="00B27271">
        <w:rPr>
          <w:i/>
          <w:iCs/>
        </w:rPr>
        <w:t>searchSpaceId</w:t>
      </w:r>
      <w:r w:rsidRPr="00B27271">
        <w:t xml:space="preserve"> as the serving cell in which </w:t>
      </w:r>
      <w:r w:rsidRPr="00B27271">
        <w:rPr>
          <w:i/>
          <w:iCs/>
        </w:rPr>
        <w:t>MC-DCI-SetOfCells</w:t>
      </w:r>
      <w:r w:rsidRPr="00B27271">
        <w:t xml:space="preserve"> containing the SCell is configured:</w:t>
      </w:r>
    </w:p>
    <w:p w14:paraId="4BEC8127" w14:textId="002B5A94" w:rsidR="00E01C01" w:rsidRPr="00B27271" w:rsidRDefault="00E01C01" w:rsidP="00E01C01">
      <w:pPr>
        <w:pStyle w:val="B3"/>
      </w:pPr>
      <w:r w:rsidRPr="00B27271">
        <w:t>3&gt;</w:t>
      </w:r>
      <w:r w:rsidRPr="00B27271">
        <w:tab/>
        <w:t>not monitor the PDCCH for scheduling multiple cells (as specified in TS 38.213 [6]) for the set of cells in</w:t>
      </w:r>
      <w:r w:rsidRPr="00B27271">
        <w:rPr>
          <w:i/>
          <w:iCs/>
        </w:rPr>
        <w:t xml:space="preserve"> MC-DCI-SetOfCells</w:t>
      </w:r>
      <w:r w:rsidRPr="00B27271">
        <w:t xml:space="preserve"> including the SCell</w:t>
      </w:r>
      <w:r w:rsidR="00BC585F" w:rsidRPr="00B27271">
        <w:t>.</w:t>
      </w:r>
    </w:p>
    <w:p w14:paraId="0A0D255F" w14:textId="77777777" w:rsidR="00BA2FDE" w:rsidRPr="00B27271" w:rsidRDefault="00BA2FDE" w:rsidP="00BA2FDE">
      <w:r w:rsidRPr="00B27271">
        <w:t>When the measurement reporting for fast unknown SCell activation is configured by RRC, the MAC entity shall:</w:t>
      </w:r>
    </w:p>
    <w:p w14:paraId="355F6FF9" w14:textId="77777777" w:rsidR="00BA2FDE" w:rsidRPr="00B27271" w:rsidRDefault="00BA2FDE" w:rsidP="00BA2FDE">
      <w:pPr>
        <w:pStyle w:val="B1"/>
        <w:rPr>
          <w:lang w:eastAsia="ko-KR"/>
        </w:rPr>
      </w:pPr>
      <w:r w:rsidRPr="00B27271">
        <w:rPr>
          <w:lang w:eastAsia="ko-KR"/>
        </w:rPr>
        <w:t>1&gt;</w:t>
      </w:r>
      <w:r w:rsidRPr="00B27271">
        <w:rPr>
          <w:lang w:eastAsia="ko-KR"/>
        </w:rPr>
        <w:tab/>
        <w:t>if SCell Activation/Deactivation MAC CE or an Enhanced SCell Activation/Deactivation MAC CE is received activating the SCell(s):</w:t>
      </w:r>
    </w:p>
    <w:p w14:paraId="295781B8" w14:textId="77777777" w:rsidR="00BA2FDE" w:rsidRPr="00B27271" w:rsidRDefault="00BA2FDE" w:rsidP="00BA2FDE">
      <w:pPr>
        <w:pStyle w:val="B2"/>
        <w:rPr>
          <w:lang w:eastAsia="ko-KR"/>
        </w:rPr>
      </w:pPr>
      <w:r w:rsidRPr="00B27271">
        <w:rPr>
          <w:lang w:eastAsia="ko-KR"/>
        </w:rPr>
        <w:t>2&gt;</w:t>
      </w:r>
      <w:r w:rsidRPr="00B27271">
        <w:rPr>
          <w:lang w:eastAsia="ko-KR"/>
        </w:rPr>
        <w:tab/>
        <w:t>if SCell(s) was deactivated prior to receiving this SCell Activation/Deactivation MAC CE or this Enhanced SCell Activation/Deactivation MAC CE:</w:t>
      </w:r>
    </w:p>
    <w:p w14:paraId="51A97312" w14:textId="1D1836A7" w:rsidR="00411627" w:rsidRPr="00B27271" w:rsidRDefault="00BA2FDE" w:rsidP="003541C3">
      <w:pPr>
        <w:pStyle w:val="B3"/>
      </w:pPr>
      <w:r w:rsidRPr="00B27271">
        <w:rPr>
          <w:lang w:eastAsia="ko-KR"/>
        </w:rPr>
        <w:t>3&gt;</w:t>
      </w:r>
      <w:r w:rsidRPr="00B27271">
        <w:rPr>
          <w:lang w:eastAsia="ko-KR"/>
        </w:rPr>
        <w:tab/>
        <w:t>indicate to upper layers SCell(s) activation indication.</w:t>
      </w:r>
    </w:p>
    <w:p w14:paraId="6CB053AD" w14:textId="61777AEE" w:rsidR="00411627" w:rsidRPr="00B27271" w:rsidRDefault="00411627" w:rsidP="00411627">
      <w:r w:rsidRPr="00B27271">
        <w:t xml:space="preserve">HARQ feedback for the MAC PDU containing </w:t>
      </w:r>
      <w:r w:rsidRPr="00B27271">
        <w:rPr>
          <w:lang w:eastAsia="ko-KR"/>
        </w:rPr>
        <w:t xml:space="preserve">SCell </w:t>
      </w:r>
      <w:r w:rsidRPr="00B27271">
        <w:t xml:space="preserve">Activation/Deactivation MAC </w:t>
      </w:r>
      <w:r w:rsidRPr="00B27271">
        <w:rPr>
          <w:lang w:eastAsia="ko-KR"/>
        </w:rPr>
        <w:t>CE</w:t>
      </w:r>
      <w:r w:rsidRPr="00B27271">
        <w:t xml:space="preserve"> </w:t>
      </w:r>
      <w:r w:rsidR="00205F37" w:rsidRPr="00B27271">
        <w:t>or Enhanced</w:t>
      </w:r>
      <w:r w:rsidR="00205F37" w:rsidRPr="00B27271" w:rsidDel="00595DBF">
        <w:rPr>
          <w:rStyle w:val="CommentReference"/>
        </w:rPr>
        <w:t xml:space="preserve"> </w:t>
      </w:r>
      <w:r w:rsidR="00205F37" w:rsidRPr="00B27271">
        <w:rPr>
          <w:rFonts w:eastAsia="Yu Mincho"/>
          <w:lang w:eastAsia="ko-KR"/>
        </w:rPr>
        <w:t xml:space="preserve">SCell Activation/Deactivation </w:t>
      </w:r>
      <w:r w:rsidR="00205F37" w:rsidRPr="00B27271">
        <w:rPr>
          <w:lang w:eastAsia="ko-KR"/>
        </w:rPr>
        <w:t>MAC CE</w:t>
      </w:r>
      <w:r w:rsidR="00205F37" w:rsidRPr="00B27271">
        <w:t xml:space="preserve"> </w:t>
      </w:r>
      <w:r w:rsidRPr="00B27271">
        <w:t>shall not be impacted by PCell</w:t>
      </w:r>
      <w:r w:rsidRPr="00B27271">
        <w:rPr>
          <w:lang w:eastAsia="zh-TW"/>
        </w:rPr>
        <w:t>, PSCell</w:t>
      </w:r>
      <w:r w:rsidRPr="00B27271">
        <w:t xml:space="preserve"> </w:t>
      </w:r>
      <w:r w:rsidRPr="00B27271">
        <w:rPr>
          <w:lang w:eastAsia="zh-TW"/>
        </w:rPr>
        <w:t xml:space="preserve">and PUCCH SCell </w:t>
      </w:r>
      <w:r w:rsidRPr="00B27271">
        <w:t>interruption</w:t>
      </w:r>
      <w:r w:rsidRPr="00B27271">
        <w:rPr>
          <w:lang w:eastAsia="zh-TW"/>
        </w:rPr>
        <w:t>s</w:t>
      </w:r>
      <w:r w:rsidRPr="00B27271">
        <w:t xml:space="preserve"> due to SCell activation/deactivation </w:t>
      </w:r>
      <w:r w:rsidRPr="00B27271">
        <w:rPr>
          <w:lang w:eastAsia="ko-KR"/>
        </w:rPr>
        <w:t xml:space="preserve">in TS 38.133 </w:t>
      </w:r>
      <w:r w:rsidRPr="00B27271">
        <w:t>[</w:t>
      </w:r>
      <w:r w:rsidRPr="00B27271">
        <w:rPr>
          <w:lang w:eastAsia="ko-KR"/>
        </w:rPr>
        <w:t>11</w:t>
      </w:r>
      <w:r w:rsidRPr="00B27271">
        <w:t>].</w:t>
      </w:r>
    </w:p>
    <w:p w14:paraId="43870165" w14:textId="77777777" w:rsidR="00411627" w:rsidRPr="00B27271" w:rsidRDefault="00411627" w:rsidP="00411627">
      <w:pPr>
        <w:rPr>
          <w:lang w:eastAsia="ko-KR"/>
        </w:rPr>
      </w:pPr>
      <w:r w:rsidRPr="00B27271">
        <w:t>When SCell is deactivated, the ongoing Random Access procedure on the SCell, if any, is aborted</w:t>
      </w:r>
      <w:r w:rsidRPr="00B27271">
        <w:rPr>
          <w:noProof/>
        </w:rPr>
        <w:t>.</w:t>
      </w:r>
    </w:p>
    <w:p w14:paraId="2D4D48BF" w14:textId="77777777" w:rsidR="00411627" w:rsidRPr="00B27271" w:rsidRDefault="00411627" w:rsidP="00411627">
      <w:pPr>
        <w:pStyle w:val="Heading2"/>
        <w:rPr>
          <w:lang w:eastAsia="ko-KR"/>
        </w:rPr>
      </w:pPr>
      <w:bookmarkStart w:id="442" w:name="_Toc29239854"/>
      <w:bookmarkStart w:id="443" w:name="_Toc37296214"/>
      <w:bookmarkStart w:id="444" w:name="_Toc46490341"/>
      <w:bookmarkStart w:id="445" w:name="_Toc52752036"/>
      <w:bookmarkStart w:id="446" w:name="_Toc52796498"/>
      <w:bookmarkStart w:id="447" w:name="_Toc201677612"/>
      <w:r w:rsidRPr="00B27271">
        <w:rPr>
          <w:lang w:eastAsia="ko-KR"/>
        </w:rPr>
        <w:t>5.10</w:t>
      </w:r>
      <w:r w:rsidRPr="00B27271">
        <w:rPr>
          <w:lang w:eastAsia="ko-KR"/>
        </w:rPr>
        <w:tab/>
        <w:t>Activation/Deactivation of PDCP duplication</w:t>
      </w:r>
      <w:bookmarkEnd w:id="442"/>
      <w:bookmarkEnd w:id="443"/>
      <w:bookmarkEnd w:id="444"/>
      <w:bookmarkEnd w:id="445"/>
      <w:bookmarkEnd w:id="446"/>
      <w:bookmarkEnd w:id="447"/>
    </w:p>
    <w:p w14:paraId="08ECA50D" w14:textId="77777777" w:rsidR="00411627" w:rsidRPr="00B27271" w:rsidRDefault="00411627" w:rsidP="00411627">
      <w:pPr>
        <w:rPr>
          <w:lang w:eastAsia="ko-KR"/>
        </w:rPr>
      </w:pPr>
      <w:r w:rsidRPr="00B27271">
        <w:rPr>
          <w:lang w:eastAsia="ko-KR"/>
        </w:rPr>
        <w:t xml:space="preserve">If one or more DRBs are configured with PDCP duplication, the network may activate and deactivate the PDCP duplication </w:t>
      </w:r>
      <w:r w:rsidR="00506E50" w:rsidRPr="00B27271">
        <w:rPr>
          <w:lang w:eastAsia="ko-KR"/>
        </w:rPr>
        <w:t>for all or a subset of associated RLC entities</w:t>
      </w:r>
      <w:r w:rsidR="00506E50" w:rsidRPr="00B27271">
        <w:rPr>
          <w:rFonts w:eastAsia="Malgun Gothic"/>
          <w:lang w:eastAsia="ko-KR"/>
        </w:rPr>
        <w:t xml:space="preserve"> </w:t>
      </w:r>
      <w:r w:rsidRPr="00B27271">
        <w:rPr>
          <w:lang w:eastAsia="ko-KR"/>
        </w:rPr>
        <w:t>for the configured DRB(s).</w:t>
      </w:r>
    </w:p>
    <w:p w14:paraId="79849925" w14:textId="77777777" w:rsidR="00411627" w:rsidRPr="00B27271" w:rsidRDefault="00411627" w:rsidP="00411627">
      <w:pPr>
        <w:rPr>
          <w:lang w:eastAsia="ko-KR"/>
        </w:rPr>
      </w:pPr>
      <w:r w:rsidRPr="00B27271">
        <w:rPr>
          <w:lang w:eastAsia="ko-KR"/>
        </w:rPr>
        <w:t>The PDCP duplication for the configured DRB(s) is activated and deactivated by:</w:t>
      </w:r>
    </w:p>
    <w:p w14:paraId="6EF40DD6" w14:textId="77777777" w:rsidR="00506E50" w:rsidRPr="00B27271" w:rsidRDefault="00411627" w:rsidP="003E2C49">
      <w:pPr>
        <w:pStyle w:val="B1"/>
        <w:rPr>
          <w:rFonts w:eastAsia="Malgun Gothic"/>
          <w:lang w:eastAsia="ko-KR"/>
        </w:rPr>
      </w:pPr>
      <w:r w:rsidRPr="00B27271">
        <w:rPr>
          <w:lang w:eastAsia="ko-KR"/>
        </w:rPr>
        <w:t>-</w:t>
      </w:r>
      <w:r w:rsidRPr="00B27271">
        <w:rPr>
          <w:lang w:eastAsia="ko-KR"/>
        </w:rPr>
        <w:tab/>
        <w:t xml:space="preserve">receiving the Duplication Activation/Deactivation MAC CE described in </w:t>
      </w:r>
      <w:r w:rsidR="00B9580D" w:rsidRPr="00B27271">
        <w:rPr>
          <w:lang w:eastAsia="ko-KR"/>
        </w:rPr>
        <w:t>clause</w:t>
      </w:r>
      <w:r w:rsidRPr="00B27271">
        <w:rPr>
          <w:lang w:eastAsia="ko-KR"/>
        </w:rPr>
        <w:t xml:space="preserve"> 6.1.3.11</w:t>
      </w:r>
      <w:r w:rsidR="004E1F8E" w:rsidRPr="00B27271">
        <w:rPr>
          <w:lang w:eastAsia="ko-KR"/>
        </w:rPr>
        <w:t>;</w:t>
      </w:r>
    </w:p>
    <w:p w14:paraId="23C3AC13" w14:textId="77777777" w:rsidR="00407694" w:rsidRPr="00B27271" w:rsidRDefault="00506E50" w:rsidP="00506E50">
      <w:pPr>
        <w:pStyle w:val="B1"/>
        <w:rPr>
          <w:lang w:eastAsia="ko-KR"/>
        </w:rPr>
      </w:pPr>
      <w:r w:rsidRPr="00B27271">
        <w:rPr>
          <w:lang w:eastAsia="ko-KR"/>
        </w:rPr>
        <w:t>-</w:t>
      </w:r>
      <w:r w:rsidRPr="00B27271">
        <w:rPr>
          <w:lang w:eastAsia="ko-KR"/>
        </w:rPr>
        <w:tab/>
        <w:t>receiving the Duplication RLC Activation/Deactivation MAC CE described in clause 6.1.3.32;</w:t>
      </w:r>
    </w:p>
    <w:p w14:paraId="24AD2CF2" w14:textId="2F54ACEA" w:rsidR="00411627" w:rsidRPr="00B27271" w:rsidRDefault="00407694" w:rsidP="00407694">
      <w:pPr>
        <w:pStyle w:val="B1"/>
        <w:rPr>
          <w:lang w:eastAsia="ko-KR"/>
        </w:rPr>
      </w:pPr>
      <w:r w:rsidRPr="00B27271">
        <w:rPr>
          <w:lang w:eastAsia="ko-KR"/>
        </w:rPr>
        <w:t>-</w:t>
      </w:r>
      <w:r w:rsidRPr="00B27271">
        <w:rPr>
          <w:lang w:eastAsia="ko-KR"/>
        </w:rPr>
        <w:tab/>
        <w:t>indication by RRC</w:t>
      </w:r>
      <w:r w:rsidR="003800AA" w:rsidRPr="00B27271">
        <w:rPr>
          <w:lang w:eastAsia="ko-KR"/>
        </w:rPr>
        <w:t>.</w:t>
      </w:r>
    </w:p>
    <w:p w14:paraId="22A203CD" w14:textId="77777777" w:rsidR="00506E50" w:rsidRPr="00B27271" w:rsidRDefault="00506E50" w:rsidP="00506E50">
      <w:pPr>
        <w:rPr>
          <w:lang w:eastAsia="ko-KR"/>
        </w:rPr>
      </w:pPr>
      <w:r w:rsidRPr="00B27271">
        <w:rPr>
          <w:lang w:eastAsia="ko-KR"/>
        </w:rPr>
        <w:t>The PDCP duplication for all or a subset of associated RLC entities for the configured DRB(s) is activated and deactivated by:</w:t>
      </w:r>
    </w:p>
    <w:p w14:paraId="3C7898AE" w14:textId="77777777" w:rsidR="00506E50" w:rsidRPr="00B27271" w:rsidRDefault="00506E50" w:rsidP="00506E50">
      <w:pPr>
        <w:pStyle w:val="B1"/>
        <w:rPr>
          <w:lang w:eastAsia="ko-KR"/>
        </w:rPr>
      </w:pPr>
      <w:r w:rsidRPr="00B27271">
        <w:rPr>
          <w:lang w:eastAsia="ko-KR"/>
        </w:rPr>
        <w:t>-</w:t>
      </w:r>
      <w:r w:rsidRPr="00B27271">
        <w:rPr>
          <w:lang w:eastAsia="ko-KR"/>
        </w:rPr>
        <w:tab/>
        <w:t>receiving the Duplication RLC Activation/Deactivation MAC CE described in clause 6.1.3.32;</w:t>
      </w:r>
    </w:p>
    <w:p w14:paraId="79861071" w14:textId="184FA9F0" w:rsidR="00506E50" w:rsidRPr="00B27271" w:rsidRDefault="00506E50" w:rsidP="00506E50">
      <w:pPr>
        <w:pStyle w:val="B1"/>
        <w:rPr>
          <w:lang w:eastAsia="ko-KR"/>
        </w:rPr>
      </w:pPr>
      <w:r w:rsidRPr="00B27271">
        <w:rPr>
          <w:lang w:eastAsia="ko-KR"/>
        </w:rPr>
        <w:t>-</w:t>
      </w:r>
      <w:r w:rsidRPr="00B27271">
        <w:rPr>
          <w:lang w:eastAsia="ko-KR"/>
        </w:rPr>
        <w:tab/>
        <w:t>indication by RRC</w:t>
      </w:r>
      <w:r w:rsidR="003800AA" w:rsidRPr="00B27271">
        <w:rPr>
          <w:lang w:eastAsia="ko-KR"/>
        </w:rPr>
        <w:t>.</w:t>
      </w:r>
    </w:p>
    <w:p w14:paraId="15118E1B" w14:textId="77777777" w:rsidR="003800AA" w:rsidRPr="00B27271" w:rsidRDefault="003800AA" w:rsidP="003800AA">
      <w:pPr>
        <w:rPr>
          <w:lang w:eastAsia="ko-KR"/>
        </w:rPr>
      </w:pPr>
      <w:bookmarkStart w:id="448" w:name="_Hlk101775690"/>
      <w:r w:rsidRPr="00B27271">
        <w:rPr>
          <w:lang w:eastAsia="ko-KR"/>
        </w:rPr>
        <w:t>The PDCP duplication for all associated RLC entities for the configured DRB(s) is activated by:</w:t>
      </w:r>
      <w:bookmarkEnd w:id="448"/>
    </w:p>
    <w:p w14:paraId="5D854C4B" w14:textId="77777777" w:rsidR="003800AA" w:rsidRPr="00B27271" w:rsidRDefault="003800AA" w:rsidP="003800AA">
      <w:pPr>
        <w:pStyle w:val="B1"/>
        <w:rPr>
          <w:lang w:eastAsia="ko-KR"/>
        </w:rPr>
      </w:pPr>
      <w:r w:rsidRPr="00B27271">
        <w:rPr>
          <w:lang w:eastAsia="ko-KR"/>
        </w:rPr>
        <w:t>-</w:t>
      </w:r>
      <w:r w:rsidRPr="00B27271">
        <w:rPr>
          <w:lang w:eastAsia="ko-KR"/>
        </w:rPr>
        <w:tab/>
        <w:t xml:space="preserve">receiving an uplink grant addressed to CS-RNTI with NDI=1 for a logical channel associated with the DRB configured with </w:t>
      </w:r>
      <w:r w:rsidRPr="00B27271">
        <w:rPr>
          <w:i/>
          <w:iCs/>
          <w:lang w:eastAsia="ko-KR"/>
        </w:rPr>
        <w:t>survivalTimeStateSupport</w:t>
      </w:r>
      <w:r w:rsidRPr="00B27271">
        <w:rPr>
          <w:lang w:eastAsia="ko-KR"/>
        </w:rPr>
        <w:t>, described in clause 5.4.1.</w:t>
      </w:r>
    </w:p>
    <w:p w14:paraId="2731B8F6" w14:textId="77777777" w:rsidR="00411627" w:rsidRPr="00B27271" w:rsidRDefault="00411627" w:rsidP="00411627">
      <w:pPr>
        <w:rPr>
          <w:lang w:eastAsia="ko-KR"/>
        </w:rPr>
      </w:pPr>
      <w:r w:rsidRPr="00B27271">
        <w:t xml:space="preserve">The </w:t>
      </w:r>
      <w:r w:rsidRPr="00B27271">
        <w:rPr>
          <w:noProof/>
          <w:lang w:eastAsia="zh-CN"/>
        </w:rPr>
        <w:t>MAC entity</w:t>
      </w:r>
      <w:r w:rsidRPr="00B27271">
        <w:t xml:space="preserve"> shall </w:t>
      </w:r>
      <w:r w:rsidRPr="00B27271">
        <w:rPr>
          <w:lang w:eastAsia="ko-KR"/>
        </w:rPr>
        <w:t xml:space="preserve">for each DRB configured with </w:t>
      </w:r>
      <w:r w:rsidR="00481EF6" w:rsidRPr="00B27271">
        <w:rPr>
          <w:lang w:eastAsia="ko-KR"/>
        </w:rPr>
        <w:t xml:space="preserve">PDCP </w:t>
      </w:r>
      <w:r w:rsidRPr="00B27271">
        <w:rPr>
          <w:lang w:eastAsia="ko-KR"/>
        </w:rPr>
        <w:t>duplication</w:t>
      </w:r>
      <w:r w:rsidRPr="00B27271">
        <w:t>:</w:t>
      </w:r>
    </w:p>
    <w:p w14:paraId="39917D39" w14:textId="77777777" w:rsidR="00411627" w:rsidRPr="00B27271" w:rsidRDefault="00411627" w:rsidP="00411627">
      <w:pPr>
        <w:pStyle w:val="B1"/>
      </w:pPr>
      <w:r w:rsidRPr="00B27271">
        <w:rPr>
          <w:lang w:eastAsia="ko-KR"/>
        </w:rPr>
        <w:t>1&gt;</w:t>
      </w:r>
      <w:r w:rsidRPr="00B27271">
        <w:tab/>
        <w:t xml:space="preserve">if a Duplication Activation/Deactivation MAC </w:t>
      </w:r>
      <w:r w:rsidRPr="00B27271">
        <w:rPr>
          <w:lang w:eastAsia="ko-KR"/>
        </w:rPr>
        <w:t>CE</w:t>
      </w:r>
      <w:r w:rsidRPr="00B27271">
        <w:t xml:space="preserve"> </w:t>
      </w:r>
      <w:r w:rsidRPr="00B27271">
        <w:rPr>
          <w:lang w:eastAsia="ko-KR"/>
        </w:rPr>
        <w:t xml:space="preserve">is received </w:t>
      </w:r>
      <w:r w:rsidRPr="00B27271">
        <w:t>activating the PDCP duplication of the DRB:</w:t>
      </w:r>
    </w:p>
    <w:p w14:paraId="1D7DD4F7" w14:textId="77777777" w:rsidR="00411627" w:rsidRPr="00B27271" w:rsidRDefault="00411627" w:rsidP="00411627">
      <w:pPr>
        <w:pStyle w:val="B2"/>
      </w:pPr>
      <w:r w:rsidRPr="00B27271">
        <w:rPr>
          <w:lang w:eastAsia="ko-KR"/>
        </w:rPr>
        <w:t>2&gt;</w:t>
      </w:r>
      <w:r w:rsidRPr="00B27271">
        <w:tab/>
        <w:t>indicate the activation of PDCP duplication of the DRB to upper layers</w:t>
      </w:r>
      <w:r w:rsidR="00407694" w:rsidRPr="00B27271">
        <w:t>.</w:t>
      </w:r>
    </w:p>
    <w:p w14:paraId="7F5FD8B9" w14:textId="77777777" w:rsidR="00411627" w:rsidRPr="00B27271" w:rsidRDefault="00411627" w:rsidP="00411627">
      <w:pPr>
        <w:pStyle w:val="B1"/>
      </w:pPr>
      <w:r w:rsidRPr="00B27271">
        <w:rPr>
          <w:lang w:eastAsia="ko-KR"/>
        </w:rPr>
        <w:t>1&gt;</w:t>
      </w:r>
      <w:r w:rsidRPr="00B27271">
        <w:tab/>
        <w:t xml:space="preserve">if a Duplication Activation/Deactivation MAC </w:t>
      </w:r>
      <w:r w:rsidRPr="00B27271">
        <w:rPr>
          <w:lang w:eastAsia="ko-KR"/>
        </w:rPr>
        <w:t>CE</w:t>
      </w:r>
      <w:r w:rsidRPr="00B27271">
        <w:t xml:space="preserve"> </w:t>
      </w:r>
      <w:r w:rsidRPr="00B27271">
        <w:rPr>
          <w:lang w:eastAsia="ko-KR"/>
        </w:rPr>
        <w:t xml:space="preserve">is received </w:t>
      </w:r>
      <w:r w:rsidRPr="00B27271">
        <w:t>deactivating the PDCP duplication of the DRB:</w:t>
      </w:r>
    </w:p>
    <w:p w14:paraId="1B0A3EF9" w14:textId="77777777" w:rsidR="00506E50" w:rsidRPr="00B27271" w:rsidRDefault="00411627" w:rsidP="00892822">
      <w:pPr>
        <w:pStyle w:val="B2"/>
        <w:rPr>
          <w:rFonts w:eastAsia="Malgun Gothic"/>
        </w:rPr>
      </w:pPr>
      <w:r w:rsidRPr="00B27271">
        <w:rPr>
          <w:lang w:eastAsia="ko-KR"/>
        </w:rPr>
        <w:t>2&gt;</w:t>
      </w:r>
      <w:r w:rsidRPr="00B27271">
        <w:tab/>
        <w:t>indicate the deactivation of PDCP duplication of the DRB to upper layers</w:t>
      </w:r>
      <w:r w:rsidR="00407694" w:rsidRPr="00B27271">
        <w:t>.</w:t>
      </w:r>
    </w:p>
    <w:p w14:paraId="731EA368" w14:textId="77777777" w:rsidR="00506E50" w:rsidRPr="00B27271" w:rsidRDefault="00506E50" w:rsidP="00506E50">
      <w:pPr>
        <w:pStyle w:val="B1"/>
        <w:rPr>
          <w:lang w:eastAsia="en-US"/>
        </w:rPr>
      </w:pPr>
      <w:r w:rsidRPr="00B27271">
        <w:rPr>
          <w:lang w:eastAsia="ko-KR"/>
        </w:rPr>
        <w:t>1&gt;</w:t>
      </w:r>
      <w:r w:rsidRPr="00B27271">
        <w:tab/>
        <w:t xml:space="preserve">if a Duplication </w:t>
      </w:r>
      <w:r w:rsidRPr="00B27271">
        <w:rPr>
          <w:lang w:eastAsia="ko-KR"/>
        </w:rPr>
        <w:t xml:space="preserve">RLC </w:t>
      </w:r>
      <w:r w:rsidRPr="00B27271">
        <w:t xml:space="preserve">Activation/Deactivation MAC </w:t>
      </w:r>
      <w:r w:rsidRPr="00B27271">
        <w:rPr>
          <w:lang w:eastAsia="ko-KR"/>
        </w:rPr>
        <w:t>CE</w:t>
      </w:r>
      <w:r w:rsidRPr="00B27271">
        <w:t xml:space="preserve"> </w:t>
      </w:r>
      <w:r w:rsidRPr="00B27271">
        <w:rPr>
          <w:lang w:eastAsia="ko-KR"/>
        </w:rPr>
        <w:t xml:space="preserve">is received </w:t>
      </w:r>
      <w:r w:rsidRPr="00B27271">
        <w:t xml:space="preserve">activating </w:t>
      </w:r>
      <w:r w:rsidRPr="00B27271">
        <w:rPr>
          <w:lang w:eastAsia="ko-KR"/>
        </w:rPr>
        <w:t>PDCP duplication for associated RLC entities of a DRB configured with PDCP duplication</w:t>
      </w:r>
      <w:r w:rsidRPr="00B27271">
        <w:t>:</w:t>
      </w:r>
    </w:p>
    <w:p w14:paraId="796FBB86" w14:textId="77777777" w:rsidR="00506E50" w:rsidRPr="00B27271" w:rsidRDefault="00506E50" w:rsidP="00506E50">
      <w:pPr>
        <w:pStyle w:val="B2"/>
      </w:pPr>
      <w:r w:rsidRPr="00B27271">
        <w:rPr>
          <w:lang w:eastAsia="ko-KR"/>
        </w:rPr>
        <w:t>2&gt;</w:t>
      </w:r>
      <w:r w:rsidRPr="00B27271">
        <w:tab/>
        <w:t>indicate the activation of</w:t>
      </w:r>
      <w:r w:rsidRPr="00B27271">
        <w:rPr>
          <w:lang w:eastAsia="ko-KR"/>
        </w:rPr>
        <w:t xml:space="preserve"> PDCP duplication for the indicated secondary RLC entity(ies) </w:t>
      </w:r>
      <w:r w:rsidRPr="00B27271">
        <w:t>of the DRB to upper layers.</w:t>
      </w:r>
    </w:p>
    <w:p w14:paraId="4E79EF80" w14:textId="77777777" w:rsidR="00506E50" w:rsidRPr="00B27271" w:rsidRDefault="00506E50" w:rsidP="00506E50">
      <w:pPr>
        <w:pStyle w:val="B1"/>
      </w:pPr>
      <w:r w:rsidRPr="00B27271">
        <w:rPr>
          <w:lang w:eastAsia="ko-KR"/>
        </w:rPr>
        <w:t>1&gt;</w:t>
      </w:r>
      <w:r w:rsidRPr="00B27271">
        <w:tab/>
        <w:t xml:space="preserve">if a Duplication </w:t>
      </w:r>
      <w:r w:rsidRPr="00B27271">
        <w:rPr>
          <w:lang w:eastAsia="ko-KR"/>
        </w:rPr>
        <w:t xml:space="preserve">RLC </w:t>
      </w:r>
      <w:r w:rsidRPr="00B27271">
        <w:t xml:space="preserve">Activation/Deactivation MAC </w:t>
      </w:r>
      <w:r w:rsidRPr="00B27271">
        <w:rPr>
          <w:lang w:eastAsia="ko-KR"/>
        </w:rPr>
        <w:t>CE</w:t>
      </w:r>
      <w:r w:rsidRPr="00B27271">
        <w:t xml:space="preserve"> </w:t>
      </w:r>
      <w:r w:rsidRPr="00B27271">
        <w:rPr>
          <w:lang w:eastAsia="ko-KR"/>
        </w:rPr>
        <w:t xml:space="preserve">is received </w:t>
      </w:r>
      <w:r w:rsidRPr="00B27271">
        <w:t xml:space="preserve">deactivating </w:t>
      </w:r>
      <w:r w:rsidRPr="00B27271">
        <w:rPr>
          <w:lang w:eastAsia="ko-KR"/>
        </w:rPr>
        <w:t>PDCP duplication for associated RLC entities of a DRB configured with PDCP duplication</w:t>
      </w:r>
      <w:r w:rsidRPr="00B27271">
        <w:t>:</w:t>
      </w:r>
    </w:p>
    <w:p w14:paraId="49BF75A7" w14:textId="77777777" w:rsidR="00C64484" w:rsidRPr="00B27271" w:rsidRDefault="00506E50" w:rsidP="00C64484">
      <w:pPr>
        <w:pStyle w:val="B2"/>
      </w:pPr>
      <w:r w:rsidRPr="00B27271">
        <w:rPr>
          <w:lang w:eastAsia="ko-KR"/>
        </w:rPr>
        <w:t>2&gt;</w:t>
      </w:r>
      <w:r w:rsidRPr="00B27271">
        <w:tab/>
        <w:t xml:space="preserve">indicate the deactivation of </w:t>
      </w:r>
      <w:r w:rsidRPr="00B27271">
        <w:rPr>
          <w:lang w:eastAsia="ko-KR"/>
        </w:rPr>
        <w:t>PDCP duplication for the indicated secondary RLC entity(ies) of the DRB to</w:t>
      </w:r>
      <w:r w:rsidRPr="00B27271">
        <w:t xml:space="preserve"> upper layers.</w:t>
      </w:r>
    </w:p>
    <w:p w14:paraId="511163FB" w14:textId="77777777" w:rsidR="00C64484" w:rsidRPr="00B27271" w:rsidRDefault="00C64484" w:rsidP="00C64484">
      <w:pPr>
        <w:pStyle w:val="B1"/>
      </w:pPr>
      <w:r w:rsidRPr="00B27271">
        <w:rPr>
          <w:lang w:eastAsia="ko-KR"/>
        </w:rPr>
        <w:t>1&gt;</w:t>
      </w:r>
      <w:r w:rsidRPr="00B27271">
        <w:tab/>
        <w:t xml:space="preserve">if activation of a </w:t>
      </w:r>
      <w:r w:rsidRPr="00B27271">
        <w:rPr>
          <w:noProof/>
          <w:lang w:eastAsia="ko-KR"/>
        </w:rPr>
        <w:t>PDCP duplication for all configured RLC entities</w:t>
      </w:r>
      <w:r w:rsidRPr="00B27271">
        <w:t xml:space="preserve"> is triggered for the DRB as specified in clause 5.4.1:</w:t>
      </w:r>
    </w:p>
    <w:p w14:paraId="36E5EA07" w14:textId="233565A2" w:rsidR="00411627" w:rsidRPr="00B27271" w:rsidRDefault="00C64484" w:rsidP="00C64484">
      <w:pPr>
        <w:pStyle w:val="B2"/>
      </w:pPr>
      <w:r w:rsidRPr="00B27271">
        <w:rPr>
          <w:lang w:eastAsia="ko-KR"/>
        </w:rPr>
        <w:t>2&gt;</w:t>
      </w:r>
      <w:r w:rsidRPr="00B27271">
        <w:tab/>
        <w:t xml:space="preserve">indicate the activation of </w:t>
      </w:r>
      <w:r w:rsidRPr="00B27271">
        <w:rPr>
          <w:lang w:eastAsia="ko-KR"/>
        </w:rPr>
        <w:t>PDCP duplication for all configured RLC entities of the DRB to</w:t>
      </w:r>
      <w:r w:rsidRPr="00B27271">
        <w:t xml:space="preserve"> upper layers.</w:t>
      </w:r>
    </w:p>
    <w:p w14:paraId="01767C59" w14:textId="6E94F855" w:rsidR="006D0905" w:rsidRPr="00B27271" w:rsidRDefault="006D0905" w:rsidP="003541C3">
      <w:pPr>
        <w:pStyle w:val="NO"/>
        <w:rPr>
          <w:lang w:eastAsia="zh-CN"/>
        </w:rPr>
      </w:pPr>
      <w:r w:rsidRPr="00B27271">
        <w:t>NOTE:</w:t>
      </w:r>
      <w:r w:rsidRPr="00B27271">
        <w:tab/>
        <w:t xml:space="preserve">How to identify "associated RLC entity" or equivalent entity in N3C </w:t>
      </w:r>
      <w:r w:rsidR="003607CC" w:rsidRPr="00B27271">
        <w:t>indirect path</w:t>
      </w:r>
      <w:r w:rsidRPr="00B27271">
        <w:t xml:space="preserve"> for a </w:t>
      </w:r>
      <w:r w:rsidR="003607CC" w:rsidRPr="00B27271">
        <w:t xml:space="preserve">configured </w:t>
      </w:r>
      <w:r w:rsidRPr="00B27271">
        <w:t>DRB is out of scope of 3GPP</w:t>
      </w:r>
      <w:r w:rsidRPr="00B27271">
        <w:rPr>
          <w:lang w:eastAsia="ko-KR"/>
        </w:rPr>
        <w:t>.</w:t>
      </w:r>
    </w:p>
    <w:p w14:paraId="2D4FD0EE" w14:textId="77777777" w:rsidR="00411627" w:rsidRPr="00B27271" w:rsidRDefault="00411627" w:rsidP="00411627">
      <w:pPr>
        <w:pStyle w:val="Heading2"/>
        <w:rPr>
          <w:lang w:eastAsia="ko-KR"/>
        </w:rPr>
      </w:pPr>
      <w:bookmarkStart w:id="449" w:name="_Toc29239855"/>
      <w:bookmarkStart w:id="450" w:name="_Toc37296215"/>
      <w:bookmarkStart w:id="451" w:name="_Toc46490342"/>
      <w:bookmarkStart w:id="452" w:name="_Toc52752037"/>
      <w:bookmarkStart w:id="453" w:name="_Toc52796499"/>
      <w:bookmarkStart w:id="454" w:name="_Toc201677613"/>
      <w:r w:rsidRPr="00B27271">
        <w:rPr>
          <w:lang w:eastAsia="ko-KR"/>
        </w:rPr>
        <w:t>5.11</w:t>
      </w:r>
      <w:r w:rsidRPr="00B27271">
        <w:rPr>
          <w:lang w:eastAsia="ko-KR"/>
        </w:rPr>
        <w:tab/>
        <w:t>MAC reconfiguration</w:t>
      </w:r>
      <w:bookmarkEnd w:id="449"/>
      <w:bookmarkEnd w:id="450"/>
      <w:bookmarkEnd w:id="451"/>
      <w:bookmarkEnd w:id="452"/>
      <w:bookmarkEnd w:id="453"/>
      <w:bookmarkEnd w:id="454"/>
    </w:p>
    <w:p w14:paraId="6A0F11C0" w14:textId="77777777" w:rsidR="00411627" w:rsidRPr="00B27271" w:rsidRDefault="00411627" w:rsidP="00411627">
      <w:pPr>
        <w:rPr>
          <w:lang w:eastAsia="ko-KR"/>
        </w:rPr>
      </w:pPr>
      <w:r w:rsidRPr="00B27271">
        <w:rPr>
          <w:lang w:eastAsia="ko-KR"/>
        </w:rPr>
        <w:t>When a reconfiguration of the MAC entity is requested by upper layers, the MAC entity shall:</w:t>
      </w:r>
    </w:p>
    <w:p w14:paraId="5F28E40A" w14:textId="77777777" w:rsidR="00411627" w:rsidRPr="00B27271" w:rsidRDefault="00411627" w:rsidP="00411627">
      <w:pPr>
        <w:pStyle w:val="B1"/>
        <w:rPr>
          <w:lang w:eastAsia="ko-KR"/>
        </w:rPr>
      </w:pPr>
      <w:r w:rsidRPr="00B27271">
        <w:rPr>
          <w:lang w:eastAsia="ko-KR"/>
        </w:rPr>
        <w:t>1&gt;</w:t>
      </w:r>
      <w:r w:rsidRPr="00B27271">
        <w:rPr>
          <w:lang w:eastAsia="ko-KR"/>
        </w:rPr>
        <w:tab/>
        <w:t>initialize the corresponding HARQ entity upon addition of an SCell;</w:t>
      </w:r>
    </w:p>
    <w:p w14:paraId="3EC1460C" w14:textId="77777777" w:rsidR="00411627" w:rsidRPr="00B27271" w:rsidRDefault="00411627" w:rsidP="00411627">
      <w:pPr>
        <w:pStyle w:val="B1"/>
        <w:rPr>
          <w:lang w:eastAsia="ko-KR"/>
        </w:rPr>
      </w:pPr>
      <w:r w:rsidRPr="00B27271">
        <w:rPr>
          <w:lang w:eastAsia="ko-KR"/>
        </w:rPr>
        <w:t>1&gt;</w:t>
      </w:r>
      <w:r w:rsidRPr="00B27271">
        <w:rPr>
          <w:lang w:eastAsia="ko-KR"/>
        </w:rPr>
        <w:tab/>
        <w:t>remove the corresponding HARQ entity upon removal of an SCell;</w:t>
      </w:r>
    </w:p>
    <w:p w14:paraId="17A92236" w14:textId="77777777" w:rsidR="00411627" w:rsidRPr="00B27271" w:rsidRDefault="00411627" w:rsidP="00411627">
      <w:pPr>
        <w:pStyle w:val="B1"/>
        <w:rPr>
          <w:lang w:eastAsia="ko-KR"/>
        </w:rPr>
      </w:pPr>
      <w:r w:rsidRPr="00B27271">
        <w:rPr>
          <w:lang w:eastAsia="ko-KR"/>
        </w:rPr>
        <w:t>1&gt;</w:t>
      </w:r>
      <w:r w:rsidRPr="00B27271">
        <w:rPr>
          <w:lang w:eastAsia="ko-KR"/>
        </w:rPr>
        <w:tab/>
        <w:t>apply the new value for timers when the timer is (re)started;</w:t>
      </w:r>
    </w:p>
    <w:p w14:paraId="4E924204" w14:textId="77777777" w:rsidR="00411627" w:rsidRPr="00B27271" w:rsidRDefault="00411627" w:rsidP="00411627">
      <w:pPr>
        <w:pStyle w:val="B1"/>
        <w:rPr>
          <w:lang w:eastAsia="ko-KR"/>
        </w:rPr>
      </w:pPr>
      <w:r w:rsidRPr="00B27271">
        <w:rPr>
          <w:lang w:eastAsia="ko-KR"/>
        </w:rPr>
        <w:t>1&gt;</w:t>
      </w:r>
      <w:r w:rsidRPr="00B27271">
        <w:rPr>
          <w:lang w:eastAsia="ko-KR"/>
        </w:rPr>
        <w:tab/>
        <w:t>apply the new maximum parameter value when counters are initialized;</w:t>
      </w:r>
    </w:p>
    <w:p w14:paraId="5BFB6978" w14:textId="77777777" w:rsidR="00411627" w:rsidRPr="00B27271" w:rsidRDefault="00411627" w:rsidP="00411627">
      <w:pPr>
        <w:pStyle w:val="B1"/>
        <w:rPr>
          <w:lang w:eastAsia="ko-KR"/>
        </w:rPr>
      </w:pPr>
      <w:r w:rsidRPr="00B27271">
        <w:rPr>
          <w:lang w:eastAsia="ko-KR"/>
        </w:rPr>
        <w:t>1&gt;</w:t>
      </w:r>
      <w:r w:rsidRPr="00B27271">
        <w:rPr>
          <w:lang w:eastAsia="ko-KR"/>
        </w:rPr>
        <w:tab/>
        <w:t>apply immediately the configurations received from upper layers for other parameters.</w:t>
      </w:r>
    </w:p>
    <w:p w14:paraId="570A0E83" w14:textId="77777777" w:rsidR="00411627" w:rsidRPr="00B27271" w:rsidRDefault="00411627" w:rsidP="00411627">
      <w:pPr>
        <w:pStyle w:val="Heading2"/>
        <w:rPr>
          <w:lang w:eastAsia="ko-KR"/>
        </w:rPr>
      </w:pPr>
      <w:bookmarkStart w:id="455" w:name="_Toc29239856"/>
      <w:bookmarkStart w:id="456" w:name="_Toc37296216"/>
      <w:bookmarkStart w:id="457" w:name="_Toc46490343"/>
      <w:bookmarkStart w:id="458" w:name="_Toc52752038"/>
      <w:bookmarkStart w:id="459" w:name="_Toc52796500"/>
      <w:bookmarkStart w:id="460" w:name="_Toc201677614"/>
      <w:r w:rsidRPr="00B27271">
        <w:rPr>
          <w:lang w:eastAsia="ko-KR"/>
        </w:rPr>
        <w:t>5.12</w:t>
      </w:r>
      <w:r w:rsidRPr="00B27271">
        <w:rPr>
          <w:lang w:eastAsia="ko-KR"/>
        </w:rPr>
        <w:tab/>
        <w:t>MAC Reset</w:t>
      </w:r>
      <w:bookmarkEnd w:id="455"/>
      <w:bookmarkEnd w:id="456"/>
      <w:bookmarkEnd w:id="457"/>
      <w:bookmarkEnd w:id="458"/>
      <w:bookmarkEnd w:id="459"/>
      <w:bookmarkEnd w:id="460"/>
    </w:p>
    <w:p w14:paraId="465C4AB8" w14:textId="77777777" w:rsidR="00991EDE" w:rsidRPr="00B27271" w:rsidRDefault="00991EDE" w:rsidP="00991EDE">
      <w:r w:rsidRPr="00B27271">
        <w:t xml:space="preserve">If a reset of the MAC entity is requested by upper layers upon receiving </w:t>
      </w:r>
      <w:r w:rsidRPr="00B27271">
        <w:rPr>
          <w:i/>
          <w:iCs/>
        </w:rPr>
        <w:t xml:space="preserve">RRCResume </w:t>
      </w:r>
      <w:r w:rsidRPr="00B27271">
        <w:t>or</w:t>
      </w:r>
      <w:r w:rsidRPr="00B27271">
        <w:rPr>
          <w:i/>
          <w:iCs/>
        </w:rPr>
        <w:t xml:space="preserve"> RRCSetup</w:t>
      </w:r>
      <w:r w:rsidRPr="00B27271">
        <w:t>, the MAC entity shall:</w:t>
      </w:r>
    </w:p>
    <w:p w14:paraId="5DAB5C18" w14:textId="77777777" w:rsidR="00991EDE" w:rsidRPr="00B27271" w:rsidRDefault="00991EDE" w:rsidP="00991EDE">
      <w:pPr>
        <w:pStyle w:val="B1"/>
        <w:rPr>
          <w:lang w:eastAsia="ko-KR"/>
        </w:rPr>
      </w:pPr>
      <w:r w:rsidRPr="00B27271">
        <w:rPr>
          <w:lang w:eastAsia="ko-KR"/>
        </w:rPr>
        <w:t>1&gt;</w:t>
      </w:r>
      <w:r w:rsidRPr="00B27271">
        <w:rPr>
          <w:lang w:eastAsia="ko-KR"/>
        </w:rPr>
        <w:tab/>
        <w:t>stop the MBS multicast DRX timers;</w:t>
      </w:r>
    </w:p>
    <w:p w14:paraId="11F8EA1A" w14:textId="059F4660" w:rsidR="00991EDE" w:rsidRPr="00B27271" w:rsidRDefault="00991EDE" w:rsidP="00991EDE">
      <w:pPr>
        <w:pStyle w:val="B1"/>
        <w:rPr>
          <w:lang w:eastAsia="ko-KR"/>
        </w:rPr>
      </w:pPr>
      <w:r w:rsidRPr="00B27271">
        <w:rPr>
          <w:lang w:eastAsia="ko-KR"/>
        </w:rPr>
        <w:t>1&gt;</w:t>
      </w:r>
      <w:r w:rsidR="0022789A" w:rsidRPr="00B27271">
        <w:rPr>
          <w:lang w:eastAsia="ko-KR"/>
        </w:rPr>
        <w:tab/>
      </w:r>
      <w:r w:rsidRPr="00B27271">
        <w:rPr>
          <w:lang w:eastAsia="ko-KR"/>
        </w:rPr>
        <w:t>flush the soft buffers for all DL HARQ processes used for MBS multicast;</w:t>
      </w:r>
    </w:p>
    <w:p w14:paraId="182F91D0" w14:textId="77777777" w:rsidR="00991EDE" w:rsidRPr="00B27271" w:rsidRDefault="00991EDE" w:rsidP="00D37AC6">
      <w:pPr>
        <w:pStyle w:val="B1"/>
        <w:rPr>
          <w:lang w:eastAsia="ko-KR"/>
        </w:rPr>
      </w:pPr>
      <w:r w:rsidRPr="00B27271">
        <w:rPr>
          <w:lang w:eastAsia="ko-KR"/>
        </w:rPr>
        <w:t>1&gt;</w:t>
      </w:r>
      <w:r w:rsidRPr="00B27271">
        <w:rPr>
          <w:lang w:eastAsia="ko-KR"/>
        </w:rPr>
        <w:tab/>
        <w:t>for each DL HARQ process used for MBS multicast, consider the next received transmission for a TB as the very first transmission.</w:t>
      </w:r>
    </w:p>
    <w:p w14:paraId="37DBA356" w14:textId="0F99A24E" w:rsidR="00411627" w:rsidRPr="00B27271" w:rsidRDefault="00991EDE" w:rsidP="00991EDE">
      <w:r w:rsidRPr="00B27271">
        <w:t>Otherwise, i</w:t>
      </w:r>
      <w:r w:rsidR="00411627" w:rsidRPr="00B27271">
        <w:t>f a reset of the MAC entity is requested by upper layers</w:t>
      </w:r>
      <w:r w:rsidR="00782E23" w:rsidRPr="00B27271">
        <w:t xml:space="preserve"> or the reset of the MAC entity is triggered due to SCG deactivation as defined in clause 5.29</w:t>
      </w:r>
      <w:r w:rsidR="00411627" w:rsidRPr="00B27271">
        <w:t xml:space="preserve">, the </w:t>
      </w:r>
      <w:r w:rsidR="00411627" w:rsidRPr="00B27271">
        <w:rPr>
          <w:noProof/>
        </w:rPr>
        <w:t>MAC entity</w:t>
      </w:r>
      <w:r w:rsidR="00411627" w:rsidRPr="00B27271">
        <w:t xml:space="preserve"> shall:</w:t>
      </w:r>
    </w:p>
    <w:p w14:paraId="5D87F0E1" w14:textId="77777777" w:rsidR="007D1911" w:rsidRPr="00B27271" w:rsidRDefault="007D1911" w:rsidP="007D1911">
      <w:pPr>
        <w:pStyle w:val="B1"/>
        <w:rPr>
          <w:lang w:eastAsia="ko-KR"/>
        </w:rPr>
      </w:pPr>
      <w:r w:rsidRPr="00B27271">
        <w:rPr>
          <w:lang w:eastAsia="ko-KR"/>
        </w:rPr>
        <w:t>1&gt;</w:t>
      </w:r>
      <w:r w:rsidRPr="00B27271">
        <w:rPr>
          <w:lang w:eastAsia="ko-KR"/>
        </w:rPr>
        <w:tab/>
        <w:t>if the MAC reset is not due to SCG deactivation:</w:t>
      </w:r>
    </w:p>
    <w:p w14:paraId="0015FBBA" w14:textId="28FFD764" w:rsidR="00411627" w:rsidRPr="00B27271" w:rsidRDefault="007D1911" w:rsidP="000B2AEF">
      <w:pPr>
        <w:pStyle w:val="B2"/>
      </w:pPr>
      <w:r w:rsidRPr="00B27271">
        <w:rPr>
          <w:lang w:eastAsia="ko-KR"/>
        </w:rPr>
        <w:t>2</w:t>
      </w:r>
      <w:r w:rsidR="00411627" w:rsidRPr="00B27271">
        <w:rPr>
          <w:lang w:eastAsia="ko-KR"/>
        </w:rPr>
        <w:t>&gt;</w:t>
      </w:r>
      <w:r w:rsidR="00411627" w:rsidRPr="00B27271">
        <w:tab/>
        <w:t xml:space="preserve">initialize </w:t>
      </w:r>
      <w:r w:rsidR="00411627" w:rsidRPr="00B27271">
        <w:rPr>
          <w:i/>
        </w:rPr>
        <w:t>Bj</w:t>
      </w:r>
      <w:r w:rsidR="00411627" w:rsidRPr="00B27271">
        <w:t xml:space="preserve"> for each logical channel to zero;</w:t>
      </w:r>
    </w:p>
    <w:p w14:paraId="6666CE1C" w14:textId="77777777" w:rsidR="00395980" w:rsidRPr="00B27271" w:rsidRDefault="00395980" w:rsidP="00892822">
      <w:pPr>
        <w:pStyle w:val="B1"/>
        <w:rPr>
          <w:lang w:eastAsia="fr-FR"/>
        </w:rPr>
      </w:pPr>
      <w:r w:rsidRPr="00B27271">
        <w:rPr>
          <w:lang w:eastAsia="fr-FR"/>
        </w:rPr>
        <w:t>1&gt;</w:t>
      </w:r>
      <w:r w:rsidRPr="00B27271">
        <w:rPr>
          <w:lang w:eastAsia="fr-FR"/>
        </w:rPr>
        <w:tab/>
        <w:t xml:space="preserve">initialize </w:t>
      </w:r>
      <w:r w:rsidRPr="00B27271">
        <w:rPr>
          <w:i/>
          <w:lang w:eastAsia="fr-FR"/>
        </w:rPr>
        <w:t>SBj</w:t>
      </w:r>
      <w:r w:rsidRPr="00B27271">
        <w:rPr>
          <w:lang w:eastAsia="fr-FR"/>
        </w:rPr>
        <w:t xml:space="preserve"> for each logical channel to zero if Sidelink resource allocation mode 1 is configured by RRC;</w:t>
      </w:r>
    </w:p>
    <w:p w14:paraId="1302D28B" w14:textId="77777777" w:rsidR="007D1911" w:rsidRPr="00B27271" w:rsidRDefault="007D1911" w:rsidP="00D37AC6">
      <w:pPr>
        <w:pStyle w:val="B1"/>
        <w:rPr>
          <w:lang w:eastAsia="ko-KR"/>
        </w:rPr>
      </w:pPr>
      <w:r w:rsidRPr="00B27271">
        <w:rPr>
          <w:lang w:eastAsia="ko-KR"/>
        </w:rPr>
        <w:t>1&gt;</w:t>
      </w:r>
      <w:r w:rsidRPr="00B27271">
        <w:rPr>
          <w:lang w:eastAsia="ko-KR"/>
        </w:rPr>
        <w:tab/>
        <w:t xml:space="preserve">if upper layers indicate SCG deactivation and </w:t>
      </w:r>
      <w:r w:rsidRPr="00B27271">
        <w:rPr>
          <w:i/>
          <w:iCs/>
          <w:lang w:eastAsia="ko-KR"/>
        </w:rPr>
        <w:t>bfd-and-RLM</w:t>
      </w:r>
      <w:r w:rsidRPr="00B27271">
        <w:rPr>
          <w:iCs/>
          <w:lang w:eastAsia="ko-KR"/>
        </w:rPr>
        <w:t xml:space="preserve"> </w:t>
      </w:r>
      <w:r w:rsidRPr="00B27271">
        <w:rPr>
          <w:lang w:eastAsia="ko-KR"/>
        </w:rPr>
        <w:t xml:space="preserve">with value </w:t>
      </w:r>
      <w:r w:rsidRPr="00B27271">
        <w:rPr>
          <w:i/>
          <w:iCs/>
          <w:lang w:eastAsia="ko-KR"/>
        </w:rPr>
        <w:t>true</w:t>
      </w:r>
      <w:r w:rsidRPr="00B27271">
        <w:rPr>
          <w:iCs/>
          <w:lang w:eastAsia="ko-KR"/>
        </w:rPr>
        <w:t xml:space="preserve"> </w:t>
      </w:r>
      <w:r w:rsidRPr="00B27271">
        <w:rPr>
          <w:lang w:eastAsia="ko-KR"/>
        </w:rPr>
        <w:t>is configured for the deactivated SCG:</w:t>
      </w:r>
    </w:p>
    <w:p w14:paraId="6E53E8F9" w14:textId="77777777" w:rsidR="007D1911" w:rsidRPr="00B27271" w:rsidRDefault="007D1911" w:rsidP="00D37AC6">
      <w:pPr>
        <w:pStyle w:val="B2"/>
        <w:rPr>
          <w:lang w:eastAsia="ko-KR"/>
        </w:rPr>
      </w:pPr>
      <w:r w:rsidRPr="00B27271">
        <w:rPr>
          <w:lang w:eastAsia="ko-KR"/>
        </w:rPr>
        <w:t>2&gt;</w:t>
      </w:r>
      <w:r w:rsidRPr="00B27271">
        <w:rPr>
          <w:lang w:eastAsia="ko-KR"/>
        </w:rPr>
        <w:tab/>
        <w:t xml:space="preserve">stop (if running) all timers except </w:t>
      </w:r>
      <w:r w:rsidRPr="00B27271">
        <w:rPr>
          <w:i/>
          <w:iCs/>
          <w:lang w:eastAsia="ko-KR"/>
        </w:rPr>
        <w:t>beamFailureDetectionTimer</w:t>
      </w:r>
      <w:r w:rsidRPr="00B27271">
        <w:rPr>
          <w:lang w:eastAsia="ko-KR"/>
        </w:rPr>
        <w:t xml:space="preserve"> associated with PSCell and </w:t>
      </w:r>
      <w:r w:rsidRPr="00B27271">
        <w:rPr>
          <w:i/>
          <w:iCs/>
          <w:lang w:eastAsia="ko-KR"/>
        </w:rPr>
        <w:t>timeAlignmentTimer</w:t>
      </w:r>
      <w:r w:rsidRPr="00B27271">
        <w:rPr>
          <w:lang w:eastAsia="ko-KR"/>
        </w:rPr>
        <w:t>s.</w:t>
      </w:r>
    </w:p>
    <w:p w14:paraId="241D876E" w14:textId="77777777" w:rsidR="007D1911" w:rsidRPr="00B27271" w:rsidRDefault="007D1911" w:rsidP="00D37AC6">
      <w:pPr>
        <w:pStyle w:val="B1"/>
        <w:rPr>
          <w:lang w:eastAsia="ko-KR"/>
        </w:rPr>
      </w:pPr>
      <w:r w:rsidRPr="00B27271">
        <w:rPr>
          <w:lang w:eastAsia="ko-KR"/>
        </w:rPr>
        <w:t>1&gt;</w:t>
      </w:r>
      <w:r w:rsidRPr="00B27271">
        <w:rPr>
          <w:lang w:eastAsia="ko-KR"/>
        </w:rPr>
        <w:tab/>
        <w:t>else:</w:t>
      </w:r>
    </w:p>
    <w:p w14:paraId="10FDE337" w14:textId="79F6EFAA" w:rsidR="00411627" w:rsidRPr="00B27271" w:rsidRDefault="007D1911" w:rsidP="000B2AEF">
      <w:pPr>
        <w:pStyle w:val="B2"/>
      </w:pPr>
      <w:r w:rsidRPr="00B27271">
        <w:t>2</w:t>
      </w:r>
      <w:r w:rsidR="00411627" w:rsidRPr="00B27271">
        <w:t>&gt;</w:t>
      </w:r>
      <w:r w:rsidR="00411627" w:rsidRPr="00B27271">
        <w:tab/>
        <w:t>stop (if running) all timers</w:t>
      </w:r>
      <w:r w:rsidR="006E399E" w:rsidRPr="00B27271">
        <w:t>, except MBS broadcast DRX timers</w:t>
      </w:r>
      <w:r w:rsidR="00411627" w:rsidRPr="00B27271">
        <w:t>;</w:t>
      </w:r>
    </w:p>
    <w:p w14:paraId="77026A54" w14:textId="115552E2" w:rsidR="00411627" w:rsidRPr="00B27271" w:rsidRDefault="007D1911" w:rsidP="000B2AEF">
      <w:pPr>
        <w:pStyle w:val="B2"/>
      </w:pPr>
      <w:r w:rsidRPr="00B27271">
        <w:t>2</w:t>
      </w:r>
      <w:r w:rsidR="00411627" w:rsidRPr="00B27271">
        <w:t>&gt;</w:t>
      </w:r>
      <w:r w:rsidR="00411627" w:rsidRPr="00B27271">
        <w:tab/>
        <w:t xml:space="preserve">consider all </w:t>
      </w:r>
      <w:r w:rsidR="00411627" w:rsidRPr="00B27271">
        <w:rPr>
          <w:i/>
          <w:noProof/>
        </w:rPr>
        <w:t>timeAlignmentTimer</w:t>
      </w:r>
      <w:r w:rsidR="00411627" w:rsidRPr="00B27271">
        <w:rPr>
          <w:iCs/>
          <w:noProof/>
        </w:rPr>
        <w:t>s</w:t>
      </w:r>
      <w:r w:rsidR="00217488" w:rsidRPr="00B27271">
        <w:rPr>
          <w:iCs/>
          <w:noProof/>
        </w:rPr>
        <w:t>,</w:t>
      </w:r>
      <w:r w:rsidR="006C560C" w:rsidRPr="00B27271">
        <w:rPr>
          <w:iCs/>
          <w:noProof/>
          <w:lang w:eastAsia="zh-CN"/>
        </w:rPr>
        <w:t xml:space="preserve"> </w:t>
      </w:r>
      <w:r w:rsidR="006C560C" w:rsidRPr="00B27271">
        <w:rPr>
          <w:i/>
          <w:iCs/>
          <w:noProof/>
          <w:lang w:eastAsia="zh-CN"/>
        </w:rPr>
        <w:t>inactivePosSRS-TimeAlignmentTimer</w:t>
      </w:r>
      <w:r w:rsidR="00181539" w:rsidRPr="00B27271">
        <w:rPr>
          <w:iCs/>
          <w:noProof/>
          <w:lang w:eastAsia="zh-CN"/>
        </w:rPr>
        <w:t>,</w:t>
      </w:r>
      <w:r w:rsidR="00411627" w:rsidRPr="00B27271">
        <w:t xml:space="preserve"> </w:t>
      </w:r>
      <w:r w:rsidR="00217488" w:rsidRPr="00B27271">
        <w:rPr>
          <w:iCs/>
        </w:rPr>
        <w:t xml:space="preserve">and </w:t>
      </w:r>
      <w:r w:rsidR="00217488" w:rsidRPr="00B27271">
        <w:rPr>
          <w:i/>
          <w:iCs/>
        </w:rPr>
        <w:t>cg-SDT-TimeAlignmentTimer</w:t>
      </w:r>
      <w:r w:rsidR="00217488" w:rsidRPr="00B27271">
        <w:rPr>
          <w:iCs/>
        </w:rPr>
        <w:t xml:space="preserve">, if configured, </w:t>
      </w:r>
      <w:r w:rsidR="00411627" w:rsidRPr="00B27271">
        <w:t xml:space="preserve">as expired and perform the corresponding actions in </w:t>
      </w:r>
      <w:r w:rsidR="00B9580D" w:rsidRPr="00B27271">
        <w:t>clause</w:t>
      </w:r>
      <w:r w:rsidR="00411627" w:rsidRPr="00B27271">
        <w:t xml:space="preserve"> 5.2;</w:t>
      </w:r>
    </w:p>
    <w:p w14:paraId="32B5FEF2" w14:textId="77777777" w:rsidR="00411627" w:rsidRPr="00B27271" w:rsidRDefault="00411627" w:rsidP="00411627">
      <w:pPr>
        <w:pStyle w:val="B1"/>
      </w:pPr>
      <w:r w:rsidRPr="00B27271">
        <w:t>1&gt;</w:t>
      </w:r>
      <w:r w:rsidRPr="00B27271">
        <w:tab/>
        <w:t>set the NDIs for all uplink HARQ processes to the value 0;</w:t>
      </w:r>
    </w:p>
    <w:p w14:paraId="0B024915" w14:textId="77777777" w:rsidR="001628C0" w:rsidRPr="00B27271" w:rsidRDefault="001628C0" w:rsidP="001628C0">
      <w:pPr>
        <w:pStyle w:val="B1"/>
      </w:pPr>
      <w:r w:rsidRPr="00B27271">
        <w:t>1&gt;</w:t>
      </w:r>
      <w:r w:rsidRPr="00B27271">
        <w:tab/>
        <w:t xml:space="preserve">sets the NDIs for all HARQ process IDs to the value 0 for </w:t>
      </w:r>
      <w:r w:rsidRPr="00B27271">
        <w:rPr>
          <w:noProof/>
        </w:rPr>
        <w:t xml:space="preserve">monitoring PDCCH in </w:t>
      </w:r>
      <w:r w:rsidRPr="00B27271">
        <w:t>Sidelink resource allocation mode 1;</w:t>
      </w:r>
    </w:p>
    <w:p w14:paraId="71BA62D3" w14:textId="77777777" w:rsidR="00411627" w:rsidRPr="00B27271" w:rsidRDefault="00411627" w:rsidP="00411627">
      <w:pPr>
        <w:pStyle w:val="B1"/>
      </w:pPr>
      <w:r w:rsidRPr="00B27271">
        <w:t>1&gt;</w:t>
      </w:r>
      <w:r w:rsidRPr="00B27271">
        <w:tab/>
        <w:t xml:space="preserve">stop, if any, ongoing </w:t>
      </w:r>
      <w:r w:rsidR="00DB486A" w:rsidRPr="00B27271">
        <w:t>Random Access</w:t>
      </w:r>
      <w:r w:rsidRPr="00B27271">
        <w:t xml:space="preserve"> procedure;</w:t>
      </w:r>
    </w:p>
    <w:p w14:paraId="166E1B56" w14:textId="3C2665F5" w:rsidR="00411627" w:rsidRPr="00B27271" w:rsidRDefault="00411627" w:rsidP="00411627">
      <w:pPr>
        <w:pStyle w:val="B1"/>
      </w:pPr>
      <w:r w:rsidRPr="00B27271">
        <w:t>1&gt;</w:t>
      </w:r>
      <w:r w:rsidRPr="00B27271">
        <w:tab/>
      </w:r>
      <w:r w:rsidRPr="00B27271">
        <w:rPr>
          <w:rFonts w:eastAsia="PMingLiU"/>
          <w:noProof/>
          <w:lang w:eastAsia="zh-TW"/>
        </w:rPr>
        <w:t xml:space="preserve">discard explicitly signalled </w:t>
      </w:r>
      <w:r w:rsidRPr="00B27271">
        <w:rPr>
          <w:rFonts w:eastAsia="PMingLiU"/>
          <w:iCs/>
          <w:noProof/>
          <w:lang w:eastAsia="zh-TW"/>
        </w:rPr>
        <w:t>contention-free Random Access Resources</w:t>
      </w:r>
      <w:r w:rsidR="003B18D8" w:rsidRPr="00B27271">
        <w:rPr>
          <w:rFonts w:eastAsia="PMingLiU"/>
          <w:iCs/>
          <w:noProof/>
          <w:lang w:eastAsia="zh-TW"/>
        </w:rPr>
        <w:t xml:space="preserve"> for 4-step RA type and 2-step RA type</w:t>
      </w:r>
      <w:r w:rsidRPr="00B27271">
        <w:rPr>
          <w:rFonts w:eastAsia="PMingLiU"/>
          <w:noProof/>
          <w:lang w:eastAsia="zh-TW"/>
        </w:rPr>
        <w:t>, if any</w:t>
      </w:r>
      <w:r w:rsidR="008A4974" w:rsidRPr="00B27271">
        <w:rPr>
          <w:noProof/>
          <w:lang w:eastAsia="zh-TW"/>
        </w:rPr>
        <w:t xml:space="preserve">, except the </w:t>
      </w:r>
      <w:r w:rsidR="008A4974" w:rsidRPr="00B27271">
        <w:rPr>
          <w:iCs/>
          <w:noProof/>
          <w:lang w:eastAsia="zh-TW"/>
        </w:rPr>
        <w:t>contention-free Random Access Resources signalled in the LTM Cell Switch Command</w:t>
      </w:r>
      <w:r w:rsidRPr="00B27271">
        <w:rPr>
          <w:rFonts w:eastAsia="PMingLiU"/>
          <w:noProof/>
          <w:lang w:eastAsia="zh-TW"/>
        </w:rPr>
        <w:t>;</w:t>
      </w:r>
    </w:p>
    <w:p w14:paraId="191B6E43" w14:textId="77777777" w:rsidR="00411627" w:rsidRPr="00B27271" w:rsidRDefault="00411627" w:rsidP="00411627">
      <w:pPr>
        <w:pStyle w:val="B1"/>
      </w:pPr>
      <w:r w:rsidRPr="00B27271">
        <w:t>1&gt;</w:t>
      </w:r>
      <w:r w:rsidRPr="00B27271">
        <w:tab/>
        <w:t>flush Msg3 buffer;</w:t>
      </w:r>
    </w:p>
    <w:p w14:paraId="4C61C6C6" w14:textId="77777777" w:rsidR="003B18D8" w:rsidRPr="00B27271" w:rsidRDefault="003B18D8" w:rsidP="003B18D8">
      <w:pPr>
        <w:pStyle w:val="B1"/>
      </w:pPr>
      <w:r w:rsidRPr="00B27271">
        <w:t>1&gt;</w:t>
      </w:r>
      <w:r w:rsidRPr="00B27271">
        <w:tab/>
        <w:t>flush MSGA buffer;</w:t>
      </w:r>
    </w:p>
    <w:p w14:paraId="5E1369E0" w14:textId="77777777" w:rsidR="00411627" w:rsidRPr="00B27271" w:rsidRDefault="00411627" w:rsidP="00411627">
      <w:pPr>
        <w:pStyle w:val="B1"/>
      </w:pPr>
      <w:r w:rsidRPr="00B27271">
        <w:t>1&gt;</w:t>
      </w:r>
      <w:r w:rsidRPr="00B27271">
        <w:tab/>
        <w:t>cancel, if any, triggered Scheduling Request procedure;</w:t>
      </w:r>
    </w:p>
    <w:p w14:paraId="29D1AF50" w14:textId="77777777" w:rsidR="00411627" w:rsidRPr="00B27271" w:rsidRDefault="00411627" w:rsidP="00411627">
      <w:pPr>
        <w:pStyle w:val="B1"/>
      </w:pPr>
      <w:r w:rsidRPr="00B27271">
        <w:t>1&gt;</w:t>
      </w:r>
      <w:r w:rsidRPr="00B27271">
        <w:tab/>
        <w:t>cancel, if any, triggered Buffer Status Reporting procedure;</w:t>
      </w:r>
    </w:p>
    <w:p w14:paraId="0524EBB5" w14:textId="378EF0BE" w:rsidR="000C2AC5" w:rsidRPr="00B27271" w:rsidRDefault="000C2AC5" w:rsidP="000C2AC5">
      <w:pPr>
        <w:pStyle w:val="B1"/>
      </w:pPr>
      <w:r w:rsidRPr="00B27271">
        <w:t>1&gt;</w:t>
      </w:r>
      <w:r w:rsidRPr="00B27271">
        <w:tab/>
        <w:t>cancel, if any, triggered Delay Status Reporting procedure;</w:t>
      </w:r>
    </w:p>
    <w:p w14:paraId="6C3F49FB" w14:textId="77777777" w:rsidR="00411627" w:rsidRPr="00B27271" w:rsidRDefault="00411627" w:rsidP="00411627">
      <w:pPr>
        <w:pStyle w:val="B1"/>
      </w:pPr>
      <w:r w:rsidRPr="00B27271">
        <w:t>1&gt;</w:t>
      </w:r>
      <w:r w:rsidRPr="00B27271">
        <w:tab/>
        <w:t>cancel, if any, triggered Power Headroom Reporting procedure;</w:t>
      </w:r>
    </w:p>
    <w:p w14:paraId="53060BAF" w14:textId="77777777" w:rsidR="00FA61AC" w:rsidRPr="00B27271" w:rsidRDefault="00FA61AC" w:rsidP="00FA61AC">
      <w:pPr>
        <w:pStyle w:val="B1"/>
      </w:pPr>
      <w:r w:rsidRPr="00B27271">
        <w:t>1&gt;</w:t>
      </w:r>
      <w:r w:rsidRPr="00B27271">
        <w:tab/>
        <w:t>cancel, if any, triggered consistent LBT failure;</w:t>
      </w:r>
    </w:p>
    <w:p w14:paraId="15DC99C9" w14:textId="77777777" w:rsidR="00A77A26" w:rsidRPr="00B27271" w:rsidRDefault="00A77A26" w:rsidP="00A77A26">
      <w:pPr>
        <w:pStyle w:val="B1"/>
      </w:pPr>
      <w:r w:rsidRPr="00B27271">
        <w:t>1&gt;</w:t>
      </w:r>
      <w:r w:rsidRPr="00B27271">
        <w:tab/>
        <w:t>cancel, if any, triggered Sidelink consistent LBT failure;</w:t>
      </w:r>
    </w:p>
    <w:p w14:paraId="29FB08D3" w14:textId="77777777" w:rsidR="00082EE5" w:rsidRPr="00B27271" w:rsidRDefault="00082EE5" w:rsidP="00082EE5">
      <w:pPr>
        <w:pStyle w:val="B1"/>
      </w:pPr>
      <w:r w:rsidRPr="00B27271">
        <w:t>1&gt;</w:t>
      </w:r>
      <w:r w:rsidRPr="00B27271">
        <w:tab/>
        <w:t>cancel, if any, triggered BFR;</w:t>
      </w:r>
    </w:p>
    <w:p w14:paraId="1E8E4EBC" w14:textId="77777777" w:rsidR="00B22496" w:rsidRPr="00B27271" w:rsidRDefault="00E82967" w:rsidP="00B22496">
      <w:pPr>
        <w:pStyle w:val="B1"/>
      </w:pPr>
      <w:r w:rsidRPr="00B27271">
        <w:t>1&gt;</w:t>
      </w:r>
      <w:r w:rsidRPr="00B27271">
        <w:tab/>
        <w:t>cancel, if any, triggered Sidelink Buffer Status Reporting procedure;</w:t>
      </w:r>
    </w:p>
    <w:p w14:paraId="546F5218" w14:textId="77777777" w:rsidR="00E82967" w:rsidRPr="00B27271" w:rsidRDefault="00B22496" w:rsidP="00B22496">
      <w:pPr>
        <w:pStyle w:val="B1"/>
      </w:pPr>
      <w:r w:rsidRPr="00B27271">
        <w:t>1&gt;</w:t>
      </w:r>
      <w:r w:rsidRPr="00B27271">
        <w:tab/>
        <w:t xml:space="preserve">cancel, if any, triggered </w:t>
      </w:r>
      <w:r w:rsidRPr="00B27271">
        <w:rPr>
          <w:lang w:eastAsia="ko-KR"/>
        </w:rPr>
        <w:t>Pre-emptive Buffer Status Reporting</w:t>
      </w:r>
      <w:r w:rsidRPr="00B27271">
        <w:t xml:space="preserve"> procedure;</w:t>
      </w:r>
    </w:p>
    <w:p w14:paraId="38A5B1AB" w14:textId="77777777" w:rsidR="00E520AF" w:rsidRPr="00B27271" w:rsidRDefault="00E520AF" w:rsidP="00E520AF">
      <w:pPr>
        <w:pStyle w:val="B1"/>
      </w:pPr>
      <w:r w:rsidRPr="00B27271">
        <w:t>1&gt;</w:t>
      </w:r>
      <w:r w:rsidRPr="00B27271">
        <w:tab/>
        <w:t xml:space="preserve">cancel, if any, triggered </w:t>
      </w:r>
      <w:r w:rsidRPr="00B27271">
        <w:rPr>
          <w:lang w:eastAsia="ko-KR"/>
        </w:rPr>
        <w:t>Timing Advance Reporting</w:t>
      </w:r>
      <w:r w:rsidRPr="00B27271">
        <w:t xml:space="preserve"> procedure;</w:t>
      </w:r>
    </w:p>
    <w:p w14:paraId="669909DC" w14:textId="62741D4F" w:rsidR="00AA2D40" w:rsidRPr="00B27271" w:rsidRDefault="00AA2D40" w:rsidP="00AA2D40">
      <w:pPr>
        <w:pStyle w:val="B1"/>
      </w:pPr>
      <w:r w:rsidRPr="00B27271">
        <w:t>1&gt;</w:t>
      </w:r>
      <w:r w:rsidR="008D1317" w:rsidRPr="00B27271">
        <w:tab/>
      </w:r>
      <w:r w:rsidRPr="00B27271">
        <w:t>cancel, if any, triggered Recommended bit rate query procedure;</w:t>
      </w:r>
    </w:p>
    <w:p w14:paraId="181C2F0A" w14:textId="77777777" w:rsidR="00AA2D40" w:rsidRPr="00B27271" w:rsidRDefault="00AA2D40" w:rsidP="00AA2D40">
      <w:pPr>
        <w:pStyle w:val="B1"/>
      </w:pPr>
      <w:r w:rsidRPr="00B27271">
        <w:t>1&gt;</w:t>
      </w:r>
      <w:r w:rsidRPr="00B27271">
        <w:tab/>
        <w:t xml:space="preserve">cancel, if any, triggered </w:t>
      </w:r>
      <w:r w:rsidRPr="00B27271">
        <w:rPr>
          <w:lang w:eastAsia="ko-KR"/>
        </w:rPr>
        <w:t>Configured uplink grant confirmation</w:t>
      </w:r>
      <w:r w:rsidRPr="00B27271">
        <w:t>;</w:t>
      </w:r>
    </w:p>
    <w:p w14:paraId="0C455E9D" w14:textId="77777777" w:rsidR="00AA2D40" w:rsidRPr="00B27271" w:rsidRDefault="00AA2D40" w:rsidP="00AA2D40">
      <w:pPr>
        <w:pStyle w:val="B1"/>
      </w:pPr>
      <w:r w:rsidRPr="00B27271">
        <w:t>1&gt;</w:t>
      </w:r>
      <w:r w:rsidRPr="00B27271">
        <w:tab/>
        <w:t xml:space="preserve">cancel, if any, triggered </w:t>
      </w:r>
      <w:r w:rsidRPr="00B27271">
        <w:rPr>
          <w:lang w:eastAsia="ko-KR"/>
        </w:rPr>
        <w:t>configured sidelink grant confirmation</w:t>
      </w:r>
      <w:r w:rsidRPr="00B27271">
        <w:t>;</w:t>
      </w:r>
    </w:p>
    <w:p w14:paraId="316ACE95" w14:textId="77777777" w:rsidR="00593C76" w:rsidRPr="00B27271" w:rsidRDefault="00593C76" w:rsidP="00593C76">
      <w:pPr>
        <w:pStyle w:val="B1"/>
      </w:pPr>
      <w:r w:rsidRPr="00B27271">
        <w:t>1&gt;</w:t>
      </w:r>
      <w:r w:rsidRPr="00B27271">
        <w:tab/>
        <w:t xml:space="preserve">clear, if any, </w:t>
      </w:r>
      <w:r w:rsidRPr="00B27271">
        <w:rPr>
          <w:lang w:eastAsia="ko-KR"/>
        </w:rPr>
        <w:t>configured sidelink grants</w:t>
      </w:r>
      <w:r w:rsidRPr="00B27271">
        <w:t>;</w:t>
      </w:r>
    </w:p>
    <w:p w14:paraId="5C4B678E" w14:textId="2642B5B1" w:rsidR="00AA2D40" w:rsidRPr="00B27271" w:rsidRDefault="00AA2D40" w:rsidP="00AA2D40">
      <w:pPr>
        <w:pStyle w:val="B1"/>
      </w:pPr>
      <w:r w:rsidRPr="00B27271">
        <w:t>1&gt;</w:t>
      </w:r>
      <w:r w:rsidRPr="00B27271">
        <w:tab/>
        <w:t xml:space="preserve">cancel, if any, triggered </w:t>
      </w:r>
      <w:r w:rsidRPr="00B27271">
        <w:rPr>
          <w:lang w:eastAsia="ko-KR"/>
        </w:rPr>
        <w:t>Desired Guard Symbol query</w:t>
      </w:r>
      <w:r w:rsidRPr="00B27271">
        <w:t>;</w:t>
      </w:r>
    </w:p>
    <w:p w14:paraId="5BBD45C6" w14:textId="77777777" w:rsidR="006C560C" w:rsidRPr="00B27271" w:rsidRDefault="006C560C" w:rsidP="006C560C">
      <w:pPr>
        <w:pStyle w:val="B1"/>
        <w:rPr>
          <w:lang w:eastAsia="zh-CN"/>
        </w:rPr>
      </w:pPr>
      <w:r w:rsidRPr="00B27271">
        <w:rPr>
          <w:lang w:eastAsia="zh-CN"/>
        </w:rPr>
        <w:t>1&gt;</w:t>
      </w:r>
      <w:r w:rsidRPr="00B27271">
        <w:rPr>
          <w:lang w:eastAsia="zh-CN"/>
        </w:rPr>
        <w:tab/>
        <w:t>cancel, if any, triggered Positioning Measurement Gap Activation/Deactivation Request procedure;</w:t>
      </w:r>
    </w:p>
    <w:p w14:paraId="43A106B5" w14:textId="77777777" w:rsidR="00217488" w:rsidRPr="00B27271" w:rsidRDefault="00217488" w:rsidP="00217488">
      <w:pPr>
        <w:pStyle w:val="B1"/>
      </w:pPr>
      <w:r w:rsidRPr="00B27271">
        <w:t>1&gt;</w:t>
      </w:r>
      <w:r w:rsidRPr="00B27271">
        <w:tab/>
        <w:t>cancel, if any, triggered SDT procedure;</w:t>
      </w:r>
    </w:p>
    <w:p w14:paraId="6577A49A" w14:textId="7491559C" w:rsidR="00793C4E" w:rsidRPr="00B27271" w:rsidRDefault="00793C4E" w:rsidP="00E87D15">
      <w:pPr>
        <w:pStyle w:val="B1"/>
        <w:rPr>
          <w:lang w:eastAsia="zh-CN"/>
        </w:rPr>
      </w:pPr>
      <w:r w:rsidRPr="00B27271">
        <w:rPr>
          <w:lang w:eastAsia="zh-CN"/>
        </w:rPr>
        <w:t>1&gt;</w:t>
      </w:r>
      <w:r w:rsidRPr="00B27271">
        <w:rPr>
          <w:lang w:eastAsia="zh-CN"/>
        </w:rPr>
        <w:tab/>
        <w:t>cancel, if any, triggered IAB-MT Recommended Beam Indication query;</w:t>
      </w:r>
    </w:p>
    <w:p w14:paraId="39F292B8" w14:textId="731731AF" w:rsidR="00793C4E" w:rsidRPr="00B27271" w:rsidRDefault="00793C4E" w:rsidP="00E87D15">
      <w:pPr>
        <w:pStyle w:val="B1"/>
        <w:rPr>
          <w:lang w:eastAsia="zh-CN"/>
        </w:rPr>
      </w:pPr>
      <w:r w:rsidRPr="00B27271">
        <w:rPr>
          <w:lang w:eastAsia="zh-CN"/>
        </w:rPr>
        <w:t>1&gt;</w:t>
      </w:r>
      <w:r w:rsidRPr="00B27271">
        <w:rPr>
          <w:lang w:eastAsia="zh-CN"/>
        </w:rPr>
        <w:tab/>
        <w:t>cancel, if any, triggered Desired DL TX Power Adjustment query;</w:t>
      </w:r>
    </w:p>
    <w:p w14:paraId="29F37077" w14:textId="2C17ACED" w:rsidR="00793C4E" w:rsidRPr="00B27271" w:rsidRDefault="00793C4E" w:rsidP="00E87D15">
      <w:pPr>
        <w:pStyle w:val="B1"/>
        <w:rPr>
          <w:lang w:eastAsia="zh-CN"/>
        </w:rPr>
      </w:pPr>
      <w:r w:rsidRPr="00B27271">
        <w:rPr>
          <w:lang w:eastAsia="zh-CN"/>
        </w:rPr>
        <w:t>1&gt;</w:t>
      </w:r>
      <w:r w:rsidRPr="00B27271">
        <w:rPr>
          <w:lang w:eastAsia="zh-CN"/>
        </w:rPr>
        <w:tab/>
        <w:t>cancel, if any, triggered Desired IAB-MT PSD range query;</w:t>
      </w:r>
    </w:p>
    <w:p w14:paraId="0CB674C7" w14:textId="77777777" w:rsidR="005A663D" w:rsidRPr="00B27271" w:rsidRDefault="00793C4E" w:rsidP="005A663D">
      <w:pPr>
        <w:pStyle w:val="B1"/>
        <w:rPr>
          <w:lang w:eastAsia="zh-CN"/>
        </w:rPr>
      </w:pPr>
      <w:r w:rsidRPr="00B27271">
        <w:rPr>
          <w:lang w:eastAsia="zh-CN"/>
        </w:rPr>
        <w:t>1&gt;</w:t>
      </w:r>
      <w:r w:rsidRPr="00B27271">
        <w:rPr>
          <w:lang w:eastAsia="zh-CN"/>
        </w:rPr>
        <w:tab/>
        <w:t>cancel, if any, triggered Case-6 Timing Request query;</w:t>
      </w:r>
    </w:p>
    <w:p w14:paraId="7B2E53FA" w14:textId="4EAABDC6" w:rsidR="00793C4E" w:rsidRPr="00B27271" w:rsidRDefault="005A663D" w:rsidP="005A663D">
      <w:pPr>
        <w:pStyle w:val="B1"/>
        <w:rPr>
          <w:lang w:eastAsia="zh-CN"/>
        </w:rPr>
      </w:pPr>
      <w:r w:rsidRPr="00B27271">
        <w:rPr>
          <w:rFonts w:eastAsia="DengXian"/>
          <w:lang w:eastAsia="zh-CN"/>
        </w:rPr>
        <w:t>1&gt;</w:t>
      </w:r>
      <w:r w:rsidRPr="00B27271">
        <w:rPr>
          <w:rFonts w:eastAsia="DengXian"/>
          <w:lang w:eastAsia="zh-CN"/>
        </w:rPr>
        <w:tab/>
        <w:t>cancel, if any, triggered SL-PRS resource request;</w:t>
      </w:r>
    </w:p>
    <w:p w14:paraId="4DAD4DB7" w14:textId="72D81623" w:rsidR="00411627" w:rsidRPr="00B27271" w:rsidRDefault="00411627" w:rsidP="00411627">
      <w:pPr>
        <w:pStyle w:val="B1"/>
      </w:pPr>
      <w:r w:rsidRPr="00B27271">
        <w:t>1&gt;</w:t>
      </w:r>
      <w:r w:rsidRPr="00B27271">
        <w:tab/>
        <w:t>flush the soft buffers for all DL HARQ processes</w:t>
      </w:r>
      <w:r w:rsidR="00B50935" w:rsidRPr="00B27271">
        <w:t>, except for the DL HARQ process being used for MBS broadcast</w:t>
      </w:r>
      <w:r w:rsidRPr="00B27271">
        <w:t>;</w:t>
      </w:r>
    </w:p>
    <w:p w14:paraId="0C8B4E02" w14:textId="3EC1D603" w:rsidR="00411627" w:rsidRPr="00B27271" w:rsidRDefault="00411627" w:rsidP="00411627">
      <w:pPr>
        <w:pStyle w:val="B1"/>
      </w:pPr>
      <w:r w:rsidRPr="00B27271">
        <w:t>1&gt;</w:t>
      </w:r>
      <w:r w:rsidRPr="00B27271">
        <w:tab/>
        <w:t xml:space="preserve">for each DL HARQ process, </w:t>
      </w:r>
      <w:r w:rsidR="000F356E" w:rsidRPr="00B27271">
        <w:t xml:space="preserve">except for the DL HARQ process being used for MBS broadcast, </w:t>
      </w:r>
      <w:r w:rsidRPr="00B27271">
        <w:t>consider the next received transmission for a TB as the very first transmission;</w:t>
      </w:r>
    </w:p>
    <w:p w14:paraId="573C651D" w14:textId="77777777" w:rsidR="00411627" w:rsidRPr="00B27271" w:rsidRDefault="00411627" w:rsidP="00411627">
      <w:pPr>
        <w:pStyle w:val="B1"/>
        <w:rPr>
          <w:lang w:eastAsia="ko-KR"/>
        </w:rPr>
      </w:pPr>
      <w:r w:rsidRPr="00B27271">
        <w:t>1&gt;</w:t>
      </w:r>
      <w:r w:rsidRPr="00B27271">
        <w:tab/>
        <w:t>release, if any, Temporary C-RNTI</w:t>
      </w:r>
      <w:r w:rsidRPr="00B27271">
        <w:rPr>
          <w:lang w:eastAsia="ko-KR"/>
        </w:rPr>
        <w:t>;</w:t>
      </w:r>
    </w:p>
    <w:p w14:paraId="41F6A244" w14:textId="61334ED4" w:rsidR="009736F6" w:rsidRPr="00B27271" w:rsidRDefault="009736F6" w:rsidP="007D1911">
      <w:pPr>
        <w:pStyle w:val="B1"/>
        <w:rPr>
          <w:lang w:eastAsia="zh-CN"/>
        </w:rPr>
      </w:pPr>
      <w:r w:rsidRPr="00B27271">
        <w:rPr>
          <w:lang w:eastAsia="zh-CN"/>
        </w:rPr>
        <w:t>1&gt;</w:t>
      </w:r>
      <w:r w:rsidRPr="00B27271">
        <w:rPr>
          <w:lang w:eastAsia="zh-CN"/>
        </w:rPr>
        <w:tab/>
        <w:t>clear, if any, Differential Koffset</w:t>
      </w:r>
      <w:r w:rsidR="00755F37" w:rsidRPr="00B27271">
        <w:rPr>
          <w:lang w:eastAsia="zh-CN"/>
        </w:rPr>
        <w:t>;</w:t>
      </w:r>
    </w:p>
    <w:p w14:paraId="2896397D" w14:textId="6B374248" w:rsidR="007D1911" w:rsidRPr="00B27271" w:rsidRDefault="007D1911" w:rsidP="007D1911">
      <w:pPr>
        <w:pStyle w:val="B1"/>
        <w:rPr>
          <w:lang w:eastAsia="ko-KR"/>
        </w:rPr>
      </w:pPr>
      <w:r w:rsidRPr="00B27271">
        <w:rPr>
          <w:lang w:eastAsia="ko-KR"/>
        </w:rPr>
        <w:t>1&gt;</w:t>
      </w:r>
      <w:r w:rsidRPr="00B27271">
        <w:rPr>
          <w:lang w:eastAsia="ko-KR"/>
        </w:rPr>
        <w:tab/>
        <w:t xml:space="preserve">if upper layers indicate SCG deactivation and </w:t>
      </w:r>
      <w:r w:rsidRPr="00B27271">
        <w:rPr>
          <w:i/>
          <w:iCs/>
          <w:lang w:eastAsia="ko-KR"/>
        </w:rPr>
        <w:t>bfd-and-RLM</w:t>
      </w:r>
      <w:r w:rsidRPr="00B27271">
        <w:rPr>
          <w:lang w:eastAsia="ko-KR"/>
        </w:rPr>
        <w:t xml:space="preserve"> with value </w:t>
      </w:r>
      <w:r w:rsidRPr="00B27271">
        <w:rPr>
          <w:i/>
          <w:iCs/>
          <w:lang w:eastAsia="ko-KR"/>
        </w:rPr>
        <w:t>true</w:t>
      </w:r>
      <w:r w:rsidRPr="00B27271">
        <w:rPr>
          <w:lang w:eastAsia="ko-KR"/>
        </w:rPr>
        <w:t xml:space="preserve"> is not configured; or</w:t>
      </w:r>
    </w:p>
    <w:p w14:paraId="25F8531B" w14:textId="77777777" w:rsidR="007D1911" w:rsidRPr="00B27271" w:rsidRDefault="007D1911" w:rsidP="007D1911">
      <w:pPr>
        <w:pStyle w:val="B1"/>
        <w:rPr>
          <w:lang w:eastAsia="ko-KR"/>
        </w:rPr>
      </w:pPr>
      <w:r w:rsidRPr="00B27271">
        <w:rPr>
          <w:lang w:eastAsia="ko-KR"/>
        </w:rPr>
        <w:t>1&gt;</w:t>
      </w:r>
      <w:r w:rsidRPr="00B27271">
        <w:rPr>
          <w:lang w:eastAsia="ko-KR"/>
        </w:rPr>
        <w:tab/>
        <w:t>if the MAC reset is not due to SCG deactivation:</w:t>
      </w:r>
    </w:p>
    <w:p w14:paraId="42FFE0D4" w14:textId="2CEA0521" w:rsidR="00411627" w:rsidRPr="00B27271" w:rsidRDefault="007D1911" w:rsidP="000B2AEF">
      <w:pPr>
        <w:pStyle w:val="B2"/>
        <w:rPr>
          <w:lang w:eastAsia="ko-KR"/>
        </w:rPr>
      </w:pPr>
      <w:r w:rsidRPr="00B27271">
        <w:rPr>
          <w:lang w:eastAsia="ko-KR"/>
        </w:rPr>
        <w:t>2</w:t>
      </w:r>
      <w:r w:rsidR="00411627" w:rsidRPr="00B27271">
        <w:rPr>
          <w:lang w:eastAsia="ko-KR"/>
        </w:rPr>
        <w:t>&gt;</w:t>
      </w:r>
      <w:r w:rsidR="00411627" w:rsidRPr="00B27271">
        <w:rPr>
          <w:lang w:eastAsia="ko-KR"/>
        </w:rPr>
        <w:tab/>
        <w:t>reset</w:t>
      </w:r>
      <w:r w:rsidR="008F4B86" w:rsidRPr="00B27271">
        <w:rPr>
          <w:lang w:eastAsia="ko-KR"/>
        </w:rPr>
        <w:t xml:space="preserve"> all</w:t>
      </w:r>
      <w:r w:rsidR="00411627" w:rsidRPr="00B27271">
        <w:rPr>
          <w:lang w:eastAsia="ko-KR"/>
        </w:rPr>
        <w:t xml:space="preserve"> </w:t>
      </w:r>
      <w:r w:rsidR="00411627" w:rsidRPr="00B27271">
        <w:rPr>
          <w:i/>
          <w:lang w:eastAsia="ko-KR"/>
        </w:rPr>
        <w:t>BFI_COUNTER</w:t>
      </w:r>
      <w:r w:rsidR="008F4B86" w:rsidRPr="00B27271">
        <w:rPr>
          <w:lang w:eastAsia="ko-KR"/>
        </w:rPr>
        <w:t>s</w:t>
      </w:r>
      <w:r w:rsidR="00FA61AC" w:rsidRPr="00B27271">
        <w:rPr>
          <w:lang w:eastAsia="ko-KR"/>
        </w:rPr>
        <w:t>;</w:t>
      </w:r>
    </w:p>
    <w:p w14:paraId="6D60EFF1" w14:textId="77777777" w:rsidR="00FA61AC" w:rsidRPr="00B27271" w:rsidRDefault="00FA61AC" w:rsidP="00FA61AC">
      <w:pPr>
        <w:pStyle w:val="B1"/>
        <w:rPr>
          <w:lang w:eastAsia="ko-KR"/>
        </w:rPr>
      </w:pPr>
      <w:bookmarkStart w:id="461" w:name="_Toc29239857"/>
      <w:r w:rsidRPr="00B27271">
        <w:rPr>
          <w:lang w:eastAsia="ko-KR"/>
        </w:rPr>
        <w:t>1&gt;</w:t>
      </w:r>
      <w:r w:rsidRPr="00B27271">
        <w:rPr>
          <w:lang w:eastAsia="ko-KR"/>
        </w:rPr>
        <w:tab/>
        <w:t xml:space="preserve">reset </w:t>
      </w:r>
      <w:r w:rsidR="001235FA" w:rsidRPr="00B27271">
        <w:rPr>
          <w:lang w:eastAsia="ko-KR"/>
        </w:rPr>
        <w:t xml:space="preserve">all </w:t>
      </w:r>
      <w:r w:rsidRPr="00B27271">
        <w:rPr>
          <w:i/>
          <w:lang w:eastAsia="ko-KR"/>
        </w:rPr>
        <w:t>LBT_COUNTER</w:t>
      </w:r>
      <w:r w:rsidR="001235FA" w:rsidRPr="00B27271">
        <w:rPr>
          <w:i/>
          <w:lang w:eastAsia="ko-KR"/>
        </w:rPr>
        <w:t>s</w:t>
      </w:r>
      <w:r w:rsidRPr="00B27271">
        <w:rPr>
          <w:lang w:eastAsia="ko-KR"/>
        </w:rPr>
        <w:t>.</w:t>
      </w:r>
    </w:p>
    <w:p w14:paraId="3AE1E2F8" w14:textId="77777777" w:rsidR="001628C0" w:rsidRPr="00B27271" w:rsidRDefault="001628C0" w:rsidP="001628C0">
      <w:bookmarkStart w:id="462" w:name="_Toc37296217"/>
      <w:r w:rsidRPr="00B27271">
        <w:t xml:space="preserve">If a Sidelink specific reset of the MAC entity is requested for a PC5-RRC connection by upper layers, the </w:t>
      </w:r>
      <w:r w:rsidRPr="00B27271">
        <w:rPr>
          <w:noProof/>
        </w:rPr>
        <w:t>MAC entity</w:t>
      </w:r>
      <w:r w:rsidRPr="00B27271">
        <w:t xml:space="preserve"> shall:</w:t>
      </w:r>
    </w:p>
    <w:p w14:paraId="06CD05A9" w14:textId="77777777" w:rsidR="00B41BB7" w:rsidRPr="00B27271" w:rsidRDefault="001628C0" w:rsidP="00B41BB7">
      <w:pPr>
        <w:pStyle w:val="B1"/>
        <w:rPr>
          <w:lang w:eastAsia="ko-KR"/>
        </w:rPr>
      </w:pPr>
      <w:r w:rsidRPr="00B27271">
        <w:rPr>
          <w:lang w:eastAsia="ko-KR"/>
        </w:rPr>
        <w:t>1&gt;</w:t>
      </w:r>
      <w:r w:rsidRPr="00B27271">
        <w:rPr>
          <w:lang w:eastAsia="ko-KR"/>
        </w:rPr>
        <w:tab/>
        <w:t>flush the soft buffers for all Sidelink processes for all TB(s) associated to the PC5-RRC connection;</w:t>
      </w:r>
    </w:p>
    <w:p w14:paraId="025ED567" w14:textId="77777777" w:rsidR="001628C0" w:rsidRPr="00B27271" w:rsidRDefault="00B41BB7" w:rsidP="00B41BB7">
      <w:pPr>
        <w:pStyle w:val="B1"/>
        <w:rPr>
          <w:lang w:eastAsia="ko-KR"/>
        </w:rPr>
      </w:pPr>
      <w:r w:rsidRPr="00B27271">
        <w:rPr>
          <w:lang w:eastAsia="ko-KR"/>
        </w:rPr>
        <w:t>1&gt;</w:t>
      </w:r>
      <w:r w:rsidRPr="00B27271">
        <w:rPr>
          <w:lang w:eastAsia="ko-KR"/>
        </w:rPr>
        <w:tab/>
        <w:t xml:space="preserve">consider all Sidelink processes for all TB(s) associated to the </w:t>
      </w:r>
      <w:r w:rsidRPr="00B27271">
        <w:t>PC5-RRC connection</w:t>
      </w:r>
      <w:r w:rsidRPr="00B27271">
        <w:rPr>
          <w:lang w:eastAsia="ko-KR"/>
        </w:rPr>
        <w:t xml:space="preserve"> as unoccupied;</w:t>
      </w:r>
    </w:p>
    <w:p w14:paraId="0B2D7BF4" w14:textId="77777777" w:rsidR="001628C0" w:rsidRPr="00B27271" w:rsidRDefault="001628C0" w:rsidP="001628C0">
      <w:pPr>
        <w:pStyle w:val="B1"/>
        <w:rPr>
          <w:lang w:eastAsia="ko-KR"/>
        </w:rPr>
      </w:pPr>
      <w:r w:rsidRPr="00B27271">
        <w:rPr>
          <w:lang w:eastAsia="ko-KR"/>
        </w:rPr>
        <w:t>1&gt;</w:t>
      </w:r>
      <w:r w:rsidRPr="00B27271">
        <w:rPr>
          <w:lang w:eastAsia="ko-KR"/>
        </w:rPr>
        <w:tab/>
        <w:t>cancel, if any, triggered Scheduling Request procedure only associated to the PC5-RRC connection;</w:t>
      </w:r>
    </w:p>
    <w:p w14:paraId="6AF90792" w14:textId="77777777" w:rsidR="001628C0" w:rsidRPr="00B27271" w:rsidRDefault="001628C0" w:rsidP="001628C0">
      <w:pPr>
        <w:pStyle w:val="B1"/>
        <w:rPr>
          <w:lang w:eastAsia="ko-KR"/>
        </w:rPr>
      </w:pPr>
      <w:r w:rsidRPr="00B27271">
        <w:rPr>
          <w:lang w:eastAsia="ko-KR"/>
        </w:rPr>
        <w:t>1&gt;</w:t>
      </w:r>
      <w:r w:rsidRPr="00B27271">
        <w:rPr>
          <w:lang w:eastAsia="ko-KR"/>
        </w:rPr>
        <w:tab/>
        <w:t xml:space="preserve">cancel, if any, triggered Sidelink </w:t>
      </w:r>
      <w:r w:rsidRPr="00B27271">
        <w:t>Buffer Status Reporting procedure</w:t>
      </w:r>
      <w:r w:rsidRPr="00B27271">
        <w:rPr>
          <w:lang w:eastAsia="ko-KR"/>
        </w:rPr>
        <w:t xml:space="preserve"> only associated to the PC5-RRC connection</w:t>
      </w:r>
      <w:r w:rsidR="00395980" w:rsidRPr="00B27271">
        <w:rPr>
          <w:lang w:eastAsia="ko-KR"/>
        </w:rPr>
        <w:t>;</w:t>
      </w:r>
    </w:p>
    <w:p w14:paraId="4EF4EBD7" w14:textId="77777777" w:rsidR="006C71A7" w:rsidRPr="00B27271" w:rsidRDefault="006C71A7" w:rsidP="006C71A7">
      <w:pPr>
        <w:pStyle w:val="B1"/>
        <w:rPr>
          <w:ins w:id="463" w:author="CR#2112r1" w:date="2025-09-29T09:00:00Z" w16du:dateUtc="2025-09-29T07:00:00Z"/>
          <w:lang w:eastAsia="zh-CN"/>
        </w:rPr>
      </w:pPr>
      <w:ins w:id="464" w:author="CR#2112r1" w:date="2025-09-29T09:00:00Z" w16du:dateUtc="2025-09-29T07:00:00Z">
        <w:r w:rsidRPr="00B27271">
          <w:rPr>
            <w:rFonts w:eastAsia="DengXian"/>
            <w:lang w:eastAsia="zh-CN"/>
          </w:rPr>
          <w:t>1&gt;</w:t>
        </w:r>
        <w:r w:rsidRPr="00B27271">
          <w:rPr>
            <w:rFonts w:eastAsia="DengXian"/>
            <w:lang w:eastAsia="zh-CN"/>
          </w:rPr>
          <w:tab/>
          <w:t>cancel, if any, triggered SL-PRS resource request</w:t>
        </w:r>
        <w:r w:rsidRPr="008706E3">
          <w:rPr>
            <w:lang w:eastAsia="ko-KR"/>
          </w:rPr>
          <w:t xml:space="preserve"> </w:t>
        </w:r>
        <w:r>
          <w:rPr>
            <w:lang w:eastAsia="ko-KR"/>
          </w:rPr>
          <w:t xml:space="preserve">only </w:t>
        </w:r>
        <w:r w:rsidRPr="00B27271">
          <w:rPr>
            <w:lang w:eastAsia="ko-KR"/>
          </w:rPr>
          <w:t>associated to the PC5-RRC connection</w:t>
        </w:r>
        <w:r w:rsidRPr="00B27271">
          <w:rPr>
            <w:rFonts w:eastAsia="DengXian"/>
            <w:lang w:eastAsia="zh-CN"/>
          </w:rPr>
          <w:t>;</w:t>
        </w:r>
      </w:ins>
    </w:p>
    <w:p w14:paraId="6EA46B41" w14:textId="77777777" w:rsidR="00395980" w:rsidRPr="00B27271" w:rsidRDefault="00395980" w:rsidP="00395980">
      <w:pPr>
        <w:pStyle w:val="B1"/>
        <w:rPr>
          <w:lang w:eastAsia="ko-KR"/>
        </w:rPr>
      </w:pPr>
      <w:r w:rsidRPr="00B27271">
        <w:rPr>
          <w:lang w:eastAsia="ko-KR"/>
        </w:rPr>
        <w:t>1&gt;</w:t>
      </w:r>
      <w:r w:rsidRPr="00B27271">
        <w:rPr>
          <w:lang w:eastAsia="ko-KR"/>
        </w:rPr>
        <w:tab/>
        <w:t>cancel, if any, triggered Sidelink CSI Reporting procedure associated to the PC5-RRC connection;</w:t>
      </w:r>
    </w:p>
    <w:p w14:paraId="21B1E52F" w14:textId="475D0A6B" w:rsidR="00CE63FE" w:rsidRPr="00B27271" w:rsidRDefault="00CE63FE" w:rsidP="00CE63FE">
      <w:pPr>
        <w:pStyle w:val="B1"/>
        <w:rPr>
          <w:lang w:eastAsia="ko-KR"/>
        </w:rPr>
      </w:pPr>
      <w:r w:rsidRPr="00B27271">
        <w:rPr>
          <w:lang w:eastAsia="ko-KR"/>
        </w:rPr>
        <w:t>1&gt;</w:t>
      </w:r>
      <w:r w:rsidRPr="00B27271">
        <w:rPr>
          <w:lang w:eastAsia="ko-KR"/>
        </w:rPr>
        <w:tab/>
        <w:t xml:space="preserve">cancel, if any, triggered Sidelink DRX Command </w:t>
      </w:r>
      <w:r w:rsidR="00416490" w:rsidRPr="00B27271">
        <w:rPr>
          <w:lang w:eastAsia="ko-KR"/>
        </w:rPr>
        <w:t>Indication procedure</w:t>
      </w:r>
      <w:r w:rsidRPr="00B27271">
        <w:rPr>
          <w:lang w:eastAsia="ko-KR"/>
        </w:rPr>
        <w:t xml:space="preserve"> associated to the PC5-RRC connection;</w:t>
      </w:r>
    </w:p>
    <w:p w14:paraId="40B1FACA" w14:textId="588EC804" w:rsidR="00CE63FE" w:rsidRPr="00B27271" w:rsidRDefault="00CE63FE" w:rsidP="00CE63FE">
      <w:pPr>
        <w:pStyle w:val="B1"/>
        <w:rPr>
          <w:lang w:eastAsia="ko-KR"/>
        </w:rPr>
      </w:pPr>
      <w:r w:rsidRPr="00B27271">
        <w:rPr>
          <w:lang w:eastAsia="ko-KR"/>
        </w:rPr>
        <w:t>1&gt;</w:t>
      </w:r>
      <w:r w:rsidRPr="00B27271">
        <w:rPr>
          <w:lang w:eastAsia="ko-KR"/>
        </w:rPr>
        <w:tab/>
        <w:t>cancel, if any, triggered Sidelink IUC-Request transmission procedure associated to the PC5-RRC connection;</w:t>
      </w:r>
    </w:p>
    <w:p w14:paraId="609F2DBE" w14:textId="24BF30D1" w:rsidR="00CE63FE" w:rsidRPr="00B27271" w:rsidRDefault="00CE63FE" w:rsidP="00CE63FE">
      <w:pPr>
        <w:pStyle w:val="B1"/>
        <w:rPr>
          <w:lang w:eastAsia="ko-KR"/>
        </w:rPr>
      </w:pPr>
      <w:r w:rsidRPr="00B27271">
        <w:rPr>
          <w:lang w:eastAsia="ko-KR"/>
        </w:rPr>
        <w:t>1&gt;</w:t>
      </w:r>
      <w:r w:rsidRPr="00B27271">
        <w:rPr>
          <w:lang w:eastAsia="ko-KR"/>
        </w:rPr>
        <w:tab/>
        <w:t>cancel, if any, triggered Sidelink IUC-Information Reporting procedure associated to the PC5-RRC connection;</w:t>
      </w:r>
    </w:p>
    <w:p w14:paraId="34B39E04" w14:textId="3470A60E" w:rsidR="00395980" w:rsidRPr="00B27271" w:rsidRDefault="00395980" w:rsidP="00CE63FE">
      <w:pPr>
        <w:pStyle w:val="B1"/>
        <w:rPr>
          <w:lang w:eastAsia="ko-KR"/>
        </w:rPr>
      </w:pPr>
      <w:r w:rsidRPr="00B27271">
        <w:rPr>
          <w:lang w:eastAsia="ko-KR"/>
        </w:rPr>
        <w:t>1&gt;</w:t>
      </w:r>
      <w:r w:rsidRPr="00B27271">
        <w:rPr>
          <w:lang w:eastAsia="ko-KR"/>
        </w:rPr>
        <w:tab/>
        <w:t>stop (if running) all timers associated to the PC5-RRC connection;</w:t>
      </w:r>
    </w:p>
    <w:p w14:paraId="69C1CD9A" w14:textId="77777777" w:rsidR="00395980" w:rsidRPr="00B27271" w:rsidRDefault="00395980" w:rsidP="00395980">
      <w:pPr>
        <w:pStyle w:val="B1"/>
        <w:rPr>
          <w:lang w:eastAsia="ko-KR"/>
        </w:rPr>
      </w:pPr>
      <w:r w:rsidRPr="00B27271">
        <w:rPr>
          <w:lang w:eastAsia="ko-KR"/>
        </w:rPr>
        <w:t>1&gt;</w:t>
      </w:r>
      <w:r w:rsidRPr="00B27271">
        <w:rPr>
          <w:lang w:eastAsia="ko-KR"/>
        </w:rPr>
        <w:tab/>
        <w:t xml:space="preserve">reset the </w:t>
      </w:r>
      <w:r w:rsidRPr="00B27271">
        <w:rPr>
          <w:i/>
          <w:iCs/>
          <w:lang w:eastAsia="ko-KR"/>
        </w:rPr>
        <w:t>numConsecutiveDTX</w:t>
      </w:r>
      <w:r w:rsidRPr="00B27271">
        <w:rPr>
          <w:lang w:eastAsia="ko-KR"/>
        </w:rPr>
        <w:t xml:space="preserve"> associated to the PC5-RRC connection;</w:t>
      </w:r>
    </w:p>
    <w:p w14:paraId="4AF97818" w14:textId="491E2B11" w:rsidR="00395980" w:rsidRPr="00B27271" w:rsidRDefault="00395980" w:rsidP="00395980">
      <w:pPr>
        <w:pStyle w:val="B1"/>
        <w:rPr>
          <w:lang w:eastAsia="ko-KR"/>
        </w:rPr>
      </w:pPr>
      <w:r w:rsidRPr="00B27271">
        <w:rPr>
          <w:lang w:eastAsia="ko-KR"/>
        </w:rPr>
        <w:t>1&gt;</w:t>
      </w:r>
      <w:r w:rsidRPr="00B27271">
        <w:rPr>
          <w:lang w:eastAsia="ko-KR"/>
        </w:rPr>
        <w:tab/>
        <w:t xml:space="preserve">initialize </w:t>
      </w:r>
      <w:r w:rsidRPr="00B27271">
        <w:rPr>
          <w:i/>
          <w:iCs/>
          <w:lang w:eastAsia="ko-KR"/>
        </w:rPr>
        <w:t>SBj</w:t>
      </w:r>
      <w:r w:rsidRPr="00B27271">
        <w:rPr>
          <w:lang w:eastAsia="ko-KR"/>
        </w:rPr>
        <w:t xml:space="preserve"> for each logical channel associated to the PC5-RRC connection to zero.</w:t>
      </w:r>
    </w:p>
    <w:p w14:paraId="61AB5467" w14:textId="28D38035" w:rsidR="0016399D" w:rsidRPr="00B27271" w:rsidRDefault="0016399D" w:rsidP="0016399D">
      <w:pPr>
        <w:pStyle w:val="Heading2"/>
        <w:rPr>
          <w:lang w:eastAsia="ko-KR"/>
        </w:rPr>
      </w:pPr>
      <w:bookmarkStart w:id="465" w:name="_Toc201677615"/>
      <w:r w:rsidRPr="00B27271">
        <w:rPr>
          <w:lang w:eastAsia="ko-KR"/>
        </w:rPr>
        <w:t>5.12a</w:t>
      </w:r>
      <w:r w:rsidRPr="00B27271">
        <w:rPr>
          <w:lang w:eastAsia="ko-KR"/>
        </w:rPr>
        <w:tab/>
      </w:r>
      <w:r w:rsidR="007D1911" w:rsidRPr="00B27271">
        <w:rPr>
          <w:lang w:eastAsia="ko-KR"/>
        </w:rPr>
        <w:t>Void</w:t>
      </w:r>
      <w:bookmarkEnd w:id="465"/>
    </w:p>
    <w:p w14:paraId="5F8100D1" w14:textId="77777777" w:rsidR="00411627" w:rsidRPr="00B27271" w:rsidRDefault="00411627" w:rsidP="00411627">
      <w:pPr>
        <w:pStyle w:val="Heading2"/>
        <w:rPr>
          <w:lang w:eastAsia="ko-KR"/>
        </w:rPr>
      </w:pPr>
      <w:bookmarkStart w:id="466" w:name="_Toc46490344"/>
      <w:bookmarkStart w:id="467" w:name="_Toc52752039"/>
      <w:bookmarkStart w:id="468" w:name="_Toc52796501"/>
      <w:bookmarkStart w:id="469" w:name="_Toc201677616"/>
      <w:r w:rsidRPr="00B27271">
        <w:rPr>
          <w:lang w:eastAsia="ko-KR"/>
        </w:rPr>
        <w:t>5.13</w:t>
      </w:r>
      <w:r w:rsidRPr="00B27271">
        <w:rPr>
          <w:lang w:eastAsia="ko-KR"/>
        </w:rPr>
        <w:tab/>
        <w:t>Handling of unknown, unforeseen and erroneous protocol data</w:t>
      </w:r>
      <w:bookmarkEnd w:id="461"/>
      <w:bookmarkEnd w:id="462"/>
      <w:bookmarkEnd w:id="466"/>
      <w:bookmarkEnd w:id="467"/>
      <w:bookmarkEnd w:id="468"/>
      <w:bookmarkEnd w:id="469"/>
    </w:p>
    <w:p w14:paraId="7309326E" w14:textId="7AEB897B" w:rsidR="00411627" w:rsidRPr="00B27271" w:rsidRDefault="00411627" w:rsidP="00411627">
      <w:pPr>
        <w:rPr>
          <w:lang w:eastAsia="ko-KR"/>
        </w:rPr>
      </w:pPr>
      <w:r w:rsidRPr="00B27271">
        <w:rPr>
          <w:lang w:eastAsia="ko-KR"/>
        </w:rPr>
        <w:t>When a MAC entity receives a MAC PDU for the MAC entity's C-RNTI</w:t>
      </w:r>
      <w:r w:rsidR="00F24827" w:rsidRPr="00B27271">
        <w:rPr>
          <w:lang w:eastAsia="ko-KR"/>
        </w:rPr>
        <w:t>,</w:t>
      </w:r>
      <w:r w:rsidRPr="00B27271">
        <w:rPr>
          <w:lang w:eastAsia="ko-KR"/>
        </w:rPr>
        <w:t xml:space="preserve"> CS-RNTI, </w:t>
      </w:r>
      <w:r w:rsidR="00F24827" w:rsidRPr="00B27271">
        <w:rPr>
          <w:lang w:eastAsia="ko-KR"/>
        </w:rPr>
        <w:t xml:space="preserve">G-RNTI, G-CS-RNTI </w:t>
      </w:r>
      <w:r w:rsidRPr="00B27271">
        <w:rPr>
          <w:lang w:eastAsia="ko-KR"/>
        </w:rPr>
        <w:t xml:space="preserve">or by the configured downlink assignment, containing a Reserved LCID </w:t>
      </w:r>
      <w:r w:rsidR="004B7C2C" w:rsidRPr="00B27271">
        <w:rPr>
          <w:lang w:eastAsia="ko-KR"/>
        </w:rPr>
        <w:t xml:space="preserve">or eLCID </w:t>
      </w:r>
      <w:r w:rsidRPr="00B27271">
        <w:rPr>
          <w:lang w:eastAsia="ko-KR"/>
        </w:rPr>
        <w:t>value, or an LCID</w:t>
      </w:r>
      <w:r w:rsidR="004B7C2C" w:rsidRPr="00B27271">
        <w:rPr>
          <w:lang w:eastAsia="ko-KR"/>
        </w:rPr>
        <w:t xml:space="preserve"> or eLCID</w:t>
      </w:r>
      <w:r w:rsidRPr="00B27271">
        <w:rPr>
          <w:lang w:eastAsia="ko-KR"/>
        </w:rPr>
        <w:t xml:space="preserve"> value the MAC Entity does not support, the MAC entity shall at least:</w:t>
      </w:r>
    </w:p>
    <w:p w14:paraId="42E0A45D" w14:textId="77777777" w:rsidR="00411627" w:rsidRPr="00B27271" w:rsidRDefault="00411627" w:rsidP="00411627">
      <w:pPr>
        <w:pStyle w:val="B1"/>
        <w:rPr>
          <w:lang w:eastAsia="ko-KR"/>
        </w:rPr>
      </w:pPr>
      <w:r w:rsidRPr="00B27271">
        <w:rPr>
          <w:lang w:eastAsia="ko-KR"/>
        </w:rPr>
        <w:t>1&gt;</w:t>
      </w:r>
      <w:r w:rsidRPr="00B27271">
        <w:rPr>
          <w:lang w:eastAsia="ko-KR"/>
        </w:rPr>
        <w:tab/>
        <w:t>discard the received subPDU and any remaining subPDUs in the MAC PDU.</w:t>
      </w:r>
    </w:p>
    <w:p w14:paraId="3F0E6E1C" w14:textId="519992A2" w:rsidR="00411627" w:rsidRPr="00B27271" w:rsidRDefault="00411627" w:rsidP="00411627">
      <w:pPr>
        <w:rPr>
          <w:lang w:eastAsia="ko-KR"/>
        </w:rPr>
      </w:pPr>
      <w:r w:rsidRPr="00B27271">
        <w:rPr>
          <w:lang w:eastAsia="ko-KR"/>
        </w:rPr>
        <w:t>When a MAC entity receives a MAC PDU for the MAC entity's C-RNTI</w:t>
      </w:r>
      <w:r w:rsidR="00991EDE" w:rsidRPr="00B27271">
        <w:rPr>
          <w:lang w:eastAsia="ko-KR"/>
        </w:rPr>
        <w:t>,</w:t>
      </w:r>
      <w:r w:rsidRPr="00B27271">
        <w:rPr>
          <w:lang w:eastAsia="ko-KR"/>
        </w:rPr>
        <w:t xml:space="preserve"> CS-RNTI</w:t>
      </w:r>
      <w:r w:rsidR="00991EDE" w:rsidRPr="00B27271">
        <w:rPr>
          <w:lang w:eastAsia="ko-KR"/>
        </w:rPr>
        <w:t xml:space="preserve"> or G-RNTI</w:t>
      </w:r>
      <w:r w:rsidR="009B3A47" w:rsidRPr="00B27271">
        <w:rPr>
          <w:lang w:eastAsia="ko-KR"/>
        </w:rPr>
        <w:t xml:space="preserve"> (for MBS multicast in RRC_INACTIVE)</w:t>
      </w:r>
      <w:r w:rsidRPr="00B27271">
        <w:rPr>
          <w:lang w:eastAsia="ko-KR"/>
        </w:rPr>
        <w:t xml:space="preserve">, or by the configured downlink assignment, containing an LCID </w:t>
      </w:r>
      <w:r w:rsidR="004B7C2C" w:rsidRPr="00B27271">
        <w:rPr>
          <w:lang w:eastAsia="ko-KR"/>
        </w:rPr>
        <w:t xml:space="preserve">or eLCID </w:t>
      </w:r>
      <w:r w:rsidRPr="00B27271">
        <w:rPr>
          <w:lang w:eastAsia="ko-KR"/>
        </w:rPr>
        <w:t>value which is not configured</w:t>
      </w:r>
      <w:r w:rsidR="00C16D34" w:rsidRPr="00B27271">
        <w:rPr>
          <w:lang w:eastAsia="ko-KR"/>
        </w:rPr>
        <w:t>, or an LCID or eLCID value associated with a suspended RB as specified in TS 38.331 [5]</w:t>
      </w:r>
      <w:r w:rsidRPr="00B27271">
        <w:rPr>
          <w:lang w:eastAsia="ko-KR"/>
        </w:rPr>
        <w:t>, the MAC entity shall at least:</w:t>
      </w:r>
    </w:p>
    <w:p w14:paraId="27A2F859" w14:textId="77777777" w:rsidR="00411627" w:rsidRPr="00B27271" w:rsidRDefault="00411627" w:rsidP="00411627">
      <w:pPr>
        <w:pStyle w:val="B1"/>
        <w:rPr>
          <w:lang w:eastAsia="ko-KR"/>
        </w:rPr>
      </w:pPr>
      <w:r w:rsidRPr="00B27271">
        <w:rPr>
          <w:lang w:eastAsia="ko-KR"/>
        </w:rPr>
        <w:t>1&gt;</w:t>
      </w:r>
      <w:r w:rsidRPr="00B27271">
        <w:rPr>
          <w:lang w:eastAsia="ko-KR"/>
        </w:rPr>
        <w:tab/>
        <w:t>discard the received subPDU.</w:t>
      </w:r>
    </w:p>
    <w:p w14:paraId="321E2F72" w14:textId="77777777" w:rsidR="00E82967" w:rsidRPr="00B27271" w:rsidRDefault="00E82967" w:rsidP="00E82967">
      <w:bookmarkStart w:id="470" w:name="_Toc29239858"/>
      <w:r w:rsidRPr="00B27271">
        <w:t xml:space="preserve">When a MAC entity receives a MAC PDU on SL-SCH containing a Reserved LCID value for broadcast or groupcast, or an LCID </w:t>
      </w:r>
      <w:r w:rsidRPr="00B27271">
        <w:rPr>
          <w:lang w:eastAsia="ko-KR"/>
        </w:rPr>
        <w:t>value which is not configured</w:t>
      </w:r>
      <w:r w:rsidRPr="00B27271">
        <w:t xml:space="preserve">, the </w:t>
      </w:r>
      <w:r w:rsidRPr="00B27271">
        <w:rPr>
          <w:noProof/>
          <w:lang w:eastAsia="zh-CN"/>
        </w:rPr>
        <w:t>MAC entity</w:t>
      </w:r>
      <w:r w:rsidRPr="00B27271">
        <w:t xml:space="preserve"> shall:</w:t>
      </w:r>
    </w:p>
    <w:p w14:paraId="4B0EFC55" w14:textId="77777777" w:rsidR="00E82967" w:rsidRPr="00B27271" w:rsidRDefault="00E82967" w:rsidP="00E82967">
      <w:pPr>
        <w:pStyle w:val="B1"/>
      </w:pPr>
      <w:r w:rsidRPr="00B27271">
        <w:rPr>
          <w:lang w:eastAsia="zh-TW"/>
        </w:rPr>
        <w:t>1&gt;</w:t>
      </w:r>
      <w:r w:rsidRPr="00B27271">
        <w:rPr>
          <w:lang w:eastAsia="zh-TW"/>
        </w:rPr>
        <w:tab/>
      </w:r>
      <w:r w:rsidRPr="00B27271">
        <w:t>discard the received subPDU.</w:t>
      </w:r>
    </w:p>
    <w:p w14:paraId="18F33381" w14:textId="77777777" w:rsidR="001628C0" w:rsidRPr="00B27271" w:rsidRDefault="001628C0" w:rsidP="001628C0">
      <w:bookmarkStart w:id="471" w:name="_Toc37296218"/>
      <w:r w:rsidRPr="00B27271">
        <w:t xml:space="preserve">When a MAC entity receives a MAC PDU on SL-SCH containing a Reserved LCID value for unicast, the </w:t>
      </w:r>
      <w:r w:rsidRPr="00B27271">
        <w:rPr>
          <w:noProof/>
          <w:lang w:eastAsia="zh-CN"/>
        </w:rPr>
        <w:t>MAC entity</w:t>
      </w:r>
      <w:r w:rsidRPr="00B27271">
        <w:t xml:space="preserve"> shall:</w:t>
      </w:r>
    </w:p>
    <w:p w14:paraId="450BA18C" w14:textId="77777777" w:rsidR="001628C0" w:rsidRPr="00B27271" w:rsidRDefault="001628C0" w:rsidP="001628C0">
      <w:pPr>
        <w:pStyle w:val="B1"/>
      </w:pPr>
      <w:r w:rsidRPr="00B27271">
        <w:rPr>
          <w:lang w:eastAsia="zh-TW"/>
        </w:rPr>
        <w:t>1&gt;</w:t>
      </w:r>
      <w:r w:rsidRPr="00B27271">
        <w:rPr>
          <w:lang w:eastAsia="zh-TW"/>
        </w:rPr>
        <w:tab/>
      </w:r>
      <w:r w:rsidRPr="00B27271">
        <w:t>discard the received subPDU</w:t>
      </w:r>
      <w:r w:rsidRPr="00B27271">
        <w:rPr>
          <w:lang w:eastAsia="ko-KR"/>
        </w:rPr>
        <w:t xml:space="preserve"> and any remaining subPDUs in the MAC PDU</w:t>
      </w:r>
      <w:r w:rsidRPr="00B27271">
        <w:t>.</w:t>
      </w:r>
    </w:p>
    <w:p w14:paraId="6A414ED9" w14:textId="77777777" w:rsidR="00411627" w:rsidRPr="00B27271" w:rsidRDefault="00411627" w:rsidP="00411627">
      <w:pPr>
        <w:pStyle w:val="Heading2"/>
        <w:rPr>
          <w:lang w:eastAsia="ko-KR"/>
        </w:rPr>
      </w:pPr>
      <w:bookmarkStart w:id="472" w:name="_Toc46490345"/>
      <w:bookmarkStart w:id="473" w:name="_Toc52752040"/>
      <w:bookmarkStart w:id="474" w:name="_Toc52796502"/>
      <w:bookmarkStart w:id="475" w:name="_Toc201677617"/>
      <w:r w:rsidRPr="00B27271">
        <w:rPr>
          <w:lang w:eastAsia="ko-KR"/>
        </w:rPr>
        <w:t>5.14</w:t>
      </w:r>
      <w:r w:rsidRPr="00B27271">
        <w:rPr>
          <w:lang w:eastAsia="ko-KR"/>
        </w:rPr>
        <w:tab/>
        <w:t>Handling of measurement gaps</w:t>
      </w:r>
      <w:bookmarkEnd w:id="470"/>
      <w:bookmarkEnd w:id="471"/>
      <w:bookmarkEnd w:id="472"/>
      <w:bookmarkEnd w:id="473"/>
      <w:bookmarkEnd w:id="474"/>
      <w:bookmarkEnd w:id="475"/>
    </w:p>
    <w:p w14:paraId="667AD69D" w14:textId="5C9E2B64" w:rsidR="00411627" w:rsidRPr="00B27271" w:rsidRDefault="00411627" w:rsidP="00411627">
      <w:pPr>
        <w:rPr>
          <w:lang w:eastAsia="ko-KR"/>
        </w:rPr>
      </w:pPr>
      <w:r w:rsidRPr="00B27271">
        <w:rPr>
          <w:lang w:eastAsia="ko-KR"/>
        </w:rPr>
        <w:t>During a</w:t>
      </w:r>
      <w:r w:rsidR="006C560C" w:rsidRPr="00B27271">
        <w:rPr>
          <w:lang w:eastAsia="ko-KR"/>
        </w:rPr>
        <w:t>n</w:t>
      </w:r>
      <w:r w:rsidRPr="00B27271">
        <w:rPr>
          <w:lang w:eastAsia="ko-KR"/>
        </w:rPr>
        <w:t xml:space="preserve"> </w:t>
      </w:r>
      <w:r w:rsidR="006C560C" w:rsidRPr="00B27271">
        <w:rPr>
          <w:lang w:eastAsia="ko-KR"/>
        </w:rPr>
        <w:t xml:space="preserve">activated </w:t>
      </w:r>
      <w:r w:rsidRPr="00B27271">
        <w:rPr>
          <w:lang w:eastAsia="ko-KR"/>
        </w:rPr>
        <w:t>measurement gap, the MAC entity shall</w:t>
      </w:r>
      <w:r w:rsidR="00086838" w:rsidRPr="00B27271">
        <w:rPr>
          <w:lang w:eastAsia="ko-KR"/>
        </w:rPr>
        <w:t xml:space="preserve">, on the Serving Cell(s) in the corresponding frequency range of the measurement gap configured by </w:t>
      </w:r>
      <w:r w:rsidR="00086838" w:rsidRPr="00B27271">
        <w:rPr>
          <w:i/>
        </w:rPr>
        <w:t>measGapConfig</w:t>
      </w:r>
      <w:r w:rsidR="00086838" w:rsidRPr="00B27271">
        <w:t xml:space="preserve"> </w:t>
      </w:r>
      <w:r w:rsidR="00086838" w:rsidRPr="00B27271">
        <w:rPr>
          <w:lang w:eastAsia="ko-KR"/>
        </w:rPr>
        <w:t>as specified in TS 38.331 [5]</w:t>
      </w:r>
      <w:r w:rsidRPr="00B27271">
        <w:rPr>
          <w:lang w:eastAsia="ko-KR"/>
        </w:rPr>
        <w:t>:</w:t>
      </w:r>
    </w:p>
    <w:p w14:paraId="11882193" w14:textId="77777777" w:rsidR="00411627" w:rsidRPr="00B27271" w:rsidRDefault="00411627" w:rsidP="00411627">
      <w:pPr>
        <w:pStyle w:val="B1"/>
        <w:rPr>
          <w:lang w:eastAsia="ko-KR"/>
        </w:rPr>
      </w:pPr>
      <w:r w:rsidRPr="00B27271">
        <w:rPr>
          <w:lang w:eastAsia="ko-KR"/>
        </w:rPr>
        <w:t>1&gt;</w:t>
      </w:r>
      <w:r w:rsidRPr="00B27271">
        <w:rPr>
          <w:lang w:eastAsia="ko-KR"/>
        </w:rPr>
        <w:tab/>
        <w:t>not perform the transmission of HARQ feedback, SR, and CSI;</w:t>
      </w:r>
    </w:p>
    <w:p w14:paraId="2E7CC464" w14:textId="77777777" w:rsidR="00411627" w:rsidRPr="00B27271" w:rsidRDefault="00411627" w:rsidP="00411627">
      <w:pPr>
        <w:pStyle w:val="B1"/>
        <w:rPr>
          <w:lang w:eastAsia="ko-KR"/>
        </w:rPr>
      </w:pPr>
      <w:r w:rsidRPr="00B27271">
        <w:rPr>
          <w:lang w:eastAsia="ko-KR"/>
        </w:rPr>
        <w:t>1&gt;</w:t>
      </w:r>
      <w:r w:rsidRPr="00B27271">
        <w:rPr>
          <w:lang w:eastAsia="ko-KR"/>
        </w:rPr>
        <w:tab/>
        <w:t>not report SRS;</w:t>
      </w:r>
    </w:p>
    <w:p w14:paraId="03870ED1" w14:textId="77777777" w:rsidR="00411627" w:rsidRPr="00B27271" w:rsidRDefault="00411627" w:rsidP="00411627">
      <w:pPr>
        <w:pStyle w:val="B1"/>
        <w:rPr>
          <w:lang w:eastAsia="ko-KR"/>
        </w:rPr>
      </w:pPr>
      <w:r w:rsidRPr="00B27271">
        <w:rPr>
          <w:lang w:eastAsia="ko-KR"/>
        </w:rPr>
        <w:t>1&gt;</w:t>
      </w:r>
      <w:r w:rsidRPr="00B27271">
        <w:rPr>
          <w:lang w:eastAsia="ko-KR"/>
        </w:rPr>
        <w:tab/>
        <w:t xml:space="preserve">not transmit on UL-SCH except for Msg3 </w:t>
      </w:r>
      <w:r w:rsidR="003B18D8" w:rsidRPr="00B27271">
        <w:rPr>
          <w:lang w:eastAsia="ko-KR"/>
        </w:rPr>
        <w:t xml:space="preserve">or the MSGA payload </w:t>
      </w:r>
      <w:r w:rsidRPr="00B27271">
        <w:rPr>
          <w:lang w:eastAsia="ko-KR"/>
        </w:rPr>
        <w:t xml:space="preserve">as specified in </w:t>
      </w:r>
      <w:r w:rsidR="00B9580D" w:rsidRPr="00B27271">
        <w:rPr>
          <w:lang w:eastAsia="ko-KR"/>
        </w:rPr>
        <w:t>clause</w:t>
      </w:r>
      <w:r w:rsidRPr="00B27271">
        <w:rPr>
          <w:lang w:eastAsia="ko-KR"/>
        </w:rPr>
        <w:t xml:space="preserve"> 5.4.2.2;</w:t>
      </w:r>
    </w:p>
    <w:p w14:paraId="6F501D46" w14:textId="1E7AE923" w:rsidR="00411627" w:rsidRPr="00B27271" w:rsidRDefault="00411627" w:rsidP="00411627">
      <w:pPr>
        <w:pStyle w:val="B1"/>
        <w:rPr>
          <w:lang w:eastAsia="ko-KR"/>
        </w:rPr>
      </w:pPr>
      <w:r w:rsidRPr="00B27271">
        <w:rPr>
          <w:lang w:eastAsia="ko-KR"/>
        </w:rPr>
        <w:t>1&gt;</w:t>
      </w:r>
      <w:r w:rsidRPr="00B27271">
        <w:rPr>
          <w:lang w:eastAsia="ko-KR"/>
        </w:rPr>
        <w:tab/>
        <w:t xml:space="preserve">if the </w:t>
      </w:r>
      <w:r w:rsidRPr="00B27271">
        <w:rPr>
          <w:i/>
          <w:lang w:eastAsia="ko-KR"/>
        </w:rPr>
        <w:t>ra-ResponseWindow</w:t>
      </w:r>
      <w:r w:rsidRPr="00B27271">
        <w:rPr>
          <w:lang w:eastAsia="ko-KR"/>
        </w:rPr>
        <w:t xml:space="preserve"> or the </w:t>
      </w:r>
      <w:r w:rsidRPr="00B27271">
        <w:rPr>
          <w:i/>
          <w:lang w:eastAsia="ko-KR"/>
        </w:rPr>
        <w:t>ra-ContentionResolutionTimer</w:t>
      </w:r>
      <w:r w:rsidRPr="00B27271">
        <w:rPr>
          <w:lang w:eastAsia="ko-KR"/>
        </w:rPr>
        <w:t xml:space="preserve"> </w:t>
      </w:r>
      <w:r w:rsidR="003B18D8" w:rsidRPr="00B27271">
        <w:rPr>
          <w:lang w:eastAsia="ko-KR"/>
        </w:rPr>
        <w:t xml:space="preserve">or the </w:t>
      </w:r>
      <w:r w:rsidR="003B18D8" w:rsidRPr="00B27271">
        <w:rPr>
          <w:i/>
          <w:iCs/>
          <w:lang w:eastAsia="ko-KR"/>
        </w:rPr>
        <w:t>msgB-ResponseWindow</w:t>
      </w:r>
      <w:r w:rsidR="003B18D8" w:rsidRPr="00B27271">
        <w:rPr>
          <w:lang w:eastAsia="ko-KR"/>
        </w:rPr>
        <w:t xml:space="preserve"> </w:t>
      </w:r>
      <w:r w:rsidRPr="00B27271">
        <w:rPr>
          <w:lang w:eastAsia="ko-KR"/>
        </w:rPr>
        <w:t>is running</w:t>
      </w:r>
      <w:r w:rsidR="001C1EEB" w:rsidRPr="00B27271">
        <w:rPr>
          <w:lang w:eastAsia="ko-KR"/>
        </w:rPr>
        <w:t xml:space="preserve">, or </w:t>
      </w:r>
      <w:r w:rsidR="001C1EEB" w:rsidRPr="00B27271">
        <w:rPr>
          <w:noProof/>
        </w:rPr>
        <w:t xml:space="preserve">if </w:t>
      </w:r>
      <w:r w:rsidR="001C1EEB" w:rsidRPr="00B27271">
        <w:rPr>
          <w:noProof/>
          <w:lang w:eastAsia="ko-KR"/>
        </w:rPr>
        <w:t>there is an ongoing</w:t>
      </w:r>
      <w:r w:rsidR="001C1EEB" w:rsidRPr="00B27271">
        <w:rPr>
          <w:rFonts w:eastAsia="Malgun Gothic"/>
        </w:rPr>
        <w:t xml:space="preserve"> RACH-less</w:t>
      </w:r>
      <w:r w:rsidR="001C1EEB" w:rsidRPr="00B27271">
        <w:rPr>
          <w:noProof/>
          <w:lang w:eastAsia="ko-KR"/>
        </w:rPr>
        <w:t xml:space="preserve"> LTM cell switch</w:t>
      </w:r>
      <w:r w:rsidR="00417464" w:rsidRPr="00B27271">
        <w:rPr>
          <w:lang w:eastAsia="ko-KR"/>
        </w:rPr>
        <w:t>, or if there is an ongoing RACH-less handover</w:t>
      </w:r>
      <w:r w:rsidRPr="00B27271">
        <w:rPr>
          <w:lang w:eastAsia="ko-KR"/>
        </w:rPr>
        <w:t>:</w:t>
      </w:r>
    </w:p>
    <w:p w14:paraId="6F7FECDB" w14:textId="0A553E3E" w:rsidR="00411627" w:rsidRPr="00B27271" w:rsidRDefault="00411627" w:rsidP="00411627">
      <w:pPr>
        <w:pStyle w:val="B2"/>
        <w:rPr>
          <w:lang w:eastAsia="ko-KR"/>
        </w:rPr>
      </w:pPr>
      <w:r w:rsidRPr="00B27271">
        <w:rPr>
          <w:lang w:eastAsia="ko-KR"/>
        </w:rPr>
        <w:t>2&gt;</w:t>
      </w:r>
      <w:r w:rsidRPr="00B27271">
        <w:rPr>
          <w:lang w:eastAsia="ko-KR"/>
        </w:rPr>
        <w:tab/>
        <w:t xml:space="preserve">monitor the PDCCH as specified in </w:t>
      </w:r>
      <w:r w:rsidR="00B9580D" w:rsidRPr="00B27271">
        <w:rPr>
          <w:lang w:eastAsia="ko-KR"/>
        </w:rPr>
        <w:t>clause</w:t>
      </w:r>
      <w:r w:rsidRPr="00B27271">
        <w:rPr>
          <w:lang w:eastAsia="ko-KR"/>
        </w:rPr>
        <w:t>s 5.1.4</w:t>
      </w:r>
      <w:r w:rsidR="00EC68BE" w:rsidRPr="00B27271">
        <w:rPr>
          <w:lang w:eastAsia="ko-KR"/>
        </w:rPr>
        <w:t>,</w:t>
      </w:r>
      <w:r w:rsidRPr="00B27271">
        <w:rPr>
          <w:lang w:eastAsia="ko-KR"/>
        </w:rPr>
        <w:t xml:space="preserve"> </w:t>
      </w:r>
      <w:r w:rsidR="00624E4C" w:rsidRPr="00B27271">
        <w:rPr>
          <w:lang w:eastAsia="ko-KR"/>
        </w:rPr>
        <w:t xml:space="preserve">5.1.4a, </w:t>
      </w:r>
      <w:r w:rsidRPr="00B27271">
        <w:rPr>
          <w:lang w:eastAsia="ko-KR"/>
        </w:rPr>
        <w:t>5.1.5</w:t>
      </w:r>
      <w:r w:rsidR="00EC68BE" w:rsidRPr="00B27271">
        <w:rPr>
          <w:lang w:eastAsia="ko-KR"/>
        </w:rPr>
        <w:t>, and 5.7</w:t>
      </w:r>
      <w:r w:rsidRPr="00B27271">
        <w:rPr>
          <w:lang w:eastAsia="ko-KR"/>
        </w:rPr>
        <w:t>.</w:t>
      </w:r>
    </w:p>
    <w:p w14:paraId="19AE7317"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5481F1A0" w14:textId="77777777" w:rsidR="000D76D9" w:rsidRPr="00B27271" w:rsidRDefault="00411627" w:rsidP="000D76D9">
      <w:pPr>
        <w:pStyle w:val="B2"/>
        <w:rPr>
          <w:lang w:eastAsia="ko-KR"/>
        </w:rPr>
      </w:pPr>
      <w:r w:rsidRPr="00B27271">
        <w:rPr>
          <w:lang w:eastAsia="ko-KR"/>
        </w:rPr>
        <w:t>2&gt;</w:t>
      </w:r>
      <w:r w:rsidRPr="00B27271">
        <w:rPr>
          <w:lang w:eastAsia="ko-KR"/>
        </w:rPr>
        <w:tab/>
        <w:t>not monitor the PDCCH</w:t>
      </w:r>
      <w:r w:rsidR="000D76D9" w:rsidRPr="00B27271">
        <w:rPr>
          <w:lang w:eastAsia="ko-KR"/>
        </w:rPr>
        <w:t>;</w:t>
      </w:r>
    </w:p>
    <w:p w14:paraId="181F70C7" w14:textId="77777777" w:rsidR="00411627" w:rsidRPr="00B27271" w:rsidRDefault="000D76D9" w:rsidP="000D76D9">
      <w:pPr>
        <w:pStyle w:val="B2"/>
        <w:rPr>
          <w:lang w:eastAsia="ko-KR"/>
        </w:rPr>
      </w:pPr>
      <w:r w:rsidRPr="00B27271">
        <w:rPr>
          <w:lang w:eastAsia="ko-KR"/>
        </w:rPr>
        <w:t>2&gt;</w:t>
      </w:r>
      <w:r w:rsidRPr="00B27271">
        <w:rPr>
          <w:lang w:eastAsia="ko-KR"/>
        </w:rPr>
        <w:tab/>
        <w:t>not receive on DL-SCH</w:t>
      </w:r>
      <w:r w:rsidR="00411627" w:rsidRPr="00B27271">
        <w:rPr>
          <w:lang w:eastAsia="ko-KR"/>
        </w:rPr>
        <w:t>.</w:t>
      </w:r>
    </w:p>
    <w:p w14:paraId="09363A1E" w14:textId="77777777" w:rsidR="00411627" w:rsidRPr="00B27271" w:rsidRDefault="00411627" w:rsidP="00411627">
      <w:pPr>
        <w:pStyle w:val="Heading2"/>
        <w:rPr>
          <w:lang w:eastAsia="ko-KR"/>
        </w:rPr>
      </w:pPr>
      <w:bookmarkStart w:id="476" w:name="_Toc29239859"/>
      <w:bookmarkStart w:id="477" w:name="_Toc37296219"/>
      <w:bookmarkStart w:id="478" w:name="_Toc46490346"/>
      <w:bookmarkStart w:id="479" w:name="_Toc52752041"/>
      <w:bookmarkStart w:id="480" w:name="_Toc52796503"/>
      <w:bookmarkStart w:id="481" w:name="_Toc201677618"/>
      <w:r w:rsidRPr="00B27271">
        <w:rPr>
          <w:lang w:eastAsia="ko-KR"/>
        </w:rPr>
        <w:t>5.15</w:t>
      </w:r>
      <w:r w:rsidRPr="00B27271">
        <w:rPr>
          <w:lang w:eastAsia="ko-KR"/>
        </w:rPr>
        <w:tab/>
        <w:t>Bandwidth Part (BWP) operation</w:t>
      </w:r>
      <w:bookmarkEnd w:id="476"/>
      <w:bookmarkEnd w:id="477"/>
      <w:bookmarkEnd w:id="478"/>
      <w:bookmarkEnd w:id="479"/>
      <w:bookmarkEnd w:id="480"/>
      <w:bookmarkEnd w:id="481"/>
    </w:p>
    <w:p w14:paraId="006050BE" w14:textId="77777777" w:rsidR="00E82967" w:rsidRPr="00B27271" w:rsidRDefault="00E82967" w:rsidP="00E82967">
      <w:pPr>
        <w:pStyle w:val="Heading3"/>
        <w:rPr>
          <w:rFonts w:eastAsiaTheme="minorEastAsia"/>
          <w:lang w:eastAsia="ko-KR"/>
        </w:rPr>
      </w:pPr>
      <w:bookmarkStart w:id="482" w:name="_Toc37296220"/>
      <w:bookmarkStart w:id="483" w:name="_Toc46490347"/>
      <w:bookmarkStart w:id="484" w:name="_Toc52752042"/>
      <w:bookmarkStart w:id="485" w:name="_Toc52796504"/>
      <w:bookmarkStart w:id="486" w:name="_Toc201677619"/>
      <w:r w:rsidRPr="00B27271">
        <w:t>5.15.1</w:t>
      </w:r>
      <w:r w:rsidRPr="00B27271">
        <w:tab/>
        <w:t>Downlink and Uplink</w:t>
      </w:r>
      <w:bookmarkEnd w:id="482"/>
      <w:bookmarkEnd w:id="483"/>
      <w:bookmarkEnd w:id="484"/>
      <w:bookmarkEnd w:id="485"/>
      <w:bookmarkEnd w:id="486"/>
    </w:p>
    <w:p w14:paraId="0A063336" w14:textId="77777777" w:rsidR="00411627" w:rsidRPr="00B27271" w:rsidRDefault="00411627" w:rsidP="00411627">
      <w:pPr>
        <w:rPr>
          <w:lang w:eastAsia="ko-KR"/>
        </w:rPr>
      </w:pPr>
      <w:r w:rsidRPr="00B27271">
        <w:rPr>
          <w:lang w:eastAsia="ko-KR"/>
        </w:rPr>
        <w:t xml:space="preserve">In addition to clause 12 of TS 38.213 [6], this </w:t>
      </w:r>
      <w:r w:rsidR="00B9580D" w:rsidRPr="00B27271">
        <w:rPr>
          <w:lang w:eastAsia="ko-KR"/>
        </w:rPr>
        <w:t>clause</w:t>
      </w:r>
      <w:r w:rsidRPr="00B27271">
        <w:rPr>
          <w:lang w:eastAsia="ko-KR"/>
        </w:rPr>
        <w:t xml:space="preserve"> specifies requirements on BWP operation.</w:t>
      </w:r>
    </w:p>
    <w:p w14:paraId="2AE75C36" w14:textId="77777777" w:rsidR="00411627" w:rsidRPr="00B27271" w:rsidRDefault="00411627" w:rsidP="00411627">
      <w:pPr>
        <w:rPr>
          <w:lang w:eastAsia="ko-KR"/>
        </w:rPr>
      </w:pPr>
      <w:r w:rsidRPr="00B27271">
        <w:rPr>
          <w:lang w:eastAsia="ko-KR"/>
        </w:rPr>
        <w:t>A Serving Cell may be configured with one or multiple BWPs, and the maximum number of BWP per Serving Cell is specified in TS 38.213 [6].</w:t>
      </w:r>
    </w:p>
    <w:p w14:paraId="08C95150" w14:textId="0131EA22" w:rsidR="00927E6F" w:rsidRPr="00B27271" w:rsidRDefault="00411627" w:rsidP="00927E6F">
      <w:pPr>
        <w:rPr>
          <w:lang w:eastAsia="ko-KR"/>
        </w:rPr>
      </w:pPr>
      <w:r w:rsidRPr="00B27271">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B27271">
        <w:rPr>
          <w:i/>
          <w:lang w:eastAsia="ko-KR"/>
        </w:rPr>
        <w:t>bwp-InactivityTimer</w:t>
      </w:r>
      <w:r w:rsidRPr="00B27271">
        <w:rPr>
          <w:lang w:eastAsia="ko-KR"/>
        </w:rPr>
        <w:t>, by RRC signalling, or by the MAC entity itself upon initiation of Random Access procedure</w:t>
      </w:r>
      <w:r w:rsidR="00FA61AC" w:rsidRPr="00B27271">
        <w:rPr>
          <w:lang w:eastAsia="ko-KR"/>
        </w:rPr>
        <w:t xml:space="preserve"> or upon detection of consistent LBT failure on SpCell</w:t>
      </w:r>
      <w:r w:rsidRPr="00B27271">
        <w:rPr>
          <w:lang w:eastAsia="ko-KR"/>
        </w:rPr>
        <w:t xml:space="preserve">. Upon </w:t>
      </w:r>
      <w:r w:rsidR="000C2689" w:rsidRPr="00B27271">
        <w:rPr>
          <w:lang w:eastAsia="ko-KR"/>
        </w:rPr>
        <w:t xml:space="preserve">RRC (re-)configuration of </w:t>
      </w:r>
      <w:r w:rsidR="000C2689" w:rsidRPr="00B27271">
        <w:rPr>
          <w:i/>
          <w:lang w:eastAsia="ko-KR"/>
        </w:rPr>
        <w:t>firstActiveDownlinkBWP-Id</w:t>
      </w:r>
      <w:r w:rsidR="000C2689" w:rsidRPr="00B27271">
        <w:rPr>
          <w:lang w:eastAsia="ko-KR"/>
        </w:rPr>
        <w:t xml:space="preserve"> </w:t>
      </w:r>
      <w:r w:rsidR="000C2689" w:rsidRPr="00B27271">
        <w:rPr>
          <w:lang w:eastAsia="zh-CN"/>
        </w:rPr>
        <w:t>and/or</w:t>
      </w:r>
      <w:r w:rsidR="000C2689" w:rsidRPr="00B27271">
        <w:rPr>
          <w:lang w:eastAsia="ko-KR"/>
        </w:rPr>
        <w:t xml:space="preserve"> </w:t>
      </w:r>
      <w:r w:rsidR="000C2689" w:rsidRPr="00B27271">
        <w:rPr>
          <w:i/>
          <w:lang w:eastAsia="ko-KR"/>
        </w:rPr>
        <w:t>firstActiveUplinkBWP-Id</w:t>
      </w:r>
      <w:r w:rsidR="000C2689" w:rsidRPr="00B27271">
        <w:rPr>
          <w:lang w:eastAsia="ko-KR"/>
        </w:rPr>
        <w:t xml:space="preserve"> for SpCell </w:t>
      </w:r>
      <w:r w:rsidR="0016399D" w:rsidRPr="00B27271">
        <w:rPr>
          <w:lang w:eastAsia="ko-KR"/>
        </w:rPr>
        <w:t xml:space="preserve">except for </w:t>
      </w:r>
      <w:r w:rsidR="007D1911" w:rsidRPr="00B27271">
        <w:rPr>
          <w:lang w:eastAsia="ko-KR"/>
        </w:rPr>
        <w:t xml:space="preserve">PSCell when SCG is </w:t>
      </w:r>
      <w:r w:rsidR="0016399D" w:rsidRPr="00B27271">
        <w:rPr>
          <w:lang w:eastAsia="ko-KR"/>
        </w:rPr>
        <w:t xml:space="preserve">deactivated </w:t>
      </w:r>
      <w:r w:rsidR="007D1911" w:rsidRPr="00B27271">
        <w:rPr>
          <w:lang w:eastAsia="ko-KR"/>
        </w:rPr>
        <w:t xml:space="preserve">(see clause 5.29) </w:t>
      </w:r>
      <w:r w:rsidRPr="00B27271">
        <w:rPr>
          <w:lang w:eastAsia="ko-KR"/>
        </w:rPr>
        <w:t>or activation of an SCell, the DL BWP and</w:t>
      </w:r>
      <w:r w:rsidR="000C2689" w:rsidRPr="00B27271">
        <w:rPr>
          <w:lang w:eastAsia="ko-KR"/>
        </w:rPr>
        <w:t>/or</w:t>
      </w:r>
      <w:r w:rsidRPr="00B27271">
        <w:rPr>
          <w:lang w:eastAsia="ko-KR"/>
        </w:rPr>
        <w:t xml:space="preserve"> UL BWP indicated by </w:t>
      </w:r>
      <w:r w:rsidRPr="00B27271">
        <w:rPr>
          <w:i/>
          <w:lang w:eastAsia="ko-KR"/>
        </w:rPr>
        <w:t>firstActiveDownlinkBWP-Id</w:t>
      </w:r>
      <w:r w:rsidRPr="00B27271">
        <w:rPr>
          <w:lang w:eastAsia="ko-KR"/>
        </w:rPr>
        <w:t xml:space="preserve"> and</w:t>
      </w:r>
      <w:r w:rsidR="000C2689" w:rsidRPr="00B27271">
        <w:rPr>
          <w:lang w:eastAsia="ko-KR"/>
        </w:rPr>
        <w:t>/or</w:t>
      </w:r>
      <w:r w:rsidRPr="00B27271">
        <w:rPr>
          <w:lang w:eastAsia="ko-KR"/>
        </w:rPr>
        <w:t xml:space="preserve"> </w:t>
      </w:r>
      <w:r w:rsidRPr="00B27271">
        <w:rPr>
          <w:i/>
          <w:lang w:eastAsia="ko-KR"/>
        </w:rPr>
        <w:t>firstActiveUplinkBWP-Id</w:t>
      </w:r>
      <w:r w:rsidRPr="00B27271">
        <w:rPr>
          <w:lang w:eastAsia="ko-KR"/>
        </w:rPr>
        <w:t xml:space="preserve"> respectively (as specified in TS 38.331 [5]) is active without receiving PDCCH indicating a downlink assignment or an uplink grant. </w:t>
      </w:r>
      <w:r w:rsidR="0016399D" w:rsidRPr="00B27271">
        <w:rPr>
          <w:lang w:eastAsia="ko-KR"/>
        </w:rPr>
        <w:t xml:space="preserve">Upon RRC (re-)configuration of </w:t>
      </w:r>
      <w:r w:rsidR="0016399D" w:rsidRPr="00B27271">
        <w:rPr>
          <w:i/>
          <w:iCs/>
          <w:lang w:eastAsia="ko-KR"/>
        </w:rPr>
        <w:t>firstActiveDownlinkBWP-Id</w:t>
      </w:r>
      <w:r w:rsidR="0016399D" w:rsidRPr="00B27271">
        <w:rPr>
          <w:lang w:eastAsia="ko-KR"/>
        </w:rPr>
        <w:t xml:space="preserve"> for PSCell</w:t>
      </w:r>
      <w:r w:rsidR="007D1911" w:rsidRPr="00B27271">
        <w:rPr>
          <w:lang w:eastAsia="ko-KR"/>
        </w:rPr>
        <w:t xml:space="preserve"> when SCG is deactivated</w:t>
      </w:r>
      <w:r w:rsidR="0016399D" w:rsidRPr="00B27271">
        <w:rPr>
          <w:lang w:eastAsia="ko-KR"/>
        </w:rPr>
        <w:t xml:space="preserve">, the DL BWP is switched to the </w:t>
      </w:r>
      <w:r w:rsidR="0016399D" w:rsidRPr="00B27271">
        <w:rPr>
          <w:i/>
          <w:iCs/>
          <w:lang w:eastAsia="ko-KR"/>
        </w:rPr>
        <w:t>firstActiveDownlinkBWP-Id</w:t>
      </w:r>
      <w:r w:rsidR="0016399D" w:rsidRPr="00B27271">
        <w:rPr>
          <w:lang w:eastAsia="ko-KR"/>
        </w:rPr>
        <w:t xml:space="preserve"> </w:t>
      </w:r>
      <w:r w:rsidR="007D1911" w:rsidRPr="00B27271">
        <w:rPr>
          <w:lang w:eastAsia="ko-KR"/>
        </w:rPr>
        <w:t>as specified in TS 38.331 [5]</w:t>
      </w:r>
      <w:r w:rsidR="0016399D" w:rsidRPr="00B27271">
        <w:rPr>
          <w:lang w:eastAsia="ko-KR"/>
        </w:rPr>
        <w:t xml:space="preserve">. </w:t>
      </w:r>
      <w:r w:rsidRPr="00B27271">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B27271" w:rsidRDefault="004B7C2C" w:rsidP="00927E6F">
      <w:pPr>
        <w:rPr>
          <w:lang w:eastAsia="ko-KR"/>
        </w:rPr>
      </w:pPr>
      <w:r w:rsidRPr="00B27271">
        <w:rPr>
          <w:lang w:eastAsia="zh-CN"/>
        </w:rPr>
        <w:t xml:space="preserve">For each SCell a dormant BWP may be configured with </w:t>
      </w:r>
      <w:r w:rsidR="00CD6276" w:rsidRPr="00B27271">
        <w:rPr>
          <w:i/>
          <w:lang w:eastAsia="zh-CN"/>
        </w:rPr>
        <w:t>dormantBWP-Id</w:t>
      </w:r>
      <w:r w:rsidRPr="00B27271">
        <w:rPr>
          <w:lang w:eastAsia="zh-CN"/>
        </w:rPr>
        <w:t xml:space="preserve"> </w:t>
      </w:r>
      <w:r w:rsidRPr="00B27271">
        <w:rPr>
          <w:iCs/>
          <w:lang w:eastAsia="zh-CN"/>
        </w:rPr>
        <w:t xml:space="preserve">by </w:t>
      </w:r>
      <w:r w:rsidRPr="00B27271">
        <w:rPr>
          <w:lang w:eastAsia="zh-CN"/>
        </w:rPr>
        <w:t>RRC signalling as described in TS 38.331 [5]</w:t>
      </w:r>
      <w:r w:rsidRPr="00B27271">
        <w:rPr>
          <w:iCs/>
          <w:lang w:eastAsia="zh-CN"/>
        </w:rPr>
        <w:t>.</w:t>
      </w:r>
      <w:r w:rsidRPr="00B27271">
        <w:rPr>
          <w:lang w:eastAsia="zh-CN"/>
        </w:rPr>
        <w:t xml:space="preserve"> </w:t>
      </w:r>
      <w:r w:rsidR="00927E6F" w:rsidRPr="00B27271">
        <w:rPr>
          <w:lang w:eastAsia="zh-CN"/>
        </w:rPr>
        <w:t xml:space="preserve">Entering or leaving dormant BWP </w:t>
      </w:r>
      <w:r w:rsidRPr="00B27271">
        <w:rPr>
          <w:lang w:eastAsia="zh-CN"/>
        </w:rPr>
        <w:t xml:space="preserve">for SCells </w:t>
      </w:r>
      <w:r w:rsidR="00927E6F" w:rsidRPr="00B27271">
        <w:rPr>
          <w:lang w:eastAsia="zh-CN"/>
        </w:rPr>
        <w:t xml:space="preserve">is done by BWP switching per SCell or per dormancy SCell group </w:t>
      </w:r>
      <w:r w:rsidRPr="00B27271">
        <w:rPr>
          <w:lang w:eastAsia="zh-CN"/>
        </w:rPr>
        <w:t>based on instruction from PDCCH (as specified in TS 38.213 [6]).</w:t>
      </w:r>
      <w:r w:rsidR="00927E6F" w:rsidRPr="00B27271">
        <w:rPr>
          <w:lang w:eastAsia="zh-CN"/>
        </w:rPr>
        <w:t xml:space="preserve"> The dormancy SCell group configuration</w:t>
      </w:r>
      <w:r w:rsidRPr="00B27271">
        <w:rPr>
          <w:lang w:eastAsia="zh-CN"/>
        </w:rPr>
        <w:t>s</w:t>
      </w:r>
      <w:r w:rsidR="00927E6F" w:rsidRPr="00B27271">
        <w:rPr>
          <w:lang w:eastAsia="zh-CN"/>
        </w:rPr>
        <w:t xml:space="preserve"> are configured by RRC signalling as described in TS 38.331 [5]. </w:t>
      </w:r>
      <w:r w:rsidRPr="00B27271">
        <w:rPr>
          <w:lang w:eastAsia="zh-CN"/>
        </w:rPr>
        <w:t xml:space="preserve">Upon reception of the PDCCH indicating leaving dormant BWP, the DL BWP indicated by </w:t>
      </w:r>
      <w:r w:rsidRPr="00B27271">
        <w:rPr>
          <w:i/>
          <w:iCs/>
          <w:lang w:eastAsia="zh-CN"/>
        </w:rPr>
        <w:t>firstOutsideActiveTimeBWP-Id</w:t>
      </w:r>
      <w:r w:rsidRPr="00B27271">
        <w:rPr>
          <w:lang w:eastAsia="zh-CN"/>
        </w:rPr>
        <w:t xml:space="preserve"> or by </w:t>
      </w:r>
      <w:r w:rsidRPr="00B27271">
        <w:rPr>
          <w:i/>
          <w:iCs/>
          <w:lang w:eastAsia="zh-CN"/>
        </w:rPr>
        <w:t>firstWithinActiveTimeBWP-Id</w:t>
      </w:r>
      <w:r w:rsidRPr="00B27271">
        <w:rPr>
          <w:rFonts w:ascii="Courier New" w:hAnsi="Courier New"/>
          <w:sz w:val="16"/>
          <w:lang w:eastAsia="en-GB"/>
        </w:rPr>
        <w:t xml:space="preserve"> </w:t>
      </w:r>
      <w:r w:rsidRPr="00B27271">
        <w:rPr>
          <w:lang w:eastAsia="zh-CN"/>
        </w:rPr>
        <w:t xml:space="preserve">(as specified in TS 38.331 [5] and </w:t>
      </w:r>
      <w:r w:rsidRPr="00B27271">
        <w:rPr>
          <w:lang w:eastAsia="ko-KR"/>
        </w:rPr>
        <w:t>TS 38.213 [6]</w:t>
      </w:r>
      <w:r w:rsidRPr="00B27271">
        <w:rPr>
          <w:lang w:eastAsia="zh-CN"/>
        </w:rPr>
        <w:t>) is activated.</w:t>
      </w:r>
      <w:r w:rsidR="00927E6F" w:rsidRPr="00B27271">
        <w:rPr>
          <w:lang w:eastAsia="zh-CN"/>
        </w:rPr>
        <w:t xml:space="preserve"> Upon reception of the PDCCH indicating entering dormant BWP, the DL BWP indicated by </w:t>
      </w:r>
      <w:r w:rsidR="00CD6276" w:rsidRPr="00B27271">
        <w:rPr>
          <w:i/>
          <w:lang w:eastAsia="zh-CN"/>
        </w:rPr>
        <w:t>dormantBWP-Id</w:t>
      </w:r>
      <w:r w:rsidR="00927E6F" w:rsidRPr="00B27271">
        <w:rPr>
          <w:lang w:eastAsia="zh-CN"/>
        </w:rPr>
        <w:t xml:space="preserve"> (as specified in TS 38.331 [5]) is activated. The dormant BWP configuration for SpCell or PUCCH SCell is not supported.</w:t>
      </w:r>
    </w:p>
    <w:p w14:paraId="6277B502" w14:textId="77777777" w:rsidR="00A2555A" w:rsidRPr="00B27271" w:rsidRDefault="00A2555A" w:rsidP="00411627">
      <w:pPr>
        <w:rPr>
          <w:rFonts w:eastAsia="DengXian"/>
          <w:lang w:eastAsia="zh-CN"/>
        </w:rPr>
      </w:pPr>
      <w:r w:rsidRPr="00B27271">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B27271" w:rsidRDefault="00411627" w:rsidP="00411627">
      <w:pPr>
        <w:rPr>
          <w:lang w:eastAsia="ko-KR"/>
        </w:rPr>
      </w:pPr>
      <w:r w:rsidRPr="00B27271">
        <w:rPr>
          <w:lang w:eastAsia="ko-KR"/>
        </w:rPr>
        <w:t>For each activated Serving Cell configured with a BWP, the MAC entity shall:</w:t>
      </w:r>
    </w:p>
    <w:p w14:paraId="7DA2F93F" w14:textId="16CA24C6" w:rsidR="00411627" w:rsidRPr="00B27271" w:rsidRDefault="00411627" w:rsidP="00411627">
      <w:pPr>
        <w:pStyle w:val="B1"/>
        <w:rPr>
          <w:lang w:eastAsia="ko-KR"/>
        </w:rPr>
      </w:pPr>
      <w:r w:rsidRPr="00B27271">
        <w:rPr>
          <w:lang w:eastAsia="ko-KR"/>
        </w:rPr>
        <w:t>1&gt;</w:t>
      </w:r>
      <w:r w:rsidRPr="00B27271">
        <w:rPr>
          <w:lang w:eastAsia="ko-KR"/>
        </w:rPr>
        <w:tab/>
        <w:t>if a BWP is activated</w:t>
      </w:r>
      <w:r w:rsidR="00927E6F" w:rsidRPr="00B27271">
        <w:rPr>
          <w:lang w:eastAsia="ko-KR"/>
        </w:rPr>
        <w:t xml:space="preserve"> and</w:t>
      </w:r>
      <w:r w:rsidR="004B7C2C" w:rsidRPr="00B27271">
        <w:rPr>
          <w:noProof/>
          <w:lang w:eastAsia="zh-CN"/>
        </w:rPr>
        <w:t xml:space="preserve"> the active DL BWP for the </w:t>
      </w:r>
      <w:r w:rsidR="00EC28D6" w:rsidRPr="00B27271">
        <w:rPr>
          <w:noProof/>
          <w:lang w:eastAsia="zh-CN"/>
        </w:rPr>
        <w:t>S</w:t>
      </w:r>
      <w:r w:rsidR="004B7C2C" w:rsidRPr="00B27271">
        <w:rPr>
          <w:noProof/>
          <w:lang w:eastAsia="zh-CN"/>
        </w:rPr>
        <w:t xml:space="preserve">erving </w:t>
      </w:r>
      <w:r w:rsidR="00EC28D6" w:rsidRPr="00B27271">
        <w:rPr>
          <w:noProof/>
          <w:lang w:eastAsia="zh-CN"/>
        </w:rPr>
        <w:t>C</w:t>
      </w:r>
      <w:r w:rsidR="004B7C2C" w:rsidRPr="00B27271">
        <w:rPr>
          <w:noProof/>
          <w:lang w:eastAsia="zh-CN"/>
        </w:rPr>
        <w:t>ell</w:t>
      </w:r>
      <w:r w:rsidR="00927E6F" w:rsidRPr="00B27271">
        <w:rPr>
          <w:lang w:eastAsia="ko-KR"/>
        </w:rPr>
        <w:t xml:space="preserve"> is not the dormant BWP</w:t>
      </w:r>
      <w:r w:rsidR="006510C2" w:rsidRPr="00B27271">
        <w:rPr>
          <w:lang w:eastAsia="ko-KR"/>
        </w:rPr>
        <w:t xml:space="preserve"> and the Serving Cell is not the PSCell of deactivated SCG</w:t>
      </w:r>
      <w:r w:rsidRPr="00B27271">
        <w:rPr>
          <w:lang w:eastAsia="ko-KR"/>
        </w:rPr>
        <w:t>:</w:t>
      </w:r>
    </w:p>
    <w:p w14:paraId="7040D38B" w14:textId="77777777" w:rsidR="00411627" w:rsidRPr="00B27271" w:rsidRDefault="00411627" w:rsidP="00411627">
      <w:pPr>
        <w:pStyle w:val="B2"/>
        <w:rPr>
          <w:lang w:eastAsia="ko-KR"/>
        </w:rPr>
      </w:pPr>
      <w:r w:rsidRPr="00B27271">
        <w:rPr>
          <w:lang w:eastAsia="ko-KR"/>
        </w:rPr>
        <w:t>2&gt;</w:t>
      </w:r>
      <w:r w:rsidRPr="00B27271">
        <w:rPr>
          <w:lang w:eastAsia="ko-KR"/>
        </w:rPr>
        <w:tab/>
        <w:t>transmit on UL-SCH on the BWP;</w:t>
      </w:r>
    </w:p>
    <w:p w14:paraId="02006214" w14:textId="77777777" w:rsidR="00411627" w:rsidRPr="00B27271" w:rsidRDefault="00411627" w:rsidP="00411627">
      <w:pPr>
        <w:pStyle w:val="B2"/>
        <w:rPr>
          <w:lang w:eastAsia="ko-KR"/>
        </w:rPr>
      </w:pPr>
      <w:r w:rsidRPr="00B27271">
        <w:rPr>
          <w:lang w:eastAsia="ko-KR"/>
        </w:rPr>
        <w:t>2&gt;</w:t>
      </w:r>
      <w:r w:rsidRPr="00B27271">
        <w:rPr>
          <w:lang w:eastAsia="ko-KR"/>
        </w:rPr>
        <w:tab/>
        <w:t>transmit on RACH on the BWP</w:t>
      </w:r>
      <w:r w:rsidR="00FB5F8F" w:rsidRPr="00B27271">
        <w:rPr>
          <w:lang w:eastAsia="ko-KR"/>
        </w:rPr>
        <w:t>, if PRACH occasions are configured</w:t>
      </w:r>
      <w:r w:rsidRPr="00B27271">
        <w:rPr>
          <w:lang w:eastAsia="ko-KR"/>
        </w:rPr>
        <w:t>;</w:t>
      </w:r>
    </w:p>
    <w:p w14:paraId="63BF4000" w14:textId="77777777" w:rsidR="00411627" w:rsidRPr="00B27271" w:rsidRDefault="00411627" w:rsidP="00411627">
      <w:pPr>
        <w:pStyle w:val="B2"/>
        <w:rPr>
          <w:lang w:eastAsia="ko-KR"/>
        </w:rPr>
      </w:pPr>
      <w:r w:rsidRPr="00B27271">
        <w:rPr>
          <w:lang w:eastAsia="ko-KR"/>
        </w:rPr>
        <w:t>2&gt;</w:t>
      </w:r>
      <w:r w:rsidRPr="00B27271">
        <w:rPr>
          <w:lang w:eastAsia="ko-KR"/>
        </w:rPr>
        <w:tab/>
        <w:t>monitor the PDCCH on the BWP;</w:t>
      </w:r>
    </w:p>
    <w:p w14:paraId="3B073CAF" w14:textId="77777777" w:rsidR="00FB5F8F" w:rsidRPr="00B27271" w:rsidRDefault="00411627" w:rsidP="00FB5F8F">
      <w:pPr>
        <w:pStyle w:val="B2"/>
        <w:rPr>
          <w:lang w:eastAsia="ko-KR"/>
        </w:rPr>
      </w:pPr>
      <w:r w:rsidRPr="00B27271">
        <w:rPr>
          <w:lang w:eastAsia="ko-KR"/>
        </w:rPr>
        <w:t>2&gt;</w:t>
      </w:r>
      <w:r w:rsidRPr="00B27271">
        <w:rPr>
          <w:lang w:eastAsia="ko-KR"/>
        </w:rPr>
        <w:tab/>
        <w:t>transmit PUCCH on the BWP</w:t>
      </w:r>
      <w:r w:rsidR="00FB5F8F" w:rsidRPr="00B27271">
        <w:rPr>
          <w:lang w:eastAsia="ko-KR"/>
        </w:rPr>
        <w:t>, if configured</w:t>
      </w:r>
      <w:r w:rsidRPr="00B27271">
        <w:rPr>
          <w:lang w:eastAsia="ko-KR"/>
        </w:rPr>
        <w:t>;</w:t>
      </w:r>
    </w:p>
    <w:p w14:paraId="1FAFD9A5" w14:textId="77777777" w:rsidR="00411627" w:rsidRPr="00B27271" w:rsidRDefault="00FB5F8F" w:rsidP="00FB5F8F">
      <w:pPr>
        <w:pStyle w:val="B2"/>
        <w:rPr>
          <w:lang w:eastAsia="ko-KR"/>
        </w:rPr>
      </w:pPr>
      <w:r w:rsidRPr="00B27271">
        <w:rPr>
          <w:lang w:eastAsia="ko-KR"/>
        </w:rPr>
        <w:t>2&gt;</w:t>
      </w:r>
      <w:r w:rsidRPr="00B27271">
        <w:rPr>
          <w:lang w:eastAsia="ko-KR"/>
        </w:rPr>
        <w:tab/>
        <w:t>report CSI for the BWP;</w:t>
      </w:r>
    </w:p>
    <w:p w14:paraId="383D6123" w14:textId="77777777" w:rsidR="00411627" w:rsidRPr="00B27271" w:rsidRDefault="00411627" w:rsidP="00411627">
      <w:pPr>
        <w:pStyle w:val="B2"/>
        <w:rPr>
          <w:lang w:eastAsia="ko-KR"/>
        </w:rPr>
      </w:pPr>
      <w:r w:rsidRPr="00B27271">
        <w:rPr>
          <w:lang w:eastAsia="ko-KR"/>
        </w:rPr>
        <w:t>2&gt;</w:t>
      </w:r>
      <w:r w:rsidRPr="00B27271">
        <w:rPr>
          <w:lang w:eastAsia="ko-KR"/>
        </w:rPr>
        <w:tab/>
        <w:t>transmit SRS on the BWP</w:t>
      </w:r>
      <w:r w:rsidR="00FB5F8F" w:rsidRPr="00B27271">
        <w:rPr>
          <w:lang w:eastAsia="ko-KR"/>
        </w:rPr>
        <w:t>, if configured</w:t>
      </w:r>
      <w:r w:rsidRPr="00B27271">
        <w:rPr>
          <w:lang w:eastAsia="ko-KR"/>
        </w:rPr>
        <w:t>;</w:t>
      </w:r>
    </w:p>
    <w:p w14:paraId="25C45F85" w14:textId="77777777" w:rsidR="00411627" w:rsidRPr="00B27271" w:rsidRDefault="00411627" w:rsidP="00411627">
      <w:pPr>
        <w:pStyle w:val="B2"/>
        <w:rPr>
          <w:lang w:eastAsia="ko-KR"/>
        </w:rPr>
      </w:pPr>
      <w:r w:rsidRPr="00B27271">
        <w:rPr>
          <w:lang w:eastAsia="ko-KR"/>
        </w:rPr>
        <w:t>2&gt;</w:t>
      </w:r>
      <w:r w:rsidRPr="00B27271">
        <w:rPr>
          <w:lang w:eastAsia="ko-KR"/>
        </w:rPr>
        <w:tab/>
        <w:t>receive DL-SCH on the BWP;</w:t>
      </w:r>
    </w:p>
    <w:p w14:paraId="7991490E" w14:textId="77777777" w:rsidR="00411627" w:rsidRPr="00B27271" w:rsidRDefault="00411627" w:rsidP="00411627">
      <w:pPr>
        <w:pStyle w:val="B2"/>
        <w:rPr>
          <w:lang w:eastAsia="ko-KR"/>
        </w:rPr>
      </w:pPr>
      <w:r w:rsidRPr="00B27271">
        <w:rPr>
          <w:lang w:eastAsia="ko-KR"/>
        </w:rPr>
        <w:t>2&gt;</w:t>
      </w:r>
      <w:r w:rsidRPr="00B27271">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B27271">
        <w:rPr>
          <w:lang w:eastAsia="ko-KR"/>
        </w:rPr>
        <w:t>clause</w:t>
      </w:r>
      <w:r w:rsidRPr="00B27271">
        <w:rPr>
          <w:lang w:eastAsia="ko-KR"/>
        </w:rPr>
        <w:t xml:space="preserve"> 5.8.2</w:t>
      </w:r>
      <w:r w:rsidR="00FA61AC" w:rsidRPr="00B27271">
        <w:rPr>
          <w:lang w:eastAsia="ko-KR"/>
        </w:rPr>
        <w:t>;</w:t>
      </w:r>
    </w:p>
    <w:p w14:paraId="55AC92D3" w14:textId="77777777" w:rsidR="00FA61AC" w:rsidRPr="00B27271" w:rsidRDefault="00FA61AC" w:rsidP="00FA61AC">
      <w:pPr>
        <w:pStyle w:val="B2"/>
        <w:rPr>
          <w:lang w:eastAsia="ko-KR"/>
        </w:rPr>
      </w:pPr>
      <w:r w:rsidRPr="00B27271">
        <w:rPr>
          <w:lang w:eastAsia="ko-KR"/>
        </w:rPr>
        <w:t>2&gt;</w:t>
      </w:r>
      <w:r w:rsidRPr="00B27271">
        <w:rPr>
          <w:lang w:eastAsia="ko-KR"/>
        </w:rPr>
        <w:tab/>
        <w:t xml:space="preserve">if </w:t>
      </w:r>
      <w:r w:rsidR="001235FA" w:rsidRPr="00B27271">
        <w:rPr>
          <w:i/>
          <w:lang w:eastAsia="ko-KR"/>
        </w:rPr>
        <w:t>lbt-FailureRecoveryConfig</w:t>
      </w:r>
      <w:r w:rsidRPr="00B27271">
        <w:rPr>
          <w:lang w:eastAsia="ko-KR"/>
        </w:rPr>
        <w:t xml:space="preserve"> is configured:</w:t>
      </w:r>
    </w:p>
    <w:p w14:paraId="5889827D" w14:textId="77777777" w:rsidR="00FA61AC" w:rsidRPr="00B27271" w:rsidRDefault="00FA61AC" w:rsidP="00FA61AC">
      <w:pPr>
        <w:pStyle w:val="B3"/>
        <w:rPr>
          <w:lang w:eastAsia="ko-KR"/>
        </w:rPr>
      </w:pPr>
      <w:bookmarkStart w:id="487" w:name="_Hlk26363408"/>
      <w:r w:rsidRPr="00B27271">
        <w:rPr>
          <w:lang w:eastAsia="ko-KR"/>
        </w:rPr>
        <w:t>3&gt;</w:t>
      </w:r>
      <w:r w:rsidRPr="00B27271">
        <w:rPr>
          <w:lang w:eastAsia="ko-KR"/>
        </w:rPr>
        <w:tab/>
        <w:t xml:space="preserve">stop the </w:t>
      </w:r>
      <w:r w:rsidRPr="00B27271">
        <w:rPr>
          <w:i/>
          <w:lang w:eastAsia="ko-KR"/>
        </w:rPr>
        <w:t>lbt-FailureDetectionTimer</w:t>
      </w:r>
      <w:r w:rsidRPr="00B27271">
        <w:rPr>
          <w:lang w:eastAsia="ko-KR"/>
        </w:rPr>
        <w:t>, if running;</w:t>
      </w:r>
    </w:p>
    <w:p w14:paraId="2E5FED72" w14:textId="77777777" w:rsidR="00FA61AC" w:rsidRPr="00B27271" w:rsidRDefault="00FA61AC" w:rsidP="00FA61AC">
      <w:pPr>
        <w:pStyle w:val="B3"/>
        <w:rPr>
          <w:lang w:eastAsia="ko-KR"/>
        </w:rPr>
      </w:pPr>
      <w:r w:rsidRPr="00B27271">
        <w:rPr>
          <w:lang w:eastAsia="ko-KR"/>
        </w:rPr>
        <w:t>3&gt;</w:t>
      </w:r>
      <w:r w:rsidRPr="00B27271">
        <w:rPr>
          <w:lang w:eastAsia="ko-KR"/>
        </w:rPr>
        <w:tab/>
        <w:t xml:space="preserve">set </w:t>
      </w:r>
      <w:r w:rsidRPr="00B27271">
        <w:rPr>
          <w:i/>
          <w:lang w:eastAsia="ko-KR"/>
        </w:rPr>
        <w:t>LBT_COUNTER</w:t>
      </w:r>
      <w:r w:rsidRPr="00B27271">
        <w:rPr>
          <w:lang w:eastAsia="ko-KR"/>
        </w:rPr>
        <w:t xml:space="preserve"> to 0;</w:t>
      </w:r>
    </w:p>
    <w:p w14:paraId="312507CE" w14:textId="77777777" w:rsidR="00FA61AC" w:rsidRPr="00B27271" w:rsidRDefault="00FA61AC" w:rsidP="00FA61AC">
      <w:pPr>
        <w:pStyle w:val="B3"/>
        <w:rPr>
          <w:lang w:eastAsia="ko-KR"/>
        </w:rPr>
      </w:pPr>
      <w:r w:rsidRPr="00B27271">
        <w:rPr>
          <w:lang w:eastAsia="ko-KR"/>
        </w:rPr>
        <w:t>3&gt;</w:t>
      </w:r>
      <w:r w:rsidRPr="00B27271">
        <w:rPr>
          <w:lang w:eastAsia="ko-KR"/>
        </w:rPr>
        <w:tab/>
        <w:t>monitor LBT failure indications from lower layers as specified in clause 5.</w:t>
      </w:r>
      <w:r w:rsidR="00A422E2" w:rsidRPr="00B27271">
        <w:rPr>
          <w:lang w:eastAsia="ko-KR"/>
        </w:rPr>
        <w:t>21</w:t>
      </w:r>
      <w:r w:rsidRPr="00B27271">
        <w:rPr>
          <w:lang w:eastAsia="ko-KR"/>
        </w:rPr>
        <w:t>.2.</w:t>
      </w:r>
      <w:bookmarkEnd w:id="487"/>
    </w:p>
    <w:p w14:paraId="74A9380F" w14:textId="77777777" w:rsidR="00927E6F" w:rsidRPr="00B27271" w:rsidRDefault="00927E6F" w:rsidP="00927E6F">
      <w:pPr>
        <w:pStyle w:val="B1"/>
        <w:rPr>
          <w:lang w:eastAsia="ko-KR"/>
        </w:rPr>
      </w:pPr>
      <w:r w:rsidRPr="00B27271">
        <w:rPr>
          <w:lang w:eastAsia="ko-KR"/>
        </w:rPr>
        <w:t>1&gt;</w:t>
      </w:r>
      <w:r w:rsidRPr="00B27271">
        <w:rPr>
          <w:lang w:eastAsia="ko-KR"/>
        </w:rPr>
        <w:tab/>
        <w:t xml:space="preserve">if a BWP is activated and </w:t>
      </w:r>
      <w:r w:rsidR="004B7C2C" w:rsidRPr="00B27271">
        <w:rPr>
          <w:noProof/>
          <w:lang w:eastAsia="zh-CN"/>
        </w:rPr>
        <w:t xml:space="preserve">the active DL BWP for the </w:t>
      </w:r>
      <w:r w:rsidR="00EC28D6" w:rsidRPr="00B27271">
        <w:rPr>
          <w:noProof/>
          <w:lang w:eastAsia="zh-CN"/>
        </w:rPr>
        <w:t>S</w:t>
      </w:r>
      <w:r w:rsidR="004B7C2C" w:rsidRPr="00B27271">
        <w:rPr>
          <w:noProof/>
          <w:lang w:eastAsia="zh-CN"/>
        </w:rPr>
        <w:t xml:space="preserve">erving </w:t>
      </w:r>
      <w:r w:rsidR="00EC28D6" w:rsidRPr="00B27271">
        <w:rPr>
          <w:noProof/>
          <w:lang w:eastAsia="zh-CN"/>
        </w:rPr>
        <w:t>C</w:t>
      </w:r>
      <w:r w:rsidR="004B7C2C" w:rsidRPr="00B27271">
        <w:rPr>
          <w:noProof/>
          <w:lang w:eastAsia="zh-CN"/>
        </w:rPr>
        <w:t>ell</w:t>
      </w:r>
      <w:r w:rsidR="004B7C2C" w:rsidRPr="00B27271">
        <w:rPr>
          <w:noProof/>
          <w:lang w:eastAsia="ko-KR"/>
        </w:rPr>
        <w:t xml:space="preserve"> </w:t>
      </w:r>
      <w:r w:rsidRPr="00B27271">
        <w:rPr>
          <w:lang w:eastAsia="ko-KR"/>
        </w:rPr>
        <w:t>is dormant BWP:</w:t>
      </w:r>
    </w:p>
    <w:p w14:paraId="1AD88991" w14:textId="77777777" w:rsidR="00927E6F" w:rsidRPr="00B27271" w:rsidRDefault="00927E6F" w:rsidP="00927E6F">
      <w:pPr>
        <w:pStyle w:val="B2"/>
        <w:rPr>
          <w:lang w:eastAsia="ko-KR"/>
        </w:rPr>
      </w:pPr>
      <w:r w:rsidRPr="00B27271">
        <w:rPr>
          <w:lang w:eastAsia="ko-KR"/>
        </w:rPr>
        <w:t>2&gt;</w:t>
      </w:r>
      <w:r w:rsidRPr="00B27271">
        <w:rPr>
          <w:lang w:eastAsia="ko-KR"/>
        </w:rPr>
        <w:tab/>
        <w:t xml:space="preserve">stop the </w:t>
      </w:r>
      <w:r w:rsidRPr="00B27271">
        <w:rPr>
          <w:i/>
          <w:lang w:eastAsia="ko-KR"/>
        </w:rPr>
        <w:t>bwp-InactivityTimer</w:t>
      </w:r>
      <w:r w:rsidRPr="00B27271">
        <w:rPr>
          <w:lang w:eastAsia="ko-KR"/>
        </w:rPr>
        <w:t xml:space="preserve"> of this Serving Cell, if running.</w:t>
      </w:r>
    </w:p>
    <w:p w14:paraId="00224BBB" w14:textId="77777777" w:rsidR="00927E6F" w:rsidRPr="00B27271" w:rsidRDefault="00927E6F" w:rsidP="00927E6F">
      <w:pPr>
        <w:pStyle w:val="B2"/>
        <w:rPr>
          <w:lang w:eastAsia="ko-KR"/>
        </w:rPr>
      </w:pPr>
      <w:r w:rsidRPr="00B27271">
        <w:rPr>
          <w:lang w:eastAsia="ko-KR"/>
        </w:rPr>
        <w:t>2&gt;</w:t>
      </w:r>
      <w:r w:rsidRPr="00B27271">
        <w:rPr>
          <w:lang w:eastAsia="ko-KR"/>
        </w:rPr>
        <w:tab/>
        <w:t>not monitor the PDCCH on the BWP;</w:t>
      </w:r>
    </w:p>
    <w:p w14:paraId="3EC0066C" w14:textId="77777777" w:rsidR="00927E6F" w:rsidRPr="00B27271" w:rsidRDefault="00927E6F" w:rsidP="00927E6F">
      <w:pPr>
        <w:pStyle w:val="B2"/>
        <w:rPr>
          <w:lang w:eastAsia="ko-KR"/>
        </w:rPr>
      </w:pPr>
      <w:r w:rsidRPr="00B27271">
        <w:rPr>
          <w:lang w:eastAsia="ko-KR"/>
        </w:rPr>
        <w:t>2&gt;</w:t>
      </w:r>
      <w:r w:rsidRPr="00B27271">
        <w:rPr>
          <w:lang w:eastAsia="ko-KR"/>
        </w:rPr>
        <w:tab/>
        <w:t>not monitor the PDCCH for the BWP;</w:t>
      </w:r>
    </w:p>
    <w:p w14:paraId="67C32DA2" w14:textId="77777777" w:rsidR="00927E6F" w:rsidRPr="00B27271" w:rsidRDefault="00927E6F" w:rsidP="00927E6F">
      <w:pPr>
        <w:pStyle w:val="B2"/>
        <w:rPr>
          <w:lang w:eastAsia="ko-KR"/>
        </w:rPr>
      </w:pPr>
      <w:r w:rsidRPr="00B27271">
        <w:rPr>
          <w:lang w:eastAsia="ko-KR"/>
        </w:rPr>
        <w:t>2&gt;</w:t>
      </w:r>
      <w:r w:rsidRPr="00B27271">
        <w:rPr>
          <w:lang w:eastAsia="ko-KR"/>
        </w:rPr>
        <w:tab/>
        <w:t>not receive DL-SCH on the BWP;</w:t>
      </w:r>
    </w:p>
    <w:p w14:paraId="45BA8441" w14:textId="77777777" w:rsidR="00927E6F" w:rsidRPr="00B27271" w:rsidRDefault="00927E6F" w:rsidP="00927E6F">
      <w:pPr>
        <w:pStyle w:val="B2"/>
        <w:rPr>
          <w:lang w:eastAsia="en-US"/>
        </w:rPr>
      </w:pPr>
      <w:r w:rsidRPr="00B27271">
        <w:rPr>
          <w:lang w:eastAsia="ko-KR"/>
        </w:rPr>
        <w:t>2&gt;</w:t>
      </w:r>
      <w:r w:rsidRPr="00B27271">
        <w:rPr>
          <w:lang w:eastAsia="ko-KR"/>
        </w:rPr>
        <w:tab/>
      </w:r>
      <w:r w:rsidR="00064C30" w:rsidRPr="00B27271">
        <w:rPr>
          <w:lang w:eastAsia="ko-KR"/>
        </w:rPr>
        <w:t>not report CSI on the BWP, report CSI except aperiodic CSI for the BWP</w:t>
      </w:r>
      <w:r w:rsidRPr="00B27271">
        <w:t>;</w:t>
      </w:r>
    </w:p>
    <w:p w14:paraId="1F709ABD" w14:textId="77777777" w:rsidR="004B7C2C" w:rsidRPr="00B27271" w:rsidRDefault="004B7C2C" w:rsidP="004B7C2C">
      <w:pPr>
        <w:pStyle w:val="B2"/>
      </w:pPr>
      <w:r w:rsidRPr="00B27271">
        <w:rPr>
          <w:lang w:eastAsia="ko-KR"/>
        </w:rPr>
        <w:t>2&gt;</w:t>
      </w:r>
      <w:r w:rsidRPr="00B27271">
        <w:tab/>
        <w:t>not transmit SRS on the BWP;</w:t>
      </w:r>
    </w:p>
    <w:p w14:paraId="3DED186E" w14:textId="77777777" w:rsidR="004B7C2C" w:rsidRPr="00B27271" w:rsidRDefault="004B7C2C" w:rsidP="004B7C2C">
      <w:pPr>
        <w:pStyle w:val="B2"/>
      </w:pPr>
      <w:r w:rsidRPr="00B27271">
        <w:rPr>
          <w:lang w:eastAsia="ko-KR"/>
        </w:rPr>
        <w:t>2&gt;</w:t>
      </w:r>
      <w:r w:rsidRPr="00B27271">
        <w:tab/>
        <w:t>not transmit on UL-SCH on the BWP;</w:t>
      </w:r>
    </w:p>
    <w:p w14:paraId="4BCF10A6" w14:textId="77777777" w:rsidR="00064C30" w:rsidRPr="00B27271" w:rsidRDefault="00064C30" w:rsidP="004B7C2C">
      <w:pPr>
        <w:pStyle w:val="B2"/>
        <w:rPr>
          <w:lang w:eastAsia="ko-KR"/>
        </w:rPr>
      </w:pPr>
      <w:r w:rsidRPr="00B27271">
        <w:rPr>
          <w:lang w:eastAsia="ko-KR"/>
        </w:rPr>
        <w:t>2&gt;</w:t>
      </w:r>
      <w:r w:rsidRPr="00B27271">
        <w:rPr>
          <w:lang w:eastAsia="ko-KR"/>
        </w:rPr>
        <w:tab/>
        <w:t>not transmit on RACH on the BWP;</w:t>
      </w:r>
    </w:p>
    <w:p w14:paraId="61BE7E3A" w14:textId="62120975" w:rsidR="004B7C2C" w:rsidRPr="00B27271" w:rsidRDefault="004B7C2C" w:rsidP="004B7C2C">
      <w:pPr>
        <w:pStyle w:val="B2"/>
      </w:pPr>
      <w:r w:rsidRPr="00B27271">
        <w:rPr>
          <w:lang w:eastAsia="ko-KR"/>
        </w:rPr>
        <w:t>2&gt;</w:t>
      </w:r>
      <w:r w:rsidRPr="00B27271">
        <w:tab/>
        <w:t>not transmit PUCCH on the BWP</w:t>
      </w:r>
      <w:r w:rsidR="008D1317" w:rsidRPr="00B27271">
        <w:t>;</w:t>
      </w:r>
    </w:p>
    <w:p w14:paraId="63FD73AD" w14:textId="77777777" w:rsidR="004B7C2C" w:rsidRPr="00B27271" w:rsidRDefault="004B7C2C" w:rsidP="004B7C2C">
      <w:pPr>
        <w:pStyle w:val="B2"/>
        <w:rPr>
          <w:lang w:eastAsia="ko-KR"/>
        </w:rPr>
      </w:pPr>
      <w:r w:rsidRPr="00B27271">
        <w:rPr>
          <w:lang w:eastAsia="ko-KR"/>
        </w:rPr>
        <w:t>2&gt;</w:t>
      </w:r>
      <w:r w:rsidRPr="00B27271">
        <w:rPr>
          <w:lang w:eastAsia="ko-KR"/>
        </w:rPr>
        <w:tab/>
        <w:t>clear any configured downlink assignment and any configured uplink grant Type 2 associated with the SCell respectively;</w:t>
      </w:r>
    </w:p>
    <w:p w14:paraId="0D4B9050" w14:textId="77777777" w:rsidR="004B7C2C" w:rsidRPr="00B27271" w:rsidRDefault="004B7C2C" w:rsidP="004B7C2C">
      <w:pPr>
        <w:pStyle w:val="B2"/>
        <w:rPr>
          <w:lang w:eastAsia="ko-KR"/>
        </w:rPr>
      </w:pPr>
      <w:r w:rsidRPr="00B27271">
        <w:rPr>
          <w:lang w:eastAsia="ko-KR"/>
        </w:rPr>
        <w:t>2&gt;</w:t>
      </w:r>
      <w:r w:rsidRPr="00B27271">
        <w:rPr>
          <w:lang w:eastAsia="ko-KR"/>
        </w:rPr>
        <w:tab/>
        <w:t>suspend any configured uplink grant Type 1 associated with the SCell;</w:t>
      </w:r>
    </w:p>
    <w:p w14:paraId="26EC0616" w14:textId="6407BBBC" w:rsidR="00927E6F" w:rsidRPr="00B27271" w:rsidRDefault="00927E6F" w:rsidP="00927E6F">
      <w:pPr>
        <w:pStyle w:val="B2"/>
        <w:rPr>
          <w:rFonts w:eastAsia="Malgun Gothic"/>
          <w:lang w:eastAsia="ko-KR"/>
        </w:rPr>
      </w:pPr>
      <w:r w:rsidRPr="00B27271">
        <w:rPr>
          <w:lang w:eastAsia="ko-KR"/>
        </w:rPr>
        <w:t>2&gt;</w:t>
      </w:r>
      <w:r w:rsidRPr="00B27271">
        <w:rPr>
          <w:lang w:eastAsia="ko-KR"/>
        </w:rPr>
        <w:tab/>
        <w:t>if configured, perform beam failure detection and beam failure recovery for the SCell if beam failure is detected</w:t>
      </w:r>
      <w:r w:rsidR="00E01C01" w:rsidRPr="00B27271">
        <w:rPr>
          <w:lang w:eastAsia="ko-KR"/>
        </w:rPr>
        <w:t>;</w:t>
      </w:r>
    </w:p>
    <w:p w14:paraId="478A35B9" w14:textId="77777777" w:rsidR="00E01C01" w:rsidRPr="00B27271" w:rsidRDefault="00E01C01" w:rsidP="00E01C01">
      <w:pPr>
        <w:pStyle w:val="B2"/>
      </w:pPr>
      <w:r w:rsidRPr="00B27271">
        <w:rPr>
          <w:lang w:eastAsia="ko-KR"/>
        </w:rPr>
        <w:t>2&gt;</w:t>
      </w:r>
      <w:r w:rsidRPr="00B27271">
        <w:rPr>
          <w:lang w:eastAsia="ko-KR"/>
        </w:rPr>
        <w:tab/>
      </w:r>
      <w:r w:rsidRPr="00B27271">
        <w:t xml:space="preserve">if the SCell is configured as a scheduled cell in </w:t>
      </w:r>
      <w:r w:rsidRPr="00B27271">
        <w:rPr>
          <w:i/>
          <w:iCs/>
        </w:rPr>
        <w:t>MC-DCI-SetOfCells</w:t>
      </w:r>
      <w:r w:rsidRPr="00B27271">
        <w:t xml:space="preserve"> and with the search space for DCI to schedule multiple cells (as specified in TS 38.213 [6]) of the same </w:t>
      </w:r>
      <w:r w:rsidRPr="00B27271">
        <w:rPr>
          <w:i/>
          <w:iCs/>
        </w:rPr>
        <w:t>searchSpaceId</w:t>
      </w:r>
      <w:r w:rsidRPr="00B27271">
        <w:t xml:space="preserve"> as the serving cell in which </w:t>
      </w:r>
      <w:r w:rsidRPr="00B27271">
        <w:rPr>
          <w:i/>
          <w:iCs/>
        </w:rPr>
        <w:t>MC-DCI-SetOfCells</w:t>
      </w:r>
      <w:r w:rsidRPr="00B27271">
        <w:t xml:space="preserve"> containing the SCell is configured:</w:t>
      </w:r>
    </w:p>
    <w:p w14:paraId="1C3BC596" w14:textId="17BA0C11" w:rsidR="00E01C01" w:rsidRPr="00B27271" w:rsidRDefault="00E01C01" w:rsidP="00E01C01">
      <w:pPr>
        <w:pStyle w:val="B3"/>
        <w:rPr>
          <w:rFonts w:eastAsia="Malgun Gothic"/>
        </w:rPr>
      </w:pPr>
      <w:r w:rsidRPr="00B27271">
        <w:t>3&gt;</w:t>
      </w:r>
      <w:r w:rsidRPr="00B27271">
        <w:tab/>
        <w:t>not monitor the PDCCH for scheduling multiple cells (as specified in TS 38.213 [6]) for the set of cells in</w:t>
      </w:r>
      <w:r w:rsidRPr="00B27271">
        <w:rPr>
          <w:i/>
          <w:iCs/>
        </w:rPr>
        <w:t xml:space="preserve"> MC-DCI-SetOfCells</w:t>
      </w:r>
      <w:r w:rsidRPr="00B27271">
        <w:t xml:space="preserve"> including the SCell</w:t>
      </w:r>
      <w:r w:rsidR="00BC585F" w:rsidRPr="00B27271">
        <w:t>.</w:t>
      </w:r>
    </w:p>
    <w:p w14:paraId="47B2363C" w14:textId="68906C84" w:rsidR="00411627" w:rsidRPr="00B27271" w:rsidRDefault="00411627" w:rsidP="00411627">
      <w:pPr>
        <w:pStyle w:val="B1"/>
        <w:rPr>
          <w:lang w:eastAsia="ko-KR"/>
        </w:rPr>
      </w:pPr>
      <w:r w:rsidRPr="00B27271">
        <w:rPr>
          <w:lang w:eastAsia="ko-KR"/>
        </w:rPr>
        <w:t>1&gt;</w:t>
      </w:r>
      <w:r w:rsidRPr="00B27271">
        <w:rPr>
          <w:lang w:eastAsia="ko-KR"/>
        </w:rPr>
        <w:tab/>
        <w:t>if a BWP is deactivated</w:t>
      </w:r>
      <w:r w:rsidR="006510C2" w:rsidRPr="00B27271">
        <w:t xml:space="preserve"> </w:t>
      </w:r>
      <w:r w:rsidR="006510C2" w:rsidRPr="00B27271">
        <w:rPr>
          <w:lang w:eastAsia="ko-KR"/>
        </w:rPr>
        <w:t>or the Serving Cell is PSCell of deactivated SCG</w:t>
      </w:r>
      <w:r w:rsidRPr="00B27271">
        <w:rPr>
          <w:lang w:eastAsia="ko-KR"/>
        </w:rPr>
        <w:t>:</w:t>
      </w:r>
    </w:p>
    <w:p w14:paraId="1AD77723" w14:textId="77777777" w:rsidR="00411627" w:rsidRPr="00B27271" w:rsidRDefault="00411627" w:rsidP="00411627">
      <w:pPr>
        <w:pStyle w:val="B2"/>
        <w:rPr>
          <w:lang w:eastAsia="ko-KR"/>
        </w:rPr>
      </w:pPr>
      <w:r w:rsidRPr="00B27271">
        <w:rPr>
          <w:lang w:eastAsia="ko-KR"/>
        </w:rPr>
        <w:t>2&gt;</w:t>
      </w:r>
      <w:r w:rsidRPr="00B27271">
        <w:rPr>
          <w:lang w:eastAsia="ko-KR"/>
        </w:rPr>
        <w:tab/>
        <w:t>not transmit on UL-SCH on the BWP;</w:t>
      </w:r>
    </w:p>
    <w:p w14:paraId="57023D4D" w14:textId="77777777" w:rsidR="00411627" w:rsidRPr="00B27271" w:rsidRDefault="00411627" w:rsidP="00411627">
      <w:pPr>
        <w:pStyle w:val="B2"/>
        <w:rPr>
          <w:lang w:eastAsia="ko-KR"/>
        </w:rPr>
      </w:pPr>
      <w:r w:rsidRPr="00B27271">
        <w:rPr>
          <w:lang w:eastAsia="ko-KR"/>
        </w:rPr>
        <w:t>2&gt;</w:t>
      </w:r>
      <w:r w:rsidRPr="00B27271">
        <w:rPr>
          <w:lang w:eastAsia="ko-KR"/>
        </w:rPr>
        <w:tab/>
        <w:t>not transmit on RACH on the BWP;</w:t>
      </w:r>
    </w:p>
    <w:p w14:paraId="0BF686AC" w14:textId="77777777" w:rsidR="00411627" w:rsidRPr="00B27271" w:rsidRDefault="00411627" w:rsidP="00411627">
      <w:pPr>
        <w:pStyle w:val="B2"/>
        <w:rPr>
          <w:lang w:eastAsia="ko-KR"/>
        </w:rPr>
      </w:pPr>
      <w:r w:rsidRPr="00B27271">
        <w:rPr>
          <w:lang w:eastAsia="ko-KR"/>
        </w:rPr>
        <w:t>2&gt;</w:t>
      </w:r>
      <w:r w:rsidRPr="00B27271">
        <w:rPr>
          <w:lang w:eastAsia="ko-KR"/>
        </w:rPr>
        <w:tab/>
        <w:t>not monitor the PDCCH on the BWP;</w:t>
      </w:r>
    </w:p>
    <w:p w14:paraId="0B9923D8" w14:textId="77777777" w:rsidR="00411627" w:rsidRPr="00B27271" w:rsidRDefault="00411627" w:rsidP="00411627">
      <w:pPr>
        <w:pStyle w:val="B2"/>
        <w:rPr>
          <w:lang w:eastAsia="ko-KR"/>
        </w:rPr>
      </w:pPr>
      <w:r w:rsidRPr="00B27271">
        <w:rPr>
          <w:lang w:eastAsia="ko-KR"/>
        </w:rPr>
        <w:t>2&gt;</w:t>
      </w:r>
      <w:r w:rsidRPr="00B27271">
        <w:rPr>
          <w:lang w:eastAsia="ko-KR"/>
        </w:rPr>
        <w:tab/>
        <w:t>not transmit PUCCH on the BWP;</w:t>
      </w:r>
    </w:p>
    <w:p w14:paraId="0D00C128" w14:textId="77777777" w:rsidR="00411627" w:rsidRPr="00B27271" w:rsidRDefault="00411627" w:rsidP="00411627">
      <w:pPr>
        <w:pStyle w:val="B2"/>
        <w:rPr>
          <w:lang w:eastAsia="ko-KR"/>
        </w:rPr>
      </w:pPr>
      <w:r w:rsidRPr="00B27271">
        <w:rPr>
          <w:lang w:eastAsia="ko-KR"/>
        </w:rPr>
        <w:t>2&gt;</w:t>
      </w:r>
      <w:r w:rsidRPr="00B27271">
        <w:rPr>
          <w:lang w:eastAsia="ko-KR"/>
        </w:rPr>
        <w:tab/>
        <w:t>not report CSI for the BWP;</w:t>
      </w:r>
    </w:p>
    <w:p w14:paraId="70FECB08" w14:textId="77777777" w:rsidR="00411627" w:rsidRPr="00B27271" w:rsidRDefault="00411627" w:rsidP="00411627">
      <w:pPr>
        <w:pStyle w:val="B2"/>
        <w:rPr>
          <w:lang w:eastAsia="ko-KR"/>
        </w:rPr>
      </w:pPr>
      <w:r w:rsidRPr="00B27271">
        <w:rPr>
          <w:lang w:eastAsia="ko-KR"/>
        </w:rPr>
        <w:t>2&gt;</w:t>
      </w:r>
      <w:r w:rsidRPr="00B27271">
        <w:rPr>
          <w:lang w:eastAsia="ko-KR"/>
        </w:rPr>
        <w:tab/>
        <w:t>not transmit SRS on the BWP;</w:t>
      </w:r>
    </w:p>
    <w:p w14:paraId="79BFF840" w14:textId="77777777" w:rsidR="00411627" w:rsidRPr="00B27271" w:rsidRDefault="00411627" w:rsidP="00411627">
      <w:pPr>
        <w:pStyle w:val="B2"/>
        <w:rPr>
          <w:lang w:eastAsia="ko-KR"/>
        </w:rPr>
      </w:pPr>
      <w:r w:rsidRPr="00B27271">
        <w:rPr>
          <w:lang w:eastAsia="ko-KR"/>
        </w:rPr>
        <w:t>2&gt;</w:t>
      </w:r>
      <w:r w:rsidRPr="00B27271">
        <w:rPr>
          <w:lang w:eastAsia="ko-KR"/>
        </w:rPr>
        <w:tab/>
        <w:t>not receive DL-SCH on the BWP;</w:t>
      </w:r>
    </w:p>
    <w:p w14:paraId="54A3A350" w14:textId="77777777" w:rsidR="00411627" w:rsidRPr="00B27271" w:rsidRDefault="00411627" w:rsidP="00411627">
      <w:pPr>
        <w:pStyle w:val="B2"/>
        <w:rPr>
          <w:lang w:eastAsia="ko-KR"/>
        </w:rPr>
      </w:pPr>
      <w:r w:rsidRPr="00B27271">
        <w:rPr>
          <w:lang w:eastAsia="ko-KR"/>
        </w:rPr>
        <w:t>2&gt;</w:t>
      </w:r>
      <w:r w:rsidRPr="00B27271">
        <w:rPr>
          <w:lang w:eastAsia="ko-KR"/>
        </w:rPr>
        <w:tab/>
        <w:t>clear any configured downlink assignment and configured uplink grant of configured grant Type 2 on the BWP;</w:t>
      </w:r>
    </w:p>
    <w:p w14:paraId="24BD1BD7" w14:textId="77777777" w:rsidR="00411627" w:rsidRPr="00B27271" w:rsidRDefault="00411627" w:rsidP="00411627">
      <w:pPr>
        <w:pStyle w:val="B2"/>
        <w:rPr>
          <w:lang w:eastAsia="ko-KR"/>
        </w:rPr>
      </w:pPr>
      <w:r w:rsidRPr="00B27271">
        <w:rPr>
          <w:lang w:eastAsia="ko-KR"/>
        </w:rPr>
        <w:t>2&gt;</w:t>
      </w:r>
      <w:r w:rsidRPr="00B27271">
        <w:rPr>
          <w:lang w:eastAsia="ko-KR"/>
        </w:rPr>
        <w:tab/>
        <w:t>suspend any configured uplink grant of configured grant Type 1 on the inactive BWP.</w:t>
      </w:r>
    </w:p>
    <w:p w14:paraId="05E1D08A" w14:textId="034FE758" w:rsidR="00411627" w:rsidRPr="00B27271" w:rsidRDefault="00411627" w:rsidP="00411627">
      <w:pPr>
        <w:rPr>
          <w:lang w:eastAsia="ko-KR"/>
        </w:rPr>
      </w:pPr>
      <w:r w:rsidRPr="00B27271">
        <w:rPr>
          <w:lang w:eastAsia="ko-KR"/>
        </w:rPr>
        <w:t xml:space="preserve">Upon initiation of the Random Access procedure on a Serving Cell, </w:t>
      </w:r>
      <w:r w:rsidR="00ED744C" w:rsidRPr="00B27271">
        <w:rPr>
          <w:lang w:eastAsia="ko-KR"/>
        </w:rPr>
        <w:t xml:space="preserve">after the selection of carrier for performing Random Access procedure as specified in </w:t>
      </w:r>
      <w:r w:rsidR="00B9580D" w:rsidRPr="00B27271">
        <w:rPr>
          <w:lang w:eastAsia="ko-KR"/>
        </w:rPr>
        <w:t>clause</w:t>
      </w:r>
      <w:r w:rsidR="00ED744C" w:rsidRPr="00B27271">
        <w:rPr>
          <w:lang w:eastAsia="ko-KR"/>
        </w:rPr>
        <w:t xml:space="preserve"> 5.1.1, </w:t>
      </w:r>
      <w:r w:rsidRPr="00B27271">
        <w:rPr>
          <w:lang w:eastAsia="ko-KR"/>
        </w:rPr>
        <w:t xml:space="preserve">the MAC entity shall for </w:t>
      </w:r>
      <w:r w:rsidR="00ED744C" w:rsidRPr="00B27271">
        <w:rPr>
          <w:lang w:eastAsia="ko-KR"/>
        </w:rPr>
        <w:t xml:space="preserve">the selected carrier of </w:t>
      </w:r>
      <w:r w:rsidRPr="00B27271">
        <w:rPr>
          <w:lang w:eastAsia="ko-KR"/>
        </w:rPr>
        <w:t>this Serving Cell:</w:t>
      </w:r>
    </w:p>
    <w:p w14:paraId="4309F1E9" w14:textId="77777777" w:rsidR="00411627" w:rsidRPr="00B27271" w:rsidRDefault="00411627" w:rsidP="00411627">
      <w:pPr>
        <w:pStyle w:val="B1"/>
        <w:rPr>
          <w:lang w:eastAsia="ko-KR"/>
        </w:rPr>
      </w:pPr>
      <w:r w:rsidRPr="00B27271">
        <w:rPr>
          <w:lang w:eastAsia="ko-KR"/>
        </w:rPr>
        <w:t>1&gt;</w:t>
      </w:r>
      <w:r w:rsidRPr="00B27271">
        <w:rPr>
          <w:lang w:eastAsia="ko-KR"/>
        </w:rPr>
        <w:tab/>
        <w:t>if PRACH occasions are not configured for the active UL BWP:</w:t>
      </w:r>
    </w:p>
    <w:p w14:paraId="63799FA7" w14:textId="7C7F462F" w:rsidR="008926D3" w:rsidRPr="00B27271" w:rsidRDefault="008926D3" w:rsidP="008926D3">
      <w:pPr>
        <w:pStyle w:val="B2"/>
        <w:rPr>
          <w:lang w:eastAsia="ko-KR"/>
        </w:rPr>
      </w:pPr>
      <w:r w:rsidRPr="00B27271">
        <w:rPr>
          <w:lang w:eastAsia="ko-KR"/>
        </w:rPr>
        <w:t>2&gt;</w:t>
      </w:r>
      <w:r w:rsidRPr="00B27271">
        <w:rPr>
          <w:lang w:eastAsia="ko-KR"/>
        </w:rPr>
        <w:tab/>
        <w:t xml:space="preserve">if </w:t>
      </w:r>
      <w:r w:rsidR="008B790F" w:rsidRPr="00B27271">
        <w:rPr>
          <w:lang w:eastAsia="ko-KR"/>
        </w:rPr>
        <w:t xml:space="preserve">the </w:t>
      </w:r>
      <w:r w:rsidRPr="00B27271">
        <w:rPr>
          <w:lang w:eastAsia="ko-KR"/>
        </w:rPr>
        <w:t>UE is a</w:t>
      </w:r>
      <w:r w:rsidR="001E1193" w:rsidRPr="00B27271">
        <w:rPr>
          <w:lang w:eastAsia="ko-KR"/>
        </w:rPr>
        <w:t>n</w:t>
      </w:r>
      <w:r w:rsidRPr="00B27271">
        <w:rPr>
          <w:lang w:eastAsia="ko-KR"/>
        </w:rPr>
        <w:t xml:space="preserve"> </w:t>
      </w:r>
      <w:r w:rsidR="001E1193" w:rsidRPr="00B27271">
        <w:rPr>
          <w:lang w:eastAsia="ko-KR"/>
        </w:rPr>
        <w:t>(e)</w:t>
      </w:r>
      <w:r w:rsidRPr="00B27271">
        <w:rPr>
          <w:lang w:eastAsia="ko-KR"/>
        </w:rPr>
        <w:t>RedCap UE; and</w:t>
      </w:r>
    </w:p>
    <w:p w14:paraId="4BEEA275" w14:textId="77777777" w:rsidR="008926D3" w:rsidRPr="00B27271" w:rsidRDefault="008926D3" w:rsidP="008926D3">
      <w:pPr>
        <w:pStyle w:val="B2"/>
        <w:rPr>
          <w:lang w:eastAsia="ko-KR"/>
        </w:rPr>
      </w:pPr>
      <w:r w:rsidRPr="00B27271">
        <w:rPr>
          <w:lang w:eastAsia="ko-KR"/>
        </w:rPr>
        <w:t>2&gt;</w:t>
      </w:r>
      <w:r w:rsidRPr="00B27271">
        <w:rPr>
          <w:lang w:eastAsia="ko-KR"/>
        </w:rPr>
        <w:tab/>
        <w:t xml:space="preserve">if </w:t>
      </w:r>
      <w:r w:rsidRPr="00B27271">
        <w:rPr>
          <w:i/>
          <w:iCs/>
          <w:lang w:eastAsia="ko-KR"/>
        </w:rPr>
        <w:t>initialUplinkBWP-RedCap</w:t>
      </w:r>
      <w:r w:rsidRPr="00B27271">
        <w:rPr>
          <w:lang w:eastAsia="ko-KR"/>
        </w:rPr>
        <w:t xml:space="preserve"> is configured:</w:t>
      </w:r>
    </w:p>
    <w:p w14:paraId="1CDB45B6" w14:textId="17F15CB2" w:rsidR="008926D3" w:rsidRPr="00B27271" w:rsidRDefault="008926D3" w:rsidP="008926D3">
      <w:pPr>
        <w:pStyle w:val="B3"/>
      </w:pPr>
      <w:r w:rsidRPr="00B27271">
        <w:t>3&gt;</w:t>
      </w:r>
      <w:r w:rsidRPr="00B27271">
        <w:tab/>
        <w:t xml:space="preserve">switch the active UL BWP to BWP </w:t>
      </w:r>
      <w:r w:rsidR="0088060D" w:rsidRPr="00B27271">
        <w:rPr>
          <w:lang w:eastAsia="ko-KR"/>
        </w:rPr>
        <w:t xml:space="preserve">indicated </w:t>
      </w:r>
      <w:r w:rsidRPr="00B27271">
        <w:t xml:space="preserve">by </w:t>
      </w:r>
      <w:r w:rsidRPr="00B27271">
        <w:rPr>
          <w:i/>
          <w:iCs/>
        </w:rPr>
        <w:t>initialUplinkBWP-RedCap</w:t>
      </w:r>
      <w:r w:rsidRPr="00B27271">
        <w:t>.</w:t>
      </w:r>
    </w:p>
    <w:p w14:paraId="230E1D7A" w14:textId="77777777" w:rsidR="008926D3" w:rsidRPr="00B27271" w:rsidRDefault="008926D3" w:rsidP="008926D3">
      <w:pPr>
        <w:pStyle w:val="B2"/>
        <w:rPr>
          <w:lang w:eastAsia="ko-KR"/>
        </w:rPr>
      </w:pPr>
      <w:r w:rsidRPr="00B27271">
        <w:rPr>
          <w:lang w:eastAsia="ko-KR"/>
        </w:rPr>
        <w:t>2&gt;</w:t>
      </w:r>
      <w:r w:rsidRPr="00B27271">
        <w:rPr>
          <w:lang w:eastAsia="ko-KR"/>
        </w:rPr>
        <w:tab/>
        <w:t>else:</w:t>
      </w:r>
    </w:p>
    <w:p w14:paraId="6F923ED3" w14:textId="3655E266" w:rsidR="00411627" w:rsidRPr="00B27271" w:rsidRDefault="008926D3"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switch the active UL BWP to BWP indicated by </w:t>
      </w:r>
      <w:r w:rsidR="00411627" w:rsidRPr="00B27271">
        <w:rPr>
          <w:i/>
          <w:lang w:eastAsia="ko-KR"/>
        </w:rPr>
        <w:t>initialUplinkBWP</w:t>
      </w:r>
      <w:r w:rsidR="00A95CB5" w:rsidRPr="00B27271">
        <w:rPr>
          <w:lang w:eastAsia="ko-KR"/>
        </w:rPr>
        <w:t>.</w:t>
      </w:r>
    </w:p>
    <w:p w14:paraId="588113EB" w14:textId="77777777" w:rsidR="00411627" w:rsidRPr="00B27271" w:rsidRDefault="00411627" w:rsidP="00411627">
      <w:pPr>
        <w:pStyle w:val="B2"/>
        <w:rPr>
          <w:lang w:eastAsia="ko-KR"/>
        </w:rPr>
      </w:pPr>
      <w:r w:rsidRPr="00B27271">
        <w:rPr>
          <w:lang w:eastAsia="ko-KR"/>
        </w:rPr>
        <w:t>2&gt;</w:t>
      </w:r>
      <w:r w:rsidRPr="00B27271">
        <w:rPr>
          <w:lang w:eastAsia="ko-KR"/>
        </w:rPr>
        <w:tab/>
        <w:t>if the Serving Cell is a</w:t>
      </w:r>
      <w:r w:rsidR="00F11B4A" w:rsidRPr="00B27271">
        <w:rPr>
          <w:lang w:eastAsia="ko-KR"/>
        </w:rPr>
        <w:t>n</w:t>
      </w:r>
      <w:r w:rsidRPr="00B27271">
        <w:rPr>
          <w:lang w:eastAsia="ko-KR"/>
        </w:rPr>
        <w:t xml:space="preserve"> SpCell:</w:t>
      </w:r>
    </w:p>
    <w:p w14:paraId="6B089D4A" w14:textId="34062AC2" w:rsidR="008926D3" w:rsidRPr="00B27271" w:rsidRDefault="008926D3" w:rsidP="008926D3">
      <w:pPr>
        <w:pStyle w:val="B3"/>
      </w:pPr>
      <w:r w:rsidRPr="00B27271">
        <w:t>3&gt;</w:t>
      </w:r>
      <w:r w:rsidRPr="00B27271">
        <w:tab/>
        <w:t>if the UE is a</w:t>
      </w:r>
      <w:r w:rsidR="001E1193" w:rsidRPr="00B27271">
        <w:t>n</w:t>
      </w:r>
      <w:r w:rsidRPr="00B27271">
        <w:t xml:space="preserve"> </w:t>
      </w:r>
      <w:r w:rsidR="001E1193" w:rsidRPr="00B27271">
        <w:rPr>
          <w:lang w:eastAsia="ko-KR"/>
        </w:rPr>
        <w:t>(e)</w:t>
      </w:r>
      <w:r w:rsidRPr="00B27271">
        <w:t>RedCap UE; and</w:t>
      </w:r>
    </w:p>
    <w:p w14:paraId="44871E83" w14:textId="77777777" w:rsidR="008926D3" w:rsidRPr="00B27271" w:rsidRDefault="008926D3" w:rsidP="008926D3">
      <w:pPr>
        <w:pStyle w:val="B3"/>
      </w:pPr>
      <w:r w:rsidRPr="00B27271">
        <w:t>3&gt;</w:t>
      </w:r>
      <w:r w:rsidRPr="00B27271">
        <w:tab/>
        <w:t xml:space="preserve">if </w:t>
      </w:r>
      <w:r w:rsidRPr="00B27271">
        <w:rPr>
          <w:i/>
          <w:iCs/>
        </w:rPr>
        <w:t>initialDownlinkBWP-RedCap</w:t>
      </w:r>
      <w:r w:rsidRPr="00B27271">
        <w:t xml:space="preserve"> is configured:</w:t>
      </w:r>
    </w:p>
    <w:p w14:paraId="0EAA6088" w14:textId="217DD85B" w:rsidR="008926D3" w:rsidRPr="00B27271" w:rsidRDefault="008926D3" w:rsidP="008926D3">
      <w:pPr>
        <w:pStyle w:val="B4"/>
      </w:pPr>
      <w:r w:rsidRPr="00B27271">
        <w:t>4&gt;</w:t>
      </w:r>
      <w:r w:rsidRPr="00B27271">
        <w:tab/>
        <w:t xml:space="preserve">switch the active DL BWP to BWP </w:t>
      </w:r>
      <w:r w:rsidR="0088060D" w:rsidRPr="00B27271">
        <w:rPr>
          <w:lang w:eastAsia="ko-KR"/>
        </w:rPr>
        <w:t xml:space="preserve">indicated </w:t>
      </w:r>
      <w:r w:rsidRPr="00B27271">
        <w:t xml:space="preserve">by </w:t>
      </w:r>
      <w:r w:rsidRPr="00B27271">
        <w:rPr>
          <w:i/>
          <w:iCs/>
        </w:rPr>
        <w:t>initialDownlinkBWP-RedCap</w:t>
      </w:r>
      <w:r w:rsidRPr="00B27271">
        <w:t>.</w:t>
      </w:r>
    </w:p>
    <w:p w14:paraId="39460C2F" w14:textId="77777777" w:rsidR="008926D3" w:rsidRPr="00B27271" w:rsidRDefault="008926D3" w:rsidP="008926D3">
      <w:pPr>
        <w:pStyle w:val="B3"/>
      </w:pPr>
      <w:r w:rsidRPr="00B27271">
        <w:t>3&gt;</w:t>
      </w:r>
      <w:r w:rsidRPr="00B27271">
        <w:tab/>
        <w:t>else:</w:t>
      </w:r>
    </w:p>
    <w:p w14:paraId="6AE61488" w14:textId="17DB46F9" w:rsidR="00411627" w:rsidRPr="00B27271" w:rsidRDefault="008926D3" w:rsidP="00293E23">
      <w:pPr>
        <w:pStyle w:val="B4"/>
        <w:rPr>
          <w:lang w:eastAsia="ko-KR"/>
        </w:rPr>
      </w:pPr>
      <w:r w:rsidRPr="00B27271">
        <w:rPr>
          <w:lang w:eastAsia="ko-KR"/>
        </w:rPr>
        <w:t>4</w:t>
      </w:r>
      <w:r w:rsidR="00411627" w:rsidRPr="00B27271">
        <w:rPr>
          <w:lang w:eastAsia="ko-KR"/>
        </w:rPr>
        <w:t>&gt;</w:t>
      </w:r>
      <w:r w:rsidR="00411627" w:rsidRPr="00B27271">
        <w:rPr>
          <w:lang w:eastAsia="ko-KR"/>
        </w:rPr>
        <w:tab/>
        <w:t xml:space="preserve">switch the active DL BWP to BWP indicated by </w:t>
      </w:r>
      <w:r w:rsidR="00411627" w:rsidRPr="00B27271">
        <w:rPr>
          <w:i/>
          <w:lang w:eastAsia="ko-KR"/>
        </w:rPr>
        <w:t>initialDownlinkBWP</w:t>
      </w:r>
      <w:r w:rsidR="00411627" w:rsidRPr="00B27271">
        <w:rPr>
          <w:lang w:eastAsia="ko-KR"/>
        </w:rPr>
        <w:t>.</w:t>
      </w:r>
    </w:p>
    <w:p w14:paraId="17AE9068"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1EE6A7F2" w14:textId="77777777" w:rsidR="00411627" w:rsidRPr="00B27271" w:rsidRDefault="00411627" w:rsidP="00411627">
      <w:pPr>
        <w:pStyle w:val="B2"/>
        <w:rPr>
          <w:lang w:eastAsia="ko-KR"/>
        </w:rPr>
      </w:pPr>
      <w:r w:rsidRPr="00B27271">
        <w:rPr>
          <w:lang w:eastAsia="ko-KR"/>
        </w:rPr>
        <w:t>2&gt;</w:t>
      </w:r>
      <w:r w:rsidRPr="00B27271">
        <w:rPr>
          <w:lang w:eastAsia="ko-KR"/>
        </w:rPr>
        <w:tab/>
        <w:t>if the Serving Cell is a</w:t>
      </w:r>
      <w:r w:rsidR="00F11B4A" w:rsidRPr="00B27271">
        <w:rPr>
          <w:lang w:eastAsia="ko-KR"/>
        </w:rPr>
        <w:t>n</w:t>
      </w:r>
      <w:r w:rsidRPr="00B27271">
        <w:rPr>
          <w:lang w:eastAsia="ko-KR"/>
        </w:rPr>
        <w:t xml:space="preserve"> SpCell:</w:t>
      </w:r>
    </w:p>
    <w:p w14:paraId="11C5B14E"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active DL BWP does not have the same </w:t>
      </w:r>
      <w:r w:rsidRPr="00B27271">
        <w:rPr>
          <w:i/>
          <w:lang w:eastAsia="ko-KR"/>
        </w:rPr>
        <w:t>bwp-Id</w:t>
      </w:r>
      <w:r w:rsidRPr="00B27271">
        <w:rPr>
          <w:lang w:eastAsia="ko-KR"/>
        </w:rPr>
        <w:t xml:space="preserve"> as the active UL BWP:</w:t>
      </w:r>
    </w:p>
    <w:p w14:paraId="682FAE43" w14:textId="77777777" w:rsidR="00411627" w:rsidRPr="00B27271" w:rsidRDefault="00411627" w:rsidP="00411627">
      <w:pPr>
        <w:pStyle w:val="B4"/>
        <w:rPr>
          <w:lang w:eastAsia="ko-KR"/>
        </w:rPr>
      </w:pPr>
      <w:r w:rsidRPr="00B27271">
        <w:rPr>
          <w:lang w:eastAsia="ko-KR"/>
        </w:rPr>
        <w:t>4&gt;</w:t>
      </w:r>
      <w:r w:rsidRPr="00B27271">
        <w:rPr>
          <w:lang w:eastAsia="ko-KR"/>
        </w:rPr>
        <w:tab/>
        <w:t xml:space="preserve">switch the active DL BWP to the DL BWP with the same </w:t>
      </w:r>
      <w:r w:rsidRPr="00B27271">
        <w:rPr>
          <w:i/>
          <w:lang w:eastAsia="ko-KR"/>
        </w:rPr>
        <w:t>bwp-Id</w:t>
      </w:r>
      <w:r w:rsidRPr="00B27271">
        <w:rPr>
          <w:lang w:eastAsia="ko-KR"/>
        </w:rPr>
        <w:t xml:space="preserve"> as the active UL BWP.</w:t>
      </w:r>
    </w:p>
    <w:p w14:paraId="083D31A3" w14:textId="77777777" w:rsidR="00037748" w:rsidRPr="00B27271" w:rsidRDefault="00037748" w:rsidP="00037748">
      <w:pPr>
        <w:pStyle w:val="B1"/>
        <w:rPr>
          <w:lang w:eastAsia="ko-KR"/>
        </w:rPr>
      </w:pPr>
      <w:r w:rsidRPr="00B27271">
        <w:rPr>
          <w:lang w:eastAsia="zh-CN"/>
        </w:rPr>
        <w:t>1</w:t>
      </w:r>
      <w:r w:rsidRPr="00B27271">
        <w:rPr>
          <w:lang w:eastAsia="ko-KR"/>
        </w:rPr>
        <w:t>&gt;</w:t>
      </w:r>
      <w:r w:rsidRPr="00B27271">
        <w:rPr>
          <w:lang w:eastAsia="ko-KR"/>
        </w:rPr>
        <w:tab/>
        <w:t xml:space="preserve">stop the </w:t>
      </w:r>
      <w:r w:rsidRPr="00B27271">
        <w:rPr>
          <w:i/>
          <w:lang w:eastAsia="ko-KR"/>
        </w:rPr>
        <w:t>bwp-InactivityTimer</w:t>
      </w:r>
      <w:r w:rsidRPr="00B27271">
        <w:rPr>
          <w:lang w:eastAsia="ko-KR"/>
        </w:rPr>
        <w:t xml:space="preserve"> associated with the active DL BWP of this Serving Cell, if running.</w:t>
      </w:r>
    </w:p>
    <w:p w14:paraId="2EA5DFE8" w14:textId="77777777" w:rsidR="00037748" w:rsidRPr="00B27271" w:rsidRDefault="00037748" w:rsidP="00037748">
      <w:pPr>
        <w:pStyle w:val="B1"/>
        <w:rPr>
          <w:lang w:eastAsia="ko-KR"/>
        </w:rPr>
      </w:pPr>
      <w:r w:rsidRPr="00B27271">
        <w:rPr>
          <w:lang w:eastAsia="zh-CN"/>
        </w:rPr>
        <w:t>1</w:t>
      </w:r>
      <w:r w:rsidRPr="00B27271">
        <w:rPr>
          <w:lang w:eastAsia="ko-KR"/>
        </w:rPr>
        <w:t>&gt;</w:t>
      </w:r>
      <w:r w:rsidRPr="00B27271">
        <w:rPr>
          <w:lang w:eastAsia="ko-KR"/>
        </w:rPr>
        <w:tab/>
        <w:t>if the Serving Cell is SCell:</w:t>
      </w:r>
    </w:p>
    <w:p w14:paraId="2C8B88C5" w14:textId="77777777" w:rsidR="00037748" w:rsidRPr="00B27271" w:rsidRDefault="00037748" w:rsidP="00037748">
      <w:pPr>
        <w:pStyle w:val="B2"/>
        <w:rPr>
          <w:lang w:eastAsia="zh-CN"/>
        </w:rPr>
      </w:pPr>
      <w:r w:rsidRPr="00B27271">
        <w:rPr>
          <w:lang w:eastAsia="zh-CN"/>
        </w:rPr>
        <w:t>2</w:t>
      </w:r>
      <w:r w:rsidRPr="00B27271">
        <w:rPr>
          <w:lang w:eastAsia="ko-KR"/>
        </w:rPr>
        <w:t>&gt;</w:t>
      </w:r>
      <w:r w:rsidRPr="00B27271">
        <w:rPr>
          <w:lang w:eastAsia="ko-KR"/>
        </w:rPr>
        <w:tab/>
        <w:t xml:space="preserve">stop the </w:t>
      </w:r>
      <w:r w:rsidRPr="00B27271">
        <w:rPr>
          <w:i/>
          <w:lang w:eastAsia="ko-KR"/>
        </w:rPr>
        <w:t>bwp-InactivityTimer</w:t>
      </w:r>
      <w:r w:rsidRPr="00B27271">
        <w:rPr>
          <w:lang w:eastAsia="ko-KR"/>
        </w:rPr>
        <w:t xml:space="preserve"> associated with the active DL BWP of SpCell, if running.</w:t>
      </w:r>
    </w:p>
    <w:p w14:paraId="000ABDF8" w14:textId="77777777" w:rsidR="00411627" w:rsidRPr="00B27271" w:rsidRDefault="00411627" w:rsidP="00411627">
      <w:pPr>
        <w:pStyle w:val="B1"/>
        <w:rPr>
          <w:lang w:eastAsia="ko-KR"/>
        </w:rPr>
      </w:pPr>
      <w:r w:rsidRPr="00B27271">
        <w:rPr>
          <w:lang w:eastAsia="ko-KR"/>
        </w:rPr>
        <w:t>1&gt;</w:t>
      </w:r>
      <w:r w:rsidRPr="00B27271">
        <w:rPr>
          <w:lang w:eastAsia="ko-KR"/>
        </w:rPr>
        <w:tab/>
        <w:t>perform the Random Access procedure on the active DL BWP of SpCell and active UL BWP of this Serving Cell.</w:t>
      </w:r>
    </w:p>
    <w:p w14:paraId="372682C0" w14:textId="77777777" w:rsidR="00411627" w:rsidRPr="00B27271" w:rsidRDefault="00411627" w:rsidP="00411627">
      <w:pPr>
        <w:rPr>
          <w:lang w:eastAsia="ko-KR"/>
        </w:rPr>
      </w:pPr>
      <w:r w:rsidRPr="00B27271">
        <w:rPr>
          <w:lang w:eastAsia="ko-KR"/>
        </w:rPr>
        <w:t xml:space="preserve">If the MAC entity receives a PDCCH for BWP switching of a </w:t>
      </w:r>
      <w:r w:rsidR="00AB6258" w:rsidRPr="00B27271">
        <w:rPr>
          <w:lang w:eastAsia="ko-KR"/>
        </w:rPr>
        <w:t>S</w:t>
      </w:r>
      <w:r w:rsidRPr="00B27271">
        <w:rPr>
          <w:lang w:eastAsia="ko-KR"/>
        </w:rPr>
        <w:t xml:space="preserve">erving </w:t>
      </w:r>
      <w:r w:rsidR="00AB6258" w:rsidRPr="00B27271">
        <w:rPr>
          <w:lang w:eastAsia="ko-KR"/>
        </w:rPr>
        <w:t>C</w:t>
      </w:r>
      <w:r w:rsidRPr="00B27271">
        <w:rPr>
          <w:lang w:eastAsia="ko-KR"/>
        </w:rPr>
        <w:t>ell, the MAC entity shall:</w:t>
      </w:r>
    </w:p>
    <w:p w14:paraId="5B72C74E" w14:textId="77777777" w:rsidR="00411627" w:rsidRPr="00B27271" w:rsidRDefault="00411627" w:rsidP="00411627">
      <w:pPr>
        <w:pStyle w:val="B1"/>
        <w:rPr>
          <w:lang w:eastAsia="ko-KR"/>
        </w:rPr>
      </w:pPr>
      <w:r w:rsidRPr="00B27271">
        <w:rPr>
          <w:lang w:eastAsia="ko-KR"/>
        </w:rPr>
        <w:t>1&gt;</w:t>
      </w:r>
      <w:r w:rsidRPr="00B27271">
        <w:rPr>
          <w:lang w:eastAsia="ko-KR"/>
        </w:rPr>
        <w:tab/>
        <w:t>if there is no ongoing Random Access procedure associated with this Serving Cell; or</w:t>
      </w:r>
    </w:p>
    <w:p w14:paraId="5D54F4B8"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ongoing Random Access procedure associated with this Serving Cell is successfully completed upon reception of this PDCCH addressed to C-RNTI (as specified in </w:t>
      </w:r>
      <w:r w:rsidR="00B9580D" w:rsidRPr="00B27271">
        <w:rPr>
          <w:lang w:eastAsia="ko-KR"/>
        </w:rPr>
        <w:t>clause</w:t>
      </w:r>
      <w:r w:rsidRPr="00B27271">
        <w:rPr>
          <w:lang w:eastAsia="ko-KR"/>
        </w:rPr>
        <w:t>s 5.1.4</w:t>
      </w:r>
      <w:r w:rsidR="003B18D8" w:rsidRPr="00B27271">
        <w:rPr>
          <w:lang w:eastAsia="ko-KR"/>
        </w:rPr>
        <w:t>, 5.1.4a</w:t>
      </w:r>
      <w:r w:rsidR="006C45CF" w:rsidRPr="00B27271">
        <w:rPr>
          <w:lang w:eastAsia="ko-KR"/>
        </w:rPr>
        <w:t>,</w:t>
      </w:r>
      <w:r w:rsidRPr="00B27271">
        <w:rPr>
          <w:lang w:eastAsia="ko-KR"/>
        </w:rPr>
        <w:t xml:space="preserve"> and 5.1.5):</w:t>
      </w:r>
    </w:p>
    <w:p w14:paraId="1F3D1A93" w14:textId="77777777" w:rsidR="00FA61AC" w:rsidRPr="00B27271" w:rsidRDefault="00FA61AC" w:rsidP="00FA61AC">
      <w:pPr>
        <w:pStyle w:val="B2"/>
        <w:rPr>
          <w:lang w:eastAsia="ko-KR"/>
        </w:rPr>
      </w:pPr>
      <w:bookmarkStart w:id="488" w:name="_Hlk34411370"/>
      <w:r w:rsidRPr="00B27271">
        <w:rPr>
          <w:lang w:eastAsia="ko-KR"/>
        </w:rPr>
        <w:t>2&gt;</w:t>
      </w:r>
      <w:r w:rsidRPr="00B27271">
        <w:rPr>
          <w:lang w:eastAsia="ko-KR"/>
        </w:rPr>
        <w:tab/>
        <w:t>cancel, if any, triggered consistent LBT failure for this Serving Cell;</w:t>
      </w:r>
      <w:bookmarkEnd w:id="488"/>
    </w:p>
    <w:p w14:paraId="06314A2E" w14:textId="77777777" w:rsidR="00411627" w:rsidRPr="00B27271" w:rsidRDefault="00411627" w:rsidP="00411627">
      <w:pPr>
        <w:pStyle w:val="B2"/>
        <w:rPr>
          <w:lang w:eastAsia="ko-KR"/>
        </w:rPr>
      </w:pPr>
      <w:r w:rsidRPr="00B27271">
        <w:rPr>
          <w:lang w:eastAsia="ko-KR"/>
        </w:rPr>
        <w:t>2&gt;</w:t>
      </w:r>
      <w:r w:rsidRPr="00B27271">
        <w:rPr>
          <w:lang w:eastAsia="ko-KR"/>
        </w:rPr>
        <w:tab/>
        <w:t>perform BWP switching to a BWP indicated by the PDCCH.</w:t>
      </w:r>
    </w:p>
    <w:p w14:paraId="2BF772D8" w14:textId="77777777" w:rsidR="00F32C10" w:rsidRPr="00B27271" w:rsidRDefault="00411627" w:rsidP="00F32C10">
      <w:pPr>
        <w:rPr>
          <w:lang w:eastAsia="ko-KR"/>
        </w:rPr>
      </w:pPr>
      <w:r w:rsidRPr="00B27271">
        <w:rPr>
          <w:lang w:eastAsia="ko-KR"/>
        </w:rPr>
        <w:t>If the MAC entity receives a PDCCH for BWP switching for a Serving Cell</w:t>
      </w:r>
      <w:r w:rsidR="00927E6F" w:rsidRPr="00B27271">
        <w:rPr>
          <w:lang w:eastAsia="ko-KR"/>
        </w:rPr>
        <w:t xml:space="preserve">(s) or a dormancy SCell group(s) </w:t>
      </w:r>
      <w:r w:rsidRPr="00B27271">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B27271">
        <w:rPr>
          <w:lang w:eastAsia="ko-KR"/>
        </w:rPr>
        <w:t>clause</w:t>
      </w:r>
      <w:r w:rsidRPr="00B27271">
        <w:rPr>
          <w:lang w:eastAsia="ko-KR"/>
        </w:rPr>
        <w:t>s 5.1.4</w:t>
      </w:r>
      <w:r w:rsidR="003B18D8" w:rsidRPr="00B27271">
        <w:rPr>
          <w:lang w:eastAsia="ko-KR"/>
        </w:rPr>
        <w:t>, 5.1.4a</w:t>
      </w:r>
      <w:r w:rsidR="006C45CF" w:rsidRPr="00B27271">
        <w:rPr>
          <w:lang w:eastAsia="ko-KR"/>
        </w:rPr>
        <w:t>,</w:t>
      </w:r>
      <w:r w:rsidRPr="00B27271">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B27271">
        <w:rPr>
          <w:lang w:eastAsia="ko-KR"/>
        </w:rPr>
        <w:t>after performing the BWP switching</w:t>
      </w:r>
      <w:r w:rsidRPr="00B27271">
        <w:rPr>
          <w:lang w:eastAsia="ko-KR"/>
        </w:rPr>
        <w:t xml:space="preserve">; if the MAC decides to ignore the PDCCH for BWP switching, the MAC entity shall continue with the ongoing Random Access procedure on the </w:t>
      </w:r>
      <w:r w:rsidR="0063248E" w:rsidRPr="00B27271">
        <w:rPr>
          <w:lang w:eastAsia="ko-KR"/>
        </w:rPr>
        <w:t>Serving Cell</w:t>
      </w:r>
      <w:r w:rsidRPr="00B27271">
        <w:rPr>
          <w:lang w:eastAsia="ko-KR"/>
        </w:rPr>
        <w:t>.</w:t>
      </w:r>
    </w:p>
    <w:p w14:paraId="4EFDA1C8" w14:textId="77777777" w:rsidR="00411627" w:rsidRPr="00B27271" w:rsidRDefault="00F32C10" w:rsidP="00F32C10">
      <w:pPr>
        <w:rPr>
          <w:lang w:eastAsia="ko-KR"/>
        </w:rPr>
      </w:pPr>
      <w:r w:rsidRPr="00B27271">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B27271" w:rsidRDefault="00FA61AC" w:rsidP="00FA61AC">
      <w:pPr>
        <w:rPr>
          <w:lang w:eastAsia="ko-KR"/>
        </w:rPr>
      </w:pPr>
      <w:bookmarkStart w:id="489" w:name="_Hlk34411817"/>
      <w:r w:rsidRPr="00B27271">
        <w:rPr>
          <w:lang w:eastAsia="ko-KR"/>
        </w:rPr>
        <w:t xml:space="preserve">Upon reception of RRC (re-)configuration for BWP switching for a Serving Cell, cancel any triggered </w:t>
      </w:r>
      <w:r w:rsidR="00914BBE" w:rsidRPr="00B27271">
        <w:rPr>
          <w:lang w:eastAsia="ko-KR"/>
        </w:rPr>
        <w:t xml:space="preserve">consistent </w:t>
      </w:r>
      <w:r w:rsidRPr="00B27271">
        <w:rPr>
          <w:lang w:eastAsia="ko-KR"/>
        </w:rPr>
        <w:t>LBT failure in this Serving Cell.</w:t>
      </w:r>
      <w:bookmarkEnd w:id="489"/>
    </w:p>
    <w:p w14:paraId="3BD16AAB" w14:textId="77777777" w:rsidR="00411627" w:rsidRPr="00B27271" w:rsidRDefault="007A2F81" w:rsidP="00411627">
      <w:pPr>
        <w:rPr>
          <w:lang w:eastAsia="ko-KR"/>
        </w:rPr>
      </w:pPr>
      <w:r w:rsidRPr="00B27271">
        <w:rPr>
          <w:lang w:eastAsia="ko-KR"/>
        </w:rPr>
        <w:t>T</w:t>
      </w:r>
      <w:r w:rsidR="00411627" w:rsidRPr="00B27271">
        <w:rPr>
          <w:lang w:eastAsia="ko-KR"/>
        </w:rPr>
        <w:t>he MAC entity shall for each activated Serving Cell</w:t>
      </w:r>
      <w:r w:rsidRPr="00B27271">
        <w:rPr>
          <w:lang w:eastAsia="ko-KR"/>
        </w:rPr>
        <w:t xml:space="preserve"> configured with </w:t>
      </w:r>
      <w:r w:rsidRPr="00B27271">
        <w:rPr>
          <w:i/>
          <w:lang w:eastAsia="ko-KR"/>
        </w:rPr>
        <w:t>bwp-InactivityTimer</w:t>
      </w:r>
      <w:r w:rsidR="00411627" w:rsidRPr="00B27271">
        <w:rPr>
          <w:lang w:eastAsia="ko-KR"/>
        </w:rPr>
        <w:t>:</w:t>
      </w:r>
    </w:p>
    <w:p w14:paraId="6BF5EDDF"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w:t>
      </w:r>
      <w:r w:rsidRPr="00B27271">
        <w:rPr>
          <w:i/>
          <w:lang w:eastAsia="ko-KR"/>
        </w:rPr>
        <w:t>defaultDownlinkBWP</w:t>
      </w:r>
      <w:r w:rsidR="00806F68" w:rsidRPr="00B27271">
        <w:rPr>
          <w:i/>
          <w:lang w:eastAsia="ko-KR"/>
        </w:rPr>
        <w:t>-Id</w:t>
      </w:r>
      <w:r w:rsidRPr="00B27271">
        <w:rPr>
          <w:lang w:eastAsia="ko-KR"/>
        </w:rPr>
        <w:t xml:space="preserve"> is configured, and the active DL BWP is not the BWP indicated by the </w:t>
      </w:r>
      <w:r w:rsidRPr="00B27271">
        <w:rPr>
          <w:i/>
          <w:lang w:eastAsia="ko-KR"/>
        </w:rPr>
        <w:t>defaultDownlinkBWP</w:t>
      </w:r>
      <w:r w:rsidR="00806F68" w:rsidRPr="00B27271">
        <w:rPr>
          <w:i/>
          <w:lang w:eastAsia="ko-KR"/>
        </w:rPr>
        <w:t>-Id</w:t>
      </w:r>
      <w:r w:rsidR="00927E6F" w:rsidRPr="00B27271">
        <w:rPr>
          <w:iCs/>
          <w:lang w:eastAsia="ko-KR"/>
        </w:rPr>
        <w:t xml:space="preserve">, and the active DL BWP is not the BWP indicated by the </w:t>
      </w:r>
      <w:r w:rsidR="00CD6276" w:rsidRPr="00B27271">
        <w:rPr>
          <w:i/>
          <w:lang w:eastAsia="ko-KR"/>
        </w:rPr>
        <w:t>dormantBWP-Id</w:t>
      </w:r>
      <w:r w:rsidR="00927E6F" w:rsidRPr="00B27271">
        <w:rPr>
          <w:lang w:eastAsia="ko-KR"/>
        </w:rPr>
        <w:t xml:space="preserve"> if configured</w:t>
      </w:r>
      <w:r w:rsidRPr="00B27271">
        <w:rPr>
          <w:lang w:eastAsia="ko-KR"/>
        </w:rPr>
        <w:t>; or</w:t>
      </w:r>
    </w:p>
    <w:p w14:paraId="59EF9712" w14:textId="0864086B" w:rsidR="008B790F" w:rsidRPr="00B27271" w:rsidRDefault="00411627" w:rsidP="008B790F">
      <w:pPr>
        <w:pStyle w:val="B1"/>
        <w:rPr>
          <w:lang w:eastAsia="ko-KR"/>
        </w:rPr>
      </w:pPr>
      <w:r w:rsidRPr="00B27271">
        <w:rPr>
          <w:lang w:eastAsia="ko-KR"/>
        </w:rPr>
        <w:t>1&gt;</w:t>
      </w:r>
      <w:r w:rsidRPr="00B27271">
        <w:rPr>
          <w:lang w:eastAsia="ko-KR"/>
        </w:rPr>
        <w:tab/>
      </w:r>
      <w:r w:rsidR="0088060D" w:rsidRPr="00B27271">
        <w:rPr>
          <w:lang w:eastAsia="ko-KR"/>
        </w:rPr>
        <w:t xml:space="preserve">if the UE is </w:t>
      </w:r>
      <w:r w:rsidR="001E1193" w:rsidRPr="00B27271">
        <w:rPr>
          <w:lang w:eastAsia="ko-KR"/>
        </w:rPr>
        <w:t xml:space="preserve">neither </w:t>
      </w:r>
      <w:r w:rsidR="0088060D" w:rsidRPr="00B27271">
        <w:rPr>
          <w:lang w:eastAsia="ko-KR"/>
        </w:rPr>
        <w:t xml:space="preserve">a RedCap </w:t>
      </w:r>
      <w:r w:rsidR="001E1193" w:rsidRPr="00B27271">
        <w:rPr>
          <w:lang w:eastAsia="ko-KR"/>
        </w:rPr>
        <w:t xml:space="preserve">nor an eRedCap </w:t>
      </w:r>
      <w:r w:rsidR="0088060D" w:rsidRPr="00B27271">
        <w:rPr>
          <w:lang w:eastAsia="ko-KR"/>
        </w:rPr>
        <w:t xml:space="preserve">UE, and </w:t>
      </w:r>
      <w:r w:rsidRPr="00B27271">
        <w:rPr>
          <w:lang w:eastAsia="ko-KR"/>
        </w:rPr>
        <w:t xml:space="preserve">if the </w:t>
      </w:r>
      <w:r w:rsidRPr="00B27271">
        <w:rPr>
          <w:i/>
          <w:lang w:eastAsia="ko-KR"/>
        </w:rPr>
        <w:t>defaultDownlinkBWP</w:t>
      </w:r>
      <w:r w:rsidR="00806F68" w:rsidRPr="00B27271">
        <w:rPr>
          <w:i/>
          <w:lang w:eastAsia="ko-KR"/>
        </w:rPr>
        <w:t>-Id</w:t>
      </w:r>
      <w:r w:rsidRPr="00B27271">
        <w:rPr>
          <w:lang w:eastAsia="ko-KR"/>
        </w:rPr>
        <w:t xml:space="preserve"> is not configured, and the active DL BWP is not the </w:t>
      </w:r>
      <w:r w:rsidRPr="00B27271">
        <w:rPr>
          <w:i/>
          <w:lang w:eastAsia="ko-KR"/>
        </w:rPr>
        <w:t>initialDownlinkBWP</w:t>
      </w:r>
      <w:r w:rsidR="00927E6F" w:rsidRPr="00B27271">
        <w:rPr>
          <w:iCs/>
          <w:lang w:eastAsia="ko-KR"/>
        </w:rPr>
        <w:t xml:space="preserve">, and the active DL BWP is not the BWP indicated by the </w:t>
      </w:r>
      <w:r w:rsidR="00CD6276" w:rsidRPr="00B27271">
        <w:rPr>
          <w:i/>
          <w:lang w:eastAsia="ko-KR"/>
        </w:rPr>
        <w:t>dormantBWP-Id</w:t>
      </w:r>
      <w:r w:rsidR="00927E6F" w:rsidRPr="00B27271">
        <w:rPr>
          <w:lang w:eastAsia="ko-KR"/>
        </w:rPr>
        <w:t xml:space="preserve"> if configured</w:t>
      </w:r>
      <w:r w:rsidR="008B790F" w:rsidRPr="00B27271">
        <w:rPr>
          <w:lang w:eastAsia="ko-KR"/>
        </w:rPr>
        <w:t>; or</w:t>
      </w:r>
    </w:p>
    <w:p w14:paraId="578378FC" w14:textId="32A7CA25" w:rsidR="008B790F" w:rsidRPr="00B27271" w:rsidRDefault="008B790F" w:rsidP="008B790F">
      <w:pPr>
        <w:pStyle w:val="B1"/>
        <w:rPr>
          <w:lang w:eastAsia="ko-KR"/>
        </w:rPr>
      </w:pPr>
      <w:r w:rsidRPr="00B27271">
        <w:rPr>
          <w:lang w:eastAsia="ko-KR"/>
        </w:rPr>
        <w:t>1&gt;</w:t>
      </w:r>
      <w:r w:rsidRPr="00B27271">
        <w:rPr>
          <w:lang w:eastAsia="ko-KR"/>
        </w:rPr>
        <w:tab/>
      </w:r>
      <w:r w:rsidR="0088060D" w:rsidRPr="00B27271">
        <w:rPr>
          <w:lang w:eastAsia="ko-KR"/>
        </w:rPr>
        <w:t>if the UE is a</w:t>
      </w:r>
      <w:r w:rsidR="001E1193" w:rsidRPr="00B27271">
        <w:rPr>
          <w:lang w:eastAsia="ko-KR"/>
        </w:rPr>
        <w:t>n</w:t>
      </w:r>
      <w:r w:rsidR="0088060D" w:rsidRPr="00B27271">
        <w:rPr>
          <w:lang w:eastAsia="ko-KR"/>
        </w:rPr>
        <w:t xml:space="preserve"> </w:t>
      </w:r>
      <w:r w:rsidR="001E1193" w:rsidRPr="00B27271">
        <w:rPr>
          <w:lang w:eastAsia="ko-KR"/>
        </w:rPr>
        <w:t>(e)</w:t>
      </w:r>
      <w:r w:rsidR="0088060D" w:rsidRPr="00B27271">
        <w:rPr>
          <w:lang w:eastAsia="ko-KR"/>
        </w:rPr>
        <w:t xml:space="preserve">RedCap UE, and </w:t>
      </w:r>
      <w:r w:rsidRPr="00B27271">
        <w:rPr>
          <w:lang w:eastAsia="ko-KR"/>
        </w:rPr>
        <w:t xml:space="preserve">if the </w:t>
      </w:r>
      <w:r w:rsidRPr="00B27271">
        <w:rPr>
          <w:i/>
          <w:lang w:eastAsia="ko-KR"/>
        </w:rPr>
        <w:t>defaultDownlinkBWP-Id</w:t>
      </w:r>
      <w:r w:rsidRPr="00B27271">
        <w:rPr>
          <w:lang w:eastAsia="ko-KR"/>
        </w:rPr>
        <w:t xml:space="preserve"> is not configured, and </w:t>
      </w:r>
      <w:r w:rsidRPr="00B27271">
        <w:rPr>
          <w:i/>
          <w:lang w:eastAsia="ko-KR"/>
        </w:rPr>
        <w:t>initialDownlinkBWP-RedCap</w:t>
      </w:r>
      <w:r w:rsidRPr="00B27271">
        <w:rPr>
          <w:lang w:eastAsia="ko-KR"/>
        </w:rPr>
        <w:t xml:space="preserve"> is not configured, and the active DL BWP is not the </w:t>
      </w:r>
      <w:r w:rsidRPr="00B27271">
        <w:rPr>
          <w:i/>
          <w:lang w:eastAsia="ko-KR"/>
        </w:rPr>
        <w:t>initialDownlinkBWP</w:t>
      </w:r>
      <w:r w:rsidRPr="00B27271">
        <w:rPr>
          <w:lang w:eastAsia="ko-KR"/>
        </w:rPr>
        <w:t>; or</w:t>
      </w:r>
    </w:p>
    <w:p w14:paraId="54B3765A" w14:textId="5BD025B4" w:rsidR="00411627" w:rsidRPr="00B27271" w:rsidRDefault="008B790F" w:rsidP="00411627">
      <w:pPr>
        <w:pStyle w:val="B1"/>
        <w:rPr>
          <w:iCs/>
          <w:lang w:eastAsia="zh-CN"/>
        </w:rPr>
      </w:pPr>
      <w:r w:rsidRPr="00B27271">
        <w:rPr>
          <w:lang w:eastAsia="ko-KR"/>
        </w:rPr>
        <w:t>1&gt;</w:t>
      </w:r>
      <w:r w:rsidRPr="00B27271">
        <w:rPr>
          <w:lang w:eastAsia="ko-KR"/>
        </w:rPr>
        <w:tab/>
      </w:r>
      <w:r w:rsidR="0088060D" w:rsidRPr="00B27271">
        <w:rPr>
          <w:lang w:eastAsia="ko-KR"/>
        </w:rPr>
        <w:t>if the UE is a</w:t>
      </w:r>
      <w:r w:rsidR="001E1193" w:rsidRPr="00B27271">
        <w:rPr>
          <w:lang w:eastAsia="ko-KR"/>
        </w:rPr>
        <w:t>n</w:t>
      </w:r>
      <w:r w:rsidR="0088060D" w:rsidRPr="00B27271">
        <w:rPr>
          <w:lang w:eastAsia="ko-KR"/>
        </w:rPr>
        <w:t xml:space="preserve"> </w:t>
      </w:r>
      <w:r w:rsidR="001E1193" w:rsidRPr="00B27271">
        <w:rPr>
          <w:lang w:eastAsia="ko-KR"/>
        </w:rPr>
        <w:t>(e)</w:t>
      </w:r>
      <w:r w:rsidR="0088060D" w:rsidRPr="00B27271">
        <w:rPr>
          <w:lang w:eastAsia="ko-KR"/>
        </w:rPr>
        <w:t xml:space="preserve">RedCap UE, and </w:t>
      </w:r>
      <w:r w:rsidRPr="00B27271">
        <w:rPr>
          <w:lang w:eastAsia="ko-KR"/>
        </w:rPr>
        <w:t xml:space="preserve">if the </w:t>
      </w:r>
      <w:r w:rsidRPr="00B27271">
        <w:rPr>
          <w:i/>
          <w:lang w:eastAsia="ko-KR"/>
        </w:rPr>
        <w:t>defaultDownlinkBWP-Id</w:t>
      </w:r>
      <w:r w:rsidRPr="00B27271">
        <w:rPr>
          <w:lang w:eastAsia="ko-KR"/>
        </w:rPr>
        <w:t xml:space="preserve"> is not configured, and </w:t>
      </w:r>
      <w:r w:rsidRPr="00B27271">
        <w:rPr>
          <w:i/>
          <w:lang w:eastAsia="ko-KR"/>
        </w:rPr>
        <w:t>initialDownlinkBWP-RedCap</w:t>
      </w:r>
      <w:r w:rsidRPr="00B27271">
        <w:rPr>
          <w:lang w:eastAsia="ko-KR"/>
        </w:rPr>
        <w:t xml:space="preserve"> is configured, </w:t>
      </w:r>
      <w:r w:rsidR="0088060D" w:rsidRPr="00B27271">
        <w:rPr>
          <w:lang w:eastAsia="ko-KR"/>
        </w:rPr>
        <w:t xml:space="preserve">and </w:t>
      </w:r>
      <w:r w:rsidRPr="00B27271">
        <w:rPr>
          <w:lang w:eastAsia="ko-KR"/>
        </w:rPr>
        <w:t xml:space="preserve">the active DL BWP is not the </w:t>
      </w:r>
      <w:r w:rsidRPr="00B27271">
        <w:rPr>
          <w:i/>
          <w:lang w:eastAsia="ko-KR"/>
        </w:rPr>
        <w:t>initialDownlinkBWP-RedCap</w:t>
      </w:r>
      <w:r w:rsidR="00411627" w:rsidRPr="00B27271">
        <w:rPr>
          <w:lang w:eastAsia="ko-KR"/>
        </w:rPr>
        <w:t>:</w:t>
      </w:r>
    </w:p>
    <w:p w14:paraId="187ACF37" w14:textId="77777777" w:rsidR="00E46A1C" w:rsidRPr="00B27271" w:rsidRDefault="00411627" w:rsidP="00E46A1C">
      <w:pPr>
        <w:pStyle w:val="B2"/>
        <w:rPr>
          <w:lang w:eastAsia="ko-KR"/>
        </w:rPr>
      </w:pPr>
      <w:r w:rsidRPr="00B27271">
        <w:rPr>
          <w:lang w:eastAsia="ko-KR"/>
        </w:rPr>
        <w:t>2&gt;</w:t>
      </w:r>
      <w:r w:rsidRPr="00B27271">
        <w:rPr>
          <w:lang w:eastAsia="ko-KR"/>
        </w:rPr>
        <w:tab/>
        <w:t>if a PDCCH addressed to C-RNTI or CS-RNTI indicating downlink assignment or uplink grant is received on the active BWP; or</w:t>
      </w:r>
    </w:p>
    <w:p w14:paraId="03D03BBB" w14:textId="3A6C3551" w:rsidR="00411627" w:rsidRPr="00B27271" w:rsidRDefault="00E46A1C" w:rsidP="00E46A1C">
      <w:pPr>
        <w:pStyle w:val="B2"/>
        <w:rPr>
          <w:lang w:eastAsia="ko-KR"/>
        </w:rPr>
      </w:pPr>
      <w:r w:rsidRPr="00B27271">
        <w:rPr>
          <w:lang w:eastAsia="ko-KR"/>
        </w:rPr>
        <w:t>2&gt;</w:t>
      </w:r>
      <w:r w:rsidRPr="00B27271">
        <w:rPr>
          <w:lang w:eastAsia="ko-KR"/>
        </w:rPr>
        <w:tab/>
        <w:t>if a PDCCH addressed to G-RNTI or G-CS-RNTI configured for multicast indicating downlink assignment is received on the active BWP; or</w:t>
      </w:r>
    </w:p>
    <w:p w14:paraId="66903106" w14:textId="77777777" w:rsidR="00411627" w:rsidRPr="00B27271" w:rsidRDefault="00411627" w:rsidP="00411627">
      <w:pPr>
        <w:pStyle w:val="B2"/>
        <w:rPr>
          <w:lang w:eastAsia="ko-KR"/>
        </w:rPr>
      </w:pPr>
      <w:r w:rsidRPr="00B27271">
        <w:rPr>
          <w:lang w:eastAsia="ko-KR"/>
        </w:rPr>
        <w:t>2&gt;</w:t>
      </w:r>
      <w:r w:rsidRPr="00B27271">
        <w:rPr>
          <w:lang w:eastAsia="ko-KR"/>
        </w:rPr>
        <w:tab/>
        <w:t>if a PDCCH addressed to C-RNTI or CS-RNTI indicating downlink assignment or uplink grant is received for the active BWP; or</w:t>
      </w:r>
    </w:p>
    <w:p w14:paraId="44B5A6F2" w14:textId="77777777" w:rsidR="00296F95" w:rsidRPr="00B27271" w:rsidRDefault="00411627" w:rsidP="00411627">
      <w:pPr>
        <w:pStyle w:val="B2"/>
        <w:rPr>
          <w:lang w:eastAsia="ko-KR"/>
        </w:rPr>
      </w:pPr>
      <w:r w:rsidRPr="00B27271">
        <w:rPr>
          <w:lang w:eastAsia="ko-KR"/>
        </w:rPr>
        <w:t>2&gt;</w:t>
      </w:r>
      <w:r w:rsidRPr="00B27271">
        <w:rPr>
          <w:lang w:eastAsia="ko-KR"/>
        </w:rPr>
        <w:tab/>
        <w:t xml:space="preserve">if a MAC PDU is transmitted in a configured uplink grant </w:t>
      </w:r>
      <w:r w:rsidR="00296F95" w:rsidRPr="00B27271">
        <w:rPr>
          <w:lang w:eastAsia="ko-KR"/>
        </w:rPr>
        <w:t>and LBT failure indication is not received from lower layers;</w:t>
      </w:r>
      <w:r w:rsidR="007A3EFD" w:rsidRPr="00B27271">
        <w:rPr>
          <w:lang w:eastAsia="ko-KR"/>
        </w:rPr>
        <w:t xml:space="preserve"> </w:t>
      </w:r>
      <w:r w:rsidRPr="00B27271">
        <w:rPr>
          <w:lang w:eastAsia="ko-KR"/>
        </w:rPr>
        <w:t>or</w:t>
      </w:r>
    </w:p>
    <w:p w14:paraId="07D25DBF" w14:textId="44179656" w:rsidR="00411627" w:rsidRPr="00B27271" w:rsidRDefault="00296F95" w:rsidP="00411627">
      <w:pPr>
        <w:pStyle w:val="B2"/>
        <w:rPr>
          <w:lang w:eastAsia="ko-KR"/>
        </w:rPr>
      </w:pPr>
      <w:r w:rsidRPr="00B27271">
        <w:rPr>
          <w:lang w:eastAsia="ko-KR"/>
        </w:rPr>
        <w:t>2&gt;</w:t>
      </w:r>
      <w:r w:rsidRPr="00B27271">
        <w:rPr>
          <w:lang w:eastAsia="ko-KR"/>
        </w:rPr>
        <w:tab/>
        <w:t>if a MAC PDU is</w:t>
      </w:r>
      <w:r w:rsidR="00411627" w:rsidRPr="00B27271">
        <w:rPr>
          <w:lang w:eastAsia="ko-KR"/>
        </w:rPr>
        <w:t xml:space="preserve"> received in a configured downlink assignment</w:t>
      </w:r>
      <w:r w:rsidR="00E46A1C" w:rsidRPr="00B27271">
        <w:rPr>
          <w:lang w:eastAsia="ko-KR"/>
        </w:rPr>
        <w:t xml:space="preserve"> for unicast or MBS multicast</w:t>
      </w:r>
      <w:r w:rsidR="00411627" w:rsidRPr="00B27271">
        <w:rPr>
          <w:lang w:eastAsia="ko-KR"/>
        </w:rPr>
        <w:t>:</w:t>
      </w:r>
    </w:p>
    <w:p w14:paraId="2C6314F8"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there is no ongoing </w:t>
      </w:r>
      <w:r w:rsidR="000D76D9" w:rsidRPr="00B27271">
        <w:rPr>
          <w:lang w:eastAsia="ko-KR"/>
        </w:rPr>
        <w:t>R</w:t>
      </w:r>
      <w:r w:rsidRPr="00B27271">
        <w:rPr>
          <w:lang w:eastAsia="ko-KR"/>
        </w:rPr>
        <w:t xml:space="preserve">andom </w:t>
      </w:r>
      <w:r w:rsidR="000D76D9" w:rsidRPr="00B27271">
        <w:rPr>
          <w:lang w:eastAsia="ko-KR"/>
        </w:rPr>
        <w:t>A</w:t>
      </w:r>
      <w:r w:rsidRPr="00B27271">
        <w:rPr>
          <w:lang w:eastAsia="ko-KR"/>
        </w:rPr>
        <w:t>ccess procedure associated with this Serving Cell; or</w:t>
      </w:r>
    </w:p>
    <w:p w14:paraId="70284ADA"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ongoing Random Access procedure associated with this Serving Cell is successfully completed upon reception of this PDCCH addressed to C-RNTI (as specified in </w:t>
      </w:r>
      <w:r w:rsidR="00B9580D" w:rsidRPr="00B27271">
        <w:rPr>
          <w:lang w:eastAsia="ko-KR"/>
        </w:rPr>
        <w:t>clause</w:t>
      </w:r>
      <w:r w:rsidRPr="00B27271">
        <w:rPr>
          <w:lang w:eastAsia="ko-KR"/>
        </w:rPr>
        <w:t>s 5.1.4</w:t>
      </w:r>
      <w:r w:rsidR="003B18D8" w:rsidRPr="00B27271">
        <w:rPr>
          <w:lang w:eastAsia="ko-KR"/>
        </w:rPr>
        <w:t>, 5.1.4a</w:t>
      </w:r>
      <w:r w:rsidRPr="00B27271">
        <w:rPr>
          <w:lang w:eastAsia="ko-KR"/>
        </w:rPr>
        <w:t xml:space="preserve"> and 5.1.5):</w:t>
      </w:r>
    </w:p>
    <w:p w14:paraId="54CC8874"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start or restart the </w:t>
      </w:r>
      <w:r w:rsidRPr="00B27271">
        <w:rPr>
          <w:i/>
          <w:lang w:eastAsia="ko-KR"/>
        </w:rPr>
        <w:t>bwp-InactivityTimer</w:t>
      </w:r>
      <w:r w:rsidRPr="00B27271">
        <w:rPr>
          <w:lang w:eastAsia="ko-KR"/>
        </w:rPr>
        <w:t xml:space="preserve"> associated with the active DL BWP.</w:t>
      </w:r>
    </w:p>
    <w:p w14:paraId="459B9C56"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the </w:t>
      </w:r>
      <w:r w:rsidRPr="00B27271">
        <w:rPr>
          <w:i/>
          <w:lang w:eastAsia="ko-KR"/>
        </w:rPr>
        <w:t>bwp-InactivityTimer</w:t>
      </w:r>
      <w:r w:rsidRPr="00B27271" w:rsidDel="005E501B">
        <w:rPr>
          <w:lang w:eastAsia="ko-KR"/>
        </w:rPr>
        <w:t xml:space="preserve"> </w:t>
      </w:r>
      <w:r w:rsidRPr="00B27271">
        <w:rPr>
          <w:lang w:eastAsia="ko-KR"/>
        </w:rPr>
        <w:t>associated with the active DL BWP expires:</w:t>
      </w:r>
    </w:p>
    <w:p w14:paraId="7DC9730B"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w:t>
      </w:r>
      <w:r w:rsidRPr="00B27271">
        <w:rPr>
          <w:i/>
          <w:lang w:eastAsia="ko-KR"/>
        </w:rPr>
        <w:t>defaultDownlinkBWP</w:t>
      </w:r>
      <w:r w:rsidR="00806F68" w:rsidRPr="00B27271">
        <w:rPr>
          <w:i/>
          <w:lang w:eastAsia="ko-KR"/>
        </w:rPr>
        <w:t>-Id</w:t>
      </w:r>
      <w:r w:rsidRPr="00B27271">
        <w:rPr>
          <w:lang w:eastAsia="ko-KR"/>
        </w:rPr>
        <w:t xml:space="preserve"> is configured:</w:t>
      </w:r>
    </w:p>
    <w:p w14:paraId="344F6B1A" w14:textId="77777777" w:rsidR="00411627" w:rsidRPr="00B27271" w:rsidRDefault="00411627" w:rsidP="00411627">
      <w:pPr>
        <w:pStyle w:val="B4"/>
        <w:rPr>
          <w:lang w:eastAsia="ko-KR"/>
        </w:rPr>
      </w:pPr>
      <w:r w:rsidRPr="00B27271">
        <w:rPr>
          <w:lang w:eastAsia="ko-KR"/>
        </w:rPr>
        <w:t>4&gt;</w:t>
      </w:r>
      <w:r w:rsidRPr="00B27271">
        <w:rPr>
          <w:lang w:eastAsia="ko-KR"/>
        </w:rPr>
        <w:tab/>
        <w:t xml:space="preserve">perform BWP switching to a BWP indicated by the </w:t>
      </w:r>
      <w:r w:rsidRPr="00B27271">
        <w:rPr>
          <w:i/>
          <w:lang w:eastAsia="ko-KR"/>
        </w:rPr>
        <w:t>defaultDownlinkBWP</w:t>
      </w:r>
      <w:r w:rsidR="00806F68" w:rsidRPr="00B27271">
        <w:rPr>
          <w:i/>
          <w:lang w:eastAsia="ko-KR"/>
        </w:rPr>
        <w:t>-Id</w:t>
      </w:r>
      <w:r w:rsidRPr="00B27271">
        <w:rPr>
          <w:lang w:eastAsia="ko-KR"/>
        </w:rPr>
        <w:t>.</w:t>
      </w:r>
    </w:p>
    <w:p w14:paraId="65CC92E5"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06FACB72" w14:textId="185DED39" w:rsidR="00046FCF" w:rsidRPr="00B27271" w:rsidRDefault="00046FCF" w:rsidP="00046FCF">
      <w:pPr>
        <w:pStyle w:val="B4"/>
      </w:pPr>
      <w:r w:rsidRPr="00B27271">
        <w:t>4&gt;</w:t>
      </w:r>
      <w:r w:rsidRPr="00B27271">
        <w:tab/>
        <w:t xml:space="preserve">if the UE is a </w:t>
      </w:r>
      <w:r w:rsidR="001E1193" w:rsidRPr="00B27271">
        <w:rPr>
          <w:lang w:eastAsia="ko-KR"/>
        </w:rPr>
        <w:t>(e)</w:t>
      </w:r>
      <w:r w:rsidRPr="00B27271">
        <w:t>RedCap UE; and</w:t>
      </w:r>
    </w:p>
    <w:p w14:paraId="5E5B997F" w14:textId="576C0E5F" w:rsidR="00046FCF" w:rsidRPr="00B27271" w:rsidRDefault="00046FCF" w:rsidP="00046FCF">
      <w:pPr>
        <w:pStyle w:val="B4"/>
      </w:pPr>
      <w:r w:rsidRPr="00B27271">
        <w:t>4&gt;</w:t>
      </w:r>
      <w:r w:rsidRPr="00B27271">
        <w:tab/>
        <w:t xml:space="preserve">if </w:t>
      </w:r>
      <w:r w:rsidRPr="00B27271">
        <w:rPr>
          <w:i/>
        </w:rPr>
        <w:t>initialDownlinkBWP-RedCap</w:t>
      </w:r>
      <w:r w:rsidRPr="00B27271">
        <w:t xml:space="preserve"> is configured:</w:t>
      </w:r>
    </w:p>
    <w:p w14:paraId="7B1C891B" w14:textId="5A3A7AAA" w:rsidR="00046FCF" w:rsidRPr="00B27271" w:rsidRDefault="00046FCF" w:rsidP="00046FCF">
      <w:pPr>
        <w:pStyle w:val="B5"/>
        <w:rPr>
          <w:lang w:eastAsia="ko-KR"/>
        </w:rPr>
      </w:pPr>
      <w:r w:rsidRPr="00B27271">
        <w:rPr>
          <w:lang w:eastAsia="ko-KR"/>
        </w:rPr>
        <w:t>5&gt;</w:t>
      </w:r>
      <w:r w:rsidRPr="00B27271">
        <w:rPr>
          <w:lang w:eastAsia="ko-KR"/>
        </w:rPr>
        <w:tab/>
        <w:t xml:space="preserve">perform BWP switching to the </w:t>
      </w:r>
      <w:r w:rsidRPr="00B27271">
        <w:rPr>
          <w:i/>
          <w:iCs/>
          <w:lang w:eastAsia="ko-KR"/>
        </w:rPr>
        <w:t>initialDownlinkBWP-RedCap</w:t>
      </w:r>
      <w:r w:rsidRPr="00B27271">
        <w:rPr>
          <w:lang w:eastAsia="ko-KR"/>
        </w:rPr>
        <w:t>.</w:t>
      </w:r>
    </w:p>
    <w:p w14:paraId="10C4C733" w14:textId="29D714D8" w:rsidR="00046FCF" w:rsidRPr="00B27271" w:rsidRDefault="00046FCF" w:rsidP="00046FCF">
      <w:pPr>
        <w:pStyle w:val="B4"/>
      </w:pPr>
      <w:r w:rsidRPr="00B27271">
        <w:t>4&gt;</w:t>
      </w:r>
      <w:r w:rsidRPr="00B27271">
        <w:tab/>
        <w:t>else:</w:t>
      </w:r>
    </w:p>
    <w:p w14:paraId="742C3BD9" w14:textId="72EFCDC0" w:rsidR="00411627" w:rsidRPr="00B27271" w:rsidRDefault="00046FCF" w:rsidP="000B2AEF">
      <w:pPr>
        <w:pStyle w:val="B5"/>
        <w:rPr>
          <w:lang w:eastAsia="ko-KR"/>
        </w:rPr>
      </w:pPr>
      <w:r w:rsidRPr="00B27271">
        <w:rPr>
          <w:lang w:eastAsia="ko-KR"/>
        </w:rPr>
        <w:t>5</w:t>
      </w:r>
      <w:r w:rsidR="00411627" w:rsidRPr="00B27271">
        <w:rPr>
          <w:lang w:eastAsia="ko-KR"/>
        </w:rPr>
        <w:t>&gt;</w:t>
      </w:r>
      <w:r w:rsidR="00411627" w:rsidRPr="00B27271">
        <w:rPr>
          <w:lang w:eastAsia="ko-KR"/>
        </w:rPr>
        <w:tab/>
      </w:r>
      <w:r w:rsidR="00411627" w:rsidRPr="00B27271">
        <w:t xml:space="preserve">perform BWP switching to </w:t>
      </w:r>
      <w:r w:rsidR="00411627" w:rsidRPr="00B27271">
        <w:rPr>
          <w:lang w:eastAsia="ko-KR"/>
        </w:rPr>
        <w:t xml:space="preserve">the </w:t>
      </w:r>
      <w:r w:rsidR="00411627" w:rsidRPr="00B27271">
        <w:rPr>
          <w:i/>
        </w:rPr>
        <w:t>initialDownlinkBWP</w:t>
      </w:r>
      <w:r w:rsidR="00411627" w:rsidRPr="00B27271">
        <w:rPr>
          <w:lang w:eastAsia="ko-KR"/>
        </w:rPr>
        <w:t>.</w:t>
      </w:r>
    </w:p>
    <w:p w14:paraId="6000D9CF" w14:textId="77777777" w:rsidR="00AF79B1" w:rsidRPr="00B27271" w:rsidRDefault="00AF79B1" w:rsidP="00AF79B1">
      <w:pPr>
        <w:pStyle w:val="NO"/>
        <w:rPr>
          <w:lang w:eastAsia="ko-KR"/>
        </w:rPr>
      </w:pPr>
      <w:r w:rsidRPr="00B27271">
        <w:rPr>
          <w:lang w:eastAsia="ko-KR"/>
        </w:rPr>
        <w:t>NOTE:</w:t>
      </w:r>
      <w:r w:rsidRPr="00B27271">
        <w:rPr>
          <w:lang w:eastAsia="ko-KR"/>
        </w:rPr>
        <w:tab/>
      </w:r>
      <w:r w:rsidRPr="00B27271">
        <w:rPr>
          <w:lang w:eastAsia="zh-CN"/>
        </w:rPr>
        <w:t>If a R</w:t>
      </w:r>
      <w:r w:rsidRPr="00B27271">
        <w:rPr>
          <w:lang w:eastAsia="ko-KR"/>
        </w:rPr>
        <w:t xml:space="preserve">andom </w:t>
      </w:r>
      <w:r w:rsidRPr="00B27271">
        <w:rPr>
          <w:lang w:eastAsia="zh-CN"/>
        </w:rPr>
        <w:t>A</w:t>
      </w:r>
      <w:r w:rsidRPr="00B27271">
        <w:rPr>
          <w:lang w:eastAsia="ko-KR"/>
        </w:rPr>
        <w:t>ccess procedure</w:t>
      </w:r>
      <w:r w:rsidRPr="00B27271">
        <w:rPr>
          <w:lang w:eastAsia="zh-CN"/>
        </w:rPr>
        <w:t xml:space="preserve"> is </w:t>
      </w:r>
      <w:r w:rsidRPr="00B27271">
        <w:rPr>
          <w:lang w:eastAsia="ko-KR"/>
        </w:rPr>
        <w:t>initiated on an SCell</w:t>
      </w:r>
      <w:r w:rsidRPr="00B27271">
        <w:rPr>
          <w:lang w:eastAsia="zh-CN"/>
        </w:rPr>
        <w:t xml:space="preserve">, both this SCell and the SpCell are </w:t>
      </w:r>
      <w:r w:rsidRPr="00B27271">
        <w:rPr>
          <w:lang w:eastAsia="ko-KR"/>
        </w:rPr>
        <w:t>associated with</w:t>
      </w:r>
      <w:r w:rsidRPr="00B27271">
        <w:rPr>
          <w:lang w:eastAsia="zh-CN"/>
        </w:rPr>
        <w:t xml:space="preserve"> this R</w:t>
      </w:r>
      <w:r w:rsidRPr="00B27271">
        <w:rPr>
          <w:lang w:eastAsia="ko-KR"/>
        </w:rPr>
        <w:t xml:space="preserve">andom </w:t>
      </w:r>
      <w:r w:rsidRPr="00B27271">
        <w:rPr>
          <w:lang w:eastAsia="zh-CN"/>
        </w:rPr>
        <w:t>A</w:t>
      </w:r>
      <w:r w:rsidRPr="00B27271">
        <w:rPr>
          <w:lang w:eastAsia="ko-KR"/>
        </w:rPr>
        <w:t>ccess procedure.</w:t>
      </w:r>
    </w:p>
    <w:p w14:paraId="1BB0BC48" w14:textId="77777777" w:rsidR="00806F68" w:rsidRPr="00B27271" w:rsidRDefault="00806F68" w:rsidP="00806F68">
      <w:pPr>
        <w:pStyle w:val="B1"/>
        <w:rPr>
          <w:lang w:eastAsia="zh-CN"/>
        </w:rPr>
      </w:pPr>
      <w:r w:rsidRPr="00B27271">
        <w:rPr>
          <w:lang w:eastAsia="ko-KR"/>
        </w:rPr>
        <w:t>1&gt;</w:t>
      </w:r>
      <w:r w:rsidRPr="00B27271">
        <w:rPr>
          <w:lang w:eastAsia="ko-KR"/>
        </w:rPr>
        <w:tab/>
        <w:t xml:space="preserve">if a PDCCH for BWP switching is received, and the MAC entity switches the active </w:t>
      </w:r>
      <w:r w:rsidR="003F588D" w:rsidRPr="00B27271">
        <w:rPr>
          <w:lang w:eastAsia="ko-KR"/>
        </w:rPr>
        <w:t xml:space="preserve">DL </w:t>
      </w:r>
      <w:r w:rsidRPr="00B27271">
        <w:rPr>
          <w:lang w:eastAsia="ko-KR"/>
        </w:rPr>
        <w:t>BWP</w:t>
      </w:r>
      <w:r w:rsidRPr="00B27271">
        <w:rPr>
          <w:lang w:eastAsia="zh-CN"/>
        </w:rPr>
        <w:t>:</w:t>
      </w:r>
    </w:p>
    <w:p w14:paraId="6633E714" w14:textId="77777777" w:rsidR="00806F68" w:rsidRPr="00B27271" w:rsidRDefault="00806F68" w:rsidP="00806F68">
      <w:pPr>
        <w:pStyle w:val="B2"/>
        <w:rPr>
          <w:lang w:eastAsia="ko-KR"/>
        </w:rPr>
      </w:pPr>
      <w:r w:rsidRPr="00B27271">
        <w:rPr>
          <w:lang w:eastAsia="ko-KR"/>
        </w:rPr>
        <w:t>2&gt;</w:t>
      </w:r>
      <w:r w:rsidRPr="00B27271">
        <w:rPr>
          <w:lang w:eastAsia="ko-KR"/>
        </w:rPr>
        <w:tab/>
        <w:t xml:space="preserve">if the </w:t>
      </w:r>
      <w:r w:rsidRPr="00B27271">
        <w:rPr>
          <w:i/>
          <w:lang w:eastAsia="ko-KR"/>
        </w:rPr>
        <w:t>defaultDownlinkBWP-Id</w:t>
      </w:r>
      <w:r w:rsidRPr="00B27271">
        <w:rPr>
          <w:lang w:eastAsia="ko-KR"/>
        </w:rPr>
        <w:t xml:space="preserve"> is configured, and the MAC entity switches to the </w:t>
      </w:r>
      <w:r w:rsidR="003F588D" w:rsidRPr="00B27271">
        <w:rPr>
          <w:lang w:eastAsia="ko-KR"/>
        </w:rPr>
        <w:t xml:space="preserve">DL </w:t>
      </w:r>
      <w:r w:rsidRPr="00B27271">
        <w:rPr>
          <w:lang w:eastAsia="ko-KR"/>
        </w:rPr>
        <w:t xml:space="preserve">BWP which is not indicated by the </w:t>
      </w:r>
      <w:r w:rsidRPr="00B27271">
        <w:rPr>
          <w:i/>
          <w:lang w:eastAsia="ko-KR"/>
        </w:rPr>
        <w:t>defaultDownlinkBWP-Id</w:t>
      </w:r>
      <w:r w:rsidR="00927E6F" w:rsidRPr="00B27271">
        <w:rPr>
          <w:iCs/>
          <w:lang w:eastAsia="ko-KR"/>
        </w:rPr>
        <w:t xml:space="preserve"> and is not indicated by the </w:t>
      </w:r>
      <w:r w:rsidR="00CD6276" w:rsidRPr="00B27271">
        <w:rPr>
          <w:i/>
          <w:lang w:eastAsia="ko-KR"/>
        </w:rPr>
        <w:t>dormantBWP-Id</w:t>
      </w:r>
      <w:r w:rsidR="00927E6F" w:rsidRPr="00B27271">
        <w:rPr>
          <w:lang w:eastAsia="ko-KR"/>
        </w:rPr>
        <w:t xml:space="preserve"> if configured</w:t>
      </w:r>
      <w:r w:rsidRPr="00B27271">
        <w:rPr>
          <w:lang w:eastAsia="ko-KR"/>
        </w:rPr>
        <w:t>; or</w:t>
      </w:r>
    </w:p>
    <w:p w14:paraId="7034CAB2" w14:textId="00A39C7C" w:rsidR="00806F68" w:rsidRPr="00B27271" w:rsidRDefault="00806F68" w:rsidP="00806F68">
      <w:pPr>
        <w:pStyle w:val="B2"/>
        <w:rPr>
          <w:lang w:eastAsia="ko-KR"/>
        </w:rPr>
      </w:pPr>
      <w:r w:rsidRPr="00B27271">
        <w:rPr>
          <w:lang w:eastAsia="ko-KR"/>
        </w:rPr>
        <w:t>2&gt;</w:t>
      </w:r>
      <w:r w:rsidRPr="00B27271">
        <w:rPr>
          <w:lang w:eastAsia="ko-KR"/>
        </w:rPr>
        <w:tab/>
      </w:r>
      <w:r w:rsidR="0088060D" w:rsidRPr="00B27271">
        <w:rPr>
          <w:lang w:eastAsia="ko-KR"/>
        </w:rPr>
        <w:t xml:space="preserve">if the UE is </w:t>
      </w:r>
      <w:r w:rsidR="001E1193" w:rsidRPr="00B27271">
        <w:rPr>
          <w:lang w:eastAsia="ko-KR"/>
        </w:rPr>
        <w:t xml:space="preserve">neither </w:t>
      </w:r>
      <w:r w:rsidR="0088060D" w:rsidRPr="00B27271">
        <w:rPr>
          <w:lang w:eastAsia="ko-KR"/>
        </w:rPr>
        <w:t xml:space="preserve">a RedCap </w:t>
      </w:r>
      <w:r w:rsidR="001E1193" w:rsidRPr="00B27271">
        <w:rPr>
          <w:lang w:eastAsia="ko-KR"/>
        </w:rPr>
        <w:t xml:space="preserve">nor an eRedCap </w:t>
      </w:r>
      <w:r w:rsidR="0088060D" w:rsidRPr="00B27271">
        <w:rPr>
          <w:lang w:eastAsia="ko-KR"/>
        </w:rPr>
        <w:t xml:space="preserve">UE, and </w:t>
      </w:r>
      <w:r w:rsidRPr="00B27271">
        <w:rPr>
          <w:lang w:eastAsia="ko-KR"/>
        </w:rPr>
        <w:t xml:space="preserve">if the </w:t>
      </w:r>
      <w:r w:rsidRPr="00B27271">
        <w:rPr>
          <w:i/>
          <w:lang w:eastAsia="ko-KR"/>
        </w:rPr>
        <w:t>defaultDownlinkBWP-Id</w:t>
      </w:r>
      <w:r w:rsidRPr="00B27271">
        <w:rPr>
          <w:lang w:eastAsia="ko-KR"/>
        </w:rPr>
        <w:t xml:space="preserve"> is not configured, and the MAC entity switches to the </w:t>
      </w:r>
      <w:r w:rsidR="003F588D" w:rsidRPr="00B27271">
        <w:rPr>
          <w:lang w:eastAsia="ko-KR"/>
        </w:rPr>
        <w:t xml:space="preserve">DL </w:t>
      </w:r>
      <w:r w:rsidRPr="00B27271">
        <w:rPr>
          <w:lang w:eastAsia="ko-KR"/>
        </w:rPr>
        <w:t xml:space="preserve">BWP which is not the </w:t>
      </w:r>
      <w:r w:rsidRPr="00B27271">
        <w:rPr>
          <w:i/>
          <w:lang w:eastAsia="ko-KR"/>
        </w:rPr>
        <w:t>initialDownlinkBWP</w:t>
      </w:r>
      <w:r w:rsidR="00927E6F" w:rsidRPr="00B27271">
        <w:rPr>
          <w:iCs/>
          <w:lang w:eastAsia="ko-KR"/>
        </w:rPr>
        <w:t xml:space="preserve"> and is not indicated by the </w:t>
      </w:r>
      <w:r w:rsidR="00CD6276" w:rsidRPr="00B27271">
        <w:rPr>
          <w:i/>
          <w:lang w:eastAsia="ko-KR"/>
        </w:rPr>
        <w:t>dormantBWP-Id</w:t>
      </w:r>
      <w:r w:rsidR="00927E6F" w:rsidRPr="00B27271">
        <w:rPr>
          <w:lang w:eastAsia="ko-KR"/>
        </w:rPr>
        <w:t xml:space="preserve"> if configured</w:t>
      </w:r>
      <w:r w:rsidR="0088060D" w:rsidRPr="00B27271">
        <w:rPr>
          <w:lang w:eastAsia="ko-KR"/>
        </w:rPr>
        <w:t>; or</w:t>
      </w:r>
    </w:p>
    <w:p w14:paraId="6825A957" w14:textId="4F21711D" w:rsidR="0088060D" w:rsidRPr="00B27271" w:rsidRDefault="0088060D" w:rsidP="0088060D">
      <w:pPr>
        <w:pStyle w:val="B2"/>
        <w:rPr>
          <w:lang w:eastAsia="ko-KR"/>
        </w:rPr>
      </w:pPr>
      <w:r w:rsidRPr="00B27271">
        <w:t>2&gt;</w:t>
      </w:r>
      <w:r w:rsidRPr="00B27271">
        <w:tab/>
        <w:t>if the UE is a</w:t>
      </w:r>
      <w:r w:rsidR="001E1193" w:rsidRPr="00B27271">
        <w:t>n</w:t>
      </w:r>
      <w:r w:rsidRPr="00B27271">
        <w:t xml:space="preserve"> </w:t>
      </w:r>
      <w:r w:rsidR="001E1193" w:rsidRPr="00B27271">
        <w:t>(e)</w:t>
      </w:r>
      <w:r w:rsidRPr="00B27271">
        <w:t xml:space="preserve">RedCap UE, and if the </w:t>
      </w:r>
      <w:r w:rsidRPr="00B27271">
        <w:rPr>
          <w:i/>
          <w:iCs/>
        </w:rPr>
        <w:t>defaultDownlinkBWP-Id</w:t>
      </w:r>
      <w:r w:rsidRPr="00B27271">
        <w:t xml:space="preserve"> is not configured, and </w:t>
      </w:r>
      <w:r w:rsidRPr="00B27271">
        <w:rPr>
          <w:i/>
          <w:iCs/>
        </w:rPr>
        <w:t>initialDownlinkBWP-RedCap</w:t>
      </w:r>
      <w:r w:rsidRPr="00B27271">
        <w:t xml:space="preserve"> is not configured, and the MAC entity switches to the DL BWP which is not the </w:t>
      </w:r>
      <w:r w:rsidRPr="00B27271">
        <w:rPr>
          <w:i/>
          <w:iCs/>
        </w:rPr>
        <w:t>initialDownlinkBWP</w:t>
      </w:r>
      <w:r w:rsidRPr="00B27271">
        <w:t>; or</w:t>
      </w:r>
    </w:p>
    <w:p w14:paraId="07DE655F" w14:textId="2D6FF8DA" w:rsidR="0088060D" w:rsidRPr="00B27271" w:rsidRDefault="0088060D" w:rsidP="0088060D">
      <w:pPr>
        <w:pStyle w:val="B2"/>
        <w:rPr>
          <w:lang w:eastAsia="ko-KR"/>
        </w:rPr>
      </w:pPr>
      <w:r w:rsidRPr="00B27271">
        <w:t>2&gt;</w:t>
      </w:r>
      <w:r w:rsidRPr="00B27271">
        <w:tab/>
        <w:t>if the UE is a</w:t>
      </w:r>
      <w:r w:rsidR="001E1193" w:rsidRPr="00B27271">
        <w:t>n</w:t>
      </w:r>
      <w:r w:rsidRPr="00B27271">
        <w:t xml:space="preserve"> </w:t>
      </w:r>
      <w:r w:rsidR="001E1193" w:rsidRPr="00B27271">
        <w:t>(e)</w:t>
      </w:r>
      <w:r w:rsidRPr="00B27271">
        <w:t xml:space="preserve">RedCap UE, and if the </w:t>
      </w:r>
      <w:r w:rsidRPr="00B27271">
        <w:rPr>
          <w:i/>
          <w:iCs/>
        </w:rPr>
        <w:t>defaultDownlinkBWP-Id</w:t>
      </w:r>
      <w:r w:rsidRPr="00B27271">
        <w:t xml:space="preserve"> is not configured, and </w:t>
      </w:r>
      <w:r w:rsidRPr="00B27271">
        <w:rPr>
          <w:i/>
          <w:iCs/>
        </w:rPr>
        <w:t>initialDownlinkBWP-RedCap</w:t>
      </w:r>
      <w:r w:rsidRPr="00B27271">
        <w:t xml:space="preserve"> is configured, and the MAC entity switches to the DL BWP which is not the </w:t>
      </w:r>
      <w:r w:rsidRPr="00B27271">
        <w:rPr>
          <w:i/>
          <w:iCs/>
        </w:rPr>
        <w:t>initialDownlinkBWP-RedCap</w:t>
      </w:r>
      <w:r w:rsidRPr="00B27271">
        <w:t>:</w:t>
      </w:r>
    </w:p>
    <w:p w14:paraId="3451061A" w14:textId="6075C430" w:rsidR="00806F68" w:rsidRPr="00B27271" w:rsidRDefault="00806F68" w:rsidP="00806F68">
      <w:pPr>
        <w:pStyle w:val="B3"/>
        <w:rPr>
          <w:lang w:eastAsia="ko-KR"/>
        </w:rPr>
      </w:pPr>
      <w:r w:rsidRPr="00B27271">
        <w:rPr>
          <w:lang w:eastAsia="ko-KR"/>
        </w:rPr>
        <w:t>3&gt;</w:t>
      </w:r>
      <w:r w:rsidRPr="00B27271">
        <w:rPr>
          <w:lang w:eastAsia="ko-KR"/>
        </w:rPr>
        <w:tab/>
        <w:t xml:space="preserve">start or restart the </w:t>
      </w:r>
      <w:r w:rsidRPr="00B27271">
        <w:rPr>
          <w:i/>
          <w:lang w:eastAsia="ko-KR"/>
        </w:rPr>
        <w:t>bwp-InactivityTimer</w:t>
      </w:r>
      <w:r w:rsidRPr="00B27271">
        <w:rPr>
          <w:lang w:eastAsia="ko-KR"/>
        </w:rPr>
        <w:t xml:space="preserve"> associated with the active DL BWP.</w:t>
      </w:r>
    </w:p>
    <w:p w14:paraId="13DA6E90" w14:textId="37443132" w:rsidR="008926D3" w:rsidRPr="00B27271" w:rsidRDefault="008926D3" w:rsidP="008926D3">
      <w:pPr>
        <w:rPr>
          <w:lang w:eastAsia="ko-KR"/>
        </w:rPr>
      </w:pPr>
      <w:r w:rsidRPr="00B27271">
        <w:rPr>
          <w:lang w:eastAsia="ko-KR"/>
        </w:rPr>
        <w:t>Upon initiation of the Random Access procedure, after selection of the carrier for performing Random Access procedure as specified in clause 5.1.1, if the UE is a</w:t>
      </w:r>
      <w:r w:rsidR="001E1193" w:rsidRPr="00B27271">
        <w:rPr>
          <w:lang w:eastAsia="ko-KR"/>
        </w:rPr>
        <w:t>n</w:t>
      </w:r>
      <w:r w:rsidRPr="00B27271">
        <w:rPr>
          <w:lang w:eastAsia="ko-KR"/>
        </w:rPr>
        <w:t xml:space="preserve"> </w:t>
      </w:r>
      <w:r w:rsidR="001E1193" w:rsidRPr="00B27271">
        <w:t>(e)</w:t>
      </w:r>
      <w:r w:rsidRPr="00B27271">
        <w:rPr>
          <w:lang w:eastAsia="ko-KR"/>
        </w:rPr>
        <w:t xml:space="preserve">RedCap UE in </w:t>
      </w:r>
      <w:r w:rsidRPr="00B27271">
        <w:rPr>
          <w:lang w:eastAsia="zh-CN"/>
        </w:rPr>
        <w:t>RRC_IDLE or RRC_INACTIVE mode</w:t>
      </w:r>
      <w:r w:rsidRPr="00B27271">
        <w:rPr>
          <w:lang w:eastAsia="ko-KR"/>
        </w:rPr>
        <w:t>, the MAC entity shall:</w:t>
      </w:r>
    </w:p>
    <w:p w14:paraId="3DD0461B" w14:textId="73A1BE0C" w:rsidR="008926D3" w:rsidRPr="00B27271" w:rsidRDefault="008926D3" w:rsidP="008926D3">
      <w:pPr>
        <w:pStyle w:val="B1"/>
        <w:rPr>
          <w:lang w:eastAsia="ko-KR"/>
        </w:rPr>
      </w:pPr>
      <w:r w:rsidRPr="00B27271">
        <w:rPr>
          <w:lang w:eastAsia="ko-KR"/>
        </w:rPr>
        <w:t>1&gt;</w:t>
      </w:r>
      <w:r w:rsidRPr="00B27271">
        <w:rPr>
          <w:lang w:eastAsia="ko-KR"/>
        </w:rPr>
        <w:tab/>
        <w:t xml:space="preserve">if </w:t>
      </w:r>
      <w:r w:rsidRPr="00B27271">
        <w:rPr>
          <w:i/>
          <w:iCs/>
          <w:lang w:eastAsia="ko-KR"/>
        </w:rPr>
        <w:t>initialUplinkBWP-RedCap</w:t>
      </w:r>
      <w:r w:rsidRPr="00B27271">
        <w:rPr>
          <w:lang w:eastAsia="ko-KR"/>
        </w:rPr>
        <w:t xml:space="preserve"> is configured</w:t>
      </w:r>
      <w:r w:rsidR="0088060D" w:rsidRPr="00B27271">
        <w:rPr>
          <w:lang w:eastAsia="ko-KR"/>
        </w:rPr>
        <w:t xml:space="preserve"> for the selected carrier</w:t>
      </w:r>
      <w:r w:rsidRPr="00B27271">
        <w:rPr>
          <w:lang w:eastAsia="ko-KR"/>
        </w:rPr>
        <w:t>:</w:t>
      </w:r>
    </w:p>
    <w:p w14:paraId="7A1E51B2" w14:textId="3B44C83C" w:rsidR="008926D3" w:rsidRPr="00B27271" w:rsidRDefault="008926D3" w:rsidP="008926D3">
      <w:pPr>
        <w:pStyle w:val="B2"/>
        <w:rPr>
          <w:noProof/>
          <w:lang w:eastAsia="zh-CN"/>
        </w:rPr>
      </w:pPr>
      <w:r w:rsidRPr="00B27271">
        <w:rPr>
          <w:lang w:eastAsia="ko-KR"/>
        </w:rPr>
        <w:t>2&gt;</w:t>
      </w:r>
      <w:r w:rsidRPr="00B27271">
        <w:rPr>
          <w:lang w:eastAsia="ko-KR"/>
        </w:rPr>
        <w:tab/>
        <w:t xml:space="preserve">perform the Random Access procedure as specified in clause 5.1 </w:t>
      </w:r>
      <w:r w:rsidRPr="00B27271">
        <w:rPr>
          <w:noProof/>
          <w:lang w:eastAsia="zh-CN"/>
        </w:rPr>
        <w:t xml:space="preserve">by using the BWP configured by </w:t>
      </w:r>
      <w:r w:rsidRPr="00B27271">
        <w:rPr>
          <w:i/>
          <w:iCs/>
          <w:lang w:eastAsia="ko-KR"/>
        </w:rPr>
        <w:t>initialUplinkBWP-RedCap</w:t>
      </w:r>
      <w:r w:rsidR="00046FCF" w:rsidRPr="00B27271">
        <w:rPr>
          <w:noProof/>
          <w:lang w:eastAsia="zh-CN"/>
        </w:rPr>
        <w:t>.</w:t>
      </w:r>
    </w:p>
    <w:p w14:paraId="077F3AB4" w14:textId="77777777" w:rsidR="00046FCF" w:rsidRPr="00B27271" w:rsidRDefault="00046FCF" w:rsidP="00046FCF">
      <w:pPr>
        <w:pStyle w:val="B1"/>
      </w:pPr>
      <w:r w:rsidRPr="00B27271">
        <w:t>1&gt;</w:t>
      </w:r>
      <w:r w:rsidRPr="00B27271">
        <w:tab/>
        <w:t>else:</w:t>
      </w:r>
    </w:p>
    <w:p w14:paraId="36FBD2F3" w14:textId="77777777" w:rsidR="00046FCF" w:rsidRPr="00B27271" w:rsidRDefault="00046FCF" w:rsidP="00046FCF">
      <w:pPr>
        <w:pStyle w:val="B2"/>
      </w:pPr>
      <w:r w:rsidRPr="00B27271">
        <w:t>2&gt;</w:t>
      </w:r>
      <w:r w:rsidRPr="00B27271">
        <w:tab/>
        <w:t xml:space="preserve">perform the Random Access procedure as specified in clause 5.1 by using the BWP configured by </w:t>
      </w:r>
      <w:r w:rsidRPr="00B27271">
        <w:rPr>
          <w:i/>
          <w:iCs/>
        </w:rPr>
        <w:t>initialUplinkBWP</w:t>
      </w:r>
      <w:r w:rsidRPr="00B27271">
        <w:t>.</w:t>
      </w:r>
    </w:p>
    <w:p w14:paraId="78311C56" w14:textId="58C28A33" w:rsidR="008926D3" w:rsidRPr="00B27271" w:rsidRDefault="00046FCF" w:rsidP="000B2AEF">
      <w:pPr>
        <w:pStyle w:val="B1"/>
        <w:rPr>
          <w:lang w:eastAsia="ko-KR"/>
        </w:rPr>
      </w:pPr>
      <w:r w:rsidRPr="00B27271">
        <w:t>1</w:t>
      </w:r>
      <w:r w:rsidR="008926D3" w:rsidRPr="00B27271">
        <w:rPr>
          <w:lang w:eastAsia="ko-KR"/>
        </w:rPr>
        <w:t>&gt;</w:t>
      </w:r>
      <w:r w:rsidR="008926D3" w:rsidRPr="00B27271">
        <w:rPr>
          <w:lang w:eastAsia="ko-KR"/>
        </w:rPr>
        <w:tab/>
      </w:r>
      <w:r w:rsidR="008926D3" w:rsidRPr="00B27271">
        <w:rPr>
          <w:iCs/>
          <w:lang w:eastAsia="ko-KR"/>
        </w:rPr>
        <w:t xml:space="preserve">if </w:t>
      </w:r>
      <w:r w:rsidR="008926D3" w:rsidRPr="00B27271">
        <w:rPr>
          <w:i/>
          <w:iCs/>
          <w:lang w:eastAsia="ko-KR"/>
        </w:rPr>
        <w:t>initialDownlinkBWP-RedCap</w:t>
      </w:r>
      <w:r w:rsidR="008926D3" w:rsidRPr="00B27271">
        <w:rPr>
          <w:noProof/>
          <w:lang w:eastAsia="zh-CN"/>
        </w:rPr>
        <w:t xml:space="preserve"> is configured</w:t>
      </w:r>
      <w:r w:rsidR="008926D3" w:rsidRPr="00B27271">
        <w:rPr>
          <w:lang w:eastAsia="ko-KR"/>
        </w:rPr>
        <w:t>:</w:t>
      </w:r>
    </w:p>
    <w:p w14:paraId="64E00CC6" w14:textId="77777777" w:rsidR="0088060D" w:rsidRPr="00B27271" w:rsidRDefault="0088060D" w:rsidP="0088060D">
      <w:pPr>
        <w:ind w:left="851" w:hanging="284"/>
      </w:pPr>
      <w:r w:rsidRPr="00B27271">
        <w:rPr>
          <w:lang w:eastAsia="ko-KR"/>
        </w:rPr>
        <w:t>2&gt;</w:t>
      </w:r>
      <w:r w:rsidRPr="00B27271">
        <w:rPr>
          <w:lang w:eastAsia="ko-KR"/>
        </w:rPr>
        <w:tab/>
      </w:r>
      <w:r w:rsidRPr="00B27271">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B27271" w:rsidRDefault="0088060D" w:rsidP="0088060D">
      <w:pPr>
        <w:ind w:left="1135" w:hanging="284"/>
        <w:rPr>
          <w:lang w:eastAsia="zh-CN"/>
        </w:rPr>
      </w:pPr>
      <w:r w:rsidRPr="00B27271">
        <w:rPr>
          <w:lang w:eastAsia="ko-KR"/>
        </w:rPr>
        <w:t>3&gt;</w:t>
      </w:r>
      <w:r w:rsidRPr="00B27271">
        <w:rPr>
          <w:lang w:eastAsia="ko-KR"/>
        </w:rPr>
        <w:tab/>
        <w:t xml:space="preserve">monitor the PDCCH on the BWP configured by </w:t>
      </w:r>
      <w:r w:rsidRPr="00B27271">
        <w:rPr>
          <w:i/>
          <w:iCs/>
          <w:lang w:eastAsia="ko-KR"/>
        </w:rPr>
        <w:t>initialDownlinkBWP</w:t>
      </w:r>
      <w:r w:rsidRPr="00B27271">
        <w:rPr>
          <w:lang w:eastAsia="zh-CN"/>
        </w:rPr>
        <w:t>.</w:t>
      </w:r>
    </w:p>
    <w:p w14:paraId="5D1F91B5" w14:textId="77777777" w:rsidR="0088060D" w:rsidRPr="00B27271" w:rsidRDefault="0088060D" w:rsidP="0088060D">
      <w:pPr>
        <w:ind w:left="851" w:hanging="284"/>
      </w:pPr>
      <w:r w:rsidRPr="00B27271">
        <w:rPr>
          <w:lang w:eastAsia="ko-KR"/>
        </w:rPr>
        <w:t>2&gt;</w:t>
      </w:r>
      <w:r w:rsidRPr="00B27271">
        <w:rPr>
          <w:lang w:eastAsia="ko-KR"/>
        </w:rPr>
        <w:tab/>
      </w:r>
      <w:r w:rsidRPr="00B27271">
        <w:t>else:</w:t>
      </w:r>
    </w:p>
    <w:p w14:paraId="20F45F59" w14:textId="3A2C2737" w:rsidR="008926D3" w:rsidRPr="00B27271" w:rsidRDefault="0088060D" w:rsidP="00D31CDD">
      <w:pPr>
        <w:pStyle w:val="B3"/>
        <w:rPr>
          <w:lang w:eastAsia="ko-KR"/>
        </w:rPr>
      </w:pPr>
      <w:r w:rsidRPr="00B27271">
        <w:rPr>
          <w:lang w:eastAsia="ko-KR"/>
        </w:rPr>
        <w:t>3</w:t>
      </w:r>
      <w:r w:rsidR="008926D3" w:rsidRPr="00B27271">
        <w:rPr>
          <w:lang w:eastAsia="ko-KR"/>
        </w:rPr>
        <w:t>&gt;</w:t>
      </w:r>
      <w:r w:rsidR="008926D3" w:rsidRPr="00B27271">
        <w:rPr>
          <w:lang w:eastAsia="ko-KR"/>
        </w:rPr>
        <w:tab/>
        <w:t xml:space="preserve">monitor the PDCCH on the BWP configured by </w:t>
      </w:r>
      <w:r w:rsidR="008926D3" w:rsidRPr="00B27271">
        <w:rPr>
          <w:i/>
          <w:iCs/>
          <w:lang w:eastAsia="ko-KR"/>
        </w:rPr>
        <w:t>initialDownlinkBWP-RedCap</w:t>
      </w:r>
      <w:r w:rsidR="008926D3" w:rsidRPr="00B27271">
        <w:rPr>
          <w:lang w:eastAsia="zh-CN"/>
        </w:rPr>
        <w:t>.</w:t>
      </w:r>
    </w:p>
    <w:p w14:paraId="6A138A18" w14:textId="77777777" w:rsidR="00046FCF" w:rsidRPr="00B27271" w:rsidRDefault="00046FCF" w:rsidP="00046FCF">
      <w:pPr>
        <w:pStyle w:val="B1"/>
      </w:pPr>
      <w:bookmarkStart w:id="490" w:name="_Toc37296221"/>
      <w:bookmarkStart w:id="491" w:name="_Toc46490348"/>
      <w:bookmarkStart w:id="492" w:name="_Toc52752043"/>
      <w:bookmarkStart w:id="493" w:name="_Toc52796505"/>
      <w:bookmarkStart w:id="494" w:name="_Toc29239860"/>
      <w:r w:rsidRPr="00B27271">
        <w:t>1&gt;</w:t>
      </w:r>
      <w:r w:rsidRPr="00B27271">
        <w:tab/>
        <w:t>else:</w:t>
      </w:r>
    </w:p>
    <w:p w14:paraId="0AA5B112" w14:textId="77777777" w:rsidR="00046FCF" w:rsidRPr="00B27271" w:rsidRDefault="00046FCF" w:rsidP="00046FCF">
      <w:pPr>
        <w:pStyle w:val="B2"/>
      </w:pPr>
      <w:r w:rsidRPr="00B27271">
        <w:t>2&gt;</w:t>
      </w:r>
      <w:r w:rsidRPr="00B27271">
        <w:tab/>
        <w:t xml:space="preserve">monitor the PDCCH on the BWP configured by </w:t>
      </w:r>
      <w:r w:rsidRPr="00B27271">
        <w:rPr>
          <w:i/>
          <w:iCs/>
        </w:rPr>
        <w:t>initialDownlinkBWP</w:t>
      </w:r>
      <w:r w:rsidRPr="00B27271">
        <w:t>.</w:t>
      </w:r>
    </w:p>
    <w:p w14:paraId="2363DB9A" w14:textId="77777777" w:rsidR="00E82967" w:rsidRPr="00B27271" w:rsidRDefault="00E82967" w:rsidP="00E82967">
      <w:pPr>
        <w:pStyle w:val="Heading3"/>
        <w:rPr>
          <w:rFonts w:eastAsiaTheme="minorEastAsia"/>
          <w:lang w:eastAsia="ko-KR"/>
        </w:rPr>
      </w:pPr>
      <w:bookmarkStart w:id="495" w:name="_Toc201677620"/>
      <w:r w:rsidRPr="00B27271">
        <w:t>5.15.2</w:t>
      </w:r>
      <w:r w:rsidRPr="00B27271">
        <w:tab/>
        <w:t>Sidelink</w:t>
      </w:r>
      <w:bookmarkEnd w:id="490"/>
      <w:bookmarkEnd w:id="491"/>
      <w:bookmarkEnd w:id="492"/>
      <w:bookmarkEnd w:id="493"/>
      <w:bookmarkEnd w:id="495"/>
    </w:p>
    <w:p w14:paraId="48EC79B6" w14:textId="77777777" w:rsidR="00E82967" w:rsidRPr="00B27271" w:rsidRDefault="00E82967" w:rsidP="00E82967">
      <w:pPr>
        <w:rPr>
          <w:lang w:eastAsia="ko-KR"/>
        </w:rPr>
      </w:pPr>
      <w:r w:rsidRPr="00B27271">
        <w:rPr>
          <w:lang w:eastAsia="ko-KR"/>
        </w:rPr>
        <w:t xml:space="preserve">In addition to clause </w:t>
      </w:r>
      <w:r w:rsidR="001628C0" w:rsidRPr="00B27271">
        <w:rPr>
          <w:lang w:eastAsia="ko-KR"/>
        </w:rPr>
        <w:t>16</w:t>
      </w:r>
      <w:r w:rsidRPr="00B27271">
        <w:rPr>
          <w:lang w:eastAsia="ko-KR"/>
        </w:rPr>
        <w:t xml:space="preserve"> of TS 38.213 [6], this clause specifies requirements on BWP operation for sidelink.</w:t>
      </w:r>
    </w:p>
    <w:p w14:paraId="330621FF" w14:textId="69A7B4E9" w:rsidR="00E82967" w:rsidRPr="00B27271" w:rsidRDefault="00E82967" w:rsidP="00E82967">
      <w:pPr>
        <w:rPr>
          <w:lang w:eastAsia="ko-KR"/>
        </w:rPr>
      </w:pPr>
      <w:r w:rsidRPr="00B27271">
        <w:rPr>
          <w:lang w:eastAsia="ko-KR"/>
        </w:rPr>
        <w:t xml:space="preserve">The MAC entity is configured with at most a single SL BWP </w:t>
      </w:r>
      <w:r w:rsidR="00A77A26" w:rsidRPr="00B27271">
        <w:rPr>
          <w:lang w:eastAsia="ko-KR"/>
        </w:rPr>
        <w:t xml:space="preserve">per sidelink carrier </w:t>
      </w:r>
      <w:r w:rsidRPr="00B27271">
        <w:rPr>
          <w:lang w:eastAsia="ko-KR"/>
        </w:rPr>
        <w:t>where sidelink transmission and reception are performed.</w:t>
      </w:r>
    </w:p>
    <w:p w14:paraId="0D52F62D" w14:textId="77777777" w:rsidR="00E82967" w:rsidRPr="00B27271" w:rsidRDefault="00E82967" w:rsidP="00E82967">
      <w:pPr>
        <w:rPr>
          <w:lang w:eastAsia="ko-KR"/>
        </w:rPr>
      </w:pPr>
      <w:r w:rsidRPr="00B27271">
        <w:rPr>
          <w:lang w:eastAsia="ko-KR"/>
        </w:rPr>
        <w:t>For a BWP, the MAC entity shall:</w:t>
      </w:r>
    </w:p>
    <w:p w14:paraId="42BADB36" w14:textId="77777777" w:rsidR="00E82967" w:rsidRPr="00B27271" w:rsidRDefault="00E82967" w:rsidP="00E82967">
      <w:pPr>
        <w:pStyle w:val="B1"/>
        <w:rPr>
          <w:lang w:eastAsia="ko-KR"/>
        </w:rPr>
      </w:pPr>
      <w:r w:rsidRPr="00B27271">
        <w:rPr>
          <w:lang w:eastAsia="ko-KR"/>
        </w:rPr>
        <w:t>1&gt;</w:t>
      </w:r>
      <w:r w:rsidRPr="00B27271">
        <w:rPr>
          <w:lang w:eastAsia="ko-KR"/>
        </w:rPr>
        <w:tab/>
        <w:t>if the BWP is activated:</w:t>
      </w:r>
    </w:p>
    <w:p w14:paraId="3AB2F2CC" w14:textId="77777777" w:rsidR="00D9248D" w:rsidRPr="00B27271" w:rsidRDefault="00E82967" w:rsidP="00D9248D">
      <w:pPr>
        <w:pStyle w:val="B2"/>
        <w:rPr>
          <w:noProof/>
          <w:lang w:eastAsia="ko-KR"/>
        </w:rPr>
      </w:pPr>
      <w:r w:rsidRPr="00B27271">
        <w:rPr>
          <w:noProof/>
          <w:lang w:eastAsia="ko-KR"/>
        </w:rPr>
        <w:t>2&gt;</w:t>
      </w:r>
      <w:r w:rsidRPr="00B27271">
        <w:rPr>
          <w:noProof/>
          <w:lang w:eastAsia="ko-KR"/>
        </w:rPr>
        <w:tab/>
        <w:t xml:space="preserve">transmit </w:t>
      </w:r>
      <w:r w:rsidR="00913B57" w:rsidRPr="00B27271">
        <w:rPr>
          <w:noProof/>
          <w:lang w:eastAsia="ko-KR"/>
        </w:rPr>
        <w:t xml:space="preserve">SL-BCH </w:t>
      </w:r>
      <w:r w:rsidRPr="00B27271">
        <w:rPr>
          <w:noProof/>
          <w:lang w:eastAsia="ko-KR"/>
        </w:rPr>
        <w:t>on the BWP, if configured;</w:t>
      </w:r>
    </w:p>
    <w:p w14:paraId="15788FAB" w14:textId="34E7B59D" w:rsidR="00E82967" w:rsidRPr="00B27271" w:rsidRDefault="00D9248D" w:rsidP="00D9248D">
      <w:pPr>
        <w:pStyle w:val="B2"/>
        <w:rPr>
          <w:noProof/>
          <w:lang w:eastAsia="ko-KR"/>
        </w:rPr>
      </w:pPr>
      <w:r w:rsidRPr="00B27271">
        <w:t>2&gt;</w:t>
      </w:r>
      <w:r w:rsidRPr="00B27271">
        <w:tab/>
        <w:t>transmit S-PSS and S-SSS on the BWP, if configured;</w:t>
      </w:r>
    </w:p>
    <w:p w14:paraId="4D2C5FEC"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transmit PSCCH on the BWP;</w:t>
      </w:r>
    </w:p>
    <w:p w14:paraId="46C8DB74"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transmit SL-PRS on the BWP;</w:t>
      </w:r>
    </w:p>
    <w:p w14:paraId="3A68C18B"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transmit SL-SCH on the BWP;</w:t>
      </w:r>
    </w:p>
    <w:p w14:paraId="5FD5BF0C" w14:textId="5FD311A8" w:rsidR="00E82967" w:rsidRPr="00B27271" w:rsidRDefault="00E82967" w:rsidP="00E82967">
      <w:pPr>
        <w:pStyle w:val="B2"/>
        <w:rPr>
          <w:noProof/>
          <w:lang w:eastAsia="ko-KR"/>
        </w:rPr>
      </w:pPr>
      <w:r w:rsidRPr="00B27271">
        <w:rPr>
          <w:noProof/>
          <w:lang w:eastAsia="ko-KR"/>
        </w:rPr>
        <w:t>2&gt;</w:t>
      </w:r>
      <w:r w:rsidRPr="00B27271">
        <w:rPr>
          <w:noProof/>
          <w:lang w:eastAsia="ko-KR"/>
        </w:rPr>
        <w:tab/>
        <w:t>receive PSFCH on the BWP, if configured</w:t>
      </w:r>
      <w:r w:rsidR="00D9248D" w:rsidRPr="00B27271">
        <w:rPr>
          <w:noProof/>
          <w:lang w:eastAsia="ko-KR"/>
        </w:rPr>
        <w:t>;</w:t>
      </w:r>
    </w:p>
    <w:p w14:paraId="5D4A944A" w14:textId="2FEDEB55" w:rsidR="00D9248D" w:rsidRPr="00B27271" w:rsidRDefault="00D9248D" w:rsidP="00E82967">
      <w:pPr>
        <w:pStyle w:val="B2"/>
        <w:rPr>
          <w:noProof/>
          <w:lang w:eastAsia="ko-KR"/>
        </w:rPr>
      </w:pPr>
      <w:r w:rsidRPr="00B27271">
        <w:t>2&gt;</w:t>
      </w:r>
      <w:r w:rsidRPr="00B27271">
        <w:tab/>
        <w:t>receive S-PSS and S-SSS on the BWP, if configured;</w:t>
      </w:r>
    </w:p>
    <w:p w14:paraId="260F0920" w14:textId="27AB86A1"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receive </w:t>
      </w:r>
      <w:r w:rsidR="00913B57" w:rsidRPr="00B27271">
        <w:rPr>
          <w:noProof/>
          <w:lang w:eastAsia="ko-KR"/>
        </w:rPr>
        <w:t xml:space="preserve">SL-BCH </w:t>
      </w:r>
      <w:r w:rsidRPr="00B27271">
        <w:rPr>
          <w:noProof/>
          <w:lang w:eastAsia="ko-KR"/>
        </w:rPr>
        <w:t>on the BWP, if configured;</w:t>
      </w:r>
    </w:p>
    <w:p w14:paraId="29DDDB55"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receive PSCCH on the BWP;</w:t>
      </w:r>
    </w:p>
    <w:p w14:paraId="2659DC8C"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receive SL-PRS on the BWP;</w:t>
      </w:r>
    </w:p>
    <w:p w14:paraId="3F340307"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receive SL-SCH on the BWP;</w:t>
      </w:r>
    </w:p>
    <w:p w14:paraId="4964F165" w14:textId="77777777" w:rsidR="00F32108" w:rsidRPr="00B27271" w:rsidRDefault="00E82967" w:rsidP="00F32108">
      <w:pPr>
        <w:pStyle w:val="B2"/>
        <w:rPr>
          <w:noProof/>
          <w:lang w:eastAsia="ko-KR"/>
        </w:rPr>
      </w:pPr>
      <w:r w:rsidRPr="00B27271">
        <w:rPr>
          <w:noProof/>
          <w:lang w:eastAsia="ko-KR"/>
        </w:rPr>
        <w:t>2&gt;</w:t>
      </w:r>
      <w:r w:rsidRPr="00B27271">
        <w:rPr>
          <w:noProof/>
          <w:lang w:eastAsia="ko-KR"/>
        </w:rPr>
        <w:tab/>
        <w:t>transmit PSFCH on the BWP, if configured</w:t>
      </w:r>
      <w:r w:rsidR="00F32108" w:rsidRPr="00B27271">
        <w:rPr>
          <w:noProof/>
          <w:lang w:eastAsia="ko-KR"/>
        </w:rPr>
        <w:t>;</w:t>
      </w:r>
    </w:p>
    <w:p w14:paraId="408D7EF7" w14:textId="77777777" w:rsidR="00F32108" w:rsidRPr="00B27271" w:rsidRDefault="00F32108" w:rsidP="00F32108">
      <w:pPr>
        <w:pStyle w:val="B2"/>
        <w:rPr>
          <w:lang w:eastAsia="ko-KR"/>
        </w:rPr>
      </w:pPr>
      <w:r w:rsidRPr="00B27271">
        <w:rPr>
          <w:lang w:eastAsia="ko-KR"/>
        </w:rPr>
        <w:t>2&gt;</w:t>
      </w:r>
      <w:r w:rsidRPr="00B27271">
        <w:rPr>
          <w:lang w:eastAsia="ko-KR"/>
        </w:rPr>
        <w:tab/>
      </w:r>
      <w:r w:rsidRPr="00B27271">
        <w:t>(re-)initialize any suspended configured sidelink grant of configured grant Type 1</w:t>
      </w:r>
      <w:r w:rsidRPr="00B27271">
        <w:rPr>
          <w:lang w:eastAsia="ko-KR"/>
        </w:rPr>
        <w:t>.</w:t>
      </w:r>
    </w:p>
    <w:p w14:paraId="5E94A825" w14:textId="704A05AA" w:rsidR="00A77A26" w:rsidRPr="00B27271" w:rsidRDefault="00A77A26" w:rsidP="00A77A26">
      <w:pPr>
        <w:pStyle w:val="B2"/>
      </w:pPr>
      <w:bookmarkStart w:id="496" w:name="_Toc37296222"/>
      <w:r w:rsidRPr="00B27271">
        <w:t>2&gt;</w:t>
      </w:r>
      <w:r w:rsidRPr="00B27271">
        <w:tab/>
        <w:t xml:space="preserve">if </w:t>
      </w:r>
      <w:r w:rsidRPr="00B27271">
        <w:rPr>
          <w:i/>
          <w:iCs/>
        </w:rPr>
        <w:t>sl-lbt-FailureRecoveryConfig</w:t>
      </w:r>
      <w:r w:rsidRPr="00B27271">
        <w:t xml:space="preserve"> is configured:</w:t>
      </w:r>
    </w:p>
    <w:p w14:paraId="08036FD5" w14:textId="540540FF" w:rsidR="00A77A26" w:rsidRPr="00B27271" w:rsidRDefault="00A77A26" w:rsidP="00A77A26">
      <w:pPr>
        <w:pStyle w:val="B3"/>
      </w:pPr>
      <w:r w:rsidRPr="00B27271">
        <w:t>3&gt;</w:t>
      </w:r>
      <w:r w:rsidRPr="00B27271">
        <w:tab/>
        <w:t xml:space="preserve">set </w:t>
      </w:r>
      <w:r w:rsidRPr="00B27271">
        <w:rPr>
          <w:i/>
          <w:iCs/>
        </w:rPr>
        <w:t>SL_LBT_COUNTER</w:t>
      </w:r>
      <w:r w:rsidRPr="00B27271">
        <w:t xml:space="preserve"> to 0 for all RB sets in the SL BWP;</w:t>
      </w:r>
    </w:p>
    <w:p w14:paraId="1DD88D6D" w14:textId="17AB22E4" w:rsidR="00A77A26" w:rsidRPr="00B27271" w:rsidRDefault="00A77A26" w:rsidP="003541C3">
      <w:pPr>
        <w:pStyle w:val="B3"/>
      </w:pPr>
      <w:r w:rsidRPr="00B27271">
        <w:t>3&gt;</w:t>
      </w:r>
      <w:r w:rsidRPr="00B27271">
        <w:tab/>
        <w:t>monitors SL LBT failure indications from lower layers as specified in clause 5.31.2.</w:t>
      </w:r>
    </w:p>
    <w:p w14:paraId="0F4CAA51" w14:textId="69954081" w:rsidR="001628C0" w:rsidRPr="00B27271" w:rsidRDefault="001628C0" w:rsidP="00A77A26">
      <w:pPr>
        <w:pStyle w:val="B1"/>
        <w:rPr>
          <w:lang w:eastAsia="ko-KR"/>
        </w:rPr>
      </w:pPr>
      <w:r w:rsidRPr="00B27271">
        <w:rPr>
          <w:lang w:eastAsia="ko-KR"/>
        </w:rPr>
        <w:t>1&gt;</w:t>
      </w:r>
      <w:r w:rsidRPr="00B27271">
        <w:rPr>
          <w:lang w:eastAsia="ko-KR"/>
        </w:rPr>
        <w:tab/>
        <w:t>if the BWP is deactivated:</w:t>
      </w:r>
    </w:p>
    <w:p w14:paraId="0B2E9E13" w14:textId="487A3D1B" w:rsidR="001628C0" w:rsidRPr="00B27271" w:rsidRDefault="001628C0" w:rsidP="001628C0">
      <w:pPr>
        <w:pStyle w:val="B2"/>
        <w:rPr>
          <w:noProof/>
          <w:lang w:eastAsia="ko-KR"/>
        </w:rPr>
      </w:pPr>
      <w:r w:rsidRPr="00B27271">
        <w:rPr>
          <w:noProof/>
          <w:lang w:eastAsia="ko-KR"/>
        </w:rPr>
        <w:t>2&gt;</w:t>
      </w:r>
      <w:r w:rsidRPr="00B27271">
        <w:rPr>
          <w:noProof/>
          <w:lang w:eastAsia="ko-KR"/>
        </w:rPr>
        <w:tab/>
        <w:t xml:space="preserve">not transmit </w:t>
      </w:r>
      <w:r w:rsidR="00913B57" w:rsidRPr="00B27271">
        <w:rPr>
          <w:noProof/>
          <w:lang w:eastAsia="ko-KR"/>
        </w:rPr>
        <w:t xml:space="preserve">SL-BCH </w:t>
      </w:r>
      <w:r w:rsidRPr="00B27271">
        <w:rPr>
          <w:noProof/>
          <w:lang w:eastAsia="ko-KR"/>
        </w:rPr>
        <w:t>on the BWP, if configured;</w:t>
      </w:r>
    </w:p>
    <w:p w14:paraId="1487220F" w14:textId="65E3D21B" w:rsidR="00D9248D" w:rsidRPr="00B27271" w:rsidRDefault="00D9248D" w:rsidP="001628C0">
      <w:pPr>
        <w:pStyle w:val="B2"/>
      </w:pPr>
      <w:r w:rsidRPr="00B27271">
        <w:t>2&gt;</w:t>
      </w:r>
      <w:r w:rsidRPr="00B27271">
        <w:tab/>
        <w:t>not transmit S-PSS and S-SSS on the BWP, if configured;</w:t>
      </w:r>
    </w:p>
    <w:p w14:paraId="1672FEAB"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transmit PSCCH on the BWP;</w:t>
      </w:r>
    </w:p>
    <w:p w14:paraId="6AADCE58"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not transmit SL-PRS on the BWP;</w:t>
      </w:r>
    </w:p>
    <w:p w14:paraId="54A0AFB3"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transmit SL-SCH on the BWP;</w:t>
      </w:r>
    </w:p>
    <w:p w14:paraId="33814E1B" w14:textId="5678E86C"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PSFCH on the BWP, if configured</w:t>
      </w:r>
      <w:r w:rsidR="00D9248D" w:rsidRPr="00B27271">
        <w:rPr>
          <w:noProof/>
          <w:lang w:eastAsia="ko-KR"/>
        </w:rPr>
        <w:t>;</w:t>
      </w:r>
    </w:p>
    <w:p w14:paraId="029E20C1" w14:textId="139E2C0C" w:rsidR="001628C0" w:rsidRPr="00B27271" w:rsidRDefault="001628C0" w:rsidP="001628C0">
      <w:pPr>
        <w:pStyle w:val="B2"/>
        <w:rPr>
          <w:noProof/>
          <w:lang w:eastAsia="ko-KR"/>
        </w:rPr>
      </w:pPr>
      <w:r w:rsidRPr="00B27271">
        <w:rPr>
          <w:noProof/>
          <w:lang w:eastAsia="ko-KR"/>
        </w:rPr>
        <w:t>2&gt;</w:t>
      </w:r>
      <w:r w:rsidRPr="00B27271">
        <w:rPr>
          <w:noProof/>
          <w:lang w:eastAsia="ko-KR"/>
        </w:rPr>
        <w:tab/>
        <w:t xml:space="preserve">not receive </w:t>
      </w:r>
      <w:r w:rsidR="00913B57" w:rsidRPr="00B27271">
        <w:rPr>
          <w:noProof/>
          <w:lang w:eastAsia="ko-KR"/>
        </w:rPr>
        <w:t xml:space="preserve">SL-BCH </w:t>
      </w:r>
      <w:r w:rsidRPr="00B27271">
        <w:rPr>
          <w:noProof/>
          <w:lang w:eastAsia="ko-KR"/>
        </w:rPr>
        <w:t>on the BWP, if configured;</w:t>
      </w:r>
    </w:p>
    <w:p w14:paraId="360C7E02" w14:textId="39A05DE7" w:rsidR="00D9248D" w:rsidRPr="00B27271" w:rsidRDefault="00D9248D" w:rsidP="001628C0">
      <w:pPr>
        <w:pStyle w:val="B2"/>
      </w:pPr>
      <w:r w:rsidRPr="00B27271">
        <w:t>2&gt;</w:t>
      </w:r>
      <w:r w:rsidRPr="00B27271">
        <w:tab/>
        <w:t>not receive S-PSS and S-SSS on the BWP, if configured;</w:t>
      </w:r>
    </w:p>
    <w:p w14:paraId="075B2F69"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PSCCH on the BWP;</w:t>
      </w:r>
    </w:p>
    <w:p w14:paraId="2FA38931"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not receive SL-PRS on the BWP;</w:t>
      </w:r>
    </w:p>
    <w:p w14:paraId="50367177"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SL-SCH on the BWP;</w:t>
      </w:r>
    </w:p>
    <w:p w14:paraId="53ABB40B" w14:textId="77777777" w:rsidR="00F32108" w:rsidRPr="00B27271" w:rsidRDefault="001628C0" w:rsidP="00F32108">
      <w:pPr>
        <w:pStyle w:val="B2"/>
        <w:rPr>
          <w:lang w:eastAsia="ko-KR"/>
        </w:rPr>
      </w:pPr>
      <w:r w:rsidRPr="00B27271">
        <w:rPr>
          <w:noProof/>
          <w:lang w:eastAsia="ko-KR"/>
        </w:rPr>
        <w:t>2&gt;</w:t>
      </w:r>
      <w:r w:rsidRPr="00B27271">
        <w:rPr>
          <w:noProof/>
          <w:lang w:eastAsia="ko-KR"/>
        </w:rPr>
        <w:tab/>
        <w:t>not transmit PSFCH on the BWP, if configured</w:t>
      </w:r>
      <w:r w:rsidR="00F32108" w:rsidRPr="00B27271">
        <w:rPr>
          <w:lang w:eastAsia="ko-KR"/>
        </w:rPr>
        <w:t>;</w:t>
      </w:r>
    </w:p>
    <w:p w14:paraId="7D26E209" w14:textId="77777777" w:rsidR="00F32108" w:rsidRPr="00B27271" w:rsidRDefault="00F32108" w:rsidP="00F32108">
      <w:pPr>
        <w:pStyle w:val="B2"/>
      </w:pPr>
      <w:r w:rsidRPr="00B27271">
        <w:rPr>
          <w:lang w:eastAsia="ko-KR"/>
        </w:rPr>
        <w:t>2&gt;</w:t>
      </w:r>
      <w:r w:rsidRPr="00B27271">
        <w:rPr>
          <w:lang w:eastAsia="ko-KR"/>
        </w:rPr>
        <w:tab/>
      </w:r>
      <w:r w:rsidRPr="00B27271">
        <w:t>suspend any configured sidelink grant of configured grant Type 1;</w:t>
      </w:r>
    </w:p>
    <w:p w14:paraId="6257E392" w14:textId="777967EC" w:rsidR="00D9248D" w:rsidRPr="00B27271" w:rsidRDefault="00F32108" w:rsidP="00D9248D">
      <w:pPr>
        <w:pStyle w:val="B2"/>
        <w:rPr>
          <w:noProof/>
          <w:lang w:eastAsia="ko-KR"/>
        </w:rPr>
      </w:pPr>
      <w:r w:rsidRPr="00B27271">
        <w:t>2&gt;</w:t>
      </w:r>
      <w:r w:rsidRPr="00B27271">
        <w:tab/>
        <w:t>clear any configured sidelink grant of configured grant Type 2</w:t>
      </w:r>
      <w:r w:rsidR="00D9248D" w:rsidRPr="00B27271">
        <w:rPr>
          <w:noProof/>
          <w:lang w:eastAsia="ko-KR"/>
        </w:rPr>
        <w:t>;</w:t>
      </w:r>
    </w:p>
    <w:p w14:paraId="60C24E93" w14:textId="77777777" w:rsidR="00D9248D" w:rsidRPr="00B27271" w:rsidRDefault="00D9248D" w:rsidP="00D9248D">
      <w:pPr>
        <w:pStyle w:val="B2"/>
        <w:rPr>
          <w:lang w:eastAsia="ko-KR"/>
        </w:rPr>
      </w:pPr>
      <w:r w:rsidRPr="00B27271">
        <w:rPr>
          <w:lang w:eastAsia="ko-KR"/>
        </w:rPr>
        <w:t>2&gt;</w:t>
      </w:r>
      <w:r w:rsidRPr="00B27271">
        <w:rPr>
          <w:lang w:eastAsia="ko-KR"/>
        </w:rPr>
        <w:tab/>
        <w:t>cancel, if any, triggered Scheduling Request procedure for sidelink;</w:t>
      </w:r>
    </w:p>
    <w:p w14:paraId="194D44E2" w14:textId="77777777" w:rsidR="00D9248D" w:rsidRPr="00B27271" w:rsidRDefault="00D9248D" w:rsidP="00D9248D">
      <w:pPr>
        <w:pStyle w:val="B2"/>
        <w:rPr>
          <w:lang w:eastAsia="ko-KR"/>
        </w:rPr>
      </w:pPr>
      <w:r w:rsidRPr="00B27271">
        <w:rPr>
          <w:lang w:eastAsia="ko-KR"/>
        </w:rPr>
        <w:t>2&gt;</w:t>
      </w:r>
      <w:r w:rsidRPr="00B27271">
        <w:rPr>
          <w:lang w:eastAsia="ko-KR"/>
        </w:rPr>
        <w:tab/>
        <w:t xml:space="preserve">cancel, if any, triggered Sidelink </w:t>
      </w:r>
      <w:r w:rsidRPr="00B27271">
        <w:t>Buffer Status Reporting procedure</w:t>
      </w:r>
      <w:r w:rsidRPr="00B27271">
        <w:rPr>
          <w:lang w:eastAsia="ko-KR"/>
        </w:rPr>
        <w:t>;</w:t>
      </w:r>
    </w:p>
    <w:p w14:paraId="57BA5D84" w14:textId="4AE93C00" w:rsidR="001628C0" w:rsidRPr="00B27271" w:rsidRDefault="00D9248D" w:rsidP="00D9248D">
      <w:pPr>
        <w:pStyle w:val="B2"/>
        <w:rPr>
          <w:lang w:eastAsia="ko-KR"/>
        </w:rPr>
      </w:pPr>
      <w:r w:rsidRPr="00B27271">
        <w:rPr>
          <w:lang w:eastAsia="ko-KR"/>
        </w:rPr>
        <w:t>2&gt;</w:t>
      </w:r>
      <w:r w:rsidRPr="00B27271">
        <w:rPr>
          <w:lang w:eastAsia="ko-KR"/>
        </w:rPr>
        <w:tab/>
        <w:t>cancel, if any, triggered Sidelink CSI Reporting procedure</w:t>
      </w:r>
      <w:r w:rsidR="00CE63FE" w:rsidRPr="00B27271">
        <w:rPr>
          <w:lang w:eastAsia="ko-KR"/>
        </w:rPr>
        <w:t>;</w:t>
      </w:r>
    </w:p>
    <w:p w14:paraId="1C1D9FE7" w14:textId="542FDC9B" w:rsidR="00CE63FE" w:rsidRPr="00B27271" w:rsidRDefault="00CE63FE" w:rsidP="00CE63FE">
      <w:pPr>
        <w:pStyle w:val="B2"/>
        <w:rPr>
          <w:lang w:eastAsia="ko-KR"/>
        </w:rPr>
      </w:pPr>
      <w:bookmarkStart w:id="497" w:name="_Toc46490349"/>
      <w:bookmarkStart w:id="498" w:name="_Toc52752044"/>
      <w:bookmarkStart w:id="499" w:name="_Toc52796506"/>
      <w:r w:rsidRPr="00B27271">
        <w:rPr>
          <w:lang w:eastAsia="ko-KR"/>
        </w:rPr>
        <w:t>2&gt;</w:t>
      </w:r>
      <w:r w:rsidRPr="00B27271">
        <w:rPr>
          <w:lang w:eastAsia="ko-KR"/>
        </w:rPr>
        <w:tab/>
        <w:t>cancel, if any, triggered Sidelink DRX Command MAC CE;</w:t>
      </w:r>
    </w:p>
    <w:p w14:paraId="378C23B8" w14:textId="7B3B5F40" w:rsidR="00CE63FE" w:rsidRPr="00B27271" w:rsidRDefault="00CE63FE" w:rsidP="00CE63FE">
      <w:pPr>
        <w:pStyle w:val="B2"/>
        <w:rPr>
          <w:lang w:eastAsia="ko-KR"/>
        </w:rPr>
      </w:pPr>
      <w:r w:rsidRPr="00B27271">
        <w:rPr>
          <w:lang w:eastAsia="ko-KR"/>
        </w:rPr>
        <w:t>2&gt;</w:t>
      </w:r>
      <w:r w:rsidRPr="00B27271">
        <w:rPr>
          <w:lang w:eastAsia="ko-KR"/>
        </w:rPr>
        <w:tab/>
        <w:t>cancel, if any, triggered Sidelink IUC-Request transmission procedure;</w:t>
      </w:r>
    </w:p>
    <w:p w14:paraId="16431B8E" w14:textId="1FB6E996" w:rsidR="00CE63FE" w:rsidRPr="00B27271" w:rsidRDefault="00CE63FE" w:rsidP="00CE63FE">
      <w:pPr>
        <w:pStyle w:val="B2"/>
        <w:rPr>
          <w:lang w:eastAsia="ko-KR"/>
        </w:rPr>
      </w:pPr>
      <w:r w:rsidRPr="00B27271">
        <w:rPr>
          <w:lang w:eastAsia="ko-KR"/>
        </w:rPr>
        <w:t>2&gt;</w:t>
      </w:r>
      <w:r w:rsidRPr="00B27271">
        <w:rPr>
          <w:lang w:eastAsia="ko-KR"/>
        </w:rPr>
        <w:tab/>
        <w:t>cancel, if any, triggered Sidelink IUC-Information Reporting procedure</w:t>
      </w:r>
      <w:r w:rsidR="00A77A26" w:rsidRPr="00B27271">
        <w:rPr>
          <w:lang w:eastAsia="ko-KR"/>
        </w:rPr>
        <w:t>;</w:t>
      </w:r>
    </w:p>
    <w:p w14:paraId="770240F4" w14:textId="02ED97BA" w:rsidR="00A77A26" w:rsidRPr="00B27271" w:rsidRDefault="00AF46E0" w:rsidP="00D37AC6">
      <w:pPr>
        <w:pStyle w:val="B2"/>
        <w:rPr>
          <w:lang w:eastAsia="ko-KR"/>
        </w:rPr>
      </w:pPr>
      <w:r w:rsidRPr="00B27271">
        <w:rPr>
          <w:lang w:eastAsia="ko-KR"/>
        </w:rPr>
        <w:t>2&gt;</w:t>
      </w:r>
      <w:r w:rsidRPr="00B27271">
        <w:rPr>
          <w:lang w:eastAsia="ko-KR"/>
        </w:rPr>
        <w:tab/>
        <w:t>cancel, if any, triggered Sidelink consistent LBT failure</w:t>
      </w:r>
      <w:r w:rsidR="00A77A26" w:rsidRPr="00B27271">
        <w:t>.</w:t>
      </w:r>
    </w:p>
    <w:p w14:paraId="23A280AC" w14:textId="77777777" w:rsidR="00411627" w:rsidRPr="00B27271" w:rsidRDefault="00411627" w:rsidP="00411627">
      <w:pPr>
        <w:pStyle w:val="Heading2"/>
        <w:rPr>
          <w:lang w:eastAsia="ko-KR"/>
        </w:rPr>
      </w:pPr>
      <w:bookmarkStart w:id="500" w:name="_Toc201677621"/>
      <w:r w:rsidRPr="00B27271">
        <w:rPr>
          <w:lang w:eastAsia="ko-KR"/>
        </w:rPr>
        <w:t>5.16</w:t>
      </w:r>
      <w:r w:rsidRPr="00B27271">
        <w:rPr>
          <w:lang w:eastAsia="ko-KR"/>
        </w:rPr>
        <w:tab/>
        <w:t>SUL operation</w:t>
      </w:r>
      <w:bookmarkEnd w:id="494"/>
      <w:bookmarkEnd w:id="496"/>
      <w:bookmarkEnd w:id="497"/>
      <w:bookmarkEnd w:id="498"/>
      <w:bookmarkEnd w:id="499"/>
      <w:bookmarkEnd w:id="500"/>
    </w:p>
    <w:p w14:paraId="2C2F19A8" w14:textId="77777777" w:rsidR="000D76D9" w:rsidRPr="00B27271" w:rsidRDefault="00411627" w:rsidP="000D76D9">
      <w:pPr>
        <w:rPr>
          <w:lang w:eastAsia="ko-KR"/>
        </w:rPr>
      </w:pPr>
      <w:r w:rsidRPr="00B27271">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B27271">
        <w:rPr>
          <w:lang w:eastAsia="ko-KR"/>
        </w:rPr>
        <w:t>, which</w:t>
      </w:r>
      <w:r w:rsidRPr="00B27271">
        <w:rPr>
          <w:lang w:eastAsia="ko-KR"/>
        </w:rPr>
        <w:t xml:space="preserve"> is done </w:t>
      </w:r>
      <w:r w:rsidR="000D76D9" w:rsidRPr="00B27271">
        <w:rPr>
          <w:lang w:eastAsia="ko-KR"/>
        </w:rPr>
        <w:t>by:</w:t>
      </w:r>
    </w:p>
    <w:p w14:paraId="25F80D56" w14:textId="77777777" w:rsidR="000D76D9" w:rsidRPr="00B27271" w:rsidRDefault="000D76D9" w:rsidP="000D76D9">
      <w:pPr>
        <w:pStyle w:val="B1"/>
        <w:rPr>
          <w:lang w:eastAsia="ko-KR"/>
        </w:rPr>
      </w:pPr>
      <w:r w:rsidRPr="00B27271">
        <w:rPr>
          <w:lang w:eastAsia="ko-KR"/>
        </w:rPr>
        <w:t>-</w:t>
      </w:r>
      <w:r w:rsidRPr="00B27271">
        <w:rPr>
          <w:lang w:eastAsia="ko-KR"/>
        </w:rPr>
        <w:tab/>
      </w:r>
      <w:r w:rsidR="00411627" w:rsidRPr="00B27271">
        <w:rPr>
          <w:lang w:eastAsia="ko-KR"/>
        </w:rPr>
        <w:t>an indication in DCI</w:t>
      </w:r>
      <w:r w:rsidRPr="00B27271">
        <w:rPr>
          <w:lang w:eastAsia="ko-KR"/>
        </w:rPr>
        <w:t>;</w:t>
      </w:r>
    </w:p>
    <w:p w14:paraId="382464C6" w14:textId="523E8D6E" w:rsidR="000D76D9" w:rsidRPr="00B27271" w:rsidRDefault="000D76D9" w:rsidP="000D76D9">
      <w:pPr>
        <w:pStyle w:val="B1"/>
        <w:rPr>
          <w:lang w:eastAsia="ko-KR"/>
        </w:rPr>
      </w:pPr>
      <w:r w:rsidRPr="00B27271">
        <w:rPr>
          <w:lang w:eastAsia="ko-KR"/>
        </w:rPr>
        <w:t>-</w:t>
      </w:r>
      <w:r w:rsidRPr="00B27271">
        <w:rPr>
          <w:lang w:eastAsia="ko-KR"/>
        </w:rPr>
        <w:tab/>
        <w:t xml:space="preserve">the Random Access procedure as specified in </w:t>
      </w:r>
      <w:r w:rsidR="00B9580D" w:rsidRPr="00B27271">
        <w:rPr>
          <w:lang w:eastAsia="ko-KR"/>
        </w:rPr>
        <w:t>clause</w:t>
      </w:r>
      <w:r w:rsidRPr="00B27271">
        <w:rPr>
          <w:lang w:eastAsia="ko-KR"/>
        </w:rPr>
        <w:t xml:space="preserve"> 5.1.1</w:t>
      </w:r>
      <w:r w:rsidR="00217488" w:rsidRPr="00B27271">
        <w:rPr>
          <w:lang w:eastAsia="ko-KR"/>
        </w:rPr>
        <w:t>;</w:t>
      </w:r>
    </w:p>
    <w:p w14:paraId="3047F278" w14:textId="77B2C73D" w:rsidR="00217488" w:rsidRPr="00B27271" w:rsidRDefault="00217488" w:rsidP="00217488">
      <w:pPr>
        <w:pStyle w:val="B1"/>
        <w:rPr>
          <w:lang w:eastAsia="ko-KR"/>
        </w:rPr>
      </w:pPr>
      <w:r w:rsidRPr="00B27271">
        <w:rPr>
          <w:lang w:eastAsia="ko-KR"/>
        </w:rPr>
        <w:t>-</w:t>
      </w:r>
      <w:r w:rsidRPr="00B27271">
        <w:rPr>
          <w:lang w:eastAsia="ko-KR"/>
        </w:rPr>
        <w:tab/>
        <w:t>the SDT procedure as specified in clause 5.27.</w:t>
      </w:r>
    </w:p>
    <w:p w14:paraId="673AD32C" w14:textId="77777777" w:rsidR="00411627" w:rsidRPr="00B27271" w:rsidRDefault="00411627" w:rsidP="000D76D9">
      <w:pPr>
        <w:rPr>
          <w:lang w:eastAsia="ko-KR"/>
        </w:rPr>
      </w:pPr>
      <w:r w:rsidRPr="00B27271">
        <w:rPr>
          <w:lang w:eastAsia="ko-KR"/>
        </w:rPr>
        <w:t>If the MAC entity receives a UL grant indicating a</w:t>
      </w:r>
      <w:r w:rsidR="00F11B4A" w:rsidRPr="00B27271">
        <w:rPr>
          <w:lang w:eastAsia="ko-KR"/>
        </w:rPr>
        <w:t>n</w:t>
      </w:r>
      <w:r w:rsidRPr="00B27271">
        <w:rPr>
          <w:lang w:eastAsia="ko-KR"/>
        </w:rPr>
        <w:t xml:space="preserve"> SUL switch while a Random Access procedure is ongoing, the MAC entity shall ignore the UL grant.</w:t>
      </w:r>
    </w:p>
    <w:p w14:paraId="56C4379E" w14:textId="77777777" w:rsidR="00411627" w:rsidRPr="00B27271" w:rsidRDefault="00411627" w:rsidP="00411627">
      <w:pPr>
        <w:rPr>
          <w:lang w:eastAsia="ko-KR"/>
        </w:rPr>
      </w:pPr>
      <w:r w:rsidRPr="00B27271">
        <w:rPr>
          <w:lang w:eastAsia="ko-KR"/>
        </w:rPr>
        <w:t xml:space="preserve">The Serving Cell configured with </w:t>
      </w:r>
      <w:r w:rsidRPr="00B27271">
        <w:rPr>
          <w:i/>
          <w:lang w:eastAsia="ko-KR"/>
        </w:rPr>
        <w:t>supplementaryUplink</w:t>
      </w:r>
      <w:r w:rsidRPr="00B27271">
        <w:rPr>
          <w:lang w:eastAsia="ko-KR"/>
        </w:rPr>
        <w:t xml:space="preserve"> belongs to a single TAG.</w:t>
      </w:r>
    </w:p>
    <w:p w14:paraId="4096932C" w14:textId="77777777" w:rsidR="00411627" w:rsidRPr="00B27271" w:rsidRDefault="00411627" w:rsidP="00411627">
      <w:pPr>
        <w:pStyle w:val="Heading2"/>
        <w:rPr>
          <w:lang w:eastAsia="ko-KR"/>
        </w:rPr>
      </w:pPr>
      <w:bookmarkStart w:id="501" w:name="_Toc29239861"/>
      <w:bookmarkStart w:id="502" w:name="_Toc37296223"/>
      <w:bookmarkStart w:id="503" w:name="_Toc46490350"/>
      <w:bookmarkStart w:id="504" w:name="_Toc52752045"/>
      <w:bookmarkStart w:id="505" w:name="_Toc52796507"/>
      <w:bookmarkStart w:id="506" w:name="_Toc201677622"/>
      <w:r w:rsidRPr="00B27271">
        <w:rPr>
          <w:lang w:eastAsia="ko-KR"/>
        </w:rPr>
        <w:t>5.17</w:t>
      </w:r>
      <w:r w:rsidRPr="00B27271">
        <w:rPr>
          <w:lang w:eastAsia="ko-KR"/>
        </w:rPr>
        <w:tab/>
        <w:t>Beam Failure Detection and Recovery procedure</w:t>
      </w:r>
      <w:bookmarkEnd w:id="501"/>
      <w:bookmarkEnd w:id="502"/>
      <w:bookmarkEnd w:id="503"/>
      <w:bookmarkEnd w:id="504"/>
      <w:bookmarkEnd w:id="505"/>
      <w:bookmarkEnd w:id="506"/>
    </w:p>
    <w:p w14:paraId="6B98D29A" w14:textId="38D36C11" w:rsidR="00411627" w:rsidRPr="00B27271" w:rsidRDefault="00411627" w:rsidP="00411627">
      <w:pPr>
        <w:rPr>
          <w:lang w:eastAsia="ko-KR"/>
        </w:rPr>
      </w:pPr>
      <w:r w:rsidRPr="00B27271">
        <w:rPr>
          <w:lang w:eastAsia="ko-KR"/>
        </w:rPr>
        <w:t xml:space="preserve">The MAC entity may be configured by RRC </w:t>
      </w:r>
      <w:r w:rsidR="00AF08D2" w:rsidRPr="00B27271">
        <w:rPr>
          <w:rFonts w:eastAsia="Malgun Gothic"/>
          <w:lang w:eastAsia="ko-KR"/>
        </w:rPr>
        <w:t>per Serving Cell</w:t>
      </w:r>
      <w:r w:rsidR="00AF08D2" w:rsidRPr="00B27271">
        <w:rPr>
          <w:lang w:eastAsia="ko-KR"/>
        </w:rPr>
        <w:t xml:space="preserve"> </w:t>
      </w:r>
      <w:r w:rsidR="00723707" w:rsidRPr="00B27271">
        <w:rPr>
          <w:rFonts w:eastAsiaTheme="minorEastAsia"/>
          <w:lang w:eastAsia="zh-CN"/>
        </w:rPr>
        <w:t>or per BFD-RS set</w:t>
      </w:r>
      <w:r w:rsidR="00723707" w:rsidRPr="00B27271">
        <w:rPr>
          <w:lang w:eastAsia="ko-KR"/>
        </w:rPr>
        <w:t xml:space="preserve"> </w:t>
      </w:r>
      <w:r w:rsidRPr="00B27271">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B27271">
        <w:rPr>
          <w:lang w:eastAsia="ko-KR"/>
        </w:rPr>
        <w:t xml:space="preserve"> If </w:t>
      </w:r>
      <w:r w:rsidR="00F94FE7" w:rsidRPr="00B27271">
        <w:rPr>
          <w:i/>
          <w:lang w:eastAsia="ko-KR"/>
        </w:rPr>
        <w:t>beamFailureRecoveryConfig</w:t>
      </w:r>
      <w:r w:rsidR="00F94FE7" w:rsidRPr="00B27271">
        <w:rPr>
          <w:lang w:eastAsia="ko-KR"/>
        </w:rPr>
        <w:t xml:space="preserve"> is reconfigured by upper layers during an ongoing Random Access procedure for beam failure recovery</w:t>
      </w:r>
      <w:r w:rsidR="00AF08D2" w:rsidRPr="00B27271">
        <w:rPr>
          <w:rFonts w:eastAsia="Malgun Gothic"/>
          <w:lang w:eastAsia="ko-KR"/>
        </w:rPr>
        <w:t xml:space="preserve"> for SpCell</w:t>
      </w:r>
      <w:r w:rsidR="00F94FE7" w:rsidRPr="00B27271">
        <w:rPr>
          <w:lang w:eastAsia="ko-KR"/>
        </w:rPr>
        <w:t>, the MAC entity shall stop the ongoing Random Access procedure and initiate a Random Access procedure using the new configuration.</w:t>
      </w:r>
      <w:r w:rsidR="00782E23" w:rsidRPr="00B27271">
        <w:rPr>
          <w:lang w:eastAsia="zh-CN"/>
        </w:rPr>
        <w:t xml:space="preserve"> </w:t>
      </w:r>
      <w:r w:rsidR="002E0E08" w:rsidRPr="00B27271">
        <w:rPr>
          <w:lang w:eastAsia="zh-CN"/>
        </w:rPr>
        <w:t>The Serving Cell is configured with two BFD-RS sets if</w:t>
      </w:r>
      <w:bookmarkStart w:id="507" w:name="OLE_LINK7"/>
      <w:r w:rsidR="002E0E08" w:rsidRPr="00B27271">
        <w:rPr>
          <w:lang w:eastAsia="zh-CN"/>
        </w:rPr>
        <w:t xml:space="preserve"> and only if </w:t>
      </w:r>
      <w:r w:rsidR="002E0E08" w:rsidRPr="00B27271">
        <w:rPr>
          <w:i/>
        </w:rPr>
        <w:t>failureDetectionSet</w:t>
      </w:r>
      <w:bookmarkEnd w:id="507"/>
      <w:r w:rsidR="002E0E08" w:rsidRPr="00B27271">
        <w:rPr>
          <w:i/>
        </w:rPr>
        <w:t xml:space="preserve">1 </w:t>
      </w:r>
      <w:r w:rsidR="002E0E08" w:rsidRPr="00B27271">
        <w:rPr>
          <w:lang w:eastAsia="zh-CN"/>
        </w:rPr>
        <w:t xml:space="preserve">and </w:t>
      </w:r>
      <w:r w:rsidR="002E0E08" w:rsidRPr="00B27271">
        <w:rPr>
          <w:i/>
          <w:lang w:eastAsia="zh-CN"/>
        </w:rPr>
        <w:t>failureDetectionSet2</w:t>
      </w:r>
      <w:r w:rsidR="002E0E08" w:rsidRPr="00B27271">
        <w:rPr>
          <w:lang w:eastAsia="zh-CN"/>
        </w:rPr>
        <w:t xml:space="preserve"> are configured for the active DL BWP of the Serving Cell. </w:t>
      </w:r>
      <w:r w:rsidR="00782E23" w:rsidRPr="00B27271">
        <w:rPr>
          <w:lang w:eastAsia="zh-CN"/>
        </w:rPr>
        <w:t xml:space="preserve">When the SCG is deactivated, the UE performs beam failure detection on the PSCell if </w:t>
      </w:r>
      <w:r w:rsidR="00782E23" w:rsidRPr="00B27271">
        <w:rPr>
          <w:i/>
          <w:iCs/>
          <w:lang w:eastAsia="zh-CN"/>
        </w:rPr>
        <w:t>bfd-and-RLM</w:t>
      </w:r>
      <w:r w:rsidR="00782E23" w:rsidRPr="00B27271">
        <w:rPr>
          <w:lang w:eastAsia="zh-CN"/>
        </w:rPr>
        <w:t xml:space="preserve"> is set to </w:t>
      </w:r>
      <w:r w:rsidR="00782E23" w:rsidRPr="00B27271">
        <w:rPr>
          <w:i/>
          <w:iCs/>
          <w:lang w:eastAsia="zh-CN"/>
        </w:rPr>
        <w:t>true</w:t>
      </w:r>
      <w:r w:rsidR="00782E23" w:rsidRPr="00B27271">
        <w:rPr>
          <w:iCs/>
          <w:lang w:eastAsia="zh-CN"/>
        </w:rPr>
        <w:t>.</w:t>
      </w:r>
    </w:p>
    <w:p w14:paraId="60D4530E" w14:textId="724BBF54" w:rsidR="00411627" w:rsidRPr="00B27271" w:rsidRDefault="00411627" w:rsidP="00411627">
      <w:pPr>
        <w:rPr>
          <w:lang w:eastAsia="ko-KR"/>
        </w:rPr>
      </w:pPr>
      <w:r w:rsidRPr="00B27271">
        <w:rPr>
          <w:lang w:eastAsia="ko-KR"/>
        </w:rPr>
        <w:t xml:space="preserve">RRC configures the following parameters in the </w:t>
      </w:r>
      <w:r w:rsidR="00FE20F7" w:rsidRPr="00B27271">
        <w:rPr>
          <w:i/>
          <w:lang w:eastAsia="zh-CN"/>
        </w:rPr>
        <w:t>beamFailureRecoveryConfig</w:t>
      </w:r>
      <w:r w:rsidR="0034678E" w:rsidRPr="00B27271">
        <w:rPr>
          <w:lang w:eastAsia="ko-KR"/>
        </w:rPr>
        <w:t xml:space="preserve">, </w:t>
      </w:r>
      <w:r w:rsidR="00FE20F7" w:rsidRPr="00B27271">
        <w:rPr>
          <w:i/>
          <w:lang w:eastAsia="zh-CN"/>
        </w:rPr>
        <w:t>beamFailureRecoverySpCellConfig</w:t>
      </w:r>
      <w:r w:rsidR="0034678E" w:rsidRPr="00B27271">
        <w:rPr>
          <w:lang w:eastAsia="ko-KR"/>
        </w:rPr>
        <w:t>,</w:t>
      </w:r>
      <w:r w:rsidRPr="00B27271">
        <w:rPr>
          <w:lang w:eastAsia="ko-KR"/>
        </w:rPr>
        <w:t xml:space="preserve"> </w:t>
      </w:r>
      <w:r w:rsidR="00FE20F7" w:rsidRPr="00B27271">
        <w:rPr>
          <w:i/>
          <w:lang w:eastAsia="zh-CN"/>
        </w:rPr>
        <w:t>beamFailureRecoverySCellConfig</w:t>
      </w:r>
      <w:r w:rsidR="0017665A" w:rsidRPr="00B27271">
        <w:rPr>
          <w:lang w:eastAsia="ko-KR"/>
        </w:rPr>
        <w:t xml:space="preserve"> </w:t>
      </w:r>
      <w:r w:rsidR="00AB6258" w:rsidRPr="00B27271">
        <w:rPr>
          <w:lang w:eastAsia="ko-KR"/>
        </w:rPr>
        <w:t xml:space="preserve">and the </w:t>
      </w:r>
      <w:r w:rsidR="00FE20F7" w:rsidRPr="00B27271">
        <w:rPr>
          <w:i/>
          <w:lang w:eastAsia="zh-CN"/>
        </w:rPr>
        <w:t>r</w:t>
      </w:r>
      <w:r w:rsidR="00FE20F7" w:rsidRPr="00B27271">
        <w:rPr>
          <w:i/>
          <w:lang w:eastAsia="ko-KR"/>
        </w:rPr>
        <w:t>adioLinkMonitoringConfig</w:t>
      </w:r>
      <w:r w:rsidR="00AB6258" w:rsidRPr="00B27271">
        <w:rPr>
          <w:lang w:eastAsia="ko-KR"/>
        </w:rPr>
        <w:t xml:space="preserve"> </w:t>
      </w:r>
      <w:r w:rsidRPr="00B27271">
        <w:rPr>
          <w:lang w:eastAsia="ko-KR"/>
        </w:rPr>
        <w:t>for the Beam Failure Detection and Recovery procedure:</w:t>
      </w:r>
    </w:p>
    <w:p w14:paraId="4C833CB1" w14:textId="42BF5783"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beamFailureInstanceMaxCount</w:t>
      </w:r>
      <w:r w:rsidRPr="00B27271">
        <w:rPr>
          <w:lang w:eastAsia="ko-KR"/>
        </w:rPr>
        <w:t xml:space="preserve"> for the beam failure detection</w:t>
      </w:r>
      <w:r w:rsidR="0017665A" w:rsidRPr="00B27271">
        <w:rPr>
          <w:lang w:eastAsia="ko-KR"/>
        </w:rPr>
        <w:t xml:space="preserve"> (per Serving Cell or per BFD-RS set of Serving Cell configured with two BFD-RS sets)</w:t>
      </w:r>
      <w:r w:rsidRPr="00B27271">
        <w:rPr>
          <w:lang w:eastAsia="ko-KR"/>
        </w:rPr>
        <w:t>;</w:t>
      </w:r>
    </w:p>
    <w:p w14:paraId="61BC2EC3" w14:textId="4B8E01BF"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beamFailureDetectionTimer</w:t>
      </w:r>
      <w:r w:rsidRPr="00B27271">
        <w:rPr>
          <w:lang w:eastAsia="ko-KR"/>
        </w:rPr>
        <w:t xml:space="preserve"> for the beam failure detection</w:t>
      </w:r>
      <w:r w:rsidR="0017665A" w:rsidRPr="00B27271">
        <w:rPr>
          <w:lang w:eastAsia="ko-KR"/>
        </w:rPr>
        <w:t xml:space="preserve"> (per Serving Cell or per BFD-RS set of Serving Cell configured with two BFD-RS sets)</w:t>
      </w:r>
      <w:r w:rsidRPr="00B27271">
        <w:rPr>
          <w:lang w:eastAsia="ko-KR"/>
        </w:rPr>
        <w:t>;</w:t>
      </w:r>
    </w:p>
    <w:p w14:paraId="0B5ACE3A" w14:textId="5F51A741" w:rsidR="00D338F2" w:rsidRPr="00B27271" w:rsidRDefault="00D338F2" w:rsidP="00411627">
      <w:pPr>
        <w:pStyle w:val="B1"/>
        <w:rPr>
          <w:lang w:eastAsia="ko-KR"/>
        </w:rPr>
      </w:pPr>
      <w:r w:rsidRPr="00B27271">
        <w:rPr>
          <w:lang w:eastAsia="ko-KR"/>
        </w:rPr>
        <w:t>-</w:t>
      </w:r>
      <w:r w:rsidRPr="00B27271">
        <w:rPr>
          <w:lang w:eastAsia="ko-KR"/>
        </w:rPr>
        <w:tab/>
      </w:r>
      <w:r w:rsidRPr="00B27271">
        <w:rPr>
          <w:i/>
          <w:lang w:eastAsia="ko-KR"/>
        </w:rPr>
        <w:t>beamFailureRecoveryTimer</w:t>
      </w:r>
      <w:r w:rsidRPr="00B27271">
        <w:rPr>
          <w:lang w:eastAsia="ko-KR"/>
        </w:rPr>
        <w:t xml:space="preserve"> for the beam failure recovery procedure</w:t>
      </w:r>
      <w:r w:rsidR="00723707" w:rsidRPr="00B27271">
        <w:rPr>
          <w:lang w:eastAsia="zh-CN"/>
        </w:rPr>
        <w:t xml:space="preserve"> for SpCell</w:t>
      </w:r>
      <w:r w:rsidRPr="00B27271">
        <w:rPr>
          <w:lang w:eastAsia="ko-KR"/>
        </w:rPr>
        <w:t>;</w:t>
      </w:r>
    </w:p>
    <w:p w14:paraId="35A64350" w14:textId="77777777" w:rsidR="0034678E" w:rsidRPr="00B27271" w:rsidRDefault="00411627" w:rsidP="0034678E">
      <w:pPr>
        <w:pStyle w:val="B1"/>
        <w:rPr>
          <w:lang w:eastAsia="ko-KR"/>
        </w:rPr>
      </w:pPr>
      <w:r w:rsidRPr="00B27271">
        <w:rPr>
          <w:lang w:eastAsia="ko-KR"/>
        </w:rPr>
        <w:t>-</w:t>
      </w:r>
      <w:r w:rsidRPr="00B27271">
        <w:rPr>
          <w:lang w:eastAsia="ko-KR"/>
        </w:rPr>
        <w:tab/>
      </w:r>
      <w:r w:rsidRPr="00B27271">
        <w:rPr>
          <w:i/>
          <w:lang w:eastAsia="ko-KR"/>
        </w:rPr>
        <w:t>rsrp-ThresholdSSB</w:t>
      </w:r>
      <w:r w:rsidRPr="00B27271">
        <w:rPr>
          <w:lang w:eastAsia="ko-KR"/>
        </w:rPr>
        <w:t xml:space="preserve">: an RSRP threshold for the </w:t>
      </w:r>
      <w:r w:rsidR="0034678E" w:rsidRPr="00B27271">
        <w:rPr>
          <w:lang w:eastAsia="ko-KR"/>
        </w:rPr>
        <w:t xml:space="preserve">SpCell </w:t>
      </w:r>
      <w:r w:rsidRPr="00B27271">
        <w:rPr>
          <w:lang w:eastAsia="ko-KR"/>
        </w:rPr>
        <w:t>beam failure recovery;</w:t>
      </w:r>
    </w:p>
    <w:p w14:paraId="46712F66" w14:textId="43516382" w:rsidR="00411627" w:rsidRPr="00B27271" w:rsidRDefault="0034678E" w:rsidP="0034678E">
      <w:pPr>
        <w:pStyle w:val="B1"/>
        <w:rPr>
          <w:lang w:eastAsia="ko-KR"/>
        </w:rPr>
      </w:pPr>
      <w:r w:rsidRPr="00B27271">
        <w:rPr>
          <w:lang w:eastAsia="ko-KR"/>
        </w:rPr>
        <w:t>-</w:t>
      </w:r>
      <w:r w:rsidRPr="00B27271">
        <w:rPr>
          <w:lang w:eastAsia="ko-KR"/>
        </w:rPr>
        <w:tab/>
      </w:r>
      <w:r w:rsidRPr="00B27271">
        <w:rPr>
          <w:i/>
          <w:lang w:eastAsia="ko-KR"/>
        </w:rPr>
        <w:t>rsrp-ThresholdBFR</w:t>
      </w:r>
      <w:r w:rsidRPr="00B27271">
        <w:rPr>
          <w:lang w:eastAsia="ko-KR"/>
        </w:rPr>
        <w:t>: an RSRP threshold for the SCell beam failure recovery</w:t>
      </w:r>
      <w:r w:rsidR="0017665A" w:rsidRPr="00B27271">
        <w:rPr>
          <w:lang w:eastAsia="ko-KR"/>
        </w:rPr>
        <w:t xml:space="preserve"> or for the beam failure recovery of BFD-RS set of Serving Cell</w:t>
      </w:r>
      <w:r w:rsidRPr="00B27271">
        <w:rPr>
          <w:lang w:eastAsia="ko-KR"/>
        </w:rPr>
        <w:t>;</w:t>
      </w:r>
    </w:p>
    <w:p w14:paraId="7F344600"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powerRampingStep</w:t>
      </w:r>
      <w:r w:rsidRPr="00B27271">
        <w:rPr>
          <w:lang w:eastAsia="ko-KR"/>
        </w:rPr>
        <w:t xml:space="preserve">: </w:t>
      </w:r>
      <w:r w:rsidRPr="00B27271">
        <w:rPr>
          <w:i/>
          <w:lang w:eastAsia="ko-KR"/>
        </w:rPr>
        <w:t>powerRampingStep</w:t>
      </w:r>
      <w:r w:rsidRPr="00B27271">
        <w:rPr>
          <w:lang w:eastAsia="ko-KR"/>
        </w:rPr>
        <w:t xml:space="preserve"> for the </w:t>
      </w:r>
      <w:r w:rsidR="008F4B86" w:rsidRPr="00B27271">
        <w:rPr>
          <w:lang w:eastAsia="ko-KR"/>
        </w:rPr>
        <w:t xml:space="preserve">SpCell </w:t>
      </w:r>
      <w:r w:rsidRPr="00B27271">
        <w:rPr>
          <w:lang w:eastAsia="ko-KR"/>
        </w:rPr>
        <w:t>beam failure recovery;</w:t>
      </w:r>
    </w:p>
    <w:p w14:paraId="136E6810" w14:textId="77777777" w:rsidR="00AB6258" w:rsidRPr="00B27271" w:rsidRDefault="00AB6258" w:rsidP="00AB6258">
      <w:pPr>
        <w:pStyle w:val="B1"/>
        <w:rPr>
          <w:lang w:eastAsia="ko-KR"/>
        </w:rPr>
      </w:pPr>
      <w:r w:rsidRPr="00B27271">
        <w:rPr>
          <w:lang w:eastAsia="ko-KR"/>
        </w:rPr>
        <w:t>-</w:t>
      </w:r>
      <w:r w:rsidRPr="00B27271">
        <w:rPr>
          <w:lang w:eastAsia="ko-KR"/>
        </w:rPr>
        <w:tab/>
      </w:r>
      <w:r w:rsidRPr="00B27271">
        <w:rPr>
          <w:i/>
          <w:lang w:eastAsia="ko-KR"/>
        </w:rPr>
        <w:t>powerRampingStepHighPriority</w:t>
      </w:r>
      <w:r w:rsidRPr="00B27271">
        <w:rPr>
          <w:lang w:eastAsia="ko-KR"/>
        </w:rPr>
        <w:t xml:space="preserve">: </w:t>
      </w:r>
      <w:r w:rsidRPr="00B27271">
        <w:rPr>
          <w:i/>
          <w:lang w:eastAsia="ko-KR"/>
        </w:rPr>
        <w:t>powerRampingStepHighPriority</w:t>
      </w:r>
      <w:r w:rsidRPr="00B27271">
        <w:rPr>
          <w:lang w:eastAsia="ko-KR"/>
        </w:rPr>
        <w:t xml:space="preserve"> for the </w:t>
      </w:r>
      <w:r w:rsidR="008F4B86" w:rsidRPr="00B27271">
        <w:rPr>
          <w:lang w:eastAsia="ko-KR"/>
        </w:rPr>
        <w:t xml:space="preserve">SpCell </w:t>
      </w:r>
      <w:r w:rsidRPr="00B27271">
        <w:rPr>
          <w:lang w:eastAsia="ko-KR"/>
        </w:rPr>
        <w:t>beam failure recovery;</w:t>
      </w:r>
    </w:p>
    <w:p w14:paraId="0D9ADD3F" w14:textId="77777777" w:rsidR="00411627" w:rsidRPr="00B27271" w:rsidRDefault="00411627" w:rsidP="00AB6258">
      <w:pPr>
        <w:pStyle w:val="B1"/>
        <w:rPr>
          <w:lang w:eastAsia="ko-KR"/>
        </w:rPr>
      </w:pPr>
      <w:r w:rsidRPr="00B27271">
        <w:rPr>
          <w:lang w:eastAsia="ko-KR"/>
        </w:rPr>
        <w:t>-</w:t>
      </w:r>
      <w:r w:rsidRPr="00B27271">
        <w:rPr>
          <w:lang w:eastAsia="ko-KR"/>
        </w:rPr>
        <w:tab/>
      </w:r>
      <w:r w:rsidRPr="00B27271">
        <w:rPr>
          <w:i/>
          <w:lang w:eastAsia="ko-KR"/>
        </w:rPr>
        <w:t>preambleReceivedTargetPower</w:t>
      </w:r>
      <w:r w:rsidRPr="00B27271">
        <w:rPr>
          <w:lang w:eastAsia="ko-KR"/>
        </w:rPr>
        <w:t xml:space="preserve">: </w:t>
      </w:r>
      <w:r w:rsidRPr="00B27271">
        <w:rPr>
          <w:i/>
          <w:lang w:eastAsia="ko-KR"/>
        </w:rPr>
        <w:t>preambleReceivedTargetPower</w:t>
      </w:r>
      <w:r w:rsidRPr="00B27271">
        <w:rPr>
          <w:lang w:eastAsia="ko-KR"/>
        </w:rPr>
        <w:t xml:space="preserve"> for the </w:t>
      </w:r>
      <w:r w:rsidR="008F4B86" w:rsidRPr="00B27271">
        <w:rPr>
          <w:lang w:eastAsia="ko-KR"/>
        </w:rPr>
        <w:t xml:space="preserve">SpCell </w:t>
      </w:r>
      <w:r w:rsidRPr="00B27271">
        <w:rPr>
          <w:lang w:eastAsia="ko-KR"/>
        </w:rPr>
        <w:t>beam failure recovery;</w:t>
      </w:r>
    </w:p>
    <w:p w14:paraId="09266C8B" w14:textId="77777777" w:rsidR="00AB6258" w:rsidRPr="00B27271" w:rsidRDefault="00411627" w:rsidP="00AB6258">
      <w:pPr>
        <w:pStyle w:val="B1"/>
        <w:rPr>
          <w:lang w:eastAsia="ko-KR"/>
        </w:rPr>
      </w:pPr>
      <w:r w:rsidRPr="00B27271">
        <w:rPr>
          <w:lang w:eastAsia="ko-KR"/>
        </w:rPr>
        <w:t>-</w:t>
      </w:r>
      <w:r w:rsidRPr="00B27271">
        <w:rPr>
          <w:lang w:eastAsia="ko-KR"/>
        </w:rPr>
        <w:tab/>
      </w:r>
      <w:r w:rsidRPr="00B27271">
        <w:rPr>
          <w:i/>
          <w:lang w:eastAsia="ko-KR"/>
        </w:rPr>
        <w:t>preambleTransMax</w:t>
      </w:r>
      <w:r w:rsidRPr="00B27271">
        <w:rPr>
          <w:lang w:eastAsia="ko-KR"/>
        </w:rPr>
        <w:t xml:space="preserve">: </w:t>
      </w:r>
      <w:r w:rsidRPr="00B27271">
        <w:rPr>
          <w:i/>
          <w:lang w:eastAsia="ko-KR"/>
        </w:rPr>
        <w:t>preambleTransMax</w:t>
      </w:r>
      <w:r w:rsidRPr="00B27271">
        <w:rPr>
          <w:lang w:eastAsia="ko-KR"/>
        </w:rPr>
        <w:t xml:space="preserve"> for the </w:t>
      </w:r>
      <w:r w:rsidR="008F4B86" w:rsidRPr="00B27271">
        <w:rPr>
          <w:lang w:eastAsia="ko-KR"/>
        </w:rPr>
        <w:t xml:space="preserve">SpCell </w:t>
      </w:r>
      <w:r w:rsidRPr="00B27271">
        <w:rPr>
          <w:lang w:eastAsia="ko-KR"/>
        </w:rPr>
        <w:t>beam failure recovery;</w:t>
      </w:r>
    </w:p>
    <w:p w14:paraId="221EBBE2" w14:textId="77777777" w:rsidR="00AB6258" w:rsidRPr="00B27271" w:rsidRDefault="00AB6258" w:rsidP="00AB6258">
      <w:pPr>
        <w:pStyle w:val="B1"/>
        <w:rPr>
          <w:lang w:eastAsia="ko-KR"/>
        </w:rPr>
      </w:pPr>
      <w:r w:rsidRPr="00B27271">
        <w:rPr>
          <w:lang w:eastAsia="ko-KR"/>
        </w:rPr>
        <w:t>-</w:t>
      </w:r>
      <w:r w:rsidRPr="00B27271">
        <w:rPr>
          <w:lang w:eastAsia="ko-KR"/>
        </w:rPr>
        <w:tab/>
      </w:r>
      <w:r w:rsidRPr="00B27271">
        <w:rPr>
          <w:i/>
          <w:lang w:eastAsia="ko-KR"/>
        </w:rPr>
        <w:t>scalingFactorBI</w:t>
      </w:r>
      <w:r w:rsidRPr="00B27271">
        <w:rPr>
          <w:lang w:eastAsia="ko-KR"/>
        </w:rPr>
        <w:t xml:space="preserve">: </w:t>
      </w:r>
      <w:r w:rsidRPr="00B27271">
        <w:rPr>
          <w:i/>
          <w:lang w:eastAsia="ko-KR"/>
        </w:rPr>
        <w:t>scalingFactorBI</w:t>
      </w:r>
      <w:r w:rsidRPr="00B27271">
        <w:rPr>
          <w:lang w:eastAsia="ko-KR"/>
        </w:rPr>
        <w:t xml:space="preserve"> for the </w:t>
      </w:r>
      <w:r w:rsidR="008F4B86" w:rsidRPr="00B27271">
        <w:rPr>
          <w:lang w:eastAsia="ko-KR"/>
        </w:rPr>
        <w:t xml:space="preserve">SpCell </w:t>
      </w:r>
      <w:r w:rsidRPr="00B27271">
        <w:rPr>
          <w:lang w:eastAsia="ko-KR"/>
        </w:rPr>
        <w:t>beam failure recovery;</w:t>
      </w:r>
    </w:p>
    <w:p w14:paraId="101A8719" w14:textId="77777777" w:rsidR="00411627" w:rsidRPr="00B27271" w:rsidRDefault="00AB6258" w:rsidP="00AB6258">
      <w:pPr>
        <w:pStyle w:val="B1"/>
        <w:rPr>
          <w:lang w:eastAsia="ko-KR"/>
        </w:rPr>
      </w:pPr>
      <w:r w:rsidRPr="00B27271">
        <w:rPr>
          <w:lang w:eastAsia="ko-KR"/>
        </w:rPr>
        <w:t>-</w:t>
      </w:r>
      <w:r w:rsidRPr="00B27271">
        <w:rPr>
          <w:lang w:eastAsia="ko-KR"/>
        </w:rPr>
        <w:tab/>
      </w:r>
      <w:r w:rsidRPr="00B27271">
        <w:rPr>
          <w:i/>
          <w:lang w:eastAsia="ko-KR"/>
        </w:rPr>
        <w:t>ssb-perRACH-Occasion</w:t>
      </w:r>
      <w:r w:rsidRPr="00B27271">
        <w:rPr>
          <w:lang w:eastAsia="ko-KR"/>
        </w:rPr>
        <w:t xml:space="preserve">: </w:t>
      </w:r>
      <w:r w:rsidRPr="00B27271">
        <w:rPr>
          <w:i/>
          <w:lang w:eastAsia="ko-KR"/>
        </w:rPr>
        <w:t>ssb-perRACH-Occasion</w:t>
      </w:r>
      <w:r w:rsidRPr="00B27271">
        <w:rPr>
          <w:lang w:eastAsia="ko-KR"/>
        </w:rPr>
        <w:t xml:space="preserve"> for the </w:t>
      </w:r>
      <w:r w:rsidR="008F4B86" w:rsidRPr="00B27271">
        <w:rPr>
          <w:lang w:eastAsia="ko-KR"/>
        </w:rPr>
        <w:t xml:space="preserve">SpCell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4BD942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ra-ResponseWindow</w:t>
      </w:r>
      <w:r w:rsidRPr="00B27271">
        <w:rPr>
          <w:lang w:eastAsia="ko-KR"/>
        </w:rPr>
        <w:t xml:space="preserve">: the time window to monitor response(s) for the </w:t>
      </w:r>
      <w:r w:rsidR="008F4B86" w:rsidRPr="00B27271">
        <w:rPr>
          <w:lang w:eastAsia="ko-KR"/>
        </w:rPr>
        <w:t xml:space="preserve">SpCell </w:t>
      </w:r>
      <w:r w:rsidRPr="00B27271">
        <w:rPr>
          <w:lang w:eastAsia="ko-KR"/>
        </w:rPr>
        <w:t xml:space="preserve">beam failure recovery using contention-free Random Access </w:t>
      </w:r>
      <w:r w:rsidR="0034678E" w:rsidRPr="00B27271">
        <w:rPr>
          <w:lang w:eastAsia="ko-KR"/>
        </w:rPr>
        <w:t>Resources</w:t>
      </w:r>
      <w:r w:rsidRPr="00B27271">
        <w:rPr>
          <w:lang w:eastAsia="ko-KR"/>
        </w:rPr>
        <w:t>;</w:t>
      </w:r>
    </w:p>
    <w:p w14:paraId="57EAC190" w14:textId="77777777" w:rsidR="00411627" w:rsidRPr="00B27271" w:rsidRDefault="00411627" w:rsidP="00411627">
      <w:pPr>
        <w:pStyle w:val="B1"/>
        <w:rPr>
          <w:lang w:eastAsia="ko-KR"/>
        </w:rPr>
      </w:pPr>
      <w:r w:rsidRPr="00B27271">
        <w:rPr>
          <w:lang w:eastAsia="ko-KR"/>
        </w:rPr>
        <w:t>-</w:t>
      </w:r>
      <w:r w:rsidRPr="00B27271">
        <w:rPr>
          <w:lang w:eastAsia="ko-KR"/>
        </w:rPr>
        <w:tab/>
      </w:r>
      <w:r w:rsidR="00AB6258" w:rsidRPr="00B27271">
        <w:rPr>
          <w:i/>
          <w:lang w:eastAsia="ko-KR"/>
        </w:rPr>
        <w:t>prach-ConfigurationIndex</w:t>
      </w:r>
      <w:r w:rsidRPr="00B27271">
        <w:rPr>
          <w:lang w:eastAsia="ko-KR"/>
        </w:rPr>
        <w:t xml:space="preserve">: </w:t>
      </w:r>
      <w:r w:rsidR="00AB6258" w:rsidRPr="00B27271">
        <w:rPr>
          <w:i/>
          <w:lang w:eastAsia="ko-KR"/>
        </w:rPr>
        <w:t>prach-ConfigurationIndex</w:t>
      </w:r>
      <w:r w:rsidRPr="00B27271">
        <w:rPr>
          <w:lang w:eastAsia="ko-KR"/>
        </w:rPr>
        <w:t xml:space="preserve"> for the </w:t>
      </w:r>
      <w:r w:rsidR="008F4B86" w:rsidRPr="00B27271">
        <w:rPr>
          <w:lang w:eastAsia="ko-KR"/>
        </w:rPr>
        <w:t xml:space="preserve">SpCell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410A021"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ra-ssb-OccasionMaskIndex</w:t>
      </w:r>
      <w:r w:rsidRPr="00B27271">
        <w:rPr>
          <w:lang w:eastAsia="ko-KR"/>
        </w:rPr>
        <w:t xml:space="preserve">: </w:t>
      </w:r>
      <w:r w:rsidRPr="00B27271">
        <w:rPr>
          <w:i/>
          <w:lang w:eastAsia="ko-KR"/>
        </w:rPr>
        <w:t>ra-ssb-OccasionMaskIndex</w:t>
      </w:r>
      <w:r w:rsidRPr="00B27271">
        <w:rPr>
          <w:lang w:eastAsia="ko-KR"/>
        </w:rPr>
        <w:t xml:space="preserve"> for the </w:t>
      </w:r>
      <w:r w:rsidR="008F4B86" w:rsidRPr="00B27271">
        <w:rPr>
          <w:lang w:eastAsia="ko-KR"/>
        </w:rPr>
        <w:t xml:space="preserve">SpCell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CDC04A0" w14:textId="77777777" w:rsidR="0034678E" w:rsidRPr="00B27271" w:rsidRDefault="00411627" w:rsidP="0034678E">
      <w:pPr>
        <w:pStyle w:val="B1"/>
        <w:rPr>
          <w:lang w:eastAsia="ko-KR"/>
        </w:rPr>
      </w:pPr>
      <w:r w:rsidRPr="00B27271">
        <w:rPr>
          <w:lang w:eastAsia="ko-KR"/>
        </w:rPr>
        <w:t>-</w:t>
      </w:r>
      <w:r w:rsidRPr="00B27271">
        <w:rPr>
          <w:lang w:eastAsia="ko-KR"/>
        </w:rPr>
        <w:tab/>
      </w:r>
      <w:r w:rsidRPr="00B27271">
        <w:rPr>
          <w:i/>
          <w:lang w:eastAsia="ko-KR"/>
        </w:rPr>
        <w:t>ra-OccasionList</w:t>
      </w:r>
      <w:r w:rsidRPr="00B27271">
        <w:rPr>
          <w:lang w:eastAsia="ko-KR"/>
        </w:rPr>
        <w:t xml:space="preserve">: </w:t>
      </w:r>
      <w:r w:rsidRPr="00B27271">
        <w:rPr>
          <w:i/>
          <w:lang w:eastAsia="ko-KR"/>
        </w:rPr>
        <w:t>ra-OccasionList</w:t>
      </w:r>
      <w:r w:rsidRPr="00B27271">
        <w:rPr>
          <w:lang w:eastAsia="ko-KR"/>
        </w:rPr>
        <w:t xml:space="preserve"> for the </w:t>
      </w:r>
      <w:r w:rsidR="008F4B86" w:rsidRPr="00B27271">
        <w:rPr>
          <w:lang w:eastAsia="ko-KR"/>
        </w:rPr>
        <w:t xml:space="preserve">SpCell </w:t>
      </w:r>
      <w:r w:rsidRPr="00B27271">
        <w:rPr>
          <w:lang w:eastAsia="ko-KR"/>
        </w:rPr>
        <w:t>beam failure recovery</w:t>
      </w:r>
      <w:r w:rsidR="0034678E" w:rsidRPr="00B27271">
        <w:rPr>
          <w:lang w:eastAsia="ko-KR"/>
        </w:rPr>
        <w:t xml:space="preserve"> using contention-free Random Access Resources;</w:t>
      </w:r>
    </w:p>
    <w:p w14:paraId="4FAA6AE1" w14:textId="77777777" w:rsidR="0034678E" w:rsidRPr="00B27271" w:rsidRDefault="0034678E" w:rsidP="0034678E">
      <w:pPr>
        <w:pStyle w:val="B1"/>
        <w:rPr>
          <w:lang w:eastAsia="ko-KR"/>
        </w:rPr>
      </w:pPr>
      <w:r w:rsidRPr="00B27271">
        <w:rPr>
          <w:lang w:eastAsia="ko-KR"/>
        </w:rPr>
        <w:t>-</w:t>
      </w:r>
      <w:r w:rsidRPr="00B27271">
        <w:rPr>
          <w:lang w:eastAsia="ko-KR"/>
        </w:rPr>
        <w:tab/>
      </w:r>
      <w:r w:rsidRPr="00B27271">
        <w:rPr>
          <w:i/>
        </w:rPr>
        <w:t>candidateBeamRSList</w:t>
      </w:r>
      <w:r w:rsidRPr="00B27271">
        <w:rPr>
          <w:lang w:eastAsia="ko-KR"/>
        </w:rPr>
        <w:t>: list of candidate beams for SpCell beam failure recovery;</w:t>
      </w:r>
    </w:p>
    <w:p w14:paraId="57D32436" w14:textId="62B234B4" w:rsidR="00411627" w:rsidRPr="00B27271" w:rsidRDefault="0034678E" w:rsidP="0034678E">
      <w:pPr>
        <w:pStyle w:val="B1"/>
        <w:rPr>
          <w:lang w:eastAsia="ko-KR"/>
        </w:rPr>
      </w:pPr>
      <w:r w:rsidRPr="00B27271">
        <w:rPr>
          <w:lang w:eastAsia="ko-KR"/>
        </w:rPr>
        <w:t>-</w:t>
      </w:r>
      <w:r w:rsidRPr="00B27271">
        <w:rPr>
          <w:lang w:eastAsia="ko-KR"/>
        </w:rPr>
        <w:tab/>
      </w:r>
      <w:r w:rsidRPr="00B27271">
        <w:rPr>
          <w:i/>
        </w:rPr>
        <w:t>candidateBeamRS</w:t>
      </w:r>
      <w:r w:rsidR="00FE20F7" w:rsidRPr="00B27271">
        <w:rPr>
          <w:i/>
        </w:rPr>
        <w:t>-</w:t>
      </w:r>
      <w:r w:rsidRPr="00B27271">
        <w:rPr>
          <w:i/>
        </w:rPr>
        <w:t>List</w:t>
      </w:r>
      <w:r w:rsidR="00FE20F7" w:rsidRPr="00B27271">
        <w:rPr>
          <w:i/>
        </w:rPr>
        <w:t>-r16</w:t>
      </w:r>
      <w:r w:rsidRPr="00B27271">
        <w:rPr>
          <w:lang w:eastAsia="ko-KR"/>
        </w:rPr>
        <w:t>: list of candidate beams for SCell beam failure recovery</w:t>
      </w:r>
      <w:r w:rsidR="00FE20F7" w:rsidRPr="00B27271">
        <w:rPr>
          <w:lang w:eastAsia="ko-KR"/>
        </w:rPr>
        <w:t xml:space="preserve"> or </w:t>
      </w:r>
      <w:r w:rsidR="00723707" w:rsidRPr="00B27271">
        <w:rPr>
          <w:lang w:eastAsia="ko-KR"/>
        </w:rPr>
        <w:t xml:space="preserve">list of candidate beams for </w:t>
      </w:r>
      <w:r w:rsidR="00FE20F7" w:rsidRPr="00B27271">
        <w:rPr>
          <w:lang w:eastAsia="ko-KR"/>
        </w:rPr>
        <w:t xml:space="preserve">beam failure recovery of </w:t>
      </w:r>
      <w:r w:rsidR="00723707" w:rsidRPr="00B27271">
        <w:rPr>
          <w:lang w:eastAsia="ko-KR"/>
        </w:rPr>
        <w:t>a</w:t>
      </w:r>
      <w:r w:rsidR="00FE20F7" w:rsidRPr="00B27271">
        <w:rPr>
          <w:lang w:eastAsia="ko-KR"/>
        </w:rPr>
        <w:t xml:space="preserve"> Serving Cell</w:t>
      </w:r>
      <w:r w:rsidR="00723707" w:rsidRPr="00B27271">
        <w:rPr>
          <w:lang w:eastAsia="ko-KR"/>
        </w:rPr>
        <w:t xml:space="preserve"> for BFD-RS set one</w:t>
      </w:r>
      <w:r w:rsidR="0017665A" w:rsidRPr="00B27271">
        <w:rPr>
          <w:lang w:eastAsia="ko-KR"/>
        </w:rPr>
        <w:t>;</w:t>
      </w:r>
    </w:p>
    <w:p w14:paraId="00882AE0" w14:textId="1C16823F" w:rsidR="0017665A" w:rsidRPr="00B27271" w:rsidRDefault="0017665A" w:rsidP="00293E23">
      <w:pPr>
        <w:pStyle w:val="B1"/>
        <w:rPr>
          <w:lang w:eastAsia="ko-KR"/>
        </w:rPr>
      </w:pPr>
      <w:r w:rsidRPr="00B27271">
        <w:rPr>
          <w:lang w:eastAsia="ko-KR"/>
        </w:rPr>
        <w:t>-</w:t>
      </w:r>
      <w:r w:rsidRPr="00B27271">
        <w:rPr>
          <w:lang w:eastAsia="ko-KR"/>
        </w:rPr>
        <w:tab/>
      </w:r>
      <w:r w:rsidR="007C19C5" w:rsidRPr="00B27271">
        <w:rPr>
          <w:i/>
          <w:iCs/>
          <w:lang w:eastAsia="ko-KR"/>
        </w:rPr>
        <w:t>candidateBeamRS</w:t>
      </w:r>
      <w:r w:rsidR="00FE20F7" w:rsidRPr="00B27271">
        <w:rPr>
          <w:i/>
          <w:iCs/>
          <w:lang w:eastAsia="ko-KR"/>
        </w:rPr>
        <w:t>-</w:t>
      </w:r>
      <w:r w:rsidR="007C19C5" w:rsidRPr="00B27271">
        <w:rPr>
          <w:i/>
          <w:iCs/>
          <w:lang w:eastAsia="ko-KR"/>
        </w:rPr>
        <w:t>List2-r17</w:t>
      </w:r>
      <w:r w:rsidRPr="00B27271">
        <w:rPr>
          <w:lang w:eastAsia="ko-KR"/>
        </w:rPr>
        <w:t xml:space="preserve">: list of candidate beams for beam failure recovery of </w:t>
      </w:r>
      <w:r w:rsidR="00723707" w:rsidRPr="00B27271">
        <w:rPr>
          <w:lang w:eastAsia="ko-KR"/>
        </w:rPr>
        <w:t>a</w:t>
      </w:r>
      <w:r w:rsidRPr="00B27271">
        <w:rPr>
          <w:lang w:eastAsia="ko-KR"/>
        </w:rPr>
        <w:t xml:space="preserve"> Serving Cell</w:t>
      </w:r>
      <w:r w:rsidR="00723707" w:rsidRPr="00B27271">
        <w:rPr>
          <w:lang w:eastAsia="ko-KR"/>
        </w:rPr>
        <w:t xml:space="preserve"> for BFD-RS set two</w:t>
      </w:r>
      <w:r w:rsidRPr="00B27271">
        <w:rPr>
          <w:lang w:eastAsia="ko-KR"/>
        </w:rPr>
        <w:t>.</w:t>
      </w:r>
    </w:p>
    <w:p w14:paraId="5A2109BA" w14:textId="2BC6B12F" w:rsidR="00411627" w:rsidRPr="00B27271" w:rsidRDefault="00411627" w:rsidP="0017665A">
      <w:pPr>
        <w:rPr>
          <w:lang w:eastAsia="ko-KR"/>
        </w:rPr>
      </w:pPr>
      <w:r w:rsidRPr="00B27271">
        <w:rPr>
          <w:lang w:eastAsia="ko-KR"/>
        </w:rPr>
        <w:t>The following UE variables are used for the beam failure detection procedure:</w:t>
      </w:r>
    </w:p>
    <w:p w14:paraId="407F03CE" w14:textId="7633531A"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BFI_COUNTER</w:t>
      </w:r>
      <w:r w:rsidR="008F4B86" w:rsidRPr="00B27271">
        <w:rPr>
          <w:lang w:eastAsia="ko-KR"/>
        </w:rPr>
        <w:t xml:space="preserve"> (per Serving Cell</w:t>
      </w:r>
      <w:r w:rsidR="0017665A" w:rsidRPr="00B27271">
        <w:t xml:space="preserve"> </w:t>
      </w:r>
      <w:r w:rsidR="0017665A" w:rsidRPr="00B27271">
        <w:rPr>
          <w:lang w:eastAsia="ko-KR"/>
        </w:rPr>
        <w:t>or per BFD-RS set of Serving Cell configured with two BFD-RS sets</w:t>
      </w:r>
      <w:r w:rsidR="008F4B86" w:rsidRPr="00B27271">
        <w:rPr>
          <w:lang w:eastAsia="ko-KR"/>
        </w:rPr>
        <w:t>)</w:t>
      </w:r>
      <w:r w:rsidRPr="00B27271">
        <w:rPr>
          <w:lang w:eastAsia="ko-KR"/>
        </w:rPr>
        <w:t>: counter for beam failure instance indication which is initially set to 0.</w:t>
      </w:r>
    </w:p>
    <w:p w14:paraId="63C1CA81" w14:textId="77777777" w:rsidR="00411627" w:rsidRPr="00B27271" w:rsidRDefault="00411627" w:rsidP="00411627">
      <w:pPr>
        <w:rPr>
          <w:lang w:eastAsia="ko-KR"/>
        </w:rPr>
      </w:pPr>
      <w:r w:rsidRPr="00B27271">
        <w:rPr>
          <w:lang w:eastAsia="ko-KR"/>
        </w:rPr>
        <w:t>The MAC entity shall</w:t>
      </w:r>
      <w:r w:rsidR="00AF08D2" w:rsidRPr="00B27271">
        <w:rPr>
          <w:rFonts w:eastAsia="Malgun Gothic"/>
          <w:lang w:eastAsia="ko-KR"/>
        </w:rPr>
        <w:t xml:space="preserve"> for each Serving Cell configured for beam failure detection</w:t>
      </w:r>
      <w:r w:rsidRPr="00B27271">
        <w:rPr>
          <w:lang w:eastAsia="ko-KR"/>
        </w:rPr>
        <w:t>:</w:t>
      </w:r>
    </w:p>
    <w:p w14:paraId="0B34E0C3" w14:textId="727538A4" w:rsidR="0017665A" w:rsidRPr="00B27271" w:rsidRDefault="0017665A" w:rsidP="0017665A">
      <w:pPr>
        <w:pStyle w:val="B1"/>
        <w:rPr>
          <w:lang w:eastAsia="ko-KR"/>
        </w:rPr>
      </w:pPr>
      <w:r w:rsidRPr="00B27271">
        <w:rPr>
          <w:lang w:eastAsia="ko-KR"/>
        </w:rPr>
        <w:t>1&gt;</w:t>
      </w:r>
      <w:r w:rsidRPr="00B27271">
        <w:rPr>
          <w:lang w:eastAsia="ko-KR"/>
        </w:rPr>
        <w:tab/>
        <w:t>if the Serving Cell is configured with two BFD-RS sets:</w:t>
      </w:r>
    </w:p>
    <w:p w14:paraId="069F5589" w14:textId="77777777" w:rsidR="0017665A" w:rsidRPr="00B27271" w:rsidRDefault="0017665A" w:rsidP="00293E23">
      <w:pPr>
        <w:pStyle w:val="B2"/>
        <w:rPr>
          <w:lang w:eastAsia="ko-KR"/>
        </w:rPr>
      </w:pPr>
      <w:r w:rsidRPr="00B27271">
        <w:rPr>
          <w:lang w:eastAsia="ko-KR"/>
        </w:rPr>
        <w:t>2&gt;</w:t>
      </w:r>
      <w:r w:rsidRPr="00B27271">
        <w:rPr>
          <w:lang w:eastAsia="ko-KR"/>
        </w:rPr>
        <w:tab/>
        <w:t>if beam failure instance indication for a BFD-RS set has been received from lower layers:</w:t>
      </w:r>
    </w:p>
    <w:p w14:paraId="29A12131" w14:textId="206FC207" w:rsidR="0017665A" w:rsidRPr="00B27271" w:rsidRDefault="0017665A" w:rsidP="00293E23">
      <w:pPr>
        <w:pStyle w:val="B3"/>
        <w:rPr>
          <w:lang w:eastAsia="ko-KR"/>
        </w:rPr>
      </w:pPr>
      <w:r w:rsidRPr="00B27271">
        <w:rPr>
          <w:lang w:eastAsia="ko-KR"/>
        </w:rPr>
        <w:t>3&gt;</w:t>
      </w:r>
      <w:r w:rsidRPr="00B27271">
        <w:rPr>
          <w:lang w:eastAsia="ko-KR"/>
        </w:rPr>
        <w:tab/>
        <w:t xml:space="preserve">start or restart the </w:t>
      </w:r>
      <w:r w:rsidRPr="00B27271">
        <w:rPr>
          <w:i/>
          <w:iCs/>
          <w:lang w:eastAsia="ko-KR"/>
        </w:rPr>
        <w:t>beamFailureDetectionTimer</w:t>
      </w:r>
      <w:r w:rsidR="007C19C5" w:rsidRPr="00B27271">
        <w:rPr>
          <w:iCs/>
          <w:lang w:eastAsia="ko-KR"/>
        </w:rPr>
        <w:t xml:space="preserve"> </w:t>
      </w:r>
      <w:r w:rsidR="007C19C5" w:rsidRPr="00B27271">
        <w:rPr>
          <w:lang w:eastAsia="ko-KR"/>
        </w:rPr>
        <w:t>of the BFD-RS set</w:t>
      </w:r>
      <w:r w:rsidRPr="00B27271">
        <w:rPr>
          <w:lang w:eastAsia="ko-KR"/>
        </w:rPr>
        <w:t>;</w:t>
      </w:r>
    </w:p>
    <w:p w14:paraId="25832606" w14:textId="77777777" w:rsidR="0017665A" w:rsidRPr="00B27271" w:rsidRDefault="0017665A" w:rsidP="00293E23">
      <w:pPr>
        <w:pStyle w:val="B3"/>
        <w:rPr>
          <w:lang w:eastAsia="ko-KR"/>
        </w:rPr>
      </w:pPr>
      <w:r w:rsidRPr="00B27271">
        <w:rPr>
          <w:lang w:eastAsia="ko-KR"/>
        </w:rPr>
        <w:t>3&gt;</w:t>
      </w:r>
      <w:r w:rsidRPr="00B27271">
        <w:rPr>
          <w:lang w:eastAsia="ko-KR"/>
        </w:rPr>
        <w:tab/>
        <w:t xml:space="preserve">increment </w:t>
      </w:r>
      <w:r w:rsidRPr="00B27271">
        <w:rPr>
          <w:i/>
          <w:iCs/>
          <w:lang w:eastAsia="ko-KR"/>
        </w:rPr>
        <w:t>BFI_COUNTER</w:t>
      </w:r>
      <w:r w:rsidRPr="00B27271">
        <w:rPr>
          <w:lang w:eastAsia="ko-KR"/>
        </w:rPr>
        <w:t xml:space="preserve"> of the BFD-RS set by 1;</w:t>
      </w:r>
    </w:p>
    <w:p w14:paraId="33568A20" w14:textId="6FF5761E" w:rsidR="0017665A" w:rsidRPr="00B27271" w:rsidRDefault="0017665A" w:rsidP="00293E23">
      <w:pPr>
        <w:pStyle w:val="B3"/>
        <w:rPr>
          <w:lang w:eastAsia="ko-KR"/>
        </w:rPr>
      </w:pPr>
      <w:r w:rsidRPr="00B27271">
        <w:rPr>
          <w:lang w:eastAsia="ko-KR"/>
        </w:rPr>
        <w:t>3&gt;</w:t>
      </w:r>
      <w:r w:rsidRPr="00B27271">
        <w:rPr>
          <w:lang w:eastAsia="ko-KR"/>
        </w:rPr>
        <w:tab/>
        <w:t xml:space="preserve">if </w:t>
      </w:r>
      <w:r w:rsidRPr="00B27271">
        <w:rPr>
          <w:i/>
          <w:iCs/>
          <w:lang w:eastAsia="ko-KR"/>
        </w:rPr>
        <w:t>BFI_COUNTER</w:t>
      </w:r>
      <w:r w:rsidRPr="00B27271">
        <w:rPr>
          <w:lang w:eastAsia="ko-KR"/>
        </w:rPr>
        <w:t xml:space="preserve"> </w:t>
      </w:r>
      <w:r w:rsidR="007C19C5" w:rsidRPr="00B27271">
        <w:rPr>
          <w:lang w:eastAsia="ko-KR"/>
        </w:rPr>
        <w:t xml:space="preserve">of the BFD-RS set </w:t>
      </w:r>
      <w:r w:rsidRPr="00B27271">
        <w:rPr>
          <w:lang w:eastAsia="ko-KR"/>
        </w:rPr>
        <w:t xml:space="preserve">&gt;= </w:t>
      </w:r>
      <w:r w:rsidRPr="00B27271">
        <w:rPr>
          <w:i/>
          <w:iCs/>
          <w:lang w:eastAsia="ko-KR"/>
        </w:rPr>
        <w:t>beamFailureInstanceMaxCount</w:t>
      </w:r>
      <w:r w:rsidRPr="00B27271">
        <w:rPr>
          <w:lang w:eastAsia="ko-KR"/>
        </w:rPr>
        <w:t>:</w:t>
      </w:r>
    </w:p>
    <w:p w14:paraId="19FDAE37" w14:textId="77777777" w:rsidR="0017665A" w:rsidRPr="00B27271" w:rsidRDefault="0017665A" w:rsidP="00293E23">
      <w:pPr>
        <w:pStyle w:val="B4"/>
        <w:rPr>
          <w:lang w:eastAsia="ko-KR"/>
        </w:rPr>
      </w:pPr>
      <w:r w:rsidRPr="00B27271">
        <w:rPr>
          <w:lang w:eastAsia="ko-KR"/>
        </w:rPr>
        <w:t>4&gt;</w:t>
      </w:r>
      <w:r w:rsidRPr="00B27271">
        <w:rPr>
          <w:lang w:eastAsia="ko-KR"/>
        </w:rPr>
        <w:tab/>
        <w:t>trigger a BFR for this BFD-RS set of the Serving Cell;</w:t>
      </w:r>
    </w:p>
    <w:p w14:paraId="34113D7C" w14:textId="5CBA5EA8" w:rsidR="0017665A" w:rsidRPr="00B27271" w:rsidRDefault="0017665A" w:rsidP="00293E23">
      <w:pPr>
        <w:pStyle w:val="B2"/>
        <w:rPr>
          <w:lang w:eastAsia="ko-KR"/>
        </w:rPr>
      </w:pPr>
      <w:r w:rsidRPr="00B27271">
        <w:rPr>
          <w:lang w:eastAsia="ko-KR"/>
        </w:rPr>
        <w:t>2&gt;</w:t>
      </w:r>
      <w:r w:rsidR="00E445C2" w:rsidRPr="00B27271">
        <w:rPr>
          <w:lang w:eastAsia="ko-KR"/>
        </w:rPr>
        <w:tab/>
      </w:r>
      <w:r w:rsidRPr="00B27271">
        <w:rPr>
          <w:lang w:eastAsia="ko-KR"/>
        </w:rPr>
        <w:t xml:space="preserve">if BFR is triggered for both BFD-RS sets of the SpCell and </w:t>
      </w:r>
      <w:r w:rsidR="007C19C5" w:rsidRPr="00B27271">
        <w:rPr>
          <w:lang w:eastAsia="ko-KR"/>
        </w:rPr>
        <w:t xml:space="preserve">the Beam Failure Recovery procedure </w:t>
      </w:r>
      <w:r w:rsidRPr="00B27271">
        <w:rPr>
          <w:lang w:eastAsia="ko-KR"/>
        </w:rPr>
        <w:t>is not successfully completed</w:t>
      </w:r>
      <w:r w:rsidR="007C19C5" w:rsidRPr="00B27271">
        <w:rPr>
          <w:lang w:eastAsia="ko-KR"/>
        </w:rPr>
        <w:t xml:space="preserve"> for any of the BFD-RS sets</w:t>
      </w:r>
      <w:r w:rsidRPr="00B27271">
        <w:rPr>
          <w:lang w:eastAsia="ko-KR"/>
        </w:rPr>
        <w:t>:</w:t>
      </w:r>
    </w:p>
    <w:p w14:paraId="3F968498" w14:textId="7458C509" w:rsidR="0017665A" w:rsidRPr="00B27271" w:rsidRDefault="0017665A" w:rsidP="00293E23">
      <w:pPr>
        <w:pStyle w:val="B3"/>
        <w:rPr>
          <w:lang w:eastAsia="ko-KR"/>
        </w:rPr>
      </w:pPr>
      <w:r w:rsidRPr="00B27271">
        <w:rPr>
          <w:lang w:eastAsia="ko-KR"/>
        </w:rPr>
        <w:t>3&gt;</w:t>
      </w:r>
      <w:r w:rsidRPr="00B27271">
        <w:rPr>
          <w:lang w:eastAsia="ko-KR"/>
        </w:rPr>
        <w:tab/>
        <w:t>initiate a Random Access procedure (see clause 5.1) on the SpCell;</w:t>
      </w:r>
    </w:p>
    <w:p w14:paraId="0C698481" w14:textId="77777777" w:rsidR="0017665A" w:rsidRPr="00B27271" w:rsidRDefault="0017665A" w:rsidP="00293E23">
      <w:pPr>
        <w:pStyle w:val="B2"/>
        <w:rPr>
          <w:lang w:eastAsia="ko-KR"/>
        </w:rPr>
      </w:pPr>
      <w:r w:rsidRPr="00B27271">
        <w:rPr>
          <w:lang w:eastAsia="ko-KR"/>
        </w:rPr>
        <w:t>2&gt;</w:t>
      </w:r>
      <w:r w:rsidRPr="00B27271">
        <w:rPr>
          <w:lang w:eastAsia="ko-KR"/>
        </w:rPr>
        <w:tab/>
        <w:t>if the Serving Cell is SpCell and the Random Access procedure initiated for beam failure recovery of both BFD-RS sets of SpCell is successfully completed (see clause 5.1):</w:t>
      </w:r>
    </w:p>
    <w:p w14:paraId="470CEEB4" w14:textId="2C9994FA"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each BFD-RS set of SpCell to 0.</w:t>
      </w:r>
    </w:p>
    <w:p w14:paraId="562E3ED0" w14:textId="072175D9" w:rsidR="0017665A" w:rsidRPr="00B27271" w:rsidRDefault="0017665A" w:rsidP="00293E23">
      <w:pPr>
        <w:pStyle w:val="B3"/>
        <w:rPr>
          <w:lang w:eastAsia="ko-KR"/>
        </w:rPr>
      </w:pPr>
      <w:r w:rsidRPr="00B27271">
        <w:rPr>
          <w:lang w:eastAsia="ko-KR"/>
        </w:rPr>
        <w:t>3&gt;</w:t>
      </w:r>
      <w:r w:rsidRPr="00B27271">
        <w:rPr>
          <w:lang w:eastAsia="ko-KR"/>
        </w:rPr>
        <w:tab/>
        <w:t>consider the Beam Failure Recovery procedure successfully completed.</w:t>
      </w:r>
    </w:p>
    <w:p w14:paraId="472CA015" w14:textId="6073E2A7" w:rsidR="0017665A" w:rsidRPr="00B27271" w:rsidRDefault="0017665A" w:rsidP="00293E23">
      <w:pPr>
        <w:pStyle w:val="B2"/>
        <w:rPr>
          <w:lang w:eastAsia="ko-KR"/>
        </w:rPr>
      </w:pPr>
      <w:r w:rsidRPr="00B27271">
        <w:rPr>
          <w:lang w:eastAsia="ko-KR"/>
        </w:rPr>
        <w:t>2&gt;</w:t>
      </w:r>
      <w:r w:rsidRPr="00B27271">
        <w:rPr>
          <w:lang w:eastAsia="ko-KR"/>
        </w:rPr>
        <w:tab/>
        <w:t xml:space="preserve">if the </w:t>
      </w:r>
      <w:r w:rsidRPr="00B27271">
        <w:rPr>
          <w:i/>
          <w:iCs/>
          <w:lang w:eastAsia="ko-KR"/>
        </w:rPr>
        <w:t>beamFailureDetectionTimer</w:t>
      </w:r>
      <w:r w:rsidRPr="00B27271">
        <w:rPr>
          <w:lang w:eastAsia="ko-KR"/>
        </w:rPr>
        <w:t xml:space="preserve"> of </w:t>
      </w:r>
      <w:r w:rsidR="00445928" w:rsidRPr="00B27271">
        <w:rPr>
          <w:lang w:eastAsia="ko-KR"/>
        </w:rPr>
        <w:t>a</w:t>
      </w:r>
      <w:r w:rsidRPr="00B27271">
        <w:rPr>
          <w:lang w:eastAsia="ko-KR"/>
        </w:rPr>
        <w:t xml:space="preserve"> BFD-RS set expires; or</w:t>
      </w:r>
    </w:p>
    <w:p w14:paraId="3DED9F6B" w14:textId="77777777" w:rsidR="00B34231" w:rsidRPr="00B27271" w:rsidRDefault="0017665A" w:rsidP="0018790F">
      <w:pPr>
        <w:pStyle w:val="B2"/>
        <w:rPr>
          <w:lang w:eastAsia="ko-KR"/>
        </w:rPr>
      </w:pPr>
      <w:r w:rsidRPr="00B27271">
        <w:rPr>
          <w:lang w:eastAsia="ko-KR"/>
        </w:rPr>
        <w:t>2&gt;</w:t>
      </w:r>
      <w:r w:rsidRPr="00B27271">
        <w:rPr>
          <w:lang w:eastAsia="ko-KR"/>
        </w:rPr>
        <w:tab/>
        <w:t xml:space="preserve">if </w:t>
      </w:r>
      <w:r w:rsidRPr="00B27271">
        <w:rPr>
          <w:i/>
          <w:iCs/>
          <w:lang w:eastAsia="ko-KR"/>
        </w:rPr>
        <w:t>beamFailureDetectionTimer</w:t>
      </w:r>
      <w:r w:rsidRPr="00B27271">
        <w:rPr>
          <w:lang w:eastAsia="ko-KR"/>
        </w:rPr>
        <w:t xml:space="preserve">, </w:t>
      </w:r>
      <w:r w:rsidRPr="00B27271">
        <w:rPr>
          <w:i/>
          <w:iCs/>
          <w:lang w:eastAsia="ko-KR"/>
        </w:rPr>
        <w:t>beamFailureInstanceMaxCount</w:t>
      </w:r>
      <w:r w:rsidRPr="00B27271">
        <w:rPr>
          <w:lang w:eastAsia="ko-KR"/>
        </w:rPr>
        <w:t xml:space="preserve">, or any of the reference signals used for beam failure detection is reconfigured by upper layers </w:t>
      </w:r>
      <w:r w:rsidR="00FE20F7" w:rsidRPr="00B27271">
        <w:rPr>
          <w:lang w:eastAsia="zh-CN"/>
        </w:rPr>
        <w:t>or by the BFD-RS Indication MAC CE</w:t>
      </w:r>
      <w:r w:rsidR="00FE20F7" w:rsidRPr="00B27271">
        <w:rPr>
          <w:lang w:eastAsia="ko-KR"/>
        </w:rPr>
        <w:t xml:space="preserve"> </w:t>
      </w:r>
      <w:r w:rsidRPr="00B27271">
        <w:rPr>
          <w:lang w:eastAsia="ko-KR"/>
        </w:rPr>
        <w:t xml:space="preserve">associated with </w:t>
      </w:r>
      <w:r w:rsidR="007C19C5" w:rsidRPr="00B27271">
        <w:rPr>
          <w:lang w:eastAsia="ko-KR"/>
        </w:rPr>
        <w:t>a</w:t>
      </w:r>
      <w:r w:rsidRPr="00B27271">
        <w:rPr>
          <w:lang w:eastAsia="ko-KR"/>
        </w:rPr>
        <w:t xml:space="preserve"> BFD-RS set of the Serving Cell</w:t>
      </w:r>
      <w:r w:rsidR="00B34231" w:rsidRPr="00B27271">
        <w:rPr>
          <w:lang w:eastAsia="ko-KR"/>
        </w:rPr>
        <w:t>; or</w:t>
      </w:r>
    </w:p>
    <w:p w14:paraId="16061C66" w14:textId="6009A69C" w:rsidR="0017665A" w:rsidRPr="00B27271" w:rsidRDefault="00B34231" w:rsidP="00B34231">
      <w:pPr>
        <w:pStyle w:val="B2"/>
        <w:rPr>
          <w:lang w:eastAsia="ko-KR"/>
        </w:rPr>
      </w:pPr>
      <w:r w:rsidRPr="00B27271">
        <w:rPr>
          <w:lang w:eastAsia="ko-KR"/>
        </w:rPr>
        <w:t>2&gt;</w:t>
      </w:r>
      <w:r w:rsidRPr="00B27271">
        <w:rPr>
          <w:lang w:eastAsia="ko-KR"/>
        </w:rPr>
        <w:tab/>
        <w:t>if the reference signal(s) associated with a BFD-RS set of the Serving Cell used for beam failure detection is changed</w:t>
      </w:r>
      <w:r w:rsidR="0017665A" w:rsidRPr="00B27271">
        <w:rPr>
          <w:lang w:eastAsia="ko-KR"/>
        </w:rPr>
        <w:t>:</w:t>
      </w:r>
    </w:p>
    <w:p w14:paraId="037C3592"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the BFD-RS set to 0.</w:t>
      </w:r>
    </w:p>
    <w:p w14:paraId="4F1FE493" w14:textId="58CAFB54" w:rsidR="0017665A" w:rsidRPr="00B27271" w:rsidRDefault="0017665A" w:rsidP="00293E23">
      <w:pPr>
        <w:pStyle w:val="B2"/>
        <w:rPr>
          <w:lang w:eastAsia="ko-KR"/>
        </w:rPr>
      </w:pPr>
      <w:r w:rsidRPr="00B27271">
        <w:rPr>
          <w:lang w:eastAsia="ko-KR"/>
        </w:rPr>
        <w:t>2&gt;</w:t>
      </w:r>
      <w:r w:rsidRPr="00B27271">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45928" w:rsidRPr="00B27271">
        <w:rPr>
          <w:lang w:eastAsia="ko-KR"/>
        </w:rPr>
        <w:t>a</w:t>
      </w:r>
      <w:r w:rsidRPr="00B27271">
        <w:rPr>
          <w:lang w:eastAsia="ko-KR"/>
        </w:rPr>
        <w:t xml:space="preserve"> BFD-RS set of the Serving Cell:</w:t>
      </w:r>
    </w:p>
    <w:p w14:paraId="1590C0A2"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the BFD-RS set to 0;</w:t>
      </w:r>
    </w:p>
    <w:p w14:paraId="6D3AC989" w14:textId="177D8C65" w:rsidR="0017665A" w:rsidRPr="00B27271" w:rsidRDefault="0017665A" w:rsidP="00293E23">
      <w:pPr>
        <w:pStyle w:val="B3"/>
        <w:rPr>
          <w:lang w:eastAsia="ko-KR"/>
        </w:rPr>
      </w:pPr>
      <w:r w:rsidRPr="00B27271">
        <w:rPr>
          <w:lang w:eastAsia="ko-KR"/>
        </w:rPr>
        <w:t>3&gt;</w:t>
      </w:r>
      <w:r w:rsidRPr="00B27271">
        <w:rPr>
          <w:lang w:eastAsia="ko-KR"/>
        </w:rPr>
        <w:tab/>
        <w:t xml:space="preserve">consider the Beam Failure Recovery procedure successfully completed </w:t>
      </w:r>
      <w:r w:rsidR="007C19C5" w:rsidRPr="00B27271">
        <w:rPr>
          <w:lang w:eastAsia="ko-KR"/>
        </w:rPr>
        <w:t xml:space="preserve">for this BFD-RS set </w:t>
      </w:r>
      <w:r w:rsidRPr="00B27271">
        <w:rPr>
          <w:lang w:eastAsia="ko-KR"/>
        </w:rPr>
        <w:t>and cancel all the triggered BFRs of this BFD-RS set of the Serving Cell.</w:t>
      </w:r>
    </w:p>
    <w:p w14:paraId="03527FF0" w14:textId="77777777" w:rsidR="0017665A" w:rsidRPr="00B27271" w:rsidRDefault="0017665A" w:rsidP="00293E23">
      <w:pPr>
        <w:pStyle w:val="B2"/>
        <w:rPr>
          <w:lang w:eastAsia="ko-KR"/>
        </w:rPr>
      </w:pPr>
      <w:r w:rsidRPr="00B27271">
        <w:rPr>
          <w:lang w:eastAsia="ko-KR"/>
        </w:rPr>
        <w:t>2&gt;</w:t>
      </w:r>
      <w:r w:rsidRPr="00B27271">
        <w:rPr>
          <w:lang w:eastAsia="ko-KR"/>
        </w:rPr>
        <w:tab/>
        <w:t>if the Serving Cell is SCell and the SCell is deactivated as specified in clause 5.9:</w:t>
      </w:r>
    </w:p>
    <w:p w14:paraId="0F02D4B6"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each BFD-RS set of SCell to 0;</w:t>
      </w:r>
    </w:p>
    <w:p w14:paraId="7AA6F846" w14:textId="46A71D70" w:rsidR="0017665A" w:rsidRPr="00B27271" w:rsidRDefault="0017665A" w:rsidP="00293E23">
      <w:pPr>
        <w:pStyle w:val="B3"/>
        <w:rPr>
          <w:lang w:eastAsia="ko-KR"/>
        </w:rPr>
      </w:pPr>
      <w:r w:rsidRPr="00B27271">
        <w:rPr>
          <w:lang w:eastAsia="ko-KR"/>
        </w:rPr>
        <w:t>3&gt;</w:t>
      </w:r>
      <w:r w:rsidRPr="00B27271">
        <w:rPr>
          <w:lang w:eastAsia="ko-KR"/>
        </w:rPr>
        <w:tab/>
        <w:t>consider the Beam Failure Recovery procedure successfully completed and cancel all the triggered BFRs of all BFD-RS sets of the Serving Cell.</w:t>
      </w:r>
    </w:p>
    <w:p w14:paraId="3D90A072" w14:textId="728F8213" w:rsidR="0017665A" w:rsidRPr="00B27271" w:rsidRDefault="0017665A" w:rsidP="0017665A">
      <w:pPr>
        <w:pStyle w:val="B1"/>
        <w:rPr>
          <w:lang w:eastAsia="ko-KR"/>
        </w:rPr>
      </w:pPr>
      <w:r w:rsidRPr="00B27271">
        <w:rPr>
          <w:lang w:eastAsia="ko-KR"/>
        </w:rPr>
        <w:t>1&gt;</w:t>
      </w:r>
      <w:r w:rsidRPr="00B27271">
        <w:rPr>
          <w:lang w:eastAsia="ko-KR"/>
        </w:rPr>
        <w:tab/>
        <w:t>else:</w:t>
      </w:r>
    </w:p>
    <w:p w14:paraId="1C829A72" w14:textId="10CC27B0" w:rsidR="00411627"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if beam failure instance indication has been received from lower layers:</w:t>
      </w:r>
    </w:p>
    <w:p w14:paraId="596BCA40" w14:textId="031B3C3F"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or restart the </w:t>
      </w:r>
      <w:r w:rsidR="00411627" w:rsidRPr="00B27271">
        <w:rPr>
          <w:i/>
          <w:lang w:eastAsia="ko-KR"/>
        </w:rPr>
        <w:t>beamFailureDetectionTimer</w:t>
      </w:r>
      <w:r w:rsidR="00411627" w:rsidRPr="00B27271">
        <w:rPr>
          <w:lang w:eastAsia="ko-KR"/>
        </w:rPr>
        <w:t>;</w:t>
      </w:r>
    </w:p>
    <w:p w14:paraId="173AD3FE" w14:textId="46E2DDEE"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increment </w:t>
      </w:r>
      <w:r w:rsidR="00411627" w:rsidRPr="00B27271">
        <w:rPr>
          <w:i/>
          <w:lang w:eastAsia="ko-KR"/>
        </w:rPr>
        <w:t>BFI_COUNTER</w:t>
      </w:r>
      <w:r w:rsidR="00411627" w:rsidRPr="00B27271">
        <w:rPr>
          <w:lang w:eastAsia="ko-KR"/>
        </w:rPr>
        <w:t xml:space="preserve"> by 1;</w:t>
      </w:r>
    </w:p>
    <w:p w14:paraId="46E3697A" w14:textId="0868D147"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if </w:t>
      </w:r>
      <w:r w:rsidR="00411627" w:rsidRPr="00B27271">
        <w:rPr>
          <w:i/>
          <w:lang w:eastAsia="ko-KR"/>
        </w:rPr>
        <w:t>BFI_COUNTER</w:t>
      </w:r>
      <w:r w:rsidR="00411627" w:rsidRPr="00B27271">
        <w:rPr>
          <w:lang w:eastAsia="ko-KR"/>
        </w:rPr>
        <w:t xml:space="preserve"> &gt;= </w:t>
      </w:r>
      <w:r w:rsidR="00411627" w:rsidRPr="00B27271">
        <w:rPr>
          <w:i/>
          <w:lang w:eastAsia="ko-KR"/>
        </w:rPr>
        <w:t>beamFailureInstanceMaxCount</w:t>
      </w:r>
      <w:r w:rsidR="00411627" w:rsidRPr="00B27271">
        <w:rPr>
          <w:lang w:eastAsia="ko-KR"/>
        </w:rPr>
        <w:t>:</w:t>
      </w:r>
    </w:p>
    <w:p w14:paraId="1D523B9F" w14:textId="383144CB" w:rsidR="00AF08D2" w:rsidRPr="00B27271" w:rsidRDefault="0017665A" w:rsidP="00293E23">
      <w:pPr>
        <w:pStyle w:val="B4"/>
        <w:rPr>
          <w:lang w:eastAsia="ko-KR"/>
        </w:rPr>
      </w:pPr>
      <w:r w:rsidRPr="00B27271">
        <w:rPr>
          <w:lang w:eastAsia="ko-KR"/>
        </w:rPr>
        <w:t>4</w:t>
      </w:r>
      <w:r w:rsidR="00AF08D2" w:rsidRPr="00B27271">
        <w:rPr>
          <w:lang w:eastAsia="ko-KR"/>
        </w:rPr>
        <w:t>&gt;</w:t>
      </w:r>
      <w:r w:rsidR="00AF08D2" w:rsidRPr="00B27271">
        <w:rPr>
          <w:lang w:eastAsia="ko-KR"/>
        </w:rPr>
        <w:tab/>
        <w:t>if the Serving Cell is SCell:</w:t>
      </w:r>
    </w:p>
    <w:p w14:paraId="76C6157B" w14:textId="5528FBD5" w:rsidR="00AF08D2" w:rsidRPr="00B27271" w:rsidRDefault="0017665A" w:rsidP="00293E23">
      <w:pPr>
        <w:pStyle w:val="B5"/>
        <w:rPr>
          <w:noProof/>
          <w:lang w:eastAsia="ko-KR"/>
        </w:rPr>
      </w:pPr>
      <w:r w:rsidRPr="00B27271">
        <w:rPr>
          <w:noProof/>
          <w:lang w:eastAsia="ko-KR"/>
        </w:rPr>
        <w:t>5</w:t>
      </w:r>
      <w:r w:rsidR="00AF08D2" w:rsidRPr="00B27271">
        <w:rPr>
          <w:noProof/>
          <w:lang w:eastAsia="ko-KR"/>
        </w:rPr>
        <w:t>&gt;</w:t>
      </w:r>
      <w:r w:rsidR="00AF08D2" w:rsidRPr="00B27271">
        <w:rPr>
          <w:noProof/>
          <w:lang w:eastAsia="ko-KR"/>
        </w:rPr>
        <w:tab/>
        <w:t>trigger a BFR for this Serving Cell;</w:t>
      </w:r>
    </w:p>
    <w:p w14:paraId="0B0C4284" w14:textId="77777777" w:rsidR="007D1911" w:rsidRPr="00B27271" w:rsidRDefault="0017665A" w:rsidP="00293E23">
      <w:pPr>
        <w:pStyle w:val="B4"/>
        <w:rPr>
          <w:lang w:eastAsia="ko-KR"/>
        </w:rPr>
      </w:pPr>
      <w:r w:rsidRPr="00B27271">
        <w:rPr>
          <w:lang w:eastAsia="ko-KR"/>
        </w:rPr>
        <w:t>4</w:t>
      </w:r>
      <w:r w:rsidR="00AF08D2" w:rsidRPr="00B27271">
        <w:rPr>
          <w:lang w:eastAsia="ko-KR"/>
        </w:rPr>
        <w:t>&gt;</w:t>
      </w:r>
      <w:r w:rsidR="00AF08D2" w:rsidRPr="00B27271">
        <w:rPr>
          <w:lang w:eastAsia="ko-KR"/>
        </w:rPr>
        <w:tab/>
        <w:t>else</w:t>
      </w:r>
      <w:r w:rsidR="0016399D" w:rsidRPr="00B27271">
        <w:rPr>
          <w:lang w:eastAsia="ko-KR"/>
        </w:rPr>
        <w:t xml:space="preserve"> if the Serving Cell is PSCell</w:t>
      </w:r>
      <w:r w:rsidR="007D1911" w:rsidRPr="00B27271">
        <w:rPr>
          <w:lang w:eastAsia="ko-KR"/>
        </w:rPr>
        <w:t xml:space="preserve"> and</w:t>
      </w:r>
      <w:r w:rsidR="0016399D" w:rsidRPr="00B27271">
        <w:rPr>
          <w:lang w:eastAsia="ko-KR"/>
        </w:rPr>
        <w:t>, the SCG is deactivated</w:t>
      </w:r>
      <w:r w:rsidR="007D1911" w:rsidRPr="00B27271">
        <w:rPr>
          <w:lang w:eastAsia="ko-KR"/>
        </w:rPr>
        <w:t>:</w:t>
      </w:r>
    </w:p>
    <w:p w14:paraId="17BBD942" w14:textId="77777777" w:rsidR="007D1911" w:rsidRPr="00B27271" w:rsidRDefault="007D1911" w:rsidP="000B2AEF">
      <w:pPr>
        <w:pStyle w:val="B5"/>
        <w:rPr>
          <w:lang w:eastAsia="ko-KR"/>
        </w:rPr>
      </w:pPr>
      <w:r w:rsidRPr="00B27271">
        <w:rPr>
          <w:lang w:eastAsia="ko-KR"/>
        </w:rPr>
        <w:t>5&gt;</w:t>
      </w:r>
      <w:r w:rsidRPr="00B27271">
        <w:rPr>
          <w:lang w:eastAsia="ko-KR"/>
        </w:rPr>
        <w:tab/>
        <w:t>if beam failure of the PSCell has not been indicated to upper layers since the SCG was deactivated or since the deactivated SCG was last reconfigured with BFD-RS:</w:t>
      </w:r>
    </w:p>
    <w:p w14:paraId="019CB3FB" w14:textId="77777777" w:rsidR="007D1911" w:rsidRPr="00B27271" w:rsidRDefault="007D1911" w:rsidP="000B2AEF">
      <w:pPr>
        <w:pStyle w:val="B6"/>
        <w:rPr>
          <w:lang w:eastAsia="ko-KR"/>
        </w:rPr>
      </w:pPr>
      <w:r w:rsidRPr="00B27271">
        <w:rPr>
          <w:lang w:eastAsia="ko-KR"/>
        </w:rPr>
        <w:t>6&gt;</w:t>
      </w:r>
      <w:r w:rsidRPr="00B27271">
        <w:rPr>
          <w:lang w:eastAsia="ko-KR"/>
        </w:rPr>
        <w:tab/>
        <w:t>indicate beam failure of the PSCell to upper layers.</w:t>
      </w:r>
    </w:p>
    <w:p w14:paraId="296026A1" w14:textId="3484D21F" w:rsidR="00782E23" w:rsidRPr="00B27271" w:rsidRDefault="00782E23" w:rsidP="00D31CDD">
      <w:pPr>
        <w:pStyle w:val="NO"/>
        <w:rPr>
          <w:lang w:eastAsia="ko-KR"/>
        </w:rPr>
      </w:pPr>
      <w:r w:rsidRPr="00B27271">
        <w:rPr>
          <w:lang w:eastAsia="ko-KR"/>
        </w:rPr>
        <w:t>NOTE:</w:t>
      </w:r>
      <w:r w:rsidRPr="00B27271">
        <w:rPr>
          <w:lang w:eastAsia="ko-KR"/>
        </w:rPr>
        <w:tab/>
        <w:t xml:space="preserve">After beam failure is indicated to upper layers, the UE may stop the </w:t>
      </w:r>
      <w:r w:rsidRPr="00B27271">
        <w:rPr>
          <w:i/>
          <w:iCs/>
          <w:lang w:eastAsia="ko-KR"/>
        </w:rPr>
        <w:t>beamFailureDetectionTimer</w:t>
      </w:r>
      <w:r w:rsidRPr="00B27271">
        <w:rPr>
          <w:lang w:eastAsia="ko-KR"/>
        </w:rPr>
        <w:t xml:space="preserve"> and lower layer beam failure indication while </w:t>
      </w:r>
      <w:r w:rsidRPr="00B27271">
        <w:rPr>
          <w:i/>
          <w:lang w:eastAsia="ko-KR"/>
        </w:rPr>
        <w:t>BFI_COUNTER</w:t>
      </w:r>
      <w:r w:rsidRPr="00B27271">
        <w:rPr>
          <w:lang w:eastAsia="ko-KR"/>
        </w:rPr>
        <w:t xml:space="preserve"> &gt;= </w:t>
      </w:r>
      <w:r w:rsidRPr="00B27271">
        <w:rPr>
          <w:i/>
          <w:lang w:eastAsia="ko-KR"/>
        </w:rPr>
        <w:t>beamFailureInstanceMaxCount</w:t>
      </w:r>
      <w:r w:rsidRPr="00B27271">
        <w:rPr>
          <w:lang w:eastAsia="ko-KR"/>
        </w:rPr>
        <w:t xml:space="preserve"> for the deactivated SCG.</w:t>
      </w:r>
    </w:p>
    <w:p w14:paraId="23967A0A" w14:textId="35A712A2" w:rsidR="0016399D" w:rsidRPr="00B27271" w:rsidRDefault="0016399D" w:rsidP="00293E23">
      <w:pPr>
        <w:pStyle w:val="B4"/>
        <w:rPr>
          <w:lang w:eastAsia="ko-KR"/>
        </w:rPr>
      </w:pPr>
      <w:r w:rsidRPr="00B27271">
        <w:rPr>
          <w:lang w:eastAsia="ko-KR"/>
        </w:rPr>
        <w:t>4&gt;</w:t>
      </w:r>
      <w:r w:rsidRPr="00B27271">
        <w:rPr>
          <w:lang w:eastAsia="ko-KR"/>
        </w:rPr>
        <w:tab/>
        <w:t>else</w:t>
      </w:r>
      <w:r w:rsidR="00ED77A0" w:rsidRPr="00B27271">
        <w:rPr>
          <w:lang w:eastAsia="ko-KR"/>
        </w:rPr>
        <w:t>:</w:t>
      </w:r>
    </w:p>
    <w:p w14:paraId="47436840" w14:textId="757BA087" w:rsidR="00411627" w:rsidRPr="00B27271" w:rsidRDefault="0017665A" w:rsidP="00293E2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initiate a Random Access procedure (see </w:t>
      </w:r>
      <w:r w:rsidR="00B9580D" w:rsidRPr="00B27271">
        <w:rPr>
          <w:lang w:eastAsia="ko-KR"/>
        </w:rPr>
        <w:t>clause</w:t>
      </w:r>
      <w:r w:rsidR="00411627" w:rsidRPr="00B27271">
        <w:rPr>
          <w:lang w:eastAsia="ko-KR"/>
        </w:rPr>
        <w:t xml:space="preserve"> 5.1) on the SpCell</w:t>
      </w:r>
      <w:r w:rsidR="009433B1" w:rsidRPr="00B27271">
        <w:rPr>
          <w:lang w:eastAsia="ko-KR"/>
        </w:rPr>
        <w:t>;</w:t>
      </w:r>
    </w:p>
    <w:p w14:paraId="4B7F6E8E" w14:textId="3F3CEA33" w:rsidR="009433B1" w:rsidRPr="00B27271" w:rsidRDefault="009433B1" w:rsidP="009433B1">
      <w:pPr>
        <w:pStyle w:val="B5"/>
        <w:rPr>
          <w:lang w:eastAsia="ko-KR"/>
        </w:rPr>
      </w:pPr>
      <w:r w:rsidRPr="00B27271">
        <w:rPr>
          <w:lang w:eastAsia="ko-KR"/>
        </w:rPr>
        <w:t>5&gt;</w:t>
      </w:r>
      <w:r w:rsidRPr="00B27271">
        <w:rPr>
          <w:lang w:eastAsia="ko-KR"/>
        </w:rPr>
        <w:tab/>
        <w:t>if beam failure is detected for an NCR-MT:</w:t>
      </w:r>
    </w:p>
    <w:p w14:paraId="72C12DE7" w14:textId="1286F4D2" w:rsidR="009433B1" w:rsidRPr="00B27271" w:rsidRDefault="009433B1" w:rsidP="003541C3">
      <w:pPr>
        <w:pStyle w:val="B6"/>
        <w:rPr>
          <w:lang w:eastAsia="ko-KR"/>
        </w:rPr>
      </w:pPr>
      <w:r w:rsidRPr="00B27271">
        <w:rPr>
          <w:lang w:eastAsia="ko-KR"/>
        </w:rPr>
        <w:t>6&gt;</w:t>
      </w:r>
      <w:r w:rsidRPr="00B27271">
        <w:rPr>
          <w:lang w:eastAsia="ko-KR"/>
        </w:rPr>
        <w:tab/>
        <w:t>indicate to NCR-Fwd to cease forwarding.</w:t>
      </w:r>
    </w:p>
    <w:p w14:paraId="00033738" w14:textId="77CCA93A" w:rsidR="00104030"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if the </w:t>
      </w:r>
      <w:r w:rsidR="00411627" w:rsidRPr="00B27271">
        <w:rPr>
          <w:i/>
          <w:iCs/>
          <w:lang w:eastAsia="ko-KR"/>
        </w:rPr>
        <w:t>beamFailureDetectionTimer</w:t>
      </w:r>
      <w:r w:rsidR="00411627" w:rsidRPr="00B27271">
        <w:rPr>
          <w:lang w:eastAsia="ko-KR"/>
        </w:rPr>
        <w:t xml:space="preserve"> expires</w:t>
      </w:r>
      <w:r w:rsidR="00104030" w:rsidRPr="00B27271">
        <w:rPr>
          <w:lang w:eastAsia="ko-KR"/>
        </w:rPr>
        <w:t>; or</w:t>
      </w:r>
    </w:p>
    <w:p w14:paraId="5041977E" w14:textId="77777777" w:rsidR="00B34231" w:rsidRPr="00B27271" w:rsidRDefault="0017665A" w:rsidP="00B34231">
      <w:pPr>
        <w:ind w:left="851" w:hanging="284"/>
        <w:rPr>
          <w:lang w:eastAsia="ko-KR"/>
        </w:rPr>
      </w:pPr>
      <w:r w:rsidRPr="00B27271">
        <w:rPr>
          <w:lang w:eastAsia="ko-KR"/>
        </w:rPr>
        <w:t>2</w:t>
      </w:r>
      <w:r w:rsidR="00104030" w:rsidRPr="00B27271">
        <w:rPr>
          <w:lang w:eastAsia="ko-KR"/>
        </w:rPr>
        <w:t>&gt;</w:t>
      </w:r>
      <w:r w:rsidR="00104030" w:rsidRPr="00B27271">
        <w:rPr>
          <w:lang w:eastAsia="ko-KR"/>
        </w:rPr>
        <w:tab/>
        <w:t xml:space="preserve">if </w:t>
      </w:r>
      <w:r w:rsidR="00104030" w:rsidRPr="00B27271">
        <w:rPr>
          <w:i/>
          <w:iCs/>
          <w:lang w:eastAsia="ko-KR"/>
        </w:rPr>
        <w:t>beamFailureDetectionTimer</w:t>
      </w:r>
      <w:r w:rsidR="00104030" w:rsidRPr="00B27271">
        <w:rPr>
          <w:lang w:eastAsia="ko-KR"/>
        </w:rPr>
        <w:t xml:space="preserve">, </w:t>
      </w:r>
      <w:r w:rsidR="00104030" w:rsidRPr="00B27271">
        <w:rPr>
          <w:i/>
          <w:iCs/>
          <w:lang w:eastAsia="ko-KR"/>
        </w:rPr>
        <w:t>beamFailureInstanceMaxCount</w:t>
      </w:r>
      <w:r w:rsidR="00104030" w:rsidRPr="00B27271">
        <w:rPr>
          <w:lang w:eastAsia="ko-KR"/>
        </w:rPr>
        <w:t>, or any of the reference signals used for beam failure detection is reconfigured by upper layers</w:t>
      </w:r>
      <w:r w:rsidR="00AF08D2" w:rsidRPr="00B27271">
        <w:rPr>
          <w:rFonts w:eastAsia="Malgun Gothic"/>
          <w:lang w:eastAsia="ko-KR"/>
        </w:rPr>
        <w:t xml:space="preserve"> associated with this Serving Cell</w:t>
      </w:r>
      <w:r w:rsidR="00B34231" w:rsidRPr="00B27271">
        <w:rPr>
          <w:rFonts w:eastAsia="Malgun Gothic"/>
          <w:lang w:eastAsia="ko-KR"/>
        </w:rPr>
        <w:t>; or</w:t>
      </w:r>
    </w:p>
    <w:p w14:paraId="166A1C43" w14:textId="22CA51CE" w:rsidR="00411627" w:rsidRPr="00B27271" w:rsidRDefault="00B34231" w:rsidP="00B34231">
      <w:pPr>
        <w:pStyle w:val="B2"/>
        <w:rPr>
          <w:lang w:eastAsia="ko-KR"/>
        </w:rPr>
      </w:pPr>
      <w:r w:rsidRPr="00B27271">
        <w:rPr>
          <w:lang w:eastAsia="ko-KR"/>
        </w:rPr>
        <w:t>2&gt;</w:t>
      </w:r>
      <w:r w:rsidRPr="00B27271">
        <w:rPr>
          <w:lang w:eastAsia="ko-KR"/>
        </w:rPr>
        <w:tab/>
        <w:t>if the reference signal(s) associated with this Serving Cell</w:t>
      </w:r>
      <w:r w:rsidR="00A80423" w:rsidRPr="00B27271">
        <w:rPr>
          <w:lang w:eastAsia="ko-KR"/>
        </w:rPr>
        <w:t xml:space="preserve"> </w:t>
      </w:r>
      <w:r w:rsidRPr="00B27271">
        <w:rPr>
          <w:lang w:eastAsia="ko-KR"/>
        </w:rPr>
        <w:t>used for beam failure detection is changed</w:t>
      </w:r>
      <w:r w:rsidR="00411627" w:rsidRPr="00B27271">
        <w:rPr>
          <w:lang w:eastAsia="ko-KR"/>
        </w:rPr>
        <w:t>:</w:t>
      </w:r>
    </w:p>
    <w:p w14:paraId="7FCB03AA" w14:textId="66F9CC87"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set </w:t>
      </w:r>
      <w:r w:rsidR="00411627" w:rsidRPr="00B27271">
        <w:rPr>
          <w:i/>
          <w:lang w:eastAsia="ko-KR"/>
        </w:rPr>
        <w:t>BFI_COUNTER</w:t>
      </w:r>
      <w:r w:rsidR="00411627" w:rsidRPr="00B27271">
        <w:rPr>
          <w:lang w:eastAsia="ko-KR"/>
        </w:rPr>
        <w:t xml:space="preserve"> to 0.</w:t>
      </w:r>
    </w:p>
    <w:p w14:paraId="2A5889CE" w14:textId="18283468" w:rsidR="00411627"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if the </w:t>
      </w:r>
      <w:r w:rsidR="00AF08D2" w:rsidRPr="00B27271">
        <w:rPr>
          <w:rFonts w:eastAsia="Malgun Gothic"/>
          <w:lang w:eastAsia="ko-KR"/>
        </w:rPr>
        <w:t>Serving Cell is SpCell and the</w:t>
      </w:r>
      <w:r w:rsidR="00AF08D2" w:rsidRPr="00B27271">
        <w:rPr>
          <w:lang w:eastAsia="ko-KR"/>
        </w:rPr>
        <w:t xml:space="preserve"> </w:t>
      </w:r>
      <w:r w:rsidR="00411627" w:rsidRPr="00B27271">
        <w:rPr>
          <w:lang w:eastAsia="ko-KR"/>
        </w:rPr>
        <w:t xml:space="preserve">Random Access procedure </w:t>
      </w:r>
      <w:r w:rsidR="008F4B86" w:rsidRPr="00B27271">
        <w:rPr>
          <w:lang w:eastAsia="ko-KR"/>
        </w:rPr>
        <w:t xml:space="preserve">initiated for SpCell beam failure recovery </w:t>
      </w:r>
      <w:r w:rsidR="00411627" w:rsidRPr="00B27271">
        <w:rPr>
          <w:lang w:eastAsia="ko-KR"/>
        </w:rPr>
        <w:t xml:space="preserve">is successfully completed (see </w:t>
      </w:r>
      <w:r w:rsidR="00B9580D" w:rsidRPr="00B27271">
        <w:rPr>
          <w:lang w:eastAsia="ko-KR"/>
        </w:rPr>
        <w:t>clause</w:t>
      </w:r>
      <w:r w:rsidR="00411627" w:rsidRPr="00B27271">
        <w:rPr>
          <w:lang w:eastAsia="ko-KR"/>
        </w:rPr>
        <w:t xml:space="preserve"> 5.1):</w:t>
      </w:r>
    </w:p>
    <w:p w14:paraId="21AB7B6E" w14:textId="596F4528" w:rsidR="00104030" w:rsidRPr="00B27271" w:rsidRDefault="0017665A" w:rsidP="00293E23">
      <w:pPr>
        <w:pStyle w:val="B3"/>
        <w:rPr>
          <w:lang w:eastAsia="ko-KR"/>
        </w:rPr>
      </w:pPr>
      <w:r w:rsidRPr="00B27271">
        <w:rPr>
          <w:lang w:eastAsia="ko-KR"/>
        </w:rPr>
        <w:t>3</w:t>
      </w:r>
      <w:r w:rsidR="00104030" w:rsidRPr="00B27271">
        <w:rPr>
          <w:lang w:eastAsia="ko-KR"/>
        </w:rPr>
        <w:t>&gt;</w:t>
      </w:r>
      <w:r w:rsidR="00104030" w:rsidRPr="00B27271">
        <w:rPr>
          <w:lang w:eastAsia="ko-KR"/>
        </w:rPr>
        <w:tab/>
        <w:t xml:space="preserve">set </w:t>
      </w:r>
      <w:r w:rsidR="00104030" w:rsidRPr="00B27271">
        <w:rPr>
          <w:i/>
          <w:lang w:eastAsia="ko-KR"/>
        </w:rPr>
        <w:t>BFI_COUNTER</w:t>
      </w:r>
      <w:r w:rsidR="00104030" w:rsidRPr="00B27271">
        <w:rPr>
          <w:lang w:eastAsia="ko-KR"/>
        </w:rPr>
        <w:t xml:space="preserve"> to 0;</w:t>
      </w:r>
    </w:p>
    <w:p w14:paraId="01B69956" w14:textId="77777777" w:rsidR="009433B1" w:rsidRPr="00B27271" w:rsidRDefault="0017665A" w:rsidP="009433B1">
      <w:pPr>
        <w:pStyle w:val="B3"/>
        <w:rPr>
          <w:lang w:eastAsia="ko-KR"/>
        </w:rPr>
      </w:pPr>
      <w:r w:rsidRPr="00B27271">
        <w:rPr>
          <w:lang w:eastAsia="ko-KR"/>
        </w:rPr>
        <w:t>3</w:t>
      </w:r>
      <w:r w:rsidR="00D338F2" w:rsidRPr="00B27271">
        <w:rPr>
          <w:lang w:eastAsia="ko-KR"/>
        </w:rPr>
        <w:t>&gt;</w:t>
      </w:r>
      <w:r w:rsidR="00D338F2" w:rsidRPr="00B27271">
        <w:rPr>
          <w:lang w:eastAsia="ko-KR"/>
        </w:rPr>
        <w:tab/>
        <w:t xml:space="preserve">stop the </w:t>
      </w:r>
      <w:r w:rsidR="00D338F2" w:rsidRPr="00B27271">
        <w:rPr>
          <w:i/>
          <w:lang w:eastAsia="ko-KR"/>
        </w:rPr>
        <w:t>beamFailureRecoveryTimer</w:t>
      </w:r>
      <w:r w:rsidR="00D338F2" w:rsidRPr="00B27271">
        <w:rPr>
          <w:lang w:eastAsia="ko-KR"/>
        </w:rPr>
        <w:t>, if configured;</w:t>
      </w:r>
    </w:p>
    <w:p w14:paraId="55251696" w14:textId="25E1E627" w:rsidR="009433B1" w:rsidRPr="00B27271" w:rsidRDefault="009433B1" w:rsidP="009433B1">
      <w:pPr>
        <w:pStyle w:val="B3"/>
        <w:rPr>
          <w:lang w:eastAsia="ko-KR"/>
        </w:rPr>
      </w:pPr>
      <w:r w:rsidRPr="00B27271">
        <w:rPr>
          <w:lang w:eastAsia="ko-KR"/>
        </w:rPr>
        <w:t>3&gt;</w:t>
      </w:r>
      <w:r w:rsidRPr="00B27271">
        <w:rPr>
          <w:lang w:eastAsia="ko-KR"/>
        </w:rPr>
        <w:tab/>
        <w:t>if the Random Access procedure was triggered by beam failure recovery for NCR-MT:</w:t>
      </w:r>
    </w:p>
    <w:p w14:paraId="4AAAEB66" w14:textId="0AE067FE" w:rsidR="00D338F2" w:rsidRPr="00B27271" w:rsidRDefault="009433B1" w:rsidP="003541C3">
      <w:pPr>
        <w:pStyle w:val="B4"/>
        <w:rPr>
          <w:lang w:eastAsia="ko-KR"/>
        </w:rPr>
      </w:pPr>
      <w:r w:rsidRPr="00B27271">
        <w:rPr>
          <w:lang w:eastAsia="ko-KR"/>
        </w:rPr>
        <w:t>4&gt;</w:t>
      </w:r>
      <w:r w:rsidRPr="00B27271">
        <w:rPr>
          <w:lang w:eastAsia="ko-KR"/>
        </w:rPr>
        <w:tab/>
        <w:t>indicate to NCR-Fwd to resume forwarding using the last forwarding configuration received by NCR-MT as part of side control information before beam failure detection;</w:t>
      </w:r>
    </w:p>
    <w:p w14:paraId="1A1589FD" w14:textId="1A84C2D1"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consider the Beam Failure Recovery procedure successfully completed.</w:t>
      </w:r>
    </w:p>
    <w:p w14:paraId="475B71E5" w14:textId="38D1472F" w:rsidR="00AF08D2" w:rsidRPr="00B27271" w:rsidRDefault="0017665A" w:rsidP="00293E23">
      <w:pPr>
        <w:pStyle w:val="B2"/>
        <w:rPr>
          <w:lang w:eastAsia="ko-KR"/>
        </w:rPr>
      </w:pPr>
      <w:bookmarkStart w:id="508" w:name="_Toc29239862"/>
      <w:r w:rsidRPr="00B27271">
        <w:rPr>
          <w:lang w:eastAsia="ko-KR"/>
        </w:rPr>
        <w:t>2</w:t>
      </w:r>
      <w:r w:rsidR="00AF08D2" w:rsidRPr="00B27271">
        <w:rPr>
          <w:lang w:eastAsia="ko-KR"/>
        </w:rPr>
        <w:t>&gt;</w:t>
      </w:r>
      <w:r w:rsidR="00AF08D2" w:rsidRPr="00B27271">
        <w:rPr>
          <w:lang w:eastAsia="ko-KR"/>
        </w:rPr>
        <w:tab/>
        <w:t>else if the Serving Cell is SCell</w:t>
      </w:r>
      <w:r w:rsidR="00CF73E1" w:rsidRPr="00B27271">
        <w:rPr>
          <w:lang w:eastAsia="ko-KR"/>
        </w:rPr>
        <w:t>,</w:t>
      </w:r>
      <w:r w:rsidR="00AF08D2" w:rsidRPr="00B27271">
        <w:rPr>
          <w:lang w:eastAsia="ko-KR"/>
        </w:rPr>
        <w:t xml:space="preserve"> and a PDCCH addressed to C-RNTI indicating uplink grant for a new transmission is received for the HARQ process used for the transmission of the </w:t>
      </w:r>
      <w:r w:rsidR="007C19C5" w:rsidRPr="00B27271">
        <w:rPr>
          <w:lang w:eastAsia="ko-KR"/>
        </w:rPr>
        <w:t xml:space="preserve">MAC CE for </w:t>
      </w:r>
      <w:r w:rsidR="00AF08D2" w:rsidRPr="00B27271">
        <w:rPr>
          <w:lang w:eastAsia="ko-KR"/>
        </w:rPr>
        <w:t>BFR which contains beam failure recovery information of this Serving Cell</w:t>
      </w:r>
      <w:r w:rsidR="00AF08D2" w:rsidRPr="00B27271">
        <w:t>; or</w:t>
      </w:r>
    </w:p>
    <w:p w14:paraId="1A2D46DE" w14:textId="1AFA2E4B" w:rsidR="00AF08D2" w:rsidRPr="00B27271" w:rsidRDefault="0017665A" w:rsidP="00293E23">
      <w:pPr>
        <w:pStyle w:val="B2"/>
        <w:rPr>
          <w:lang w:eastAsia="ko-KR"/>
        </w:rPr>
      </w:pPr>
      <w:r w:rsidRPr="00B27271">
        <w:t>2</w:t>
      </w:r>
      <w:r w:rsidR="00AF08D2" w:rsidRPr="00B27271">
        <w:t>&gt;</w:t>
      </w:r>
      <w:r w:rsidR="00AF08D2" w:rsidRPr="00B27271">
        <w:tab/>
        <w:t>if the SCell is deactivated as specified in clause 5.9</w:t>
      </w:r>
      <w:r w:rsidR="00AF08D2" w:rsidRPr="00B27271">
        <w:rPr>
          <w:lang w:eastAsia="ko-KR"/>
        </w:rPr>
        <w:t>:</w:t>
      </w:r>
    </w:p>
    <w:p w14:paraId="560482F8" w14:textId="0ACEB26A" w:rsidR="00AF08D2" w:rsidRPr="00B27271" w:rsidRDefault="0017665A" w:rsidP="00293E23">
      <w:pPr>
        <w:pStyle w:val="B3"/>
        <w:rPr>
          <w:lang w:eastAsia="ko-KR"/>
        </w:rPr>
      </w:pPr>
      <w:r w:rsidRPr="00B27271">
        <w:rPr>
          <w:lang w:eastAsia="ko-KR"/>
        </w:rPr>
        <w:t>3</w:t>
      </w:r>
      <w:r w:rsidR="00AF08D2" w:rsidRPr="00B27271">
        <w:rPr>
          <w:lang w:eastAsia="ko-KR"/>
        </w:rPr>
        <w:t>&gt;</w:t>
      </w:r>
      <w:r w:rsidR="00AF08D2" w:rsidRPr="00B27271">
        <w:rPr>
          <w:lang w:eastAsia="ko-KR"/>
        </w:rPr>
        <w:tab/>
        <w:t xml:space="preserve">set </w:t>
      </w:r>
      <w:r w:rsidR="00AF08D2" w:rsidRPr="00B27271">
        <w:rPr>
          <w:i/>
          <w:lang w:eastAsia="ko-KR"/>
        </w:rPr>
        <w:t>BFI_COUNTER</w:t>
      </w:r>
      <w:r w:rsidR="00AF08D2" w:rsidRPr="00B27271">
        <w:rPr>
          <w:lang w:eastAsia="ko-KR"/>
        </w:rPr>
        <w:t xml:space="preserve"> to 0;</w:t>
      </w:r>
    </w:p>
    <w:p w14:paraId="06215983" w14:textId="369F44B4" w:rsidR="00AF08D2" w:rsidRPr="00B27271" w:rsidRDefault="0017665A" w:rsidP="00293E23">
      <w:pPr>
        <w:pStyle w:val="B3"/>
        <w:rPr>
          <w:lang w:eastAsia="ko-KR"/>
        </w:rPr>
      </w:pPr>
      <w:r w:rsidRPr="00B27271">
        <w:rPr>
          <w:lang w:eastAsia="ko-KR"/>
        </w:rPr>
        <w:t>3</w:t>
      </w:r>
      <w:r w:rsidR="00AF08D2" w:rsidRPr="00B27271">
        <w:rPr>
          <w:lang w:eastAsia="ko-KR"/>
        </w:rPr>
        <w:t>&gt;</w:t>
      </w:r>
      <w:r w:rsidR="00AF08D2" w:rsidRPr="00B27271">
        <w:rPr>
          <w:lang w:eastAsia="ko-KR"/>
        </w:rPr>
        <w:tab/>
        <w:t>consider the Beam Failure Recovery procedure successfully completed and cancel all the triggered BFRs for this Serving Cell.</w:t>
      </w:r>
    </w:p>
    <w:p w14:paraId="48739BE7" w14:textId="77777777" w:rsidR="00AF08D2" w:rsidRPr="00B27271" w:rsidRDefault="00AF08D2" w:rsidP="00AF08D2">
      <w:pPr>
        <w:spacing w:line="256" w:lineRule="auto"/>
        <w:rPr>
          <w:rFonts w:eastAsia="Malgun Gothic"/>
          <w:lang w:eastAsia="ko-KR"/>
        </w:rPr>
      </w:pPr>
      <w:r w:rsidRPr="00B27271">
        <w:rPr>
          <w:rFonts w:eastAsia="Malgun Gothic"/>
          <w:lang w:eastAsia="ko-KR"/>
        </w:rPr>
        <w:t>The MAC entity shall:</w:t>
      </w:r>
    </w:p>
    <w:p w14:paraId="1630D84B" w14:textId="48DFC82B" w:rsidR="00AF08D2" w:rsidRPr="00B27271" w:rsidRDefault="00AF08D2" w:rsidP="00AF08D2">
      <w:pPr>
        <w:pStyle w:val="B1"/>
        <w:rPr>
          <w:rFonts w:eastAsiaTheme="minorEastAsia"/>
          <w:lang w:eastAsia="ko-KR"/>
        </w:rPr>
      </w:pPr>
      <w:r w:rsidRPr="00B27271">
        <w:rPr>
          <w:lang w:eastAsia="ko-KR"/>
        </w:rPr>
        <w:t>1&gt;</w:t>
      </w:r>
      <w:r w:rsidRPr="00B27271">
        <w:rPr>
          <w:lang w:eastAsia="ko-KR"/>
        </w:rPr>
        <w:tab/>
        <w:t>if the Beam Failure Recovery procedure determines that at least one BFR has been triggered and not cancelled</w:t>
      </w:r>
      <w:r w:rsidR="00CB14AB" w:rsidRPr="00B27271">
        <w:rPr>
          <w:rFonts w:eastAsia="SimSun"/>
          <w:lang w:eastAsia="zh-CN"/>
        </w:rPr>
        <w:t xml:space="preserve"> for an SCell for which evaluation of the candidate beams according to the requirements as specified in TS 38.133 [11] has been completed</w:t>
      </w:r>
      <w:r w:rsidR="003423FC" w:rsidRPr="00B27271">
        <w:rPr>
          <w:rFonts w:eastAsia="SimSun"/>
          <w:lang w:eastAsia="zh-CN"/>
        </w:rPr>
        <w:t xml:space="preserve"> and if none of the Serving Cell(s) of this MAC entity are configured with two BFD-RS sets</w:t>
      </w:r>
      <w:r w:rsidRPr="00B27271">
        <w:rPr>
          <w:lang w:eastAsia="ko-KR"/>
        </w:rPr>
        <w:t>:</w:t>
      </w:r>
    </w:p>
    <w:p w14:paraId="6AE673E2" w14:textId="77777777" w:rsidR="00AF08D2" w:rsidRPr="00B27271" w:rsidRDefault="008F4B86" w:rsidP="00030779">
      <w:pPr>
        <w:pStyle w:val="B2"/>
        <w:rPr>
          <w:lang w:eastAsia="ko-KR"/>
        </w:rPr>
      </w:pPr>
      <w:r w:rsidRPr="00B27271">
        <w:rPr>
          <w:lang w:eastAsia="ko-KR"/>
        </w:rPr>
        <w:t>2</w:t>
      </w:r>
      <w:r w:rsidR="00AF08D2" w:rsidRPr="00B27271">
        <w:rPr>
          <w:lang w:eastAsia="ko-KR"/>
        </w:rPr>
        <w:t>&gt;</w:t>
      </w:r>
      <w:r w:rsidR="00AF08D2" w:rsidRPr="00B27271">
        <w:rPr>
          <w:lang w:eastAsia="ko-KR"/>
        </w:rPr>
        <w:tab/>
      </w:r>
      <w:r w:rsidRPr="00B27271">
        <w:rPr>
          <w:lang w:eastAsia="ko-KR"/>
        </w:rPr>
        <w:t xml:space="preserve">if UL-SCH resources are available for a new transmission and </w:t>
      </w:r>
      <w:r w:rsidR="00AF08D2" w:rsidRPr="00B27271">
        <w:rPr>
          <w:lang w:eastAsia="ko-KR"/>
        </w:rPr>
        <w:t xml:space="preserve">if the UL-SCH resources can accommodate the BFR MAC CE plus its subheader as a result of </w:t>
      </w:r>
      <w:r w:rsidR="00CF73E1" w:rsidRPr="00B27271">
        <w:rPr>
          <w:lang w:eastAsia="ko-KR"/>
        </w:rPr>
        <w:t>LCP</w:t>
      </w:r>
      <w:r w:rsidR="00AF08D2" w:rsidRPr="00B27271">
        <w:rPr>
          <w:lang w:eastAsia="ko-KR"/>
        </w:rPr>
        <w:t>:</w:t>
      </w:r>
    </w:p>
    <w:p w14:paraId="25F89F9C" w14:textId="77777777" w:rsidR="00AF08D2" w:rsidRPr="00B27271" w:rsidRDefault="008F4B86" w:rsidP="00030779">
      <w:pPr>
        <w:pStyle w:val="B3"/>
        <w:rPr>
          <w:lang w:eastAsia="ko-KR"/>
        </w:rPr>
      </w:pPr>
      <w:r w:rsidRPr="00B27271">
        <w:rPr>
          <w:lang w:eastAsia="ko-KR"/>
        </w:rPr>
        <w:t>3</w:t>
      </w:r>
      <w:r w:rsidR="00AF08D2" w:rsidRPr="00B27271">
        <w:rPr>
          <w:lang w:eastAsia="ko-KR"/>
        </w:rPr>
        <w:t>&gt;</w:t>
      </w:r>
      <w:r w:rsidR="00AF08D2" w:rsidRPr="00B27271">
        <w:rPr>
          <w:lang w:eastAsia="ko-KR"/>
        </w:rPr>
        <w:tab/>
        <w:t>instruct the Multiplexing and Assembly procedure to generate the BFR MAC CE.</w:t>
      </w:r>
    </w:p>
    <w:p w14:paraId="4E0FFCE9" w14:textId="77777777" w:rsidR="00AF08D2" w:rsidRPr="00B27271" w:rsidRDefault="008F4B86" w:rsidP="00030779">
      <w:pPr>
        <w:pStyle w:val="B2"/>
        <w:rPr>
          <w:lang w:eastAsia="ko-KR"/>
        </w:rPr>
      </w:pPr>
      <w:r w:rsidRPr="00B27271">
        <w:t>2</w:t>
      </w:r>
      <w:r w:rsidR="00AF08D2" w:rsidRPr="00B27271">
        <w:t>&gt;</w:t>
      </w:r>
      <w:r w:rsidR="00AF08D2" w:rsidRPr="00B27271">
        <w:tab/>
        <w:t>else</w:t>
      </w:r>
      <w:r w:rsidRPr="00B27271">
        <w:rPr>
          <w:lang w:eastAsia="ko-KR"/>
        </w:rPr>
        <w:t xml:space="preserve"> if UL-SCH resources are available for a new transmission and</w:t>
      </w:r>
      <w:r w:rsidR="00AF08D2" w:rsidRPr="00B27271">
        <w:t xml:space="preserve"> if the UL-SCH resources can accommodate the </w:t>
      </w:r>
      <w:r w:rsidRPr="00B27271">
        <w:t>T</w:t>
      </w:r>
      <w:r w:rsidR="00AF08D2" w:rsidRPr="00B27271">
        <w:t xml:space="preserve">runcated BFR MAC CE plus its subheader as a result of </w:t>
      </w:r>
      <w:r w:rsidR="00CF73E1" w:rsidRPr="00B27271">
        <w:t>LCP</w:t>
      </w:r>
      <w:r w:rsidR="00AF08D2" w:rsidRPr="00B27271">
        <w:t>:</w:t>
      </w:r>
    </w:p>
    <w:p w14:paraId="56665D4C" w14:textId="77777777" w:rsidR="00AF08D2" w:rsidRPr="00B27271" w:rsidRDefault="008F4B86" w:rsidP="00030779">
      <w:pPr>
        <w:pStyle w:val="B3"/>
        <w:rPr>
          <w:lang w:eastAsia="en-US"/>
        </w:rPr>
      </w:pPr>
      <w:r w:rsidRPr="00B27271">
        <w:t>3</w:t>
      </w:r>
      <w:r w:rsidR="00AF08D2" w:rsidRPr="00B27271">
        <w:t>&gt;</w:t>
      </w:r>
      <w:r w:rsidR="00AF08D2" w:rsidRPr="00B27271">
        <w:tab/>
        <w:t xml:space="preserve">instruct the Multiplexing and Assembly procedure to generate the </w:t>
      </w:r>
      <w:r w:rsidRPr="00B27271">
        <w:t>T</w:t>
      </w:r>
      <w:r w:rsidR="00AF08D2" w:rsidRPr="00B27271">
        <w:t>runcated BFR MAC CE.</w:t>
      </w:r>
    </w:p>
    <w:p w14:paraId="3016009B" w14:textId="77777777" w:rsidR="00AF08D2" w:rsidRPr="00B27271" w:rsidRDefault="00AF08D2" w:rsidP="00AF08D2">
      <w:pPr>
        <w:pStyle w:val="B2"/>
        <w:rPr>
          <w:lang w:eastAsia="ko-KR"/>
        </w:rPr>
      </w:pPr>
      <w:r w:rsidRPr="00B27271">
        <w:rPr>
          <w:lang w:eastAsia="ko-KR"/>
        </w:rPr>
        <w:t>2&gt;</w:t>
      </w:r>
      <w:r w:rsidRPr="00B27271">
        <w:rPr>
          <w:lang w:eastAsia="ko-KR"/>
        </w:rPr>
        <w:tab/>
        <w:t>else:</w:t>
      </w:r>
    </w:p>
    <w:p w14:paraId="57220589" w14:textId="77777777" w:rsidR="00AF08D2" w:rsidRPr="00B27271" w:rsidRDefault="00AF08D2" w:rsidP="00AF08D2">
      <w:pPr>
        <w:pStyle w:val="B3"/>
        <w:rPr>
          <w:lang w:eastAsia="ko-KR"/>
        </w:rPr>
      </w:pPr>
      <w:r w:rsidRPr="00B27271">
        <w:rPr>
          <w:lang w:eastAsia="ko-KR"/>
        </w:rPr>
        <w:t>3&gt;</w:t>
      </w:r>
      <w:r w:rsidRPr="00B27271">
        <w:rPr>
          <w:lang w:eastAsia="ko-KR"/>
        </w:rPr>
        <w:tab/>
        <w:t xml:space="preserve">trigger the </w:t>
      </w:r>
      <w:r w:rsidR="00CF73E1" w:rsidRPr="00B27271">
        <w:rPr>
          <w:lang w:eastAsia="ko-KR"/>
        </w:rPr>
        <w:t>SR</w:t>
      </w:r>
      <w:r w:rsidRPr="00B27271">
        <w:rPr>
          <w:lang w:eastAsia="ko-KR"/>
        </w:rPr>
        <w:t xml:space="preserve"> for SCell beam failure recovery</w:t>
      </w:r>
      <w:r w:rsidR="008F4B86" w:rsidRPr="00B27271">
        <w:rPr>
          <w:rFonts w:eastAsiaTheme="minorEastAsia"/>
          <w:lang w:eastAsia="ko-KR"/>
        </w:rPr>
        <w:t xml:space="preserve"> for each SCell for which BFR has been triggered</w:t>
      </w:r>
      <w:r w:rsidR="00CB14AB" w:rsidRPr="00B27271">
        <w:rPr>
          <w:rFonts w:eastAsiaTheme="minorEastAsia"/>
          <w:lang w:eastAsia="ko-KR"/>
        </w:rPr>
        <w:t>,</w:t>
      </w:r>
      <w:r w:rsidR="008F4B86" w:rsidRPr="00B27271">
        <w:rPr>
          <w:rFonts w:eastAsiaTheme="minorEastAsia"/>
          <w:lang w:eastAsia="ko-KR"/>
        </w:rPr>
        <w:t xml:space="preserve"> not cancelled</w:t>
      </w:r>
      <w:r w:rsidR="00CB14AB" w:rsidRPr="00B27271">
        <w:rPr>
          <w:rFonts w:eastAsia="SimSun"/>
          <w:lang w:eastAsia="zh-CN"/>
        </w:rPr>
        <w:t>, and for which evaluation of the candidate beams according to the requirements as specified in TS 38.133 [11] has been completed</w:t>
      </w:r>
      <w:r w:rsidRPr="00B27271">
        <w:rPr>
          <w:lang w:eastAsia="ko-KR"/>
        </w:rPr>
        <w:t>.</w:t>
      </w:r>
    </w:p>
    <w:p w14:paraId="6F32F9E8" w14:textId="6A0D086C" w:rsidR="003423FC" w:rsidRPr="00B27271" w:rsidRDefault="003423FC" w:rsidP="00293E23">
      <w:pPr>
        <w:pStyle w:val="B1"/>
        <w:rPr>
          <w:rFonts w:eastAsia="Malgun Gothic"/>
          <w:lang w:eastAsia="ko-KR"/>
        </w:rPr>
      </w:pPr>
      <w:bookmarkStart w:id="509" w:name="_Toc37296224"/>
      <w:r w:rsidRPr="00B27271">
        <w:rPr>
          <w:rFonts w:eastAsia="Malgun Gothic"/>
          <w:lang w:eastAsia="ko-KR"/>
        </w:rPr>
        <w:t>1&gt;</w:t>
      </w:r>
      <w:r w:rsidRPr="00B27271">
        <w:rPr>
          <w:rFonts w:eastAsia="Malgun Gothic"/>
          <w:lang w:eastAsia="ko-KR"/>
        </w:rPr>
        <w:tab/>
        <w:t xml:space="preserve">if the Beam Failure Recovery procedure determines that at least one BFR for </w:t>
      </w:r>
      <w:r w:rsidR="00747D69" w:rsidRPr="00B27271">
        <w:rPr>
          <w:rFonts w:eastAsia="Malgun Gothic"/>
          <w:lang w:eastAsia="ko-KR"/>
        </w:rPr>
        <w:t xml:space="preserve">any </w:t>
      </w:r>
      <w:r w:rsidRPr="00B27271">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B27271" w:rsidRDefault="003423FC" w:rsidP="00293E23">
      <w:pPr>
        <w:pStyle w:val="B1"/>
        <w:rPr>
          <w:rFonts w:eastAsia="Malgun Gothic"/>
          <w:lang w:eastAsia="ko-KR"/>
        </w:rPr>
      </w:pPr>
      <w:r w:rsidRPr="00B27271">
        <w:rPr>
          <w:rFonts w:eastAsia="Malgun Gothic"/>
          <w:lang w:eastAsia="ko-KR"/>
        </w:rPr>
        <w:t>1&gt;</w:t>
      </w:r>
      <w:r w:rsidRPr="00B27271">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B27271" w:rsidRDefault="003423FC" w:rsidP="00293E23">
      <w:pPr>
        <w:pStyle w:val="B1"/>
        <w:rPr>
          <w:rFonts w:eastAsia="Malgun Gothic"/>
          <w:lang w:eastAsia="ko-KR"/>
        </w:rPr>
      </w:pPr>
      <w:r w:rsidRPr="00B27271">
        <w:rPr>
          <w:rFonts w:eastAsia="Malgun Gothic"/>
          <w:lang w:eastAsia="ko-KR"/>
        </w:rPr>
        <w:t>1&gt;</w:t>
      </w:r>
      <w:r w:rsidRPr="00B27271">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instruct the Multiplexing and Assembly procedure to generate the Enhanced BFR MAC CE.</w:t>
      </w:r>
    </w:p>
    <w:p w14:paraId="4DEEC9E2"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instruct the Multiplexing and Assembly procedure to generate the Truncated Enhanced BFR MAC CE.</w:t>
      </w:r>
    </w:p>
    <w:p w14:paraId="5A850E9F"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else:</w:t>
      </w:r>
    </w:p>
    <w:p w14:paraId="3D8EC77F" w14:textId="30F64F40"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B27271" w:rsidRDefault="003423FC" w:rsidP="00293E23">
      <w:pPr>
        <w:pStyle w:val="B3"/>
        <w:rPr>
          <w:rFonts w:eastAsia="Malgun Gothic"/>
          <w:lang w:eastAsia="ko-KR"/>
        </w:rPr>
      </w:pPr>
      <w:r w:rsidRPr="00B27271">
        <w:rPr>
          <w:rFonts w:eastAsia="Malgun Gothic"/>
          <w:lang w:eastAsia="ko-KR"/>
        </w:rPr>
        <w:t>3&gt;</w:t>
      </w:r>
      <w:r w:rsidR="00E445C2" w:rsidRPr="00B27271">
        <w:rPr>
          <w:rFonts w:eastAsia="Malgun Gothic"/>
          <w:lang w:eastAsia="ko-KR"/>
        </w:rPr>
        <w:tab/>
      </w:r>
      <w:r w:rsidRPr="00B27271">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B27271" w:rsidRDefault="008F4B86" w:rsidP="008F4B86">
      <w:pPr>
        <w:rPr>
          <w:lang w:eastAsia="ko-KR"/>
        </w:rPr>
      </w:pPr>
      <w:r w:rsidRPr="00B27271">
        <w:rPr>
          <w:rFonts w:eastAsia="Malgun Gothic"/>
          <w:lang w:eastAsia="ko-KR"/>
        </w:rPr>
        <w:t>All BFRs triggered for a</w:t>
      </w:r>
      <w:r w:rsidR="0060671F" w:rsidRPr="00B27271">
        <w:rPr>
          <w:rFonts w:eastAsia="Malgun Gothic"/>
          <w:lang w:eastAsia="ko-KR"/>
        </w:rPr>
        <w:t>n</w:t>
      </w:r>
      <w:r w:rsidRPr="00B27271">
        <w:rPr>
          <w:rFonts w:eastAsia="Malgun Gothic"/>
          <w:lang w:eastAsia="ko-KR"/>
        </w:rPr>
        <w:t xml:space="preserve"> SCell shall be cancelled when a MAC PDU is transmitted and this PDU includes a </w:t>
      </w:r>
      <w:r w:rsidR="000C1113" w:rsidRPr="00B27271">
        <w:rPr>
          <w:rFonts w:eastAsia="Malgun Gothic"/>
          <w:lang w:eastAsia="ko-KR"/>
        </w:rPr>
        <w:t xml:space="preserve">MAC CE for </w:t>
      </w:r>
      <w:r w:rsidRPr="00B27271">
        <w:rPr>
          <w:rFonts w:eastAsia="Malgun Gothic"/>
          <w:lang w:eastAsia="ko-KR"/>
        </w:rPr>
        <w:t>BFR which contains beam failure information of that SCell.</w:t>
      </w:r>
      <w:r w:rsidR="003423FC" w:rsidRPr="00B27271">
        <w:t xml:space="preserve"> </w:t>
      </w:r>
      <w:r w:rsidR="003423FC" w:rsidRPr="00B27271">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B27271" w:rsidRDefault="00411627" w:rsidP="00411627">
      <w:pPr>
        <w:pStyle w:val="Heading2"/>
        <w:rPr>
          <w:lang w:eastAsia="ko-KR"/>
        </w:rPr>
      </w:pPr>
      <w:bookmarkStart w:id="510" w:name="_Toc46490351"/>
      <w:bookmarkStart w:id="511" w:name="_Toc52752046"/>
      <w:bookmarkStart w:id="512" w:name="_Toc52796508"/>
      <w:bookmarkStart w:id="513" w:name="_Toc201677623"/>
      <w:r w:rsidRPr="00B27271">
        <w:rPr>
          <w:lang w:eastAsia="ko-KR"/>
        </w:rPr>
        <w:t>5.18</w:t>
      </w:r>
      <w:r w:rsidRPr="00B27271">
        <w:rPr>
          <w:lang w:eastAsia="ko-KR"/>
        </w:rPr>
        <w:tab/>
      </w:r>
      <w:r w:rsidRPr="00B27271">
        <w:t>Handling</w:t>
      </w:r>
      <w:r w:rsidRPr="00B27271">
        <w:rPr>
          <w:lang w:eastAsia="ko-KR"/>
        </w:rPr>
        <w:t xml:space="preserve"> of MAC CEs</w:t>
      </w:r>
      <w:bookmarkEnd w:id="508"/>
      <w:bookmarkEnd w:id="509"/>
      <w:bookmarkEnd w:id="510"/>
      <w:bookmarkEnd w:id="511"/>
      <w:bookmarkEnd w:id="512"/>
      <w:bookmarkEnd w:id="513"/>
    </w:p>
    <w:p w14:paraId="09C638CE" w14:textId="77777777" w:rsidR="00411627" w:rsidRPr="00B27271" w:rsidRDefault="00411627" w:rsidP="00411627">
      <w:pPr>
        <w:pStyle w:val="Heading3"/>
        <w:rPr>
          <w:lang w:eastAsia="ko-KR"/>
        </w:rPr>
      </w:pPr>
      <w:bookmarkStart w:id="514" w:name="_Toc29239863"/>
      <w:bookmarkStart w:id="515" w:name="_Toc37296225"/>
      <w:bookmarkStart w:id="516" w:name="_Toc46490352"/>
      <w:bookmarkStart w:id="517" w:name="_Toc52752047"/>
      <w:bookmarkStart w:id="518" w:name="_Toc52796509"/>
      <w:bookmarkStart w:id="519" w:name="_Toc201677624"/>
      <w:r w:rsidRPr="00B27271">
        <w:rPr>
          <w:lang w:eastAsia="ko-KR"/>
        </w:rPr>
        <w:t>5.18.1</w:t>
      </w:r>
      <w:r w:rsidRPr="00B27271">
        <w:rPr>
          <w:lang w:eastAsia="ko-KR"/>
        </w:rPr>
        <w:tab/>
      </w:r>
      <w:r w:rsidRPr="00B27271">
        <w:t>General</w:t>
      </w:r>
      <w:bookmarkEnd w:id="514"/>
      <w:bookmarkEnd w:id="515"/>
      <w:bookmarkEnd w:id="516"/>
      <w:bookmarkEnd w:id="517"/>
      <w:bookmarkEnd w:id="518"/>
      <w:bookmarkEnd w:id="519"/>
    </w:p>
    <w:p w14:paraId="147DFEC5" w14:textId="725B3FAC" w:rsidR="00411627" w:rsidRPr="00B27271" w:rsidRDefault="00411627" w:rsidP="00411627">
      <w:pPr>
        <w:rPr>
          <w:lang w:eastAsia="ko-KR"/>
        </w:rPr>
      </w:pPr>
      <w:r w:rsidRPr="00B27271">
        <w:rPr>
          <w:lang w:eastAsia="ko-KR"/>
        </w:rPr>
        <w:t xml:space="preserve">This </w:t>
      </w:r>
      <w:r w:rsidR="00B9580D" w:rsidRPr="00B27271">
        <w:rPr>
          <w:lang w:eastAsia="ko-KR"/>
        </w:rPr>
        <w:t>clause</w:t>
      </w:r>
      <w:r w:rsidRPr="00B27271">
        <w:rPr>
          <w:lang w:eastAsia="ko-KR"/>
        </w:rPr>
        <w:t xml:space="preserve"> specifies the requirements upon reception </w:t>
      </w:r>
      <w:r w:rsidR="00502883" w:rsidRPr="00B27271">
        <w:rPr>
          <w:lang w:eastAsia="ko-KR"/>
        </w:rPr>
        <w:t xml:space="preserve">or transmission </w:t>
      </w:r>
      <w:r w:rsidRPr="00B27271">
        <w:rPr>
          <w:lang w:eastAsia="ko-KR"/>
        </w:rPr>
        <w:t>of the following MAC CEs:</w:t>
      </w:r>
    </w:p>
    <w:p w14:paraId="40A38D6E" w14:textId="77777777" w:rsidR="00411627" w:rsidRPr="00B27271" w:rsidRDefault="00411627" w:rsidP="00411627">
      <w:pPr>
        <w:pStyle w:val="B1"/>
        <w:rPr>
          <w:lang w:eastAsia="ko-KR"/>
        </w:rPr>
      </w:pPr>
      <w:r w:rsidRPr="00B27271">
        <w:rPr>
          <w:lang w:eastAsia="ko-KR"/>
        </w:rPr>
        <w:t>-</w:t>
      </w:r>
      <w:r w:rsidRPr="00B27271">
        <w:rPr>
          <w:lang w:eastAsia="ko-KR"/>
        </w:rPr>
        <w:tab/>
        <w:t>SP CSI-RS/CSI-IM Resource Set Activation/Deactivation MAC CE;</w:t>
      </w:r>
    </w:p>
    <w:p w14:paraId="5D7581D6" w14:textId="77777777" w:rsidR="00411627" w:rsidRPr="00B27271" w:rsidRDefault="00411627" w:rsidP="00411627">
      <w:pPr>
        <w:pStyle w:val="B1"/>
        <w:rPr>
          <w:lang w:eastAsia="ko-KR"/>
        </w:rPr>
      </w:pPr>
      <w:r w:rsidRPr="00B27271">
        <w:rPr>
          <w:lang w:eastAsia="ko-KR"/>
        </w:rPr>
        <w:t>-</w:t>
      </w:r>
      <w:r w:rsidRPr="00B27271">
        <w:rPr>
          <w:lang w:eastAsia="ko-KR"/>
        </w:rPr>
        <w:tab/>
        <w:t>Aperiodic CSI Trigger State Subselection MAC CE;</w:t>
      </w:r>
    </w:p>
    <w:p w14:paraId="0002D686" w14:textId="77777777" w:rsidR="00411627" w:rsidRPr="00B27271" w:rsidRDefault="00411627" w:rsidP="00411627">
      <w:pPr>
        <w:pStyle w:val="B1"/>
        <w:rPr>
          <w:lang w:eastAsia="ko-KR"/>
        </w:rPr>
      </w:pPr>
      <w:r w:rsidRPr="00B27271">
        <w:rPr>
          <w:lang w:eastAsia="ko-KR"/>
        </w:rPr>
        <w:t>-</w:t>
      </w:r>
      <w:r w:rsidRPr="00B27271">
        <w:rPr>
          <w:lang w:eastAsia="ko-KR"/>
        </w:rPr>
        <w:tab/>
        <w:t>TCI States Activation/Deactivation for UE-specific PDSCH MAC CE;</w:t>
      </w:r>
    </w:p>
    <w:p w14:paraId="07EC75C0" w14:textId="77777777" w:rsidR="00411627" w:rsidRPr="00B27271" w:rsidRDefault="00411627" w:rsidP="00411627">
      <w:pPr>
        <w:pStyle w:val="B1"/>
        <w:rPr>
          <w:lang w:eastAsia="ko-KR"/>
        </w:rPr>
      </w:pPr>
      <w:r w:rsidRPr="00B27271">
        <w:rPr>
          <w:lang w:eastAsia="ko-KR"/>
        </w:rPr>
        <w:t>-</w:t>
      </w:r>
      <w:r w:rsidRPr="00B27271">
        <w:rPr>
          <w:lang w:eastAsia="ko-KR"/>
        </w:rPr>
        <w:tab/>
        <w:t>TCI State Indication for UE-specific PDCCH MAC CE;</w:t>
      </w:r>
    </w:p>
    <w:p w14:paraId="4E424017" w14:textId="77777777" w:rsidR="0008405A" w:rsidRPr="00B27271" w:rsidRDefault="00411627" w:rsidP="0008405A">
      <w:pPr>
        <w:pStyle w:val="B1"/>
        <w:rPr>
          <w:lang w:eastAsia="ko-KR"/>
        </w:rPr>
      </w:pPr>
      <w:r w:rsidRPr="00B27271">
        <w:rPr>
          <w:lang w:eastAsia="ko-KR"/>
        </w:rPr>
        <w:t>-</w:t>
      </w:r>
      <w:r w:rsidRPr="00B27271">
        <w:rPr>
          <w:lang w:eastAsia="ko-KR"/>
        </w:rPr>
        <w:tab/>
        <w:t>SP CSI reporting on PUCCH Activation/Deactivation MAC CE;</w:t>
      </w:r>
    </w:p>
    <w:p w14:paraId="156DFA88" w14:textId="5EA18EAA" w:rsidR="00411627" w:rsidRPr="00B27271" w:rsidRDefault="0008405A" w:rsidP="0008405A">
      <w:pPr>
        <w:pStyle w:val="B1"/>
        <w:rPr>
          <w:lang w:eastAsia="ko-KR"/>
        </w:rPr>
      </w:pPr>
      <w:r w:rsidRPr="00B27271">
        <w:rPr>
          <w:lang w:eastAsia="ko-KR"/>
        </w:rPr>
        <w:t>-</w:t>
      </w:r>
      <w:r w:rsidRPr="00B27271">
        <w:rPr>
          <w:lang w:eastAsia="ko-KR"/>
        </w:rPr>
        <w:tab/>
        <w:t>Enhanced SP CSI reporting on PUCCH Activation/Deactivation MAC CE;</w:t>
      </w:r>
    </w:p>
    <w:p w14:paraId="3730E20F" w14:textId="77777777" w:rsidR="00411627" w:rsidRPr="00B27271" w:rsidRDefault="00411627" w:rsidP="00411627">
      <w:pPr>
        <w:pStyle w:val="B1"/>
        <w:rPr>
          <w:lang w:eastAsia="ko-KR"/>
        </w:rPr>
      </w:pPr>
      <w:r w:rsidRPr="00B27271">
        <w:rPr>
          <w:lang w:eastAsia="ko-KR"/>
        </w:rPr>
        <w:t>-</w:t>
      </w:r>
      <w:r w:rsidRPr="00B27271">
        <w:rPr>
          <w:lang w:eastAsia="ko-KR"/>
        </w:rPr>
        <w:tab/>
        <w:t>SP SRS Activation/Deactivation MAC CE;</w:t>
      </w:r>
    </w:p>
    <w:p w14:paraId="695D3216" w14:textId="77777777" w:rsidR="00411627" w:rsidRPr="00B27271" w:rsidRDefault="00411627" w:rsidP="00411627">
      <w:pPr>
        <w:pStyle w:val="B1"/>
        <w:rPr>
          <w:lang w:eastAsia="ko-KR"/>
        </w:rPr>
      </w:pPr>
      <w:r w:rsidRPr="00B27271">
        <w:rPr>
          <w:lang w:eastAsia="ko-KR"/>
        </w:rPr>
        <w:t>-</w:t>
      </w:r>
      <w:r w:rsidRPr="00B27271">
        <w:rPr>
          <w:lang w:eastAsia="ko-KR"/>
        </w:rPr>
        <w:tab/>
        <w:t>PUCCH spatial relation Activation/Deactivation MAC CE;</w:t>
      </w:r>
    </w:p>
    <w:p w14:paraId="375771A0" w14:textId="77777777" w:rsidR="00D15B23" w:rsidRPr="00B27271" w:rsidRDefault="00D15B23" w:rsidP="00D15B23">
      <w:pPr>
        <w:pStyle w:val="B1"/>
        <w:rPr>
          <w:lang w:eastAsia="ko-KR"/>
        </w:rPr>
      </w:pPr>
      <w:r w:rsidRPr="00B27271">
        <w:rPr>
          <w:lang w:eastAsia="ko-KR"/>
        </w:rPr>
        <w:t>-</w:t>
      </w:r>
      <w:r w:rsidRPr="00B27271">
        <w:rPr>
          <w:lang w:eastAsia="ko-KR"/>
        </w:rPr>
        <w:tab/>
        <w:t>Enhanced PUCCH spatial relation Activation/Deactivation MAC CE;</w:t>
      </w:r>
    </w:p>
    <w:p w14:paraId="30AED5BA" w14:textId="77777777" w:rsidR="00411627" w:rsidRPr="00B27271" w:rsidRDefault="00411627" w:rsidP="00411627">
      <w:pPr>
        <w:pStyle w:val="B1"/>
        <w:rPr>
          <w:lang w:eastAsia="ko-KR"/>
        </w:rPr>
      </w:pPr>
      <w:r w:rsidRPr="00B27271">
        <w:rPr>
          <w:lang w:eastAsia="ko-KR"/>
        </w:rPr>
        <w:t>-</w:t>
      </w:r>
      <w:r w:rsidRPr="00B27271">
        <w:rPr>
          <w:lang w:eastAsia="ko-KR"/>
        </w:rPr>
        <w:tab/>
        <w:t>SP ZP CSI-RS Resource Set Activation/Deactivation MAC CE</w:t>
      </w:r>
      <w:r w:rsidR="00A75B60" w:rsidRPr="00B27271">
        <w:rPr>
          <w:lang w:eastAsia="ko-KR"/>
        </w:rPr>
        <w:t>;</w:t>
      </w:r>
    </w:p>
    <w:p w14:paraId="3E4A08CD" w14:textId="77777777" w:rsidR="00AF08D2" w:rsidRPr="00B27271" w:rsidRDefault="00A75B60" w:rsidP="00AF08D2">
      <w:pPr>
        <w:pStyle w:val="B1"/>
        <w:rPr>
          <w:lang w:eastAsia="ko-KR"/>
        </w:rPr>
      </w:pPr>
      <w:r w:rsidRPr="00B27271">
        <w:rPr>
          <w:lang w:eastAsia="ko-KR"/>
        </w:rPr>
        <w:t>-</w:t>
      </w:r>
      <w:r w:rsidRPr="00B27271">
        <w:rPr>
          <w:lang w:eastAsia="ko-KR"/>
        </w:rPr>
        <w:tab/>
        <w:t>Recommended Bit Rate MAC CE</w:t>
      </w:r>
      <w:r w:rsidR="00AF08D2" w:rsidRPr="00B27271">
        <w:rPr>
          <w:lang w:eastAsia="ko-KR"/>
        </w:rPr>
        <w:t>;</w:t>
      </w:r>
    </w:p>
    <w:p w14:paraId="39407E35" w14:textId="77777777" w:rsidR="00AF08D2" w:rsidRPr="00B27271" w:rsidRDefault="00AF08D2" w:rsidP="00AF08D2">
      <w:pPr>
        <w:pStyle w:val="B1"/>
        <w:rPr>
          <w:lang w:eastAsia="ko-KR"/>
        </w:rPr>
      </w:pPr>
      <w:r w:rsidRPr="00B27271">
        <w:rPr>
          <w:lang w:eastAsia="ko-KR"/>
        </w:rPr>
        <w:t>-</w:t>
      </w:r>
      <w:r w:rsidRPr="00B27271">
        <w:rPr>
          <w:lang w:eastAsia="ko-KR"/>
        </w:rPr>
        <w:tab/>
      </w:r>
      <w:r w:rsidR="008F4B86" w:rsidRPr="00B27271">
        <w:rPr>
          <w:lang w:eastAsia="ko-KR"/>
        </w:rPr>
        <w:t>Enhanced SP/</w:t>
      </w:r>
      <w:r w:rsidRPr="00B27271">
        <w:rPr>
          <w:lang w:eastAsia="ko-KR"/>
        </w:rPr>
        <w:t xml:space="preserve">AP SRS </w:t>
      </w:r>
      <w:r w:rsidR="008F4B86" w:rsidRPr="00B27271">
        <w:rPr>
          <w:lang w:eastAsia="ko-KR"/>
        </w:rPr>
        <w:t>S</w:t>
      </w:r>
      <w:r w:rsidRPr="00B27271">
        <w:rPr>
          <w:lang w:eastAsia="ko-KR"/>
        </w:rPr>
        <w:t xml:space="preserve">patial </w:t>
      </w:r>
      <w:r w:rsidR="008F4B86" w:rsidRPr="00B27271">
        <w:rPr>
          <w:lang w:eastAsia="ko-KR"/>
        </w:rPr>
        <w:t>R</w:t>
      </w:r>
      <w:r w:rsidRPr="00B27271">
        <w:rPr>
          <w:lang w:eastAsia="ko-KR"/>
        </w:rPr>
        <w:t>elation Indication MAC CE;</w:t>
      </w:r>
    </w:p>
    <w:p w14:paraId="7A369A02" w14:textId="77777777" w:rsidR="00AF08D2" w:rsidRPr="00B27271" w:rsidRDefault="00AF08D2" w:rsidP="00AF08D2">
      <w:pPr>
        <w:pStyle w:val="B1"/>
        <w:rPr>
          <w:lang w:eastAsia="ko-KR"/>
        </w:rPr>
      </w:pPr>
      <w:r w:rsidRPr="00B27271">
        <w:rPr>
          <w:lang w:eastAsia="ko-KR"/>
        </w:rPr>
        <w:t>-</w:t>
      </w:r>
      <w:r w:rsidRPr="00B27271">
        <w:rPr>
          <w:lang w:eastAsia="ko-KR"/>
        </w:rPr>
        <w:tab/>
        <w:t xml:space="preserve">SRS Pathloss Reference RS </w:t>
      </w:r>
      <w:r w:rsidR="008F4B86" w:rsidRPr="00B27271">
        <w:rPr>
          <w:lang w:eastAsia="ko-KR"/>
        </w:rPr>
        <w:t>Update</w:t>
      </w:r>
      <w:r w:rsidRPr="00B27271">
        <w:rPr>
          <w:lang w:eastAsia="ko-KR"/>
        </w:rPr>
        <w:t xml:space="preserve"> MAC CE;</w:t>
      </w:r>
    </w:p>
    <w:p w14:paraId="1BBF2801" w14:textId="77777777" w:rsidR="00AF08D2" w:rsidRPr="00B27271" w:rsidRDefault="00AF08D2" w:rsidP="00AF08D2">
      <w:pPr>
        <w:pStyle w:val="B1"/>
        <w:rPr>
          <w:lang w:eastAsia="ko-KR"/>
        </w:rPr>
      </w:pPr>
      <w:r w:rsidRPr="00B27271">
        <w:rPr>
          <w:lang w:eastAsia="ko-KR"/>
        </w:rPr>
        <w:t>-</w:t>
      </w:r>
      <w:r w:rsidRPr="00B27271">
        <w:rPr>
          <w:lang w:eastAsia="ko-KR"/>
        </w:rPr>
        <w:tab/>
        <w:t xml:space="preserve">PUSCH Pathloss Reference RS </w:t>
      </w:r>
      <w:r w:rsidR="008F4B86" w:rsidRPr="00B27271">
        <w:rPr>
          <w:lang w:eastAsia="ko-KR"/>
        </w:rPr>
        <w:t>Update</w:t>
      </w:r>
      <w:r w:rsidRPr="00B27271">
        <w:rPr>
          <w:lang w:eastAsia="ko-KR"/>
        </w:rPr>
        <w:t xml:space="preserve"> MAC CE;</w:t>
      </w:r>
    </w:p>
    <w:p w14:paraId="0F6E69C9" w14:textId="77777777" w:rsidR="00A75B60" w:rsidRPr="00B27271" w:rsidRDefault="00AF08D2" w:rsidP="00AF08D2">
      <w:pPr>
        <w:pStyle w:val="B1"/>
        <w:rPr>
          <w:lang w:eastAsia="ko-KR"/>
        </w:rPr>
      </w:pPr>
      <w:r w:rsidRPr="00B27271">
        <w:rPr>
          <w:lang w:eastAsia="ko-KR"/>
        </w:rPr>
        <w:t>-</w:t>
      </w:r>
      <w:r w:rsidRPr="00B27271">
        <w:rPr>
          <w:lang w:eastAsia="ko-KR"/>
        </w:rPr>
        <w:tab/>
      </w:r>
      <w:r w:rsidR="008F4B86" w:rsidRPr="00B27271">
        <w:rPr>
          <w:lang w:eastAsia="ko-KR"/>
        </w:rPr>
        <w:t xml:space="preserve">Serving Cell set </w:t>
      </w:r>
      <w:r w:rsidRPr="00B27271">
        <w:rPr>
          <w:lang w:eastAsia="ko-KR"/>
        </w:rPr>
        <w:t xml:space="preserve">based SRS </w:t>
      </w:r>
      <w:r w:rsidR="008F4B86" w:rsidRPr="00B27271">
        <w:rPr>
          <w:lang w:eastAsia="ko-KR"/>
        </w:rPr>
        <w:t xml:space="preserve">Spatial Relation Indication </w:t>
      </w:r>
      <w:r w:rsidRPr="00B27271">
        <w:rPr>
          <w:lang w:eastAsia="ko-KR"/>
        </w:rPr>
        <w:t>MAC CE</w:t>
      </w:r>
      <w:r w:rsidR="00D15B23" w:rsidRPr="00B27271">
        <w:rPr>
          <w:lang w:eastAsia="ko-KR"/>
        </w:rPr>
        <w:t>;</w:t>
      </w:r>
    </w:p>
    <w:p w14:paraId="19DCF912" w14:textId="77777777" w:rsidR="00D15B23" w:rsidRPr="00B27271" w:rsidRDefault="00D15B23" w:rsidP="00AF08D2">
      <w:pPr>
        <w:pStyle w:val="B1"/>
        <w:rPr>
          <w:lang w:eastAsia="ko-KR"/>
        </w:rPr>
      </w:pPr>
      <w:r w:rsidRPr="00B27271">
        <w:rPr>
          <w:lang w:eastAsia="ko-KR"/>
        </w:rPr>
        <w:t>-</w:t>
      </w:r>
      <w:r w:rsidRPr="00B27271">
        <w:rPr>
          <w:lang w:eastAsia="ko-KR"/>
        </w:rPr>
        <w:tab/>
        <w:t>SP Positioning SRS Activation/Deactivation MAC CE</w:t>
      </w:r>
      <w:r w:rsidR="00004317" w:rsidRPr="00B27271">
        <w:rPr>
          <w:lang w:eastAsia="ko-KR"/>
        </w:rPr>
        <w:t>;</w:t>
      </w:r>
    </w:p>
    <w:p w14:paraId="4D4BF218" w14:textId="77777777" w:rsidR="00004317" w:rsidRPr="00B27271" w:rsidRDefault="00004317" w:rsidP="00004317">
      <w:pPr>
        <w:pStyle w:val="B1"/>
        <w:rPr>
          <w:lang w:eastAsia="ko-KR"/>
        </w:rPr>
      </w:pPr>
      <w:r w:rsidRPr="00B27271">
        <w:rPr>
          <w:lang w:eastAsia="ko-KR"/>
        </w:rPr>
        <w:t>-</w:t>
      </w:r>
      <w:r w:rsidRPr="00B27271">
        <w:rPr>
          <w:lang w:eastAsia="ko-KR"/>
        </w:rPr>
        <w:tab/>
        <w:t>Timing Delta MAC CE;</w:t>
      </w:r>
    </w:p>
    <w:p w14:paraId="7593524A" w14:textId="3D645196" w:rsidR="00004317" w:rsidRPr="00B27271" w:rsidRDefault="00004317" w:rsidP="00004317">
      <w:pPr>
        <w:pStyle w:val="B1"/>
        <w:rPr>
          <w:lang w:eastAsia="ko-KR"/>
        </w:rPr>
      </w:pPr>
      <w:r w:rsidRPr="00B27271">
        <w:rPr>
          <w:lang w:eastAsia="ko-KR"/>
        </w:rPr>
        <w:t>-</w:t>
      </w:r>
      <w:r w:rsidRPr="00B27271">
        <w:rPr>
          <w:lang w:eastAsia="ko-KR"/>
        </w:rPr>
        <w:tab/>
        <w:t>Guard Symbol</w:t>
      </w:r>
      <w:r w:rsidR="00D93D86" w:rsidRPr="00B27271">
        <w:rPr>
          <w:lang w:eastAsia="ko-KR"/>
        </w:rPr>
        <w:t>s</w:t>
      </w:r>
      <w:r w:rsidRPr="00B27271">
        <w:rPr>
          <w:lang w:eastAsia="ko-KR"/>
        </w:rPr>
        <w:t xml:space="preserve"> MAC CE</w:t>
      </w:r>
      <w:r w:rsidR="00535EA1" w:rsidRPr="00B27271">
        <w:rPr>
          <w:lang w:eastAsia="ko-KR"/>
        </w:rPr>
        <w:t>s</w:t>
      </w:r>
      <w:r w:rsidR="003423FC" w:rsidRPr="00B27271">
        <w:rPr>
          <w:lang w:eastAsia="ko-KR"/>
        </w:rPr>
        <w:t>;</w:t>
      </w:r>
    </w:p>
    <w:p w14:paraId="3FBBE723" w14:textId="77777777" w:rsidR="00AA1167" w:rsidRPr="00B27271" w:rsidRDefault="00AA1167" w:rsidP="00AA1167">
      <w:pPr>
        <w:pStyle w:val="B1"/>
        <w:rPr>
          <w:lang w:eastAsia="ko-KR"/>
        </w:rPr>
      </w:pPr>
      <w:bookmarkStart w:id="520" w:name="_Toc29239864"/>
      <w:bookmarkStart w:id="521" w:name="_Toc37296226"/>
      <w:bookmarkStart w:id="522" w:name="_Toc46490353"/>
      <w:bookmarkStart w:id="523" w:name="_Toc52752048"/>
      <w:bookmarkStart w:id="524" w:name="_Toc52796510"/>
      <w:r w:rsidRPr="00B27271">
        <w:rPr>
          <w:lang w:eastAsia="ko-KR"/>
        </w:rPr>
        <w:t>-</w:t>
      </w:r>
      <w:r w:rsidRPr="00B27271">
        <w:rPr>
          <w:lang w:eastAsia="ko-KR"/>
        </w:rPr>
        <w:tab/>
        <w:t>Positioning Measurement Gap Activation/Deactivation Command MAC CE;</w:t>
      </w:r>
    </w:p>
    <w:p w14:paraId="46CE6A9F" w14:textId="51A91717" w:rsidR="00AA1167" w:rsidRPr="00B27271" w:rsidRDefault="00AA1167" w:rsidP="00AA1167">
      <w:pPr>
        <w:pStyle w:val="B1"/>
        <w:rPr>
          <w:lang w:eastAsia="ko-KR"/>
        </w:rPr>
      </w:pPr>
      <w:r w:rsidRPr="00B27271">
        <w:rPr>
          <w:lang w:eastAsia="ko-KR"/>
        </w:rPr>
        <w:t>-</w:t>
      </w:r>
      <w:r w:rsidRPr="00B27271">
        <w:rPr>
          <w:lang w:eastAsia="ko-KR"/>
        </w:rPr>
        <w:tab/>
        <w:t>PPW Activation/Deactivation Command MAC CE;</w:t>
      </w:r>
    </w:p>
    <w:p w14:paraId="169D26C9" w14:textId="435FA1C9" w:rsidR="003423FC" w:rsidRPr="00B27271" w:rsidRDefault="003423FC" w:rsidP="003423FC">
      <w:pPr>
        <w:pStyle w:val="B1"/>
        <w:rPr>
          <w:lang w:eastAsia="ko-KR"/>
        </w:rPr>
      </w:pPr>
      <w:r w:rsidRPr="00B27271">
        <w:rPr>
          <w:lang w:eastAsia="ko-KR"/>
        </w:rPr>
        <w:t>-</w:t>
      </w:r>
      <w:r w:rsidRPr="00B27271">
        <w:rPr>
          <w:lang w:eastAsia="ko-KR"/>
        </w:rPr>
        <w:tab/>
        <w:t>PUCCH spatial relation Activation/Deactivation for multiple TRP PUCCH repetition MAC CE;</w:t>
      </w:r>
    </w:p>
    <w:p w14:paraId="25E5B015" w14:textId="4C55B99C" w:rsidR="003423FC" w:rsidRPr="00B27271" w:rsidRDefault="003423FC" w:rsidP="003423FC">
      <w:pPr>
        <w:pStyle w:val="B1"/>
        <w:rPr>
          <w:lang w:eastAsia="ko-KR"/>
        </w:rPr>
      </w:pPr>
      <w:r w:rsidRPr="00B27271">
        <w:rPr>
          <w:lang w:eastAsia="ko-KR"/>
        </w:rPr>
        <w:t>-</w:t>
      </w:r>
      <w:r w:rsidRPr="00B27271">
        <w:rPr>
          <w:lang w:eastAsia="ko-KR"/>
        </w:rPr>
        <w:tab/>
        <w:t>PUCCH Power Control Set Update for multiple TRP PUCCH repetition MAC CE;</w:t>
      </w:r>
    </w:p>
    <w:p w14:paraId="50438E24" w14:textId="46B121EE" w:rsidR="003423FC" w:rsidRPr="00B27271" w:rsidRDefault="003423FC" w:rsidP="003423FC">
      <w:pPr>
        <w:pStyle w:val="B1"/>
        <w:rPr>
          <w:lang w:eastAsia="ko-KR"/>
        </w:rPr>
      </w:pPr>
      <w:r w:rsidRPr="00B27271">
        <w:rPr>
          <w:lang w:eastAsia="ko-KR"/>
        </w:rPr>
        <w:t>-</w:t>
      </w:r>
      <w:r w:rsidRPr="00B27271">
        <w:rPr>
          <w:lang w:eastAsia="ko-KR"/>
        </w:rPr>
        <w:tab/>
        <w:t>Unified TCI States Activation/Deactivation MAC CE</w:t>
      </w:r>
      <w:r w:rsidR="00AA1167" w:rsidRPr="00B27271">
        <w:rPr>
          <w:lang w:eastAsia="ko-KR"/>
        </w:rPr>
        <w:t>;</w:t>
      </w:r>
    </w:p>
    <w:p w14:paraId="459C7312" w14:textId="048FA9B2" w:rsidR="00E520AF" w:rsidRPr="00B27271" w:rsidRDefault="00E520AF" w:rsidP="00293E23">
      <w:pPr>
        <w:pStyle w:val="B1"/>
        <w:rPr>
          <w:lang w:eastAsia="ko-KR"/>
        </w:rPr>
      </w:pPr>
      <w:r w:rsidRPr="00B27271">
        <w:rPr>
          <w:lang w:eastAsia="ko-KR"/>
        </w:rPr>
        <w:t>-</w:t>
      </w:r>
      <w:r w:rsidRPr="00B27271">
        <w:rPr>
          <w:lang w:eastAsia="ko-KR"/>
        </w:rPr>
        <w:tab/>
        <w:t>Differential Koffset MAC CE</w:t>
      </w:r>
      <w:r w:rsidR="00F024FD" w:rsidRPr="00B27271">
        <w:rPr>
          <w:lang w:eastAsia="ko-KR"/>
        </w:rPr>
        <w:t>;</w:t>
      </w:r>
    </w:p>
    <w:p w14:paraId="546B22F2" w14:textId="77777777" w:rsidR="00F024FD" w:rsidRPr="00B27271" w:rsidRDefault="00F024FD" w:rsidP="0018790F">
      <w:pPr>
        <w:pStyle w:val="B1"/>
        <w:rPr>
          <w:lang w:eastAsia="ko-KR"/>
        </w:rPr>
      </w:pPr>
      <w:r w:rsidRPr="00B27271">
        <w:rPr>
          <w:lang w:eastAsia="zh-CN"/>
        </w:rPr>
        <w:t>-</w:t>
      </w:r>
      <w:r w:rsidRPr="00B27271">
        <w:rPr>
          <w:lang w:eastAsia="zh-CN"/>
        </w:rPr>
        <w:tab/>
      </w:r>
      <w:r w:rsidRPr="00B27271">
        <w:rPr>
          <w:lang w:eastAsia="ko-KR"/>
        </w:rPr>
        <w:t>Case-7 Timing advance offset MAC CE;</w:t>
      </w:r>
    </w:p>
    <w:p w14:paraId="2D287DF9" w14:textId="6C890175" w:rsidR="00F024FD" w:rsidRPr="00B27271" w:rsidRDefault="00F024FD" w:rsidP="0018790F">
      <w:pPr>
        <w:pStyle w:val="B1"/>
        <w:rPr>
          <w:lang w:eastAsia="ko-KR"/>
        </w:rPr>
      </w:pPr>
      <w:r w:rsidRPr="00B27271">
        <w:rPr>
          <w:lang w:eastAsia="ko-KR"/>
        </w:rPr>
        <w:t>-</w:t>
      </w:r>
      <w:r w:rsidRPr="00B27271">
        <w:rPr>
          <w:lang w:eastAsia="ko-KR"/>
        </w:rPr>
        <w:tab/>
        <w:t>DL TX Power Adjustment MAC CE</w:t>
      </w:r>
      <w:r w:rsidR="00502883" w:rsidRPr="00B27271">
        <w:rPr>
          <w:lang w:eastAsia="ko-KR"/>
        </w:rPr>
        <w:t>s</w:t>
      </w:r>
      <w:r w:rsidRPr="00B27271">
        <w:rPr>
          <w:lang w:eastAsia="ko-KR"/>
        </w:rPr>
        <w:t>;</w:t>
      </w:r>
    </w:p>
    <w:p w14:paraId="05758E0E" w14:textId="77777777" w:rsidR="00F024FD" w:rsidRPr="00B27271" w:rsidRDefault="00F024FD" w:rsidP="0018790F">
      <w:pPr>
        <w:pStyle w:val="B1"/>
        <w:rPr>
          <w:lang w:eastAsia="ko-KR"/>
        </w:rPr>
      </w:pPr>
      <w:r w:rsidRPr="00B27271">
        <w:rPr>
          <w:lang w:eastAsia="ko-KR"/>
        </w:rPr>
        <w:t>-</w:t>
      </w:r>
      <w:r w:rsidRPr="00B27271">
        <w:rPr>
          <w:lang w:eastAsia="ko-KR"/>
        </w:rPr>
        <w:tab/>
        <w:t>Child IAB-DU Restricted Beam Indication MAC CE;</w:t>
      </w:r>
    </w:p>
    <w:p w14:paraId="7F96E0A8" w14:textId="77777777" w:rsidR="000C2AC5" w:rsidRPr="00B27271" w:rsidRDefault="00F024FD" w:rsidP="000C2AC5">
      <w:pPr>
        <w:pStyle w:val="B1"/>
      </w:pPr>
      <w:r w:rsidRPr="00B27271">
        <w:rPr>
          <w:lang w:eastAsia="ko-KR"/>
        </w:rPr>
        <w:t>-</w:t>
      </w:r>
      <w:r w:rsidRPr="00B27271">
        <w:rPr>
          <w:lang w:eastAsia="ko-KR"/>
        </w:rPr>
        <w:tab/>
        <w:t>Timing Case Indication MAC CE</w:t>
      </w:r>
      <w:r w:rsidR="000C2AC5" w:rsidRPr="00B27271">
        <w:rPr>
          <w:lang w:eastAsia="ko-KR"/>
        </w:rPr>
        <w:t>;</w:t>
      </w:r>
    </w:p>
    <w:p w14:paraId="7A28DAB0" w14:textId="2CC9C882" w:rsidR="00502883" w:rsidRPr="00B27271" w:rsidRDefault="000C2AC5" w:rsidP="00502883">
      <w:pPr>
        <w:pStyle w:val="B1"/>
        <w:rPr>
          <w:lang w:eastAsia="ko-KR"/>
        </w:rPr>
      </w:pPr>
      <w:r w:rsidRPr="00B27271">
        <w:rPr>
          <w:lang w:eastAsia="ko-KR"/>
        </w:rPr>
        <w:t>-</w:t>
      </w:r>
      <w:r w:rsidRPr="00B27271">
        <w:rPr>
          <w:lang w:eastAsia="ko-KR"/>
        </w:rPr>
        <w:tab/>
        <w:t>PSI-Based SDU Discard Activation/Deactivation MAC CE;</w:t>
      </w:r>
    </w:p>
    <w:p w14:paraId="0C5A8EC6" w14:textId="77777777" w:rsidR="00502883" w:rsidRPr="00B27271" w:rsidRDefault="00502883" w:rsidP="00502883">
      <w:pPr>
        <w:pStyle w:val="B1"/>
        <w:rPr>
          <w:lang w:eastAsia="ko-KR"/>
        </w:rPr>
      </w:pPr>
      <w:r w:rsidRPr="00B27271">
        <w:rPr>
          <w:lang w:eastAsia="ko-KR"/>
        </w:rPr>
        <w:t>-</w:t>
      </w:r>
      <w:r w:rsidRPr="00B27271">
        <w:rPr>
          <w:lang w:eastAsia="ko-KR"/>
        </w:rPr>
        <w:tab/>
        <w:t>BFD-RS Indication MAC CE;</w:t>
      </w:r>
    </w:p>
    <w:p w14:paraId="0923E6B9" w14:textId="77777777" w:rsidR="00502883" w:rsidRPr="00B27271" w:rsidRDefault="00502883" w:rsidP="00502883">
      <w:pPr>
        <w:pStyle w:val="B1"/>
        <w:rPr>
          <w:lang w:eastAsia="ko-KR"/>
        </w:rPr>
      </w:pPr>
      <w:r w:rsidRPr="00B27271">
        <w:rPr>
          <w:lang w:eastAsia="ko-KR"/>
        </w:rPr>
        <w:t>-</w:t>
      </w:r>
      <w:r w:rsidRPr="00B27271">
        <w:rPr>
          <w:lang w:eastAsia="ko-KR"/>
        </w:rPr>
        <w:tab/>
        <w:t>IAB-MT Recommended Beam Indication MAC CE;</w:t>
      </w:r>
    </w:p>
    <w:p w14:paraId="415701CD" w14:textId="77777777" w:rsidR="00502883" w:rsidRPr="00B27271" w:rsidRDefault="00502883" w:rsidP="00502883">
      <w:pPr>
        <w:pStyle w:val="B1"/>
        <w:rPr>
          <w:lang w:eastAsia="ko-KR"/>
        </w:rPr>
      </w:pPr>
      <w:r w:rsidRPr="00B27271">
        <w:rPr>
          <w:lang w:eastAsia="ko-KR"/>
        </w:rPr>
        <w:t>-</w:t>
      </w:r>
      <w:r w:rsidRPr="00B27271">
        <w:rPr>
          <w:lang w:eastAsia="ko-KR"/>
        </w:rPr>
        <w:tab/>
        <w:t>UL PSD range adjustment for IAB MAC CE;</w:t>
      </w:r>
    </w:p>
    <w:p w14:paraId="3041562B" w14:textId="7C3E295A" w:rsidR="009433B1" w:rsidRPr="00B27271" w:rsidRDefault="00502883" w:rsidP="009433B1">
      <w:pPr>
        <w:pStyle w:val="B1"/>
        <w:rPr>
          <w:lang w:eastAsia="ko-KR"/>
        </w:rPr>
      </w:pPr>
      <w:r w:rsidRPr="00B27271">
        <w:rPr>
          <w:lang w:eastAsia="ko-KR"/>
        </w:rPr>
        <w:t>-</w:t>
      </w:r>
      <w:r w:rsidRPr="00B27271">
        <w:rPr>
          <w:lang w:eastAsia="ko-KR"/>
        </w:rPr>
        <w:tab/>
        <w:t>Case-6 Timing Request MAC CE</w:t>
      </w:r>
      <w:r w:rsidR="009433B1" w:rsidRPr="00B27271">
        <w:rPr>
          <w:lang w:eastAsia="ko-KR"/>
        </w:rPr>
        <w:t>;</w:t>
      </w:r>
    </w:p>
    <w:p w14:paraId="5593803E" w14:textId="77777777" w:rsidR="009433B1" w:rsidRPr="00B27271" w:rsidRDefault="009433B1" w:rsidP="009433B1">
      <w:pPr>
        <w:pStyle w:val="B1"/>
        <w:rPr>
          <w:lang w:eastAsia="ko-KR"/>
        </w:rPr>
      </w:pPr>
      <w:r w:rsidRPr="00B27271">
        <w:rPr>
          <w:lang w:eastAsia="ko-KR"/>
        </w:rPr>
        <w:t>-</w:t>
      </w:r>
      <w:r w:rsidRPr="00B27271">
        <w:rPr>
          <w:lang w:eastAsia="ko-KR"/>
        </w:rPr>
        <w:tab/>
        <w:t>NCR Backhaul Link Beam Indication MAC CEs;</w:t>
      </w:r>
    </w:p>
    <w:p w14:paraId="464A8545" w14:textId="79738FE1" w:rsidR="00642875" w:rsidRPr="00B27271" w:rsidRDefault="009433B1" w:rsidP="009433B1">
      <w:pPr>
        <w:pStyle w:val="B1"/>
        <w:rPr>
          <w:lang w:eastAsia="ko-KR"/>
        </w:rPr>
      </w:pPr>
      <w:r w:rsidRPr="00B27271">
        <w:rPr>
          <w:lang w:eastAsia="ko-KR"/>
        </w:rPr>
        <w:t>-</w:t>
      </w:r>
      <w:r w:rsidRPr="00B27271">
        <w:rPr>
          <w:lang w:eastAsia="ko-KR"/>
        </w:rPr>
        <w:tab/>
        <w:t>NCR Access Link Beam Indication MAC CE</w:t>
      </w:r>
      <w:r w:rsidR="00642875" w:rsidRPr="00B27271">
        <w:rPr>
          <w:lang w:eastAsia="ko-KR"/>
        </w:rPr>
        <w:t>;</w:t>
      </w:r>
    </w:p>
    <w:p w14:paraId="19ADE42C" w14:textId="77777777" w:rsidR="001C1EEB" w:rsidRPr="00B27271" w:rsidRDefault="00642875" w:rsidP="001C1EEB">
      <w:pPr>
        <w:pStyle w:val="B1"/>
      </w:pPr>
      <w:r w:rsidRPr="00B27271">
        <w:t>-</w:t>
      </w:r>
      <w:r w:rsidRPr="00B27271">
        <w:tab/>
        <w:t>Enhanced Unified TCI States Activation/Deactivation MAC CE</w:t>
      </w:r>
      <w:r w:rsidR="001C1EEB" w:rsidRPr="00B27271">
        <w:rPr>
          <w:lang w:eastAsia="ko-KR"/>
        </w:rPr>
        <w:t>;</w:t>
      </w:r>
    </w:p>
    <w:p w14:paraId="3F1728E7" w14:textId="77777777" w:rsidR="001C1EEB" w:rsidRPr="00B27271" w:rsidRDefault="001C1EEB" w:rsidP="001C1EEB">
      <w:pPr>
        <w:pStyle w:val="B1"/>
        <w:rPr>
          <w:lang w:eastAsia="ko-KR"/>
        </w:rPr>
      </w:pPr>
      <w:r w:rsidRPr="00B27271">
        <w:rPr>
          <w:lang w:eastAsia="ko-KR"/>
        </w:rPr>
        <w:t>-</w:t>
      </w:r>
      <w:r w:rsidRPr="00B27271">
        <w:rPr>
          <w:lang w:eastAsia="ko-KR"/>
        </w:rPr>
        <w:tab/>
        <w:t>LTM Cell Switch Command MAC CE;</w:t>
      </w:r>
    </w:p>
    <w:p w14:paraId="025C3152" w14:textId="77777777" w:rsidR="00A44E85" w:rsidRPr="00B27271" w:rsidRDefault="001C1EEB" w:rsidP="00A44E85">
      <w:pPr>
        <w:pStyle w:val="B1"/>
        <w:rPr>
          <w:lang w:eastAsia="ko-KR"/>
        </w:rPr>
      </w:pPr>
      <w:r w:rsidRPr="00B27271">
        <w:rPr>
          <w:lang w:eastAsia="ko-KR"/>
        </w:rPr>
        <w:t>-</w:t>
      </w:r>
      <w:r w:rsidRPr="00B27271">
        <w:rPr>
          <w:lang w:eastAsia="ko-KR"/>
        </w:rPr>
        <w:tab/>
        <w:t>Candidate Cell TCI States Activation/Deactivation MAC CE</w:t>
      </w:r>
      <w:r w:rsidR="00A44E85" w:rsidRPr="00B27271">
        <w:rPr>
          <w:lang w:eastAsia="ko-KR"/>
        </w:rPr>
        <w:t>;</w:t>
      </w:r>
    </w:p>
    <w:p w14:paraId="09D76556" w14:textId="6283D650" w:rsidR="00F024FD" w:rsidRPr="00B27271" w:rsidRDefault="00A44E85" w:rsidP="00A44E85">
      <w:pPr>
        <w:pStyle w:val="B1"/>
        <w:rPr>
          <w:lang w:eastAsia="ko-KR"/>
        </w:rPr>
      </w:pPr>
      <w:r w:rsidRPr="00B27271">
        <w:rPr>
          <w:lang w:eastAsia="ko-KR"/>
        </w:rPr>
        <w:t>-</w:t>
      </w:r>
      <w:r w:rsidRPr="00B27271">
        <w:rPr>
          <w:lang w:eastAsia="ko-KR"/>
        </w:rPr>
        <w:tab/>
        <w:t>Aggregated SP Positioning SRS Activation/Deactivation MAC CE</w:t>
      </w:r>
      <w:r w:rsidR="00F024FD" w:rsidRPr="00B27271">
        <w:rPr>
          <w:lang w:eastAsia="ko-KR"/>
        </w:rPr>
        <w:t>.</w:t>
      </w:r>
    </w:p>
    <w:p w14:paraId="2FC8DD57" w14:textId="1F887029" w:rsidR="00411627" w:rsidRPr="00B27271" w:rsidRDefault="00411627" w:rsidP="00411627">
      <w:pPr>
        <w:pStyle w:val="Heading3"/>
        <w:rPr>
          <w:lang w:eastAsia="ko-KR"/>
        </w:rPr>
      </w:pPr>
      <w:bookmarkStart w:id="525" w:name="_Toc201677625"/>
      <w:r w:rsidRPr="00B27271">
        <w:rPr>
          <w:lang w:eastAsia="ko-KR"/>
        </w:rPr>
        <w:t>5.</w:t>
      </w:r>
      <w:r w:rsidRPr="00B27271">
        <w:rPr>
          <w:rFonts w:eastAsia="SimSun"/>
          <w:lang w:eastAsia="zh-CN"/>
        </w:rPr>
        <w:t>18.2</w:t>
      </w:r>
      <w:r w:rsidRPr="00B27271">
        <w:rPr>
          <w:lang w:eastAsia="ko-KR"/>
        </w:rPr>
        <w:tab/>
      </w:r>
      <w:r w:rsidRPr="00B27271">
        <w:t>Activation</w:t>
      </w:r>
      <w:r w:rsidRPr="00B27271">
        <w:rPr>
          <w:lang w:eastAsia="ko-KR"/>
        </w:rPr>
        <w:t>/Deactivation of Semi-persistent CSI-RS/CSI-IM resource set</w:t>
      </w:r>
      <w:bookmarkEnd w:id="520"/>
      <w:bookmarkEnd w:id="521"/>
      <w:bookmarkEnd w:id="522"/>
      <w:bookmarkEnd w:id="523"/>
      <w:bookmarkEnd w:id="524"/>
      <w:bookmarkEnd w:id="525"/>
    </w:p>
    <w:p w14:paraId="47E02135" w14:textId="00320B52" w:rsidR="00411627" w:rsidRPr="00B27271" w:rsidRDefault="00411627" w:rsidP="00411627">
      <w:pPr>
        <w:rPr>
          <w:lang w:eastAsia="ko-KR"/>
        </w:rPr>
      </w:pPr>
      <w:r w:rsidRPr="00B27271">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B27271">
        <w:rPr>
          <w:lang w:eastAsia="ko-KR"/>
        </w:rPr>
        <w:t>clause</w:t>
      </w:r>
      <w:r w:rsidRPr="00B27271">
        <w:rPr>
          <w:lang w:eastAsia="ko-KR"/>
        </w:rPr>
        <w:t xml:space="preserve"> 6.1.3.12. The configured Semi-persistent CSI-RS/CSI-IM resource sets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7C66B67B" w14:textId="77777777" w:rsidR="00411627" w:rsidRPr="00B27271" w:rsidRDefault="00411627" w:rsidP="00411627">
      <w:pPr>
        <w:rPr>
          <w:lang w:eastAsia="ko-KR"/>
        </w:rPr>
      </w:pPr>
      <w:r w:rsidRPr="00B27271">
        <w:rPr>
          <w:lang w:eastAsia="ko-KR"/>
        </w:rPr>
        <w:t>The MAC entity shall:</w:t>
      </w:r>
    </w:p>
    <w:p w14:paraId="0B7390C9"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CSI-RS/CSI-IM Resource Set Activation/Deactivation MAC CE</w:t>
      </w:r>
      <w:r w:rsidRPr="00B27271">
        <w:t xml:space="preserve"> </w:t>
      </w:r>
      <w:r w:rsidRPr="00B27271">
        <w:rPr>
          <w:lang w:eastAsia="ko-KR"/>
        </w:rPr>
        <w:t>on a Serving Cell:</w:t>
      </w:r>
    </w:p>
    <w:p w14:paraId="6B862B7C" w14:textId="77777777" w:rsidR="00411627" w:rsidRPr="00B27271" w:rsidRDefault="00411627" w:rsidP="00411627">
      <w:pPr>
        <w:pStyle w:val="B2"/>
        <w:rPr>
          <w:rFonts w:eastAsia="SimSun"/>
          <w:lang w:eastAsia="zh-CN"/>
        </w:rPr>
      </w:pPr>
      <w:r w:rsidRPr="00B27271">
        <w:t>2&gt;</w:t>
      </w:r>
      <w:r w:rsidRPr="00B27271">
        <w:tab/>
      </w:r>
      <w:r w:rsidRPr="00B27271">
        <w:rPr>
          <w:lang w:eastAsia="ko-KR"/>
        </w:rPr>
        <w:t>indicate to lower layers the information regarding the SP CSI-RS/CSI-IM Resource Set Activation/Deactivation MAC CE</w:t>
      </w:r>
      <w:r w:rsidRPr="00B27271">
        <w:rPr>
          <w:lang w:eastAsia="zh-CN"/>
        </w:rPr>
        <w:t>.</w:t>
      </w:r>
    </w:p>
    <w:p w14:paraId="153F244B" w14:textId="77777777" w:rsidR="00411627" w:rsidRPr="00B27271" w:rsidRDefault="00411627" w:rsidP="00411627">
      <w:pPr>
        <w:pStyle w:val="Heading3"/>
        <w:rPr>
          <w:lang w:eastAsia="ko-KR"/>
        </w:rPr>
      </w:pPr>
      <w:bookmarkStart w:id="526" w:name="_Toc29239865"/>
      <w:bookmarkStart w:id="527" w:name="_Toc37296227"/>
      <w:bookmarkStart w:id="528" w:name="_Toc46490354"/>
      <w:bookmarkStart w:id="529" w:name="_Toc52752049"/>
      <w:bookmarkStart w:id="530" w:name="_Toc52796511"/>
      <w:bookmarkStart w:id="531" w:name="_Toc201677626"/>
      <w:r w:rsidRPr="00B27271">
        <w:rPr>
          <w:lang w:eastAsia="ko-KR"/>
        </w:rPr>
        <w:t>5.18.3</w:t>
      </w:r>
      <w:r w:rsidRPr="00B27271">
        <w:rPr>
          <w:lang w:eastAsia="ko-KR"/>
        </w:rPr>
        <w:tab/>
        <w:t xml:space="preserve">Aperiodic CSI Trigger State </w:t>
      </w:r>
      <w:r w:rsidR="00F11B4A" w:rsidRPr="00B27271">
        <w:rPr>
          <w:lang w:eastAsia="ko-KR"/>
        </w:rPr>
        <w:t>S</w:t>
      </w:r>
      <w:r w:rsidRPr="00B27271">
        <w:rPr>
          <w:lang w:eastAsia="ko-KR"/>
        </w:rPr>
        <w:t>ubselection</w:t>
      </w:r>
      <w:bookmarkEnd w:id="526"/>
      <w:bookmarkEnd w:id="527"/>
      <w:bookmarkEnd w:id="528"/>
      <w:bookmarkEnd w:id="529"/>
      <w:bookmarkEnd w:id="530"/>
      <w:bookmarkEnd w:id="531"/>
    </w:p>
    <w:p w14:paraId="3260089F" w14:textId="77777777" w:rsidR="00411627" w:rsidRPr="00B27271" w:rsidRDefault="00411627" w:rsidP="00411627">
      <w:pPr>
        <w:rPr>
          <w:lang w:eastAsia="ko-KR"/>
        </w:rPr>
      </w:pPr>
      <w:r w:rsidRPr="00B27271">
        <w:rPr>
          <w:lang w:eastAsia="ko-KR"/>
        </w:rPr>
        <w:t xml:space="preserve">The network may select </w:t>
      </w:r>
      <w:r w:rsidRPr="00B27271">
        <w:rPr>
          <w:lang w:eastAsia="zh-CN"/>
        </w:rPr>
        <w:t xml:space="preserve">among </w:t>
      </w:r>
      <w:r w:rsidRPr="00B27271">
        <w:rPr>
          <w:lang w:eastAsia="ko-KR"/>
        </w:rPr>
        <w:t xml:space="preserve">the configured aperiodic CSI trigger states of a Serving Cell by sending the Aperiodic CSI Trigger State Subselection MAC CE described in </w:t>
      </w:r>
      <w:r w:rsidR="00B9580D" w:rsidRPr="00B27271">
        <w:rPr>
          <w:lang w:eastAsia="ko-KR"/>
        </w:rPr>
        <w:t>clause</w:t>
      </w:r>
      <w:r w:rsidRPr="00B27271">
        <w:rPr>
          <w:lang w:eastAsia="ko-KR"/>
        </w:rPr>
        <w:t xml:space="preserve"> 6.1.3.13.</w:t>
      </w:r>
    </w:p>
    <w:p w14:paraId="29377828" w14:textId="77777777" w:rsidR="00411627" w:rsidRPr="00B27271" w:rsidRDefault="00411627" w:rsidP="00411627">
      <w:pPr>
        <w:rPr>
          <w:lang w:eastAsia="ko-KR"/>
        </w:rPr>
      </w:pPr>
      <w:r w:rsidRPr="00B27271">
        <w:rPr>
          <w:lang w:eastAsia="ko-KR"/>
        </w:rPr>
        <w:t>The MAC entity shall:</w:t>
      </w:r>
    </w:p>
    <w:p w14:paraId="50095971" w14:textId="77777777" w:rsidR="00411627" w:rsidRPr="00B27271" w:rsidRDefault="00411627" w:rsidP="00411627">
      <w:pPr>
        <w:pStyle w:val="B1"/>
        <w:ind w:left="569" w:hanging="285"/>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Aperiodic CSI trigger State Subselection</w:t>
      </w:r>
      <w:r w:rsidRPr="00B27271">
        <w:t xml:space="preserve"> MAC CE </w:t>
      </w:r>
      <w:r w:rsidRPr="00B27271">
        <w:rPr>
          <w:lang w:eastAsia="ko-KR"/>
        </w:rPr>
        <w:t>on a Serving Cell:</w:t>
      </w:r>
    </w:p>
    <w:p w14:paraId="11B925C3" w14:textId="77777777" w:rsidR="00411627" w:rsidRPr="00B27271" w:rsidRDefault="00411627" w:rsidP="00411627">
      <w:pPr>
        <w:pStyle w:val="B2"/>
        <w:rPr>
          <w:lang w:eastAsia="ko-KR"/>
        </w:rPr>
      </w:pPr>
      <w:r w:rsidRPr="00B27271">
        <w:t>2&gt;</w:t>
      </w:r>
      <w:r w:rsidRPr="00B27271">
        <w:tab/>
        <w:t>indicate to lower layers the information regarding Aperiodic CSI trigger State Subselection MAC CE.</w:t>
      </w:r>
    </w:p>
    <w:p w14:paraId="06EA57ED" w14:textId="77777777" w:rsidR="00411627" w:rsidRPr="00B27271" w:rsidRDefault="00411627" w:rsidP="00411627">
      <w:pPr>
        <w:pStyle w:val="Heading3"/>
        <w:rPr>
          <w:lang w:eastAsia="ko-KR"/>
        </w:rPr>
      </w:pPr>
      <w:bookmarkStart w:id="532" w:name="_Toc29239866"/>
      <w:bookmarkStart w:id="533" w:name="_Toc37296228"/>
      <w:bookmarkStart w:id="534" w:name="_Toc46490355"/>
      <w:bookmarkStart w:id="535" w:name="_Toc52752050"/>
      <w:bookmarkStart w:id="536" w:name="_Toc52796512"/>
      <w:bookmarkStart w:id="537" w:name="_Toc201677627"/>
      <w:r w:rsidRPr="00B27271">
        <w:rPr>
          <w:lang w:eastAsia="ko-KR"/>
        </w:rPr>
        <w:t>5.18.4</w:t>
      </w:r>
      <w:r w:rsidRPr="00B27271">
        <w:rPr>
          <w:lang w:eastAsia="ko-KR"/>
        </w:rPr>
        <w:tab/>
        <w:t>Activation/Deactivation of UE-specific PDSCH TCI state</w:t>
      </w:r>
      <w:bookmarkEnd w:id="532"/>
      <w:bookmarkEnd w:id="533"/>
      <w:bookmarkEnd w:id="534"/>
      <w:bookmarkEnd w:id="535"/>
      <w:bookmarkEnd w:id="536"/>
      <w:bookmarkEnd w:id="537"/>
    </w:p>
    <w:p w14:paraId="673BC768" w14:textId="1AE8F53A" w:rsidR="00411627" w:rsidRPr="00B27271" w:rsidRDefault="00411627" w:rsidP="00411627">
      <w:pPr>
        <w:rPr>
          <w:lang w:eastAsia="ko-KR"/>
        </w:rPr>
      </w:pPr>
      <w:r w:rsidRPr="00B27271">
        <w:rPr>
          <w:lang w:eastAsia="ko-KR"/>
        </w:rPr>
        <w:t>The network may activate and deactivate the config</w:t>
      </w:r>
      <w:r w:rsidRPr="00B27271">
        <w:rPr>
          <w:rFonts w:eastAsia="SimSun"/>
          <w:lang w:eastAsia="zh-CN"/>
        </w:rPr>
        <w:t>u</w:t>
      </w:r>
      <w:r w:rsidRPr="00B27271">
        <w:rPr>
          <w:lang w:eastAsia="ko-KR"/>
        </w:rPr>
        <w:t xml:space="preserve">red TCI states for PDSCH of a Serving Cell </w:t>
      </w:r>
      <w:r w:rsidR="00AF08D2" w:rsidRPr="00B27271">
        <w:rPr>
          <w:rFonts w:eastAsia="Malgun Gothic"/>
          <w:lang w:eastAsia="ko-KR"/>
        </w:rPr>
        <w:t xml:space="preserve">or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simultaneousTCI-UpdateList1</w:t>
      </w:r>
      <w:r w:rsidR="008F4B86" w:rsidRPr="00B27271">
        <w:rPr>
          <w:rFonts w:eastAsia="Malgun Gothic"/>
          <w:lang w:eastAsia="ko-KR"/>
        </w:rPr>
        <w:t xml:space="preserve"> or </w:t>
      </w:r>
      <w:r w:rsidR="008F4B86" w:rsidRPr="00B27271">
        <w:rPr>
          <w:rFonts w:eastAsia="Malgun Gothic"/>
          <w:i/>
          <w:iCs/>
          <w:lang w:eastAsia="ko-KR"/>
        </w:rPr>
        <w:t>simultaneousTCI-UpdateList2</w:t>
      </w:r>
      <w:r w:rsidR="008F4B86" w:rsidRPr="00B27271">
        <w:rPr>
          <w:rFonts w:eastAsia="Malgun Gothic"/>
          <w:iCs/>
          <w:lang w:eastAsia="ko-KR"/>
        </w:rPr>
        <w:t xml:space="preserve"> </w:t>
      </w:r>
      <w:r w:rsidRPr="00B27271">
        <w:rPr>
          <w:lang w:eastAsia="ko-KR"/>
        </w:rPr>
        <w:t xml:space="preserve">by sending the TCI States Activation/Deactivation for UE-specific PDSCH MAC CE described in </w:t>
      </w:r>
      <w:r w:rsidR="00B9580D" w:rsidRPr="00B27271">
        <w:rPr>
          <w:lang w:eastAsia="ko-KR"/>
        </w:rPr>
        <w:t>clause</w:t>
      </w:r>
      <w:r w:rsidRPr="00B27271">
        <w:rPr>
          <w:lang w:eastAsia="ko-KR"/>
        </w:rPr>
        <w:t xml:space="preserve"> 6.1.3.14. </w:t>
      </w:r>
      <w:r w:rsidR="008F4B86" w:rsidRPr="00B27271">
        <w:rPr>
          <w:lang w:eastAsia="ko-KR"/>
        </w:rPr>
        <w:t>The network may activate and deactivate the config</w:t>
      </w:r>
      <w:r w:rsidR="008F4B86" w:rsidRPr="00B27271">
        <w:t>u</w:t>
      </w:r>
      <w:r w:rsidR="008F4B86" w:rsidRPr="00B27271">
        <w:rPr>
          <w:lang w:eastAsia="ko-KR"/>
        </w:rPr>
        <w:t xml:space="preserve">red TCI states for a codepoint of the DCI </w:t>
      </w:r>
      <w:r w:rsidR="008F4B86" w:rsidRPr="00B27271">
        <w:rPr>
          <w:i/>
        </w:rPr>
        <w:t>Transmission configuration indication</w:t>
      </w:r>
      <w:r w:rsidR="008F4B86" w:rsidRPr="00B27271">
        <w:rPr>
          <w:lang w:eastAsia="ko-KR"/>
        </w:rPr>
        <w:t xml:space="preserve"> field</w:t>
      </w:r>
      <w:r w:rsidR="008F4B86" w:rsidRPr="00B27271">
        <w:t xml:space="preserve"> as specified in TS 38.212 [9]</w:t>
      </w:r>
      <w:r w:rsidR="008F4B86" w:rsidRPr="00B27271">
        <w:rPr>
          <w:lang w:eastAsia="ko-KR"/>
        </w:rPr>
        <w:t xml:space="preserve"> for PDSCH of a Serving Cell by sending the Enhanced TCI States Activation/Deactivation for UE-specific PDSCH MAC CE described in clause 6.1.3.24. </w:t>
      </w:r>
      <w:r w:rsidRPr="00B27271">
        <w:rPr>
          <w:lang w:eastAsia="ko-KR"/>
        </w:rPr>
        <w:t xml:space="preserve">The configured TCI states for PDSCH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7B5DD657" w14:textId="77777777" w:rsidR="00411627" w:rsidRPr="00B27271" w:rsidRDefault="00411627" w:rsidP="00411627">
      <w:pPr>
        <w:rPr>
          <w:lang w:eastAsia="ko-KR"/>
        </w:rPr>
      </w:pPr>
      <w:r w:rsidRPr="00B27271">
        <w:rPr>
          <w:lang w:eastAsia="ko-KR"/>
        </w:rPr>
        <w:t>The MAC entity shall:</w:t>
      </w:r>
    </w:p>
    <w:p w14:paraId="59F4C795"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 </w:t>
      </w:r>
      <w:r w:rsidRPr="00B27271">
        <w:rPr>
          <w:lang w:eastAsia="ko-KR"/>
        </w:rPr>
        <w:t xml:space="preserve">TCI States Activation/Deactivation for UE-specific PDSCH </w:t>
      </w:r>
      <w:r w:rsidRPr="00B27271">
        <w:t xml:space="preserve">MAC CE </w:t>
      </w:r>
      <w:r w:rsidRPr="00B27271">
        <w:rPr>
          <w:lang w:eastAsia="ko-KR"/>
        </w:rPr>
        <w:t>on a Serving Cell:</w:t>
      </w:r>
    </w:p>
    <w:p w14:paraId="1E998243" w14:textId="77777777" w:rsidR="00411627" w:rsidRPr="00B27271" w:rsidRDefault="00411627" w:rsidP="00411627">
      <w:pPr>
        <w:pStyle w:val="B2"/>
      </w:pPr>
      <w:r w:rsidRPr="00B27271">
        <w:t>2&gt;</w:t>
      </w:r>
      <w:r w:rsidRPr="00B27271">
        <w:tab/>
        <w:t>indicate to lower layers the information regarding the TCI States Activation/Deactivation for UE-specific PDSCH MAC CE.</w:t>
      </w:r>
    </w:p>
    <w:p w14:paraId="022703BC" w14:textId="77777777" w:rsidR="008F4B86" w:rsidRPr="00B27271" w:rsidRDefault="008F4B86" w:rsidP="008F4B86">
      <w:pPr>
        <w:pStyle w:val="B1"/>
        <w:rPr>
          <w:lang w:eastAsia="ko-KR"/>
        </w:rPr>
      </w:pPr>
      <w:bookmarkStart w:id="538" w:name="_Toc29239867"/>
      <w:bookmarkStart w:id="539" w:name="_Toc37296229"/>
      <w:r w:rsidRPr="00B27271">
        <w:t>1&gt;</w:t>
      </w:r>
      <w:r w:rsidRPr="00B27271">
        <w:tab/>
        <w:t xml:space="preserve">if the </w:t>
      </w:r>
      <w:r w:rsidRPr="00B27271">
        <w:rPr>
          <w:lang w:eastAsia="zh-CN"/>
        </w:rPr>
        <w:t>MAC entity</w:t>
      </w:r>
      <w:r w:rsidRPr="00B27271">
        <w:t xml:space="preserve"> receives an Enhanced </w:t>
      </w:r>
      <w:r w:rsidRPr="00B27271">
        <w:rPr>
          <w:lang w:eastAsia="ko-KR"/>
        </w:rPr>
        <w:t xml:space="preserve">TCI States Activation/Deactivation for UE-specific PDSCH </w:t>
      </w:r>
      <w:r w:rsidRPr="00B27271">
        <w:t xml:space="preserve">MAC CE </w:t>
      </w:r>
      <w:r w:rsidRPr="00B27271">
        <w:rPr>
          <w:lang w:eastAsia="ko-KR"/>
        </w:rPr>
        <w:t>on a Serving Cell:</w:t>
      </w:r>
    </w:p>
    <w:p w14:paraId="2DC6EA09" w14:textId="77777777" w:rsidR="008F4B86" w:rsidRPr="00B27271" w:rsidRDefault="008F4B86" w:rsidP="008F4B86">
      <w:pPr>
        <w:pStyle w:val="B2"/>
      </w:pPr>
      <w:r w:rsidRPr="00B27271">
        <w:t>2&gt;</w:t>
      </w:r>
      <w:r w:rsidRPr="00B27271">
        <w:tab/>
        <w:t>indicate to lower layers the information regarding the Enhanced TCI States Activation/Deactivation for UE-specific PDSCH MAC CE.</w:t>
      </w:r>
    </w:p>
    <w:p w14:paraId="430D3197" w14:textId="77777777" w:rsidR="00411627" w:rsidRPr="00B27271" w:rsidRDefault="00411627" w:rsidP="00411627">
      <w:pPr>
        <w:pStyle w:val="Heading3"/>
        <w:rPr>
          <w:lang w:eastAsia="ko-KR"/>
        </w:rPr>
      </w:pPr>
      <w:bookmarkStart w:id="540" w:name="_Toc46490356"/>
      <w:bookmarkStart w:id="541" w:name="_Toc52752051"/>
      <w:bookmarkStart w:id="542" w:name="_Toc52796513"/>
      <w:bookmarkStart w:id="543" w:name="_Toc201677628"/>
      <w:r w:rsidRPr="00B27271">
        <w:rPr>
          <w:lang w:eastAsia="ko-KR"/>
        </w:rPr>
        <w:t>5.18.5</w:t>
      </w:r>
      <w:r w:rsidRPr="00B27271">
        <w:rPr>
          <w:lang w:eastAsia="ko-KR"/>
        </w:rPr>
        <w:tab/>
        <w:t>Indication of TCI state for UE-specific PDCCH</w:t>
      </w:r>
      <w:bookmarkEnd w:id="538"/>
      <w:bookmarkEnd w:id="539"/>
      <w:bookmarkEnd w:id="540"/>
      <w:bookmarkEnd w:id="541"/>
      <w:bookmarkEnd w:id="542"/>
      <w:bookmarkEnd w:id="543"/>
    </w:p>
    <w:p w14:paraId="6C3441EC" w14:textId="277B48C4" w:rsidR="00411627" w:rsidRPr="00B27271" w:rsidRDefault="00411627" w:rsidP="00411627">
      <w:pPr>
        <w:rPr>
          <w:lang w:eastAsia="ko-KR"/>
        </w:rPr>
      </w:pPr>
      <w:r w:rsidRPr="00B27271">
        <w:rPr>
          <w:lang w:eastAsia="ko-KR"/>
        </w:rPr>
        <w:t xml:space="preserve">The network may indicate a TCI state for PDCCH reception for a CORESET of a Serving Cell </w:t>
      </w:r>
      <w:r w:rsidR="00AF08D2" w:rsidRPr="00B27271">
        <w:rPr>
          <w:rFonts w:eastAsia="Malgun Gothic"/>
          <w:lang w:eastAsia="ko-KR"/>
        </w:rPr>
        <w:t xml:space="preserve">or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simultaneousTCI-UpdateList1</w:t>
      </w:r>
      <w:r w:rsidR="008F4B86" w:rsidRPr="00B27271">
        <w:rPr>
          <w:rFonts w:eastAsia="Malgun Gothic"/>
          <w:lang w:eastAsia="ko-KR"/>
        </w:rPr>
        <w:t xml:space="preserve"> or </w:t>
      </w:r>
      <w:r w:rsidR="008F4B86" w:rsidRPr="00B27271">
        <w:rPr>
          <w:rFonts w:eastAsia="Malgun Gothic"/>
          <w:i/>
          <w:iCs/>
          <w:lang w:eastAsia="ko-KR"/>
        </w:rPr>
        <w:t>simultaneousTCI-UpdateList2</w:t>
      </w:r>
      <w:r w:rsidR="008F4B86" w:rsidRPr="00B27271">
        <w:rPr>
          <w:rFonts w:eastAsia="Malgun Gothic"/>
          <w:lang w:eastAsia="ko-KR"/>
        </w:rPr>
        <w:t xml:space="preserve"> </w:t>
      </w:r>
      <w:r w:rsidRPr="00B27271">
        <w:rPr>
          <w:lang w:eastAsia="ko-KR"/>
        </w:rPr>
        <w:t xml:space="preserve">by sending the TCI State Indication for UE-specific PDCCH MAC CE described in </w:t>
      </w:r>
      <w:r w:rsidR="00B9580D" w:rsidRPr="00B27271">
        <w:rPr>
          <w:lang w:eastAsia="ko-KR"/>
        </w:rPr>
        <w:t>clause</w:t>
      </w:r>
      <w:r w:rsidRPr="00B27271">
        <w:rPr>
          <w:lang w:eastAsia="ko-KR"/>
        </w:rPr>
        <w:t xml:space="preserve"> 6.1.3.15</w:t>
      </w:r>
      <w:r w:rsidR="00EB3CFF" w:rsidRPr="00B27271">
        <w:rPr>
          <w:lang w:eastAsia="ko-KR"/>
        </w:rPr>
        <w:t xml:space="preserve"> or the cross-RRH TCI State Indication for UE-specific PDCCH MAC CE described in clause 6.1.3.77</w:t>
      </w:r>
      <w:r w:rsidRPr="00B27271">
        <w:rPr>
          <w:lang w:eastAsia="ko-KR"/>
        </w:rPr>
        <w:t>.</w:t>
      </w:r>
      <w:r w:rsidR="003423FC" w:rsidRPr="00B27271">
        <w:t xml:space="preserve"> </w:t>
      </w:r>
      <w:r w:rsidR="003423FC" w:rsidRPr="00B27271">
        <w:rPr>
          <w:lang w:eastAsia="ko-KR"/>
        </w:rPr>
        <w:t xml:space="preserve">The network may also indicate two TCI states for PDCCH reception for a CORESET of a Serving Cell or a set of Serving Cells configured in </w:t>
      </w:r>
      <w:r w:rsidR="003423FC" w:rsidRPr="00B27271">
        <w:rPr>
          <w:i/>
          <w:iCs/>
          <w:lang w:eastAsia="ko-KR"/>
        </w:rPr>
        <w:t>simultaneousTCI-UpdateList1</w:t>
      </w:r>
      <w:r w:rsidR="003423FC" w:rsidRPr="00B27271">
        <w:rPr>
          <w:lang w:eastAsia="ko-KR"/>
        </w:rPr>
        <w:t xml:space="preserve"> or </w:t>
      </w:r>
      <w:r w:rsidR="003423FC" w:rsidRPr="00B27271">
        <w:rPr>
          <w:i/>
          <w:iCs/>
          <w:lang w:eastAsia="ko-KR"/>
        </w:rPr>
        <w:t>simultaneousTCI-UpdateList2</w:t>
      </w:r>
      <w:r w:rsidR="003423FC" w:rsidRPr="00B27271">
        <w:rPr>
          <w:lang w:eastAsia="ko-KR"/>
        </w:rPr>
        <w:t xml:space="preserve"> by sending the Enhanced TCI State</w:t>
      </w:r>
      <w:r w:rsidR="001E3779" w:rsidRPr="00B27271">
        <w:rPr>
          <w:lang w:eastAsia="ko-KR"/>
        </w:rPr>
        <w:t>s</w:t>
      </w:r>
      <w:r w:rsidR="003423FC" w:rsidRPr="00B27271">
        <w:rPr>
          <w:lang w:eastAsia="ko-KR"/>
        </w:rPr>
        <w:t xml:space="preserve"> Indication for UE-specific PDCCH MAC CE described in clause </w:t>
      </w:r>
      <w:r w:rsidR="00DF165A" w:rsidRPr="00B27271">
        <w:rPr>
          <w:lang w:eastAsia="ko-KR"/>
        </w:rPr>
        <w:t>6.1.3.44</w:t>
      </w:r>
      <w:r w:rsidR="003423FC" w:rsidRPr="00B27271">
        <w:rPr>
          <w:lang w:eastAsia="ko-KR"/>
        </w:rPr>
        <w:t>.</w:t>
      </w:r>
    </w:p>
    <w:p w14:paraId="2BD1F34C" w14:textId="77777777" w:rsidR="00411627" w:rsidRPr="00B27271" w:rsidRDefault="00411627" w:rsidP="00411627">
      <w:pPr>
        <w:rPr>
          <w:lang w:eastAsia="ko-KR"/>
        </w:rPr>
      </w:pPr>
      <w:r w:rsidRPr="00B27271">
        <w:rPr>
          <w:lang w:eastAsia="ko-KR"/>
        </w:rPr>
        <w:t>The MAC entity shall:</w:t>
      </w:r>
    </w:p>
    <w:p w14:paraId="306F6820" w14:textId="77777777" w:rsidR="00411627" w:rsidRPr="00B27271" w:rsidRDefault="00411627" w:rsidP="00411627">
      <w:pPr>
        <w:pStyle w:val="B1"/>
      </w:pPr>
      <w:r w:rsidRPr="00B27271">
        <w:t>1&gt;</w:t>
      </w:r>
      <w:r w:rsidRPr="00B27271">
        <w:tab/>
        <w:t xml:space="preserve">if the </w:t>
      </w:r>
      <w:r w:rsidRPr="00B27271">
        <w:rPr>
          <w:noProof/>
          <w:lang w:eastAsia="zh-CN"/>
        </w:rPr>
        <w:t>MAC entity</w:t>
      </w:r>
      <w:r w:rsidRPr="00B27271">
        <w:t xml:space="preserve"> receives a </w:t>
      </w:r>
      <w:r w:rsidRPr="00B27271">
        <w:rPr>
          <w:lang w:eastAsia="ko-KR"/>
        </w:rPr>
        <w:t>TCI State Indication for UE-specific PDCCH</w:t>
      </w:r>
      <w:r w:rsidRPr="00B27271">
        <w:t xml:space="preserve"> MAC CE </w:t>
      </w:r>
      <w:r w:rsidRPr="00B27271">
        <w:rPr>
          <w:lang w:eastAsia="ko-KR"/>
        </w:rPr>
        <w:t>on a Serving Cell</w:t>
      </w:r>
      <w:r w:rsidRPr="00B27271">
        <w:t>:</w:t>
      </w:r>
    </w:p>
    <w:p w14:paraId="3CFA7256" w14:textId="77777777" w:rsidR="00411627" w:rsidRPr="00B27271" w:rsidRDefault="00411627" w:rsidP="00411627">
      <w:pPr>
        <w:pStyle w:val="B2"/>
      </w:pPr>
      <w:r w:rsidRPr="00B27271">
        <w:t>2&gt;</w:t>
      </w:r>
      <w:r w:rsidRPr="00B27271">
        <w:tab/>
        <w:t>indicate to lower layers the information regarding the TCI State Indication for UE-specific PDCCH MAC CE.</w:t>
      </w:r>
    </w:p>
    <w:p w14:paraId="740A0F78" w14:textId="434E4DD7" w:rsidR="003423FC" w:rsidRPr="00B27271" w:rsidRDefault="003423FC" w:rsidP="003423FC">
      <w:pPr>
        <w:pStyle w:val="B1"/>
      </w:pPr>
      <w:bookmarkStart w:id="544" w:name="_Hlk100272905"/>
      <w:bookmarkStart w:id="545" w:name="_Toc29239868"/>
      <w:bookmarkStart w:id="546" w:name="_Toc37296230"/>
      <w:bookmarkStart w:id="547" w:name="_Toc46490357"/>
      <w:bookmarkStart w:id="548" w:name="_Toc52752052"/>
      <w:bookmarkStart w:id="549" w:name="_Toc52796514"/>
      <w:r w:rsidRPr="00B27271">
        <w:t>1&gt;</w:t>
      </w:r>
      <w:r w:rsidRPr="00B27271">
        <w:tab/>
        <w:t xml:space="preserve">if the </w:t>
      </w:r>
      <w:r w:rsidRPr="00B27271">
        <w:rPr>
          <w:lang w:eastAsia="zh-CN"/>
        </w:rPr>
        <w:t>MAC entity</w:t>
      </w:r>
      <w:r w:rsidRPr="00B27271">
        <w:t xml:space="preserve"> receives an Enhanced </w:t>
      </w:r>
      <w:r w:rsidRPr="00B27271">
        <w:rPr>
          <w:lang w:eastAsia="ko-KR"/>
        </w:rPr>
        <w:t>TCI State</w:t>
      </w:r>
      <w:r w:rsidR="001E3779" w:rsidRPr="00B27271">
        <w:rPr>
          <w:lang w:eastAsia="ko-KR"/>
        </w:rPr>
        <w:t>s</w:t>
      </w:r>
      <w:r w:rsidRPr="00B27271">
        <w:rPr>
          <w:lang w:eastAsia="ko-KR"/>
        </w:rPr>
        <w:t xml:space="preserve"> Indication for UE-specific PDCCH</w:t>
      </w:r>
      <w:r w:rsidRPr="00B27271">
        <w:t xml:space="preserve"> MAC CE </w:t>
      </w:r>
      <w:r w:rsidRPr="00B27271">
        <w:rPr>
          <w:lang w:eastAsia="ko-KR"/>
        </w:rPr>
        <w:t>on a Serving Cell</w:t>
      </w:r>
      <w:r w:rsidRPr="00B27271">
        <w:t>:</w:t>
      </w:r>
    </w:p>
    <w:p w14:paraId="41006727" w14:textId="30968AF1" w:rsidR="003423FC" w:rsidRPr="00B27271" w:rsidRDefault="003423FC" w:rsidP="003423FC">
      <w:pPr>
        <w:pStyle w:val="B2"/>
      </w:pPr>
      <w:r w:rsidRPr="00B27271">
        <w:t>2&gt;</w:t>
      </w:r>
      <w:r w:rsidRPr="00B27271">
        <w:tab/>
        <w:t>indicate to lower layers the information regarding the Enhanced TCI State</w:t>
      </w:r>
      <w:r w:rsidR="001E3779" w:rsidRPr="00B27271">
        <w:t>s</w:t>
      </w:r>
      <w:r w:rsidRPr="00B27271">
        <w:t xml:space="preserve"> Indication for UE-specific PDCCH MAC CE.</w:t>
      </w:r>
    </w:p>
    <w:bookmarkEnd w:id="544"/>
    <w:p w14:paraId="6AC108AC" w14:textId="77777777" w:rsidR="00EB3CFF" w:rsidRPr="00B27271" w:rsidRDefault="00EB3CFF" w:rsidP="00EB3CFF">
      <w:pPr>
        <w:pStyle w:val="B1"/>
      </w:pPr>
      <w:r w:rsidRPr="00B27271">
        <w:t>1&gt;</w:t>
      </w:r>
      <w:r w:rsidRPr="00B27271">
        <w:tab/>
        <w:t xml:space="preserve">if the </w:t>
      </w:r>
      <w:r w:rsidRPr="00B27271">
        <w:rPr>
          <w:lang w:eastAsia="zh-CN"/>
        </w:rPr>
        <w:t>MAC entity</w:t>
      </w:r>
      <w:r w:rsidRPr="00B27271">
        <w:t xml:space="preserve"> receives </w:t>
      </w:r>
      <w:r w:rsidRPr="00B27271">
        <w:rPr>
          <w:lang w:eastAsia="ko-KR"/>
        </w:rPr>
        <w:t>a cross-RRH TCI State Indication for UE-specific PDCCH MAC CE</w:t>
      </w:r>
      <w:r w:rsidRPr="00B27271">
        <w:t xml:space="preserve"> </w:t>
      </w:r>
      <w:r w:rsidRPr="00B27271">
        <w:rPr>
          <w:lang w:eastAsia="ko-KR"/>
        </w:rPr>
        <w:t>on a Serving Cell</w:t>
      </w:r>
      <w:r w:rsidRPr="00B27271">
        <w:t>:</w:t>
      </w:r>
    </w:p>
    <w:p w14:paraId="0A769D15" w14:textId="77777777" w:rsidR="00EB3CFF" w:rsidRPr="00B27271" w:rsidRDefault="00EB3CFF" w:rsidP="00EB3CFF">
      <w:pPr>
        <w:pStyle w:val="B2"/>
      </w:pPr>
      <w:r w:rsidRPr="00B27271">
        <w:t>2&gt;</w:t>
      </w:r>
      <w:r w:rsidRPr="00B27271">
        <w:tab/>
        <w:t xml:space="preserve">indicate to lower layers the information regarding the </w:t>
      </w:r>
      <w:r w:rsidRPr="00B27271">
        <w:rPr>
          <w:lang w:eastAsia="ko-KR"/>
        </w:rPr>
        <w:t>cross-RRH TCI State Indication for UE-specific PDCCH MAC CE</w:t>
      </w:r>
      <w:r w:rsidRPr="00B27271">
        <w:t>.</w:t>
      </w:r>
    </w:p>
    <w:p w14:paraId="6F01177E" w14:textId="77777777" w:rsidR="00411627" w:rsidRPr="00B27271" w:rsidRDefault="00411627" w:rsidP="00411627">
      <w:pPr>
        <w:pStyle w:val="Heading3"/>
        <w:rPr>
          <w:lang w:eastAsia="ko-KR"/>
        </w:rPr>
      </w:pPr>
      <w:bookmarkStart w:id="550" w:name="_Toc201677629"/>
      <w:r w:rsidRPr="00B27271">
        <w:rPr>
          <w:lang w:eastAsia="ko-KR"/>
        </w:rPr>
        <w:t>5.18.6</w:t>
      </w:r>
      <w:r w:rsidRPr="00B27271">
        <w:rPr>
          <w:lang w:eastAsia="ko-KR"/>
        </w:rPr>
        <w:tab/>
        <w:t>Activation/Deactivation of Semi-persistent CSI reporting on PUCCH</w:t>
      </w:r>
      <w:bookmarkEnd w:id="545"/>
      <w:bookmarkEnd w:id="546"/>
      <w:bookmarkEnd w:id="547"/>
      <w:bookmarkEnd w:id="548"/>
      <w:bookmarkEnd w:id="549"/>
      <w:bookmarkEnd w:id="550"/>
    </w:p>
    <w:p w14:paraId="17EF3D34" w14:textId="49C7670C" w:rsidR="00411627" w:rsidRPr="00B27271" w:rsidRDefault="00411627" w:rsidP="00411627">
      <w:pPr>
        <w:rPr>
          <w:lang w:eastAsia="ko-KR"/>
        </w:rPr>
      </w:pPr>
      <w:r w:rsidRPr="00B27271">
        <w:rPr>
          <w:lang w:eastAsia="ko-KR"/>
        </w:rPr>
        <w:t xml:space="preserve">The network may activate and deactivate the configured Semi-persistent CSI reporting on PUCCH of a Serving Cell by sending the SP CSI reporting on PUCCH Activation/Deactivation MAC CE described in </w:t>
      </w:r>
      <w:r w:rsidR="00B9580D" w:rsidRPr="00B27271">
        <w:rPr>
          <w:lang w:eastAsia="ko-KR"/>
        </w:rPr>
        <w:t>clause</w:t>
      </w:r>
      <w:r w:rsidRPr="00B27271">
        <w:rPr>
          <w:lang w:eastAsia="ko-KR"/>
        </w:rPr>
        <w:t xml:space="preserve"> 6.1.3.16</w:t>
      </w:r>
      <w:r w:rsidR="004D4A50" w:rsidRPr="00B27271">
        <w:rPr>
          <w:lang w:eastAsia="ko-KR"/>
        </w:rPr>
        <w:t xml:space="preserve"> or the Enhanced SP CSI reporting on PUCCH Activation/Deactivation MAC CE described in clause 6.1.3.80</w:t>
      </w:r>
      <w:r w:rsidRPr="00B27271">
        <w:rPr>
          <w:lang w:eastAsia="ko-KR"/>
        </w:rPr>
        <w:t xml:space="preserve">. </w:t>
      </w:r>
      <w:r w:rsidR="004D4A50" w:rsidRPr="00B27271">
        <w:rPr>
          <w:lang w:eastAsia="ko-KR"/>
        </w:rPr>
        <w:t>The network may activate and deactivate at least one of the configured sub</w:t>
      </w:r>
      <w:r w:rsidR="00196854" w:rsidRPr="00B27271">
        <w:rPr>
          <w:lang w:eastAsia="ko-KR"/>
        </w:rPr>
        <w:t>-</w:t>
      </w:r>
      <w:r w:rsidR="004D4A50" w:rsidRPr="00B27271">
        <w:rPr>
          <w:lang w:eastAsia="ko-KR"/>
        </w:rPr>
        <w:t xml:space="preserve">configuration of a configured </w:t>
      </w:r>
      <w:r w:rsidR="004D4A50" w:rsidRPr="00B27271">
        <w:rPr>
          <w:lang w:eastAsia="en-US"/>
        </w:rPr>
        <w:t xml:space="preserve">Semi-Persistent CSI reporting </w:t>
      </w:r>
      <w:r w:rsidR="004D4A50" w:rsidRPr="00B27271">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B27271">
        <w:rPr>
          <w:i/>
          <w:lang w:eastAsia="en-US"/>
        </w:rPr>
        <w:t>csi-</w:t>
      </w:r>
      <w:r w:rsidR="009B7827" w:rsidRPr="00B27271">
        <w:rPr>
          <w:i/>
          <w:lang w:eastAsia="en-US"/>
        </w:rPr>
        <w:t>ReportSubConfigToAddModList</w:t>
      </w:r>
      <w:r w:rsidR="004D4A50" w:rsidRPr="00B27271">
        <w:rPr>
          <w:lang w:eastAsia="ko-KR"/>
        </w:rPr>
        <w:t>, the network may deactivate all configured sub</w:t>
      </w:r>
      <w:r w:rsidR="00196854" w:rsidRPr="00B27271">
        <w:rPr>
          <w:lang w:eastAsia="ko-KR"/>
        </w:rPr>
        <w:t>-</w:t>
      </w:r>
      <w:r w:rsidR="004D4A50" w:rsidRPr="00B27271">
        <w:rPr>
          <w:lang w:eastAsia="ko-KR"/>
        </w:rPr>
        <w:t xml:space="preserve">configurations by sending the SP CSI reporting on PUCCH Activation/Deactivation MAC CE. </w:t>
      </w:r>
      <w:r w:rsidRPr="00B27271">
        <w:rPr>
          <w:lang w:eastAsia="ko-KR"/>
        </w:rPr>
        <w:t xml:space="preserve">The configured Semi-persistent CSI reporting on PUCCH is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500BB441" w14:textId="77777777" w:rsidR="00411627" w:rsidRPr="00B27271" w:rsidRDefault="00411627" w:rsidP="00411627">
      <w:pPr>
        <w:rPr>
          <w:lang w:eastAsia="ko-KR"/>
        </w:rPr>
      </w:pPr>
      <w:r w:rsidRPr="00B27271">
        <w:rPr>
          <w:lang w:eastAsia="ko-KR"/>
        </w:rPr>
        <w:t>The MAC entity shall:</w:t>
      </w:r>
    </w:p>
    <w:p w14:paraId="6C0EFC93" w14:textId="5436F0B9" w:rsidR="00411627" w:rsidRPr="00B27271" w:rsidRDefault="00411627" w:rsidP="00411627">
      <w:pPr>
        <w:pStyle w:val="B1"/>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 xml:space="preserve">SP CSI reporting on PUCCH Activation/Deactivation </w:t>
      </w:r>
      <w:r w:rsidRPr="00B27271">
        <w:t xml:space="preserve">MAC CE </w:t>
      </w:r>
      <w:r w:rsidR="004D4A50" w:rsidRPr="00B27271">
        <w:t xml:space="preserve">or an Enhanced </w:t>
      </w:r>
      <w:r w:rsidR="004D4A50" w:rsidRPr="00B27271">
        <w:rPr>
          <w:lang w:eastAsia="ko-KR"/>
        </w:rPr>
        <w:t xml:space="preserve">SP CSI reporting on PUCCH Activation/Deactivation </w:t>
      </w:r>
      <w:r w:rsidR="004D4A50" w:rsidRPr="00B27271">
        <w:t xml:space="preserve">MAC CE </w:t>
      </w:r>
      <w:r w:rsidRPr="00B27271">
        <w:rPr>
          <w:lang w:eastAsia="ko-KR"/>
        </w:rPr>
        <w:t>on a Serving Cell</w:t>
      </w:r>
      <w:r w:rsidRPr="00B27271">
        <w:t>:</w:t>
      </w:r>
    </w:p>
    <w:p w14:paraId="15FC80E0" w14:textId="5584EFE3" w:rsidR="00411627" w:rsidRPr="00B27271" w:rsidRDefault="00411627" w:rsidP="00411627">
      <w:pPr>
        <w:pStyle w:val="B2"/>
      </w:pPr>
      <w:r w:rsidRPr="00B27271">
        <w:t>2&gt;</w:t>
      </w:r>
      <w:r w:rsidRPr="00B27271">
        <w:tab/>
        <w:t>indicate to lower layers the information regarding the SP CSI reporting on PUCCH Activation/Deactivation MAC CE</w:t>
      </w:r>
      <w:r w:rsidR="004D4A50" w:rsidRPr="00B27271">
        <w:t xml:space="preserve"> or the Enhanced </w:t>
      </w:r>
      <w:r w:rsidR="004D4A50" w:rsidRPr="00B27271">
        <w:rPr>
          <w:lang w:eastAsia="ko-KR"/>
        </w:rPr>
        <w:t xml:space="preserve">SP CSI reporting on PUCCH Activation/Deactivation </w:t>
      </w:r>
      <w:r w:rsidR="004D4A50" w:rsidRPr="00B27271">
        <w:t>MAC CE</w:t>
      </w:r>
      <w:r w:rsidRPr="00B27271">
        <w:t>.</w:t>
      </w:r>
    </w:p>
    <w:p w14:paraId="12E8D364" w14:textId="77777777" w:rsidR="00411627" w:rsidRPr="00B27271" w:rsidRDefault="00411627" w:rsidP="00411627">
      <w:pPr>
        <w:pStyle w:val="Heading3"/>
        <w:rPr>
          <w:lang w:eastAsia="ko-KR"/>
        </w:rPr>
      </w:pPr>
      <w:bookmarkStart w:id="551" w:name="_Toc29239869"/>
      <w:bookmarkStart w:id="552" w:name="_Toc37296231"/>
      <w:bookmarkStart w:id="553" w:name="_Toc46490358"/>
      <w:bookmarkStart w:id="554" w:name="_Toc52752053"/>
      <w:bookmarkStart w:id="555" w:name="_Toc52796515"/>
      <w:bookmarkStart w:id="556" w:name="_Toc201677630"/>
      <w:r w:rsidRPr="00B27271">
        <w:rPr>
          <w:lang w:eastAsia="ko-KR"/>
        </w:rPr>
        <w:t>5.18.7</w:t>
      </w:r>
      <w:r w:rsidRPr="00B27271">
        <w:rPr>
          <w:lang w:eastAsia="ko-KR"/>
        </w:rPr>
        <w:tab/>
        <w:t>Activation/Deactivation of Semi-persistent SRS</w:t>
      </w:r>
      <w:bookmarkEnd w:id="551"/>
      <w:bookmarkEnd w:id="552"/>
      <w:bookmarkEnd w:id="553"/>
      <w:r w:rsidR="00AC7A1D" w:rsidRPr="00B27271">
        <w:rPr>
          <w:lang w:eastAsia="ko-KR"/>
        </w:rPr>
        <w:t xml:space="preserve"> and Indication of spatial relation of SP/AP SRS</w:t>
      </w:r>
      <w:bookmarkEnd w:id="554"/>
      <w:bookmarkEnd w:id="555"/>
      <w:bookmarkEnd w:id="556"/>
    </w:p>
    <w:p w14:paraId="090257C8" w14:textId="0266F3FE" w:rsidR="00411627" w:rsidRPr="00B27271" w:rsidRDefault="00411627" w:rsidP="00411627">
      <w:pPr>
        <w:rPr>
          <w:lang w:eastAsia="ko-KR"/>
        </w:rPr>
      </w:pPr>
      <w:r w:rsidRPr="00B27271">
        <w:rPr>
          <w:lang w:eastAsia="ko-KR"/>
        </w:rPr>
        <w:t>The network may activate and deactivate the configured Semi-persistent SRS</w:t>
      </w:r>
      <w:r w:rsidRPr="00B27271">
        <w:rPr>
          <w:rFonts w:eastAsia="SimSun"/>
          <w:lang w:eastAsia="zh-CN"/>
        </w:rPr>
        <w:t xml:space="preserve"> resource sets</w:t>
      </w:r>
      <w:r w:rsidRPr="00B27271">
        <w:rPr>
          <w:lang w:eastAsia="ko-KR"/>
        </w:rPr>
        <w:t xml:space="preserve"> of a Serving Cell by sending the SP SRS Activation/Deactivation MAC CE described in </w:t>
      </w:r>
      <w:r w:rsidR="00B9580D" w:rsidRPr="00B27271">
        <w:rPr>
          <w:lang w:eastAsia="ko-KR"/>
        </w:rPr>
        <w:t>clause</w:t>
      </w:r>
      <w:r w:rsidRPr="00B27271">
        <w:rPr>
          <w:lang w:eastAsia="ko-KR"/>
        </w:rPr>
        <w:t xml:space="preserve"> 6.1.3.17. </w:t>
      </w:r>
      <w:r w:rsidR="00AC7A1D" w:rsidRPr="00B27271">
        <w:rPr>
          <w:lang w:eastAsia="ko-KR"/>
        </w:rPr>
        <w:t>The network may also activate and deactivate the configured Semi-persistent SRS</w:t>
      </w:r>
      <w:r w:rsidR="00AC7A1D" w:rsidRPr="00B27271">
        <w:rPr>
          <w:rFonts w:eastAsia="SimSun"/>
          <w:lang w:eastAsia="zh-CN"/>
        </w:rPr>
        <w:t xml:space="preserve"> resource sets</w:t>
      </w:r>
      <w:r w:rsidR="00AC7A1D" w:rsidRPr="00B27271">
        <w:rPr>
          <w:lang w:eastAsia="ko-KR"/>
        </w:rPr>
        <w:t xml:space="preserve"> of a Serving Cell by sending the Enhanced SP/AP SRS Spatial Relation Indication MAC CE described in clause 6.1.3.26. </w:t>
      </w:r>
      <w:r w:rsidR="000C1113" w:rsidRPr="00B27271">
        <w:rPr>
          <w:lang w:eastAsia="ko-KR"/>
        </w:rPr>
        <w:t>The network may also activate and deactivate the configured Semi-persistent SRS</w:t>
      </w:r>
      <w:r w:rsidR="000C1113" w:rsidRPr="00B27271">
        <w:rPr>
          <w:lang w:eastAsia="zh-CN"/>
        </w:rPr>
        <w:t xml:space="preserve"> resource sets</w:t>
      </w:r>
      <w:r w:rsidR="000C1113" w:rsidRPr="00B27271">
        <w:rPr>
          <w:lang w:eastAsia="ko-KR"/>
        </w:rPr>
        <w:t xml:space="preserve"> of a Serving Cell by sending the SP/AP </w:t>
      </w:r>
      <w:r w:rsidR="000C1113" w:rsidRPr="00B27271">
        <w:rPr>
          <w:rFonts w:eastAsia="DengXian"/>
          <w:lang w:eastAsia="ko-KR"/>
        </w:rPr>
        <w:t>SRS TCI State Indication MAC CE</w:t>
      </w:r>
      <w:r w:rsidR="000C1113" w:rsidRPr="00B27271">
        <w:rPr>
          <w:lang w:eastAsia="ko-KR"/>
        </w:rPr>
        <w:t xml:space="preserve"> described in clause 6.1.3.</w:t>
      </w:r>
      <w:r w:rsidR="000564C6" w:rsidRPr="00B27271">
        <w:rPr>
          <w:lang w:eastAsia="ko-KR"/>
        </w:rPr>
        <w:t>59</w:t>
      </w:r>
      <w:r w:rsidR="000C1113" w:rsidRPr="00B27271">
        <w:rPr>
          <w:lang w:eastAsia="ko-KR"/>
        </w:rPr>
        <w:t xml:space="preserve">. </w:t>
      </w:r>
      <w:r w:rsidRPr="00B27271">
        <w:rPr>
          <w:lang w:eastAsia="ko-KR"/>
        </w:rPr>
        <w:t>The configured Semi-persistent SRS</w:t>
      </w:r>
      <w:r w:rsidRPr="00B27271">
        <w:rPr>
          <w:rFonts w:eastAsia="SimSun"/>
          <w:lang w:eastAsia="zh-CN"/>
        </w:rPr>
        <w:t xml:space="preserve"> resource sets</w:t>
      </w:r>
      <w:r w:rsidRPr="00B27271">
        <w:rPr>
          <w:lang w:eastAsia="ko-KR"/>
        </w:rPr>
        <w:t xml:space="preserve">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r w:rsidR="00AC7A1D" w:rsidRPr="00B27271">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B27271" w:rsidRDefault="00411627" w:rsidP="00411627">
      <w:pPr>
        <w:rPr>
          <w:lang w:eastAsia="ko-KR"/>
        </w:rPr>
      </w:pPr>
      <w:r w:rsidRPr="00B27271">
        <w:rPr>
          <w:lang w:eastAsia="ko-KR"/>
        </w:rPr>
        <w:t>The MAC entity shall:</w:t>
      </w:r>
    </w:p>
    <w:p w14:paraId="06062B33"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SRS Activation/Deactivation</w:t>
      </w:r>
      <w:r w:rsidRPr="00B27271">
        <w:t xml:space="preserve"> MAC CE </w:t>
      </w:r>
      <w:r w:rsidRPr="00B27271">
        <w:rPr>
          <w:lang w:eastAsia="ko-KR"/>
        </w:rPr>
        <w:t>on a Serving Cell:</w:t>
      </w:r>
    </w:p>
    <w:p w14:paraId="35B3F043" w14:textId="77777777" w:rsidR="00AC7A1D" w:rsidRPr="00B27271" w:rsidRDefault="00411627" w:rsidP="00854E13">
      <w:pPr>
        <w:pStyle w:val="B2"/>
      </w:pPr>
      <w:r w:rsidRPr="00B27271">
        <w:t>2&gt;</w:t>
      </w:r>
      <w:r w:rsidRPr="00B27271">
        <w:tab/>
        <w:t>indicate to lower layers the information regarding the SP SRS Activation/Deactivation MAC CE.</w:t>
      </w:r>
    </w:p>
    <w:p w14:paraId="5314FEAC" w14:textId="77777777" w:rsidR="00AC7A1D" w:rsidRPr="00B27271" w:rsidRDefault="00AC7A1D" w:rsidP="00854E13">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Enhanced SP/AP SRS Spatial Relation Indication MAC CE</w:t>
      </w:r>
      <w:r w:rsidRPr="00B27271">
        <w:t xml:space="preserve"> </w:t>
      </w:r>
      <w:r w:rsidRPr="00B27271">
        <w:rPr>
          <w:lang w:eastAsia="ko-KR"/>
        </w:rPr>
        <w:t>on a Serving Cell:</w:t>
      </w:r>
    </w:p>
    <w:p w14:paraId="582C1EB8" w14:textId="77777777" w:rsidR="000C1113" w:rsidRPr="00B27271" w:rsidRDefault="00AC7A1D" w:rsidP="000C1113">
      <w:pPr>
        <w:pStyle w:val="B2"/>
      </w:pPr>
      <w:r w:rsidRPr="00B27271">
        <w:t>2&gt;</w:t>
      </w:r>
      <w:r w:rsidRPr="00B27271">
        <w:tab/>
        <w:t>indicate to lower layers the information regarding the Enhanced SP/AP SRS Spatial Relation Indication MAC CE.</w:t>
      </w:r>
    </w:p>
    <w:p w14:paraId="2FA35B87" w14:textId="77777777" w:rsidR="000C1113" w:rsidRPr="00B27271" w:rsidRDefault="000C1113" w:rsidP="000C1113">
      <w:pPr>
        <w:pStyle w:val="B1"/>
        <w:rPr>
          <w:lang w:eastAsia="ko-KR"/>
        </w:rPr>
      </w:pPr>
      <w:r w:rsidRPr="00B27271">
        <w:t>1&gt;</w:t>
      </w:r>
      <w:r w:rsidRPr="00B27271">
        <w:tab/>
        <w:t xml:space="preserve">if the </w:t>
      </w:r>
      <w:r w:rsidRPr="00B27271">
        <w:rPr>
          <w:lang w:eastAsia="zh-CN"/>
        </w:rPr>
        <w:t>MAC entity</w:t>
      </w:r>
      <w:r w:rsidRPr="00B27271">
        <w:t xml:space="preserve"> receives an </w:t>
      </w:r>
      <w:r w:rsidRPr="00B27271">
        <w:rPr>
          <w:lang w:eastAsia="ko-KR"/>
        </w:rPr>
        <w:t xml:space="preserve">SP/AP </w:t>
      </w:r>
      <w:r w:rsidRPr="00B27271">
        <w:rPr>
          <w:rFonts w:eastAsia="DengXian"/>
          <w:lang w:eastAsia="ko-KR"/>
        </w:rPr>
        <w:t>SRS TCI State Indication MAC CE</w:t>
      </w:r>
      <w:r w:rsidRPr="00B27271">
        <w:rPr>
          <w:lang w:eastAsia="ko-KR"/>
        </w:rPr>
        <w:t xml:space="preserve"> on a Serving Cell:</w:t>
      </w:r>
    </w:p>
    <w:p w14:paraId="677AFF7F" w14:textId="28FB05FD" w:rsidR="00411627" w:rsidRPr="00B27271" w:rsidRDefault="000C1113" w:rsidP="000C1113">
      <w:pPr>
        <w:pStyle w:val="B2"/>
      </w:pPr>
      <w:r w:rsidRPr="00B27271">
        <w:t>2&gt;</w:t>
      </w:r>
      <w:r w:rsidRPr="00B27271">
        <w:tab/>
        <w:t xml:space="preserve">indicate to lower layers the information regarding the </w:t>
      </w:r>
      <w:r w:rsidRPr="00B27271">
        <w:rPr>
          <w:lang w:eastAsia="ko-KR"/>
        </w:rPr>
        <w:t xml:space="preserve">SP/AP </w:t>
      </w:r>
      <w:r w:rsidRPr="00B27271">
        <w:rPr>
          <w:rFonts w:eastAsia="DengXian"/>
          <w:lang w:eastAsia="ko-KR"/>
        </w:rPr>
        <w:t>SRS TCI State Indication MAC CE</w:t>
      </w:r>
      <w:r w:rsidRPr="00B27271">
        <w:t>.</w:t>
      </w:r>
    </w:p>
    <w:p w14:paraId="74A8A45E" w14:textId="77777777" w:rsidR="00411627" w:rsidRPr="00B27271" w:rsidRDefault="00411627" w:rsidP="00411627">
      <w:pPr>
        <w:pStyle w:val="Heading3"/>
        <w:rPr>
          <w:lang w:eastAsia="ko-KR"/>
        </w:rPr>
      </w:pPr>
      <w:bookmarkStart w:id="557" w:name="_Toc29239870"/>
      <w:bookmarkStart w:id="558" w:name="_Toc37296232"/>
      <w:bookmarkStart w:id="559" w:name="_Toc46490359"/>
      <w:bookmarkStart w:id="560" w:name="_Toc52752054"/>
      <w:bookmarkStart w:id="561" w:name="_Toc52796516"/>
      <w:bookmarkStart w:id="562" w:name="_Toc201677631"/>
      <w:r w:rsidRPr="00B27271">
        <w:rPr>
          <w:lang w:eastAsia="ko-KR"/>
        </w:rPr>
        <w:t>5.18.8</w:t>
      </w:r>
      <w:r w:rsidRPr="00B27271">
        <w:rPr>
          <w:lang w:eastAsia="ko-KR"/>
        </w:rPr>
        <w:tab/>
        <w:t xml:space="preserve">Activation/Deactivation </w:t>
      </w:r>
      <w:r w:rsidRPr="00B27271">
        <w:rPr>
          <w:rFonts w:eastAsia="SimSun"/>
          <w:lang w:eastAsia="zh-CN"/>
        </w:rPr>
        <w:t xml:space="preserve">of </w:t>
      </w:r>
      <w:r w:rsidRPr="00B27271">
        <w:rPr>
          <w:lang w:eastAsia="ko-KR"/>
        </w:rPr>
        <w:t>spatial relation of PUCCH resource</w:t>
      </w:r>
      <w:bookmarkEnd w:id="557"/>
      <w:bookmarkEnd w:id="558"/>
      <w:bookmarkEnd w:id="559"/>
      <w:bookmarkEnd w:id="560"/>
      <w:bookmarkEnd w:id="561"/>
      <w:bookmarkEnd w:id="562"/>
    </w:p>
    <w:p w14:paraId="04B6A64F" w14:textId="19F62999" w:rsidR="00411627" w:rsidRPr="00B27271" w:rsidRDefault="00411627" w:rsidP="00411627">
      <w:pPr>
        <w:rPr>
          <w:lang w:eastAsia="ko-KR"/>
        </w:rPr>
      </w:pPr>
      <w:r w:rsidRPr="00B27271">
        <w:rPr>
          <w:lang w:eastAsia="ko-KR"/>
        </w:rPr>
        <w:t>The network may activate and deactivate</w:t>
      </w:r>
      <w:r w:rsidRPr="00B27271">
        <w:rPr>
          <w:lang w:eastAsia="zh-CN"/>
        </w:rPr>
        <w:t xml:space="preserve"> a s</w:t>
      </w:r>
      <w:r w:rsidRPr="00B27271">
        <w:rPr>
          <w:lang w:eastAsia="ko-KR"/>
        </w:rPr>
        <w:t xml:space="preserve">patial </w:t>
      </w:r>
      <w:r w:rsidRPr="00B27271">
        <w:rPr>
          <w:lang w:eastAsia="zh-CN"/>
        </w:rPr>
        <w:t>r</w:t>
      </w:r>
      <w:r w:rsidRPr="00B27271">
        <w:rPr>
          <w:lang w:eastAsia="ko-KR"/>
        </w:rPr>
        <w:t>elation for a PUCCH resource of a Serving Cell by sending the</w:t>
      </w:r>
      <w:r w:rsidRPr="00B27271">
        <w:rPr>
          <w:lang w:eastAsia="zh-CN"/>
        </w:rPr>
        <w:t xml:space="preserve"> </w:t>
      </w:r>
      <w:r w:rsidRPr="00B27271">
        <w:rPr>
          <w:noProof/>
          <w:lang w:eastAsia="ko-KR"/>
        </w:rPr>
        <w:t>PUCCH spatial relation Activation/Deactivation</w:t>
      </w:r>
      <w:r w:rsidRPr="00B27271">
        <w:rPr>
          <w:lang w:eastAsia="ko-KR"/>
        </w:rPr>
        <w:t xml:space="preserve"> MAC CE described in </w:t>
      </w:r>
      <w:r w:rsidR="00B9580D" w:rsidRPr="00B27271">
        <w:rPr>
          <w:lang w:eastAsia="ko-KR"/>
        </w:rPr>
        <w:t>clause</w:t>
      </w:r>
      <w:r w:rsidRPr="00B27271">
        <w:rPr>
          <w:lang w:eastAsia="ko-KR"/>
        </w:rPr>
        <w:t xml:space="preserve"> 6.1.3.18.</w:t>
      </w:r>
      <w:r w:rsidR="008F4B86" w:rsidRPr="00B27271">
        <w:rPr>
          <w:lang w:eastAsia="ko-KR"/>
        </w:rPr>
        <w:t xml:space="preserve"> T</w:t>
      </w:r>
      <w:r w:rsidR="008F4B86" w:rsidRPr="00B27271">
        <w:rPr>
          <w:rFonts w:eastAsia="Malgun Gothic"/>
          <w:lang w:eastAsia="ko-KR"/>
        </w:rPr>
        <w:t>he network may also activate and deactivate</w:t>
      </w:r>
      <w:r w:rsidR="008F4B86" w:rsidRPr="00B27271">
        <w:rPr>
          <w:rFonts w:eastAsia="Malgun Gothic"/>
        </w:rPr>
        <w:t xml:space="preserve"> a s</w:t>
      </w:r>
      <w:r w:rsidR="008F4B86" w:rsidRPr="00B27271">
        <w:rPr>
          <w:rFonts w:eastAsia="Malgun Gothic"/>
          <w:lang w:eastAsia="ko-KR"/>
        </w:rPr>
        <w:t xml:space="preserve">patial </w:t>
      </w:r>
      <w:r w:rsidR="008F4B86" w:rsidRPr="00B27271">
        <w:rPr>
          <w:rFonts w:eastAsia="Malgun Gothic"/>
        </w:rPr>
        <w:t>r</w:t>
      </w:r>
      <w:r w:rsidR="008F4B86" w:rsidRPr="00B27271">
        <w:rPr>
          <w:rFonts w:eastAsia="Malgun Gothic"/>
          <w:lang w:eastAsia="ko-KR"/>
        </w:rPr>
        <w:t>elation for a PUCCH resource or a PUCCH resource group of a Serving Cell by sending the</w:t>
      </w:r>
      <w:r w:rsidR="008F4B86" w:rsidRPr="00B27271">
        <w:rPr>
          <w:rFonts w:eastAsia="Malgun Gothic"/>
        </w:rPr>
        <w:t xml:space="preserve"> Enhanced PUCCH</w:t>
      </w:r>
      <w:r w:rsidR="008F4B86" w:rsidRPr="00B27271">
        <w:rPr>
          <w:rFonts w:eastAsia="Malgun Gothic"/>
          <w:lang w:eastAsia="ko-KR"/>
        </w:rPr>
        <w:t xml:space="preserve"> spatial relation Activation/Deactivation MAC CE described in clause 6.1.3.25.</w:t>
      </w:r>
      <w:r w:rsidR="00FB4EED" w:rsidRPr="00B27271">
        <w:rPr>
          <w:rFonts w:eastAsia="Malgun Gothic"/>
          <w:lang w:eastAsia="ko-KR"/>
        </w:rPr>
        <w:t xml:space="preserve"> The configured spatial relation for a PUCCH resource is initially deactivated upon (re-)configuration by upper layers and after reconfiguration with sync.</w:t>
      </w:r>
      <w:r w:rsidR="003423FC" w:rsidRPr="00B27271">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B27271">
        <w:rPr>
          <w:rFonts w:eastAsia="Malgun Gothic"/>
          <w:lang w:eastAsia="ko-KR"/>
        </w:rPr>
        <w:t>6.1.3.45</w:t>
      </w:r>
      <w:r w:rsidR="003423FC" w:rsidRPr="00B27271">
        <w:rPr>
          <w:rFonts w:eastAsia="Malgun Gothic"/>
          <w:lang w:eastAsia="ko-KR"/>
        </w:rPr>
        <w:t>.</w:t>
      </w:r>
    </w:p>
    <w:p w14:paraId="6E16D76C" w14:textId="77777777" w:rsidR="00411627" w:rsidRPr="00B27271" w:rsidRDefault="00411627" w:rsidP="00411627">
      <w:pPr>
        <w:rPr>
          <w:lang w:eastAsia="ko-KR"/>
        </w:rPr>
      </w:pPr>
      <w:r w:rsidRPr="00B27271">
        <w:rPr>
          <w:lang w:eastAsia="ko-KR"/>
        </w:rPr>
        <w:t>The MAC entity shall:</w:t>
      </w:r>
    </w:p>
    <w:p w14:paraId="7D53494F" w14:textId="77777777" w:rsidR="00411627" w:rsidRPr="00B27271" w:rsidRDefault="00411627" w:rsidP="00411627">
      <w:pPr>
        <w:pStyle w:val="B1"/>
      </w:pPr>
      <w:r w:rsidRPr="00B27271">
        <w:t>1&gt;</w:t>
      </w:r>
      <w:r w:rsidRPr="00B27271">
        <w:tab/>
        <w:t xml:space="preserve">if the MAC entity receives a </w:t>
      </w:r>
      <w:r w:rsidRPr="00B27271">
        <w:rPr>
          <w:noProof/>
          <w:lang w:eastAsia="ko-KR"/>
        </w:rPr>
        <w:t>PUCCH spatial relation Activation/Deactivation</w:t>
      </w:r>
      <w:r w:rsidRPr="00B27271">
        <w:rPr>
          <w:lang w:eastAsia="ko-KR"/>
        </w:rPr>
        <w:t xml:space="preserve"> </w:t>
      </w:r>
      <w:r w:rsidRPr="00B27271">
        <w:t>MAC CE on a Serving Cell:</w:t>
      </w:r>
    </w:p>
    <w:p w14:paraId="7F305E4C" w14:textId="77777777" w:rsidR="00411627" w:rsidRPr="00B27271" w:rsidRDefault="00411627" w:rsidP="00411627">
      <w:pPr>
        <w:pStyle w:val="B2"/>
      </w:pPr>
      <w:r w:rsidRPr="00B27271">
        <w:t>2&gt;</w:t>
      </w:r>
      <w:r w:rsidRPr="00B27271">
        <w:tab/>
        <w:t>indicate to lower layers the information regarding the PUCCH spatial relation Activation/Deactivation MAC CE.</w:t>
      </w:r>
    </w:p>
    <w:p w14:paraId="7D9E7A86" w14:textId="77777777" w:rsidR="008F4B86" w:rsidRPr="00B27271" w:rsidRDefault="008F4B86" w:rsidP="008F4B86">
      <w:pPr>
        <w:pStyle w:val="B1"/>
      </w:pPr>
      <w:bookmarkStart w:id="563" w:name="_Toc29239871"/>
      <w:bookmarkStart w:id="564" w:name="_Toc37296233"/>
      <w:r w:rsidRPr="00B27271">
        <w:t>1&gt;</w:t>
      </w:r>
      <w:r w:rsidRPr="00B27271">
        <w:tab/>
        <w:t>if the MAC entity receives an Enhanced PUCCH</w:t>
      </w:r>
      <w:r w:rsidRPr="00B27271">
        <w:rPr>
          <w:lang w:eastAsia="ko-KR"/>
        </w:rPr>
        <w:t xml:space="preserve"> spatial relation Activation/Deactivation </w:t>
      </w:r>
      <w:r w:rsidRPr="00B27271">
        <w:t>MAC CE on a Serving Cell:</w:t>
      </w:r>
    </w:p>
    <w:p w14:paraId="43CF5CB1" w14:textId="340B7660" w:rsidR="008F4B86" w:rsidRPr="00B27271" w:rsidRDefault="008F4B86" w:rsidP="008F4B86">
      <w:pPr>
        <w:pStyle w:val="B2"/>
      </w:pPr>
      <w:r w:rsidRPr="00B27271">
        <w:t>2&gt;</w:t>
      </w:r>
      <w:r w:rsidRPr="00B27271">
        <w:tab/>
        <w:t>indicate to lower layers the information regarding the Enhanced PUCCH spatial relation Activation/Deactivation MAC CE.</w:t>
      </w:r>
    </w:p>
    <w:p w14:paraId="20FDCFA1" w14:textId="41AB63AE" w:rsidR="00BE6600" w:rsidRPr="00B27271" w:rsidRDefault="00BE6600" w:rsidP="00BE6600">
      <w:pPr>
        <w:pStyle w:val="B1"/>
        <w:rPr>
          <w:rFonts w:eastAsia="Malgun Gothic"/>
        </w:rPr>
      </w:pPr>
      <w:r w:rsidRPr="00B27271">
        <w:rPr>
          <w:rFonts w:eastAsia="Malgun Gothic"/>
        </w:rPr>
        <w:t>1&gt;</w:t>
      </w:r>
      <w:r w:rsidRPr="00B27271">
        <w:rPr>
          <w:rFonts w:eastAsia="Malgun Gothic"/>
        </w:rPr>
        <w:tab/>
        <w:t>if the MAC entity receives a PUCCH spatial relation Activation/Deactivation for multiple TRP PUCCH repetition MAC CE on a Serving Cell:</w:t>
      </w:r>
    </w:p>
    <w:p w14:paraId="36C91AF1" w14:textId="6E998214" w:rsidR="00BE6600" w:rsidRPr="00B27271" w:rsidRDefault="00BE6600" w:rsidP="00BE6600">
      <w:pPr>
        <w:pStyle w:val="B2"/>
        <w:rPr>
          <w:rFonts w:eastAsia="Malgun Gothic"/>
        </w:rPr>
      </w:pPr>
      <w:r w:rsidRPr="00B27271">
        <w:rPr>
          <w:rFonts w:eastAsia="Malgun Gothic"/>
        </w:rPr>
        <w:t>2&gt;</w:t>
      </w:r>
      <w:r w:rsidRPr="00B27271">
        <w:rPr>
          <w:rFonts w:eastAsia="Malgun Gothic"/>
        </w:rPr>
        <w:tab/>
        <w:t>indicate to lower layers the information regarding the PUCCH spatial relation Activation/Deactivation for multiple TRP PUCCH repetition MAC CE.</w:t>
      </w:r>
    </w:p>
    <w:p w14:paraId="0523CF71" w14:textId="77777777" w:rsidR="00411627" w:rsidRPr="00B27271" w:rsidRDefault="00411627" w:rsidP="00411627">
      <w:pPr>
        <w:pStyle w:val="Heading3"/>
        <w:rPr>
          <w:lang w:eastAsia="ko-KR"/>
        </w:rPr>
      </w:pPr>
      <w:bookmarkStart w:id="565" w:name="_Toc46490360"/>
      <w:bookmarkStart w:id="566" w:name="_Toc52752055"/>
      <w:bookmarkStart w:id="567" w:name="_Toc52796517"/>
      <w:bookmarkStart w:id="568" w:name="_Toc201677632"/>
      <w:r w:rsidRPr="00B27271">
        <w:rPr>
          <w:lang w:eastAsia="ko-KR"/>
        </w:rPr>
        <w:t>5.</w:t>
      </w:r>
      <w:r w:rsidRPr="00B27271">
        <w:rPr>
          <w:rFonts w:eastAsia="SimSun"/>
          <w:lang w:eastAsia="zh-CN"/>
        </w:rPr>
        <w:t>18.9</w:t>
      </w:r>
      <w:r w:rsidRPr="00B27271">
        <w:rPr>
          <w:lang w:eastAsia="ko-KR"/>
        </w:rPr>
        <w:tab/>
        <w:t xml:space="preserve">Activation/Deactivation of semi-persistent </w:t>
      </w:r>
      <w:r w:rsidRPr="00B27271">
        <w:rPr>
          <w:rFonts w:eastAsia="SimSun"/>
          <w:lang w:eastAsia="zh-CN"/>
        </w:rPr>
        <w:t xml:space="preserve">ZP </w:t>
      </w:r>
      <w:r w:rsidRPr="00B27271">
        <w:rPr>
          <w:lang w:eastAsia="ko-KR"/>
        </w:rPr>
        <w:t>CSI-RS resource set</w:t>
      </w:r>
      <w:bookmarkEnd w:id="563"/>
      <w:bookmarkEnd w:id="564"/>
      <w:bookmarkEnd w:id="565"/>
      <w:bookmarkEnd w:id="566"/>
      <w:bookmarkEnd w:id="567"/>
      <w:bookmarkEnd w:id="568"/>
    </w:p>
    <w:p w14:paraId="49D9CD0F" w14:textId="769443B6" w:rsidR="00411627" w:rsidRPr="00B27271" w:rsidRDefault="00411627" w:rsidP="00411627">
      <w:pPr>
        <w:rPr>
          <w:lang w:eastAsia="ko-KR"/>
        </w:rPr>
      </w:pPr>
      <w:r w:rsidRPr="00B27271">
        <w:rPr>
          <w:lang w:eastAsia="ko-KR"/>
        </w:rPr>
        <w:t xml:space="preserve">The network may activate and deactivate the configured Semi-persistent </w:t>
      </w:r>
      <w:r w:rsidRPr="00B27271">
        <w:rPr>
          <w:rFonts w:eastAsia="SimSun"/>
          <w:lang w:eastAsia="zh-CN"/>
        </w:rPr>
        <w:t xml:space="preserve">ZP </w:t>
      </w:r>
      <w:r w:rsidRPr="00B27271">
        <w:rPr>
          <w:lang w:eastAsia="ko-KR"/>
        </w:rPr>
        <w:t xml:space="preserve">CSI-RS resource set of a Serving Cell by sending the </w:t>
      </w:r>
      <w:r w:rsidRPr="00B27271">
        <w:t>SP ZP CSI-RS Resource Set</w:t>
      </w:r>
      <w:r w:rsidRPr="00B27271">
        <w:rPr>
          <w:noProof/>
          <w:lang w:eastAsia="ko-KR"/>
        </w:rPr>
        <w:t xml:space="preserve"> Activation/Deactivation</w:t>
      </w:r>
      <w:r w:rsidRPr="00B27271">
        <w:rPr>
          <w:lang w:eastAsia="ko-KR"/>
        </w:rPr>
        <w:t xml:space="preserve"> MAC CE described in </w:t>
      </w:r>
      <w:r w:rsidR="00B9580D" w:rsidRPr="00B27271">
        <w:rPr>
          <w:lang w:eastAsia="ko-KR"/>
        </w:rPr>
        <w:t>clause</w:t>
      </w:r>
      <w:r w:rsidRPr="00B27271">
        <w:rPr>
          <w:lang w:eastAsia="ko-KR"/>
        </w:rPr>
        <w:t xml:space="preserve"> 6.1.3.19. The configured Semi-persistent </w:t>
      </w:r>
      <w:r w:rsidRPr="00B27271">
        <w:rPr>
          <w:rFonts w:eastAsia="SimSun"/>
          <w:lang w:eastAsia="zh-CN"/>
        </w:rPr>
        <w:t xml:space="preserve">ZP </w:t>
      </w:r>
      <w:r w:rsidRPr="00B27271">
        <w:rPr>
          <w:lang w:eastAsia="ko-KR"/>
        </w:rPr>
        <w:t>CSI-RS</w:t>
      </w:r>
      <w:r w:rsidRPr="00B27271">
        <w:rPr>
          <w:rFonts w:eastAsia="SimSun"/>
          <w:lang w:eastAsia="zh-CN"/>
        </w:rPr>
        <w:t xml:space="preserve"> </w:t>
      </w:r>
      <w:r w:rsidRPr="00B27271">
        <w:rPr>
          <w:lang w:eastAsia="ko-KR"/>
        </w:rPr>
        <w:t xml:space="preserve">resource sets </w:t>
      </w:r>
      <w:r w:rsidRPr="00B27271">
        <w:rPr>
          <w:rFonts w:eastAsia="SimSun"/>
          <w:lang w:eastAsia="zh-CN"/>
        </w:rPr>
        <w:t>are</w:t>
      </w:r>
      <w:r w:rsidRPr="00B27271">
        <w:rPr>
          <w:lang w:eastAsia="ko-KR"/>
        </w:rPr>
        <w:t xml:space="preserv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439C9C54" w14:textId="77777777" w:rsidR="00411627" w:rsidRPr="00B27271" w:rsidRDefault="00411627" w:rsidP="00411627">
      <w:pPr>
        <w:rPr>
          <w:lang w:eastAsia="ko-KR"/>
        </w:rPr>
      </w:pPr>
      <w:r w:rsidRPr="00B27271">
        <w:rPr>
          <w:lang w:eastAsia="ko-KR"/>
        </w:rPr>
        <w:t>The MAC entity shall:</w:t>
      </w:r>
    </w:p>
    <w:p w14:paraId="6A262139" w14:textId="77777777" w:rsidR="00411627" w:rsidRPr="00B27271" w:rsidRDefault="00411627" w:rsidP="00411627">
      <w:pPr>
        <w:pStyle w:val="B1"/>
      </w:pPr>
      <w:r w:rsidRPr="00B27271">
        <w:t>1&gt;</w:t>
      </w:r>
      <w:r w:rsidRPr="00B27271">
        <w:tab/>
        <w:t>if the MAC entity receives an SP ZP CSI-RS Resource Set</w:t>
      </w:r>
      <w:r w:rsidRPr="00B27271">
        <w:rPr>
          <w:noProof/>
          <w:lang w:eastAsia="ko-KR"/>
        </w:rPr>
        <w:t xml:space="preserve"> Activation/Deactivation</w:t>
      </w:r>
      <w:r w:rsidRPr="00B27271">
        <w:t xml:space="preserve"> MAC CE on a Serving Cell:</w:t>
      </w:r>
    </w:p>
    <w:p w14:paraId="53D57853" w14:textId="77777777" w:rsidR="00411627" w:rsidRPr="00B27271" w:rsidRDefault="00411627" w:rsidP="00411627">
      <w:pPr>
        <w:pStyle w:val="B2"/>
      </w:pPr>
      <w:r w:rsidRPr="00B27271">
        <w:t>2&gt;</w:t>
      </w:r>
      <w:r w:rsidRPr="00B27271">
        <w:tab/>
        <w:t>indicate to lower layers the information regarding the SP ZP CSI-RS Resource Set Activation/Deactivation MAC CE.</w:t>
      </w:r>
    </w:p>
    <w:p w14:paraId="3F75E237" w14:textId="77777777" w:rsidR="0026647C" w:rsidRPr="00B27271" w:rsidRDefault="0026647C" w:rsidP="0026647C">
      <w:pPr>
        <w:pStyle w:val="Heading3"/>
      </w:pPr>
      <w:bookmarkStart w:id="569" w:name="_Toc29239872"/>
      <w:bookmarkStart w:id="570" w:name="_Toc37296234"/>
      <w:bookmarkStart w:id="571" w:name="_Toc46490361"/>
      <w:bookmarkStart w:id="572" w:name="_Toc52752056"/>
      <w:bookmarkStart w:id="573" w:name="_Toc52796518"/>
      <w:bookmarkStart w:id="574" w:name="_Toc201677633"/>
      <w:r w:rsidRPr="00B27271">
        <w:t>5.18.10</w:t>
      </w:r>
      <w:r w:rsidRPr="00B27271">
        <w:tab/>
        <w:t>Recommended Bit Rate</w:t>
      </w:r>
      <w:bookmarkEnd w:id="569"/>
      <w:bookmarkEnd w:id="570"/>
      <w:bookmarkEnd w:id="571"/>
      <w:bookmarkEnd w:id="572"/>
      <w:bookmarkEnd w:id="573"/>
      <w:bookmarkEnd w:id="574"/>
    </w:p>
    <w:p w14:paraId="28743E8F" w14:textId="77777777" w:rsidR="0026647C" w:rsidRPr="00B27271" w:rsidRDefault="0026647C" w:rsidP="0026647C">
      <w:r w:rsidRPr="00B27271">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B27271">
        <w:t xml:space="preserve">as specified in </w:t>
      </w:r>
      <w:r w:rsidRPr="00B27271">
        <w:t>TS 26.114 [13].</w:t>
      </w:r>
    </w:p>
    <w:p w14:paraId="0E90C0FB" w14:textId="77777777" w:rsidR="0026647C" w:rsidRPr="00B27271" w:rsidRDefault="0026647C" w:rsidP="0026647C">
      <w:r w:rsidRPr="00B27271">
        <w:t xml:space="preserve">The gNB may transmit the Recommended bit rate MAC </w:t>
      </w:r>
      <w:r w:rsidR="00AB6258" w:rsidRPr="00B27271">
        <w:t>CE</w:t>
      </w:r>
      <w:r w:rsidRPr="00B27271">
        <w:t xml:space="preserve"> to the MAC entity to indicate the recommended bit rate for the UE for a specific logical channel and a specific direction (either uplink or downlink). Upon reception of a Recommended bit rate MAC </w:t>
      </w:r>
      <w:r w:rsidR="00AB6258" w:rsidRPr="00B27271">
        <w:t>CE</w:t>
      </w:r>
      <w:r w:rsidRPr="00B27271">
        <w:t xml:space="preserve"> the MAC entity shall:</w:t>
      </w:r>
    </w:p>
    <w:p w14:paraId="6248062B" w14:textId="77777777" w:rsidR="0026647C" w:rsidRPr="00B27271" w:rsidRDefault="0026647C" w:rsidP="0026647C">
      <w:pPr>
        <w:pStyle w:val="B1"/>
      </w:pPr>
      <w:r w:rsidRPr="00B27271">
        <w:t>-</w:t>
      </w:r>
      <w:r w:rsidRPr="00B27271">
        <w:tab/>
        <w:t>indicate to upper layers the recommended bit rate for the indicated logical channel and direction</w:t>
      </w:r>
      <w:r w:rsidR="00AB6258" w:rsidRPr="00B27271">
        <w:t>.</w:t>
      </w:r>
    </w:p>
    <w:p w14:paraId="0021872D" w14:textId="77777777" w:rsidR="0026647C" w:rsidRPr="00B27271" w:rsidRDefault="0026647C" w:rsidP="0026647C">
      <w:r w:rsidRPr="00B27271">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B27271" w:rsidRDefault="0026647C" w:rsidP="0026647C">
      <w:pPr>
        <w:pStyle w:val="B1"/>
      </w:pPr>
      <w:r w:rsidRPr="00B27271">
        <w:t>1&gt;</w:t>
      </w:r>
      <w:r w:rsidRPr="00B27271">
        <w:tab/>
        <w:t>if a Recommended bit rate query for this logical channel and this direction has not been triggered:</w:t>
      </w:r>
    </w:p>
    <w:p w14:paraId="6828BA83" w14:textId="77777777" w:rsidR="0026647C" w:rsidRPr="00B27271" w:rsidRDefault="0026647C" w:rsidP="0026647C">
      <w:pPr>
        <w:pStyle w:val="B2"/>
      </w:pPr>
      <w:r w:rsidRPr="00B27271">
        <w:t>2&gt;</w:t>
      </w:r>
      <w:r w:rsidRPr="00B27271">
        <w:tab/>
        <w:t>trigger a Recommended bit rate query for this logical channel, direction, and desired bit rate.</w:t>
      </w:r>
    </w:p>
    <w:p w14:paraId="7D882E65" w14:textId="77777777" w:rsidR="0026647C" w:rsidRPr="00B27271" w:rsidRDefault="0026647C" w:rsidP="0026647C">
      <w:r w:rsidRPr="00B27271">
        <w:t>If the MAC entity has UL resources allocated for new transmission the MAC entity shall:</w:t>
      </w:r>
    </w:p>
    <w:p w14:paraId="6C68CDBA" w14:textId="77777777" w:rsidR="0026647C" w:rsidRPr="00B27271" w:rsidRDefault="0026647C" w:rsidP="0026647C">
      <w:pPr>
        <w:pStyle w:val="B1"/>
      </w:pPr>
      <w:r w:rsidRPr="00B27271">
        <w:t>1&gt;</w:t>
      </w:r>
      <w:r w:rsidRPr="00B27271">
        <w:tab/>
        <w:t>for each Recommended bit rate query that the Recommended Bit Rate procedure determines has been triggered and not cancelled:</w:t>
      </w:r>
    </w:p>
    <w:p w14:paraId="0BA94E49" w14:textId="77777777" w:rsidR="0026647C" w:rsidRPr="00B27271" w:rsidRDefault="0026647C" w:rsidP="0026647C">
      <w:pPr>
        <w:pStyle w:val="B2"/>
      </w:pPr>
      <w:r w:rsidRPr="00B27271">
        <w:t>2&gt;</w:t>
      </w:r>
      <w:r w:rsidRPr="00B27271">
        <w:tab/>
        <w:t xml:space="preserve">if </w:t>
      </w:r>
      <w:r w:rsidRPr="00B27271">
        <w:rPr>
          <w:i/>
        </w:rPr>
        <w:t>bitRateQueryProhibitTimer</w:t>
      </w:r>
      <w:r w:rsidRPr="00B27271">
        <w:t xml:space="preserve"> for the logical channel and the direction of this Recommended bit rate query is configured, and it is not running; and</w:t>
      </w:r>
    </w:p>
    <w:p w14:paraId="792D07C7" w14:textId="77777777" w:rsidR="0026647C" w:rsidRPr="00B27271" w:rsidRDefault="0026647C" w:rsidP="0026647C">
      <w:pPr>
        <w:pStyle w:val="B2"/>
      </w:pPr>
      <w:r w:rsidRPr="00B27271">
        <w:t>2&gt;</w:t>
      </w:r>
      <w:r w:rsidRPr="00B27271">
        <w:tab/>
        <w:t xml:space="preserve">if the MAC entity has UL resources allocated for new transmission and the allocated UL resources can accommodate a Recommended bit rate MAC </w:t>
      </w:r>
      <w:r w:rsidR="00AB6258" w:rsidRPr="00B27271">
        <w:t>CE</w:t>
      </w:r>
      <w:r w:rsidRPr="00B27271">
        <w:t xml:space="preserve"> plus its subheader as a result of </w:t>
      </w:r>
      <w:r w:rsidR="00AB6258" w:rsidRPr="00B27271">
        <w:t xml:space="preserve">LCP as defined in </w:t>
      </w:r>
      <w:r w:rsidR="00B9580D" w:rsidRPr="00B27271">
        <w:t>clause</w:t>
      </w:r>
      <w:r w:rsidR="00AB6258" w:rsidRPr="00B27271">
        <w:t xml:space="preserve"> 5.4.3.1</w:t>
      </w:r>
      <w:r w:rsidRPr="00B27271">
        <w:t>:</w:t>
      </w:r>
    </w:p>
    <w:p w14:paraId="4F906583" w14:textId="77777777" w:rsidR="0026647C" w:rsidRPr="00B27271" w:rsidRDefault="0026647C" w:rsidP="0026647C">
      <w:pPr>
        <w:pStyle w:val="B3"/>
      </w:pPr>
      <w:r w:rsidRPr="00B27271">
        <w:t>3&gt;</w:t>
      </w:r>
      <w:r w:rsidRPr="00B27271">
        <w:tab/>
        <w:t xml:space="preserve">instruct the Multiplexing and Assembly procedure to generate the Recommended bit rate MAC </w:t>
      </w:r>
      <w:r w:rsidR="00AB6258" w:rsidRPr="00B27271">
        <w:t>CE</w:t>
      </w:r>
      <w:r w:rsidRPr="00B27271">
        <w:t xml:space="preserve"> for the logical channel and the direction of this Recommended bit rate query;</w:t>
      </w:r>
    </w:p>
    <w:p w14:paraId="7193351E" w14:textId="77777777" w:rsidR="0026647C" w:rsidRPr="00B27271" w:rsidRDefault="0026647C" w:rsidP="0026647C">
      <w:pPr>
        <w:pStyle w:val="B3"/>
      </w:pPr>
      <w:r w:rsidRPr="00B27271">
        <w:t>3&gt;</w:t>
      </w:r>
      <w:r w:rsidRPr="00B27271">
        <w:tab/>
        <w:t xml:space="preserve">start the </w:t>
      </w:r>
      <w:r w:rsidRPr="00B27271">
        <w:rPr>
          <w:i/>
        </w:rPr>
        <w:t>bitRateQueryProhibitTimer</w:t>
      </w:r>
      <w:r w:rsidRPr="00B27271">
        <w:t xml:space="preserve"> for the logical channel and the direction of this Recommended bit rate query</w:t>
      </w:r>
      <w:r w:rsidR="00AB6258" w:rsidRPr="00B27271">
        <w:t>;</w:t>
      </w:r>
    </w:p>
    <w:p w14:paraId="3769BAA2" w14:textId="77777777" w:rsidR="0026647C" w:rsidRPr="00B27271" w:rsidRDefault="0026647C" w:rsidP="0026647C">
      <w:pPr>
        <w:pStyle w:val="B3"/>
      </w:pPr>
      <w:r w:rsidRPr="00B27271">
        <w:t>3&gt;</w:t>
      </w:r>
      <w:r w:rsidRPr="00B27271">
        <w:tab/>
        <w:t>cancel this Recommended bit rate query.</w:t>
      </w:r>
    </w:p>
    <w:p w14:paraId="6E29A0B5" w14:textId="77777777" w:rsidR="008F4B86" w:rsidRPr="00B27271" w:rsidRDefault="00AF08D2" w:rsidP="00AF08D2">
      <w:pPr>
        <w:pStyle w:val="Heading3"/>
        <w:rPr>
          <w:rFonts w:eastAsiaTheme="minorEastAsia"/>
          <w:lang w:eastAsia="ko-KR"/>
        </w:rPr>
      </w:pPr>
      <w:bookmarkStart w:id="575" w:name="_Toc46490362"/>
      <w:bookmarkStart w:id="576" w:name="_Toc52752057"/>
      <w:bookmarkStart w:id="577" w:name="_Toc52796519"/>
      <w:bookmarkStart w:id="578" w:name="_Toc201677634"/>
      <w:bookmarkStart w:id="579" w:name="_Toc37296235"/>
      <w:bookmarkStart w:id="580" w:name="_Toc29239873"/>
      <w:r w:rsidRPr="00B27271">
        <w:rPr>
          <w:rFonts w:eastAsiaTheme="minorEastAsia"/>
          <w:lang w:eastAsia="ko-KR"/>
        </w:rPr>
        <w:t>5.18.11</w:t>
      </w:r>
      <w:r w:rsidRPr="00B27271">
        <w:rPr>
          <w:rFonts w:eastAsiaTheme="minorEastAsia"/>
          <w:lang w:eastAsia="ko-KR"/>
        </w:rPr>
        <w:tab/>
      </w:r>
      <w:r w:rsidR="008F4B86" w:rsidRPr="00B27271">
        <w:rPr>
          <w:rFonts w:eastAsiaTheme="minorEastAsia"/>
          <w:lang w:eastAsia="ko-KR"/>
        </w:rPr>
        <w:t>Void</w:t>
      </w:r>
      <w:bookmarkEnd w:id="575"/>
      <w:bookmarkEnd w:id="576"/>
      <w:bookmarkEnd w:id="577"/>
      <w:bookmarkEnd w:id="578"/>
    </w:p>
    <w:p w14:paraId="4E072103" w14:textId="77777777" w:rsidR="008F4B86" w:rsidRPr="00B27271" w:rsidRDefault="00AF08D2" w:rsidP="00AF08D2">
      <w:pPr>
        <w:pStyle w:val="Heading3"/>
        <w:rPr>
          <w:rFonts w:eastAsiaTheme="minorEastAsia"/>
          <w:szCs w:val="28"/>
          <w:lang w:eastAsia="ko-KR"/>
        </w:rPr>
      </w:pPr>
      <w:bookmarkStart w:id="581" w:name="_Toc46490363"/>
      <w:bookmarkStart w:id="582" w:name="_Toc52752058"/>
      <w:bookmarkStart w:id="583" w:name="_Toc52796520"/>
      <w:bookmarkStart w:id="584" w:name="_Toc201677635"/>
      <w:bookmarkStart w:id="585" w:name="_Toc37296236"/>
      <w:bookmarkEnd w:id="579"/>
      <w:r w:rsidRPr="00B27271">
        <w:rPr>
          <w:rFonts w:eastAsiaTheme="minorEastAsia"/>
          <w:szCs w:val="28"/>
          <w:lang w:eastAsia="ko-KR"/>
        </w:rPr>
        <w:t>5.</w:t>
      </w:r>
      <w:r w:rsidRPr="00B27271">
        <w:rPr>
          <w:rFonts w:eastAsiaTheme="minorEastAsia"/>
          <w:szCs w:val="28"/>
        </w:rPr>
        <w:t>18.12</w:t>
      </w:r>
      <w:r w:rsidRPr="00B27271">
        <w:rPr>
          <w:rFonts w:eastAsiaTheme="minorEastAsia"/>
          <w:szCs w:val="28"/>
          <w:lang w:eastAsia="ko-KR"/>
        </w:rPr>
        <w:tab/>
      </w:r>
      <w:r w:rsidR="008F4B86" w:rsidRPr="00B27271">
        <w:rPr>
          <w:rFonts w:eastAsiaTheme="minorEastAsia"/>
          <w:szCs w:val="28"/>
          <w:lang w:eastAsia="ko-KR"/>
        </w:rPr>
        <w:t>Void</w:t>
      </w:r>
      <w:bookmarkEnd w:id="581"/>
      <w:bookmarkEnd w:id="582"/>
      <w:bookmarkEnd w:id="583"/>
      <w:bookmarkEnd w:id="584"/>
    </w:p>
    <w:p w14:paraId="028A413E" w14:textId="77777777" w:rsidR="00AF08D2" w:rsidRPr="00B27271" w:rsidRDefault="00AF08D2" w:rsidP="00AF08D2">
      <w:pPr>
        <w:pStyle w:val="Heading3"/>
        <w:rPr>
          <w:rFonts w:eastAsiaTheme="minorEastAsia"/>
          <w:lang w:eastAsia="ko-KR"/>
        </w:rPr>
      </w:pPr>
      <w:bookmarkStart w:id="586" w:name="_Toc37296237"/>
      <w:bookmarkStart w:id="587" w:name="_Toc46490364"/>
      <w:bookmarkStart w:id="588" w:name="_Toc52752059"/>
      <w:bookmarkStart w:id="589" w:name="_Toc52796521"/>
      <w:bookmarkStart w:id="590" w:name="_Toc201677636"/>
      <w:bookmarkEnd w:id="585"/>
      <w:r w:rsidRPr="00B27271">
        <w:rPr>
          <w:rFonts w:eastAsiaTheme="minorEastAsia"/>
          <w:lang w:eastAsia="ko-KR"/>
        </w:rPr>
        <w:t>5.18.13</w:t>
      </w:r>
      <w:r w:rsidRPr="00B27271">
        <w:rPr>
          <w:rFonts w:eastAsiaTheme="minorEastAsia"/>
          <w:lang w:eastAsia="ko-KR"/>
        </w:rPr>
        <w:tab/>
      </w:r>
      <w:r w:rsidR="00AC7A1D" w:rsidRPr="00B27271">
        <w:rPr>
          <w:rFonts w:eastAsiaTheme="minorEastAsia"/>
          <w:lang w:eastAsia="ko-KR"/>
        </w:rPr>
        <w:t>Void</w:t>
      </w:r>
      <w:bookmarkEnd w:id="586"/>
      <w:bookmarkEnd w:id="587"/>
      <w:bookmarkEnd w:id="588"/>
      <w:bookmarkEnd w:id="589"/>
      <w:bookmarkEnd w:id="590"/>
    </w:p>
    <w:p w14:paraId="0CF59023" w14:textId="77777777" w:rsidR="00AF08D2" w:rsidRPr="00B27271" w:rsidRDefault="00AF08D2" w:rsidP="00AF08D2">
      <w:pPr>
        <w:pStyle w:val="Heading3"/>
        <w:rPr>
          <w:rFonts w:eastAsiaTheme="minorEastAsia"/>
          <w:lang w:eastAsia="ko-KR"/>
        </w:rPr>
      </w:pPr>
      <w:bookmarkStart w:id="591" w:name="_Toc37296238"/>
      <w:bookmarkStart w:id="592" w:name="_Toc46490365"/>
      <w:bookmarkStart w:id="593" w:name="_Toc52752060"/>
      <w:bookmarkStart w:id="594" w:name="_Toc52796522"/>
      <w:bookmarkStart w:id="595" w:name="_Toc201677637"/>
      <w:r w:rsidRPr="00B27271">
        <w:rPr>
          <w:rFonts w:eastAsiaTheme="minorEastAsia"/>
          <w:lang w:eastAsia="ko-KR"/>
        </w:rPr>
        <w:t>5.18.14</w:t>
      </w:r>
      <w:r w:rsidRPr="00B27271">
        <w:rPr>
          <w:rFonts w:eastAsiaTheme="minorEastAsia"/>
          <w:lang w:eastAsia="ko-KR"/>
        </w:rPr>
        <w:tab/>
      </w:r>
      <w:r w:rsidR="008F4B86" w:rsidRPr="00B27271">
        <w:rPr>
          <w:rFonts w:eastAsiaTheme="minorEastAsia"/>
          <w:lang w:eastAsia="ko-KR"/>
        </w:rPr>
        <w:t>Update</w:t>
      </w:r>
      <w:r w:rsidRPr="00B27271">
        <w:rPr>
          <w:rFonts w:eastAsiaTheme="minorEastAsia"/>
          <w:lang w:eastAsia="ko-KR"/>
        </w:rPr>
        <w:t xml:space="preserve"> of Pathloss Reference RS of SRS</w:t>
      </w:r>
      <w:bookmarkEnd w:id="591"/>
      <w:bookmarkEnd w:id="592"/>
      <w:bookmarkEnd w:id="593"/>
      <w:bookmarkEnd w:id="594"/>
      <w:bookmarkEnd w:id="595"/>
    </w:p>
    <w:p w14:paraId="43A7536D" w14:textId="07893128" w:rsidR="00AF08D2" w:rsidRPr="00B27271" w:rsidRDefault="00AF08D2" w:rsidP="00AF08D2">
      <w:pPr>
        <w:rPr>
          <w:rFonts w:eastAsia="Malgun Gothic"/>
          <w:lang w:eastAsia="ko-KR"/>
        </w:rPr>
      </w:pPr>
      <w:r w:rsidRPr="00B27271">
        <w:rPr>
          <w:rFonts w:eastAsia="Malgun Gothic"/>
          <w:lang w:eastAsia="ko-KR"/>
        </w:rPr>
        <w:t xml:space="preserve">The network may activate and </w:t>
      </w:r>
      <w:r w:rsidR="008F4B86" w:rsidRPr="00B27271">
        <w:rPr>
          <w:rFonts w:eastAsia="Malgun Gothic"/>
          <w:lang w:eastAsia="ko-KR"/>
        </w:rPr>
        <w:t>update</w:t>
      </w:r>
      <w:r w:rsidR="008F4B86" w:rsidRPr="00B27271">
        <w:rPr>
          <w:rFonts w:eastAsia="Malgun Gothic"/>
        </w:rPr>
        <w:t xml:space="preserve"> </w:t>
      </w:r>
      <w:r w:rsidRPr="00B27271">
        <w:rPr>
          <w:rFonts w:eastAsia="Malgun Gothic"/>
        </w:rPr>
        <w:t>a pathloss reference RS</w:t>
      </w:r>
      <w:r w:rsidRPr="00B27271">
        <w:rPr>
          <w:rFonts w:eastAsia="Malgun Gothic"/>
          <w:lang w:eastAsia="ko-KR"/>
        </w:rPr>
        <w:t xml:space="preserve"> for a</w:t>
      </w:r>
      <w:r w:rsidR="009F4695" w:rsidRPr="00B27271">
        <w:rPr>
          <w:rFonts w:eastAsia="Malgun Gothic"/>
          <w:lang w:eastAsia="ko-KR"/>
        </w:rPr>
        <w:t>n</w:t>
      </w:r>
      <w:r w:rsidRPr="00B27271">
        <w:rPr>
          <w:rFonts w:eastAsia="Malgun Gothic"/>
          <w:lang w:eastAsia="ko-KR"/>
        </w:rPr>
        <w:t xml:space="preserve"> SRS resource of a Serving Cell by sending the</w:t>
      </w:r>
      <w:r w:rsidRPr="00B27271">
        <w:rPr>
          <w:rFonts w:eastAsia="Malgun Gothic"/>
        </w:rPr>
        <w:t xml:space="preserve"> SRS Pathloss Reference RS </w:t>
      </w:r>
      <w:r w:rsidR="008F4B86" w:rsidRPr="00B27271">
        <w:rPr>
          <w:rFonts w:eastAsia="Malgun Gothic"/>
          <w:lang w:eastAsia="ko-KR"/>
        </w:rPr>
        <w:t>Update</w:t>
      </w:r>
      <w:r w:rsidRPr="00B27271">
        <w:rPr>
          <w:rFonts w:eastAsia="Malgun Gothic"/>
        </w:rPr>
        <w:t xml:space="preserve"> MAC CE</w:t>
      </w:r>
      <w:r w:rsidRPr="00B27271">
        <w:rPr>
          <w:rFonts w:eastAsia="Malgun Gothic"/>
          <w:lang w:eastAsia="ko-KR"/>
        </w:rPr>
        <w:t xml:space="preserve"> described in clause 6.1.3.</w:t>
      </w:r>
      <w:r w:rsidR="003B18D8" w:rsidRPr="00B27271">
        <w:rPr>
          <w:rFonts w:eastAsia="Malgun Gothic"/>
          <w:lang w:eastAsia="ko-KR"/>
        </w:rPr>
        <w:t>27</w:t>
      </w:r>
      <w:r w:rsidRPr="00B27271">
        <w:rPr>
          <w:rFonts w:eastAsia="Malgun Gothic"/>
          <w:lang w:eastAsia="ko-KR"/>
        </w:rPr>
        <w:t>.</w:t>
      </w:r>
    </w:p>
    <w:p w14:paraId="05385CBA"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5E49F17C" w14:textId="7317578A" w:rsidR="00AF08D2" w:rsidRPr="00B27271" w:rsidRDefault="00AF08D2" w:rsidP="003E2C49">
      <w:pPr>
        <w:pStyle w:val="B1"/>
        <w:rPr>
          <w:rFonts w:eastAsia="Malgun Gothic"/>
          <w:lang w:eastAsia="en-US"/>
        </w:rPr>
      </w:pPr>
      <w:r w:rsidRPr="00B27271">
        <w:rPr>
          <w:rFonts w:eastAsia="Malgun Gothic"/>
        </w:rPr>
        <w:t>1&gt;</w:t>
      </w:r>
      <w:r w:rsidRPr="00B27271">
        <w:rPr>
          <w:rFonts w:eastAsia="Malgun Gothic"/>
        </w:rPr>
        <w:tab/>
        <w:t>if the MAC entity receives a</w:t>
      </w:r>
      <w:r w:rsidR="009F4695" w:rsidRPr="00B27271">
        <w:rPr>
          <w:rFonts w:eastAsia="Malgun Gothic"/>
        </w:rPr>
        <w:t>n</w:t>
      </w:r>
      <w:r w:rsidRPr="00B27271">
        <w:rPr>
          <w:rFonts w:eastAsia="Malgun Gothic"/>
        </w:rPr>
        <w:t xml:space="preserve"> </w:t>
      </w:r>
      <w:r w:rsidRPr="00B27271">
        <w:rPr>
          <w:rFonts w:eastAsia="Malgun Gothic"/>
          <w:lang w:eastAsia="ko-KR"/>
        </w:rPr>
        <w:t xml:space="preserve">SRS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 xml:space="preserve"> on a Serving Cell:</w:t>
      </w:r>
    </w:p>
    <w:p w14:paraId="55C1F870" w14:textId="77777777" w:rsidR="00AF08D2" w:rsidRPr="00B27271" w:rsidRDefault="00AF08D2" w:rsidP="003E2C49">
      <w:pPr>
        <w:pStyle w:val="B2"/>
        <w:rPr>
          <w:rFonts w:eastAsia="Malgun Gothic"/>
        </w:rPr>
      </w:pPr>
      <w:r w:rsidRPr="00B27271">
        <w:rPr>
          <w:rFonts w:eastAsia="Malgun Gothic"/>
        </w:rPr>
        <w:t>2&gt;</w:t>
      </w:r>
      <w:r w:rsidRPr="00B27271">
        <w:rPr>
          <w:rFonts w:eastAsia="Malgun Gothic"/>
        </w:rPr>
        <w:tab/>
        <w:t xml:space="preserve">indicate to lower layers the information regarding the </w:t>
      </w:r>
      <w:r w:rsidRPr="00B27271">
        <w:rPr>
          <w:rFonts w:eastAsia="Malgun Gothic"/>
          <w:lang w:eastAsia="ko-KR"/>
        </w:rPr>
        <w:t xml:space="preserve">SRS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w:t>
      </w:r>
    </w:p>
    <w:p w14:paraId="0D64CB17" w14:textId="77777777" w:rsidR="00AF08D2" w:rsidRPr="00B27271" w:rsidRDefault="00AF08D2" w:rsidP="00AF08D2">
      <w:pPr>
        <w:pStyle w:val="Heading3"/>
        <w:rPr>
          <w:rFonts w:eastAsiaTheme="minorEastAsia"/>
          <w:lang w:eastAsia="ko-KR"/>
        </w:rPr>
      </w:pPr>
      <w:bookmarkStart w:id="596" w:name="_Toc37296239"/>
      <w:bookmarkStart w:id="597" w:name="_Toc46490366"/>
      <w:bookmarkStart w:id="598" w:name="_Toc52752061"/>
      <w:bookmarkStart w:id="599" w:name="_Toc52796523"/>
      <w:bookmarkStart w:id="600" w:name="_Toc201677638"/>
      <w:r w:rsidRPr="00B27271">
        <w:rPr>
          <w:rFonts w:eastAsiaTheme="minorEastAsia"/>
          <w:lang w:eastAsia="ko-KR"/>
        </w:rPr>
        <w:t>5.18.15</w:t>
      </w:r>
      <w:r w:rsidRPr="00B27271">
        <w:rPr>
          <w:rFonts w:eastAsiaTheme="minorEastAsia"/>
          <w:lang w:eastAsia="ko-KR"/>
        </w:rPr>
        <w:tab/>
      </w:r>
      <w:r w:rsidR="008F4B86" w:rsidRPr="00B27271">
        <w:rPr>
          <w:rFonts w:eastAsia="Malgun Gothic"/>
          <w:lang w:eastAsia="ko-KR"/>
        </w:rPr>
        <w:t>Update</w:t>
      </w:r>
      <w:r w:rsidRPr="00B27271">
        <w:rPr>
          <w:rFonts w:eastAsiaTheme="minorEastAsia"/>
          <w:lang w:eastAsia="ko-KR"/>
        </w:rPr>
        <w:t xml:space="preserve"> of Pathloss Reference RS of PUSCH</w:t>
      </w:r>
      <w:bookmarkEnd w:id="596"/>
      <w:bookmarkEnd w:id="597"/>
      <w:bookmarkEnd w:id="598"/>
      <w:bookmarkEnd w:id="599"/>
      <w:bookmarkEnd w:id="600"/>
    </w:p>
    <w:p w14:paraId="6ECFE222" w14:textId="77777777" w:rsidR="00AF08D2" w:rsidRPr="00B27271" w:rsidRDefault="00AF08D2" w:rsidP="00AF08D2">
      <w:pPr>
        <w:rPr>
          <w:rFonts w:eastAsia="Malgun Gothic"/>
          <w:lang w:eastAsia="ko-KR"/>
        </w:rPr>
      </w:pPr>
      <w:r w:rsidRPr="00B27271">
        <w:rPr>
          <w:rFonts w:eastAsia="Malgun Gothic"/>
          <w:lang w:eastAsia="ko-KR"/>
        </w:rPr>
        <w:t xml:space="preserve">The network may activate and </w:t>
      </w:r>
      <w:r w:rsidR="008F4B86" w:rsidRPr="00B27271">
        <w:rPr>
          <w:rFonts w:eastAsia="Malgun Gothic"/>
          <w:lang w:eastAsia="ko-KR"/>
        </w:rPr>
        <w:t>update</w:t>
      </w:r>
      <w:r w:rsidRPr="00B27271">
        <w:rPr>
          <w:rFonts w:eastAsia="Malgun Gothic"/>
        </w:rPr>
        <w:t xml:space="preserve"> a pathloss reference RS</w:t>
      </w:r>
      <w:r w:rsidRPr="00B27271">
        <w:rPr>
          <w:rFonts w:eastAsia="Malgun Gothic"/>
          <w:lang w:eastAsia="ko-KR"/>
        </w:rPr>
        <w:t xml:space="preserve"> for PUSCH of a Serving Cell by sending the</w:t>
      </w:r>
      <w:r w:rsidRPr="00B27271">
        <w:rPr>
          <w:rFonts w:eastAsia="Malgun Gothic"/>
        </w:rPr>
        <w:t xml:space="preserve">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 described in clause 6.1.3.</w:t>
      </w:r>
      <w:r w:rsidR="003B18D8" w:rsidRPr="00B27271">
        <w:rPr>
          <w:rFonts w:eastAsia="Malgun Gothic"/>
          <w:lang w:eastAsia="ko-KR"/>
        </w:rPr>
        <w:t>28</w:t>
      </w:r>
      <w:r w:rsidRPr="00B27271">
        <w:rPr>
          <w:rFonts w:eastAsia="Malgun Gothic"/>
          <w:lang w:eastAsia="ko-KR"/>
        </w:rPr>
        <w:t>.</w:t>
      </w:r>
    </w:p>
    <w:p w14:paraId="382315B5"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35049533" w14:textId="77777777" w:rsidR="00AF08D2" w:rsidRPr="00B27271" w:rsidRDefault="00AF08D2" w:rsidP="003E2C49">
      <w:pPr>
        <w:pStyle w:val="B1"/>
        <w:rPr>
          <w:rFonts w:eastAsia="Malgun Gothic"/>
          <w:lang w:eastAsia="en-US"/>
        </w:rPr>
      </w:pPr>
      <w:r w:rsidRPr="00B27271">
        <w:rPr>
          <w:rFonts w:eastAsia="Malgun Gothic"/>
        </w:rPr>
        <w:t>1&gt;</w:t>
      </w:r>
      <w:r w:rsidRPr="00B27271">
        <w:rPr>
          <w:rFonts w:eastAsia="Malgun Gothic"/>
        </w:rPr>
        <w:tab/>
        <w:t xml:space="preserve">if the MAC entity receives a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 xml:space="preserve"> on a Serving Cell:</w:t>
      </w:r>
    </w:p>
    <w:p w14:paraId="0BDC9435" w14:textId="77777777" w:rsidR="00AF08D2" w:rsidRPr="00B27271" w:rsidRDefault="00AF08D2" w:rsidP="003E2C49">
      <w:pPr>
        <w:pStyle w:val="B2"/>
        <w:rPr>
          <w:rFonts w:eastAsia="Malgun Gothic"/>
        </w:rPr>
      </w:pPr>
      <w:r w:rsidRPr="00B27271">
        <w:rPr>
          <w:rFonts w:eastAsia="Malgun Gothic"/>
        </w:rPr>
        <w:t>2&gt;</w:t>
      </w:r>
      <w:r w:rsidRPr="00B27271">
        <w:rPr>
          <w:rFonts w:eastAsia="Malgun Gothic"/>
        </w:rPr>
        <w:tab/>
        <w:t xml:space="preserve">indicate to lower layers the information regarding the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w:t>
      </w:r>
    </w:p>
    <w:p w14:paraId="282E5E17" w14:textId="77777777" w:rsidR="00AF08D2" w:rsidRPr="00B27271" w:rsidRDefault="00AF08D2" w:rsidP="00AF08D2">
      <w:pPr>
        <w:pStyle w:val="Heading3"/>
        <w:rPr>
          <w:rFonts w:eastAsiaTheme="minorEastAsia"/>
          <w:lang w:eastAsia="ko-KR"/>
        </w:rPr>
      </w:pPr>
      <w:bookmarkStart w:id="601" w:name="_Toc37296240"/>
      <w:bookmarkStart w:id="602" w:name="_Toc46490367"/>
      <w:bookmarkStart w:id="603" w:name="_Toc52752062"/>
      <w:bookmarkStart w:id="604" w:name="_Toc52796524"/>
      <w:bookmarkStart w:id="605" w:name="_Toc201677639"/>
      <w:r w:rsidRPr="00B27271">
        <w:rPr>
          <w:rFonts w:eastAsiaTheme="minorEastAsia"/>
          <w:lang w:eastAsia="ko-KR"/>
        </w:rPr>
        <w:t>5.18.16</w:t>
      </w:r>
      <w:r w:rsidRPr="00B27271">
        <w:rPr>
          <w:rFonts w:eastAsiaTheme="minorEastAsia"/>
          <w:lang w:eastAsia="ko-KR"/>
        </w:rPr>
        <w:tab/>
      </w:r>
      <w:r w:rsidR="008F4B86" w:rsidRPr="00B27271">
        <w:rPr>
          <w:rFonts w:eastAsiaTheme="minorEastAsia"/>
          <w:lang w:eastAsia="ko-KR"/>
        </w:rPr>
        <w:t>Indication of spatial relation</w:t>
      </w:r>
      <w:r w:rsidRPr="00B27271">
        <w:rPr>
          <w:rFonts w:eastAsiaTheme="minorEastAsia"/>
          <w:lang w:eastAsia="ko-KR"/>
        </w:rPr>
        <w:t xml:space="preserve"> of SRS resource for </w:t>
      </w:r>
      <w:r w:rsidR="008F4B86" w:rsidRPr="00B27271">
        <w:rPr>
          <w:rFonts w:eastAsiaTheme="minorEastAsia"/>
          <w:lang w:eastAsia="ko-KR"/>
        </w:rPr>
        <w:t>a Serving Cell set</w:t>
      </w:r>
      <w:bookmarkEnd w:id="601"/>
      <w:bookmarkEnd w:id="602"/>
      <w:bookmarkEnd w:id="603"/>
      <w:bookmarkEnd w:id="604"/>
      <w:bookmarkEnd w:id="605"/>
    </w:p>
    <w:p w14:paraId="15DC71F9" w14:textId="404396E9" w:rsidR="00AF08D2" w:rsidRPr="00B27271" w:rsidRDefault="00AF08D2" w:rsidP="00AF08D2">
      <w:pPr>
        <w:rPr>
          <w:rFonts w:eastAsia="Malgun Gothic"/>
          <w:lang w:eastAsia="ko-KR"/>
        </w:rPr>
      </w:pPr>
      <w:r w:rsidRPr="00B27271">
        <w:rPr>
          <w:rFonts w:eastAsia="Malgun Gothic"/>
          <w:lang w:eastAsia="ko-KR"/>
        </w:rPr>
        <w:t xml:space="preserve">The network may </w:t>
      </w:r>
      <w:r w:rsidR="008F4B86" w:rsidRPr="00B27271">
        <w:rPr>
          <w:rFonts w:eastAsia="Malgun Gothic"/>
          <w:lang w:eastAsia="ko-KR"/>
        </w:rPr>
        <w:t xml:space="preserve">indicate the spatial relation info of SRS resource </w:t>
      </w:r>
      <w:r w:rsidRPr="00B27271">
        <w:rPr>
          <w:rFonts w:eastAsia="Malgun Gothic"/>
          <w:lang w:eastAsia="ko-KR"/>
        </w:rPr>
        <w:t xml:space="preserve">of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simultaneousSpatial-UpdatedList1</w:t>
      </w:r>
      <w:r w:rsidR="008F4B86" w:rsidRPr="00B27271">
        <w:rPr>
          <w:rFonts w:eastAsia="Malgun Gothic"/>
          <w:lang w:eastAsia="ko-KR"/>
        </w:rPr>
        <w:t xml:space="preserve"> or </w:t>
      </w:r>
      <w:r w:rsidR="008F4B86" w:rsidRPr="00B27271">
        <w:rPr>
          <w:i/>
          <w:iCs/>
        </w:rPr>
        <w:t>simultaneousSpatial-UpdatedList2</w:t>
      </w:r>
      <w:r w:rsidR="008F4B86" w:rsidRPr="00B27271">
        <w:t xml:space="preserve"> </w:t>
      </w:r>
      <w:r w:rsidRPr="00B27271">
        <w:rPr>
          <w:rFonts w:eastAsia="Malgun Gothic"/>
          <w:lang w:eastAsia="ko-KR"/>
        </w:rPr>
        <w:t xml:space="preserve">by sending the </w:t>
      </w:r>
      <w:r w:rsidR="008F4B86" w:rsidRPr="00B27271">
        <w:rPr>
          <w:rFonts w:eastAsia="Malgun Gothic"/>
          <w:lang w:eastAsia="ko-KR"/>
        </w:rPr>
        <w:t xml:space="preserve">Serving Cell set </w:t>
      </w:r>
      <w:r w:rsidRPr="00B27271">
        <w:rPr>
          <w:rFonts w:eastAsia="Malgun Gothic"/>
          <w:lang w:eastAsia="ko-KR"/>
        </w:rPr>
        <w:t xml:space="preserve">based SRS </w:t>
      </w:r>
      <w:r w:rsidR="008F4B86" w:rsidRPr="00B27271">
        <w:rPr>
          <w:lang w:eastAsia="ko-KR"/>
        </w:rPr>
        <w:t>Spatial Relation Indication</w:t>
      </w:r>
      <w:r w:rsidRPr="00B27271">
        <w:rPr>
          <w:rFonts w:eastAsia="Malgun Gothic"/>
          <w:lang w:eastAsia="ko-KR"/>
        </w:rPr>
        <w:t xml:space="preserve"> MAC CE </w:t>
      </w:r>
      <w:r w:rsidR="000C1113" w:rsidRPr="00B27271">
        <w:rPr>
          <w:rFonts w:eastAsia="Malgun Gothic"/>
          <w:lang w:eastAsia="ko-KR"/>
        </w:rPr>
        <w:t xml:space="preserve">and the </w:t>
      </w:r>
      <w:r w:rsidR="000C1113" w:rsidRPr="00B27271">
        <w:t>Serving Cell Set based SRS TCI State Indication MAC CE</w:t>
      </w:r>
      <w:r w:rsidR="000C1113" w:rsidRPr="00B27271">
        <w:rPr>
          <w:rFonts w:eastAsia="Malgun Gothic"/>
          <w:lang w:eastAsia="ko-KR"/>
        </w:rPr>
        <w:t xml:space="preserve"> </w:t>
      </w:r>
      <w:r w:rsidRPr="00B27271">
        <w:rPr>
          <w:rFonts w:eastAsia="Malgun Gothic"/>
          <w:lang w:eastAsia="ko-KR"/>
        </w:rPr>
        <w:t>described in clause 6.1.3.</w:t>
      </w:r>
      <w:r w:rsidR="003B18D8" w:rsidRPr="00B27271">
        <w:rPr>
          <w:rFonts w:eastAsia="Malgun Gothic"/>
          <w:lang w:eastAsia="ko-KR"/>
        </w:rPr>
        <w:t>29</w:t>
      </w:r>
      <w:r w:rsidR="000C1113" w:rsidRPr="00B27271">
        <w:rPr>
          <w:rFonts w:eastAsia="Malgun Gothic"/>
          <w:lang w:eastAsia="ko-KR"/>
        </w:rPr>
        <w:t xml:space="preserve"> and 6.1.3.</w:t>
      </w:r>
      <w:r w:rsidR="000564C6" w:rsidRPr="00B27271">
        <w:rPr>
          <w:rFonts w:eastAsia="Malgun Gothic"/>
          <w:lang w:eastAsia="ko-KR"/>
        </w:rPr>
        <w:t>60</w:t>
      </w:r>
      <w:r w:rsidR="000C1113" w:rsidRPr="00B27271">
        <w:rPr>
          <w:rFonts w:eastAsia="Malgun Gothic"/>
          <w:lang w:eastAsia="ko-KR"/>
        </w:rPr>
        <w:t>, respectively</w:t>
      </w:r>
      <w:r w:rsidRPr="00B27271">
        <w:rPr>
          <w:rFonts w:eastAsia="Malgun Gothic"/>
          <w:lang w:eastAsia="ko-KR"/>
        </w:rPr>
        <w:t>.</w:t>
      </w:r>
    </w:p>
    <w:p w14:paraId="450D1A39"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22B3E276" w14:textId="77777777" w:rsidR="00AF08D2" w:rsidRPr="00B27271" w:rsidRDefault="00AF08D2" w:rsidP="00AF08D2">
      <w:pPr>
        <w:pStyle w:val="B1"/>
        <w:rPr>
          <w:rFonts w:eastAsiaTheme="minorEastAsia"/>
          <w:lang w:eastAsia="ko-KR"/>
        </w:rPr>
      </w:pPr>
      <w:r w:rsidRPr="00B27271">
        <w:rPr>
          <w:lang w:eastAsia="ko-KR"/>
        </w:rPr>
        <w:t>1&gt;</w:t>
      </w:r>
      <w:r w:rsidRPr="00B27271">
        <w:rPr>
          <w:lang w:eastAsia="ko-KR"/>
        </w:rPr>
        <w:tab/>
        <w:t xml:space="preserve">if the MAC entity receives a </w:t>
      </w:r>
      <w:r w:rsidR="008F4B86" w:rsidRPr="00B27271">
        <w:rPr>
          <w:rFonts w:eastAsia="Malgun Gothic"/>
          <w:lang w:eastAsia="ko-KR"/>
        </w:rPr>
        <w:t xml:space="preserve">Serving Cell set </w:t>
      </w:r>
      <w:r w:rsidRPr="00B27271">
        <w:rPr>
          <w:lang w:eastAsia="ko-KR"/>
        </w:rPr>
        <w:t xml:space="preserve">based SRS </w:t>
      </w:r>
      <w:r w:rsidR="008F4B86" w:rsidRPr="00B27271">
        <w:rPr>
          <w:lang w:eastAsia="ko-KR"/>
        </w:rPr>
        <w:t>Spatial Relation Indication</w:t>
      </w:r>
      <w:r w:rsidRPr="00B27271">
        <w:rPr>
          <w:lang w:eastAsia="ko-KR"/>
        </w:rPr>
        <w:t xml:space="preserve"> MAC CE on a Serving Cell:</w:t>
      </w:r>
    </w:p>
    <w:p w14:paraId="0B59936E" w14:textId="77777777" w:rsidR="000C1113" w:rsidRPr="00B27271" w:rsidRDefault="00AF08D2" w:rsidP="000C1113">
      <w:pPr>
        <w:pStyle w:val="B2"/>
        <w:rPr>
          <w:lang w:eastAsia="ko-KR"/>
        </w:rPr>
      </w:pPr>
      <w:r w:rsidRPr="00B27271">
        <w:rPr>
          <w:lang w:eastAsia="ko-KR"/>
        </w:rPr>
        <w:t>2&gt;</w:t>
      </w:r>
      <w:r w:rsidRPr="00B27271">
        <w:rPr>
          <w:lang w:eastAsia="ko-KR"/>
        </w:rPr>
        <w:tab/>
        <w:t xml:space="preserve">indicate to lower layers the information regarding the </w:t>
      </w:r>
      <w:r w:rsidR="008F4B86" w:rsidRPr="00B27271">
        <w:rPr>
          <w:rFonts w:eastAsia="Malgun Gothic"/>
          <w:lang w:eastAsia="ko-KR"/>
        </w:rPr>
        <w:t xml:space="preserve">Serving Cell set </w:t>
      </w:r>
      <w:r w:rsidRPr="00B27271">
        <w:rPr>
          <w:lang w:eastAsia="ko-KR"/>
        </w:rPr>
        <w:t xml:space="preserve">based SRS </w:t>
      </w:r>
      <w:r w:rsidR="008F4B86" w:rsidRPr="00B27271">
        <w:rPr>
          <w:lang w:eastAsia="ko-KR"/>
        </w:rPr>
        <w:t>Spatial Relation Indication</w:t>
      </w:r>
      <w:r w:rsidRPr="00B27271">
        <w:rPr>
          <w:lang w:eastAsia="ko-KR"/>
        </w:rPr>
        <w:t xml:space="preserve"> MAC CE.</w:t>
      </w:r>
    </w:p>
    <w:p w14:paraId="06799431" w14:textId="77777777" w:rsidR="000C1113" w:rsidRPr="00B27271" w:rsidRDefault="000C1113" w:rsidP="000C1113">
      <w:pPr>
        <w:pStyle w:val="B1"/>
        <w:rPr>
          <w:rFonts w:eastAsiaTheme="minorEastAsia"/>
          <w:lang w:eastAsia="ko-KR"/>
        </w:rPr>
      </w:pPr>
      <w:r w:rsidRPr="00B27271">
        <w:rPr>
          <w:lang w:eastAsia="ko-KR"/>
        </w:rPr>
        <w:t>1&gt;</w:t>
      </w:r>
      <w:r w:rsidRPr="00B27271">
        <w:rPr>
          <w:lang w:eastAsia="ko-KR"/>
        </w:rPr>
        <w:tab/>
        <w:t xml:space="preserve">if the MAC entity receives a </w:t>
      </w:r>
      <w:r w:rsidRPr="00B27271">
        <w:t>Serving Cell Set based SRS TCI State Indication MAC CE</w:t>
      </w:r>
      <w:r w:rsidRPr="00B27271">
        <w:rPr>
          <w:lang w:eastAsia="ko-KR"/>
        </w:rPr>
        <w:t xml:space="preserve"> on a Serving Cell:</w:t>
      </w:r>
    </w:p>
    <w:p w14:paraId="6A0395F7" w14:textId="07397FB4" w:rsidR="00AF08D2" w:rsidRPr="00B27271" w:rsidRDefault="000C1113" w:rsidP="00AF08D2">
      <w:pPr>
        <w:pStyle w:val="B2"/>
        <w:rPr>
          <w:lang w:eastAsia="ko-KR"/>
        </w:rPr>
      </w:pPr>
      <w:r w:rsidRPr="00B27271">
        <w:rPr>
          <w:lang w:eastAsia="ko-KR"/>
        </w:rPr>
        <w:t>2&gt;</w:t>
      </w:r>
      <w:r w:rsidRPr="00B27271">
        <w:rPr>
          <w:lang w:eastAsia="ko-KR"/>
        </w:rPr>
        <w:tab/>
        <w:t xml:space="preserve">indicate to lower layers the information regarding the </w:t>
      </w:r>
      <w:r w:rsidRPr="00B27271">
        <w:t>Serving Cell Set based SRS TCI State Indication MAC CE</w:t>
      </w:r>
      <w:r w:rsidRPr="00B27271">
        <w:rPr>
          <w:lang w:eastAsia="ko-KR"/>
        </w:rPr>
        <w:t>.</w:t>
      </w:r>
    </w:p>
    <w:p w14:paraId="269D216A" w14:textId="30F694A1" w:rsidR="00F00E2A" w:rsidRPr="00B27271" w:rsidRDefault="00F00E2A" w:rsidP="00F00E2A">
      <w:pPr>
        <w:pStyle w:val="Heading3"/>
        <w:rPr>
          <w:lang w:eastAsia="ko-KR"/>
        </w:rPr>
      </w:pPr>
      <w:bookmarkStart w:id="606" w:name="_Toc37296241"/>
      <w:bookmarkStart w:id="607" w:name="_Toc46490368"/>
      <w:bookmarkStart w:id="608" w:name="_Toc52752063"/>
      <w:bookmarkStart w:id="609" w:name="_Toc52796525"/>
      <w:bookmarkStart w:id="610" w:name="_Toc201677640"/>
      <w:r w:rsidRPr="00B27271">
        <w:rPr>
          <w:lang w:eastAsia="ko-KR"/>
        </w:rPr>
        <w:t>5.18.17</w:t>
      </w:r>
      <w:r w:rsidRPr="00B27271">
        <w:rPr>
          <w:lang w:eastAsia="ko-KR"/>
        </w:rPr>
        <w:tab/>
        <w:t>Activation/Deactivation of Semi-</w:t>
      </w:r>
      <w:r w:rsidR="0050013D" w:rsidRPr="00B27271">
        <w:rPr>
          <w:lang w:eastAsia="ko-KR"/>
        </w:rPr>
        <w:t>P</w:t>
      </w:r>
      <w:r w:rsidRPr="00B27271">
        <w:rPr>
          <w:lang w:eastAsia="ko-KR"/>
        </w:rPr>
        <w:t>ersistent Positioning SRS</w:t>
      </w:r>
      <w:bookmarkEnd w:id="606"/>
      <w:bookmarkEnd w:id="607"/>
      <w:bookmarkEnd w:id="608"/>
      <w:bookmarkEnd w:id="609"/>
      <w:bookmarkEnd w:id="610"/>
    </w:p>
    <w:p w14:paraId="75179C92" w14:textId="150F3294" w:rsidR="00F00E2A" w:rsidRPr="00B27271" w:rsidRDefault="00F00E2A" w:rsidP="00F00E2A">
      <w:pPr>
        <w:rPr>
          <w:lang w:eastAsia="ko-KR"/>
        </w:rPr>
      </w:pPr>
      <w:r w:rsidRPr="00B27271">
        <w:rPr>
          <w:lang w:eastAsia="ko-KR"/>
        </w:rPr>
        <w:t xml:space="preserve">The network may activate and deactivate the configured </w:t>
      </w:r>
      <w:r w:rsidRPr="00B27271">
        <w:rPr>
          <w:rFonts w:eastAsia="SimSun"/>
          <w:lang w:eastAsia="zh-CN"/>
        </w:rPr>
        <w:t>resource sets</w:t>
      </w:r>
      <w:r w:rsidRPr="00B27271">
        <w:rPr>
          <w:lang w:eastAsia="ko-KR"/>
        </w:rPr>
        <w:t xml:space="preserve"> of Semi-</w:t>
      </w:r>
      <w:r w:rsidR="0050013D" w:rsidRPr="00B27271">
        <w:rPr>
          <w:lang w:eastAsia="ko-KR"/>
        </w:rPr>
        <w:t>P</w:t>
      </w:r>
      <w:r w:rsidRPr="00B27271">
        <w:rPr>
          <w:lang w:eastAsia="ko-KR"/>
        </w:rPr>
        <w:t>ersistent Positioning SRS of a Serving Cell by sending the SP Positioning SRS Activation/Deactivation MAC CE described in clause 6.1.3.</w:t>
      </w:r>
      <w:r w:rsidR="00E93CDC" w:rsidRPr="00B27271">
        <w:rPr>
          <w:lang w:eastAsia="ko-KR"/>
        </w:rPr>
        <w:t>36</w:t>
      </w:r>
      <w:r w:rsidRPr="00B27271">
        <w:rPr>
          <w:lang w:eastAsia="ko-KR"/>
        </w:rPr>
        <w:t xml:space="preserve">. The configured </w:t>
      </w:r>
      <w:r w:rsidRPr="00B27271">
        <w:rPr>
          <w:rFonts w:eastAsia="SimSun"/>
          <w:lang w:eastAsia="zh-CN"/>
        </w:rPr>
        <w:t>resource sets</w:t>
      </w:r>
      <w:r w:rsidRPr="00B27271">
        <w:rPr>
          <w:lang w:eastAsia="ko-KR"/>
        </w:rPr>
        <w:t xml:space="preserve"> Semi-</w:t>
      </w:r>
      <w:r w:rsidR="007B603F" w:rsidRPr="00B27271">
        <w:rPr>
          <w:lang w:eastAsia="ko-KR"/>
        </w:rPr>
        <w:t>P</w:t>
      </w:r>
      <w:r w:rsidRPr="00B27271">
        <w:rPr>
          <w:lang w:eastAsia="ko-KR"/>
        </w:rPr>
        <w:t>ersistent Positioning SRS</w:t>
      </w:r>
      <w:r w:rsidRPr="00B27271">
        <w:rPr>
          <w:rFonts w:eastAsia="SimSun"/>
          <w:lang w:eastAsia="zh-CN"/>
        </w:rPr>
        <w:t xml:space="preserve"> </w:t>
      </w:r>
      <w:r w:rsidRPr="00B27271">
        <w:rPr>
          <w:lang w:eastAsia="ko-KR"/>
        </w:rPr>
        <w:t xml:space="preserve">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25DE8EAB" w14:textId="77777777" w:rsidR="00F00E2A" w:rsidRPr="00B27271" w:rsidRDefault="00F00E2A" w:rsidP="00F00E2A">
      <w:pPr>
        <w:rPr>
          <w:lang w:eastAsia="ko-KR"/>
        </w:rPr>
      </w:pPr>
      <w:r w:rsidRPr="00B27271">
        <w:rPr>
          <w:lang w:eastAsia="ko-KR"/>
        </w:rPr>
        <w:t>The MAC entity shall:</w:t>
      </w:r>
    </w:p>
    <w:p w14:paraId="6613F2E3" w14:textId="77777777" w:rsidR="00F00E2A" w:rsidRPr="00B27271" w:rsidRDefault="00F00E2A" w:rsidP="00F00E2A">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Positioning SRS Activation/Deactivation</w:t>
      </w:r>
      <w:r w:rsidRPr="00B27271">
        <w:t xml:space="preserve"> MAC CE </w:t>
      </w:r>
      <w:r w:rsidRPr="00B27271">
        <w:rPr>
          <w:lang w:eastAsia="ko-KR"/>
        </w:rPr>
        <w:t>on a Serving Cell:</w:t>
      </w:r>
    </w:p>
    <w:p w14:paraId="2659D438" w14:textId="77777777" w:rsidR="00F00E2A" w:rsidRPr="00B27271" w:rsidRDefault="00F00E2A" w:rsidP="00F00E2A">
      <w:pPr>
        <w:pStyle w:val="B2"/>
      </w:pPr>
      <w:r w:rsidRPr="00B27271">
        <w:t>2&gt;</w:t>
      </w:r>
      <w:r w:rsidRPr="00B27271">
        <w:tab/>
        <w:t xml:space="preserve">indicate to lower layers the information regarding the SP </w:t>
      </w:r>
      <w:r w:rsidRPr="00B27271">
        <w:rPr>
          <w:lang w:eastAsia="ko-KR"/>
        </w:rPr>
        <w:t>Positioning</w:t>
      </w:r>
      <w:r w:rsidRPr="00B27271">
        <w:t xml:space="preserve"> SRS Activation/Deactivation MAC CE.</w:t>
      </w:r>
    </w:p>
    <w:p w14:paraId="5F2F3572" w14:textId="3AAD2187" w:rsidR="008F4B86" w:rsidRPr="00B27271" w:rsidRDefault="008F4B86" w:rsidP="008F4B86">
      <w:pPr>
        <w:pStyle w:val="Heading3"/>
        <w:rPr>
          <w:lang w:eastAsia="ko-KR"/>
        </w:rPr>
      </w:pPr>
      <w:bookmarkStart w:id="611" w:name="_Toc46490369"/>
      <w:bookmarkStart w:id="612" w:name="_Toc52752064"/>
      <w:bookmarkStart w:id="613" w:name="_Toc52796526"/>
      <w:bookmarkStart w:id="614" w:name="_Toc201677641"/>
      <w:bookmarkStart w:id="615" w:name="_Toc37296242"/>
      <w:r w:rsidRPr="00B27271">
        <w:rPr>
          <w:lang w:eastAsia="ko-KR"/>
        </w:rPr>
        <w:t>5.</w:t>
      </w:r>
      <w:r w:rsidRPr="00B27271">
        <w:rPr>
          <w:rFonts w:eastAsia="SimSun"/>
          <w:lang w:eastAsia="zh-CN"/>
        </w:rPr>
        <w:t>18.18</w:t>
      </w:r>
      <w:r w:rsidRPr="00B27271">
        <w:rPr>
          <w:lang w:eastAsia="ko-KR"/>
        </w:rPr>
        <w:tab/>
        <w:t>Timing offset adjustment</w:t>
      </w:r>
      <w:r w:rsidR="00E527EF" w:rsidRPr="00B27271">
        <w:rPr>
          <w:lang w:eastAsia="ko-KR"/>
        </w:rPr>
        <w:t>s</w:t>
      </w:r>
      <w:r w:rsidRPr="00B27271">
        <w:rPr>
          <w:lang w:eastAsia="ko-KR"/>
        </w:rPr>
        <w:t xml:space="preserve"> for IAB</w:t>
      </w:r>
      <w:bookmarkEnd w:id="611"/>
      <w:bookmarkEnd w:id="612"/>
      <w:bookmarkEnd w:id="613"/>
      <w:bookmarkEnd w:id="614"/>
    </w:p>
    <w:p w14:paraId="31222CBC" w14:textId="79BD6DAF" w:rsidR="008F4B86" w:rsidRPr="00B27271" w:rsidRDefault="008F4B86" w:rsidP="008F4B86">
      <w:pPr>
        <w:rPr>
          <w:lang w:eastAsia="ko-KR"/>
        </w:rPr>
      </w:pPr>
      <w:r w:rsidRPr="00B27271">
        <w:rPr>
          <w:lang w:eastAsia="ko-KR"/>
        </w:rPr>
        <w:t xml:space="preserve">For IAB operation, in order to achieve time-domain synchronization across multiple backhaul hops, a timing adjustment may be provided to an IAB node by its parent node. </w:t>
      </w:r>
      <w:r w:rsidR="00E527EF" w:rsidRPr="00B27271">
        <w:rPr>
          <w:lang w:eastAsia="ko-KR"/>
        </w:rPr>
        <w:t xml:space="preserve">Two different values may be provided, related to Case-1/Case-6, and Case-7 timing modes respectively. </w:t>
      </w:r>
      <w:r w:rsidRPr="00B27271">
        <w:rPr>
          <w:lang w:eastAsia="ko-KR"/>
        </w:rPr>
        <w:t>The Timing Delta MAC CE carries T</w:t>
      </w:r>
      <w:r w:rsidRPr="00B27271">
        <w:rPr>
          <w:vertAlign w:val="subscript"/>
          <w:lang w:eastAsia="ko-KR"/>
        </w:rPr>
        <w:t>delta</w:t>
      </w:r>
      <w:r w:rsidR="002C11F8" w:rsidRPr="00B27271">
        <w:rPr>
          <w:iCs/>
          <w:lang w:eastAsia="ko-KR"/>
        </w:rPr>
        <w:t xml:space="preserve"> which is used to determine the </w:t>
      </w:r>
      <w:r w:rsidR="00E527EF" w:rsidRPr="00B27271">
        <w:rPr>
          <w:iCs/>
          <w:lang w:eastAsia="ko-KR"/>
        </w:rPr>
        <w:t xml:space="preserve">IAB-DU DL Tx </w:t>
      </w:r>
      <w:r w:rsidR="002C11F8" w:rsidRPr="00B27271">
        <w:rPr>
          <w:iCs/>
          <w:lang w:eastAsia="ko-KR"/>
        </w:rPr>
        <w:t>timing adjustment</w:t>
      </w:r>
      <w:r w:rsidR="00AB6CFA" w:rsidRPr="00B27271">
        <w:rPr>
          <w:iCs/>
          <w:lang w:eastAsia="ko-KR"/>
        </w:rPr>
        <w:t xml:space="preserve"> for the Case-1 timing </w:t>
      </w:r>
      <w:r w:rsidR="00795D2A" w:rsidRPr="00B27271">
        <w:rPr>
          <w:iCs/>
          <w:lang w:eastAsia="ko-KR"/>
        </w:rPr>
        <w:t>mode, and to determine the IAB-DU DL Tx and IAB-MT UL Tx timing adjustment for the Case-6 timing mode</w:t>
      </w:r>
      <w:r w:rsidR="00AB6CFA" w:rsidRPr="00B27271">
        <w:rPr>
          <w:lang w:eastAsia="ko-KR"/>
        </w:rPr>
        <w:t>. The Case-7 Timing advance offset MAC CE carries T</w:t>
      </w:r>
      <w:r w:rsidR="00AB6CFA" w:rsidRPr="00B27271">
        <w:rPr>
          <w:vertAlign w:val="subscript"/>
          <w:lang w:eastAsia="ko-KR"/>
        </w:rPr>
        <w:t>offset,2</w:t>
      </w:r>
      <w:r w:rsidR="00AB6CFA" w:rsidRPr="00B27271">
        <w:rPr>
          <w:lang w:eastAsia="ko-KR"/>
        </w:rPr>
        <w:t xml:space="preserve"> </w:t>
      </w:r>
      <w:r w:rsidR="00AB6CFA" w:rsidRPr="00B27271">
        <w:rPr>
          <w:iCs/>
          <w:lang w:eastAsia="ko-KR"/>
        </w:rPr>
        <w:t>which is used to determine the IAB-MT UL Tx timing adjustment for the Case-7 timing mode</w:t>
      </w:r>
      <w:r w:rsidRPr="00B27271">
        <w:rPr>
          <w:lang w:eastAsia="ko-KR"/>
        </w:rPr>
        <w:t>.</w:t>
      </w:r>
    </w:p>
    <w:p w14:paraId="071AE55E" w14:textId="77777777" w:rsidR="008F4B86" w:rsidRPr="00B27271" w:rsidRDefault="008F4B86" w:rsidP="008F4B86">
      <w:pPr>
        <w:rPr>
          <w:lang w:eastAsia="ko-KR"/>
        </w:rPr>
      </w:pPr>
      <w:r w:rsidRPr="00B27271">
        <w:rPr>
          <w:lang w:eastAsia="ko-KR"/>
        </w:rPr>
        <w:t>Upon reception of a Timing Delta MAC CE the IAB node shall:</w:t>
      </w:r>
    </w:p>
    <w:p w14:paraId="2DDDFC0D" w14:textId="77777777" w:rsidR="008F4B86" w:rsidRPr="00B27271" w:rsidRDefault="008F4B86" w:rsidP="00030779">
      <w:pPr>
        <w:pStyle w:val="B1"/>
        <w:rPr>
          <w:lang w:eastAsia="ko-KR"/>
        </w:rPr>
      </w:pPr>
      <w:r w:rsidRPr="00B27271">
        <w:rPr>
          <w:lang w:eastAsia="ko-KR"/>
        </w:rPr>
        <w:t>-</w:t>
      </w:r>
      <w:r w:rsidRPr="00B27271">
        <w:rPr>
          <w:lang w:eastAsia="ko-KR"/>
        </w:rPr>
        <w:tab/>
        <w:t>a</w:t>
      </w:r>
      <w:r w:rsidRPr="00B27271">
        <w:rPr>
          <w:noProof/>
          <w:lang w:eastAsia="zh-CN"/>
        </w:rPr>
        <w:t xml:space="preserve">pply the value of </w:t>
      </w:r>
      <w:r w:rsidR="002C11F8" w:rsidRPr="00B27271">
        <w:rPr>
          <w:lang w:eastAsia="ko-KR"/>
        </w:rPr>
        <w:t>T</w:t>
      </w:r>
      <w:r w:rsidR="002C11F8" w:rsidRPr="00B27271">
        <w:rPr>
          <w:vertAlign w:val="subscript"/>
          <w:lang w:eastAsia="ko-KR"/>
        </w:rPr>
        <w:t>delta</w:t>
      </w:r>
      <w:r w:rsidRPr="00B27271">
        <w:rPr>
          <w:noProof/>
          <w:lang w:eastAsia="zh-CN"/>
        </w:rPr>
        <w:t xml:space="preserve"> as specified in TS 38.213 [6].</w:t>
      </w:r>
    </w:p>
    <w:p w14:paraId="2BA38F48" w14:textId="35F704D2" w:rsidR="00AB6CFA" w:rsidRPr="00B27271" w:rsidRDefault="00AB6CFA" w:rsidP="00AB6CFA">
      <w:pPr>
        <w:rPr>
          <w:lang w:eastAsia="ko-KR"/>
        </w:rPr>
      </w:pPr>
      <w:bookmarkStart w:id="616" w:name="_Toc46490370"/>
      <w:bookmarkStart w:id="617" w:name="_Toc52752065"/>
      <w:bookmarkStart w:id="618" w:name="_Toc52796527"/>
      <w:r w:rsidRPr="00B27271">
        <w:rPr>
          <w:lang w:eastAsia="ko-KR"/>
        </w:rPr>
        <w:t>Upon reception of a Case-7 Timing advance offset MAC CE the IAB node shall:</w:t>
      </w:r>
    </w:p>
    <w:p w14:paraId="3CBC93D9" w14:textId="3FE03F36" w:rsidR="00AB6CFA" w:rsidRPr="00B27271" w:rsidRDefault="00AB6CFA" w:rsidP="00AB6CFA">
      <w:pPr>
        <w:pStyle w:val="B1"/>
        <w:rPr>
          <w:lang w:eastAsia="ko-KR"/>
        </w:rPr>
      </w:pPr>
      <w:r w:rsidRPr="00B27271">
        <w:rPr>
          <w:lang w:eastAsia="ko-KR"/>
        </w:rPr>
        <w:t>-</w:t>
      </w:r>
      <w:r w:rsidRPr="00B27271">
        <w:rPr>
          <w:lang w:eastAsia="ko-KR"/>
        </w:rPr>
        <w:tab/>
        <w:t>a</w:t>
      </w:r>
      <w:r w:rsidRPr="00B27271">
        <w:t xml:space="preserve">pply the value of </w:t>
      </w:r>
      <w:r w:rsidRPr="00B27271">
        <w:rPr>
          <w:lang w:eastAsia="ko-KR"/>
        </w:rPr>
        <w:t>T</w:t>
      </w:r>
      <w:r w:rsidRPr="00B27271">
        <w:rPr>
          <w:vertAlign w:val="subscript"/>
          <w:lang w:eastAsia="ko-KR"/>
        </w:rPr>
        <w:t>offset,2</w:t>
      </w:r>
      <w:r w:rsidRPr="00B27271">
        <w:t xml:space="preserve"> as specified in TS 38.213 [6].</w:t>
      </w:r>
    </w:p>
    <w:p w14:paraId="381B3B57" w14:textId="77777777" w:rsidR="008F4B86" w:rsidRPr="00B27271" w:rsidRDefault="008F4B86" w:rsidP="00030779">
      <w:pPr>
        <w:pStyle w:val="Heading3"/>
        <w:rPr>
          <w:lang w:eastAsia="ko-KR"/>
        </w:rPr>
      </w:pPr>
      <w:bookmarkStart w:id="619" w:name="_Toc201677642"/>
      <w:r w:rsidRPr="00B27271">
        <w:rPr>
          <w:lang w:eastAsia="ko-KR"/>
        </w:rPr>
        <w:t>5.18.19</w:t>
      </w:r>
      <w:r w:rsidRPr="00B27271">
        <w:rPr>
          <w:lang w:eastAsia="ko-KR"/>
        </w:rPr>
        <w:tab/>
        <w:t>Guard symbols for IAB</w:t>
      </w:r>
      <w:bookmarkEnd w:id="616"/>
      <w:bookmarkEnd w:id="617"/>
      <w:bookmarkEnd w:id="618"/>
      <w:bookmarkEnd w:id="619"/>
    </w:p>
    <w:p w14:paraId="07C0506D" w14:textId="64F413AD" w:rsidR="008F4B86" w:rsidRPr="00B27271" w:rsidRDefault="008F4B86" w:rsidP="008F4B86">
      <w:r w:rsidRPr="00B27271">
        <w:t>For IAB operation, the MAC entity on the IAB-DU or IAB-donor</w:t>
      </w:r>
      <w:r w:rsidR="001B3A97" w:rsidRPr="00B27271">
        <w:t>-</w:t>
      </w:r>
      <w:r w:rsidRPr="00B27271">
        <w:t>DU reserve</w:t>
      </w:r>
      <w:r w:rsidR="001B3A97" w:rsidRPr="00B27271">
        <w:t>s</w:t>
      </w:r>
      <w:r w:rsidRPr="00B27271">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B27271">
        <w:t>-</w:t>
      </w:r>
      <w:r w:rsidRPr="00B27271">
        <w:t>DU informs the child node about the number of guard symbols it provides via the Provided Guard Symbol</w:t>
      </w:r>
      <w:r w:rsidR="00D93D86" w:rsidRPr="00B27271">
        <w:t>s</w:t>
      </w:r>
      <w:r w:rsidRPr="00B27271">
        <w:t xml:space="preserve"> MAC CE. The IAB-MT on the child node </w:t>
      </w:r>
      <w:r w:rsidR="001B3A97" w:rsidRPr="00B27271">
        <w:t xml:space="preserve">may </w:t>
      </w:r>
      <w:r w:rsidRPr="00B27271">
        <w:t>inform the parent IAB-DU or IAB-donor</w:t>
      </w:r>
      <w:r w:rsidR="001B3A97" w:rsidRPr="00B27271">
        <w:t>-</w:t>
      </w:r>
      <w:r w:rsidRPr="00B27271">
        <w:t>DU about the number of guard symbols desired via the Desired Guard Symbol</w:t>
      </w:r>
      <w:r w:rsidR="00D93D86" w:rsidRPr="00B27271">
        <w:t>s</w:t>
      </w:r>
      <w:r w:rsidRPr="00B27271">
        <w:t xml:space="preserve"> MAC CE.</w:t>
      </w:r>
      <w:r w:rsidR="00AB6CFA" w:rsidRPr="00B27271">
        <w:t xml:space="preserve"> IAB-MT transmission timing modes are specified in clause 14 of TS 38.213 [6].</w:t>
      </w:r>
    </w:p>
    <w:p w14:paraId="77DA1493" w14:textId="77777777" w:rsidR="008F4B86" w:rsidRPr="00B27271" w:rsidRDefault="008F4B86" w:rsidP="008F4B86">
      <w:pPr>
        <w:overflowPunct/>
        <w:autoSpaceDE/>
        <w:adjustRightInd/>
        <w:rPr>
          <w:rFonts w:eastAsia="Malgun Gothic"/>
          <w:lang w:eastAsia="en-US"/>
        </w:rPr>
      </w:pPr>
      <w:r w:rsidRPr="00B27271">
        <w:rPr>
          <w:rFonts w:eastAsia="Malgun Gothic"/>
          <w:lang w:eastAsia="en-US"/>
        </w:rPr>
        <w:t>Upon reception of a Provided Guard Symbol</w:t>
      </w:r>
      <w:r w:rsidR="00D93D86" w:rsidRPr="00B27271">
        <w:rPr>
          <w:rFonts w:eastAsia="Malgun Gothic"/>
          <w:lang w:eastAsia="en-US"/>
        </w:rPr>
        <w:t>s</w:t>
      </w:r>
      <w:r w:rsidRPr="00B27271">
        <w:rPr>
          <w:rFonts w:eastAsia="Malgun Gothic"/>
          <w:lang w:eastAsia="en-US"/>
        </w:rPr>
        <w:t xml:space="preserve"> MAC CE the MAC entity shall:</w:t>
      </w:r>
    </w:p>
    <w:p w14:paraId="04544756"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indicate to lower layers the number of provided guard symbols and the SCS configuration</w:t>
      </w:r>
      <w:r w:rsidR="001B3A97" w:rsidRPr="00B27271">
        <w:rPr>
          <w:rFonts w:eastAsia="Malgun Gothic"/>
        </w:rPr>
        <w:t xml:space="preserve"> for the indicated Serving Cell</w:t>
      </w:r>
      <w:r w:rsidRPr="00B27271">
        <w:rPr>
          <w:rFonts w:eastAsia="Malgun Gothic"/>
        </w:rPr>
        <w:t>.</w:t>
      </w:r>
    </w:p>
    <w:p w14:paraId="30417281" w14:textId="77777777" w:rsidR="008F4B86" w:rsidRPr="00B27271" w:rsidRDefault="008F4B86" w:rsidP="008F4B86">
      <w:pPr>
        <w:overflowPunct/>
        <w:autoSpaceDE/>
        <w:adjustRightInd/>
        <w:rPr>
          <w:lang w:eastAsia="en-US"/>
        </w:rPr>
      </w:pPr>
      <w:r w:rsidRPr="00B27271">
        <w:rPr>
          <w:lang w:eastAsia="en-US"/>
        </w:rPr>
        <w:t>The MAC entity may:</w:t>
      </w:r>
    </w:p>
    <w:p w14:paraId="59D2848C" w14:textId="77777777" w:rsidR="008F4B86" w:rsidRPr="00B27271" w:rsidRDefault="008F4B86" w:rsidP="00030779">
      <w:pPr>
        <w:pStyle w:val="B1"/>
      </w:pPr>
      <w:r w:rsidRPr="00B27271">
        <w:t>1&gt;</w:t>
      </w:r>
      <w:r w:rsidRPr="00B27271">
        <w:tab/>
        <w:t>if a Desired Guard Symbol query has not been triggered:</w:t>
      </w:r>
    </w:p>
    <w:p w14:paraId="7C33C5D9" w14:textId="77777777" w:rsidR="008F4B86" w:rsidRPr="00B27271" w:rsidRDefault="008F4B86" w:rsidP="00030779">
      <w:pPr>
        <w:pStyle w:val="B2"/>
      </w:pPr>
      <w:r w:rsidRPr="00B27271">
        <w:t>2&gt;</w:t>
      </w:r>
      <w:r w:rsidRPr="00B27271">
        <w:tab/>
        <w:t>trigger a Desired Guard Symbol query</w:t>
      </w:r>
      <w:r w:rsidR="001B3A97" w:rsidRPr="00B27271">
        <w:t xml:space="preserve"> for this Serving Cell</w:t>
      </w:r>
      <w:r w:rsidRPr="00B27271">
        <w:t>.</w:t>
      </w:r>
    </w:p>
    <w:p w14:paraId="693A119D" w14:textId="77777777" w:rsidR="008F4B86" w:rsidRPr="00B27271" w:rsidRDefault="008F4B86" w:rsidP="008F4B86">
      <w:pPr>
        <w:overflowPunct/>
        <w:autoSpaceDE/>
        <w:adjustRightInd/>
        <w:rPr>
          <w:lang w:eastAsia="en-US"/>
        </w:rPr>
      </w:pPr>
      <w:r w:rsidRPr="00B27271">
        <w:rPr>
          <w:lang w:eastAsia="en-US"/>
        </w:rPr>
        <w:t>If the MAC entity has UL resources allocated for new transmission the MAC entity shall:</w:t>
      </w:r>
    </w:p>
    <w:p w14:paraId="73C29092" w14:textId="77777777" w:rsidR="008F4B86" w:rsidRPr="00B27271" w:rsidRDefault="008F4B86" w:rsidP="00030779">
      <w:pPr>
        <w:pStyle w:val="B1"/>
      </w:pPr>
      <w:r w:rsidRPr="00B27271">
        <w:t>1&gt;</w:t>
      </w:r>
      <w:r w:rsidRPr="00B27271">
        <w:tab/>
        <w:t>for each Desired Guard Symbol query that has been triggered and not cancelled:</w:t>
      </w:r>
    </w:p>
    <w:p w14:paraId="0A311765" w14:textId="77777777" w:rsidR="008F4B86" w:rsidRPr="00B27271" w:rsidRDefault="008F4B86" w:rsidP="00030779">
      <w:pPr>
        <w:pStyle w:val="B2"/>
        <w:rPr>
          <w:rFonts w:eastAsia="Malgun Gothic"/>
        </w:rPr>
      </w:pPr>
      <w:r w:rsidRPr="00B27271">
        <w:rPr>
          <w:rFonts w:eastAsia="Malgun Gothic"/>
        </w:rPr>
        <w:t>2&gt;</w:t>
      </w:r>
      <w:r w:rsidRPr="00B27271">
        <w:rPr>
          <w:rFonts w:eastAsia="Malgun Gothic"/>
        </w:rPr>
        <w:tab/>
        <w:t>if the allocated UL resources can accommodate a Desired Guard Symbol</w:t>
      </w:r>
      <w:r w:rsidR="00D93D86" w:rsidRPr="00B27271">
        <w:rPr>
          <w:rFonts w:eastAsia="Malgun Gothic"/>
        </w:rPr>
        <w:t>s</w:t>
      </w:r>
      <w:r w:rsidRPr="00B27271">
        <w:rPr>
          <w:rFonts w:eastAsia="Malgun Gothic"/>
        </w:rPr>
        <w:t xml:space="preserve"> MAC CE plus its subheader as a result of LCP as defined in clause 5.4.3.1:</w:t>
      </w:r>
    </w:p>
    <w:p w14:paraId="185B35F7" w14:textId="77777777" w:rsidR="008F4B86" w:rsidRPr="00B27271" w:rsidRDefault="008F4B86" w:rsidP="00030779">
      <w:pPr>
        <w:pStyle w:val="B3"/>
        <w:rPr>
          <w:rFonts w:eastAsia="Malgun Gothic"/>
        </w:rPr>
      </w:pPr>
      <w:r w:rsidRPr="00B27271">
        <w:rPr>
          <w:rFonts w:eastAsia="Malgun Gothic"/>
        </w:rPr>
        <w:t>3&gt;</w:t>
      </w:r>
      <w:r w:rsidRPr="00B27271">
        <w:rPr>
          <w:rFonts w:eastAsia="Malgun Gothic"/>
        </w:rPr>
        <w:tab/>
        <w:t>instruct the Multiplexing and Assembly procedure to generate the Desired Guard Symbol</w:t>
      </w:r>
      <w:r w:rsidR="00D93D86" w:rsidRPr="00B27271">
        <w:rPr>
          <w:rFonts w:eastAsia="Malgun Gothic"/>
        </w:rPr>
        <w:t>s</w:t>
      </w:r>
      <w:r w:rsidRPr="00B27271">
        <w:rPr>
          <w:rFonts w:eastAsia="Malgun Gothic"/>
        </w:rPr>
        <w:t xml:space="preserve"> MAC CE;</w:t>
      </w:r>
    </w:p>
    <w:p w14:paraId="7E320803" w14:textId="77777777" w:rsidR="008F4B86" w:rsidRPr="00B27271" w:rsidRDefault="008F4B86" w:rsidP="00030779">
      <w:pPr>
        <w:pStyle w:val="B3"/>
        <w:rPr>
          <w:rFonts w:eastAsia="Malgun Gothic"/>
        </w:rPr>
      </w:pPr>
      <w:r w:rsidRPr="00B27271">
        <w:rPr>
          <w:rFonts w:eastAsia="Malgun Gothic"/>
        </w:rPr>
        <w:t>3&gt;</w:t>
      </w:r>
      <w:r w:rsidRPr="00B27271">
        <w:rPr>
          <w:rFonts w:eastAsia="Malgun Gothic"/>
        </w:rPr>
        <w:tab/>
        <w:t>cancel this Desired Guard Symbol query</w:t>
      </w:r>
      <w:r w:rsidRPr="00B27271">
        <w:t>.</w:t>
      </w:r>
    </w:p>
    <w:p w14:paraId="606A5FA3" w14:textId="21C72BED" w:rsidR="008F4B86" w:rsidRPr="00B27271" w:rsidRDefault="00AB6CFA" w:rsidP="008F4B86">
      <w:r w:rsidRPr="00B27271">
        <w:t>For Case-1 timing mode, a</w:t>
      </w:r>
      <w:r w:rsidR="008F4B86" w:rsidRPr="00B27271">
        <w:t xml:space="preserve"> separate value for the number of guard symbols is specified for each of the following eight switching scenarios (see Table 5.18.19-1).</w:t>
      </w:r>
    </w:p>
    <w:p w14:paraId="6BE3D67D" w14:textId="2B380437" w:rsidR="008F4B86" w:rsidRPr="00B27271" w:rsidRDefault="008F4B86" w:rsidP="0028320F">
      <w:pPr>
        <w:pStyle w:val="TH"/>
      </w:pPr>
      <w:r w:rsidRPr="00B27271">
        <w:t>Table 5.18.19-1: Switching scenarios and relevant guard symbols</w:t>
      </w:r>
      <w:r w:rsidR="00AB6CFA" w:rsidRPr="00B27271">
        <w:t xml:space="preserve"> for Case-1 timing mode</w:t>
      </w:r>
    </w:p>
    <w:tbl>
      <w:tblPr>
        <w:tblW w:w="0" w:type="auto"/>
        <w:tblInd w:w="535" w:type="dxa"/>
        <w:tblLook w:val="04A0" w:firstRow="1" w:lastRow="0" w:firstColumn="1" w:lastColumn="0" w:noHBand="0" w:noVBand="1"/>
      </w:tblPr>
      <w:tblGrid>
        <w:gridCol w:w="2430"/>
        <w:gridCol w:w="3510"/>
        <w:gridCol w:w="2520"/>
      </w:tblGrid>
      <w:tr w:rsidR="00B27271" w:rsidRPr="00B27271"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B27271" w:rsidRDefault="008F4B86" w:rsidP="00030779">
            <w:pPr>
              <w:pStyle w:val="TAH"/>
            </w:pPr>
            <w:r w:rsidRPr="00B27271">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B27271" w:rsidRDefault="008F4B86" w:rsidP="00030779">
            <w:pPr>
              <w:pStyle w:val="TAH"/>
            </w:pPr>
            <w:r w:rsidRPr="00B27271">
              <w:t>Field for number of guard symbols in MAC CE</w:t>
            </w:r>
          </w:p>
        </w:tc>
      </w:tr>
      <w:tr w:rsidR="00B27271" w:rsidRPr="00B27271"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B27271" w:rsidRDefault="008F4B86" w:rsidP="00030779">
            <w:pPr>
              <w:pStyle w:val="TAC"/>
            </w:pPr>
            <w:r w:rsidRPr="00B27271">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27271" w:rsidRDefault="008F4B86" w:rsidP="00030779">
            <w:pPr>
              <w:pStyle w:val="TAC"/>
            </w:pPr>
            <w:r w:rsidRPr="00B27271">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B27271" w:rsidRDefault="008F4B86" w:rsidP="00030779">
            <w:pPr>
              <w:pStyle w:val="TAC"/>
            </w:pPr>
            <w:r w:rsidRPr="00B27271">
              <w:t>NmbGS</w:t>
            </w:r>
            <w:r w:rsidRPr="00B27271">
              <w:rPr>
                <w:vertAlign w:val="subscript"/>
              </w:rPr>
              <w:t>1</w:t>
            </w:r>
          </w:p>
        </w:tc>
      </w:tr>
      <w:tr w:rsidR="00B27271" w:rsidRPr="00B27271"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27271" w:rsidRDefault="008F4B86" w:rsidP="00030779">
            <w:pPr>
              <w:pStyle w:val="TAC"/>
            </w:pPr>
            <w:r w:rsidRPr="00B27271">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B27271" w:rsidRDefault="008F4B86" w:rsidP="00030779">
            <w:pPr>
              <w:pStyle w:val="TAC"/>
            </w:pPr>
            <w:r w:rsidRPr="00B27271">
              <w:t>NmbGS</w:t>
            </w:r>
            <w:r w:rsidRPr="00B27271">
              <w:rPr>
                <w:vertAlign w:val="subscript"/>
              </w:rPr>
              <w:t>2</w:t>
            </w:r>
          </w:p>
        </w:tc>
      </w:tr>
      <w:tr w:rsidR="00B27271" w:rsidRPr="00B27271"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27271" w:rsidRDefault="008F4B86" w:rsidP="00030779">
            <w:pPr>
              <w:pStyle w:val="TAC"/>
            </w:pPr>
            <w:r w:rsidRPr="00B27271">
              <w:t>MT Tx to</w:t>
            </w:r>
            <w:r w:rsidR="001B3A97" w:rsidRPr="00B27271">
              <w:t xml:space="preserve"> </w:t>
            </w:r>
            <w:r w:rsidRPr="00B27271">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B27271" w:rsidRDefault="008F4B86" w:rsidP="00030779">
            <w:pPr>
              <w:pStyle w:val="TAC"/>
            </w:pPr>
            <w:r w:rsidRPr="00B27271">
              <w:t>NmbGS</w:t>
            </w:r>
            <w:r w:rsidRPr="00B27271">
              <w:rPr>
                <w:vertAlign w:val="subscript"/>
              </w:rPr>
              <w:t>3</w:t>
            </w:r>
          </w:p>
        </w:tc>
      </w:tr>
      <w:tr w:rsidR="00B27271" w:rsidRPr="00B27271"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27271" w:rsidRDefault="008F4B86" w:rsidP="00030779">
            <w:pPr>
              <w:pStyle w:val="TAC"/>
            </w:pPr>
            <w:r w:rsidRPr="00B27271">
              <w:t>MT Tx to</w:t>
            </w:r>
            <w:r w:rsidR="001B3A97" w:rsidRPr="00B27271">
              <w:t xml:space="preserve"> </w:t>
            </w:r>
            <w:r w:rsidRPr="00B27271">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B27271" w:rsidRDefault="008F4B86" w:rsidP="00030779">
            <w:pPr>
              <w:pStyle w:val="TAC"/>
            </w:pPr>
            <w:r w:rsidRPr="00B27271">
              <w:t>NmbGS</w:t>
            </w:r>
            <w:r w:rsidRPr="00B27271">
              <w:rPr>
                <w:vertAlign w:val="subscript"/>
              </w:rPr>
              <w:t>4</w:t>
            </w:r>
          </w:p>
        </w:tc>
      </w:tr>
      <w:tr w:rsidR="00B27271" w:rsidRPr="00B27271"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B27271" w:rsidRDefault="008F4B86" w:rsidP="00030779">
            <w:pPr>
              <w:pStyle w:val="TAC"/>
            </w:pPr>
            <w:r w:rsidRPr="00B27271">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27271" w:rsidRDefault="008F4B86" w:rsidP="00030779">
            <w:pPr>
              <w:pStyle w:val="TAC"/>
            </w:pPr>
            <w:r w:rsidRPr="00B27271">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B27271" w:rsidRDefault="008F4B86" w:rsidP="00030779">
            <w:pPr>
              <w:pStyle w:val="TAC"/>
            </w:pPr>
            <w:r w:rsidRPr="00B27271">
              <w:t>NmbGS</w:t>
            </w:r>
            <w:r w:rsidRPr="00B27271">
              <w:rPr>
                <w:vertAlign w:val="subscript"/>
              </w:rPr>
              <w:t>5</w:t>
            </w:r>
          </w:p>
        </w:tc>
      </w:tr>
      <w:tr w:rsidR="00B27271" w:rsidRPr="00B27271"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27271" w:rsidRDefault="008F4B86" w:rsidP="00030779">
            <w:pPr>
              <w:pStyle w:val="TAC"/>
            </w:pPr>
            <w:r w:rsidRPr="00B27271">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B27271" w:rsidRDefault="008F4B86" w:rsidP="00030779">
            <w:pPr>
              <w:pStyle w:val="TAC"/>
            </w:pPr>
            <w:r w:rsidRPr="00B27271">
              <w:t>NmbGS</w:t>
            </w:r>
            <w:r w:rsidRPr="00B27271">
              <w:rPr>
                <w:vertAlign w:val="subscript"/>
              </w:rPr>
              <w:t>6</w:t>
            </w:r>
          </w:p>
        </w:tc>
      </w:tr>
      <w:tr w:rsidR="00B27271" w:rsidRPr="00B27271"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27271" w:rsidRDefault="008F4B86" w:rsidP="00030779">
            <w:pPr>
              <w:pStyle w:val="TAC"/>
            </w:pPr>
            <w:r w:rsidRPr="00B27271">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B27271" w:rsidRDefault="008F4B86" w:rsidP="00030779">
            <w:pPr>
              <w:pStyle w:val="TAC"/>
            </w:pPr>
            <w:r w:rsidRPr="00B27271">
              <w:t>NmbGS</w:t>
            </w:r>
            <w:r w:rsidRPr="00B27271">
              <w:rPr>
                <w:vertAlign w:val="subscript"/>
              </w:rPr>
              <w:t>7</w:t>
            </w:r>
          </w:p>
        </w:tc>
      </w:tr>
      <w:tr w:rsidR="008B1243" w:rsidRPr="00B27271"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27271" w:rsidRDefault="008F4B86" w:rsidP="00030779">
            <w:pPr>
              <w:pStyle w:val="TAC"/>
            </w:pPr>
            <w:r w:rsidRPr="00B27271">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B27271" w:rsidRDefault="008F4B86" w:rsidP="00030779">
            <w:pPr>
              <w:pStyle w:val="TAC"/>
            </w:pPr>
            <w:r w:rsidRPr="00B27271">
              <w:t>NmbGS</w:t>
            </w:r>
            <w:r w:rsidRPr="00B27271">
              <w:rPr>
                <w:vertAlign w:val="subscript"/>
              </w:rPr>
              <w:t>8</w:t>
            </w:r>
          </w:p>
        </w:tc>
      </w:tr>
    </w:tbl>
    <w:p w14:paraId="0FFCE1D8" w14:textId="77777777" w:rsidR="00AB6CFA" w:rsidRPr="00B27271" w:rsidRDefault="00AB6CFA" w:rsidP="00AB6CFA">
      <w:pPr>
        <w:rPr>
          <w:lang w:eastAsia="ko-KR"/>
        </w:rPr>
      </w:pPr>
    </w:p>
    <w:p w14:paraId="7370D90F" w14:textId="77777777" w:rsidR="00AB6CFA" w:rsidRPr="00B27271" w:rsidRDefault="00AB6CFA" w:rsidP="00AB6CFA">
      <w:r w:rsidRPr="00B27271">
        <w:rPr>
          <w:lang w:eastAsia="ko-KR"/>
        </w:rPr>
        <w:t xml:space="preserve">For Case-6 and Case-7 timing modes, </w:t>
      </w:r>
      <w:r w:rsidRPr="00B27271">
        <w:t>a separate value for the number of guard symbols is specified for each of the following eight switching scenarios (see Table 5.18.19-2):</w:t>
      </w:r>
    </w:p>
    <w:p w14:paraId="4B43FA20" w14:textId="77777777" w:rsidR="00AB6CFA" w:rsidRPr="00B27271" w:rsidRDefault="00AB6CFA" w:rsidP="00AB6CFA">
      <w:pPr>
        <w:pStyle w:val="TH"/>
      </w:pPr>
      <w:r w:rsidRPr="00B27271">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B27271" w:rsidRPr="00B27271"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B27271" w:rsidRDefault="00AB6CFA" w:rsidP="004A6CF8">
            <w:pPr>
              <w:pStyle w:val="TAH"/>
            </w:pPr>
            <w:r w:rsidRPr="00B27271">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B27271" w:rsidRDefault="00AB6CFA" w:rsidP="004A6CF8">
            <w:pPr>
              <w:pStyle w:val="TAH"/>
            </w:pPr>
            <w:r w:rsidRPr="00B27271">
              <w:t>Field for number of guard symbols in MAC CE</w:t>
            </w:r>
          </w:p>
        </w:tc>
      </w:tr>
      <w:tr w:rsidR="00B27271" w:rsidRPr="00B27271"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B27271" w:rsidRDefault="00AB6CFA" w:rsidP="004A6CF8">
            <w:pPr>
              <w:pStyle w:val="TAC"/>
            </w:pPr>
            <w:r w:rsidRPr="00B27271">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B27271" w:rsidRDefault="00AB6CFA" w:rsidP="004A6CF8">
            <w:pPr>
              <w:pStyle w:val="TAC"/>
            </w:pPr>
            <w:r w:rsidRPr="00B27271">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B27271" w:rsidRDefault="00AB6CFA" w:rsidP="004A6CF8">
            <w:pPr>
              <w:pStyle w:val="TAC"/>
            </w:pPr>
            <w:r w:rsidRPr="00B27271">
              <w:t>NmbGS</w:t>
            </w:r>
            <w:r w:rsidRPr="00B27271">
              <w:rPr>
                <w:vertAlign w:val="subscript"/>
              </w:rPr>
              <w:t>9</w:t>
            </w:r>
          </w:p>
        </w:tc>
      </w:tr>
      <w:tr w:rsidR="00B27271" w:rsidRPr="00B27271"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B27271" w:rsidRDefault="00AB6CFA" w:rsidP="004A6CF8">
            <w:pPr>
              <w:pStyle w:val="TAC"/>
            </w:pPr>
            <w:r w:rsidRPr="00B27271">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B27271" w:rsidRDefault="00AB6CFA" w:rsidP="004A6CF8">
            <w:pPr>
              <w:pStyle w:val="TAC"/>
            </w:pPr>
            <w:r w:rsidRPr="00B27271">
              <w:t>NmbGS</w:t>
            </w:r>
            <w:r w:rsidRPr="00B27271">
              <w:rPr>
                <w:vertAlign w:val="subscript"/>
              </w:rPr>
              <w:t>10</w:t>
            </w:r>
          </w:p>
        </w:tc>
      </w:tr>
      <w:tr w:rsidR="00B27271" w:rsidRPr="00B27271"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B27271" w:rsidRDefault="00AB6CFA" w:rsidP="004A6CF8">
            <w:pPr>
              <w:pStyle w:val="TAC"/>
            </w:pPr>
            <w:r w:rsidRPr="00B27271">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B27271" w:rsidRDefault="00AB6CFA" w:rsidP="004A6CF8">
            <w:pPr>
              <w:pStyle w:val="TAC"/>
            </w:pPr>
            <w:r w:rsidRPr="00B27271">
              <w:t>NmbGS</w:t>
            </w:r>
            <w:r w:rsidRPr="00B27271">
              <w:rPr>
                <w:vertAlign w:val="subscript"/>
              </w:rPr>
              <w:t>11</w:t>
            </w:r>
          </w:p>
        </w:tc>
      </w:tr>
      <w:tr w:rsidR="00B27271" w:rsidRPr="00B27271"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B27271" w:rsidRDefault="00AB6CFA" w:rsidP="004A6CF8">
            <w:pPr>
              <w:pStyle w:val="TAC"/>
            </w:pPr>
            <w:r w:rsidRPr="00B27271">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B27271" w:rsidRDefault="00AB6CFA" w:rsidP="004A6CF8">
            <w:pPr>
              <w:pStyle w:val="TAC"/>
            </w:pPr>
            <w:r w:rsidRPr="00B27271">
              <w:t>NmbGS</w:t>
            </w:r>
            <w:r w:rsidRPr="00B27271">
              <w:rPr>
                <w:vertAlign w:val="subscript"/>
              </w:rPr>
              <w:t>12</w:t>
            </w:r>
          </w:p>
        </w:tc>
      </w:tr>
      <w:tr w:rsidR="00B27271" w:rsidRPr="00B27271"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B27271" w:rsidRDefault="00AB6CFA" w:rsidP="004A6CF8">
            <w:pPr>
              <w:pStyle w:val="TAC"/>
            </w:pPr>
            <w:r w:rsidRPr="00B27271">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B27271" w:rsidRDefault="00AB6CFA" w:rsidP="004A6CF8">
            <w:pPr>
              <w:pStyle w:val="TAC"/>
            </w:pPr>
            <w:r w:rsidRPr="00B27271">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B27271" w:rsidRDefault="00AB6CFA" w:rsidP="004A6CF8">
            <w:pPr>
              <w:pStyle w:val="TAC"/>
            </w:pPr>
            <w:r w:rsidRPr="00B27271">
              <w:t>NmbGS</w:t>
            </w:r>
            <w:r w:rsidRPr="00B27271">
              <w:rPr>
                <w:vertAlign w:val="subscript"/>
              </w:rPr>
              <w:t>13</w:t>
            </w:r>
          </w:p>
        </w:tc>
      </w:tr>
      <w:tr w:rsidR="00B27271" w:rsidRPr="00B27271"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B27271" w:rsidRDefault="00AB6CFA" w:rsidP="004A6CF8">
            <w:pPr>
              <w:pStyle w:val="TAC"/>
            </w:pPr>
            <w:r w:rsidRPr="00B27271">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B27271" w:rsidRDefault="00AB6CFA" w:rsidP="004A6CF8">
            <w:pPr>
              <w:pStyle w:val="TAC"/>
            </w:pPr>
            <w:r w:rsidRPr="00B27271">
              <w:t>NmbGS</w:t>
            </w:r>
            <w:r w:rsidRPr="00B27271">
              <w:rPr>
                <w:vertAlign w:val="subscript"/>
              </w:rPr>
              <w:t>14</w:t>
            </w:r>
          </w:p>
        </w:tc>
      </w:tr>
      <w:tr w:rsidR="00B27271" w:rsidRPr="00B27271"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B27271" w:rsidRDefault="00AB6CFA" w:rsidP="004A6CF8">
            <w:pPr>
              <w:pStyle w:val="TAC"/>
            </w:pPr>
            <w:r w:rsidRPr="00B27271">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B27271" w:rsidRDefault="00AB6CFA" w:rsidP="004A6CF8">
            <w:pPr>
              <w:pStyle w:val="TAC"/>
            </w:pPr>
            <w:r w:rsidRPr="00B27271">
              <w:t>NmbGS</w:t>
            </w:r>
            <w:r w:rsidRPr="00B27271">
              <w:rPr>
                <w:vertAlign w:val="subscript"/>
              </w:rPr>
              <w:t>15</w:t>
            </w:r>
          </w:p>
        </w:tc>
      </w:tr>
      <w:tr w:rsidR="00AB6CFA" w:rsidRPr="00B27271"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B27271" w:rsidRDefault="00AB6CFA" w:rsidP="004A6CF8">
            <w:pPr>
              <w:pStyle w:val="TAC"/>
            </w:pPr>
            <w:r w:rsidRPr="00B27271">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B27271" w:rsidRDefault="00AB6CFA" w:rsidP="004A6CF8">
            <w:pPr>
              <w:pStyle w:val="TAC"/>
            </w:pPr>
            <w:r w:rsidRPr="00B27271">
              <w:t>NmbGS</w:t>
            </w:r>
            <w:r w:rsidRPr="00B27271">
              <w:rPr>
                <w:vertAlign w:val="subscript"/>
              </w:rPr>
              <w:t>16</w:t>
            </w:r>
          </w:p>
        </w:tc>
      </w:tr>
    </w:tbl>
    <w:p w14:paraId="0705208E" w14:textId="3C0DD68E" w:rsidR="008F4B86" w:rsidRPr="00B27271" w:rsidRDefault="008F4B86" w:rsidP="00030779">
      <w:pPr>
        <w:rPr>
          <w:lang w:eastAsia="ko-KR"/>
        </w:rPr>
      </w:pPr>
    </w:p>
    <w:p w14:paraId="08F73C0F" w14:textId="24673D33" w:rsidR="006C560C" w:rsidRPr="00B27271" w:rsidRDefault="00697444" w:rsidP="006C560C">
      <w:pPr>
        <w:pStyle w:val="Heading3"/>
        <w:rPr>
          <w:lang w:eastAsia="ko-KR"/>
        </w:rPr>
      </w:pPr>
      <w:bookmarkStart w:id="620" w:name="_Toc201677643"/>
      <w:r w:rsidRPr="00B27271">
        <w:rPr>
          <w:lang w:eastAsia="ko-KR"/>
        </w:rPr>
        <w:t>5.18.20</w:t>
      </w:r>
      <w:r w:rsidR="006C560C" w:rsidRPr="00B27271">
        <w:rPr>
          <w:lang w:eastAsia="ko-KR"/>
        </w:rPr>
        <w:tab/>
        <w:t>Positioning Measurement Gap Activation/Deactivation Command</w:t>
      </w:r>
      <w:bookmarkEnd w:id="620"/>
    </w:p>
    <w:p w14:paraId="0FC7D123" w14:textId="7F2E6491" w:rsidR="006C560C" w:rsidRPr="00B27271" w:rsidRDefault="006C560C" w:rsidP="006C560C">
      <w:pPr>
        <w:rPr>
          <w:rFonts w:eastAsia="Malgun Gothic"/>
          <w:lang w:eastAsia="ko-KR"/>
        </w:rPr>
      </w:pPr>
      <w:r w:rsidRPr="00B27271">
        <w:rPr>
          <w:lang w:eastAsia="zh-CN"/>
        </w:rPr>
        <w:t xml:space="preserve">If the UE is configured with pre-configured measurement gaps, the network may send DL MAC CE for Positioning Measurement Gap Activation/Deactivation Command to the UE as in clause </w:t>
      </w:r>
      <w:r w:rsidR="00697444" w:rsidRPr="00B27271">
        <w:rPr>
          <w:lang w:eastAsia="zh-CN"/>
        </w:rPr>
        <w:t>6.1.3.41</w:t>
      </w:r>
      <w:r w:rsidRPr="00B27271">
        <w:rPr>
          <w:lang w:eastAsia="zh-CN"/>
        </w:rPr>
        <w:t xml:space="preserve">. For the activated measurement gap, the UE shall follow </w:t>
      </w:r>
      <w:r w:rsidRPr="00B27271">
        <w:rPr>
          <w:rFonts w:eastAsia="Malgun Gothic"/>
          <w:lang w:eastAsia="ko-KR"/>
        </w:rPr>
        <w:t>the specified UE behaviour in clause 5.14.</w:t>
      </w:r>
    </w:p>
    <w:p w14:paraId="7FAEDC57" w14:textId="70ECD6A5" w:rsidR="006C560C" w:rsidRPr="00B27271" w:rsidRDefault="006C560C" w:rsidP="006C560C">
      <w:pPr>
        <w:rPr>
          <w:lang w:eastAsia="zh-CN"/>
        </w:rPr>
      </w:pPr>
      <w:r w:rsidRPr="00B27271">
        <w:rPr>
          <w:lang w:eastAsia="zh-CN"/>
        </w:rPr>
        <w:t xml:space="preserve">Upon the reception of the MAC CE for Positioning Measurement Gap Activation/Deactivation </w:t>
      </w:r>
      <w:r w:rsidR="00AA1167" w:rsidRPr="00B27271">
        <w:rPr>
          <w:lang w:eastAsia="zh-CN"/>
        </w:rPr>
        <w:t>C</w:t>
      </w:r>
      <w:r w:rsidRPr="00B27271">
        <w:rPr>
          <w:lang w:eastAsia="zh-CN"/>
        </w:rPr>
        <w:t>ommand, the MAC entity shall:</w:t>
      </w:r>
    </w:p>
    <w:p w14:paraId="7247F162" w14:textId="0D0BCF5C" w:rsidR="006C560C" w:rsidRPr="00B27271" w:rsidRDefault="0037626A" w:rsidP="006C560C">
      <w:pPr>
        <w:pStyle w:val="B1"/>
        <w:rPr>
          <w:lang w:eastAsia="zh-CN"/>
        </w:rPr>
      </w:pPr>
      <w:r w:rsidRPr="00B27271">
        <w:rPr>
          <w:lang w:eastAsia="zh-CN"/>
        </w:rPr>
        <w:t>1&gt;</w:t>
      </w:r>
      <w:r w:rsidR="006C560C" w:rsidRPr="00B27271">
        <w:rPr>
          <w:lang w:eastAsia="zh-CN"/>
        </w:rPr>
        <w:tab/>
        <w:t xml:space="preserve">if the </w:t>
      </w:r>
      <w:r w:rsidR="00BB1671" w:rsidRPr="00B27271">
        <w:rPr>
          <w:lang w:eastAsia="zh-CN"/>
        </w:rPr>
        <w:t xml:space="preserve">Positioning </w:t>
      </w:r>
      <w:r w:rsidR="006C560C" w:rsidRPr="00B27271">
        <w:rPr>
          <w:lang w:eastAsia="zh-CN"/>
        </w:rPr>
        <w:t>Measurement Gap Activation/Deactivation Command MAC CE indicates the deactivation of a pre-configured positioning measurement gap:</w:t>
      </w:r>
    </w:p>
    <w:p w14:paraId="4D043F80" w14:textId="3F26F742" w:rsidR="006C560C" w:rsidRPr="00B27271" w:rsidRDefault="0037626A" w:rsidP="006C560C">
      <w:pPr>
        <w:pStyle w:val="B2"/>
        <w:rPr>
          <w:lang w:eastAsia="zh-CN"/>
        </w:rPr>
      </w:pPr>
      <w:r w:rsidRPr="00B27271">
        <w:rPr>
          <w:lang w:eastAsia="zh-CN"/>
        </w:rPr>
        <w:t>2&gt;</w:t>
      </w:r>
      <w:r w:rsidR="006C560C" w:rsidRPr="00B27271">
        <w:rPr>
          <w:lang w:eastAsia="zh-CN"/>
        </w:rPr>
        <w:tab/>
        <w:t>deactivate the positioning measurement gap.</w:t>
      </w:r>
    </w:p>
    <w:p w14:paraId="3704F7EE" w14:textId="655B0B7F" w:rsidR="006C560C" w:rsidRPr="00B27271" w:rsidRDefault="0037626A" w:rsidP="006C560C">
      <w:pPr>
        <w:pStyle w:val="B1"/>
        <w:rPr>
          <w:lang w:eastAsia="zh-CN"/>
        </w:rPr>
      </w:pPr>
      <w:r w:rsidRPr="00B27271">
        <w:rPr>
          <w:lang w:eastAsia="zh-CN"/>
        </w:rPr>
        <w:t>1&gt;</w:t>
      </w:r>
      <w:r w:rsidR="006C560C" w:rsidRPr="00B27271">
        <w:rPr>
          <w:lang w:eastAsia="zh-CN"/>
        </w:rPr>
        <w:tab/>
        <w:t xml:space="preserve">else if the Positioning Measurement Gap Activation/Deactivation Command MAC CE indicates the activation of a </w:t>
      </w:r>
      <w:r w:rsidR="002F6AE9" w:rsidRPr="00B27271">
        <w:rPr>
          <w:lang w:eastAsia="zh-CN"/>
        </w:rPr>
        <w:t>pre-</w:t>
      </w:r>
      <w:r w:rsidR="006C560C" w:rsidRPr="00B27271">
        <w:rPr>
          <w:lang w:eastAsia="zh-CN"/>
        </w:rPr>
        <w:t>configured measurement gap:</w:t>
      </w:r>
    </w:p>
    <w:p w14:paraId="54A8248D" w14:textId="74CBE2F7" w:rsidR="006C560C" w:rsidRPr="00B27271" w:rsidRDefault="0037626A" w:rsidP="006C560C">
      <w:pPr>
        <w:pStyle w:val="B2"/>
        <w:rPr>
          <w:lang w:eastAsia="zh-CN"/>
        </w:rPr>
      </w:pPr>
      <w:r w:rsidRPr="00B27271">
        <w:rPr>
          <w:lang w:eastAsia="zh-CN"/>
        </w:rPr>
        <w:t>2&gt;</w:t>
      </w:r>
      <w:r w:rsidR="006C560C" w:rsidRPr="00B27271">
        <w:rPr>
          <w:lang w:eastAsia="zh-CN"/>
        </w:rPr>
        <w:tab/>
        <w:t>activate the positioning measurement gap and perform the procedure specified in clause 5.14.</w:t>
      </w:r>
    </w:p>
    <w:p w14:paraId="77EB6E5C" w14:textId="00406E5E" w:rsidR="006C560C" w:rsidRPr="00B27271" w:rsidRDefault="00697444" w:rsidP="006C560C">
      <w:pPr>
        <w:pStyle w:val="Heading3"/>
        <w:rPr>
          <w:lang w:eastAsia="ko-KR"/>
        </w:rPr>
      </w:pPr>
      <w:bookmarkStart w:id="621" w:name="_Toc201677644"/>
      <w:r w:rsidRPr="00B27271">
        <w:rPr>
          <w:lang w:eastAsia="ko-KR"/>
        </w:rPr>
        <w:t>5.18.21</w:t>
      </w:r>
      <w:r w:rsidR="006C560C" w:rsidRPr="00B27271">
        <w:rPr>
          <w:lang w:eastAsia="ko-KR"/>
        </w:rPr>
        <w:tab/>
        <w:t>PPW Activation/Deactivation Command</w:t>
      </w:r>
      <w:bookmarkEnd w:id="621"/>
    </w:p>
    <w:p w14:paraId="528F2B5E" w14:textId="77777777" w:rsidR="002F6AE9" w:rsidRPr="00B27271" w:rsidRDefault="006C560C" w:rsidP="002F6AE9">
      <w:pPr>
        <w:rPr>
          <w:rFonts w:eastAsia="Malgun Gothic"/>
          <w:lang w:eastAsia="ko-KR"/>
        </w:rPr>
      </w:pPr>
      <w:r w:rsidRPr="00B27271">
        <w:rPr>
          <w:lang w:eastAsia="zh-CN"/>
        </w:rPr>
        <w:t xml:space="preserve">If the UE is configured with pre-configured PPW, the network may send DL MAC CE for PPW </w:t>
      </w:r>
      <w:r w:rsidRPr="00B27271">
        <w:rPr>
          <w:lang w:eastAsia="ko-KR"/>
        </w:rPr>
        <w:t>Activation/Deactivation Command</w:t>
      </w:r>
      <w:r w:rsidRPr="00B27271">
        <w:rPr>
          <w:lang w:eastAsia="zh-CN"/>
        </w:rPr>
        <w:t xml:space="preserve"> to the UE as in clause </w:t>
      </w:r>
      <w:r w:rsidR="00697444" w:rsidRPr="00B27271">
        <w:rPr>
          <w:lang w:eastAsia="zh-CN"/>
        </w:rPr>
        <w:t>6.1.3.42</w:t>
      </w:r>
      <w:r w:rsidRPr="00B27271">
        <w:rPr>
          <w:lang w:eastAsia="zh-CN"/>
        </w:rPr>
        <w:t>. For the activated PPW, the UE shall follow</w:t>
      </w:r>
      <w:r w:rsidRPr="00B27271">
        <w:rPr>
          <w:rFonts w:eastAsia="Malgun Gothic"/>
          <w:lang w:eastAsia="ko-KR"/>
        </w:rPr>
        <w:t xml:space="preserve"> the specified UE behaviour in clause </w:t>
      </w:r>
      <w:r w:rsidR="00697444" w:rsidRPr="00B27271">
        <w:rPr>
          <w:rFonts w:eastAsia="Malgun Gothic"/>
          <w:lang w:eastAsia="ko-KR"/>
        </w:rPr>
        <w:t>5.24</w:t>
      </w:r>
      <w:r w:rsidRPr="00B27271">
        <w:rPr>
          <w:rFonts w:eastAsia="Malgun Gothic"/>
          <w:lang w:eastAsia="ko-KR"/>
        </w:rPr>
        <w:t>.</w:t>
      </w:r>
    </w:p>
    <w:p w14:paraId="1DF5C7B8" w14:textId="3382B9FC" w:rsidR="006C560C" w:rsidRPr="00B27271" w:rsidRDefault="002F6AE9" w:rsidP="006C560C">
      <w:pPr>
        <w:rPr>
          <w:rFonts w:eastAsia="Malgun Gothic"/>
          <w:lang w:eastAsia="ko-KR"/>
        </w:rPr>
      </w:pPr>
      <w:r w:rsidRPr="00B27271">
        <w:rPr>
          <w:lang w:eastAsia="zh-CN"/>
        </w:rPr>
        <w:t xml:space="preserve">Upon activation of DL BWP, </w:t>
      </w:r>
      <w:r w:rsidRPr="00B27271">
        <w:t>the PPW(s) configured for that BWP are considered deactivated. Upon reconfiguration of PPW(s) of the active DL BWP, all the PPW(s) for that BWP are considered deactivated.</w:t>
      </w:r>
    </w:p>
    <w:p w14:paraId="78FBA0E7" w14:textId="77777777" w:rsidR="006C560C" w:rsidRPr="00B27271" w:rsidRDefault="006C560C" w:rsidP="006C560C">
      <w:pPr>
        <w:rPr>
          <w:lang w:eastAsia="zh-CN"/>
        </w:rPr>
      </w:pPr>
      <w:r w:rsidRPr="00B27271">
        <w:rPr>
          <w:lang w:eastAsia="zh-CN"/>
        </w:rPr>
        <w:t>Upon the reception of the MAC CE for PPW Activation/Deactivation Command, the MAC entity shall:</w:t>
      </w:r>
    </w:p>
    <w:p w14:paraId="6858AD8F" w14:textId="4CCF2234" w:rsidR="006C560C" w:rsidRPr="00B27271" w:rsidRDefault="00C91BCB" w:rsidP="006C560C">
      <w:pPr>
        <w:pStyle w:val="B1"/>
        <w:rPr>
          <w:lang w:eastAsia="zh-CN"/>
        </w:rPr>
      </w:pPr>
      <w:r w:rsidRPr="00B27271">
        <w:rPr>
          <w:lang w:eastAsia="zh-CN"/>
        </w:rPr>
        <w:t>1&gt;</w:t>
      </w:r>
      <w:r w:rsidR="006C560C" w:rsidRPr="00B27271">
        <w:rPr>
          <w:lang w:eastAsia="zh-CN"/>
        </w:rPr>
        <w:tab/>
        <w:t xml:space="preserve">if the DL MAC CE for PPW </w:t>
      </w:r>
      <w:r w:rsidR="006C560C" w:rsidRPr="00B27271">
        <w:rPr>
          <w:lang w:eastAsia="ko-KR"/>
        </w:rPr>
        <w:t>Activation/Deactivation Command</w:t>
      </w:r>
      <w:r w:rsidR="006C560C" w:rsidRPr="00B27271">
        <w:rPr>
          <w:lang w:eastAsia="zh-CN"/>
        </w:rPr>
        <w:t xml:space="preserve"> indicates the deactivation of a pre-configured PPW:</w:t>
      </w:r>
    </w:p>
    <w:p w14:paraId="2D0739AA" w14:textId="41600420" w:rsidR="006C560C" w:rsidRPr="00B27271" w:rsidRDefault="00C91BCB" w:rsidP="006C560C">
      <w:pPr>
        <w:pStyle w:val="B2"/>
        <w:rPr>
          <w:lang w:eastAsia="zh-CN"/>
        </w:rPr>
      </w:pPr>
      <w:r w:rsidRPr="00B27271">
        <w:rPr>
          <w:lang w:eastAsia="zh-CN"/>
        </w:rPr>
        <w:t>2&gt;</w:t>
      </w:r>
      <w:r w:rsidR="006C560C" w:rsidRPr="00B27271">
        <w:rPr>
          <w:lang w:eastAsia="zh-CN"/>
        </w:rPr>
        <w:tab/>
        <w:t>deactivate the PPW.</w:t>
      </w:r>
    </w:p>
    <w:p w14:paraId="093C0C1F" w14:textId="1B8B144C" w:rsidR="006C560C" w:rsidRPr="00B27271" w:rsidRDefault="00C91BCB" w:rsidP="006C560C">
      <w:pPr>
        <w:pStyle w:val="B1"/>
        <w:rPr>
          <w:lang w:eastAsia="zh-CN"/>
        </w:rPr>
      </w:pPr>
      <w:r w:rsidRPr="00B27271">
        <w:rPr>
          <w:lang w:eastAsia="zh-CN"/>
        </w:rPr>
        <w:t>1&gt;</w:t>
      </w:r>
      <w:r w:rsidR="006C560C" w:rsidRPr="00B27271">
        <w:rPr>
          <w:lang w:eastAsia="zh-CN"/>
        </w:rPr>
        <w:tab/>
        <w:t xml:space="preserve">else if the DL MAC CE for PPW </w:t>
      </w:r>
      <w:r w:rsidR="006C560C" w:rsidRPr="00B27271">
        <w:rPr>
          <w:lang w:eastAsia="ko-KR"/>
        </w:rPr>
        <w:t>Activation/Deactivation Command</w:t>
      </w:r>
      <w:r w:rsidR="006C560C" w:rsidRPr="00B27271">
        <w:rPr>
          <w:lang w:eastAsia="zh-CN"/>
        </w:rPr>
        <w:t xml:space="preserve"> indicates the activation of a pre-configured PPW:</w:t>
      </w:r>
    </w:p>
    <w:p w14:paraId="79ECD3BC" w14:textId="419664D3" w:rsidR="006C560C" w:rsidRPr="00B27271" w:rsidRDefault="00C91BCB" w:rsidP="00293E23">
      <w:pPr>
        <w:pStyle w:val="B2"/>
        <w:rPr>
          <w:lang w:eastAsia="zh-CN"/>
        </w:rPr>
      </w:pPr>
      <w:r w:rsidRPr="00B27271">
        <w:rPr>
          <w:lang w:eastAsia="zh-CN"/>
        </w:rPr>
        <w:t>2&gt;</w:t>
      </w:r>
      <w:r w:rsidR="006C560C" w:rsidRPr="00B27271">
        <w:rPr>
          <w:lang w:eastAsia="zh-CN"/>
        </w:rPr>
        <w:tab/>
        <w:t xml:space="preserve">activate the PPW according to the procedure specified in clause </w:t>
      </w:r>
      <w:r w:rsidR="00697444" w:rsidRPr="00B27271">
        <w:rPr>
          <w:lang w:eastAsia="zh-CN"/>
        </w:rPr>
        <w:t>5.24</w:t>
      </w:r>
      <w:r w:rsidR="00181539" w:rsidRPr="00B27271">
        <w:rPr>
          <w:lang w:eastAsia="zh-CN"/>
        </w:rPr>
        <w:t>.</w:t>
      </w:r>
    </w:p>
    <w:p w14:paraId="4E0AED04" w14:textId="26194F00" w:rsidR="00BE6600" w:rsidRPr="00B27271" w:rsidRDefault="00DF165A" w:rsidP="00293E23">
      <w:pPr>
        <w:pStyle w:val="Heading3"/>
      </w:pPr>
      <w:bookmarkStart w:id="622" w:name="_Toc201677645"/>
      <w:bookmarkStart w:id="623" w:name="_Toc46490371"/>
      <w:bookmarkStart w:id="624" w:name="_Toc52752066"/>
      <w:bookmarkStart w:id="625" w:name="_Toc52796528"/>
      <w:r w:rsidRPr="00B27271">
        <w:t>5.18.22</w:t>
      </w:r>
      <w:r w:rsidR="00BE6600" w:rsidRPr="00B27271">
        <w:tab/>
        <w:t>Update of PUCCH Power Control Set for multiple TRP PUCCH repetition</w:t>
      </w:r>
      <w:bookmarkEnd w:id="622"/>
    </w:p>
    <w:p w14:paraId="1433864D" w14:textId="61CA477F" w:rsidR="00BE6600" w:rsidRPr="00B27271" w:rsidRDefault="00BE6600" w:rsidP="00BE6600">
      <w:r w:rsidRPr="00B27271">
        <w:t>The network may activate and deactivate PUCCH power control set</w:t>
      </w:r>
      <w:r w:rsidR="000C1113" w:rsidRPr="00B27271">
        <w:t>(</w:t>
      </w:r>
      <w:r w:rsidRPr="00B27271">
        <w:t>s</w:t>
      </w:r>
      <w:r w:rsidR="000C1113" w:rsidRPr="00B27271">
        <w:t>)</w:t>
      </w:r>
      <w:r w:rsidRPr="00B27271">
        <w:t xml:space="preserve"> for multiple TRP PUCCH repetition for a PUCCH resource or a PUCCH resource group of a Serving Cell by sending the PUCCH Power Control Set Update for multiple TRP PUCCH repetition MAC CE described in clause </w:t>
      </w:r>
      <w:r w:rsidR="00DF165A" w:rsidRPr="00B27271">
        <w:t>6.1.3.46</w:t>
      </w:r>
      <w:r w:rsidRPr="00B27271">
        <w:t>.</w:t>
      </w:r>
    </w:p>
    <w:p w14:paraId="17B3F544" w14:textId="77777777" w:rsidR="00BE6600" w:rsidRPr="00B27271" w:rsidRDefault="00BE6600" w:rsidP="00BE6600">
      <w:r w:rsidRPr="00B27271">
        <w:t>The MAC entity shall:</w:t>
      </w:r>
    </w:p>
    <w:p w14:paraId="6DD4FB81" w14:textId="77777777" w:rsidR="00BE6600" w:rsidRPr="00B27271" w:rsidRDefault="00BE6600" w:rsidP="00293E23">
      <w:pPr>
        <w:pStyle w:val="B1"/>
      </w:pPr>
      <w:r w:rsidRPr="00B27271">
        <w:t>1&gt;</w:t>
      </w:r>
      <w:r w:rsidRPr="00B27271">
        <w:tab/>
        <w:t>if the MAC entity receives a PUCCH Power Control Set Update for multiple TRP PUCCH repetition MAC CE on a Serving Cell:</w:t>
      </w:r>
    </w:p>
    <w:p w14:paraId="1EC180D9" w14:textId="77777777" w:rsidR="00BE6600" w:rsidRPr="00B27271" w:rsidRDefault="00BE6600" w:rsidP="00293E23">
      <w:pPr>
        <w:pStyle w:val="B2"/>
      </w:pPr>
      <w:r w:rsidRPr="00B27271">
        <w:t>2&gt;</w:t>
      </w:r>
      <w:r w:rsidRPr="00B27271">
        <w:tab/>
        <w:t>indicate to lower layers the information regarding the PUCCH power control set update for multiple TRP PUCCH repetition MAC CE.</w:t>
      </w:r>
    </w:p>
    <w:p w14:paraId="0078B76A" w14:textId="4759506C" w:rsidR="00BE6600" w:rsidRPr="00B27271" w:rsidRDefault="00DF165A" w:rsidP="00293E23">
      <w:pPr>
        <w:pStyle w:val="Heading3"/>
      </w:pPr>
      <w:bookmarkStart w:id="626" w:name="_Toc201677646"/>
      <w:r w:rsidRPr="00B27271">
        <w:t>5.18.23</w:t>
      </w:r>
      <w:r w:rsidR="00BE6600" w:rsidRPr="00B27271">
        <w:tab/>
        <w:t>Unified TCI States Activation/Deactivation MAC CE</w:t>
      </w:r>
      <w:bookmarkEnd w:id="626"/>
    </w:p>
    <w:p w14:paraId="322101ED" w14:textId="1EE350FB" w:rsidR="00BE6600" w:rsidRPr="00B27271" w:rsidRDefault="00BE6600" w:rsidP="00BE6600">
      <w:r w:rsidRPr="00B27271">
        <w:t xml:space="preserve">The network may activate and deactivate the configured unified TCI states of a Serving Cell or a set of Serving Cells configured in </w:t>
      </w:r>
      <w:r w:rsidRPr="00B27271">
        <w:rPr>
          <w:i/>
          <w:iCs/>
        </w:rPr>
        <w:t>simultaneousU-TCI-UpdateList1</w:t>
      </w:r>
      <w:r w:rsidRPr="00B27271">
        <w:t xml:space="preserve">, </w:t>
      </w:r>
      <w:r w:rsidRPr="00B27271">
        <w:rPr>
          <w:i/>
          <w:iCs/>
        </w:rPr>
        <w:t>simultaneousU-TCI-UpdateList2</w:t>
      </w:r>
      <w:r w:rsidRPr="00B27271">
        <w:t xml:space="preserve">, </w:t>
      </w:r>
      <w:r w:rsidRPr="00B27271">
        <w:rPr>
          <w:i/>
          <w:iCs/>
        </w:rPr>
        <w:t>simultaneousU-TCI-UpdateList3</w:t>
      </w:r>
      <w:r w:rsidRPr="00B27271">
        <w:t xml:space="preserve"> or </w:t>
      </w:r>
      <w:r w:rsidRPr="00B27271">
        <w:rPr>
          <w:i/>
          <w:iCs/>
        </w:rPr>
        <w:t>simultaneousU-TCI-UpdateList4</w:t>
      </w:r>
      <w:r w:rsidRPr="00B27271">
        <w:t xml:space="preserve"> by sending the Unified TCI States Activation/Deactivation MAC CE described in clause </w:t>
      </w:r>
      <w:r w:rsidR="00DF165A" w:rsidRPr="00B27271">
        <w:t>6.1.3.47</w:t>
      </w:r>
      <w:r w:rsidRPr="00B27271">
        <w:t>.</w:t>
      </w:r>
      <w:r w:rsidR="00747D69" w:rsidRPr="00B27271">
        <w:t xml:space="preserve"> </w:t>
      </w:r>
      <w:r w:rsidR="00747D69" w:rsidRPr="00B27271">
        <w:rPr>
          <w:lang w:eastAsia="ko-KR"/>
        </w:rPr>
        <w:t>The configured unified TCI states are initially deactivated upon (re-)configuration by upper layers and after reconfiguration with sync.</w:t>
      </w:r>
    </w:p>
    <w:p w14:paraId="79912927" w14:textId="77777777" w:rsidR="00747D69" w:rsidRPr="00B27271" w:rsidRDefault="00747D69" w:rsidP="00747D69">
      <w:pPr>
        <w:rPr>
          <w:rFonts w:eastAsia="Malgun Gothic"/>
          <w:lang w:eastAsia="ko-KR"/>
        </w:rPr>
      </w:pPr>
      <w:r w:rsidRPr="00B27271">
        <w:rPr>
          <w:rFonts w:eastAsia="Malgun Gothic"/>
          <w:lang w:eastAsia="ko-KR"/>
        </w:rPr>
        <w:t>The MAC entity shall:</w:t>
      </w:r>
    </w:p>
    <w:p w14:paraId="37539F37" w14:textId="77777777" w:rsidR="00BE6600" w:rsidRPr="00B27271" w:rsidRDefault="00BE6600" w:rsidP="00293E23">
      <w:pPr>
        <w:pStyle w:val="B1"/>
      </w:pPr>
      <w:r w:rsidRPr="00B27271">
        <w:t>1&gt;</w:t>
      </w:r>
      <w:r w:rsidRPr="00B27271">
        <w:tab/>
        <w:t>if the MAC entity receives a Unified TCI States Activation/Deactivation MAC CE on a Serving Cell:</w:t>
      </w:r>
    </w:p>
    <w:p w14:paraId="73FAC24C" w14:textId="656B9DA1" w:rsidR="00BE6600" w:rsidRPr="00B27271" w:rsidRDefault="00BE6600" w:rsidP="00BE6600">
      <w:pPr>
        <w:pStyle w:val="B2"/>
      </w:pPr>
      <w:r w:rsidRPr="00B27271">
        <w:t>2&gt;</w:t>
      </w:r>
      <w:r w:rsidRPr="00B27271">
        <w:tab/>
        <w:t>indicate to lower layers the information regarding the Unified TCI States Activation/Deactivation MAC CE.</w:t>
      </w:r>
    </w:p>
    <w:p w14:paraId="5DD55209" w14:textId="59EB7B9C" w:rsidR="00E520AF" w:rsidRPr="00B27271" w:rsidRDefault="00754343" w:rsidP="00E520AF">
      <w:pPr>
        <w:pStyle w:val="Heading3"/>
        <w:rPr>
          <w:rFonts w:eastAsiaTheme="minorEastAsia"/>
          <w:lang w:eastAsia="ko-KR"/>
        </w:rPr>
      </w:pPr>
      <w:bookmarkStart w:id="627" w:name="_Toc201677647"/>
      <w:r w:rsidRPr="00B27271">
        <w:rPr>
          <w:rFonts w:eastAsiaTheme="minorEastAsia"/>
          <w:lang w:eastAsia="ko-KR"/>
        </w:rPr>
        <w:t>5.18.24</w:t>
      </w:r>
      <w:r w:rsidR="00E520AF" w:rsidRPr="00B27271">
        <w:rPr>
          <w:rFonts w:eastAsiaTheme="minorEastAsia"/>
          <w:lang w:eastAsia="ko-KR"/>
        </w:rPr>
        <w:tab/>
      </w:r>
      <w:r w:rsidR="00E520AF" w:rsidRPr="00B27271">
        <w:rPr>
          <w:rFonts w:eastAsia="Malgun Gothic"/>
          <w:lang w:eastAsia="ko-KR"/>
        </w:rPr>
        <w:t>Update</w:t>
      </w:r>
      <w:r w:rsidR="00E520AF" w:rsidRPr="00B27271">
        <w:rPr>
          <w:rFonts w:eastAsiaTheme="minorEastAsia"/>
          <w:lang w:eastAsia="ko-KR"/>
        </w:rPr>
        <w:t xml:space="preserve"> of Differential Koffset</w:t>
      </w:r>
      <w:bookmarkEnd w:id="627"/>
    </w:p>
    <w:p w14:paraId="5BB8F8B0" w14:textId="251BC493" w:rsidR="00E520AF" w:rsidRPr="00B27271" w:rsidRDefault="00E520AF" w:rsidP="00E520AF">
      <w:pPr>
        <w:rPr>
          <w:rFonts w:eastAsia="Malgun Gothic"/>
          <w:lang w:eastAsia="ko-KR"/>
        </w:rPr>
      </w:pPr>
      <w:r w:rsidRPr="00B27271">
        <w:rPr>
          <w:rFonts w:eastAsia="Malgun Gothic"/>
          <w:lang w:eastAsia="ko-KR"/>
        </w:rPr>
        <w:t>The network may provide and update</w:t>
      </w:r>
      <w:r w:rsidRPr="00B27271">
        <w:rPr>
          <w:rFonts w:eastAsia="Malgun Gothic"/>
        </w:rPr>
        <w:t xml:space="preserve"> the Differential Koffset</w:t>
      </w:r>
      <w:r w:rsidRPr="00B27271">
        <w:rPr>
          <w:rFonts w:eastAsia="Malgun Gothic"/>
          <w:lang w:eastAsia="ko-KR"/>
        </w:rPr>
        <w:t xml:space="preserve"> of a Serving Cell in a non-terrestrial network by sending the Differential</w:t>
      </w:r>
      <w:r w:rsidRPr="00B27271">
        <w:rPr>
          <w:rFonts w:eastAsia="Malgun Gothic"/>
        </w:rPr>
        <w:t xml:space="preserve"> </w:t>
      </w:r>
      <w:r w:rsidRPr="00B27271">
        <w:rPr>
          <w:rFonts w:eastAsia="Malgun Gothic"/>
          <w:lang w:eastAsia="ko-KR"/>
        </w:rPr>
        <w:t>Koffset MAC CE described in clause 6.1.3.</w:t>
      </w:r>
      <w:r w:rsidR="006C6589" w:rsidRPr="00B27271">
        <w:rPr>
          <w:rFonts w:eastAsia="Malgun Gothic"/>
          <w:lang w:eastAsia="ko-KR"/>
        </w:rPr>
        <w:t>57</w:t>
      </w:r>
      <w:r w:rsidRPr="00B27271">
        <w:rPr>
          <w:rFonts w:eastAsia="Malgun Gothic"/>
          <w:lang w:eastAsia="ko-KR"/>
        </w:rPr>
        <w:t>.</w:t>
      </w:r>
    </w:p>
    <w:p w14:paraId="62295479" w14:textId="77777777" w:rsidR="00E520AF" w:rsidRPr="00B27271" w:rsidRDefault="00E520AF" w:rsidP="00E520AF">
      <w:pPr>
        <w:rPr>
          <w:rFonts w:eastAsia="Malgun Gothic"/>
          <w:lang w:eastAsia="ko-KR"/>
        </w:rPr>
      </w:pPr>
      <w:r w:rsidRPr="00B27271">
        <w:rPr>
          <w:rFonts w:eastAsia="Malgun Gothic"/>
          <w:lang w:eastAsia="ko-KR"/>
        </w:rPr>
        <w:t>The MAC entity shall:</w:t>
      </w:r>
    </w:p>
    <w:p w14:paraId="669A8C4F" w14:textId="77777777" w:rsidR="00E520AF" w:rsidRPr="00B27271" w:rsidRDefault="00E520AF" w:rsidP="00E520AF">
      <w:pPr>
        <w:pStyle w:val="B1"/>
        <w:rPr>
          <w:rFonts w:eastAsia="Malgun Gothic"/>
          <w:lang w:eastAsia="en-US"/>
        </w:rPr>
      </w:pPr>
      <w:r w:rsidRPr="00B27271">
        <w:rPr>
          <w:rFonts w:eastAsia="Malgun Gothic"/>
        </w:rPr>
        <w:t>1&gt;</w:t>
      </w:r>
      <w:r w:rsidRPr="00B27271">
        <w:rPr>
          <w:rFonts w:eastAsia="Malgun Gothic"/>
        </w:rPr>
        <w:tab/>
        <w:t xml:space="preserve">if the MAC entity receives a Differential </w:t>
      </w:r>
      <w:r w:rsidRPr="00B27271">
        <w:rPr>
          <w:rFonts w:eastAsia="Malgun Gothic"/>
          <w:lang w:eastAsia="ko-KR"/>
        </w:rPr>
        <w:t>Koffset MAC CE</w:t>
      </w:r>
      <w:r w:rsidRPr="00B27271">
        <w:rPr>
          <w:rFonts w:eastAsia="Malgun Gothic"/>
        </w:rPr>
        <w:t xml:space="preserve"> on a Serving Cell:</w:t>
      </w:r>
    </w:p>
    <w:p w14:paraId="6C8B13E2" w14:textId="4E509A1D" w:rsidR="00E520AF" w:rsidRPr="00B27271" w:rsidRDefault="00E520AF" w:rsidP="00293E23">
      <w:pPr>
        <w:pStyle w:val="B2"/>
        <w:rPr>
          <w:rFonts w:eastAsia="Malgun Gothic"/>
        </w:rPr>
      </w:pPr>
      <w:r w:rsidRPr="00B27271">
        <w:rPr>
          <w:rFonts w:eastAsia="Malgun Gothic"/>
        </w:rPr>
        <w:t>2&gt;</w:t>
      </w:r>
      <w:r w:rsidRPr="00B27271">
        <w:rPr>
          <w:rFonts w:eastAsia="Malgun Gothic"/>
        </w:rPr>
        <w:tab/>
        <w:t xml:space="preserve">indicate to lower layers the information regarding the Differential </w:t>
      </w:r>
      <w:r w:rsidRPr="00B27271">
        <w:rPr>
          <w:rFonts w:eastAsia="Malgun Gothic"/>
          <w:lang w:eastAsia="ko-KR"/>
        </w:rPr>
        <w:t>Koffset MAC CE</w:t>
      </w:r>
      <w:r w:rsidRPr="00B27271">
        <w:rPr>
          <w:rFonts w:eastAsia="Malgun Gothic"/>
        </w:rPr>
        <w:t>.</w:t>
      </w:r>
    </w:p>
    <w:p w14:paraId="36B67B87" w14:textId="286AC407" w:rsidR="000C1113" w:rsidRPr="00B27271" w:rsidRDefault="000C1113" w:rsidP="000C1113">
      <w:pPr>
        <w:pStyle w:val="Heading3"/>
      </w:pPr>
      <w:bookmarkStart w:id="628" w:name="_Toc201677648"/>
      <w:r w:rsidRPr="00B27271">
        <w:t>5.18.25</w:t>
      </w:r>
      <w:r w:rsidRPr="00B27271">
        <w:tab/>
        <w:t>BFD-RS Indication MAC CE</w:t>
      </w:r>
      <w:bookmarkEnd w:id="628"/>
    </w:p>
    <w:p w14:paraId="11ADB98C" w14:textId="25AC9F18" w:rsidR="000C1113" w:rsidRPr="00B27271" w:rsidRDefault="000C1113" w:rsidP="000C1113">
      <w:r w:rsidRPr="00B27271">
        <w:t xml:space="preserve">The network may activate and deactivate the configured </w:t>
      </w:r>
      <w:r w:rsidRPr="00B27271">
        <w:rPr>
          <w:bCs/>
          <w:iCs/>
        </w:rPr>
        <w:t xml:space="preserve">beam failure detection resources </w:t>
      </w:r>
      <w:r w:rsidRPr="00B27271">
        <w:t>of a Serving Cell by sending the BFD-RS indication MAC CE described in clause 6.1.3.</w:t>
      </w:r>
      <w:r w:rsidR="000564C6" w:rsidRPr="00B27271">
        <w:t>58</w:t>
      </w:r>
      <w:r w:rsidRPr="00B27271">
        <w:t>.</w:t>
      </w:r>
    </w:p>
    <w:p w14:paraId="6A60322F" w14:textId="32B3BC15" w:rsidR="00825F49" w:rsidRPr="00B27271" w:rsidRDefault="00825F49" w:rsidP="000C1113">
      <w:r w:rsidRPr="00B27271">
        <w:t>The MAC entity shall:</w:t>
      </w:r>
    </w:p>
    <w:p w14:paraId="50B3D89F" w14:textId="77777777" w:rsidR="000C1113" w:rsidRPr="00B27271" w:rsidRDefault="000C1113" w:rsidP="000C1113">
      <w:pPr>
        <w:pStyle w:val="B1"/>
      </w:pPr>
      <w:r w:rsidRPr="00B27271">
        <w:t>1&gt;</w:t>
      </w:r>
      <w:r w:rsidRPr="00B27271">
        <w:tab/>
        <w:t>if the MAC entity receives a BFD-RS indication MAC CE on a Serving Cell:</w:t>
      </w:r>
    </w:p>
    <w:p w14:paraId="1E8A1E69" w14:textId="4B8A2D00" w:rsidR="000C1113" w:rsidRPr="00B27271" w:rsidRDefault="000C1113" w:rsidP="000C1113">
      <w:pPr>
        <w:pStyle w:val="B2"/>
      </w:pPr>
      <w:r w:rsidRPr="00B27271">
        <w:t>2&gt;</w:t>
      </w:r>
      <w:r w:rsidRPr="00B27271">
        <w:tab/>
        <w:t>indicate to lower layers the information regarding the BFD-RS Indication MAC CE.</w:t>
      </w:r>
    </w:p>
    <w:p w14:paraId="2EE7353B" w14:textId="3F0F6093" w:rsidR="00F83F52" w:rsidRPr="00B27271" w:rsidRDefault="00F83F52" w:rsidP="00F83F52">
      <w:pPr>
        <w:pStyle w:val="Heading3"/>
        <w:rPr>
          <w:lang w:eastAsia="ko-KR"/>
        </w:rPr>
      </w:pPr>
      <w:bookmarkStart w:id="629" w:name="_Toc201677649"/>
      <w:r w:rsidRPr="00B27271">
        <w:rPr>
          <w:lang w:eastAsia="ko-KR"/>
        </w:rPr>
        <w:t>5.</w:t>
      </w:r>
      <w:r w:rsidRPr="00B27271">
        <w:rPr>
          <w:rFonts w:eastAsia="SimSun"/>
          <w:lang w:eastAsia="zh-CN"/>
        </w:rPr>
        <w:t>18.26</w:t>
      </w:r>
      <w:r w:rsidRPr="00B27271">
        <w:rPr>
          <w:lang w:eastAsia="ko-KR"/>
        </w:rPr>
        <w:tab/>
        <w:t>Restricted and recommended beam indication for IAB</w:t>
      </w:r>
      <w:bookmarkEnd w:id="629"/>
    </w:p>
    <w:p w14:paraId="76F1F68A" w14:textId="7E18BD79" w:rsidR="00F83F52" w:rsidRPr="00B27271" w:rsidRDefault="00F83F52" w:rsidP="00F83F52">
      <w:pPr>
        <w:rPr>
          <w:lang w:eastAsia="ko-KR"/>
        </w:rPr>
      </w:pPr>
      <w:r w:rsidRPr="00B27271">
        <w:rPr>
          <w:lang w:eastAsia="ko-KR"/>
        </w:rPr>
        <w:t>Child IAB-DU Restricted Beam Indication MAC CE is used by an IAB-</w:t>
      </w:r>
      <w:r w:rsidR="00431A41" w:rsidRPr="00B27271">
        <w:rPr>
          <w:rFonts w:eastAsia="SimSun"/>
          <w:lang w:eastAsia="zh-CN"/>
        </w:rPr>
        <w:t>DU or an IAB-donor-DU</w:t>
      </w:r>
      <w:r w:rsidRPr="00B27271">
        <w:rPr>
          <w:lang w:eastAsia="ko-KR"/>
        </w:rPr>
        <w:t xml:space="preserve"> to indicate to its child node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 xml:space="preserve">where simultaneous transmission/reception from the IAB-MT </w:t>
      </w:r>
      <w:r w:rsidR="00431A41" w:rsidRPr="00B27271">
        <w:rPr>
          <w:rFonts w:eastAsia="SimSun"/>
          <w:lang w:eastAsia="zh-CN"/>
        </w:rPr>
        <w:t>of the child node</w:t>
      </w:r>
      <w:r w:rsidR="00431A41" w:rsidRPr="00B27271">
        <w:rPr>
          <w:lang w:eastAsia="ko-KR"/>
        </w:rPr>
        <w:t xml:space="preserve"> </w:t>
      </w:r>
      <w:r w:rsidRPr="00B27271">
        <w:rPr>
          <w:lang w:eastAsia="ko-KR"/>
        </w:rPr>
        <w:t xml:space="preserve">and transmission from the IAB-DU cells </w:t>
      </w:r>
      <w:r w:rsidR="00431A41" w:rsidRPr="00B27271">
        <w:rPr>
          <w:rFonts w:eastAsia="SimSun"/>
          <w:lang w:eastAsia="zh-CN"/>
        </w:rPr>
        <w:t>of the child node</w:t>
      </w:r>
      <w:r w:rsidR="00431A41" w:rsidRPr="00B27271">
        <w:rPr>
          <w:lang w:eastAsia="ko-KR"/>
        </w:rPr>
        <w:t xml:space="preserve"> </w:t>
      </w:r>
      <w:r w:rsidRPr="00B27271">
        <w:rPr>
          <w:lang w:eastAsia="ko-KR"/>
        </w:rPr>
        <w:t xml:space="preserve">is restricted. </w:t>
      </w:r>
      <w:r w:rsidRPr="00B27271">
        <w:rPr>
          <w:noProof/>
        </w:rPr>
        <w:t xml:space="preserve">IAB-MT Recommended Beam Indication MAC CE is used by an IAB-node to indicate to its parent node recommendations for </w:t>
      </w:r>
      <w:r w:rsidR="00601D9D" w:rsidRPr="00B27271">
        <w:rPr>
          <w:noProof/>
        </w:rPr>
        <w:t>spatial resources and associated frequency information for transmission/reception from and to the IAB-MT of the IAB-node</w:t>
      </w:r>
      <w:r w:rsidRPr="00B27271">
        <w:rPr>
          <w:noProof/>
        </w:rPr>
        <w:t xml:space="preserve">. Time resources where these restrictions/recommendations </w:t>
      </w:r>
      <w:r w:rsidR="002625BA" w:rsidRPr="00B27271">
        <w:rPr>
          <w:noProof/>
        </w:rPr>
        <w:t xml:space="preserve">can </w:t>
      </w:r>
      <w:r w:rsidRPr="00B27271">
        <w:rPr>
          <w:noProof/>
        </w:rPr>
        <w:t>apply are indicated via RRC</w:t>
      </w:r>
      <w:r w:rsidR="002625BA" w:rsidRPr="00B27271">
        <w:rPr>
          <w:noProof/>
        </w:rPr>
        <w:t>,</w:t>
      </w:r>
      <w:r w:rsidR="002625BA" w:rsidRPr="00B27271">
        <w:t xml:space="preserve"> </w:t>
      </w:r>
      <w:r w:rsidR="002625BA" w:rsidRPr="00B27271">
        <w:rPr>
          <w:noProof/>
        </w:rPr>
        <w:t>while the MAC CE further selects from these time resources the specific time resource configuration (comprising a list of slot indices) to which information provided in the MAC CE applies</w:t>
      </w:r>
      <w:r w:rsidRPr="00B27271">
        <w:rPr>
          <w:noProof/>
        </w:rPr>
        <w:t>.</w:t>
      </w:r>
    </w:p>
    <w:p w14:paraId="3B8C11BB" w14:textId="77777777" w:rsidR="00F83F52" w:rsidRPr="00B27271" w:rsidRDefault="00F83F52" w:rsidP="00F83F52">
      <w:pPr>
        <w:rPr>
          <w:lang w:eastAsia="ko-KR"/>
        </w:rPr>
      </w:pPr>
      <w:r w:rsidRPr="00B27271">
        <w:rPr>
          <w:lang w:eastAsia="ko-KR"/>
        </w:rPr>
        <w:t>Upon reception of a Child IAB-DU Restricted Beam Indication MAC CE the IAB-node shall:</w:t>
      </w:r>
    </w:p>
    <w:p w14:paraId="079107AE" w14:textId="22D9BBC6" w:rsidR="00F83F52" w:rsidRPr="00B27271" w:rsidRDefault="00F83F52" w:rsidP="00F83F52">
      <w:pPr>
        <w:pStyle w:val="B1"/>
        <w:rPr>
          <w:lang w:eastAsia="ko-KR"/>
        </w:rPr>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t>
      </w:r>
      <w:r w:rsidRPr="00B27271">
        <w:t>as specified in TS 38.331</w:t>
      </w:r>
      <w:r w:rsidR="00AA62C0" w:rsidRPr="00B27271">
        <w:t xml:space="preserve"> [5]</w:t>
      </w:r>
      <w:r w:rsidRPr="00B27271">
        <w:t xml:space="preserve">) </w:t>
      </w:r>
      <w:r w:rsidRPr="00B27271">
        <w:rPr>
          <w:noProof/>
        </w:rPr>
        <w:t xml:space="preserve">which contains </w:t>
      </w:r>
      <w:r w:rsidR="00DC525E" w:rsidRPr="00B27271">
        <w:rPr>
          <w:i/>
          <w:noProof/>
        </w:rPr>
        <w:t>iab</w:t>
      </w:r>
      <w:r w:rsidRPr="00B27271">
        <w:rPr>
          <w:i/>
          <w:noProof/>
        </w:rPr>
        <w:t>-ResourceConfigID</w:t>
      </w:r>
      <w:r w:rsidRPr="00B27271">
        <w:rPr>
          <w:noProof/>
        </w:rPr>
        <w:t xml:space="preserve"> parameter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61E06265" w14:textId="77777777" w:rsidR="00F83F52" w:rsidRPr="00B27271" w:rsidRDefault="00F83F52" w:rsidP="00F83F52">
      <w:r w:rsidRPr="00B27271">
        <w:t>The MAC entity may:</w:t>
      </w:r>
    </w:p>
    <w:p w14:paraId="782BA1C4" w14:textId="77777777" w:rsidR="00F83F52" w:rsidRPr="00B27271" w:rsidRDefault="00F83F52" w:rsidP="00F83F52">
      <w:pPr>
        <w:pStyle w:val="B1"/>
      </w:pPr>
      <w:r w:rsidRPr="00B27271">
        <w:t>1&gt;</w:t>
      </w:r>
      <w:r w:rsidRPr="00B27271">
        <w:tab/>
        <w:t>if an IAB-MT Recommended Beam Indication query has not been triggered:</w:t>
      </w:r>
    </w:p>
    <w:p w14:paraId="3CE9DDAE" w14:textId="77777777" w:rsidR="00F83F52" w:rsidRPr="00B27271" w:rsidRDefault="00F83F52" w:rsidP="00F83F52">
      <w:pPr>
        <w:pStyle w:val="B2"/>
      </w:pPr>
      <w:r w:rsidRPr="00B27271">
        <w:t>2&gt;</w:t>
      </w:r>
      <w:r w:rsidRPr="00B27271">
        <w:tab/>
        <w:t>trigger an IAB-MT Recommended Beam Indication query for this Serving Cell.</w:t>
      </w:r>
    </w:p>
    <w:p w14:paraId="72EA3140" w14:textId="77777777" w:rsidR="00F83F52" w:rsidRPr="00B27271" w:rsidRDefault="00F83F52" w:rsidP="00F83F52">
      <w:r w:rsidRPr="00B27271">
        <w:t>If the MAC entity has UL resources allocated for new transmission the MAC entity shall:</w:t>
      </w:r>
    </w:p>
    <w:p w14:paraId="1D706AAC" w14:textId="77777777" w:rsidR="00F83F52" w:rsidRPr="00B27271" w:rsidRDefault="00F83F52" w:rsidP="00F83F52">
      <w:pPr>
        <w:pStyle w:val="B1"/>
      </w:pPr>
      <w:r w:rsidRPr="00B27271">
        <w:t>1&gt;</w:t>
      </w:r>
      <w:r w:rsidRPr="00B27271">
        <w:tab/>
        <w:t>for each IAB-MT Recommended Beam Indication query that has been triggered and not cancelled:</w:t>
      </w:r>
    </w:p>
    <w:p w14:paraId="7CB91D3A"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t xml:space="preserve">IAB-MT Recommended Beam Indication </w:t>
      </w:r>
      <w:r w:rsidRPr="00B27271">
        <w:rPr>
          <w:rFonts w:eastAsia="Malgun Gothic"/>
        </w:rPr>
        <w:t>MAC CE plus its subheader as a result of LCP as defined in clause 5.4.3.1:</w:t>
      </w:r>
    </w:p>
    <w:p w14:paraId="64A3249E"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t>IAB-MT Recommended Beam Indication</w:t>
      </w:r>
      <w:r w:rsidRPr="00B27271">
        <w:rPr>
          <w:rFonts w:eastAsia="Malgun Gothic"/>
        </w:rPr>
        <w:t xml:space="preserve"> MAC CE;</w:t>
      </w:r>
    </w:p>
    <w:p w14:paraId="61C0A6A0"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cancel this IAB-MT Recommended Beam Indication query</w:t>
      </w:r>
      <w:r w:rsidRPr="00B27271">
        <w:t>.</w:t>
      </w:r>
    </w:p>
    <w:p w14:paraId="7CCE8A9C" w14:textId="4CAA2C6B" w:rsidR="00F83F52" w:rsidRPr="00B27271" w:rsidRDefault="00F83F52" w:rsidP="00F83F52">
      <w:pPr>
        <w:pStyle w:val="Heading3"/>
        <w:rPr>
          <w:lang w:eastAsia="ko-KR"/>
        </w:rPr>
      </w:pPr>
      <w:bookmarkStart w:id="630" w:name="_Toc201677650"/>
      <w:r w:rsidRPr="00B27271">
        <w:rPr>
          <w:lang w:eastAsia="ko-KR"/>
        </w:rPr>
        <w:t>5.</w:t>
      </w:r>
      <w:r w:rsidRPr="00B27271">
        <w:rPr>
          <w:rFonts w:eastAsia="SimSun"/>
          <w:lang w:eastAsia="zh-CN"/>
        </w:rPr>
        <w:t>18.27</w:t>
      </w:r>
      <w:r w:rsidRPr="00B27271">
        <w:rPr>
          <w:lang w:eastAsia="ko-KR"/>
        </w:rPr>
        <w:tab/>
      </w:r>
      <w:r w:rsidRPr="00B27271">
        <w:rPr>
          <w:noProof/>
        </w:rPr>
        <w:t>DL TX power adjustment for IAB</w:t>
      </w:r>
      <w:bookmarkEnd w:id="630"/>
    </w:p>
    <w:p w14:paraId="1AA87697" w14:textId="1629C3BF" w:rsidR="00F83F52" w:rsidRPr="00B27271" w:rsidRDefault="00F83F52" w:rsidP="00F83F52">
      <w:pPr>
        <w:rPr>
          <w:lang w:eastAsia="ko-KR"/>
        </w:rPr>
      </w:pPr>
      <w:r w:rsidRPr="00B27271">
        <w:rPr>
          <w:lang w:eastAsia="ko-KR"/>
        </w:rPr>
        <w:t>DL TX Power Adjustment MAC CE is used by an IAB-</w:t>
      </w:r>
      <w:r w:rsidR="00431A41" w:rsidRPr="00B27271">
        <w:rPr>
          <w:rFonts w:eastAsia="SimSun"/>
          <w:lang w:eastAsia="zh-CN"/>
        </w:rPr>
        <w:t>DU</w:t>
      </w:r>
      <w:r w:rsidR="00431A41" w:rsidRPr="00B27271">
        <w:rPr>
          <w:lang w:eastAsia="ko-KR"/>
        </w:rPr>
        <w:t xml:space="preserve"> </w:t>
      </w:r>
      <w:r w:rsidR="00431A41" w:rsidRPr="00B27271">
        <w:rPr>
          <w:rFonts w:eastAsia="SimSun"/>
          <w:lang w:eastAsia="zh-CN"/>
        </w:rPr>
        <w:t>or an IAB-donor-DU</w:t>
      </w:r>
      <w:r w:rsidRPr="00B27271">
        <w:rPr>
          <w:lang w:eastAsia="ko-KR"/>
        </w:rPr>
        <w:t xml:space="preserve"> to indicate to its child node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where</w:t>
      </w:r>
      <w:r w:rsidRPr="00B27271">
        <w:t xml:space="preserve"> the DL T</w:t>
      </w:r>
      <w:r w:rsidR="0014473D" w:rsidRPr="00B27271">
        <w:t>X</w:t>
      </w:r>
      <w:r w:rsidRPr="00B27271">
        <w:t xml:space="preserve"> power adjustment contained in the MAC CE applies.</w:t>
      </w:r>
      <w:r w:rsidRPr="00B27271">
        <w:rPr>
          <w:lang w:eastAsia="ko-KR"/>
        </w:rPr>
        <w:t xml:space="preserve"> Desired DL TX Power Adjustment MAC CE</w:t>
      </w:r>
      <w:r w:rsidRPr="00B27271">
        <w:rPr>
          <w:noProof/>
        </w:rPr>
        <w:t xml:space="preserve"> is used by an IAB-node to indicate to its parent node recommendations for such a restriction. Time resources where these restrictions/recommendations </w:t>
      </w:r>
      <w:r w:rsidR="002625BA" w:rsidRPr="00B27271">
        <w:rPr>
          <w:noProof/>
        </w:rPr>
        <w:t xml:space="preserve">can </w:t>
      </w:r>
      <w:r w:rsidRPr="00B27271">
        <w:rPr>
          <w:noProof/>
        </w:rPr>
        <w:t>apply are indicated via RRC</w:t>
      </w:r>
      <w:r w:rsidR="002625BA" w:rsidRPr="00B27271">
        <w:rPr>
          <w:noProof/>
        </w:rPr>
        <w:t>, while the MAC CE further selects from these time resources the specific time resource configuration (comprising a list of slot indices) to which information provided in the MAC CE applies</w:t>
      </w:r>
      <w:r w:rsidRPr="00B27271">
        <w:rPr>
          <w:noProof/>
        </w:rPr>
        <w:t>.</w:t>
      </w:r>
    </w:p>
    <w:p w14:paraId="4BDA3255" w14:textId="77777777" w:rsidR="00F83F52" w:rsidRPr="00B27271" w:rsidRDefault="00F83F52" w:rsidP="00F83F52">
      <w:pPr>
        <w:rPr>
          <w:lang w:eastAsia="ko-KR"/>
        </w:rPr>
      </w:pPr>
      <w:r w:rsidRPr="00B27271">
        <w:rPr>
          <w:lang w:eastAsia="ko-KR"/>
        </w:rPr>
        <w:t>Upon reception of a DL TX Power Adjustment MAC CE the IAB-node shall:</w:t>
      </w:r>
    </w:p>
    <w:p w14:paraId="0CC9B88E" w14:textId="1E33507B" w:rsidR="00F83F52" w:rsidRPr="00B27271" w:rsidRDefault="00F83F52" w:rsidP="00F83F52">
      <w:pPr>
        <w:pStyle w:val="B1"/>
        <w:rPr>
          <w:lang w:eastAsia="ko-KR"/>
        </w:rPr>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t>
      </w:r>
      <w:r w:rsidRPr="00B27271">
        <w:t>as specified in TS 38.331</w:t>
      </w:r>
      <w:r w:rsidR="00AA62C0" w:rsidRPr="00B27271">
        <w:t xml:space="preserve"> [5]</w:t>
      </w:r>
      <w:r w:rsidRPr="00B27271">
        <w:t>)</w:t>
      </w:r>
      <w:r w:rsidRPr="00B27271">
        <w:rPr>
          <w:noProof/>
        </w:rPr>
        <w:t xml:space="preserve"> which contains </w:t>
      </w:r>
      <w:r w:rsidR="00DC525E" w:rsidRPr="00B27271">
        <w:rPr>
          <w:i/>
          <w:noProof/>
        </w:rPr>
        <w:t>iab</w:t>
      </w:r>
      <w:r w:rsidRPr="00B27271">
        <w:rPr>
          <w:i/>
          <w:noProof/>
        </w:rPr>
        <w:t>-ResourceConfigID</w:t>
      </w:r>
      <w:r w:rsidRPr="00B27271">
        <w:rPr>
          <w:noProof/>
        </w:rPr>
        <w:t xml:space="preserve"> parameter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31B9D29D" w14:textId="77777777" w:rsidR="00F83F52" w:rsidRPr="00B27271" w:rsidRDefault="00F83F52" w:rsidP="00F83F52">
      <w:r w:rsidRPr="00B27271">
        <w:t>The MAC entity may:</w:t>
      </w:r>
    </w:p>
    <w:p w14:paraId="40D19F43" w14:textId="77777777" w:rsidR="00F83F52" w:rsidRPr="00B27271" w:rsidRDefault="00F83F52" w:rsidP="00F83F52">
      <w:pPr>
        <w:pStyle w:val="B1"/>
      </w:pPr>
      <w:r w:rsidRPr="00B27271">
        <w:t>1&gt;</w:t>
      </w:r>
      <w:r w:rsidRPr="00B27271">
        <w:tab/>
        <w:t xml:space="preserve">if a </w:t>
      </w:r>
      <w:r w:rsidRPr="00B27271">
        <w:rPr>
          <w:noProof/>
        </w:rPr>
        <w:t>Desired DL TX Power Adjustment</w:t>
      </w:r>
      <w:r w:rsidRPr="00B27271">
        <w:t xml:space="preserve"> query has not been triggered:</w:t>
      </w:r>
    </w:p>
    <w:p w14:paraId="44D79918" w14:textId="77777777" w:rsidR="00F83F52" w:rsidRPr="00B27271" w:rsidRDefault="00F83F52" w:rsidP="00F83F52">
      <w:pPr>
        <w:pStyle w:val="B2"/>
      </w:pPr>
      <w:r w:rsidRPr="00B27271">
        <w:t>2&gt;</w:t>
      </w:r>
      <w:r w:rsidRPr="00B27271">
        <w:tab/>
        <w:t xml:space="preserve">trigger a </w:t>
      </w:r>
      <w:r w:rsidRPr="00B27271">
        <w:rPr>
          <w:noProof/>
        </w:rPr>
        <w:t>Desired DL TX Power Adjustment</w:t>
      </w:r>
      <w:r w:rsidRPr="00B27271">
        <w:t xml:space="preserve"> query for this Serving Cell.</w:t>
      </w:r>
    </w:p>
    <w:p w14:paraId="1E18F9B3" w14:textId="77777777" w:rsidR="00F83F52" w:rsidRPr="00B27271" w:rsidRDefault="00F83F52" w:rsidP="00F83F52">
      <w:r w:rsidRPr="00B27271">
        <w:t>If the MAC entity has UL resources allocated for new transmission the MAC entity shall:</w:t>
      </w:r>
    </w:p>
    <w:p w14:paraId="3F30028C" w14:textId="77777777" w:rsidR="00F83F52" w:rsidRPr="00B27271" w:rsidRDefault="00F83F52" w:rsidP="00F83F52">
      <w:pPr>
        <w:pStyle w:val="B1"/>
      </w:pPr>
      <w:r w:rsidRPr="00B27271">
        <w:t>1&gt;</w:t>
      </w:r>
      <w:r w:rsidRPr="00B27271">
        <w:tab/>
        <w:t xml:space="preserve">for each </w:t>
      </w:r>
      <w:r w:rsidRPr="00B27271">
        <w:rPr>
          <w:noProof/>
        </w:rPr>
        <w:t>Desired DL TX Power Adjustment</w:t>
      </w:r>
      <w:r w:rsidRPr="00B27271">
        <w:t xml:space="preserve"> query that has been triggered and not cancelled:</w:t>
      </w:r>
    </w:p>
    <w:p w14:paraId="2FDE8961"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Desired DL TX Power Adjustment MAC CE</w:t>
      </w:r>
      <w:r w:rsidRPr="00B27271">
        <w:rPr>
          <w:rFonts w:eastAsia="Malgun Gothic"/>
        </w:rPr>
        <w:t xml:space="preserve"> plus its subheader as a result of LCP as defined in clause 5.4.3.1:</w:t>
      </w:r>
    </w:p>
    <w:p w14:paraId="074923E3"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noProof/>
        </w:rPr>
        <w:t>Desired DL TX Power Adjustment MAC CE</w:t>
      </w:r>
      <w:r w:rsidRPr="00B27271">
        <w:rPr>
          <w:rFonts w:eastAsia="Malgun Gothic"/>
        </w:rPr>
        <w:t>;</w:t>
      </w:r>
    </w:p>
    <w:p w14:paraId="1BF2602F" w14:textId="77777777" w:rsidR="00F83F52" w:rsidRPr="00B27271" w:rsidRDefault="00F83F52" w:rsidP="00F83F52">
      <w:pPr>
        <w:pStyle w:val="B3"/>
        <w:rPr>
          <w:lang w:eastAsia="ko-KR"/>
        </w:rPr>
      </w:pPr>
      <w:r w:rsidRPr="00B27271">
        <w:rPr>
          <w:rFonts w:eastAsia="Malgun Gothic"/>
        </w:rPr>
        <w:t>3&gt;</w:t>
      </w:r>
      <w:r w:rsidRPr="00B27271">
        <w:rPr>
          <w:rFonts w:eastAsia="Malgun Gothic"/>
        </w:rPr>
        <w:tab/>
        <w:t xml:space="preserve">cancel this </w:t>
      </w:r>
      <w:r w:rsidRPr="00B27271">
        <w:rPr>
          <w:noProof/>
        </w:rPr>
        <w:t>Desired DL TX Power Adjustment</w:t>
      </w:r>
      <w:r w:rsidRPr="00B27271">
        <w:rPr>
          <w:rFonts w:eastAsia="Malgun Gothic"/>
        </w:rPr>
        <w:t xml:space="preserve"> query</w:t>
      </w:r>
      <w:r w:rsidRPr="00B27271">
        <w:t>.</w:t>
      </w:r>
    </w:p>
    <w:p w14:paraId="7B7EF65C" w14:textId="203EB284" w:rsidR="00F83F52" w:rsidRPr="00B27271" w:rsidRDefault="00F83F52" w:rsidP="00F83F52">
      <w:pPr>
        <w:pStyle w:val="Heading3"/>
        <w:rPr>
          <w:lang w:eastAsia="ko-KR"/>
        </w:rPr>
      </w:pPr>
      <w:bookmarkStart w:id="631" w:name="_Toc201677651"/>
      <w:r w:rsidRPr="00B27271">
        <w:rPr>
          <w:lang w:eastAsia="ko-KR"/>
        </w:rPr>
        <w:t>5.</w:t>
      </w:r>
      <w:r w:rsidRPr="00B27271">
        <w:rPr>
          <w:rFonts w:eastAsia="SimSun"/>
          <w:lang w:eastAsia="zh-CN"/>
        </w:rPr>
        <w:t>18.28</w:t>
      </w:r>
      <w:r w:rsidRPr="00B27271">
        <w:rPr>
          <w:lang w:eastAsia="ko-KR"/>
        </w:rPr>
        <w:tab/>
      </w:r>
      <w:r w:rsidRPr="00B27271">
        <w:rPr>
          <w:noProof/>
        </w:rPr>
        <w:t>UL PSD range adjustment for IAB</w:t>
      </w:r>
      <w:bookmarkEnd w:id="631"/>
    </w:p>
    <w:p w14:paraId="50BE1CC2" w14:textId="78D4ED31" w:rsidR="00F83F52" w:rsidRPr="00B27271" w:rsidRDefault="00F83F52" w:rsidP="00F83F52">
      <w:pPr>
        <w:rPr>
          <w:lang w:eastAsia="ko-KR"/>
        </w:rPr>
      </w:pPr>
      <w:r w:rsidRPr="00B27271">
        <w:rPr>
          <w:noProof/>
        </w:rPr>
        <w:t>Desired IAB-MT PSD range MAC CE</w:t>
      </w:r>
      <w:r w:rsidRPr="00B27271">
        <w:rPr>
          <w:lang w:eastAsia="ko-KR"/>
        </w:rPr>
        <w:t xml:space="preserve"> is used by an IAB-node to indicate to its parent node a recommendation of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where</w:t>
      </w:r>
      <w:r w:rsidRPr="00B27271">
        <w:t xml:space="preserve"> the desired PSD range, contained in the MAC CE (and provided to help with the node</w:t>
      </w:r>
      <w:r w:rsidR="00C813E0" w:rsidRPr="00B27271">
        <w:t>'</w:t>
      </w:r>
      <w:r w:rsidRPr="00B27271">
        <w:t>s UL TX power control) could apply.</w:t>
      </w:r>
      <w:r w:rsidRPr="00B27271">
        <w:rPr>
          <w:lang w:eastAsia="ko-KR"/>
        </w:rPr>
        <w:t xml:space="preserve"> </w:t>
      </w:r>
      <w:r w:rsidRPr="00B27271">
        <w:rPr>
          <w:noProof/>
        </w:rPr>
        <w:t xml:space="preserve">Time resources where these recommendations </w:t>
      </w:r>
      <w:r w:rsidR="002625BA" w:rsidRPr="00B27271">
        <w:rPr>
          <w:noProof/>
        </w:rPr>
        <w:t xml:space="preserve">can </w:t>
      </w:r>
      <w:r w:rsidRPr="00B27271">
        <w:rPr>
          <w:noProof/>
        </w:rPr>
        <w:t>apply are indicated via RRC</w:t>
      </w:r>
      <w:r w:rsidR="002625BA" w:rsidRPr="00B27271">
        <w:rPr>
          <w:noProof/>
        </w:rPr>
        <w:t>, while the MAC CE further selects from these time resources the specific time resource configuration (comprising a list of slot indices) to which information provided in the MAC CE applies</w:t>
      </w:r>
      <w:r w:rsidRPr="00B27271">
        <w:rPr>
          <w:noProof/>
        </w:rPr>
        <w:t>.</w:t>
      </w:r>
    </w:p>
    <w:p w14:paraId="286229B3" w14:textId="77777777" w:rsidR="00F83F52" w:rsidRPr="00B27271" w:rsidRDefault="00F83F52" w:rsidP="00F83F52">
      <w:r w:rsidRPr="00B27271">
        <w:t>The MAC entity may:</w:t>
      </w:r>
    </w:p>
    <w:p w14:paraId="58E68F18" w14:textId="77777777" w:rsidR="00F83F52" w:rsidRPr="00B27271" w:rsidRDefault="00F83F52" w:rsidP="00F83F52">
      <w:pPr>
        <w:pStyle w:val="B1"/>
      </w:pPr>
      <w:r w:rsidRPr="00B27271">
        <w:t>1&gt;</w:t>
      </w:r>
      <w:r w:rsidRPr="00B27271">
        <w:tab/>
        <w:t xml:space="preserve">if a </w:t>
      </w:r>
      <w:r w:rsidRPr="00B27271">
        <w:rPr>
          <w:noProof/>
        </w:rPr>
        <w:t xml:space="preserve">Desired IAB-MT PSD range </w:t>
      </w:r>
      <w:r w:rsidRPr="00B27271">
        <w:t>query has not been triggered:</w:t>
      </w:r>
    </w:p>
    <w:p w14:paraId="200C681C" w14:textId="77777777" w:rsidR="00F83F52" w:rsidRPr="00B27271" w:rsidRDefault="00F83F52" w:rsidP="00F83F52">
      <w:pPr>
        <w:pStyle w:val="B2"/>
      </w:pPr>
      <w:r w:rsidRPr="00B27271">
        <w:t>2&gt;</w:t>
      </w:r>
      <w:r w:rsidRPr="00B27271">
        <w:tab/>
        <w:t xml:space="preserve">trigger a </w:t>
      </w:r>
      <w:r w:rsidRPr="00B27271">
        <w:rPr>
          <w:noProof/>
        </w:rPr>
        <w:t xml:space="preserve">Desired IAB-MT PSD range </w:t>
      </w:r>
      <w:r w:rsidRPr="00B27271">
        <w:t>query for this Serving Cell.</w:t>
      </w:r>
    </w:p>
    <w:p w14:paraId="1702AC3A" w14:textId="77777777" w:rsidR="00F83F52" w:rsidRPr="00B27271" w:rsidRDefault="00F83F52" w:rsidP="00F83F52">
      <w:r w:rsidRPr="00B27271">
        <w:t>If the MAC entity has UL resources allocated for new transmission the MAC entity shall:</w:t>
      </w:r>
    </w:p>
    <w:p w14:paraId="5C95ED6F" w14:textId="77777777" w:rsidR="00F83F52" w:rsidRPr="00B27271" w:rsidRDefault="00F83F52" w:rsidP="00F83F52">
      <w:pPr>
        <w:pStyle w:val="B1"/>
      </w:pPr>
      <w:r w:rsidRPr="00B27271">
        <w:t>1&gt;</w:t>
      </w:r>
      <w:r w:rsidRPr="00B27271">
        <w:tab/>
        <w:t xml:space="preserve">for each </w:t>
      </w:r>
      <w:r w:rsidRPr="00B27271">
        <w:rPr>
          <w:noProof/>
        </w:rPr>
        <w:t xml:space="preserve">Desired IAB-MT PSD range </w:t>
      </w:r>
      <w:r w:rsidRPr="00B27271">
        <w:t>query that has been triggered and not cancelled:</w:t>
      </w:r>
    </w:p>
    <w:p w14:paraId="7EC29649"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Desired IAB-MT PSD range MAC CE</w:t>
      </w:r>
      <w:r w:rsidRPr="00B27271">
        <w:rPr>
          <w:rFonts w:eastAsia="Malgun Gothic"/>
        </w:rPr>
        <w:t xml:space="preserve"> plus its subheader as a result of LCP as defined in clause 5.4.3.1:</w:t>
      </w:r>
    </w:p>
    <w:p w14:paraId="0A0C5BFE"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noProof/>
        </w:rPr>
        <w:t>Desired IAB-MT PSD range MAC CE</w:t>
      </w:r>
      <w:r w:rsidRPr="00B27271">
        <w:rPr>
          <w:rFonts w:eastAsia="Malgun Gothic"/>
        </w:rPr>
        <w:t>;</w:t>
      </w:r>
    </w:p>
    <w:p w14:paraId="1731E14A"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cancel this </w:t>
      </w:r>
      <w:r w:rsidRPr="00B27271">
        <w:rPr>
          <w:noProof/>
        </w:rPr>
        <w:t xml:space="preserve">Desired IAB-MT PSD range </w:t>
      </w:r>
      <w:r w:rsidRPr="00B27271">
        <w:rPr>
          <w:rFonts w:eastAsia="Malgun Gothic"/>
        </w:rPr>
        <w:t>query</w:t>
      </w:r>
      <w:r w:rsidRPr="00B27271">
        <w:t>.</w:t>
      </w:r>
    </w:p>
    <w:p w14:paraId="59B2B2E7" w14:textId="700FC5DE" w:rsidR="00F83F52" w:rsidRPr="00B27271" w:rsidRDefault="00F83F52" w:rsidP="00F83F52">
      <w:pPr>
        <w:pStyle w:val="Heading3"/>
        <w:rPr>
          <w:lang w:eastAsia="ko-KR"/>
        </w:rPr>
      </w:pPr>
      <w:bookmarkStart w:id="632" w:name="_Toc201677652"/>
      <w:r w:rsidRPr="00B27271">
        <w:rPr>
          <w:lang w:eastAsia="ko-KR"/>
        </w:rPr>
        <w:t>5.</w:t>
      </w:r>
      <w:r w:rsidRPr="00B27271">
        <w:rPr>
          <w:rFonts w:eastAsia="SimSun"/>
          <w:lang w:eastAsia="zh-CN"/>
        </w:rPr>
        <w:t>18.29</w:t>
      </w:r>
      <w:r w:rsidRPr="00B27271">
        <w:rPr>
          <w:lang w:eastAsia="ko-KR"/>
        </w:rPr>
        <w:tab/>
      </w:r>
      <w:r w:rsidRPr="00B27271">
        <w:rPr>
          <w:noProof/>
        </w:rPr>
        <w:t>Timing case indication for IAB</w:t>
      </w:r>
      <w:bookmarkEnd w:id="632"/>
    </w:p>
    <w:p w14:paraId="37862EA5" w14:textId="5B47225E" w:rsidR="00F83F52" w:rsidRPr="00B27271" w:rsidRDefault="00F83F52" w:rsidP="00F83F52">
      <w:pPr>
        <w:rPr>
          <w:lang w:eastAsia="ko-KR"/>
        </w:rPr>
      </w:pPr>
      <w:r w:rsidRPr="00B27271">
        <w:rPr>
          <w:noProof/>
        </w:rPr>
        <w:t>Timing Case Indication MAC CE</w:t>
      </w:r>
      <w:r w:rsidRPr="00B27271">
        <w:rPr>
          <w:lang w:eastAsia="ko-KR"/>
        </w:rPr>
        <w:t xml:space="preserve"> is used by an IAB-</w:t>
      </w:r>
      <w:r w:rsidR="00431A41" w:rsidRPr="00B27271">
        <w:rPr>
          <w:rFonts w:eastAsia="SimSun"/>
          <w:lang w:eastAsia="zh-CN"/>
        </w:rPr>
        <w:t>DU or an IAB-donor-DU</w:t>
      </w:r>
      <w:r w:rsidRPr="00B27271">
        <w:rPr>
          <w:lang w:eastAsia="ko-KR"/>
        </w:rPr>
        <w:t xml:space="preserve"> to indicate to its child node timing modes which should apply to t</w:t>
      </w:r>
      <w:r w:rsidRPr="00B27271">
        <w:rPr>
          <w:noProof/>
        </w:rPr>
        <w:t>ime resources indicated via RRC.</w:t>
      </w:r>
    </w:p>
    <w:p w14:paraId="31B84AE8" w14:textId="77777777" w:rsidR="00F83F52" w:rsidRPr="00B27271" w:rsidRDefault="00F83F52" w:rsidP="00F83F52">
      <w:pPr>
        <w:rPr>
          <w:lang w:eastAsia="ko-KR"/>
        </w:rPr>
      </w:pPr>
      <w:r w:rsidRPr="00B27271">
        <w:rPr>
          <w:lang w:eastAsia="ko-KR"/>
        </w:rPr>
        <w:t xml:space="preserve">Upon reception of a </w:t>
      </w:r>
      <w:r w:rsidRPr="00B27271">
        <w:rPr>
          <w:noProof/>
        </w:rPr>
        <w:t>Timing Case Indication MAC CE</w:t>
      </w:r>
      <w:r w:rsidRPr="00B27271">
        <w:rPr>
          <w:lang w:eastAsia="ko-KR"/>
        </w:rPr>
        <w:t xml:space="preserve"> the IAB-node shall:</w:t>
      </w:r>
    </w:p>
    <w:p w14:paraId="061E6D64" w14:textId="6BE795D9" w:rsidR="00F83F52" w:rsidRPr="00B27271" w:rsidRDefault="00F83F52" w:rsidP="000B2AEF">
      <w:pPr>
        <w:pStyle w:val="B1"/>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which contains </w:t>
      </w:r>
      <w:r w:rsidR="00DC525E" w:rsidRPr="00B27271">
        <w:rPr>
          <w:i/>
          <w:noProof/>
        </w:rPr>
        <w:t>iab</w:t>
      </w:r>
      <w:r w:rsidRPr="00B27271">
        <w:rPr>
          <w:i/>
          <w:noProof/>
        </w:rPr>
        <w:t>-ResourceConfigID</w:t>
      </w:r>
      <w:r w:rsidRPr="00B27271">
        <w:rPr>
          <w:noProof/>
        </w:rPr>
        <w:t xml:space="preserve"> parameter (</w:t>
      </w:r>
      <w:r w:rsidRPr="00B27271">
        <w:t>as specified in TS 38.331</w:t>
      </w:r>
      <w:r w:rsidR="00AA62C0" w:rsidRPr="00B27271">
        <w:t xml:space="preserve"> [5]</w:t>
      </w:r>
      <w:r w:rsidRPr="00B27271">
        <w:t xml:space="preserve">)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7999CE87" w14:textId="41362229" w:rsidR="00DC525E" w:rsidRPr="00B27271" w:rsidRDefault="00DC525E" w:rsidP="00DC525E">
      <w:pPr>
        <w:pStyle w:val="Heading3"/>
        <w:rPr>
          <w:lang w:eastAsia="ko-KR"/>
        </w:rPr>
      </w:pPr>
      <w:bookmarkStart w:id="633" w:name="_Toc201677653"/>
      <w:r w:rsidRPr="00B27271">
        <w:rPr>
          <w:lang w:eastAsia="ko-KR"/>
        </w:rPr>
        <w:t>5.18.30</w:t>
      </w:r>
      <w:r w:rsidRPr="00B27271">
        <w:rPr>
          <w:lang w:eastAsia="ko-KR"/>
        </w:rPr>
        <w:tab/>
        <w:t>Case-6 Timing Request</w:t>
      </w:r>
      <w:bookmarkEnd w:id="633"/>
    </w:p>
    <w:p w14:paraId="1C94FAB2" w14:textId="77777777" w:rsidR="00DC525E" w:rsidRPr="00B27271" w:rsidRDefault="00DC525E" w:rsidP="00DC525E">
      <w:pPr>
        <w:rPr>
          <w:lang w:eastAsia="zh-CN"/>
        </w:rPr>
      </w:pPr>
      <w:r w:rsidRPr="00B27271">
        <w:rPr>
          <w:lang w:eastAsia="zh-CN"/>
        </w:rPr>
        <w:t xml:space="preserve">The </w:t>
      </w:r>
      <w:r w:rsidRPr="00B27271">
        <w:t xml:space="preserve">Case-6 Timing Request MAC CE </w:t>
      </w:r>
      <w:r w:rsidRPr="00B27271">
        <w:rPr>
          <w:lang w:eastAsia="zh-CN"/>
        </w:rPr>
        <w:t>is used by the IAB-MT to inform its parent node whether Case-6 timing is required for simultaneous operation.</w:t>
      </w:r>
    </w:p>
    <w:p w14:paraId="1A6236A3" w14:textId="77777777" w:rsidR="00DC525E" w:rsidRPr="00B27271" w:rsidRDefault="00DC525E" w:rsidP="00DC525E">
      <w:r w:rsidRPr="00B27271">
        <w:t>The MAC entity may:</w:t>
      </w:r>
    </w:p>
    <w:p w14:paraId="44D6D8FE" w14:textId="77777777" w:rsidR="00DC525E" w:rsidRPr="00B27271" w:rsidRDefault="00DC525E" w:rsidP="00DC525E">
      <w:pPr>
        <w:pStyle w:val="B1"/>
      </w:pPr>
      <w:r w:rsidRPr="00B27271">
        <w:t>1&gt;</w:t>
      </w:r>
      <w:r w:rsidRPr="00B27271">
        <w:tab/>
        <w:t xml:space="preserve">if a </w:t>
      </w:r>
      <w:r w:rsidRPr="00B27271">
        <w:rPr>
          <w:noProof/>
        </w:rPr>
        <w:t xml:space="preserve">Case-6 Timing Request </w:t>
      </w:r>
      <w:r w:rsidRPr="00B27271">
        <w:t>query has not been triggered:</w:t>
      </w:r>
    </w:p>
    <w:p w14:paraId="014F5095" w14:textId="77777777" w:rsidR="00DC525E" w:rsidRPr="00B27271" w:rsidRDefault="00DC525E" w:rsidP="00DC525E">
      <w:pPr>
        <w:pStyle w:val="B2"/>
      </w:pPr>
      <w:r w:rsidRPr="00B27271">
        <w:t>2&gt;</w:t>
      </w:r>
      <w:r w:rsidRPr="00B27271">
        <w:tab/>
        <w:t xml:space="preserve">trigger a </w:t>
      </w:r>
      <w:r w:rsidRPr="00B27271">
        <w:rPr>
          <w:noProof/>
        </w:rPr>
        <w:t xml:space="preserve">Case-6 Timing Request </w:t>
      </w:r>
      <w:r w:rsidRPr="00B27271">
        <w:t>query for this Serving Cell.</w:t>
      </w:r>
    </w:p>
    <w:p w14:paraId="5AD32278" w14:textId="77777777" w:rsidR="00DC525E" w:rsidRPr="00B27271" w:rsidRDefault="00DC525E" w:rsidP="00DC525E">
      <w:r w:rsidRPr="00B27271">
        <w:t>If the MAC entity has UL resources allocated for new transmission the MAC entity shall:</w:t>
      </w:r>
    </w:p>
    <w:p w14:paraId="70DE343A" w14:textId="77777777" w:rsidR="00DC525E" w:rsidRPr="00B27271" w:rsidRDefault="00DC525E" w:rsidP="00DC525E">
      <w:pPr>
        <w:pStyle w:val="B1"/>
      </w:pPr>
      <w:r w:rsidRPr="00B27271">
        <w:t>1&gt;</w:t>
      </w:r>
      <w:r w:rsidRPr="00B27271">
        <w:tab/>
        <w:t>for each</w:t>
      </w:r>
      <w:r w:rsidRPr="00B27271">
        <w:rPr>
          <w:noProof/>
        </w:rPr>
        <w:t xml:space="preserve"> </w:t>
      </w:r>
      <w:r w:rsidRPr="00B27271">
        <w:rPr>
          <w:lang w:eastAsia="ko-KR"/>
        </w:rPr>
        <w:t>Case-6 Timing Request</w:t>
      </w:r>
      <w:r w:rsidRPr="00B27271">
        <w:rPr>
          <w:noProof/>
        </w:rPr>
        <w:t xml:space="preserve"> </w:t>
      </w:r>
      <w:r w:rsidRPr="00B27271">
        <w:t>query that has been triggered and not cancelled:</w:t>
      </w:r>
    </w:p>
    <w:p w14:paraId="17868A30" w14:textId="77777777" w:rsidR="00DC525E" w:rsidRPr="00B27271" w:rsidRDefault="00DC525E" w:rsidP="00DC525E">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Case-6 Timing Request MAC CE</w:t>
      </w:r>
      <w:r w:rsidRPr="00B27271">
        <w:rPr>
          <w:rFonts w:eastAsia="Malgun Gothic"/>
        </w:rPr>
        <w:t xml:space="preserve"> plus its subheader as a result of LCP as defined in clause 5.4.3.1:</w:t>
      </w:r>
    </w:p>
    <w:p w14:paraId="1F700352" w14:textId="77777777" w:rsidR="00DC525E" w:rsidRPr="00B27271" w:rsidRDefault="00DC525E" w:rsidP="00DC525E">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lang w:eastAsia="ko-KR"/>
        </w:rPr>
        <w:t>Case-6 Timing Request</w:t>
      </w:r>
      <w:r w:rsidRPr="00B27271">
        <w:rPr>
          <w:noProof/>
        </w:rPr>
        <w:t xml:space="preserve"> MAC CE</w:t>
      </w:r>
      <w:r w:rsidRPr="00B27271">
        <w:rPr>
          <w:rFonts w:eastAsia="Malgun Gothic"/>
        </w:rPr>
        <w:t>;</w:t>
      </w:r>
    </w:p>
    <w:p w14:paraId="273C16E4" w14:textId="77777777" w:rsidR="00DC525E" w:rsidRPr="00B27271" w:rsidRDefault="00DC525E" w:rsidP="00DC525E">
      <w:pPr>
        <w:pStyle w:val="B3"/>
      </w:pPr>
      <w:r w:rsidRPr="00B27271">
        <w:rPr>
          <w:rFonts w:eastAsia="Malgun Gothic"/>
        </w:rPr>
        <w:t>3&gt;</w:t>
      </w:r>
      <w:r w:rsidRPr="00B27271">
        <w:rPr>
          <w:rFonts w:eastAsia="Malgun Gothic"/>
        </w:rPr>
        <w:tab/>
        <w:t xml:space="preserve">cancel this </w:t>
      </w:r>
      <w:r w:rsidRPr="00B27271">
        <w:rPr>
          <w:noProof/>
        </w:rPr>
        <w:t xml:space="preserve">Case-6 Timing Request range </w:t>
      </w:r>
      <w:r w:rsidRPr="00B27271">
        <w:rPr>
          <w:rFonts w:eastAsia="Malgun Gothic"/>
        </w:rPr>
        <w:t>query</w:t>
      </w:r>
      <w:r w:rsidRPr="00B27271">
        <w:t>.</w:t>
      </w:r>
    </w:p>
    <w:p w14:paraId="6F5D8985" w14:textId="733538C4" w:rsidR="009433B1" w:rsidRPr="00B27271" w:rsidRDefault="00F65EC0" w:rsidP="009433B1">
      <w:pPr>
        <w:pStyle w:val="Heading3"/>
        <w:rPr>
          <w:lang w:eastAsia="ko-KR"/>
        </w:rPr>
      </w:pPr>
      <w:bookmarkStart w:id="634" w:name="_Toc124525440"/>
      <w:bookmarkStart w:id="635" w:name="_Toc201677654"/>
      <w:r w:rsidRPr="00B27271">
        <w:rPr>
          <w:lang w:eastAsia="ko-KR"/>
        </w:rPr>
        <w:t>5.18.31</w:t>
      </w:r>
      <w:r w:rsidR="009433B1" w:rsidRPr="00B27271">
        <w:rPr>
          <w:lang w:eastAsia="ko-KR"/>
        </w:rPr>
        <w:tab/>
      </w:r>
      <w:bookmarkEnd w:id="634"/>
      <w:r w:rsidR="009433B1" w:rsidRPr="00B27271">
        <w:t>Backhaul Link Beam Indication for NCR</w:t>
      </w:r>
      <w:bookmarkEnd w:id="635"/>
    </w:p>
    <w:p w14:paraId="7271B8D6" w14:textId="77777777" w:rsidR="009433B1" w:rsidRPr="00B27271" w:rsidRDefault="009433B1" w:rsidP="009433B1">
      <w:pPr>
        <w:spacing w:before="120" w:after="120"/>
        <w:rPr>
          <w:lang w:eastAsia="ko-KR"/>
        </w:rPr>
      </w:pPr>
      <w:r w:rsidRPr="00B27271">
        <w:t>NCR</w:t>
      </w:r>
      <w:r w:rsidRPr="00B27271">
        <w:rPr>
          <w:lang w:eastAsia="ko-KR"/>
        </w:rPr>
        <w:t xml:space="preserve"> Downlink Backhaul Link Beam Indication MAC CE and </w:t>
      </w:r>
      <w:r w:rsidRPr="00B27271">
        <w:t>NCR</w:t>
      </w:r>
      <w:r w:rsidRPr="00B27271">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Downlink Backhaul Link Beam Indication MAC CE, the NCR-node shall:</w:t>
      </w:r>
    </w:p>
    <w:p w14:paraId="416BCF5A" w14:textId="77777777" w:rsidR="009433B1" w:rsidRPr="00B27271" w:rsidRDefault="009433B1" w:rsidP="009433B1">
      <w:pPr>
        <w:pStyle w:val="B1"/>
        <w:spacing w:before="120" w:after="120"/>
        <w:rPr>
          <w:noProof/>
        </w:rPr>
      </w:pPr>
      <w:r w:rsidRPr="00B27271">
        <w:rPr>
          <w:lang w:eastAsia="ko-KR"/>
        </w:rPr>
        <w:t>-</w:t>
      </w:r>
      <w:r w:rsidRPr="00B27271">
        <w:rPr>
          <w:lang w:eastAsia="ko-KR"/>
        </w:rPr>
        <w:tab/>
        <w:t>indicate to NCR-Fwd to apply the configuration contained in NCR Downlink Backhaul Link Beam Indication MAC CE as received by the NCR-MT</w:t>
      </w:r>
      <w:r w:rsidRPr="00B27271">
        <w:rPr>
          <w:noProof/>
        </w:rPr>
        <w:t>.</w:t>
      </w:r>
    </w:p>
    <w:p w14:paraId="5FFE973F"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Uplink Backhaul Link Beam Indication MAC CE, the NCR-node shall:</w:t>
      </w:r>
    </w:p>
    <w:p w14:paraId="44FD26C6" w14:textId="77777777" w:rsidR="009433B1" w:rsidRPr="00B27271" w:rsidRDefault="009433B1" w:rsidP="009433B1">
      <w:pPr>
        <w:pStyle w:val="B1"/>
        <w:spacing w:before="120" w:after="120"/>
        <w:rPr>
          <w:lang w:eastAsia="ko-KR"/>
        </w:rPr>
      </w:pPr>
      <w:r w:rsidRPr="00B27271">
        <w:rPr>
          <w:lang w:eastAsia="ko-KR"/>
        </w:rPr>
        <w:t>-</w:t>
      </w:r>
      <w:r w:rsidRPr="00B27271">
        <w:rPr>
          <w:lang w:eastAsia="ko-KR"/>
        </w:rPr>
        <w:tab/>
        <w:t xml:space="preserve">indicate to NCR-Fwd to apply the configuration contained in the </w:t>
      </w:r>
      <w:r w:rsidRPr="00B27271">
        <w:t>NCR</w:t>
      </w:r>
      <w:r w:rsidRPr="00B27271">
        <w:rPr>
          <w:lang w:eastAsia="ko-KR"/>
        </w:rPr>
        <w:t xml:space="preserve"> Uplink Backhaul Link Beam Indication MAC CE as received by the NCR-MT.</w:t>
      </w:r>
    </w:p>
    <w:p w14:paraId="2D863852" w14:textId="312A0DC6" w:rsidR="009433B1" w:rsidRPr="00B27271" w:rsidRDefault="00F65EC0" w:rsidP="009433B1">
      <w:pPr>
        <w:pStyle w:val="Heading3"/>
        <w:rPr>
          <w:lang w:eastAsia="ko-KR"/>
        </w:rPr>
      </w:pPr>
      <w:bookmarkStart w:id="636" w:name="_Toc201677655"/>
      <w:r w:rsidRPr="00B27271">
        <w:rPr>
          <w:lang w:eastAsia="ko-KR"/>
        </w:rPr>
        <w:t>5.18.32</w:t>
      </w:r>
      <w:r w:rsidR="009433B1" w:rsidRPr="00B27271">
        <w:rPr>
          <w:lang w:eastAsia="ko-KR"/>
        </w:rPr>
        <w:tab/>
      </w:r>
      <w:r w:rsidR="009433B1" w:rsidRPr="00B27271">
        <w:t>Access Link Beam Indication for NCR</w:t>
      </w:r>
      <w:bookmarkEnd w:id="636"/>
    </w:p>
    <w:p w14:paraId="112B69CC" w14:textId="77777777" w:rsidR="009433B1" w:rsidRPr="00B27271" w:rsidRDefault="009433B1" w:rsidP="009433B1">
      <w:pPr>
        <w:spacing w:before="120" w:after="120"/>
        <w:rPr>
          <w:lang w:eastAsia="ko-KR"/>
        </w:rPr>
      </w:pPr>
      <w:r w:rsidRPr="00B27271">
        <w:t>NCR</w:t>
      </w:r>
      <w:r w:rsidRPr="00B27271">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Access Link Beam Indication MAC CE, the NCR-node shall:</w:t>
      </w:r>
    </w:p>
    <w:p w14:paraId="529E5733" w14:textId="5BBEC80E" w:rsidR="009433B1" w:rsidRPr="00B27271" w:rsidRDefault="009433B1" w:rsidP="003541C3">
      <w:pPr>
        <w:pStyle w:val="B1"/>
        <w:spacing w:before="120" w:after="120"/>
        <w:rPr>
          <w:noProof/>
        </w:rPr>
      </w:pPr>
      <w:r w:rsidRPr="00B27271">
        <w:rPr>
          <w:lang w:eastAsia="ko-KR"/>
        </w:rPr>
        <w:t>-</w:t>
      </w:r>
      <w:r w:rsidRPr="00B27271">
        <w:rPr>
          <w:lang w:eastAsia="ko-KR"/>
        </w:rPr>
        <w:tab/>
        <w:t>a</w:t>
      </w:r>
      <w:r w:rsidRPr="00B27271">
        <w:rPr>
          <w:noProof/>
          <w:lang w:eastAsia="zh-CN"/>
        </w:rPr>
        <w:t xml:space="preserve">pply the configuration signalled in the MAC CE as received by NCR-MT to the </w:t>
      </w:r>
      <w:r w:rsidRPr="00B27271">
        <w:rPr>
          <w:noProof/>
        </w:rPr>
        <w:t>forwarding resource lists</w:t>
      </w:r>
      <w:r w:rsidRPr="00B27271">
        <w:rPr>
          <w:noProof/>
          <w:lang w:eastAsia="zh-CN"/>
        </w:rPr>
        <w:t xml:space="preserve"> indicated via RRC</w:t>
      </w:r>
      <w:r w:rsidRPr="00B27271">
        <w:t>, and use it to operate the NCR-Fwd</w:t>
      </w:r>
      <w:r w:rsidRPr="00B27271">
        <w:rPr>
          <w:noProof/>
        </w:rPr>
        <w:t>.</w:t>
      </w:r>
    </w:p>
    <w:p w14:paraId="2F1C4A72" w14:textId="14A57A1F" w:rsidR="00642875" w:rsidRPr="00B27271" w:rsidRDefault="00642875" w:rsidP="00642875">
      <w:pPr>
        <w:pStyle w:val="Heading3"/>
      </w:pPr>
      <w:bookmarkStart w:id="637" w:name="_Toc201677656"/>
      <w:r w:rsidRPr="00B27271">
        <w:t>5.18.33</w:t>
      </w:r>
      <w:r w:rsidRPr="00B27271">
        <w:tab/>
        <w:t>Enhanced Unified TCI States Activation/Deactivation MAC CE</w:t>
      </w:r>
      <w:bookmarkEnd w:id="637"/>
    </w:p>
    <w:p w14:paraId="6B60B5C1" w14:textId="083B1B2A" w:rsidR="00642875" w:rsidRPr="00B27271" w:rsidRDefault="00642875" w:rsidP="00642875">
      <w:r w:rsidRPr="00B27271">
        <w:t xml:space="preserve">The network may activate and deactivate the configured unified TCI states of a Serving Cell or a set of Serving Cells configured in </w:t>
      </w:r>
      <w:r w:rsidRPr="00B27271">
        <w:rPr>
          <w:i/>
          <w:iCs/>
        </w:rPr>
        <w:t>simultaneousU-TCI-UpdateList1</w:t>
      </w:r>
      <w:r w:rsidRPr="00B27271">
        <w:t xml:space="preserve">, </w:t>
      </w:r>
      <w:r w:rsidRPr="00B27271">
        <w:rPr>
          <w:i/>
          <w:iCs/>
        </w:rPr>
        <w:t>simultaneousU-TCI-UpdateList2</w:t>
      </w:r>
      <w:r w:rsidRPr="00B27271">
        <w:t xml:space="preserve">, </w:t>
      </w:r>
      <w:r w:rsidRPr="00B27271">
        <w:rPr>
          <w:i/>
          <w:iCs/>
        </w:rPr>
        <w:t>simultaneousU-TCI-UpdateList3</w:t>
      </w:r>
      <w:r w:rsidRPr="00B27271">
        <w:t xml:space="preserve"> or </w:t>
      </w:r>
      <w:r w:rsidRPr="00B27271">
        <w:rPr>
          <w:i/>
          <w:iCs/>
        </w:rPr>
        <w:t>simultaneousU-TCI-UpdateList4</w:t>
      </w:r>
      <w:r w:rsidRPr="00B27271">
        <w:t xml:space="preserve"> by sending the Enhanced Unified TCI States Activation/Deactivation MAC CE described in clause </w:t>
      </w:r>
      <w:r w:rsidR="00725D4C" w:rsidRPr="00B27271">
        <w:t>6.1.3.70</w:t>
      </w:r>
      <w:r w:rsidRPr="00B27271">
        <w:t xml:space="preserve"> and </w:t>
      </w:r>
      <w:r w:rsidR="00725D4C" w:rsidRPr="00B27271">
        <w:t>6.1.3.71</w:t>
      </w:r>
      <w:r w:rsidRPr="00B27271">
        <w:t xml:space="preserve">. </w:t>
      </w:r>
      <w:r w:rsidRPr="00B27271">
        <w:rPr>
          <w:lang w:eastAsia="ko-KR"/>
        </w:rPr>
        <w:t>The configured unified TCI states are initially deactivated upon (re-)configuration by upper layers and after reconfiguration with sync.</w:t>
      </w:r>
    </w:p>
    <w:p w14:paraId="78298BBF" w14:textId="77777777" w:rsidR="00642875" w:rsidRPr="00B27271" w:rsidRDefault="00642875" w:rsidP="00642875">
      <w:pPr>
        <w:rPr>
          <w:rFonts w:eastAsia="Malgun Gothic"/>
          <w:lang w:eastAsia="ko-KR"/>
        </w:rPr>
      </w:pPr>
      <w:r w:rsidRPr="00B27271">
        <w:rPr>
          <w:rFonts w:eastAsia="Malgun Gothic"/>
          <w:lang w:eastAsia="ko-KR"/>
        </w:rPr>
        <w:t>The MAC entity shall:</w:t>
      </w:r>
    </w:p>
    <w:p w14:paraId="6CE3081C" w14:textId="77777777" w:rsidR="00642875" w:rsidRPr="00B27271" w:rsidRDefault="00642875" w:rsidP="00642875">
      <w:pPr>
        <w:pStyle w:val="B1"/>
      </w:pPr>
      <w:r w:rsidRPr="00B27271">
        <w:t>1&gt;</w:t>
      </w:r>
      <w:r w:rsidRPr="00B27271">
        <w:tab/>
        <w:t>if the MAC entity receives an Enhanced Unified TCI States Activation/Deactivation MAC CE on a Serving Cell:</w:t>
      </w:r>
    </w:p>
    <w:p w14:paraId="7C81816B" w14:textId="452E931E" w:rsidR="00642875" w:rsidRPr="00B27271" w:rsidRDefault="00642875">
      <w:pPr>
        <w:pStyle w:val="B2"/>
      </w:pPr>
      <w:r w:rsidRPr="00B27271">
        <w:t>2&gt;</w:t>
      </w:r>
      <w:r w:rsidRPr="00B27271">
        <w:tab/>
        <w:t>indicate to lower layers the information regarding the Enhanced Unified TCI States Activation/Deactivation MAC CE.</w:t>
      </w:r>
    </w:p>
    <w:p w14:paraId="493B6940" w14:textId="3495AB30" w:rsidR="000C2AC5" w:rsidRPr="00B27271" w:rsidRDefault="00067BE3" w:rsidP="000C2AC5">
      <w:pPr>
        <w:pStyle w:val="Heading3"/>
      </w:pPr>
      <w:bookmarkStart w:id="638" w:name="_Toc201677657"/>
      <w:r w:rsidRPr="00B27271">
        <w:t>5.18.34</w:t>
      </w:r>
      <w:r w:rsidR="000C2AC5" w:rsidRPr="00B27271">
        <w:tab/>
        <w:t>Activation/deactivation of PSI-based SDU discard</w:t>
      </w:r>
      <w:bookmarkEnd w:id="638"/>
    </w:p>
    <w:p w14:paraId="07418DED" w14:textId="453D8261" w:rsidR="000C2AC5" w:rsidRPr="00B27271" w:rsidRDefault="000C2AC5" w:rsidP="000C2AC5">
      <w:r w:rsidRPr="00B27271">
        <w:t xml:space="preserve">The network activates and deactivates PSI-based SDU discard by sending the PSI-Based SDU Discard Activation/Deactivation MAC CE described in clause </w:t>
      </w:r>
      <w:r w:rsidR="00067BE3" w:rsidRPr="00B27271">
        <w:t>6.1.3.73</w:t>
      </w:r>
      <w:r w:rsidRPr="00B27271">
        <w:t>. The PSI-based SDU discard is initially deactivated upon (re-)configuration by upper layers and after reconfiguration with sync.</w:t>
      </w:r>
    </w:p>
    <w:p w14:paraId="78EE701F" w14:textId="722517ED" w:rsidR="000C2AC5" w:rsidRPr="00B27271" w:rsidRDefault="000C2AC5" w:rsidP="000C2AC5">
      <w:pPr>
        <w:ind w:left="284" w:hanging="284"/>
        <w:rPr>
          <w:noProof/>
          <w:lang w:eastAsia="ko-KR"/>
        </w:rPr>
      </w:pPr>
      <w:r w:rsidRPr="00B27271">
        <w:rPr>
          <w:noProof/>
          <w:lang w:eastAsia="ko-KR"/>
        </w:rPr>
        <w:t xml:space="preserve">The MAC entity shall for each DRB configured with </w:t>
      </w:r>
      <w:r w:rsidR="004B6545" w:rsidRPr="00B27271">
        <w:rPr>
          <w:i/>
        </w:rPr>
        <w:t>discardTimerForLowImportance</w:t>
      </w:r>
      <w:r w:rsidRPr="00B27271">
        <w:rPr>
          <w:noProof/>
          <w:lang w:eastAsia="ko-KR"/>
        </w:rPr>
        <w:t>:</w:t>
      </w:r>
    </w:p>
    <w:p w14:paraId="6E5049D9" w14:textId="3D320BCF" w:rsidR="000C2AC5" w:rsidRPr="00B27271" w:rsidRDefault="000C2AC5" w:rsidP="000C2AC5">
      <w:pPr>
        <w:pStyle w:val="B1"/>
        <w:rPr>
          <w:noProof/>
          <w:lang w:eastAsia="ko-KR"/>
        </w:rPr>
      </w:pPr>
      <w:r w:rsidRPr="00B27271">
        <w:rPr>
          <w:noProof/>
          <w:lang w:eastAsia="ko-KR"/>
        </w:rPr>
        <w:t>1&gt;</w:t>
      </w:r>
      <w:r w:rsidRPr="00B27271">
        <w:rPr>
          <w:noProof/>
          <w:lang w:eastAsia="ko-KR"/>
        </w:rPr>
        <w:tab/>
        <w:t xml:space="preserve">if a </w:t>
      </w:r>
      <w:r w:rsidRPr="00B27271">
        <w:t>PSI-Based SDU Discard Activation/Deactivation MAC CE is received activating the PSI-based SDU discard for the DRB</w:t>
      </w:r>
      <w:r w:rsidRPr="00B27271">
        <w:rPr>
          <w:noProof/>
          <w:lang w:eastAsia="ko-KR"/>
        </w:rPr>
        <w:t>:</w:t>
      </w:r>
    </w:p>
    <w:p w14:paraId="192DFBF3" w14:textId="63BF937C" w:rsidR="000C2AC5" w:rsidRPr="00B27271" w:rsidRDefault="000C2AC5" w:rsidP="000C2AC5">
      <w:pPr>
        <w:pStyle w:val="B2"/>
        <w:rPr>
          <w:noProof/>
          <w:lang w:eastAsia="ko-KR"/>
        </w:rPr>
      </w:pPr>
      <w:r w:rsidRPr="00B27271">
        <w:rPr>
          <w:noProof/>
          <w:lang w:eastAsia="ko-KR"/>
        </w:rPr>
        <w:t>2&gt;</w:t>
      </w:r>
      <w:r w:rsidRPr="00B27271">
        <w:rPr>
          <w:noProof/>
          <w:lang w:eastAsia="ko-KR"/>
        </w:rPr>
        <w:tab/>
        <w:t>indicate the activation of the PSI-based SDU discard for the DRB to upper-layers</w:t>
      </w:r>
      <w:r w:rsidR="00A80423" w:rsidRPr="00B27271">
        <w:rPr>
          <w:noProof/>
          <w:lang w:eastAsia="ko-KR"/>
        </w:rPr>
        <w:t>.</w:t>
      </w:r>
    </w:p>
    <w:p w14:paraId="14276555" w14:textId="22524961" w:rsidR="000C2AC5" w:rsidRPr="00B27271" w:rsidRDefault="000C2AC5" w:rsidP="000C2AC5">
      <w:pPr>
        <w:pStyle w:val="B1"/>
        <w:rPr>
          <w:noProof/>
          <w:lang w:eastAsia="ko-KR"/>
        </w:rPr>
      </w:pPr>
      <w:r w:rsidRPr="00B27271">
        <w:t>1&gt;</w:t>
      </w:r>
      <w:r w:rsidRPr="00B27271">
        <w:tab/>
        <w:t>if a PSI-Based SDU Discard Activation/Deactivation MAC CE is received deactivating the PSI-based SDU discard for the DRB</w:t>
      </w:r>
      <w:r w:rsidRPr="00B27271">
        <w:rPr>
          <w:noProof/>
          <w:lang w:eastAsia="ko-KR"/>
        </w:rPr>
        <w:t>:</w:t>
      </w:r>
    </w:p>
    <w:p w14:paraId="786F6E6C" w14:textId="50E67CF7" w:rsidR="000C2AC5" w:rsidRPr="00B27271" w:rsidRDefault="000C2AC5">
      <w:pPr>
        <w:pStyle w:val="B2"/>
      </w:pPr>
      <w:r w:rsidRPr="00B27271">
        <w:rPr>
          <w:noProof/>
          <w:lang w:eastAsia="ko-KR"/>
        </w:rPr>
        <w:t>2&gt;</w:t>
      </w:r>
      <w:r w:rsidRPr="00B27271">
        <w:rPr>
          <w:noProof/>
          <w:lang w:eastAsia="ko-KR"/>
        </w:rPr>
        <w:tab/>
        <w:t>indicate the deactivation of the PSI-based SDU discard for the DRB to upper-layers</w:t>
      </w:r>
      <w:r w:rsidRPr="00B27271">
        <w:t>.</w:t>
      </w:r>
    </w:p>
    <w:p w14:paraId="67042B22" w14:textId="4A218A7D" w:rsidR="001C1EEB" w:rsidRPr="00B27271" w:rsidRDefault="00E15B6A" w:rsidP="001C1EEB">
      <w:pPr>
        <w:pStyle w:val="Heading3"/>
        <w:rPr>
          <w:lang w:eastAsia="ko-KR"/>
        </w:rPr>
      </w:pPr>
      <w:bookmarkStart w:id="639" w:name="_Toc201677658"/>
      <w:r w:rsidRPr="00B27271">
        <w:rPr>
          <w:lang w:eastAsia="ko-KR"/>
        </w:rPr>
        <w:t>5.18.35</w:t>
      </w:r>
      <w:r w:rsidR="001C1EEB" w:rsidRPr="00B27271">
        <w:rPr>
          <w:lang w:eastAsia="ko-KR"/>
        </w:rPr>
        <w:tab/>
        <w:t>LTM Cell Switch Command</w:t>
      </w:r>
      <w:bookmarkEnd w:id="639"/>
    </w:p>
    <w:p w14:paraId="25F7B4A2" w14:textId="39D9D0B6" w:rsidR="001C1EEB" w:rsidRPr="00B27271" w:rsidRDefault="001C1EEB" w:rsidP="001C1EEB">
      <w:pPr>
        <w:rPr>
          <w:lang w:eastAsia="ko-KR"/>
        </w:rPr>
      </w:pPr>
      <w:r w:rsidRPr="00B27271">
        <w:rPr>
          <w:lang w:eastAsia="ko-KR"/>
        </w:rPr>
        <w:t xml:space="preserve">The network may instruct the UE to perform LTM cell switch procedure by sending the LTM Cell Switch Command MAC CE described in clause </w:t>
      </w:r>
      <w:r w:rsidR="00E15B6A" w:rsidRPr="00B27271">
        <w:rPr>
          <w:lang w:eastAsia="ko-KR"/>
        </w:rPr>
        <w:t>6.1.3.75</w:t>
      </w:r>
      <w:r w:rsidRPr="00B27271">
        <w:rPr>
          <w:lang w:eastAsia="ko-KR"/>
        </w:rPr>
        <w:t>.</w:t>
      </w:r>
    </w:p>
    <w:p w14:paraId="2AD9794E" w14:textId="77777777" w:rsidR="001C1EEB" w:rsidRPr="00B27271" w:rsidRDefault="001C1EEB" w:rsidP="001C1EEB">
      <w:pPr>
        <w:rPr>
          <w:lang w:eastAsia="ko-KR"/>
        </w:rPr>
      </w:pPr>
      <w:r w:rsidRPr="00B27271">
        <w:rPr>
          <w:lang w:eastAsia="ko-KR"/>
        </w:rPr>
        <w:t>The MAC entity shall:</w:t>
      </w:r>
    </w:p>
    <w:p w14:paraId="740F5FA1" w14:textId="77777777" w:rsidR="001C1EEB" w:rsidRPr="00B27271" w:rsidRDefault="001C1EEB" w:rsidP="001C1EEB">
      <w:pPr>
        <w:pStyle w:val="B1"/>
        <w:rPr>
          <w:lang w:eastAsia="ko-KR"/>
        </w:rPr>
      </w:pPr>
      <w:r w:rsidRPr="00B27271">
        <w:t>1&gt;</w:t>
      </w:r>
      <w:r w:rsidRPr="00B27271">
        <w:tab/>
        <w:t xml:space="preserve">if the </w:t>
      </w:r>
      <w:r w:rsidRPr="00B27271">
        <w:rPr>
          <w:noProof/>
          <w:lang w:eastAsia="zh-CN"/>
        </w:rPr>
        <w:t>MAC entity</w:t>
      </w:r>
      <w:r w:rsidRPr="00B27271">
        <w:t xml:space="preserve"> receives an</w:t>
      </w:r>
      <w:r w:rsidRPr="00B27271">
        <w:rPr>
          <w:lang w:eastAsia="ko-KR"/>
        </w:rPr>
        <w:t xml:space="preserve"> LTM Cell Switch Command MAC CE</w:t>
      </w:r>
      <w:r w:rsidRPr="00B27271">
        <w:t xml:space="preserve"> </w:t>
      </w:r>
      <w:r w:rsidRPr="00B27271">
        <w:rPr>
          <w:lang w:eastAsia="ko-KR"/>
        </w:rPr>
        <w:t>on a Serving Cell:</w:t>
      </w:r>
    </w:p>
    <w:p w14:paraId="0CD48978" w14:textId="75EF3A8E" w:rsidR="001C1EEB" w:rsidRPr="00B27271" w:rsidRDefault="001C1EEB" w:rsidP="001C1EEB">
      <w:pPr>
        <w:pStyle w:val="B2"/>
        <w:rPr>
          <w:lang w:eastAsia="zh-CN"/>
        </w:rPr>
      </w:pPr>
      <w:r w:rsidRPr="00B27271">
        <w:t>2&gt;</w:t>
      </w:r>
      <w:r w:rsidRPr="00B27271">
        <w:rPr>
          <w:lang w:eastAsia="zh-CN"/>
        </w:rPr>
        <w:tab/>
        <w:t>indicate to upper layers that the</w:t>
      </w:r>
      <w:r w:rsidRPr="00B27271">
        <w:rPr>
          <w:lang w:eastAsia="ko-KR"/>
        </w:rPr>
        <w:t xml:space="preserve"> LTM cell switch procedure is triggered</w:t>
      </w:r>
      <w:r w:rsidRPr="00B27271">
        <w:rPr>
          <w:lang w:eastAsia="zh-CN"/>
        </w:rPr>
        <w:t xml:space="preserve"> and the </w:t>
      </w:r>
      <w:r w:rsidRPr="00B27271">
        <w:t xml:space="preserve">Target Configuration ID included in the </w:t>
      </w:r>
      <w:r w:rsidR="00770EEF" w:rsidRPr="00B27271">
        <w:rPr>
          <w:lang w:eastAsia="ko-KR"/>
        </w:rPr>
        <w:t xml:space="preserve">LTM Cell Switch Command </w:t>
      </w:r>
      <w:r w:rsidRPr="00B27271">
        <w:t>MAC CE</w:t>
      </w:r>
      <w:r w:rsidRPr="00B27271">
        <w:rPr>
          <w:lang w:eastAsia="zh-CN"/>
        </w:rPr>
        <w:t>;</w:t>
      </w:r>
    </w:p>
    <w:p w14:paraId="50AA7C50" w14:textId="3A10DD57" w:rsidR="001C1EEB" w:rsidRPr="00B27271" w:rsidRDefault="001C1EEB" w:rsidP="001C1EEB">
      <w:pPr>
        <w:pStyle w:val="B2"/>
        <w:rPr>
          <w:lang w:eastAsia="zh-CN"/>
        </w:rPr>
      </w:pPr>
      <w:r w:rsidRPr="00B27271">
        <w:rPr>
          <w:lang w:eastAsia="zh-CN"/>
        </w:rPr>
        <w:t>2&gt;</w:t>
      </w:r>
      <w:r w:rsidRPr="00B27271">
        <w:rPr>
          <w:lang w:eastAsia="zh-CN"/>
        </w:rPr>
        <w:tab/>
        <w:t xml:space="preserve">if the MAC reset operation as specified in clause 5.12 is performed, as </w:t>
      </w:r>
      <w:r w:rsidRPr="00B27271">
        <w:t>requested by upper layers:</w:t>
      </w:r>
    </w:p>
    <w:p w14:paraId="376FD9FC" w14:textId="0CBEAC43" w:rsidR="001C1EEB" w:rsidRPr="00B27271" w:rsidRDefault="001C1EEB" w:rsidP="001C1EEB">
      <w:pPr>
        <w:pStyle w:val="B3"/>
      </w:pPr>
      <w:r w:rsidRPr="00B27271">
        <w:t>3&gt;</w:t>
      </w:r>
      <w:r w:rsidRPr="00B27271">
        <w:tab/>
        <w:t>if Timing Advance Command value (hexa-decimal) is not set as FFF:</w:t>
      </w:r>
    </w:p>
    <w:p w14:paraId="590A78FA"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process the received Timing Advance Command (see clause 5.2);</w:t>
      </w:r>
    </w:p>
    <w:p w14:paraId="01D00643"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consider the RACH-less LTM cell switch to be ongoing;</w:t>
      </w:r>
    </w:p>
    <w:p w14:paraId="248CD9FC" w14:textId="58F5BBAC" w:rsidR="001C1EEB" w:rsidRPr="00B27271" w:rsidRDefault="001C1EEB" w:rsidP="001C1EEB">
      <w:pPr>
        <w:pStyle w:val="B4"/>
        <w:rPr>
          <w:lang w:eastAsia="ko-KR"/>
        </w:rPr>
      </w:pPr>
      <w:r w:rsidRPr="00B27271">
        <w:rPr>
          <w:rFonts w:eastAsia="Malgun Gothic"/>
        </w:rPr>
        <w:t>4&gt;</w:t>
      </w:r>
      <w:r w:rsidRPr="00B27271">
        <w:rPr>
          <w:rFonts w:eastAsia="Malgun Gothic"/>
        </w:rPr>
        <w:tab/>
      </w:r>
      <w:r w:rsidRPr="00B27271">
        <w:t xml:space="preserve">if the </w:t>
      </w:r>
      <w:r w:rsidRPr="00B27271">
        <w:rPr>
          <w:noProof/>
          <w:lang w:eastAsia="zh-CN"/>
        </w:rPr>
        <w:t xml:space="preserve">MAC entity is associated with </w:t>
      </w:r>
      <w:r w:rsidR="006522F9" w:rsidRPr="00B27271">
        <w:rPr>
          <w:noProof/>
          <w:lang w:eastAsia="zh-CN"/>
        </w:rPr>
        <w:t xml:space="preserve">the </w:t>
      </w:r>
      <w:r w:rsidRPr="00B27271">
        <w:rPr>
          <w:noProof/>
          <w:lang w:eastAsia="zh-CN"/>
        </w:rPr>
        <w:t>SCG</w:t>
      </w:r>
      <w:r w:rsidRPr="00B27271">
        <w:rPr>
          <w:lang w:eastAsia="ko-KR"/>
        </w:rPr>
        <w:t>:</w:t>
      </w:r>
    </w:p>
    <w:p w14:paraId="4A936161" w14:textId="4789EA7E" w:rsidR="001C1EEB" w:rsidRPr="00B27271" w:rsidRDefault="001C1EEB" w:rsidP="001C1EEB">
      <w:pPr>
        <w:pStyle w:val="B5"/>
      </w:pPr>
      <w:r w:rsidRPr="00B27271">
        <w:rPr>
          <w:rFonts w:eastAsia="Malgun Gothic"/>
        </w:rPr>
        <w:t>5&gt;</w:t>
      </w:r>
      <w:r w:rsidRPr="00B27271">
        <w:rPr>
          <w:rFonts w:eastAsia="Malgun Gothic"/>
        </w:rPr>
        <w:tab/>
      </w:r>
      <w:r w:rsidRPr="00B27271">
        <w:t xml:space="preserve">indicate to </w:t>
      </w:r>
      <w:r w:rsidRPr="00B27271">
        <w:rPr>
          <w:lang w:eastAsia="zh-CN"/>
        </w:rPr>
        <w:t>upper layers</w:t>
      </w:r>
      <w:r w:rsidRPr="00B27271">
        <w:t xml:space="preserve"> to skip the Random Access procedure for this LTM cell switch.</w:t>
      </w:r>
    </w:p>
    <w:p w14:paraId="130BA600" w14:textId="4A5B78D0" w:rsidR="001C1EEB" w:rsidRPr="00B27271" w:rsidRDefault="001C1EEB" w:rsidP="001C1EEB">
      <w:pPr>
        <w:pStyle w:val="B3"/>
        <w:rPr>
          <w:lang w:eastAsia="ko-KR"/>
        </w:rPr>
      </w:pPr>
      <w:r w:rsidRPr="00B27271">
        <w:rPr>
          <w:lang w:eastAsia="ko-KR"/>
        </w:rPr>
        <w:t>3&gt;</w:t>
      </w:r>
      <w:r w:rsidRPr="00B27271">
        <w:rPr>
          <w:lang w:eastAsia="ko-KR"/>
        </w:rPr>
        <w:tab/>
        <w:t xml:space="preserve">else if the </w:t>
      </w:r>
      <w:r w:rsidR="00A97283" w:rsidRPr="00B27271">
        <w:rPr>
          <w:lang w:eastAsia="ko-KR"/>
        </w:rPr>
        <w:t xml:space="preserve">UE is configured with UE-based </w:t>
      </w:r>
      <w:r w:rsidRPr="00B27271">
        <w:rPr>
          <w:lang w:eastAsia="ko-KR"/>
        </w:rPr>
        <w:t xml:space="preserve">Timing Advance measurement as specified in TS 38.331 [5] and the UE has successfully measured the Timing Advance for the </w:t>
      </w:r>
      <w:r w:rsidR="00A97283" w:rsidRPr="00B27271">
        <w:rPr>
          <w:lang w:eastAsia="ko-KR"/>
        </w:rPr>
        <w:t xml:space="preserve">SpCell of the </w:t>
      </w:r>
      <w:r w:rsidRPr="00B27271">
        <w:rPr>
          <w:lang w:eastAsia="ko-KR"/>
        </w:rPr>
        <w:t>indicated LTM target</w:t>
      </w:r>
      <w:r w:rsidR="00A97283" w:rsidRPr="00B27271">
        <w:rPr>
          <w:lang w:eastAsia="ko-KR"/>
        </w:rPr>
        <w:t xml:space="preserve"> configuration</w:t>
      </w:r>
      <w:r w:rsidRPr="00B27271">
        <w:rPr>
          <w:lang w:eastAsia="ko-KR"/>
        </w:rPr>
        <w:t>:</w:t>
      </w:r>
    </w:p>
    <w:p w14:paraId="40EC06B9"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process the measured Timing Advance (see clause 5.2);</w:t>
      </w:r>
    </w:p>
    <w:p w14:paraId="39CAADF1"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consider the RACH-less LTM cell switch to be ongoing.</w:t>
      </w:r>
    </w:p>
    <w:p w14:paraId="2F7FBC03" w14:textId="5A88108B" w:rsidR="001C1EEB" w:rsidRPr="00B27271" w:rsidRDefault="001C1EEB" w:rsidP="001C1EEB">
      <w:pPr>
        <w:pStyle w:val="B4"/>
        <w:rPr>
          <w:lang w:eastAsia="ko-KR"/>
        </w:rPr>
      </w:pPr>
      <w:r w:rsidRPr="00B27271">
        <w:rPr>
          <w:rFonts w:eastAsia="Malgun Gothic"/>
        </w:rPr>
        <w:t>4&gt;</w:t>
      </w:r>
      <w:r w:rsidRPr="00B27271">
        <w:rPr>
          <w:rFonts w:eastAsia="Malgun Gothic"/>
        </w:rPr>
        <w:tab/>
      </w:r>
      <w:r w:rsidRPr="00B27271">
        <w:t xml:space="preserve">if the </w:t>
      </w:r>
      <w:r w:rsidRPr="00B27271">
        <w:rPr>
          <w:noProof/>
          <w:lang w:eastAsia="zh-CN"/>
        </w:rPr>
        <w:t xml:space="preserve">MAC entity is associated with </w:t>
      </w:r>
      <w:r w:rsidR="006522F9" w:rsidRPr="00B27271">
        <w:rPr>
          <w:noProof/>
          <w:lang w:eastAsia="zh-CN"/>
        </w:rPr>
        <w:t xml:space="preserve">the </w:t>
      </w:r>
      <w:r w:rsidRPr="00B27271">
        <w:rPr>
          <w:noProof/>
          <w:lang w:eastAsia="zh-CN"/>
        </w:rPr>
        <w:t>SCG</w:t>
      </w:r>
      <w:r w:rsidRPr="00B27271">
        <w:rPr>
          <w:lang w:eastAsia="ko-KR"/>
        </w:rPr>
        <w:t>:</w:t>
      </w:r>
    </w:p>
    <w:p w14:paraId="525C812D" w14:textId="10F5B393" w:rsidR="001C1EEB" w:rsidRPr="00B27271" w:rsidRDefault="001C1EEB" w:rsidP="001C1EEB">
      <w:pPr>
        <w:pStyle w:val="B5"/>
      </w:pPr>
      <w:r w:rsidRPr="00B27271">
        <w:rPr>
          <w:rFonts w:eastAsia="Malgun Gothic"/>
        </w:rPr>
        <w:t>5&gt;</w:t>
      </w:r>
      <w:r w:rsidRPr="00B27271">
        <w:rPr>
          <w:rFonts w:eastAsia="Malgun Gothic"/>
        </w:rPr>
        <w:tab/>
      </w:r>
      <w:r w:rsidRPr="00B27271">
        <w:t xml:space="preserve">indicate to </w:t>
      </w:r>
      <w:r w:rsidRPr="00B27271">
        <w:rPr>
          <w:lang w:eastAsia="zh-CN"/>
        </w:rPr>
        <w:t>upper layers</w:t>
      </w:r>
      <w:r w:rsidRPr="00B27271">
        <w:t xml:space="preserve"> to skip the Random Access procedure for this LTM cell switch.</w:t>
      </w:r>
    </w:p>
    <w:p w14:paraId="6820D7F8" w14:textId="32487B56" w:rsidR="001C1EEB" w:rsidRPr="00B27271" w:rsidRDefault="00770EEF" w:rsidP="0044258C">
      <w:pPr>
        <w:pStyle w:val="B3"/>
        <w:rPr>
          <w:lang w:eastAsia="zh-CN"/>
        </w:rPr>
      </w:pPr>
      <w:r w:rsidRPr="00B27271">
        <w:rPr>
          <w:lang w:eastAsia="zh-CN"/>
        </w:rPr>
        <w:t>3</w:t>
      </w:r>
      <w:r w:rsidR="001C1EEB" w:rsidRPr="00B27271">
        <w:rPr>
          <w:lang w:eastAsia="zh-CN"/>
        </w:rPr>
        <w:t>&gt;</w:t>
      </w:r>
      <w:r w:rsidR="001C1EEB" w:rsidRPr="00B27271">
        <w:rPr>
          <w:lang w:eastAsia="zh-CN"/>
        </w:rPr>
        <w:tab/>
        <w:t>indicate to lower layers the information regarding the TCI state information included in the LTM Cell Switch Command MAC CE.</w:t>
      </w:r>
    </w:p>
    <w:p w14:paraId="4F0A3B08" w14:textId="3C6DD8CD" w:rsidR="001C1EEB" w:rsidRPr="00B27271" w:rsidRDefault="00E15B6A" w:rsidP="001C1EEB">
      <w:pPr>
        <w:pStyle w:val="Heading3"/>
        <w:rPr>
          <w:lang w:eastAsia="ko-KR"/>
        </w:rPr>
      </w:pPr>
      <w:bookmarkStart w:id="640" w:name="_Toc201677659"/>
      <w:r w:rsidRPr="00B27271">
        <w:rPr>
          <w:lang w:eastAsia="ko-KR"/>
        </w:rPr>
        <w:t>5.18.36</w:t>
      </w:r>
      <w:r w:rsidR="001C1EEB" w:rsidRPr="00B27271">
        <w:rPr>
          <w:lang w:eastAsia="ko-KR"/>
        </w:rPr>
        <w:tab/>
        <w:t>Candidate Cell TCI States Activation/Deactivation</w:t>
      </w:r>
      <w:bookmarkEnd w:id="640"/>
    </w:p>
    <w:p w14:paraId="568777FF" w14:textId="33E5A72C" w:rsidR="001C1EEB" w:rsidRPr="00B27271" w:rsidRDefault="001C1EEB" w:rsidP="001C1EEB">
      <w:r w:rsidRPr="00B27271">
        <w:t xml:space="preserve">The network may activate and deactivate the TCI states of LTM candidate cell(s) configured in </w:t>
      </w:r>
      <w:r w:rsidRPr="00B27271">
        <w:rPr>
          <w:i/>
          <w:iCs/>
        </w:rPr>
        <w:t>CandidateTCI-State and CandidateTCI-UL-State</w:t>
      </w:r>
      <w:r w:rsidRPr="00B27271" w:rsidDel="009732FB">
        <w:rPr>
          <w:i/>
          <w:iCs/>
        </w:rPr>
        <w:t xml:space="preserve"> </w:t>
      </w:r>
      <w:r w:rsidRPr="00B27271">
        <w:t xml:space="preserve">by sending the Candidate Cell TCI States Activation/Deactivation MAC CE described in clause </w:t>
      </w:r>
      <w:r w:rsidR="00E15B6A" w:rsidRPr="00B27271">
        <w:t>6.1.3.76</w:t>
      </w:r>
      <w:r w:rsidRPr="00B27271">
        <w:t>.</w:t>
      </w:r>
      <w:r w:rsidR="00770EEF" w:rsidRPr="00B27271">
        <w:t xml:space="preserve"> The network deactivates the TCI state(s) for one LTM candidate cell by not including the corresponding TCI state ID field(s) in the </w:t>
      </w:r>
      <w:r w:rsidR="00770EEF" w:rsidRPr="00B27271">
        <w:rPr>
          <w:lang w:eastAsia="fr-FR"/>
        </w:rPr>
        <w:t>Candidate Cell TCI States Activation/Deactivation MAC CE.</w:t>
      </w:r>
      <w:r w:rsidR="00A97283" w:rsidRPr="00B27271">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B27271" w:rsidRDefault="001C1EEB" w:rsidP="001C1EEB">
      <w:pPr>
        <w:rPr>
          <w:rFonts w:eastAsia="Malgun Gothic"/>
          <w:lang w:eastAsia="ko-KR"/>
        </w:rPr>
      </w:pPr>
      <w:r w:rsidRPr="00B27271">
        <w:rPr>
          <w:rFonts w:eastAsia="Malgun Gothic"/>
          <w:lang w:eastAsia="ko-KR"/>
        </w:rPr>
        <w:t>The MAC entity shall:</w:t>
      </w:r>
    </w:p>
    <w:p w14:paraId="51510A4E" w14:textId="77777777" w:rsidR="001C1EEB" w:rsidRPr="00B27271" w:rsidRDefault="001C1EEB" w:rsidP="001C1EEB">
      <w:pPr>
        <w:pStyle w:val="B1"/>
      </w:pPr>
      <w:r w:rsidRPr="00B27271">
        <w:rPr>
          <w:lang w:eastAsia="fr-FR"/>
        </w:rPr>
        <w:t>1&gt;</w:t>
      </w:r>
      <w:r w:rsidRPr="00B27271">
        <w:rPr>
          <w:lang w:eastAsia="fr-FR"/>
        </w:rPr>
        <w:tab/>
        <w:t>if the MAC entity receives a Candidate Cell TCI States Activation/Deactivation MAC CE on a Serving Cell:</w:t>
      </w:r>
    </w:p>
    <w:p w14:paraId="47194C39" w14:textId="2AEDCDC0" w:rsidR="001C1EEB" w:rsidRPr="00B27271" w:rsidRDefault="001C1EEB" w:rsidP="003541C3">
      <w:pPr>
        <w:pStyle w:val="B2"/>
        <w:rPr>
          <w:lang w:eastAsia="fr-FR"/>
        </w:rPr>
      </w:pPr>
      <w:r w:rsidRPr="00B27271">
        <w:rPr>
          <w:lang w:eastAsia="fr-FR"/>
        </w:rPr>
        <w:t>2&gt;</w:t>
      </w:r>
      <w:r w:rsidRPr="00B27271">
        <w:rPr>
          <w:lang w:eastAsia="fr-FR"/>
        </w:rPr>
        <w:tab/>
        <w:t>indicate to lower layers the information regarding the Candidate Cell TCI States Activation/Deactivation MAC CE.</w:t>
      </w:r>
    </w:p>
    <w:p w14:paraId="7E3269A1" w14:textId="10114859" w:rsidR="00A44E85" w:rsidRPr="00B27271" w:rsidRDefault="00A44E85" w:rsidP="00A44E85">
      <w:pPr>
        <w:pStyle w:val="Heading3"/>
        <w:rPr>
          <w:lang w:eastAsia="ko-KR"/>
        </w:rPr>
      </w:pPr>
      <w:bookmarkStart w:id="641" w:name="_Toc201677660"/>
      <w:r w:rsidRPr="00B27271">
        <w:rPr>
          <w:lang w:eastAsia="ko-KR"/>
        </w:rPr>
        <w:t>5.18.37</w:t>
      </w:r>
      <w:r w:rsidRPr="00B27271">
        <w:rPr>
          <w:lang w:eastAsia="ko-KR"/>
        </w:rPr>
        <w:tab/>
        <w:t>Activation/Deactivation of Aggregated Semi-Persistent Positioning SRS</w:t>
      </w:r>
      <w:bookmarkEnd w:id="641"/>
    </w:p>
    <w:p w14:paraId="6F0B411E" w14:textId="342324C3" w:rsidR="00A44E85" w:rsidRPr="00B27271" w:rsidRDefault="00A44E85" w:rsidP="00A44E85">
      <w:pPr>
        <w:rPr>
          <w:lang w:eastAsia="ko-KR"/>
        </w:rPr>
      </w:pPr>
      <w:r w:rsidRPr="00B27271">
        <w:rPr>
          <w:lang w:eastAsia="ko-KR"/>
        </w:rPr>
        <w:t xml:space="preserve">The network may activate and deactivate the configured aggregated </w:t>
      </w:r>
      <w:r w:rsidRPr="00B27271">
        <w:rPr>
          <w:rFonts w:eastAsia="SimSun"/>
          <w:lang w:eastAsia="zh-CN"/>
        </w:rPr>
        <w:t>resource sets</w:t>
      </w:r>
      <w:r w:rsidRPr="00B27271">
        <w:rPr>
          <w:lang w:eastAsia="ko-KR"/>
        </w:rPr>
        <w:t xml:space="preserve"> of Semi-Persistent Positioning SRS by sending the Aggregated SP Positioning SRS Activation/Deactivation MAC CE described in clause </w:t>
      </w:r>
      <w:r w:rsidR="00394EBA" w:rsidRPr="00B27271">
        <w:rPr>
          <w:lang w:eastAsia="ko-KR"/>
        </w:rPr>
        <w:t>6.1.3.83</w:t>
      </w:r>
      <w:r w:rsidRPr="00B27271">
        <w:rPr>
          <w:lang w:eastAsia="ko-KR"/>
        </w:rPr>
        <w:t xml:space="preserve">. The configured </w:t>
      </w:r>
      <w:r w:rsidRPr="00B27271">
        <w:rPr>
          <w:rFonts w:eastAsia="SimSun"/>
          <w:lang w:eastAsia="zh-CN"/>
        </w:rPr>
        <w:t xml:space="preserve">aggregated SP positioning SRS resource sets </w:t>
      </w:r>
      <w:r w:rsidRPr="00B27271">
        <w:rPr>
          <w:lang w:eastAsia="ko-KR"/>
        </w:rPr>
        <w:t>are initially deactivated upon (re-)configuration by upper layers and after reconfiguration with sync.</w:t>
      </w:r>
    </w:p>
    <w:p w14:paraId="1DCE1104" w14:textId="77777777" w:rsidR="00A44E85" w:rsidRPr="00B27271" w:rsidRDefault="00A44E85" w:rsidP="00A44E85">
      <w:pPr>
        <w:rPr>
          <w:lang w:eastAsia="ko-KR"/>
        </w:rPr>
      </w:pPr>
      <w:r w:rsidRPr="00B27271">
        <w:rPr>
          <w:lang w:eastAsia="ko-KR"/>
        </w:rPr>
        <w:t>The MAC entity shall:</w:t>
      </w:r>
    </w:p>
    <w:p w14:paraId="056F7656" w14:textId="77777777" w:rsidR="00A44E85" w:rsidRPr="00B27271" w:rsidRDefault="00A44E85" w:rsidP="00A44E85">
      <w:pPr>
        <w:pStyle w:val="B1"/>
        <w:rPr>
          <w:lang w:eastAsia="ko-KR"/>
        </w:rPr>
      </w:pPr>
      <w:r w:rsidRPr="00B27271">
        <w:t>1&gt;</w:t>
      </w:r>
      <w:r w:rsidRPr="00B27271">
        <w:tab/>
        <w:t xml:space="preserve">if the </w:t>
      </w:r>
      <w:r w:rsidRPr="00B27271">
        <w:rPr>
          <w:noProof/>
          <w:lang w:eastAsia="zh-CN"/>
        </w:rPr>
        <w:t>MAC entity</w:t>
      </w:r>
      <w:r w:rsidRPr="00B27271">
        <w:t xml:space="preserve"> receives an Aggregated </w:t>
      </w:r>
      <w:r w:rsidRPr="00B27271">
        <w:rPr>
          <w:lang w:eastAsia="ko-KR"/>
        </w:rPr>
        <w:t>SP Positioning SRS Activation/Deactivation</w:t>
      </w:r>
      <w:r w:rsidRPr="00B27271">
        <w:t xml:space="preserve"> MAC CE</w:t>
      </w:r>
      <w:r w:rsidRPr="00B27271">
        <w:rPr>
          <w:lang w:eastAsia="ko-KR"/>
        </w:rPr>
        <w:t>:</w:t>
      </w:r>
    </w:p>
    <w:p w14:paraId="4AF4749D" w14:textId="7D1CA909" w:rsidR="00A44E85" w:rsidRPr="00B27271" w:rsidRDefault="00A44E85" w:rsidP="00A44E85">
      <w:pPr>
        <w:pStyle w:val="B2"/>
      </w:pPr>
      <w:r w:rsidRPr="00B27271">
        <w:t>2&gt;</w:t>
      </w:r>
      <w:r w:rsidRPr="00B27271">
        <w:tab/>
        <w:t xml:space="preserve">indicate to lower layers the information regarding the Aggregated SP </w:t>
      </w:r>
      <w:r w:rsidRPr="00B27271">
        <w:rPr>
          <w:lang w:eastAsia="ko-KR"/>
        </w:rPr>
        <w:t>Positioning</w:t>
      </w:r>
      <w:r w:rsidRPr="00B27271">
        <w:t xml:space="preserve"> SRS Activation/Deactivation MAC CE.</w:t>
      </w:r>
    </w:p>
    <w:p w14:paraId="6ABEAB65" w14:textId="4BC26AA1" w:rsidR="009E75BF" w:rsidRPr="00B27271" w:rsidRDefault="009E75BF" w:rsidP="009E75BF">
      <w:pPr>
        <w:pStyle w:val="Heading2"/>
      </w:pPr>
      <w:bookmarkStart w:id="642" w:name="_Toc201677661"/>
      <w:r w:rsidRPr="00B27271">
        <w:t>5.19</w:t>
      </w:r>
      <w:r w:rsidRPr="00B27271">
        <w:tab/>
        <w:t>Data inactivity monitoring</w:t>
      </w:r>
      <w:bookmarkEnd w:id="580"/>
      <w:bookmarkEnd w:id="615"/>
      <w:bookmarkEnd w:id="623"/>
      <w:bookmarkEnd w:id="624"/>
      <w:bookmarkEnd w:id="625"/>
      <w:bookmarkEnd w:id="642"/>
    </w:p>
    <w:p w14:paraId="2FC22A4B" w14:textId="77777777" w:rsidR="009E75BF" w:rsidRPr="00B27271" w:rsidRDefault="009E75BF" w:rsidP="009E75BF">
      <w:r w:rsidRPr="00B27271">
        <w:t xml:space="preserve">The UE may be configured by RRC with a Data inactivity monitoring functionality, when in RRC_CONNECTED. RRC controls Data inactivity operation by configuring the timer </w:t>
      </w:r>
      <w:r w:rsidRPr="00B27271">
        <w:rPr>
          <w:i/>
        </w:rPr>
        <w:t>dataInactivityTimer</w:t>
      </w:r>
      <w:r w:rsidRPr="00B27271">
        <w:t>.</w:t>
      </w:r>
    </w:p>
    <w:p w14:paraId="46DD489A" w14:textId="77777777" w:rsidR="009E75BF" w:rsidRPr="00B27271" w:rsidRDefault="009E75BF" w:rsidP="009E75BF">
      <w:r w:rsidRPr="00B27271">
        <w:t xml:space="preserve">When </w:t>
      </w:r>
      <w:r w:rsidRPr="00B27271">
        <w:rPr>
          <w:i/>
        </w:rPr>
        <w:t>dataInactivityTimer</w:t>
      </w:r>
      <w:r w:rsidRPr="00B27271">
        <w:t xml:space="preserve"> is configured, the UE shall:</w:t>
      </w:r>
    </w:p>
    <w:p w14:paraId="32370F1E" w14:textId="4AEE220E" w:rsidR="009E75BF" w:rsidRPr="00B27271" w:rsidRDefault="009E75BF" w:rsidP="009E75BF">
      <w:pPr>
        <w:pStyle w:val="B1"/>
      </w:pPr>
      <w:r w:rsidRPr="00B27271">
        <w:t>1&gt;</w:t>
      </w:r>
      <w:r w:rsidRPr="00B27271">
        <w:tab/>
        <w:t>if any MAC entity receives a MAC SDU for DTCH logical channel, DCCH logical channel, or CCCH logical channel</w:t>
      </w:r>
      <w:r w:rsidR="00E94F2D" w:rsidRPr="00B27271">
        <w:rPr>
          <w:lang w:eastAsia="zh-CN"/>
        </w:rPr>
        <w:t xml:space="preserve">, or multicast MTCH </w:t>
      </w:r>
      <w:r w:rsidR="00E94F2D" w:rsidRPr="00B27271">
        <w:t>logical channel</w:t>
      </w:r>
      <w:r w:rsidRPr="00B27271">
        <w:t>; or</w:t>
      </w:r>
    </w:p>
    <w:p w14:paraId="054BBD35" w14:textId="77777777" w:rsidR="009E75BF" w:rsidRPr="00B27271" w:rsidRDefault="009E75BF" w:rsidP="009E75BF">
      <w:pPr>
        <w:pStyle w:val="B1"/>
      </w:pPr>
      <w:r w:rsidRPr="00B27271">
        <w:t>1&gt;</w:t>
      </w:r>
      <w:r w:rsidRPr="00B27271">
        <w:tab/>
        <w:t>if any MAC entity transmits a MAC SDU for DTCH logical channel, or DCCH logical channel:</w:t>
      </w:r>
    </w:p>
    <w:p w14:paraId="45A63C6C" w14:textId="77777777" w:rsidR="009E75BF" w:rsidRPr="00B27271" w:rsidRDefault="009E75BF" w:rsidP="009E75BF">
      <w:pPr>
        <w:pStyle w:val="B2"/>
      </w:pPr>
      <w:r w:rsidRPr="00B27271">
        <w:t>2&gt;</w:t>
      </w:r>
      <w:r w:rsidRPr="00B27271">
        <w:tab/>
        <w:t xml:space="preserve">start or restart </w:t>
      </w:r>
      <w:r w:rsidRPr="00B27271">
        <w:rPr>
          <w:i/>
        </w:rPr>
        <w:t>dataInactivityTimer</w:t>
      </w:r>
      <w:r w:rsidRPr="00B27271">
        <w:t>.</w:t>
      </w:r>
    </w:p>
    <w:p w14:paraId="1568CE7C" w14:textId="77777777" w:rsidR="009E75BF" w:rsidRPr="00B27271" w:rsidRDefault="009E75BF" w:rsidP="009E75BF">
      <w:pPr>
        <w:pStyle w:val="B1"/>
      </w:pPr>
      <w:r w:rsidRPr="00B27271">
        <w:t>1&gt;</w:t>
      </w:r>
      <w:r w:rsidRPr="00B27271">
        <w:tab/>
        <w:t xml:space="preserve">if the </w:t>
      </w:r>
      <w:r w:rsidRPr="00B27271">
        <w:rPr>
          <w:i/>
        </w:rPr>
        <w:t>dataInactivityTimer</w:t>
      </w:r>
      <w:r w:rsidRPr="00B27271">
        <w:t xml:space="preserve"> expires:</w:t>
      </w:r>
    </w:p>
    <w:p w14:paraId="70C616F4" w14:textId="77777777" w:rsidR="009E75BF" w:rsidRPr="00B27271" w:rsidRDefault="009E75BF" w:rsidP="009E75BF">
      <w:pPr>
        <w:pStyle w:val="B2"/>
      </w:pPr>
      <w:r w:rsidRPr="00B27271">
        <w:t>2&gt;</w:t>
      </w:r>
      <w:r w:rsidRPr="00B27271">
        <w:tab/>
        <w:t xml:space="preserve">indicate the expiry of the </w:t>
      </w:r>
      <w:r w:rsidRPr="00B27271">
        <w:rPr>
          <w:i/>
        </w:rPr>
        <w:t>dataInactivityTimer</w:t>
      </w:r>
      <w:r w:rsidRPr="00B27271">
        <w:t xml:space="preserve"> to upper layers.</w:t>
      </w:r>
    </w:p>
    <w:p w14:paraId="7A6B7969" w14:textId="77777777" w:rsidR="0047246C" w:rsidRPr="00B27271" w:rsidRDefault="0047246C" w:rsidP="0047246C">
      <w:pPr>
        <w:pStyle w:val="Heading2"/>
        <w:rPr>
          <w:rFonts w:cs="Arial"/>
          <w:lang w:eastAsia="ko-KR"/>
        </w:rPr>
      </w:pPr>
      <w:bookmarkStart w:id="643" w:name="_Toc37296243"/>
      <w:bookmarkStart w:id="644" w:name="_Toc46490372"/>
      <w:bookmarkStart w:id="645" w:name="_Toc52752067"/>
      <w:bookmarkStart w:id="646" w:name="_Toc52796529"/>
      <w:bookmarkStart w:id="647" w:name="_Toc201677662"/>
      <w:r w:rsidRPr="00B27271">
        <w:rPr>
          <w:rFonts w:cs="Arial"/>
          <w:lang w:eastAsia="ko-KR"/>
        </w:rPr>
        <w:t>5.20</w:t>
      </w:r>
      <w:r w:rsidRPr="00B27271">
        <w:rPr>
          <w:rFonts w:cs="Arial"/>
          <w:lang w:eastAsia="ko-KR"/>
        </w:rPr>
        <w:tab/>
      </w:r>
      <w:r w:rsidR="008F4B86" w:rsidRPr="00B27271">
        <w:rPr>
          <w:rFonts w:cs="Arial"/>
          <w:lang w:eastAsia="ko-KR"/>
        </w:rPr>
        <w:t>Void</w:t>
      </w:r>
      <w:bookmarkEnd w:id="643"/>
      <w:bookmarkEnd w:id="644"/>
      <w:bookmarkEnd w:id="645"/>
      <w:bookmarkEnd w:id="646"/>
      <w:bookmarkEnd w:id="647"/>
    </w:p>
    <w:p w14:paraId="081DAB35" w14:textId="77777777" w:rsidR="00FA61AC" w:rsidRPr="00B27271" w:rsidRDefault="00FA61AC" w:rsidP="00FA61AC">
      <w:pPr>
        <w:pStyle w:val="Heading2"/>
        <w:rPr>
          <w:rFonts w:eastAsia="Malgun Gothic"/>
        </w:rPr>
      </w:pPr>
      <w:bookmarkStart w:id="648" w:name="_Toc37296244"/>
      <w:bookmarkStart w:id="649" w:name="_Toc46490373"/>
      <w:bookmarkStart w:id="650" w:name="_Toc52752068"/>
      <w:bookmarkStart w:id="651" w:name="_Toc52796530"/>
      <w:bookmarkStart w:id="652" w:name="_Toc201677663"/>
      <w:bookmarkStart w:id="653" w:name="_Toc29239874"/>
      <w:r w:rsidRPr="00B27271">
        <w:rPr>
          <w:rFonts w:eastAsia="Malgun Gothic"/>
        </w:rPr>
        <w:t>5.21</w:t>
      </w:r>
      <w:r w:rsidRPr="00B27271">
        <w:rPr>
          <w:rFonts w:eastAsia="Malgun Gothic"/>
        </w:rPr>
        <w:tab/>
        <w:t>LBT operation</w:t>
      </w:r>
      <w:bookmarkEnd w:id="648"/>
      <w:bookmarkEnd w:id="649"/>
      <w:bookmarkEnd w:id="650"/>
      <w:bookmarkEnd w:id="651"/>
      <w:bookmarkEnd w:id="652"/>
    </w:p>
    <w:p w14:paraId="753DBFAE" w14:textId="77777777" w:rsidR="00FA61AC" w:rsidRPr="00B27271" w:rsidRDefault="00FA61AC" w:rsidP="00FA61AC">
      <w:pPr>
        <w:pStyle w:val="Heading3"/>
        <w:rPr>
          <w:rFonts w:eastAsia="Malgun Gothic"/>
          <w:lang w:eastAsia="ko-KR"/>
        </w:rPr>
      </w:pPr>
      <w:bookmarkStart w:id="654" w:name="_Toc37296245"/>
      <w:bookmarkStart w:id="655" w:name="_Toc46490374"/>
      <w:bookmarkStart w:id="656" w:name="_Toc52752069"/>
      <w:bookmarkStart w:id="657" w:name="_Toc52796531"/>
      <w:bookmarkStart w:id="658" w:name="_Toc201677664"/>
      <w:r w:rsidRPr="00B27271">
        <w:rPr>
          <w:rFonts w:eastAsia="Malgun Gothic"/>
          <w:lang w:eastAsia="ko-KR"/>
        </w:rPr>
        <w:t>5.21.1</w:t>
      </w:r>
      <w:r w:rsidRPr="00B27271">
        <w:rPr>
          <w:rFonts w:eastAsia="Malgun Gothic"/>
          <w:lang w:eastAsia="ko-KR"/>
        </w:rPr>
        <w:tab/>
        <w:t>General</w:t>
      </w:r>
      <w:bookmarkEnd w:id="654"/>
      <w:bookmarkEnd w:id="655"/>
      <w:bookmarkEnd w:id="656"/>
      <w:bookmarkEnd w:id="657"/>
      <w:bookmarkEnd w:id="658"/>
    </w:p>
    <w:p w14:paraId="5CEF7596" w14:textId="79F63B0E" w:rsidR="00FA61AC" w:rsidRPr="00B27271" w:rsidRDefault="00FA61AC" w:rsidP="00FA61AC">
      <w:pPr>
        <w:rPr>
          <w:rFonts w:eastAsia="Malgun Gothic"/>
          <w:lang w:eastAsia="ko-KR"/>
        </w:rPr>
      </w:pPr>
      <w:bookmarkStart w:id="659" w:name="_Hlk34406640"/>
      <w:r w:rsidRPr="00B27271">
        <w:rPr>
          <w:lang w:eastAsia="ko-KR"/>
        </w:rPr>
        <w:t xml:space="preserve">The lower layer may perform an LBT procedure, see </w:t>
      </w:r>
      <w:r w:rsidR="00C34539" w:rsidRPr="00B27271">
        <w:t xml:space="preserve">TS </w:t>
      </w:r>
      <w:r w:rsidRPr="00B27271">
        <w:t>37.213 [18]</w:t>
      </w:r>
      <w:r w:rsidRPr="00B27271">
        <w:rPr>
          <w:lang w:eastAsia="ko-KR"/>
        </w:rPr>
        <w:t xml:space="preserve">, according to which a transmission is not performed </w:t>
      </w:r>
      <w:r w:rsidR="00296F95" w:rsidRPr="00B27271">
        <w:rPr>
          <w:lang w:eastAsia="ko-KR"/>
        </w:rPr>
        <w:t xml:space="preserve">by lower layers </w:t>
      </w:r>
      <w:r w:rsidRPr="00B27271">
        <w:rPr>
          <w:lang w:eastAsia="ko-KR"/>
        </w:rPr>
        <w:t>if the channel is identified as being occupied. When lower layer performs an LBT procedure before a transmission and the transmission is not performed, an LBT failure indication is sent to the MAC entity</w:t>
      </w:r>
      <w:bookmarkStart w:id="660" w:name="_Hlk19108061"/>
      <w:r w:rsidRPr="00B27271">
        <w:rPr>
          <w:lang w:eastAsia="ko-KR"/>
        </w:rPr>
        <w:t xml:space="preserve"> from lower layers.</w:t>
      </w:r>
      <w:bookmarkEnd w:id="660"/>
      <w:r w:rsidRPr="00B27271">
        <w:rPr>
          <w:lang w:eastAsia="ko-KR"/>
        </w:rPr>
        <w:t xml:space="preserve"> </w:t>
      </w:r>
      <w:bookmarkStart w:id="661" w:name="_Hlk23463542"/>
      <w:r w:rsidRPr="00B27271">
        <w:rPr>
          <w:lang w:eastAsia="ko-KR"/>
        </w:rPr>
        <w:t>Unless otherwise specified, when LBT procedure is performed</w:t>
      </w:r>
      <w:r w:rsidR="00296F95" w:rsidRPr="00B27271">
        <w:rPr>
          <w:lang w:eastAsia="ko-KR"/>
        </w:rPr>
        <w:t xml:space="preserve"> for a transmission</w:t>
      </w:r>
      <w:r w:rsidRPr="00B27271">
        <w:rPr>
          <w:lang w:eastAsia="ko-KR"/>
        </w:rPr>
        <w:t xml:space="preserve">, actions </w:t>
      </w:r>
      <w:r w:rsidR="00296F95" w:rsidRPr="00B27271">
        <w:rPr>
          <w:lang w:eastAsia="ko-KR"/>
        </w:rPr>
        <w:t>as specified in this specification are</w:t>
      </w:r>
      <w:r w:rsidRPr="00B27271">
        <w:rPr>
          <w:lang w:eastAsia="ko-KR"/>
        </w:rPr>
        <w:t xml:space="preserve"> performed </w:t>
      </w:r>
      <w:r w:rsidR="00296F95" w:rsidRPr="00B27271">
        <w:rPr>
          <w:lang w:eastAsia="ko-KR"/>
        </w:rPr>
        <w:t xml:space="preserve">regardless of </w:t>
      </w:r>
      <w:r w:rsidRPr="00B27271">
        <w:rPr>
          <w:lang w:eastAsia="ko-KR"/>
        </w:rPr>
        <w:t>if an LBT failure indication is received from lower layers.</w:t>
      </w:r>
      <w:bookmarkEnd w:id="661"/>
      <w:r w:rsidR="00296F95" w:rsidRPr="00B27271">
        <w:rPr>
          <w:lang w:eastAsia="ko-KR"/>
        </w:rPr>
        <w:t xml:space="preserve"> When LBT is not performed by the lower layers, LBT failure indication is not received from lower layers.</w:t>
      </w:r>
    </w:p>
    <w:p w14:paraId="697EF39A" w14:textId="77777777" w:rsidR="00FA61AC" w:rsidRPr="00B27271" w:rsidRDefault="00FA61AC" w:rsidP="00FA61AC">
      <w:pPr>
        <w:pStyle w:val="Heading3"/>
        <w:rPr>
          <w:rFonts w:eastAsia="Malgun Gothic"/>
          <w:lang w:eastAsia="en-US"/>
        </w:rPr>
      </w:pPr>
      <w:bookmarkStart w:id="662" w:name="_Toc37296246"/>
      <w:bookmarkStart w:id="663" w:name="_Toc46490375"/>
      <w:bookmarkStart w:id="664" w:name="_Toc52752070"/>
      <w:bookmarkStart w:id="665" w:name="_Toc52796532"/>
      <w:bookmarkStart w:id="666" w:name="_Toc201677665"/>
      <w:bookmarkEnd w:id="659"/>
      <w:r w:rsidRPr="00B27271">
        <w:rPr>
          <w:rFonts w:eastAsia="Malgun Gothic"/>
        </w:rPr>
        <w:t>5.21.2</w:t>
      </w:r>
      <w:r w:rsidRPr="00B27271">
        <w:rPr>
          <w:rFonts w:eastAsia="Malgun Gothic"/>
        </w:rPr>
        <w:tab/>
        <w:t>LBT failure detection and recovery procedure</w:t>
      </w:r>
      <w:bookmarkEnd w:id="662"/>
      <w:bookmarkEnd w:id="663"/>
      <w:bookmarkEnd w:id="664"/>
      <w:bookmarkEnd w:id="665"/>
      <w:bookmarkEnd w:id="666"/>
    </w:p>
    <w:p w14:paraId="46543B4E" w14:textId="77777777" w:rsidR="00FA61AC" w:rsidRPr="00B27271" w:rsidRDefault="00FA61AC" w:rsidP="00FA61AC">
      <w:pPr>
        <w:rPr>
          <w:rFonts w:eastAsia="Malgun Gothic"/>
          <w:lang w:eastAsia="ko-KR"/>
        </w:rPr>
      </w:pPr>
      <w:bookmarkStart w:id="667" w:name="_Hlk19608713"/>
      <w:r w:rsidRPr="00B27271">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B27271" w:rsidRDefault="00FA61AC" w:rsidP="00FA61AC">
      <w:pPr>
        <w:rPr>
          <w:lang w:eastAsia="ko-KR"/>
        </w:rPr>
      </w:pPr>
      <w:r w:rsidRPr="00B27271">
        <w:rPr>
          <w:lang w:eastAsia="ko-KR"/>
        </w:rPr>
        <w:t xml:space="preserve">RRC configures the following parameters in the </w:t>
      </w:r>
      <w:r w:rsidRPr="00B27271">
        <w:rPr>
          <w:i/>
          <w:lang w:eastAsia="ko-KR"/>
        </w:rPr>
        <w:t>lbt-FailureRecoveryConfig</w:t>
      </w:r>
      <w:r w:rsidRPr="00B27271">
        <w:rPr>
          <w:lang w:eastAsia="ko-KR"/>
        </w:rPr>
        <w:t>:</w:t>
      </w:r>
    </w:p>
    <w:p w14:paraId="01CF602F" w14:textId="77777777" w:rsidR="00FA61AC" w:rsidRPr="00B27271" w:rsidRDefault="00FA61AC" w:rsidP="00FA61AC">
      <w:pPr>
        <w:pStyle w:val="B1"/>
        <w:rPr>
          <w:lang w:eastAsia="ko-KR"/>
        </w:rPr>
      </w:pPr>
      <w:r w:rsidRPr="00B27271">
        <w:rPr>
          <w:lang w:eastAsia="ko-KR"/>
        </w:rPr>
        <w:t>-</w:t>
      </w:r>
      <w:r w:rsidRPr="00B27271">
        <w:rPr>
          <w:lang w:eastAsia="ko-KR"/>
        </w:rPr>
        <w:tab/>
      </w:r>
      <w:r w:rsidRPr="00B27271">
        <w:rPr>
          <w:i/>
          <w:lang w:eastAsia="ko-KR"/>
        </w:rPr>
        <w:t>lbt-FailureInstanceMaxCount</w:t>
      </w:r>
      <w:r w:rsidRPr="00B27271">
        <w:rPr>
          <w:lang w:eastAsia="ko-KR"/>
        </w:rPr>
        <w:t xml:space="preserve"> for the consistent LBT failure detection;</w:t>
      </w:r>
    </w:p>
    <w:p w14:paraId="0BA98D2C" w14:textId="77777777" w:rsidR="00FA61AC" w:rsidRPr="00B27271" w:rsidRDefault="00FA61AC" w:rsidP="00FA61AC">
      <w:pPr>
        <w:pStyle w:val="B1"/>
        <w:rPr>
          <w:lang w:eastAsia="ko-KR"/>
        </w:rPr>
      </w:pPr>
      <w:r w:rsidRPr="00B27271">
        <w:rPr>
          <w:lang w:eastAsia="ko-KR"/>
        </w:rPr>
        <w:t>-</w:t>
      </w:r>
      <w:r w:rsidRPr="00B27271">
        <w:rPr>
          <w:lang w:eastAsia="ko-KR"/>
        </w:rPr>
        <w:tab/>
      </w:r>
      <w:r w:rsidRPr="00B27271">
        <w:rPr>
          <w:i/>
          <w:lang w:eastAsia="ko-KR"/>
        </w:rPr>
        <w:t>lbt-FailureDetectionTimer</w:t>
      </w:r>
      <w:r w:rsidRPr="00B27271">
        <w:rPr>
          <w:lang w:eastAsia="ko-KR"/>
        </w:rPr>
        <w:t xml:space="preserve"> for the consistent LBT failure detection;</w:t>
      </w:r>
    </w:p>
    <w:p w14:paraId="029976E8" w14:textId="77777777" w:rsidR="00FA61AC" w:rsidRPr="00B27271" w:rsidRDefault="00FA61AC" w:rsidP="00FA61AC">
      <w:pPr>
        <w:rPr>
          <w:lang w:eastAsia="ko-KR"/>
        </w:rPr>
      </w:pPr>
      <w:r w:rsidRPr="00B27271">
        <w:rPr>
          <w:lang w:eastAsia="ko-KR"/>
        </w:rPr>
        <w:t>The following UE variable is used for the consistent LBT failure detection procedure:</w:t>
      </w:r>
    </w:p>
    <w:p w14:paraId="547342F1" w14:textId="77777777" w:rsidR="00FA61AC" w:rsidRPr="00B27271" w:rsidRDefault="00FA61AC" w:rsidP="00FA61AC">
      <w:pPr>
        <w:pStyle w:val="B1"/>
        <w:rPr>
          <w:lang w:eastAsia="ko-KR"/>
        </w:rPr>
      </w:pPr>
      <w:r w:rsidRPr="00B27271">
        <w:rPr>
          <w:lang w:eastAsia="ko-KR"/>
        </w:rPr>
        <w:t>-</w:t>
      </w:r>
      <w:r w:rsidRPr="00B27271">
        <w:rPr>
          <w:lang w:eastAsia="ko-KR"/>
        </w:rPr>
        <w:tab/>
      </w:r>
      <w:r w:rsidRPr="00B27271">
        <w:rPr>
          <w:i/>
          <w:lang w:eastAsia="ko-KR"/>
        </w:rPr>
        <w:t>LBT_COUNTER</w:t>
      </w:r>
      <w:r w:rsidR="00296F95" w:rsidRPr="00B27271">
        <w:rPr>
          <w:iCs/>
          <w:lang w:eastAsia="ko-KR"/>
        </w:rPr>
        <w:t xml:space="preserve"> (per Serving Cell)</w:t>
      </w:r>
      <w:r w:rsidRPr="00B27271">
        <w:rPr>
          <w:lang w:eastAsia="ko-KR"/>
        </w:rPr>
        <w:t>: counter for LBT failure indication which is initially set to 0.</w:t>
      </w:r>
    </w:p>
    <w:p w14:paraId="64DBE9A0" w14:textId="77777777" w:rsidR="00FA61AC" w:rsidRPr="00B27271" w:rsidRDefault="00FA61AC" w:rsidP="00FA61AC">
      <w:pPr>
        <w:rPr>
          <w:lang w:eastAsia="ko-KR"/>
        </w:rPr>
      </w:pPr>
      <w:r w:rsidRPr="00B27271">
        <w:rPr>
          <w:lang w:eastAsia="ko-KR"/>
        </w:rPr>
        <w:t xml:space="preserve">For each activated Serving Cell configured with </w:t>
      </w:r>
      <w:r w:rsidRPr="00B27271">
        <w:rPr>
          <w:i/>
          <w:lang w:eastAsia="ko-KR"/>
        </w:rPr>
        <w:t>lbt-FailureRecoveryConfig</w:t>
      </w:r>
      <w:r w:rsidRPr="00B27271">
        <w:rPr>
          <w:lang w:eastAsia="ko-KR"/>
        </w:rPr>
        <w:t>, the MAC entity shall:</w:t>
      </w:r>
    </w:p>
    <w:p w14:paraId="639E9369"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has been received from lower layers:</w:t>
      </w:r>
    </w:p>
    <w:p w14:paraId="558A1FC0" w14:textId="77777777" w:rsidR="00FA61AC" w:rsidRPr="00B27271" w:rsidRDefault="00FA61AC" w:rsidP="00FA61AC">
      <w:pPr>
        <w:pStyle w:val="B2"/>
        <w:rPr>
          <w:lang w:eastAsia="ko-KR"/>
        </w:rPr>
      </w:pPr>
      <w:r w:rsidRPr="00B27271">
        <w:rPr>
          <w:lang w:eastAsia="ko-KR"/>
        </w:rPr>
        <w:t>2&gt;</w:t>
      </w:r>
      <w:r w:rsidRPr="00B27271">
        <w:rPr>
          <w:lang w:eastAsia="ko-KR"/>
        </w:rPr>
        <w:tab/>
        <w:t xml:space="preserve">start or restart the </w:t>
      </w:r>
      <w:r w:rsidRPr="00B27271">
        <w:rPr>
          <w:i/>
          <w:lang w:eastAsia="ko-KR"/>
        </w:rPr>
        <w:t>lbt-FailureDetectionTimer</w:t>
      </w:r>
      <w:r w:rsidRPr="00B27271">
        <w:rPr>
          <w:lang w:eastAsia="ko-KR"/>
        </w:rPr>
        <w:t>;</w:t>
      </w:r>
    </w:p>
    <w:p w14:paraId="2EF0E536" w14:textId="77777777" w:rsidR="00FA61AC" w:rsidRPr="00B27271" w:rsidRDefault="00FA61AC" w:rsidP="00FA61AC">
      <w:pPr>
        <w:pStyle w:val="B2"/>
        <w:rPr>
          <w:lang w:eastAsia="ko-KR"/>
        </w:rPr>
      </w:pPr>
      <w:r w:rsidRPr="00B27271">
        <w:rPr>
          <w:lang w:eastAsia="ko-KR"/>
        </w:rPr>
        <w:t>2&gt;</w:t>
      </w:r>
      <w:r w:rsidRPr="00B27271">
        <w:rPr>
          <w:lang w:eastAsia="ko-KR"/>
        </w:rPr>
        <w:tab/>
        <w:t xml:space="preserve">increment </w:t>
      </w:r>
      <w:r w:rsidRPr="00B27271">
        <w:rPr>
          <w:i/>
          <w:lang w:eastAsia="ko-KR"/>
        </w:rPr>
        <w:t>LBT_COUNTER</w:t>
      </w:r>
      <w:r w:rsidRPr="00B27271">
        <w:rPr>
          <w:lang w:eastAsia="ko-KR"/>
        </w:rPr>
        <w:t xml:space="preserve"> by 1;</w:t>
      </w:r>
    </w:p>
    <w:p w14:paraId="6A962800" w14:textId="77777777" w:rsidR="00FA61AC" w:rsidRPr="00B27271" w:rsidRDefault="00FA61AC" w:rsidP="00FA61AC">
      <w:pPr>
        <w:pStyle w:val="B2"/>
        <w:rPr>
          <w:lang w:eastAsia="ko-KR"/>
        </w:rPr>
      </w:pPr>
      <w:r w:rsidRPr="00B27271">
        <w:rPr>
          <w:lang w:eastAsia="ko-KR"/>
        </w:rPr>
        <w:t>2&gt;</w:t>
      </w:r>
      <w:r w:rsidRPr="00B27271">
        <w:rPr>
          <w:lang w:eastAsia="ko-KR"/>
        </w:rPr>
        <w:tab/>
        <w:t xml:space="preserve">if </w:t>
      </w:r>
      <w:r w:rsidRPr="00B27271">
        <w:rPr>
          <w:i/>
          <w:lang w:eastAsia="ko-KR"/>
        </w:rPr>
        <w:t>LBT_COUNTER</w:t>
      </w:r>
      <w:r w:rsidRPr="00B27271">
        <w:rPr>
          <w:lang w:eastAsia="ko-KR"/>
        </w:rPr>
        <w:t xml:space="preserve"> &gt;= </w:t>
      </w:r>
      <w:r w:rsidRPr="00B27271">
        <w:rPr>
          <w:i/>
          <w:lang w:eastAsia="ko-KR"/>
        </w:rPr>
        <w:t>lbt-FailureInstanceMaxCount</w:t>
      </w:r>
      <w:r w:rsidRPr="00B27271">
        <w:rPr>
          <w:lang w:eastAsia="ko-KR"/>
        </w:rPr>
        <w:t>:</w:t>
      </w:r>
    </w:p>
    <w:p w14:paraId="1D896A9C" w14:textId="77777777" w:rsidR="00FA61AC" w:rsidRPr="00B27271" w:rsidRDefault="00FA61AC" w:rsidP="00FA61AC">
      <w:pPr>
        <w:pStyle w:val="B3"/>
        <w:rPr>
          <w:lang w:eastAsia="ko-KR"/>
        </w:rPr>
      </w:pPr>
      <w:r w:rsidRPr="00B27271">
        <w:rPr>
          <w:lang w:eastAsia="ko-KR"/>
        </w:rPr>
        <w:t>3&gt;</w:t>
      </w:r>
      <w:r w:rsidRPr="00B27271">
        <w:rPr>
          <w:lang w:eastAsia="ko-KR"/>
        </w:rPr>
        <w:tab/>
        <w:t>trigger consistent LBT failure for the active UL BWP in this Serving Cell;</w:t>
      </w:r>
    </w:p>
    <w:p w14:paraId="3BCB97A6" w14:textId="77777777" w:rsidR="00FA61AC" w:rsidRPr="00B27271" w:rsidRDefault="00FA61AC" w:rsidP="00FA61AC">
      <w:pPr>
        <w:pStyle w:val="B3"/>
        <w:rPr>
          <w:lang w:eastAsia="ko-KR"/>
        </w:rPr>
      </w:pPr>
      <w:r w:rsidRPr="00B27271">
        <w:rPr>
          <w:lang w:eastAsia="ko-KR"/>
        </w:rPr>
        <w:t>3&gt;</w:t>
      </w:r>
      <w:r w:rsidRPr="00B27271">
        <w:rPr>
          <w:lang w:eastAsia="ko-KR"/>
        </w:rPr>
        <w:tab/>
        <w:t xml:space="preserve">if this Serving Cell is </w:t>
      </w:r>
      <w:bookmarkStart w:id="668" w:name="_Hlk26362676"/>
      <w:r w:rsidRPr="00B27271">
        <w:rPr>
          <w:lang w:eastAsia="ko-KR"/>
        </w:rPr>
        <w:t>the SpCell:</w:t>
      </w:r>
    </w:p>
    <w:p w14:paraId="0C857EE5" w14:textId="77777777" w:rsidR="00FA61AC" w:rsidRPr="00B27271" w:rsidRDefault="00FA61AC" w:rsidP="00FA61AC">
      <w:pPr>
        <w:pStyle w:val="B4"/>
        <w:rPr>
          <w:lang w:eastAsia="ko-KR"/>
        </w:rPr>
      </w:pPr>
      <w:r w:rsidRPr="00B27271">
        <w:rPr>
          <w:lang w:eastAsia="ko-KR"/>
        </w:rPr>
        <w:t>4&gt;</w:t>
      </w:r>
      <w:r w:rsidRPr="00B27271">
        <w:rPr>
          <w:lang w:eastAsia="ko-KR"/>
        </w:rPr>
        <w:tab/>
        <w:t>if consistent LBT failure has been triggered in all UL BWPs configured with PRACH occasions on same carrier in this Serving Cell:</w:t>
      </w:r>
    </w:p>
    <w:p w14:paraId="7861C485" w14:textId="77777777" w:rsidR="00FA61AC" w:rsidRPr="00B27271" w:rsidRDefault="00FA61AC" w:rsidP="00FA61AC">
      <w:pPr>
        <w:pStyle w:val="B5"/>
        <w:rPr>
          <w:lang w:eastAsia="ko-KR"/>
        </w:rPr>
      </w:pPr>
      <w:r w:rsidRPr="00B27271">
        <w:rPr>
          <w:lang w:eastAsia="ko-KR"/>
        </w:rPr>
        <w:t>5&gt;</w:t>
      </w:r>
      <w:r w:rsidRPr="00B27271">
        <w:rPr>
          <w:lang w:eastAsia="ko-KR"/>
        </w:rPr>
        <w:tab/>
      </w:r>
      <w:r w:rsidRPr="00B27271">
        <w:t>indicate consistent LBT failure to upper layers.</w:t>
      </w:r>
    </w:p>
    <w:p w14:paraId="59BD1E65" w14:textId="77777777" w:rsidR="00FA61AC" w:rsidRPr="00B27271" w:rsidRDefault="00FA61AC" w:rsidP="00FA61AC">
      <w:pPr>
        <w:pStyle w:val="B4"/>
        <w:rPr>
          <w:lang w:eastAsia="ko-KR"/>
        </w:rPr>
      </w:pPr>
      <w:r w:rsidRPr="00B27271">
        <w:rPr>
          <w:lang w:eastAsia="ko-KR"/>
        </w:rPr>
        <w:t>4&gt;</w:t>
      </w:r>
      <w:r w:rsidRPr="00B27271">
        <w:rPr>
          <w:lang w:eastAsia="ko-KR"/>
        </w:rPr>
        <w:tab/>
        <w:t>else:</w:t>
      </w:r>
    </w:p>
    <w:p w14:paraId="4744011A" w14:textId="77777777" w:rsidR="00FA61AC" w:rsidRPr="00B27271" w:rsidRDefault="00FA61AC" w:rsidP="00FA61AC">
      <w:pPr>
        <w:pStyle w:val="B5"/>
        <w:rPr>
          <w:lang w:eastAsia="ko-KR"/>
        </w:rPr>
      </w:pPr>
      <w:bookmarkStart w:id="669" w:name="_Hlk34157513"/>
      <w:r w:rsidRPr="00B27271">
        <w:rPr>
          <w:lang w:eastAsia="ko-KR"/>
        </w:rPr>
        <w:t>5&gt;</w:t>
      </w:r>
      <w:r w:rsidRPr="00B27271">
        <w:rPr>
          <w:lang w:eastAsia="ko-KR"/>
        </w:rPr>
        <w:tab/>
        <w:t>stop any ongoing Random Access procedure in this Serving Cell;</w:t>
      </w:r>
    </w:p>
    <w:bookmarkEnd w:id="669"/>
    <w:p w14:paraId="16EB1851" w14:textId="187B617A" w:rsidR="00FA61AC" w:rsidRPr="00B27271" w:rsidRDefault="00FA61AC" w:rsidP="00FA61AC">
      <w:pPr>
        <w:pStyle w:val="B5"/>
        <w:rPr>
          <w:lang w:eastAsia="ko-KR"/>
        </w:rPr>
      </w:pPr>
      <w:r w:rsidRPr="00B27271">
        <w:rPr>
          <w:lang w:eastAsia="ko-KR"/>
        </w:rPr>
        <w:t>5&gt;</w:t>
      </w:r>
      <w:r w:rsidRPr="00B27271">
        <w:rPr>
          <w:lang w:eastAsia="ko-KR"/>
        </w:rPr>
        <w:tab/>
        <w:t>switch the active UL BWP to a UL BWP, on same carrier in this Serving Cell, configured with PRACH occasion and for which consistent LBT failure has not been triggered;</w:t>
      </w:r>
    </w:p>
    <w:p w14:paraId="5410950B" w14:textId="77777777" w:rsidR="00FA61AC" w:rsidRPr="00B27271" w:rsidRDefault="00FA61AC" w:rsidP="00FA61AC">
      <w:pPr>
        <w:pStyle w:val="B5"/>
        <w:rPr>
          <w:lang w:eastAsia="ko-KR"/>
        </w:rPr>
      </w:pPr>
      <w:r w:rsidRPr="00B27271">
        <w:rPr>
          <w:lang w:eastAsia="ko-KR"/>
        </w:rPr>
        <w:t>5&gt;</w:t>
      </w:r>
      <w:r w:rsidRPr="00B27271">
        <w:rPr>
          <w:lang w:eastAsia="ko-KR"/>
        </w:rPr>
        <w:tab/>
        <w:t>initiate a Random Access Procedure (as specified in clause 5.1.1)</w:t>
      </w:r>
      <w:r w:rsidRPr="00B27271">
        <w:t>.</w:t>
      </w:r>
    </w:p>
    <w:bookmarkEnd w:id="668"/>
    <w:p w14:paraId="1B32BAFD" w14:textId="77777777" w:rsidR="00296F95" w:rsidRPr="00B27271" w:rsidRDefault="00296F95" w:rsidP="00296F95">
      <w:pPr>
        <w:pStyle w:val="B1"/>
        <w:rPr>
          <w:lang w:eastAsia="ko-KR"/>
        </w:rPr>
      </w:pPr>
      <w:r w:rsidRPr="00B27271">
        <w:rPr>
          <w:lang w:eastAsia="ko-KR"/>
        </w:rPr>
        <w:t>1&gt;</w:t>
      </w:r>
      <w:r w:rsidRPr="00B27271">
        <w:rPr>
          <w:lang w:eastAsia="ko-KR"/>
        </w:rPr>
        <w:tab/>
        <w:t xml:space="preserve">if </w:t>
      </w:r>
      <w:r w:rsidRPr="00B27271">
        <w:rPr>
          <w:iCs/>
          <w:lang w:eastAsia="ko-KR"/>
        </w:rPr>
        <w:t>all triggered consistent</w:t>
      </w:r>
      <w:r w:rsidRPr="00B27271">
        <w:rPr>
          <w:lang w:eastAsia="ko-KR"/>
        </w:rPr>
        <w:t xml:space="preserve"> LBT failures are cancelled in this Serving Cell; or</w:t>
      </w:r>
    </w:p>
    <w:p w14:paraId="043C3649"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the </w:t>
      </w:r>
      <w:r w:rsidRPr="00B27271">
        <w:rPr>
          <w:i/>
          <w:lang w:eastAsia="ko-KR"/>
        </w:rPr>
        <w:t>lbt-FailureDetectionTimer</w:t>
      </w:r>
      <w:r w:rsidRPr="00B27271">
        <w:rPr>
          <w:lang w:eastAsia="ko-KR"/>
        </w:rPr>
        <w:t xml:space="preserve"> expires; or</w:t>
      </w:r>
    </w:p>
    <w:p w14:paraId="14FB2EBE"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w:t>
      </w:r>
      <w:r w:rsidRPr="00B27271">
        <w:rPr>
          <w:i/>
          <w:lang w:eastAsia="ko-KR"/>
        </w:rPr>
        <w:t>lbt-FailureDetectionTimer</w:t>
      </w:r>
      <w:r w:rsidRPr="00B27271">
        <w:rPr>
          <w:lang w:eastAsia="ko-KR"/>
        </w:rPr>
        <w:t xml:space="preserve"> or </w:t>
      </w:r>
      <w:r w:rsidRPr="00B27271">
        <w:rPr>
          <w:i/>
          <w:lang w:eastAsia="ko-KR"/>
        </w:rPr>
        <w:t>lbt-FailureInstanceMaxCount</w:t>
      </w:r>
      <w:r w:rsidRPr="00B27271">
        <w:rPr>
          <w:lang w:eastAsia="ko-KR"/>
        </w:rPr>
        <w:t xml:space="preserve"> is reconfigured by upper layers:</w:t>
      </w:r>
    </w:p>
    <w:p w14:paraId="033CE68D" w14:textId="77777777" w:rsidR="00FA61AC" w:rsidRPr="00B27271" w:rsidRDefault="00FA61AC" w:rsidP="00FA61AC">
      <w:pPr>
        <w:pStyle w:val="B2"/>
        <w:rPr>
          <w:lang w:eastAsia="ko-KR"/>
        </w:rPr>
      </w:pPr>
      <w:r w:rsidRPr="00B27271">
        <w:rPr>
          <w:lang w:eastAsia="ko-KR"/>
        </w:rPr>
        <w:t>2&gt;</w:t>
      </w:r>
      <w:r w:rsidRPr="00B27271">
        <w:rPr>
          <w:lang w:eastAsia="ko-KR"/>
        </w:rPr>
        <w:tab/>
        <w:t xml:space="preserve">set </w:t>
      </w:r>
      <w:r w:rsidRPr="00B27271">
        <w:rPr>
          <w:i/>
          <w:lang w:eastAsia="ko-KR"/>
        </w:rPr>
        <w:t>LBT_COUNTER</w:t>
      </w:r>
      <w:r w:rsidRPr="00B27271">
        <w:rPr>
          <w:lang w:eastAsia="ko-KR"/>
        </w:rPr>
        <w:t xml:space="preserve"> to 0.</w:t>
      </w:r>
    </w:p>
    <w:bookmarkEnd w:id="667"/>
    <w:p w14:paraId="52655330" w14:textId="77777777" w:rsidR="00FA61AC" w:rsidRPr="00B27271" w:rsidRDefault="00FA61AC" w:rsidP="00FA61AC">
      <w:pPr>
        <w:spacing w:line="256" w:lineRule="auto"/>
        <w:rPr>
          <w:lang w:eastAsia="ko-KR"/>
        </w:rPr>
      </w:pPr>
      <w:r w:rsidRPr="00B27271">
        <w:rPr>
          <w:lang w:eastAsia="ko-KR"/>
        </w:rPr>
        <w:t>The MAC entity shall:</w:t>
      </w:r>
    </w:p>
    <w:p w14:paraId="1435397A" w14:textId="77777777" w:rsidR="00FA61AC" w:rsidRPr="00B27271" w:rsidRDefault="00FA61AC" w:rsidP="00FA61AC">
      <w:pPr>
        <w:pStyle w:val="B1"/>
        <w:rPr>
          <w:lang w:eastAsia="ko-KR"/>
        </w:rPr>
      </w:pPr>
      <w:r w:rsidRPr="00B27271">
        <w:rPr>
          <w:lang w:eastAsia="ko-KR"/>
        </w:rPr>
        <w:t>1&gt;</w:t>
      </w:r>
      <w:r w:rsidRPr="00B27271">
        <w:rPr>
          <w:lang w:eastAsia="ko-KR"/>
        </w:rPr>
        <w:tab/>
        <w:t>if consistent LBT failure has been triggered, and not cancelled, in the SpCell; and</w:t>
      </w:r>
    </w:p>
    <w:p w14:paraId="58EAAA0D" w14:textId="77777777" w:rsidR="00FA61AC" w:rsidRPr="00B27271" w:rsidRDefault="00FA61AC" w:rsidP="00FA61AC">
      <w:pPr>
        <w:pStyle w:val="B1"/>
        <w:rPr>
          <w:lang w:eastAsia="ko-KR"/>
        </w:rPr>
      </w:pPr>
      <w:r w:rsidRPr="00B27271">
        <w:rPr>
          <w:lang w:eastAsia="ko-KR"/>
        </w:rPr>
        <w:t>1&gt;</w:t>
      </w:r>
      <w:r w:rsidRPr="00B27271">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B27271" w:rsidRDefault="00FA61AC" w:rsidP="00FA61AC">
      <w:pPr>
        <w:pStyle w:val="B2"/>
        <w:rPr>
          <w:lang w:eastAsia="en-US"/>
        </w:rPr>
      </w:pPr>
      <w:r w:rsidRPr="00B27271">
        <w:rPr>
          <w:lang w:eastAsia="ko-KR"/>
        </w:rPr>
        <w:t>2&gt;</w:t>
      </w:r>
      <w:r w:rsidRPr="00B27271">
        <w:rPr>
          <w:lang w:eastAsia="ko-KR"/>
        </w:rPr>
        <w:tab/>
      </w:r>
      <w:r w:rsidRPr="00B27271">
        <w:t>instruct the Multiplexing and Assembly procedure to generate the LBT failure MAC CE.</w:t>
      </w:r>
    </w:p>
    <w:p w14:paraId="0A12BEE4" w14:textId="77777777" w:rsidR="00FA61AC" w:rsidRPr="00B27271" w:rsidRDefault="00FA61AC" w:rsidP="00FA61AC">
      <w:pPr>
        <w:pStyle w:val="B1"/>
        <w:rPr>
          <w:lang w:eastAsia="ko-KR"/>
        </w:rPr>
      </w:pPr>
      <w:r w:rsidRPr="00B27271">
        <w:rPr>
          <w:lang w:eastAsia="ko-KR"/>
        </w:rPr>
        <w:t>1&gt;</w:t>
      </w:r>
      <w:r w:rsidRPr="00B27271">
        <w:rPr>
          <w:lang w:eastAsia="ko-KR"/>
        </w:rPr>
        <w:tab/>
        <w:t>else if consistent LBT failure has been triggered, and not cancelled, in at least one SCell:</w:t>
      </w:r>
    </w:p>
    <w:p w14:paraId="0C31DD57" w14:textId="77777777" w:rsidR="00FA61AC" w:rsidRPr="00B27271" w:rsidRDefault="00FA61AC" w:rsidP="00FA61AC">
      <w:pPr>
        <w:pStyle w:val="B2"/>
        <w:rPr>
          <w:lang w:eastAsia="ko-KR"/>
        </w:rPr>
      </w:pPr>
      <w:r w:rsidRPr="00B27271">
        <w:rPr>
          <w:lang w:eastAsia="ko-KR"/>
        </w:rPr>
        <w:t>2&gt;</w:t>
      </w:r>
      <w:r w:rsidRPr="00B27271">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B27271" w:rsidRDefault="00FA61AC" w:rsidP="00FA61AC">
      <w:pPr>
        <w:pStyle w:val="B3"/>
        <w:rPr>
          <w:lang w:eastAsia="ko-KR"/>
        </w:rPr>
      </w:pPr>
      <w:r w:rsidRPr="00B27271">
        <w:rPr>
          <w:lang w:eastAsia="ko-KR"/>
        </w:rPr>
        <w:t>3&gt;</w:t>
      </w:r>
      <w:r w:rsidRPr="00B27271">
        <w:rPr>
          <w:lang w:eastAsia="ko-KR"/>
        </w:rPr>
        <w:tab/>
        <w:t>instruct the Multiplexing and Assembly procedure to generate the LBT failure MAC CE.</w:t>
      </w:r>
    </w:p>
    <w:p w14:paraId="0B2BEC4A" w14:textId="77777777" w:rsidR="00FA61AC" w:rsidRPr="00B27271" w:rsidRDefault="00FA61AC" w:rsidP="00FA61AC">
      <w:pPr>
        <w:pStyle w:val="B2"/>
        <w:rPr>
          <w:lang w:eastAsia="ko-KR"/>
        </w:rPr>
      </w:pPr>
      <w:r w:rsidRPr="00B27271">
        <w:rPr>
          <w:lang w:eastAsia="ko-KR"/>
        </w:rPr>
        <w:t>2&gt;</w:t>
      </w:r>
      <w:r w:rsidRPr="00B27271">
        <w:rPr>
          <w:lang w:eastAsia="ko-KR"/>
        </w:rPr>
        <w:tab/>
        <w:t>else:</w:t>
      </w:r>
    </w:p>
    <w:p w14:paraId="2F147E45" w14:textId="77777777" w:rsidR="00FA61AC" w:rsidRPr="00B27271" w:rsidRDefault="00FA61AC" w:rsidP="00FA61AC">
      <w:pPr>
        <w:pStyle w:val="B3"/>
        <w:rPr>
          <w:lang w:eastAsia="ko-KR"/>
        </w:rPr>
      </w:pPr>
      <w:r w:rsidRPr="00B27271">
        <w:rPr>
          <w:lang w:eastAsia="ko-KR"/>
        </w:rPr>
        <w:t>3&gt;</w:t>
      </w:r>
      <w:r w:rsidRPr="00B27271">
        <w:rPr>
          <w:lang w:eastAsia="ko-KR"/>
        </w:rPr>
        <w:tab/>
        <w:t>trigger a Scheduling Request for LBT failure MAC CE.</w:t>
      </w:r>
    </w:p>
    <w:p w14:paraId="403CD710" w14:textId="77777777" w:rsidR="00FA61AC" w:rsidRPr="00B27271" w:rsidRDefault="00FA61AC" w:rsidP="00FA61AC">
      <w:pPr>
        <w:pStyle w:val="B1"/>
        <w:rPr>
          <w:lang w:eastAsia="ko-KR"/>
        </w:rPr>
      </w:pPr>
      <w:bookmarkStart w:id="670" w:name="_Hlk27579438"/>
      <w:r w:rsidRPr="00B27271">
        <w:rPr>
          <w:lang w:eastAsia="ko-KR"/>
        </w:rPr>
        <w:t>1&gt;</w:t>
      </w:r>
      <w:r w:rsidRPr="00B27271">
        <w:rPr>
          <w:lang w:eastAsia="ko-KR"/>
        </w:rPr>
        <w:tab/>
        <w:t xml:space="preserve">if a MAC PDU is transmitted </w:t>
      </w:r>
      <w:r w:rsidR="00296F95" w:rsidRPr="00B27271">
        <w:rPr>
          <w:lang w:eastAsia="ko-KR"/>
        </w:rPr>
        <w:t xml:space="preserve">and LBT failure indication is not received from lower layers </w:t>
      </w:r>
      <w:r w:rsidRPr="00B27271">
        <w:rPr>
          <w:lang w:eastAsia="ko-KR"/>
        </w:rPr>
        <w:t>and this PDU includes the LBT failure MAC CE:</w:t>
      </w:r>
    </w:p>
    <w:p w14:paraId="79134AEA" w14:textId="77777777" w:rsidR="00FA61AC" w:rsidRPr="00B27271" w:rsidRDefault="00FA61AC" w:rsidP="00FA61AC">
      <w:pPr>
        <w:pStyle w:val="B2"/>
        <w:rPr>
          <w:lang w:eastAsia="ko-KR"/>
        </w:rPr>
      </w:pPr>
      <w:r w:rsidRPr="00B27271">
        <w:rPr>
          <w:lang w:eastAsia="ko-KR"/>
        </w:rPr>
        <w:t>2&gt;</w:t>
      </w:r>
      <w:r w:rsidRPr="00B27271">
        <w:rPr>
          <w:lang w:eastAsia="ko-KR"/>
        </w:rPr>
        <w:tab/>
        <w:t xml:space="preserve">cancel </w:t>
      </w:r>
      <w:r w:rsidR="001235FA" w:rsidRPr="00B27271">
        <w:rPr>
          <w:lang w:eastAsia="ko-KR"/>
        </w:rPr>
        <w:t xml:space="preserve">all </w:t>
      </w:r>
      <w:r w:rsidRPr="00B27271">
        <w:rPr>
          <w:lang w:eastAsia="ko-KR"/>
        </w:rPr>
        <w:t>the triggered consistent LBT failure</w:t>
      </w:r>
      <w:r w:rsidR="001235FA" w:rsidRPr="00B27271">
        <w:rPr>
          <w:lang w:eastAsia="ko-KR"/>
        </w:rPr>
        <w:t>(s)</w:t>
      </w:r>
      <w:r w:rsidRPr="00B27271">
        <w:rPr>
          <w:lang w:eastAsia="ko-KR"/>
        </w:rPr>
        <w:t xml:space="preserve"> in SCell(s) </w:t>
      </w:r>
      <w:r w:rsidR="00296F95" w:rsidRPr="00B27271">
        <w:rPr>
          <w:lang w:eastAsia="ko-KR"/>
        </w:rPr>
        <w:t xml:space="preserve">for which </w:t>
      </w:r>
      <w:r w:rsidRPr="00B27271">
        <w:rPr>
          <w:lang w:eastAsia="ko-KR"/>
        </w:rPr>
        <w:t xml:space="preserve">consistent LBT failure </w:t>
      </w:r>
      <w:r w:rsidR="00296F95" w:rsidRPr="00B27271">
        <w:rPr>
          <w:lang w:eastAsia="ko-KR"/>
        </w:rPr>
        <w:t xml:space="preserve">was indicated </w:t>
      </w:r>
      <w:r w:rsidRPr="00B27271">
        <w:rPr>
          <w:lang w:eastAsia="ko-KR"/>
        </w:rPr>
        <w:t>in the transmitted LBT failure MAC CE.</w:t>
      </w:r>
    </w:p>
    <w:p w14:paraId="742DE57F" w14:textId="77777777" w:rsidR="00FA61AC" w:rsidRPr="00B27271" w:rsidRDefault="00FA61AC" w:rsidP="00FA61AC">
      <w:pPr>
        <w:pStyle w:val="B1"/>
        <w:rPr>
          <w:lang w:eastAsia="ko-KR"/>
        </w:rPr>
      </w:pPr>
      <w:bookmarkStart w:id="671" w:name="_Hlk34745434"/>
      <w:bookmarkEnd w:id="670"/>
      <w:r w:rsidRPr="00B27271">
        <w:rPr>
          <w:lang w:eastAsia="ko-KR"/>
        </w:rPr>
        <w:t>1&gt;</w:t>
      </w:r>
      <w:r w:rsidRPr="00B27271">
        <w:rPr>
          <w:lang w:eastAsia="ko-KR"/>
        </w:rPr>
        <w:tab/>
        <w:t>if consistent LBT failure is triggered and not cancelled in the SpCell; and</w:t>
      </w:r>
    </w:p>
    <w:p w14:paraId="1FCA27F5" w14:textId="77777777" w:rsidR="00FA61AC" w:rsidRPr="00B27271" w:rsidRDefault="00FA61AC" w:rsidP="00FA61AC">
      <w:pPr>
        <w:pStyle w:val="B1"/>
        <w:rPr>
          <w:lang w:eastAsia="ko-KR"/>
        </w:rPr>
      </w:pPr>
      <w:bookmarkStart w:id="672" w:name="_Hlk34411978"/>
      <w:r w:rsidRPr="00B27271">
        <w:rPr>
          <w:lang w:eastAsia="ko-KR"/>
        </w:rPr>
        <w:t>1&gt;</w:t>
      </w:r>
      <w:r w:rsidRPr="00B27271">
        <w:rPr>
          <w:lang w:eastAsia="ko-KR"/>
        </w:rPr>
        <w:tab/>
      </w:r>
      <w:r w:rsidR="00296F95" w:rsidRPr="00B27271">
        <w:rPr>
          <w:lang w:eastAsia="ko-KR"/>
        </w:rPr>
        <w:t xml:space="preserve">if </w:t>
      </w:r>
      <w:r w:rsidRPr="00B27271">
        <w:rPr>
          <w:lang w:eastAsia="ko-KR"/>
        </w:rPr>
        <w:t>the Random Access procedure is considered successfully completed (see clause 5.1) in the SpCell:</w:t>
      </w:r>
    </w:p>
    <w:bookmarkEnd w:id="672"/>
    <w:p w14:paraId="296BAE5C" w14:textId="77777777" w:rsidR="00FA61AC" w:rsidRPr="00B27271" w:rsidRDefault="00FA61AC" w:rsidP="00FA61AC">
      <w:pPr>
        <w:pStyle w:val="B2"/>
        <w:rPr>
          <w:lang w:eastAsia="ko-KR"/>
        </w:rPr>
      </w:pPr>
      <w:r w:rsidRPr="00B27271">
        <w:rPr>
          <w:lang w:eastAsia="ko-KR"/>
        </w:rPr>
        <w:t>2&gt;</w:t>
      </w:r>
      <w:r w:rsidRPr="00B27271">
        <w:rPr>
          <w:lang w:eastAsia="ko-KR"/>
        </w:rPr>
        <w:tab/>
        <w:t xml:space="preserve">cancel </w:t>
      </w:r>
      <w:r w:rsidR="001235FA" w:rsidRPr="00B27271">
        <w:rPr>
          <w:lang w:eastAsia="ko-KR"/>
        </w:rPr>
        <w:t xml:space="preserve">all </w:t>
      </w:r>
      <w:r w:rsidRPr="00B27271">
        <w:rPr>
          <w:lang w:eastAsia="ko-KR"/>
        </w:rPr>
        <w:t>the triggered consistent LBT failure(s) in the SpCell.</w:t>
      </w:r>
      <w:bookmarkEnd w:id="671"/>
    </w:p>
    <w:p w14:paraId="230CB66C" w14:textId="77777777" w:rsidR="00296F95" w:rsidRPr="00B27271" w:rsidRDefault="00296F95" w:rsidP="00296F95">
      <w:pPr>
        <w:pStyle w:val="B1"/>
        <w:rPr>
          <w:lang w:eastAsia="ko-KR"/>
        </w:rPr>
      </w:pPr>
      <w:bookmarkStart w:id="673" w:name="_Toc12569230"/>
      <w:bookmarkStart w:id="674" w:name="_Toc37296247"/>
      <w:r w:rsidRPr="00B27271">
        <w:rPr>
          <w:lang w:eastAsia="ko-KR"/>
        </w:rPr>
        <w:t>1&gt;</w:t>
      </w:r>
      <w:r w:rsidRPr="00B27271">
        <w:rPr>
          <w:lang w:eastAsia="ko-KR"/>
        </w:rPr>
        <w:tab/>
        <w:t xml:space="preserve">if </w:t>
      </w:r>
      <w:r w:rsidRPr="00B27271">
        <w:rPr>
          <w:i/>
          <w:lang w:eastAsia="ko-KR"/>
        </w:rPr>
        <w:t>lbt-FailureRecoveryConfig</w:t>
      </w:r>
      <w:r w:rsidRPr="00B27271">
        <w:rPr>
          <w:lang w:eastAsia="ko-KR"/>
        </w:rPr>
        <w:t xml:space="preserve"> is reconfigured by upper layers for a Serving Cell:</w:t>
      </w:r>
    </w:p>
    <w:p w14:paraId="39BF0D26" w14:textId="77777777" w:rsidR="00296F95" w:rsidRPr="00B27271" w:rsidRDefault="00296F95" w:rsidP="00296F95">
      <w:pPr>
        <w:pStyle w:val="B2"/>
        <w:rPr>
          <w:lang w:eastAsia="ko-KR"/>
        </w:rPr>
      </w:pPr>
      <w:r w:rsidRPr="00B27271">
        <w:rPr>
          <w:lang w:eastAsia="ko-KR"/>
        </w:rPr>
        <w:t>2&gt;</w:t>
      </w:r>
      <w:r w:rsidRPr="00B27271">
        <w:rPr>
          <w:lang w:eastAsia="ko-KR"/>
        </w:rPr>
        <w:tab/>
        <w:t xml:space="preserve">cancel all </w:t>
      </w:r>
      <w:r w:rsidR="001235FA" w:rsidRPr="00B27271">
        <w:rPr>
          <w:lang w:eastAsia="ko-KR"/>
        </w:rPr>
        <w:t xml:space="preserve">the </w:t>
      </w:r>
      <w:r w:rsidRPr="00B27271">
        <w:rPr>
          <w:lang w:eastAsia="ko-KR"/>
        </w:rPr>
        <w:t>triggered consistent LBT failure(s) in this Serving Cell.</w:t>
      </w:r>
    </w:p>
    <w:p w14:paraId="71684251" w14:textId="6FED8C69" w:rsidR="00E82967" w:rsidRPr="00B27271" w:rsidRDefault="00E82967" w:rsidP="00E82967">
      <w:pPr>
        <w:pStyle w:val="Heading2"/>
      </w:pPr>
      <w:bookmarkStart w:id="675" w:name="_Toc46490376"/>
      <w:bookmarkStart w:id="676" w:name="_Toc52752071"/>
      <w:bookmarkStart w:id="677" w:name="_Toc52796533"/>
      <w:bookmarkStart w:id="678" w:name="_Toc201677666"/>
      <w:r w:rsidRPr="00B27271">
        <w:t>5.22</w:t>
      </w:r>
      <w:r w:rsidRPr="00B27271">
        <w:tab/>
        <w:t>SL-SCH Data transfer</w:t>
      </w:r>
      <w:bookmarkEnd w:id="673"/>
      <w:bookmarkEnd w:id="674"/>
      <w:bookmarkEnd w:id="675"/>
      <w:bookmarkEnd w:id="676"/>
      <w:bookmarkEnd w:id="677"/>
      <w:r w:rsidR="00A2555A" w:rsidRPr="00B27271">
        <w:t xml:space="preserve"> and SL-PRS transmission</w:t>
      </w:r>
      <w:bookmarkEnd w:id="678"/>
    </w:p>
    <w:p w14:paraId="47C5239F" w14:textId="5E3F5661" w:rsidR="00E82967" w:rsidRPr="00B27271" w:rsidRDefault="000F52CF" w:rsidP="00E82967">
      <w:pPr>
        <w:pStyle w:val="Heading3"/>
      </w:pPr>
      <w:bookmarkStart w:id="679" w:name="_Toc12569231"/>
      <w:bookmarkStart w:id="680" w:name="_Toc37296248"/>
      <w:bookmarkStart w:id="681" w:name="_Toc46490377"/>
      <w:bookmarkStart w:id="682" w:name="_Toc52752072"/>
      <w:bookmarkStart w:id="683" w:name="_Toc52796534"/>
      <w:bookmarkStart w:id="684" w:name="_Toc201677667"/>
      <w:r w:rsidRPr="00B27271">
        <w:t>5.22</w:t>
      </w:r>
      <w:r w:rsidR="00E82967" w:rsidRPr="00B27271">
        <w:t>.1</w:t>
      </w:r>
      <w:r w:rsidR="00E82967" w:rsidRPr="00B27271">
        <w:tab/>
        <w:t xml:space="preserve">SL-SCH Data </w:t>
      </w:r>
      <w:r w:rsidR="00A2555A" w:rsidRPr="00B27271">
        <w:t xml:space="preserve">and SL-PRS </w:t>
      </w:r>
      <w:r w:rsidR="00E82967" w:rsidRPr="00B27271">
        <w:t>transmission</w:t>
      </w:r>
      <w:bookmarkEnd w:id="679"/>
      <w:bookmarkEnd w:id="680"/>
      <w:bookmarkEnd w:id="681"/>
      <w:bookmarkEnd w:id="682"/>
      <w:bookmarkEnd w:id="683"/>
      <w:bookmarkEnd w:id="684"/>
    </w:p>
    <w:p w14:paraId="70F470E3" w14:textId="77777777" w:rsidR="00E82967" w:rsidRPr="00B27271" w:rsidRDefault="000F52CF" w:rsidP="00E82967">
      <w:pPr>
        <w:pStyle w:val="Heading4"/>
      </w:pPr>
      <w:bookmarkStart w:id="685" w:name="_Toc12569232"/>
      <w:bookmarkStart w:id="686" w:name="_Toc37296249"/>
      <w:bookmarkStart w:id="687" w:name="_Toc46490378"/>
      <w:bookmarkStart w:id="688" w:name="_Toc52752073"/>
      <w:bookmarkStart w:id="689" w:name="_Toc52796535"/>
      <w:bookmarkStart w:id="690" w:name="_Toc201677668"/>
      <w:r w:rsidRPr="00B27271">
        <w:t>5.22</w:t>
      </w:r>
      <w:r w:rsidR="00E82967" w:rsidRPr="00B27271">
        <w:t>.1.1</w:t>
      </w:r>
      <w:r w:rsidR="00E82967" w:rsidRPr="00B27271">
        <w:tab/>
        <w:t>SL Grant reception and SCI transmission</w:t>
      </w:r>
      <w:bookmarkEnd w:id="685"/>
      <w:bookmarkEnd w:id="686"/>
      <w:bookmarkEnd w:id="687"/>
      <w:bookmarkEnd w:id="688"/>
      <w:bookmarkEnd w:id="689"/>
      <w:bookmarkEnd w:id="690"/>
    </w:p>
    <w:p w14:paraId="6C9BA468" w14:textId="572F744C" w:rsidR="00E82967" w:rsidRPr="00B27271" w:rsidRDefault="00E82967" w:rsidP="00E82967">
      <w:pPr>
        <w:rPr>
          <w:lang w:eastAsia="ko-KR"/>
        </w:rPr>
      </w:pPr>
      <w:r w:rsidRPr="00B27271">
        <w:rPr>
          <w:lang w:eastAsia="ko-KR"/>
        </w:rPr>
        <w:t xml:space="preserve">Sidelink grant is received dynamically on the PDCCH, configured semi-persistently by RRC or autonomously selected by the MAC entity. The MAC entity </w:t>
      </w:r>
      <w:r w:rsidR="00A2555A" w:rsidRPr="00B27271">
        <w:rPr>
          <w:lang w:eastAsia="ko-KR"/>
        </w:rPr>
        <w:t xml:space="preserve">may </w:t>
      </w:r>
      <w:r w:rsidRPr="00B27271">
        <w:rPr>
          <w:lang w:eastAsia="ko-KR"/>
        </w:rPr>
        <w:t>have a sidelink grant on an active SL BWP to determine a set of PSCCH duration(s) in which transmission of SCI occurs and a set of PSSCH duration(s) in which transmission of SL-SCH associated with the SCI occurs.</w:t>
      </w:r>
      <w:r w:rsidR="001628C0" w:rsidRPr="00B27271">
        <w:rPr>
          <w:lang w:eastAsia="ko-KR"/>
        </w:rPr>
        <w:t xml:space="preserve"> </w:t>
      </w:r>
      <w:r w:rsidR="00A2555A" w:rsidRPr="00B27271">
        <w:rPr>
          <w:lang w:eastAsia="ko-KR"/>
        </w:rPr>
        <w:t xml:space="preserve">The MAC entity may have a sidelink grant on the </w:t>
      </w:r>
      <w:r w:rsidR="00A44E85" w:rsidRPr="00B27271">
        <w:rPr>
          <w:lang w:eastAsia="ko-KR"/>
        </w:rPr>
        <w:t>Shared SL-PRS resource pool</w:t>
      </w:r>
      <w:r w:rsidR="00A2555A" w:rsidRPr="00B27271">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B27271">
        <w:rPr>
          <w:lang w:eastAsia="ko-KR"/>
        </w:rPr>
        <w:t>Dedicated SL-PRS resource pool</w:t>
      </w:r>
      <w:r w:rsidR="00A2555A" w:rsidRPr="00B27271">
        <w:rPr>
          <w:lang w:eastAsia="ko-KR"/>
        </w:rPr>
        <w:t xml:space="preserve"> of an active BWP to determine a set of PSCCH duration(s) in which transmission of SCI occurs and a set of SL-PRS transmission occasion(s) in which transmission of SL-PRS associated to the SCI occurs. </w:t>
      </w:r>
      <w:r w:rsidR="001628C0" w:rsidRPr="00B27271">
        <w:rPr>
          <w:lang w:eastAsia="ko-KR"/>
        </w:rPr>
        <w:t>A sidelink grant addressed to SL</w:t>
      </w:r>
      <w:r w:rsidR="00955A30" w:rsidRPr="00B27271">
        <w:rPr>
          <w:lang w:eastAsia="ko-KR"/>
        </w:rPr>
        <w:t>-</w:t>
      </w:r>
      <w:r w:rsidR="001628C0" w:rsidRPr="00B27271">
        <w:rPr>
          <w:lang w:eastAsia="ko-KR"/>
        </w:rPr>
        <w:t>CS-RNTI with NDI = 1 is considered as a dynamic sidelink grant.</w:t>
      </w:r>
      <w:r w:rsidR="00A2555A" w:rsidRPr="00B27271">
        <w:rPr>
          <w:lang w:eastAsia="ko-KR"/>
        </w:rPr>
        <w:t xml:space="preserve"> A sidelink grant addressed to SL-PRS-CS-RNTI with Activation/Release indication = 1 as in clause 7.3.1.4.3 in TS 38.212 [9] is considered as a dynamic sidelink grant</w:t>
      </w:r>
      <w:r w:rsidR="00A2555A" w:rsidRPr="00B27271">
        <w:rPr>
          <w:i/>
          <w:lang w:eastAsia="ko-KR"/>
        </w:rPr>
        <w:t>.</w:t>
      </w:r>
    </w:p>
    <w:p w14:paraId="29FF1202" w14:textId="528D63EC" w:rsidR="00E82967" w:rsidRPr="00B27271" w:rsidRDefault="00E82967" w:rsidP="00E82967">
      <w:pPr>
        <w:rPr>
          <w:noProof/>
        </w:rPr>
      </w:pPr>
      <w:r w:rsidRPr="00B27271">
        <w:rPr>
          <w:noProof/>
        </w:rPr>
        <w:t xml:space="preserve">If the MAC entity has been configured </w:t>
      </w:r>
      <w:r w:rsidR="001628C0" w:rsidRPr="00B27271">
        <w:rPr>
          <w:noProof/>
        </w:rPr>
        <w:t xml:space="preserve">with Sidelink resource allocation mode 1 </w:t>
      </w:r>
      <w:r w:rsidRPr="00B27271">
        <w:t>as indicated in TS 38.331 [5]</w:t>
      </w:r>
      <w:r w:rsidR="00A2555A" w:rsidRPr="00B27271">
        <w:t xml:space="preserve"> or if the MAC entity has been configured with Sidelink resource allocation scheme 1 as indicated in TS 38.331 [5] and PDCCH is received for resource allocation on </w:t>
      </w:r>
      <w:r w:rsidR="00A44E85" w:rsidRPr="00B27271">
        <w:t>Shared SL-PRS resource pool</w:t>
      </w:r>
      <w:r w:rsidRPr="00B27271">
        <w:rPr>
          <w:noProof/>
          <w:lang w:eastAsia="ko-KR"/>
        </w:rPr>
        <w:t>,</w:t>
      </w:r>
      <w:r w:rsidRPr="00B27271">
        <w:rPr>
          <w:noProof/>
        </w:rPr>
        <w:t xml:space="preserve"> the MAC entity shall for each </w:t>
      </w:r>
      <w:r w:rsidRPr="00B27271">
        <w:rPr>
          <w:noProof/>
          <w:lang w:eastAsia="ko-KR"/>
        </w:rPr>
        <w:t>PDCCH occasion</w:t>
      </w:r>
      <w:r w:rsidRPr="00B27271">
        <w:rPr>
          <w:noProof/>
        </w:rPr>
        <w:t xml:space="preserve"> and for each grant received for this </w:t>
      </w:r>
      <w:r w:rsidRPr="00B27271">
        <w:rPr>
          <w:noProof/>
          <w:lang w:eastAsia="ko-KR"/>
        </w:rPr>
        <w:t>PDCCH occasion</w:t>
      </w:r>
      <w:r w:rsidRPr="00B27271">
        <w:rPr>
          <w:noProof/>
        </w:rPr>
        <w:t>:</w:t>
      </w:r>
    </w:p>
    <w:p w14:paraId="3962A3AE" w14:textId="77777777" w:rsidR="00E82967" w:rsidRPr="00B27271" w:rsidRDefault="00E82967" w:rsidP="00E82967">
      <w:pPr>
        <w:pStyle w:val="B1"/>
        <w:rPr>
          <w:noProof/>
        </w:rPr>
      </w:pPr>
      <w:bookmarkStart w:id="691" w:name="_Toc12569241"/>
      <w:r w:rsidRPr="00B27271">
        <w:rPr>
          <w:noProof/>
          <w:lang w:eastAsia="ko-KR"/>
        </w:rPr>
        <w:t>1&gt;</w:t>
      </w:r>
      <w:r w:rsidRPr="00B27271">
        <w:rPr>
          <w:noProof/>
        </w:rPr>
        <w:tab/>
        <w:t>if a sidelink grant has been received on the PDCCH for the MAC entity's SL-RNTI:</w:t>
      </w:r>
    </w:p>
    <w:p w14:paraId="182E1298" w14:textId="77777777" w:rsidR="00E82967" w:rsidRPr="00B27271" w:rsidRDefault="00E82967" w:rsidP="00E82967">
      <w:pPr>
        <w:pStyle w:val="B2"/>
        <w:rPr>
          <w:noProof/>
        </w:rPr>
      </w:pPr>
      <w:r w:rsidRPr="00B27271">
        <w:rPr>
          <w:noProof/>
          <w:lang w:eastAsia="ko-KR"/>
        </w:rPr>
        <w:t>2&gt;</w:t>
      </w:r>
      <w:r w:rsidRPr="00B27271">
        <w:rPr>
          <w:noProof/>
          <w:lang w:eastAsia="ko-KR"/>
        </w:rPr>
        <w:tab/>
        <w:t xml:space="preserve">if </w:t>
      </w:r>
      <w:r w:rsidRPr="00B27271">
        <w:rPr>
          <w:noProof/>
        </w:rPr>
        <w:t xml:space="preserve">the NDI received on the PDCCH has </w:t>
      </w:r>
      <w:r w:rsidR="00CB14AB" w:rsidRPr="00B27271">
        <w:rPr>
          <w:noProof/>
        </w:rPr>
        <w:t xml:space="preserve">not </w:t>
      </w:r>
      <w:r w:rsidRPr="00B27271">
        <w:rPr>
          <w:noProof/>
        </w:rPr>
        <w:t>been toggled compared to the value in the previously received HARQ information for the HARQ Process ID:</w:t>
      </w:r>
    </w:p>
    <w:p w14:paraId="3A8C1687" w14:textId="17531630"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lang w:eastAsia="ko-KR"/>
        </w:rPr>
        <w:t xml:space="preserve"> and SL-PRS transmission occasion(s), if available,</w:t>
      </w:r>
      <w:r w:rsidRPr="00B27271">
        <w:rPr>
          <w:noProof/>
          <w:lang w:eastAsia="ko-KR"/>
        </w:rPr>
        <w:t xml:space="preserve"> for one or more retransmissions of a single MAC PDU </w:t>
      </w:r>
      <w:r w:rsidRPr="00B27271">
        <w:rPr>
          <w:noProof/>
        </w:rPr>
        <w:t>for the corresponding Sidelink process</w:t>
      </w:r>
      <w:r w:rsidRPr="00B27271">
        <w:rPr>
          <w:noProof/>
          <w:lang w:eastAsia="ko-KR"/>
        </w:rPr>
        <w:t xml:space="preserve"> according to </w:t>
      </w:r>
      <w:r w:rsidRPr="00B27271">
        <w:t>clause 8.1.2</w:t>
      </w:r>
      <w:r w:rsidRPr="00B27271">
        <w:rPr>
          <w:noProof/>
          <w:lang w:eastAsia="ko-KR"/>
        </w:rPr>
        <w:t xml:space="preserve"> of TS 38.214 [7]</w:t>
      </w:r>
      <w:r w:rsidR="00A2555A" w:rsidRPr="00B27271">
        <w:rPr>
          <w:lang w:eastAsia="ko-KR"/>
        </w:rPr>
        <w:t xml:space="preserve"> and SL-PRS according to clause 8.1.4 of TS 38.214 [7]</w:t>
      </w:r>
      <w:r w:rsidR="00DA0FEF" w:rsidRPr="00B27271">
        <w:rPr>
          <w:noProof/>
          <w:lang w:eastAsia="ko-KR"/>
        </w:rPr>
        <w:t>.</w:t>
      </w:r>
    </w:p>
    <w:p w14:paraId="2B49138F" w14:textId="77777777" w:rsidR="00E82967" w:rsidRPr="00B27271" w:rsidRDefault="00E82967" w:rsidP="00E82967">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else:</w:t>
      </w:r>
    </w:p>
    <w:p w14:paraId="2D80189C" w14:textId="60FFB3C5"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noProof/>
          <w:lang w:eastAsia="ko-KR"/>
        </w:rPr>
        <w:t xml:space="preserve"> </w:t>
      </w:r>
      <w:r w:rsidR="00A2555A" w:rsidRPr="00B27271">
        <w:rPr>
          <w:lang w:eastAsia="ko-KR"/>
        </w:rPr>
        <w:t>and SL-PRS transmission occasion(s), if available,</w:t>
      </w:r>
      <w:r w:rsidRPr="00B27271">
        <w:rPr>
          <w:noProof/>
          <w:lang w:eastAsia="ko-KR"/>
        </w:rPr>
        <w:t xml:space="preserve"> for initial transmission and, if available, retransmission(s) of a single MAC PDU</w:t>
      </w:r>
      <w:r w:rsidR="00A2555A" w:rsidRPr="00B27271">
        <w:rPr>
          <w:lang w:eastAsia="ko-KR"/>
        </w:rPr>
        <w:t xml:space="preserve"> and SL-PRS</w:t>
      </w:r>
      <w:r w:rsidRPr="00B27271">
        <w:rPr>
          <w:noProof/>
          <w:lang w:eastAsia="ko-KR"/>
        </w:rPr>
        <w:t xml:space="preserve"> according to </w:t>
      </w:r>
      <w:r w:rsidRPr="00B27271">
        <w:t>clause 8.1.2</w:t>
      </w:r>
      <w:r w:rsidRPr="00B27271">
        <w:rPr>
          <w:noProof/>
          <w:lang w:eastAsia="ko-KR"/>
        </w:rPr>
        <w:t xml:space="preserve"> of TS 38.214 [7]</w:t>
      </w:r>
      <w:r w:rsidR="00DA0FEF" w:rsidRPr="00B27271">
        <w:rPr>
          <w:noProof/>
          <w:lang w:eastAsia="ko-KR"/>
        </w:rPr>
        <w:t>.</w:t>
      </w:r>
    </w:p>
    <w:p w14:paraId="517C091B" w14:textId="153F262F" w:rsidR="00A2555A" w:rsidRPr="00B27271" w:rsidRDefault="00A2555A" w:rsidP="00A2555A">
      <w:pPr>
        <w:pStyle w:val="NO"/>
        <w:rPr>
          <w:rFonts w:eastAsia="DengXian"/>
          <w:lang w:eastAsia="zh-CN"/>
        </w:rPr>
      </w:pPr>
      <w:r w:rsidRPr="00B27271">
        <w:rPr>
          <w:rFonts w:eastAsia="DengXian"/>
          <w:lang w:eastAsia="zh-CN"/>
        </w:rPr>
        <w:t>NOTE 0:</w:t>
      </w:r>
      <w:r w:rsidRPr="00B27271">
        <w:rPr>
          <w:rFonts w:eastAsia="DengXian"/>
          <w:lang w:eastAsia="zh-CN"/>
        </w:rPr>
        <w:tab/>
        <w:t xml:space="preserve">When SL-PRS is transmitted on </w:t>
      </w:r>
      <w:r w:rsidR="00A44E85" w:rsidRPr="00B27271">
        <w:rPr>
          <w:rFonts w:eastAsia="DengXian"/>
          <w:lang w:eastAsia="zh-CN"/>
        </w:rPr>
        <w:t>Shared SL-PRS resource pool</w:t>
      </w:r>
      <w:r w:rsidRPr="00B27271">
        <w:rPr>
          <w:rFonts w:eastAsia="DengXian"/>
          <w:lang w:eastAsia="zh-CN"/>
        </w:rPr>
        <w:t>, the PSSCH duration(s) and SL-PRS transmission occasion(s) are determined only after the LCP procedure in clause 5.22.1.4.1.</w:t>
      </w:r>
    </w:p>
    <w:p w14:paraId="167D3988" w14:textId="00509F6D" w:rsidR="00E82967" w:rsidRPr="00B27271" w:rsidRDefault="00E82967" w:rsidP="00E82967">
      <w:pPr>
        <w:pStyle w:val="B1"/>
        <w:rPr>
          <w:noProof/>
        </w:rPr>
      </w:pPr>
      <w:r w:rsidRPr="00B27271">
        <w:rPr>
          <w:noProof/>
          <w:lang w:eastAsia="ko-KR"/>
        </w:rPr>
        <w:t>1&gt;</w:t>
      </w:r>
      <w:r w:rsidRPr="00B27271">
        <w:rPr>
          <w:noProof/>
        </w:rPr>
        <w:tab/>
        <w:t xml:space="preserve">else if a sidelink grant has been received on the PDCCH for the MAC entity's </w:t>
      </w:r>
      <w:r w:rsidRPr="00B27271">
        <w:rPr>
          <w:noProof/>
          <w:lang w:eastAsia="ko-KR"/>
        </w:rPr>
        <w:t>SL</w:t>
      </w:r>
      <w:r w:rsidR="00955A30" w:rsidRPr="00B27271">
        <w:rPr>
          <w:noProof/>
          <w:lang w:eastAsia="ko-KR"/>
        </w:rPr>
        <w:t>-</w:t>
      </w:r>
      <w:r w:rsidRPr="00B27271">
        <w:rPr>
          <w:noProof/>
          <w:lang w:eastAsia="ko-KR"/>
        </w:rPr>
        <w:t>CS-RNTI</w:t>
      </w:r>
      <w:r w:rsidRPr="00B27271">
        <w:rPr>
          <w:noProof/>
        </w:rPr>
        <w:t>:</w:t>
      </w:r>
    </w:p>
    <w:p w14:paraId="5D14C263" w14:textId="42A4AC4C"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if </w:t>
      </w:r>
      <w:r w:rsidRPr="00B27271">
        <w:rPr>
          <w:noProof/>
        </w:rPr>
        <w:t xml:space="preserve">PDCCH </w:t>
      </w:r>
      <w:r w:rsidRPr="00B27271">
        <w:t>contents</w:t>
      </w:r>
      <w:r w:rsidRPr="00B27271">
        <w:rPr>
          <w:noProof/>
        </w:rPr>
        <w:t xml:space="preserve"> indicate </w:t>
      </w:r>
      <w:r w:rsidRPr="00B27271">
        <w:rPr>
          <w:noProof/>
          <w:lang w:eastAsia="ko-KR"/>
        </w:rPr>
        <w:t xml:space="preserve">retransmission(s) </w:t>
      </w:r>
      <w:r w:rsidR="001628C0" w:rsidRPr="00B27271">
        <w:rPr>
          <w:noProof/>
          <w:lang w:eastAsia="ko-KR"/>
        </w:rPr>
        <w:t>for the identif</w:t>
      </w:r>
      <w:r w:rsidR="002944D5" w:rsidRPr="00B27271">
        <w:rPr>
          <w:noProof/>
          <w:lang w:eastAsia="ko-KR"/>
        </w:rPr>
        <w:t>i</w:t>
      </w:r>
      <w:r w:rsidR="001628C0" w:rsidRPr="00B27271">
        <w:rPr>
          <w:noProof/>
          <w:lang w:eastAsia="ko-KR"/>
        </w:rPr>
        <w:t xml:space="preserve">ed HARQ process ID that has been set </w:t>
      </w:r>
      <w:r w:rsidRPr="00B27271">
        <w:rPr>
          <w:noProof/>
          <w:lang w:eastAsia="ko-KR"/>
        </w:rPr>
        <w:t>for an activated configured sidelink grant</w:t>
      </w:r>
      <w:r w:rsidR="001628C0" w:rsidRPr="00B27271">
        <w:rPr>
          <w:noProof/>
          <w:lang w:eastAsia="ko-KR"/>
        </w:rPr>
        <w:t xml:space="preserve"> identified by </w:t>
      </w:r>
      <w:r w:rsidR="001628C0" w:rsidRPr="00B27271">
        <w:rPr>
          <w:i/>
          <w:noProof/>
          <w:lang w:eastAsia="ko-KR"/>
        </w:rPr>
        <w:t>sl-ConfigIndexCG</w:t>
      </w:r>
      <w:r w:rsidRPr="00B27271">
        <w:rPr>
          <w:noProof/>
          <w:lang w:eastAsia="ko-KR"/>
        </w:rPr>
        <w:t>:</w:t>
      </w:r>
    </w:p>
    <w:p w14:paraId="007241B6" w14:textId="18066F44"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lang w:eastAsia="ko-KR"/>
        </w:rPr>
        <w:t xml:space="preserve"> and SL-PRS transmission occasion(s), if available,</w:t>
      </w:r>
      <w:r w:rsidRPr="00B27271">
        <w:rPr>
          <w:noProof/>
          <w:lang w:eastAsia="ko-KR"/>
        </w:rPr>
        <w:t xml:space="preserve"> for one or more retransmissions of a single MAC PDU</w:t>
      </w:r>
      <w:r w:rsidR="00A2555A" w:rsidRPr="00B27271">
        <w:rPr>
          <w:lang w:eastAsia="ko-KR"/>
        </w:rPr>
        <w:t xml:space="preserve"> and SL-PRS</w:t>
      </w:r>
      <w:r w:rsidRPr="00B27271">
        <w:rPr>
          <w:noProof/>
          <w:lang w:eastAsia="ko-KR"/>
        </w:rPr>
        <w:t xml:space="preserve"> according to </w:t>
      </w:r>
      <w:r w:rsidRPr="00B27271">
        <w:t>clause 8.1.2</w:t>
      </w:r>
      <w:r w:rsidRPr="00B27271">
        <w:rPr>
          <w:noProof/>
          <w:lang w:eastAsia="ko-KR"/>
        </w:rPr>
        <w:t xml:space="preserve"> of TS 38.214 [7]</w:t>
      </w:r>
      <w:r w:rsidR="00DA0FEF" w:rsidRPr="00B27271">
        <w:rPr>
          <w:noProof/>
          <w:lang w:eastAsia="ko-KR"/>
        </w:rPr>
        <w:t>.</w:t>
      </w:r>
    </w:p>
    <w:p w14:paraId="3A4F8C41"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else if </w:t>
      </w:r>
      <w:r w:rsidRPr="00B27271">
        <w:rPr>
          <w:noProof/>
        </w:rPr>
        <w:t xml:space="preserve">PDCCH </w:t>
      </w:r>
      <w:r w:rsidRPr="00B27271">
        <w:t>contents</w:t>
      </w:r>
      <w:r w:rsidRPr="00B27271">
        <w:rPr>
          <w:noProof/>
        </w:rPr>
        <w:t xml:space="preserve"> indicate </w:t>
      </w:r>
      <w:r w:rsidRPr="00B27271">
        <w:rPr>
          <w:noProof/>
          <w:lang w:eastAsia="ko-KR"/>
        </w:rPr>
        <w:t>configured grant Type 2 deactivation for a configured sidelink grant:</w:t>
      </w:r>
    </w:p>
    <w:p w14:paraId="18C468BE"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trigger configured sidelink grant confirmation for the configured sidelink grant</w:t>
      </w:r>
      <w:r w:rsidR="00DA0FEF" w:rsidRPr="00B27271">
        <w:rPr>
          <w:noProof/>
          <w:lang w:eastAsia="ko-KR"/>
        </w:rPr>
        <w:t>.</w:t>
      </w:r>
    </w:p>
    <w:p w14:paraId="41F2F8C5"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else if </w:t>
      </w:r>
      <w:r w:rsidRPr="00B27271">
        <w:rPr>
          <w:noProof/>
        </w:rPr>
        <w:t xml:space="preserve">PDCCH </w:t>
      </w:r>
      <w:r w:rsidRPr="00B27271">
        <w:t>contents</w:t>
      </w:r>
      <w:r w:rsidRPr="00B27271">
        <w:rPr>
          <w:noProof/>
        </w:rPr>
        <w:t xml:space="preserve"> indicate </w:t>
      </w:r>
      <w:r w:rsidRPr="00B27271">
        <w:rPr>
          <w:noProof/>
          <w:lang w:eastAsia="ko-KR"/>
        </w:rPr>
        <w:t>configured grant Type 2 activation for a configured sidelink grant:</w:t>
      </w:r>
    </w:p>
    <w:p w14:paraId="213E7CCD"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trigger configured sidelink grant confirmation for the configured sidelink grant;</w:t>
      </w:r>
    </w:p>
    <w:p w14:paraId="75469924"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store the configured sidelink grant;</w:t>
      </w:r>
    </w:p>
    <w:p w14:paraId="306DDDA9" w14:textId="106E44B6" w:rsidR="00E82967" w:rsidRPr="00B27271" w:rsidRDefault="00E82967" w:rsidP="00E82967">
      <w:pPr>
        <w:pStyle w:val="B3"/>
      </w:pPr>
      <w:r w:rsidRPr="00B27271">
        <w:rPr>
          <w:noProof/>
          <w:lang w:eastAsia="ko-KR"/>
        </w:rPr>
        <w:t>3&gt;</w:t>
      </w:r>
      <w:r w:rsidRPr="00B27271">
        <w:rPr>
          <w:noProof/>
          <w:lang w:eastAsia="ko-KR"/>
        </w:rPr>
        <w:tab/>
        <w:t xml:space="preserve">initialise or re-initialise the configured sidelink grant to determine the set of PSCCH durations and the set of PSSCH durations for transmissions of multiple MAC PDUs according to </w:t>
      </w:r>
      <w:r w:rsidRPr="00B27271">
        <w:t>clause 8.1.2 of TS 38.214 [7]</w:t>
      </w:r>
      <w:r w:rsidR="00A2555A" w:rsidRPr="00B27271">
        <w:t xml:space="preserve"> and the set of SL-PRS transmission occasions for transmission of multiple SL-PRS according to clause of 8.2.4 of TS 38.214 [7], if available</w:t>
      </w:r>
      <w:r w:rsidRPr="00B27271">
        <w:t>.</w:t>
      </w:r>
    </w:p>
    <w:p w14:paraId="1C723AF1" w14:textId="77777777" w:rsidR="000E4210" w:rsidRPr="00B27271" w:rsidRDefault="000E4210" w:rsidP="00323705">
      <w:pPr>
        <w:pStyle w:val="B1"/>
      </w:pPr>
      <w:r w:rsidRPr="00B27271">
        <w:t>1&gt;</w:t>
      </w:r>
      <w:r w:rsidRPr="00B27271">
        <w:tab/>
        <w:t>if a</w:t>
      </w:r>
      <w:r w:rsidRPr="00B27271">
        <w:rPr>
          <w:noProof/>
          <w:lang w:eastAsia="ko-KR"/>
        </w:rPr>
        <w:t xml:space="preserve"> dynamic </w:t>
      </w:r>
      <w:r w:rsidRPr="00B27271">
        <w:t>sidelink grant is available for retransmission(s) of a MAC PDU which has been positively acknowledged as specified in clause 5.22.1.3.1a:</w:t>
      </w:r>
    </w:p>
    <w:p w14:paraId="7B36DAA1" w14:textId="77777777" w:rsidR="000E4210" w:rsidRPr="00B27271" w:rsidRDefault="000E4210" w:rsidP="00323705">
      <w:pPr>
        <w:pStyle w:val="B2"/>
      </w:pPr>
      <w:r w:rsidRPr="00B27271">
        <w:t>2&gt;</w:t>
      </w:r>
      <w:r w:rsidRPr="00B27271">
        <w:tab/>
        <w:t xml:space="preserve">clear the </w:t>
      </w:r>
      <w:r w:rsidRPr="00B27271">
        <w:rPr>
          <w:noProof/>
          <w:lang w:eastAsia="ko-KR"/>
        </w:rPr>
        <w:t xml:space="preserve">PSCCH duration(s) and PSSCH duration(s) corresponding to retransmission(s) of the MAC PDU from </w:t>
      </w:r>
      <w:r w:rsidRPr="00B27271">
        <w:t>the sidelink grant.</w:t>
      </w:r>
    </w:p>
    <w:p w14:paraId="18D78A8C" w14:textId="32A89D8F" w:rsidR="00A2555A" w:rsidRPr="00B27271" w:rsidRDefault="00A2555A" w:rsidP="00A2555A">
      <w:r w:rsidRPr="00B27271">
        <w:t xml:space="preserve">If the MAC entity has been configured with Sidelink resource allocation scheme 1 as in TS 38.331 [5] and PDCCH is received for resource allocation on </w:t>
      </w:r>
      <w:r w:rsidR="00A44E85" w:rsidRPr="00B27271">
        <w:t>Dedicated SL-PRS resource pool</w:t>
      </w:r>
      <w:r w:rsidRPr="00B27271">
        <w:rPr>
          <w:lang w:eastAsia="ko-KR"/>
        </w:rPr>
        <w:t>,</w:t>
      </w:r>
      <w:r w:rsidRPr="00B27271">
        <w:t xml:space="preserve"> the MAC entity shall for each </w:t>
      </w:r>
      <w:r w:rsidRPr="00B27271">
        <w:rPr>
          <w:lang w:eastAsia="ko-KR"/>
        </w:rPr>
        <w:t>PDCCH occasion</w:t>
      </w:r>
      <w:r w:rsidRPr="00B27271">
        <w:t>:</w:t>
      </w:r>
    </w:p>
    <w:p w14:paraId="1FEAD56F" w14:textId="77777777" w:rsidR="00A2555A" w:rsidRPr="00B27271" w:rsidRDefault="00A2555A" w:rsidP="00427CF1">
      <w:pPr>
        <w:pStyle w:val="B1"/>
        <w:rPr>
          <w:rFonts w:eastAsia="DengXian"/>
          <w:lang w:eastAsia="zh-CN"/>
        </w:rPr>
      </w:pPr>
      <w:r w:rsidRPr="00B27271">
        <w:rPr>
          <w:rFonts w:eastAsia="DengXian"/>
          <w:lang w:eastAsia="zh-CN"/>
        </w:rPr>
        <w:t>1&gt;</w:t>
      </w:r>
      <w:r w:rsidRPr="00B27271">
        <w:rPr>
          <w:rFonts w:eastAsia="DengXian"/>
          <w:lang w:eastAsia="zh-CN"/>
        </w:rPr>
        <w:tab/>
        <w:t>if a sidelink grant has been received on the PDCCH for the MAC entity's SL-PRS-RNTI: (i.e., dynamic grant)</w:t>
      </w:r>
    </w:p>
    <w:p w14:paraId="0F0ABC20" w14:textId="55176E3D" w:rsidR="00A2555A" w:rsidRPr="00B27271" w:rsidRDefault="00A2555A" w:rsidP="00427CF1">
      <w:pPr>
        <w:pStyle w:val="B2"/>
        <w:rPr>
          <w:rFonts w:eastAsia="DengXian"/>
          <w:lang w:eastAsia="zh-CN"/>
        </w:rPr>
      </w:pPr>
      <w:r w:rsidRPr="00B27271">
        <w:rPr>
          <w:rFonts w:eastAsia="DengXian"/>
          <w:lang w:eastAsia="zh-CN"/>
        </w:rPr>
        <w:t>2&gt;</w:t>
      </w:r>
      <w:r w:rsidRPr="00B27271">
        <w:rPr>
          <w:rFonts w:eastAsia="DengXian"/>
          <w:lang w:eastAsia="zh-CN"/>
        </w:rPr>
        <w:tab/>
        <w:t xml:space="preserve">use the received sidelink grant to determine the PSCCH duration(s) and the corresponding SL-PRS occasion(s) for </w:t>
      </w:r>
      <w:r w:rsidR="00DA0826" w:rsidRPr="00B27271">
        <w:rPr>
          <w:rFonts w:eastAsia="DengXian"/>
          <w:lang w:eastAsia="zh-CN"/>
        </w:rPr>
        <w:t xml:space="preserve">initial transmission and, if available, retransmission(s) of </w:t>
      </w:r>
      <w:r w:rsidRPr="00B27271">
        <w:rPr>
          <w:rFonts w:eastAsia="DengXian"/>
          <w:lang w:eastAsia="zh-CN"/>
        </w:rPr>
        <w:t>the transmission of SL-PRS</w:t>
      </w:r>
      <w:r w:rsidR="00DA0826" w:rsidRPr="00B27271">
        <w:t xml:space="preserve"> </w:t>
      </w:r>
      <w:r w:rsidR="00DA0826" w:rsidRPr="00B27271">
        <w:rPr>
          <w:rFonts w:eastAsia="DengXian"/>
          <w:lang w:eastAsia="zh-CN"/>
        </w:rPr>
        <w:t>according to clause 8.2.4 of TS 38.214 [7]</w:t>
      </w:r>
      <w:r w:rsidRPr="00B27271">
        <w:rPr>
          <w:rFonts w:eastAsia="DengXian"/>
          <w:lang w:eastAsia="zh-CN"/>
        </w:rPr>
        <w:t>.</w:t>
      </w:r>
    </w:p>
    <w:p w14:paraId="29DFBEF7" w14:textId="77777777" w:rsidR="00A2555A" w:rsidRPr="00B27271" w:rsidRDefault="00A2555A" w:rsidP="00A2555A">
      <w:pPr>
        <w:pStyle w:val="B1"/>
        <w:rPr>
          <w:rFonts w:eastAsia="DengXian"/>
          <w:lang w:eastAsia="zh-CN"/>
        </w:rPr>
      </w:pPr>
      <w:r w:rsidRPr="00B27271">
        <w:rPr>
          <w:rFonts w:eastAsia="DengXian"/>
          <w:lang w:eastAsia="zh-CN"/>
        </w:rPr>
        <w:t>1&gt;</w:t>
      </w:r>
      <w:r w:rsidRPr="00B27271">
        <w:rPr>
          <w:rFonts w:eastAsia="DengXian"/>
          <w:lang w:eastAsia="zh-CN"/>
        </w:rPr>
        <w:tab/>
        <w:t>else if a sidelink grant has been received on the PDCCH for MAC entity's SL-PRS-CS-RNTI: (i.e., configured sidelink grant type 2)</w:t>
      </w:r>
    </w:p>
    <w:p w14:paraId="07ADCB12"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if the PDCCH content indicates the configured grant Type 2 activation for a configured sidelink grant:</w:t>
      </w:r>
    </w:p>
    <w:p w14:paraId="31543400" w14:textId="77777777"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store the configured sidelink grant;</w:t>
      </w:r>
    </w:p>
    <w:p w14:paraId="065BC243" w14:textId="4DA72547"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trigger configured </w:t>
      </w:r>
      <w:r w:rsidR="00DA0826" w:rsidRPr="00B27271">
        <w:rPr>
          <w:noProof/>
          <w:lang w:eastAsia="ko-KR"/>
        </w:rPr>
        <w:t xml:space="preserve">sidelink </w:t>
      </w:r>
      <w:r w:rsidRPr="00B27271">
        <w:rPr>
          <w:rFonts w:eastAsia="DengXian"/>
          <w:lang w:eastAsia="zh-CN"/>
        </w:rPr>
        <w:t>grant confirmation for the configured sidelink grant;</w:t>
      </w:r>
    </w:p>
    <w:p w14:paraId="09384B27" w14:textId="39C07F86"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initialise or re-initialise the configured sidelink grant to determine the set of PSCCH duration(s) and the corresponding SL-PRS occasion for the transmission of SL-PRS</w:t>
      </w:r>
      <w:r w:rsidR="00DA0826" w:rsidRPr="00B27271">
        <w:t xml:space="preserve"> according to clause of 8.2.4 of TS 38.214 [7]</w:t>
      </w:r>
      <w:r w:rsidRPr="00B27271">
        <w:rPr>
          <w:rFonts w:eastAsia="DengXian"/>
          <w:lang w:eastAsia="zh-CN"/>
        </w:rPr>
        <w:t>.</w:t>
      </w:r>
    </w:p>
    <w:p w14:paraId="4FA7BD3B"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else if the PDCCH content indicates the configured Type 2 deactivation for a configured sidelink grant:</w:t>
      </w:r>
    </w:p>
    <w:p w14:paraId="35645F4E" w14:textId="18C3101B"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trigger configured </w:t>
      </w:r>
      <w:r w:rsidR="00DA0826" w:rsidRPr="00B27271">
        <w:rPr>
          <w:noProof/>
          <w:lang w:eastAsia="ko-KR"/>
        </w:rPr>
        <w:t xml:space="preserve">sidelink </w:t>
      </w:r>
      <w:r w:rsidRPr="00B27271">
        <w:rPr>
          <w:rFonts w:eastAsia="DengXian"/>
          <w:lang w:eastAsia="zh-CN"/>
        </w:rPr>
        <w:t>grant confirmation for the configured sidelink grant.</w:t>
      </w:r>
    </w:p>
    <w:p w14:paraId="01DD5F4F" w14:textId="62284061" w:rsidR="00E82967" w:rsidRPr="00B27271" w:rsidRDefault="00E82967" w:rsidP="000E4210">
      <w:r w:rsidRPr="00B27271">
        <w:rPr>
          <w:noProof/>
        </w:rPr>
        <w:t xml:space="preserve">If </w:t>
      </w:r>
      <w:r w:rsidRPr="00B27271">
        <w:t xml:space="preserve">the MAC entity has been configured </w:t>
      </w:r>
      <w:r w:rsidR="001628C0" w:rsidRPr="00B27271">
        <w:rPr>
          <w:noProof/>
        </w:rPr>
        <w:t xml:space="preserve">with Sidelink resource allocation mode 2 </w:t>
      </w:r>
      <w:r w:rsidRPr="00B27271">
        <w:t xml:space="preserve">to transmit </w:t>
      </w:r>
      <w:r w:rsidR="00A2555A" w:rsidRPr="00B27271">
        <w:t xml:space="preserve">or Sidelink resource allocation scheme 2 </w:t>
      </w:r>
      <w:r w:rsidRPr="00B27271">
        <w:t xml:space="preserve">using pool(s) of resources in </w:t>
      </w:r>
      <w:r w:rsidR="00A77A26" w:rsidRPr="00B27271">
        <w:t xml:space="preserve">one </w:t>
      </w:r>
      <w:r w:rsidRPr="00B27271">
        <w:t xml:space="preserve">carrier as indicated in TS 38.331 [5] or TS 36.331 </w:t>
      </w:r>
      <w:r w:rsidR="000F52CF" w:rsidRPr="00B27271">
        <w:t>[21]</w:t>
      </w:r>
      <w:r w:rsidRPr="00B27271">
        <w:t xml:space="preserve"> based on </w:t>
      </w:r>
      <w:r w:rsidR="00A20FF8" w:rsidRPr="00B27271">
        <w:t xml:space="preserve">full </w:t>
      </w:r>
      <w:r w:rsidRPr="00B27271">
        <w:t>sensing</w:t>
      </w:r>
      <w:r w:rsidR="00A20FF8" w:rsidRPr="00B27271">
        <w:t>, or partial sensing,</w:t>
      </w:r>
      <w:r w:rsidRPr="00B27271">
        <w:t xml:space="preserve"> or random selection</w:t>
      </w:r>
      <w:r w:rsidR="00A20FF8" w:rsidRPr="00B27271">
        <w:t xml:space="preserve"> or any combination(s)</w:t>
      </w:r>
      <w:r w:rsidR="00427CF1" w:rsidRPr="00B27271">
        <w:t>; Or if the MAC entity has been configured with Sidelink resource allocation mode 2 to transmit using pool(s) of resources in multiple carriers as indicated in TS 38.331 [5] based on full sensing, or partial sensing, or random selection or any combination(s)</w:t>
      </w:r>
      <w:r w:rsidRPr="00B27271">
        <w:t>, the MAC entity shall for each Sidelink process:</w:t>
      </w:r>
    </w:p>
    <w:p w14:paraId="7FDF496B" w14:textId="3D3AC1A6" w:rsidR="00A2555A" w:rsidRPr="00B27271" w:rsidRDefault="00A2555A" w:rsidP="00A2555A">
      <w:pPr>
        <w:pStyle w:val="NO"/>
        <w:rPr>
          <w:rFonts w:eastAsia="DengXian"/>
          <w:lang w:eastAsia="zh-CN"/>
        </w:rPr>
      </w:pPr>
      <w:r w:rsidRPr="00B27271">
        <w:rPr>
          <w:rFonts w:eastAsia="DengXian"/>
          <w:lang w:eastAsia="zh-CN"/>
        </w:rPr>
        <w:t>NOTE 0A:</w:t>
      </w:r>
      <w:r w:rsidRPr="00B27271">
        <w:rPr>
          <w:rFonts w:eastAsia="DengXian"/>
          <w:lang w:eastAsia="zh-CN"/>
        </w:rPr>
        <w:tab/>
        <w:t xml:space="preserve">For SL-PRS transmission by Sidelink resource allocation scheme 2 on </w:t>
      </w:r>
      <w:r w:rsidR="00A44E85" w:rsidRPr="00B27271">
        <w:rPr>
          <w:rFonts w:eastAsia="DengXian"/>
          <w:lang w:eastAsia="zh-CN"/>
        </w:rPr>
        <w:t>Dedicated SL-PRS resource pool</w:t>
      </w:r>
      <w:r w:rsidRPr="00B27271">
        <w:rPr>
          <w:rFonts w:eastAsia="DengXian"/>
          <w:lang w:eastAsia="zh-CN"/>
        </w:rPr>
        <w:t>, partial sensing is not supported.</w:t>
      </w:r>
    </w:p>
    <w:p w14:paraId="249E150B" w14:textId="72D5DDB7" w:rsidR="00E82967" w:rsidRPr="00B27271" w:rsidRDefault="00E82967" w:rsidP="00E82967">
      <w:pPr>
        <w:pStyle w:val="NO"/>
      </w:pPr>
      <w:r w:rsidRPr="00B27271">
        <w:t>NOTE 1:</w:t>
      </w:r>
      <w:r w:rsidRPr="00B27271">
        <w:tab/>
        <w:t xml:space="preserve">If the MAC entity is configured </w:t>
      </w:r>
      <w:r w:rsidR="001628C0" w:rsidRPr="00B27271">
        <w:t>with Sidelink resource allocation mode 2</w:t>
      </w:r>
      <w:r w:rsidRPr="00B27271">
        <w:t xml:space="preserve"> </w:t>
      </w:r>
      <w:r w:rsidR="00A2555A" w:rsidRPr="00B27271">
        <w:t xml:space="preserve">or Sidelink resource allocation scheme 2 </w:t>
      </w:r>
      <w:r w:rsidRPr="00B27271">
        <w:t xml:space="preserve">to transmit using a pool of resources in </w:t>
      </w:r>
      <w:r w:rsidR="007945AB" w:rsidRPr="00B27271">
        <w:t xml:space="preserve">one </w:t>
      </w:r>
      <w:r w:rsidRPr="00B27271">
        <w:t>carrier as indicated in TS 38.331 [5]</w:t>
      </w:r>
      <w:r w:rsidR="001628C0" w:rsidRPr="00B27271">
        <w:t xml:space="preserve"> or TS 36.331 [21]</w:t>
      </w:r>
      <w:r w:rsidR="005247CD" w:rsidRPr="00B27271">
        <w:t>; Or if the MAC entity is configured with Sidelink resource allocation mode 2 transmit using pools of resources in multiple carriers as indicated in TS 38.331 [5]</w:t>
      </w:r>
      <w:r w:rsidRPr="00B27271">
        <w:t xml:space="preserve">, the MAC entity can create a </w:t>
      </w:r>
      <w:r w:rsidR="001628C0" w:rsidRPr="00B27271">
        <w:t xml:space="preserve">selected </w:t>
      </w:r>
      <w:r w:rsidRPr="00B27271">
        <w:t xml:space="preserve">sidelink grant on the pool of resources </w:t>
      </w:r>
      <w:r w:rsidR="001628C0" w:rsidRPr="00B27271">
        <w:t>based on random selection</w:t>
      </w:r>
      <w:r w:rsidR="00A20FF8" w:rsidRPr="00B27271">
        <w:t xml:space="preserve">, </w:t>
      </w:r>
      <w:r w:rsidR="00A20FF8" w:rsidRPr="00B27271">
        <w:rPr>
          <w:lang w:eastAsia="ko-KR"/>
        </w:rPr>
        <w:t>or partial sensing,</w:t>
      </w:r>
      <w:r w:rsidR="001628C0" w:rsidRPr="00B27271">
        <w:t xml:space="preserve"> or </w:t>
      </w:r>
      <w:r w:rsidR="00A20FF8" w:rsidRPr="00B27271">
        <w:t xml:space="preserve">full </w:t>
      </w:r>
      <w:r w:rsidR="001628C0" w:rsidRPr="00B27271">
        <w:t xml:space="preserve">sensing </w:t>
      </w:r>
      <w:r w:rsidRPr="00B27271">
        <w:t>only after releasing configured sidelink grant(s), if any.</w:t>
      </w:r>
    </w:p>
    <w:p w14:paraId="59BC3D30" w14:textId="670F0E4E" w:rsidR="00EA18BC" w:rsidRPr="00B27271" w:rsidRDefault="001628C0" w:rsidP="00EA18BC">
      <w:pPr>
        <w:pStyle w:val="NO"/>
        <w:rPr>
          <w:noProof/>
        </w:rPr>
      </w:pPr>
      <w:r w:rsidRPr="00B27271">
        <w:rPr>
          <w:noProof/>
        </w:rPr>
        <w:t xml:space="preserve">NOTE </w:t>
      </w:r>
      <w:r w:rsidR="0050782F" w:rsidRPr="00B27271">
        <w:rPr>
          <w:noProof/>
        </w:rPr>
        <w:t>2</w:t>
      </w:r>
      <w:r w:rsidRPr="00B27271">
        <w:rPr>
          <w:noProof/>
        </w:rPr>
        <w:t>:</w:t>
      </w:r>
      <w:r w:rsidRPr="00B27271">
        <w:rPr>
          <w:noProof/>
        </w:rPr>
        <w:tab/>
      </w:r>
      <w:r w:rsidR="00AF46E0" w:rsidRPr="00B27271">
        <w:rPr>
          <w:noProof/>
        </w:rPr>
        <w:t>F</w:t>
      </w:r>
      <w:r w:rsidR="00AF46E0" w:rsidRPr="00B27271">
        <w:t xml:space="preserve">or each carrier configured by upper layers associated with the concerned sidelink logical channel, </w:t>
      </w:r>
      <w:r w:rsidR="00AF46E0" w:rsidRPr="00B27271">
        <w:rPr>
          <w:noProof/>
        </w:rPr>
        <w:t>t</w:t>
      </w:r>
      <w:r w:rsidRPr="00B27271">
        <w:rPr>
          <w:noProof/>
        </w:rPr>
        <w:t xml:space="preserve">he MAC entity expects that PSFCH is always configured by RRC for at least one pool of resources in </w:t>
      </w:r>
      <w:r w:rsidR="00D9248D" w:rsidRPr="00B27271">
        <w:rPr>
          <w:i/>
        </w:rPr>
        <w:t>sl-TxPoolSelectedNormal</w:t>
      </w:r>
      <w:r w:rsidR="00D9248D" w:rsidRPr="00B27271">
        <w:t xml:space="preserve"> and for the resource pool in </w:t>
      </w:r>
      <w:r w:rsidR="00D9248D" w:rsidRPr="00B27271">
        <w:rPr>
          <w:i/>
        </w:rPr>
        <w:t>sl-TxPoolExceptional</w:t>
      </w:r>
      <w:r w:rsidR="00D9248D" w:rsidRPr="00B27271">
        <w:t xml:space="preserve"> in</w:t>
      </w:r>
      <w:r w:rsidR="00D9248D" w:rsidRPr="00B27271">
        <w:rPr>
          <w:noProof/>
        </w:rPr>
        <w:t xml:space="preserve"> </w:t>
      </w:r>
      <w:r w:rsidRPr="00B27271">
        <w:rPr>
          <w:noProof/>
        </w:rPr>
        <w:t xml:space="preserve">case that at least a logical channel configured with </w:t>
      </w:r>
      <w:r w:rsidRPr="00B27271">
        <w:rPr>
          <w:rFonts w:eastAsia="Malgun Gothic"/>
          <w:i/>
          <w:lang w:eastAsia="ko-KR"/>
        </w:rPr>
        <w:t>sl-HARQ-FeedbackEnabled</w:t>
      </w:r>
      <w:r w:rsidRPr="00B27271">
        <w:rPr>
          <w:rFonts w:eastAsia="Malgun Gothic"/>
          <w:lang w:eastAsia="ko-KR"/>
        </w:rPr>
        <w:t xml:space="preserve"> is set to </w:t>
      </w:r>
      <w:r w:rsidRPr="00B27271">
        <w:rPr>
          <w:rFonts w:eastAsia="Malgun Gothic"/>
          <w:i/>
          <w:lang w:eastAsia="ko-KR"/>
        </w:rPr>
        <w:t>enabled</w:t>
      </w:r>
      <w:r w:rsidRPr="00B27271">
        <w:rPr>
          <w:noProof/>
        </w:rPr>
        <w:t>.</w:t>
      </w:r>
    </w:p>
    <w:p w14:paraId="5F9A1B71" w14:textId="0D58D410" w:rsidR="001628C0" w:rsidRPr="00B27271" w:rsidRDefault="00EA18BC" w:rsidP="00EA18BC">
      <w:pPr>
        <w:pStyle w:val="NO"/>
      </w:pPr>
      <w:r w:rsidRPr="00B27271">
        <w:rPr>
          <w:noProof/>
        </w:rPr>
        <w:t>NOTE 2A:</w:t>
      </w:r>
      <w:r w:rsidRPr="00B27271">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B27271" w:rsidRDefault="007945AB" w:rsidP="003541C3">
      <w:pPr>
        <w:pStyle w:val="NO"/>
        <w:rPr>
          <w:rFonts w:eastAsia="Gulim"/>
          <w:lang w:eastAsia="zh-CN"/>
        </w:rPr>
      </w:pPr>
      <w:r w:rsidRPr="00B27271">
        <w:t>NOTE 2</w:t>
      </w:r>
      <w:r w:rsidRPr="00B27271">
        <w:rPr>
          <w:lang w:eastAsia="ko-KR"/>
        </w:rPr>
        <w:t>B</w:t>
      </w:r>
      <w:r w:rsidRPr="00B27271">
        <w:t>:</w:t>
      </w:r>
      <w:r w:rsidRPr="00B27271">
        <w:rPr>
          <w:noProof/>
        </w:rPr>
        <w:tab/>
      </w:r>
      <w:r w:rsidRPr="00B27271">
        <w:t xml:space="preserve">For </w:t>
      </w:r>
      <w:r w:rsidRPr="00B27271">
        <w:rPr>
          <w:rFonts w:eastAsia="Gulim"/>
          <w:lang w:eastAsia="zh-CN"/>
        </w:rPr>
        <w:t>dynamic co-channel coexistence of LTE sidelink and NR sidelink, w</w:t>
      </w:r>
      <w:r w:rsidRPr="00B27271">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B27271">
        <w:rPr>
          <w:rFonts w:eastAsia="Gulim"/>
          <w:lang w:eastAsia="zh-CN"/>
        </w:rPr>
        <w:t xml:space="preserve">NR </w:t>
      </w:r>
      <w:r w:rsidRPr="00B27271">
        <w:rPr>
          <w:rFonts w:eastAsia="Gulim"/>
          <w:lang w:eastAsia="ko-KR"/>
        </w:rPr>
        <w:t>PSCCH/PSSCH</w:t>
      </w:r>
      <w:r w:rsidRPr="00B27271">
        <w:rPr>
          <w:rFonts w:eastAsia="Gulim"/>
          <w:lang w:eastAsia="zh-CN"/>
        </w:rPr>
        <w:t xml:space="preserve"> transmissions of 30kHz SCS.</w:t>
      </w:r>
    </w:p>
    <w:p w14:paraId="361BA3BB" w14:textId="1E883342" w:rsidR="00E82967" w:rsidRPr="00B27271" w:rsidRDefault="00E82967" w:rsidP="00E82967">
      <w:pPr>
        <w:pStyle w:val="B1"/>
      </w:pPr>
      <w:r w:rsidRPr="00B27271">
        <w:t>1&gt;</w:t>
      </w:r>
      <w:r w:rsidRPr="00B27271">
        <w:tab/>
        <w:t xml:space="preserve">if the MAC entity has selected to create a </w:t>
      </w:r>
      <w:r w:rsidR="001628C0" w:rsidRPr="00B27271">
        <w:t xml:space="preserve">selected </w:t>
      </w:r>
      <w:r w:rsidRPr="00B27271">
        <w:t>sidelink grant corresponding to transmissions of multiple MAC PDUs, and SL data is available in a logical channel</w:t>
      </w:r>
      <w:r w:rsidR="00A2555A" w:rsidRPr="00B27271">
        <w:t>; or</w:t>
      </w:r>
    </w:p>
    <w:p w14:paraId="7E06707A" w14:textId="77777777" w:rsidR="005A663D" w:rsidRPr="00B27271" w:rsidRDefault="00A2555A" w:rsidP="0044258C">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Pr="00B27271">
        <w:t xml:space="preserve">the MAC entity has selected to create a selected sidelink grant corresponding to transmission(s) of </w:t>
      </w:r>
      <w:r w:rsidRPr="00B27271">
        <w:rPr>
          <w:rFonts w:eastAsia="DengXian"/>
          <w:lang w:eastAsia="zh-CN"/>
        </w:rPr>
        <w:t>multiple SL-PRS(s), which have been triggered by the upper layer or by the reception of a SCI from a peer UE:</w:t>
      </w:r>
    </w:p>
    <w:p w14:paraId="450EDB93" w14:textId="47A4A558" w:rsidR="005A663D" w:rsidRPr="00B27271" w:rsidRDefault="005A663D" w:rsidP="005A663D">
      <w:pPr>
        <w:pStyle w:val="NO"/>
        <w:rPr>
          <w:rFonts w:eastAsia="DengXian"/>
          <w:lang w:eastAsia="zh-CN"/>
        </w:rPr>
      </w:pPr>
      <w:r w:rsidRPr="00B27271">
        <w:rPr>
          <w:rFonts w:eastAsia="DengXian"/>
          <w:lang w:eastAsia="zh-CN"/>
        </w:rPr>
        <w:t>NOTE 2B1:</w:t>
      </w:r>
      <w:r w:rsidRPr="00B27271">
        <w:rPr>
          <w:rFonts w:eastAsia="DengXian"/>
          <w:lang w:eastAsia="zh-CN"/>
        </w:rPr>
        <w:tab/>
        <w:t xml:space="preserve">The multiplicity/singularity of SL-PRS transmission and the reservation period for multiple SL-PRS transmission is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 within the service layer requirement for the Ranging/Sidelink positioning.</w:t>
      </w:r>
    </w:p>
    <w:p w14:paraId="5D650311" w14:textId="4EE338CA" w:rsidR="001628C0" w:rsidRPr="00B27271" w:rsidRDefault="001628C0" w:rsidP="001628C0">
      <w:pPr>
        <w:pStyle w:val="B2"/>
        <w:rPr>
          <w:rFonts w:eastAsia="Malgun Gothic"/>
          <w:lang w:eastAsia="ko-KR"/>
        </w:rPr>
      </w:pPr>
      <w:r w:rsidRPr="00B27271">
        <w:rPr>
          <w:rFonts w:eastAsia="Malgun Gothic"/>
          <w:lang w:eastAsia="ko-KR"/>
        </w:rPr>
        <w:t>2&gt;</w:t>
      </w:r>
      <w:r w:rsidRPr="00B27271">
        <w:rPr>
          <w:rFonts w:eastAsia="Malgun Gothic"/>
          <w:lang w:eastAsia="ko-KR"/>
        </w:rPr>
        <w:tab/>
        <w:t>if the MAC entity has not selected a pool of resources allowed for the logical channel</w:t>
      </w:r>
      <w:r w:rsidR="00A2555A" w:rsidRPr="00B27271">
        <w:rPr>
          <w:rFonts w:eastAsia="Malgun Gothic"/>
          <w:lang w:eastAsia="ko-KR"/>
        </w:rPr>
        <w:t xml:space="preserve"> or SL-PRS transmission</w:t>
      </w:r>
      <w:r w:rsidRPr="00B27271">
        <w:rPr>
          <w:rFonts w:eastAsia="Malgun Gothic"/>
          <w:lang w:eastAsia="ko-KR"/>
        </w:rPr>
        <w:t>:</w:t>
      </w:r>
    </w:p>
    <w:p w14:paraId="2FFAB98B" w14:textId="77777777" w:rsidR="007945AB" w:rsidRPr="00B27271" w:rsidRDefault="007945AB" w:rsidP="000B2AEF">
      <w:pPr>
        <w:pStyle w:val="B3"/>
      </w:pPr>
      <w:r w:rsidRPr="00B27271">
        <w:rPr>
          <w:lang w:eastAsia="zh-CN"/>
        </w:rPr>
        <w:t>3</w:t>
      </w:r>
      <w:r w:rsidRPr="00B27271">
        <w:rPr>
          <w:lang w:eastAsia="ko-KR"/>
        </w:rPr>
        <w:t>&gt;</w:t>
      </w:r>
      <w:r w:rsidRPr="00B27271">
        <w:rPr>
          <w:lang w:eastAsia="ko-KR"/>
        </w:rPr>
        <w:tab/>
        <w:t>if single carrier frequency is configured</w:t>
      </w:r>
      <w:r w:rsidRPr="00B27271">
        <w:t>:</w:t>
      </w:r>
    </w:p>
    <w:p w14:paraId="1695B8A7" w14:textId="5FC18068" w:rsidR="00FA3064" w:rsidRPr="00B27271" w:rsidRDefault="007945AB" w:rsidP="003541C3">
      <w:pPr>
        <w:pStyle w:val="B4"/>
        <w:rPr>
          <w:rFonts w:eastAsia="Malgun Gothic"/>
          <w:lang w:eastAsia="ko-KR"/>
        </w:rPr>
      </w:pPr>
      <w:r w:rsidRPr="00B27271">
        <w:t>4</w:t>
      </w:r>
      <w:r w:rsidR="00FA3064" w:rsidRPr="00B27271">
        <w:rPr>
          <w:rFonts w:eastAsia="Malgun Gothic"/>
          <w:lang w:eastAsia="ko-KR"/>
        </w:rPr>
        <w:t>&gt;</w:t>
      </w:r>
      <w:r w:rsidR="00FA3064" w:rsidRPr="00B27271">
        <w:rPr>
          <w:rFonts w:eastAsia="Malgun Gothic"/>
          <w:lang w:eastAsia="ko-KR"/>
        </w:rPr>
        <w:tab/>
        <w:t>if SL data is available in the logical channel for</w:t>
      </w:r>
      <w:r w:rsidR="00D56238" w:rsidRPr="00B27271">
        <w:rPr>
          <w:rFonts w:eastAsia="Malgun Gothic"/>
          <w:lang w:eastAsia="ko-KR"/>
        </w:rPr>
        <w:t xml:space="preserve"> NR</w:t>
      </w:r>
      <w:r w:rsidR="00FA3064" w:rsidRPr="00B27271">
        <w:rPr>
          <w:rFonts w:eastAsia="Malgun Gothic"/>
          <w:lang w:eastAsia="ko-KR"/>
        </w:rPr>
        <w:t xml:space="preserve"> sidelink discovery:</w:t>
      </w:r>
    </w:p>
    <w:p w14:paraId="08D99F7C" w14:textId="1D680188" w:rsidR="00FA3064" w:rsidRPr="00B27271" w:rsidRDefault="007945AB" w:rsidP="003541C3">
      <w:pPr>
        <w:pStyle w:val="B5"/>
      </w:pPr>
      <w:r w:rsidRPr="00B27271">
        <w:rPr>
          <w:lang w:eastAsia="zh-CN"/>
        </w:rPr>
        <w:t>5</w:t>
      </w:r>
      <w:r w:rsidR="00FA3064" w:rsidRPr="00B27271">
        <w:rPr>
          <w:rFonts w:eastAsia="Malgun Gothic"/>
          <w:lang w:eastAsia="ko-KR"/>
        </w:rPr>
        <w:t>&gt;</w:t>
      </w:r>
      <w:r w:rsidR="00FA3064" w:rsidRPr="00B27271">
        <w:rPr>
          <w:rFonts w:eastAsia="Malgun Gothic"/>
          <w:lang w:eastAsia="ko-KR"/>
        </w:rPr>
        <w:tab/>
        <w:t xml:space="preserve">if </w:t>
      </w:r>
      <w:r w:rsidR="00FA3064" w:rsidRPr="00B27271">
        <w:rPr>
          <w:i/>
        </w:rPr>
        <w:t>sl-BWP-DiscPoolConfig</w:t>
      </w:r>
      <w:r w:rsidR="00FA3064" w:rsidRPr="00B27271">
        <w:t xml:space="preserve"> or </w:t>
      </w:r>
      <w:r w:rsidR="00FA3064" w:rsidRPr="00B27271">
        <w:rPr>
          <w:i/>
          <w:iCs/>
        </w:rPr>
        <w:t>sl-BWP-DiscPoolConfigCommon</w:t>
      </w:r>
      <w:r w:rsidR="00FA3064" w:rsidRPr="00B27271">
        <w:t xml:space="preserve"> is configured according to TS 38.331 [5]</w:t>
      </w:r>
      <w:r w:rsidR="00FA3064" w:rsidRPr="00B27271">
        <w:rPr>
          <w:rFonts w:eastAsia="Malgun Gothic"/>
          <w:lang w:eastAsia="ko-KR"/>
        </w:rPr>
        <w:t>:</w:t>
      </w:r>
    </w:p>
    <w:p w14:paraId="1FC81018" w14:textId="3A0F7986" w:rsidR="00FA3064" w:rsidRPr="00B27271" w:rsidRDefault="007945AB" w:rsidP="003541C3">
      <w:pPr>
        <w:pStyle w:val="B6"/>
      </w:pPr>
      <w:r w:rsidRPr="00B27271">
        <w:rPr>
          <w:lang w:eastAsia="zh-CN"/>
        </w:rPr>
        <w:t>6</w:t>
      </w:r>
      <w:r w:rsidR="00FA3064" w:rsidRPr="00B27271">
        <w:t>&gt;</w:t>
      </w:r>
      <w:r w:rsidR="00FA3064" w:rsidRPr="00B27271">
        <w:tab/>
        <w:t xml:space="preserve">select the </w:t>
      </w:r>
      <w:r w:rsidR="00FA3064" w:rsidRPr="00B27271">
        <w:rPr>
          <w:i/>
          <w:iCs/>
        </w:rPr>
        <w:t>sl-DiscTxPoolSelected</w:t>
      </w:r>
      <w:r w:rsidR="00FA3064" w:rsidRPr="00B27271">
        <w:t xml:space="preserve"> configured in </w:t>
      </w:r>
      <w:r w:rsidR="00FA3064" w:rsidRPr="00B27271">
        <w:rPr>
          <w:i/>
        </w:rPr>
        <w:t>sl-BWP-DiscPoolConfig</w:t>
      </w:r>
      <w:r w:rsidR="00FA3064" w:rsidRPr="00B27271">
        <w:t xml:space="preserve"> or </w:t>
      </w:r>
      <w:r w:rsidR="00FA3064" w:rsidRPr="00B27271">
        <w:rPr>
          <w:i/>
          <w:iCs/>
        </w:rPr>
        <w:t>sl-BWP-DiscPoolConfigCommon</w:t>
      </w:r>
      <w:r w:rsidR="00FA3064" w:rsidRPr="00B27271">
        <w:t xml:space="preserve"> for the transmission of </w:t>
      </w:r>
      <w:r w:rsidR="00D56238" w:rsidRPr="00B27271">
        <w:rPr>
          <w:rFonts w:eastAsia="Malgun Gothic"/>
          <w:lang w:eastAsia="ko-KR"/>
        </w:rPr>
        <w:t xml:space="preserve">NR </w:t>
      </w:r>
      <w:r w:rsidR="00FA3064" w:rsidRPr="00B27271">
        <w:t>sidelink discovery message</w:t>
      </w:r>
      <w:r w:rsidR="004B18D9" w:rsidRPr="00B27271">
        <w:t>.</w:t>
      </w:r>
    </w:p>
    <w:p w14:paraId="591E3D76" w14:textId="7EB5EF94" w:rsidR="00FA3064" w:rsidRPr="00B27271" w:rsidRDefault="007945AB" w:rsidP="003541C3">
      <w:pPr>
        <w:pStyle w:val="B5"/>
        <w:rPr>
          <w:rFonts w:eastAsia="Malgun Gothic"/>
          <w:lang w:eastAsia="ko-KR"/>
        </w:rPr>
      </w:pPr>
      <w:r w:rsidRPr="00B27271">
        <w:rPr>
          <w:lang w:eastAsia="zh-CN"/>
        </w:rPr>
        <w:t>5</w:t>
      </w:r>
      <w:r w:rsidR="00FA3064" w:rsidRPr="00B27271">
        <w:rPr>
          <w:rFonts w:eastAsia="Malgun Gothic"/>
          <w:lang w:eastAsia="ko-KR"/>
        </w:rPr>
        <w:t>&gt;</w:t>
      </w:r>
      <w:r w:rsidR="00FA3064" w:rsidRPr="00B27271">
        <w:rPr>
          <w:rFonts w:eastAsia="Malgun Gothic"/>
          <w:lang w:eastAsia="ko-KR"/>
        </w:rPr>
        <w:tab/>
        <w:t>else:</w:t>
      </w:r>
    </w:p>
    <w:p w14:paraId="7828C26A" w14:textId="11A7BC94" w:rsidR="00FA3064" w:rsidRPr="00B27271" w:rsidRDefault="007945AB">
      <w:pPr>
        <w:pStyle w:val="B6"/>
      </w:pPr>
      <w:r w:rsidRPr="00B27271">
        <w:rPr>
          <w:lang w:eastAsia="zh-CN"/>
        </w:rPr>
        <w:t>6</w:t>
      </w:r>
      <w:r w:rsidR="00FA3064" w:rsidRPr="00B27271">
        <w:t>&gt;</w:t>
      </w:r>
      <w:r w:rsidR="00FA3064" w:rsidRPr="00B27271">
        <w:tab/>
        <w:t>select any pool of resources among the configured pools of resources</w:t>
      </w:r>
      <w:r w:rsidR="00A2555A" w:rsidRPr="00B27271">
        <w:t xml:space="preserve"> except for </w:t>
      </w:r>
      <w:r w:rsidR="00A44E85" w:rsidRPr="00B27271">
        <w:t>Dedicated SL-PRS resource pool</w:t>
      </w:r>
      <w:r w:rsidR="00A2555A" w:rsidRPr="00B27271">
        <w:t>, if configured</w:t>
      </w:r>
      <w:r w:rsidR="004B18D9" w:rsidRPr="00B27271">
        <w:t>.</w:t>
      </w:r>
    </w:p>
    <w:p w14:paraId="34AF6605" w14:textId="77777777" w:rsidR="00CA3C13" w:rsidRPr="00B27271" w:rsidRDefault="00AD7275" w:rsidP="00CA3C13">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else if SL data is available in the logical channel for BRID for A2X communication:</w:t>
      </w:r>
    </w:p>
    <w:p w14:paraId="68620182" w14:textId="47E9AA34" w:rsidR="00AD7275" w:rsidRPr="00B27271" w:rsidRDefault="00CA3C13" w:rsidP="00D37AC6">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12E0BE95" w14:textId="153ECF3F" w:rsidR="00AD7275" w:rsidRPr="00B27271" w:rsidRDefault="00CA3C13" w:rsidP="00D37AC6">
      <w:pPr>
        <w:pStyle w:val="B6"/>
      </w:pPr>
      <w:r w:rsidRPr="00B27271">
        <w:rPr>
          <w:lang w:eastAsia="zh-CN"/>
        </w:rPr>
        <w:t>6</w:t>
      </w:r>
      <w:r w:rsidR="00AD7275" w:rsidRPr="00B27271">
        <w:rPr>
          <w:rFonts w:eastAsia="Malgun Gothic"/>
          <w:lang w:eastAsia="ko-KR"/>
        </w:rPr>
        <w:t>&gt;</w:t>
      </w:r>
      <w:r w:rsidR="00AD7275" w:rsidRPr="00B27271">
        <w:rPr>
          <w:rFonts w:eastAsia="Malgun Gothic"/>
          <w:lang w:eastAsia="ko-KR"/>
        </w:rPr>
        <w:tab/>
        <w:t xml:space="preserve">if </w:t>
      </w:r>
      <w:r w:rsidRPr="00B27271">
        <w:rPr>
          <w:rFonts w:eastAsia="Malgun Gothic"/>
          <w:lang w:eastAsia="ko-KR"/>
        </w:rPr>
        <w:t xml:space="preserve">resource pool(s) is configured with </w:t>
      </w:r>
      <w:r w:rsidR="00AD7275" w:rsidRPr="00B27271">
        <w:rPr>
          <w:i/>
        </w:rPr>
        <w:t>sl-A2X-Service</w:t>
      </w:r>
      <w:r w:rsidR="00AD7275" w:rsidRPr="00B27271">
        <w:t xml:space="preserve"> indicat</w:t>
      </w:r>
      <w:r w:rsidRPr="00B27271">
        <w:t>ing</w:t>
      </w:r>
      <w:r w:rsidR="00AD7275" w:rsidRPr="00B27271">
        <w:t xml:space="preserve"> </w:t>
      </w:r>
      <w:r w:rsidR="00AD7275" w:rsidRPr="00B27271">
        <w:rPr>
          <w:i/>
        </w:rPr>
        <w:t>brid</w:t>
      </w:r>
      <w:r w:rsidR="00AD7275" w:rsidRPr="00B27271">
        <w:t xml:space="preserve"> or </w:t>
      </w:r>
      <w:r w:rsidR="00AD7275" w:rsidRPr="00B27271">
        <w:rPr>
          <w:i/>
        </w:rPr>
        <w:t>bridAndDAA</w:t>
      </w:r>
      <w:r w:rsidR="00AD7275" w:rsidRPr="00B27271">
        <w:rPr>
          <w:rFonts w:eastAsia="Malgun Gothic"/>
          <w:lang w:eastAsia="ko-KR"/>
        </w:rPr>
        <w:t>:</w:t>
      </w:r>
    </w:p>
    <w:p w14:paraId="697755AE" w14:textId="3C9B1A30" w:rsidR="00CA3C13" w:rsidRPr="00B27271" w:rsidRDefault="00CA3C13" w:rsidP="00CA3C13">
      <w:pPr>
        <w:pStyle w:val="B7"/>
      </w:pPr>
      <w:r w:rsidRPr="00B27271">
        <w:rPr>
          <w:lang w:eastAsia="zh-CN"/>
        </w:rPr>
        <w:t>7</w:t>
      </w:r>
      <w:r w:rsidR="00AD7275" w:rsidRPr="00B27271">
        <w:t>&gt;</w:t>
      </w:r>
      <w:r w:rsidR="00AD7275" w:rsidRPr="00B27271">
        <w:tab/>
        <w:t xml:space="preserve">select </w:t>
      </w:r>
      <w:r w:rsidRPr="00B27271">
        <w:t>any pool of resources among the resource pool(s) configured with</w:t>
      </w:r>
      <w:r w:rsidRPr="00B27271">
        <w:rPr>
          <w:i/>
          <w:iCs/>
        </w:rPr>
        <w:t xml:space="preserve"> sl-A2X-Service </w:t>
      </w:r>
      <w:r w:rsidRPr="00B27271">
        <w:t xml:space="preserve">indicating </w:t>
      </w:r>
      <w:r w:rsidRPr="00B27271">
        <w:rPr>
          <w:i/>
          <w:iCs/>
        </w:rPr>
        <w:t>brid</w:t>
      </w:r>
      <w:r w:rsidRPr="00B27271">
        <w:t xml:space="preserve"> or </w:t>
      </w:r>
      <w:r w:rsidRPr="00B27271">
        <w:rPr>
          <w:i/>
          <w:iCs/>
        </w:rPr>
        <w:t>bridAndDAA</w:t>
      </w:r>
      <w:r w:rsidRPr="00B27271">
        <w:t xml:space="preserve"> in </w:t>
      </w:r>
      <w:r w:rsidR="00AD7275" w:rsidRPr="00B27271">
        <w:rPr>
          <w:i/>
          <w:iCs/>
        </w:rPr>
        <w:t>sl-TxPoolSelectedNormal</w:t>
      </w:r>
      <w:r w:rsidR="00AD7275" w:rsidRPr="00B27271">
        <w:t xml:space="preserve"> configured in </w:t>
      </w:r>
      <w:r w:rsidR="00AD7275" w:rsidRPr="00B27271">
        <w:rPr>
          <w:i/>
        </w:rPr>
        <w:t>sl-BWP-PoolConfigA2X</w:t>
      </w:r>
      <w:r w:rsidR="00AD7275" w:rsidRPr="00B27271">
        <w:t xml:space="preserve"> or </w:t>
      </w:r>
      <w:r w:rsidR="00AD7275" w:rsidRPr="00B27271">
        <w:rPr>
          <w:i/>
          <w:iCs/>
        </w:rPr>
        <w:t>sl-BWP-PoolConfigCommonA2X</w:t>
      </w:r>
      <w:r w:rsidR="00AD7275" w:rsidRPr="00B27271">
        <w:t xml:space="preserve"> for the transmission of </w:t>
      </w:r>
      <w:r w:rsidR="00AD7275" w:rsidRPr="00B27271">
        <w:rPr>
          <w:rFonts w:eastAsia="Malgun Gothic"/>
          <w:lang w:eastAsia="ko-KR"/>
        </w:rPr>
        <w:t>SL data for A2X communication</w:t>
      </w:r>
      <w:r w:rsidR="00AD7275" w:rsidRPr="00B27271">
        <w:t>.</w:t>
      </w:r>
    </w:p>
    <w:p w14:paraId="221ED94B" w14:textId="29690FCE" w:rsidR="00CA3C13" w:rsidRPr="00B27271" w:rsidRDefault="00CA3C13" w:rsidP="00CA3C13">
      <w:pPr>
        <w:pStyle w:val="B6"/>
        <w:rPr>
          <w:rFonts w:eastAsia="Malgun Gothic"/>
        </w:rPr>
      </w:pPr>
      <w:r w:rsidRPr="00B27271">
        <w:rPr>
          <w:rFonts w:eastAsia="Malgun Gothic"/>
        </w:rPr>
        <w:t>6&gt;</w:t>
      </w:r>
      <w:r w:rsidRPr="00B27271">
        <w:rPr>
          <w:rFonts w:eastAsia="Malgun Gothic"/>
        </w:rPr>
        <w:tab/>
        <w:t>else:</w:t>
      </w:r>
    </w:p>
    <w:p w14:paraId="52FC1240" w14:textId="25486AEC" w:rsidR="00AD7275" w:rsidRPr="00B27271" w:rsidRDefault="00CA3C13" w:rsidP="00D37AC6">
      <w:pPr>
        <w:pStyle w:val="B7"/>
      </w:pPr>
      <w:r w:rsidRPr="00B27271">
        <w:rPr>
          <w:rFonts w:eastAsia="Malgun Gothic"/>
        </w:rPr>
        <w:t>7&gt;</w:t>
      </w:r>
      <w:r w:rsidRPr="00B27271">
        <w:rPr>
          <w:rFonts w:eastAsia="Malgun Gothic"/>
        </w:rPr>
        <w:tab/>
        <w:t xml:space="preserve">select any pool of resources among the configured pools of resources except the pool(s) in </w:t>
      </w:r>
      <w:r w:rsidRPr="00B27271">
        <w:rPr>
          <w:rFonts w:eastAsia="Malgun Gothic"/>
          <w:i/>
          <w:iCs/>
        </w:rPr>
        <w:t>sl-BWP-PoolConfigA2X</w:t>
      </w:r>
      <w:r w:rsidRPr="00B27271">
        <w:rPr>
          <w:rFonts w:eastAsia="Malgun Gothic"/>
        </w:rPr>
        <w:t xml:space="preserve">, </w:t>
      </w:r>
      <w:r w:rsidRPr="00B27271">
        <w:rPr>
          <w:rFonts w:eastAsia="Malgun Gothic"/>
          <w:i/>
          <w:iCs/>
        </w:rPr>
        <w:t>sl-BWP-PoolConfigCommonA2X</w:t>
      </w:r>
      <w:r w:rsidRPr="00B27271">
        <w:rPr>
          <w:rFonts w:eastAsia="Malgun Gothic"/>
        </w:rPr>
        <w:t xml:space="preserve">, </w:t>
      </w:r>
      <w:r w:rsidRPr="00B27271">
        <w:rPr>
          <w:rFonts w:eastAsia="Malgun Gothic"/>
          <w:i/>
          <w:iCs/>
        </w:rPr>
        <w:t>sl-BWP-DiscPoolConfig</w:t>
      </w:r>
      <w:r w:rsidRPr="00B27271">
        <w:rPr>
          <w:rFonts w:eastAsia="Malgun Gothic"/>
        </w:rPr>
        <w:t xml:space="preserve"> or </w:t>
      </w:r>
      <w:r w:rsidRPr="00B27271">
        <w:rPr>
          <w:rFonts w:eastAsia="Malgun Gothic"/>
          <w:i/>
          <w:iCs/>
        </w:rPr>
        <w:t>sl-BWP-DiscPoolConfigCommon</w:t>
      </w:r>
      <w:r w:rsidRPr="00B27271">
        <w:rPr>
          <w:rFonts w:eastAsia="Malgun Gothic"/>
        </w:rPr>
        <w:t xml:space="preserve">, if configured or </w:t>
      </w:r>
      <w:r w:rsidR="004737A0" w:rsidRPr="00B27271">
        <w:rPr>
          <w:rFonts w:eastAsiaTheme="minorEastAsia"/>
        </w:rPr>
        <w:t>D</w:t>
      </w:r>
      <w:r w:rsidR="004737A0" w:rsidRPr="00B27271">
        <w:rPr>
          <w:rFonts w:eastAsia="Malgun Gothic"/>
        </w:rPr>
        <w:t xml:space="preserve">edicated </w:t>
      </w:r>
      <w:r w:rsidRPr="00B27271">
        <w:rPr>
          <w:rFonts w:eastAsia="Malgun Gothic"/>
        </w:rPr>
        <w:t>SL-PRS resource pool, if configured.</w:t>
      </w:r>
    </w:p>
    <w:p w14:paraId="2B54FCF7" w14:textId="0A93C8DF" w:rsidR="00AD7275" w:rsidRPr="00B27271" w:rsidRDefault="00AD7275" w:rsidP="003541C3">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else:</w:t>
      </w:r>
    </w:p>
    <w:p w14:paraId="76794FCB" w14:textId="71D1FD68" w:rsidR="00AD7275" w:rsidRPr="00B27271" w:rsidRDefault="00AD7275" w:rsidP="003541C3">
      <w:pPr>
        <w:pStyle w:val="B6"/>
      </w:pPr>
      <w:r w:rsidRPr="00B27271">
        <w:rPr>
          <w:lang w:eastAsia="zh-CN"/>
        </w:rPr>
        <w:t>6</w:t>
      </w:r>
      <w:r w:rsidRPr="00B27271">
        <w:t>&gt;</w:t>
      </w:r>
      <w:r w:rsidRPr="00B27271">
        <w:tab/>
        <w:t>select any pool of resources among the configured pools of resources</w:t>
      </w:r>
      <w:r w:rsidR="003D5427" w:rsidRPr="00B27271">
        <w:t xml:space="preserve"> except </w:t>
      </w:r>
      <w:r w:rsidR="00CA3C13" w:rsidRPr="00B27271">
        <w:t xml:space="preserve">the pool(s) in </w:t>
      </w:r>
      <w:r w:rsidR="00CA3C13" w:rsidRPr="00B27271">
        <w:rPr>
          <w:i/>
        </w:rPr>
        <w:t>sl-BWP-DiscPoolConfig</w:t>
      </w:r>
      <w:r w:rsidR="00CA3C13" w:rsidRPr="00B27271">
        <w:t xml:space="preserve"> or </w:t>
      </w:r>
      <w:r w:rsidR="00CA3C13" w:rsidRPr="00B27271">
        <w:rPr>
          <w:i/>
        </w:rPr>
        <w:t>sl-BWP-DiscPoolConfigCommon</w:t>
      </w:r>
      <w:r w:rsidR="00CA3C13" w:rsidRPr="00B27271">
        <w:t>, if configured or</w:t>
      </w:r>
      <w:r w:rsidR="003D5427" w:rsidRPr="00B27271">
        <w:t xml:space="preserve"> </w:t>
      </w:r>
      <w:r w:rsidR="00C419CD" w:rsidRPr="00B27271">
        <w:t>Dedicated SL-PRS resource pool</w:t>
      </w:r>
      <w:r w:rsidR="003D5427" w:rsidRPr="00B27271">
        <w:t>, if configured</w:t>
      </w:r>
      <w:r w:rsidRPr="00B27271">
        <w:t>.</w:t>
      </w:r>
    </w:p>
    <w:p w14:paraId="1FA78DBB" w14:textId="77777777" w:rsidR="00CA3C13" w:rsidRPr="00B27271" w:rsidRDefault="00AD7275" w:rsidP="00CA3C13">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else if SL data is available in the logical channel for DAA for A2X communication:</w:t>
      </w:r>
    </w:p>
    <w:p w14:paraId="26F70433" w14:textId="79F512A0" w:rsidR="00AD7275" w:rsidRPr="00B27271" w:rsidRDefault="00CA3C13" w:rsidP="00D37AC6">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6D68F044" w14:textId="2C291977" w:rsidR="00AD7275" w:rsidRPr="00B27271" w:rsidRDefault="00CA3C13" w:rsidP="00D37AC6">
      <w:pPr>
        <w:pStyle w:val="B6"/>
      </w:pPr>
      <w:r w:rsidRPr="00B27271">
        <w:rPr>
          <w:lang w:eastAsia="zh-CN"/>
        </w:rPr>
        <w:t>6</w:t>
      </w:r>
      <w:r w:rsidR="00AD7275" w:rsidRPr="00B27271">
        <w:rPr>
          <w:rFonts w:eastAsia="Malgun Gothic"/>
          <w:lang w:eastAsia="ko-KR"/>
        </w:rPr>
        <w:t>&gt;</w:t>
      </w:r>
      <w:r w:rsidR="00AD7275" w:rsidRPr="00B27271">
        <w:rPr>
          <w:rFonts w:eastAsia="Malgun Gothic"/>
          <w:lang w:eastAsia="ko-KR"/>
        </w:rPr>
        <w:tab/>
        <w:t xml:space="preserve">if </w:t>
      </w:r>
      <w:r w:rsidR="00F63B82" w:rsidRPr="00B27271">
        <w:rPr>
          <w:rFonts w:eastAsia="Malgun Gothic"/>
          <w:lang w:eastAsia="ko-KR"/>
        </w:rPr>
        <w:t xml:space="preserve">resource pool(s) is configured with </w:t>
      </w:r>
      <w:r w:rsidR="00AD7275" w:rsidRPr="00B27271">
        <w:rPr>
          <w:i/>
        </w:rPr>
        <w:t>sl-A2X-Service</w:t>
      </w:r>
      <w:r w:rsidR="00AD7275" w:rsidRPr="00B27271">
        <w:t xml:space="preserve"> indicat</w:t>
      </w:r>
      <w:r w:rsidR="00F63B82" w:rsidRPr="00B27271">
        <w:t>ing</w:t>
      </w:r>
      <w:r w:rsidR="00AD7275" w:rsidRPr="00B27271">
        <w:t xml:space="preserve"> </w:t>
      </w:r>
      <w:r w:rsidR="00AD7275" w:rsidRPr="00B27271">
        <w:rPr>
          <w:i/>
        </w:rPr>
        <w:t>daa</w:t>
      </w:r>
      <w:r w:rsidR="00AD7275" w:rsidRPr="00B27271">
        <w:t xml:space="preserve"> or </w:t>
      </w:r>
      <w:r w:rsidR="00AD7275" w:rsidRPr="00B27271">
        <w:rPr>
          <w:i/>
        </w:rPr>
        <w:t>bridAndDAA</w:t>
      </w:r>
      <w:r w:rsidR="00AD7275" w:rsidRPr="00B27271">
        <w:t>:</w:t>
      </w:r>
    </w:p>
    <w:p w14:paraId="401D29F7" w14:textId="2A849F45" w:rsidR="00F63B82" w:rsidRPr="00B27271" w:rsidRDefault="00CA3C13" w:rsidP="00F63B82">
      <w:pPr>
        <w:pStyle w:val="B7"/>
      </w:pPr>
      <w:r w:rsidRPr="00B27271">
        <w:rPr>
          <w:lang w:eastAsia="zh-CN"/>
        </w:rPr>
        <w:t>7</w:t>
      </w:r>
      <w:r w:rsidR="00AD7275" w:rsidRPr="00B27271">
        <w:t>&gt;</w:t>
      </w:r>
      <w:r w:rsidR="00AD7275" w:rsidRPr="00B27271">
        <w:tab/>
        <w:t xml:space="preserve">select </w:t>
      </w:r>
      <w:r w:rsidR="00F63B82" w:rsidRPr="00B27271">
        <w:t xml:space="preserve">any pool of resources among the resource pool(s) configured with </w:t>
      </w:r>
      <w:r w:rsidR="00F63B82" w:rsidRPr="00B27271">
        <w:rPr>
          <w:i/>
          <w:iCs/>
        </w:rPr>
        <w:t xml:space="preserve">sl-A2X-Service </w:t>
      </w:r>
      <w:r w:rsidR="00F63B82" w:rsidRPr="00B27271">
        <w:t xml:space="preserve">indicating </w:t>
      </w:r>
      <w:r w:rsidR="00F63B82" w:rsidRPr="00B27271">
        <w:rPr>
          <w:i/>
          <w:iCs/>
        </w:rPr>
        <w:t>daa</w:t>
      </w:r>
      <w:r w:rsidR="00F63B82" w:rsidRPr="00B27271">
        <w:t xml:space="preserve"> or </w:t>
      </w:r>
      <w:r w:rsidR="00F63B82" w:rsidRPr="00B27271">
        <w:rPr>
          <w:i/>
          <w:iCs/>
        </w:rPr>
        <w:t>bridAndDAA</w:t>
      </w:r>
      <w:r w:rsidR="00F63B82" w:rsidRPr="00B27271">
        <w:t xml:space="preserve"> in</w:t>
      </w:r>
      <w:r w:rsidR="00AD7275" w:rsidRPr="00B27271">
        <w:t xml:space="preserve"> </w:t>
      </w:r>
      <w:r w:rsidR="00AD7275" w:rsidRPr="00B27271">
        <w:rPr>
          <w:i/>
          <w:iCs/>
        </w:rPr>
        <w:t>sl-TxPoolSelectedNormal</w:t>
      </w:r>
      <w:r w:rsidR="00AD7275" w:rsidRPr="00B27271">
        <w:t xml:space="preserve"> configured in </w:t>
      </w:r>
      <w:r w:rsidR="00AD7275" w:rsidRPr="00B27271">
        <w:rPr>
          <w:i/>
        </w:rPr>
        <w:t>sl-BWP-PoolConfigA2X</w:t>
      </w:r>
      <w:r w:rsidR="00AD7275" w:rsidRPr="00B27271">
        <w:t xml:space="preserve"> or </w:t>
      </w:r>
      <w:r w:rsidR="00AD7275" w:rsidRPr="00B27271">
        <w:rPr>
          <w:i/>
          <w:iCs/>
        </w:rPr>
        <w:t>sl-BWP-PoolConfigCommonA2X</w:t>
      </w:r>
      <w:r w:rsidR="00AD7275" w:rsidRPr="00B27271">
        <w:t xml:space="preserve"> for the transmission of </w:t>
      </w:r>
      <w:r w:rsidR="00AD7275" w:rsidRPr="00B27271">
        <w:rPr>
          <w:rFonts w:eastAsia="Malgun Gothic"/>
          <w:lang w:eastAsia="ko-KR"/>
        </w:rPr>
        <w:t>SL data for A2X communication</w:t>
      </w:r>
      <w:r w:rsidR="00AD7275" w:rsidRPr="00B27271">
        <w:t>.</w:t>
      </w:r>
    </w:p>
    <w:p w14:paraId="39DFBF6C" w14:textId="1D8F56F7" w:rsidR="00F63B82" w:rsidRPr="00B27271" w:rsidRDefault="00F63B82" w:rsidP="00F63B82">
      <w:pPr>
        <w:pStyle w:val="B6"/>
        <w:rPr>
          <w:rFonts w:eastAsia="Malgun Gothic"/>
          <w:lang w:eastAsia="ko-KR"/>
        </w:rPr>
      </w:pPr>
      <w:r w:rsidRPr="00B27271">
        <w:rPr>
          <w:rFonts w:eastAsia="Malgun Gothic"/>
          <w:lang w:eastAsia="ko-KR"/>
        </w:rPr>
        <w:t>6&gt;</w:t>
      </w:r>
      <w:r w:rsidRPr="00B27271">
        <w:rPr>
          <w:rFonts w:eastAsia="Malgun Gothic"/>
          <w:lang w:eastAsia="ko-KR"/>
        </w:rPr>
        <w:tab/>
        <w:t>else:</w:t>
      </w:r>
    </w:p>
    <w:p w14:paraId="6DD65570" w14:textId="3CDEDE07" w:rsidR="00AD7275" w:rsidRPr="00B27271" w:rsidRDefault="00F63B82" w:rsidP="00D37AC6">
      <w:pPr>
        <w:pStyle w:val="B7"/>
      </w:pPr>
      <w:r w:rsidRPr="00B27271">
        <w:rPr>
          <w:rFonts w:eastAsia="Malgun Gothic"/>
          <w:lang w:eastAsia="ko-KR"/>
        </w:rPr>
        <w:t>7&gt;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rPr>
          <w:rFonts w:eastAsia="Malgun Gothic"/>
          <w:lang w:eastAsia="ko-KR"/>
        </w:rPr>
        <w:t>,</w:t>
      </w:r>
      <w:r w:rsidRPr="00B27271">
        <w:rPr>
          <w:rFonts w:eastAsia="Malgun Gothic"/>
          <w:i/>
          <w:lang w:eastAsia="ko-KR"/>
        </w:rPr>
        <w:t xml:space="preserve"> sl-BWP-DiscPoolConfig</w:t>
      </w:r>
      <w:r w:rsidRPr="00B27271">
        <w:rPr>
          <w:rFonts w:eastAsia="Malgun Gothic"/>
          <w:lang w:eastAsia="ko-KR"/>
        </w:rPr>
        <w:t xml:space="preserve"> or </w:t>
      </w:r>
      <w:r w:rsidRPr="00B27271">
        <w:rPr>
          <w:rFonts w:eastAsia="Malgun Gothic"/>
          <w:i/>
          <w:lang w:eastAsia="ko-KR"/>
        </w:rPr>
        <w:t>sl-BWP-DiscPoolConfigCommon</w:t>
      </w:r>
      <w:r w:rsidRPr="00B27271">
        <w:rPr>
          <w:rFonts w:eastAsia="Malgun Gothic"/>
          <w:lang w:eastAsia="ko-KR"/>
        </w:rPr>
        <w:t xml:space="preserve">, if configured 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5298A9E4" w14:textId="550F143B" w:rsidR="00AD7275" w:rsidRPr="00B27271" w:rsidRDefault="00AD7275"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45BA6193" w14:textId="74BB8DF4" w:rsidR="00AD7275" w:rsidRPr="00B27271" w:rsidRDefault="00AD7275" w:rsidP="003541C3">
      <w:pPr>
        <w:pStyle w:val="B6"/>
      </w:pPr>
      <w:r w:rsidRPr="00B27271">
        <w:rPr>
          <w:lang w:eastAsia="zh-CN"/>
        </w:rPr>
        <w:t>6</w:t>
      </w:r>
      <w:r w:rsidRPr="00B27271">
        <w:t>&gt;</w:t>
      </w:r>
      <w:r w:rsidRPr="00B27271">
        <w:tab/>
        <w:t>select any pool of resources among the configured pools of resources</w:t>
      </w:r>
      <w:r w:rsidR="003D5427" w:rsidRPr="00B27271">
        <w:t xml:space="preserve"> except </w:t>
      </w:r>
      <w:r w:rsidR="0094116A" w:rsidRPr="00B27271">
        <w:t xml:space="preserve">the pool(s) in </w:t>
      </w:r>
      <w:r w:rsidR="0094116A" w:rsidRPr="00B27271">
        <w:rPr>
          <w:i/>
        </w:rPr>
        <w:t>sl-BWP-DiscPoolConfig</w:t>
      </w:r>
      <w:r w:rsidR="0094116A" w:rsidRPr="00B27271">
        <w:t xml:space="preserve"> or </w:t>
      </w:r>
      <w:r w:rsidR="0094116A" w:rsidRPr="00B27271">
        <w:rPr>
          <w:i/>
        </w:rPr>
        <w:t>sl-BWP-DiscPoolConfigCommon</w:t>
      </w:r>
      <w:r w:rsidR="0094116A" w:rsidRPr="00B27271">
        <w:t>, if configured or</w:t>
      </w:r>
      <w:r w:rsidR="003D5427" w:rsidRPr="00B27271">
        <w:t xml:space="preserve"> </w:t>
      </w:r>
      <w:r w:rsidR="00C419CD" w:rsidRPr="00B27271">
        <w:t>Dedicated SL-PRS resource pool</w:t>
      </w:r>
      <w:r w:rsidR="003D5427" w:rsidRPr="00B27271">
        <w:t>, if configured</w:t>
      </w:r>
      <w:r w:rsidRPr="00B27271">
        <w:t>.</w:t>
      </w:r>
    </w:p>
    <w:p w14:paraId="6E2BEA82" w14:textId="02E907B9" w:rsidR="00AD7275" w:rsidRPr="00B27271" w:rsidRDefault="00AD7275" w:rsidP="003541C3">
      <w:pPr>
        <w:pStyle w:val="NO"/>
        <w:rPr>
          <w:rFonts w:eastAsia="Malgun Gothic"/>
          <w:lang w:eastAsia="ko-KR"/>
        </w:rPr>
      </w:pPr>
      <w:r w:rsidRPr="00B27271">
        <w:t>NOTE 2C:</w:t>
      </w:r>
      <w:r w:rsidRPr="00B27271">
        <w:tab/>
        <w:t>The MAC entity identifies the logical channel(s) for BRID or DAA based on the QoS information associated to BRID or DAA, i.e. PQI(s), from upper layers.</w:t>
      </w:r>
    </w:p>
    <w:p w14:paraId="07337D9E" w14:textId="4F20F9C5" w:rsidR="00F32108" w:rsidRPr="00B27271" w:rsidRDefault="007945A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r>
      <w:r w:rsidR="00FA3064" w:rsidRPr="00B27271">
        <w:rPr>
          <w:rFonts w:eastAsia="Malgun Gothic"/>
          <w:lang w:eastAsia="ko-KR"/>
        </w:rPr>
        <w:t xml:space="preserve">else </w:t>
      </w:r>
      <w:r w:rsidR="00F32108" w:rsidRPr="00B27271">
        <w:rPr>
          <w:rFonts w:eastAsia="Malgun Gothic"/>
          <w:lang w:eastAsia="ko-KR"/>
        </w:rPr>
        <w:t xml:space="preserve">if </w:t>
      </w:r>
      <w:r w:rsidR="00F32108" w:rsidRPr="00B27271">
        <w:rPr>
          <w:i/>
        </w:rPr>
        <w:t>sl-HARQ-FeedbackEnabled</w:t>
      </w:r>
      <w:r w:rsidR="00F32108" w:rsidRPr="00B27271">
        <w:t xml:space="preserve"> is set to </w:t>
      </w:r>
      <w:r w:rsidR="00F32108" w:rsidRPr="00B27271">
        <w:rPr>
          <w:i/>
        </w:rPr>
        <w:t>enabled</w:t>
      </w:r>
      <w:r w:rsidR="00F32108" w:rsidRPr="00B27271">
        <w:t xml:space="preserve"> for the logical channel</w:t>
      </w:r>
      <w:r w:rsidR="00F32108" w:rsidRPr="00B27271">
        <w:rPr>
          <w:rFonts w:eastAsia="Malgun Gothic"/>
          <w:lang w:eastAsia="ko-KR"/>
        </w:rPr>
        <w:t>:</w:t>
      </w:r>
    </w:p>
    <w:p w14:paraId="5D66D317" w14:textId="5A41C3EC" w:rsidR="00F32108" w:rsidRPr="00B27271" w:rsidRDefault="007945AB">
      <w:pPr>
        <w:pStyle w:val="B5"/>
      </w:pPr>
      <w:r w:rsidRPr="00B27271">
        <w:t>5</w:t>
      </w:r>
      <w:r w:rsidR="001628C0" w:rsidRPr="00B27271">
        <w:t>&gt;</w:t>
      </w:r>
      <w:r w:rsidR="001628C0" w:rsidRPr="00B27271">
        <w:tab/>
        <w:t xml:space="preserve">select any pool of resources </w:t>
      </w:r>
      <w:r w:rsidR="00F32108" w:rsidRPr="00B27271">
        <w:t xml:space="preserve">configured with PSFCH resources </w:t>
      </w:r>
      <w:r w:rsidR="001628C0" w:rsidRPr="00B27271">
        <w:t>among the pools of resources</w:t>
      </w:r>
      <w:r w:rsidR="00FA3064" w:rsidRPr="00B27271">
        <w:t xml:space="preserve"> except the pool(s) in </w:t>
      </w:r>
      <w:r w:rsidR="00FA3064" w:rsidRPr="00B27271">
        <w:rPr>
          <w:i/>
        </w:rPr>
        <w:t>sl-BWP-DiscPoolConfig</w:t>
      </w:r>
      <w:r w:rsidR="005F443E" w:rsidRPr="00B27271">
        <w:rPr>
          <w:iCs/>
        </w:rPr>
        <w:t>,</w:t>
      </w:r>
      <w:r w:rsidR="00FA3064" w:rsidRPr="00B27271">
        <w:rPr>
          <w:iCs/>
        </w:rPr>
        <w:t xml:space="preserve"> </w:t>
      </w:r>
      <w:r w:rsidR="00FA3064" w:rsidRPr="00B27271">
        <w:rPr>
          <w:i/>
          <w:iCs/>
        </w:rPr>
        <w:t>sl-BWP-DiscPoolConfigCommon</w:t>
      </w:r>
      <w:r w:rsidR="005F443E" w:rsidRPr="00B27271">
        <w:t>,</w:t>
      </w:r>
      <w:r w:rsidR="005F443E" w:rsidRPr="00B27271">
        <w:rPr>
          <w:i/>
          <w:iCs/>
        </w:rPr>
        <w:t xml:space="preserve"> sl-BWP-PoolConfigA2X </w:t>
      </w:r>
      <w:r w:rsidR="005F443E" w:rsidRPr="00B27271">
        <w:rPr>
          <w:iCs/>
        </w:rPr>
        <w:t>or</w:t>
      </w:r>
      <w:r w:rsidR="005F443E" w:rsidRPr="00B27271">
        <w:rPr>
          <w:i/>
          <w:iCs/>
        </w:rPr>
        <w:t xml:space="preserve"> sl-BWP-PoolConfigCommonA2X</w:t>
      </w:r>
      <w:r w:rsidR="00FA3064" w:rsidRPr="00B27271">
        <w:t>, if configured</w:t>
      </w:r>
      <w:r w:rsidR="00A2555A" w:rsidRPr="00B27271">
        <w:t xml:space="preserve"> or </w:t>
      </w:r>
      <w:r w:rsidR="00C419CD" w:rsidRPr="00B27271">
        <w:t>Dedicated SL-PRS resource pool</w:t>
      </w:r>
      <w:r w:rsidR="00A2555A" w:rsidRPr="00B27271">
        <w:t>, if configured</w:t>
      </w:r>
      <w:r w:rsidR="0050013D" w:rsidRPr="00B27271">
        <w:t>.</w:t>
      </w:r>
    </w:p>
    <w:p w14:paraId="6EE3C04C" w14:textId="798992C4" w:rsidR="0037010A" w:rsidRPr="00B27271" w:rsidRDefault="0037010A" w:rsidP="005247CD">
      <w:pPr>
        <w:pStyle w:val="B4"/>
        <w:rPr>
          <w:rFonts w:eastAsia="DengXian"/>
          <w:lang w:eastAsia="zh-CN"/>
        </w:rPr>
      </w:pPr>
      <w:r w:rsidRPr="00B27271">
        <w:rPr>
          <w:rFonts w:eastAsia="DengXian"/>
          <w:lang w:eastAsia="zh-CN"/>
        </w:rPr>
        <w:t>4&gt;</w:t>
      </w:r>
      <w:r w:rsidRPr="00B27271">
        <w:rPr>
          <w:rFonts w:eastAsia="DengXian"/>
          <w:lang w:eastAsia="zh-CN"/>
        </w:rPr>
        <w:tab/>
        <w:t>else if SL-PRS is pending for transmission:</w:t>
      </w:r>
    </w:p>
    <w:p w14:paraId="68A31280" w14:textId="1D913115" w:rsidR="0037010A" w:rsidRPr="00B27271" w:rsidRDefault="0037010A" w:rsidP="003541C3">
      <w:pPr>
        <w:pStyle w:val="B5"/>
        <w:rPr>
          <w:rFonts w:eastAsia="DengXian"/>
          <w:lang w:eastAsia="zh-CN"/>
        </w:rPr>
      </w:pPr>
      <w:r w:rsidRPr="00B27271">
        <w:rPr>
          <w:rFonts w:eastAsia="DengXian"/>
          <w:lang w:eastAsia="zh-CN"/>
        </w:rPr>
        <w:t>5&gt;</w:t>
      </w:r>
      <w:r w:rsidRPr="00B27271">
        <w:rPr>
          <w:rFonts w:eastAsia="DengXian"/>
          <w:lang w:eastAsia="zh-CN"/>
        </w:rPr>
        <w:tab/>
        <w:t>select any resource pool among the resource pool(s) allowing for SL-PRS transmission.</w:t>
      </w:r>
    </w:p>
    <w:p w14:paraId="4CBCF824" w14:textId="73390078" w:rsidR="00F32108" w:rsidRPr="00B27271" w:rsidRDefault="007945A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else:</w:t>
      </w:r>
    </w:p>
    <w:p w14:paraId="08884E4E" w14:textId="28061F5C" w:rsidR="001628C0" w:rsidRPr="00B27271" w:rsidRDefault="007945AB" w:rsidP="003541C3">
      <w:pPr>
        <w:pStyle w:val="B5"/>
      </w:pPr>
      <w:r w:rsidRPr="00B27271">
        <w:t>5</w:t>
      </w:r>
      <w:r w:rsidR="00F32108" w:rsidRPr="00B27271">
        <w:t>&gt;</w:t>
      </w:r>
      <w:r w:rsidR="00F32108" w:rsidRPr="00B27271">
        <w:tab/>
        <w:t>select any pool of resources among the pools of resources</w:t>
      </w:r>
      <w:r w:rsidR="00FA3064" w:rsidRPr="00B27271">
        <w:t xml:space="preserve"> except the pool(s) in </w:t>
      </w:r>
      <w:r w:rsidR="00FA3064" w:rsidRPr="00B27271">
        <w:rPr>
          <w:i/>
        </w:rPr>
        <w:t>sl-BWP-DiscPoolConfig</w:t>
      </w:r>
      <w:r w:rsidR="005F443E" w:rsidRPr="00B27271">
        <w:rPr>
          <w:iCs/>
        </w:rPr>
        <w:t>,</w:t>
      </w:r>
      <w:r w:rsidR="00FA3064" w:rsidRPr="00B27271">
        <w:rPr>
          <w:iCs/>
        </w:rPr>
        <w:t xml:space="preserve"> </w:t>
      </w:r>
      <w:r w:rsidR="00FA3064" w:rsidRPr="00B27271">
        <w:rPr>
          <w:i/>
          <w:iCs/>
        </w:rPr>
        <w:t>sl-BWP-DiscPoolConfigCommon</w:t>
      </w:r>
      <w:r w:rsidR="005F443E" w:rsidRPr="00B27271">
        <w:t>,</w:t>
      </w:r>
      <w:r w:rsidR="005F443E" w:rsidRPr="00B27271">
        <w:rPr>
          <w:i/>
          <w:iCs/>
        </w:rPr>
        <w:t xml:space="preserve"> sl-BWP-PoolConfigA2X </w:t>
      </w:r>
      <w:r w:rsidR="005F443E" w:rsidRPr="00B27271">
        <w:rPr>
          <w:iCs/>
        </w:rPr>
        <w:t>or</w:t>
      </w:r>
      <w:r w:rsidR="005F443E" w:rsidRPr="00B27271">
        <w:rPr>
          <w:i/>
          <w:iCs/>
        </w:rPr>
        <w:t xml:space="preserve"> sl-BWP-PoolConfigCommonA2X</w:t>
      </w:r>
      <w:r w:rsidR="00FA3064" w:rsidRPr="00B27271">
        <w:t>, if configured</w:t>
      </w:r>
      <w:r w:rsidR="0037010A" w:rsidRPr="00B27271">
        <w:t xml:space="preserve"> or </w:t>
      </w:r>
      <w:r w:rsidR="00C419CD" w:rsidRPr="00B27271">
        <w:t>Dedicated SL-PRS resource pool</w:t>
      </w:r>
      <w:r w:rsidR="0037010A" w:rsidRPr="00B27271">
        <w:t>, if configured</w:t>
      </w:r>
      <w:r w:rsidR="0050013D" w:rsidRPr="00B27271">
        <w:t>.</w:t>
      </w:r>
    </w:p>
    <w:p w14:paraId="208FB7C9" w14:textId="4A3C0293" w:rsidR="007945AB" w:rsidRPr="00B27271" w:rsidRDefault="007945AB" w:rsidP="007945AB">
      <w:pPr>
        <w:pStyle w:val="B3"/>
      </w:pPr>
      <w:r w:rsidRPr="00B27271">
        <w:rPr>
          <w:lang w:eastAsia="ko-KR"/>
        </w:rPr>
        <w:t>3&gt;</w:t>
      </w:r>
      <w:r w:rsidRPr="00B27271">
        <w:rPr>
          <w:lang w:eastAsia="ko-KR"/>
        </w:rPr>
        <w:tab/>
        <w:t>else (i.e. multiple carrier frequencies are configured):</w:t>
      </w:r>
    </w:p>
    <w:p w14:paraId="448A6612" w14:textId="77777777" w:rsidR="007945AB" w:rsidRPr="00B27271" w:rsidRDefault="007945AB" w:rsidP="007945AB">
      <w:pPr>
        <w:pStyle w:val="B4"/>
        <w:rPr>
          <w:lang w:eastAsia="ko-KR"/>
        </w:rPr>
      </w:pPr>
      <w:r w:rsidRPr="00B27271">
        <w:rPr>
          <w:lang w:eastAsia="ko-KR"/>
        </w:rPr>
        <w:t>4</w:t>
      </w:r>
      <w:r w:rsidRPr="00B27271">
        <w:t>&gt;</w:t>
      </w:r>
      <w:r w:rsidRPr="00B27271">
        <w:tab/>
        <w:t>trigger the TX carrier (re-)selection procedure as specified in clause 5.22.1.11.</w:t>
      </w:r>
    </w:p>
    <w:p w14:paraId="0C7AA865" w14:textId="77777777" w:rsidR="007945AB" w:rsidRPr="00B27271" w:rsidRDefault="007945AB" w:rsidP="007945AB">
      <w:pPr>
        <w:pStyle w:val="B2"/>
      </w:pPr>
      <w:r w:rsidRPr="00B27271">
        <w:t>2&gt;</w:t>
      </w:r>
      <w:r w:rsidRPr="00B27271">
        <w:tab/>
        <w:t>if Sidelink consistent LBT failure is detected as specified in clause 5.31.2 in all RB sets of the selected resource pool, if single carrier frequency is configured:</w:t>
      </w:r>
    </w:p>
    <w:p w14:paraId="589AD4BA" w14:textId="42646ED3" w:rsidR="007945AB" w:rsidRPr="00B27271" w:rsidRDefault="007945AB" w:rsidP="007945AB">
      <w:pPr>
        <w:pStyle w:val="B3"/>
      </w:pPr>
      <w:r w:rsidRPr="00B27271">
        <w:rPr>
          <w:lang w:eastAsia="ko-KR"/>
        </w:rPr>
        <w:t>3&gt;</w:t>
      </w:r>
      <w:r w:rsidRPr="00B27271">
        <w:rPr>
          <w:lang w:eastAsia="ko-KR"/>
        </w:rPr>
        <w:tab/>
        <w:t xml:space="preserve">if </w:t>
      </w:r>
      <w:r w:rsidRPr="00B27271">
        <w:rPr>
          <w:i/>
        </w:rPr>
        <w:t>sl-HARQ-FeedbackEnabled</w:t>
      </w:r>
      <w:r w:rsidRPr="00B27271">
        <w:t xml:space="preserve"> is set to </w:t>
      </w:r>
      <w:r w:rsidRPr="00B27271">
        <w:rPr>
          <w:i/>
        </w:rPr>
        <w:t>enabled</w:t>
      </w:r>
      <w:r w:rsidRPr="00B27271">
        <w:t xml:space="preserve"> for the logical channel</w:t>
      </w:r>
      <w:r w:rsidRPr="00B27271">
        <w:rPr>
          <w:lang w:eastAsia="ko-KR"/>
        </w:rPr>
        <w:t>:</w:t>
      </w:r>
    </w:p>
    <w:p w14:paraId="46DFB997" w14:textId="77777777" w:rsidR="007945AB" w:rsidRPr="00B27271" w:rsidRDefault="007945AB" w:rsidP="007945AB">
      <w:pPr>
        <w:pStyle w:val="B4"/>
      </w:pPr>
      <w:r w:rsidRPr="00B27271">
        <w:t>4&gt;</w:t>
      </w:r>
      <w:r w:rsidRPr="00B27271">
        <w:tab/>
        <w:t xml:space="preserve">select any pool of resources configured with PSFCH resources among the pools of resources except the pool(s) in </w:t>
      </w:r>
      <w:r w:rsidRPr="00B27271">
        <w:rPr>
          <w:i/>
        </w:rPr>
        <w:t>sl-BWP-DiscPoolConfig</w:t>
      </w:r>
      <w:r w:rsidRPr="00B27271">
        <w:t xml:space="preserve"> </w:t>
      </w:r>
      <w:r w:rsidRPr="00B27271">
        <w:rPr>
          <w:iCs/>
        </w:rPr>
        <w:t xml:space="preserve">or </w:t>
      </w:r>
      <w:r w:rsidRPr="00B27271">
        <w:rPr>
          <w:i/>
          <w:iCs/>
        </w:rPr>
        <w:t>sl-BWP-DiscPoolConfigCommon</w:t>
      </w:r>
      <w:r w:rsidRPr="00B27271">
        <w:t>, if configured and the pool(s) in which all RB sets had Sidelink consistent LBT failure detected and not cancelled.</w:t>
      </w:r>
    </w:p>
    <w:p w14:paraId="0FDF9D6A" w14:textId="77777777" w:rsidR="007945AB" w:rsidRPr="00B27271" w:rsidRDefault="007945AB" w:rsidP="007945AB">
      <w:pPr>
        <w:pStyle w:val="B3"/>
        <w:rPr>
          <w:lang w:eastAsia="ko-KR"/>
        </w:rPr>
      </w:pPr>
      <w:r w:rsidRPr="00B27271">
        <w:rPr>
          <w:lang w:eastAsia="ko-KR"/>
        </w:rPr>
        <w:t>3&gt;</w:t>
      </w:r>
      <w:r w:rsidRPr="00B27271">
        <w:rPr>
          <w:lang w:eastAsia="ko-KR"/>
        </w:rPr>
        <w:tab/>
        <w:t>else:</w:t>
      </w:r>
    </w:p>
    <w:p w14:paraId="0DBC7E3F" w14:textId="77777777" w:rsidR="007945AB" w:rsidRPr="00B27271" w:rsidRDefault="007945AB" w:rsidP="003541C3">
      <w:pPr>
        <w:pStyle w:val="B4"/>
      </w:pPr>
      <w:r w:rsidRPr="00B27271">
        <w:t>4&gt;</w:t>
      </w:r>
      <w:r w:rsidRPr="00B27271">
        <w:tab/>
        <w:t xml:space="preserve">select any pool of resources among the pools of resources except the pool(s) in </w:t>
      </w:r>
      <w:r w:rsidRPr="00B27271">
        <w:rPr>
          <w:i/>
        </w:rPr>
        <w:t>sl-BWP-DiscPoolConfig</w:t>
      </w:r>
      <w:r w:rsidRPr="00B27271">
        <w:t xml:space="preserve"> </w:t>
      </w:r>
      <w:r w:rsidRPr="00B27271">
        <w:rPr>
          <w:iCs/>
        </w:rPr>
        <w:t xml:space="preserve">or </w:t>
      </w:r>
      <w:r w:rsidRPr="00B27271">
        <w:rPr>
          <w:i/>
          <w:iCs/>
        </w:rPr>
        <w:t>sl-BWP-DiscPoolConfigCommon</w:t>
      </w:r>
      <w:r w:rsidRPr="00B27271">
        <w:t>, if configured and the pool(s) in which all RB sets had Sidelink consistent LBT failure detected and not cancelled.</w:t>
      </w:r>
    </w:p>
    <w:p w14:paraId="7030B5EA" w14:textId="5B9C141D" w:rsidR="00E82967" w:rsidRPr="00B27271" w:rsidRDefault="00E82967" w:rsidP="007945AB">
      <w:pPr>
        <w:pStyle w:val="B2"/>
      </w:pPr>
      <w:r w:rsidRPr="00B27271">
        <w:rPr>
          <w:lang w:eastAsia="ko-KR"/>
        </w:rPr>
        <w:t>2&gt;</w:t>
      </w:r>
      <w:r w:rsidRPr="00B27271">
        <w:rPr>
          <w:lang w:eastAsia="ko-KR"/>
        </w:rPr>
        <w:tab/>
        <w:t xml:space="preserve">perform the </w:t>
      </w:r>
      <w:r w:rsidRPr="00B27271">
        <w:t xml:space="preserve">TX resource (re-)selection check </w:t>
      </w:r>
      <w:r w:rsidR="001628C0" w:rsidRPr="00B27271">
        <w:t xml:space="preserve">on the selected pool of resources </w:t>
      </w:r>
      <w:r w:rsidRPr="00B27271">
        <w:t xml:space="preserve">as specified in clause </w:t>
      </w:r>
      <w:r w:rsidR="000F52CF" w:rsidRPr="00B27271">
        <w:t>5.22</w:t>
      </w:r>
      <w:r w:rsidRPr="00B27271">
        <w:t>.1.2;</w:t>
      </w:r>
    </w:p>
    <w:p w14:paraId="7970CF51" w14:textId="0DEDD21C" w:rsidR="007945AB" w:rsidRPr="00B27271" w:rsidRDefault="007945AB" w:rsidP="00AD7275">
      <w:pPr>
        <w:pStyle w:val="NO"/>
      </w:pPr>
      <w:r w:rsidRPr="00B27271">
        <w:t>NOTE 2</w:t>
      </w:r>
      <w:r w:rsidR="00AD7275" w:rsidRPr="00B27271">
        <w:t>D</w:t>
      </w:r>
      <w:r w:rsidRPr="00B27271">
        <w:t>:</w:t>
      </w:r>
      <w:r w:rsidRPr="00B27271">
        <w:tab/>
        <w:t xml:space="preserve">It is up to UE implementation </w:t>
      </w:r>
      <w:r w:rsidR="00AF46E0" w:rsidRPr="00B27271">
        <w:t xml:space="preserve">how </w:t>
      </w:r>
      <w:r w:rsidRPr="00B27271">
        <w:t xml:space="preserve">to select a resource pool that has at least one RB set in which </w:t>
      </w:r>
      <w:r w:rsidR="005247CD" w:rsidRPr="00B27271">
        <w:t>Sidelink</w:t>
      </w:r>
      <w:r w:rsidRPr="00B27271">
        <w:t xml:space="preserve"> consistent LBT failure was </w:t>
      </w:r>
      <w:r w:rsidR="005247CD" w:rsidRPr="00B27271">
        <w:t xml:space="preserve">either </w:t>
      </w:r>
      <w:r w:rsidRPr="00B27271">
        <w:t>not detected</w:t>
      </w:r>
      <w:r w:rsidR="005247CD" w:rsidRPr="00B27271">
        <w:t xml:space="preserve"> or detected but cancelled</w:t>
      </w:r>
      <w:r w:rsidRPr="00B27271">
        <w:t>.</w:t>
      </w:r>
    </w:p>
    <w:p w14:paraId="17BFB8F6" w14:textId="77777777" w:rsidR="00E82967" w:rsidRPr="00B27271" w:rsidRDefault="00E82967" w:rsidP="00E82967">
      <w:pPr>
        <w:pStyle w:val="NO"/>
        <w:rPr>
          <w:lang w:eastAsia="ko-KR"/>
        </w:rPr>
      </w:pPr>
      <w:r w:rsidRPr="00B27271">
        <w:t xml:space="preserve">NOTE </w:t>
      </w:r>
      <w:r w:rsidR="0050782F" w:rsidRPr="00B27271">
        <w:t>3</w:t>
      </w:r>
      <w:r w:rsidRPr="00B27271">
        <w:t>:</w:t>
      </w:r>
      <w:r w:rsidRPr="00B27271">
        <w:tab/>
        <w:t xml:space="preserve">The MAC entity continuously </w:t>
      </w:r>
      <w:r w:rsidRPr="00B27271">
        <w:rPr>
          <w:lang w:eastAsia="ko-KR"/>
        </w:rPr>
        <w:t xml:space="preserve">performs the </w:t>
      </w:r>
      <w:r w:rsidRPr="00B27271">
        <w:t xml:space="preserve">TX resource (re-)selection check until the corresponding pool of resources is released by RRC or the MAC entity decides to cancel creating a </w:t>
      </w:r>
      <w:r w:rsidR="00CB14AB" w:rsidRPr="00B27271">
        <w:t xml:space="preserve">selected </w:t>
      </w:r>
      <w:r w:rsidRPr="00B27271">
        <w:t>sidelink grant corresponding to transmissions of multiple MAC PDUs.</w:t>
      </w:r>
    </w:p>
    <w:p w14:paraId="31277F06" w14:textId="77777777" w:rsidR="00E82967" w:rsidRPr="00B27271" w:rsidRDefault="00E82967" w:rsidP="00E82967">
      <w:pPr>
        <w:pStyle w:val="B2"/>
      </w:pPr>
      <w:r w:rsidRPr="00B27271">
        <w:rPr>
          <w:lang w:eastAsia="ko-KR"/>
        </w:rPr>
        <w:t>2&gt;</w:t>
      </w:r>
      <w:r w:rsidRPr="00B27271">
        <w:rPr>
          <w:lang w:eastAsia="ko-KR"/>
        </w:rPr>
        <w:tab/>
        <w:t xml:space="preserve">if </w:t>
      </w:r>
      <w:r w:rsidRPr="00B27271">
        <w:t xml:space="preserve">the TX resource (re-)selection is triggered as the result of </w:t>
      </w:r>
      <w:r w:rsidRPr="00B27271">
        <w:rPr>
          <w:lang w:eastAsia="ko-KR"/>
        </w:rPr>
        <w:t xml:space="preserve">the </w:t>
      </w:r>
      <w:r w:rsidRPr="00B27271">
        <w:t>TX resource (re-)selection check:</w:t>
      </w:r>
    </w:p>
    <w:p w14:paraId="2F8D2590" w14:textId="77777777" w:rsidR="007945AB" w:rsidRPr="00B27271" w:rsidRDefault="007945AB" w:rsidP="007945AB">
      <w:pPr>
        <w:pStyle w:val="B3"/>
      </w:pPr>
      <w:r w:rsidRPr="00B27271">
        <w:t>3&gt;</w:t>
      </w:r>
      <w:r w:rsidRPr="00B27271">
        <w:tab/>
        <w:t xml:space="preserve">if </w:t>
      </w:r>
      <w:r w:rsidRPr="00B27271">
        <w:rPr>
          <w:i/>
          <w:lang w:eastAsia="ko-KR"/>
        </w:rPr>
        <w:t xml:space="preserve">sl-lbt-FailureRecoveryConfig </w:t>
      </w:r>
      <w:r w:rsidRPr="00B27271">
        <w:rPr>
          <w:lang w:eastAsia="ko-KR"/>
        </w:rPr>
        <w:t>is configured in the SL BWP:</w:t>
      </w:r>
    </w:p>
    <w:p w14:paraId="54E6D33D" w14:textId="77777777" w:rsidR="007945AB" w:rsidRPr="00B27271" w:rsidRDefault="007945AB" w:rsidP="007945AB">
      <w:pPr>
        <w:pStyle w:val="B4"/>
      </w:pPr>
      <w:r w:rsidRPr="00B27271">
        <w:t>4&gt;</w:t>
      </w:r>
      <w:r w:rsidRPr="00B27271">
        <w:tab/>
        <w:t xml:space="preserve">indicate to the physical layer RB set information </w:t>
      </w:r>
      <w:r w:rsidRPr="00B27271">
        <w:rPr>
          <w:lang w:eastAsia="ko-KR"/>
        </w:rPr>
        <w:t>for which Sidelink consistent LBT failure was detected</w:t>
      </w:r>
      <w:r w:rsidRPr="00B27271">
        <w:t xml:space="preserve"> and not cancelled as specified in clause 5.31.2.</w:t>
      </w:r>
    </w:p>
    <w:p w14:paraId="3642A167" w14:textId="77777777" w:rsidR="007945AB" w:rsidRPr="00B27271" w:rsidRDefault="007945AB" w:rsidP="007945AB">
      <w:pPr>
        <w:pStyle w:val="B3"/>
      </w:pPr>
      <w:r w:rsidRPr="00B27271">
        <w:t>3&gt;</w:t>
      </w:r>
      <w:r w:rsidRPr="00B27271">
        <w:tab/>
        <w:t xml:space="preserve">if </w:t>
      </w:r>
      <w:r w:rsidRPr="00B27271">
        <w:rPr>
          <w:lang w:eastAsia="ko-KR"/>
        </w:rPr>
        <w:t>the</w:t>
      </w:r>
      <w:r w:rsidRPr="00B27271">
        <w:t xml:space="preserve"> </w:t>
      </w:r>
      <w:r w:rsidRPr="00B27271">
        <w:rPr>
          <w:lang w:eastAsia="ko-KR"/>
        </w:rPr>
        <w:t>TX</w:t>
      </w:r>
      <w:r w:rsidRPr="00B27271">
        <w:t xml:space="preserve"> </w:t>
      </w:r>
      <w:r w:rsidRPr="00B27271">
        <w:rPr>
          <w:lang w:eastAsia="ko-KR"/>
        </w:rPr>
        <w:t>carrier</w:t>
      </w:r>
      <w:r w:rsidRPr="00B27271">
        <w:t xml:space="preserve"> </w:t>
      </w:r>
      <w:r w:rsidRPr="00B27271">
        <w:rPr>
          <w:lang w:eastAsia="ko-KR"/>
        </w:rPr>
        <w:t>(re-)selection</w:t>
      </w:r>
      <w:r w:rsidRPr="00B27271">
        <w:t xml:space="preserve"> </w:t>
      </w:r>
      <w:r w:rsidRPr="00B27271">
        <w:rPr>
          <w:lang w:eastAsia="ko-KR"/>
        </w:rPr>
        <w:t>procedure</w:t>
      </w:r>
      <w:r w:rsidRPr="00B27271">
        <w:t xml:space="preserve"> </w:t>
      </w:r>
      <w:r w:rsidRPr="00B27271">
        <w:rPr>
          <w:lang w:eastAsia="ko-KR"/>
        </w:rPr>
        <w:t>was</w:t>
      </w:r>
      <w:r w:rsidRPr="00B27271">
        <w:t xml:space="preserve"> </w:t>
      </w:r>
      <w:r w:rsidRPr="00B27271">
        <w:rPr>
          <w:lang w:eastAsia="ko-KR"/>
        </w:rPr>
        <w:t>triggered</w:t>
      </w:r>
      <w:r w:rsidRPr="00B27271">
        <w:t xml:space="preserve"> </w:t>
      </w:r>
      <w:r w:rsidRPr="00B27271">
        <w:rPr>
          <w:lang w:eastAsia="ko-KR"/>
        </w:rPr>
        <w:t>in</w:t>
      </w:r>
      <w:r w:rsidRPr="00B27271">
        <w:t xml:space="preserve"> </w:t>
      </w:r>
      <w:r w:rsidRPr="00B27271">
        <w:rPr>
          <w:lang w:eastAsia="ko-KR"/>
        </w:rPr>
        <w:t>above</w:t>
      </w:r>
      <w:r w:rsidRPr="00B27271">
        <w:t xml:space="preserve"> </w:t>
      </w:r>
      <w:r w:rsidRPr="00B27271">
        <w:rPr>
          <w:lang w:eastAsia="ko-KR"/>
        </w:rPr>
        <w:t>and</w:t>
      </w:r>
      <w:r w:rsidRPr="00B27271">
        <w:t xml:space="preserve"> </w:t>
      </w:r>
      <w:r w:rsidRPr="00B27271">
        <w:rPr>
          <w:lang w:eastAsia="ko-KR"/>
        </w:rPr>
        <w:t>one</w:t>
      </w:r>
      <w:r w:rsidRPr="00B27271">
        <w:t xml:space="preserve"> </w:t>
      </w:r>
      <w:r w:rsidRPr="00B27271">
        <w:rPr>
          <w:lang w:eastAsia="ko-KR"/>
        </w:rPr>
        <w:t>or</w:t>
      </w:r>
      <w:r w:rsidRPr="00B27271">
        <w:t xml:space="preserve"> </w:t>
      </w:r>
      <w:r w:rsidRPr="00B27271">
        <w:rPr>
          <w:lang w:eastAsia="ko-KR"/>
        </w:rPr>
        <w:t>more</w:t>
      </w:r>
      <w:r w:rsidRPr="00B27271">
        <w:t xml:space="preserve"> </w:t>
      </w:r>
      <w:r w:rsidRPr="00B27271">
        <w:rPr>
          <w:lang w:eastAsia="ko-KR"/>
        </w:rPr>
        <w:t>carriers</w:t>
      </w:r>
      <w:r w:rsidRPr="00B27271">
        <w:t xml:space="preserve"> </w:t>
      </w:r>
      <w:r w:rsidRPr="00B27271">
        <w:rPr>
          <w:lang w:eastAsia="ko-KR"/>
        </w:rPr>
        <w:t>have</w:t>
      </w:r>
      <w:r w:rsidRPr="00B27271">
        <w:t xml:space="preserve"> </w:t>
      </w:r>
      <w:r w:rsidRPr="00B27271">
        <w:rPr>
          <w:lang w:eastAsia="ko-KR"/>
        </w:rPr>
        <w:t>been</w:t>
      </w:r>
      <w:r w:rsidRPr="00B27271">
        <w:t xml:space="preserve"> </w:t>
      </w:r>
      <w:r w:rsidRPr="00B27271">
        <w:rPr>
          <w:lang w:eastAsia="ko-KR"/>
        </w:rPr>
        <w:t>(re-)selected</w:t>
      </w:r>
      <w:r w:rsidRPr="00B27271">
        <w:t xml:space="preserve"> </w:t>
      </w:r>
      <w:r w:rsidRPr="00B27271">
        <w:rPr>
          <w:lang w:eastAsia="ko-KR"/>
        </w:rPr>
        <w:t>in</w:t>
      </w:r>
      <w:r w:rsidRPr="00B27271">
        <w:t xml:space="preserve"> </w:t>
      </w:r>
      <w:r w:rsidRPr="00B27271">
        <w:rPr>
          <w:lang w:eastAsia="ko-KR"/>
        </w:rPr>
        <w:t>the</w:t>
      </w:r>
      <w:r w:rsidRPr="00B27271">
        <w:t xml:space="preserve"> </w:t>
      </w:r>
      <w:r w:rsidRPr="00B27271">
        <w:rPr>
          <w:lang w:eastAsia="ko-KR"/>
        </w:rPr>
        <w:t>TX</w:t>
      </w:r>
      <w:r w:rsidRPr="00B27271">
        <w:t xml:space="preserve"> </w:t>
      </w:r>
      <w:r w:rsidRPr="00B27271">
        <w:rPr>
          <w:lang w:eastAsia="ko-KR"/>
        </w:rPr>
        <w:t>carrier</w:t>
      </w:r>
      <w:r w:rsidRPr="00B27271">
        <w:t xml:space="preserve"> </w:t>
      </w:r>
      <w:r w:rsidRPr="00B27271">
        <w:rPr>
          <w:lang w:eastAsia="ko-KR"/>
        </w:rPr>
        <w:t>(re-)selection</w:t>
      </w:r>
      <w:r w:rsidRPr="00B27271">
        <w:t xml:space="preserve"> </w:t>
      </w:r>
      <w:r w:rsidRPr="00B27271">
        <w:rPr>
          <w:lang w:eastAsia="ko-KR"/>
        </w:rPr>
        <w:t>according</w:t>
      </w:r>
      <w:r w:rsidRPr="00B27271">
        <w:t xml:space="preserve"> </w:t>
      </w:r>
      <w:r w:rsidRPr="00B27271">
        <w:rPr>
          <w:lang w:eastAsia="ko-KR"/>
        </w:rPr>
        <w:t>to</w:t>
      </w:r>
      <w:r w:rsidRPr="00B27271">
        <w:t xml:space="preserve"> </w:t>
      </w:r>
      <w:r w:rsidRPr="00B27271">
        <w:rPr>
          <w:lang w:eastAsia="ko-KR"/>
        </w:rPr>
        <w:t>clause</w:t>
      </w:r>
      <w:r w:rsidRPr="00B27271">
        <w:t xml:space="preserve"> </w:t>
      </w:r>
      <w:r w:rsidRPr="00B27271">
        <w:rPr>
          <w:lang w:eastAsia="ko-KR"/>
        </w:rPr>
        <w:t>5.22.1.11:</w:t>
      </w:r>
    </w:p>
    <w:p w14:paraId="3536C8E1" w14:textId="21FC7F94" w:rsidR="007945AB" w:rsidRPr="00B27271" w:rsidRDefault="007945AB" w:rsidP="007945AB">
      <w:pPr>
        <w:pStyle w:val="B4"/>
      </w:pPr>
      <w:r w:rsidRPr="00B27271">
        <w:t>4&gt;</w:t>
      </w:r>
      <w:r w:rsidRPr="00B27271">
        <w:tab/>
        <w:t>determine the order of the (re-)selected carriers, according to the decreasing order based on the highest priority of logical channels which are allowed on each (re-)selected carrier</w:t>
      </w:r>
      <w:r w:rsidRPr="00B27271">
        <w:rPr>
          <w:lang w:eastAsia="ko-KR"/>
        </w:rPr>
        <w:t>,</w:t>
      </w:r>
      <w:r w:rsidRPr="00B27271">
        <w:t xml:space="preserve"> </w:t>
      </w:r>
      <w:r w:rsidRPr="00B27271">
        <w:rPr>
          <w:lang w:eastAsia="ko-KR"/>
        </w:rPr>
        <w:t>and</w:t>
      </w:r>
      <w:r w:rsidRPr="00B27271">
        <w:t xml:space="preserve"> </w:t>
      </w:r>
      <w:r w:rsidRPr="00B27271">
        <w:rPr>
          <w:lang w:eastAsia="ko-KR"/>
        </w:rPr>
        <w:t>perform</w:t>
      </w:r>
      <w:r w:rsidRPr="00B27271">
        <w:t xml:space="preserve"> </w:t>
      </w:r>
      <w:r w:rsidRPr="00B27271">
        <w:rPr>
          <w:lang w:eastAsia="ko-KR"/>
        </w:rPr>
        <w:t>the</w:t>
      </w:r>
      <w:r w:rsidRPr="00B27271">
        <w:t xml:space="preserve"> </w:t>
      </w:r>
      <w:r w:rsidRPr="00B27271">
        <w:rPr>
          <w:lang w:eastAsia="ko-KR"/>
        </w:rPr>
        <w:t>resource selection procedure as specified in this clause</w:t>
      </w:r>
      <w:r w:rsidRPr="00B27271">
        <w:t xml:space="preserve"> </w:t>
      </w:r>
      <w:r w:rsidRPr="00B27271">
        <w:rPr>
          <w:lang w:eastAsia="ko-KR"/>
        </w:rPr>
        <w:t>for</w:t>
      </w:r>
      <w:r w:rsidRPr="00B27271">
        <w:t xml:space="preserve"> </w:t>
      </w:r>
      <w:r w:rsidRPr="00B27271">
        <w:rPr>
          <w:lang w:eastAsia="ko-KR"/>
        </w:rPr>
        <w:t>each</w:t>
      </w:r>
      <w:r w:rsidRPr="00B27271">
        <w:t xml:space="preserve"> </w:t>
      </w:r>
      <w:r w:rsidRPr="00B27271">
        <w:rPr>
          <w:lang w:eastAsia="ko-KR"/>
        </w:rPr>
        <w:t>Sidelink</w:t>
      </w:r>
      <w:r w:rsidRPr="00B27271">
        <w:t xml:space="preserve"> </w:t>
      </w:r>
      <w:r w:rsidRPr="00B27271">
        <w:rPr>
          <w:lang w:eastAsia="ko-KR"/>
        </w:rPr>
        <w:t>process</w:t>
      </w:r>
      <w:r w:rsidRPr="00B27271">
        <w:t xml:space="preserve"> </w:t>
      </w:r>
      <w:r w:rsidRPr="00B27271">
        <w:rPr>
          <w:lang w:eastAsia="ko-KR"/>
        </w:rPr>
        <w:t>on</w:t>
      </w:r>
      <w:r w:rsidRPr="00B27271">
        <w:t xml:space="preserve"> </w:t>
      </w:r>
      <w:r w:rsidRPr="00B27271">
        <w:rPr>
          <w:lang w:eastAsia="ko-KR"/>
        </w:rPr>
        <w:t>each</w:t>
      </w:r>
      <w:r w:rsidRPr="00B27271">
        <w:t xml:space="preserve"> </w:t>
      </w:r>
      <w:r w:rsidRPr="00B27271">
        <w:rPr>
          <w:lang w:eastAsia="ko-KR"/>
        </w:rPr>
        <w:t>(re-)selected</w:t>
      </w:r>
      <w:r w:rsidRPr="00B27271">
        <w:t xml:space="preserve"> </w:t>
      </w:r>
      <w:r w:rsidRPr="00B27271">
        <w:rPr>
          <w:lang w:eastAsia="ko-KR"/>
        </w:rPr>
        <w:t>carrier</w:t>
      </w:r>
      <w:r w:rsidRPr="00B27271">
        <w:t xml:space="preserve"> </w:t>
      </w:r>
      <w:r w:rsidRPr="00B27271">
        <w:rPr>
          <w:lang w:eastAsia="ko-KR"/>
        </w:rPr>
        <w:t>according</w:t>
      </w:r>
      <w:r w:rsidRPr="00B27271">
        <w:t xml:space="preserve"> </w:t>
      </w:r>
      <w:r w:rsidRPr="00B27271">
        <w:rPr>
          <w:lang w:eastAsia="ko-KR"/>
        </w:rPr>
        <w:t>to</w:t>
      </w:r>
      <w:r w:rsidRPr="00B27271">
        <w:t xml:space="preserve"> </w:t>
      </w:r>
      <w:r w:rsidRPr="00B27271">
        <w:rPr>
          <w:lang w:eastAsia="ko-KR"/>
        </w:rPr>
        <w:t>the</w:t>
      </w:r>
      <w:r w:rsidRPr="00B27271">
        <w:t xml:space="preserve"> </w:t>
      </w:r>
      <w:r w:rsidRPr="00B27271">
        <w:rPr>
          <w:lang w:eastAsia="ko-KR"/>
        </w:rPr>
        <w:t>order</w:t>
      </w:r>
      <w:r w:rsidR="00A80423" w:rsidRPr="00B27271">
        <w:rPr>
          <w:lang w:eastAsia="ko-KR"/>
        </w:rPr>
        <w:t>.</w:t>
      </w:r>
    </w:p>
    <w:p w14:paraId="119AF55D" w14:textId="79111472" w:rsidR="00A20FF8" w:rsidRPr="00B27271" w:rsidRDefault="00A20FF8" w:rsidP="00A20FF8">
      <w:pPr>
        <w:pStyle w:val="B3"/>
      </w:pPr>
      <w:r w:rsidRPr="00B27271">
        <w:t>3&gt;</w:t>
      </w:r>
      <w:r w:rsidRPr="00B27271">
        <w:tab/>
        <w:t>if one or multiple SL DRX</w:t>
      </w:r>
      <w:r w:rsidR="00D74FBA" w:rsidRPr="00B27271">
        <w:t>(s)</w:t>
      </w:r>
      <w:r w:rsidRPr="00B27271">
        <w:t xml:space="preserve"> is configured in the destination UE(s) receiving SL-SCH data:</w:t>
      </w:r>
    </w:p>
    <w:p w14:paraId="3AC7816D" w14:textId="77DD5228" w:rsidR="00A20FF8" w:rsidRPr="00B27271" w:rsidRDefault="00A20FF8" w:rsidP="00293E23">
      <w:pPr>
        <w:pStyle w:val="B4"/>
      </w:pPr>
      <w:r w:rsidRPr="00B27271">
        <w:t>4&gt;</w:t>
      </w:r>
      <w:r w:rsidRPr="00B27271">
        <w:tab/>
        <w:t xml:space="preserve">indicate to the physical layer SL DRX </w:t>
      </w:r>
      <w:r w:rsidR="002944D5" w:rsidRPr="00B27271">
        <w:t>A</w:t>
      </w:r>
      <w:r w:rsidRPr="00B27271">
        <w:t xml:space="preserve">ctive time in the destination UE(s) receiving SL-SCH data, as specified in clause </w:t>
      </w:r>
      <w:r w:rsidR="00011531" w:rsidRPr="00B27271">
        <w:t>5.28</w:t>
      </w:r>
      <w:r w:rsidRPr="00B27271">
        <w:t>.2.</w:t>
      </w:r>
    </w:p>
    <w:p w14:paraId="78BFC61A" w14:textId="01733513" w:rsidR="00E82967" w:rsidRPr="00B27271" w:rsidRDefault="00E51EF0" w:rsidP="00892822">
      <w:pPr>
        <w:pStyle w:val="NO"/>
      </w:pPr>
      <w:r w:rsidRPr="00B27271">
        <w:t>NOTE 3</w:t>
      </w:r>
      <w:r w:rsidR="00601A33" w:rsidRPr="00B27271">
        <w:t>A</w:t>
      </w:r>
      <w:r w:rsidRPr="00B27271">
        <w:t>:</w:t>
      </w:r>
      <w:r w:rsidRPr="00B27271">
        <w:tab/>
        <w:t>The MAC entity selects a value for the resource reservation interval which</w:t>
      </w:r>
      <w:r w:rsidRPr="00B27271">
        <w:rPr>
          <w:rFonts w:eastAsia="Calibri"/>
        </w:rPr>
        <w:t xml:space="preserve"> is larger than the remaining PDB of SL data available in the logical channel</w:t>
      </w:r>
      <w:r w:rsidR="0037010A" w:rsidRPr="00B27271">
        <w:rPr>
          <w:rFonts w:eastAsia="Calibri"/>
        </w:rPr>
        <w:t xml:space="preserve"> or remaining SL-PRS delay budget</w:t>
      </w:r>
      <w:r w:rsidRPr="00B27271">
        <w:t>.</w:t>
      </w:r>
      <w:r w:rsidR="005A663D" w:rsidRPr="00B27271">
        <w:t xml:space="preserve"> The value of the SL-PRS delay budget is provided by the UE's own upper </w:t>
      </w:r>
      <w:r w:rsidR="00CA1231" w:rsidRPr="00B27271">
        <w:t xml:space="preserve">layers </w:t>
      </w:r>
      <w:r w:rsidR="005A663D" w:rsidRPr="00B27271">
        <w:t>by implementation.</w:t>
      </w:r>
    </w:p>
    <w:p w14:paraId="701FC3D6" w14:textId="20F815AB" w:rsidR="00E82967" w:rsidRPr="00B27271" w:rsidRDefault="00E82967" w:rsidP="00E82967">
      <w:pPr>
        <w:pStyle w:val="B3"/>
      </w:pPr>
      <w:r w:rsidRPr="00B27271">
        <w:t>3&gt;</w:t>
      </w:r>
      <w:r w:rsidRPr="00B27271">
        <w:tab/>
        <w:t>randomly select, with equal probability, an integer value in the interval [5, 15] for the resource reservation interval higher than or equal to 100ms</w:t>
      </w:r>
      <w:r w:rsidR="001628C0" w:rsidRPr="00B27271">
        <w:t xml:space="preserve"> or in the interval</w:t>
      </w:r>
      <w:r w:rsidR="00913B57" w:rsidRPr="00B2727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B27271">
        <w:t xml:space="preserve"> for the resource reservation interval lower than 100ms </w:t>
      </w:r>
      <w:r w:rsidRPr="00B27271">
        <w:t xml:space="preserve">and set </w:t>
      </w:r>
      <w:r w:rsidRPr="00B27271">
        <w:rPr>
          <w:i/>
        </w:rPr>
        <w:t>SL_RESOURCE_RESELECTION_COUNTER</w:t>
      </w:r>
      <w:r w:rsidRPr="00B27271">
        <w:t xml:space="preserve"> to the selected value;</w:t>
      </w:r>
    </w:p>
    <w:p w14:paraId="41BEE96A" w14:textId="77A22CCC" w:rsidR="0025003F" w:rsidRPr="00B27271" w:rsidRDefault="0025003F" w:rsidP="0025003F">
      <w:pPr>
        <w:pStyle w:val="B3"/>
      </w:pPr>
      <w:r w:rsidRPr="00B27271">
        <w:t>3&gt;</w:t>
      </w:r>
      <w:r w:rsidRPr="00B27271">
        <w:tab/>
        <w:t xml:space="preserve">if the selected resource pool is not </w:t>
      </w:r>
      <w:r w:rsidR="00C419CD" w:rsidRPr="00B27271">
        <w:t>Dedicated SL-PRS resource pool</w:t>
      </w:r>
      <w:r w:rsidRPr="00B27271">
        <w:t>:</w:t>
      </w:r>
    </w:p>
    <w:p w14:paraId="120AFEA3" w14:textId="6DDC7C67" w:rsidR="0025003F" w:rsidRPr="00B27271" w:rsidRDefault="0025003F" w:rsidP="003541C3">
      <w:pPr>
        <w:pStyle w:val="B4"/>
      </w:pPr>
      <w:r w:rsidRPr="00B27271">
        <w:t>4&gt;</w:t>
      </w:r>
      <w:r w:rsidRPr="00B27271">
        <w:tab/>
        <w:t xml:space="preserve">select one of the allowed values configured by RRC in </w:t>
      </w:r>
      <w:r w:rsidRPr="00B27271">
        <w:rPr>
          <w:i/>
          <w:iCs/>
        </w:rPr>
        <w:t>sl-ResourceReservePeriodList</w:t>
      </w:r>
      <w:r w:rsidRPr="00B27271">
        <w:t xml:space="preserve"> and set the resource reservation interval, </w:t>
      </w:r>
      <w:r w:rsidRPr="00B27271">
        <w:rPr>
          <w:i/>
          <w:iCs/>
        </w:rPr>
        <w:t>P</w:t>
      </w:r>
      <w:r w:rsidRPr="00B27271">
        <w:rPr>
          <w:vertAlign w:val="subscript"/>
        </w:rPr>
        <w:t>rsvp_TX</w:t>
      </w:r>
      <w:r w:rsidRPr="00B27271">
        <w:t>, with the selected value;</w:t>
      </w:r>
    </w:p>
    <w:p w14:paraId="0DA8D445" w14:textId="239D89E5" w:rsidR="00E82967" w:rsidRPr="00B27271" w:rsidRDefault="0025003F" w:rsidP="003541C3">
      <w:pPr>
        <w:pStyle w:val="B4"/>
      </w:pPr>
      <w:r w:rsidRPr="00B27271">
        <w:t>4</w:t>
      </w:r>
      <w:r w:rsidR="00E82967" w:rsidRPr="00B27271">
        <w:t>&gt;</w:t>
      </w:r>
      <w:r w:rsidR="00E82967" w:rsidRPr="00B27271">
        <w:tab/>
        <w:t>select the number of HARQ retransmissions from the allowed numbers</w:t>
      </w:r>
      <w:r w:rsidR="00D9248D" w:rsidRPr="00B27271">
        <w:rPr>
          <w:rFonts w:eastAsia="SimSun"/>
          <w:lang w:eastAsia="zh-CN"/>
        </w:rPr>
        <w:t xml:space="preserve">, </w:t>
      </w:r>
      <w:r w:rsidR="00D9248D" w:rsidRPr="00B27271">
        <w:t>if configured by RRC</w:t>
      </w:r>
      <w:r w:rsidR="00D9248D" w:rsidRPr="00B27271">
        <w:rPr>
          <w:rFonts w:eastAsia="SimSun"/>
          <w:lang w:eastAsia="zh-CN"/>
        </w:rPr>
        <w:t>,</w:t>
      </w:r>
      <w:r w:rsidR="00E82967" w:rsidRPr="00B27271">
        <w:t xml:space="preserve"> in </w:t>
      </w:r>
      <w:r w:rsidR="00E82967" w:rsidRPr="00B27271">
        <w:rPr>
          <w:i/>
        </w:rPr>
        <w:t>sl-MaxTxTransNumPSSCH</w:t>
      </w:r>
      <w:r w:rsidR="00E82967" w:rsidRPr="00B27271">
        <w:t xml:space="preserve"> included in </w:t>
      </w:r>
      <w:r w:rsidR="00E82967" w:rsidRPr="00B27271">
        <w:rPr>
          <w:i/>
        </w:rPr>
        <w:t>sl-PSSCH-TxConfigList</w:t>
      </w:r>
      <w:r w:rsidR="00E82967" w:rsidRPr="00B27271">
        <w:t xml:space="preserve"> and, if configured by </w:t>
      </w:r>
      <w:r w:rsidR="00F32108" w:rsidRPr="00B27271">
        <w:t>RRC</w:t>
      </w:r>
      <w:r w:rsidR="00E82967" w:rsidRPr="00B27271">
        <w:t xml:space="preserve">, overlapped in </w:t>
      </w:r>
      <w:r w:rsidR="00E82967" w:rsidRPr="00B27271">
        <w:rPr>
          <w:i/>
        </w:rPr>
        <w:t>sl-MaxTxTransNumPSSCH</w:t>
      </w:r>
      <w:r w:rsidR="00E82967" w:rsidRPr="00B27271">
        <w:t xml:space="preserve"> indicated in </w:t>
      </w:r>
      <w:r w:rsidR="00CB14AB" w:rsidRPr="00B27271">
        <w:rPr>
          <w:i/>
        </w:rPr>
        <w:t>sl-CBR-PriorityTxConfigList</w:t>
      </w:r>
      <w:r w:rsidR="00E82967" w:rsidRPr="00B27271">
        <w:t xml:space="preserve"> for the highest priority of the logical channel(s) </w:t>
      </w:r>
      <w:r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15</w:t>
      </w:r>
      <w:r w:rsidR="00F00E2A" w:rsidRPr="00B27271">
        <w:t xml:space="preserve"> </w:t>
      </w:r>
      <w:r w:rsidR="00E82967" w:rsidRPr="00B27271">
        <w:t>[</w:t>
      </w:r>
      <w:r w:rsidR="00D47D0F" w:rsidRPr="00B27271">
        <w:t>24</w:t>
      </w:r>
      <w:r w:rsidR="00E82967" w:rsidRPr="00B27271">
        <w:t xml:space="preserve">] if CBR measurement results are available or the corresponding </w:t>
      </w:r>
      <w:r w:rsidR="00E82967" w:rsidRPr="00B27271">
        <w:rPr>
          <w:i/>
        </w:rPr>
        <w:t>sl-</w:t>
      </w:r>
      <w:r w:rsidR="005247CD" w:rsidRPr="00B27271">
        <w:rPr>
          <w:i/>
        </w:rPr>
        <w:t>DefaultTxConfigIndex</w:t>
      </w:r>
      <w:r w:rsidR="00E82967" w:rsidRPr="00B27271">
        <w:t xml:space="preserve"> configured by RRC if CBR measurement results are not available</w:t>
      </w:r>
      <w:r w:rsidR="003610D2" w:rsidRPr="00B27271">
        <w:t xml:space="preserve"> or the corresponding </w:t>
      </w:r>
      <w:r w:rsidR="003610D2" w:rsidRPr="00B27271">
        <w:rPr>
          <w:i/>
          <w:iCs/>
          <w:szCs w:val="21"/>
        </w:rPr>
        <w:t>sl-DefaultCBR-PartialSensing</w:t>
      </w:r>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r w:rsidR="003610D2" w:rsidRPr="00B27271">
        <w:rPr>
          <w:i/>
        </w:rPr>
        <w:t>sl-DefaultCBR-RandomSelection</w:t>
      </w:r>
      <w:r w:rsidR="003610D2" w:rsidRPr="00B27271">
        <w:t xml:space="preserve"> configured by RRC if random selection is selected and CBR measurement results are not available in case the </w:t>
      </w:r>
      <w:r w:rsidR="003610D2" w:rsidRPr="00B27271">
        <w:rPr>
          <w:i/>
        </w:rPr>
        <w:t>sl-TxPoolExceptional</w:t>
      </w:r>
      <w:r w:rsidR="003610D2" w:rsidRPr="00B27271">
        <w:t xml:space="preserve"> is not used</w:t>
      </w:r>
      <w:r w:rsidR="00E82967" w:rsidRPr="00B27271">
        <w:t>;</w:t>
      </w:r>
    </w:p>
    <w:p w14:paraId="68D795B2" w14:textId="12680719" w:rsidR="005A663D" w:rsidRPr="00B27271" w:rsidRDefault="005A663D" w:rsidP="005A663D">
      <w:pPr>
        <w:pStyle w:val="NO"/>
        <w:rPr>
          <w:rFonts w:eastAsia="DengXian"/>
          <w:lang w:eastAsia="zh-CN"/>
        </w:rPr>
      </w:pPr>
      <w:r w:rsidRPr="00B27271">
        <w:rPr>
          <w:rFonts w:eastAsia="DengXian"/>
          <w:lang w:eastAsia="zh-CN"/>
        </w:rPr>
        <w:t>NOTE 3A0:</w:t>
      </w:r>
      <w:r w:rsidRPr="00B27271">
        <w:rPr>
          <w:rFonts w:eastAsia="DengXian"/>
          <w:lang w:eastAsia="zh-CN"/>
        </w:rPr>
        <w:tab/>
        <w:t xml:space="preserve">The priority of SL-PRS is provided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 within the service layer requirement of the Ranging/Sidelink Positioning.</w:t>
      </w:r>
    </w:p>
    <w:p w14:paraId="2E9C76A9" w14:textId="6A3FDFF5" w:rsidR="00C419CD" w:rsidRPr="00B27271" w:rsidRDefault="007945AB" w:rsidP="00C419CD">
      <w:pPr>
        <w:pStyle w:val="NO"/>
      </w:pPr>
      <w:r w:rsidRPr="00B27271">
        <w:t>NOTE 3</w:t>
      </w:r>
      <w:r w:rsidR="00532CD0" w:rsidRPr="00B27271">
        <w:t>Aa</w:t>
      </w:r>
      <w:r w:rsidRPr="00B27271">
        <w:t>:</w:t>
      </w:r>
      <w:r w:rsidRPr="00B27271">
        <w:tab/>
        <w:t>F</w:t>
      </w:r>
      <w:r w:rsidRPr="00B27271">
        <w:rPr>
          <w:lang w:eastAsia="ko-KR"/>
        </w:rPr>
        <w:t xml:space="preserve">or </w:t>
      </w:r>
      <w:r w:rsidRPr="00B27271">
        <w:rPr>
          <w:rFonts w:eastAsia="Calibri"/>
        </w:rPr>
        <w:t>Multi-consecutive slots transmission</w:t>
      </w:r>
      <w:r w:rsidRPr="00B27271">
        <w:rPr>
          <w:lang w:eastAsia="ko-KR"/>
        </w:rPr>
        <w:t xml:space="preserve"> as specified in </w:t>
      </w:r>
      <w:r w:rsidRPr="00B27271">
        <w:t xml:space="preserve">clause 8.1.4 of TS 38.214 [7], during resource (re)selection, leave it to UE implementation, regarding whether to calculate the number of HARQ retransmissions from the allowed numbers based on the number of </w:t>
      </w:r>
      <w:r w:rsidR="00923153" w:rsidRPr="00B27271">
        <w:rPr>
          <w:rFonts w:eastAsia="Calibri"/>
        </w:rPr>
        <w:t>Multi-consecutive slots transmission</w:t>
      </w:r>
      <w:r w:rsidRPr="00B27271">
        <w:t xml:space="preserve">, or the number of slot(s) within </w:t>
      </w:r>
      <w:r w:rsidRPr="00B27271">
        <w:rPr>
          <w:rFonts w:eastAsia="Calibri"/>
        </w:rPr>
        <w:t>Multi-consecutive slots transmission</w:t>
      </w:r>
      <w:r w:rsidRPr="00B27271">
        <w:t>.</w:t>
      </w:r>
    </w:p>
    <w:p w14:paraId="636EADE9" w14:textId="1C69A8C7" w:rsidR="007945AB" w:rsidRPr="00B27271" w:rsidRDefault="00C419CD" w:rsidP="00C419CD">
      <w:pPr>
        <w:pStyle w:val="NO"/>
      </w:pPr>
      <w:r w:rsidRPr="00B27271">
        <w:rPr>
          <w:rFonts w:eastAsia="DengXian"/>
          <w:lang w:eastAsia="zh-CN"/>
        </w:rPr>
        <w:t>NOTE 3Aa0:</w:t>
      </w:r>
      <w:r w:rsidRPr="00B27271">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B27271" w:rsidRDefault="0025003F" w:rsidP="003541C3">
      <w:pPr>
        <w:pStyle w:val="B4"/>
        <w:rPr>
          <w:lang w:eastAsia="fr-FR"/>
        </w:rPr>
      </w:pPr>
      <w:r w:rsidRPr="00B27271">
        <w:t>4</w:t>
      </w:r>
      <w:r w:rsidR="00E82967" w:rsidRPr="00B27271">
        <w:t>&gt;</w:t>
      </w:r>
      <w:r w:rsidR="00E82967" w:rsidRPr="00B27271">
        <w:tab/>
        <w:t>select an amount of frequency resources within the range</w:t>
      </w:r>
      <w:r w:rsidR="00D9248D" w:rsidRPr="00B27271">
        <w:rPr>
          <w:rFonts w:eastAsia="SimSun"/>
          <w:lang w:eastAsia="zh-CN"/>
        </w:rPr>
        <w:t xml:space="preserve">, </w:t>
      </w:r>
      <w:r w:rsidR="00D9248D" w:rsidRPr="00B27271">
        <w:t>if configured by RRC</w:t>
      </w:r>
      <w:r w:rsidR="00D9248D" w:rsidRPr="00B27271">
        <w:rPr>
          <w:rFonts w:eastAsia="SimSun"/>
          <w:lang w:eastAsia="zh-CN"/>
        </w:rPr>
        <w:t>,</w:t>
      </w:r>
      <w:r w:rsidR="00E82967" w:rsidRPr="00B27271">
        <w:t xml:space="preserve"> between </w:t>
      </w:r>
      <w:r w:rsidR="00E82967" w:rsidRPr="00B27271">
        <w:rPr>
          <w:i/>
        </w:rPr>
        <w:t>sl-MinSubChannelNumPSSCH</w:t>
      </w:r>
      <w:r w:rsidR="00E82967" w:rsidRPr="00B27271">
        <w:t xml:space="preserve"> and </w:t>
      </w:r>
      <w:r w:rsidR="00E82967" w:rsidRPr="00B27271">
        <w:rPr>
          <w:i/>
        </w:rPr>
        <w:t>sl-MaxSubchannelNumPSSCH</w:t>
      </w:r>
      <w:r w:rsidR="00E82967" w:rsidRPr="00B27271">
        <w:t xml:space="preserve"> included in </w:t>
      </w:r>
      <w:r w:rsidR="00E82967" w:rsidRPr="00B27271">
        <w:rPr>
          <w:i/>
        </w:rPr>
        <w:t>sl-PSSCH-TxConfigList</w:t>
      </w:r>
      <w:r w:rsidR="00E82967" w:rsidRPr="00B27271">
        <w:t xml:space="preserve"> and, if configured by RRC, overlapped between </w:t>
      </w:r>
      <w:r w:rsidR="000E4210" w:rsidRPr="00B27271">
        <w:rPr>
          <w:i/>
        </w:rPr>
        <w:t>sl-</w:t>
      </w:r>
      <w:r w:rsidR="00E82967" w:rsidRPr="00B27271">
        <w:rPr>
          <w:i/>
        </w:rPr>
        <w:t>MinSubChannelNumPSSCH</w:t>
      </w:r>
      <w:r w:rsidR="00E82967" w:rsidRPr="00B27271">
        <w:t xml:space="preserve"> and </w:t>
      </w:r>
      <w:r w:rsidR="000E4210" w:rsidRPr="00B27271">
        <w:rPr>
          <w:i/>
        </w:rPr>
        <w:t>sl-</w:t>
      </w:r>
      <w:r w:rsidR="00E82967" w:rsidRPr="00B27271">
        <w:rPr>
          <w:i/>
        </w:rPr>
        <w:t>MaxSubchannelNumPSSCH</w:t>
      </w:r>
      <w:r w:rsidR="00E82967" w:rsidRPr="00B27271">
        <w:t xml:space="preserve"> indicated in </w:t>
      </w:r>
      <w:r w:rsidR="00CB14AB" w:rsidRPr="00B27271">
        <w:rPr>
          <w:i/>
        </w:rPr>
        <w:t>sl-CBR-PriorityTxConfigList</w:t>
      </w:r>
      <w:r w:rsidR="00E82967" w:rsidRPr="00B27271">
        <w:t xml:space="preserve"> for the highest priority of the logical channel(s)</w:t>
      </w:r>
      <w:r w:rsidRPr="00B27271">
        <w:t xml:space="preserve"> and pending SL-PRS transmission(s), if available,</w:t>
      </w:r>
      <w:r w:rsidR="00E82967" w:rsidRPr="00B27271">
        <w:t xml:space="preserve"> allowed on the carrier and the CBR measured by lower layers according to </w:t>
      </w:r>
      <w:r w:rsidR="00D47D0F" w:rsidRPr="00B27271">
        <w:t xml:space="preserve">clause 5.1.27 of </w:t>
      </w:r>
      <w:r w:rsidR="00E82967" w:rsidRPr="00B27271">
        <w:t>TS 38.2</w:t>
      </w:r>
      <w:r w:rsidR="00D47D0F" w:rsidRPr="00B27271">
        <w:t>15</w:t>
      </w:r>
      <w:r w:rsidR="00E82967" w:rsidRPr="00B27271">
        <w:t xml:space="preserve"> [</w:t>
      </w:r>
      <w:r w:rsidR="00D47D0F" w:rsidRPr="00B27271">
        <w:t>24</w:t>
      </w:r>
      <w:r w:rsidR="00E82967" w:rsidRPr="00B27271">
        <w:t xml:space="preserve">] if CBR measurement results are available or the corresponding </w:t>
      </w:r>
      <w:r w:rsidR="00E82967" w:rsidRPr="00B27271">
        <w:rPr>
          <w:i/>
        </w:rPr>
        <w:t>sl-</w:t>
      </w:r>
      <w:r w:rsidR="005247CD" w:rsidRPr="00B27271">
        <w:rPr>
          <w:i/>
        </w:rPr>
        <w:t>DefaultTxConfigIndex</w:t>
      </w:r>
      <w:r w:rsidR="00E82967" w:rsidRPr="00B27271">
        <w:t xml:space="preserve"> configured by RRC if CBR measurement results are not available</w:t>
      </w:r>
      <w:r w:rsidR="003610D2" w:rsidRPr="00B27271">
        <w:t xml:space="preserve"> or the corresponding </w:t>
      </w:r>
      <w:r w:rsidR="003610D2" w:rsidRPr="00B27271">
        <w:rPr>
          <w:i/>
          <w:iCs/>
          <w:szCs w:val="21"/>
        </w:rPr>
        <w:t>sl-DefaultCBR-PartialSensing</w:t>
      </w:r>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r w:rsidR="003610D2" w:rsidRPr="00B27271">
        <w:rPr>
          <w:i/>
        </w:rPr>
        <w:t>sl-DefaultCBR-RandomSelection</w:t>
      </w:r>
      <w:r w:rsidR="003610D2" w:rsidRPr="00B27271">
        <w:t xml:space="preserve"> configured by RRC if random selection is selected and CBR measurement results are not available in case the </w:t>
      </w:r>
      <w:r w:rsidR="003610D2" w:rsidRPr="00B27271">
        <w:rPr>
          <w:i/>
        </w:rPr>
        <w:t>sl-TxPoolExceptional</w:t>
      </w:r>
      <w:r w:rsidR="003610D2" w:rsidRPr="00B27271">
        <w:t xml:space="preserve"> is not used</w:t>
      </w:r>
      <w:r w:rsidR="00E82967" w:rsidRPr="00B27271">
        <w:t>;</w:t>
      </w:r>
    </w:p>
    <w:p w14:paraId="7C20C692" w14:textId="720FF222" w:rsidR="0025003F" w:rsidRPr="00B27271" w:rsidRDefault="0025003F" w:rsidP="0025003F">
      <w:pPr>
        <w:pStyle w:val="B3"/>
        <w:rPr>
          <w:rFonts w:eastAsia="DengXian"/>
          <w:lang w:eastAsia="zh-CN"/>
        </w:rPr>
      </w:pPr>
      <w:r w:rsidRPr="00B27271">
        <w:rPr>
          <w:rFonts w:eastAsia="DengXian"/>
          <w:lang w:eastAsia="zh-CN"/>
        </w:rPr>
        <w:t>3&gt;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106ECD26" w14:textId="77777777" w:rsidR="0025003F" w:rsidRPr="00B27271" w:rsidRDefault="0025003F" w:rsidP="0025003F">
      <w:pPr>
        <w:pStyle w:val="B4"/>
      </w:pPr>
      <w:r w:rsidRPr="00B27271">
        <w:t>4&gt;</w:t>
      </w:r>
      <w:r w:rsidRPr="00B27271">
        <w:tab/>
        <w:t xml:space="preserve">select one of the allowed values configured by RRC in </w:t>
      </w:r>
      <w:r w:rsidRPr="00B27271">
        <w:rPr>
          <w:i/>
        </w:rPr>
        <w:t>sl-PRS-ResourceReservePeriodList</w:t>
      </w:r>
      <w:r w:rsidRPr="00B27271">
        <w:t xml:space="preserve"> and set the resource reservation interval</w:t>
      </w:r>
      <w:r w:rsidRPr="00B27271">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B27271">
        <w:rPr>
          <w:rFonts w:eastAsia="Calibri"/>
        </w:rPr>
        <w:t>,</w:t>
      </w:r>
      <w:r w:rsidRPr="00B27271">
        <w:t xml:space="preserve"> with the selected value;</w:t>
      </w:r>
    </w:p>
    <w:p w14:paraId="05C0D2E5" w14:textId="234ABCED" w:rsidR="0025003F" w:rsidRPr="00B27271" w:rsidRDefault="0025003F" w:rsidP="0025003F">
      <w:pPr>
        <w:pStyle w:val="B4"/>
        <w:rPr>
          <w:rFonts w:eastAsia="DengXian"/>
          <w:lang w:eastAsia="zh-CN"/>
        </w:rPr>
      </w:pPr>
      <w:r w:rsidRPr="00B27271">
        <w:rPr>
          <w:rFonts w:eastAsia="DengXian"/>
          <w:lang w:eastAsia="zh-CN"/>
        </w:rPr>
        <w:t>4&gt;</w:t>
      </w:r>
      <w:r w:rsidRPr="00B27271">
        <w:rPr>
          <w:rFonts w:eastAsia="DengXian"/>
          <w:lang w:eastAsia="zh-CN"/>
        </w:rPr>
        <w:tab/>
        <w:t xml:space="preserve">select the number of SL-PRS retransmissions from the allowed numbers, if configured by RRC, in </w:t>
      </w:r>
      <w:r w:rsidRPr="00B27271">
        <w:rPr>
          <w:rFonts w:eastAsia="DengXian"/>
          <w:i/>
          <w:lang w:eastAsia="zh-CN"/>
        </w:rPr>
        <w:t>sl-PRS-MaxNum-Transmissions</w:t>
      </w:r>
      <w:r w:rsidRPr="00B27271">
        <w:rPr>
          <w:rFonts w:eastAsia="DengXian"/>
          <w:iCs/>
          <w:lang w:eastAsia="zh-CN"/>
        </w:rPr>
        <w:t xml:space="preserve"> included in </w:t>
      </w:r>
      <w:r w:rsidRPr="00B27271">
        <w:rPr>
          <w:rFonts w:eastAsia="DengXian"/>
          <w:i/>
          <w:lang w:eastAsia="zh-CN"/>
        </w:rPr>
        <w:t>sl-CBR-SL-PRS-TxConfigList</w:t>
      </w:r>
      <w:r w:rsidR="00A80423" w:rsidRPr="00B27271">
        <w:rPr>
          <w:rFonts w:eastAsia="DengXian"/>
          <w:lang w:eastAsia="zh-CN"/>
        </w:rPr>
        <w:t>.</w:t>
      </w:r>
    </w:p>
    <w:p w14:paraId="7ED3C000" w14:textId="13611AC3" w:rsidR="00A20FF8" w:rsidRPr="00B27271" w:rsidRDefault="00A20FF8" w:rsidP="00A20FF8">
      <w:pPr>
        <w:pStyle w:val="B3"/>
        <w:rPr>
          <w:lang w:eastAsia="ko-KR"/>
        </w:rPr>
      </w:pPr>
      <w:r w:rsidRPr="00B27271">
        <w:rPr>
          <w:lang w:eastAsia="ko-KR"/>
        </w:rPr>
        <w:t>3&gt;</w:t>
      </w:r>
      <w:r w:rsidRPr="00B27271">
        <w:rPr>
          <w:lang w:eastAsia="ko-KR"/>
        </w:rPr>
        <w:tab/>
        <w:t xml:space="preserve">if </w:t>
      </w:r>
      <w:r w:rsidR="002944D5" w:rsidRPr="00B27271">
        <w:rPr>
          <w:i/>
        </w:rPr>
        <w:t>sl-InterUE-CoordinationScheme1</w:t>
      </w:r>
      <w:r w:rsidRPr="00B27271">
        <w:rPr>
          <w:lang w:eastAsia="ko-KR"/>
        </w:rPr>
        <w:t xml:space="preserve"> enabling reception</w:t>
      </w:r>
      <w:r w:rsidR="00D74FBA" w:rsidRPr="00B27271">
        <w:rPr>
          <w:lang w:eastAsia="ko-KR"/>
        </w:rPr>
        <w:t>/transmission</w:t>
      </w:r>
      <w:r w:rsidRPr="00B27271">
        <w:rPr>
          <w:lang w:eastAsia="ko-KR"/>
        </w:rPr>
        <w:t xml:space="preserve"> of preferred resource set and non-preferred resource set</w:t>
      </w:r>
      <w:r w:rsidR="00D74FBA" w:rsidRPr="00B27271">
        <w:rPr>
          <w:lang w:eastAsia="ko-KR"/>
        </w:rPr>
        <w:t xml:space="preserve"> is not configured by RRC</w:t>
      </w:r>
      <w:r w:rsidRPr="00B27271">
        <w:rPr>
          <w:lang w:eastAsia="ko-KR"/>
        </w:rPr>
        <w:t>:</w:t>
      </w:r>
    </w:p>
    <w:p w14:paraId="1FC83F18" w14:textId="32E7BBA9" w:rsidR="00C57048" w:rsidRPr="00B27271" w:rsidRDefault="00A20FF8" w:rsidP="00293E23">
      <w:pPr>
        <w:pStyle w:val="B4"/>
        <w:rPr>
          <w:lang w:eastAsia="zh-CN"/>
        </w:rPr>
      </w:pPr>
      <w:r w:rsidRPr="00B27271">
        <w:rPr>
          <w:lang w:eastAsia="zh-CN"/>
        </w:rPr>
        <w:t>4</w:t>
      </w:r>
      <w:r w:rsidR="00C57048" w:rsidRPr="00B27271">
        <w:rPr>
          <w:lang w:eastAsia="zh-CN"/>
        </w:rPr>
        <w:t>&gt;</w:t>
      </w:r>
      <w:r w:rsidR="00C57048" w:rsidRPr="00B27271">
        <w:rPr>
          <w:lang w:eastAsia="zh-CN"/>
        </w:rPr>
        <w:tab/>
        <w:t>if transmission based on random selection is configured by upper layers:</w:t>
      </w:r>
    </w:p>
    <w:p w14:paraId="2D35B55E" w14:textId="77777777" w:rsidR="0089299C" w:rsidRPr="00B27271" w:rsidRDefault="0089299C" w:rsidP="0089299C">
      <w:pPr>
        <w:pStyle w:val="B5"/>
        <w:rPr>
          <w:lang w:eastAsia="ko-KR"/>
        </w:rPr>
      </w:pPr>
      <w:r w:rsidRPr="00B27271">
        <w:rPr>
          <w:lang w:eastAsia="ko-KR"/>
        </w:rPr>
        <w:t>5&gt;</w:t>
      </w:r>
      <w:r w:rsidRPr="00B27271">
        <w:rPr>
          <w:lang w:eastAsia="ko-KR"/>
        </w:rPr>
        <w:tab/>
        <w:t xml:space="preserve">if </w:t>
      </w:r>
      <w:r w:rsidRPr="00B27271">
        <w:rPr>
          <w:i/>
          <w:kern w:val="2"/>
        </w:rPr>
        <w:t>sl-NRPSSCH-EUTRA-ThresRSRP-List</w:t>
      </w:r>
      <w:r w:rsidRPr="00B27271">
        <w:rPr>
          <w:lang w:eastAsia="ko-KR"/>
        </w:rPr>
        <w:t xml:space="preserve"> is configured by the RRC:</w:t>
      </w:r>
    </w:p>
    <w:p w14:paraId="007B95DE"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0:</w:t>
      </w:r>
    </w:p>
    <w:p w14:paraId="20311A66" w14:textId="77777777" w:rsidR="0089299C" w:rsidRPr="00B27271" w:rsidRDefault="0089299C" w:rsidP="0089299C">
      <w:pPr>
        <w:pStyle w:val="B7"/>
        <w:rPr>
          <w:rFonts w:eastAsia="MS Mincho"/>
        </w:rPr>
      </w:pPr>
      <w:r w:rsidRPr="00B27271">
        <w:t>7&gt;</w:t>
      </w:r>
      <w:r w:rsidRPr="00B27271">
        <w:tab/>
        <w:t xml:space="preserve">randomly select the time and frequency resources </w:t>
      </w:r>
      <w:r w:rsidRPr="00B27271">
        <w:rPr>
          <w:lang w:eastAsia="zh-CN"/>
        </w:rPr>
        <w:t xml:space="preserve">for one transmission opportunity </w:t>
      </w:r>
      <w:r w:rsidRPr="00B27271">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p>
    <w:p w14:paraId="16CE901A"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1:</w:t>
      </w:r>
    </w:p>
    <w:p w14:paraId="7AAF6468" w14:textId="77777777" w:rsidR="0089299C" w:rsidRPr="00B27271" w:rsidRDefault="0089299C" w:rsidP="00FA0FAE">
      <w:pPr>
        <w:pStyle w:val="B7"/>
      </w:pPr>
      <w:r w:rsidRPr="00B27271">
        <w:t>7&gt;</w:t>
      </w:r>
      <w:r w:rsidRPr="00B27271">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r w:rsidRPr="00B27271">
        <w:t>.</w:t>
      </w:r>
    </w:p>
    <w:p w14:paraId="04C5AB4C" w14:textId="23409E84" w:rsidR="0025003F" w:rsidRPr="00B27271" w:rsidRDefault="00A20FF8" w:rsidP="0089299C">
      <w:pPr>
        <w:pStyle w:val="B5"/>
      </w:pPr>
      <w:r w:rsidRPr="00B27271">
        <w:rPr>
          <w:lang w:eastAsia="zh-CN"/>
        </w:rPr>
        <w:t>5</w:t>
      </w:r>
      <w:r w:rsidR="00C57048" w:rsidRPr="00B27271">
        <w:rPr>
          <w:lang w:eastAsia="zh-CN"/>
        </w:rPr>
        <w:t>&gt;</w:t>
      </w:r>
      <w:r w:rsidR="00C57048" w:rsidRPr="00B27271">
        <w:rPr>
          <w:lang w:eastAsia="zh-CN"/>
        </w:rPr>
        <w:tab/>
      </w:r>
      <w:r w:rsidR="0089299C" w:rsidRPr="00B27271">
        <w:rPr>
          <w:lang w:eastAsia="zh-CN"/>
        </w:rPr>
        <w:t xml:space="preserve">else </w:t>
      </w:r>
      <w:r w:rsidR="0025003F" w:rsidRPr="00B27271">
        <w:t xml:space="preserve">if the selected resource pool is not </w:t>
      </w:r>
      <w:r w:rsidR="00C419CD" w:rsidRPr="00B27271">
        <w:t>Dedicated SL-PRS resource pool</w:t>
      </w:r>
      <w:r w:rsidR="0025003F" w:rsidRPr="00B27271">
        <w:t>:</w:t>
      </w:r>
    </w:p>
    <w:p w14:paraId="60294DC3" w14:textId="2E17A7D8" w:rsidR="00C57048" w:rsidRPr="00B27271" w:rsidRDefault="0025003F" w:rsidP="003541C3">
      <w:pPr>
        <w:pStyle w:val="B6"/>
        <w:rPr>
          <w:lang w:eastAsia="zh-CN"/>
        </w:rPr>
      </w:pPr>
      <w:r w:rsidRPr="00B27271">
        <w:rPr>
          <w:lang w:eastAsia="zh-CN"/>
        </w:rPr>
        <w:t>6&gt;</w:t>
      </w:r>
      <w:r w:rsidRPr="00B27271">
        <w:rPr>
          <w:lang w:eastAsia="zh-CN"/>
        </w:rPr>
        <w:tab/>
      </w:r>
      <w:r w:rsidR="00C57048" w:rsidRPr="00B27271">
        <w:rPr>
          <w:lang w:eastAsia="zh-CN"/>
        </w:rPr>
        <w:t xml:space="preserve">randomly select the time and frequency resources for one transmission opportunity </w:t>
      </w:r>
      <w:r w:rsidR="00A20FF8" w:rsidRPr="00B27271">
        <w:t xml:space="preserve">from the resource pool which occur within the SL DRX </w:t>
      </w:r>
      <w:r w:rsidR="002944D5" w:rsidRPr="00B27271">
        <w:t>A</w:t>
      </w:r>
      <w:r w:rsidR="00A20FF8" w:rsidRPr="00B27271">
        <w:t>ctive time</w:t>
      </w:r>
      <w:r w:rsidR="002900B5" w:rsidRPr="00B27271">
        <w:t>,</w:t>
      </w:r>
      <w:r w:rsidR="00A20FF8" w:rsidRPr="00B27271">
        <w:t xml:space="preserve"> </w:t>
      </w:r>
      <w:r w:rsidR="005B7683" w:rsidRPr="00B27271">
        <w:t>if configured</w:t>
      </w:r>
      <w:r w:rsidR="002900B5" w:rsidRPr="00B27271">
        <w:t>,</w:t>
      </w:r>
      <w:r w:rsidR="005B7683" w:rsidRPr="00B27271">
        <w:t xml:space="preserve"> </w:t>
      </w:r>
      <w:r w:rsidR="00A20FF8" w:rsidRPr="00B27271">
        <w:t xml:space="preserve">as specified in clause </w:t>
      </w:r>
      <w:r w:rsidR="00011531" w:rsidRPr="00B27271">
        <w:t>5.28</w:t>
      </w:r>
      <w:r w:rsidR="00A20FF8" w:rsidRPr="00B27271">
        <w:t xml:space="preserve">.2 of the destination UE selected for indicating to the physical layer the SL DRX </w:t>
      </w:r>
      <w:r w:rsidR="002944D5" w:rsidRPr="00B27271">
        <w:t>A</w:t>
      </w:r>
      <w:r w:rsidR="00A20FF8" w:rsidRPr="00B27271">
        <w:t>ctive time above</w:t>
      </w:r>
      <w:r w:rsidR="00C57048" w:rsidRPr="00B27271">
        <w:rPr>
          <w:lang w:eastAsia="zh-CN"/>
        </w:rPr>
        <w:t xml:space="preserve">, </w:t>
      </w:r>
      <w:r w:rsidR="007945AB" w:rsidRPr="00B27271">
        <w:t xml:space="preserve">and the pool(s) in which all RB sets </w:t>
      </w:r>
      <w:r w:rsidR="00AF46E0" w:rsidRPr="00B27271">
        <w:t xml:space="preserve">had </w:t>
      </w:r>
      <w:r w:rsidR="007945AB" w:rsidRPr="00B27271">
        <w:t xml:space="preserve">Sidelink consistent LBT failure detected and not cancelled </w:t>
      </w:r>
      <w:r w:rsidR="005247CD" w:rsidRPr="00B27271">
        <w:t xml:space="preserve">and the resources of which the lowest sub-channel includes intra cell guard band PRBs if </w:t>
      </w:r>
      <w:r w:rsidR="005247CD" w:rsidRPr="00B27271">
        <w:rPr>
          <w:i/>
        </w:rPr>
        <w:t>sl-</w:t>
      </w:r>
      <w:r w:rsidR="005247CD" w:rsidRPr="00B27271">
        <w:rPr>
          <w:rFonts w:eastAsia="SimSun"/>
          <w:i/>
          <w:iCs/>
          <w:lang w:eastAsia="ko-KR"/>
        </w:rPr>
        <w:t>transmissionStructureForPSCCHandPSSCH</w:t>
      </w:r>
      <w:r w:rsidR="005247CD" w:rsidRPr="00B27271">
        <w:rPr>
          <w:rFonts w:eastAsia="SimSun"/>
          <w:lang w:eastAsia="ko-KR"/>
        </w:rPr>
        <w:t xml:space="preserve"> is set to 'contiguousRB' </w:t>
      </w:r>
      <w:r w:rsidR="007945AB" w:rsidRPr="00B27271">
        <w:t xml:space="preserve">are excluded, if configured, </w:t>
      </w:r>
      <w:r w:rsidR="00C57048" w:rsidRPr="00B27271">
        <w:rPr>
          <w:lang w:eastAsia="zh-CN"/>
        </w:rPr>
        <w:t>according to the amount of selected frequency resources</w:t>
      </w:r>
      <w:r w:rsidRPr="00B27271">
        <w:rPr>
          <w:lang w:eastAsia="zh-CN"/>
        </w:rPr>
        <w:t>,</w:t>
      </w:r>
      <w:r w:rsidR="00C57048" w:rsidRPr="00B27271">
        <w:rPr>
          <w:lang w:eastAsia="zh-CN"/>
        </w:rPr>
        <w:t xml:space="preserve"> the remaining PDB of SL data available in the logical channel(s)</w:t>
      </w:r>
      <w:r w:rsidRPr="00B27271">
        <w:rPr>
          <w:lang w:eastAsia="zh-CN"/>
        </w:rPr>
        <w:t>, and the remaining SL-PRS delay budget</w:t>
      </w:r>
      <w:r w:rsidRPr="00B27271">
        <w:t xml:space="preserve"> of the SL-PRS transmission(s), if available,</w:t>
      </w:r>
      <w:r w:rsidR="00C57048" w:rsidRPr="00B27271">
        <w:rPr>
          <w:lang w:eastAsia="zh-CN"/>
        </w:rPr>
        <w:t xml:space="preserve"> allowed on the carrier</w:t>
      </w:r>
      <w:r w:rsidR="00EA18BC" w:rsidRPr="00B27271">
        <w:rPr>
          <w:lang w:eastAsia="zh-CN"/>
        </w:rPr>
        <w:t>.</w:t>
      </w:r>
    </w:p>
    <w:p w14:paraId="40FB357E" w14:textId="4F43D6C8" w:rsidR="0025003F" w:rsidRPr="00B27271" w:rsidRDefault="0025003F" w:rsidP="0025003F">
      <w:pPr>
        <w:pStyle w:val="NO"/>
        <w:rPr>
          <w:rFonts w:eastAsia="DengXian"/>
          <w:lang w:eastAsia="zh-CN"/>
        </w:rPr>
      </w:pPr>
      <w:bookmarkStart w:id="692" w:name="_Hlk148781724"/>
      <w:r w:rsidRPr="00B27271">
        <w:rPr>
          <w:rFonts w:eastAsia="DengXian"/>
          <w:lang w:eastAsia="zh-CN"/>
        </w:rPr>
        <w:t>NOTE 3Ab:</w:t>
      </w:r>
      <w:r w:rsidRPr="00B27271">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692"/>
    <w:p w14:paraId="003FFE7D" w14:textId="032BCB0F" w:rsidR="0025003F" w:rsidRPr="00B27271" w:rsidRDefault="0025003F" w:rsidP="0025003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3212C17A" w14:textId="52CA0380" w:rsidR="0025003F" w:rsidRPr="00B27271" w:rsidRDefault="0025003F" w:rsidP="0025003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B27271" w:rsidRDefault="00A20FF8" w:rsidP="00293E23">
      <w:pPr>
        <w:pStyle w:val="B4"/>
      </w:pPr>
      <w:r w:rsidRPr="00B27271">
        <w:rPr>
          <w:lang w:eastAsia="zh-CN"/>
        </w:rPr>
        <w:t>4</w:t>
      </w:r>
      <w:r w:rsidR="00C57048" w:rsidRPr="00B27271">
        <w:rPr>
          <w:lang w:eastAsia="zh-CN"/>
        </w:rPr>
        <w:t>&gt;</w:t>
      </w:r>
      <w:r w:rsidR="00C57048" w:rsidRPr="00B27271">
        <w:rPr>
          <w:lang w:eastAsia="zh-CN"/>
        </w:rPr>
        <w:tab/>
        <w:t>else:</w:t>
      </w:r>
    </w:p>
    <w:p w14:paraId="0EF6B883" w14:textId="77777777" w:rsidR="00A571F6" w:rsidRPr="00B27271" w:rsidRDefault="007945AB" w:rsidP="00D37AC6">
      <w:pPr>
        <w:pStyle w:val="B5"/>
        <w:rPr>
          <w:lang w:eastAsia="ko-KR"/>
        </w:rPr>
      </w:pPr>
      <w:r w:rsidRPr="00B27271">
        <w:rPr>
          <w:lang w:eastAsia="ko-KR"/>
        </w:rPr>
        <w:t>5&gt;</w:t>
      </w:r>
      <w:r w:rsidRPr="00B27271">
        <w:rPr>
          <w:lang w:eastAsia="ko-KR"/>
        </w:rPr>
        <w:tab/>
        <w:t xml:space="preserve">if </w:t>
      </w:r>
      <w:r w:rsidRPr="00B27271">
        <w:rPr>
          <w:i/>
          <w:kern w:val="2"/>
        </w:rPr>
        <w:t>sl-NRPSSCH-EUTRA-ThresRSRP-List</w:t>
      </w:r>
      <w:r w:rsidRPr="00B27271">
        <w:rPr>
          <w:lang w:eastAsia="ko-KR"/>
        </w:rPr>
        <w:t xml:space="preserve"> is configured by the RRC</w:t>
      </w:r>
      <w:r w:rsidR="00A80423" w:rsidRPr="00B27271">
        <w:rPr>
          <w:lang w:eastAsia="ko-KR"/>
        </w:rPr>
        <w:t>:</w:t>
      </w:r>
    </w:p>
    <w:p w14:paraId="4DBCFBD7" w14:textId="2A11213B" w:rsidR="007945AB" w:rsidRPr="00B27271" w:rsidRDefault="00A571F6" w:rsidP="00D37AC6">
      <w:pPr>
        <w:pStyle w:val="B6"/>
        <w:rPr>
          <w:lang w:eastAsia="ko-KR"/>
        </w:rPr>
      </w:pPr>
      <w:r w:rsidRPr="00B27271">
        <w:t>6&gt;</w:t>
      </w:r>
      <w:r w:rsidRPr="00B27271">
        <w:tab/>
      </w:r>
      <w:r w:rsidRPr="00B27271">
        <w:rPr>
          <w:rFonts w:eastAsia="MS Mincho"/>
        </w:rPr>
        <w:t>when SCS of NR SL is (pre-)configured as</w:t>
      </w:r>
      <w:r w:rsidRPr="00B27271">
        <w:rPr>
          <w:rFonts w:ascii="Cambria Math" w:eastAsia="MS Mincho" w:hAnsi="Cambria Math"/>
          <w:i/>
        </w:rPr>
        <w:t xml:space="preserve"> μ</w:t>
      </w:r>
      <w:r w:rsidRPr="00B27271">
        <w:rPr>
          <w:rFonts w:eastAsia="MS Mincho"/>
        </w:rPr>
        <w:t xml:space="preserve"> = 0:</w:t>
      </w:r>
    </w:p>
    <w:p w14:paraId="66164C8E" w14:textId="31AC4F48" w:rsidR="007945AB" w:rsidRPr="00B27271" w:rsidRDefault="00A571F6" w:rsidP="00D37AC6">
      <w:pPr>
        <w:pStyle w:val="B7"/>
      </w:pPr>
      <w:r w:rsidRPr="00B27271">
        <w:t>7</w:t>
      </w:r>
      <w:r w:rsidR="007945AB" w:rsidRPr="00B27271">
        <w:t>&gt;</w:t>
      </w:r>
      <w:r w:rsidR="007945AB" w:rsidRPr="00B27271">
        <w:tab/>
        <w:t>randomly select the time and frequency resources for one transmission opportunity from the resources indicated by the physical layer as specified in clause 8.1.4 of TS 38.214 [7]</w:t>
      </w:r>
      <w:r w:rsidR="00E7441F" w:rsidRPr="00B27271">
        <w:t xml:space="preserve"> which occur within the SL DRX Active time, if configured, as specified in clause 5.28.2 of the destination UE selected for indicating to the physical layer the SL DRX Active time above</w:t>
      </w:r>
      <w:r w:rsidR="007945AB" w:rsidRPr="00B27271">
        <w:t>, according to the amount of selected frequency resources and the remaining PDB of SL data available in the logical channel(s) allowed on the carrier</w:t>
      </w:r>
      <w:r w:rsidR="00386095" w:rsidRPr="00B27271">
        <w:t>.</w:t>
      </w:r>
    </w:p>
    <w:p w14:paraId="695C1ABC" w14:textId="77777777" w:rsidR="00386095" w:rsidRPr="00B27271" w:rsidRDefault="00386095" w:rsidP="00D37AC6">
      <w:pPr>
        <w:pStyle w:val="B6"/>
      </w:pPr>
      <w:r w:rsidRPr="00B27271">
        <w:t>6&gt;</w:t>
      </w:r>
      <w:r w:rsidRPr="00B27271">
        <w:tab/>
      </w:r>
      <w:r w:rsidRPr="00B27271">
        <w:rPr>
          <w:rFonts w:eastAsia="MS Mincho"/>
        </w:rPr>
        <w:t>when SCS of NR SL is (pre-)configured as</w:t>
      </w:r>
      <w:r w:rsidRPr="00B27271">
        <w:rPr>
          <w:rFonts w:ascii="Cambria Math" w:eastAsia="MS Mincho" w:hAnsi="Cambria Math"/>
          <w:i/>
        </w:rPr>
        <w:t xml:space="preserve"> μ</w:t>
      </w:r>
      <w:r w:rsidRPr="00B27271">
        <w:rPr>
          <w:rFonts w:eastAsia="MS Mincho"/>
        </w:rPr>
        <w:t xml:space="preserve"> = 1:</w:t>
      </w:r>
    </w:p>
    <w:p w14:paraId="0D7A968F" w14:textId="0D9CCA3B" w:rsidR="00386095" w:rsidRPr="00B27271" w:rsidRDefault="00386095" w:rsidP="00D37AC6">
      <w:pPr>
        <w:pStyle w:val="B7"/>
      </w:pPr>
      <w:r w:rsidRPr="00B27271">
        <w:t>7&gt;</w:t>
      </w:r>
      <w:r w:rsidRPr="00B27271">
        <w:tab/>
        <w:t>randomly select the time and frequency resources in the first of NR SL slots overlapping with an LTE SL subframe for one transmission opportunity from the resources indicated by the physical layer as specified in clause 8.1.4 of TS 38.214 [7]</w:t>
      </w:r>
      <w:r w:rsidR="00E7441F"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w:t>
      </w:r>
    </w:p>
    <w:p w14:paraId="62847572" w14:textId="749FC0C1" w:rsidR="007945AB" w:rsidRPr="00B27271" w:rsidRDefault="007945AB" w:rsidP="007945AB">
      <w:pPr>
        <w:pStyle w:val="B5"/>
      </w:pPr>
      <w:r w:rsidRPr="00B27271">
        <w:t>5&gt;</w:t>
      </w:r>
      <w:r w:rsidRPr="00B27271">
        <w:tab/>
        <w:t>else</w:t>
      </w:r>
      <w:r w:rsidR="005E298F" w:rsidRPr="00B27271">
        <w:t xml:space="preserve"> if the selected resource pool is not </w:t>
      </w:r>
      <w:r w:rsidR="00C419CD" w:rsidRPr="00B27271">
        <w:rPr>
          <w:rFonts w:eastAsia="DengXian"/>
          <w:lang w:eastAsia="zh-CN"/>
        </w:rPr>
        <w:t>Dedicated SL-PRS resource pool</w:t>
      </w:r>
      <w:r w:rsidRPr="00B27271">
        <w:t>:</w:t>
      </w:r>
    </w:p>
    <w:p w14:paraId="6614D2ED" w14:textId="59BA460B" w:rsidR="00E82967" w:rsidRPr="00B27271" w:rsidRDefault="007945AB" w:rsidP="003541C3">
      <w:pPr>
        <w:pStyle w:val="B6"/>
      </w:pPr>
      <w:r w:rsidRPr="00B27271">
        <w:t>6</w:t>
      </w:r>
      <w:r w:rsidR="00E82967" w:rsidRPr="00B27271">
        <w:t>&gt;</w:t>
      </w:r>
      <w:r w:rsidR="00E82967"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E82967" w:rsidRPr="00B27271">
        <w:t xml:space="preserve"> </w:t>
      </w:r>
      <w:r w:rsidR="00A20FF8" w:rsidRPr="00B27271">
        <w:t xml:space="preserve">from the resources indicated by the physical layer as specified in clause 8.1.4 of TS 38.214 [7] which occur within the SL DRX </w:t>
      </w:r>
      <w:r w:rsidR="002944D5" w:rsidRPr="00B27271">
        <w:t>A</w:t>
      </w:r>
      <w:r w:rsidR="00A20FF8" w:rsidRPr="00B27271">
        <w:t>ctive time</w:t>
      </w:r>
      <w:r w:rsidR="002900B5" w:rsidRPr="00B27271">
        <w:t>,</w:t>
      </w:r>
      <w:r w:rsidR="00A20FF8" w:rsidRPr="00B27271">
        <w:t xml:space="preserve"> </w:t>
      </w:r>
      <w:r w:rsidR="005B7683" w:rsidRPr="00B27271">
        <w:t>if configured</w:t>
      </w:r>
      <w:r w:rsidR="002900B5" w:rsidRPr="00B27271">
        <w:t>,</w:t>
      </w:r>
      <w:r w:rsidR="005B7683" w:rsidRPr="00B27271">
        <w:t xml:space="preserve"> </w:t>
      </w:r>
      <w:r w:rsidR="00A20FF8" w:rsidRPr="00B27271">
        <w:t xml:space="preserve">as specified in clause </w:t>
      </w:r>
      <w:r w:rsidR="00011531" w:rsidRPr="00B27271">
        <w:t>5.28</w:t>
      </w:r>
      <w:r w:rsidR="00A20FF8" w:rsidRPr="00B27271">
        <w:t xml:space="preserve">.2 of the destination UE selected for indicating to the physical layer the SL DRX </w:t>
      </w:r>
      <w:r w:rsidR="002944D5" w:rsidRPr="00B27271">
        <w:t>A</w:t>
      </w:r>
      <w:r w:rsidR="00A20FF8" w:rsidRPr="00B27271">
        <w:t>ctive time above</w:t>
      </w:r>
      <w:r w:rsidR="00E82967" w:rsidRPr="00B27271">
        <w:t>, according to the amount of selected frequency resources</w:t>
      </w:r>
      <w:r w:rsidR="005E298F" w:rsidRPr="00B27271">
        <w:t>,</w:t>
      </w:r>
      <w:r w:rsidR="00E82967" w:rsidRPr="00B27271">
        <w:t xml:space="preserve"> the remaining PDB of SL data available in the logical channel(s)</w:t>
      </w:r>
      <w:r w:rsidR="005E298F" w:rsidRPr="00B27271">
        <w:t>, and the remaining SL-PRS delay budget of the SL-PRS transmission(s), if available,</w:t>
      </w:r>
      <w:r w:rsidR="00E82967" w:rsidRPr="00B27271">
        <w:t xml:space="preserve"> allowed on the carrier</w:t>
      </w:r>
      <w:r w:rsidR="00EA18BC" w:rsidRPr="00B27271">
        <w:t>.</w:t>
      </w:r>
    </w:p>
    <w:p w14:paraId="2AE665FB" w14:textId="2FB2B29C" w:rsidR="005E298F" w:rsidRPr="00B27271" w:rsidRDefault="005E298F" w:rsidP="005E298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63E32B3E" w14:textId="24A824EC"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w:t>
      </w:r>
      <w:r w:rsidR="00A2270C" w:rsidRPr="00B27271">
        <w:rPr>
          <w:rFonts w:eastAsia="DengXian"/>
          <w:lang w:eastAsia="zh-CN"/>
        </w:rPr>
        <w:t>s</w:t>
      </w:r>
      <w:r w:rsidRPr="00B27271">
        <w:rPr>
          <w:rFonts w:eastAsia="DengXian"/>
          <w:lang w:eastAsia="zh-CN"/>
        </w:rPr>
        <w:t>e 8.2.4 of TS 38.214 [7], according to the remaining SL-PRS delay budget of the SL-PRS transmission(s).</w:t>
      </w:r>
    </w:p>
    <w:p w14:paraId="251B1AD6" w14:textId="48A88071" w:rsidR="002944D5" w:rsidRPr="00B27271" w:rsidRDefault="002944D5" w:rsidP="002944D5">
      <w:pPr>
        <w:pStyle w:val="B3"/>
        <w:rPr>
          <w:lang w:eastAsia="ko-KR"/>
        </w:rPr>
      </w:pPr>
      <w:r w:rsidRPr="00B27271">
        <w:t>3&gt;</w:t>
      </w:r>
      <w:r w:rsidRPr="00B27271">
        <w:rPr>
          <w:lang w:eastAsia="zh-CN"/>
        </w:rPr>
        <w:tab/>
      </w:r>
      <w:r w:rsidRPr="00B27271">
        <w:rPr>
          <w:lang w:eastAsia="ko-KR"/>
        </w:rPr>
        <w:t xml:space="preserve">if </w:t>
      </w:r>
      <w:r w:rsidRPr="00B27271">
        <w:rPr>
          <w:i/>
        </w:rPr>
        <w:t>sl-InterUE-CoordinationScheme1</w:t>
      </w:r>
      <w:r w:rsidR="00D74FBA" w:rsidRPr="00B27271">
        <w:rPr>
          <w:iCs/>
        </w:rPr>
        <w:t xml:space="preserve"> </w:t>
      </w:r>
      <w:r w:rsidRPr="00B27271">
        <w:rPr>
          <w:lang w:eastAsia="ko-KR"/>
        </w:rPr>
        <w:t>enabling reception</w:t>
      </w:r>
      <w:r w:rsidR="00D74FBA" w:rsidRPr="00B27271">
        <w:rPr>
          <w:lang w:eastAsia="ko-KR"/>
        </w:rPr>
        <w:t>/transmission</w:t>
      </w:r>
      <w:r w:rsidRPr="00B27271">
        <w:rPr>
          <w:lang w:eastAsia="ko-KR"/>
        </w:rPr>
        <w:t xml:space="preserve"> of preferred resource set and non-preferred resource set </w:t>
      </w:r>
      <w:r w:rsidR="00D74FBA"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1BE14EE6" w14:textId="77777777" w:rsidR="002944D5" w:rsidRPr="00B27271" w:rsidRDefault="002944D5" w:rsidP="002944D5">
      <w:pPr>
        <w:pStyle w:val="B4"/>
        <w:rPr>
          <w:lang w:eastAsia="zh-CN"/>
        </w:rPr>
      </w:pPr>
      <w:r w:rsidRPr="00B27271">
        <w:rPr>
          <w:lang w:eastAsia="zh-CN"/>
        </w:rPr>
        <w:t>4&gt;</w:t>
      </w:r>
      <w:r w:rsidRPr="00B27271">
        <w:rPr>
          <w:lang w:eastAsia="zh-CN"/>
        </w:rPr>
        <w:tab/>
        <w:t>if transmission based on random selection is configured by upper layers:</w:t>
      </w:r>
    </w:p>
    <w:p w14:paraId="177FA298" w14:textId="06E24429" w:rsidR="005E298F" w:rsidRPr="00B27271" w:rsidRDefault="002944D5" w:rsidP="005E298F">
      <w:pPr>
        <w:pStyle w:val="B5"/>
      </w:pPr>
      <w:r w:rsidRPr="00B27271">
        <w:rPr>
          <w:lang w:eastAsia="zh-CN"/>
        </w:rPr>
        <w:t>5&gt;</w:t>
      </w:r>
      <w:r w:rsidRPr="00B27271">
        <w:rPr>
          <w:lang w:eastAsia="zh-CN"/>
        </w:rPr>
        <w:tab/>
      </w:r>
      <w:r w:rsidR="005E298F" w:rsidRPr="00B27271">
        <w:t xml:space="preserve">if the selected resource pool is not </w:t>
      </w:r>
      <w:r w:rsidR="00C419CD" w:rsidRPr="00B27271">
        <w:rPr>
          <w:rFonts w:eastAsia="DengXian"/>
          <w:lang w:eastAsia="zh-CN"/>
        </w:rPr>
        <w:t>Dedicated SL-PRS resource pool</w:t>
      </w:r>
      <w:r w:rsidR="005E298F" w:rsidRPr="00B27271">
        <w:t>:</w:t>
      </w:r>
    </w:p>
    <w:p w14:paraId="2D9C8826" w14:textId="171F5108" w:rsidR="002944D5" w:rsidRPr="00B27271" w:rsidRDefault="005E298F" w:rsidP="003541C3">
      <w:pPr>
        <w:pStyle w:val="B6"/>
        <w:rPr>
          <w:lang w:eastAsia="zh-CN"/>
        </w:rPr>
      </w:pPr>
      <w:r w:rsidRPr="00B27271">
        <w:rPr>
          <w:lang w:eastAsia="zh-CN"/>
        </w:rPr>
        <w:t>6&gt;</w:t>
      </w:r>
      <w:r w:rsidRPr="00B27271">
        <w:rPr>
          <w:lang w:eastAsia="zh-CN"/>
        </w:rPr>
        <w:tab/>
      </w:r>
      <w:r w:rsidR="002944D5" w:rsidRPr="00B27271">
        <w:rPr>
          <w:lang w:eastAsia="zh-CN"/>
        </w:rPr>
        <w:t>randomly select the time and frequency resources for one transmission opportunity from the resource pool</w:t>
      </w:r>
      <w:r w:rsidR="007945AB" w:rsidRPr="00B27271">
        <w:rPr>
          <w:lang w:eastAsia="zh-CN"/>
        </w:rPr>
        <w:t xml:space="preserve"> excluding </w:t>
      </w:r>
      <w:r w:rsidR="007945AB" w:rsidRPr="00B27271">
        <w:t>all RB sets had Sidelink consistent LBT failure detected and not cancelled</w:t>
      </w:r>
      <w:r w:rsidR="005247CD" w:rsidRPr="00B27271">
        <w:t xml:space="preserve"> and the resources of which the lowest sub-channel includes intra cell guard band PRBs if </w:t>
      </w:r>
      <w:r w:rsidR="005247CD" w:rsidRPr="00B27271">
        <w:rPr>
          <w:i/>
        </w:rPr>
        <w:t>sl-</w:t>
      </w:r>
      <w:r w:rsidR="005247CD" w:rsidRPr="00B27271">
        <w:rPr>
          <w:rFonts w:eastAsia="SimSun"/>
          <w:i/>
          <w:iCs/>
          <w:lang w:eastAsia="ko-KR"/>
        </w:rPr>
        <w:t>transmissionStructureForPSCCHandPSSCH</w:t>
      </w:r>
      <w:r w:rsidR="005247CD" w:rsidRPr="00B27271">
        <w:rPr>
          <w:rFonts w:eastAsia="SimSun"/>
          <w:lang w:eastAsia="ko-KR"/>
        </w:rPr>
        <w:t xml:space="preserve"> is set to 'contiguousRB' </w:t>
      </w:r>
      <w:r w:rsidR="005247CD" w:rsidRPr="00B27271">
        <w:t>are excluded</w:t>
      </w:r>
      <w:r w:rsidR="002944D5" w:rsidRPr="00B27271">
        <w:rPr>
          <w:lang w:eastAsia="zh-CN"/>
        </w:rPr>
        <w:t xml:space="preserve">, </w:t>
      </w:r>
      <w:r w:rsidR="007945AB" w:rsidRPr="00B27271">
        <w:rPr>
          <w:lang w:eastAsia="zh-CN"/>
        </w:rPr>
        <w:t xml:space="preserve">if configured, </w:t>
      </w:r>
      <w:r w:rsidR="002944D5" w:rsidRPr="00B27271">
        <w:rPr>
          <w:lang w:eastAsia="zh-CN"/>
        </w:rPr>
        <w:t>according to the amount of selected frequency resources</w:t>
      </w:r>
      <w:r w:rsidRPr="00B27271">
        <w:rPr>
          <w:lang w:eastAsia="zh-CN"/>
        </w:rPr>
        <w:t>,</w:t>
      </w:r>
      <w:r w:rsidR="002944D5" w:rsidRPr="00B27271">
        <w:rPr>
          <w:lang w:eastAsia="zh-CN"/>
        </w:rPr>
        <w:t xml:space="preserve"> the remaining PDB of SL data available in the logical channel(s)</w:t>
      </w:r>
      <w:r w:rsidRPr="00B27271">
        <w:t>, and the remaining SL-PRS delay budget of the SL-PRS transmission(s), if available,</w:t>
      </w:r>
      <w:r w:rsidR="002944D5" w:rsidRPr="00B27271">
        <w:rPr>
          <w:lang w:eastAsia="zh-CN"/>
        </w:rPr>
        <w:t xml:space="preserve"> allowed on the carrier</w:t>
      </w:r>
      <w:r w:rsidR="003E766B" w:rsidRPr="00B27271">
        <w:rPr>
          <w:lang w:eastAsia="zh-CN"/>
        </w:rPr>
        <w:t>.</w:t>
      </w:r>
    </w:p>
    <w:p w14:paraId="1269E16C" w14:textId="6F404EC4" w:rsidR="005E298F" w:rsidRPr="00B27271" w:rsidRDefault="005E298F" w:rsidP="005E298F">
      <w:pPr>
        <w:pStyle w:val="B5"/>
        <w:rPr>
          <w:rFonts w:eastAsia="DengXian"/>
          <w:lang w:eastAsia="zh-CN"/>
        </w:rPr>
      </w:pPr>
      <w:r w:rsidRPr="00B27271">
        <w:rPr>
          <w:lang w:eastAsia="zh-CN"/>
        </w:rPr>
        <w:t>5&gt;</w:t>
      </w:r>
      <w:r w:rsidRPr="00B27271">
        <w:rPr>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02F9A196" w14:textId="2774690A"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B27271" w:rsidRDefault="002944D5" w:rsidP="000B2AEF">
      <w:pPr>
        <w:pStyle w:val="B4"/>
      </w:pPr>
      <w:r w:rsidRPr="00B27271">
        <w:rPr>
          <w:lang w:eastAsia="zh-CN"/>
        </w:rPr>
        <w:t>4&gt;</w:t>
      </w:r>
      <w:r w:rsidRPr="00B27271">
        <w:rPr>
          <w:lang w:eastAsia="zh-CN"/>
        </w:rPr>
        <w:tab/>
        <w:t>else:</w:t>
      </w:r>
    </w:p>
    <w:p w14:paraId="33130BC4" w14:textId="442A9C84" w:rsidR="005E298F" w:rsidRPr="00B27271" w:rsidRDefault="002944D5" w:rsidP="005E298F">
      <w:pPr>
        <w:pStyle w:val="B5"/>
      </w:pPr>
      <w:r w:rsidRPr="00B27271">
        <w:t>5&gt;</w:t>
      </w:r>
      <w:r w:rsidRPr="00B27271">
        <w:tab/>
      </w:r>
      <w:r w:rsidR="005E298F" w:rsidRPr="00B27271">
        <w:t xml:space="preserve">if the selected resource pool is not </w:t>
      </w:r>
      <w:r w:rsidR="00C419CD" w:rsidRPr="00B27271">
        <w:rPr>
          <w:rFonts w:eastAsia="DengXian"/>
          <w:lang w:eastAsia="zh-CN"/>
        </w:rPr>
        <w:t>Dedicated SL-PRS resource pool</w:t>
      </w:r>
      <w:r w:rsidR="005E298F" w:rsidRPr="00B27271">
        <w:t>:</w:t>
      </w:r>
    </w:p>
    <w:p w14:paraId="3F0FF41D" w14:textId="114C11DE" w:rsidR="002944D5" w:rsidRPr="00B27271" w:rsidRDefault="005E298F" w:rsidP="003541C3">
      <w:pPr>
        <w:pStyle w:val="B6"/>
      </w:pPr>
      <w:r w:rsidRPr="00B27271">
        <w:t>6&gt;</w:t>
      </w:r>
      <w:r w:rsidRPr="00B27271">
        <w:tab/>
      </w:r>
      <w:r w:rsidR="002944D5" w:rsidRPr="00B27271">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2944D5" w:rsidRPr="00B27271">
        <w:t xml:space="preserve"> from the resources indicated by the physical layer as specified in clause 8.1.4 of TS 38.214 [7], according to the amount of selected frequency resources</w:t>
      </w:r>
      <w:r w:rsidRPr="00B27271">
        <w:t>,</w:t>
      </w:r>
      <w:r w:rsidR="002944D5" w:rsidRPr="00B27271">
        <w:t xml:space="preserve"> the remaining PDB of SL data available in the logical channel(s)</w:t>
      </w:r>
      <w:r w:rsidRPr="00B27271">
        <w:t>, and the remaining SL-PRS delay budget of the SL-PRS transmission(s), if available,</w:t>
      </w:r>
      <w:r w:rsidR="002944D5" w:rsidRPr="00B27271">
        <w:t xml:space="preserve"> allowed on the carrier.</w:t>
      </w:r>
    </w:p>
    <w:p w14:paraId="096BD9DC" w14:textId="31C35B5B" w:rsidR="005E298F" w:rsidRPr="00B27271" w:rsidRDefault="005E298F" w:rsidP="005E298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09919502" w14:textId="77777777"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B27271" w:rsidRDefault="00A20FF8" w:rsidP="00A20FF8">
      <w:pPr>
        <w:pStyle w:val="B3"/>
        <w:rPr>
          <w:lang w:eastAsia="ko-KR"/>
        </w:rPr>
      </w:pPr>
      <w:r w:rsidRPr="00B27271">
        <w:t>3&gt;</w:t>
      </w:r>
      <w:r w:rsidRPr="00B27271">
        <w:tab/>
        <w:t xml:space="preserve">if </w:t>
      </w:r>
      <w:r w:rsidR="002944D5"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 </w:t>
      </w:r>
      <w:r w:rsidR="00D74FBA" w:rsidRPr="00B27271">
        <w:rPr>
          <w:lang w:eastAsia="ko-KR"/>
        </w:rPr>
        <w:t xml:space="preserve">is configured by RRC </w:t>
      </w:r>
      <w:r w:rsidRPr="00B27271">
        <w:rPr>
          <w:lang w:eastAsia="ko-KR"/>
        </w:rPr>
        <w:t>and when the UE does</w:t>
      </w:r>
      <w:r w:rsidR="0050013D" w:rsidRPr="00B27271">
        <w:rPr>
          <w:lang w:eastAsia="ko-KR"/>
        </w:rPr>
        <w:t xml:space="preserve"> </w:t>
      </w:r>
      <w:r w:rsidRPr="00B27271">
        <w:rPr>
          <w:lang w:eastAsia="ko-KR"/>
        </w:rPr>
        <w:t>n</w:t>
      </w:r>
      <w:r w:rsidR="0050013D" w:rsidRPr="00B27271">
        <w:rPr>
          <w:lang w:eastAsia="ko-KR"/>
        </w:rPr>
        <w:t>o</w:t>
      </w:r>
      <w:r w:rsidRPr="00B27271">
        <w:rPr>
          <w:lang w:eastAsia="ko-KR"/>
        </w:rPr>
        <w:t xml:space="preserve">t have </w:t>
      </w:r>
      <w:r w:rsidR="00864061" w:rsidRPr="00B27271">
        <w:rPr>
          <w:lang w:eastAsia="ko-KR"/>
        </w:rPr>
        <w:t xml:space="preserve">its </w:t>
      </w:r>
      <w:r w:rsidRPr="00B27271">
        <w:rPr>
          <w:lang w:eastAsia="ko-KR"/>
        </w:rPr>
        <w:t xml:space="preserve">own sensing result as specified in clause 8.1.4 of TS 38.214 [7] </w:t>
      </w:r>
      <w:r w:rsidRPr="00B27271">
        <w:t>and if a preferred resource set is received from a UE</w:t>
      </w:r>
      <w:r w:rsidR="005E298F" w:rsidRPr="00B27271">
        <w:t xml:space="preserve"> and if the selected resource pool is not </w:t>
      </w:r>
      <w:r w:rsidR="00C419CD" w:rsidRPr="00B27271">
        <w:rPr>
          <w:rFonts w:eastAsia="DengXian"/>
          <w:lang w:eastAsia="zh-CN"/>
        </w:rPr>
        <w:t>Dedicated SL-PRS resource pool</w:t>
      </w:r>
      <w:r w:rsidRPr="00B27271">
        <w:t>:</w:t>
      </w:r>
    </w:p>
    <w:p w14:paraId="62724D97" w14:textId="5F61E21F" w:rsidR="00A20FF8" w:rsidRPr="00B27271" w:rsidRDefault="00A20FF8" w:rsidP="00A20FF8">
      <w:pPr>
        <w:pStyle w:val="B4"/>
      </w:pPr>
      <w:r w:rsidRPr="00B27271">
        <w:t>4&gt;</w:t>
      </w:r>
      <w:r w:rsidRPr="00B27271">
        <w:tab/>
        <w:t xml:space="preserve">randomly select the time and frequency resources for one transmission opportunity from the resources belonging to the received preferred resource set for </w:t>
      </w:r>
      <w:r w:rsidR="00D74FBA" w:rsidRPr="00B27271">
        <w:t>SL-SCH data</w:t>
      </w:r>
      <w:r w:rsidRPr="00B27271">
        <w:t xml:space="preserve"> to be transmitted to the UE providing the preferred resource set, according to the amount of selected frequency resources and the remaining PDB of SL data available in the logical channel(s)</w:t>
      </w:r>
      <w:r w:rsidR="005E298F" w:rsidRPr="00B27271">
        <w:t>, and the remaining SL-PRS delay budget of the SL-PRS transmission(s), if available,</w:t>
      </w:r>
      <w:r w:rsidRPr="00B27271">
        <w:t xml:space="preserve"> allowed on the carrier.</w:t>
      </w:r>
    </w:p>
    <w:p w14:paraId="561785FA" w14:textId="2BABC438" w:rsidR="00A20FF8" w:rsidRPr="00B27271" w:rsidRDefault="00A20FF8" w:rsidP="00A20FF8">
      <w:pPr>
        <w:pStyle w:val="B3"/>
        <w:rPr>
          <w:lang w:eastAsia="ko-KR"/>
        </w:rPr>
      </w:pPr>
      <w:r w:rsidRPr="00B27271">
        <w:t>3&gt;</w:t>
      </w:r>
      <w:r w:rsidRPr="00B27271">
        <w:tab/>
        <w:t xml:space="preserve">if </w:t>
      </w:r>
      <w:r w:rsidR="0078491C"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 </w:t>
      </w:r>
      <w:r w:rsidR="00D74FBA" w:rsidRPr="00B27271">
        <w:rPr>
          <w:lang w:eastAsia="ko-KR"/>
        </w:rPr>
        <w:t xml:space="preserve">is configured by RRC </w:t>
      </w:r>
      <w:r w:rsidRPr="00B27271">
        <w:rPr>
          <w:lang w:eastAsia="ko-KR"/>
        </w:rPr>
        <w:t xml:space="preserve">and when the UE has </w:t>
      </w:r>
      <w:r w:rsidR="00864061" w:rsidRPr="00B27271">
        <w:rPr>
          <w:lang w:eastAsia="ko-KR"/>
        </w:rPr>
        <w:t xml:space="preserve">its </w:t>
      </w:r>
      <w:r w:rsidRPr="00B27271">
        <w:rPr>
          <w:lang w:eastAsia="ko-KR"/>
        </w:rPr>
        <w:t xml:space="preserve">own sensing result as specified in clause 8.1.4 of TS 38.214 [7] </w:t>
      </w:r>
      <w:r w:rsidRPr="00B27271">
        <w:t>and</w:t>
      </w:r>
      <w:r w:rsidR="00FB4130" w:rsidRPr="00B27271">
        <w:t xml:space="preserve"> </w:t>
      </w:r>
      <w:r w:rsidRPr="00B27271">
        <w:t>if a preferred resource set is received from a UE</w:t>
      </w:r>
      <w:r w:rsidR="005E298F" w:rsidRPr="00B27271">
        <w:t xml:space="preserve"> and if the selected resource pool is not </w:t>
      </w:r>
      <w:r w:rsidR="00110A2C" w:rsidRPr="00B27271">
        <w:rPr>
          <w:rFonts w:eastAsia="DengXian"/>
          <w:lang w:eastAsia="zh-CN"/>
        </w:rPr>
        <w:t>Dedicated SL-PRS resource pool</w:t>
      </w:r>
      <w:r w:rsidRPr="00B27271">
        <w:t>:</w:t>
      </w:r>
    </w:p>
    <w:p w14:paraId="5F7BA5C7" w14:textId="3B175D39" w:rsidR="00A20FF8" w:rsidRPr="00B27271" w:rsidRDefault="00A20FF8" w:rsidP="00A20FF8">
      <w:pPr>
        <w:pStyle w:val="B4"/>
      </w:pPr>
      <w:r w:rsidRPr="00B27271">
        <w:t>4&gt;</w:t>
      </w:r>
      <w:r w:rsidRPr="00B27271">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B27271">
        <w:t>n</w:t>
      </w:r>
      <w:r w:rsidRPr="00B27271">
        <w:t xml:space="preserve"> </w:t>
      </w:r>
      <w:r w:rsidR="00D74FBA" w:rsidRPr="00B27271">
        <w:t>SL-SCH data</w:t>
      </w:r>
      <w:r w:rsidRPr="00B27271">
        <w:t xml:space="preserve"> to be transmitted to the UE providing the preferred resource set, according to the amount of selected frequency resources</w:t>
      </w:r>
      <w:r w:rsidR="005E298F" w:rsidRPr="00B27271">
        <w:t>,</w:t>
      </w:r>
      <w:r w:rsidRPr="00B27271">
        <w:t xml:space="preserve"> the remaining PDB of SL data available in the logical channel(s)</w:t>
      </w:r>
      <w:r w:rsidR="005E298F" w:rsidRPr="00B27271">
        <w:t>, and the remaining SL-PRS delay budget of the SL-PRS transmission(s), if available,</w:t>
      </w:r>
      <w:r w:rsidRPr="00B27271">
        <w:t xml:space="preserve"> allowed on the carrier.</w:t>
      </w:r>
    </w:p>
    <w:p w14:paraId="2593BAF5" w14:textId="619D3039" w:rsidR="00A20FF8" w:rsidRPr="00B27271" w:rsidRDefault="0078491C" w:rsidP="000B2AEF">
      <w:pPr>
        <w:pStyle w:val="B4"/>
        <w:rPr>
          <w:lang w:eastAsia="ko-KR"/>
        </w:rPr>
      </w:pPr>
      <w:r w:rsidRPr="00B27271">
        <w:t>4</w:t>
      </w:r>
      <w:r w:rsidR="00A20FF8" w:rsidRPr="00B27271">
        <w:t>&gt;</w:t>
      </w:r>
      <w:r w:rsidR="00A20FF8" w:rsidRPr="00B27271">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B27271">
        <w:t>, and the remaining SL-PRS delay budget of the SL-PRS transmission(s), if available:</w:t>
      </w:r>
    </w:p>
    <w:p w14:paraId="57D7C919" w14:textId="0A60230F" w:rsidR="00A20FF8" w:rsidRPr="00B27271" w:rsidRDefault="0078491C" w:rsidP="000B2AEF">
      <w:pPr>
        <w:pStyle w:val="B5"/>
      </w:pPr>
      <w:r w:rsidRPr="00B27271">
        <w:t>5</w:t>
      </w:r>
      <w:r w:rsidR="00A20FF8" w:rsidRPr="00B27271">
        <w:t>&gt;</w:t>
      </w:r>
      <w:r w:rsidR="00A20FF8" w:rsidRPr="00B27271">
        <w:tab/>
        <w:t>randomly select the time and frequency resources for one transmission opportunity from the resources indicated by the physical layer as specified in clause 8.1.4 of TS 38.214 [7], according to the amount of selected frequency resources</w:t>
      </w:r>
      <w:r w:rsidR="005E298F" w:rsidRPr="00B27271">
        <w:t>,</w:t>
      </w:r>
      <w:r w:rsidR="00A20FF8" w:rsidRPr="00B27271">
        <w:t xml:space="preserve"> the remaining PDB of SL data available in the logical channel(s)</w:t>
      </w:r>
      <w:r w:rsidR="005E298F" w:rsidRPr="00B27271">
        <w:t>, and the remaining SL-PRS delay budget of the SL-PRS transmission(s), if available,</w:t>
      </w:r>
      <w:r w:rsidR="00A20FF8" w:rsidRPr="00B27271">
        <w:t xml:space="preserve"> allowed on the carrier.</w:t>
      </w:r>
    </w:p>
    <w:p w14:paraId="178239F3" w14:textId="77FC209D" w:rsidR="0078491C" w:rsidRPr="00B27271" w:rsidRDefault="005B7683" w:rsidP="00323705">
      <w:pPr>
        <w:pStyle w:val="B3"/>
      </w:pPr>
      <w:r w:rsidRPr="00B27271">
        <w:t>3&gt;</w:t>
      </w:r>
      <w:r w:rsidRPr="00B27271">
        <w:tab/>
        <w:t>use the randomly selected resource</w:t>
      </w:r>
      <w:r w:rsidR="001D2810" w:rsidRPr="00B27271">
        <w:t>(s)</w:t>
      </w:r>
      <w:r w:rsidRPr="00B27271">
        <w:t xml:space="preserve"> to select a set of periodic resources spaced by the resource reservation interval for transmissions of PSCCH</w:t>
      </w:r>
      <w:r w:rsidR="005E298F" w:rsidRPr="00B27271">
        <w:t>,</w:t>
      </w:r>
      <w:r w:rsidRPr="00B27271">
        <w:t xml:space="preserve"> PSSCH</w:t>
      </w:r>
      <w:r w:rsidR="005E298F" w:rsidRPr="00B27271">
        <w:t xml:space="preserve"> and SL-PRS</w:t>
      </w:r>
      <w:r w:rsidRPr="00B27271">
        <w:t xml:space="preserve"> corresponding to the number of transmission opportunities of MAC PDUs</w:t>
      </w:r>
      <w:r w:rsidR="005E298F" w:rsidRPr="00B27271">
        <w:t xml:space="preserve"> or SL-PRSs</w:t>
      </w:r>
      <w:r w:rsidRPr="00B27271">
        <w:t xml:space="preserve"> determined in TS 38.214 [7].</w:t>
      </w:r>
    </w:p>
    <w:p w14:paraId="7B640487" w14:textId="77935C00" w:rsidR="005E298F" w:rsidRPr="00B27271" w:rsidRDefault="005E298F" w:rsidP="005E298F">
      <w:pPr>
        <w:pStyle w:val="B3"/>
        <w:rPr>
          <w:rFonts w:eastAsia="DengXian"/>
          <w:lang w:eastAsia="zh-CN"/>
        </w:rPr>
      </w:pPr>
      <w:r w:rsidRPr="00B27271">
        <w:rPr>
          <w:rFonts w:eastAsia="DengXian"/>
          <w:lang w:eastAsia="zh-CN"/>
        </w:rPr>
        <w:t>3&gt;</w:t>
      </w:r>
      <w:r w:rsidRPr="00B27271">
        <w:rPr>
          <w:rFonts w:eastAsia="DengXian"/>
          <w:lang w:eastAsia="zh-CN"/>
        </w:rPr>
        <w:tab/>
        <w:t xml:space="preserve">if one or more SL-PRS retransmissions are selected and the selected resource pool is </w:t>
      </w:r>
      <w:r w:rsidR="00110A2C" w:rsidRPr="00B27271">
        <w:rPr>
          <w:rFonts w:eastAsia="DengXian"/>
          <w:lang w:eastAsia="zh-CN"/>
        </w:rPr>
        <w:t>Dedicated SL-PRS resource pool</w:t>
      </w:r>
      <w:r w:rsidRPr="00B27271">
        <w:rPr>
          <w:rFonts w:eastAsia="DengXian"/>
          <w:lang w:eastAsia="zh-CN"/>
        </w:rPr>
        <w:t>:</w:t>
      </w:r>
    </w:p>
    <w:p w14:paraId="470E9997" w14:textId="77777777" w:rsidR="005E298F" w:rsidRPr="00B27271" w:rsidRDefault="005E298F" w:rsidP="005E298F">
      <w:pPr>
        <w:pStyle w:val="B4"/>
      </w:pPr>
      <w:r w:rsidRPr="00B27271">
        <w:rPr>
          <w:rFonts w:eastAsia="DengXian"/>
          <w:lang w:eastAsia="zh-CN"/>
        </w:rPr>
        <w:t>4&gt;</w:t>
      </w:r>
      <w:r w:rsidRPr="00B27271">
        <w:rPr>
          <w:rFonts w:eastAsia="DengXian"/>
          <w:lang w:eastAsia="zh-CN"/>
        </w:rPr>
        <w:tab/>
      </w:r>
      <w:r w:rsidRPr="00B27271">
        <w:t xml:space="preserve">randomly select the time and frequency resources for one or more transmission opportunities from the </w:t>
      </w:r>
      <w:r w:rsidRPr="00B27271">
        <w:rPr>
          <w:lang w:eastAsia="en-US"/>
        </w:rPr>
        <w:t xml:space="preserve">available </w:t>
      </w:r>
      <w:r w:rsidRPr="00B27271">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consider the sets of initial transmission opportunities and retransmission opportunities as the selected sidelink grant.</w:t>
      </w:r>
    </w:p>
    <w:p w14:paraId="6217F8A0" w14:textId="3DC512AD" w:rsidR="00E82967" w:rsidRPr="00B27271" w:rsidRDefault="00E82967" w:rsidP="0078491C">
      <w:pPr>
        <w:pStyle w:val="B3"/>
      </w:pPr>
      <w:r w:rsidRPr="00B27271">
        <w:t>3&gt;</w:t>
      </w:r>
      <w:r w:rsidRPr="00B27271">
        <w:tab/>
      </w:r>
      <w:r w:rsidR="005E298F" w:rsidRPr="00B27271">
        <w:t xml:space="preserve">else </w:t>
      </w:r>
      <w:r w:rsidRPr="00B27271">
        <w:t>if one or more HARQ retransmissions are selected</w:t>
      </w:r>
      <w:r w:rsidR="005E298F" w:rsidRPr="00B27271">
        <w:t xml:space="preserve"> and the selected resource pool is not </w:t>
      </w:r>
      <w:r w:rsidR="00110A2C" w:rsidRPr="00B27271">
        <w:rPr>
          <w:rFonts w:eastAsia="DengXian"/>
          <w:lang w:eastAsia="zh-CN"/>
        </w:rPr>
        <w:t>Dedicated SL-PRS resource pool</w:t>
      </w:r>
      <w:r w:rsidR="001D2810" w:rsidRPr="00B27271">
        <w:rPr>
          <w:lang w:eastAsia="zh-CN"/>
        </w:rPr>
        <w:t xml:space="preserve">, </w:t>
      </w:r>
      <w:r w:rsidR="001D2810" w:rsidRPr="00B27271">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B27271">
        <w:t>:</w:t>
      </w:r>
    </w:p>
    <w:p w14:paraId="36C4D4B1" w14:textId="65E0347D" w:rsidR="009C551E" w:rsidRPr="00B27271" w:rsidRDefault="009C551E" w:rsidP="009C551E">
      <w:pPr>
        <w:pStyle w:val="B4"/>
        <w:rPr>
          <w:lang w:eastAsia="ko-KR"/>
        </w:rPr>
      </w:pPr>
      <w:r w:rsidRPr="00B27271">
        <w:rPr>
          <w:lang w:eastAsia="ko-KR"/>
        </w:rPr>
        <w:t>4&gt;</w:t>
      </w:r>
      <w:r w:rsidRPr="00B27271">
        <w:rPr>
          <w:lang w:eastAsia="ko-KR"/>
        </w:rPr>
        <w:tab/>
      </w:r>
      <w:r w:rsidRPr="00B27271">
        <w:t xml:space="preserve">if </w:t>
      </w:r>
      <w:r w:rsidR="0078491C"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w:t>
      </w:r>
      <w:r w:rsidR="00D74FBA" w:rsidRPr="00B27271">
        <w:rPr>
          <w:lang w:eastAsia="ko-KR"/>
        </w:rPr>
        <w:t xml:space="preserve"> is not configured by RRC</w:t>
      </w:r>
      <w:r w:rsidRPr="00B27271">
        <w:t>:</w:t>
      </w:r>
    </w:p>
    <w:p w14:paraId="79A377F5" w14:textId="709C485F" w:rsidR="00C57048" w:rsidRPr="00B27271" w:rsidRDefault="009C551E" w:rsidP="00293E23">
      <w:pPr>
        <w:pStyle w:val="B5"/>
      </w:pPr>
      <w:r w:rsidRPr="00B27271">
        <w:t>5</w:t>
      </w:r>
      <w:r w:rsidR="00E82967" w:rsidRPr="00B27271">
        <w:t>&gt;</w:t>
      </w:r>
      <w:r w:rsidR="00E82967" w:rsidRPr="00B27271">
        <w:tab/>
        <w:t xml:space="preserve">if </w:t>
      </w:r>
      <w:r w:rsidR="00C57048" w:rsidRPr="00B27271">
        <w:t>transmission based on</w:t>
      </w:r>
      <w:r w:rsidRPr="00B27271">
        <w:t xml:space="preserve"> full</w:t>
      </w:r>
      <w:r w:rsidR="00C57048" w:rsidRPr="00B27271">
        <w:t xml:space="preserve"> sensing</w:t>
      </w:r>
      <w:r w:rsidRPr="00B27271">
        <w:t xml:space="preserve"> or partial sensing</w:t>
      </w:r>
      <w:r w:rsidR="00C57048" w:rsidRPr="00B27271">
        <w:t xml:space="preserve"> is configured by upper layers and </w:t>
      </w:r>
      <w:r w:rsidR="00E82967" w:rsidRPr="00B27271">
        <w:t>there are available resources left in the resources indicated by the physical layer according to clause 8.1.4 of TS 38.214 [7] for more transmission opportunities</w:t>
      </w:r>
      <w:r w:rsidR="00C57048" w:rsidRPr="00B27271">
        <w:t>; or</w:t>
      </w:r>
    </w:p>
    <w:p w14:paraId="707CB179" w14:textId="7A60D394" w:rsidR="007945AB" w:rsidRPr="00B27271" w:rsidRDefault="009C551E" w:rsidP="007945AB">
      <w:pPr>
        <w:pStyle w:val="B5"/>
      </w:pPr>
      <w:r w:rsidRPr="00B27271">
        <w:t>5</w:t>
      </w:r>
      <w:r w:rsidR="00C57048" w:rsidRPr="00B27271">
        <w:t>&gt;</w:t>
      </w:r>
      <w:r w:rsidR="00C57048" w:rsidRPr="00B27271">
        <w:tab/>
        <w:t>if transmission based on random selection is configured by upper layers and there are available resources left in the resource pool for more transmission opportunities</w:t>
      </w:r>
      <w:r w:rsidR="00E82967" w:rsidRPr="00B27271">
        <w:t>:</w:t>
      </w:r>
    </w:p>
    <w:p w14:paraId="2F27C22F" w14:textId="77777777" w:rsidR="00386095" w:rsidRPr="00B27271" w:rsidRDefault="007945AB" w:rsidP="00D37AC6">
      <w:pPr>
        <w:pStyle w:val="B6"/>
      </w:pPr>
      <w:r w:rsidRPr="00B27271">
        <w:t>6&gt;</w:t>
      </w:r>
      <w:r w:rsidRPr="00B27271">
        <w:tab/>
        <w:t xml:space="preserve">if </w:t>
      </w:r>
      <w:r w:rsidRPr="00B27271">
        <w:rPr>
          <w:i/>
          <w:kern w:val="2"/>
        </w:rPr>
        <w:t>sl-NRPSSCH-EUTRA-ThresRSRP-List</w:t>
      </w:r>
      <w:r w:rsidRPr="00B27271">
        <w:rPr>
          <w:lang w:eastAsia="ko-KR"/>
        </w:rPr>
        <w:t xml:space="preserve"> is configured by the RRC</w:t>
      </w:r>
      <w:r w:rsidRPr="00B27271">
        <w:t>:</w:t>
      </w:r>
    </w:p>
    <w:p w14:paraId="7AB1524F" w14:textId="23513E65" w:rsidR="007945AB" w:rsidRPr="00B27271" w:rsidRDefault="00386095" w:rsidP="00D37AC6">
      <w:pPr>
        <w:pStyle w:val="B7"/>
      </w:pPr>
      <w:r w:rsidRPr="00B27271">
        <w:t>7&gt;</w:t>
      </w:r>
      <w:r w:rsidRPr="00B27271">
        <w:tab/>
        <w:t>when SCS of NR SL is (pre-)configured as</w:t>
      </w:r>
      <w:r w:rsidRPr="00B27271">
        <w:rPr>
          <w:rFonts w:ascii="Cambria Math" w:hAnsi="Cambria Math"/>
          <w:i/>
        </w:rPr>
        <w:t xml:space="preserve"> μ</w:t>
      </w:r>
      <w:r w:rsidRPr="00B27271">
        <w:t xml:space="preserve"> = 0:</w:t>
      </w:r>
    </w:p>
    <w:p w14:paraId="7FAF9B81" w14:textId="1209EB86" w:rsidR="007945AB" w:rsidRPr="00B27271" w:rsidRDefault="00386095" w:rsidP="00D37AC6">
      <w:pPr>
        <w:pStyle w:val="B8"/>
      </w:pPr>
      <w:r w:rsidRPr="00B27271">
        <w:t>8</w:t>
      </w:r>
      <w:r w:rsidR="007945AB" w:rsidRPr="00B27271">
        <w:t>&gt;</w:t>
      </w:r>
      <w:r w:rsidR="007945AB" w:rsidRPr="00B27271">
        <w:tab/>
        <w:t>randomly select the time and frequency resources for one or more transmission opportunities from the available resources</w:t>
      </w:r>
      <w:r w:rsidR="00E7441F" w:rsidRPr="00B27271">
        <w:t xml:space="preserve"> which occur within the SL DRX Active time, if configured, as specified in clause 5.28.2 of the destination UE selected for indicating to the physical layer the SL DRX Active time above</w:t>
      </w:r>
      <w:r w:rsidR="007945AB" w:rsidRPr="00B27271">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B27271" w:rsidRDefault="00386095" w:rsidP="00D37AC6">
      <w:pPr>
        <w:pStyle w:val="B7"/>
      </w:pPr>
      <w:r w:rsidRPr="00B27271">
        <w:t>7&gt;</w:t>
      </w:r>
      <w:r w:rsidRPr="00B27271">
        <w:tab/>
        <w:t>when SCS of NR SL is (pre-)configured as</w:t>
      </w:r>
      <w:r w:rsidRPr="00B27271">
        <w:rPr>
          <w:rFonts w:ascii="Cambria Math" w:hAnsi="Cambria Math"/>
          <w:i/>
        </w:rPr>
        <w:t xml:space="preserve"> μ</w:t>
      </w:r>
      <w:r w:rsidRPr="00B27271">
        <w:t xml:space="preserve"> = 1:</w:t>
      </w:r>
    </w:p>
    <w:p w14:paraId="69A4BB72" w14:textId="6C45BE2C" w:rsidR="00386095" w:rsidRPr="00B27271" w:rsidRDefault="00386095" w:rsidP="00D37AC6">
      <w:pPr>
        <w:pStyle w:val="B8"/>
      </w:pPr>
      <w:r w:rsidRPr="00B27271">
        <w:t>8&gt;</w:t>
      </w:r>
      <w:r w:rsidRPr="00B27271">
        <w:tab/>
        <w:t xml:space="preserve">randomly </w:t>
      </w:r>
      <w:r w:rsidRPr="00B27271">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B27271">
        <w:t>for one or more transmission opportunities from the available resources</w:t>
      </w:r>
      <w:r w:rsidR="00E7441F"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B27271" w:rsidRDefault="007945AB" w:rsidP="006304FB">
      <w:pPr>
        <w:pStyle w:val="B6"/>
      </w:pPr>
      <w:r w:rsidRPr="00B27271">
        <w:t>6&gt;</w:t>
      </w:r>
      <w:r w:rsidRPr="00B27271">
        <w:tab/>
        <w:t>else:</w:t>
      </w:r>
    </w:p>
    <w:p w14:paraId="43ACE88E" w14:textId="431608AA" w:rsidR="00AD3004" w:rsidRPr="00B27271" w:rsidRDefault="007945AB" w:rsidP="003541C3">
      <w:pPr>
        <w:pStyle w:val="B7"/>
      </w:pPr>
      <w:r w:rsidRPr="00B27271">
        <w:rPr>
          <w:lang w:eastAsia="en-US"/>
        </w:rPr>
        <w:t>7</w:t>
      </w:r>
      <w:r w:rsidR="00E82967" w:rsidRPr="00B27271">
        <w:rPr>
          <w:lang w:eastAsia="en-US"/>
        </w:rPr>
        <w:t>&gt;</w:t>
      </w:r>
      <w:r w:rsidR="00E82967" w:rsidRPr="00B27271">
        <w:rPr>
          <w:lang w:eastAsia="en-US"/>
        </w:rPr>
        <w:tab/>
      </w:r>
      <w:r w:rsidR="00E82967" w:rsidRPr="00B27271">
        <w:t xml:space="preserve">randomly select the time and frequency resources for one or more transmission opportunities from the </w:t>
      </w:r>
      <w:r w:rsidR="00E82967" w:rsidRPr="00B27271">
        <w:rPr>
          <w:lang w:eastAsia="en-US"/>
        </w:rPr>
        <w:t xml:space="preserve">available </w:t>
      </w:r>
      <w:r w:rsidR="00E82967" w:rsidRPr="00B27271">
        <w:t>resources</w:t>
      </w:r>
      <w:r w:rsidR="009C551E" w:rsidRPr="00B27271">
        <w:t xml:space="preserve"> which occur within the SL DRX </w:t>
      </w:r>
      <w:r w:rsidR="0078491C" w:rsidRPr="00B27271">
        <w:t>A</w:t>
      </w:r>
      <w:r w:rsidR="009C551E" w:rsidRPr="00B27271">
        <w:t>ctive time</w:t>
      </w:r>
      <w:r w:rsidR="002900B5" w:rsidRPr="00B27271">
        <w:t>,</w:t>
      </w:r>
      <w:r w:rsidR="009C551E" w:rsidRPr="00B27271">
        <w:t xml:space="preserve"> </w:t>
      </w:r>
      <w:r w:rsidR="005B7683" w:rsidRPr="00B27271">
        <w:t>if configured</w:t>
      </w:r>
      <w:r w:rsidR="002900B5" w:rsidRPr="00B27271">
        <w:t>,</w:t>
      </w:r>
      <w:r w:rsidR="005B7683" w:rsidRPr="00B27271">
        <w:t xml:space="preserve"> </w:t>
      </w:r>
      <w:r w:rsidR="009C551E" w:rsidRPr="00B27271">
        <w:t xml:space="preserve">as specified in clause </w:t>
      </w:r>
      <w:r w:rsidR="00011531" w:rsidRPr="00B27271">
        <w:t>5.28</w:t>
      </w:r>
      <w:r w:rsidR="009C551E" w:rsidRPr="00B27271">
        <w:t xml:space="preserve">.2 of the destination UE selected for indicating to the physical layer the SL DRX </w:t>
      </w:r>
      <w:r w:rsidR="0078491C" w:rsidRPr="00B27271">
        <w:t>A</w:t>
      </w:r>
      <w:r w:rsidR="009C551E" w:rsidRPr="00B27271">
        <w:t>ctive time above</w:t>
      </w:r>
      <w:r w:rsidR="00E82967" w:rsidRPr="00B27271">
        <w:t xml:space="preserve">, </w:t>
      </w:r>
      <w:r w:rsidRPr="00B27271">
        <w:rPr>
          <w:rFonts w:eastAsia="Malgun Gothic"/>
        </w:rPr>
        <w:t>and the pool(s) in which all RB sets with Sidelink consistent LBT failure detected and not cancelled</w:t>
      </w:r>
      <w:r w:rsidR="005247CD" w:rsidRPr="00B27271">
        <w:t xml:space="preserve"> and the resources of which the lowest sub-channel includes intra cell guard band PRBs if </w:t>
      </w:r>
      <w:r w:rsidR="005247CD" w:rsidRPr="00B27271">
        <w:rPr>
          <w:i/>
        </w:rPr>
        <w:t>sl-</w:t>
      </w:r>
      <w:r w:rsidR="005247CD" w:rsidRPr="00B27271">
        <w:rPr>
          <w:rFonts w:eastAsia="SimSun"/>
          <w:i/>
          <w:iCs/>
          <w:lang w:eastAsia="ko-KR"/>
        </w:rPr>
        <w:t>transmissionStructureForPSCCHandPSSCH</w:t>
      </w:r>
      <w:r w:rsidR="005247CD" w:rsidRPr="00B27271">
        <w:rPr>
          <w:rFonts w:eastAsia="SimSun"/>
          <w:lang w:eastAsia="ko-KR"/>
        </w:rPr>
        <w:t xml:space="preserve"> is set to 'contiguousRB'</w:t>
      </w:r>
      <w:r w:rsidRPr="00B27271">
        <w:rPr>
          <w:rFonts w:eastAsia="Malgun Gothic"/>
        </w:rPr>
        <w:t xml:space="preserve"> are excluded</w:t>
      </w:r>
      <w:r w:rsidRPr="00B27271">
        <w:t xml:space="preserve">, if configured, </w:t>
      </w:r>
      <w:r w:rsidR="00E82967" w:rsidRPr="00B27271">
        <w:t>according to the amount of selected frequency resources, the selected number of HARQ retransmissions</w:t>
      </w:r>
      <w:r w:rsidR="005E298F" w:rsidRPr="00B27271">
        <w:t>,</w:t>
      </w:r>
      <w:r w:rsidR="00E82967" w:rsidRPr="00B27271">
        <w:t xml:space="preserve"> the remaining PDB of SL data available in the logical channel(s)</w:t>
      </w:r>
      <w:r w:rsidR="005E298F" w:rsidRPr="00B27271">
        <w:t>, and the remaining SL-PRS delay budget of the SL-PRS transmission(s), if available,</w:t>
      </w:r>
      <w:r w:rsidR="00E82967" w:rsidRPr="00B27271">
        <w:t xml:space="preserve"> allowed on the carrier</w:t>
      </w:r>
      <w:r w:rsidR="00D47D0F" w:rsidRPr="00B27271">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5B625651" w14:textId="7C7F43C1" w:rsidR="00AD3004" w:rsidRPr="00B27271" w:rsidRDefault="00AD3004" w:rsidP="000B2AEF">
      <w:pPr>
        <w:pStyle w:val="B4"/>
        <w:rPr>
          <w:lang w:eastAsia="ko-KR"/>
        </w:rPr>
      </w:pPr>
      <w:r w:rsidRPr="00B27271">
        <w:t>4&gt;</w:t>
      </w:r>
      <w:r w:rsidRPr="00B27271">
        <w:rPr>
          <w:lang w:eastAsia="ko-KR"/>
        </w:rPr>
        <w:tab/>
        <w:t xml:space="preserve">if </w:t>
      </w:r>
      <w:r w:rsidRPr="00B27271">
        <w:rPr>
          <w:i/>
        </w:rPr>
        <w:t>sl-InterUE-CoordinationScheme1</w:t>
      </w:r>
      <w:r w:rsidRPr="00B27271">
        <w:t xml:space="preserve"> </w:t>
      </w:r>
      <w:r w:rsidRPr="00B27271">
        <w:rPr>
          <w:lang w:eastAsia="ko-KR"/>
        </w:rPr>
        <w:t>enabling reception</w:t>
      </w:r>
      <w:r w:rsidR="00D74FBA" w:rsidRPr="00B27271">
        <w:t>/transmission</w:t>
      </w:r>
      <w:r w:rsidRPr="00B27271">
        <w:rPr>
          <w:lang w:eastAsia="ko-KR"/>
        </w:rPr>
        <w:t xml:space="preserve"> of preferred resource set </w:t>
      </w:r>
      <w:r w:rsidR="00864061" w:rsidRPr="00B27271">
        <w:rPr>
          <w:lang w:eastAsia="ko-KR"/>
        </w:rPr>
        <w:t xml:space="preserve">and non-preferred resource set </w:t>
      </w:r>
      <w:r w:rsidR="00D74FBA"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66964D3F" w14:textId="77777777" w:rsidR="00AD3004" w:rsidRPr="00B27271" w:rsidRDefault="00AD3004" w:rsidP="000B2AEF">
      <w:pPr>
        <w:pStyle w:val="B5"/>
      </w:pPr>
      <w:r w:rsidRPr="00B27271">
        <w:t>5&gt;</w:t>
      </w:r>
      <w:r w:rsidRPr="00B27271">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B27271" w:rsidRDefault="00AD3004" w:rsidP="000B2AEF">
      <w:pPr>
        <w:pStyle w:val="B5"/>
      </w:pPr>
      <w:r w:rsidRPr="00B27271">
        <w:t>5&gt;</w:t>
      </w:r>
      <w:r w:rsidRPr="00B27271">
        <w:tab/>
        <w:t>if transmission based on random selection is configured by upper layers and there are available resources left in the resource pool for more transmission opportunities:</w:t>
      </w:r>
    </w:p>
    <w:p w14:paraId="32578028" w14:textId="784F493A" w:rsidR="00D47D0F" w:rsidRPr="00B27271" w:rsidRDefault="00AD3004" w:rsidP="00293E23">
      <w:pPr>
        <w:pStyle w:val="B6"/>
      </w:pPr>
      <w:r w:rsidRPr="00B27271">
        <w:t>6&gt;</w:t>
      </w:r>
      <w:r w:rsidRPr="00B27271">
        <w:tab/>
        <w:t>randomly select the time and frequency resources for one or more transmission opportunities from the available resources</w:t>
      </w:r>
      <w:r w:rsidR="007945AB" w:rsidRPr="00B27271">
        <w:rPr>
          <w:lang w:eastAsia="zh-CN"/>
        </w:rPr>
        <w:t xml:space="preserve"> excluding</w:t>
      </w:r>
      <w:r w:rsidR="007945AB" w:rsidRPr="00B27271">
        <w:rPr>
          <w:rFonts w:eastAsia="Malgun Gothic"/>
        </w:rPr>
        <w:t xml:space="preserve"> all RB sets had Sidelink consistent LBT failure detected and not cancelled</w:t>
      </w:r>
      <w:r w:rsidR="005247CD" w:rsidRPr="00B27271">
        <w:rPr>
          <w:rFonts w:eastAsia="Malgun Gothic"/>
        </w:rPr>
        <w:t xml:space="preserve"> </w:t>
      </w:r>
      <w:r w:rsidR="005247CD" w:rsidRPr="00B27271">
        <w:t xml:space="preserve">and the resources of which the lowest sub-channel includes intra cell guard band PRBs if </w:t>
      </w:r>
      <w:r w:rsidR="005247CD" w:rsidRPr="00B27271">
        <w:rPr>
          <w:i/>
        </w:rPr>
        <w:t>sl-</w:t>
      </w:r>
      <w:r w:rsidR="005247CD" w:rsidRPr="00B27271">
        <w:rPr>
          <w:rFonts w:eastAsia="SimSun"/>
          <w:i/>
          <w:iCs/>
          <w:lang w:eastAsia="ko-KR"/>
        </w:rPr>
        <w:t>transmissionStructureForPSCCHandPSSCH</w:t>
      </w:r>
      <w:r w:rsidR="005247CD" w:rsidRPr="00B27271">
        <w:rPr>
          <w:rFonts w:eastAsia="SimSun"/>
          <w:lang w:eastAsia="ko-KR"/>
        </w:rPr>
        <w:t xml:space="preserve"> is set to 'contiguousRB' </w:t>
      </w:r>
      <w:r w:rsidR="005247CD" w:rsidRPr="00B27271">
        <w:t>are excluded</w:t>
      </w:r>
      <w:r w:rsidRPr="00B27271">
        <w:t xml:space="preserve">, </w:t>
      </w:r>
      <w:r w:rsidR="007945AB" w:rsidRPr="00B27271">
        <w:t xml:space="preserve">if configured </w:t>
      </w:r>
      <w:r w:rsidRPr="00B27271">
        <w:t>according to the amount of selected frequency resources, the selected number of HARQ retransmissions</w:t>
      </w:r>
      <w:r w:rsidR="005E298F" w:rsidRPr="00B27271">
        <w:t>,</w:t>
      </w:r>
      <w:r w:rsidRPr="00B27271">
        <w:t xml:space="preserve"> the remaining PDB of SL data available in the logical channel(s)</w:t>
      </w:r>
      <w:r w:rsidR="005E298F" w:rsidRPr="00B27271">
        <w:t>, and the remaining SL-PRS delay budget of the SL-PRS transmission(s), if available,</w:t>
      </w:r>
      <w:r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B27271" w:rsidRDefault="009C551E" w:rsidP="009C551E">
      <w:pPr>
        <w:pStyle w:val="B4"/>
      </w:pPr>
      <w:r w:rsidRPr="00B27271">
        <w:t>4&gt;</w:t>
      </w:r>
      <w:r w:rsidRPr="00B27271">
        <w:tab/>
        <w:t xml:space="preserve">if </w:t>
      </w:r>
      <w:r w:rsidR="00AD3004"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rPr>
          <w:lang w:eastAsia="ko-KR"/>
        </w:rPr>
        <w:t>and when the UE has own sensing result as specified in clause 8.1.4 of TS 38.214 [7]</w:t>
      </w:r>
      <w:r w:rsidRPr="00B27271">
        <w:t xml:space="preserve"> and if a preferred resource set is received from a UE</w:t>
      </w:r>
      <w:r w:rsidR="005B7683" w:rsidRPr="00B27271">
        <w:rPr>
          <w:rFonts w:eastAsiaTheme="minorEastAsia"/>
        </w:rPr>
        <w:t>:</w:t>
      </w:r>
    </w:p>
    <w:p w14:paraId="76A5C838" w14:textId="2CD085BD" w:rsidR="009C551E" w:rsidRPr="00B27271" w:rsidRDefault="005B7683" w:rsidP="00323705">
      <w:pPr>
        <w:pStyle w:val="B5"/>
      </w:pPr>
      <w:r w:rsidRPr="00B27271">
        <w:t>5</w:t>
      </w:r>
      <w:r w:rsidR="009C551E" w:rsidRPr="00B27271">
        <w:t>&gt;</w:t>
      </w:r>
      <w:r w:rsidR="009C551E" w:rsidRPr="00B27271">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B27271" w:rsidRDefault="005B7683" w:rsidP="00323705">
      <w:pPr>
        <w:pStyle w:val="B6"/>
      </w:pPr>
      <w:r w:rsidRPr="00B27271">
        <w:t>6</w:t>
      </w:r>
      <w:r w:rsidR="009C551E" w:rsidRPr="00B27271">
        <w:t>&gt;</w:t>
      </w:r>
      <w:r w:rsidR="009C551E" w:rsidRPr="00B27271">
        <w:tab/>
        <w:t xml:space="preserve">randomly select the time and frequency resources for one or more transmission opportunities from the available resources within the intersection for </w:t>
      </w:r>
      <w:r w:rsidR="00C12159" w:rsidRPr="00B27271">
        <w:t>SL-SCH data</w:t>
      </w:r>
      <w:r w:rsidR="009C551E" w:rsidRPr="00B27271">
        <w:t xml:space="preserve"> to be transmitted to the UE providing the preferred resource set, according to the amount of selected frequency resources, the selected number of HARQ retransmissions</w:t>
      </w:r>
      <w:r w:rsidR="005E298F" w:rsidRPr="00B27271">
        <w:t>,</w:t>
      </w:r>
      <w:r w:rsidR="009C551E" w:rsidRPr="00B27271">
        <w:t xml:space="preserve"> the remaining PDB of SL data available in the logical channel(s)</w:t>
      </w:r>
      <w:r w:rsidR="005E298F" w:rsidRPr="00B27271">
        <w:t xml:space="preserve"> ,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27271">
        <w:t>.</w:t>
      </w:r>
    </w:p>
    <w:p w14:paraId="650C9788" w14:textId="78A8CFFB" w:rsidR="009C551E" w:rsidRPr="00B27271" w:rsidRDefault="00AD3004" w:rsidP="000B2AEF">
      <w:pPr>
        <w:pStyle w:val="B5"/>
      </w:pPr>
      <w:r w:rsidRPr="00B27271">
        <w:t>5</w:t>
      </w:r>
      <w:r w:rsidR="009C551E" w:rsidRPr="00B27271">
        <w:t>&gt;</w:t>
      </w:r>
      <w:r w:rsidR="009C551E" w:rsidRPr="00B27271">
        <w:tab/>
        <w:t>if the number of time and frequency resources that has been maximally selected for one or more transmission opportunities from the available resources within the intersection is smaller than the selected number of HARQ retransmissions</w:t>
      </w:r>
      <w:r w:rsidR="00864061" w:rsidRPr="00B27271">
        <w:t xml:space="preserve"> and there are available resources left in the resources indicated by the physical layer for more transmission opportunities</w:t>
      </w:r>
      <w:r w:rsidR="009C551E" w:rsidRPr="00B27271">
        <w:t>:</w:t>
      </w:r>
    </w:p>
    <w:p w14:paraId="2F1E3C3C" w14:textId="27F5EC77" w:rsidR="009C551E" w:rsidRPr="00B27271" w:rsidRDefault="00AD3004" w:rsidP="000B2AEF">
      <w:pPr>
        <w:pStyle w:val="B6"/>
      </w:pPr>
      <w:r w:rsidRPr="00B27271">
        <w:t>6</w:t>
      </w:r>
      <w:r w:rsidR="009C551E" w:rsidRPr="00B27271">
        <w:t>&gt;</w:t>
      </w:r>
      <w:r w:rsidR="009C551E" w:rsidRPr="00B27271">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B27271">
        <w:t>,</w:t>
      </w:r>
      <w:r w:rsidR="009C551E" w:rsidRPr="00B27271">
        <w:t xml:space="preserve"> the remaining PDB of SL data available in the logical channel(s)</w:t>
      </w:r>
      <w:r w:rsidR="005E298F" w:rsidRPr="00B27271">
        <w:t>,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B27271" w:rsidRDefault="009C551E" w:rsidP="009C551E">
      <w:pPr>
        <w:pStyle w:val="B4"/>
      </w:pPr>
      <w:r w:rsidRPr="00B27271">
        <w:t>4&gt;</w:t>
      </w:r>
      <w:r w:rsidRPr="00B27271">
        <w:tab/>
        <w:t xml:space="preserve">if </w:t>
      </w:r>
      <w:r w:rsidR="00AD3004"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D3004" w:rsidRPr="00B27271">
        <w:t>; and</w:t>
      </w:r>
    </w:p>
    <w:p w14:paraId="44553DE8" w14:textId="735D0CE0" w:rsidR="009C551E" w:rsidRPr="00B27271" w:rsidRDefault="00AD3004" w:rsidP="000B2AEF">
      <w:pPr>
        <w:pStyle w:val="B4"/>
      </w:pPr>
      <w:r w:rsidRPr="00B27271">
        <w:t>4</w:t>
      </w:r>
      <w:r w:rsidR="009C551E" w:rsidRPr="00B27271">
        <w:t>&gt;</w:t>
      </w:r>
      <w:r w:rsidR="009C551E" w:rsidRPr="00B27271">
        <w:tab/>
        <w:t>if there are available resources left in the received preferred resource set for more transmission opportunities:</w:t>
      </w:r>
    </w:p>
    <w:p w14:paraId="1534B9A3" w14:textId="207D4E13" w:rsidR="009C551E" w:rsidRPr="00B27271" w:rsidRDefault="00AD3004" w:rsidP="000B2AEF">
      <w:pPr>
        <w:pStyle w:val="B5"/>
      </w:pPr>
      <w:r w:rsidRPr="00B27271">
        <w:t>5</w:t>
      </w:r>
      <w:r w:rsidR="009C551E" w:rsidRPr="00B27271">
        <w:t>&gt;</w:t>
      </w:r>
      <w:r w:rsidR="009C551E" w:rsidRPr="00B27271">
        <w:tab/>
        <w:t xml:space="preserve">randomly select the time and frequency resources for one or more transmission opportunities from the available resources belonging to the received preferred resource set for </w:t>
      </w:r>
      <w:r w:rsidR="00C12159" w:rsidRPr="00B27271">
        <w:t>SL-SCH data</w:t>
      </w:r>
      <w:r w:rsidR="009C551E" w:rsidRPr="00B27271">
        <w:t xml:space="preserve"> to be transmitted to the UE providing the preferred resource set, according to the amount of selected frequency resources, the selected number of HARQ retransmissions</w:t>
      </w:r>
      <w:r w:rsidR="00D9596F" w:rsidRPr="00B27271">
        <w:t>,</w:t>
      </w:r>
      <w:r w:rsidR="009C551E" w:rsidRPr="00B27271">
        <w:t xml:space="preserve"> the remaining PDB of SL data available in the logical channel(s)</w:t>
      </w:r>
      <w:r w:rsidR="00D9596F" w:rsidRPr="00B27271">
        <w:t>,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5920F571" w14:textId="0228F544" w:rsidR="005B7683" w:rsidRPr="00B27271" w:rsidRDefault="005B7683" w:rsidP="00323705">
      <w:pPr>
        <w:pStyle w:val="B4"/>
        <w:rPr>
          <w:lang w:eastAsia="en-US"/>
        </w:rPr>
      </w:pPr>
      <w:r w:rsidRPr="00B27271">
        <w:rPr>
          <w:lang w:eastAsia="en-US"/>
        </w:rPr>
        <w:t>4&gt;</w:t>
      </w:r>
      <w:r w:rsidRPr="00B27271">
        <w:rPr>
          <w:lang w:eastAsia="en-US"/>
        </w:rPr>
        <w:tab/>
        <w:t xml:space="preserve">use the randomly selected resource to select a set of periodic resources spaced by the resource reservation interval for </w:t>
      </w:r>
      <w:r w:rsidRPr="00B27271">
        <w:t>transmissions of PSCCH</w:t>
      </w:r>
      <w:r w:rsidR="00D9596F" w:rsidRPr="00B27271">
        <w:t>,</w:t>
      </w:r>
      <w:r w:rsidRPr="00B27271">
        <w:t xml:space="preserve"> PSSCH</w:t>
      </w:r>
      <w:r w:rsidR="00D9596F" w:rsidRPr="00B27271">
        <w:t>, if available and SL-PRS, if available</w:t>
      </w:r>
      <w:r w:rsidRPr="00B27271">
        <w:t xml:space="preserve"> </w:t>
      </w:r>
      <w:r w:rsidRPr="00B27271">
        <w:rPr>
          <w:lang w:eastAsia="en-US"/>
        </w:rPr>
        <w:t xml:space="preserve">corresponding to the number of retransmission opportunities of the MAC PDUs determined in </w:t>
      </w:r>
      <w:r w:rsidRPr="00B27271">
        <w:t>TS 38.214 [7]</w:t>
      </w:r>
      <w:r w:rsidR="00D9596F" w:rsidRPr="00B27271">
        <w:t xml:space="preserve"> or SL-PRS(s)</w:t>
      </w:r>
      <w:r w:rsidRPr="00B27271">
        <w:t>;</w:t>
      </w:r>
    </w:p>
    <w:p w14:paraId="6074C3F8" w14:textId="77777777" w:rsidR="005B7683" w:rsidRPr="00B27271" w:rsidRDefault="005B7683" w:rsidP="00323705">
      <w:pPr>
        <w:pStyle w:val="B4"/>
        <w:rPr>
          <w:lang w:eastAsia="en-US"/>
        </w:rPr>
      </w:pPr>
      <w:r w:rsidRPr="00B27271">
        <w:rPr>
          <w:lang w:eastAsia="en-US"/>
        </w:rPr>
        <w:t>4&gt;</w:t>
      </w:r>
      <w:r w:rsidRPr="00B27271">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B27271" w:rsidRDefault="005B7683" w:rsidP="005B7683">
      <w:pPr>
        <w:pStyle w:val="B4"/>
        <w:rPr>
          <w:lang w:eastAsia="en-US"/>
        </w:rPr>
      </w:pPr>
      <w:r w:rsidRPr="00B27271">
        <w:rPr>
          <w:lang w:eastAsia="en-US"/>
        </w:rPr>
        <w:t>4&gt;</w:t>
      </w:r>
      <w:r w:rsidRPr="00B27271">
        <w:rPr>
          <w:lang w:eastAsia="en-US"/>
        </w:rPr>
        <w:tab/>
        <w:t>consider the sets of initial transmission opportunities and retransmission opportunities as the selected sidelink grant</w:t>
      </w:r>
      <w:r w:rsidR="00B96BCC" w:rsidRPr="00B27271">
        <w:rPr>
          <w:lang w:eastAsia="en-US"/>
        </w:rPr>
        <w:t>.</w:t>
      </w:r>
    </w:p>
    <w:p w14:paraId="7A3862DF" w14:textId="7A543CD5" w:rsidR="00E82967" w:rsidRPr="00B27271" w:rsidRDefault="00E82967" w:rsidP="005B7683">
      <w:pPr>
        <w:pStyle w:val="B3"/>
      </w:pPr>
      <w:r w:rsidRPr="00B27271">
        <w:t>3&gt;</w:t>
      </w:r>
      <w:r w:rsidRPr="00B27271">
        <w:tab/>
      </w:r>
      <w:r w:rsidRPr="00B27271">
        <w:rPr>
          <w:lang w:eastAsia="en-US"/>
        </w:rPr>
        <w:t>else</w:t>
      </w:r>
      <w:r w:rsidRPr="00B27271">
        <w:t>:</w:t>
      </w:r>
    </w:p>
    <w:p w14:paraId="5D89A914" w14:textId="77777777" w:rsidR="001D2810" w:rsidRPr="00B27271" w:rsidRDefault="001D2810" w:rsidP="001D2810">
      <w:pPr>
        <w:pStyle w:val="B4"/>
        <w:rPr>
          <w:rFonts w:eastAsia="SimSun"/>
          <w:lang w:eastAsia="zh-CN"/>
        </w:rPr>
      </w:pPr>
      <w:r w:rsidRPr="00B27271">
        <w:rPr>
          <w:rFonts w:eastAsia="SimSun"/>
          <w:lang w:eastAsia="zh-CN"/>
        </w:rPr>
        <w:t>4&gt;</w:t>
      </w:r>
      <w:r w:rsidRPr="00B27271">
        <w:rPr>
          <w:rFonts w:eastAsia="SimSun"/>
          <w:lang w:eastAsia="zh-CN"/>
        </w:rPr>
        <w:tab/>
      </w:r>
      <w:r w:rsidRPr="00B27271">
        <w:rPr>
          <w:rFonts w:eastAsia="Yu Mincho"/>
        </w:rPr>
        <w:t>if there are resources for more than one transmission opportunities in each period of the set of periodic resources selected:</w:t>
      </w:r>
    </w:p>
    <w:p w14:paraId="05285111" w14:textId="7CE8092C" w:rsidR="001D2810" w:rsidRPr="00B27271" w:rsidRDefault="001D2810" w:rsidP="001D2810">
      <w:pPr>
        <w:pStyle w:val="B5"/>
        <w:rPr>
          <w:lang w:eastAsia="ko-KR"/>
        </w:rPr>
      </w:pPr>
      <w:r w:rsidRPr="00B27271">
        <w:rPr>
          <w:rFonts w:eastAsia="Yu Mincho"/>
        </w:rPr>
        <w:t>5&gt;</w:t>
      </w:r>
      <w:r w:rsidRPr="00B27271">
        <w:rPr>
          <w:rFonts w:eastAsia="Yu Mincho"/>
        </w:rPr>
        <w:tab/>
        <w:t xml:space="preserve">consider </w:t>
      </w:r>
      <w:r w:rsidRPr="00B27271">
        <w:rPr>
          <w:rFonts w:eastAsia="SimSun"/>
          <w:lang w:eastAsia="zh-CN"/>
        </w:rPr>
        <w:t>t</w:t>
      </w:r>
      <w:r w:rsidRPr="00B27271">
        <w:rPr>
          <w:rFonts w:eastAsia="Yu Mincho"/>
        </w:rPr>
        <w:t xml:space="preserve">he transmission opportunity </w:t>
      </w:r>
      <w:r w:rsidRPr="00B27271">
        <w:t>which comes first in time as the initial transmission opportunity and other transmission opportunities as the retransmission opportunities</w:t>
      </w:r>
      <w:r w:rsidRPr="00B27271">
        <w:rPr>
          <w:lang w:eastAsia="ko-KR"/>
        </w:rPr>
        <w:t>.</w:t>
      </w:r>
    </w:p>
    <w:p w14:paraId="603601C4" w14:textId="77777777" w:rsidR="00E82967" w:rsidRPr="00B27271" w:rsidRDefault="00E82967" w:rsidP="00E82967">
      <w:pPr>
        <w:pStyle w:val="B4"/>
        <w:overflowPunct/>
        <w:autoSpaceDE/>
        <w:autoSpaceDN/>
        <w:adjustRightInd/>
        <w:textAlignment w:val="auto"/>
        <w:rPr>
          <w:lang w:eastAsia="ko-KR"/>
        </w:rPr>
      </w:pPr>
      <w:r w:rsidRPr="00B27271">
        <w:rPr>
          <w:lang w:eastAsia="ko-KR"/>
        </w:rPr>
        <w:t>4&gt;</w:t>
      </w:r>
      <w:r w:rsidRPr="00B27271">
        <w:rPr>
          <w:lang w:eastAsia="ko-KR"/>
        </w:rPr>
        <w:tab/>
        <w:t xml:space="preserve">consider </w:t>
      </w:r>
      <w:r w:rsidRPr="00B27271">
        <w:t>the</w:t>
      </w:r>
      <w:r w:rsidRPr="00B27271">
        <w:rPr>
          <w:lang w:eastAsia="ko-KR"/>
        </w:rPr>
        <w:t xml:space="preserve"> set as the selected sidelink grant</w:t>
      </w:r>
      <w:r w:rsidR="008D3BFD" w:rsidRPr="00B27271">
        <w:rPr>
          <w:lang w:eastAsia="ko-KR"/>
        </w:rPr>
        <w:t>.</w:t>
      </w:r>
    </w:p>
    <w:p w14:paraId="12EEA6AE" w14:textId="20B36572" w:rsidR="00E82967" w:rsidRPr="00B27271" w:rsidRDefault="00E82967" w:rsidP="00E82967">
      <w:pPr>
        <w:pStyle w:val="B3"/>
      </w:pPr>
      <w:r w:rsidRPr="00B27271">
        <w:t>3&gt;</w:t>
      </w:r>
      <w:r w:rsidRPr="00B27271">
        <w:tab/>
        <w:t xml:space="preserve">use the selected sidelink grant to determine </w:t>
      </w:r>
      <w:r w:rsidRPr="00B27271">
        <w:rPr>
          <w:noProof/>
          <w:lang w:eastAsia="ko-KR"/>
        </w:rPr>
        <w:t xml:space="preserve">the set of PSCCH durations and the set of PSSCH durations </w:t>
      </w:r>
      <w:r w:rsidR="00D9596F" w:rsidRPr="00B27271">
        <w:rPr>
          <w:lang w:eastAsia="ko-KR"/>
        </w:rPr>
        <w:t xml:space="preserve">and the set of SL-PRS transmission occasion(s), if available, </w:t>
      </w:r>
      <w:r w:rsidRPr="00B27271">
        <w:rPr>
          <w:noProof/>
          <w:lang w:eastAsia="ko-KR"/>
        </w:rPr>
        <w:t xml:space="preserve">according to </w:t>
      </w:r>
      <w:r w:rsidRPr="00B27271">
        <w:t>TS 38.214 [7]</w:t>
      </w:r>
      <w:r w:rsidR="00D9596F" w:rsidRPr="00B27271">
        <w:t xml:space="preserve"> if the selected resource pool is not </w:t>
      </w:r>
      <w:r w:rsidR="00110A2C" w:rsidRPr="00B27271">
        <w:t>Dedicated SL-PRS resource pool</w:t>
      </w:r>
      <w:r w:rsidR="00D9596F" w:rsidRPr="00B27271">
        <w:t xml:space="preserve"> or to determine the set of PSCCH durations and SL-PRS transmission occasion(s) if the selected resource pool is </w:t>
      </w:r>
      <w:r w:rsidR="00110A2C" w:rsidRPr="00B27271">
        <w:t>Dedicated SL-PRS resource pool</w:t>
      </w:r>
      <w:r w:rsidR="00D9596F" w:rsidRPr="00B27271">
        <w:t xml:space="preserve"> </w:t>
      </w:r>
      <w:r w:rsidR="00D9596F" w:rsidRPr="00B27271">
        <w:rPr>
          <w:lang w:eastAsia="ko-KR"/>
        </w:rPr>
        <w:t>according to TS 38.214 [7]</w:t>
      </w:r>
      <w:r w:rsidR="00D47D0F" w:rsidRPr="00B27271">
        <w:t>.</w:t>
      </w:r>
    </w:p>
    <w:p w14:paraId="687D18F5" w14:textId="77777777" w:rsidR="00E82967" w:rsidRPr="00B27271" w:rsidRDefault="00E82967" w:rsidP="00E82967">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else </w:t>
      </w:r>
      <w:r w:rsidRPr="00B27271">
        <w:t xml:space="preserve">if </w:t>
      </w:r>
      <w:r w:rsidRPr="00B27271">
        <w:rPr>
          <w:i/>
        </w:rPr>
        <w:t>SL_RESOURCE_RESELECTION_COUNTER</w:t>
      </w:r>
      <w:r w:rsidRPr="00B27271">
        <w:t xml:space="preserve"> = 0 and when </w:t>
      </w:r>
      <w:r w:rsidRPr="00B27271">
        <w:rPr>
          <w:i/>
        </w:rPr>
        <w:t>SL_RESOURCE_RESELECTION_COUNTER</w:t>
      </w:r>
      <w:r w:rsidRPr="00B27271">
        <w:t xml:space="preserve"> was equal to 1 the MAC entity randomly selected, with equal probability, a value in the interval [0, 1] which is less than or equal to the </w:t>
      </w:r>
      <w:r w:rsidRPr="00B27271">
        <w:rPr>
          <w:lang w:eastAsia="en-US"/>
        </w:rPr>
        <w:t xml:space="preserve">probability configured by </w:t>
      </w:r>
      <w:r w:rsidR="00F32108" w:rsidRPr="00B27271">
        <w:rPr>
          <w:lang w:eastAsia="en-US"/>
        </w:rPr>
        <w:t>RRC</w:t>
      </w:r>
      <w:r w:rsidRPr="00B27271">
        <w:t xml:space="preserve"> in </w:t>
      </w:r>
      <w:r w:rsidRPr="00B27271">
        <w:rPr>
          <w:i/>
        </w:rPr>
        <w:t>sl-ProbResourceKeep</w:t>
      </w:r>
      <w:r w:rsidRPr="00B27271">
        <w:t>:</w:t>
      </w:r>
    </w:p>
    <w:p w14:paraId="22334E3D" w14:textId="77777777" w:rsidR="00E82967" w:rsidRPr="00B27271" w:rsidRDefault="00E82967" w:rsidP="00E82967">
      <w:pPr>
        <w:pStyle w:val="B3"/>
      </w:pPr>
      <w:r w:rsidRPr="00B27271">
        <w:t>3&gt;</w:t>
      </w:r>
      <w:r w:rsidRPr="00B27271">
        <w:tab/>
        <w:t xml:space="preserve">clear the </w:t>
      </w:r>
      <w:r w:rsidR="00F32108" w:rsidRPr="00B27271">
        <w:t xml:space="preserve">selected </w:t>
      </w:r>
      <w:r w:rsidRPr="00B27271">
        <w:t>sidelink grant, if available;</w:t>
      </w:r>
    </w:p>
    <w:p w14:paraId="254D4ED5" w14:textId="7ED7188B" w:rsidR="00E82967" w:rsidRPr="00B27271" w:rsidRDefault="00E82967" w:rsidP="00E82967">
      <w:pPr>
        <w:pStyle w:val="B3"/>
      </w:pPr>
      <w:r w:rsidRPr="00B27271">
        <w:t>3&gt;</w:t>
      </w:r>
      <w:r w:rsidRPr="00B27271">
        <w:tab/>
        <w:t xml:space="preserve">randomly select, with equal probability, an integer value in the interval [5, 15] for the resource reservation interval higher than or equal to 100ms </w:t>
      </w:r>
      <w:r w:rsidR="00D47D0F" w:rsidRPr="00B27271">
        <w:t>or in the interval</w:t>
      </w:r>
      <w:r w:rsidR="00913B57" w:rsidRPr="00B2727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B27271">
        <w:t xml:space="preserve"> for the resource reservation interval lower than 100ms </w:t>
      </w:r>
      <w:r w:rsidRPr="00B27271">
        <w:t xml:space="preserve">and set </w:t>
      </w:r>
      <w:r w:rsidRPr="00B27271">
        <w:rPr>
          <w:i/>
        </w:rPr>
        <w:t>SL_RESOURCE_RESELECTION_COUNTER</w:t>
      </w:r>
      <w:r w:rsidRPr="00B27271">
        <w:t xml:space="preserve"> to the selected value;</w:t>
      </w:r>
    </w:p>
    <w:p w14:paraId="21D5FE99" w14:textId="7855D451" w:rsidR="00E82967" w:rsidRPr="00B27271" w:rsidRDefault="00E82967" w:rsidP="00E82967">
      <w:pPr>
        <w:pStyle w:val="B3"/>
      </w:pPr>
      <w:r w:rsidRPr="00B27271">
        <w:t>3&gt;</w:t>
      </w:r>
      <w:r w:rsidRPr="00B27271">
        <w:tab/>
      </w:r>
      <w:r w:rsidR="00F32108" w:rsidRPr="00B27271">
        <w:t>re</w:t>
      </w:r>
      <w:r w:rsidRPr="00B27271">
        <w:t xml:space="preserve">use the previously selected sidelink grant for the number of transmissions of the MAC PDUs </w:t>
      </w:r>
      <w:r w:rsidR="00D9596F" w:rsidRPr="00B27271">
        <w:t xml:space="preserve">or SL-PRS(s) </w:t>
      </w:r>
      <w:r w:rsidRPr="00B27271">
        <w:t>determined in TS</w:t>
      </w:r>
      <w:r w:rsidR="00AE32AE" w:rsidRPr="00B27271">
        <w:t xml:space="preserve"> </w:t>
      </w:r>
      <w:r w:rsidRPr="00B27271">
        <w:t>38.214</w:t>
      </w:r>
      <w:r w:rsidR="00AE32AE" w:rsidRPr="00B27271">
        <w:t xml:space="preserve"> </w:t>
      </w:r>
      <w:r w:rsidRPr="00B27271">
        <w:t xml:space="preserve">[7] with the resource reservation interval to determine </w:t>
      </w:r>
      <w:r w:rsidRPr="00B27271">
        <w:rPr>
          <w:noProof/>
          <w:lang w:eastAsia="ko-KR"/>
        </w:rPr>
        <w:t>the set of PSCCH durations</w:t>
      </w:r>
      <w:r w:rsidR="00D9596F" w:rsidRPr="00B27271">
        <w:rPr>
          <w:noProof/>
          <w:lang w:eastAsia="ko-KR"/>
        </w:rPr>
        <w:t>,</w:t>
      </w:r>
      <w:r w:rsidRPr="00B27271">
        <w:rPr>
          <w:noProof/>
          <w:lang w:eastAsia="ko-KR"/>
        </w:rPr>
        <w:t xml:space="preserve"> the set of PSSCH durations</w:t>
      </w:r>
      <w:r w:rsidR="00D9596F" w:rsidRPr="00B27271">
        <w:t>, and the pending SL-PRS transmission(s), if available,</w:t>
      </w:r>
      <w:r w:rsidRPr="00B27271">
        <w:rPr>
          <w:noProof/>
          <w:lang w:eastAsia="ko-KR"/>
        </w:rPr>
        <w:t xml:space="preserve"> according to </w:t>
      </w:r>
      <w:r w:rsidRPr="00B27271">
        <w:t>TS</w:t>
      </w:r>
      <w:r w:rsidR="00AE32AE" w:rsidRPr="00B27271">
        <w:t xml:space="preserve"> </w:t>
      </w:r>
      <w:r w:rsidRPr="00B27271">
        <w:t>38.214</w:t>
      </w:r>
      <w:r w:rsidR="00AE32AE" w:rsidRPr="00B27271">
        <w:t xml:space="preserve"> </w:t>
      </w:r>
      <w:r w:rsidRPr="00B27271">
        <w:t>[7]</w:t>
      </w:r>
      <w:r w:rsidR="00D47D0F" w:rsidRPr="00B27271">
        <w:t>.</w:t>
      </w:r>
    </w:p>
    <w:p w14:paraId="2994F66B" w14:textId="1BA53377" w:rsidR="00E82967" w:rsidRPr="00B27271" w:rsidRDefault="00E82967" w:rsidP="00E82967">
      <w:pPr>
        <w:pStyle w:val="B1"/>
      </w:pPr>
      <w:r w:rsidRPr="00B27271">
        <w:t>1&gt;</w:t>
      </w:r>
      <w:r w:rsidRPr="00B27271">
        <w:tab/>
        <w:t xml:space="preserve">if the MAC entity has selected to create a </w:t>
      </w:r>
      <w:r w:rsidR="00D47D0F" w:rsidRPr="00B27271">
        <w:t xml:space="preserve">selected </w:t>
      </w:r>
      <w:r w:rsidRPr="00B27271">
        <w:t>sidelink grant corresponding to transmission(s) of a single MAC PDU, and if SL data is available in a logical channel</w:t>
      </w:r>
      <w:r w:rsidR="00D47D0F" w:rsidRPr="00B27271">
        <w:t>,</w:t>
      </w:r>
      <w:r w:rsidRPr="00B27271">
        <w:t xml:space="preserve"> </w:t>
      </w:r>
      <w:r w:rsidR="00F32108" w:rsidRPr="00B27271">
        <w:t xml:space="preserve">or </w:t>
      </w:r>
      <w:r w:rsidRPr="00B27271">
        <w:t>a</w:t>
      </w:r>
      <w:r w:rsidR="00B83B58" w:rsidRPr="00B27271">
        <w:t>n</w:t>
      </w:r>
      <w:r w:rsidRPr="00B27271">
        <w:t xml:space="preserve"> SL-CSI reporting is triggered</w:t>
      </w:r>
      <w:r w:rsidR="00AD3004" w:rsidRPr="00B27271">
        <w:t xml:space="preserve">, or a Sidelink DRX Command indication is triggered or a </w:t>
      </w:r>
      <w:r w:rsidR="00440A77" w:rsidRPr="00B27271">
        <w:rPr>
          <w:noProof/>
          <w:lang w:eastAsia="zh-TW"/>
        </w:rPr>
        <w:t>SL-IUC Information</w:t>
      </w:r>
      <w:r w:rsidR="00AD3004" w:rsidRPr="00B27271">
        <w:t xml:space="preserve"> reporting is triggered, or a Sidelink Inter-UE Coordination Request is triggered</w:t>
      </w:r>
      <w:r w:rsidR="005A663D" w:rsidRPr="00B27271">
        <w:t>; or</w:t>
      </w:r>
    </w:p>
    <w:p w14:paraId="54E8CE9A" w14:textId="77A73AE5" w:rsidR="00D9596F" w:rsidRPr="00B27271" w:rsidRDefault="00D9596F" w:rsidP="00E82967">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Pr="00B27271">
        <w:t xml:space="preserve">the MAC entity has selected to create a selected sidelink grant corresponding to transmission of a </w:t>
      </w:r>
      <w:r w:rsidRPr="00B27271">
        <w:rPr>
          <w:rFonts w:eastAsia="DengXian"/>
          <w:lang w:eastAsia="zh-CN"/>
        </w:rPr>
        <w:t>single SL-PRS, which has been triggered by the upper layer or by the reception of a SCI from a peer UE:</w:t>
      </w:r>
    </w:p>
    <w:p w14:paraId="55B16F50" w14:textId="77777777" w:rsidR="00962C6B" w:rsidRPr="00B27271" w:rsidRDefault="00962C6B" w:rsidP="00AE715E">
      <w:pPr>
        <w:pStyle w:val="B2"/>
      </w:pPr>
      <w:r w:rsidRPr="00B27271">
        <w:rPr>
          <w:lang w:eastAsia="ko-KR"/>
        </w:rPr>
        <w:t>2&gt;</w:t>
      </w:r>
      <w:r w:rsidRPr="00B27271">
        <w:rPr>
          <w:lang w:eastAsia="ko-KR"/>
        </w:rPr>
        <w:tab/>
        <w:t>if single carrier frequency is configured</w:t>
      </w:r>
      <w:r w:rsidRPr="00B27271">
        <w:t>:</w:t>
      </w:r>
    </w:p>
    <w:p w14:paraId="0966C835" w14:textId="0FBF247D" w:rsidR="00AE715E" w:rsidRPr="00B27271" w:rsidRDefault="00962C6B" w:rsidP="003541C3">
      <w:pPr>
        <w:pStyle w:val="B3"/>
        <w:rPr>
          <w:rFonts w:eastAsia="Malgun Gothic"/>
          <w:lang w:eastAsia="ko-KR"/>
        </w:rPr>
      </w:pPr>
      <w:r w:rsidRPr="00B27271">
        <w:rPr>
          <w:rFonts w:eastAsia="Malgun Gothic"/>
          <w:lang w:eastAsia="ko-KR"/>
        </w:rPr>
        <w:t>3</w:t>
      </w:r>
      <w:r w:rsidR="00AE715E" w:rsidRPr="00B27271">
        <w:rPr>
          <w:rFonts w:eastAsia="Malgun Gothic"/>
          <w:lang w:eastAsia="ko-KR"/>
        </w:rPr>
        <w:t>&gt;</w:t>
      </w:r>
      <w:r w:rsidR="00AE715E" w:rsidRPr="00B27271">
        <w:rPr>
          <w:rFonts w:eastAsia="Malgun Gothic"/>
          <w:lang w:eastAsia="ko-KR"/>
        </w:rPr>
        <w:tab/>
        <w:t xml:space="preserve">if SL data is available in the logical channel for </w:t>
      </w:r>
      <w:r w:rsidR="00D56238" w:rsidRPr="00B27271">
        <w:rPr>
          <w:rFonts w:eastAsia="Malgun Gothic"/>
          <w:lang w:eastAsia="ko-KR"/>
        </w:rPr>
        <w:t xml:space="preserve">NR </w:t>
      </w:r>
      <w:r w:rsidR="00AE715E" w:rsidRPr="00B27271">
        <w:rPr>
          <w:rFonts w:eastAsia="Malgun Gothic"/>
          <w:lang w:eastAsia="ko-KR"/>
        </w:rPr>
        <w:t>sidelink discovery:</w:t>
      </w:r>
    </w:p>
    <w:p w14:paraId="471B6202" w14:textId="32E77999" w:rsidR="00AE715E" w:rsidRPr="00B27271" w:rsidRDefault="00962C6B" w:rsidP="003541C3">
      <w:pPr>
        <w:pStyle w:val="B4"/>
      </w:pPr>
      <w:r w:rsidRPr="00B27271">
        <w:rPr>
          <w:rFonts w:eastAsia="Malgun Gothic"/>
          <w:lang w:eastAsia="ko-KR"/>
        </w:rPr>
        <w:t>4</w:t>
      </w:r>
      <w:r w:rsidR="00AE715E" w:rsidRPr="00B27271">
        <w:rPr>
          <w:rFonts w:eastAsia="Malgun Gothic"/>
          <w:lang w:eastAsia="ko-KR"/>
        </w:rPr>
        <w:t>&gt;</w:t>
      </w:r>
      <w:r w:rsidR="00AE715E" w:rsidRPr="00B27271">
        <w:rPr>
          <w:rFonts w:eastAsia="Malgun Gothic"/>
          <w:lang w:eastAsia="ko-KR"/>
        </w:rPr>
        <w:tab/>
        <w:t xml:space="preserve">if </w:t>
      </w:r>
      <w:r w:rsidR="00AE715E" w:rsidRPr="00B27271">
        <w:rPr>
          <w:i/>
        </w:rPr>
        <w:t>sl-BWP-DiscPoolConfig</w:t>
      </w:r>
      <w:r w:rsidR="00AE715E" w:rsidRPr="00B27271">
        <w:t xml:space="preserve"> or </w:t>
      </w:r>
      <w:r w:rsidR="00AE715E" w:rsidRPr="00B27271">
        <w:rPr>
          <w:i/>
          <w:iCs/>
        </w:rPr>
        <w:t>sl-BWP-DiscPoolConfigCommon</w:t>
      </w:r>
      <w:r w:rsidR="00AE715E" w:rsidRPr="00B27271">
        <w:t xml:space="preserve"> is configured according to TS 38.331 [5]</w:t>
      </w:r>
      <w:r w:rsidR="00AE715E" w:rsidRPr="00B27271">
        <w:rPr>
          <w:rFonts w:eastAsia="Malgun Gothic"/>
          <w:lang w:eastAsia="ko-KR"/>
        </w:rPr>
        <w:t>:</w:t>
      </w:r>
    </w:p>
    <w:p w14:paraId="008BCEE2" w14:textId="7530A02C" w:rsidR="00AE715E" w:rsidRPr="00B27271" w:rsidRDefault="00962C6B" w:rsidP="003541C3">
      <w:pPr>
        <w:pStyle w:val="B5"/>
      </w:pPr>
      <w:r w:rsidRPr="00B27271">
        <w:t>5</w:t>
      </w:r>
      <w:r w:rsidR="00AE715E" w:rsidRPr="00B27271">
        <w:t>&gt;</w:t>
      </w:r>
      <w:r w:rsidR="00AE715E" w:rsidRPr="00B27271">
        <w:tab/>
        <w:t xml:space="preserve">select the </w:t>
      </w:r>
      <w:r w:rsidR="00AE715E" w:rsidRPr="00B27271">
        <w:rPr>
          <w:i/>
          <w:iCs/>
        </w:rPr>
        <w:t>sl-DiscTxPoolSelected</w:t>
      </w:r>
      <w:r w:rsidR="00AE715E" w:rsidRPr="00B27271">
        <w:t xml:space="preserve"> configured in </w:t>
      </w:r>
      <w:r w:rsidR="00AE715E" w:rsidRPr="00B27271">
        <w:rPr>
          <w:i/>
        </w:rPr>
        <w:t>sl-BWP-DiscPoolConfig</w:t>
      </w:r>
      <w:r w:rsidR="00AE715E" w:rsidRPr="00B27271">
        <w:t xml:space="preserve"> or </w:t>
      </w:r>
      <w:r w:rsidR="00AE715E" w:rsidRPr="00B27271">
        <w:rPr>
          <w:i/>
          <w:iCs/>
        </w:rPr>
        <w:t>sl-BWP-DiscPoolConfigCommon</w:t>
      </w:r>
      <w:r w:rsidR="00AE715E" w:rsidRPr="00B27271">
        <w:t xml:space="preserve"> for the transmission of </w:t>
      </w:r>
      <w:r w:rsidR="00D56238" w:rsidRPr="00B27271">
        <w:rPr>
          <w:rFonts w:eastAsia="Malgun Gothic"/>
          <w:lang w:eastAsia="ko-KR"/>
        </w:rPr>
        <w:t xml:space="preserve">NR </w:t>
      </w:r>
      <w:r w:rsidR="00AE715E" w:rsidRPr="00B27271">
        <w:t>sidelink discovery message</w:t>
      </w:r>
      <w:r w:rsidR="000F0A64" w:rsidRPr="00B27271">
        <w:t>.</w:t>
      </w:r>
    </w:p>
    <w:p w14:paraId="0E8C53A6" w14:textId="657D9DA9" w:rsidR="00AE715E" w:rsidRPr="00B27271" w:rsidRDefault="00962C6B" w:rsidP="003541C3">
      <w:pPr>
        <w:pStyle w:val="B4"/>
        <w:rPr>
          <w:rFonts w:eastAsia="Malgun Gothic"/>
          <w:lang w:eastAsia="ko-KR"/>
        </w:rPr>
      </w:pPr>
      <w:r w:rsidRPr="00B27271">
        <w:rPr>
          <w:rFonts w:eastAsia="Malgun Gothic"/>
          <w:lang w:eastAsia="ko-KR"/>
        </w:rPr>
        <w:t>4</w:t>
      </w:r>
      <w:r w:rsidR="00AE715E" w:rsidRPr="00B27271">
        <w:rPr>
          <w:rFonts w:eastAsia="Malgun Gothic"/>
          <w:lang w:eastAsia="ko-KR"/>
        </w:rPr>
        <w:t>&gt;</w:t>
      </w:r>
      <w:r w:rsidR="00AE715E" w:rsidRPr="00B27271">
        <w:rPr>
          <w:rFonts w:eastAsia="Malgun Gothic"/>
          <w:lang w:eastAsia="ko-KR"/>
        </w:rPr>
        <w:tab/>
        <w:t>else:</w:t>
      </w:r>
    </w:p>
    <w:p w14:paraId="3871CCD7" w14:textId="1D479C0F" w:rsidR="00AE715E" w:rsidRPr="00B27271" w:rsidRDefault="00962C6B">
      <w:pPr>
        <w:pStyle w:val="B5"/>
      </w:pPr>
      <w:r w:rsidRPr="00B27271">
        <w:t>5</w:t>
      </w:r>
      <w:r w:rsidR="00AE715E" w:rsidRPr="00B27271">
        <w:t>&gt;</w:t>
      </w:r>
      <w:r w:rsidR="00AE715E" w:rsidRPr="00B27271">
        <w:tab/>
        <w:t>select any pool of resources among the configured pools of resources</w:t>
      </w:r>
      <w:r w:rsidR="00D9596F" w:rsidRPr="00B27271">
        <w:t xml:space="preserve"> except for </w:t>
      </w:r>
      <w:r w:rsidR="00110A2C" w:rsidRPr="00B27271">
        <w:t>Dedicated SL-PRS resource pool</w:t>
      </w:r>
      <w:r w:rsidR="00D9596F" w:rsidRPr="00B27271">
        <w:t>, if configured</w:t>
      </w:r>
      <w:r w:rsidR="000F0A64" w:rsidRPr="00B27271">
        <w:t>.</w:t>
      </w:r>
    </w:p>
    <w:p w14:paraId="7E631AE5" w14:textId="77777777" w:rsidR="00F63B82" w:rsidRPr="00B27271" w:rsidRDefault="005F443E" w:rsidP="00F63B82">
      <w:pPr>
        <w:pStyle w:val="B3"/>
        <w:rPr>
          <w:rFonts w:eastAsia="Malgun Gothic"/>
          <w:lang w:eastAsia="ko-KR"/>
        </w:rPr>
      </w:pPr>
      <w:r w:rsidRPr="00B27271">
        <w:rPr>
          <w:rFonts w:eastAsia="Malgun Gothic"/>
          <w:lang w:eastAsia="ko-KR"/>
        </w:rPr>
        <w:t>3&gt;</w:t>
      </w:r>
      <w:r w:rsidRPr="00B27271">
        <w:rPr>
          <w:rFonts w:eastAsia="Malgun Gothic"/>
          <w:lang w:eastAsia="ko-KR"/>
        </w:rPr>
        <w:tab/>
        <w:t>else if SL data is available in the logical channel for BRID for A2X communication:</w:t>
      </w:r>
    </w:p>
    <w:p w14:paraId="3BBF1856" w14:textId="3B0BB84E" w:rsidR="005F443E" w:rsidRPr="00B27271" w:rsidRDefault="00F63B82" w:rsidP="00D37AC6">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2D155CBB" w14:textId="66812005" w:rsidR="005F443E" w:rsidRPr="00B27271" w:rsidRDefault="00F63B82" w:rsidP="00D37AC6">
      <w:pPr>
        <w:pStyle w:val="B5"/>
      </w:pPr>
      <w:r w:rsidRPr="00B27271">
        <w:rPr>
          <w:rFonts w:eastAsia="Malgun Gothic"/>
          <w:lang w:eastAsia="ko-KR"/>
        </w:rPr>
        <w:t>5</w:t>
      </w:r>
      <w:r w:rsidR="005F443E" w:rsidRPr="00B27271">
        <w:rPr>
          <w:rFonts w:eastAsia="Malgun Gothic"/>
          <w:lang w:eastAsia="ko-KR"/>
        </w:rPr>
        <w:t>&gt;</w:t>
      </w:r>
      <w:r w:rsidR="005F443E" w:rsidRPr="00B27271">
        <w:rPr>
          <w:rFonts w:eastAsia="Malgun Gothic"/>
          <w:lang w:eastAsia="ko-KR"/>
        </w:rPr>
        <w:tab/>
        <w:t xml:space="preserve">if </w:t>
      </w:r>
      <w:r w:rsidRPr="00B27271">
        <w:rPr>
          <w:rFonts w:eastAsia="Malgun Gothic"/>
          <w:lang w:eastAsia="ko-KR"/>
        </w:rPr>
        <w:t xml:space="preserve">resource pool(s) is configured with </w:t>
      </w:r>
      <w:r w:rsidR="005F443E" w:rsidRPr="00B27271">
        <w:rPr>
          <w:rFonts w:eastAsia="Malgun Gothic"/>
          <w:i/>
          <w:lang w:eastAsia="ko-KR"/>
        </w:rPr>
        <w:t>sl-A2X-Service</w:t>
      </w:r>
      <w:r w:rsidR="005F443E" w:rsidRPr="00B27271">
        <w:rPr>
          <w:rFonts w:eastAsia="Malgun Gothic"/>
          <w:lang w:eastAsia="ko-KR"/>
        </w:rPr>
        <w:t xml:space="preserve"> indicat</w:t>
      </w:r>
      <w:r w:rsidRPr="00B27271">
        <w:rPr>
          <w:rFonts w:eastAsia="Malgun Gothic"/>
          <w:lang w:eastAsia="ko-KR"/>
        </w:rPr>
        <w:t>ing</w:t>
      </w:r>
      <w:r w:rsidR="005F443E" w:rsidRPr="00B27271">
        <w:rPr>
          <w:rFonts w:eastAsia="Malgun Gothic"/>
          <w:lang w:eastAsia="ko-KR"/>
        </w:rPr>
        <w:t xml:space="preserve"> </w:t>
      </w:r>
      <w:r w:rsidR="005F443E" w:rsidRPr="00B27271">
        <w:rPr>
          <w:rFonts w:eastAsia="Malgun Gothic"/>
          <w:i/>
          <w:lang w:eastAsia="ko-KR"/>
        </w:rPr>
        <w:t>brid</w:t>
      </w:r>
      <w:r w:rsidR="005F443E" w:rsidRPr="00B27271">
        <w:rPr>
          <w:rFonts w:eastAsia="Malgun Gothic"/>
          <w:lang w:eastAsia="ko-KR"/>
        </w:rPr>
        <w:t xml:space="preserve"> or </w:t>
      </w:r>
      <w:r w:rsidR="005F443E" w:rsidRPr="00B27271">
        <w:rPr>
          <w:rFonts w:eastAsia="Malgun Gothic"/>
          <w:i/>
          <w:lang w:eastAsia="ko-KR"/>
        </w:rPr>
        <w:t>bridAndDAA</w:t>
      </w:r>
      <w:r w:rsidR="005F443E" w:rsidRPr="00B27271">
        <w:rPr>
          <w:rFonts w:eastAsia="Malgun Gothic"/>
          <w:lang w:eastAsia="ko-KR"/>
        </w:rPr>
        <w:t>:</w:t>
      </w:r>
    </w:p>
    <w:p w14:paraId="27934255" w14:textId="2988B1C0" w:rsidR="005F443E" w:rsidRPr="00B27271" w:rsidRDefault="00F63B82" w:rsidP="00D37AC6">
      <w:pPr>
        <w:pStyle w:val="B6"/>
      </w:pPr>
      <w:r w:rsidRPr="00B27271">
        <w:t>6</w:t>
      </w:r>
      <w:r w:rsidR="005F443E" w:rsidRPr="00B27271">
        <w:t>&gt;</w:t>
      </w:r>
      <w:r w:rsidR="005F443E" w:rsidRPr="00B27271">
        <w:tab/>
        <w:t xml:space="preserve">select </w:t>
      </w:r>
      <w:r w:rsidRPr="00B27271">
        <w:t xml:space="preserve">any pool of resources among the resource pool(s) configured with </w:t>
      </w:r>
      <w:r w:rsidRPr="00B27271">
        <w:rPr>
          <w:rFonts w:eastAsia="Malgun Gothic"/>
          <w:i/>
          <w:iCs/>
          <w:lang w:eastAsia="ko-KR"/>
        </w:rPr>
        <w:t>sl-A2X-Service</w:t>
      </w:r>
      <w:r w:rsidRPr="00B27271">
        <w:rPr>
          <w:rFonts w:eastAsia="Malgun Gothic"/>
          <w:lang w:eastAsia="ko-KR"/>
        </w:rPr>
        <w:t xml:space="preserve"> indicating </w:t>
      </w:r>
      <w:r w:rsidRPr="00B27271">
        <w:rPr>
          <w:rFonts w:eastAsia="Malgun Gothic"/>
          <w:i/>
          <w:iCs/>
          <w:lang w:eastAsia="ko-KR"/>
        </w:rPr>
        <w:t>brid</w:t>
      </w:r>
      <w:r w:rsidRPr="00B27271">
        <w:rPr>
          <w:rFonts w:eastAsia="Malgun Gothic"/>
          <w:lang w:eastAsia="ko-KR"/>
        </w:rPr>
        <w:t xml:space="preserve"> or </w:t>
      </w:r>
      <w:r w:rsidRPr="00B27271">
        <w:rPr>
          <w:rFonts w:eastAsia="Malgun Gothic"/>
          <w:i/>
          <w:iCs/>
          <w:lang w:eastAsia="ko-KR"/>
        </w:rPr>
        <w:t>bridAndDAA</w:t>
      </w:r>
      <w:r w:rsidRPr="00B27271">
        <w:t xml:space="preserve"> in</w:t>
      </w:r>
      <w:r w:rsidR="005F443E" w:rsidRPr="00B27271">
        <w:t xml:space="preserve"> </w:t>
      </w:r>
      <w:r w:rsidR="005F443E" w:rsidRPr="00B27271">
        <w:rPr>
          <w:i/>
          <w:iCs/>
        </w:rPr>
        <w:t>sl-TxPoolSelectedNormal</w:t>
      </w:r>
      <w:r w:rsidR="005F443E" w:rsidRPr="00B27271">
        <w:t xml:space="preserve"> configured in </w:t>
      </w:r>
      <w:r w:rsidR="005F443E" w:rsidRPr="00B27271">
        <w:rPr>
          <w:i/>
        </w:rPr>
        <w:t>sl-BWP-PoolConfigA2X</w:t>
      </w:r>
      <w:r w:rsidR="005F443E" w:rsidRPr="00B27271">
        <w:t xml:space="preserve"> or </w:t>
      </w:r>
      <w:r w:rsidR="005F443E" w:rsidRPr="00B27271">
        <w:rPr>
          <w:i/>
          <w:iCs/>
        </w:rPr>
        <w:t>sl-BWP-PoolConfigCommonA2X</w:t>
      </w:r>
      <w:r w:rsidR="005F443E" w:rsidRPr="00B27271">
        <w:t xml:space="preserve"> for the transmission of SL data for A2X communication.</w:t>
      </w:r>
    </w:p>
    <w:p w14:paraId="758BE5D5" w14:textId="498479E4" w:rsidR="00F63B82" w:rsidRPr="00B27271" w:rsidRDefault="00F63B82" w:rsidP="00F63B82">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12FD07C1" w14:textId="7C17CE04" w:rsidR="00F63B82" w:rsidRPr="00B27271" w:rsidRDefault="00F63B82" w:rsidP="00F63B82">
      <w:pPr>
        <w:pStyle w:val="B6"/>
        <w:rPr>
          <w:rFonts w:eastAsia="Malgun Gothic"/>
          <w:lang w:eastAsia="ko-KR"/>
        </w:rPr>
      </w:pPr>
      <w:r w:rsidRPr="00B27271">
        <w:rPr>
          <w:rFonts w:eastAsia="Malgun Gothic"/>
          <w:lang w:eastAsia="ko-KR"/>
        </w:rPr>
        <w:t>6&gt;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t xml:space="preserve">, </w:t>
      </w:r>
      <w:r w:rsidRPr="00B27271">
        <w:rPr>
          <w:i/>
        </w:rPr>
        <w:t>sl-BWP-DiscPoolConfig</w:t>
      </w:r>
      <w:r w:rsidRPr="00B27271">
        <w:t xml:space="preserve"> or </w:t>
      </w:r>
      <w:r w:rsidRPr="00B27271">
        <w:rPr>
          <w:i/>
        </w:rPr>
        <w:t>sl-BWP-DiscPoolConfigCommon</w:t>
      </w:r>
      <w:r w:rsidRPr="00B27271">
        <w:t xml:space="preserve">, if configured </w:t>
      </w:r>
      <w:r w:rsidRPr="00B27271">
        <w:rPr>
          <w:rFonts w:eastAsia="Malgun Gothic"/>
          <w:lang w:eastAsia="ko-KR"/>
        </w:rPr>
        <w:t xml:space="preserve">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57648CE5" w14:textId="5F75BFA5" w:rsidR="005F443E" w:rsidRPr="00B27271" w:rsidRDefault="005F443E"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477E1B1C" w14:textId="292B7F6A" w:rsidR="005F443E" w:rsidRPr="00B27271" w:rsidRDefault="005F443E" w:rsidP="003541C3">
      <w:pPr>
        <w:pStyle w:val="B5"/>
      </w:pPr>
      <w:r w:rsidRPr="00B27271">
        <w:t>5&gt;</w:t>
      </w:r>
      <w:r w:rsidRPr="00B27271">
        <w:tab/>
        <w:t>select any pool of resources among the configured pools of resources</w:t>
      </w:r>
      <w:r w:rsidR="003D5427" w:rsidRPr="00B27271">
        <w:t xml:space="preserve"> except </w:t>
      </w:r>
      <w:r w:rsidR="00F63B82" w:rsidRPr="00B27271">
        <w:t xml:space="preserve">the pool(s) in </w:t>
      </w:r>
      <w:r w:rsidR="00F63B82" w:rsidRPr="00B27271">
        <w:rPr>
          <w:i/>
        </w:rPr>
        <w:t>sl-BWP-DiscPoolConfig</w:t>
      </w:r>
      <w:r w:rsidR="00F63B82" w:rsidRPr="00B27271">
        <w:t xml:space="preserve"> or </w:t>
      </w:r>
      <w:r w:rsidR="00F63B82" w:rsidRPr="00B27271">
        <w:rPr>
          <w:i/>
        </w:rPr>
        <w:t>sl-BWP-DiscPoolConfigCommon</w:t>
      </w:r>
      <w:r w:rsidR="00F63B82" w:rsidRPr="00B27271">
        <w:t>, if configured or</w:t>
      </w:r>
      <w:r w:rsidR="003D5427" w:rsidRPr="00B27271">
        <w:t xml:space="preserve"> </w:t>
      </w:r>
      <w:r w:rsidR="00110A2C" w:rsidRPr="00B27271">
        <w:t>Dedicated SL-PRS resource pool</w:t>
      </w:r>
      <w:r w:rsidR="003D5427" w:rsidRPr="00B27271">
        <w:t>, if configured</w:t>
      </w:r>
      <w:r w:rsidRPr="00B27271">
        <w:t>.</w:t>
      </w:r>
    </w:p>
    <w:p w14:paraId="29AA1491" w14:textId="77777777" w:rsidR="00F63B82" w:rsidRPr="00B27271" w:rsidRDefault="005F443E" w:rsidP="00F63B82">
      <w:pPr>
        <w:pStyle w:val="B3"/>
        <w:rPr>
          <w:rFonts w:eastAsia="Malgun Gothic"/>
          <w:lang w:eastAsia="ko-KR"/>
        </w:rPr>
      </w:pPr>
      <w:r w:rsidRPr="00B27271">
        <w:rPr>
          <w:rFonts w:eastAsia="Malgun Gothic"/>
          <w:lang w:eastAsia="ko-KR"/>
        </w:rPr>
        <w:t>3&gt;</w:t>
      </w:r>
      <w:r w:rsidRPr="00B27271">
        <w:rPr>
          <w:rFonts w:eastAsia="Malgun Gothic"/>
          <w:lang w:eastAsia="ko-KR"/>
        </w:rPr>
        <w:tab/>
        <w:t>else if SL data is available in the logical channel for DAA for A2X communication:</w:t>
      </w:r>
    </w:p>
    <w:p w14:paraId="4BE2ECEB" w14:textId="7CE3D25E" w:rsidR="005F443E" w:rsidRPr="00B27271" w:rsidRDefault="00F63B82" w:rsidP="00D37AC6">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5BA7D4DA" w14:textId="2784D9E5" w:rsidR="005F443E" w:rsidRPr="00B27271" w:rsidRDefault="00F63B82" w:rsidP="00D37AC6">
      <w:pPr>
        <w:pStyle w:val="B5"/>
      </w:pPr>
      <w:r w:rsidRPr="00B27271">
        <w:rPr>
          <w:rFonts w:eastAsia="Malgun Gothic"/>
          <w:lang w:eastAsia="ko-KR"/>
        </w:rPr>
        <w:t>5</w:t>
      </w:r>
      <w:r w:rsidR="005F443E" w:rsidRPr="00B27271">
        <w:rPr>
          <w:rFonts w:eastAsia="Malgun Gothic"/>
          <w:lang w:eastAsia="ko-KR"/>
        </w:rPr>
        <w:t>&gt;</w:t>
      </w:r>
      <w:r w:rsidR="005F443E" w:rsidRPr="00B27271">
        <w:rPr>
          <w:rFonts w:eastAsia="Malgun Gothic"/>
          <w:lang w:eastAsia="ko-KR"/>
        </w:rPr>
        <w:tab/>
        <w:t xml:space="preserve">if </w:t>
      </w:r>
      <w:r w:rsidRPr="00B27271">
        <w:rPr>
          <w:rFonts w:eastAsia="Malgun Gothic"/>
          <w:lang w:eastAsia="ko-KR"/>
        </w:rPr>
        <w:t xml:space="preserve">resource pool(s) is configured with </w:t>
      </w:r>
      <w:r w:rsidR="005F443E" w:rsidRPr="00B27271">
        <w:rPr>
          <w:rFonts w:eastAsia="Malgun Gothic"/>
          <w:i/>
          <w:lang w:eastAsia="ko-KR"/>
        </w:rPr>
        <w:t>sl-A2X-Service</w:t>
      </w:r>
      <w:r w:rsidR="005F443E" w:rsidRPr="00B27271">
        <w:rPr>
          <w:rFonts w:eastAsia="Malgun Gothic"/>
          <w:lang w:eastAsia="ko-KR"/>
        </w:rPr>
        <w:t xml:space="preserve"> indicat</w:t>
      </w:r>
      <w:r w:rsidRPr="00B27271">
        <w:rPr>
          <w:rFonts w:eastAsia="Malgun Gothic"/>
          <w:lang w:eastAsia="ko-KR"/>
        </w:rPr>
        <w:t>ing</w:t>
      </w:r>
      <w:r w:rsidR="005F443E" w:rsidRPr="00B27271">
        <w:rPr>
          <w:rFonts w:eastAsia="Malgun Gothic"/>
          <w:lang w:eastAsia="ko-KR"/>
        </w:rPr>
        <w:t xml:space="preserve"> </w:t>
      </w:r>
      <w:r w:rsidR="005F443E" w:rsidRPr="00B27271">
        <w:rPr>
          <w:rFonts w:eastAsia="Malgun Gothic"/>
          <w:i/>
          <w:lang w:eastAsia="ko-KR"/>
        </w:rPr>
        <w:t>daa</w:t>
      </w:r>
      <w:r w:rsidR="005F443E" w:rsidRPr="00B27271">
        <w:rPr>
          <w:rFonts w:eastAsia="Malgun Gothic"/>
          <w:lang w:eastAsia="ko-KR"/>
        </w:rPr>
        <w:t xml:space="preserve"> or </w:t>
      </w:r>
      <w:r w:rsidR="005F443E" w:rsidRPr="00B27271">
        <w:rPr>
          <w:rFonts w:eastAsia="Malgun Gothic"/>
          <w:i/>
          <w:lang w:eastAsia="ko-KR"/>
        </w:rPr>
        <w:t>bridAndDAA</w:t>
      </w:r>
      <w:r w:rsidR="005F443E" w:rsidRPr="00B27271">
        <w:rPr>
          <w:rFonts w:eastAsia="Malgun Gothic"/>
          <w:lang w:eastAsia="ko-KR"/>
        </w:rPr>
        <w:t>:</w:t>
      </w:r>
    </w:p>
    <w:p w14:paraId="382EE1C8" w14:textId="7D2D2F0D" w:rsidR="00F63B82" w:rsidRPr="00B27271" w:rsidRDefault="00F63B82" w:rsidP="00F63B82">
      <w:pPr>
        <w:pStyle w:val="B6"/>
      </w:pPr>
      <w:r w:rsidRPr="00B27271">
        <w:t>6</w:t>
      </w:r>
      <w:r w:rsidR="005F443E" w:rsidRPr="00B27271">
        <w:t>&gt;</w:t>
      </w:r>
      <w:r w:rsidR="005F443E" w:rsidRPr="00B27271">
        <w:tab/>
        <w:t xml:space="preserve">select </w:t>
      </w:r>
      <w:r w:rsidRPr="00B27271">
        <w:t xml:space="preserve">any pool of resources among the resource pool(s) configured with </w:t>
      </w:r>
      <w:r w:rsidRPr="00B27271">
        <w:rPr>
          <w:rFonts w:eastAsia="Malgun Gothic"/>
          <w:i/>
          <w:iCs/>
          <w:lang w:eastAsia="ko-KR"/>
        </w:rPr>
        <w:t>sl-A2X-Service</w:t>
      </w:r>
      <w:r w:rsidRPr="00B27271">
        <w:rPr>
          <w:rFonts w:eastAsia="Malgun Gothic"/>
          <w:lang w:eastAsia="ko-KR"/>
        </w:rPr>
        <w:t xml:space="preserve"> indicating </w:t>
      </w:r>
      <w:r w:rsidRPr="00B27271">
        <w:rPr>
          <w:rFonts w:eastAsia="Malgun Gothic"/>
          <w:i/>
          <w:iCs/>
          <w:lang w:eastAsia="ko-KR"/>
        </w:rPr>
        <w:t>daa</w:t>
      </w:r>
      <w:r w:rsidRPr="00B27271">
        <w:rPr>
          <w:rFonts w:eastAsia="Malgun Gothic"/>
          <w:lang w:eastAsia="ko-KR"/>
        </w:rPr>
        <w:t xml:space="preserve"> or </w:t>
      </w:r>
      <w:r w:rsidRPr="00B27271">
        <w:rPr>
          <w:rFonts w:eastAsia="Malgun Gothic"/>
          <w:i/>
          <w:iCs/>
          <w:lang w:eastAsia="ko-KR"/>
        </w:rPr>
        <w:t>bridAndDAA</w:t>
      </w:r>
      <w:r w:rsidRPr="00B27271">
        <w:t xml:space="preserve"> in</w:t>
      </w:r>
      <w:r w:rsidR="005F443E" w:rsidRPr="00B27271">
        <w:t xml:space="preserve"> </w:t>
      </w:r>
      <w:r w:rsidR="005F443E" w:rsidRPr="00B27271">
        <w:rPr>
          <w:i/>
          <w:iCs/>
        </w:rPr>
        <w:t>sl-TxPoolSelectedNormal</w:t>
      </w:r>
      <w:r w:rsidR="005F443E" w:rsidRPr="00B27271">
        <w:t xml:space="preserve"> configured in </w:t>
      </w:r>
      <w:r w:rsidR="005F443E" w:rsidRPr="00B27271">
        <w:rPr>
          <w:i/>
        </w:rPr>
        <w:t>sl-BWP-PoolConfigA2X</w:t>
      </w:r>
      <w:r w:rsidR="005F443E" w:rsidRPr="00B27271">
        <w:t xml:space="preserve"> or </w:t>
      </w:r>
      <w:r w:rsidR="005F443E" w:rsidRPr="00B27271">
        <w:rPr>
          <w:i/>
          <w:iCs/>
        </w:rPr>
        <w:t>sl-BWP-PoolConfigCommonA2X</w:t>
      </w:r>
      <w:r w:rsidR="005F443E" w:rsidRPr="00B27271">
        <w:t xml:space="preserve"> for the transmission of SL data for A2X communication.</w:t>
      </w:r>
    </w:p>
    <w:p w14:paraId="79988DD8" w14:textId="20FCCAB0" w:rsidR="00F63B82" w:rsidRPr="00B27271" w:rsidRDefault="00F63B82" w:rsidP="00F63B82">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509D9519" w14:textId="4972FA03" w:rsidR="005F443E" w:rsidRPr="00B27271" w:rsidRDefault="00F63B82" w:rsidP="00D37AC6">
      <w:pPr>
        <w:pStyle w:val="B6"/>
      </w:pPr>
      <w:r w:rsidRPr="00B27271">
        <w:rPr>
          <w:rFonts w:eastAsia="Malgun Gothic"/>
          <w:lang w:eastAsia="ko-KR"/>
        </w:rPr>
        <w:t>6&gt;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t xml:space="preserve">, </w:t>
      </w:r>
      <w:r w:rsidRPr="00B27271">
        <w:rPr>
          <w:i/>
        </w:rPr>
        <w:t>sl-BWP-DiscPoolConfig</w:t>
      </w:r>
      <w:r w:rsidRPr="00B27271">
        <w:t xml:space="preserve"> or </w:t>
      </w:r>
      <w:r w:rsidRPr="00B27271">
        <w:rPr>
          <w:i/>
        </w:rPr>
        <w:t>sl-BWP-DiscPoolConfigCommon</w:t>
      </w:r>
      <w:r w:rsidRPr="00B27271">
        <w:t xml:space="preserve">, if configured </w:t>
      </w:r>
      <w:r w:rsidRPr="00B27271">
        <w:rPr>
          <w:rFonts w:eastAsia="Malgun Gothic"/>
          <w:lang w:eastAsia="ko-KR"/>
        </w:rPr>
        <w:t xml:space="preserve">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486DBB1F" w14:textId="5BA5E72D" w:rsidR="005F443E" w:rsidRPr="00B27271" w:rsidRDefault="005F443E"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34B06257" w14:textId="7B9B6856" w:rsidR="005F443E" w:rsidRPr="00B27271" w:rsidRDefault="005F443E" w:rsidP="003541C3">
      <w:pPr>
        <w:pStyle w:val="B5"/>
      </w:pPr>
      <w:r w:rsidRPr="00B27271">
        <w:t>5&gt;</w:t>
      </w:r>
      <w:r w:rsidRPr="00B27271">
        <w:tab/>
        <w:t>select any pool of resources among the configured pools of resources</w:t>
      </w:r>
      <w:r w:rsidR="003D5427" w:rsidRPr="00B27271">
        <w:t xml:space="preserve"> except </w:t>
      </w:r>
      <w:r w:rsidR="00F63B82" w:rsidRPr="00B27271">
        <w:t xml:space="preserve">the pool(s) in </w:t>
      </w:r>
      <w:r w:rsidR="00F63B82" w:rsidRPr="00B27271">
        <w:rPr>
          <w:i/>
        </w:rPr>
        <w:t>sl-BWP-DiscPoolConfig</w:t>
      </w:r>
      <w:r w:rsidR="00F63B82" w:rsidRPr="00B27271">
        <w:t xml:space="preserve"> or </w:t>
      </w:r>
      <w:r w:rsidR="00F63B82" w:rsidRPr="00B27271">
        <w:rPr>
          <w:i/>
        </w:rPr>
        <w:t>sl-BWP-DiscPoolConfigCommon</w:t>
      </w:r>
      <w:r w:rsidR="00F63B82" w:rsidRPr="00B27271">
        <w:t>, if configured or</w:t>
      </w:r>
      <w:r w:rsidR="003D5427" w:rsidRPr="00B27271">
        <w:t xml:space="preserve"> </w:t>
      </w:r>
      <w:r w:rsidR="00110A2C" w:rsidRPr="00B27271">
        <w:t>Dedicated SL-PRS resource pool</w:t>
      </w:r>
      <w:r w:rsidR="003D5427" w:rsidRPr="00B27271">
        <w:t>, if configured</w:t>
      </w:r>
      <w:r w:rsidRPr="00B27271">
        <w:t>.</w:t>
      </w:r>
    </w:p>
    <w:p w14:paraId="3A7D597A" w14:textId="3F9AB088" w:rsidR="005F443E" w:rsidRPr="00B27271" w:rsidRDefault="005F443E" w:rsidP="003541C3">
      <w:pPr>
        <w:pStyle w:val="NO"/>
        <w:rPr>
          <w:rFonts w:eastAsia="Malgun Gothic"/>
          <w:lang w:eastAsia="ko-KR"/>
        </w:rPr>
      </w:pPr>
      <w:r w:rsidRPr="00B27271">
        <w:t>NOTE 3Ac:</w:t>
      </w:r>
      <w:r w:rsidRPr="00B27271">
        <w:tab/>
        <w:t>The MAC entity identifies the logical channel(s) for BRID or DAA based on the QoS information associated to BRID or DAA, i.e. PQI(s), from upper layers.</w:t>
      </w:r>
    </w:p>
    <w:p w14:paraId="52BE419C" w14:textId="34FA0D23" w:rsidR="00D47D0F" w:rsidRPr="00B27271" w:rsidRDefault="00962C6B" w:rsidP="003541C3">
      <w:pPr>
        <w:pStyle w:val="B3"/>
        <w:rPr>
          <w:rFonts w:eastAsia="Malgun Gothic"/>
          <w:lang w:eastAsia="ko-KR"/>
        </w:rPr>
      </w:pPr>
      <w:r w:rsidRPr="00B27271">
        <w:rPr>
          <w:rFonts w:eastAsia="Malgun Gothic"/>
          <w:lang w:eastAsia="ko-KR"/>
        </w:rPr>
        <w:t>3</w:t>
      </w:r>
      <w:r w:rsidR="00D47D0F" w:rsidRPr="00B27271">
        <w:rPr>
          <w:rFonts w:eastAsia="Malgun Gothic"/>
          <w:lang w:eastAsia="ko-KR"/>
        </w:rPr>
        <w:t>&gt;</w:t>
      </w:r>
      <w:r w:rsidR="00D47D0F" w:rsidRPr="00B27271">
        <w:rPr>
          <w:rFonts w:eastAsia="Malgun Gothic"/>
          <w:lang w:eastAsia="ko-KR"/>
        </w:rPr>
        <w:tab/>
      </w:r>
      <w:r w:rsidR="00AE715E" w:rsidRPr="00B27271">
        <w:rPr>
          <w:rFonts w:eastAsia="Malgun Gothic"/>
          <w:lang w:eastAsia="ko-KR"/>
        </w:rPr>
        <w:t xml:space="preserve">else </w:t>
      </w:r>
      <w:r w:rsidR="00D47D0F" w:rsidRPr="00B27271">
        <w:rPr>
          <w:rFonts w:eastAsia="Malgun Gothic"/>
          <w:lang w:eastAsia="ko-KR"/>
        </w:rPr>
        <w:t>if SL data</w:t>
      </w:r>
      <w:r w:rsidR="00FA3064" w:rsidRPr="00B27271">
        <w:rPr>
          <w:rFonts w:eastAsia="Malgun Gothic"/>
          <w:lang w:eastAsia="ko-KR"/>
        </w:rPr>
        <w:t xml:space="preserve"> for </w:t>
      </w:r>
      <w:r w:rsidR="00D56238" w:rsidRPr="00B27271">
        <w:rPr>
          <w:rFonts w:eastAsia="Malgun Gothic"/>
          <w:lang w:eastAsia="ko-KR"/>
        </w:rPr>
        <w:t>NR sidelink communication</w:t>
      </w:r>
      <w:r w:rsidR="00D47D0F" w:rsidRPr="00B27271">
        <w:rPr>
          <w:rFonts w:eastAsia="Malgun Gothic"/>
          <w:lang w:eastAsia="ko-KR"/>
        </w:rPr>
        <w:t xml:space="preserve"> is available in the logical channel:</w:t>
      </w:r>
    </w:p>
    <w:p w14:paraId="67E7D63C" w14:textId="77D6D6A5" w:rsidR="00F32108" w:rsidRPr="00B27271" w:rsidRDefault="00962C6B" w:rsidP="003541C3">
      <w:pPr>
        <w:pStyle w:val="B4"/>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 xml:space="preserve">if </w:t>
      </w:r>
      <w:r w:rsidR="00F32108" w:rsidRPr="00B27271">
        <w:rPr>
          <w:i/>
        </w:rPr>
        <w:t>sl-HARQ-FeedbackEnabled</w:t>
      </w:r>
      <w:r w:rsidR="00F32108" w:rsidRPr="00B27271">
        <w:t xml:space="preserve"> is set to </w:t>
      </w:r>
      <w:r w:rsidR="00F32108" w:rsidRPr="00B27271">
        <w:rPr>
          <w:i/>
        </w:rPr>
        <w:t>enabled</w:t>
      </w:r>
      <w:r w:rsidR="00F32108" w:rsidRPr="00B27271">
        <w:t xml:space="preserve"> for the logical channel</w:t>
      </w:r>
      <w:r w:rsidR="00F32108" w:rsidRPr="00B27271">
        <w:rPr>
          <w:rFonts w:eastAsia="Malgun Gothic"/>
          <w:lang w:eastAsia="ko-KR"/>
        </w:rPr>
        <w:t>:</w:t>
      </w:r>
    </w:p>
    <w:p w14:paraId="4412B076" w14:textId="13FEB0FE" w:rsidR="00D47D0F" w:rsidRPr="00B27271" w:rsidRDefault="00962C6B" w:rsidP="003541C3">
      <w:pPr>
        <w:pStyle w:val="B5"/>
      </w:pPr>
      <w:r w:rsidRPr="00B27271">
        <w:t>5</w:t>
      </w:r>
      <w:r w:rsidR="00D47D0F" w:rsidRPr="00B27271">
        <w:t>&gt;</w:t>
      </w:r>
      <w:r w:rsidR="00D47D0F" w:rsidRPr="00B27271">
        <w:tab/>
        <w:t xml:space="preserve">select any pool of resources </w:t>
      </w:r>
      <w:r w:rsidR="00F32108" w:rsidRPr="00B27271">
        <w:t xml:space="preserve">configured with PSFCH resources </w:t>
      </w:r>
      <w:r w:rsidR="00D47D0F" w:rsidRPr="00B27271">
        <w:t>among the pools of resources</w:t>
      </w:r>
      <w:r w:rsidR="00AE715E" w:rsidRPr="00B27271">
        <w:t xml:space="preserve"> except the pool(s) in </w:t>
      </w:r>
      <w:r w:rsidR="00AE715E" w:rsidRPr="00B27271">
        <w:rPr>
          <w:i/>
        </w:rPr>
        <w:t>sl-BWP-DiscPoolConfig</w:t>
      </w:r>
      <w:r w:rsidR="00216170" w:rsidRPr="00B27271">
        <w:rPr>
          <w:iCs/>
        </w:rPr>
        <w:t>,</w:t>
      </w:r>
      <w:r w:rsidR="00AE715E" w:rsidRPr="00B27271">
        <w:rPr>
          <w:iCs/>
        </w:rPr>
        <w:t xml:space="preserve"> </w:t>
      </w:r>
      <w:r w:rsidR="00AE715E" w:rsidRPr="00B27271">
        <w:rPr>
          <w:i/>
          <w:iCs/>
        </w:rPr>
        <w:t>sl-BWP-DiscPoolConfigCommon</w:t>
      </w:r>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 xml:space="preserve">, </w:t>
      </w:r>
      <w:r w:rsidR="00AE715E" w:rsidRPr="00B27271">
        <w:t>if configured</w:t>
      </w:r>
      <w:r w:rsidR="00D9596F" w:rsidRPr="00B27271">
        <w:t xml:space="preserve"> or </w:t>
      </w:r>
      <w:r w:rsidR="00110A2C" w:rsidRPr="00B27271">
        <w:t>Dedicated SL-PRS resource pool</w:t>
      </w:r>
      <w:r w:rsidR="00D9596F" w:rsidRPr="00B27271">
        <w:t>, if configured</w:t>
      </w:r>
      <w:r w:rsidR="000F0A64" w:rsidRPr="00B27271">
        <w:t>.</w:t>
      </w:r>
    </w:p>
    <w:p w14:paraId="1C087197" w14:textId="4D0B8EA6" w:rsidR="00F32108" w:rsidRPr="00B27271" w:rsidRDefault="00962C6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else:</w:t>
      </w:r>
    </w:p>
    <w:p w14:paraId="0AFA75B7" w14:textId="2CD8BC98" w:rsidR="00F32108" w:rsidRPr="00B27271" w:rsidRDefault="00962C6B" w:rsidP="003541C3">
      <w:pPr>
        <w:pStyle w:val="B5"/>
        <w:rPr>
          <w:rFonts w:eastAsia="Malgun Gothic"/>
          <w:lang w:eastAsia="ko-KR"/>
        </w:rPr>
      </w:pPr>
      <w:r w:rsidRPr="00B27271">
        <w:t>5</w:t>
      </w:r>
      <w:r w:rsidR="00F32108" w:rsidRPr="00B27271">
        <w:t>&gt;</w:t>
      </w:r>
      <w:r w:rsidR="00F32108" w:rsidRPr="00B27271">
        <w:tab/>
        <w:t>select any pool of resources among the pools of resources</w:t>
      </w:r>
      <w:r w:rsidR="00AE715E" w:rsidRPr="00B27271">
        <w:t xml:space="preserve"> except the pool(s) in </w:t>
      </w:r>
      <w:r w:rsidR="00AE715E" w:rsidRPr="00B27271">
        <w:rPr>
          <w:i/>
        </w:rPr>
        <w:t>sl-BWP-DiscPoolConfig</w:t>
      </w:r>
      <w:r w:rsidR="00216170" w:rsidRPr="00B27271">
        <w:rPr>
          <w:iCs/>
        </w:rPr>
        <w:t>,</w:t>
      </w:r>
      <w:r w:rsidR="00AE715E" w:rsidRPr="00B27271">
        <w:rPr>
          <w:iCs/>
        </w:rPr>
        <w:t xml:space="preserve"> </w:t>
      </w:r>
      <w:r w:rsidR="00AE715E" w:rsidRPr="00B27271">
        <w:rPr>
          <w:i/>
          <w:iCs/>
        </w:rPr>
        <w:t>sl-BWP-DiscPoolConfigCommon</w:t>
      </w:r>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 xml:space="preserve">, </w:t>
      </w:r>
      <w:r w:rsidR="00AE715E" w:rsidRPr="00B27271">
        <w:t>if configured</w:t>
      </w:r>
      <w:r w:rsidR="00D9596F" w:rsidRPr="00B27271">
        <w:t xml:space="preserve"> or </w:t>
      </w:r>
      <w:r w:rsidR="00110A2C" w:rsidRPr="00B27271">
        <w:t>Dedicated SL-PRS resource pool</w:t>
      </w:r>
      <w:r w:rsidR="00D9596F" w:rsidRPr="00B27271">
        <w:t>, if configured</w:t>
      </w:r>
      <w:r w:rsidR="000F0A64" w:rsidRPr="00B27271">
        <w:t>.</w:t>
      </w:r>
    </w:p>
    <w:p w14:paraId="36287BE2" w14:textId="77777777" w:rsidR="005A663D" w:rsidRPr="00B27271" w:rsidRDefault="005A663D" w:rsidP="005A663D">
      <w:pPr>
        <w:pStyle w:val="B3"/>
      </w:pPr>
      <w:r w:rsidRPr="00B27271">
        <w:t>3&gt;</w:t>
      </w:r>
      <w:r w:rsidRPr="00B27271">
        <w:tab/>
        <w:t>else if SL-PRS is pending for transmission:</w:t>
      </w:r>
    </w:p>
    <w:p w14:paraId="4A2554E2" w14:textId="77777777" w:rsidR="005A663D" w:rsidRPr="00B27271" w:rsidRDefault="005A663D" w:rsidP="005A663D">
      <w:pPr>
        <w:pStyle w:val="B4"/>
        <w:rPr>
          <w:rFonts w:eastAsia="DengXian"/>
          <w:lang w:eastAsia="zh-CN"/>
        </w:rPr>
      </w:pPr>
      <w:r w:rsidRPr="00B27271">
        <w:rPr>
          <w:rFonts w:eastAsia="DengXian"/>
          <w:lang w:eastAsia="zh-CN"/>
        </w:rPr>
        <w:t>4&gt;</w:t>
      </w:r>
      <w:r w:rsidRPr="00B27271">
        <w:rPr>
          <w:rFonts w:eastAsia="DengXian"/>
          <w:lang w:eastAsia="zh-CN"/>
        </w:rPr>
        <w:tab/>
        <w:t>select any resource pool among the resource pool(s) allowing for SL-PRS transmission.</w:t>
      </w:r>
    </w:p>
    <w:p w14:paraId="4582A860" w14:textId="2BB41507" w:rsidR="00D47D0F" w:rsidRPr="00B27271" w:rsidRDefault="00962C6B" w:rsidP="003541C3">
      <w:pPr>
        <w:pStyle w:val="B3"/>
        <w:rPr>
          <w:rFonts w:eastAsia="Malgun Gothic"/>
          <w:lang w:eastAsia="ko-KR"/>
        </w:rPr>
      </w:pPr>
      <w:r w:rsidRPr="00B27271">
        <w:rPr>
          <w:rFonts w:eastAsia="Malgun Gothic"/>
          <w:lang w:eastAsia="ko-KR"/>
        </w:rPr>
        <w:t>3</w:t>
      </w:r>
      <w:r w:rsidR="00D47D0F" w:rsidRPr="00B27271">
        <w:rPr>
          <w:rFonts w:eastAsia="Malgun Gothic"/>
          <w:lang w:eastAsia="ko-KR"/>
        </w:rPr>
        <w:t>&gt;</w:t>
      </w:r>
      <w:r w:rsidR="00D47D0F" w:rsidRPr="00B27271">
        <w:rPr>
          <w:rFonts w:eastAsia="Malgun Gothic"/>
          <w:lang w:eastAsia="ko-KR"/>
        </w:rPr>
        <w:tab/>
        <w:t xml:space="preserve">else if </w:t>
      </w:r>
      <w:r w:rsidR="00D47D0F" w:rsidRPr="00B27271">
        <w:t>a</w:t>
      </w:r>
      <w:r w:rsidR="00B83B58" w:rsidRPr="00B27271">
        <w:t>n</w:t>
      </w:r>
      <w:r w:rsidR="00D47D0F" w:rsidRPr="00B27271">
        <w:t xml:space="preserve"> SL-CSI reporting</w:t>
      </w:r>
      <w:r w:rsidR="000A288E" w:rsidRPr="00B27271">
        <w:t xml:space="preserve"> or a Sidelink DRX Command or a Sidelink Inter-UE Coordination Request or a </w:t>
      </w:r>
      <w:r w:rsidR="00440A77" w:rsidRPr="00B27271">
        <w:rPr>
          <w:noProof/>
          <w:lang w:eastAsia="zh-TW"/>
        </w:rPr>
        <w:t>SL-IUC Information reporting</w:t>
      </w:r>
      <w:r w:rsidR="00D47D0F" w:rsidRPr="00B27271">
        <w:t xml:space="preserve"> is triggered</w:t>
      </w:r>
      <w:r w:rsidR="00D47D0F" w:rsidRPr="00B27271">
        <w:rPr>
          <w:rFonts w:eastAsia="Malgun Gothic"/>
          <w:lang w:eastAsia="ko-KR"/>
        </w:rPr>
        <w:t>:</w:t>
      </w:r>
    </w:p>
    <w:p w14:paraId="40823BDF" w14:textId="11C7CF2A" w:rsidR="00D47D0F" w:rsidRPr="00B27271" w:rsidRDefault="00962C6B" w:rsidP="003541C3">
      <w:pPr>
        <w:pStyle w:val="B4"/>
        <w:rPr>
          <w:lang w:eastAsia="ko-KR"/>
        </w:rPr>
      </w:pPr>
      <w:r w:rsidRPr="00B27271">
        <w:t>4</w:t>
      </w:r>
      <w:r w:rsidR="00D47D0F" w:rsidRPr="00B27271">
        <w:t>&gt;</w:t>
      </w:r>
      <w:r w:rsidR="00D47D0F" w:rsidRPr="00B27271">
        <w:tab/>
        <w:t>select any pool of resources among the pools of resources</w:t>
      </w:r>
      <w:r w:rsidR="00AE715E" w:rsidRPr="00B27271">
        <w:t xml:space="preserve"> except the pool(s) in </w:t>
      </w:r>
      <w:r w:rsidR="00AE715E" w:rsidRPr="00B27271">
        <w:rPr>
          <w:i/>
        </w:rPr>
        <w:t>sl-BWP-DiscPoolConfig</w:t>
      </w:r>
      <w:r w:rsidR="00216170" w:rsidRPr="00B27271">
        <w:rPr>
          <w:iCs/>
        </w:rPr>
        <w:t>,</w:t>
      </w:r>
      <w:r w:rsidR="00AE715E" w:rsidRPr="00B27271">
        <w:rPr>
          <w:iCs/>
        </w:rPr>
        <w:t xml:space="preserve"> </w:t>
      </w:r>
      <w:r w:rsidR="00AE715E" w:rsidRPr="00B27271">
        <w:rPr>
          <w:i/>
          <w:iCs/>
        </w:rPr>
        <w:t>sl-BWP-DiscPoolConfigCommon</w:t>
      </w:r>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w:t>
      </w:r>
      <w:r w:rsidR="00AE715E" w:rsidRPr="00B27271">
        <w:t xml:space="preserve"> if configured</w:t>
      </w:r>
      <w:r w:rsidR="00D9596F" w:rsidRPr="00B27271">
        <w:t xml:space="preserve"> or </w:t>
      </w:r>
      <w:r w:rsidR="00110A2C" w:rsidRPr="00B27271">
        <w:t>Dedicated SL-PRS resource pool</w:t>
      </w:r>
      <w:r w:rsidR="00D9596F" w:rsidRPr="00B27271">
        <w:t>, if configured</w:t>
      </w:r>
      <w:r w:rsidR="00FF0737" w:rsidRPr="00B27271">
        <w:t>.</w:t>
      </w:r>
    </w:p>
    <w:p w14:paraId="5D59B034" w14:textId="094E1D86" w:rsidR="00962C6B" w:rsidRPr="00B27271" w:rsidRDefault="00962C6B" w:rsidP="00962C6B">
      <w:pPr>
        <w:pStyle w:val="B2"/>
        <w:rPr>
          <w:lang w:eastAsia="ko-KR"/>
        </w:rPr>
      </w:pPr>
      <w:r w:rsidRPr="00B27271">
        <w:rPr>
          <w:lang w:eastAsia="ko-KR"/>
        </w:rPr>
        <w:t>2&gt;</w:t>
      </w:r>
      <w:r w:rsidRPr="00B27271">
        <w:rPr>
          <w:lang w:eastAsia="ko-KR"/>
        </w:rPr>
        <w:tab/>
        <w:t>else (i.e. multiple carrier frequencies are configured):</w:t>
      </w:r>
    </w:p>
    <w:p w14:paraId="54C9AE5B" w14:textId="77777777" w:rsidR="00962C6B" w:rsidRPr="00B27271" w:rsidRDefault="00962C6B" w:rsidP="00962C6B">
      <w:pPr>
        <w:pStyle w:val="B3"/>
      </w:pPr>
      <w:r w:rsidRPr="00B27271">
        <w:t>3&gt;</w:t>
      </w:r>
      <w:r w:rsidRPr="00B27271">
        <w:tab/>
        <w:t>trigger the TX carrier (re-)selection procedure as specified in clause 5.22.1.11.</w:t>
      </w:r>
    </w:p>
    <w:p w14:paraId="5832AF60" w14:textId="77777777" w:rsidR="00962C6B" w:rsidRPr="00B27271" w:rsidRDefault="00962C6B" w:rsidP="00962C6B">
      <w:pPr>
        <w:pStyle w:val="B2"/>
      </w:pPr>
      <w:r w:rsidRPr="00B27271">
        <w:t>2&gt;</w:t>
      </w:r>
      <w:r w:rsidRPr="00B27271">
        <w:tab/>
        <w:t>if Sidelink consistent LBT Failure is detected as specified in clause 5.31.2 in all RB sets of the selected resource pool for the logical channel, if single carrier frequency is configured:</w:t>
      </w:r>
    </w:p>
    <w:p w14:paraId="2B7ED94E" w14:textId="77777777" w:rsidR="00962C6B" w:rsidRPr="00B27271" w:rsidRDefault="00962C6B" w:rsidP="00962C6B">
      <w:pPr>
        <w:pStyle w:val="B3"/>
      </w:pPr>
      <w:r w:rsidRPr="00B27271">
        <w:rPr>
          <w:lang w:eastAsia="zh-CN"/>
        </w:rPr>
        <w:t>3&gt;</w:t>
      </w:r>
      <w:r w:rsidRPr="00B27271">
        <w:rPr>
          <w:lang w:eastAsia="zh-CN"/>
        </w:rPr>
        <w:tab/>
        <w:t>clear the selected sidelink grant on the selected pool of resources.</w:t>
      </w:r>
    </w:p>
    <w:p w14:paraId="3C636099" w14:textId="6B7FF866" w:rsidR="00962C6B" w:rsidRPr="00B27271" w:rsidRDefault="00962C6B" w:rsidP="00962C6B">
      <w:pPr>
        <w:pStyle w:val="B3"/>
      </w:pPr>
      <w:r w:rsidRPr="00B27271">
        <w:rPr>
          <w:lang w:eastAsia="ko-KR"/>
        </w:rPr>
        <w:t>3&gt;</w:t>
      </w:r>
      <w:r w:rsidRPr="00B27271">
        <w:rPr>
          <w:lang w:eastAsia="ko-KR"/>
        </w:rPr>
        <w:tab/>
        <w:t xml:space="preserve">if </w:t>
      </w:r>
      <w:r w:rsidRPr="00B27271">
        <w:rPr>
          <w:i/>
        </w:rPr>
        <w:t>sl-HARQ-FeedbackEnabled</w:t>
      </w:r>
      <w:r w:rsidRPr="00B27271">
        <w:t xml:space="preserve"> is set to </w:t>
      </w:r>
      <w:r w:rsidRPr="00B27271">
        <w:rPr>
          <w:i/>
        </w:rPr>
        <w:t>enabled</w:t>
      </w:r>
      <w:r w:rsidRPr="00B27271">
        <w:t xml:space="preserve"> for the logical channel</w:t>
      </w:r>
      <w:r w:rsidRPr="00B27271">
        <w:rPr>
          <w:lang w:eastAsia="ko-KR"/>
        </w:rPr>
        <w:t>:</w:t>
      </w:r>
    </w:p>
    <w:p w14:paraId="4B7DB090" w14:textId="051C9956" w:rsidR="00962C6B" w:rsidRPr="00B27271" w:rsidRDefault="00962C6B" w:rsidP="00962C6B">
      <w:pPr>
        <w:pStyle w:val="B4"/>
      </w:pPr>
      <w:r w:rsidRPr="00B27271">
        <w:t>4&gt;</w:t>
      </w:r>
      <w:r w:rsidRPr="00B27271">
        <w:tab/>
        <w:t xml:space="preserve">select any pool of resources configured with PSFCH resources among the pools of resources except the pool(s) in </w:t>
      </w:r>
      <w:r w:rsidRPr="00B27271">
        <w:rPr>
          <w:i/>
        </w:rPr>
        <w:t>sl-BWP-DiscPoolConfig</w:t>
      </w:r>
      <w:r w:rsidRPr="00B27271">
        <w:t xml:space="preserve"> </w:t>
      </w:r>
      <w:r w:rsidRPr="00B27271">
        <w:rPr>
          <w:iCs/>
        </w:rPr>
        <w:t xml:space="preserve">or </w:t>
      </w:r>
      <w:r w:rsidRPr="00B27271">
        <w:rPr>
          <w:i/>
          <w:iCs/>
        </w:rPr>
        <w:t>sl-BWP-DiscPoolConfigCommon</w:t>
      </w:r>
      <w:r w:rsidRPr="00B27271">
        <w:t>, if configured and the pool(s) including all RB sets for which Sidelink consistent LBT failures were detected</w:t>
      </w:r>
      <w:r w:rsidR="005247CD" w:rsidRPr="00B27271">
        <w:t xml:space="preserve"> and not cancelled</w:t>
      </w:r>
      <w:r w:rsidRPr="00B27271">
        <w:t>.</w:t>
      </w:r>
    </w:p>
    <w:p w14:paraId="2FEB5C21" w14:textId="77777777" w:rsidR="00962C6B" w:rsidRPr="00B27271" w:rsidRDefault="00962C6B" w:rsidP="00962C6B">
      <w:pPr>
        <w:pStyle w:val="B3"/>
        <w:rPr>
          <w:lang w:eastAsia="ko-KR"/>
        </w:rPr>
      </w:pPr>
      <w:r w:rsidRPr="00B27271">
        <w:rPr>
          <w:lang w:eastAsia="ko-KR"/>
        </w:rPr>
        <w:t>3&gt;</w:t>
      </w:r>
      <w:r w:rsidRPr="00B27271">
        <w:rPr>
          <w:lang w:eastAsia="ko-KR"/>
        </w:rPr>
        <w:tab/>
        <w:t>else:</w:t>
      </w:r>
    </w:p>
    <w:p w14:paraId="2F0F4F65" w14:textId="1FC14203" w:rsidR="00962C6B" w:rsidRPr="00B27271" w:rsidRDefault="00962C6B" w:rsidP="003541C3">
      <w:pPr>
        <w:pStyle w:val="B4"/>
      </w:pPr>
      <w:r w:rsidRPr="00B27271">
        <w:t>4&gt;</w:t>
      </w:r>
      <w:r w:rsidRPr="00B27271">
        <w:tab/>
        <w:t xml:space="preserve">select any pool of resources among the pools of resources except the pool(s) in </w:t>
      </w:r>
      <w:r w:rsidRPr="00B27271">
        <w:rPr>
          <w:i/>
        </w:rPr>
        <w:t>sl-BWP-DiscPoolConfig</w:t>
      </w:r>
      <w:r w:rsidRPr="00B27271">
        <w:t xml:space="preserve"> </w:t>
      </w:r>
      <w:r w:rsidRPr="00B27271">
        <w:rPr>
          <w:iCs/>
        </w:rPr>
        <w:t xml:space="preserve">or </w:t>
      </w:r>
      <w:r w:rsidRPr="00B27271">
        <w:rPr>
          <w:i/>
          <w:iCs/>
        </w:rPr>
        <w:t>sl-BWP-DiscPoolConfigCommon</w:t>
      </w:r>
      <w:r w:rsidRPr="00B27271">
        <w:t>, if configured and the pool(s) including all RB sets for which Sidelink consistent LBT failures were detected</w:t>
      </w:r>
      <w:r w:rsidR="004E7C19" w:rsidRPr="00B27271">
        <w:t xml:space="preserve"> and not cancelled</w:t>
      </w:r>
      <w:r w:rsidRPr="00B27271">
        <w:t>.</w:t>
      </w:r>
    </w:p>
    <w:p w14:paraId="5F3FC169" w14:textId="66859E1B" w:rsidR="00E82967" w:rsidRPr="00B27271" w:rsidRDefault="00E82967" w:rsidP="00962C6B">
      <w:pPr>
        <w:pStyle w:val="B2"/>
        <w:rPr>
          <w:lang w:eastAsia="ko-KR"/>
        </w:rPr>
      </w:pPr>
      <w:r w:rsidRPr="00B27271">
        <w:rPr>
          <w:lang w:eastAsia="ko-KR"/>
        </w:rPr>
        <w:t>2&gt;</w:t>
      </w:r>
      <w:r w:rsidRPr="00B27271">
        <w:rPr>
          <w:lang w:eastAsia="ko-KR"/>
        </w:rPr>
        <w:tab/>
        <w:t xml:space="preserve">perform the </w:t>
      </w:r>
      <w:r w:rsidRPr="00B27271">
        <w:t>TX resource (re-)selection check</w:t>
      </w:r>
      <w:r w:rsidR="00D47D0F" w:rsidRPr="00B27271">
        <w:t xml:space="preserve"> on the selected pool of resources</w:t>
      </w:r>
      <w:r w:rsidRPr="00B27271">
        <w:t xml:space="preserve"> as specified in clause </w:t>
      </w:r>
      <w:r w:rsidR="000F52CF" w:rsidRPr="00B27271">
        <w:t>5.22</w:t>
      </w:r>
      <w:r w:rsidRPr="00B27271">
        <w:t>.1.2;</w:t>
      </w:r>
    </w:p>
    <w:p w14:paraId="5667740A" w14:textId="77777777" w:rsidR="00962C6B" w:rsidRPr="00B27271" w:rsidRDefault="00E82967" w:rsidP="00962C6B">
      <w:pPr>
        <w:pStyle w:val="B2"/>
      </w:pPr>
      <w:r w:rsidRPr="00B27271">
        <w:rPr>
          <w:lang w:eastAsia="ko-KR"/>
        </w:rPr>
        <w:t>2&gt;</w:t>
      </w:r>
      <w:r w:rsidRPr="00B27271">
        <w:rPr>
          <w:lang w:eastAsia="ko-KR"/>
        </w:rPr>
        <w:tab/>
        <w:t xml:space="preserve">if </w:t>
      </w:r>
      <w:r w:rsidRPr="00B27271">
        <w:t xml:space="preserve">the TX resource (re-)selection is triggered as the result of </w:t>
      </w:r>
      <w:r w:rsidRPr="00B27271">
        <w:rPr>
          <w:lang w:eastAsia="ko-KR"/>
        </w:rPr>
        <w:t xml:space="preserve">the </w:t>
      </w:r>
      <w:r w:rsidRPr="00B27271">
        <w:t>TX resource (re-)selection check</w:t>
      </w:r>
    </w:p>
    <w:p w14:paraId="59DB7860" w14:textId="77777777" w:rsidR="00962C6B" w:rsidRPr="00B27271" w:rsidRDefault="00962C6B" w:rsidP="00962C6B">
      <w:pPr>
        <w:pStyle w:val="B3"/>
      </w:pPr>
      <w:r w:rsidRPr="00B27271">
        <w:t>3&gt;</w:t>
      </w:r>
      <w:r w:rsidRPr="00B27271">
        <w:tab/>
        <w:t xml:space="preserve">if </w:t>
      </w:r>
      <w:r w:rsidRPr="00B27271">
        <w:rPr>
          <w:i/>
          <w:lang w:eastAsia="ko-KR"/>
        </w:rPr>
        <w:t xml:space="preserve">sl-lbt-FailureRecoveryConfig </w:t>
      </w:r>
      <w:r w:rsidRPr="00B27271">
        <w:rPr>
          <w:lang w:eastAsia="ko-KR"/>
        </w:rPr>
        <w:t>is configured in the SL BWP:</w:t>
      </w:r>
    </w:p>
    <w:p w14:paraId="53A5E56C" w14:textId="65745361" w:rsidR="00962C6B" w:rsidRPr="00B27271" w:rsidRDefault="00962C6B" w:rsidP="00962C6B">
      <w:pPr>
        <w:pStyle w:val="B4"/>
      </w:pPr>
      <w:r w:rsidRPr="00B27271">
        <w:t>4&gt;</w:t>
      </w:r>
      <w:r w:rsidRPr="00B27271">
        <w:tab/>
        <w:t xml:space="preserve">indicate to the physical layer RB set information </w:t>
      </w:r>
      <w:r w:rsidRPr="00B27271">
        <w:rPr>
          <w:lang w:eastAsia="ko-KR"/>
        </w:rPr>
        <w:t>for which Sidelink consistent LBT failure was detected</w:t>
      </w:r>
      <w:r w:rsidRPr="00B27271">
        <w:t xml:space="preserve"> </w:t>
      </w:r>
      <w:r w:rsidR="004E7C19" w:rsidRPr="00B27271">
        <w:t xml:space="preserve">and not cancelled </w:t>
      </w:r>
      <w:r w:rsidRPr="00B27271">
        <w:t>as specified in clause 5.31.2.</w:t>
      </w:r>
    </w:p>
    <w:p w14:paraId="1E5F4551" w14:textId="77777777" w:rsidR="00962C6B" w:rsidRPr="00B27271" w:rsidRDefault="00962C6B" w:rsidP="00962C6B">
      <w:pPr>
        <w:pStyle w:val="B3"/>
      </w:pPr>
      <w:r w:rsidRPr="00B27271">
        <w:t>3&gt;</w:t>
      </w:r>
      <w:r w:rsidRPr="00B27271">
        <w:tab/>
        <w:t>if the TX carrier (re-)selection procedure was triggered in above and one or more carriers have been (re-)selected in the Tx carrier (re-)selection according to clause 5.22.1.11:</w:t>
      </w:r>
    </w:p>
    <w:p w14:paraId="2BEBCC76" w14:textId="2769533F" w:rsidR="00E82967" w:rsidRPr="00B27271" w:rsidRDefault="00962C6B" w:rsidP="003541C3">
      <w:pPr>
        <w:pStyle w:val="B4"/>
      </w:pPr>
      <w:r w:rsidRPr="00B27271">
        <w:t>4&gt;</w:t>
      </w:r>
      <w:r w:rsidRPr="00B27271">
        <w:tab/>
        <w:t xml:space="preserve">determine the order of the (re-)selected carriers, according to the decreasing order based on the highest priority of logical channels which are allowed on each (re-)selected carrier, and perform the </w:t>
      </w:r>
      <w:r w:rsidRPr="00B27271">
        <w:rPr>
          <w:lang w:eastAsia="ko-KR"/>
        </w:rPr>
        <w:t>resource selection procedure as specified in this clause</w:t>
      </w:r>
      <w:r w:rsidRPr="00B27271">
        <w:t xml:space="preserve"> for each Sidelink process on each (re-)selected carrier according to the order.</w:t>
      </w:r>
    </w:p>
    <w:p w14:paraId="7BE6A895" w14:textId="1B9E14AD" w:rsidR="007A02BB" w:rsidRPr="00B27271" w:rsidRDefault="007A02BB" w:rsidP="007A02BB">
      <w:pPr>
        <w:pStyle w:val="B3"/>
      </w:pPr>
      <w:r w:rsidRPr="00B27271">
        <w:t>3&gt;</w:t>
      </w:r>
      <w:r w:rsidRPr="00B27271">
        <w:tab/>
        <w:t>if one or multiple SL DRX</w:t>
      </w:r>
      <w:r w:rsidR="00C12159" w:rsidRPr="00B27271">
        <w:t>(s)</w:t>
      </w:r>
      <w:r w:rsidRPr="00B27271">
        <w:t xml:space="preserve"> is configured in the destination UE(s) receiving SL-SCH data:</w:t>
      </w:r>
    </w:p>
    <w:p w14:paraId="188B52A3" w14:textId="4F6E4EF7" w:rsidR="007A02BB" w:rsidRPr="00B27271" w:rsidRDefault="007A02BB" w:rsidP="00293E23">
      <w:pPr>
        <w:pStyle w:val="B4"/>
      </w:pPr>
      <w:r w:rsidRPr="00B27271">
        <w:t>4&gt;</w:t>
      </w:r>
      <w:r w:rsidRPr="00B27271">
        <w:tab/>
        <w:t xml:space="preserve">indicate to the physical layer SL DRX </w:t>
      </w:r>
      <w:r w:rsidR="000A288E" w:rsidRPr="00B27271">
        <w:t>A</w:t>
      </w:r>
      <w:r w:rsidRPr="00B27271">
        <w:t xml:space="preserve">ctive time in the destination UE(s) receiving SL-SCH data, as specified in clause </w:t>
      </w:r>
      <w:r w:rsidR="00011531" w:rsidRPr="00B27271">
        <w:t>5.28</w:t>
      </w:r>
      <w:r w:rsidRPr="00B27271">
        <w:t>.2.</w:t>
      </w:r>
    </w:p>
    <w:p w14:paraId="7D6F2CA2" w14:textId="2F43B647" w:rsidR="00D9596F" w:rsidRPr="00B27271" w:rsidRDefault="00E82967" w:rsidP="00D9596F">
      <w:pPr>
        <w:pStyle w:val="B3"/>
      </w:pPr>
      <w:r w:rsidRPr="00B27271">
        <w:t>3&gt;</w:t>
      </w:r>
      <w:r w:rsidRPr="00B27271">
        <w:tab/>
      </w:r>
      <w:r w:rsidR="00D9596F" w:rsidRPr="00B27271">
        <w:t xml:space="preserve">if the selected resource pool is not </w:t>
      </w:r>
      <w:r w:rsidR="00110A2C" w:rsidRPr="00B27271">
        <w:t>Dedicated SL-PRS resource pool</w:t>
      </w:r>
      <w:r w:rsidR="00D9596F" w:rsidRPr="00B27271">
        <w:t>:</w:t>
      </w:r>
    </w:p>
    <w:p w14:paraId="100F9340" w14:textId="53B493FD" w:rsidR="00E82967" w:rsidRPr="00B27271" w:rsidRDefault="00D9596F" w:rsidP="003541C3">
      <w:pPr>
        <w:pStyle w:val="B4"/>
      </w:pPr>
      <w:r w:rsidRPr="00B27271">
        <w:t>4&gt;</w:t>
      </w:r>
      <w:r w:rsidRPr="00B27271">
        <w:tab/>
      </w:r>
      <w:r w:rsidR="00E82967" w:rsidRPr="00B27271">
        <w:t>select the number of HARQ retransmissions from the allowed numbers</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00E82967" w:rsidRPr="00B27271">
        <w:t xml:space="preserve"> in </w:t>
      </w:r>
      <w:r w:rsidR="00E82967" w:rsidRPr="00B27271">
        <w:rPr>
          <w:i/>
        </w:rPr>
        <w:t>sl-MaxTxTransNumPSSCH</w:t>
      </w:r>
      <w:r w:rsidR="00E82967" w:rsidRPr="00B27271">
        <w:t xml:space="preserve"> included in </w:t>
      </w:r>
      <w:r w:rsidR="00E82967" w:rsidRPr="00B27271">
        <w:rPr>
          <w:i/>
        </w:rPr>
        <w:t>sl-PSSCH-TxConfigList</w:t>
      </w:r>
      <w:r w:rsidR="00E82967" w:rsidRPr="00B27271">
        <w:t xml:space="preserve"> and, if configured by RRC, overlapped in </w:t>
      </w:r>
      <w:r w:rsidR="00E82967" w:rsidRPr="00B27271">
        <w:rPr>
          <w:i/>
        </w:rPr>
        <w:t>sl-MaxTxTransNumPSSCH</w:t>
      </w:r>
      <w:r w:rsidR="00E82967" w:rsidRPr="00B27271">
        <w:t xml:space="preserve"> indicated in </w:t>
      </w:r>
      <w:r w:rsidR="00CB14AB" w:rsidRPr="00B27271">
        <w:rPr>
          <w:i/>
        </w:rPr>
        <w:t>sl-CBR-PriorityTxConfigList</w:t>
      </w:r>
      <w:r w:rsidR="00E82967" w:rsidRPr="00B27271">
        <w:t xml:space="preserve"> for the highest priority of the logical channel(s) </w:t>
      </w:r>
      <w:r w:rsidR="00A80423"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 xml:space="preserve">15 </w:t>
      </w:r>
      <w:r w:rsidR="00E82967" w:rsidRPr="00B27271">
        <w:t>[</w:t>
      </w:r>
      <w:r w:rsidR="00D47D0F" w:rsidRPr="00B27271">
        <w:t>24</w:t>
      </w:r>
      <w:r w:rsidR="00E82967" w:rsidRPr="00B27271">
        <w:t xml:space="preserve">] if CBR measurement results are available or the corresponding </w:t>
      </w:r>
      <w:r w:rsidR="00E82967" w:rsidRPr="00B27271">
        <w:rPr>
          <w:i/>
        </w:rPr>
        <w:t>sl-</w:t>
      </w:r>
      <w:r w:rsidR="004E7C19" w:rsidRPr="00B27271">
        <w:rPr>
          <w:i/>
        </w:rPr>
        <w:t>DefaultTxConfigIndex</w:t>
      </w:r>
      <w:r w:rsidR="00E82967" w:rsidRPr="00B27271">
        <w:t xml:space="preserve"> configured by RRC if CBR measurement results are not available</w:t>
      </w:r>
      <w:r w:rsidR="003610D2" w:rsidRPr="00B27271">
        <w:t xml:space="preserve"> or the corresponding </w:t>
      </w:r>
      <w:r w:rsidR="003610D2" w:rsidRPr="00B27271">
        <w:rPr>
          <w:i/>
          <w:iCs/>
          <w:szCs w:val="21"/>
        </w:rPr>
        <w:t>sl-DefaultCBR-PartialSensing</w:t>
      </w:r>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r w:rsidR="003610D2" w:rsidRPr="00B27271">
        <w:rPr>
          <w:i/>
        </w:rPr>
        <w:t>sl-DefaultCBR-RandomSelection</w:t>
      </w:r>
      <w:r w:rsidR="003610D2" w:rsidRPr="00B27271">
        <w:t xml:space="preserve"> configured by RRC if random selection is selected and CBR measurement results are not available in case the </w:t>
      </w:r>
      <w:r w:rsidR="003610D2" w:rsidRPr="00B27271">
        <w:rPr>
          <w:i/>
        </w:rPr>
        <w:t>sl-TxPoolExceptional</w:t>
      </w:r>
      <w:r w:rsidR="003610D2" w:rsidRPr="00B27271">
        <w:t xml:space="preserve"> is not used</w:t>
      </w:r>
      <w:r w:rsidR="00E82967" w:rsidRPr="00B27271">
        <w:t>;</w:t>
      </w:r>
    </w:p>
    <w:p w14:paraId="20F70D1C" w14:textId="2F7F9F62" w:rsidR="00962C6B" w:rsidRPr="00B27271" w:rsidRDefault="00962C6B" w:rsidP="003541C3">
      <w:pPr>
        <w:pStyle w:val="NO"/>
      </w:pPr>
      <w:r w:rsidRPr="00B27271">
        <w:t>NOTE 3</w:t>
      </w:r>
      <w:r w:rsidR="00532CD0" w:rsidRPr="00B27271">
        <w:t>A</w:t>
      </w:r>
      <w:r w:rsidR="005F443E" w:rsidRPr="00B27271">
        <w:t>d</w:t>
      </w:r>
      <w:r w:rsidRPr="00B27271">
        <w:t>:</w:t>
      </w:r>
      <w:r w:rsidRPr="00B27271">
        <w:tab/>
        <w:t>F</w:t>
      </w:r>
      <w:r w:rsidRPr="00B27271">
        <w:rPr>
          <w:lang w:eastAsia="ko-KR"/>
        </w:rPr>
        <w:t xml:space="preserve">or </w:t>
      </w:r>
      <w:r w:rsidRPr="00B27271">
        <w:rPr>
          <w:rFonts w:eastAsia="Calibri"/>
        </w:rPr>
        <w:t>Multi-consecutive slots transmission</w:t>
      </w:r>
      <w:r w:rsidRPr="00B27271">
        <w:rPr>
          <w:lang w:eastAsia="ko-KR"/>
        </w:rPr>
        <w:t xml:space="preserve"> as specified in </w:t>
      </w:r>
      <w:r w:rsidRPr="00B27271">
        <w:t xml:space="preserve">clause 8.1.4 of TS 38.214 [7], during resource (re)selection, leave it to UE implementation, regarding whether to calculate the number of HARQ retransmissions from the allowed numbers based on the number of </w:t>
      </w:r>
      <w:r w:rsidR="00923153" w:rsidRPr="00B27271">
        <w:rPr>
          <w:rFonts w:eastAsia="Calibri"/>
        </w:rPr>
        <w:t>Multi-consecutive slots transmission</w:t>
      </w:r>
      <w:r w:rsidRPr="00B27271">
        <w:t xml:space="preserve">, or the number of slot(s) within </w:t>
      </w:r>
      <w:r w:rsidRPr="00B27271">
        <w:rPr>
          <w:rFonts w:eastAsia="Calibri"/>
        </w:rPr>
        <w:t>Multi-consecutive slots transmission</w:t>
      </w:r>
      <w:r w:rsidRPr="00B27271">
        <w:t>.</w:t>
      </w:r>
    </w:p>
    <w:p w14:paraId="5FAFCDDE" w14:textId="519E34B7" w:rsidR="00C57048" w:rsidRPr="00B27271" w:rsidRDefault="00D9596F" w:rsidP="003541C3">
      <w:pPr>
        <w:pStyle w:val="B4"/>
        <w:rPr>
          <w:lang w:eastAsia="fr-FR"/>
        </w:rPr>
      </w:pPr>
      <w:r w:rsidRPr="00B27271">
        <w:t>4</w:t>
      </w:r>
      <w:r w:rsidR="00E82967" w:rsidRPr="00B27271">
        <w:t>&gt;</w:t>
      </w:r>
      <w:r w:rsidR="00E82967" w:rsidRPr="00B27271">
        <w:tab/>
        <w:t>select an amount of frequency resources within the range</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00E82967" w:rsidRPr="00B27271">
        <w:t xml:space="preserve"> between </w:t>
      </w:r>
      <w:r w:rsidR="00E82967" w:rsidRPr="00B27271">
        <w:rPr>
          <w:i/>
        </w:rPr>
        <w:t>sl-MinSubChannelNumPSSCH</w:t>
      </w:r>
      <w:r w:rsidR="00E82967" w:rsidRPr="00B27271">
        <w:t xml:space="preserve"> and </w:t>
      </w:r>
      <w:r w:rsidR="00E82967" w:rsidRPr="00B27271">
        <w:rPr>
          <w:i/>
        </w:rPr>
        <w:t>sl-MaxSubChannelNumPSSCH</w:t>
      </w:r>
      <w:r w:rsidR="00E82967" w:rsidRPr="00B27271">
        <w:t xml:space="preserve"> included in </w:t>
      </w:r>
      <w:r w:rsidR="00E82967" w:rsidRPr="00B27271">
        <w:rPr>
          <w:i/>
        </w:rPr>
        <w:t>sl-PSSCH-TxConfigList</w:t>
      </w:r>
      <w:r w:rsidR="00E82967" w:rsidRPr="00B27271">
        <w:t xml:space="preserve"> and, if configured by RRC, overlapped between </w:t>
      </w:r>
      <w:r w:rsidR="00E82967" w:rsidRPr="00B27271">
        <w:rPr>
          <w:i/>
        </w:rPr>
        <w:t>sl-MinSubChannelNumPSSCH</w:t>
      </w:r>
      <w:r w:rsidR="00E82967" w:rsidRPr="00B27271">
        <w:t xml:space="preserve"> and </w:t>
      </w:r>
      <w:r w:rsidR="00E82967" w:rsidRPr="00B27271">
        <w:rPr>
          <w:i/>
        </w:rPr>
        <w:t>sl-MaxSubChannelNumPSSCH</w:t>
      </w:r>
      <w:r w:rsidR="00E82967" w:rsidRPr="00B27271">
        <w:t xml:space="preserve"> indicated in </w:t>
      </w:r>
      <w:r w:rsidR="00CB14AB" w:rsidRPr="00B27271">
        <w:rPr>
          <w:i/>
        </w:rPr>
        <w:t>sl-CBR-PriorityTxConfigList</w:t>
      </w:r>
      <w:r w:rsidR="00E82967" w:rsidRPr="00B27271">
        <w:t xml:space="preserve"> for the highest priority of the logical channel(s) </w:t>
      </w:r>
      <w:r w:rsidR="00A80423"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 xml:space="preserve">15 </w:t>
      </w:r>
      <w:r w:rsidR="00E82967" w:rsidRPr="00B27271">
        <w:t>[</w:t>
      </w:r>
      <w:r w:rsidR="00D47D0F" w:rsidRPr="00B27271">
        <w:t>24</w:t>
      </w:r>
      <w:r w:rsidR="00E82967" w:rsidRPr="00B27271">
        <w:t xml:space="preserve">] if CBR measurement results are available or the corresponding </w:t>
      </w:r>
      <w:r w:rsidR="00E82967" w:rsidRPr="00B27271">
        <w:rPr>
          <w:i/>
        </w:rPr>
        <w:t>sl-</w:t>
      </w:r>
      <w:r w:rsidR="004E7C19" w:rsidRPr="00B27271">
        <w:rPr>
          <w:i/>
        </w:rPr>
        <w:t>DefaultTxConfigIndex</w:t>
      </w:r>
      <w:r w:rsidR="00E82967" w:rsidRPr="00B27271">
        <w:t xml:space="preserve"> configured by RRC if CBR measurement results are not available</w:t>
      </w:r>
      <w:r w:rsidR="003610D2" w:rsidRPr="00B27271">
        <w:t xml:space="preserve"> or the corresponding </w:t>
      </w:r>
      <w:r w:rsidR="003610D2" w:rsidRPr="00B27271">
        <w:rPr>
          <w:i/>
          <w:iCs/>
          <w:szCs w:val="21"/>
        </w:rPr>
        <w:t>sl-DefaultCBR-PartialSensing</w:t>
      </w:r>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r w:rsidR="003610D2" w:rsidRPr="00B27271">
        <w:rPr>
          <w:i/>
        </w:rPr>
        <w:t>sl-DefaultCBR-RandomSelection</w:t>
      </w:r>
      <w:r w:rsidR="003610D2" w:rsidRPr="00B27271">
        <w:t xml:space="preserve"> configured by RRC if random selection is selected and CBR measurement results are not available in case the </w:t>
      </w:r>
      <w:r w:rsidR="003610D2" w:rsidRPr="00B27271">
        <w:rPr>
          <w:i/>
        </w:rPr>
        <w:t>sl-TxPoolExceptional</w:t>
      </w:r>
      <w:r w:rsidR="003610D2" w:rsidRPr="00B27271">
        <w:t xml:space="preserve"> is not used</w:t>
      </w:r>
      <w:r w:rsidR="00E82967" w:rsidRPr="00B27271">
        <w:t>;</w:t>
      </w:r>
    </w:p>
    <w:p w14:paraId="5E2758BA" w14:textId="3D592839" w:rsidR="00D9596F" w:rsidRPr="00B27271" w:rsidRDefault="00D9596F" w:rsidP="00D9596F">
      <w:pPr>
        <w:pStyle w:val="B3"/>
        <w:rPr>
          <w:rFonts w:eastAsia="DengXian"/>
          <w:lang w:eastAsia="zh-CN"/>
        </w:rPr>
      </w:pPr>
      <w:r w:rsidRPr="00B27271">
        <w:rPr>
          <w:rFonts w:eastAsia="DengXian"/>
          <w:lang w:eastAsia="zh-CN"/>
        </w:rPr>
        <w:t>3&gt;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2683B36F" w14:textId="612E4A23" w:rsidR="00D9596F" w:rsidRPr="00B27271" w:rsidRDefault="00D9596F" w:rsidP="00D9596F">
      <w:pPr>
        <w:pStyle w:val="B4"/>
        <w:rPr>
          <w:rFonts w:eastAsia="DengXian"/>
          <w:lang w:eastAsia="zh-CN"/>
        </w:rPr>
      </w:pPr>
      <w:r w:rsidRPr="00B27271">
        <w:rPr>
          <w:rFonts w:eastAsia="DengXian"/>
          <w:lang w:eastAsia="zh-CN"/>
        </w:rPr>
        <w:t>4&gt;</w:t>
      </w:r>
      <w:r w:rsidRPr="00B27271">
        <w:rPr>
          <w:rFonts w:eastAsia="DengXian"/>
          <w:lang w:eastAsia="zh-CN"/>
        </w:rPr>
        <w:tab/>
        <w:t xml:space="preserve">select the number of SL-PRS retransmissions from the allowed numbers, if configured by RRC, in </w:t>
      </w:r>
      <w:r w:rsidRPr="00B27271">
        <w:rPr>
          <w:rFonts w:eastAsia="DengXian"/>
          <w:i/>
          <w:lang w:eastAsia="zh-CN"/>
        </w:rPr>
        <w:t>sl-PRS-MaxNum-Transmissions</w:t>
      </w:r>
      <w:r w:rsidRPr="00B27271">
        <w:rPr>
          <w:rFonts w:eastAsia="DengXian"/>
          <w:iCs/>
          <w:lang w:eastAsia="zh-CN"/>
        </w:rPr>
        <w:t xml:space="preserve"> included in </w:t>
      </w:r>
      <w:r w:rsidRPr="00B27271">
        <w:rPr>
          <w:rFonts w:eastAsia="DengXian"/>
          <w:i/>
          <w:lang w:eastAsia="zh-CN"/>
        </w:rPr>
        <w:t>sl-CBR-SL-PRS-TxConfigList</w:t>
      </w:r>
      <w:r w:rsidR="00A80423" w:rsidRPr="00B27271">
        <w:rPr>
          <w:rFonts w:eastAsia="DengXian"/>
          <w:lang w:eastAsia="zh-CN"/>
        </w:rPr>
        <w:t>.</w:t>
      </w:r>
    </w:p>
    <w:p w14:paraId="65D31F94" w14:textId="6863B37C" w:rsidR="007A02BB" w:rsidRPr="00B27271" w:rsidRDefault="007A02BB" w:rsidP="007A02BB">
      <w:pPr>
        <w:pStyle w:val="B3"/>
        <w:rPr>
          <w:lang w:eastAsia="zh-CN"/>
        </w:rPr>
      </w:pPr>
      <w:r w:rsidRPr="00B27271">
        <w:t>3&gt;</w:t>
      </w:r>
      <w:r w:rsidRPr="00B27271">
        <w:tab/>
      </w:r>
      <w:r w:rsidRPr="00B27271">
        <w:rPr>
          <w:lang w:eastAsia="ko-KR"/>
        </w:rPr>
        <w:t xml:space="preserve">if </w:t>
      </w:r>
      <w:r w:rsidR="000A288E" w:rsidRPr="00B27271">
        <w:rPr>
          <w:i/>
        </w:rPr>
        <w:t>sl-InterUE-CoordinationScheme1</w:t>
      </w:r>
      <w:r w:rsidRPr="00B27271">
        <w:rPr>
          <w:lang w:eastAsia="ko-KR"/>
        </w:rPr>
        <w:t xml:space="preserve"> enabling reception</w:t>
      </w:r>
      <w:r w:rsidR="00C12159" w:rsidRPr="00B27271">
        <w:rPr>
          <w:lang w:eastAsia="ko-KR"/>
        </w:rPr>
        <w:t>/transmission</w:t>
      </w:r>
      <w:r w:rsidRPr="00B27271">
        <w:rPr>
          <w:lang w:eastAsia="ko-KR"/>
        </w:rPr>
        <w:t xml:space="preserve"> of preferred resource set and non-preferred resource set</w:t>
      </w:r>
      <w:r w:rsidR="00C12159" w:rsidRPr="00B27271">
        <w:rPr>
          <w:lang w:eastAsia="ko-KR"/>
        </w:rPr>
        <w:t xml:space="preserve"> is not configured by RRC</w:t>
      </w:r>
      <w:r w:rsidRPr="00B27271">
        <w:rPr>
          <w:lang w:eastAsia="ko-KR"/>
        </w:rPr>
        <w:t>:</w:t>
      </w:r>
    </w:p>
    <w:p w14:paraId="69B9D9B5" w14:textId="77777777" w:rsidR="0089299C" w:rsidRPr="00B27271" w:rsidRDefault="007A02BB" w:rsidP="0089299C">
      <w:pPr>
        <w:pStyle w:val="B4"/>
        <w:rPr>
          <w:lang w:eastAsia="zh-CN"/>
        </w:rPr>
      </w:pPr>
      <w:r w:rsidRPr="00B27271">
        <w:rPr>
          <w:lang w:eastAsia="zh-CN"/>
        </w:rPr>
        <w:t>4</w:t>
      </w:r>
      <w:r w:rsidR="00C57048" w:rsidRPr="00B27271">
        <w:rPr>
          <w:lang w:eastAsia="zh-CN"/>
        </w:rPr>
        <w:t>&gt;</w:t>
      </w:r>
      <w:r w:rsidR="00C57048" w:rsidRPr="00B27271">
        <w:rPr>
          <w:lang w:eastAsia="zh-CN"/>
        </w:rPr>
        <w:tab/>
        <w:t>if transmission based on random selection is configured by upper layers:</w:t>
      </w:r>
    </w:p>
    <w:p w14:paraId="19E1DC15" w14:textId="77777777" w:rsidR="0089299C" w:rsidRPr="00B27271" w:rsidRDefault="0089299C" w:rsidP="0089299C">
      <w:pPr>
        <w:pStyle w:val="B5"/>
        <w:rPr>
          <w:lang w:eastAsia="ko-KR"/>
        </w:rPr>
      </w:pPr>
      <w:r w:rsidRPr="00B27271">
        <w:rPr>
          <w:lang w:eastAsia="ko-KR"/>
        </w:rPr>
        <w:t>5&gt;</w:t>
      </w:r>
      <w:r w:rsidRPr="00B27271">
        <w:rPr>
          <w:lang w:eastAsia="ko-KR"/>
        </w:rPr>
        <w:tab/>
        <w:t xml:space="preserve">if </w:t>
      </w:r>
      <w:r w:rsidRPr="00B27271">
        <w:rPr>
          <w:i/>
          <w:kern w:val="2"/>
        </w:rPr>
        <w:t>sl-NRPSSCH-EUTRA-ThresRSRP-List</w:t>
      </w:r>
      <w:r w:rsidRPr="00B27271">
        <w:rPr>
          <w:lang w:eastAsia="ko-KR"/>
        </w:rPr>
        <w:t xml:space="preserve"> is configured by the RRC:</w:t>
      </w:r>
    </w:p>
    <w:p w14:paraId="08C4D79E"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0:</w:t>
      </w:r>
    </w:p>
    <w:p w14:paraId="02906E8B" w14:textId="77777777" w:rsidR="0089299C" w:rsidRPr="00B27271" w:rsidRDefault="0089299C" w:rsidP="0089299C">
      <w:pPr>
        <w:pStyle w:val="B7"/>
        <w:rPr>
          <w:rFonts w:eastAsia="MS Mincho"/>
        </w:rPr>
      </w:pPr>
      <w:r w:rsidRPr="00B27271">
        <w:t>7&gt;</w:t>
      </w:r>
      <w:r w:rsidRPr="00B27271">
        <w:tab/>
        <w:t xml:space="preserve">randomly select the time and frequency resources </w:t>
      </w:r>
      <w:r w:rsidRPr="00B27271">
        <w:rPr>
          <w:lang w:eastAsia="zh-CN"/>
        </w:rPr>
        <w:t xml:space="preserve">for one transmission opportunity </w:t>
      </w:r>
      <w:r w:rsidRPr="00B27271">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p>
    <w:p w14:paraId="79ED6910"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1:</w:t>
      </w:r>
    </w:p>
    <w:p w14:paraId="76799709" w14:textId="23E48F37" w:rsidR="00C57048" w:rsidRPr="00B27271" w:rsidRDefault="0089299C" w:rsidP="00FA0FAE">
      <w:pPr>
        <w:pStyle w:val="B7"/>
        <w:rPr>
          <w:lang w:eastAsia="zh-CN"/>
        </w:rPr>
      </w:pPr>
      <w:r w:rsidRPr="00B27271">
        <w:t>7&gt;</w:t>
      </w:r>
      <w:r w:rsidRPr="00B27271">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r w:rsidRPr="00B27271">
        <w:t>.</w:t>
      </w:r>
    </w:p>
    <w:p w14:paraId="44B60E1C" w14:textId="00DEA8AF" w:rsidR="00D9596F" w:rsidRPr="00B27271" w:rsidRDefault="00D9596F" w:rsidP="00FA0FAE">
      <w:pPr>
        <w:pStyle w:val="B5"/>
      </w:pPr>
      <w:r w:rsidRPr="00B27271">
        <w:t>5&gt;</w:t>
      </w:r>
      <w:r w:rsidRPr="00B27271">
        <w:tab/>
      </w:r>
      <w:r w:rsidR="0089299C" w:rsidRPr="00B27271">
        <w:t xml:space="preserve">else </w:t>
      </w:r>
      <w:r w:rsidRPr="00B27271">
        <w:t>if the selected resource pool is not</w:t>
      </w:r>
      <w:r w:rsidRPr="00B27271">
        <w:rPr>
          <w:rFonts w:eastAsia="DengXian"/>
          <w:lang w:eastAsia="zh-CN"/>
        </w:rPr>
        <w:t xml:space="preserve"> </w:t>
      </w:r>
      <w:r w:rsidR="00110A2C" w:rsidRPr="00B27271">
        <w:rPr>
          <w:rFonts w:eastAsia="DengXian"/>
          <w:lang w:eastAsia="zh-CN"/>
        </w:rPr>
        <w:t>Dedicated SL-PRS resource pool</w:t>
      </w:r>
      <w:r w:rsidRPr="00B27271">
        <w:t>:</w:t>
      </w:r>
    </w:p>
    <w:p w14:paraId="0CC2A806" w14:textId="37EE62E6" w:rsidR="007A02BB" w:rsidRPr="00B27271" w:rsidRDefault="00D9596F" w:rsidP="00D9596F">
      <w:pPr>
        <w:pStyle w:val="B6"/>
      </w:pPr>
      <w:r w:rsidRPr="00B27271">
        <w:t>6</w:t>
      </w:r>
      <w:r w:rsidR="007A02BB" w:rsidRPr="00B27271">
        <w:t>&gt;</w:t>
      </w:r>
      <w:r w:rsidR="007A02BB" w:rsidRPr="00B27271">
        <w:tab/>
        <w:t xml:space="preserve">randomly select the time and frequency resources for one transmission opportunity from the resource pool which occur within the SL DRX </w:t>
      </w:r>
      <w:r w:rsidR="000A288E" w:rsidRPr="00B27271">
        <w:t>A</w:t>
      </w:r>
      <w:r w:rsidR="007A02BB" w:rsidRPr="00B27271">
        <w:t>ctive time</w:t>
      </w:r>
      <w:r w:rsidR="002900B5" w:rsidRPr="00B27271">
        <w:t>,</w:t>
      </w:r>
      <w:r w:rsidR="007A02BB" w:rsidRPr="00B27271">
        <w:t xml:space="preserve"> </w:t>
      </w:r>
      <w:r w:rsidR="005B7683" w:rsidRPr="00B27271">
        <w:t>if configured</w:t>
      </w:r>
      <w:r w:rsidR="002900B5" w:rsidRPr="00B27271">
        <w:t>,</w:t>
      </w:r>
      <w:r w:rsidR="005B7683" w:rsidRPr="00B27271">
        <w:t xml:space="preserve"> </w:t>
      </w:r>
      <w:r w:rsidR="007A02BB" w:rsidRPr="00B27271">
        <w:t xml:space="preserve">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 xml:space="preserve">ctive time above, </w:t>
      </w:r>
      <w:r w:rsidR="00962C6B" w:rsidRPr="00B27271">
        <w:t>and the pool(s) in which all RB sets had Sidelink consistent LBT failure detected and not cancelled</w:t>
      </w:r>
      <w:r w:rsidR="004E7C19" w:rsidRPr="00B27271">
        <w:t xml:space="preserve"> and the resources of which the lowest sub-channel includes intra cell guard band PRBs if </w:t>
      </w:r>
      <w:r w:rsidR="004E7C19" w:rsidRPr="00B27271">
        <w:rPr>
          <w:i/>
        </w:rPr>
        <w:t>sl-</w:t>
      </w:r>
      <w:r w:rsidR="004E7C19" w:rsidRPr="00B27271">
        <w:rPr>
          <w:rFonts w:eastAsia="SimSun"/>
          <w:i/>
          <w:iCs/>
          <w:lang w:eastAsia="ko-KR"/>
        </w:rPr>
        <w:t>transmissionStructureForPSCCHandPSSCH</w:t>
      </w:r>
      <w:r w:rsidR="004E7C19" w:rsidRPr="00B27271">
        <w:rPr>
          <w:rFonts w:eastAsia="SimSun"/>
          <w:lang w:eastAsia="ko-KR"/>
        </w:rPr>
        <w:t xml:space="preserve"> is set to 'contiguousRB' </w:t>
      </w:r>
      <w:r w:rsidR="004E7C19" w:rsidRPr="00B27271">
        <w:t>are excluded</w:t>
      </w:r>
      <w:r w:rsidR="00962C6B" w:rsidRPr="00B27271">
        <w:t xml:space="preserve">, </w:t>
      </w:r>
      <w:r w:rsidR="00AF46E0" w:rsidRPr="00B27271">
        <w:t xml:space="preserve">if configured, </w:t>
      </w:r>
      <w:r w:rsidR="007A02BB" w:rsidRPr="00B27271">
        <w:t>according to the amount of selected frequency resources</w:t>
      </w:r>
      <w:r w:rsidRPr="00B27271">
        <w:t>,</w:t>
      </w:r>
      <w:r w:rsidR="007A02BB" w:rsidRPr="00B27271">
        <w:t xml:space="preserve"> the remaining PDB of SL data available in the logical channel(s)</w:t>
      </w:r>
      <w:r w:rsidRPr="00B27271">
        <w:t>, and the remaining SL-PRS delay budget of the SL-PRS transmission(s), if available,</w:t>
      </w:r>
      <w:r w:rsidR="007A02BB" w:rsidRPr="00B27271">
        <w:t xml:space="preserve"> allowed on the carrier, and the latency requirement of the triggered SL</w:t>
      </w:r>
      <w:r w:rsidR="00962C6B" w:rsidRPr="00B27271">
        <w:t>-</w:t>
      </w:r>
      <w:r w:rsidR="007A02BB" w:rsidRPr="00B27271">
        <w:t>CSI reporting</w:t>
      </w:r>
      <w:r w:rsidR="00AE32AE" w:rsidRPr="00B27271">
        <w:t>.</w:t>
      </w:r>
    </w:p>
    <w:p w14:paraId="5E6882CA" w14:textId="0F385987" w:rsidR="00D9596F" w:rsidRPr="00B27271" w:rsidRDefault="00D9596F" w:rsidP="00D9596F">
      <w:pPr>
        <w:pStyle w:val="B5"/>
        <w:rPr>
          <w:rFonts w:eastAsia="DengXian"/>
          <w:lang w:eastAsia="zh-CN"/>
        </w:rPr>
      </w:pPr>
      <w:r w:rsidRPr="00B27271">
        <w:rPr>
          <w:rFonts w:eastAsia="DengXian"/>
          <w:lang w:eastAsia="zh-CN"/>
        </w:rPr>
        <w:t>5&gt;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14EBD390" w14:textId="4F54E938" w:rsidR="00D9596F" w:rsidRPr="00B27271" w:rsidRDefault="00D9596F" w:rsidP="003541C3">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B27271" w:rsidRDefault="007A02BB" w:rsidP="00293E23">
      <w:pPr>
        <w:pStyle w:val="B4"/>
        <w:rPr>
          <w:lang w:eastAsia="zh-CN"/>
        </w:rPr>
      </w:pPr>
      <w:r w:rsidRPr="00B27271">
        <w:rPr>
          <w:lang w:eastAsia="zh-CN"/>
        </w:rPr>
        <w:t>4</w:t>
      </w:r>
      <w:r w:rsidR="00C57048" w:rsidRPr="00B27271">
        <w:rPr>
          <w:lang w:eastAsia="zh-CN"/>
        </w:rPr>
        <w:t>&gt;</w:t>
      </w:r>
      <w:r w:rsidR="00C57048" w:rsidRPr="00B27271">
        <w:rPr>
          <w:lang w:eastAsia="zh-CN"/>
        </w:rPr>
        <w:tab/>
        <w:t>else:</w:t>
      </w:r>
    </w:p>
    <w:p w14:paraId="580E5B96" w14:textId="77777777" w:rsidR="00386095" w:rsidRPr="00B27271" w:rsidRDefault="00962C6B" w:rsidP="00386095">
      <w:pPr>
        <w:pStyle w:val="B5"/>
        <w:rPr>
          <w:lang w:eastAsia="ko-KR"/>
        </w:rPr>
      </w:pPr>
      <w:r w:rsidRPr="00B27271">
        <w:rPr>
          <w:lang w:eastAsia="ko-KR"/>
        </w:rPr>
        <w:t>5&gt;</w:t>
      </w:r>
      <w:r w:rsidRPr="00B27271">
        <w:rPr>
          <w:lang w:eastAsia="ko-KR"/>
        </w:rPr>
        <w:tab/>
      </w:r>
      <w:r w:rsidRPr="00B27271">
        <w:t xml:space="preserve">if </w:t>
      </w:r>
      <w:r w:rsidRPr="00B27271">
        <w:rPr>
          <w:i/>
          <w:kern w:val="2"/>
        </w:rPr>
        <w:t>sl-NRPSSCH-EUTRA-ThresRSRP-List</w:t>
      </w:r>
      <w:r w:rsidRPr="00B27271">
        <w:rPr>
          <w:lang w:eastAsia="ko-KR"/>
        </w:rPr>
        <w:t xml:space="preserve"> is configured by the RRC:</w:t>
      </w:r>
    </w:p>
    <w:p w14:paraId="39DC5EC3" w14:textId="77777777" w:rsidR="00386095" w:rsidRPr="00B27271" w:rsidRDefault="00386095" w:rsidP="00D37AC6">
      <w:pPr>
        <w:pStyle w:val="B6"/>
        <w:rPr>
          <w:lang w:eastAsia="ko-KR"/>
        </w:rPr>
      </w:pPr>
      <w:r w:rsidRPr="00B27271">
        <w:rPr>
          <w:lang w:eastAsia="ko-KR"/>
        </w:rPr>
        <w:t>6&gt;</w:t>
      </w:r>
      <w:r w:rsidRPr="00B27271">
        <w:rPr>
          <w:lang w:eastAsia="ko-KR"/>
        </w:rPr>
        <w:tab/>
        <w:t>when SCS of NR SL is (pre-)configured as μ = 0:</w:t>
      </w:r>
    </w:p>
    <w:p w14:paraId="66F1217A" w14:textId="77B72EF8" w:rsidR="00962C6B" w:rsidRPr="00B27271" w:rsidRDefault="00386095" w:rsidP="00D37AC6">
      <w:pPr>
        <w:pStyle w:val="B7"/>
      </w:pPr>
      <w:r w:rsidRPr="00B27271">
        <w:t>7</w:t>
      </w:r>
      <w:r w:rsidR="00962C6B" w:rsidRPr="00B27271">
        <w:t>&gt;</w:t>
      </w:r>
      <w:r w:rsidR="00962C6B" w:rsidRPr="00B27271">
        <w:tab/>
        <w:t>randomly select the time and frequency resources for one transmission opportunity from the resources indicated by the physical layer as specified in clause 8.1.4 of TS 38.214 [7]</w:t>
      </w:r>
      <w:r w:rsidR="00A746E4" w:rsidRPr="00B27271">
        <w:t xml:space="preserve"> which occur within the SL DRX Active time, if configured, as specified in clause 5.28.2 of the destination UE selected for indicating to the physical layer the SL DRX Active time above</w:t>
      </w:r>
      <w:r w:rsidR="00962C6B" w:rsidRPr="00B27271">
        <w:t>, according to the amount of selected frequency resources and the remaining PDB of SL data available in the logical channel(s) allowed on the carrier, and/or the latency requirement of the triggered SL-CSI reporting</w:t>
      </w:r>
      <w:r w:rsidRPr="00B27271">
        <w:t>.</w:t>
      </w:r>
    </w:p>
    <w:p w14:paraId="66DACAC2" w14:textId="77777777" w:rsidR="00386095" w:rsidRPr="00B27271" w:rsidRDefault="00386095" w:rsidP="00D37AC6">
      <w:pPr>
        <w:pStyle w:val="B6"/>
      </w:pPr>
      <w:r w:rsidRPr="00B27271">
        <w:t>6&gt;</w:t>
      </w:r>
      <w:r w:rsidRPr="00B27271">
        <w:tab/>
        <w:t xml:space="preserve">when SCS of NR SL is (pre-)configured as </w:t>
      </w:r>
      <w:r w:rsidRPr="00B27271">
        <w:rPr>
          <w:rFonts w:ascii="Cambria Math" w:hAnsi="Cambria Math"/>
          <w:i/>
        </w:rPr>
        <w:t>μ</w:t>
      </w:r>
      <w:r w:rsidRPr="00B27271">
        <w:t xml:space="preserve"> = 1:</w:t>
      </w:r>
    </w:p>
    <w:p w14:paraId="72A1664A" w14:textId="59D3F289" w:rsidR="00386095" w:rsidRPr="00B27271" w:rsidRDefault="00386095" w:rsidP="00D37AC6">
      <w:pPr>
        <w:pStyle w:val="B7"/>
      </w:pPr>
      <w:r w:rsidRPr="00B27271">
        <w:t>7&gt;</w:t>
      </w:r>
      <w:r w:rsidRPr="00B27271">
        <w:tab/>
        <w:t>randomly select the time and frequency resources in the first of NR SL slots overlapping with an LTE SL subframe for one transmission opportunity from the resources indicated by the physical layer as specified in clause 8.1.4 of TS 38.214 [7]</w:t>
      </w:r>
      <w:r w:rsidR="00A746E4"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B27271" w:rsidRDefault="00962C6B" w:rsidP="003541C3">
      <w:pPr>
        <w:pStyle w:val="B5"/>
      </w:pPr>
      <w:r w:rsidRPr="00B27271">
        <w:rPr>
          <w:lang w:eastAsia="ko-KR"/>
        </w:rPr>
        <w:t>5&gt;</w:t>
      </w:r>
      <w:r w:rsidRPr="00B27271">
        <w:rPr>
          <w:lang w:eastAsia="ko-KR"/>
        </w:rPr>
        <w:tab/>
        <w:t>else</w:t>
      </w:r>
      <w:r w:rsidR="00D9596F" w:rsidRPr="00B27271">
        <w:rPr>
          <w:lang w:eastAsia="ko-KR"/>
        </w:rPr>
        <w:t xml:space="preserve"> </w:t>
      </w:r>
      <w:r w:rsidR="00D9596F" w:rsidRPr="00B27271">
        <w:t xml:space="preserve">if the selected resource pool is not </w:t>
      </w:r>
      <w:r w:rsidR="00110A2C" w:rsidRPr="00B27271">
        <w:rPr>
          <w:rFonts w:eastAsia="DengXian"/>
          <w:lang w:eastAsia="zh-CN"/>
        </w:rPr>
        <w:t>Dedicated SL-PRS resource pool</w:t>
      </w:r>
      <w:r w:rsidRPr="00B27271">
        <w:rPr>
          <w:lang w:eastAsia="ko-KR"/>
        </w:rPr>
        <w:t>:</w:t>
      </w:r>
    </w:p>
    <w:p w14:paraId="0CAB1F77" w14:textId="26CDEDCA" w:rsidR="00E82967" w:rsidRPr="00B27271" w:rsidRDefault="00962C6B" w:rsidP="003541C3">
      <w:pPr>
        <w:pStyle w:val="B6"/>
      </w:pPr>
      <w:r w:rsidRPr="00B27271">
        <w:t>6</w:t>
      </w:r>
      <w:r w:rsidR="00E82967" w:rsidRPr="00B27271">
        <w:t>&gt;</w:t>
      </w:r>
      <w:r w:rsidR="00E82967"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E82967" w:rsidRPr="00B27271">
        <w:t xml:space="preserve"> from the resources indicated by the physical layer </w:t>
      </w:r>
      <w:r w:rsidR="00D47D0F" w:rsidRPr="00B27271">
        <w:t>as specified in</w:t>
      </w:r>
      <w:r w:rsidR="00E82967" w:rsidRPr="00B27271">
        <w:t xml:space="preserve"> clause 8.1.4 of TS</w:t>
      </w:r>
      <w:r w:rsidR="00AE32AE" w:rsidRPr="00B27271">
        <w:t xml:space="preserve"> </w:t>
      </w:r>
      <w:r w:rsidR="00E82967" w:rsidRPr="00B27271">
        <w:t>38.214</w:t>
      </w:r>
      <w:r w:rsidR="00AE32AE" w:rsidRPr="00B27271">
        <w:t xml:space="preserve"> </w:t>
      </w:r>
      <w:r w:rsidR="00E82967" w:rsidRPr="00B27271">
        <w:t>[7]</w:t>
      </w:r>
      <w:r w:rsidR="007A02BB" w:rsidRPr="00B27271">
        <w:t xml:space="preserve"> which occur within the SL DRX </w:t>
      </w:r>
      <w:r w:rsidR="000A288E" w:rsidRPr="00B27271">
        <w:t>A</w:t>
      </w:r>
      <w:r w:rsidR="00AE32AE" w:rsidRPr="00B27271">
        <w:t>c</w:t>
      </w:r>
      <w:r w:rsidR="007A02BB" w:rsidRPr="00B27271">
        <w:t>tive</w:t>
      </w:r>
      <w:r w:rsidR="005B7683" w:rsidRPr="00B27271">
        <w:t xml:space="preserve"> </w:t>
      </w:r>
      <w:r w:rsidR="002900B5" w:rsidRPr="00B27271">
        <w:t xml:space="preserve">time, </w:t>
      </w:r>
      <w:r w:rsidR="005B7683" w:rsidRPr="00B27271">
        <w:t>if configured</w:t>
      </w:r>
      <w:r w:rsidR="002900B5" w:rsidRPr="00B27271">
        <w:t>,</w:t>
      </w:r>
      <w:r w:rsidR="007A02BB" w:rsidRPr="00B27271">
        <w:t xml:space="preserve"> 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ctive time above</w:t>
      </w:r>
      <w:r w:rsidR="00E82967" w:rsidRPr="00B27271">
        <w:t>, according to the amount of selected frequency resources</w:t>
      </w:r>
      <w:r w:rsidR="00D9596F" w:rsidRPr="00B27271">
        <w:t>,</w:t>
      </w:r>
      <w:r w:rsidR="00E82967" w:rsidRPr="00B27271">
        <w:t xml:space="preserve"> the remaining PDB of SL data available in the logical channel(s)</w:t>
      </w:r>
      <w:r w:rsidR="00D9596F" w:rsidRPr="00B27271">
        <w:t>, and the remaining SL-PRS delay budget of the SL-PRS transmission(s), if available,</w:t>
      </w:r>
      <w:r w:rsidR="00E82967" w:rsidRPr="00B27271">
        <w:t xml:space="preserve"> allowed on the carrier</w:t>
      </w:r>
      <w:r w:rsidR="00CB14AB" w:rsidRPr="00B27271">
        <w:t>, and</w:t>
      </w:r>
      <w:r w:rsidR="002C2DFD" w:rsidRPr="00B27271">
        <w:t>/or</w:t>
      </w:r>
      <w:r w:rsidR="00CB14AB" w:rsidRPr="00B27271">
        <w:t xml:space="preserve"> the latency requirement of the triggered SL</w:t>
      </w:r>
      <w:r w:rsidR="002C2DFD" w:rsidRPr="00B27271">
        <w:t>-</w:t>
      </w:r>
      <w:r w:rsidR="00CB14AB" w:rsidRPr="00B27271">
        <w:t>CSI reporting</w:t>
      </w:r>
      <w:r w:rsidR="00AE32AE" w:rsidRPr="00B27271">
        <w:t>.</w:t>
      </w:r>
    </w:p>
    <w:p w14:paraId="31126FE7" w14:textId="1AB1A6B4" w:rsidR="00D9596F" w:rsidRPr="00B27271" w:rsidRDefault="00D9596F" w:rsidP="00D9596F">
      <w:pPr>
        <w:pStyle w:val="B5"/>
        <w:rPr>
          <w:rFonts w:eastAsia="DengXian"/>
          <w:lang w:eastAsia="zh-CN"/>
        </w:rPr>
      </w:pPr>
      <w:r w:rsidRPr="00B27271">
        <w:rPr>
          <w:rFonts w:eastAsia="DengXian"/>
          <w:lang w:eastAsia="zh-CN"/>
        </w:rPr>
        <w:t>5&gt;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2B5BB807" w14:textId="36977B3F" w:rsidR="00D9596F" w:rsidRPr="00B27271" w:rsidRDefault="00D9596F" w:rsidP="00D9596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w:t>
      </w:r>
      <w:r w:rsidR="00A2270C" w:rsidRPr="00B27271">
        <w:rPr>
          <w:rFonts w:eastAsia="DengXian"/>
          <w:lang w:eastAsia="zh-CN"/>
        </w:rPr>
        <w:t>s</w:t>
      </w:r>
      <w:r w:rsidRPr="00B27271">
        <w:rPr>
          <w:rFonts w:eastAsia="DengXian"/>
          <w:lang w:eastAsia="zh-CN"/>
        </w:rPr>
        <w:t>e 8.2.4 of TS 38.214 [7], according to the remaining SL-PRS delay budget of the SL-PRS transmission.</w:t>
      </w:r>
    </w:p>
    <w:p w14:paraId="65AAD4D6" w14:textId="68D3BD24" w:rsidR="000A288E" w:rsidRPr="00B27271" w:rsidRDefault="000A288E" w:rsidP="000A288E">
      <w:pPr>
        <w:pStyle w:val="B3"/>
        <w:rPr>
          <w:lang w:eastAsia="ko-KR"/>
        </w:rPr>
      </w:pPr>
      <w:r w:rsidRPr="00B27271">
        <w:t>3&gt;</w:t>
      </w:r>
      <w:r w:rsidRPr="00B27271">
        <w:rPr>
          <w:lang w:eastAsia="zh-CN"/>
        </w:rPr>
        <w:tab/>
      </w:r>
      <w:r w:rsidRPr="00B27271">
        <w:rPr>
          <w:lang w:eastAsia="ko-KR"/>
        </w:rPr>
        <w:t xml:space="preserve">if </w:t>
      </w:r>
      <w:r w:rsidRPr="00B27271">
        <w:rPr>
          <w:i/>
        </w:rPr>
        <w:t>sl-InterUE-CoordinationScheme1</w:t>
      </w:r>
      <w:r w:rsidR="00C12159" w:rsidRPr="00B27271">
        <w:rPr>
          <w:iCs/>
        </w:rPr>
        <w:t xml:space="preserve"> </w:t>
      </w:r>
      <w:r w:rsidRPr="00B27271">
        <w:rPr>
          <w:lang w:eastAsia="ko-KR"/>
        </w:rPr>
        <w:t>enabling reception</w:t>
      </w:r>
      <w:r w:rsidR="00C12159" w:rsidRPr="00B27271">
        <w:rPr>
          <w:lang w:eastAsia="ko-KR"/>
        </w:rPr>
        <w:t>/transmission</w:t>
      </w:r>
      <w:r w:rsidRPr="00B27271">
        <w:rPr>
          <w:lang w:eastAsia="ko-KR"/>
        </w:rPr>
        <w:t xml:space="preserve"> of preferred resource set and non-preferred resource set </w:t>
      </w:r>
      <w:r w:rsidR="00C12159"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65B4004A" w14:textId="77777777" w:rsidR="000A288E" w:rsidRPr="00B27271" w:rsidRDefault="000A288E" w:rsidP="000A288E">
      <w:pPr>
        <w:pStyle w:val="B4"/>
        <w:rPr>
          <w:lang w:eastAsia="zh-CN"/>
        </w:rPr>
      </w:pPr>
      <w:r w:rsidRPr="00B27271">
        <w:rPr>
          <w:lang w:eastAsia="zh-CN"/>
        </w:rPr>
        <w:t>4&gt;</w:t>
      </w:r>
      <w:r w:rsidRPr="00B27271">
        <w:rPr>
          <w:lang w:eastAsia="zh-CN"/>
        </w:rPr>
        <w:tab/>
        <w:t>if transmission based on random selection is configured by upper layers:</w:t>
      </w:r>
    </w:p>
    <w:p w14:paraId="4B4CC049" w14:textId="56DD7DA4" w:rsidR="00D9596F" w:rsidRPr="00B27271" w:rsidRDefault="00D9596F" w:rsidP="00D9596F">
      <w:pPr>
        <w:pStyle w:val="B5"/>
      </w:pPr>
      <w:r w:rsidRPr="00B27271">
        <w:rPr>
          <w:lang w:eastAsia="zh-CN"/>
        </w:rPr>
        <w:t>5&gt;</w:t>
      </w:r>
      <w:r w:rsidRPr="00B27271">
        <w:rPr>
          <w:lang w:eastAsia="zh-CN"/>
        </w:rPr>
        <w:tab/>
      </w:r>
      <w:r w:rsidRPr="00B27271">
        <w:t xml:space="preserve">if the selected resource pool is not </w:t>
      </w:r>
      <w:r w:rsidR="00110A2C" w:rsidRPr="00B27271">
        <w:rPr>
          <w:rFonts w:eastAsia="DengXian"/>
          <w:lang w:eastAsia="zh-CN"/>
        </w:rPr>
        <w:t>Dedicated SL-PRS resource pool</w:t>
      </w:r>
      <w:r w:rsidRPr="00B27271">
        <w:t>:</w:t>
      </w:r>
    </w:p>
    <w:p w14:paraId="457BFBF6" w14:textId="6CABF158" w:rsidR="000A288E" w:rsidRPr="00B27271" w:rsidRDefault="00D9596F" w:rsidP="003541C3">
      <w:pPr>
        <w:pStyle w:val="B6"/>
        <w:rPr>
          <w:lang w:eastAsia="zh-CN"/>
        </w:rPr>
      </w:pPr>
      <w:r w:rsidRPr="00B27271">
        <w:rPr>
          <w:lang w:eastAsia="zh-CN"/>
        </w:rPr>
        <w:t>6</w:t>
      </w:r>
      <w:r w:rsidR="000A288E" w:rsidRPr="00B27271">
        <w:rPr>
          <w:lang w:eastAsia="zh-CN"/>
        </w:rPr>
        <w:t>&gt;</w:t>
      </w:r>
      <w:r w:rsidR="000A288E" w:rsidRPr="00B27271">
        <w:rPr>
          <w:lang w:eastAsia="zh-CN"/>
        </w:rPr>
        <w:tab/>
        <w:t>randomly select the time and frequency resources for one transmission opportunity from the resource pool</w:t>
      </w:r>
      <w:r w:rsidR="00962C6B" w:rsidRPr="00B27271">
        <w:rPr>
          <w:lang w:eastAsia="zh-CN"/>
        </w:rPr>
        <w:t xml:space="preserve"> excluding </w:t>
      </w:r>
      <w:r w:rsidR="00962C6B" w:rsidRPr="00B27271">
        <w:t>all RB sets had Sidelink consistent LBT failure detected and not cancelled</w:t>
      </w:r>
      <w:r w:rsidR="004E7C19" w:rsidRPr="00B27271">
        <w:t xml:space="preserve"> and the resources of which the lowest sub-channel includes intra cell guard band PRBs if </w:t>
      </w:r>
      <w:r w:rsidR="004E7C19" w:rsidRPr="00B27271">
        <w:rPr>
          <w:i/>
        </w:rPr>
        <w:t>sl-</w:t>
      </w:r>
      <w:r w:rsidR="004E7C19" w:rsidRPr="00B27271">
        <w:rPr>
          <w:rFonts w:eastAsia="SimSun"/>
          <w:i/>
          <w:iCs/>
          <w:lang w:eastAsia="ko-KR"/>
        </w:rPr>
        <w:t>transmissionStructureForPSCCHandPSSCH</w:t>
      </w:r>
      <w:r w:rsidR="004E7C19" w:rsidRPr="00B27271">
        <w:rPr>
          <w:rFonts w:eastAsia="SimSun"/>
          <w:lang w:eastAsia="ko-KR"/>
        </w:rPr>
        <w:t xml:space="preserve"> is set to 'contiguousRB' </w:t>
      </w:r>
      <w:r w:rsidR="004E7C19" w:rsidRPr="00B27271">
        <w:t>are excluded</w:t>
      </w:r>
      <w:r w:rsidR="000A288E" w:rsidRPr="00B27271">
        <w:rPr>
          <w:lang w:eastAsia="zh-CN"/>
        </w:rPr>
        <w:t xml:space="preserve">, </w:t>
      </w:r>
      <w:r w:rsidR="00962C6B" w:rsidRPr="00B27271">
        <w:rPr>
          <w:lang w:eastAsia="zh-CN"/>
        </w:rPr>
        <w:t xml:space="preserve">if configured </w:t>
      </w:r>
      <w:r w:rsidR="000A288E" w:rsidRPr="00B27271">
        <w:rPr>
          <w:lang w:eastAsia="zh-CN"/>
        </w:rPr>
        <w:t>according to the amount of selected frequency resources and the remaining PDB of SL data available in the logical channel(s)</w:t>
      </w:r>
      <w:r w:rsidRPr="00B27271">
        <w:t>, and the remaining SL-PRS delay budget of the SL-PRS transmission(s), if available,</w:t>
      </w:r>
      <w:r w:rsidR="000A288E" w:rsidRPr="00B27271">
        <w:rPr>
          <w:lang w:eastAsia="zh-CN"/>
        </w:rPr>
        <w:t xml:space="preserve"> allowed on the carrier, </w:t>
      </w:r>
      <w:r w:rsidR="000A288E" w:rsidRPr="00B27271">
        <w:t>and/or the latency requirement of the triggered SL</w:t>
      </w:r>
      <w:r w:rsidR="00962C6B" w:rsidRPr="00B27271">
        <w:t>-</w:t>
      </w:r>
      <w:r w:rsidR="000A288E" w:rsidRPr="00B27271">
        <w:t>CSI reporting</w:t>
      </w:r>
      <w:r w:rsidR="000A288E" w:rsidRPr="00B27271">
        <w:rPr>
          <w:lang w:eastAsia="zh-CN"/>
        </w:rPr>
        <w:t>.</w:t>
      </w:r>
    </w:p>
    <w:p w14:paraId="407DE77B" w14:textId="77777777" w:rsidR="000A288E" w:rsidRPr="00B27271" w:rsidRDefault="000A288E" w:rsidP="000B2AEF">
      <w:pPr>
        <w:pStyle w:val="B4"/>
      </w:pPr>
      <w:r w:rsidRPr="00B27271">
        <w:rPr>
          <w:lang w:eastAsia="zh-CN"/>
        </w:rPr>
        <w:t>4&gt;</w:t>
      </w:r>
      <w:r w:rsidRPr="00B27271">
        <w:rPr>
          <w:lang w:eastAsia="zh-CN"/>
        </w:rPr>
        <w:tab/>
        <w:t>else:</w:t>
      </w:r>
    </w:p>
    <w:p w14:paraId="60BD4EC4" w14:textId="052CF4DA" w:rsidR="00D9596F" w:rsidRPr="00B27271" w:rsidRDefault="000A288E" w:rsidP="00D9596F">
      <w:pPr>
        <w:pStyle w:val="B5"/>
        <w:rPr>
          <w:lang w:eastAsia="zh-CN"/>
        </w:rPr>
      </w:pPr>
      <w:r w:rsidRPr="00B27271">
        <w:t>5&gt;</w:t>
      </w:r>
      <w:r w:rsidR="00D9596F" w:rsidRPr="00B27271">
        <w:tab/>
        <w:t xml:space="preserve">if the selected resource pool is not </w:t>
      </w:r>
      <w:r w:rsidR="00110A2C" w:rsidRPr="00B27271">
        <w:rPr>
          <w:rFonts w:eastAsia="DengXian"/>
          <w:lang w:eastAsia="zh-CN"/>
        </w:rPr>
        <w:t>Dedicated SL-PRS resource pool</w:t>
      </w:r>
      <w:r w:rsidR="00D9596F" w:rsidRPr="00B27271">
        <w:t>:</w:t>
      </w:r>
    </w:p>
    <w:p w14:paraId="39262EBA" w14:textId="07B446AA" w:rsidR="000A288E" w:rsidRPr="00B27271" w:rsidRDefault="00D9596F" w:rsidP="003541C3">
      <w:pPr>
        <w:pStyle w:val="B6"/>
      </w:pPr>
      <w:r w:rsidRPr="00B27271">
        <w:t>6&gt;</w:t>
      </w:r>
      <w:r w:rsidR="000A288E"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0A288E" w:rsidRPr="00B27271">
        <w:t xml:space="preserve"> from the resources indicated by the physical layer as specified in clause 8.1.4 of TS 38.214 [7], according to the amount of selected frequency resources</w:t>
      </w:r>
      <w:r w:rsidRPr="00B27271">
        <w:t>,</w:t>
      </w:r>
      <w:r w:rsidR="000A288E" w:rsidRPr="00B27271">
        <w:t xml:space="preserve"> the remaining PDB of SL data available in the logical channel(s)</w:t>
      </w:r>
      <w:r w:rsidR="00A85A74" w:rsidRPr="00B27271">
        <w:t>, and the remaining SL-PRS delay budget of the SL-PRS transmission(s), if available,</w:t>
      </w:r>
      <w:r w:rsidR="000A288E"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p>
    <w:p w14:paraId="59C1CB2E" w14:textId="04F97BA8" w:rsidR="007A02BB" w:rsidRPr="00B27271" w:rsidRDefault="007A02BB" w:rsidP="007A02BB">
      <w:pPr>
        <w:pStyle w:val="B3"/>
        <w:rPr>
          <w:lang w:eastAsia="ko-KR"/>
        </w:rPr>
      </w:pPr>
      <w:r w:rsidRPr="00B27271">
        <w:t>3&gt;</w:t>
      </w:r>
      <w:r w:rsidRPr="00B27271">
        <w:tab/>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85A74" w:rsidRPr="00B27271">
        <w:t xml:space="preserve"> and if the selected resource pool is not </w:t>
      </w:r>
      <w:r w:rsidR="00110A2C" w:rsidRPr="00B27271">
        <w:rPr>
          <w:rFonts w:eastAsia="DengXian"/>
          <w:lang w:eastAsia="zh-CN"/>
        </w:rPr>
        <w:t>Dedicated SL-PRS resource pool</w:t>
      </w:r>
      <w:r w:rsidRPr="00B27271">
        <w:t>:</w:t>
      </w:r>
    </w:p>
    <w:p w14:paraId="7A9C9393" w14:textId="5C757F09" w:rsidR="007A02BB" w:rsidRPr="00B27271" w:rsidRDefault="007A02BB" w:rsidP="007A02BB">
      <w:pPr>
        <w:pStyle w:val="B4"/>
      </w:pPr>
      <w:r w:rsidRPr="00B27271">
        <w:t>4&gt;</w:t>
      </w:r>
      <w:r w:rsidRPr="00B27271">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Pr="00B27271">
        <w:t>.</w:t>
      </w:r>
    </w:p>
    <w:p w14:paraId="63D675DF" w14:textId="75882C3D" w:rsidR="007A02BB" w:rsidRPr="00B27271" w:rsidRDefault="007A02BB" w:rsidP="007A02BB">
      <w:pPr>
        <w:pStyle w:val="B3"/>
        <w:rPr>
          <w:lang w:eastAsia="ko-KR"/>
        </w:rPr>
      </w:pPr>
      <w:r w:rsidRPr="00B27271">
        <w:t>3&gt;</w:t>
      </w:r>
      <w:r w:rsidRPr="00B27271">
        <w:tab/>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and when the UE has own sensing result as specified in clause 8.1.4 of TS 38.214 [7] and</w:t>
      </w:r>
      <w:r w:rsidR="00AE32AE" w:rsidRPr="00B27271">
        <w:t xml:space="preserve"> </w:t>
      </w:r>
      <w:r w:rsidRPr="00B27271">
        <w:t>if a preferred resource set is received from a UE</w:t>
      </w:r>
      <w:r w:rsidR="00A85A74" w:rsidRPr="00B27271">
        <w:t xml:space="preserve"> </w:t>
      </w:r>
      <w:bookmarkStart w:id="693" w:name="_Hlk149743245"/>
      <w:r w:rsidR="00A85A74" w:rsidRPr="00B27271">
        <w:t xml:space="preserve">and if the selected resource pool is not </w:t>
      </w:r>
      <w:r w:rsidR="00110A2C" w:rsidRPr="00B27271">
        <w:rPr>
          <w:rFonts w:eastAsia="DengXian"/>
          <w:lang w:eastAsia="zh-CN"/>
        </w:rPr>
        <w:t>Dedicated SL-PRS resource pool</w:t>
      </w:r>
      <w:bookmarkEnd w:id="693"/>
      <w:r w:rsidRPr="00B27271">
        <w:t>:</w:t>
      </w:r>
    </w:p>
    <w:p w14:paraId="3574D570" w14:textId="24EBA988" w:rsidR="007A02BB" w:rsidRPr="00B27271" w:rsidRDefault="007A02BB" w:rsidP="007A02BB">
      <w:pPr>
        <w:pStyle w:val="B4"/>
      </w:pPr>
      <w:r w:rsidRPr="00B27271">
        <w:t>4&gt;</w:t>
      </w:r>
      <w:r w:rsidRPr="00B27271">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00AE32AE" w:rsidRPr="00B27271">
        <w:t>;</w:t>
      </w:r>
    </w:p>
    <w:p w14:paraId="5E2CF2F7" w14:textId="6C5FE139" w:rsidR="007A02BB" w:rsidRPr="00B27271" w:rsidRDefault="007A02BB" w:rsidP="007A02BB">
      <w:pPr>
        <w:pStyle w:val="B4"/>
        <w:rPr>
          <w:lang w:eastAsia="ko-KR"/>
        </w:rPr>
      </w:pPr>
      <w:r w:rsidRPr="00B27271">
        <w:t>4&gt;</w:t>
      </w:r>
      <w:r w:rsidRPr="00B27271">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B27271">
        <w:t>, and the remaining SL-PRS delay budget of the SL-PRS transmission(s), if available</w:t>
      </w:r>
      <w:r w:rsidR="000B6507" w:rsidRPr="00B27271">
        <w:rPr>
          <w:lang w:eastAsia="zh-CN"/>
        </w:rPr>
        <w:t xml:space="preserve">, </w:t>
      </w:r>
      <w:r w:rsidR="000B6507" w:rsidRPr="00B27271">
        <w:t>and/or the latency requirement of the triggered SL-CSI reporting:</w:t>
      </w:r>
    </w:p>
    <w:p w14:paraId="7D71E04B" w14:textId="7386B044" w:rsidR="007A02BB" w:rsidRPr="00B27271" w:rsidRDefault="007A02BB" w:rsidP="007A02BB">
      <w:pPr>
        <w:pStyle w:val="B4"/>
        <w:ind w:leftChars="667" w:left="1618"/>
      </w:pPr>
      <w:r w:rsidRPr="00B27271">
        <w:t>5&gt;</w:t>
      </w:r>
      <w:r w:rsidRPr="00B27271">
        <w:tab/>
        <w:t>randomly select the time and frequency resources for one transmission opportunity from the resources indicated by the physical layer as specified in clause 8.1.4 of TS 38.214 [7],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Pr="00B27271">
        <w:t>.</w:t>
      </w:r>
    </w:p>
    <w:p w14:paraId="208C61B4" w14:textId="30A01AD3" w:rsidR="000A288E" w:rsidRPr="00B27271" w:rsidRDefault="000A288E" w:rsidP="000A288E">
      <w:pPr>
        <w:pStyle w:val="B3"/>
        <w:rPr>
          <w:lang w:eastAsia="ko-KR"/>
        </w:rPr>
      </w:pPr>
      <w:r w:rsidRPr="00B27271">
        <w:t>3&gt;</w:t>
      </w:r>
      <w:r w:rsidRPr="00B27271">
        <w:tab/>
        <w:t xml:space="preserve">if </w:t>
      </w:r>
      <w:r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rPr>
          <w:lang w:eastAsia="ko-KR"/>
        </w:rPr>
        <w:t>and when the UE determines the resources for Sidelink Inter-UE Coordination Information transmission upon explicit request from a UE</w:t>
      </w:r>
      <w:r w:rsidRPr="00B27271">
        <w:t>:</w:t>
      </w:r>
    </w:p>
    <w:p w14:paraId="448D09A3" w14:textId="16AF5503" w:rsidR="000A288E" w:rsidRPr="00B27271" w:rsidRDefault="000A288E" w:rsidP="000A288E">
      <w:pPr>
        <w:pStyle w:val="B4"/>
      </w:pPr>
      <w:r w:rsidRPr="00B27271">
        <w:t>4&gt;</w:t>
      </w:r>
      <w:r w:rsidRPr="00B27271">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B27271">
        <w:t xml:space="preserve">reporting </w:t>
      </w:r>
      <w:r w:rsidRPr="00B27271">
        <w:t>and the latency requirement of the Sidelink Inter-UE Coordination Information transmission</w:t>
      </w:r>
      <w:r w:rsidR="00A85A74" w:rsidRPr="00B27271">
        <w:t>, and the remaining SL-PRS delay budget of the SL-PRS transmission(s), if available</w:t>
      </w:r>
      <w:r w:rsidRPr="00B27271">
        <w:t>.</w:t>
      </w:r>
    </w:p>
    <w:p w14:paraId="51E06D21" w14:textId="0416137B" w:rsidR="00A85A74" w:rsidRPr="00B27271" w:rsidRDefault="00A85A74" w:rsidP="00A85A74">
      <w:pPr>
        <w:pStyle w:val="B3"/>
        <w:rPr>
          <w:rFonts w:eastAsia="DengXian"/>
          <w:lang w:eastAsia="zh-CN"/>
        </w:rPr>
      </w:pPr>
      <w:r w:rsidRPr="00B27271">
        <w:rPr>
          <w:rFonts w:eastAsia="DengXian"/>
          <w:lang w:eastAsia="zh-CN"/>
        </w:rPr>
        <w:t>3&gt;</w:t>
      </w:r>
      <w:r w:rsidRPr="00B27271">
        <w:rPr>
          <w:rFonts w:eastAsia="DengXian"/>
          <w:lang w:eastAsia="zh-CN"/>
        </w:rPr>
        <w:tab/>
        <w:t xml:space="preserve">if one or more SL-PRS retransmissions are selected and the selected resource pool is </w:t>
      </w:r>
      <w:r w:rsidR="00110A2C" w:rsidRPr="00B27271">
        <w:rPr>
          <w:rFonts w:eastAsia="DengXian"/>
          <w:lang w:eastAsia="zh-CN"/>
        </w:rPr>
        <w:t>Dedicated SL-PRS resource pool</w:t>
      </w:r>
      <w:r w:rsidRPr="00B27271">
        <w:rPr>
          <w:rFonts w:eastAsia="DengXian"/>
          <w:lang w:eastAsia="zh-CN"/>
        </w:rPr>
        <w:t>:</w:t>
      </w:r>
    </w:p>
    <w:p w14:paraId="29C760C8" w14:textId="77777777" w:rsidR="00A85A74" w:rsidRPr="00B27271" w:rsidRDefault="00A85A74" w:rsidP="00A85A74">
      <w:pPr>
        <w:pStyle w:val="B4"/>
      </w:pPr>
      <w:r w:rsidRPr="00B27271">
        <w:rPr>
          <w:rFonts w:eastAsia="DengXian"/>
          <w:lang w:eastAsia="zh-CN"/>
        </w:rPr>
        <w:t>4&gt;</w:t>
      </w:r>
      <w:r w:rsidRPr="00B27271">
        <w:rPr>
          <w:rFonts w:eastAsia="DengXian"/>
          <w:lang w:eastAsia="zh-CN"/>
        </w:rPr>
        <w:tab/>
      </w:r>
      <w:r w:rsidRPr="00B27271">
        <w:t xml:space="preserve">randomly select the time and frequency resources for one or more transmission opportunities from the </w:t>
      </w:r>
      <w:r w:rsidRPr="00B27271">
        <w:rPr>
          <w:lang w:eastAsia="en-US"/>
        </w:rPr>
        <w:t xml:space="preserve">available </w:t>
      </w:r>
      <w:r w:rsidRPr="00B27271">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B27271" w:rsidRDefault="00A85A74" w:rsidP="00A85A74">
      <w:pPr>
        <w:pStyle w:val="B4"/>
        <w:rPr>
          <w:rFonts w:eastAsia="DengXian"/>
          <w:lang w:eastAsia="zh-CN"/>
        </w:rPr>
      </w:pPr>
      <w:r w:rsidRPr="00B27271">
        <w:rPr>
          <w:rFonts w:eastAsia="DengXian"/>
          <w:lang w:eastAsia="zh-CN"/>
        </w:rPr>
        <w:t>4&gt;</w:t>
      </w:r>
      <w:r w:rsidRPr="00B27271">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B27271" w:rsidRDefault="00A85A74" w:rsidP="000A288E">
      <w:pPr>
        <w:pStyle w:val="B4"/>
        <w:rPr>
          <w:rFonts w:eastAsia="DengXian"/>
          <w:lang w:eastAsia="zh-CN"/>
        </w:rPr>
      </w:pPr>
      <w:r w:rsidRPr="00B27271">
        <w:rPr>
          <w:rFonts w:eastAsia="DengXian"/>
          <w:lang w:eastAsia="zh-CN"/>
        </w:rPr>
        <w:t>4&gt;</w:t>
      </w:r>
      <w:r w:rsidRPr="00B27271">
        <w:rPr>
          <w:rFonts w:eastAsia="DengXian"/>
          <w:lang w:eastAsia="zh-CN"/>
        </w:rPr>
        <w:tab/>
        <w:t>consider the sets of initial transmission opportunities and retransmission opportunities as the selected sidelink grant.</w:t>
      </w:r>
    </w:p>
    <w:p w14:paraId="1BE2DBE5" w14:textId="5F6B291E" w:rsidR="00E82967" w:rsidRPr="00B27271" w:rsidRDefault="00E82967" w:rsidP="00E82967">
      <w:pPr>
        <w:pStyle w:val="B3"/>
      </w:pPr>
      <w:r w:rsidRPr="00B27271">
        <w:t>3&gt;</w:t>
      </w:r>
      <w:r w:rsidRPr="00B27271">
        <w:tab/>
      </w:r>
      <w:r w:rsidR="00A85A74" w:rsidRPr="00B27271">
        <w:t xml:space="preserve">else </w:t>
      </w:r>
      <w:r w:rsidRPr="00B27271">
        <w:t>if one or more HARQ retransmissions are selected</w:t>
      </w:r>
      <w:r w:rsidR="00A85A74" w:rsidRPr="00B27271">
        <w:t xml:space="preserve"> and the selected resource pool is not </w:t>
      </w:r>
      <w:r w:rsidR="00110A2C" w:rsidRPr="00B27271">
        <w:rPr>
          <w:rFonts w:eastAsia="DengXian"/>
          <w:lang w:eastAsia="zh-CN"/>
        </w:rPr>
        <w:t>Dedicated SL-PRS resource pool</w:t>
      </w:r>
      <w:r w:rsidR="001D2810" w:rsidRPr="00B27271">
        <w:rPr>
          <w:lang w:eastAsia="zh-CN"/>
        </w:rPr>
        <w:t xml:space="preserve">, </w:t>
      </w:r>
      <w:r w:rsidR="001D2810" w:rsidRPr="00B27271">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B27271">
        <w:t>:</w:t>
      </w:r>
    </w:p>
    <w:p w14:paraId="57F829A7" w14:textId="5896911F" w:rsidR="007A02BB" w:rsidRPr="00B27271" w:rsidRDefault="007A02BB" w:rsidP="007A02BB">
      <w:pPr>
        <w:pStyle w:val="B4"/>
        <w:rPr>
          <w:lang w:eastAsia="ko-KR"/>
        </w:rPr>
      </w:pPr>
      <w:r w:rsidRPr="00B27271">
        <w:rPr>
          <w:lang w:eastAsia="ko-KR"/>
        </w:rPr>
        <w:t>4&gt;</w:t>
      </w:r>
      <w:r w:rsidRPr="00B27271">
        <w:rPr>
          <w:lang w:eastAsia="ko-KR"/>
        </w:rPr>
        <w:tab/>
      </w:r>
      <w:r w:rsidRPr="00B27271">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w:t>
      </w:r>
      <w:r w:rsidR="005020AF" w:rsidRPr="00B27271">
        <w:rPr>
          <w:lang w:eastAsia="ko-KR"/>
        </w:rPr>
        <w:t xml:space="preserve"> is not configured by RRC</w:t>
      </w:r>
      <w:r w:rsidRPr="00B27271">
        <w:t>:</w:t>
      </w:r>
    </w:p>
    <w:p w14:paraId="2DCFE324" w14:textId="3ACE8CA6" w:rsidR="00C57048" w:rsidRPr="00B27271" w:rsidRDefault="007A02BB" w:rsidP="00293E23">
      <w:pPr>
        <w:pStyle w:val="B5"/>
      </w:pPr>
      <w:r w:rsidRPr="00B27271">
        <w:t>5</w:t>
      </w:r>
      <w:r w:rsidR="00E82967" w:rsidRPr="00B27271">
        <w:t>&gt;</w:t>
      </w:r>
      <w:r w:rsidR="00E82967" w:rsidRPr="00B27271">
        <w:tab/>
        <w:t xml:space="preserve">if </w:t>
      </w:r>
      <w:r w:rsidR="00C57048" w:rsidRPr="00B27271">
        <w:t xml:space="preserve">transmission based on </w:t>
      </w:r>
      <w:r w:rsidR="000A288E" w:rsidRPr="00B27271">
        <w:t xml:space="preserve">full </w:t>
      </w:r>
      <w:r w:rsidR="00C57048" w:rsidRPr="00B27271">
        <w:t>sensing</w:t>
      </w:r>
      <w:r w:rsidRPr="00B27271">
        <w:t xml:space="preserve"> or partial sensing</w:t>
      </w:r>
      <w:r w:rsidR="00C57048" w:rsidRPr="00B27271">
        <w:t xml:space="preserve"> is configured by upper layers and</w:t>
      </w:r>
      <w:r w:rsidR="00C57048" w:rsidRPr="00B27271">
        <w:rPr>
          <w:lang w:eastAsia="fr-FR"/>
        </w:rPr>
        <w:t xml:space="preserve"> </w:t>
      </w:r>
      <w:r w:rsidR="00E82967" w:rsidRPr="00B27271">
        <w:t>there are available resources left in the resources indicated by the physical layer according to clause 8.1.4 of TS 38.214 [7] for more transmission opportunities</w:t>
      </w:r>
      <w:r w:rsidR="00C57048" w:rsidRPr="00B27271">
        <w:t>; or</w:t>
      </w:r>
    </w:p>
    <w:p w14:paraId="691A947D" w14:textId="1B56A6B2" w:rsidR="00E82967" w:rsidRPr="00B27271" w:rsidRDefault="007A02BB" w:rsidP="00293E23">
      <w:pPr>
        <w:pStyle w:val="B5"/>
      </w:pPr>
      <w:r w:rsidRPr="00B27271">
        <w:t>5</w:t>
      </w:r>
      <w:r w:rsidR="00C57048" w:rsidRPr="00B27271">
        <w:t>&gt;</w:t>
      </w:r>
      <w:r w:rsidR="00C57048" w:rsidRPr="00B27271">
        <w:tab/>
        <w:t>if transmission based on random selection is configured by upper layers and there are available resources left in the resource pool for more transmission opportunities</w:t>
      </w:r>
      <w:r w:rsidR="00E82967" w:rsidRPr="00B27271">
        <w:t>:</w:t>
      </w:r>
    </w:p>
    <w:p w14:paraId="27192DCD" w14:textId="10A3033A" w:rsidR="0058468B" w:rsidRPr="00B27271" w:rsidRDefault="0058468B" w:rsidP="0058468B">
      <w:pPr>
        <w:pStyle w:val="B6"/>
      </w:pPr>
      <w:r w:rsidRPr="00B27271">
        <w:t>6&gt;</w:t>
      </w:r>
      <w:r w:rsidRPr="00B27271">
        <w:tab/>
        <w:t xml:space="preserve">if </w:t>
      </w:r>
      <w:r w:rsidRPr="00B27271">
        <w:rPr>
          <w:i/>
          <w:kern w:val="2"/>
        </w:rPr>
        <w:t>sl-NRPSSCH-EUTRA-ThresRSRP-List</w:t>
      </w:r>
      <w:r w:rsidRPr="00B27271">
        <w:rPr>
          <w:lang w:eastAsia="ko-KR"/>
        </w:rPr>
        <w:t xml:space="preserve"> is configured by the RRC:</w:t>
      </w:r>
    </w:p>
    <w:p w14:paraId="54ECC6FB" w14:textId="77777777" w:rsidR="00386095" w:rsidRPr="00B27271" w:rsidRDefault="00386095" w:rsidP="00D37AC6">
      <w:pPr>
        <w:pStyle w:val="B7"/>
      </w:pPr>
      <w:r w:rsidRPr="00B27271">
        <w:t>7&gt;</w:t>
      </w:r>
      <w:r w:rsidRPr="00B27271">
        <w:tab/>
        <w:t xml:space="preserve">when SCS of NR SL is (pre-)configured as </w:t>
      </w:r>
      <w:r w:rsidRPr="00B27271">
        <w:rPr>
          <w:rFonts w:ascii="Cambria Math" w:hAnsi="Cambria Math"/>
          <w:i/>
        </w:rPr>
        <w:t>μ</w:t>
      </w:r>
      <w:r w:rsidRPr="00B27271">
        <w:t xml:space="preserve"> = 0:</w:t>
      </w:r>
    </w:p>
    <w:p w14:paraId="0BFEC746" w14:textId="6062AFBD" w:rsidR="0058468B" w:rsidRPr="00B27271" w:rsidRDefault="00386095" w:rsidP="00D37AC6">
      <w:pPr>
        <w:pStyle w:val="B8"/>
      </w:pPr>
      <w:r w:rsidRPr="00B27271">
        <w:t>8</w:t>
      </w:r>
      <w:r w:rsidR="0058468B" w:rsidRPr="00B27271">
        <w:t>&gt;</w:t>
      </w:r>
      <w:r w:rsidR="0058468B" w:rsidRPr="00B27271">
        <w:tab/>
        <w:t xml:space="preserve">randomly select the time and frequency resources for one transmission opportunity from the </w:t>
      </w:r>
      <w:r w:rsidR="0089299C" w:rsidRPr="00B27271">
        <w:t xml:space="preserve">available </w:t>
      </w:r>
      <w:r w:rsidR="0058468B" w:rsidRPr="00B27271">
        <w:t xml:space="preserve">resources </w:t>
      </w:r>
      <w:r w:rsidR="00A746E4" w:rsidRPr="00B27271">
        <w:t>which occur within the SL DRX Active time, if configured, as specified in clause 5.28.2 of the destination UE selected for indicating to the physical layer the SL DRX Active time above</w:t>
      </w:r>
      <w:r w:rsidR="0058468B" w:rsidRPr="00B27271">
        <w:t>, according to the amount of selected frequency resources and the remaining PDB of SL data available in the logical channel(s) allowed on the carrier, and</w:t>
      </w:r>
      <w:r w:rsidR="0058468B" w:rsidRPr="00B27271">
        <w:rPr>
          <w:lang w:eastAsia="zh-CN"/>
        </w:rPr>
        <w:t>/or</w:t>
      </w:r>
      <w:r w:rsidR="0058468B" w:rsidRPr="00B27271">
        <w:t xml:space="preserve"> the latency requirement of the triggered SL</w:t>
      </w:r>
      <w:r w:rsidR="0058468B" w:rsidRPr="00B27271">
        <w:rPr>
          <w:lang w:eastAsia="zh-CN"/>
        </w:rPr>
        <w:t>-</w:t>
      </w:r>
      <w:r w:rsidR="0058468B" w:rsidRPr="00B27271">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B27271">
        <w:t>.</w:t>
      </w:r>
    </w:p>
    <w:p w14:paraId="73BD0123" w14:textId="77777777" w:rsidR="00386095" w:rsidRPr="00B27271" w:rsidRDefault="00386095" w:rsidP="00D37AC6">
      <w:pPr>
        <w:pStyle w:val="B7"/>
      </w:pPr>
      <w:r w:rsidRPr="00B27271">
        <w:t>7&gt;</w:t>
      </w:r>
      <w:r w:rsidRPr="00B27271">
        <w:tab/>
        <w:t xml:space="preserve">when SCS of NR SL is (pre-)configured as </w:t>
      </w:r>
      <w:r w:rsidRPr="00B27271">
        <w:rPr>
          <w:rFonts w:ascii="Cambria Math" w:hAnsi="Cambria Math"/>
          <w:i/>
        </w:rPr>
        <w:t>μ</w:t>
      </w:r>
      <w:r w:rsidRPr="00B27271">
        <w:t xml:space="preserve"> = 1:</w:t>
      </w:r>
    </w:p>
    <w:p w14:paraId="34E199D2" w14:textId="333C55C8" w:rsidR="00386095" w:rsidRPr="00B27271" w:rsidRDefault="00386095" w:rsidP="00D37AC6">
      <w:pPr>
        <w:pStyle w:val="B8"/>
      </w:pPr>
      <w:r w:rsidRPr="00B27271">
        <w:t>8&gt;</w:t>
      </w:r>
      <w:r w:rsidRPr="00B27271">
        <w:tab/>
        <w:t xml:space="preserve">randomly select </w:t>
      </w:r>
      <w:r w:rsidRPr="00B27271">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B27271">
        <w:t xml:space="preserve"> for one transmission opportunity from the </w:t>
      </w:r>
      <w:r w:rsidR="0089299C" w:rsidRPr="00B27271">
        <w:t xml:space="preserve">available </w:t>
      </w:r>
      <w:r w:rsidRPr="00B27271">
        <w:t xml:space="preserve">resources </w:t>
      </w:r>
      <w:r w:rsidR="006B1700" w:rsidRPr="00B27271">
        <w:t>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 and</w:t>
      </w:r>
      <w:r w:rsidRPr="00B27271">
        <w:rPr>
          <w:lang w:eastAsia="zh-CN"/>
        </w:rPr>
        <w:t>/or</w:t>
      </w:r>
      <w:r w:rsidRPr="00B27271">
        <w:t xml:space="preserve"> the latency requirement of the triggered SL</w:t>
      </w:r>
      <w:r w:rsidRPr="00B27271">
        <w:rPr>
          <w:lang w:eastAsia="zh-CN"/>
        </w:rPr>
        <w:t>-</w:t>
      </w:r>
      <w:r w:rsidRPr="00B27271">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B27271" w:rsidRDefault="0058468B" w:rsidP="0058468B">
      <w:pPr>
        <w:pStyle w:val="B6"/>
      </w:pPr>
      <w:r w:rsidRPr="00B27271">
        <w:t>6&gt;</w:t>
      </w:r>
      <w:r w:rsidRPr="00B27271">
        <w:tab/>
        <w:t>else:</w:t>
      </w:r>
    </w:p>
    <w:p w14:paraId="3BBF775F" w14:textId="087250A6" w:rsidR="00E82967" w:rsidRPr="00B27271" w:rsidRDefault="0058468B" w:rsidP="003541C3">
      <w:pPr>
        <w:pStyle w:val="B7"/>
        <w:ind w:left="2268" w:hanging="283"/>
      </w:pPr>
      <w:r w:rsidRPr="00B27271">
        <w:t>7</w:t>
      </w:r>
      <w:r w:rsidR="00E82967" w:rsidRPr="00B27271">
        <w:t>&gt;</w:t>
      </w:r>
      <w:r w:rsidR="00E82967" w:rsidRPr="00B27271">
        <w:tab/>
        <w:t xml:space="preserve">randomly select the time and frequency resources for one or more transmission opportunities </w:t>
      </w:r>
      <w:r w:rsidR="007A02BB" w:rsidRPr="00B27271">
        <w:t xml:space="preserve">from the available resources which occur within the SL DRX </w:t>
      </w:r>
      <w:r w:rsidR="000A288E" w:rsidRPr="00B27271">
        <w:t>A</w:t>
      </w:r>
      <w:r w:rsidR="007A02BB" w:rsidRPr="00B27271">
        <w:t>ctive time</w:t>
      </w:r>
      <w:r w:rsidR="002900B5" w:rsidRPr="00B27271">
        <w:t>,</w:t>
      </w:r>
      <w:r w:rsidR="007A02BB" w:rsidRPr="00B27271">
        <w:t xml:space="preserve"> </w:t>
      </w:r>
      <w:r w:rsidR="005B7683" w:rsidRPr="00B27271">
        <w:t>if configured</w:t>
      </w:r>
      <w:r w:rsidR="002900B5" w:rsidRPr="00B27271">
        <w:t>,</w:t>
      </w:r>
      <w:r w:rsidR="005B7683" w:rsidRPr="00B27271">
        <w:t xml:space="preserve"> </w:t>
      </w:r>
      <w:r w:rsidR="007A02BB" w:rsidRPr="00B27271">
        <w:t xml:space="preserve">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ctive time above</w:t>
      </w:r>
      <w:r w:rsidR="00E82967" w:rsidRPr="00B27271">
        <w:t xml:space="preserve">, </w:t>
      </w:r>
      <w:r w:rsidR="00BD28A1" w:rsidRPr="00B27271">
        <w:rPr>
          <w:rFonts w:eastAsia="Malgun Gothic"/>
        </w:rPr>
        <w:t xml:space="preserve">and the pool(s) in which all RB sets with Sidelink consistent LBT failure detected and not cancelled </w:t>
      </w:r>
      <w:r w:rsidR="004E7C19" w:rsidRPr="00B27271">
        <w:t xml:space="preserve">and the resources of which the lowest sub-channel includes intra cell guard band PRBs if </w:t>
      </w:r>
      <w:r w:rsidR="004E7C19" w:rsidRPr="00B27271">
        <w:rPr>
          <w:i/>
        </w:rPr>
        <w:t>sl-</w:t>
      </w:r>
      <w:r w:rsidR="004E7C19" w:rsidRPr="00B27271">
        <w:rPr>
          <w:rFonts w:eastAsia="SimSun"/>
          <w:i/>
          <w:iCs/>
          <w:lang w:eastAsia="ko-KR"/>
        </w:rPr>
        <w:t>transmissionStructureForPSCCHandPSSCH</w:t>
      </w:r>
      <w:r w:rsidR="004E7C19" w:rsidRPr="00B27271">
        <w:rPr>
          <w:rFonts w:eastAsia="SimSun"/>
          <w:lang w:eastAsia="ko-KR"/>
        </w:rPr>
        <w:t xml:space="preserve"> is set to 'contiguousRB' </w:t>
      </w:r>
      <w:r w:rsidR="00BD28A1" w:rsidRPr="00B27271">
        <w:rPr>
          <w:rFonts w:eastAsia="Malgun Gothic"/>
        </w:rPr>
        <w:t>are excluded</w:t>
      </w:r>
      <w:r w:rsidR="00BD28A1" w:rsidRPr="00B27271">
        <w:t xml:space="preserve">, if configured, </w:t>
      </w:r>
      <w:r w:rsidR="00E82967" w:rsidRPr="00B27271">
        <w:t>according to the amount of selected frequency resources, the selected number of HARQ retransmissions and the remaining PDB of SL data available in the logical channel(s) allowed on the carrier</w:t>
      </w:r>
      <w:r w:rsidR="002C2DFD" w:rsidRPr="00B27271">
        <w:t>, and/or the latency requirement of the triggered SL-CSI</w:t>
      </w:r>
      <w:r w:rsidR="00D47D0F"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D47D0F"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B27271">
        <w:t>;</w:t>
      </w:r>
    </w:p>
    <w:p w14:paraId="60BB656C" w14:textId="182C5878" w:rsidR="000A288E" w:rsidRPr="00B27271" w:rsidRDefault="000A288E" w:rsidP="000B2AEF">
      <w:pPr>
        <w:pStyle w:val="B4"/>
        <w:rPr>
          <w:lang w:eastAsia="ko-KR"/>
        </w:rPr>
      </w:pPr>
      <w:r w:rsidRPr="00B27271">
        <w:t>4&gt;</w:t>
      </w:r>
      <w:r w:rsidRPr="00B27271">
        <w:rPr>
          <w:lang w:eastAsia="ko-KR"/>
        </w:rPr>
        <w:tab/>
        <w:t xml:space="preserve">if </w:t>
      </w:r>
      <w:r w:rsidRPr="00B27271">
        <w:rPr>
          <w:i/>
        </w:rPr>
        <w:t>sl-InterUE-CoordinationScheme1</w:t>
      </w:r>
      <w:r w:rsidR="005020AF" w:rsidRPr="00B27271">
        <w:rPr>
          <w:iCs/>
        </w:rPr>
        <w:t xml:space="preserve"> </w:t>
      </w:r>
      <w:r w:rsidRPr="00B27271">
        <w:rPr>
          <w:lang w:eastAsia="ko-KR"/>
        </w:rPr>
        <w:t>enabling reception</w:t>
      </w:r>
      <w:r w:rsidR="00C12159" w:rsidRPr="00B27271">
        <w:t>/transmission</w:t>
      </w:r>
      <w:r w:rsidRPr="00B27271">
        <w:rPr>
          <w:lang w:eastAsia="ko-KR"/>
        </w:rPr>
        <w:t xml:space="preserve"> of preferred resource set and non-preferred resource set </w:t>
      </w:r>
      <w:r w:rsidR="005020AF"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102EDCD8" w14:textId="77777777" w:rsidR="000A288E" w:rsidRPr="00B27271" w:rsidRDefault="000A288E" w:rsidP="000B2AEF">
      <w:pPr>
        <w:pStyle w:val="B5"/>
      </w:pPr>
      <w:r w:rsidRPr="00B27271">
        <w:t>5&gt;</w:t>
      </w:r>
      <w:r w:rsidRPr="00B27271">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B27271" w:rsidRDefault="000A288E" w:rsidP="000B2AEF">
      <w:pPr>
        <w:pStyle w:val="B5"/>
      </w:pPr>
      <w:r w:rsidRPr="00B27271">
        <w:t>5&gt;</w:t>
      </w:r>
      <w:r w:rsidRPr="00B27271">
        <w:tab/>
        <w:t>if transmission based on random selection is configured by upper layers and there are available resources left in the resource pool for more transmission opportunities:</w:t>
      </w:r>
    </w:p>
    <w:p w14:paraId="1CB19A10" w14:textId="3E796557" w:rsidR="000A288E" w:rsidRPr="00B27271" w:rsidRDefault="000A288E" w:rsidP="000B2AEF">
      <w:pPr>
        <w:pStyle w:val="B6"/>
      </w:pPr>
      <w:r w:rsidRPr="00B27271">
        <w:t>6&gt;</w:t>
      </w:r>
      <w:r w:rsidRPr="00B27271">
        <w:tab/>
        <w:t>randomly select the time and frequency resources for one or more transmission opportunities from the available resources</w:t>
      </w:r>
      <w:r w:rsidR="00BD28A1" w:rsidRPr="00B27271">
        <w:rPr>
          <w:lang w:eastAsia="zh-CN"/>
        </w:rPr>
        <w:t xml:space="preserve"> excluding </w:t>
      </w:r>
      <w:r w:rsidR="00BD28A1" w:rsidRPr="00B27271">
        <w:rPr>
          <w:rFonts w:eastAsia="Malgun Gothic"/>
        </w:rPr>
        <w:t>all RB sets had Sidelink consistent LBT failure detected and not cancelled</w:t>
      </w:r>
      <w:r w:rsidR="004E7C19" w:rsidRPr="00B27271">
        <w:rPr>
          <w:rFonts w:eastAsia="Malgun Gothic"/>
        </w:rPr>
        <w:t xml:space="preserve"> </w:t>
      </w:r>
      <w:r w:rsidR="004E7C19" w:rsidRPr="00B27271">
        <w:t xml:space="preserve">and the resources of which the lowest sub-channel includes intra cell guard band PRBs if </w:t>
      </w:r>
      <w:r w:rsidR="004E7C19" w:rsidRPr="00B27271">
        <w:rPr>
          <w:i/>
        </w:rPr>
        <w:t>sl-</w:t>
      </w:r>
      <w:r w:rsidR="004E7C19" w:rsidRPr="00B27271">
        <w:rPr>
          <w:rFonts w:eastAsia="SimSun"/>
          <w:i/>
          <w:iCs/>
          <w:lang w:eastAsia="ko-KR"/>
        </w:rPr>
        <w:t>transmissionStructureForPSCCHandPSSCH</w:t>
      </w:r>
      <w:r w:rsidR="004E7C19" w:rsidRPr="00B27271">
        <w:rPr>
          <w:rFonts w:eastAsia="SimSun"/>
          <w:lang w:eastAsia="ko-KR"/>
        </w:rPr>
        <w:t xml:space="preserve"> is set to 'contiguousRB' </w:t>
      </w:r>
      <w:r w:rsidR="004E7C19" w:rsidRPr="00B27271">
        <w:t>are excluded</w:t>
      </w:r>
      <w:r w:rsidRPr="00B27271">
        <w:t xml:space="preserve">, </w:t>
      </w:r>
      <w:r w:rsidR="00BD28A1" w:rsidRPr="00B27271">
        <w:t xml:space="preserve">if configured </w:t>
      </w:r>
      <w:r w:rsidRPr="00B27271">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B27271">
        <w:t>reporting</w:t>
      </w:r>
      <w:r w:rsidR="00A85A74" w:rsidRPr="00B27271">
        <w:t>, and the remaining SL-PRS delay budget of the SL-PRS transmission(s), if available,</w:t>
      </w:r>
      <w:r w:rsidR="007E4258" w:rsidRPr="00B27271">
        <w:t xml:space="preserve"> </w:t>
      </w:r>
      <w:r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B27271" w:rsidRDefault="007A02BB" w:rsidP="007A02BB">
      <w:pPr>
        <w:pStyle w:val="B4"/>
      </w:pPr>
      <w:r w:rsidRPr="00B27271">
        <w:t>4&gt;</w:t>
      </w:r>
      <w:r w:rsidRPr="00B27271">
        <w:tab/>
        <w:t xml:space="preserve">if </w:t>
      </w:r>
      <w:r w:rsidR="000A288E"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rPr>
          <w:lang w:eastAsia="ko-KR"/>
        </w:rPr>
        <w:t>and when the UE has own sensing result as specified in clause 8.1.4 of TS 38.214 [7]</w:t>
      </w:r>
      <w:r w:rsidRPr="00B27271">
        <w:t xml:space="preserve"> and if a preferred resource set is received from a UE</w:t>
      </w:r>
      <w:r w:rsidR="005B7683" w:rsidRPr="00B27271">
        <w:t>:</w:t>
      </w:r>
    </w:p>
    <w:p w14:paraId="466965A3" w14:textId="2BD5E0F7" w:rsidR="007A02BB" w:rsidRPr="00B27271" w:rsidRDefault="005B7683" w:rsidP="00323705">
      <w:pPr>
        <w:pStyle w:val="B5"/>
      </w:pPr>
      <w:r w:rsidRPr="00B27271">
        <w:t>5</w:t>
      </w:r>
      <w:r w:rsidR="007A02BB" w:rsidRPr="00B27271">
        <w:t>&gt;</w:t>
      </w:r>
      <w:r w:rsidR="007A02BB" w:rsidRPr="00B27271">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B27271" w:rsidRDefault="005B7683" w:rsidP="00323705">
      <w:pPr>
        <w:pStyle w:val="B6"/>
      </w:pPr>
      <w:r w:rsidRPr="00B27271">
        <w:t>6</w:t>
      </w:r>
      <w:r w:rsidR="007A02BB" w:rsidRPr="00B27271">
        <w:t>&gt;</w:t>
      </w:r>
      <w:r w:rsidR="007A02BB" w:rsidRPr="00B27271">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27271">
        <w:t>.</w:t>
      </w:r>
    </w:p>
    <w:p w14:paraId="713EBC3B" w14:textId="0B110B94" w:rsidR="007A02BB" w:rsidRPr="00B27271" w:rsidRDefault="000A288E" w:rsidP="000B2AEF">
      <w:pPr>
        <w:pStyle w:val="B5"/>
      </w:pPr>
      <w:r w:rsidRPr="00B27271">
        <w:t>5</w:t>
      </w:r>
      <w:r w:rsidR="007A02BB" w:rsidRPr="00B27271">
        <w:t>&gt;</w:t>
      </w:r>
      <w:r w:rsidR="007A02BB" w:rsidRPr="00B27271">
        <w:tab/>
        <w:t>if the number of time and frequency resources that has been maximally selected</w:t>
      </w:r>
      <w:r w:rsidR="007A02BB" w:rsidRPr="00B27271" w:rsidDel="00C257ED">
        <w:t xml:space="preserve"> </w:t>
      </w:r>
      <w:r w:rsidR="007A02BB" w:rsidRPr="00B27271">
        <w:t>for one or more transmission opportunities from the available resources within the intersection is smaller than the selected number of HARQ retransmissions</w:t>
      </w:r>
      <w:r w:rsidR="00864061" w:rsidRPr="00B27271">
        <w:t xml:space="preserve"> and there are available resources left in the resources indicated by the physical layer for more transmission opportunities</w:t>
      </w:r>
      <w:r w:rsidR="007A02BB" w:rsidRPr="00B27271">
        <w:t>:</w:t>
      </w:r>
    </w:p>
    <w:p w14:paraId="0EC82969" w14:textId="2034F379" w:rsidR="007A02BB" w:rsidRPr="00B27271" w:rsidRDefault="000A288E" w:rsidP="000B2AEF">
      <w:pPr>
        <w:pStyle w:val="B6"/>
      </w:pPr>
      <w:r w:rsidRPr="00B27271">
        <w:t>6</w:t>
      </w:r>
      <w:r w:rsidR="007A02BB" w:rsidRPr="00B27271">
        <w:t>&gt;</w:t>
      </w:r>
      <w:r w:rsidR="007A02BB" w:rsidRPr="00B27271">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B27271" w:rsidRDefault="007A02BB" w:rsidP="007A02BB">
      <w:pPr>
        <w:pStyle w:val="B4"/>
      </w:pPr>
      <w:r w:rsidRPr="00B27271">
        <w:t>4&gt;</w:t>
      </w:r>
      <w:r w:rsidRPr="00B27271">
        <w:tab/>
        <w:t xml:space="preserve">if </w:t>
      </w:r>
      <w:r w:rsidR="00A0179F"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0179F" w:rsidRPr="00B27271">
        <w:t>; and</w:t>
      </w:r>
    </w:p>
    <w:p w14:paraId="2412B870" w14:textId="3D61E795" w:rsidR="007A02BB" w:rsidRPr="00B27271" w:rsidRDefault="00A0179F" w:rsidP="000B2AEF">
      <w:pPr>
        <w:pStyle w:val="B4"/>
      </w:pPr>
      <w:r w:rsidRPr="00B27271">
        <w:t>4</w:t>
      </w:r>
      <w:r w:rsidR="007A02BB" w:rsidRPr="00B27271">
        <w:t>&gt;</w:t>
      </w:r>
      <w:r w:rsidR="007A02BB" w:rsidRPr="00B27271">
        <w:tab/>
        <w:t>if there are available resources left in the received preferred resource set for more transmission opportunities:</w:t>
      </w:r>
    </w:p>
    <w:p w14:paraId="7D3A6565" w14:textId="340A049A" w:rsidR="007A02BB" w:rsidRPr="00B27271" w:rsidRDefault="00A0179F" w:rsidP="000B2AEF">
      <w:pPr>
        <w:pStyle w:val="B5"/>
      </w:pPr>
      <w:r w:rsidRPr="00B27271">
        <w:t>5</w:t>
      </w:r>
      <w:r w:rsidR="007A02BB" w:rsidRPr="00B27271">
        <w:t>&gt;</w:t>
      </w:r>
      <w:r w:rsidR="007A02BB" w:rsidRPr="00B27271">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20F69F94" w14:textId="0C740BBB" w:rsidR="00A0179F" w:rsidRPr="00B27271" w:rsidRDefault="00A0179F" w:rsidP="00A0179F">
      <w:pPr>
        <w:pStyle w:val="B4"/>
        <w:rPr>
          <w:lang w:eastAsia="ko-KR"/>
        </w:rPr>
      </w:pPr>
      <w:r w:rsidRPr="00B27271">
        <w:t>4&gt;</w:t>
      </w:r>
      <w:r w:rsidRPr="00B27271">
        <w:tab/>
        <w:t xml:space="preserve">if </w:t>
      </w:r>
      <w:r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and when the UE determines the resources for Sidelink Inter-UE Coordination Information transmission upon explicit request from a UE:</w:t>
      </w:r>
    </w:p>
    <w:p w14:paraId="3054ACA2" w14:textId="680842B0" w:rsidR="00A0179F" w:rsidRPr="00B27271" w:rsidRDefault="00A0179F" w:rsidP="00A0179F">
      <w:pPr>
        <w:pStyle w:val="B5"/>
      </w:pPr>
      <w:r w:rsidRPr="00B27271">
        <w:t>5&gt;</w:t>
      </w:r>
      <w:r w:rsidRPr="00B27271">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B27271">
        <w:t xml:space="preserve">reporting </w:t>
      </w:r>
      <w:r w:rsidRPr="00B27271">
        <w:t>and the latency requirement of the Sidelink Inter-UE Coordination Information transmission</w:t>
      </w:r>
      <w:r w:rsidR="00A85A74" w:rsidRPr="00B27271">
        <w:t>, and the remaining SL-PRS delay budget of the SL-PRS transmission(s), if available</w:t>
      </w:r>
      <w:r w:rsidRPr="00B27271">
        <w:t>.</w:t>
      </w:r>
    </w:p>
    <w:p w14:paraId="534CA828" w14:textId="77777777" w:rsidR="005020AF" w:rsidRPr="00B27271" w:rsidRDefault="005020AF" w:rsidP="00D31CDD">
      <w:pPr>
        <w:pStyle w:val="B4"/>
      </w:pPr>
      <w:r w:rsidRPr="00B27271">
        <w:t>4&gt;</w:t>
      </w:r>
      <w:r w:rsidRPr="00B27271">
        <w:tab/>
        <w:t>consider a transmission opportunity which comes first in time as the initial transmission opportunity and other transmission opportunities as the retransmission opportunities;</w:t>
      </w:r>
    </w:p>
    <w:p w14:paraId="1C21C22A" w14:textId="5AF2B57C" w:rsidR="005020AF" w:rsidRPr="00B27271" w:rsidRDefault="005020AF" w:rsidP="00D31CDD">
      <w:pPr>
        <w:pStyle w:val="B4"/>
      </w:pPr>
      <w:r w:rsidRPr="00B27271">
        <w:t>4&gt;</w:t>
      </w:r>
      <w:r w:rsidRPr="00B27271">
        <w:tab/>
        <w:t>consider all the transmission opportunities as the selected sidelink grant</w:t>
      </w:r>
      <w:r w:rsidR="003646E7" w:rsidRPr="00B27271">
        <w:t>.</w:t>
      </w:r>
    </w:p>
    <w:p w14:paraId="3C39EB5D" w14:textId="20273B7C" w:rsidR="00E82967" w:rsidRPr="00B27271" w:rsidRDefault="00E82967" w:rsidP="005020AF">
      <w:pPr>
        <w:pStyle w:val="B3"/>
        <w:rPr>
          <w:lang w:eastAsia="en-US"/>
        </w:rPr>
      </w:pPr>
      <w:r w:rsidRPr="00B27271">
        <w:rPr>
          <w:lang w:eastAsia="en-US"/>
        </w:rPr>
        <w:t>3&gt;</w:t>
      </w:r>
      <w:r w:rsidRPr="00B27271">
        <w:rPr>
          <w:lang w:eastAsia="en-US"/>
        </w:rPr>
        <w:tab/>
        <w:t>else:</w:t>
      </w:r>
    </w:p>
    <w:p w14:paraId="0D3B461C" w14:textId="77777777" w:rsidR="001D2810" w:rsidRPr="00B27271" w:rsidRDefault="001D2810" w:rsidP="001D2810">
      <w:pPr>
        <w:pStyle w:val="B4"/>
        <w:rPr>
          <w:rFonts w:eastAsia="SimSun"/>
          <w:lang w:eastAsia="zh-CN"/>
        </w:rPr>
      </w:pPr>
      <w:r w:rsidRPr="00B27271">
        <w:rPr>
          <w:rFonts w:eastAsia="SimSun"/>
          <w:lang w:eastAsia="zh-CN"/>
        </w:rPr>
        <w:t>4&gt;</w:t>
      </w:r>
      <w:r w:rsidRPr="00B27271">
        <w:rPr>
          <w:rFonts w:eastAsia="SimSun"/>
          <w:lang w:eastAsia="zh-CN"/>
        </w:rPr>
        <w:tab/>
      </w:r>
      <w:r w:rsidRPr="00B27271">
        <w:rPr>
          <w:rFonts w:eastAsia="Yu Mincho"/>
        </w:rPr>
        <w:t>if there are resources for more than one transmission opportunities:</w:t>
      </w:r>
    </w:p>
    <w:p w14:paraId="613F7BF9" w14:textId="77777777" w:rsidR="001D2810" w:rsidRPr="00B27271" w:rsidRDefault="001D2810" w:rsidP="00FA0FAE">
      <w:pPr>
        <w:pStyle w:val="B5"/>
        <w:rPr>
          <w:lang w:eastAsia="ko-KR"/>
        </w:rPr>
      </w:pPr>
      <w:r w:rsidRPr="00B27271">
        <w:rPr>
          <w:rFonts w:eastAsia="Yu Mincho"/>
        </w:rPr>
        <w:t>5&gt;</w:t>
      </w:r>
      <w:r w:rsidRPr="00B27271">
        <w:rPr>
          <w:rFonts w:eastAsia="Yu Mincho"/>
        </w:rPr>
        <w:tab/>
        <w:t xml:space="preserve">consider </w:t>
      </w:r>
      <w:r w:rsidRPr="00B27271">
        <w:rPr>
          <w:rFonts w:eastAsia="SimSun"/>
          <w:lang w:eastAsia="zh-CN"/>
        </w:rPr>
        <w:t>t</w:t>
      </w:r>
      <w:r w:rsidRPr="00B27271">
        <w:rPr>
          <w:rFonts w:eastAsia="Yu Mincho"/>
        </w:rPr>
        <w:t xml:space="preserve">he transmission opportunity </w:t>
      </w:r>
      <w:r w:rsidRPr="00B27271">
        <w:t>which comes first in time as the initial transmission opportunity and other transmission opportunities as the retransmission opportunities</w:t>
      </w:r>
      <w:r w:rsidRPr="00B27271">
        <w:rPr>
          <w:lang w:eastAsia="ko-KR"/>
        </w:rPr>
        <w:t>.</w:t>
      </w:r>
    </w:p>
    <w:p w14:paraId="15071E49" w14:textId="156BBD07" w:rsidR="00E82967" w:rsidRPr="00B27271" w:rsidRDefault="00E82967" w:rsidP="001D2810">
      <w:pPr>
        <w:pStyle w:val="B4"/>
        <w:overflowPunct/>
        <w:autoSpaceDE/>
        <w:autoSpaceDN/>
        <w:adjustRightInd/>
        <w:textAlignment w:val="auto"/>
        <w:rPr>
          <w:lang w:eastAsia="ko-KR"/>
        </w:rPr>
      </w:pPr>
      <w:r w:rsidRPr="00B27271">
        <w:rPr>
          <w:lang w:eastAsia="ko-KR"/>
        </w:rPr>
        <w:t>4&gt;</w:t>
      </w:r>
      <w:r w:rsidRPr="00B27271">
        <w:rPr>
          <w:lang w:eastAsia="ko-KR"/>
        </w:rPr>
        <w:tab/>
        <w:t xml:space="preserve">consider </w:t>
      </w:r>
      <w:r w:rsidRPr="00B27271">
        <w:t>the</w:t>
      </w:r>
      <w:r w:rsidRPr="00B27271">
        <w:rPr>
          <w:lang w:eastAsia="ko-KR"/>
        </w:rPr>
        <w:t xml:space="preserve"> set as the selected sidelink grant</w:t>
      </w:r>
      <w:r w:rsidR="00AE32AE" w:rsidRPr="00B27271">
        <w:rPr>
          <w:lang w:eastAsia="ko-KR"/>
        </w:rPr>
        <w:t>.</w:t>
      </w:r>
    </w:p>
    <w:p w14:paraId="4D21A5A5" w14:textId="01DBEFAD" w:rsidR="00E82967" w:rsidRPr="00B27271" w:rsidRDefault="00E82967" w:rsidP="00E82967">
      <w:pPr>
        <w:pStyle w:val="B3"/>
      </w:pPr>
      <w:r w:rsidRPr="00B27271">
        <w:t>3&gt;</w:t>
      </w:r>
      <w:r w:rsidRPr="00B27271">
        <w:tab/>
        <w:t xml:space="preserve">use the selected sidelink grant to determine </w:t>
      </w:r>
      <w:r w:rsidRPr="00B27271">
        <w:rPr>
          <w:noProof/>
          <w:lang w:eastAsia="ko-KR"/>
        </w:rPr>
        <w:t>PSCCH duration(s) and PSSCH duration(s)</w:t>
      </w:r>
      <w:r w:rsidR="00A85A74" w:rsidRPr="00B27271">
        <w:rPr>
          <w:lang w:eastAsia="ko-KR"/>
        </w:rPr>
        <w:t xml:space="preserve"> and the SL-PRS transmission occasion(s), if available,</w:t>
      </w:r>
      <w:r w:rsidRPr="00B27271">
        <w:rPr>
          <w:noProof/>
          <w:lang w:eastAsia="ko-KR"/>
        </w:rPr>
        <w:t xml:space="preserve"> according to </w:t>
      </w:r>
      <w:r w:rsidRPr="00B27271">
        <w:t>TS 38.214 [7]</w:t>
      </w:r>
      <w:r w:rsidR="00A85A74" w:rsidRPr="00B27271">
        <w:t xml:space="preserve"> if the selected resource pool is not </w:t>
      </w:r>
      <w:r w:rsidR="00110A2C" w:rsidRPr="00B27271">
        <w:t>Dedicated SL-PRS resource pool</w:t>
      </w:r>
      <w:r w:rsidR="00A85A74" w:rsidRPr="00B27271">
        <w:t xml:space="preserve"> or to determine the PSCCH duration(s) and</w:t>
      </w:r>
      <w:r w:rsidR="00A85A74" w:rsidRPr="00B27271">
        <w:rPr>
          <w:lang w:eastAsia="ko-KR"/>
        </w:rPr>
        <w:t xml:space="preserve"> SL-PRS transmission occasion(s) if the selected resource pool is </w:t>
      </w:r>
      <w:r w:rsidR="00110A2C" w:rsidRPr="00B27271">
        <w:t>Dedicated SL-PRS resource pool</w:t>
      </w:r>
      <w:r w:rsidR="00A85A74" w:rsidRPr="00B27271">
        <w:rPr>
          <w:lang w:eastAsia="ko-KR"/>
        </w:rPr>
        <w:t xml:space="preserve"> according to TS 38.214 [7]</w:t>
      </w:r>
      <w:r w:rsidR="00D47D0F" w:rsidRPr="00B27271">
        <w:t>.</w:t>
      </w:r>
    </w:p>
    <w:p w14:paraId="1366A29E" w14:textId="00DAF046" w:rsidR="007D1931" w:rsidRPr="00B27271" w:rsidRDefault="007D1931" w:rsidP="007D1931">
      <w:pPr>
        <w:pStyle w:val="NO"/>
        <w:rPr>
          <w:lang w:eastAsia="ko-KR"/>
        </w:rPr>
      </w:pPr>
      <w:r w:rsidRPr="00B27271">
        <w:t>NOTE 3A</w:t>
      </w:r>
      <w:r w:rsidR="005F443E" w:rsidRPr="00B27271">
        <w:t>e</w:t>
      </w:r>
      <w:r w:rsidRPr="00B27271">
        <w:rPr>
          <w:lang w:eastAsia="ko-KR"/>
        </w:rPr>
        <w:t>:</w:t>
      </w:r>
      <w:r w:rsidRPr="00B27271">
        <w:rPr>
          <w:lang w:eastAsia="ko-KR"/>
        </w:rPr>
        <w:tab/>
        <w:t xml:space="preserve">MAC entity, based on UE implementation, decides whether to indicate </w:t>
      </w:r>
      <w:r w:rsidR="000B6507" w:rsidRPr="00B27271">
        <w:rPr>
          <w:lang w:eastAsia="ko-KR"/>
        </w:rPr>
        <w:t xml:space="preserve">to lower layer </w:t>
      </w:r>
      <w:r w:rsidRPr="00B27271">
        <w:rPr>
          <w:lang w:eastAsia="ko-KR"/>
        </w:rPr>
        <w:t xml:space="preserve">the </w:t>
      </w:r>
      <w:r w:rsidR="000B6507" w:rsidRPr="00B27271">
        <w:rPr>
          <w:lang w:eastAsia="ko-KR"/>
        </w:rPr>
        <w:t>larger than 1</w:t>
      </w:r>
      <w:r w:rsidR="00A25D60" w:rsidRPr="00B27271">
        <w:rPr>
          <w:lang w:eastAsia="ko-KR"/>
        </w:rPr>
        <w:t xml:space="preserve"> </w:t>
      </w:r>
      <w:r w:rsidRPr="00B27271">
        <w:rPr>
          <w:lang w:eastAsia="ko-KR"/>
        </w:rPr>
        <w:t xml:space="preserve">number of consecutive slots for </w:t>
      </w:r>
      <w:r w:rsidRPr="00B27271">
        <w:rPr>
          <w:rFonts w:eastAsia="Calibri"/>
        </w:rPr>
        <w:t>Multi-consecutive slots transmission</w:t>
      </w:r>
      <w:r w:rsidRPr="00B27271">
        <w:rPr>
          <w:lang w:eastAsia="ko-KR"/>
        </w:rPr>
        <w:t xml:space="preserve"> as specified in </w:t>
      </w:r>
      <w:r w:rsidRPr="00B27271">
        <w:t>clause 8.1.4 of TS 38.214 [7]</w:t>
      </w:r>
      <w:r w:rsidRPr="00B27271">
        <w:rPr>
          <w:lang w:eastAsia="ko-KR"/>
        </w:rPr>
        <w:t>.</w:t>
      </w:r>
    </w:p>
    <w:p w14:paraId="63793CE5" w14:textId="5314DC91" w:rsidR="007D1931" w:rsidRPr="00B27271" w:rsidRDefault="007D1931" w:rsidP="007D1931">
      <w:pPr>
        <w:pStyle w:val="NO"/>
        <w:rPr>
          <w:lang w:eastAsia="ko-KR"/>
        </w:rPr>
      </w:pPr>
      <w:r w:rsidRPr="00B27271">
        <w:rPr>
          <w:lang w:eastAsia="ko-KR"/>
        </w:rPr>
        <w:t>NOTE 3A</w:t>
      </w:r>
      <w:r w:rsidR="005F443E" w:rsidRPr="00B27271">
        <w:rPr>
          <w:lang w:eastAsia="ko-KR"/>
        </w:rPr>
        <w:t>f</w:t>
      </w:r>
      <w:r w:rsidRPr="00B27271">
        <w:rPr>
          <w:lang w:eastAsia="ko-KR"/>
        </w:rPr>
        <w:t>:</w:t>
      </w:r>
      <w:r w:rsidRPr="00B27271">
        <w:rPr>
          <w:lang w:eastAsia="ko-KR"/>
        </w:rPr>
        <w:tab/>
        <w:t xml:space="preserve">MAC entity, based on UE implementation, </w:t>
      </w:r>
      <w:r w:rsidRPr="00B27271">
        <w:rPr>
          <w:rFonts w:eastAsiaTheme="minorEastAsia"/>
          <w:lang w:eastAsia="ko-KR"/>
        </w:rPr>
        <w:t xml:space="preserve">decides the value of the number of consecutive slots for </w:t>
      </w:r>
      <w:r w:rsidRPr="00B27271">
        <w:rPr>
          <w:rFonts w:eastAsia="Calibri"/>
        </w:rPr>
        <w:t>Multi-consecutive slots transmission</w:t>
      </w:r>
      <w:r w:rsidRPr="00B27271">
        <w:rPr>
          <w:rFonts w:eastAsiaTheme="minorEastAsia"/>
          <w:lang w:eastAsia="zh-CN"/>
        </w:rPr>
        <w:t xml:space="preserve"> if it decides the number of consecutive slots for </w:t>
      </w:r>
      <w:r w:rsidRPr="00B27271">
        <w:rPr>
          <w:rFonts w:eastAsia="Calibri"/>
        </w:rPr>
        <w:t>Multi-consecutive slots transmission</w:t>
      </w:r>
      <w:r w:rsidRPr="00B27271">
        <w:rPr>
          <w:rFonts w:eastAsiaTheme="minorEastAsia"/>
          <w:lang w:eastAsia="zh-CN"/>
        </w:rPr>
        <w:t xml:space="preserve"> larger than 1</w:t>
      </w:r>
      <w:r w:rsidRPr="00B27271">
        <w:rPr>
          <w:rFonts w:eastAsiaTheme="minorEastAsia"/>
          <w:lang w:eastAsia="ko-KR"/>
        </w:rPr>
        <w:t xml:space="preserve">, as long as it meets the CAPC maximum COT duration requirement </w:t>
      </w:r>
      <w:r w:rsidRPr="00B27271">
        <w:rPr>
          <w:lang w:eastAsia="ko-KR"/>
        </w:rPr>
        <w:t xml:space="preserve">as specified in </w:t>
      </w:r>
      <w:r w:rsidRPr="00B27271">
        <w:t>TS 37.213 [18]</w:t>
      </w:r>
      <w:r w:rsidRPr="00B27271">
        <w:rPr>
          <w:lang w:eastAsia="ko-KR"/>
        </w:rPr>
        <w:t>.</w:t>
      </w:r>
    </w:p>
    <w:p w14:paraId="3D22118E" w14:textId="500D4D96" w:rsidR="007D1931" w:rsidRPr="00B27271" w:rsidRDefault="007D1931" w:rsidP="007D1931">
      <w:pPr>
        <w:pStyle w:val="NO"/>
        <w:rPr>
          <w:lang w:eastAsia="ko-KR"/>
        </w:rPr>
      </w:pPr>
      <w:r w:rsidRPr="00B27271">
        <w:rPr>
          <w:lang w:eastAsia="ko-KR"/>
        </w:rPr>
        <w:t>NOTE 3A</w:t>
      </w:r>
      <w:r w:rsidR="005F443E" w:rsidRPr="00B27271">
        <w:rPr>
          <w:lang w:eastAsia="ko-KR"/>
        </w:rPr>
        <w:t>g</w:t>
      </w:r>
      <w:r w:rsidRPr="00B27271">
        <w:rPr>
          <w:lang w:eastAsia="ko-KR"/>
        </w:rPr>
        <w:t>:</w:t>
      </w:r>
      <w:r w:rsidRPr="00B27271">
        <w:rPr>
          <w:lang w:eastAsia="ko-KR"/>
        </w:rPr>
        <w:tab/>
      </w:r>
      <w:r w:rsidRPr="00B27271">
        <w:t>When the MAC entity selects the time and frequency resources from the resources indicated by the physical layer as specified in clause 8.1.4 of TS 38.214 [7]</w:t>
      </w:r>
      <w:r w:rsidR="00792445" w:rsidRPr="00B27271">
        <w:t xml:space="preserve"> for </w:t>
      </w:r>
      <w:r w:rsidR="00792445" w:rsidRPr="00B27271">
        <w:rPr>
          <w:rFonts w:eastAsia="Calibri"/>
        </w:rPr>
        <w:t>Multi-consecutive slots transmission</w:t>
      </w:r>
      <w:r w:rsidRPr="00B27271">
        <w:rPr>
          <w:lang w:eastAsia="ko-KR"/>
        </w:rPr>
        <w:t xml:space="preserve">, it is up to the UE implementation whether to randomly select resources </w:t>
      </w:r>
      <w:r w:rsidRPr="00B27271">
        <w:t>for transmission opportunit</w:t>
      </w:r>
      <w:r w:rsidRPr="00B27271">
        <w:rPr>
          <w:lang w:eastAsia="ko-KR"/>
        </w:rPr>
        <w:t>ies</w:t>
      </w:r>
      <w:r w:rsidRPr="00B27271">
        <w:t xml:space="preserve"> </w:t>
      </w:r>
      <w:r w:rsidRPr="00B27271">
        <w:rPr>
          <w:lang w:eastAsia="ko-KR"/>
        </w:rPr>
        <w:t>from the resources indicated by the physical layer or to select resources in consecutive slots by UE implementation from the resources indicated by the physical layer.</w:t>
      </w:r>
    </w:p>
    <w:p w14:paraId="5F0851CC" w14:textId="28002254" w:rsidR="007D1931" w:rsidRPr="00B27271" w:rsidRDefault="007D1931" w:rsidP="007D1931">
      <w:pPr>
        <w:pStyle w:val="NO"/>
      </w:pPr>
      <w:r w:rsidRPr="00B27271">
        <w:t>NOTE 3A</w:t>
      </w:r>
      <w:r w:rsidR="005F443E" w:rsidRPr="00B27271">
        <w:t>h</w:t>
      </w:r>
      <w:r w:rsidRPr="00B27271">
        <w:t>:</w:t>
      </w:r>
      <w:r w:rsidRPr="00B27271">
        <w:tab/>
        <w:t xml:space="preserve">For a resource pool configured with PSFCH resource, UE cannot select consecutive slots for SL transmissions of a single TB for </w:t>
      </w:r>
      <w:r w:rsidRPr="00B27271">
        <w:rPr>
          <w:rFonts w:eastAsia="Calibri"/>
        </w:rPr>
        <w:t>Multi-consecutive slots transmission</w:t>
      </w:r>
      <w:r w:rsidRPr="00B27271">
        <w:t>.</w:t>
      </w:r>
    </w:p>
    <w:p w14:paraId="5D36D773" w14:textId="5633E12D" w:rsidR="007D1931" w:rsidRPr="00B27271" w:rsidRDefault="007D1931" w:rsidP="007D1931">
      <w:pPr>
        <w:pStyle w:val="NO"/>
        <w:rPr>
          <w:lang w:eastAsia="ko-KR"/>
        </w:rPr>
      </w:pPr>
      <w:r w:rsidRPr="00B27271">
        <w:t>NOTE 3A</w:t>
      </w:r>
      <w:r w:rsidR="005F443E" w:rsidRPr="00B27271">
        <w:t>i</w:t>
      </w:r>
      <w:r w:rsidRPr="00B27271">
        <w:rPr>
          <w:lang w:eastAsia="ko-KR"/>
        </w:rPr>
        <w:t>:</w:t>
      </w:r>
      <w:r w:rsidRPr="00B27271">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B27271" w:rsidRDefault="007D1931" w:rsidP="007D1931">
      <w:pPr>
        <w:pStyle w:val="NO"/>
      </w:pPr>
      <w:r w:rsidRPr="00B27271">
        <w:t>NOTE 3A</w:t>
      </w:r>
      <w:r w:rsidR="005F443E" w:rsidRPr="00B27271">
        <w:t>j</w:t>
      </w:r>
      <w:r w:rsidRPr="00B27271">
        <w:rPr>
          <w:lang w:eastAsia="ko-KR"/>
        </w:rPr>
        <w:t>:</w:t>
      </w:r>
      <w:r w:rsidRPr="00B27271">
        <w:rPr>
          <w:lang w:eastAsia="ko-KR"/>
        </w:rPr>
        <w:tab/>
      </w:r>
      <w:r w:rsidRPr="00B27271">
        <w:t xml:space="preserve">If configured, UE may avoid selection of N consecutive resource(s) before a reserved resource of other UE </w:t>
      </w:r>
      <w:r w:rsidRPr="00B27271">
        <w:rPr>
          <w:lang w:eastAsia="ko-KR"/>
        </w:rPr>
        <w:t>when the L1 SL priority value for the transmission is higher than the L1 SL priority value of the reserved resource</w:t>
      </w:r>
      <w:r w:rsidRPr="00B27271">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B27271" w:rsidRDefault="007D1931" w:rsidP="007D1931">
      <w:pPr>
        <w:pStyle w:val="NO"/>
      </w:pPr>
      <w:r w:rsidRPr="00B27271">
        <w:t>NOTE 3A</w:t>
      </w:r>
      <w:r w:rsidR="005F443E" w:rsidRPr="00B27271">
        <w:t>k</w:t>
      </w:r>
      <w:r w:rsidRPr="00B27271">
        <w:rPr>
          <w:lang w:eastAsia="ko-KR"/>
        </w:rPr>
        <w:t>:</w:t>
      </w:r>
      <w:r w:rsidRPr="00B27271">
        <w:rPr>
          <w:lang w:eastAsia="ko-KR"/>
        </w:rPr>
        <w:tab/>
      </w:r>
      <w:r w:rsidRPr="00B27271">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iCs/>
          <w:szCs w:val="22"/>
          <w:lang w:eastAsia="ko-KR"/>
        </w:rPr>
        <w:t xml:space="preserve"> </w:t>
      </w:r>
      <w:r w:rsidRPr="00B27271">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B27271" w:rsidRDefault="00121791" w:rsidP="00121791">
      <w:pPr>
        <w:pStyle w:val="NO"/>
        <w:rPr>
          <w:lang w:eastAsia="ko-KR"/>
        </w:rPr>
      </w:pPr>
      <w:r w:rsidRPr="00B27271">
        <w:t>NOTE 3Al</w:t>
      </w:r>
      <w:r w:rsidRPr="00B27271">
        <w:rPr>
          <w:lang w:eastAsia="ko-KR"/>
        </w:rPr>
        <w:t>:</w:t>
      </w:r>
      <w:r w:rsidRPr="00B27271">
        <w:rPr>
          <w:lang w:eastAsia="ko-KR"/>
        </w:rPr>
        <w:tab/>
        <w:t xml:space="preserve">MAC entity, based on UE implementation, decides how to determine COT sharing cast type, COT sharing additional ID and remaining COT duration specified in </w:t>
      </w:r>
      <w:r w:rsidRPr="00B27271">
        <w:t>TS 37.213 [18]</w:t>
      </w:r>
      <w:r w:rsidRPr="00B27271">
        <w:rPr>
          <w:lang w:eastAsia="ko-KR"/>
        </w:rPr>
        <w:t>.</w:t>
      </w:r>
    </w:p>
    <w:p w14:paraId="5EDA041B" w14:textId="2DA4824C" w:rsidR="003A5F7B" w:rsidRPr="00B27271" w:rsidRDefault="003A5F7B" w:rsidP="00121791">
      <w:pPr>
        <w:pStyle w:val="NO"/>
        <w:rPr>
          <w:lang w:eastAsia="ko-KR"/>
        </w:rPr>
      </w:pPr>
      <w:r w:rsidRPr="00B27271">
        <w:t>NOTE 3Am:</w:t>
      </w:r>
      <w:r w:rsidRPr="00B27271">
        <w:tab/>
      </w:r>
      <w:r w:rsidRPr="00B27271">
        <w:rPr>
          <w:lang w:eastAsia="ko-KR"/>
        </w:rPr>
        <w:t xml:space="preserve">If </w:t>
      </w:r>
      <w:r w:rsidRPr="00B27271">
        <w:rPr>
          <w:i/>
          <w:iCs/>
          <w:lang w:eastAsia="ko-KR"/>
        </w:rPr>
        <w:t>sl-InterUE-CoordinationScheme1</w:t>
      </w:r>
      <w:r w:rsidRPr="00B27271">
        <w:rPr>
          <w:lang w:eastAsia="ko-KR"/>
        </w:rPr>
        <w:t xml:space="preserve"> enabling reception/transmission of preferred resource set and non-preferred resource set is configured by RRC, 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p>
    <w:p w14:paraId="32463B45" w14:textId="68BBD182" w:rsidR="00C83344" w:rsidRPr="00B27271" w:rsidRDefault="00C83344" w:rsidP="00121791">
      <w:pPr>
        <w:pStyle w:val="NO"/>
      </w:pPr>
      <w:r w:rsidRPr="00B27271">
        <w:t xml:space="preserve">NOTE </w:t>
      </w:r>
      <w:r w:rsidR="00A2270C" w:rsidRPr="00B27271">
        <w:t>3</w:t>
      </w:r>
      <w:r w:rsidRPr="00B27271">
        <w:t>An:</w:t>
      </w:r>
      <w:r w:rsidRPr="00B27271">
        <w:tab/>
      </w:r>
      <w:r w:rsidRPr="00B27271">
        <w:rPr>
          <w:rFonts w:eastAsia="Calibri"/>
        </w:rPr>
        <w:t>Multi-consecutive slots transmission</w:t>
      </w:r>
      <w:r w:rsidRPr="00B27271">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B27271" w:rsidRDefault="007A02BB" w:rsidP="007A02BB">
      <w:pPr>
        <w:pStyle w:val="NO"/>
      </w:pPr>
      <w:r w:rsidRPr="00B27271">
        <w:t>NOTE 3A1:</w:t>
      </w:r>
      <w:r w:rsidRPr="00B27271">
        <w:tab/>
        <w:t xml:space="preserve">If </w:t>
      </w:r>
      <w:r w:rsidR="00A0179F"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and if multiple preferred resource sets are received from the same UE, it is up to UE implementation to use one or multiple of them in its resource (re)selection.</w:t>
      </w:r>
    </w:p>
    <w:p w14:paraId="42BF3D8B" w14:textId="380B288A" w:rsidR="00A0179F" w:rsidRPr="00B27271" w:rsidRDefault="00E51EF0" w:rsidP="00A0179F">
      <w:pPr>
        <w:pStyle w:val="NO"/>
        <w:rPr>
          <w:lang w:eastAsia="ko-KR"/>
        </w:rPr>
      </w:pPr>
      <w:r w:rsidRPr="00B27271">
        <w:t>NOTE 3</w:t>
      </w:r>
      <w:r w:rsidR="00601A33" w:rsidRPr="00B27271">
        <w:t>B</w:t>
      </w:r>
      <w:r w:rsidR="00A0179F" w:rsidRPr="00B27271">
        <w:t>1</w:t>
      </w:r>
      <w:r w:rsidRPr="00B27271">
        <w:rPr>
          <w:lang w:eastAsia="ko-KR"/>
        </w:rPr>
        <w:t>:</w:t>
      </w:r>
      <w:r w:rsidRPr="00B2727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B27271" w:rsidRDefault="00A0179F" w:rsidP="00A0179F">
      <w:pPr>
        <w:pStyle w:val="NO"/>
        <w:rPr>
          <w:lang w:eastAsia="ko-KR"/>
        </w:rPr>
      </w:pPr>
      <w:r w:rsidRPr="00B27271">
        <w:t>NOTE 3B2</w:t>
      </w:r>
      <w:r w:rsidRPr="00B27271">
        <w:rPr>
          <w:lang w:eastAsia="ko-KR"/>
        </w:rPr>
        <w:t>:</w:t>
      </w:r>
      <w:r w:rsidRPr="00B27271">
        <w:rPr>
          <w:lang w:eastAsia="ko-KR"/>
        </w:rPr>
        <w:tab/>
      </w:r>
      <w:r w:rsidRPr="00B27271">
        <w:rPr>
          <w:lang w:eastAsia="zh-CN"/>
        </w:rPr>
        <w:t xml:space="preserve">When </w:t>
      </w:r>
      <w:r w:rsidR="00864061" w:rsidRPr="00B27271">
        <w:rPr>
          <w:lang w:eastAsia="zh-CN"/>
        </w:rPr>
        <w:t>the UE</w:t>
      </w:r>
      <w:r w:rsidRPr="00B27271">
        <w:rPr>
          <w:lang w:eastAsia="zh-CN"/>
        </w:rPr>
        <w:t xml:space="preserve"> receives both a single preferred resource set and a single non-preferred resource set from the same </w:t>
      </w:r>
      <w:r w:rsidR="00864061" w:rsidRPr="00B27271">
        <w:rPr>
          <w:lang w:eastAsia="zh-CN"/>
        </w:rPr>
        <w:t>peer UE</w:t>
      </w:r>
      <w:r w:rsidRPr="00B27271">
        <w:rPr>
          <w:lang w:eastAsia="zh-CN"/>
        </w:rPr>
        <w:t xml:space="preserve"> or different </w:t>
      </w:r>
      <w:r w:rsidR="00864061" w:rsidRPr="00B27271">
        <w:rPr>
          <w:lang w:eastAsia="zh-CN"/>
        </w:rPr>
        <w:t>peer UEs</w:t>
      </w:r>
      <w:r w:rsidRPr="00B27271">
        <w:rPr>
          <w:lang w:eastAsia="zh-CN"/>
        </w:rPr>
        <w:t xml:space="preserve">, when </w:t>
      </w:r>
      <w:r w:rsidR="00864061" w:rsidRPr="00B27271">
        <w:rPr>
          <w:lang w:eastAsia="zh-CN"/>
        </w:rPr>
        <w:t>the UE</w:t>
      </w:r>
      <w:r w:rsidRPr="00B27271">
        <w:rPr>
          <w:lang w:eastAsia="zh-CN"/>
        </w:rPr>
        <w:t xml:space="preserve"> has own sensing results</w:t>
      </w:r>
      <w:r w:rsidRPr="00B27271">
        <w:rPr>
          <w:lang w:eastAsia="ko-KR"/>
        </w:rPr>
        <w:t xml:space="preserve">, </w:t>
      </w:r>
      <w:r w:rsidRPr="00B27271">
        <w:rPr>
          <w:lang w:eastAsia="zh-CN"/>
        </w:rPr>
        <w:t xml:space="preserve">it is up to </w:t>
      </w:r>
      <w:r w:rsidR="00864061" w:rsidRPr="00B27271">
        <w:rPr>
          <w:lang w:eastAsia="zh-CN"/>
        </w:rPr>
        <w:t>the UE</w:t>
      </w:r>
      <w:r w:rsidRPr="00B27271">
        <w:rPr>
          <w:lang w:eastAsia="zh-CN"/>
        </w:rPr>
        <w:t xml:space="preserve"> implementation to use the preferred resource set in its resource (re)selection for transmissions to the </w:t>
      </w:r>
      <w:r w:rsidR="00864061" w:rsidRPr="00B27271">
        <w:rPr>
          <w:lang w:eastAsia="zh-CN"/>
        </w:rPr>
        <w:t>peer UE</w:t>
      </w:r>
      <w:r w:rsidRPr="00B27271">
        <w:rPr>
          <w:lang w:eastAsia="zh-CN"/>
        </w:rPr>
        <w:t xml:space="preserve"> providing the preferred resource set</w:t>
      </w:r>
      <w:r w:rsidRPr="00B27271">
        <w:rPr>
          <w:lang w:eastAsia="ko-KR"/>
        </w:rPr>
        <w:t>.</w:t>
      </w:r>
    </w:p>
    <w:p w14:paraId="7F55CBA6" w14:textId="3E7A2351" w:rsidR="005020AF" w:rsidRPr="00B27271" w:rsidRDefault="005020AF" w:rsidP="00B358B7">
      <w:pPr>
        <w:pStyle w:val="NO"/>
        <w:rPr>
          <w:lang w:eastAsia="en-US"/>
        </w:rPr>
      </w:pPr>
      <w:r w:rsidRPr="00B27271">
        <w:t>NOTE 3B3</w:t>
      </w:r>
      <w:r w:rsidRPr="00B27271">
        <w:rPr>
          <w:lang w:eastAsia="ko-KR"/>
        </w:rPr>
        <w:t>:</w:t>
      </w:r>
      <w:r w:rsidRPr="00B27271">
        <w:rPr>
          <w:lang w:eastAsia="ko-KR"/>
        </w:rPr>
        <w:tab/>
      </w:r>
      <w:r w:rsidRPr="00B27271">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lang w:eastAsia="zh-CN"/>
        </w:rPr>
        <w:t xml:space="preserve">) after the resource of </w:t>
      </w:r>
      <w:r w:rsidR="00A13DE9" w:rsidRPr="00B27271">
        <w:rPr>
          <w:lang w:eastAsia="zh-CN"/>
        </w:rPr>
        <w:t>I</w:t>
      </w:r>
      <w:r w:rsidRPr="00B27271">
        <w:rPr>
          <w:lang w:eastAsia="zh-CN"/>
        </w:rPr>
        <w:t xml:space="preserve">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rFonts w:eastAsia="Malgun Gothic"/>
          <w:iCs/>
          <w:szCs w:val="22"/>
          <w:lang w:eastAsia="ko-KR"/>
        </w:rPr>
        <w:t xml:space="preserve"> </w:t>
      </w:r>
      <w:r w:rsidRPr="00B27271">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27271">
        <w:rPr>
          <w:lang w:eastAsia="zh-CN"/>
        </w:rPr>
        <w:t xml:space="preserve">) when only MAC CE is used for inter-UE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rFonts w:eastAsia="Malgun Gothic"/>
          <w:iCs/>
          <w:szCs w:val="22"/>
          <w:lang w:eastAsia="ko-KR"/>
        </w:rPr>
        <w:t xml:space="preserve"> </w:t>
      </w:r>
      <w:r w:rsidRPr="00B27271">
        <w:rPr>
          <w:lang w:eastAsia="zh-CN"/>
        </w:rPr>
        <w:t xml:space="preserve">when MAC CE and SCI format 2-C are both used for </w:t>
      </w:r>
      <w:r w:rsidR="00A13DE9" w:rsidRPr="00B27271">
        <w:rPr>
          <w:lang w:eastAsia="zh-CN"/>
        </w:rPr>
        <w:t>I</w:t>
      </w:r>
      <w:r w:rsidRPr="00B27271">
        <w:rPr>
          <w:lang w:eastAsia="zh-CN"/>
        </w:rPr>
        <w:t xml:space="preserve">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nformation transmission.</w:t>
      </w:r>
      <w:r w:rsidR="00B358B7" w:rsidRPr="00B27271">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B27271">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B27271">
        <w:t xml:space="preserve"> is assuming that SCI format 2-C is received.</w:t>
      </w:r>
      <w:r w:rsidRPr="00B27271">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B27271">
        <w:rPr>
          <w:rFonts w:eastAsia="Malgun Gothic"/>
        </w:rPr>
        <w:t xml:space="preserve"> </w:t>
      </w:r>
      <w:r w:rsidRPr="00B27271">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B27271">
        <w:rPr>
          <w:lang w:eastAsia="zh-CN"/>
        </w:rPr>
        <w:t xml:space="preserve"> are specified in clause 8.1.4 of TS 38.214 [7].</w:t>
      </w:r>
    </w:p>
    <w:p w14:paraId="3FB50B67" w14:textId="6C32CB4A" w:rsidR="00A13DE9" w:rsidRPr="00B27271" w:rsidRDefault="00A13DE9" w:rsidP="00323705">
      <w:pPr>
        <w:pStyle w:val="NO"/>
      </w:pPr>
      <w:r w:rsidRPr="00B27271">
        <w:t>NOTE 3B4</w:t>
      </w:r>
      <w:r w:rsidRPr="00B27271">
        <w:rPr>
          <w:lang w:eastAsia="ko-KR"/>
        </w:rPr>
        <w:t>:</w:t>
      </w:r>
      <w:r w:rsidRPr="00B27271">
        <w:rPr>
          <w:lang w:eastAsia="ko-KR"/>
        </w:rPr>
        <w:tab/>
        <w:t xml:space="preserve">For Inter-UE Coordination Information triggered by an explicit </w:t>
      </w:r>
      <w:r w:rsidRPr="00B27271">
        <w:t xml:space="preserve">Inter-UE Coordination Request </w:t>
      </w:r>
      <w:r w:rsidRPr="00B27271">
        <w:rPr>
          <w:lang w:eastAsia="ko-KR"/>
        </w:rPr>
        <w:t xml:space="preserve">in Scheme 1, whether or not to transmit the Inter-UE Coordination Information upon the </w:t>
      </w:r>
      <w:r w:rsidRPr="00B27271">
        <w:t>Inter-UE Coordination Request reception is determined by UE implementation subject to Release-16 procedure of UL/SL prioritization, LTE SL/NR SL prioritization, and congestion control.</w:t>
      </w:r>
    </w:p>
    <w:p w14:paraId="540AFACA" w14:textId="1A44EC89" w:rsidR="00864061" w:rsidRPr="00B27271" w:rsidRDefault="00864061" w:rsidP="00323705">
      <w:pPr>
        <w:pStyle w:val="NO"/>
        <w:rPr>
          <w:lang w:eastAsia="ko-KR"/>
        </w:rPr>
      </w:pPr>
      <w:r w:rsidRPr="00B27271">
        <w:rPr>
          <w:lang w:eastAsia="zh-CN"/>
        </w:rPr>
        <w:t>NOTE 3B5</w:t>
      </w:r>
      <w:r w:rsidRPr="00B27271">
        <w:rPr>
          <w:bCs/>
          <w:lang w:eastAsia="zh-CN"/>
        </w:rPr>
        <w:t>:</w:t>
      </w:r>
      <w:r w:rsidRPr="00B27271">
        <w:rPr>
          <w:bCs/>
          <w:lang w:eastAsia="zh-CN"/>
        </w:rPr>
        <w:tab/>
      </w:r>
      <w:r w:rsidRPr="00B27271">
        <w:rPr>
          <w:lang w:eastAsia="ko-KR"/>
        </w:rPr>
        <w:t xml:space="preserve">If configured by RRC, </w:t>
      </w:r>
      <w:r w:rsidRPr="00B27271">
        <w:rPr>
          <w:i/>
        </w:rPr>
        <w:t>sl-IUC-Explicit</w:t>
      </w:r>
      <w:r w:rsidRPr="00B27271">
        <w:t xml:space="preserve"> </w:t>
      </w:r>
      <w:r w:rsidRPr="00B27271">
        <w:rPr>
          <w:lang w:eastAsia="ko-KR"/>
        </w:rPr>
        <w:t xml:space="preserve">set to </w:t>
      </w:r>
      <w:r w:rsidRPr="00B27271">
        <w:rPr>
          <w:i/>
          <w:lang w:eastAsia="ko-KR"/>
        </w:rPr>
        <w:t>enabled</w:t>
      </w:r>
      <w:r w:rsidRPr="00B27271">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B27271">
        <w:rPr>
          <w:i/>
        </w:rPr>
        <w:t>sl-IUC-Explicit</w:t>
      </w:r>
      <w:r w:rsidRPr="00B27271">
        <w:t xml:space="preserve"> </w:t>
      </w:r>
      <w:r w:rsidRPr="00B27271">
        <w:rPr>
          <w:lang w:eastAsia="ko-KR"/>
        </w:rPr>
        <w:t xml:space="preserve">set to </w:t>
      </w:r>
      <w:r w:rsidRPr="00B27271">
        <w:rPr>
          <w:i/>
          <w:lang w:eastAsia="ko-KR"/>
        </w:rPr>
        <w:t>enabled</w:t>
      </w:r>
      <w:r w:rsidRPr="00B27271">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B27271" w:rsidRDefault="00864061" w:rsidP="00323705">
      <w:pPr>
        <w:pStyle w:val="NO"/>
        <w:rPr>
          <w:rFonts w:eastAsia="DengXian"/>
          <w:lang w:eastAsia="zh-CN"/>
        </w:rPr>
      </w:pPr>
      <w:r w:rsidRPr="00B27271">
        <w:rPr>
          <w:lang w:eastAsia="zh-CN"/>
        </w:rPr>
        <w:t>NOTE 3B6</w:t>
      </w:r>
      <w:r w:rsidRPr="00B27271">
        <w:rPr>
          <w:bCs/>
          <w:lang w:eastAsia="zh-CN"/>
        </w:rPr>
        <w:t>:</w:t>
      </w:r>
      <w:r w:rsidRPr="00B27271">
        <w:rPr>
          <w:bCs/>
          <w:lang w:eastAsia="zh-CN"/>
        </w:rPr>
        <w:tab/>
      </w:r>
      <w:r w:rsidRPr="00B27271">
        <w:rPr>
          <w:rFonts w:eastAsia="DengXian"/>
          <w:lang w:eastAsia="zh-CN"/>
        </w:rPr>
        <w:t xml:space="preserve">If either </w:t>
      </w:r>
      <w:r w:rsidRPr="00B27271">
        <w:rPr>
          <w:rFonts w:eastAsia="DengXian"/>
          <w:i/>
          <w:lang w:eastAsia="zh-CN"/>
        </w:rPr>
        <w:t>sl-IUC-Explicit</w:t>
      </w:r>
      <w:r w:rsidRPr="00B27271">
        <w:rPr>
          <w:rFonts w:eastAsia="DengXian"/>
          <w:lang w:eastAsia="zh-CN"/>
        </w:rPr>
        <w:t xml:space="preserve"> or </w:t>
      </w:r>
      <w:r w:rsidRPr="00B27271">
        <w:rPr>
          <w:rFonts w:eastAsia="DengXian"/>
          <w:i/>
          <w:lang w:eastAsia="zh-CN"/>
        </w:rPr>
        <w:t>sl-IUC-Condition</w:t>
      </w:r>
      <w:r w:rsidRPr="00B27271">
        <w:rPr>
          <w:rFonts w:eastAsia="DengXian"/>
          <w:lang w:eastAsia="zh-CN"/>
        </w:rPr>
        <w:t xml:space="preserve"> is configured as </w:t>
      </w:r>
      <w:r w:rsidRPr="00B27271">
        <w:rPr>
          <w:rFonts w:eastAsia="DengXian"/>
          <w:i/>
          <w:lang w:eastAsia="zh-CN"/>
        </w:rPr>
        <w:t>enabled</w:t>
      </w:r>
      <w:r w:rsidRPr="00B27271">
        <w:rPr>
          <w:rFonts w:eastAsia="DengXian"/>
          <w:iCs/>
          <w:lang w:eastAsia="zh-CN"/>
        </w:rPr>
        <w:t>,</w:t>
      </w:r>
      <w:r w:rsidRPr="00B27271">
        <w:rPr>
          <w:rFonts w:eastAsia="DengXian"/>
          <w:i/>
          <w:lang w:eastAsia="zh-CN"/>
        </w:rPr>
        <w:t xml:space="preserve"> </w:t>
      </w:r>
      <w:r w:rsidRPr="00B27271">
        <w:rPr>
          <w:rFonts w:eastAsia="DengXian"/>
          <w:lang w:eastAsia="zh-CN"/>
        </w:rPr>
        <w:t>UE considers the reception of preferred and non-preferred resource is enabled.</w:t>
      </w:r>
    </w:p>
    <w:p w14:paraId="2D8D17B5" w14:textId="77777777" w:rsidR="0003149A" w:rsidRPr="00B27271" w:rsidRDefault="0003149A" w:rsidP="0018790F">
      <w:pPr>
        <w:pStyle w:val="NO"/>
        <w:rPr>
          <w:rFonts w:eastAsia="Malgun Gothic"/>
          <w:lang w:eastAsia="ko-KR"/>
        </w:rPr>
      </w:pPr>
      <w:r w:rsidRPr="00B27271">
        <w:rPr>
          <w:rFonts w:eastAsia="Malgun Gothic"/>
          <w:lang w:eastAsia="ko-KR"/>
        </w:rPr>
        <w:t>NOTE 3B7:</w:t>
      </w:r>
      <w:r w:rsidRPr="00B27271">
        <w:rPr>
          <w:rFonts w:eastAsia="Malgun Gothic"/>
          <w:lang w:eastAsia="ko-KR"/>
        </w:rPr>
        <w:tab/>
        <w:t xml:space="preserve">When </w:t>
      </w:r>
      <w:r w:rsidRPr="00B27271">
        <w:rPr>
          <w:rFonts w:eastAsia="Malgun Gothic"/>
          <w:i/>
          <w:lang w:eastAsia="ko-KR"/>
        </w:rPr>
        <w:t>sl-TriggerConditionCoordInfo</w:t>
      </w:r>
      <w:r w:rsidRPr="00B27271">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B27271" w:rsidRDefault="00E82967" w:rsidP="00E82967">
      <w:pPr>
        <w:pStyle w:val="B1"/>
      </w:pPr>
      <w:r w:rsidRPr="00B27271">
        <w:t>1&gt;</w:t>
      </w:r>
      <w:r w:rsidRPr="00B27271">
        <w:tab/>
        <w:t>if a</w:t>
      </w:r>
      <w:r w:rsidRPr="00B27271">
        <w:rPr>
          <w:noProof/>
          <w:lang w:eastAsia="ko-KR"/>
        </w:rPr>
        <w:t xml:space="preserve"> </w:t>
      </w:r>
      <w:r w:rsidR="00D47D0F" w:rsidRPr="00B27271">
        <w:t xml:space="preserve">selected </w:t>
      </w:r>
      <w:r w:rsidRPr="00B27271">
        <w:t xml:space="preserve">sidelink grant is available for retransmission(s) of a MAC PDU which has been positively acknowledged as specified in clause </w:t>
      </w:r>
      <w:r w:rsidR="000F52CF" w:rsidRPr="00B27271">
        <w:t>5.22</w:t>
      </w:r>
      <w:r w:rsidRPr="00B27271">
        <w:t>.1.3.</w:t>
      </w:r>
      <w:r w:rsidR="00DF499A" w:rsidRPr="00B27271">
        <w:t>1a</w:t>
      </w:r>
      <w:r w:rsidR="007D1931" w:rsidRPr="00B27271">
        <w:t xml:space="preserve">, </w:t>
      </w:r>
      <w:r w:rsidR="007D1931" w:rsidRPr="00B27271">
        <w:rPr>
          <w:lang w:eastAsia="ko-KR"/>
        </w:rPr>
        <w:t xml:space="preserve">except a positive acknowledgement to Multi-consecutive slots transmission </w:t>
      </w:r>
      <w:r w:rsidR="007D1931" w:rsidRPr="00B27271">
        <w:t>(i.e., multiple TBs case)</w:t>
      </w:r>
      <w:r w:rsidR="00A80423" w:rsidRPr="00B27271">
        <w:rPr>
          <w:rFonts w:ascii="Calibri" w:hAnsi="Calibri" w:cs="Calibri"/>
        </w:rPr>
        <w:t xml:space="preserve"> </w:t>
      </w:r>
      <w:r w:rsidR="007D1931" w:rsidRPr="00B27271">
        <w:rPr>
          <w:lang w:eastAsia="ko-KR"/>
        </w:rPr>
        <w:t>of the MAC PDU and there is remaining slot(s) for this MAC PDU</w:t>
      </w:r>
      <w:r w:rsidRPr="00B27271">
        <w:t>:</w:t>
      </w:r>
    </w:p>
    <w:p w14:paraId="7DD0C066" w14:textId="77777777" w:rsidR="00E82967" w:rsidRPr="00B27271" w:rsidRDefault="00E82967" w:rsidP="00E82967">
      <w:pPr>
        <w:pStyle w:val="B2"/>
      </w:pPr>
      <w:r w:rsidRPr="00B27271">
        <w:t>2&gt;</w:t>
      </w:r>
      <w:r w:rsidRPr="00B27271">
        <w:tab/>
        <w:t xml:space="preserve">clear the </w:t>
      </w:r>
      <w:r w:rsidRPr="00B27271">
        <w:rPr>
          <w:noProof/>
          <w:lang w:eastAsia="ko-KR"/>
        </w:rPr>
        <w:t xml:space="preserve">PSCCH duration(s) and PSSCH duration(s) corresponding to retransmission(s) of the MAC PDU from </w:t>
      </w:r>
      <w:r w:rsidRPr="00B27271">
        <w:t xml:space="preserve">the </w:t>
      </w:r>
      <w:r w:rsidR="00D47D0F" w:rsidRPr="00B27271">
        <w:t xml:space="preserve">selected </w:t>
      </w:r>
      <w:r w:rsidRPr="00B27271">
        <w:t>sidelink grant.</w:t>
      </w:r>
    </w:p>
    <w:p w14:paraId="4C72000A" w14:textId="14E6A20F" w:rsidR="00F32108" w:rsidRPr="00B27271" w:rsidRDefault="00F32108" w:rsidP="00F32108">
      <w:pPr>
        <w:pStyle w:val="NO"/>
      </w:pPr>
      <w:r w:rsidRPr="00B27271">
        <w:rPr>
          <w:rFonts w:eastAsia="Malgun Gothic"/>
          <w:lang w:eastAsia="ko-KR"/>
        </w:rPr>
        <w:t>NOTE 3</w:t>
      </w:r>
      <w:r w:rsidR="002C2DFD" w:rsidRPr="00B27271">
        <w:rPr>
          <w:rFonts w:eastAsia="Malgun Gothic"/>
          <w:lang w:eastAsia="ko-KR"/>
        </w:rPr>
        <w:t>C</w:t>
      </w:r>
      <w:r w:rsidRPr="00B27271">
        <w:rPr>
          <w:rFonts w:eastAsia="Malgun Gothic"/>
          <w:lang w:eastAsia="ko-KR"/>
        </w:rPr>
        <w:t>:</w:t>
      </w:r>
      <w:r w:rsidRPr="00B27271">
        <w:rPr>
          <w:rFonts w:eastAsia="Malgun Gothic"/>
          <w:lang w:eastAsia="ko-KR"/>
        </w:rPr>
        <w:tab/>
      </w:r>
      <w:r w:rsidRPr="00B27271">
        <w:t>How the MAC entity determines the remaining PDB of SL data is left to UE implementation.</w:t>
      </w:r>
    </w:p>
    <w:p w14:paraId="7457D3EA" w14:textId="00DF6FB8" w:rsidR="001C4F43" w:rsidRPr="00B27271" w:rsidRDefault="001C4F43" w:rsidP="006304FB">
      <w:pPr>
        <w:pStyle w:val="NO"/>
      </w:pPr>
      <w:r w:rsidRPr="00B27271">
        <w:t xml:space="preserve">NOTE </w:t>
      </w:r>
      <w:r w:rsidRPr="00B27271">
        <w:rPr>
          <w:rFonts w:eastAsia="SimSun"/>
          <w:lang w:eastAsia="zh-CN"/>
        </w:rPr>
        <w:t>3D</w:t>
      </w:r>
      <w:r w:rsidRPr="00B27271">
        <w:t>:</w:t>
      </w:r>
      <w:r w:rsidRPr="00B27271">
        <w:tab/>
        <w:t>If a selected sidelink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sidelink grant.</w:t>
      </w:r>
    </w:p>
    <w:p w14:paraId="5DE8AA31" w14:textId="6645B987" w:rsidR="006B1700" w:rsidRPr="00B27271" w:rsidRDefault="006B1700" w:rsidP="006B1700">
      <w:pPr>
        <w:rPr>
          <w:rFonts w:eastAsia="DengXian"/>
          <w:lang w:eastAsia="zh-CN"/>
        </w:rPr>
      </w:pPr>
      <w:r w:rsidRPr="00B27271">
        <w:rPr>
          <w:rFonts w:eastAsia="DengXian"/>
          <w:lang w:eastAsia="zh-CN"/>
        </w:rPr>
        <w:t xml:space="preserve">If the UE is configured with IUC Scheme 1 (i.e., </w:t>
      </w:r>
      <w:r w:rsidRPr="00B27271">
        <w:rPr>
          <w:rFonts w:eastAsia="DengXian"/>
          <w:i/>
          <w:lang w:eastAsia="zh-CN"/>
        </w:rPr>
        <w:t>sl-InterUE-CoordinationScheme1</w:t>
      </w:r>
      <w:r w:rsidRPr="00B27271">
        <w:rPr>
          <w:rFonts w:eastAsia="DengXian"/>
          <w:lang w:eastAsia="zh-CN"/>
        </w:rPr>
        <w:t xml:space="preserve"> enabling reception/transmission of preferred resource set and non-preferred resource set is configured by RRC) and Co-ex (i.e., </w:t>
      </w:r>
      <w:r w:rsidRPr="00B27271">
        <w:rPr>
          <w:rFonts w:eastAsia="DengXian"/>
          <w:i/>
          <w:lang w:eastAsia="zh-CN"/>
        </w:rPr>
        <w:t>sl-NRPSSCH-EUTRA-ThresRSRP-List</w:t>
      </w:r>
      <w:r w:rsidRPr="00B27271">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B27271" w:rsidRDefault="006B1700" w:rsidP="006B1700">
      <w:pPr>
        <w:pStyle w:val="B1"/>
      </w:pPr>
      <w:r w:rsidRPr="00B27271">
        <w:rPr>
          <w:rFonts w:eastAsia="Malgun Gothic"/>
          <w:noProof/>
          <w:lang w:eastAsia="ko-KR"/>
        </w:rPr>
        <w:t>-</w:t>
      </w:r>
      <w:r w:rsidRPr="00B27271">
        <w:rPr>
          <w:rFonts w:eastAsia="Malgun Gothic"/>
          <w:noProof/>
          <w:lang w:eastAsia="ko-KR"/>
        </w:rPr>
        <w:tab/>
      </w:r>
      <w:r w:rsidRPr="00B27271">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B27271" w:rsidRDefault="006B1700" w:rsidP="00782F5C">
      <w:pPr>
        <w:pStyle w:val="B1"/>
      </w:pPr>
      <w:r w:rsidRPr="00B27271">
        <w:rPr>
          <w:rFonts w:eastAsia="Malgun Gothic"/>
          <w:noProof/>
          <w:lang w:eastAsia="ko-KR"/>
        </w:rPr>
        <w:t>-</w:t>
      </w:r>
      <w:r w:rsidRPr="00B27271">
        <w:rPr>
          <w:rFonts w:eastAsia="Malgun Gothic"/>
          <w:noProof/>
          <w:lang w:eastAsia="ko-KR"/>
        </w:rPr>
        <w:tab/>
      </w:r>
      <w:r w:rsidRPr="00B27271">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B27271" w:rsidRDefault="00D47D0F" w:rsidP="006B1700">
      <w:r w:rsidRPr="00B27271">
        <w:t>For a selected sidelink grant, the minimum time gap between any two selected resources comprises:</w:t>
      </w:r>
    </w:p>
    <w:p w14:paraId="429CAB25" w14:textId="1DF579A0" w:rsidR="00D47D0F" w:rsidRPr="00B27271" w:rsidRDefault="00D47D0F" w:rsidP="00D47D0F">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r>
      <w:r w:rsidR="004E7C19" w:rsidRPr="00B27271">
        <w:rPr>
          <w:rFonts w:eastAsia="Malgun Gothic"/>
          <w:lang w:eastAsia="ko-KR"/>
        </w:rPr>
        <w:t xml:space="preserve">For SL operation without shared spectrum channel access, </w:t>
      </w:r>
      <w:r w:rsidRPr="00B27271">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B27271">
        <w:rPr>
          <w:rFonts w:eastAsia="Malgun Gothic"/>
          <w:i/>
          <w:lang w:eastAsia="ko-KR"/>
        </w:rPr>
        <w:t>sl-</w:t>
      </w:r>
      <w:r w:rsidRPr="00B27271">
        <w:rPr>
          <w:rFonts w:eastAsia="Malgun Gothic"/>
          <w:i/>
          <w:noProof/>
          <w:lang w:eastAsia="ko-KR"/>
        </w:rPr>
        <w:t>MinTimeGapPSFCH</w:t>
      </w:r>
      <w:r w:rsidRPr="00B27271">
        <w:rPr>
          <w:rFonts w:eastAsia="Malgun Gothic"/>
          <w:noProof/>
          <w:lang w:eastAsia="ko-KR"/>
        </w:rPr>
        <w:t xml:space="preserve"> and </w:t>
      </w:r>
      <w:r w:rsidR="00F32108" w:rsidRPr="00B27271">
        <w:rPr>
          <w:rFonts w:eastAsia="Malgun Gothic"/>
          <w:i/>
          <w:lang w:eastAsia="ko-KR"/>
        </w:rPr>
        <w:t>sl-PSFCH-</w:t>
      </w:r>
      <w:r w:rsidR="00F32108" w:rsidRPr="00B27271">
        <w:rPr>
          <w:rFonts w:eastAsia="Malgun Gothic"/>
          <w:i/>
          <w:noProof/>
          <w:lang w:eastAsia="ko-KR"/>
        </w:rPr>
        <w:t>P</w:t>
      </w:r>
      <w:r w:rsidRPr="00B27271">
        <w:rPr>
          <w:rFonts w:eastAsia="Malgun Gothic"/>
          <w:i/>
          <w:noProof/>
          <w:lang w:eastAsia="ko-KR"/>
        </w:rPr>
        <w:t>eriod</w:t>
      </w:r>
      <w:r w:rsidRPr="00B27271">
        <w:rPr>
          <w:rFonts w:eastAsia="Malgun Gothic"/>
          <w:noProof/>
          <w:lang w:eastAsia="ko-KR"/>
        </w:rPr>
        <w:t xml:space="preserve"> for the pool of resources; and</w:t>
      </w:r>
    </w:p>
    <w:p w14:paraId="2BFB4F5A" w14:textId="33905D39" w:rsidR="007D1931" w:rsidRPr="00B27271" w:rsidRDefault="007D1931" w:rsidP="00D47D0F">
      <w:pPr>
        <w:pStyle w:val="B1"/>
        <w:rPr>
          <w:rFonts w:eastAsia="Malgun Gothic"/>
          <w:noProof/>
          <w:lang w:eastAsia="ko-KR"/>
        </w:rPr>
      </w:pPr>
      <w:r w:rsidRPr="00B27271">
        <w:rPr>
          <w:noProof/>
          <w:lang w:eastAsia="ko-KR"/>
        </w:rPr>
        <w:t>-</w:t>
      </w:r>
      <w:r w:rsidRPr="00B27271">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B27271">
        <w:rPr>
          <w:lang w:eastAsia="ko-KR"/>
        </w:rPr>
        <w:t>occasion</w:t>
      </w:r>
      <w:r w:rsidR="004E7C19" w:rsidRPr="00B27271">
        <w:rPr>
          <w:noProof/>
          <w:lang w:eastAsia="ko-KR"/>
        </w:rPr>
        <w:t xml:space="preserve"> </w:t>
      </w:r>
      <w:r w:rsidRPr="00B27271">
        <w:rPr>
          <w:noProof/>
          <w:lang w:eastAsia="ko-KR"/>
        </w:rPr>
        <w:t xml:space="preserve">determined by </w:t>
      </w:r>
      <w:r w:rsidRPr="00B27271">
        <w:rPr>
          <w:i/>
          <w:noProof/>
          <w:lang w:eastAsia="ko-KR"/>
        </w:rPr>
        <w:t>sl-MinTimeGapPSFCH</w:t>
      </w:r>
      <w:r w:rsidR="004E7C19" w:rsidRPr="00B27271">
        <w:rPr>
          <w:iCs/>
          <w:lang w:eastAsia="ko-KR"/>
        </w:rPr>
        <w:t xml:space="preserve">, </w:t>
      </w:r>
      <w:r w:rsidR="004E7C19" w:rsidRPr="00B27271">
        <w:rPr>
          <w:i/>
          <w:lang w:eastAsia="ko-KR"/>
        </w:rPr>
        <w:t>sl-NumPSFCH-Occasions</w:t>
      </w:r>
      <w:r w:rsidRPr="00B27271">
        <w:rPr>
          <w:noProof/>
          <w:lang w:eastAsia="ko-KR"/>
        </w:rPr>
        <w:t xml:space="preserve"> and </w:t>
      </w:r>
      <w:r w:rsidRPr="00B27271">
        <w:rPr>
          <w:i/>
          <w:noProof/>
          <w:lang w:eastAsia="ko-KR"/>
        </w:rPr>
        <w:t>sl-PSFCH-Period</w:t>
      </w:r>
      <w:r w:rsidRPr="00B27271">
        <w:rPr>
          <w:noProof/>
          <w:lang w:eastAsia="ko-KR"/>
        </w:rPr>
        <w:t xml:space="preserve"> for the pool of resources; and</w:t>
      </w:r>
    </w:p>
    <w:p w14:paraId="0F5E70F4" w14:textId="443B24B0" w:rsidR="00D47D0F" w:rsidRPr="00B27271" w:rsidRDefault="00D47D0F" w:rsidP="00D47D0F">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B27271" w:rsidRDefault="00D47D0F" w:rsidP="00D47D0F">
      <w:pPr>
        <w:pStyle w:val="NO"/>
        <w:rPr>
          <w:rFonts w:eastAsia="Malgun Gothic"/>
          <w:lang w:eastAsia="ko-KR"/>
        </w:rPr>
      </w:pPr>
      <w:r w:rsidRPr="00B27271">
        <w:t>NOTE</w:t>
      </w:r>
      <w:r w:rsidR="00C36CCF" w:rsidRPr="00B27271">
        <w:rPr>
          <w:rFonts w:eastAsiaTheme="minorEastAsia"/>
        </w:rPr>
        <w:t xml:space="preserve"> 4:</w:t>
      </w:r>
      <w:r w:rsidRPr="00B27271">
        <w:tab/>
        <w:t xml:space="preserve">How to determine </w:t>
      </w:r>
      <w:r w:rsidRPr="00B27271">
        <w:rPr>
          <w:rFonts w:eastAsia="Malgun Gothic"/>
          <w:noProof/>
          <w:lang w:eastAsia="ko-KR"/>
        </w:rPr>
        <w:t>the time required for PSFCH reception and processing plus sidelink retransmission preparation is left to UE implementation</w:t>
      </w:r>
      <w:r w:rsidRPr="00B27271">
        <w:t>.</w:t>
      </w:r>
    </w:p>
    <w:p w14:paraId="55A97348" w14:textId="4C3E3828" w:rsidR="00110A2C" w:rsidRPr="00B27271" w:rsidRDefault="00110A2C" w:rsidP="00D37AC6">
      <w:pPr>
        <w:pStyle w:val="NO"/>
        <w:rPr>
          <w:rFonts w:eastAsiaTheme="minorEastAsia"/>
        </w:rPr>
      </w:pPr>
      <w:r w:rsidRPr="00B27271">
        <w:rPr>
          <w:rFonts w:eastAsia="DengXian"/>
          <w:lang w:eastAsia="zh-CN"/>
        </w:rPr>
        <w:t>NOTE</w:t>
      </w:r>
      <w:r w:rsidRPr="00B27271">
        <w:rPr>
          <w:rFonts w:eastAsiaTheme="minorEastAsia"/>
        </w:rPr>
        <w:t xml:space="preserve"> </w:t>
      </w:r>
      <w:r w:rsidRPr="00B27271">
        <w:rPr>
          <w:rFonts w:eastAsia="DengXian"/>
          <w:lang w:eastAsia="zh-CN"/>
        </w:rPr>
        <w:t>4A:</w:t>
      </w:r>
      <w:r w:rsidRPr="00B27271">
        <w:rPr>
          <w:rFonts w:eastAsia="DengXian"/>
          <w:lang w:eastAsia="zh-CN"/>
        </w:rPr>
        <w:tab/>
        <w:t>For the minimum time gap requirement on shared SL-PRS resource pool, the last symbol of a PSSCH transmission might be mapped to SL-PRS.</w:t>
      </w:r>
    </w:p>
    <w:p w14:paraId="2574D99E" w14:textId="578AA547" w:rsidR="00E82967" w:rsidRPr="00B27271" w:rsidRDefault="00E82967" w:rsidP="00E82967">
      <w:r w:rsidRPr="00B27271">
        <w:t>The MAC entity shall for each PSSCH duration</w:t>
      </w:r>
      <w:r w:rsidR="00A85A74" w:rsidRPr="00B27271">
        <w:t xml:space="preserve"> not on </w:t>
      </w:r>
      <w:r w:rsidR="00110A2C" w:rsidRPr="00B27271">
        <w:rPr>
          <w:rFonts w:eastAsia="DengXian"/>
          <w:lang w:eastAsia="zh-CN"/>
        </w:rPr>
        <w:t>Dedicated SL-PRS resource pool</w:t>
      </w:r>
      <w:r w:rsidRPr="00B27271">
        <w:t>:</w:t>
      </w:r>
    </w:p>
    <w:p w14:paraId="0ECD3CB2" w14:textId="77777777" w:rsidR="00E82967" w:rsidRPr="00B27271" w:rsidRDefault="00E82967" w:rsidP="00E82967">
      <w:pPr>
        <w:pStyle w:val="B1"/>
      </w:pPr>
      <w:r w:rsidRPr="00B27271">
        <w:t>1&gt;</w:t>
      </w:r>
      <w:r w:rsidRPr="00B27271">
        <w:tab/>
        <w:t>for each sidelink grant occurring in this PSSCH duration:</w:t>
      </w:r>
    </w:p>
    <w:p w14:paraId="33649E7C" w14:textId="77777777" w:rsidR="002C2DFD" w:rsidRPr="00B27271" w:rsidRDefault="002C2DFD" w:rsidP="002C2DFD">
      <w:pPr>
        <w:pStyle w:val="B2"/>
        <w:rPr>
          <w:noProof/>
        </w:rPr>
      </w:pPr>
      <w:r w:rsidRPr="00B27271">
        <w:rPr>
          <w:noProof/>
        </w:rPr>
        <w:t>2&gt;</w:t>
      </w:r>
      <w:r w:rsidRPr="00B27271">
        <w:rPr>
          <w:noProof/>
        </w:rPr>
        <w:tab/>
        <w:t>select a MCS table allowed in the pool of resource which is associated with the sidelink grant;</w:t>
      </w:r>
    </w:p>
    <w:p w14:paraId="3AA30863" w14:textId="1AFEF8DF" w:rsidR="002C2DFD" w:rsidRPr="00B27271" w:rsidRDefault="002C2DFD" w:rsidP="000B7C51">
      <w:pPr>
        <w:pStyle w:val="NO"/>
        <w:rPr>
          <w:noProof/>
        </w:rPr>
      </w:pPr>
      <w:r w:rsidRPr="00B27271">
        <w:rPr>
          <w:noProof/>
        </w:rPr>
        <w:t>NOTE 4a:</w:t>
      </w:r>
      <w:r w:rsidRPr="00B27271">
        <w:rPr>
          <w:noProof/>
        </w:rPr>
        <w:tab/>
        <w:t>MCS table selection is up to UE implementation if more than one MCS table is configured.</w:t>
      </w:r>
    </w:p>
    <w:p w14:paraId="729E3847" w14:textId="7CF3772C" w:rsidR="00E82967" w:rsidRPr="00B27271" w:rsidRDefault="00E82967" w:rsidP="002C2DFD">
      <w:pPr>
        <w:pStyle w:val="B2"/>
        <w:rPr>
          <w:noProof/>
          <w:lang w:eastAsia="ko-KR"/>
        </w:rPr>
      </w:pPr>
      <w:r w:rsidRPr="00B27271">
        <w:rPr>
          <w:noProof/>
        </w:rPr>
        <w:t>2&gt;</w:t>
      </w:r>
      <w:r w:rsidRPr="00B27271">
        <w:rPr>
          <w:noProof/>
        </w:rPr>
        <w:tab/>
        <w:t xml:space="preserve">if the MAC entity has been configured </w:t>
      </w:r>
      <w:r w:rsidR="00D47D0F" w:rsidRPr="00B27271">
        <w:rPr>
          <w:noProof/>
        </w:rPr>
        <w:t>with Sidelink resource allocation mode 1</w:t>
      </w:r>
      <w:r w:rsidR="00A85A74" w:rsidRPr="00B27271">
        <w:rPr>
          <w:rFonts w:eastAsia="Malgun Gothic"/>
          <w:lang w:eastAsia="ko-KR"/>
        </w:rPr>
        <w:t xml:space="preserve"> or Sidelink resource allocation Scheme 1 for SL-PRS transmission on </w:t>
      </w:r>
      <w:r w:rsidR="00110A2C" w:rsidRPr="00B27271">
        <w:rPr>
          <w:rFonts w:eastAsia="Malgun Gothic"/>
          <w:lang w:eastAsia="ko-KR"/>
        </w:rPr>
        <w:t>Shared SL-PRS resource pool</w:t>
      </w:r>
      <w:r w:rsidRPr="00B27271">
        <w:rPr>
          <w:noProof/>
          <w:lang w:eastAsia="ko-KR"/>
        </w:rPr>
        <w:t>:</w:t>
      </w:r>
    </w:p>
    <w:p w14:paraId="3AE1DDCD" w14:textId="24AB1C83" w:rsidR="00E82967" w:rsidRPr="00B27271" w:rsidRDefault="00E82967" w:rsidP="00E82967">
      <w:pPr>
        <w:pStyle w:val="B3"/>
      </w:pPr>
      <w:r w:rsidRPr="00B27271">
        <w:t>3&gt;</w:t>
      </w:r>
      <w:r w:rsidRPr="00B27271">
        <w:tab/>
        <w:t xml:space="preserve">select a MCS which is, if configured, within the range that is configured by RRC between </w:t>
      </w:r>
      <w:r w:rsidRPr="00B27271">
        <w:rPr>
          <w:i/>
        </w:rPr>
        <w:t>sl-MinMCS-PSSCH</w:t>
      </w:r>
      <w:r w:rsidRPr="00B27271">
        <w:t xml:space="preserve"> and </w:t>
      </w:r>
      <w:r w:rsidRPr="00B27271">
        <w:rPr>
          <w:i/>
        </w:rPr>
        <w:t>sl-MaxMCS-PSSCH</w:t>
      </w:r>
      <w:r w:rsidRPr="00B27271">
        <w:t xml:space="preserve"> </w:t>
      </w:r>
      <w:r w:rsidR="002C2DFD" w:rsidRPr="00B27271">
        <w:t xml:space="preserve">associated with the selected MCS table </w:t>
      </w:r>
      <w:r w:rsidRPr="00B27271">
        <w:t xml:space="preserve">included in </w:t>
      </w:r>
      <w:r w:rsidR="00F32108" w:rsidRPr="00B27271">
        <w:rPr>
          <w:i/>
        </w:rPr>
        <w:t>sl-ConfigDedicatedNR</w:t>
      </w:r>
      <w:r w:rsidR="00AC7A1D" w:rsidRPr="00B27271">
        <w:t>;</w:t>
      </w:r>
    </w:p>
    <w:p w14:paraId="0606CB6E" w14:textId="77777777" w:rsidR="00AC7A1D" w:rsidRPr="00B27271" w:rsidRDefault="00AC7A1D" w:rsidP="00AC7A1D">
      <w:pPr>
        <w:pStyle w:val="B3"/>
        <w:rPr>
          <w:lang w:eastAsia="zh-CN"/>
        </w:rPr>
      </w:pPr>
      <w:r w:rsidRPr="00B27271">
        <w:t>3&gt;</w:t>
      </w:r>
      <w:r w:rsidRPr="00B27271">
        <w:tab/>
        <w:t>set the resource reservation interval to 0ms</w:t>
      </w:r>
      <w:r w:rsidRPr="00B27271">
        <w:rPr>
          <w:lang w:eastAsia="zh-CN"/>
        </w:rPr>
        <w:t>.</w:t>
      </w:r>
    </w:p>
    <w:p w14:paraId="4DB6F927" w14:textId="232FBFC8" w:rsidR="00E82967" w:rsidRPr="00B27271" w:rsidRDefault="00E82967" w:rsidP="00E82967">
      <w:pPr>
        <w:pStyle w:val="B2"/>
        <w:rPr>
          <w:rFonts w:eastAsia="Malgun Gothic"/>
          <w:lang w:eastAsia="ko-KR"/>
        </w:rPr>
      </w:pPr>
      <w:r w:rsidRPr="00B27271">
        <w:rPr>
          <w:rFonts w:eastAsia="Malgun Gothic"/>
          <w:lang w:eastAsia="ko-KR"/>
        </w:rPr>
        <w:t>2&gt;</w:t>
      </w:r>
      <w:r w:rsidRPr="00B27271">
        <w:rPr>
          <w:rFonts w:eastAsia="Malgun Gothic"/>
          <w:lang w:eastAsia="ko-KR"/>
        </w:rPr>
        <w:tab/>
        <w:t>else</w:t>
      </w:r>
      <w:r w:rsidR="00A85A74" w:rsidRPr="00B27271">
        <w:rPr>
          <w:rFonts w:eastAsia="Malgun Gothic"/>
          <w:lang w:eastAsia="ko-KR"/>
        </w:rPr>
        <w:t xml:space="preserve"> if the MAC entity has been configured with Sidelink resource allocation mode 2 or Sidelink resource allocation Scheme 2 for SL-PRS transmission on </w:t>
      </w:r>
      <w:r w:rsidR="00C36CCF" w:rsidRPr="00B27271">
        <w:rPr>
          <w:rFonts w:eastAsia="Malgun Gothic"/>
          <w:lang w:eastAsia="ko-KR"/>
        </w:rPr>
        <w:t>Shared SL-PRS resource pool</w:t>
      </w:r>
      <w:r w:rsidRPr="00B27271">
        <w:rPr>
          <w:rFonts w:eastAsia="Malgun Gothic"/>
          <w:lang w:eastAsia="ko-KR"/>
        </w:rPr>
        <w:t>:</w:t>
      </w:r>
    </w:p>
    <w:p w14:paraId="7F811DDD" w14:textId="79DD2B9A" w:rsidR="00AC7A1D" w:rsidRPr="00B27271" w:rsidRDefault="00E82967" w:rsidP="00AC7A1D">
      <w:pPr>
        <w:pStyle w:val="B3"/>
      </w:pPr>
      <w:r w:rsidRPr="00B27271">
        <w:t>3&gt;</w:t>
      </w:r>
      <w:r w:rsidRPr="00B27271">
        <w:tab/>
        <w:t>select a MCS which is, if configured, within the range</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Pr="00B27271">
        <w:t xml:space="preserve"> between </w:t>
      </w:r>
      <w:r w:rsidRPr="00B27271">
        <w:rPr>
          <w:i/>
        </w:rPr>
        <w:t>sl-MinMCS-PSSCH</w:t>
      </w:r>
      <w:r w:rsidRPr="00B27271">
        <w:t xml:space="preserve"> and </w:t>
      </w:r>
      <w:r w:rsidRPr="00B27271">
        <w:rPr>
          <w:i/>
        </w:rPr>
        <w:t>sl-MaxMCS-PSSCH</w:t>
      </w:r>
      <w:r w:rsidRPr="00B27271">
        <w:t xml:space="preserve"> </w:t>
      </w:r>
      <w:r w:rsidR="002C2DFD" w:rsidRPr="00B27271">
        <w:t xml:space="preserve">associated with the selected MCS table </w:t>
      </w:r>
      <w:r w:rsidRPr="00B27271">
        <w:t xml:space="preserve">included in </w:t>
      </w:r>
      <w:r w:rsidRPr="00B27271">
        <w:rPr>
          <w:i/>
        </w:rPr>
        <w:t>sl-PSSCH-TxConfigList</w:t>
      </w:r>
      <w:r w:rsidRPr="00B27271">
        <w:t xml:space="preserve"> and, if configured by RRC, overlapped between </w:t>
      </w:r>
      <w:r w:rsidRPr="00B27271">
        <w:rPr>
          <w:i/>
        </w:rPr>
        <w:t>sl-MinMCS-PSSCH</w:t>
      </w:r>
      <w:r w:rsidRPr="00B27271">
        <w:t xml:space="preserve"> and </w:t>
      </w:r>
      <w:r w:rsidRPr="00B27271">
        <w:rPr>
          <w:i/>
        </w:rPr>
        <w:t>sl-MaxMCS-PSSCH</w:t>
      </w:r>
      <w:r w:rsidRPr="00B27271">
        <w:t xml:space="preserve"> </w:t>
      </w:r>
      <w:r w:rsidR="002C2DFD" w:rsidRPr="00B27271">
        <w:t xml:space="preserve">associated with the selected MCS table </w:t>
      </w:r>
      <w:r w:rsidRPr="00B27271">
        <w:t xml:space="preserve">indicated in </w:t>
      </w:r>
      <w:r w:rsidR="00CB14AB" w:rsidRPr="00B27271">
        <w:rPr>
          <w:i/>
        </w:rPr>
        <w:t>sl-CBR-PriorityTxConfigList</w:t>
      </w:r>
      <w:r w:rsidRPr="00B27271">
        <w:t xml:space="preserve"> for the highest priority of the sidelink logical channel(s) in the MAC PDU</w:t>
      </w:r>
      <w:r w:rsidR="00A85A74" w:rsidRPr="00B27271">
        <w:t xml:space="preserve"> or pending SL-PRS transmission(s), if available,</w:t>
      </w:r>
      <w:r w:rsidRPr="00B27271">
        <w:t xml:space="preserve"> and the CBR measured by </w:t>
      </w:r>
      <w:r w:rsidR="00D47D0F" w:rsidRPr="00B27271">
        <w:t xml:space="preserve">lower layers </w:t>
      </w:r>
      <w:r w:rsidRPr="00B27271">
        <w:t xml:space="preserve">according to </w:t>
      </w:r>
      <w:r w:rsidR="00D47D0F" w:rsidRPr="00B27271">
        <w:t xml:space="preserve">clause 5.1.27 of </w:t>
      </w:r>
      <w:r w:rsidRPr="00B27271">
        <w:t>TS 38.2</w:t>
      </w:r>
      <w:r w:rsidR="00D47D0F" w:rsidRPr="00B27271">
        <w:t>15</w:t>
      </w:r>
      <w:r w:rsidRPr="00B27271">
        <w:t xml:space="preserve"> [</w:t>
      </w:r>
      <w:r w:rsidR="00D47D0F" w:rsidRPr="00B27271">
        <w:t>24</w:t>
      </w:r>
      <w:r w:rsidRPr="00B27271">
        <w:t xml:space="preserve">] if CBR measurement results are available or the corresponding </w:t>
      </w:r>
      <w:r w:rsidRPr="00B27271">
        <w:rPr>
          <w:i/>
        </w:rPr>
        <w:t>sl-</w:t>
      </w:r>
      <w:r w:rsidR="004E7C19" w:rsidRPr="00B27271">
        <w:rPr>
          <w:i/>
        </w:rPr>
        <w:t>DefaultTxConfigIndex</w:t>
      </w:r>
      <w:r w:rsidRPr="00B27271">
        <w:t xml:space="preserve"> configured by RRC if CBR measurement results are not available</w:t>
      </w:r>
      <w:r w:rsidR="003610D2" w:rsidRPr="00B27271">
        <w:t xml:space="preserve"> or the corresponding </w:t>
      </w:r>
      <w:r w:rsidR="003610D2" w:rsidRPr="00B27271">
        <w:rPr>
          <w:i/>
          <w:iCs/>
          <w:szCs w:val="21"/>
        </w:rPr>
        <w:t>sl-DefaultCBR-PartialSensing</w:t>
      </w:r>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r w:rsidR="003610D2" w:rsidRPr="00B27271">
        <w:rPr>
          <w:i/>
        </w:rPr>
        <w:t>sl-DefaultCBR-RandomSelection</w:t>
      </w:r>
      <w:r w:rsidR="003610D2" w:rsidRPr="00B27271">
        <w:t xml:space="preserve"> configured by RRC if random selection is selected and CBR measurement results are not available in case the </w:t>
      </w:r>
      <w:r w:rsidR="003610D2" w:rsidRPr="00B27271">
        <w:rPr>
          <w:i/>
        </w:rPr>
        <w:t>sl-TxPoolExceptional</w:t>
      </w:r>
      <w:r w:rsidR="003610D2" w:rsidRPr="00B27271">
        <w:t xml:space="preserve"> is not used</w:t>
      </w:r>
      <w:r w:rsidR="009C0528" w:rsidRPr="00B27271">
        <w:t>;</w:t>
      </w:r>
    </w:p>
    <w:p w14:paraId="1763992E" w14:textId="7AA2C4E1" w:rsidR="00AC7A1D" w:rsidRPr="00B27271" w:rsidRDefault="00AC7A1D" w:rsidP="00AC7A1D">
      <w:pPr>
        <w:pStyle w:val="B3"/>
      </w:pPr>
      <w:r w:rsidRPr="00B27271">
        <w:t>3&gt;</w:t>
      </w:r>
      <w:r w:rsidRPr="00B27271">
        <w:tab/>
        <w:t>if the MAC entity decides not to use the selected sidelink grant for the next PSSCH duration</w:t>
      </w:r>
      <w:r w:rsidR="004271B7" w:rsidRPr="00B27271">
        <w:rPr>
          <w:rStyle w:val="B3Char2"/>
        </w:rPr>
        <w:t xml:space="preserve"> corresponding to an initial transmission opportunity</w:t>
      </w:r>
      <w:r w:rsidRPr="00B27271">
        <w:t>:</w:t>
      </w:r>
    </w:p>
    <w:p w14:paraId="62F830C8" w14:textId="77777777" w:rsidR="00AC7A1D" w:rsidRPr="00B27271" w:rsidRDefault="00AC7A1D" w:rsidP="00854E13">
      <w:pPr>
        <w:pStyle w:val="B4"/>
      </w:pPr>
      <w:r w:rsidRPr="00B27271">
        <w:t>4&gt;</w:t>
      </w:r>
      <w:r w:rsidRPr="00B27271">
        <w:tab/>
        <w:t>set the resource reservation interval to 0ms.</w:t>
      </w:r>
    </w:p>
    <w:p w14:paraId="667455E6" w14:textId="77777777" w:rsidR="00AC7A1D" w:rsidRPr="00B27271" w:rsidRDefault="00AC7A1D" w:rsidP="00AC7A1D">
      <w:pPr>
        <w:pStyle w:val="B3"/>
      </w:pPr>
      <w:r w:rsidRPr="00B27271">
        <w:t>3&gt;</w:t>
      </w:r>
      <w:r w:rsidRPr="00B27271">
        <w:tab/>
        <w:t>else:</w:t>
      </w:r>
    </w:p>
    <w:p w14:paraId="18105251" w14:textId="77777777" w:rsidR="00E82967" w:rsidRPr="00B27271" w:rsidRDefault="00AC7A1D" w:rsidP="00854E13">
      <w:pPr>
        <w:pStyle w:val="B4"/>
      </w:pPr>
      <w:r w:rsidRPr="00B27271">
        <w:t>4&gt;</w:t>
      </w:r>
      <w:r w:rsidRPr="00B27271">
        <w:tab/>
        <w:t>set the resource reservation interval to the selected value.</w:t>
      </w:r>
    </w:p>
    <w:p w14:paraId="4532A745" w14:textId="77777777" w:rsidR="00E82967" w:rsidRPr="00B27271" w:rsidRDefault="00E82967" w:rsidP="00E82967">
      <w:pPr>
        <w:pStyle w:val="NO"/>
      </w:pPr>
      <w:r w:rsidRPr="00B27271">
        <w:t xml:space="preserve">NOTE </w:t>
      </w:r>
      <w:r w:rsidR="00B90906" w:rsidRPr="00B27271">
        <w:t>5</w:t>
      </w:r>
      <w:r w:rsidRPr="00B27271">
        <w:t>:</w:t>
      </w:r>
      <w:r w:rsidRPr="00B27271">
        <w:tab/>
        <w:t xml:space="preserve">MCS selection is up to UE implementation if the MCS or the corresponding range is not configured by </w:t>
      </w:r>
      <w:r w:rsidR="00F32108" w:rsidRPr="00B27271">
        <w:t>RRC</w:t>
      </w:r>
      <w:r w:rsidRPr="00B27271">
        <w:t>.</w:t>
      </w:r>
    </w:p>
    <w:p w14:paraId="4347E499" w14:textId="77777777" w:rsidR="00D47D0F" w:rsidRPr="00B27271" w:rsidRDefault="00D47D0F" w:rsidP="00D47D0F">
      <w:pPr>
        <w:pStyle w:val="B2"/>
        <w:rPr>
          <w:noProof/>
          <w:lang w:eastAsia="ko-KR"/>
        </w:rPr>
      </w:pPr>
      <w:r w:rsidRPr="00B27271">
        <w:rPr>
          <w:noProof/>
        </w:rPr>
        <w:t>2&gt;</w:t>
      </w:r>
      <w:r w:rsidRPr="00B27271">
        <w:rPr>
          <w:noProof/>
        </w:rPr>
        <w:tab/>
        <w:t xml:space="preserve">if the configured sidelink grant has been activated and </w:t>
      </w:r>
      <w:r w:rsidRPr="00B27271">
        <w:t>this PSSCH duration corresponds to</w:t>
      </w:r>
      <w:r w:rsidRPr="00B27271">
        <w:rPr>
          <w:noProof/>
        </w:rPr>
        <w:t xml:space="preserve"> the first PSSCH transmission opportunity within this </w:t>
      </w:r>
      <w:r w:rsidRPr="00B27271">
        <w:rPr>
          <w:i/>
          <w:noProof/>
          <w:lang w:eastAsia="ko-KR"/>
        </w:rPr>
        <w:t>sl-</w:t>
      </w:r>
      <w:r w:rsidR="00F32108" w:rsidRPr="00B27271">
        <w:rPr>
          <w:i/>
          <w:noProof/>
          <w:lang w:eastAsia="ko-KR"/>
        </w:rPr>
        <w:t>P</w:t>
      </w:r>
      <w:r w:rsidRPr="00B27271">
        <w:rPr>
          <w:i/>
          <w:noProof/>
          <w:lang w:eastAsia="ko-KR"/>
        </w:rPr>
        <w:t>eriodCG</w:t>
      </w:r>
      <w:r w:rsidRPr="00B27271">
        <w:rPr>
          <w:noProof/>
        </w:rPr>
        <w:t xml:space="preserve"> of the configured sidelink grant</w:t>
      </w:r>
      <w:r w:rsidRPr="00B27271">
        <w:rPr>
          <w:noProof/>
          <w:lang w:eastAsia="ko-KR"/>
        </w:rPr>
        <w:t>:</w:t>
      </w:r>
    </w:p>
    <w:p w14:paraId="381995F4" w14:textId="77777777" w:rsidR="00D47D0F" w:rsidRPr="00B27271" w:rsidRDefault="00D47D0F" w:rsidP="00D47D0F">
      <w:pPr>
        <w:pStyle w:val="B3"/>
        <w:rPr>
          <w:noProof/>
          <w:lang w:eastAsia="ko-KR"/>
        </w:rPr>
      </w:pPr>
      <w:r w:rsidRPr="00B27271">
        <w:rPr>
          <w:noProof/>
          <w:lang w:eastAsia="ko-KR"/>
        </w:rPr>
        <w:t>3&gt;</w:t>
      </w:r>
      <w:r w:rsidRPr="00B27271">
        <w:rPr>
          <w:noProof/>
          <w:lang w:eastAsia="ko-KR"/>
        </w:rPr>
        <w:tab/>
        <w:t xml:space="preserve">set the HARQ Process ID to the HARQ Process ID associated with this PSSCH duration and, if available, all subsequent PSSCH duration(s) occuring in this </w:t>
      </w:r>
      <w:r w:rsidRPr="00B27271">
        <w:rPr>
          <w:i/>
          <w:noProof/>
          <w:lang w:eastAsia="ko-KR"/>
        </w:rPr>
        <w:t>sl-</w:t>
      </w:r>
      <w:r w:rsidR="00F32108" w:rsidRPr="00B27271">
        <w:rPr>
          <w:i/>
          <w:noProof/>
          <w:lang w:eastAsia="ko-KR"/>
        </w:rPr>
        <w:t>P</w:t>
      </w:r>
      <w:r w:rsidRPr="00B27271">
        <w:rPr>
          <w:i/>
          <w:noProof/>
          <w:lang w:eastAsia="ko-KR"/>
        </w:rPr>
        <w:t>eriodCG</w:t>
      </w:r>
      <w:r w:rsidRPr="00B27271">
        <w:rPr>
          <w:noProof/>
        </w:rPr>
        <w:t xml:space="preserve"> </w:t>
      </w:r>
      <w:r w:rsidRPr="00B27271">
        <w:rPr>
          <w:noProof/>
          <w:lang w:eastAsia="ko-KR"/>
        </w:rPr>
        <w:t>for the configured sidelink grant;</w:t>
      </w:r>
    </w:p>
    <w:p w14:paraId="489A7959" w14:textId="77777777" w:rsidR="00B41BB7" w:rsidRPr="00B27271" w:rsidRDefault="00D47D0F" w:rsidP="00B41BB7">
      <w:pPr>
        <w:pStyle w:val="B3"/>
        <w:rPr>
          <w:noProof/>
        </w:rPr>
      </w:pPr>
      <w:r w:rsidRPr="00B27271">
        <w:rPr>
          <w:noProof/>
        </w:rPr>
        <w:t>3&gt;</w:t>
      </w:r>
      <w:r w:rsidRPr="00B27271">
        <w:rPr>
          <w:noProof/>
        </w:rPr>
        <w:tab/>
        <w:t xml:space="preserve">determine that </w:t>
      </w:r>
      <w:r w:rsidRPr="00B27271">
        <w:t>this PSSCH duration</w:t>
      </w:r>
      <w:r w:rsidRPr="00B27271">
        <w:rPr>
          <w:noProof/>
        </w:rPr>
        <w:t xml:space="preserve"> is used for initial transmission;</w:t>
      </w:r>
    </w:p>
    <w:p w14:paraId="692E1EA6" w14:textId="77777777" w:rsidR="00D47D0F" w:rsidRPr="00B27271" w:rsidRDefault="00B41BB7" w:rsidP="00B41BB7">
      <w:pPr>
        <w:pStyle w:val="B3"/>
        <w:rPr>
          <w:noProof/>
          <w:lang w:eastAsia="ko-KR"/>
        </w:rPr>
      </w:pPr>
      <w:r w:rsidRPr="00B27271">
        <w:rPr>
          <w:noProof/>
          <w:lang w:eastAsia="ko-KR"/>
        </w:rPr>
        <w:t>3</w:t>
      </w:r>
      <w:r w:rsidRPr="00B27271">
        <w:rPr>
          <w:noProof/>
          <w:lang w:eastAsia="zh-CN"/>
        </w:rPr>
        <w:t>&gt;</w:t>
      </w:r>
      <w:r w:rsidRPr="00B27271">
        <w:rPr>
          <w:noProof/>
          <w:lang w:eastAsia="zh-CN"/>
        </w:rPr>
        <w:tab/>
        <w:t>flush the HARQ buffer of Sidelink process associated with the HARQ Process ID</w:t>
      </w:r>
      <w:r w:rsidR="00C10A28" w:rsidRPr="00B27271">
        <w:rPr>
          <w:noProof/>
          <w:lang w:eastAsia="zh-CN"/>
        </w:rPr>
        <w:t>.</w:t>
      </w:r>
    </w:p>
    <w:p w14:paraId="295AC5E9" w14:textId="77777777" w:rsidR="00E82967" w:rsidRPr="00B27271" w:rsidRDefault="00E82967" w:rsidP="00E82967">
      <w:pPr>
        <w:pStyle w:val="B2"/>
      </w:pPr>
      <w:r w:rsidRPr="00B27271">
        <w:t>2&gt;</w:t>
      </w:r>
      <w:r w:rsidRPr="00B27271">
        <w:tab/>
        <w:t>deliver the sidelink grant, the selected MCS, and the associated HARQ information to the Sidelink HARQ Entity for this PSSCH duration.</w:t>
      </w:r>
    </w:p>
    <w:p w14:paraId="66470E1C" w14:textId="5D74B72B" w:rsidR="00A85A74" w:rsidRPr="00B27271" w:rsidRDefault="00A85A74" w:rsidP="00A85A74">
      <w:bookmarkStart w:id="694" w:name="_Toc37296250"/>
      <w:r w:rsidRPr="00B27271">
        <w:t xml:space="preserve">The MAC entity shall for each PSCCH duration on </w:t>
      </w:r>
      <w:r w:rsidR="00C36CCF" w:rsidRPr="00B27271">
        <w:rPr>
          <w:rFonts w:eastAsia="DengXian"/>
          <w:lang w:eastAsia="zh-CN"/>
        </w:rPr>
        <w:t>Dedicated SL-PRS resource pool</w:t>
      </w:r>
      <w:r w:rsidRPr="00B27271">
        <w:t>:</w:t>
      </w:r>
    </w:p>
    <w:p w14:paraId="4EF53C89"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if the MAC entity is not configured with multiple SL-PRS transmissions with Sidelink resource allocation scheme 2; or</w:t>
      </w:r>
    </w:p>
    <w:p w14:paraId="312030FB"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if the MAC entity is configured with Sidelink resource allocation scheme 1:</w:t>
      </w:r>
    </w:p>
    <w:p w14:paraId="3B03E586" w14:textId="77777777" w:rsidR="00A85A74" w:rsidRPr="00B27271" w:rsidRDefault="00A85A74" w:rsidP="00A85A74">
      <w:pPr>
        <w:pStyle w:val="B2"/>
        <w:rPr>
          <w:rFonts w:eastAsia="DengXian"/>
          <w:lang w:eastAsia="zh-CN"/>
        </w:rPr>
      </w:pPr>
      <w:r w:rsidRPr="00B27271">
        <w:rPr>
          <w:rFonts w:eastAsia="DengXian"/>
          <w:lang w:eastAsia="zh-CN"/>
        </w:rPr>
        <w:t>2&gt;</w:t>
      </w:r>
      <w:r w:rsidRPr="00B27271">
        <w:rPr>
          <w:rFonts w:eastAsia="DengXian"/>
          <w:lang w:eastAsia="zh-CN"/>
        </w:rPr>
        <w:tab/>
        <w:t>set the resource reservation period to 0.</w:t>
      </w:r>
    </w:p>
    <w:p w14:paraId="1F892571"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else if the MAC entity is configured with multiple SL-PRS transmission with Sidelink resource allocation scheme 2:</w:t>
      </w:r>
    </w:p>
    <w:p w14:paraId="6B6E18C5" w14:textId="77777777" w:rsidR="00A85A74" w:rsidRPr="00B27271" w:rsidRDefault="00A85A74" w:rsidP="00A85A74">
      <w:pPr>
        <w:pStyle w:val="B2"/>
        <w:rPr>
          <w:rFonts w:eastAsia="DengXian"/>
          <w:lang w:eastAsia="zh-CN"/>
        </w:rPr>
      </w:pPr>
      <w:r w:rsidRPr="00B27271">
        <w:rPr>
          <w:rFonts w:eastAsia="DengXian"/>
          <w:lang w:eastAsia="zh-CN"/>
        </w:rPr>
        <w:t>2&gt;</w:t>
      </w:r>
      <w:r w:rsidRPr="00B27271">
        <w:rPr>
          <w:rFonts w:eastAsia="DengXian"/>
          <w:lang w:eastAsia="zh-CN"/>
        </w:rPr>
        <w:tab/>
        <w:t>set the resource reservation period to the selected value.</w:t>
      </w:r>
    </w:p>
    <w:p w14:paraId="79B92AA9" w14:textId="3C09DC27" w:rsidR="00A85A74" w:rsidRPr="00B27271" w:rsidRDefault="00A85A74" w:rsidP="00A85A74">
      <w:pPr>
        <w:pStyle w:val="B1"/>
        <w:rPr>
          <w:noProof/>
        </w:rPr>
      </w:pPr>
      <w:r w:rsidRPr="00B27271">
        <w:rPr>
          <w:rFonts w:eastAsia="DengXian"/>
          <w:noProof/>
          <w:lang w:eastAsia="zh-CN"/>
        </w:rPr>
        <w:t>1&gt;</w:t>
      </w:r>
      <w:r w:rsidRPr="00B27271">
        <w:rPr>
          <w:rFonts w:eastAsia="DengXian"/>
          <w:noProof/>
          <w:lang w:eastAsia="zh-CN"/>
        </w:rPr>
        <w:tab/>
        <w:t>if</w:t>
      </w:r>
      <w:r w:rsidRPr="00B27271">
        <w:rPr>
          <w:noProof/>
        </w:rPr>
        <w:t xml:space="preserve"> the configured sidelink grant has been activated and </w:t>
      </w:r>
      <w:r w:rsidRPr="00B27271">
        <w:t xml:space="preserve">this </w:t>
      </w:r>
      <w:r w:rsidR="00DA0826" w:rsidRPr="00B27271">
        <w:t>PSCCH</w:t>
      </w:r>
      <w:r w:rsidRPr="00B27271">
        <w:t xml:space="preserve"> duration corresponds to</w:t>
      </w:r>
      <w:r w:rsidRPr="00B27271">
        <w:rPr>
          <w:noProof/>
        </w:rPr>
        <w:t xml:space="preserve"> the first </w:t>
      </w:r>
      <w:r w:rsidR="00DA0826" w:rsidRPr="00B27271">
        <w:rPr>
          <w:noProof/>
        </w:rPr>
        <w:t>PSCCH</w:t>
      </w:r>
      <w:r w:rsidRPr="00B27271">
        <w:rPr>
          <w:noProof/>
        </w:rPr>
        <w:t xml:space="preserve"> transmission opportunity within this </w:t>
      </w:r>
      <w:r w:rsidR="00DA0826" w:rsidRPr="00B27271">
        <w:rPr>
          <w:i/>
          <w:noProof/>
          <w:lang w:eastAsia="ko-KR"/>
        </w:rPr>
        <w:t>sl-PRS-PeriodCG</w:t>
      </w:r>
      <w:r w:rsidRPr="00B27271">
        <w:rPr>
          <w:noProof/>
        </w:rPr>
        <w:t xml:space="preserve"> of the configured sidelink grant:</w:t>
      </w:r>
    </w:p>
    <w:p w14:paraId="4FA68137" w14:textId="46A701D0" w:rsidR="00A85A74" w:rsidRPr="00B27271" w:rsidRDefault="00A85A74" w:rsidP="00A85A74">
      <w:pPr>
        <w:pStyle w:val="B2"/>
        <w:rPr>
          <w:rFonts w:eastAsia="DengXian"/>
          <w:noProof/>
          <w:lang w:eastAsia="zh-CN"/>
        </w:rPr>
      </w:pPr>
      <w:r w:rsidRPr="00B27271">
        <w:rPr>
          <w:rFonts w:eastAsia="DengXian"/>
          <w:noProof/>
          <w:lang w:eastAsia="zh-CN"/>
        </w:rPr>
        <w:t>2&gt;</w:t>
      </w:r>
      <w:r w:rsidRPr="00B27271">
        <w:rPr>
          <w:rFonts w:eastAsia="DengXian"/>
          <w:noProof/>
          <w:lang w:eastAsia="zh-CN"/>
        </w:rPr>
        <w:tab/>
        <w:t xml:space="preserve">set the SL-PRS Process ID to the SL-PRS Process ID associated with this </w:t>
      </w:r>
      <w:r w:rsidR="00DA0826" w:rsidRPr="00B27271">
        <w:rPr>
          <w:rFonts w:eastAsia="DengXian"/>
          <w:noProof/>
          <w:lang w:eastAsia="zh-CN"/>
        </w:rPr>
        <w:t>PSCCH</w:t>
      </w:r>
      <w:r w:rsidRPr="00B27271">
        <w:rPr>
          <w:rFonts w:eastAsia="DengXian"/>
          <w:noProof/>
          <w:lang w:eastAsia="zh-CN"/>
        </w:rPr>
        <w:t xml:space="preserve"> duration and, if available, all subsequent SL-PRS transmission occasion(s) occuring in this </w:t>
      </w:r>
      <w:r w:rsidR="00DA0826" w:rsidRPr="00B27271">
        <w:rPr>
          <w:i/>
          <w:noProof/>
          <w:lang w:eastAsia="ko-KR"/>
        </w:rPr>
        <w:t>sl-PRS-PeriodCG</w:t>
      </w:r>
      <w:r w:rsidRPr="00B27271">
        <w:rPr>
          <w:rFonts w:eastAsia="DengXian"/>
          <w:noProof/>
          <w:lang w:eastAsia="zh-CN"/>
        </w:rPr>
        <w:t xml:space="preserve"> for the configured sidelink grant;</w:t>
      </w:r>
    </w:p>
    <w:p w14:paraId="41B80381" w14:textId="6D658E0C" w:rsidR="00A85A74" w:rsidRPr="00B27271" w:rsidRDefault="00A85A74" w:rsidP="00A85A74">
      <w:pPr>
        <w:pStyle w:val="B2"/>
        <w:rPr>
          <w:rFonts w:eastAsia="DengXian"/>
          <w:noProof/>
          <w:lang w:eastAsia="zh-CN"/>
        </w:rPr>
      </w:pPr>
      <w:r w:rsidRPr="00B27271">
        <w:rPr>
          <w:rFonts w:eastAsia="DengXian"/>
          <w:noProof/>
          <w:lang w:eastAsia="zh-CN"/>
        </w:rPr>
        <w:t>2&gt;</w:t>
      </w:r>
      <w:r w:rsidRPr="00B27271">
        <w:rPr>
          <w:rFonts w:eastAsia="DengXian"/>
          <w:noProof/>
          <w:lang w:eastAsia="zh-CN"/>
        </w:rPr>
        <w:tab/>
        <w:t>determine that this SL-PRS transmission occasion is used for initial transmission</w:t>
      </w:r>
      <w:r w:rsidR="00A80423" w:rsidRPr="00B27271">
        <w:rPr>
          <w:rFonts w:eastAsia="DengXian"/>
          <w:noProof/>
          <w:lang w:eastAsia="zh-CN"/>
        </w:rPr>
        <w:t>.</w:t>
      </w:r>
    </w:p>
    <w:p w14:paraId="0EC33A8B" w14:textId="4127BEDE" w:rsidR="00A85A74" w:rsidRPr="00B27271" w:rsidRDefault="00A85A74" w:rsidP="003541C3">
      <w:pPr>
        <w:pStyle w:val="B1"/>
        <w:rPr>
          <w:rFonts w:eastAsia="DengXian"/>
          <w:noProof/>
          <w:lang w:eastAsia="zh-CN"/>
        </w:rPr>
      </w:pPr>
      <w:r w:rsidRPr="00B27271">
        <w:rPr>
          <w:rFonts w:eastAsia="DengXian"/>
          <w:noProof/>
          <w:lang w:eastAsia="zh-CN"/>
        </w:rPr>
        <w:t>1&gt;</w:t>
      </w:r>
      <w:r w:rsidRPr="00B27271">
        <w:rPr>
          <w:rFonts w:eastAsia="DengXian"/>
          <w:noProof/>
          <w:lang w:eastAsia="zh-CN"/>
        </w:rPr>
        <w:tab/>
        <w:t xml:space="preserve">process the sidelink grant according to clause </w:t>
      </w:r>
      <w:r w:rsidR="00D72270" w:rsidRPr="00B27271">
        <w:rPr>
          <w:rFonts w:eastAsia="DengXian"/>
          <w:noProof/>
          <w:lang w:eastAsia="zh-CN"/>
        </w:rPr>
        <w:t>5.22.1.3.4</w:t>
      </w:r>
      <w:r w:rsidRPr="00B27271">
        <w:rPr>
          <w:rFonts w:eastAsia="DengXian"/>
          <w:noProof/>
          <w:lang w:eastAsia="zh-CN"/>
        </w:rPr>
        <w:t xml:space="preserve"> with the corresponding SL-PRS transmission information.</w:t>
      </w:r>
    </w:p>
    <w:p w14:paraId="1A673BF0" w14:textId="61A3E40E" w:rsidR="00D47D0F" w:rsidRPr="00B27271" w:rsidRDefault="00D47D0F" w:rsidP="00A85A74">
      <w:pPr>
        <w:rPr>
          <w:noProof/>
          <w:lang w:eastAsia="ko-KR"/>
        </w:rPr>
      </w:pPr>
      <w:r w:rsidRPr="00B27271">
        <w:rPr>
          <w:noProof/>
          <w:lang w:eastAsia="ko-KR"/>
        </w:rPr>
        <w:t>For configured sidelink grants</w:t>
      </w:r>
      <w:r w:rsidR="00A85A74" w:rsidRPr="00B27271">
        <w:rPr>
          <w:noProof/>
          <w:lang w:eastAsia="ko-KR"/>
        </w:rPr>
        <w:t xml:space="preserve"> not on </w:t>
      </w:r>
      <w:r w:rsidR="00C36CCF" w:rsidRPr="00B27271">
        <w:rPr>
          <w:noProof/>
          <w:lang w:eastAsia="ko-KR"/>
        </w:rPr>
        <w:t>Dedicated SL-PRS resource pool</w:t>
      </w:r>
      <w:r w:rsidRPr="00B27271">
        <w:rPr>
          <w:noProof/>
          <w:lang w:eastAsia="ko-KR"/>
        </w:rPr>
        <w:t>, the HARQ Process ID associated with the first slot of a</w:t>
      </w:r>
      <w:r w:rsidR="00B83B58" w:rsidRPr="00B27271">
        <w:rPr>
          <w:noProof/>
          <w:lang w:eastAsia="ko-KR"/>
        </w:rPr>
        <w:t>n</w:t>
      </w:r>
      <w:r w:rsidRPr="00B27271">
        <w:rPr>
          <w:noProof/>
          <w:lang w:eastAsia="ko-KR"/>
        </w:rPr>
        <w:t xml:space="preserve"> SL transmission is derived from the following equation:</w:t>
      </w:r>
    </w:p>
    <w:p w14:paraId="057313D3" w14:textId="1AB9D16F" w:rsidR="00D47D0F" w:rsidRPr="00B27271" w:rsidRDefault="00377F1D" w:rsidP="000B2AEF">
      <w:pPr>
        <w:pStyle w:val="EQ"/>
        <w:rPr>
          <w:lang w:eastAsia="ko-KR"/>
        </w:rPr>
      </w:pPr>
      <w:r w:rsidRPr="00B27271">
        <w:rPr>
          <w:lang w:eastAsia="ko-KR"/>
        </w:rPr>
        <w:tab/>
      </w:r>
      <w:r w:rsidR="00D47D0F" w:rsidRPr="00B27271">
        <w:rPr>
          <w:lang w:eastAsia="ko-KR"/>
        </w:rPr>
        <w:t xml:space="preserve">HARQ Process ID = [floor(CURRENT_slot / </w:t>
      </w:r>
      <w:r w:rsidR="00044508" w:rsidRPr="00B27271">
        <w:rPr>
          <w:i/>
          <w:lang w:eastAsia="ko-KR"/>
        </w:rPr>
        <w:t>PeriodicitySL</w:t>
      </w:r>
      <w:r w:rsidR="00D47D0F" w:rsidRPr="00B27271">
        <w:rPr>
          <w:lang w:eastAsia="ko-KR"/>
        </w:rPr>
        <w:t xml:space="preserve">)] modulo </w:t>
      </w:r>
      <w:r w:rsidR="00F32108" w:rsidRPr="00B27271">
        <w:rPr>
          <w:i/>
          <w:lang w:eastAsia="ko-KR"/>
        </w:rPr>
        <w:t>sl-NrO</w:t>
      </w:r>
      <w:r w:rsidR="00D47D0F" w:rsidRPr="00B27271">
        <w:rPr>
          <w:i/>
          <w:lang w:eastAsia="ko-KR"/>
        </w:rPr>
        <w:t>fHARQ-Processes</w:t>
      </w:r>
      <w:r w:rsidRPr="00B27271">
        <w:rPr>
          <w:lang w:eastAsia="ko-KR"/>
        </w:rPr>
        <w:br/>
      </w:r>
      <w:r w:rsidRPr="00B27271">
        <w:rPr>
          <w:lang w:eastAsia="ko-KR"/>
        </w:rPr>
        <w:tab/>
      </w:r>
      <w:r w:rsidR="00D47D0F" w:rsidRPr="00B27271">
        <w:rPr>
          <w:lang w:eastAsia="ko-KR"/>
        </w:rPr>
        <w:t xml:space="preserve">+ </w:t>
      </w:r>
      <w:r w:rsidR="00D47D0F" w:rsidRPr="00B27271">
        <w:rPr>
          <w:rFonts w:eastAsia="Malgun Gothic"/>
          <w:i/>
          <w:lang w:eastAsia="ko-KR"/>
        </w:rPr>
        <w:t>sl-</w:t>
      </w:r>
      <w:r w:rsidR="00F32108" w:rsidRPr="00B27271">
        <w:rPr>
          <w:rFonts w:eastAsia="Malgun Gothic"/>
          <w:i/>
          <w:lang w:eastAsia="ko-KR"/>
        </w:rPr>
        <w:t>HARQ</w:t>
      </w:r>
      <w:r w:rsidR="00D47D0F" w:rsidRPr="00B27271">
        <w:rPr>
          <w:i/>
          <w:lang w:eastAsia="ko-KR"/>
        </w:rPr>
        <w:t>-</w:t>
      </w:r>
      <w:r w:rsidR="00F32108" w:rsidRPr="00B27271">
        <w:rPr>
          <w:i/>
          <w:lang w:eastAsia="ko-KR"/>
        </w:rPr>
        <w:t>P</w:t>
      </w:r>
      <w:r w:rsidR="00D47D0F" w:rsidRPr="00B27271">
        <w:rPr>
          <w:i/>
          <w:lang w:eastAsia="ko-KR"/>
        </w:rPr>
        <w:t>rocID-offset</w:t>
      </w:r>
    </w:p>
    <w:p w14:paraId="2E84CA4C" w14:textId="6770DB74" w:rsidR="00A85A74" w:rsidRPr="00B27271" w:rsidRDefault="00A85A74" w:rsidP="00A85A74">
      <w:pPr>
        <w:rPr>
          <w:rFonts w:eastAsia="DengXian"/>
          <w:noProof/>
          <w:lang w:eastAsia="zh-CN"/>
        </w:rPr>
      </w:pPr>
      <w:r w:rsidRPr="00B27271">
        <w:rPr>
          <w:rFonts w:eastAsia="DengXian"/>
          <w:noProof/>
          <w:lang w:eastAsia="zh-CN"/>
        </w:rPr>
        <w:t xml:space="preserve">For configured sidelink grant on </w:t>
      </w:r>
      <w:r w:rsidR="002257CB" w:rsidRPr="00B27271">
        <w:rPr>
          <w:rFonts w:eastAsia="DengXian"/>
          <w:noProof/>
          <w:lang w:eastAsia="zh-CN"/>
        </w:rPr>
        <w:t>Dedicated SL-PRS resource pool</w:t>
      </w:r>
      <w:r w:rsidRPr="00B27271">
        <w:rPr>
          <w:rFonts w:eastAsia="DengXian"/>
          <w:noProof/>
          <w:lang w:eastAsia="zh-CN"/>
        </w:rPr>
        <w:t>, the SL-PRS Process ID associated with the first slot of an SL transmission is derived from the following equation:</w:t>
      </w:r>
    </w:p>
    <w:p w14:paraId="37519D5A" w14:textId="4530FAAB" w:rsidR="00A85A74" w:rsidRPr="00B27271" w:rsidRDefault="00A85A74" w:rsidP="003541C3">
      <w:pPr>
        <w:pStyle w:val="EQ"/>
        <w:rPr>
          <w:rFonts w:eastAsia="Malgun Gothic"/>
          <w:lang w:eastAsia="ko-KR"/>
        </w:rPr>
      </w:pPr>
      <w:r w:rsidRPr="00B27271">
        <w:rPr>
          <w:lang w:eastAsia="ko-KR"/>
        </w:rPr>
        <w:tab/>
        <w:t xml:space="preserve">SL-PRS Process ID = [floor(CURRENT_slot / </w:t>
      </w:r>
      <w:r w:rsidRPr="00B27271">
        <w:rPr>
          <w:i/>
          <w:lang w:eastAsia="ko-KR"/>
        </w:rPr>
        <w:t>PeriodicitySL</w:t>
      </w:r>
      <w:r w:rsidRPr="00B27271">
        <w:rPr>
          <w:lang w:eastAsia="ko-KR"/>
        </w:rPr>
        <w:t xml:space="preserve">)] modulo </w:t>
      </w:r>
      <w:r w:rsidRPr="00B27271">
        <w:rPr>
          <w:i/>
          <w:lang w:eastAsia="ko-KR"/>
        </w:rPr>
        <w:t>nrOfSL-PRSProc</w:t>
      </w:r>
    </w:p>
    <w:p w14:paraId="08842271" w14:textId="77777777" w:rsidR="00852737" w:rsidRPr="00B27271" w:rsidRDefault="00D47D0F" w:rsidP="00852737">
      <w:pPr>
        <w:rPr>
          <w:noProof/>
          <w:lang w:eastAsia="ko-KR"/>
        </w:rPr>
      </w:pPr>
      <w:r w:rsidRPr="00B27271">
        <w:rPr>
          <w:noProof/>
          <w:lang w:eastAsia="ko-KR"/>
        </w:rPr>
        <w:t xml:space="preserve">where CURRENT_slot </w:t>
      </w:r>
      <w:r w:rsidR="00044508" w:rsidRPr="00B27271">
        <w:rPr>
          <w:noProof/>
          <w:lang w:eastAsia="ko-KR"/>
        </w:rPr>
        <w:t>refers to current logical slot in the associated resource pool</w:t>
      </w:r>
      <w:r w:rsidRPr="00B27271">
        <w:rPr>
          <w:noProof/>
          <w:lang w:eastAsia="ko-KR"/>
        </w:rPr>
        <w:t xml:space="preserve">, and </w:t>
      </w:r>
      <w:r w:rsidR="00044508" w:rsidRPr="00B27271">
        <w:rPr>
          <w:i/>
          <w:noProof/>
          <w:lang w:eastAsia="ko-KR"/>
        </w:rPr>
        <w:t>PeriodicitySL</w:t>
      </w:r>
      <w:r w:rsidR="00044508" w:rsidRPr="00B27271">
        <w:rPr>
          <w:noProof/>
          <w:lang w:eastAsia="ko-KR"/>
        </w:rPr>
        <w:t xml:space="preserve"> is defined in </w:t>
      </w:r>
      <w:r w:rsidR="004A77B1" w:rsidRPr="00B27271">
        <w:rPr>
          <w:noProof/>
          <w:lang w:eastAsia="ko-KR"/>
        </w:rPr>
        <w:t>clause</w:t>
      </w:r>
      <w:r w:rsidR="00044508" w:rsidRPr="00B27271">
        <w:rPr>
          <w:noProof/>
          <w:lang w:eastAsia="ko-KR"/>
        </w:rPr>
        <w:t xml:space="preserve"> 5.8.3</w:t>
      </w:r>
      <w:r w:rsidRPr="00B27271">
        <w:rPr>
          <w:noProof/>
          <w:lang w:eastAsia="ko-KR"/>
        </w:rPr>
        <w:t>.</w:t>
      </w:r>
    </w:p>
    <w:p w14:paraId="2ACC2A85" w14:textId="73FB1132" w:rsidR="00D47D0F" w:rsidRPr="00B27271" w:rsidRDefault="00852737" w:rsidP="00FA0FAE">
      <w:pPr>
        <w:pStyle w:val="NO"/>
      </w:pPr>
      <w:r w:rsidRPr="00B27271">
        <w:rPr>
          <w:rFonts w:eastAsia="DengXian"/>
          <w:lang w:eastAsia="zh-CN"/>
        </w:rPr>
        <w:t>NOTE 6:</w:t>
      </w:r>
      <w:r w:rsidRPr="00B27271">
        <w:rPr>
          <w:rFonts w:eastAsia="DengXian"/>
          <w:lang w:eastAsia="zh-CN"/>
        </w:rPr>
        <w:tab/>
        <w:t xml:space="preserve">It is up to UE implementation on the maximum number of parallel SL-PRS transmissions that it can maintain (i.e., </w:t>
      </w:r>
      <w:r w:rsidRPr="00B27271">
        <w:rPr>
          <w:rFonts w:eastAsia="DengXian"/>
          <w:i/>
          <w:iCs/>
          <w:lang w:eastAsia="zh-CN"/>
        </w:rPr>
        <w:t>nrOfSL-PRSProc</w:t>
      </w:r>
      <w:r w:rsidRPr="00B27271">
        <w:rPr>
          <w:rFonts w:eastAsia="DengXian"/>
          <w:lang w:eastAsia="zh-CN"/>
        </w:rPr>
        <w:t>), corresponding to different SL positioning sessions.</w:t>
      </w:r>
    </w:p>
    <w:p w14:paraId="7587F1E0" w14:textId="77777777" w:rsidR="00E82967" w:rsidRPr="00B27271" w:rsidRDefault="000F52CF" w:rsidP="00E82967">
      <w:pPr>
        <w:pStyle w:val="Heading4"/>
      </w:pPr>
      <w:bookmarkStart w:id="695" w:name="_Toc46490379"/>
      <w:bookmarkStart w:id="696" w:name="_Toc52752074"/>
      <w:bookmarkStart w:id="697" w:name="_Toc52796536"/>
      <w:bookmarkStart w:id="698" w:name="_Toc201677669"/>
      <w:bookmarkStart w:id="699" w:name="_Hlk154615718"/>
      <w:r w:rsidRPr="00B27271">
        <w:t>5.22</w:t>
      </w:r>
      <w:r w:rsidR="00E82967" w:rsidRPr="00B27271">
        <w:t>.1.2</w:t>
      </w:r>
      <w:r w:rsidR="00E82967" w:rsidRPr="00B27271">
        <w:tab/>
        <w:t>TX resource (re-)selection check</w:t>
      </w:r>
      <w:bookmarkEnd w:id="694"/>
      <w:bookmarkEnd w:id="695"/>
      <w:bookmarkEnd w:id="696"/>
      <w:bookmarkEnd w:id="697"/>
      <w:bookmarkEnd w:id="698"/>
    </w:p>
    <w:bookmarkEnd w:id="699"/>
    <w:p w14:paraId="7B571C1A" w14:textId="77777777" w:rsidR="00E82967" w:rsidRPr="00B27271" w:rsidRDefault="00E82967" w:rsidP="00E82967">
      <w:r w:rsidRPr="00B27271">
        <w:t xml:space="preserve">If the TX resource (re-)selection check procedure is triggered </w:t>
      </w:r>
      <w:r w:rsidR="0081031E" w:rsidRPr="00B27271">
        <w:t xml:space="preserve">on the selected pool of resources </w:t>
      </w:r>
      <w:r w:rsidRPr="00B27271">
        <w:t xml:space="preserve">for a Sidelink process according to clause </w:t>
      </w:r>
      <w:r w:rsidR="000F52CF" w:rsidRPr="00B27271">
        <w:t>5.22</w:t>
      </w:r>
      <w:r w:rsidRPr="00B27271">
        <w:t>.1.1, the MAC entity shall for the Sidelink process:</w:t>
      </w:r>
    </w:p>
    <w:p w14:paraId="2A243FE7" w14:textId="2F76DFD4" w:rsidR="007A02BB" w:rsidRPr="00B27271" w:rsidRDefault="007A02BB" w:rsidP="00293E23">
      <w:pPr>
        <w:pStyle w:val="B1"/>
      </w:pPr>
      <w:r w:rsidRPr="00B27271">
        <w:t>1&gt;</w:t>
      </w:r>
      <w:r w:rsidRPr="00B27271">
        <w:tab/>
        <w:t xml:space="preserve">if </w:t>
      </w:r>
      <w:r w:rsidRPr="00B27271">
        <w:rPr>
          <w:noProof/>
          <w:lang w:eastAsia="ko-KR"/>
        </w:rPr>
        <w:t>PSCCH duration(s) and 2</w:t>
      </w:r>
      <w:r w:rsidRPr="00B27271">
        <w:rPr>
          <w:noProof/>
          <w:vertAlign w:val="superscript"/>
          <w:lang w:eastAsia="ko-KR"/>
        </w:rPr>
        <w:t>nd</w:t>
      </w:r>
      <w:r w:rsidRPr="00B27271">
        <w:rPr>
          <w:noProof/>
          <w:lang w:eastAsia="ko-KR"/>
        </w:rPr>
        <w:t xml:space="preserve"> stage SCI on PSSCH for all transmissions of a MAC PDU of </w:t>
      </w:r>
      <w:r w:rsidR="00A0179F" w:rsidRPr="00B27271">
        <w:rPr>
          <w:lang w:eastAsia="ko-KR"/>
        </w:rPr>
        <w:t xml:space="preserve">any </w:t>
      </w:r>
      <w:r w:rsidRPr="00B27271">
        <w:rPr>
          <w:noProof/>
          <w:lang w:eastAsia="ko-KR"/>
        </w:rPr>
        <w:t>selected sidelink grant</w:t>
      </w:r>
      <w:r w:rsidR="00A0179F" w:rsidRPr="00B27271">
        <w:rPr>
          <w:lang w:eastAsia="ko-KR"/>
        </w:rPr>
        <w:t>(s)</w:t>
      </w:r>
      <w:r w:rsidRPr="00B27271">
        <w:rPr>
          <w:noProof/>
          <w:lang w:eastAsia="ko-KR"/>
        </w:rPr>
        <w:t xml:space="preserve"> are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w:t>
      </w:r>
      <w:r w:rsidR="00A0179F" w:rsidRPr="00B27271">
        <w:rPr>
          <w:lang w:eastAsia="ko-KR"/>
        </w:rPr>
        <w:t xml:space="preserve">the </w:t>
      </w:r>
      <w:r w:rsidRPr="00B27271">
        <w:rPr>
          <w:noProof/>
          <w:lang w:eastAsia="ko-KR"/>
        </w:rPr>
        <w:t>destination that has data to be sent; or</w:t>
      </w:r>
    </w:p>
    <w:p w14:paraId="57DE09DB" w14:textId="77777777" w:rsidR="00E82967" w:rsidRPr="00B27271" w:rsidRDefault="00E82967" w:rsidP="00E82967">
      <w:pPr>
        <w:pStyle w:val="B1"/>
      </w:pPr>
      <w:r w:rsidRPr="00B27271">
        <w:t>1&gt;</w:t>
      </w:r>
      <w:r w:rsidRPr="00B27271">
        <w:tab/>
        <w:t xml:space="preserve">if </w:t>
      </w:r>
      <w:r w:rsidRPr="00B27271">
        <w:rPr>
          <w:i/>
        </w:rPr>
        <w:t>SL_RESOURCE_RESELECTION_COUNTER</w:t>
      </w:r>
      <w:r w:rsidRPr="00B27271">
        <w:t xml:space="preserve"> = 0 and when </w:t>
      </w:r>
      <w:r w:rsidRPr="00B27271">
        <w:rPr>
          <w:i/>
        </w:rPr>
        <w:t>SL_RESOURCE_RESELECTION_COUNTER</w:t>
      </w:r>
      <w:r w:rsidRPr="00B27271">
        <w:t xml:space="preserve"> was equal to 1 the MAC entity randomly selected, with equal probability, a value in the interval [0, 1] which is above the </w:t>
      </w:r>
      <w:r w:rsidRPr="00B27271">
        <w:rPr>
          <w:lang w:eastAsia="en-US"/>
        </w:rPr>
        <w:t xml:space="preserve">probability configured by </w:t>
      </w:r>
      <w:r w:rsidR="00F32108" w:rsidRPr="00B27271">
        <w:rPr>
          <w:lang w:eastAsia="en-US"/>
        </w:rPr>
        <w:t>RRC</w:t>
      </w:r>
      <w:r w:rsidRPr="00B27271">
        <w:t xml:space="preserve"> in </w:t>
      </w:r>
      <w:r w:rsidRPr="00B27271">
        <w:rPr>
          <w:i/>
        </w:rPr>
        <w:t>sl-ProbResourceKeep</w:t>
      </w:r>
      <w:r w:rsidRPr="00B27271">
        <w:t>; or</w:t>
      </w:r>
    </w:p>
    <w:p w14:paraId="7C2CEC7F" w14:textId="77777777" w:rsidR="00E82967" w:rsidRPr="00B27271" w:rsidRDefault="00E82967" w:rsidP="00E82967">
      <w:pPr>
        <w:pStyle w:val="B1"/>
      </w:pPr>
      <w:r w:rsidRPr="00B27271">
        <w:t>1&gt;</w:t>
      </w:r>
      <w:r w:rsidRPr="00B27271">
        <w:tab/>
        <w:t xml:space="preserve">if </w:t>
      </w:r>
      <w:r w:rsidR="0081031E" w:rsidRPr="00B27271">
        <w:t xml:space="preserve">the </w:t>
      </w:r>
      <w:r w:rsidRPr="00B27271">
        <w:t xml:space="preserve">pool of resources is configured or reconfigured by </w:t>
      </w:r>
      <w:r w:rsidR="00F32108" w:rsidRPr="00B27271">
        <w:t>RRC</w:t>
      </w:r>
      <w:r w:rsidRPr="00B27271">
        <w:t>; or</w:t>
      </w:r>
    </w:p>
    <w:p w14:paraId="6279D173" w14:textId="77777777" w:rsidR="00E82967" w:rsidRPr="00B27271" w:rsidRDefault="00E82967" w:rsidP="00E82967">
      <w:pPr>
        <w:pStyle w:val="B1"/>
      </w:pPr>
      <w:r w:rsidRPr="00B27271">
        <w:t>1&gt;</w:t>
      </w:r>
      <w:r w:rsidRPr="00B27271">
        <w:tab/>
        <w:t xml:space="preserve">if there is no </w:t>
      </w:r>
      <w:r w:rsidR="0081031E" w:rsidRPr="00B27271">
        <w:t xml:space="preserve">selected </w:t>
      </w:r>
      <w:r w:rsidRPr="00B27271">
        <w:t>sidelink grant</w:t>
      </w:r>
      <w:r w:rsidR="0081031E" w:rsidRPr="00B27271">
        <w:t xml:space="preserve"> on the selected pool of resources</w:t>
      </w:r>
      <w:r w:rsidRPr="00B27271">
        <w:t>; or</w:t>
      </w:r>
    </w:p>
    <w:p w14:paraId="766518CB" w14:textId="77777777" w:rsidR="00E82967" w:rsidRPr="00B27271" w:rsidRDefault="00E82967" w:rsidP="00E82967">
      <w:pPr>
        <w:pStyle w:val="B1"/>
      </w:pPr>
      <w:r w:rsidRPr="00B27271">
        <w:t>1&gt;</w:t>
      </w:r>
      <w:r w:rsidRPr="00B27271">
        <w:tab/>
        <w:t xml:space="preserve">if neither transmission nor retransmission has been performed by the MAC entity on any resource indicated in the </w:t>
      </w:r>
      <w:r w:rsidR="0081031E" w:rsidRPr="00B27271">
        <w:t xml:space="preserve">selected </w:t>
      </w:r>
      <w:r w:rsidRPr="00B27271">
        <w:t>sidelink grant during the last second; or</w:t>
      </w:r>
    </w:p>
    <w:p w14:paraId="1F7512CB" w14:textId="4292304B" w:rsidR="00E82967" w:rsidRPr="00B27271" w:rsidRDefault="00E82967" w:rsidP="00E82967">
      <w:pPr>
        <w:pStyle w:val="B1"/>
      </w:pPr>
      <w:r w:rsidRPr="00B27271">
        <w:t>1&gt;</w:t>
      </w:r>
      <w:r w:rsidRPr="00B27271">
        <w:tab/>
        <w:t xml:space="preserve">if </w:t>
      </w:r>
      <w:r w:rsidRPr="00B27271">
        <w:rPr>
          <w:i/>
        </w:rPr>
        <w:t>sl-ReselectAfter</w:t>
      </w:r>
      <w:r w:rsidRPr="00B27271">
        <w:t xml:space="preserve"> is configured and the number of consecutive unused transmission opportunities on resources indicated in the </w:t>
      </w:r>
      <w:r w:rsidR="0081031E" w:rsidRPr="00B27271">
        <w:t xml:space="preserve">selected </w:t>
      </w:r>
      <w:r w:rsidRPr="00B27271">
        <w:t>sidelink grant</w:t>
      </w:r>
      <w:r w:rsidR="005858F2" w:rsidRPr="00B27271">
        <w:t xml:space="preserve">, </w:t>
      </w:r>
      <w:r w:rsidR="005858F2" w:rsidRPr="00B27271">
        <w:rPr>
          <w:iCs/>
        </w:rPr>
        <w:t>which is incremented by 1 when none of the resource</w:t>
      </w:r>
      <w:r w:rsidR="005858F2" w:rsidRPr="00B27271">
        <w:t>s</w:t>
      </w:r>
      <w:r w:rsidR="005858F2" w:rsidRPr="00B27271">
        <w:rPr>
          <w:iCs/>
        </w:rPr>
        <w:t xml:space="preserve"> of the selected sidelink grant within a resource reservation interval is used,</w:t>
      </w:r>
      <w:r w:rsidRPr="00B27271">
        <w:t xml:space="preserve"> is equal to </w:t>
      </w:r>
      <w:r w:rsidRPr="00B27271">
        <w:rPr>
          <w:i/>
        </w:rPr>
        <w:t>sl-ReselectAfter</w:t>
      </w:r>
      <w:r w:rsidRPr="00B27271">
        <w:t>; or</w:t>
      </w:r>
    </w:p>
    <w:p w14:paraId="695EB0B6" w14:textId="1BF00F79" w:rsidR="00E82967" w:rsidRPr="00B27271" w:rsidRDefault="00E82967" w:rsidP="00E82967">
      <w:pPr>
        <w:pStyle w:val="B1"/>
      </w:pPr>
      <w:r w:rsidRPr="00B27271">
        <w:t>1&gt;</w:t>
      </w:r>
      <w:r w:rsidRPr="00B27271">
        <w:tab/>
        <w:t xml:space="preserve">if the </w:t>
      </w:r>
      <w:r w:rsidR="0081031E" w:rsidRPr="00B27271">
        <w:t xml:space="preserve">selected </w:t>
      </w:r>
      <w:r w:rsidRPr="00B27271">
        <w:t xml:space="preserve">sidelink grant cannot accommodate a RLC SDU by using the maximum allowed MCS configured by </w:t>
      </w:r>
      <w:r w:rsidR="00F32108" w:rsidRPr="00B27271">
        <w:t>RRC</w:t>
      </w:r>
      <w:r w:rsidRPr="00B27271">
        <w:t xml:space="preserve"> in </w:t>
      </w:r>
      <w:r w:rsidRPr="00B27271">
        <w:rPr>
          <w:i/>
        </w:rPr>
        <w:t>sl-MaxMCS-PSSCH</w:t>
      </w:r>
      <w:r w:rsidRPr="00B27271">
        <w:t xml:space="preserve"> </w:t>
      </w:r>
      <w:r w:rsidR="0019097A" w:rsidRPr="00B27271">
        <w:t xml:space="preserve">associated with the selected MCS table </w:t>
      </w:r>
      <w:r w:rsidRPr="00B27271">
        <w:t xml:space="preserve">and the </w:t>
      </w:r>
      <w:r w:rsidR="00F32108" w:rsidRPr="00B27271">
        <w:t>UE</w:t>
      </w:r>
      <w:r w:rsidRPr="00B27271">
        <w:t xml:space="preserve"> selects not to segment the RLC SDU; or</w:t>
      </w:r>
    </w:p>
    <w:p w14:paraId="70AE3472" w14:textId="77777777" w:rsidR="00E82967" w:rsidRPr="00B27271" w:rsidRDefault="00E82967" w:rsidP="00E82967">
      <w:pPr>
        <w:pStyle w:val="NO"/>
        <w:rPr>
          <w:rFonts w:eastAsia="MS Mincho"/>
          <w:i/>
          <w:noProof/>
        </w:rPr>
      </w:pPr>
      <w:r w:rsidRPr="00B27271">
        <w:t>NOTE 1:</w:t>
      </w:r>
      <w:r w:rsidRPr="00B27271">
        <w:tab/>
        <w:t xml:space="preserve">If the </w:t>
      </w:r>
      <w:r w:rsidR="0081031E" w:rsidRPr="00B27271">
        <w:t xml:space="preserve">selected </w:t>
      </w:r>
      <w:r w:rsidRPr="00B27271">
        <w:t>sidelink grant cannot accommodate the RLC SDU, it is left for UE implementation whether to perform segmentation or sidelink resource reselection.</w:t>
      </w:r>
    </w:p>
    <w:p w14:paraId="6C95E92F" w14:textId="07F35B62" w:rsidR="00532CD0" w:rsidRPr="00B27271" w:rsidRDefault="00E82967" w:rsidP="00532CD0">
      <w:pPr>
        <w:pStyle w:val="B1"/>
        <w:rPr>
          <w:lang w:eastAsia="ko-KR"/>
        </w:rPr>
      </w:pPr>
      <w:r w:rsidRPr="00B27271">
        <w:t>1&gt;</w:t>
      </w:r>
      <w:r w:rsidRPr="00B27271">
        <w:tab/>
        <w:t xml:space="preserve">if transmission(s) with the </w:t>
      </w:r>
      <w:r w:rsidR="0081031E" w:rsidRPr="00B27271">
        <w:t xml:space="preserve">selected </w:t>
      </w:r>
      <w:r w:rsidRPr="00B27271">
        <w:t xml:space="preserve">sidelink grant cannot fulfil the </w:t>
      </w:r>
      <w:r w:rsidR="002C2DFD" w:rsidRPr="00B27271">
        <w:t>remaining PDB</w:t>
      </w:r>
      <w:r w:rsidRPr="00B27271">
        <w:t xml:space="preserve"> of the data in a logical </w:t>
      </w:r>
      <w:r w:rsidR="00296E57" w:rsidRPr="00B27271">
        <w:t xml:space="preserve">or the remaining SL-PRS delay budget for SL-PRS transmission, if available </w:t>
      </w:r>
      <w:r w:rsidRPr="00B27271">
        <w:t>channel</w:t>
      </w:r>
      <w:r w:rsidR="009F4695" w:rsidRPr="00B27271">
        <w:t xml:space="preserve">, </w:t>
      </w:r>
      <w:r w:rsidRPr="00B27271">
        <w:t>and the MAC entity selects not to perform transmission(s) corresponding to a single MAC PDU</w:t>
      </w:r>
      <w:r w:rsidR="00296E57" w:rsidRPr="00B27271">
        <w:t xml:space="preserve"> or SL-PRS transmission</w:t>
      </w:r>
      <w:r w:rsidR="00532CD0" w:rsidRPr="00B27271">
        <w:t>; or</w:t>
      </w:r>
    </w:p>
    <w:p w14:paraId="4E1F9CF2" w14:textId="77777777" w:rsidR="00532CD0" w:rsidRPr="00B27271" w:rsidRDefault="00532CD0" w:rsidP="00532CD0">
      <w:pPr>
        <w:pStyle w:val="B1"/>
        <w:rPr>
          <w:lang w:eastAsia="ko-KR"/>
        </w:rPr>
      </w:pPr>
      <w:r w:rsidRPr="00B27271">
        <w:t>1&gt;</w:t>
      </w:r>
      <w:r w:rsidRPr="00B27271">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B27271" w:rsidRDefault="00532CD0" w:rsidP="00532CD0">
      <w:pPr>
        <w:pStyle w:val="B1"/>
      </w:pPr>
      <w:r w:rsidRPr="00B27271">
        <w:t>1&gt;</w:t>
      </w:r>
      <w:r w:rsidRPr="00B27271">
        <w:tab/>
        <w:t xml:space="preserve">if a MAC PDU is not transmitted </w:t>
      </w:r>
      <w:r w:rsidRPr="00B27271">
        <w:rPr>
          <w:lang w:eastAsia="ko-KR"/>
        </w:rPr>
        <w:t xml:space="preserve">(i.e. initial transmission or retransmission) </w:t>
      </w:r>
      <w:r w:rsidRPr="00B27271">
        <w:t xml:space="preserve">in any of the resources for this MAC PDU that are associated with the sidelink process for </w:t>
      </w:r>
      <w:r w:rsidRPr="00B27271">
        <w:rPr>
          <w:rFonts w:eastAsia="Calibri"/>
        </w:rPr>
        <w:t>Multi-consecutive slots transmission</w:t>
      </w:r>
      <w:r w:rsidRPr="00B27271">
        <w:t xml:space="preserve"> due to the Sidelink LBT failure</w:t>
      </w:r>
      <w:r w:rsidR="0081031E" w:rsidRPr="00B27271">
        <w:t>:</w:t>
      </w:r>
    </w:p>
    <w:p w14:paraId="49056611" w14:textId="42242C4B" w:rsidR="00E82967" w:rsidRPr="00B27271" w:rsidRDefault="00E82967" w:rsidP="00E82967">
      <w:pPr>
        <w:pStyle w:val="NO"/>
      </w:pPr>
      <w:r w:rsidRPr="00B27271">
        <w:t>NOTE 2:</w:t>
      </w:r>
      <w:r w:rsidRPr="00B27271">
        <w:tab/>
        <w:t xml:space="preserve">If the </w:t>
      </w:r>
      <w:r w:rsidR="002C2DFD" w:rsidRPr="00B27271">
        <w:t>remaining PDB</w:t>
      </w:r>
      <w:r w:rsidRPr="00B27271">
        <w:t xml:space="preserve"> is not met, it is left for UE implementation whether to perform transmission(s) corresponding to single MAC PDU or sidelink resource reselection.</w:t>
      </w:r>
    </w:p>
    <w:p w14:paraId="6F296600" w14:textId="37C6AFBC" w:rsidR="0081031E" w:rsidRPr="00B27271" w:rsidRDefault="0081031E" w:rsidP="00030779">
      <w:pPr>
        <w:pStyle w:val="NO"/>
      </w:pPr>
      <w:r w:rsidRPr="00B27271">
        <w:t>NOTE 3:</w:t>
      </w:r>
      <w:r w:rsidRPr="00B27271">
        <w:tab/>
        <w:t xml:space="preserve">It is left for UE implementation whether to </w:t>
      </w:r>
      <w:r w:rsidRPr="00B27271" w:rsidDel="00321868">
        <w:t xml:space="preserve">trigger the TX </w:t>
      </w:r>
      <w:r w:rsidRPr="00B27271">
        <w:t>resource</w:t>
      </w:r>
      <w:r w:rsidRPr="00B27271" w:rsidDel="00321868">
        <w:t xml:space="preserve"> (re-)selection</w:t>
      </w:r>
      <w:r w:rsidRPr="00B27271">
        <w:t xml:space="preserve"> due to the </w:t>
      </w:r>
      <w:r w:rsidRPr="00B27271">
        <w:rPr>
          <w:noProof/>
        </w:rPr>
        <w:t>latency requirement</w:t>
      </w:r>
      <w:r w:rsidRPr="00B27271">
        <w:t xml:space="preserve"> of the MAC CE</w:t>
      </w:r>
      <w:r w:rsidR="00C57A4A" w:rsidRPr="00B27271">
        <w:t>s</w:t>
      </w:r>
      <w:r w:rsidRPr="00B27271">
        <w:t xml:space="preserve"> triggered according to clause 5.22.1.7</w:t>
      </w:r>
      <w:r w:rsidR="00C57A4A" w:rsidRPr="00B27271">
        <w:t xml:space="preserve"> and clause 5.22.1.10.1</w:t>
      </w:r>
      <w:r w:rsidRPr="00B27271">
        <w:t>.</w:t>
      </w:r>
    </w:p>
    <w:p w14:paraId="76BE82A9" w14:textId="77777777" w:rsidR="00532CD0" w:rsidRPr="00B27271" w:rsidRDefault="00532CD0" w:rsidP="00532CD0">
      <w:pPr>
        <w:pStyle w:val="B2"/>
      </w:pPr>
      <w:r w:rsidRPr="00B27271">
        <w:t>2&gt;</w:t>
      </w:r>
      <w:r w:rsidRPr="00B27271">
        <w:tab/>
        <w:t xml:space="preserve">if </w:t>
      </w:r>
      <w:r w:rsidRPr="00B27271">
        <w:rPr>
          <w:lang w:eastAsia="ko-KR"/>
        </w:rPr>
        <w:t>multiple carrier frequencies are configured</w:t>
      </w:r>
      <w:r w:rsidRPr="00B27271">
        <w:t>:</w:t>
      </w:r>
    </w:p>
    <w:p w14:paraId="12B1E433" w14:textId="77777777" w:rsidR="00532CD0" w:rsidRPr="00B27271" w:rsidRDefault="00532CD0" w:rsidP="003541C3">
      <w:pPr>
        <w:pStyle w:val="B3"/>
      </w:pPr>
      <w:r w:rsidRPr="00B27271">
        <w:t>3&gt;</w:t>
      </w:r>
      <w:r w:rsidRPr="00B27271">
        <w:tab/>
        <w:t>trigger the TX carrier (re-)selection procedure as specified in clause 5.22.1.11.</w:t>
      </w:r>
    </w:p>
    <w:p w14:paraId="258B6CE2" w14:textId="60C95284" w:rsidR="004E7C19" w:rsidRPr="00B27271" w:rsidRDefault="004E7C19" w:rsidP="00D37AC6">
      <w:pPr>
        <w:pStyle w:val="NO"/>
      </w:pPr>
      <w:r w:rsidRPr="00B27271">
        <w:t>NOTE 3a:</w:t>
      </w:r>
      <w:r w:rsidRPr="00B27271">
        <w:tab/>
        <w:t>It is up to UE implementation to avoid triggering the TX carrier (re-)selection procedure again if it has just performed TX carrier (re-)selection procedure.</w:t>
      </w:r>
    </w:p>
    <w:p w14:paraId="223B0750" w14:textId="73B5EE7F" w:rsidR="00E82967" w:rsidRPr="00B27271" w:rsidRDefault="00E82967" w:rsidP="00532CD0">
      <w:pPr>
        <w:pStyle w:val="B2"/>
      </w:pPr>
      <w:r w:rsidRPr="00B27271">
        <w:t>2&gt;</w:t>
      </w:r>
      <w:r w:rsidRPr="00B27271">
        <w:tab/>
        <w:t xml:space="preserve">clear the </w:t>
      </w:r>
      <w:r w:rsidR="0081031E" w:rsidRPr="00B27271">
        <w:t xml:space="preserve">selected </w:t>
      </w:r>
      <w:r w:rsidRPr="00B27271">
        <w:t>sidelink grant associated to the Sidelink process, if available;</w:t>
      </w:r>
    </w:p>
    <w:p w14:paraId="4D943E89" w14:textId="2C20BB9C" w:rsidR="00E82967" w:rsidRPr="00B27271" w:rsidRDefault="00E82967" w:rsidP="00E82967">
      <w:pPr>
        <w:pStyle w:val="B2"/>
      </w:pPr>
      <w:r w:rsidRPr="00B27271">
        <w:t>2&gt;</w:t>
      </w:r>
      <w:r w:rsidRPr="00B27271" w:rsidDel="00321868">
        <w:tab/>
        <w:t xml:space="preserve">trigger the TX </w:t>
      </w:r>
      <w:r w:rsidRPr="00B27271">
        <w:t>resource</w:t>
      </w:r>
      <w:r w:rsidRPr="00B27271" w:rsidDel="00321868">
        <w:t xml:space="preserve"> (re-)selection</w:t>
      </w:r>
      <w:r w:rsidR="00416490" w:rsidRPr="00B27271">
        <w:t xml:space="preserve"> as specified in clause 5.22.1.1</w:t>
      </w:r>
      <w:r w:rsidRPr="00B27271">
        <w:t>.</w:t>
      </w:r>
    </w:p>
    <w:p w14:paraId="4F00EF4C" w14:textId="3F7E6967" w:rsidR="00026695" w:rsidRPr="00B27271" w:rsidRDefault="00026695" w:rsidP="00026695">
      <w:pPr>
        <w:pStyle w:val="NO"/>
        <w:rPr>
          <w:rFonts w:cs="Times"/>
        </w:rPr>
      </w:pPr>
      <w:bookmarkStart w:id="700" w:name="_Toc12569233"/>
      <w:bookmarkStart w:id="701" w:name="_Toc37296251"/>
      <w:r w:rsidRPr="00B27271">
        <w:t>NOTE 4:</w:t>
      </w:r>
      <w:r w:rsidRPr="00B27271">
        <w:tab/>
        <w:t>Void</w:t>
      </w:r>
      <w:r w:rsidRPr="00B27271">
        <w:rPr>
          <w:rFonts w:cs="Times"/>
        </w:rPr>
        <w:t>.</w:t>
      </w:r>
    </w:p>
    <w:p w14:paraId="71E9122B" w14:textId="5EFAE85A" w:rsidR="00026695" w:rsidRPr="00B27271" w:rsidRDefault="00026695" w:rsidP="00026695">
      <w:pPr>
        <w:pStyle w:val="NO"/>
        <w:rPr>
          <w:rFonts w:eastAsia="Malgun Gothic"/>
          <w:lang w:eastAsia="ko-KR"/>
        </w:rPr>
      </w:pPr>
      <w:r w:rsidRPr="00B27271">
        <w:t>NOTE 5:</w:t>
      </w:r>
      <w:r w:rsidRPr="00B27271">
        <w:tab/>
        <w:t>Void.</w:t>
      </w:r>
    </w:p>
    <w:p w14:paraId="20AB63AF" w14:textId="04E940FF" w:rsidR="0071180D" w:rsidRPr="00B27271" w:rsidRDefault="0071180D" w:rsidP="0071180D">
      <w:pPr>
        <w:pStyle w:val="Heading4"/>
      </w:pPr>
      <w:bookmarkStart w:id="702" w:name="_Toc201677670"/>
      <w:r w:rsidRPr="00B27271">
        <w:t>5.22.1.2a</w:t>
      </w:r>
      <w:r w:rsidRPr="00B27271">
        <w:tab/>
        <w:t>Re-evaluation and Pre-emption</w:t>
      </w:r>
      <w:bookmarkEnd w:id="702"/>
    </w:p>
    <w:p w14:paraId="6A1BE40C" w14:textId="2AD35082" w:rsidR="0071180D" w:rsidRPr="00B27271" w:rsidRDefault="0071180D" w:rsidP="0071180D">
      <w:pPr>
        <w:rPr>
          <w:rFonts w:eastAsia="Malgun Gothic"/>
          <w:lang w:eastAsia="ko-KR"/>
        </w:rPr>
      </w:pPr>
      <w:r w:rsidRPr="00B27271">
        <w:rPr>
          <w:rFonts w:eastAsia="Malgun Gothic"/>
          <w:lang w:eastAsia="ko-KR"/>
        </w:rPr>
        <w:t>A resource(s) of the selected sidelink grant for a MAC PDU to transmit from multiplexing and assembly entity</w:t>
      </w:r>
      <w:r w:rsidR="00296E57" w:rsidRPr="00B27271">
        <w:rPr>
          <w:rFonts w:eastAsia="Malgun Gothic"/>
          <w:lang w:eastAsia="ko-KR"/>
        </w:rPr>
        <w:t xml:space="preserve"> or for a SL-PRS transmission</w:t>
      </w:r>
      <w:r w:rsidRPr="00B27271">
        <w:rPr>
          <w:rFonts w:eastAsia="Malgun Gothic"/>
          <w:lang w:eastAsia="ko-KR"/>
        </w:rPr>
        <w:t xml:space="preserve"> is re-evaluated by physical layer at </w:t>
      </w:r>
      <w:r w:rsidRPr="00B27271">
        <w:rPr>
          <w:rFonts w:eastAsia="Malgun Gothic"/>
          <w:i/>
          <w:lang w:eastAsia="ko-KR"/>
        </w:rPr>
        <w:t>T</w:t>
      </w:r>
      <w:r w:rsidRPr="00B27271">
        <w:rPr>
          <w:rFonts w:eastAsia="Malgun Gothic"/>
          <w:i/>
          <w:vertAlign w:val="subscript"/>
          <w:lang w:eastAsia="ko-KR"/>
        </w:rPr>
        <w:t>3</w:t>
      </w:r>
      <w:r w:rsidRPr="00B27271">
        <w:rPr>
          <w:rFonts w:eastAsia="Malgun Gothic"/>
          <w:lang w:eastAsia="ko-KR"/>
        </w:rPr>
        <w:t xml:space="preserve"> before the slot where the SCI indicating the resource(s) is signalled at first time as specified in </w:t>
      </w:r>
      <w:r w:rsidR="006F22DC" w:rsidRPr="00B27271">
        <w:rPr>
          <w:rFonts w:eastAsia="Malgun Gothic"/>
          <w:lang w:eastAsia="ko-KR"/>
        </w:rPr>
        <w:t>clause</w:t>
      </w:r>
      <w:r w:rsidRPr="00B27271">
        <w:rPr>
          <w:rFonts w:eastAsia="Malgun Gothic"/>
          <w:lang w:eastAsia="ko-KR"/>
        </w:rPr>
        <w:t xml:space="preserve"> 8.1.4 of TS 38.214 [7]</w:t>
      </w:r>
      <w:r w:rsidR="00685089" w:rsidRPr="00B27271">
        <w:rPr>
          <w:rFonts w:eastAsia="Malgun Gothic"/>
          <w:lang w:eastAsia="ko-KR"/>
        </w:rPr>
        <w:t>.</w:t>
      </w:r>
    </w:p>
    <w:p w14:paraId="4B089865" w14:textId="312B7D4E" w:rsidR="0071180D" w:rsidRPr="00B27271" w:rsidRDefault="0071180D" w:rsidP="0071180D">
      <w:pPr>
        <w:rPr>
          <w:rFonts w:eastAsia="Malgun Gothic"/>
          <w:lang w:eastAsia="ko-KR"/>
        </w:rPr>
      </w:pPr>
      <w:r w:rsidRPr="00B27271">
        <w:rPr>
          <w:rFonts w:eastAsia="Malgun Gothic"/>
          <w:lang w:eastAsia="ko-KR"/>
        </w:rPr>
        <w:t xml:space="preserve">A resource(s) of the selected sidelink grant which has been indicated by a prior SCI for a MAC PDU to transmit from multiplexing and assembly entity </w:t>
      </w:r>
      <w:r w:rsidR="00296E57" w:rsidRPr="00B27271">
        <w:rPr>
          <w:rFonts w:eastAsia="Malgun Gothic"/>
          <w:lang w:eastAsia="ko-KR"/>
        </w:rPr>
        <w:t xml:space="preserve">or for a SL-PRS transmission </w:t>
      </w:r>
      <w:r w:rsidRPr="00B27271">
        <w:rPr>
          <w:rFonts w:eastAsia="Malgun Gothic"/>
          <w:lang w:eastAsia="ko-KR"/>
        </w:rPr>
        <w:t xml:space="preserve">could be checked for pre-emption by physical layer at </w:t>
      </w:r>
      <w:r w:rsidRPr="00B27271">
        <w:rPr>
          <w:rFonts w:eastAsia="Malgun Gothic"/>
          <w:i/>
          <w:lang w:eastAsia="ko-KR"/>
        </w:rPr>
        <w:t>T</w:t>
      </w:r>
      <w:r w:rsidRPr="00B27271">
        <w:rPr>
          <w:rFonts w:eastAsia="Malgun Gothic"/>
          <w:i/>
          <w:vertAlign w:val="subscript"/>
          <w:lang w:eastAsia="ko-KR"/>
        </w:rPr>
        <w:t>3</w:t>
      </w:r>
      <w:r w:rsidRPr="00B27271">
        <w:rPr>
          <w:rFonts w:eastAsia="Malgun Gothic"/>
          <w:lang w:eastAsia="ko-KR"/>
        </w:rPr>
        <w:t xml:space="preserve"> before the slot where the resource(s) is located as specified in </w:t>
      </w:r>
      <w:r w:rsidR="00843FC4" w:rsidRPr="00B27271">
        <w:rPr>
          <w:rFonts w:eastAsia="Malgun Gothic"/>
          <w:lang w:eastAsia="ko-KR"/>
        </w:rPr>
        <w:t>clause</w:t>
      </w:r>
      <w:r w:rsidRPr="00B27271">
        <w:rPr>
          <w:rFonts w:eastAsia="Malgun Gothic"/>
          <w:lang w:eastAsia="ko-KR"/>
        </w:rPr>
        <w:t xml:space="preserve"> 8.1.4 of TS 38.214 [7]</w:t>
      </w:r>
      <w:r w:rsidR="00685089" w:rsidRPr="00B27271">
        <w:rPr>
          <w:rFonts w:eastAsia="Malgun Gothic"/>
          <w:lang w:eastAsia="ko-KR"/>
        </w:rPr>
        <w:t>.</w:t>
      </w:r>
    </w:p>
    <w:p w14:paraId="23CB3415" w14:textId="3AE7C743" w:rsidR="0071180D" w:rsidRPr="00B27271" w:rsidRDefault="0071180D" w:rsidP="0071180D">
      <w:pPr>
        <w:pStyle w:val="NO"/>
        <w:rPr>
          <w:lang w:eastAsia="ko-KR"/>
        </w:rPr>
      </w:pPr>
      <w:r w:rsidRPr="00B27271">
        <w:rPr>
          <w:lang w:eastAsia="ko-KR"/>
        </w:rPr>
        <w:t>NOTE 1:</w:t>
      </w:r>
      <w:r w:rsidRPr="00B27271">
        <w:tab/>
      </w:r>
      <w:r w:rsidRPr="00B27271">
        <w:rPr>
          <w:lang w:eastAsia="ko-KR"/>
        </w:rPr>
        <w:t xml:space="preserve">It is up to UE implementation to re-evaluate or pre-empt before </w:t>
      </w:r>
      <w:r w:rsidR="005005E3" w:rsidRPr="00B27271">
        <w:rPr>
          <w:lang w:eastAsia="ko-KR"/>
        </w:rPr>
        <w:t xml:space="preserve">'m – </w:t>
      </w:r>
      <w:r w:rsidR="005005E3" w:rsidRPr="00B27271">
        <w:rPr>
          <w:i/>
          <w:lang w:eastAsia="ko-KR"/>
        </w:rPr>
        <w:t>T</w:t>
      </w:r>
      <w:r w:rsidR="005005E3" w:rsidRPr="00B27271">
        <w:rPr>
          <w:i/>
          <w:vertAlign w:val="subscript"/>
          <w:lang w:eastAsia="ko-KR"/>
        </w:rPr>
        <w:t>3</w:t>
      </w:r>
      <w:r w:rsidR="005005E3" w:rsidRPr="00B27271">
        <w:rPr>
          <w:lang w:eastAsia="ko-KR"/>
        </w:rPr>
        <w:t>'</w:t>
      </w:r>
      <w:r w:rsidRPr="00B27271">
        <w:rPr>
          <w:lang w:eastAsia="ko-KR"/>
        </w:rPr>
        <w:t xml:space="preserve"> or after </w:t>
      </w:r>
      <w:r w:rsidR="005005E3" w:rsidRPr="00B27271">
        <w:rPr>
          <w:lang w:eastAsia="ko-KR"/>
        </w:rPr>
        <w:t xml:space="preserve">'m – </w:t>
      </w:r>
      <w:r w:rsidR="005005E3" w:rsidRPr="00B27271">
        <w:rPr>
          <w:i/>
          <w:lang w:eastAsia="ko-KR"/>
        </w:rPr>
        <w:t>T</w:t>
      </w:r>
      <w:r w:rsidR="005005E3" w:rsidRPr="00B27271">
        <w:rPr>
          <w:i/>
          <w:vertAlign w:val="subscript"/>
          <w:lang w:eastAsia="ko-KR"/>
        </w:rPr>
        <w:t>3</w:t>
      </w:r>
      <w:r w:rsidR="005005E3" w:rsidRPr="00B27271">
        <w:rPr>
          <w:lang w:eastAsia="ko-KR"/>
        </w:rPr>
        <w:t>'</w:t>
      </w:r>
      <w:r w:rsidRPr="00B27271">
        <w:rPr>
          <w:lang w:eastAsia="ko-KR"/>
        </w:rPr>
        <w:t xml:space="preserve"> but before </w:t>
      </w:r>
      <w:r w:rsidR="005005E3" w:rsidRPr="00B27271">
        <w:rPr>
          <w:lang w:eastAsia="ko-KR"/>
        </w:rPr>
        <w:t>'</w:t>
      </w:r>
      <w:r w:rsidRPr="00B27271">
        <w:rPr>
          <w:lang w:eastAsia="ko-KR"/>
        </w:rPr>
        <w:t>m</w:t>
      </w:r>
      <w:r w:rsidR="005005E3" w:rsidRPr="00B27271">
        <w:rPr>
          <w:lang w:eastAsia="ko-KR"/>
        </w:rPr>
        <w:t>'</w:t>
      </w:r>
      <w:r w:rsidRPr="00B27271">
        <w:rPr>
          <w:lang w:eastAsia="ko-KR"/>
        </w:rPr>
        <w:t xml:space="preserve">. For re-evaluation, m is the slot where the SCI indicating the resource(s) is signalled at first time as specified in </w:t>
      </w:r>
      <w:r w:rsidR="00843FC4" w:rsidRPr="00B27271">
        <w:rPr>
          <w:lang w:eastAsia="ko-KR"/>
        </w:rPr>
        <w:t>clause</w:t>
      </w:r>
      <w:r w:rsidRPr="00B27271">
        <w:rPr>
          <w:lang w:eastAsia="ko-KR"/>
        </w:rPr>
        <w:t xml:space="preserve"> 8.1.4 of TS 38.214. For pre-emption, m is the slot where the resource(s) is located as specified in </w:t>
      </w:r>
      <w:r w:rsidR="00843FC4" w:rsidRPr="00B27271">
        <w:rPr>
          <w:lang w:eastAsia="ko-KR"/>
        </w:rPr>
        <w:t>clause</w:t>
      </w:r>
      <w:r w:rsidRPr="00B27271">
        <w:rPr>
          <w:lang w:eastAsia="ko-KR"/>
        </w:rPr>
        <w:t xml:space="preserve"> 8.1.4 of TS 38.214.</w:t>
      </w:r>
    </w:p>
    <w:p w14:paraId="4599D7DB" w14:textId="08F2A5C5" w:rsidR="0071180D" w:rsidRPr="00B27271" w:rsidRDefault="0071180D" w:rsidP="0071180D">
      <w:pPr>
        <w:rPr>
          <w:rFonts w:eastAsia="Malgun Gothic"/>
          <w:lang w:eastAsia="ko-KR"/>
        </w:rPr>
      </w:pPr>
      <w:r w:rsidRPr="00B27271">
        <w:rPr>
          <w:rFonts w:eastAsia="Malgun Gothic"/>
          <w:lang w:eastAsia="ko-KR"/>
        </w:rPr>
        <w:t xml:space="preserve">If the MAC entity has been configured with Sidelink resource allocation mode 2 </w:t>
      </w:r>
      <w:r w:rsidR="00296E57" w:rsidRPr="00B27271">
        <w:rPr>
          <w:rFonts w:eastAsia="Malgun Gothic"/>
          <w:lang w:eastAsia="ko-KR"/>
        </w:rPr>
        <w:t xml:space="preserve">or Sidelink resource allocation scheme 2 </w:t>
      </w:r>
      <w:r w:rsidRPr="00B27271">
        <w:rPr>
          <w:rFonts w:eastAsia="Malgun Gothic"/>
          <w:lang w:eastAsia="ko-KR"/>
        </w:rPr>
        <w:t>to transmit using pool(s) of resources in a carrier as indicated in TS 38.331 [5] or TS 36.331 [21] based on sensing or random selection the MAC entity shall for each Sidelink process</w:t>
      </w:r>
      <w:r w:rsidR="00296E57" w:rsidRPr="00B27271">
        <w:rPr>
          <w:rFonts w:eastAsia="Malgun Gothic"/>
          <w:lang w:eastAsia="ko-KR"/>
        </w:rPr>
        <w:t xml:space="preserve"> or for each SL-PRS transmission</w:t>
      </w:r>
      <w:r w:rsidRPr="00B27271">
        <w:rPr>
          <w:rFonts w:eastAsia="Malgun Gothic"/>
          <w:lang w:eastAsia="ko-KR"/>
        </w:rPr>
        <w:t>:</w:t>
      </w:r>
    </w:p>
    <w:p w14:paraId="4B2FE9A2" w14:textId="3B2FF638" w:rsidR="00E51EF0" w:rsidRPr="00B27271" w:rsidRDefault="0081031E" w:rsidP="00E51EF0">
      <w:pPr>
        <w:pStyle w:val="B1"/>
        <w:rPr>
          <w:rFonts w:eastAsia="Malgun Gothic"/>
          <w:lang w:eastAsia="ko-KR"/>
        </w:rPr>
      </w:pPr>
      <w:r w:rsidRPr="00B27271">
        <w:rPr>
          <w:rFonts w:eastAsia="Malgun Gothic"/>
          <w:lang w:eastAsia="ko-KR"/>
        </w:rPr>
        <w:t>1&gt;</w:t>
      </w:r>
      <w:r w:rsidRPr="00B27271">
        <w:rPr>
          <w:rFonts w:eastAsia="Malgun Gothic"/>
          <w:lang w:eastAsia="ko-KR"/>
        </w:rPr>
        <w:tab/>
        <w:t xml:space="preserve">if a resource(s) of the selected sidelink grant </w:t>
      </w:r>
      <w:r w:rsidR="00E51EF0" w:rsidRPr="00B27271">
        <w:rPr>
          <w:rFonts w:eastAsia="Malgun Gothic"/>
          <w:lang w:eastAsia="ko-KR"/>
        </w:rPr>
        <w:t xml:space="preserve">which has </w:t>
      </w:r>
      <w:r w:rsidR="00AB78A1" w:rsidRPr="00B27271">
        <w:rPr>
          <w:rFonts w:eastAsia="Malgun Gothic"/>
          <w:lang w:eastAsia="ko-KR"/>
        </w:rPr>
        <w:t xml:space="preserve">not </w:t>
      </w:r>
      <w:r w:rsidR="00E51EF0" w:rsidRPr="00B27271">
        <w:rPr>
          <w:rFonts w:eastAsia="Malgun Gothic"/>
          <w:lang w:eastAsia="ko-KR"/>
        </w:rPr>
        <w:t xml:space="preserve">been identified by a prior SCI </w:t>
      </w:r>
      <w:r w:rsidRPr="00B27271">
        <w:rPr>
          <w:rFonts w:eastAsia="Malgun Gothic"/>
          <w:lang w:eastAsia="ko-KR"/>
        </w:rPr>
        <w:t>is indicated for re-evaluation by the physical layer as specified in clause 8.1.4 of TS 38.214 [7];</w:t>
      </w:r>
    </w:p>
    <w:p w14:paraId="20E981DC" w14:textId="77BF0A60" w:rsidR="007A02BB" w:rsidRPr="00B27271" w:rsidRDefault="007A02BB" w:rsidP="007A02BB">
      <w:pPr>
        <w:pStyle w:val="B2"/>
      </w:pPr>
      <w:r w:rsidRPr="00B27271">
        <w:t>2&gt;</w:t>
      </w:r>
      <w:r w:rsidRPr="00B27271">
        <w:tab/>
        <w:t>remove the resource(s) from the selected sidelink grant associated to the Sidelink process</w:t>
      </w:r>
      <w:r w:rsidR="00296E57" w:rsidRPr="00B27271">
        <w:t xml:space="preserve"> or SL-PRS transmission</w:t>
      </w:r>
      <w:r w:rsidRPr="00B27271">
        <w:t>;</w:t>
      </w:r>
    </w:p>
    <w:p w14:paraId="0936A5E0" w14:textId="636E0BFF" w:rsidR="00296E57" w:rsidRPr="00B27271" w:rsidRDefault="007A02BB" w:rsidP="00296E57">
      <w:pPr>
        <w:pStyle w:val="B2"/>
        <w:rPr>
          <w:lang w:eastAsia="ko-KR"/>
        </w:rPr>
      </w:pPr>
      <w:r w:rsidRPr="00B27271">
        <w:rPr>
          <w:lang w:eastAsia="ko-KR"/>
        </w:rPr>
        <w:t>2&gt;</w:t>
      </w:r>
      <w:r w:rsidRPr="00B27271">
        <w:rPr>
          <w:lang w:eastAsia="ko-KR"/>
        </w:rPr>
        <w:tab/>
      </w:r>
      <w:r w:rsidR="00296E57" w:rsidRPr="00B27271">
        <w:rPr>
          <w:lang w:eastAsia="ko-KR"/>
        </w:rPr>
        <w:t xml:space="preserve">if the selected resource pool is not </w:t>
      </w:r>
      <w:r w:rsidR="00D3024E" w:rsidRPr="00B27271">
        <w:rPr>
          <w:rFonts w:eastAsia="DengXian"/>
          <w:lang w:eastAsia="zh-CN"/>
        </w:rPr>
        <w:t>Dedicated SL-PRS resource pool</w:t>
      </w:r>
      <w:r w:rsidR="00296E57" w:rsidRPr="00B27271">
        <w:rPr>
          <w:lang w:eastAsia="ko-KR"/>
        </w:rPr>
        <w:t>:</w:t>
      </w:r>
    </w:p>
    <w:p w14:paraId="3927997B" w14:textId="05C648A5" w:rsidR="007A02BB" w:rsidRPr="00B27271" w:rsidRDefault="00296E57" w:rsidP="003541C3">
      <w:pPr>
        <w:pStyle w:val="B3"/>
      </w:pPr>
      <w:r w:rsidRPr="00B27271">
        <w:rPr>
          <w:lang w:eastAsia="ko-KR"/>
        </w:rPr>
        <w:t>3&gt;</w:t>
      </w:r>
      <w:r w:rsidRPr="00B27271">
        <w:rPr>
          <w:lang w:eastAsia="ko-KR"/>
        </w:rPr>
        <w:tab/>
      </w:r>
      <w:r w:rsidR="007A02BB" w:rsidRPr="00B27271">
        <w:t>randomly select the time and frequency resource from the resources indicated by the physical layer as specified in clause 8.1.4 of TS</w:t>
      </w:r>
      <w:r w:rsidR="00AE32AE" w:rsidRPr="00B27271">
        <w:t xml:space="preserve"> </w:t>
      </w:r>
      <w:r w:rsidR="007A02BB" w:rsidRPr="00B27271">
        <w:t>38.214</w:t>
      </w:r>
      <w:r w:rsidR="00AE32AE" w:rsidRPr="00B27271">
        <w:t xml:space="preserve"> </w:t>
      </w:r>
      <w:r w:rsidR="007A02BB" w:rsidRPr="00B27271">
        <w:t>[7] for either the removed resource or the dropped resource, according to the amount of selected frequency resources, the selected number of HARQ retransmissions and the remaining PDB of either SL data available in the logical channel(s)</w:t>
      </w:r>
      <w:r w:rsidRPr="00B27271">
        <w:t>, and the remaining SL-PRS delay budget for SL-PRS transmission, if available,</w:t>
      </w:r>
      <w:r w:rsidR="007A02BB" w:rsidRPr="00B27271">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B27271">
        <w:rPr>
          <w:lang w:eastAsia="ko-KR"/>
        </w:rPr>
        <w:t>a retransmission</w:t>
      </w:r>
      <w:r w:rsidR="007A02BB" w:rsidRPr="00B27271">
        <w:t xml:space="preserve"> according to clause 8.3.1.1 of TS 38.212 [9];</w:t>
      </w:r>
    </w:p>
    <w:p w14:paraId="6029BA99" w14:textId="0FCF1DDE"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else if the selected resource pool is </w:t>
      </w:r>
      <w:r w:rsidR="00D3024E" w:rsidRPr="00B27271">
        <w:rPr>
          <w:rFonts w:eastAsia="DengXian"/>
          <w:lang w:eastAsia="zh-CN"/>
        </w:rPr>
        <w:t>Dedicated SL-PRS resource pool</w:t>
      </w:r>
      <w:r w:rsidRPr="00B27271">
        <w:rPr>
          <w:rFonts w:eastAsia="DengXian"/>
          <w:lang w:eastAsia="zh-CN"/>
        </w:rPr>
        <w:t>:</w:t>
      </w:r>
    </w:p>
    <w:p w14:paraId="3BE862DD"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B27271">
        <w:t xml:space="preserve">and that a resource can be indicated by the time resource assignment of an SCI for </w:t>
      </w:r>
      <w:r w:rsidRPr="00B27271">
        <w:rPr>
          <w:lang w:eastAsia="ko-KR"/>
        </w:rPr>
        <w:t>a retransmission</w:t>
      </w:r>
      <w:r w:rsidRPr="00B27271">
        <w:t xml:space="preserve"> according to clause 8.3.1.2 of TS 38.212 [9]</w:t>
      </w:r>
      <w:r w:rsidRPr="00B27271">
        <w:rPr>
          <w:rFonts w:eastAsia="DengXian"/>
          <w:lang w:eastAsia="zh-CN"/>
        </w:rPr>
        <w:t>.</w:t>
      </w:r>
    </w:p>
    <w:p w14:paraId="3F37E53E" w14:textId="77777777" w:rsidR="007A02BB" w:rsidRPr="00B27271" w:rsidRDefault="007A02BB" w:rsidP="007A02BB">
      <w:pPr>
        <w:pStyle w:val="B2"/>
        <w:rPr>
          <w:lang w:eastAsia="ko-KR"/>
        </w:rPr>
      </w:pPr>
      <w:r w:rsidRPr="00B27271">
        <w:rPr>
          <w:lang w:eastAsia="ko-KR"/>
        </w:rPr>
        <w:t>2&gt;</w:t>
      </w:r>
      <w:r w:rsidRPr="00B27271">
        <w:rPr>
          <w:lang w:eastAsia="ko-KR"/>
        </w:rPr>
        <w:tab/>
        <w:t>replace the removed or dropped resource(s) by the selected resource(s) for the selected sidelink grant.</w:t>
      </w:r>
    </w:p>
    <w:p w14:paraId="7E3F60B4" w14:textId="77777777" w:rsidR="00A0179F" w:rsidRPr="00B27271" w:rsidRDefault="00E51EF0" w:rsidP="00A0179F">
      <w:pPr>
        <w:pStyle w:val="B1"/>
        <w:rPr>
          <w:rFonts w:eastAsia="Malgun Gothic"/>
          <w:lang w:eastAsia="ko-KR"/>
        </w:rPr>
      </w:pPr>
      <w:r w:rsidRPr="00B27271">
        <w:rPr>
          <w:rFonts w:eastAsia="Malgun Gothic"/>
          <w:lang w:eastAsia="ko-KR"/>
        </w:rPr>
        <w:t>1&gt;</w:t>
      </w:r>
      <w:r w:rsidRPr="00B27271">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B27271">
        <w:rPr>
          <w:rFonts w:eastAsia="Malgun Gothic"/>
          <w:lang w:eastAsia="ko-KR"/>
        </w:rPr>
        <w:t>:</w:t>
      </w:r>
    </w:p>
    <w:p w14:paraId="0822B9DB" w14:textId="606DE02F" w:rsidR="0081031E" w:rsidRPr="00B27271" w:rsidRDefault="00A0179F" w:rsidP="000B2AEF">
      <w:pPr>
        <w:pStyle w:val="B2"/>
        <w:rPr>
          <w:rFonts w:eastAsia="Malgun Gothic"/>
          <w:lang w:eastAsia="ko-KR"/>
        </w:rPr>
      </w:pPr>
      <w:r w:rsidRPr="00B27271">
        <w:rPr>
          <w:lang w:eastAsia="ko-KR"/>
        </w:rPr>
        <w:t>2&gt;</w:t>
      </w:r>
      <w:r w:rsidRPr="00B27271">
        <w:rPr>
          <w:lang w:eastAsia="ko-KR"/>
        </w:rPr>
        <w:tab/>
        <w:t>remove the resource(s) from the selected sidelink grant associated to the Sidelink process;</w:t>
      </w:r>
    </w:p>
    <w:p w14:paraId="11949D16" w14:textId="09DEEBE8" w:rsidR="007A02BB" w:rsidRPr="00B27271" w:rsidRDefault="007A02BB" w:rsidP="00293E23">
      <w:pPr>
        <w:pStyle w:val="B2"/>
      </w:pPr>
      <w:r w:rsidRPr="00B27271">
        <w:rPr>
          <w:lang w:eastAsia="ko-KR"/>
        </w:rPr>
        <w:t>2&gt;</w:t>
      </w:r>
      <w:r w:rsidRPr="00B27271">
        <w:rPr>
          <w:lang w:eastAsia="ko-KR"/>
        </w:rPr>
        <w:tab/>
        <w:t xml:space="preserve">if </w:t>
      </w:r>
      <w:r w:rsidRPr="00B27271">
        <w:t>one or multiple SL DRX is configured:</w:t>
      </w:r>
    </w:p>
    <w:p w14:paraId="5B629AE7" w14:textId="40AA30AC" w:rsidR="00296E57" w:rsidRPr="00B27271" w:rsidRDefault="007A02BB" w:rsidP="00296E57">
      <w:pPr>
        <w:pStyle w:val="B3"/>
        <w:rPr>
          <w:lang w:eastAsia="zh-CN"/>
        </w:rPr>
      </w:pPr>
      <w:r w:rsidRPr="00B27271">
        <w:rPr>
          <w:noProof/>
          <w:lang w:eastAsia="ko-KR"/>
        </w:rPr>
        <w:t>3&gt;</w:t>
      </w:r>
      <w:r w:rsidRPr="00B27271">
        <w:rPr>
          <w:noProof/>
          <w:lang w:eastAsia="ko-KR"/>
        </w:rPr>
        <w:tab/>
      </w:r>
      <w:r w:rsidR="00296E57" w:rsidRPr="00B27271">
        <w:t xml:space="preserve">if the selected resource pool is not </w:t>
      </w:r>
      <w:r w:rsidR="00D3024E" w:rsidRPr="00B27271">
        <w:rPr>
          <w:rFonts w:eastAsia="DengXian"/>
          <w:lang w:eastAsia="zh-CN"/>
        </w:rPr>
        <w:t>Dedicated SL-PRS resource pool</w:t>
      </w:r>
      <w:r w:rsidR="00296E57" w:rsidRPr="00B27271">
        <w:t>:</w:t>
      </w:r>
    </w:p>
    <w:p w14:paraId="76EDE5F2" w14:textId="79AB0218" w:rsidR="007A02BB" w:rsidRPr="00B27271" w:rsidRDefault="00296E57" w:rsidP="003541C3">
      <w:pPr>
        <w:pStyle w:val="B4"/>
        <w:rPr>
          <w:noProof/>
          <w:lang w:eastAsia="ko-KR"/>
        </w:rPr>
      </w:pPr>
      <w:r w:rsidRPr="00B27271">
        <w:rPr>
          <w:lang w:eastAsia="ko-KR"/>
        </w:rPr>
        <w:t>4&gt;</w:t>
      </w:r>
      <w:r w:rsidRPr="00B27271">
        <w:rPr>
          <w:lang w:eastAsia="ko-KR"/>
        </w:rPr>
        <w:tab/>
      </w:r>
      <w:r w:rsidR="007A02BB" w:rsidRPr="00B27271">
        <w:rPr>
          <w:noProof/>
          <w:lang w:eastAsia="ko-KR"/>
        </w:rPr>
        <w:t xml:space="preserve">randomly select the time and frequency resource from the resources later than the resources for either the removed resource or the dropped resource indicated by a prior SCI, </w:t>
      </w:r>
      <w:r w:rsidR="00A0179F" w:rsidRPr="00B27271">
        <w:rPr>
          <w:lang w:eastAsia="ko-KR"/>
        </w:rPr>
        <w:t xml:space="preserve">from the resource indicated by the physical layer as specified in clause 8.1.4 of TS 38.214 [7] </w:t>
      </w:r>
      <w:r w:rsidR="00A0179F" w:rsidRPr="00B27271">
        <w:t xml:space="preserve">which occur within the SL DRX active time as specified in clause 5.28.3 of the destination UE selected for indicating to the physical layer the SL DRX active time above, </w:t>
      </w:r>
      <w:r w:rsidR="007A02BB" w:rsidRPr="00B27271">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B27271">
        <w:rPr>
          <w:noProof/>
          <w:lang w:eastAsia="ko-KR"/>
        </w:rPr>
        <w:t xml:space="preserve">and the remaining SL-PRS delay budget for SL-PRS transmission, if available, </w:t>
      </w:r>
      <w:r w:rsidR="007A02BB" w:rsidRPr="00B27271">
        <w:rPr>
          <w:noProof/>
          <w:lang w:eastAsia="ko-KR"/>
        </w:rPr>
        <w:t>and that a resource can be indicated by the time resource assignment of an SCI for a retransmission according to clause 8.3.1.1 of TS 38.212 [9]</w:t>
      </w:r>
      <w:r w:rsidR="004F496D" w:rsidRPr="00B27271">
        <w:rPr>
          <w:noProof/>
          <w:lang w:eastAsia="ko-KR"/>
        </w:rPr>
        <w:t>.</w:t>
      </w:r>
    </w:p>
    <w:p w14:paraId="2905BBCA" w14:textId="01AEC997" w:rsidR="007A02BB" w:rsidRPr="00B27271" w:rsidRDefault="007A02BB" w:rsidP="007A02BB">
      <w:pPr>
        <w:pStyle w:val="B2"/>
      </w:pPr>
      <w:r w:rsidRPr="00B27271">
        <w:rPr>
          <w:lang w:eastAsia="ko-KR"/>
        </w:rPr>
        <w:t>2&gt;</w:t>
      </w:r>
      <w:r w:rsidRPr="00B27271">
        <w:rPr>
          <w:lang w:eastAsia="ko-KR"/>
        </w:rPr>
        <w:tab/>
        <w:t>else:</w:t>
      </w:r>
    </w:p>
    <w:p w14:paraId="2DD037AB" w14:textId="5C19FFEA" w:rsidR="00296E57" w:rsidRPr="00B27271" w:rsidRDefault="007A02BB" w:rsidP="00296E57">
      <w:pPr>
        <w:pStyle w:val="B3"/>
        <w:rPr>
          <w:rFonts w:eastAsia="DengXian"/>
          <w:lang w:eastAsia="zh-CN"/>
        </w:rPr>
      </w:pPr>
      <w:r w:rsidRPr="00B27271">
        <w:rPr>
          <w:rFonts w:eastAsia="Malgun Gothic"/>
          <w:lang w:eastAsia="ko-KR"/>
        </w:rPr>
        <w:t>3</w:t>
      </w:r>
      <w:r w:rsidR="0081031E" w:rsidRPr="00B27271">
        <w:rPr>
          <w:rFonts w:eastAsia="Malgun Gothic"/>
          <w:lang w:eastAsia="ko-KR"/>
        </w:rPr>
        <w:t>&gt;</w:t>
      </w:r>
      <w:r w:rsidR="0081031E" w:rsidRPr="00B27271">
        <w:rPr>
          <w:rFonts w:eastAsia="Malgun Gothic"/>
          <w:lang w:eastAsia="ko-KR"/>
        </w:rPr>
        <w:tab/>
      </w:r>
      <w:r w:rsidR="00296E57" w:rsidRPr="00B27271">
        <w:rPr>
          <w:rFonts w:eastAsia="DengXian"/>
          <w:lang w:eastAsia="zh-CN"/>
        </w:rPr>
        <w:t xml:space="preserve">if the selected resource pool is not </w:t>
      </w:r>
      <w:r w:rsidR="00D3024E" w:rsidRPr="00B27271">
        <w:rPr>
          <w:rFonts w:eastAsia="DengXian"/>
          <w:lang w:eastAsia="zh-CN"/>
        </w:rPr>
        <w:t>Dedicated SL-PRS resource pool</w:t>
      </w:r>
      <w:r w:rsidR="00296E57" w:rsidRPr="00B27271">
        <w:rPr>
          <w:rFonts w:eastAsia="DengXian"/>
          <w:lang w:eastAsia="zh-CN"/>
        </w:rPr>
        <w:t>:</w:t>
      </w:r>
    </w:p>
    <w:p w14:paraId="7A633EDD" w14:textId="72832DA6" w:rsidR="00296E57" w:rsidRPr="00B27271" w:rsidRDefault="00296E57" w:rsidP="00296E57">
      <w:pPr>
        <w:pStyle w:val="B4"/>
      </w:pPr>
      <w:r w:rsidRPr="00B27271">
        <w:rPr>
          <w:rFonts w:eastAsia="DengXian"/>
          <w:lang w:eastAsia="zh-CN"/>
        </w:rPr>
        <w:t>4&gt;</w:t>
      </w:r>
      <w:r w:rsidRPr="00B27271">
        <w:rPr>
          <w:rFonts w:eastAsia="DengXian"/>
          <w:lang w:eastAsia="zh-CN"/>
        </w:rPr>
        <w:tab/>
      </w:r>
      <w:r w:rsidR="0081031E" w:rsidRPr="00B27271">
        <w:t>randomly select the time and frequency resource from the resources indicated by the physical layer as specified in clause 8.1.4 of TS</w:t>
      </w:r>
      <w:r w:rsidR="00AE32AE" w:rsidRPr="00B27271">
        <w:t xml:space="preserve"> </w:t>
      </w:r>
      <w:r w:rsidR="0081031E" w:rsidRPr="00B27271">
        <w:t>38.214</w:t>
      </w:r>
      <w:r w:rsidR="00AE32AE" w:rsidRPr="00B27271">
        <w:t xml:space="preserve"> </w:t>
      </w:r>
      <w:r w:rsidR="0081031E" w:rsidRPr="00B27271">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B27271">
        <w:rPr>
          <w:noProof/>
          <w:lang w:eastAsia="ko-KR"/>
        </w:rPr>
        <w:t xml:space="preserve">and the remaining SL-PRS delay budget for SL-PRS transmission, if available, </w:t>
      </w:r>
      <w:r w:rsidR="0081031E" w:rsidRPr="00B27271">
        <w:t>and that a resource can be indicated by the time resource assignment of a</w:t>
      </w:r>
      <w:r w:rsidR="00944CE9" w:rsidRPr="00B27271">
        <w:t>n</w:t>
      </w:r>
      <w:r w:rsidR="0081031E" w:rsidRPr="00B27271">
        <w:t xml:space="preserve"> SCI for </w:t>
      </w:r>
      <w:r w:rsidR="0081031E" w:rsidRPr="00B27271">
        <w:rPr>
          <w:rFonts w:eastAsia="Malgun Gothic"/>
          <w:lang w:eastAsia="ko-KR"/>
        </w:rPr>
        <w:t>a retransmission</w:t>
      </w:r>
      <w:r w:rsidR="0081031E" w:rsidRPr="00B27271">
        <w:t xml:space="preserve"> according to clause 8.3.1.1 of TS 38.212 [9]</w:t>
      </w:r>
      <w:r w:rsidR="004F496D" w:rsidRPr="00B27271">
        <w:t>.</w:t>
      </w:r>
    </w:p>
    <w:p w14:paraId="4C6F96DA" w14:textId="6C7B8E25"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else if the selected resource pool is </w:t>
      </w:r>
      <w:r w:rsidR="00D3024E" w:rsidRPr="00B27271">
        <w:rPr>
          <w:rFonts w:eastAsia="DengXian"/>
          <w:lang w:eastAsia="zh-CN"/>
        </w:rPr>
        <w:t>Dedicated SL-PRS resource pool</w:t>
      </w:r>
      <w:r w:rsidRPr="00B27271">
        <w:rPr>
          <w:rFonts w:eastAsia="DengXian"/>
          <w:lang w:eastAsia="zh-CN"/>
        </w:rPr>
        <w:t>:</w:t>
      </w:r>
    </w:p>
    <w:p w14:paraId="0C31CB83" w14:textId="6FFAF8B1" w:rsidR="00296E57" w:rsidRPr="00B27271" w:rsidRDefault="00296E57" w:rsidP="003541C3">
      <w:pPr>
        <w:pStyle w:val="B4"/>
      </w:pPr>
      <w:r w:rsidRPr="00B27271">
        <w:rPr>
          <w:rFonts w:eastAsia="DengXian"/>
          <w:lang w:eastAsia="zh-CN"/>
        </w:rPr>
        <w:t>4&gt;</w:t>
      </w:r>
      <w:r w:rsidRPr="00B27271">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B27271">
        <w:t xml:space="preserve">and that a resource can be indicated by the time resource assignment of an SCI for </w:t>
      </w:r>
      <w:r w:rsidRPr="00B27271">
        <w:rPr>
          <w:rFonts w:eastAsia="Malgun Gothic"/>
          <w:lang w:eastAsia="ko-KR"/>
        </w:rPr>
        <w:t>a retransmission</w:t>
      </w:r>
      <w:r w:rsidRPr="00B27271">
        <w:t xml:space="preserve"> according to clause 8.3.1.1 of TS 38.212 [9]</w:t>
      </w:r>
      <w:r w:rsidRPr="00B27271">
        <w:rPr>
          <w:rFonts w:eastAsia="DengXian"/>
          <w:lang w:eastAsia="zh-CN"/>
        </w:rPr>
        <w:t>.</w:t>
      </w:r>
    </w:p>
    <w:p w14:paraId="519CFEE6" w14:textId="6B69FD55" w:rsidR="00E51EF0" w:rsidRPr="00B27271" w:rsidRDefault="00E51EF0" w:rsidP="00E51EF0">
      <w:pPr>
        <w:pStyle w:val="NO"/>
        <w:rPr>
          <w:rFonts w:eastAsia="Malgun Gothic"/>
          <w:lang w:eastAsia="ko-KR"/>
        </w:rPr>
      </w:pPr>
      <w:r w:rsidRPr="00B27271">
        <w:t xml:space="preserve">NOTE </w:t>
      </w:r>
      <w:r w:rsidR="0071180D" w:rsidRPr="00B27271">
        <w:t>2</w:t>
      </w:r>
      <w:r w:rsidRPr="00B27271">
        <w:rPr>
          <w:lang w:eastAsia="ko-KR"/>
        </w:rPr>
        <w:t>:</w:t>
      </w:r>
      <w:r w:rsidRPr="00B2727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B27271" w:rsidRDefault="00A0179F" w:rsidP="000B2AEF">
      <w:pPr>
        <w:pStyle w:val="B2"/>
        <w:rPr>
          <w:rFonts w:eastAsia="Malgun Gothic"/>
          <w:lang w:eastAsia="ko-KR"/>
        </w:rPr>
      </w:pPr>
      <w:r w:rsidRPr="00B27271">
        <w:rPr>
          <w:rFonts w:eastAsia="Malgun Gothic"/>
          <w:lang w:eastAsia="ko-KR"/>
        </w:rPr>
        <w:t>2</w:t>
      </w:r>
      <w:r w:rsidR="0081031E" w:rsidRPr="00B27271">
        <w:rPr>
          <w:rFonts w:eastAsia="Malgun Gothic"/>
          <w:lang w:eastAsia="ko-KR"/>
        </w:rPr>
        <w:t>&gt;</w:t>
      </w:r>
      <w:r w:rsidR="0081031E" w:rsidRPr="00B27271">
        <w:rPr>
          <w:rFonts w:eastAsia="Malgun Gothic"/>
          <w:lang w:eastAsia="ko-KR"/>
        </w:rPr>
        <w:tab/>
        <w:t>replace the removed or dropped resource(s) by the selected resource(s) for the selected sidelink grant.</w:t>
      </w:r>
    </w:p>
    <w:p w14:paraId="79321DD9" w14:textId="0CBAE4E5" w:rsidR="0071180D" w:rsidRPr="00B27271" w:rsidRDefault="00CB14AB" w:rsidP="0071180D">
      <w:pPr>
        <w:pStyle w:val="NO"/>
      </w:pPr>
      <w:r w:rsidRPr="00B27271">
        <w:t xml:space="preserve">NOTE </w:t>
      </w:r>
      <w:r w:rsidR="0071180D" w:rsidRPr="00B27271">
        <w:t>3</w:t>
      </w:r>
      <w:r w:rsidRPr="00B27271">
        <w:t>:</w:t>
      </w:r>
      <w:r w:rsidRPr="00B27271">
        <w:tab/>
        <w:t xml:space="preserve">It is left for UE implementation to reselect any pre-selected but not reserved resource(s) </w:t>
      </w:r>
      <w:r w:rsidR="00324F76" w:rsidRPr="00B27271">
        <w:t xml:space="preserve">other than the resource(s) </w:t>
      </w:r>
      <w:r w:rsidR="00324F76" w:rsidRPr="00B27271">
        <w:rPr>
          <w:rFonts w:eastAsia="Malgun Gothic"/>
          <w:lang w:eastAsia="ko-KR"/>
        </w:rPr>
        <w:t xml:space="preserve">indicated for pre-emption or re-evaluation by the physical layer </w:t>
      </w:r>
      <w:r w:rsidRPr="00B27271">
        <w:t>during reselection triggered by re-evaluation or pre-emption indicated by the physical layer.</w:t>
      </w:r>
    </w:p>
    <w:p w14:paraId="12B007F8" w14:textId="74F79A15" w:rsidR="0071180D" w:rsidRPr="00B27271" w:rsidRDefault="0071180D" w:rsidP="0071180D">
      <w:pPr>
        <w:pStyle w:val="NO"/>
        <w:rPr>
          <w:rFonts w:cs="Times"/>
        </w:rPr>
      </w:pPr>
      <w:r w:rsidRPr="00B27271">
        <w:t>NOTE 4:</w:t>
      </w:r>
      <w:r w:rsidRPr="00B27271">
        <w:tab/>
        <w:t xml:space="preserve">It is up to UE </w:t>
      </w:r>
      <w:r w:rsidRPr="00B27271">
        <w:rPr>
          <w:rFonts w:cs="Times"/>
        </w:rPr>
        <w:t>implementation whether to set the resource reservation interval in the re-selected resource to replace pre-empted resource.</w:t>
      </w:r>
    </w:p>
    <w:p w14:paraId="3EA9493A" w14:textId="7E8A6EC5" w:rsidR="009A44D0" w:rsidRPr="00B27271" w:rsidRDefault="0071180D" w:rsidP="009A44D0">
      <w:pPr>
        <w:pStyle w:val="NO"/>
      </w:pPr>
      <w:r w:rsidRPr="00B27271">
        <w:t>NOTE 5:</w:t>
      </w:r>
      <w:r w:rsidRPr="00B27271">
        <w:tab/>
        <w:t>It is up to UE implementation whether to trigger resource reselection due to de</w:t>
      </w:r>
      <w:r w:rsidR="00AE32AE" w:rsidRPr="00B27271">
        <w:t>-</w:t>
      </w:r>
      <w:r w:rsidRPr="00B27271">
        <w:t>prioritization as specified in clause 16.2.4 of TS 38.213 [6], clause 5.14.1.2.2 of TS 36.321 [22] and clause 5.22.1.3.1a.</w:t>
      </w:r>
    </w:p>
    <w:p w14:paraId="01FE8E21" w14:textId="29AC3FB9" w:rsidR="0081031E" w:rsidRPr="00B27271" w:rsidRDefault="009A44D0" w:rsidP="009A44D0">
      <w:pPr>
        <w:pStyle w:val="NO"/>
      </w:pPr>
      <w:r w:rsidRPr="00B27271">
        <w:t xml:space="preserve">NOTE </w:t>
      </w:r>
      <w:r w:rsidR="000C4982" w:rsidRPr="00B27271">
        <w:t>6</w:t>
      </w:r>
      <w:r w:rsidRPr="00B27271">
        <w:t>:</w:t>
      </w:r>
      <w:r w:rsidR="000C4982" w:rsidRPr="00B27271">
        <w:tab/>
      </w:r>
      <w:r w:rsidRPr="00B27271">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B27271" w:rsidRDefault="000B6507" w:rsidP="009A44D0">
      <w:pPr>
        <w:pStyle w:val="NO"/>
        <w:rPr>
          <w:rFonts w:eastAsia="Malgun Gothic"/>
          <w:lang w:eastAsia="ko-KR"/>
        </w:rPr>
      </w:pPr>
      <w:r w:rsidRPr="00B27271">
        <w:t>NOTE 7</w:t>
      </w:r>
      <w:r w:rsidRPr="00B27271">
        <w:rPr>
          <w:lang w:eastAsia="ko-KR"/>
        </w:rPr>
        <w:t>:</w:t>
      </w:r>
      <w:r w:rsidRPr="00B27271">
        <w:rPr>
          <w:lang w:eastAsia="ko-KR"/>
        </w:rPr>
        <w:tab/>
        <w:t xml:space="preserve">MAC entity, based on UE implementation, decides whether to indicate to lower layer the larger than 1 number of consecutive slots for </w:t>
      </w:r>
      <w:r w:rsidRPr="00B27271">
        <w:rPr>
          <w:rFonts w:eastAsia="Calibri"/>
        </w:rPr>
        <w:t>Multi-consecutive slots transmission</w:t>
      </w:r>
      <w:r w:rsidRPr="00B27271">
        <w:rPr>
          <w:lang w:eastAsia="ko-KR"/>
        </w:rPr>
        <w:t xml:space="preserve"> as specified in </w:t>
      </w:r>
      <w:r w:rsidRPr="00B27271">
        <w:t>clause 8.1.4 of TS 38.214 [7]</w:t>
      </w:r>
      <w:r w:rsidRPr="00B27271">
        <w:rPr>
          <w:lang w:eastAsia="ko-KR"/>
        </w:rPr>
        <w:t>.</w:t>
      </w:r>
    </w:p>
    <w:p w14:paraId="37E3CBDF" w14:textId="77777777" w:rsidR="00E72AC4" w:rsidRPr="00B27271" w:rsidRDefault="00E72AC4" w:rsidP="00E72AC4">
      <w:pPr>
        <w:pStyle w:val="Heading4"/>
      </w:pPr>
      <w:bookmarkStart w:id="703" w:name="_Toc201677671"/>
      <w:bookmarkStart w:id="704" w:name="_Toc46490380"/>
      <w:bookmarkStart w:id="705" w:name="_Toc52752075"/>
      <w:bookmarkStart w:id="706" w:name="_Toc52796537"/>
      <w:r w:rsidRPr="00B27271">
        <w:t>5.22.1.2b</w:t>
      </w:r>
      <w:r w:rsidRPr="00B27271">
        <w:tab/>
        <w:t>Re-selection for using a received resource conflict indication</w:t>
      </w:r>
      <w:bookmarkEnd w:id="703"/>
    </w:p>
    <w:p w14:paraId="3910F457" w14:textId="030D3D6E" w:rsidR="00E72AC4" w:rsidRPr="00B27271" w:rsidRDefault="00E72AC4" w:rsidP="00E72AC4">
      <w:pPr>
        <w:rPr>
          <w:lang w:eastAsia="ko-KR"/>
        </w:rPr>
      </w:pPr>
      <w:r w:rsidRPr="00B27271">
        <w:rPr>
          <w:lang w:eastAsia="ko-KR"/>
        </w:rPr>
        <w:t xml:space="preserve">If the MAC entity has been configured with Sidelink resource allocation mode 2 </w:t>
      </w:r>
      <w:r w:rsidR="00296E57" w:rsidRPr="00B27271">
        <w:rPr>
          <w:lang w:eastAsia="ko-KR"/>
        </w:rPr>
        <w:t xml:space="preserve">or Sidelink resource allocation scheme 2 </w:t>
      </w:r>
      <w:r w:rsidRPr="00B27271">
        <w:rPr>
          <w:lang w:eastAsia="ko-KR"/>
        </w:rPr>
        <w:t>to transmit using pool(s) of resources in a carrier as indicated in TS 38.331 [5] based on full sensing</w:t>
      </w:r>
      <w:r w:rsidRPr="00B27271">
        <w:t>, or partial sensing</w:t>
      </w:r>
      <w:r w:rsidRPr="00B27271">
        <w:rPr>
          <w:lang w:eastAsia="ko-KR"/>
        </w:rPr>
        <w:t xml:space="preserve"> </w:t>
      </w:r>
      <w:r w:rsidRPr="00B27271">
        <w:t>or any combination(s)</w:t>
      </w:r>
      <w:r w:rsidRPr="00B27271">
        <w:rPr>
          <w:lang w:eastAsia="ko-KR"/>
        </w:rPr>
        <w:t>, the MAC entity shall for each Sidelink process:</w:t>
      </w:r>
    </w:p>
    <w:p w14:paraId="5A7A8EA3" w14:textId="4729BA94" w:rsidR="00E72AC4" w:rsidRPr="00B27271" w:rsidRDefault="00E72AC4" w:rsidP="00293E23">
      <w:pPr>
        <w:pStyle w:val="B1"/>
      </w:pPr>
      <w:r w:rsidRPr="00B27271">
        <w:rPr>
          <w:lang w:eastAsia="ko-KR"/>
        </w:rPr>
        <w:t>1&gt;</w:t>
      </w:r>
      <w:r w:rsidRPr="00B27271">
        <w:rPr>
          <w:lang w:eastAsia="ko-KR"/>
        </w:rPr>
        <w:tab/>
        <w:t xml:space="preserve">if </w:t>
      </w:r>
      <w:r w:rsidR="005020AF" w:rsidRPr="00B27271">
        <w:rPr>
          <w:i/>
          <w:iCs/>
          <w:lang w:eastAsia="ko-KR"/>
        </w:rPr>
        <w:t>sl-</w:t>
      </w:r>
      <w:r w:rsidRPr="00B27271">
        <w:rPr>
          <w:i/>
          <w:iCs/>
          <w:lang w:eastAsia="ko-KR"/>
        </w:rPr>
        <w:t>interUECoordinationScheme2</w:t>
      </w:r>
      <w:r w:rsidRPr="00B27271">
        <w:rPr>
          <w:lang w:eastAsia="ko-KR"/>
        </w:rPr>
        <w:t xml:space="preserve"> enabling reception</w:t>
      </w:r>
      <w:r w:rsidR="005020AF" w:rsidRPr="00B27271">
        <w:rPr>
          <w:lang w:eastAsia="ko-KR"/>
        </w:rPr>
        <w:t>/transmission</w:t>
      </w:r>
      <w:r w:rsidRPr="00B27271">
        <w:rPr>
          <w:lang w:eastAsia="ko-KR"/>
        </w:rPr>
        <w:t xml:space="preserve"> of a resource conflict indication</w:t>
      </w:r>
      <w:r w:rsidR="005020AF" w:rsidRPr="00B27271">
        <w:rPr>
          <w:lang w:eastAsia="ko-KR"/>
        </w:rPr>
        <w:t xml:space="preserve"> is configured by RRC</w:t>
      </w:r>
      <w:r w:rsidRPr="00B27271">
        <w:t>; and</w:t>
      </w:r>
    </w:p>
    <w:p w14:paraId="2ABEE5AC" w14:textId="58DCC178" w:rsidR="00E72AC4" w:rsidRPr="00B27271" w:rsidRDefault="00E72AC4" w:rsidP="00293E23">
      <w:pPr>
        <w:pStyle w:val="B1"/>
        <w:rPr>
          <w:lang w:eastAsia="ko-KR"/>
        </w:rPr>
      </w:pPr>
      <w:r w:rsidRPr="00B27271">
        <w:t>1&gt;</w:t>
      </w:r>
      <w:r w:rsidRPr="00B27271">
        <w:rPr>
          <w:lang w:eastAsia="ko-KR"/>
        </w:rPr>
        <w:tab/>
        <w:t xml:space="preserve">if the next resource of the selected sidelink grant which has been indicated by a prior SCI is overlapped with conflict resource(s) indicated by the physical layer as </w:t>
      </w:r>
      <w:r w:rsidRPr="00B27271">
        <w:t xml:space="preserve">specified in clause </w:t>
      </w:r>
      <w:r w:rsidR="00A13DE9" w:rsidRPr="00B27271">
        <w:t>16.3.1 of TS 38.213</w:t>
      </w:r>
      <w:r w:rsidRPr="00B27271">
        <w:t xml:space="preserve"> [</w:t>
      </w:r>
      <w:r w:rsidR="00A13DE9" w:rsidRPr="00B27271">
        <w:t>6</w:t>
      </w:r>
      <w:r w:rsidRPr="00B27271">
        <w:t>]:</w:t>
      </w:r>
    </w:p>
    <w:p w14:paraId="787DC4E2" w14:textId="77777777" w:rsidR="00E72AC4" w:rsidRPr="00B27271" w:rsidRDefault="00E72AC4" w:rsidP="00293E23">
      <w:pPr>
        <w:pStyle w:val="B2"/>
      </w:pPr>
      <w:r w:rsidRPr="00B27271">
        <w:t>2&gt;</w:t>
      </w:r>
      <w:r w:rsidRPr="00B27271">
        <w:tab/>
        <w:t>remove the resource from the selected sidelink grant associated to the Sidelink process;</w:t>
      </w:r>
    </w:p>
    <w:p w14:paraId="216972B1" w14:textId="77777777" w:rsidR="006B1700" w:rsidRPr="00B27271" w:rsidRDefault="006B1700" w:rsidP="006B1700">
      <w:pPr>
        <w:pStyle w:val="B2"/>
        <w:rPr>
          <w:lang w:eastAsia="ko-KR"/>
        </w:rPr>
      </w:pPr>
      <w:r w:rsidRPr="00B27271">
        <w:rPr>
          <w:lang w:eastAsia="ko-KR"/>
        </w:rPr>
        <w:t>2&gt;</w:t>
      </w:r>
      <w:r w:rsidRPr="00B27271">
        <w:rPr>
          <w:lang w:eastAsia="ko-KR"/>
        </w:rPr>
        <w:tab/>
        <w:t xml:space="preserve">if </w:t>
      </w:r>
      <w:r w:rsidRPr="00B27271">
        <w:rPr>
          <w:i/>
          <w:kern w:val="2"/>
        </w:rPr>
        <w:t>sl-NRPSSCH-EUTRA-ThresRSRP-List</w:t>
      </w:r>
      <w:r w:rsidRPr="00B27271">
        <w:rPr>
          <w:lang w:eastAsia="ko-KR"/>
        </w:rPr>
        <w:t xml:space="preserve"> is configured by the RRC:</w:t>
      </w:r>
    </w:p>
    <w:p w14:paraId="451BBEA6" w14:textId="77777777" w:rsidR="006B1700" w:rsidRPr="00B27271" w:rsidRDefault="006B1700" w:rsidP="00782F5C">
      <w:pPr>
        <w:pStyle w:val="B3"/>
        <w:rPr>
          <w:rFonts w:eastAsia="MS Mincho"/>
        </w:rPr>
      </w:pPr>
      <w:r w:rsidRPr="00B27271">
        <w:t>3&gt;</w:t>
      </w:r>
      <w:r w:rsidRPr="00B27271">
        <w:tab/>
      </w:r>
      <w:r w:rsidRPr="00B27271">
        <w:rPr>
          <w:rFonts w:eastAsia="MS Mincho"/>
        </w:rPr>
        <w:t>when SCS of NR SL is (pre-)configured as</w:t>
      </w:r>
      <w:r w:rsidRPr="00B27271">
        <w:rPr>
          <w:rFonts w:eastAsia="MS Mincho"/>
          <w:i/>
        </w:rPr>
        <w:t xml:space="preserve"> μ</w:t>
      </w:r>
      <w:r w:rsidRPr="00B27271">
        <w:rPr>
          <w:rFonts w:eastAsia="MS Mincho"/>
        </w:rPr>
        <w:t xml:space="preserve"> = 0:</w:t>
      </w:r>
    </w:p>
    <w:p w14:paraId="157EAB1A" w14:textId="1BEB5918" w:rsidR="008B1243" w:rsidRPr="00B27271" w:rsidRDefault="006B1700" w:rsidP="006B1700">
      <w:pPr>
        <w:pStyle w:val="B4"/>
      </w:pPr>
      <w:r w:rsidRPr="00B27271">
        <w:t>4</w:t>
      </w:r>
      <w:r w:rsidR="00E72AC4" w:rsidRPr="00B27271">
        <w:t>&gt;</w:t>
      </w:r>
      <w:r w:rsidR="00E72AC4" w:rsidRPr="00B27271">
        <w:tab/>
        <w:t>randomly select the time and frequency resource from the resources indicated by the physical layer as specified in clause 8.1.4 of TS</w:t>
      </w:r>
      <w:r w:rsidR="00AE32AE" w:rsidRPr="00B27271">
        <w:t xml:space="preserve"> </w:t>
      </w:r>
      <w:r w:rsidR="00E72AC4" w:rsidRPr="00B27271">
        <w:t>38.214</w:t>
      </w:r>
      <w:r w:rsidR="00AE32AE" w:rsidRPr="00B27271">
        <w:t xml:space="preserve"> </w:t>
      </w:r>
      <w:r w:rsidR="00E72AC4" w:rsidRPr="00B27271">
        <w:t>[7] excluding the conflict resource(s) for the removed resource, according to the amount of selected frequency resources, the selected number of HARQ retransmissions and the remaining PDB of either SL data available in the logical channel(s)</w:t>
      </w:r>
      <w:r w:rsidR="00296E57" w:rsidRPr="00B27271">
        <w:t>, and the remaining SL-PRS delay budget for SL-PRS transmission, if available,</w:t>
      </w:r>
      <w:r w:rsidR="00E72AC4" w:rsidRPr="00B27271">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B27271">
        <w:rPr>
          <w:lang w:eastAsia="ko-KR"/>
        </w:rPr>
        <w:t>a retransmission</w:t>
      </w:r>
      <w:r w:rsidR="00E72AC4" w:rsidRPr="00B27271">
        <w:t xml:space="preserve"> according to clause 8.3.1.1 of TS 38.212 [9];</w:t>
      </w:r>
    </w:p>
    <w:p w14:paraId="0AB9EC65" w14:textId="77777777" w:rsidR="006B1700" w:rsidRPr="00B27271" w:rsidRDefault="006B1700" w:rsidP="006B1700">
      <w:pPr>
        <w:pStyle w:val="B3"/>
        <w:rPr>
          <w:rFonts w:eastAsia="MS Mincho"/>
        </w:rPr>
      </w:pPr>
      <w:r w:rsidRPr="00B27271">
        <w:t>3&gt;</w:t>
      </w:r>
      <w:r w:rsidRPr="00B27271">
        <w:tab/>
      </w:r>
      <w:r w:rsidRPr="00B27271">
        <w:rPr>
          <w:rFonts w:eastAsia="MS Mincho"/>
        </w:rPr>
        <w:t>when SCS of NR SL is (pre-)configured as</w:t>
      </w:r>
      <w:r w:rsidRPr="00B27271">
        <w:rPr>
          <w:rFonts w:eastAsia="MS Mincho"/>
          <w:i/>
        </w:rPr>
        <w:t xml:space="preserve"> μ</w:t>
      </w:r>
      <w:r w:rsidRPr="00B27271">
        <w:rPr>
          <w:rFonts w:eastAsia="MS Mincho"/>
        </w:rPr>
        <w:t xml:space="preserve"> = 1:</w:t>
      </w:r>
    </w:p>
    <w:p w14:paraId="19AE850F" w14:textId="1BD705E9" w:rsidR="006B1700" w:rsidRPr="00B27271" w:rsidRDefault="006B1700" w:rsidP="006B1700">
      <w:pPr>
        <w:pStyle w:val="B4"/>
      </w:pPr>
      <w:r w:rsidRPr="00B27271">
        <w:t>4&gt;</w:t>
      </w:r>
      <w:r w:rsidRPr="00B27271">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B27271">
        <w:rPr>
          <w:lang w:eastAsia="ko-KR"/>
        </w:rPr>
        <w:t>a retransmission</w:t>
      </w:r>
      <w:r w:rsidRPr="00B27271">
        <w:t xml:space="preserve"> according to clause 8.3.1.1 of TS 38.212 [9].</w:t>
      </w:r>
    </w:p>
    <w:p w14:paraId="573343ED" w14:textId="77777777" w:rsidR="006B1700" w:rsidRPr="00B27271" w:rsidRDefault="006B1700" w:rsidP="006B1700">
      <w:pPr>
        <w:pStyle w:val="B2"/>
        <w:rPr>
          <w:lang w:eastAsia="ko-KR"/>
        </w:rPr>
      </w:pPr>
      <w:r w:rsidRPr="00B27271">
        <w:rPr>
          <w:lang w:eastAsia="ko-KR"/>
        </w:rPr>
        <w:t>2&gt;</w:t>
      </w:r>
      <w:r w:rsidRPr="00B27271">
        <w:rPr>
          <w:lang w:eastAsia="ko-KR"/>
        </w:rPr>
        <w:tab/>
        <w:t>else:</w:t>
      </w:r>
    </w:p>
    <w:p w14:paraId="11C94DCF" w14:textId="7EB1AEA4" w:rsidR="006B1700" w:rsidRPr="00B27271" w:rsidRDefault="006B1700" w:rsidP="00782F5C">
      <w:pPr>
        <w:pStyle w:val="B3"/>
      </w:pPr>
      <w:r w:rsidRPr="00B27271">
        <w:t>3&gt;</w:t>
      </w:r>
      <w:r w:rsidRPr="00B27271">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B27271">
        <w:rPr>
          <w:lang w:eastAsia="ko-KR"/>
        </w:rPr>
        <w:t>a retransmission</w:t>
      </w:r>
      <w:r w:rsidRPr="00B27271">
        <w:t xml:space="preserve"> according to clause 8.3.1.1 of TS 38.212 [9].</w:t>
      </w:r>
    </w:p>
    <w:p w14:paraId="1E6C8432" w14:textId="3776C87B" w:rsidR="00E72AC4" w:rsidRPr="00B27271" w:rsidRDefault="00E72AC4" w:rsidP="00E72AC4">
      <w:pPr>
        <w:pStyle w:val="NO"/>
      </w:pPr>
      <w:r w:rsidRPr="00B27271">
        <w:t>NOTE 1:</w:t>
      </w:r>
      <w:r w:rsidRPr="00B27271">
        <w:tab/>
      </w:r>
      <w:r w:rsidRPr="00B27271">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B27271">
        <w:t>.</w:t>
      </w:r>
    </w:p>
    <w:p w14:paraId="44182890" w14:textId="77777777" w:rsidR="00E72AC4" w:rsidRPr="00B27271" w:rsidRDefault="00E72AC4" w:rsidP="00293E23">
      <w:pPr>
        <w:pStyle w:val="B2"/>
        <w:rPr>
          <w:lang w:eastAsia="ko-KR"/>
        </w:rPr>
      </w:pPr>
      <w:r w:rsidRPr="00B27271">
        <w:rPr>
          <w:lang w:eastAsia="ko-KR"/>
        </w:rPr>
        <w:t>2&gt;</w:t>
      </w:r>
      <w:r w:rsidRPr="00B27271">
        <w:rPr>
          <w:lang w:eastAsia="ko-KR"/>
        </w:rPr>
        <w:tab/>
        <w:t>replace the removed resource by the selected resource for the selected sidelink grant.</w:t>
      </w:r>
    </w:p>
    <w:p w14:paraId="6DD8F134" w14:textId="77777777" w:rsidR="00E72AC4" w:rsidRPr="00B27271" w:rsidRDefault="00E72AC4" w:rsidP="00E72AC4">
      <w:pPr>
        <w:pStyle w:val="NO"/>
        <w:rPr>
          <w:lang w:eastAsia="ko-KR"/>
        </w:rPr>
      </w:pPr>
      <w:r w:rsidRPr="00B27271">
        <w:rPr>
          <w:lang w:eastAsia="ko-KR"/>
        </w:rPr>
        <w:t>NOTE 2:</w:t>
      </w:r>
      <w:r w:rsidRPr="00B27271">
        <w:rPr>
          <w:lang w:eastAsia="ko-KR"/>
        </w:rPr>
        <w:tab/>
      </w:r>
      <w:r w:rsidRPr="00B27271">
        <w:t xml:space="preserve">It is left for UE implementation to reselect any pre-selected but not reserved resource(s) other than the resource overlapping with the </w:t>
      </w:r>
      <w:r w:rsidRPr="00B27271">
        <w:rPr>
          <w:lang w:eastAsia="ko-KR"/>
        </w:rPr>
        <w:t xml:space="preserve">conflict resource(s) indicated by the physical layer </w:t>
      </w:r>
      <w:r w:rsidRPr="00B27271">
        <w:t xml:space="preserve">during reselection triggered by the </w:t>
      </w:r>
      <w:r w:rsidRPr="00B27271">
        <w:rPr>
          <w:lang w:eastAsia="ko-KR"/>
        </w:rPr>
        <w:t xml:space="preserve">conflict resource(s) </w:t>
      </w:r>
      <w:r w:rsidRPr="00B27271">
        <w:t>indicated by the physical layer</w:t>
      </w:r>
      <w:r w:rsidRPr="00B27271">
        <w:rPr>
          <w:lang w:eastAsia="ko-KR"/>
        </w:rPr>
        <w:t>.</w:t>
      </w:r>
    </w:p>
    <w:p w14:paraId="4C24D154" w14:textId="1705BB76" w:rsidR="00E72AC4" w:rsidRPr="00B27271" w:rsidRDefault="00E72AC4" w:rsidP="00293E23">
      <w:pPr>
        <w:pStyle w:val="NO"/>
      </w:pPr>
      <w:r w:rsidRPr="00B27271">
        <w:rPr>
          <w:lang w:eastAsia="ko-KR"/>
        </w:rPr>
        <w:t>NOTE 3:</w:t>
      </w:r>
      <w:r w:rsidRPr="00B27271">
        <w:rPr>
          <w:lang w:eastAsia="ko-KR"/>
        </w:rPr>
        <w:tab/>
      </w:r>
      <w:r w:rsidRPr="00B27271">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B27271" w:rsidRDefault="00532CD0" w:rsidP="00532CD0">
      <w:pPr>
        <w:pStyle w:val="Heading4"/>
      </w:pPr>
      <w:bookmarkStart w:id="707" w:name="_Toc201677672"/>
      <w:r w:rsidRPr="00B27271">
        <w:t>5.22.1.2c</w:t>
      </w:r>
      <w:r w:rsidRPr="00B27271">
        <w:tab/>
        <w:t>Resource re-selection from SL LBT Failure indication</w:t>
      </w:r>
      <w:bookmarkEnd w:id="707"/>
    </w:p>
    <w:p w14:paraId="2404C26F" w14:textId="5B090EFC" w:rsidR="00532CD0" w:rsidRPr="00B27271" w:rsidRDefault="00532CD0" w:rsidP="00532CD0">
      <w:pPr>
        <w:rPr>
          <w:lang w:eastAsia="ko-KR"/>
        </w:rPr>
      </w:pPr>
      <w:r w:rsidRPr="00B27271">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B27271" w:rsidRDefault="00532CD0" w:rsidP="00532CD0">
      <w:pPr>
        <w:pStyle w:val="B1"/>
      </w:pPr>
      <w:r w:rsidRPr="00B27271">
        <w:rPr>
          <w:lang w:eastAsia="ko-KR"/>
        </w:rPr>
        <w:t>1&gt;</w:t>
      </w:r>
      <w:r w:rsidRPr="00B27271">
        <w:rPr>
          <w:lang w:eastAsia="ko-KR"/>
        </w:rPr>
        <w:tab/>
        <w:t>if SL LBT failure indication is received from lower layers</w:t>
      </w:r>
      <w:r w:rsidR="00A80423" w:rsidRPr="00B27271">
        <w:rPr>
          <w:lang w:eastAsia="ko-KR"/>
        </w:rPr>
        <w:t>:</w:t>
      </w:r>
    </w:p>
    <w:p w14:paraId="5C52F002" w14:textId="77777777" w:rsidR="00532CD0" w:rsidRPr="00B27271" w:rsidRDefault="00532CD0" w:rsidP="00532CD0">
      <w:pPr>
        <w:pStyle w:val="B2"/>
      </w:pPr>
      <w:r w:rsidRPr="00B27271">
        <w:t>2&gt;</w:t>
      </w:r>
      <w:r w:rsidRPr="00B27271">
        <w:tab/>
      </w:r>
      <w:r w:rsidRPr="00B27271">
        <w:rPr>
          <w:lang w:eastAsia="ko-KR"/>
        </w:rPr>
        <w:t>for</w:t>
      </w:r>
      <w:r w:rsidRPr="00B27271">
        <w:t xml:space="preserve"> the resource(s) where SL LBT failure is detected from the selected sidelink grant associated to the Sidelink process:</w:t>
      </w:r>
    </w:p>
    <w:p w14:paraId="74CE69AB" w14:textId="77777777" w:rsidR="00532CD0" w:rsidRPr="00B27271" w:rsidRDefault="00532CD0" w:rsidP="00532CD0">
      <w:pPr>
        <w:pStyle w:val="B3"/>
        <w:rPr>
          <w:lang w:eastAsia="zh-CN"/>
        </w:rPr>
      </w:pPr>
      <w:r w:rsidRPr="00B27271">
        <w:rPr>
          <w:lang w:eastAsia="ko-KR"/>
        </w:rPr>
        <w:t>3</w:t>
      </w:r>
      <w:r w:rsidRPr="00B27271">
        <w:rPr>
          <w:lang w:eastAsia="zh-CN"/>
        </w:rPr>
        <w:t>&gt;</w:t>
      </w:r>
      <w:r w:rsidRPr="00B27271">
        <w:rPr>
          <w:lang w:eastAsia="zh-CN"/>
        </w:rPr>
        <w:tab/>
        <w:t>if transmission based on random selection is configured by upper layers:</w:t>
      </w:r>
    </w:p>
    <w:p w14:paraId="2DB8C95F" w14:textId="4E124339" w:rsidR="00532CD0" w:rsidRPr="00B27271" w:rsidRDefault="00532CD0" w:rsidP="00532CD0">
      <w:pPr>
        <w:pStyle w:val="B4"/>
        <w:rPr>
          <w:lang w:eastAsia="zh-CN"/>
        </w:rPr>
      </w:pPr>
      <w:r w:rsidRPr="00B27271">
        <w:rPr>
          <w:lang w:eastAsia="ko-KR"/>
        </w:rPr>
        <w:t>4</w:t>
      </w:r>
      <w:r w:rsidRPr="00B27271">
        <w:rPr>
          <w:lang w:eastAsia="zh-CN"/>
        </w:rPr>
        <w:t>&gt;</w:t>
      </w:r>
      <w:r w:rsidRPr="00B27271">
        <w:rPr>
          <w:lang w:eastAsia="zh-CN"/>
        </w:rPr>
        <w:tab/>
        <w:t xml:space="preserve">randomly select the time and frequency resources for one transmission opportunity </w:t>
      </w:r>
      <w:r w:rsidRPr="00B27271">
        <w:t>from the resource pool</w:t>
      </w:r>
      <w:r w:rsidRPr="00B27271">
        <w:rPr>
          <w:lang w:eastAsia="zh-CN"/>
        </w:rPr>
        <w:t xml:space="preserve"> excluding all RB sets for which Sidelink consistent LBT failures were detected and not cancelled</w:t>
      </w:r>
      <w:r w:rsidRPr="00B27271">
        <w:t>, if configured according to the amount of selected frequency resources and the remaining PDB of SL data available in the logical channel(s) by ensuring the minimum time gap between any two selected resources of the selected sidelink grant in case that PSFCH is configured for this pool of resources</w:t>
      </w:r>
      <w:r w:rsidRPr="00B27271">
        <w:rPr>
          <w:lang w:eastAsia="zh-CN"/>
        </w:rPr>
        <w:t>.</w:t>
      </w:r>
    </w:p>
    <w:p w14:paraId="25120BEB" w14:textId="77777777" w:rsidR="00532CD0" w:rsidRPr="00B27271" w:rsidRDefault="00532CD0" w:rsidP="00532CD0">
      <w:pPr>
        <w:pStyle w:val="B3"/>
      </w:pPr>
      <w:r w:rsidRPr="00B27271">
        <w:rPr>
          <w:lang w:eastAsia="ko-KR"/>
        </w:rPr>
        <w:t>3</w:t>
      </w:r>
      <w:r w:rsidRPr="00B27271">
        <w:rPr>
          <w:lang w:eastAsia="zh-CN"/>
        </w:rPr>
        <w:t>&gt;</w:t>
      </w:r>
      <w:r w:rsidRPr="00B27271">
        <w:rPr>
          <w:lang w:eastAsia="zh-CN"/>
        </w:rPr>
        <w:tab/>
        <w:t>else:</w:t>
      </w:r>
    </w:p>
    <w:p w14:paraId="535F93FD" w14:textId="2DA9CCA2" w:rsidR="00532CD0" w:rsidRPr="00B27271" w:rsidRDefault="00532CD0" w:rsidP="003541C3">
      <w:pPr>
        <w:pStyle w:val="B4"/>
      </w:pPr>
      <w:r w:rsidRPr="00B27271">
        <w:rPr>
          <w:lang w:eastAsia="ko-KR"/>
        </w:rPr>
        <w:t>4</w:t>
      </w:r>
      <w:r w:rsidRPr="00B27271">
        <w:t>&gt;</w:t>
      </w:r>
      <w:r w:rsidRPr="00B27271">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by ensuring the minimum time gap between any two selected resources of the selected sidelink grant in case that PSFCH is configured for this pool of resources.</w:t>
      </w:r>
    </w:p>
    <w:p w14:paraId="4F0C1530" w14:textId="66BD37DA" w:rsidR="000C4D07" w:rsidRPr="00B27271" w:rsidRDefault="000C4D07" w:rsidP="00B27271">
      <w:pPr>
        <w:rPr>
          <w:lang w:eastAsia="ko-KR"/>
        </w:rPr>
      </w:pPr>
      <w:r w:rsidRPr="00B27271">
        <w:t>The MAC entity shall only apply the above procedure for non Multi-consecutive slots transmission case and Multi-consecutive slots transmission case using single slot candidate resources.</w:t>
      </w:r>
    </w:p>
    <w:p w14:paraId="1D9F4A14" w14:textId="590E45A4" w:rsidR="00E82967" w:rsidRPr="00B27271" w:rsidRDefault="000F52CF" w:rsidP="00E82967">
      <w:pPr>
        <w:pStyle w:val="Heading4"/>
      </w:pPr>
      <w:bookmarkStart w:id="708" w:name="_Toc201677673"/>
      <w:r w:rsidRPr="00B27271">
        <w:t>5.22</w:t>
      </w:r>
      <w:r w:rsidR="00E82967" w:rsidRPr="00B27271">
        <w:t>.1.3</w:t>
      </w:r>
      <w:r w:rsidR="00E82967" w:rsidRPr="00B27271">
        <w:tab/>
        <w:t>Sidelink HARQ operation</w:t>
      </w:r>
      <w:bookmarkEnd w:id="700"/>
      <w:bookmarkEnd w:id="701"/>
      <w:bookmarkEnd w:id="704"/>
      <w:bookmarkEnd w:id="705"/>
      <w:bookmarkEnd w:id="706"/>
      <w:r w:rsidR="00296E57" w:rsidRPr="00B27271">
        <w:t xml:space="preserve"> and SL-PRS transmission</w:t>
      </w:r>
      <w:bookmarkEnd w:id="708"/>
    </w:p>
    <w:p w14:paraId="02E99CB1" w14:textId="77777777" w:rsidR="00E82967" w:rsidRPr="00B27271" w:rsidRDefault="000F52CF" w:rsidP="00E82967">
      <w:pPr>
        <w:pStyle w:val="Heading5"/>
      </w:pPr>
      <w:bookmarkStart w:id="709" w:name="_Toc12569234"/>
      <w:bookmarkStart w:id="710" w:name="_Toc37296252"/>
      <w:bookmarkStart w:id="711" w:name="_Toc46490381"/>
      <w:bookmarkStart w:id="712" w:name="_Toc52752076"/>
      <w:bookmarkStart w:id="713" w:name="_Toc52796538"/>
      <w:bookmarkStart w:id="714" w:name="_Toc201677674"/>
      <w:r w:rsidRPr="00B27271">
        <w:t>5.22</w:t>
      </w:r>
      <w:r w:rsidR="00E82967" w:rsidRPr="00B27271">
        <w:t>.1.3.1</w:t>
      </w:r>
      <w:r w:rsidR="00E82967" w:rsidRPr="00B27271">
        <w:tab/>
        <w:t>Sidelink HARQ Entity</w:t>
      </w:r>
      <w:bookmarkEnd w:id="709"/>
      <w:bookmarkEnd w:id="710"/>
      <w:bookmarkEnd w:id="711"/>
      <w:bookmarkEnd w:id="712"/>
      <w:bookmarkEnd w:id="713"/>
      <w:bookmarkEnd w:id="714"/>
    </w:p>
    <w:p w14:paraId="572CD7FD" w14:textId="6F7D212A" w:rsidR="00E82967" w:rsidRPr="00B27271" w:rsidRDefault="00532CD0" w:rsidP="00E82967">
      <w:r w:rsidRPr="00B27271">
        <w:t xml:space="preserve">The MAC entity is configured by upper layers to transmit using pool(s) of resources on one or more carriers as indicated in clause 5.8.8 of TS 38.331 [5]. </w:t>
      </w:r>
      <w:r w:rsidRPr="00B27271">
        <w:rPr>
          <w:lang w:eastAsia="ko-KR"/>
        </w:rPr>
        <w:t>For each carrier, t</w:t>
      </w:r>
      <w:r w:rsidR="00E82967" w:rsidRPr="00B27271">
        <w:rPr>
          <w:lang w:eastAsia="ko-KR"/>
        </w:rPr>
        <w:t xml:space="preserve">he MAC entity includes at most one Sidelink HARQ entity </w:t>
      </w:r>
      <w:r w:rsidR="00E82967" w:rsidRPr="00B27271">
        <w:t>for transmission on SL-SCH, which maintains a number of parallel Sidelink processes.</w:t>
      </w:r>
    </w:p>
    <w:p w14:paraId="6E66ECC3" w14:textId="77777777" w:rsidR="00E82967" w:rsidRPr="00B27271" w:rsidRDefault="00E82967" w:rsidP="00E82967">
      <w:r w:rsidRPr="00B27271">
        <w:t xml:space="preserve">The maximum number of transmitting Sidelink processes associated with the Sidelink HARQ Entity is </w:t>
      </w:r>
      <w:r w:rsidR="0081031E" w:rsidRPr="00B27271">
        <w:t>16</w:t>
      </w:r>
      <w:r w:rsidRPr="00B27271">
        <w:t>. A sidelink process may be configured for transmissions of multiple MAC PDUs. For transmissions of multiple MAC PDUs</w:t>
      </w:r>
      <w:r w:rsidR="00F32108" w:rsidRPr="00B27271">
        <w:t xml:space="preserve"> with Sidelink resource allocation mode 2</w:t>
      </w:r>
      <w:r w:rsidRPr="00B27271">
        <w:t xml:space="preserve">, the maximum number of transmitting Sidelink processes associated with the Sidelink HARQ Entity is </w:t>
      </w:r>
      <w:r w:rsidR="0081031E" w:rsidRPr="00B27271">
        <w:t>4</w:t>
      </w:r>
      <w:r w:rsidRPr="00B27271">
        <w:t>.</w:t>
      </w:r>
    </w:p>
    <w:p w14:paraId="7D95DC3D" w14:textId="77777777" w:rsidR="00E82967" w:rsidRPr="00B27271" w:rsidRDefault="00E82967" w:rsidP="00E82967">
      <w:pPr>
        <w:rPr>
          <w:lang w:eastAsia="ko-KR"/>
        </w:rPr>
      </w:pPr>
      <w:r w:rsidRPr="00B27271">
        <w:t>A delivered sidelink grant and its associated Sidelink transmission information are associated with a Sidelink process.</w:t>
      </w:r>
      <w:r w:rsidRPr="00B27271">
        <w:rPr>
          <w:lang w:eastAsia="ko-KR"/>
        </w:rPr>
        <w:t xml:space="preserve"> Each Sidelink process supports one TB.</w:t>
      </w:r>
    </w:p>
    <w:p w14:paraId="2226E5B2" w14:textId="77932867" w:rsidR="00D3024E" w:rsidRPr="00B27271" w:rsidRDefault="00D3024E" w:rsidP="00D37AC6">
      <w:pPr>
        <w:pStyle w:val="NO"/>
        <w:rPr>
          <w:rFonts w:eastAsia="DengXian"/>
          <w:lang w:eastAsia="zh-CN"/>
        </w:rPr>
      </w:pPr>
      <w:r w:rsidRPr="00B27271">
        <w:rPr>
          <w:rFonts w:eastAsia="DengXian"/>
          <w:lang w:eastAsia="zh-CN"/>
        </w:rPr>
        <w:t>NOTE:</w:t>
      </w:r>
      <w:r w:rsidRPr="00B27271">
        <w:rPr>
          <w:rFonts w:eastAsia="DengXian"/>
          <w:lang w:eastAsia="zh-CN"/>
        </w:rPr>
        <w:tab/>
        <w:t>For SL-PRS transmission on Dedicated SL-PRS resource pool, the maximum number of SL-PRS the UE should support is left to UE implementation.</w:t>
      </w:r>
    </w:p>
    <w:p w14:paraId="792F0379" w14:textId="45A33B4D" w:rsidR="00E82967" w:rsidRPr="00B27271" w:rsidRDefault="00E82967" w:rsidP="00E82967">
      <w:r w:rsidRPr="00B27271">
        <w:t>For each sidelink grant, the Sidelink HARQ Entity shall:</w:t>
      </w:r>
    </w:p>
    <w:p w14:paraId="1BA527C7" w14:textId="77777777" w:rsidR="00E82967" w:rsidRPr="00B27271" w:rsidRDefault="00E82967" w:rsidP="00E82967">
      <w:pPr>
        <w:pStyle w:val="B1"/>
        <w:rPr>
          <w:noProof/>
        </w:rPr>
      </w:pPr>
      <w:r w:rsidRPr="00B27271">
        <w:rPr>
          <w:noProof/>
        </w:rPr>
        <w:t>1&gt;</w:t>
      </w:r>
      <w:r w:rsidRPr="00B27271">
        <w:rPr>
          <w:noProof/>
        </w:rPr>
        <w:tab/>
        <w:t>if the MAC entity determines that the sidelink grant is used for initial transmission</w:t>
      </w:r>
      <w:r w:rsidR="00F32108" w:rsidRPr="00B27271">
        <w:t xml:space="preserve"> as specified in clause 5.22.1.1</w:t>
      </w:r>
      <w:r w:rsidRPr="00B27271">
        <w:rPr>
          <w:noProof/>
        </w:rPr>
        <w:t xml:space="preserve">; </w:t>
      </w:r>
      <w:r w:rsidR="0081031E" w:rsidRPr="00B27271">
        <w:rPr>
          <w:noProof/>
        </w:rPr>
        <w:t>or</w:t>
      </w:r>
    </w:p>
    <w:p w14:paraId="29F3C9A6" w14:textId="5F00EB41" w:rsidR="00E82967" w:rsidRPr="00B27271" w:rsidRDefault="00E82967" w:rsidP="00E82967">
      <w:pPr>
        <w:pStyle w:val="B1"/>
        <w:rPr>
          <w:noProof/>
        </w:rPr>
      </w:pPr>
      <w:r w:rsidRPr="00B27271">
        <w:rPr>
          <w:noProof/>
        </w:rPr>
        <w:t>1&gt;</w:t>
      </w:r>
      <w:r w:rsidRPr="00B27271">
        <w:rPr>
          <w:noProof/>
        </w:rPr>
        <w:tab/>
        <w:t xml:space="preserve">if </w:t>
      </w:r>
      <w:r w:rsidR="00F32108" w:rsidRPr="00B27271">
        <w:t xml:space="preserve">the sidelink grant is a configured sidelink grant and </w:t>
      </w:r>
      <w:r w:rsidRPr="00B27271">
        <w:rPr>
          <w:noProof/>
        </w:rPr>
        <w:t>no MAC PDU has been obtained</w:t>
      </w:r>
      <w:r w:rsidR="00F32108" w:rsidRPr="00B27271">
        <w:t xml:space="preserve"> in a</w:t>
      </w:r>
      <w:r w:rsidR="00B83B58" w:rsidRPr="00B27271">
        <w:t>n</w:t>
      </w:r>
      <w:r w:rsidR="00F32108" w:rsidRPr="00B27271">
        <w:t xml:space="preserve"> </w:t>
      </w:r>
      <w:r w:rsidR="00F32108" w:rsidRPr="00B27271">
        <w:rPr>
          <w:i/>
          <w:lang w:eastAsia="ko-KR"/>
        </w:rPr>
        <w:t>sl-PeriodCG</w:t>
      </w:r>
      <w:r w:rsidR="00F32108" w:rsidRPr="00B27271">
        <w:rPr>
          <w:lang w:eastAsia="ko-KR"/>
        </w:rPr>
        <w:t xml:space="preserve"> of the configured sidelink grant</w:t>
      </w:r>
      <w:r w:rsidR="00E72AC4" w:rsidRPr="00B27271">
        <w:rPr>
          <w:noProof/>
        </w:rPr>
        <w:t>; or</w:t>
      </w:r>
    </w:p>
    <w:p w14:paraId="6AC4A5B3" w14:textId="6599D189" w:rsidR="00E72AC4" w:rsidRPr="00B27271" w:rsidRDefault="00E72AC4" w:rsidP="00E72AC4">
      <w:pPr>
        <w:pStyle w:val="B1"/>
        <w:rPr>
          <w:noProof/>
        </w:rPr>
      </w:pPr>
      <w:r w:rsidRPr="00B27271">
        <w:rPr>
          <w:noProof/>
        </w:rPr>
        <w:t>1&gt;</w:t>
      </w:r>
      <w:r w:rsidRPr="00B27271">
        <w:rPr>
          <w:noProof/>
        </w:rPr>
        <w:tab/>
        <w:t>if the sidelink grant is a dynamic sidelink grant or selected sidelink grant and no MAC PDU has been obtained</w:t>
      </w:r>
      <w:r w:rsidRPr="00B27271">
        <w:rPr>
          <w:noProof/>
          <w:lang w:eastAsia="ko-KR"/>
        </w:rPr>
        <w:t xml:space="preserve"> in the previous sidelink grant when PSCCH duration(s) and 2</w:t>
      </w:r>
      <w:r w:rsidRPr="00B27271">
        <w:rPr>
          <w:noProof/>
          <w:vertAlign w:val="superscript"/>
          <w:lang w:eastAsia="ko-KR"/>
        </w:rPr>
        <w:t>nd</w:t>
      </w:r>
      <w:r w:rsidRPr="00B27271">
        <w:rPr>
          <w:noProof/>
          <w:lang w:eastAsia="ko-KR"/>
        </w:rPr>
        <w:t xml:space="preserve"> stage SCI on PSSCH of the previous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w:t>
      </w:r>
      <w:r w:rsidR="00A0179F" w:rsidRPr="00B27271">
        <w:rPr>
          <w:lang w:eastAsia="ko-KR"/>
        </w:rPr>
        <w:t xml:space="preserve">any </w:t>
      </w:r>
      <w:r w:rsidRPr="00B27271">
        <w:rPr>
          <w:noProof/>
          <w:lang w:eastAsia="ko-KR"/>
        </w:rPr>
        <w:t>destination that has data to be sent</w:t>
      </w:r>
      <w:r w:rsidRPr="00B27271">
        <w:rPr>
          <w:noProof/>
        </w:rPr>
        <w:t>:</w:t>
      </w:r>
    </w:p>
    <w:p w14:paraId="088B9C4E" w14:textId="77777777" w:rsidR="00E82967" w:rsidRPr="00B27271" w:rsidRDefault="00E82967" w:rsidP="00E82967">
      <w:pPr>
        <w:pStyle w:val="NO"/>
        <w:rPr>
          <w:lang w:eastAsia="ko-KR"/>
        </w:rPr>
      </w:pPr>
      <w:r w:rsidRPr="00B27271">
        <w:rPr>
          <w:lang w:eastAsia="ko-KR"/>
        </w:rPr>
        <w:t>NOTE 1:</w:t>
      </w:r>
      <w:r w:rsidRPr="00B27271">
        <w:rPr>
          <w:lang w:eastAsia="ko-KR"/>
        </w:rPr>
        <w:tab/>
      </w:r>
      <w:r w:rsidR="00F32108" w:rsidRPr="00B27271">
        <w:rPr>
          <w:lang w:eastAsia="ko-KR"/>
        </w:rPr>
        <w:t>Void</w:t>
      </w:r>
      <w:r w:rsidRPr="00B27271">
        <w:rPr>
          <w:lang w:eastAsia="ko-KR"/>
        </w:rPr>
        <w:t>.</w:t>
      </w:r>
    </w:p>
    <w:p w14:paraId="6EF81C3F" w14:textId="77777777" w:rsidR="00CB14AB" w:rsidRPr="00B27271" w:rsidRDefault="00E82967" w:rsidP="00CB14AB">
      <w:pPr>
        <w:pStyle w:val="B2"/>
        <w:rPr>
          <w:noProof/>
        </w:rPr>
      </w:pPr>
      <w:r w:rsidRPr="00B27271">
        <w:rPr>
          <w:noProof/>
          <w:lang w:eastAsia="ko-KR"/>
        </w:rPr>
        <w:t>2&gt;</w:t>
      </w:r>
      <w:r w:rsidRPr="00B27271">
        <w:rPr>
          <w:noProof/>
        </w:rPr>
        <w:tab/>
      </w:r>
      <w:r w:rsidR="00F32108" w:rsidRPr="00B27271">
        <w:t>(re-)</w:t>
      </w:r>
      <w:r w:rsidRPr="00B27271">
        <w:rPr>
          <w:noProof/>
        </w:rPr>
        <w:t xml:space="preserve">associate a Sidelink process to this </w:t>
      </w:r>
      <w:r w:rsidRPr="00B27271">
        <w:rPr>
          <w:noProof/>
          <w:lang w:eastAsia="ko-KR"/>
        </w:rPr>
        <w:t>grant</w:t>
      </w:r>
      <w:r w:rsidRPr="00B27271">
        <w:rPr>
          <w:noProof/>
        </w:rPr>
        <w:t xml:space="preserve">, and for </w:t>
      </w:r>
      <w:r w:rsidR="00F32108" w:rsidRPr="00B27271">
        <w:t xml:space="preserve">the </w:t>
      </w:r>
      <w:r w:rsidRPr="00B27271">
        <w:rPr>
          <w:noProof/>
        </w:rPr>
        <w:t>associated Sidelink process:</w:t>
      </w:r>
    </w:p>
    <w:p w14:paraId="6ED9B471" w14:textId="590859C6" w:rsidR="00E72AC4" w:rsidRPr="00B27271" w:rsidRDefault="00E72AC4" w:rsidP="00E72AC4">
      <w:pPr>
        <w:pStyle w:val="B2"/>
        <w:rPr>
          <w:noProof/>
          <w:lang w:eastAsia="ko-KR"/>
        </w:rPr>
      </w:pPr>
      <w:r w:rsidRPr="00B27271">
        <w:rPr>
          <w:noProof/>
        </w:rPr>
        <w:t>2&gt;</w:t>
      </w:r>
      <w:r w:rsidRPr="00B27271">
        <w:rPr>
          <w:noProof/>
        </w:rPr>
        <w:tab/>
      </w:r>
      <w:r w:rsidRPr="00B27271">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30EC3B81" w14:textId="77777777" w:rsidR="00E72AC4" w:rsidRPr="00B27271" w:rsidRDefault="00E72AC4" w:rsidP="00E72AC4">
      <w:pPr>
        <w:pStyle w:val="B3"/>
        <w:rPr>
          <w:noProof/>
        </w:rPr>
      </w:pPr>
      <w:r w:rsidRPr="00B27271">
        <w:rPr>
          <w:noProof/>
          <w:lang w:eastAsia="ko-KR"/>
        </w:rPr>
        <w:t>3&gt;</w:t>
      </w:r>
      <w:r w:rsidRPr="00B27271">
        <w:rPr>
          <w:noProof/>
          <w:lang w:eastAsia="ko-KR"/>
        </w:rPr>
        <w:tab/>
        <w:t>ignore the sidelink grant.</w:t>
      </w:r>
    </w:p>
    <w:p w14:paraId="55E61961" w14:textId="77777777" w:rsidR="00A13DE9" w:rsidRPr="00B27271" w:rsidRDefault="00CB14AB" w:rsidP="00A13DE9">
      <w:pPr>
        <w:pStyle w:val="NO"/>
        <w:rPr>
          <w:rFonts w:asciiTheme="minorEastAsia" w:hAnsiTheme="minorEastAsia"/>
        </w:rPr>
      </w:pPr>
      <w:r w:rsidRPr="00B27271">
        <w:rPr>
          <w:lang w:eastAsia="ko-KR"/>
        </w:rPr>
        <w:t>NOTE 1A:</w:t>
      </w:r>
      <w:r w:rsidRPr="00B27271">
        <w:rPr>
          <w:lang w:eastAsia="ko-KR"/>
        </w:rPr>
        <w:tab/>
        <w:t>T</w:t>
      </w:r>
      <w:r w:rsidRPr="00B27271">
        <w:t xml:space="preserve">he </w:t>
      </w:r>
      <w:r w:rsidRPr="00B27271">
        <w:rPr>
          <w:lang w:eastAsia="ko-KR"/>
        </w:rPr>
        <w:t>Sidelink HARQ Entity will associate the selected sidelink grant to the Sidelink process determined by the MAC entity</w:t>
      </w:r>
      <w:r w:rsidRPr="00B27271">
        <w:rPr>
          <w:rFonts w:asciiTheme="minorEastAsia" w:hAnsiTheme="minorEastAsia"/>
        </w:rPr>
        <w:t>.</w:t>
      </w:r>
    </w:p>
    <w:p w14:paraId="3F609AC4" w14:textId="776893B9" w:rsidR="00E82967" w:rsidRPr="00B27271" w:rsidRDefault="00A13DE9" w:rsidP="00323705">
      <w:pPr>
        <w:pStyle w:val="B2"/>
        <w:rPr>
          <w:noProof/>
          <w:lang w:eastAsia="ko-KR"/>
        </w:rPr>
      </w:pPr>
      <w:r w:rsidRPr="00B27271">
        <w:rPr>
          <w:lang w:eastAsia="ko-KR"/>
        </w:rPr>
        <w:t>2&gt;</w:t>
      </w:r>
      <w:r w:rsidRPr="00B27271">
        <w:rPr>
          <w:lang w:eastAsia="ko-KR"/>
        </w:rPr>
        <w:tab/>
        <w:t>else:</w:t>
      </w:r>
    </w:p>
    <w:p w14:paraId="781E3109" w14:textId="2625028F" w:rsidR="00E82967" w:rsidRPr="00B27271" w:rsidRDefault="00E82967" w:rsidP="00E82967">
      <w:pPr>
        <w:pStyle w:val="B3"/>
        <w:rPr>
          <w:noProof/>
        </w:rPr>
      </w:pPr>
      <w:r w:rsidRPr="00B27271">
        <w:rPr>
          <w:noProof/>
          <w:lang w:eastAsia="ko-KR"/>
        </w:rPr>
        <w:t>3&gt;</w:t>
      </w:r>
      <w:r w:rsidRPr="00B27271">
        <w:rPr>
          <w:noProof/>
        </w:rPr>
        <w:tab/>
        <w:t>obtain the MAC PDU</w:t>
      </w:r>
      <w:r w:rsidR="00296E57" w:rsidRPr="00B27271">
        <w:rPr>
          <w:noProof/>
        </w:rPr>
        <w:t xml:space="preserve"> and SL-PRS, if any,</w:t>
      </w:r>
      <w:r w:rsidRPr="00B27271">
        <w:rPr>
          <w:noProof/>
        </w:rPr>
        <w:t xml:space="preserve"> to transmit from the Multiplexing and assembly entity, if any;</w:t>
      </w:r>
    </w:p>
    <w:p w14:paraId="394C0C53" w14:textId="77777777" w:rsidR="00E82967" w:rsidRPr="00B27271" w:rsidRDefault="00E82967" w:rsidP="00E82967">
      <w:pPr>
        <w:pStyle w:val="B3"/>
        <w:rPr>
          <w:noProof/>
        </w:rPr>
      </w:pPr>
      <w:r w:rsidRPr="00B27271">
        <w:rPr>
          <w:noProof/>
          <w:lang w:eastAsia="ko-KR"/>
        </w:rPr>
        <w:t>3&gt;</w:t>
      </w:r>
      <w:r w:rsidRPr="00B27271">
        <w:rPr>
          <w:noProof/>
          <w:lang w:eastAsia="zh-CN"/>
        </w:rPr>
        <w:tab/>
        <w:t>if a MAC PDU to transmit has been obtained:</w:t>
      </w:r>
    </w:p>
    <w:p w14:paraId="35818EEA" w14:textId="77777777" w:rsidR="0081031E" w:rsidRPr="00B27271" w:rsidRDefault="0081031E" w:rsidP="0081031E">
      <w:pPr>
        <w:pStyle w:val="B4"/>
        <w:rPr>
          <w:rFonts w:eastAsia="Malgun Gothic"/>
          <w:lang w:eastAsia="ko-KR"/>
        </w:rPr>
      </w:pPr>
      <w:r w:rsidRPr="00B27271">
        <w:rPr>
          <w:rFonts w:eastAsia="Malgun Gothic"/>
          <w:lang w:eastAsia="ko-KR"/>
        </w:rPr>
        <w:t>4&gt;</w:t>
      </w:r>
      <w:r w:rsidRPr="00B27271">
        <w:rPr>
          <w:rFonts w:eastAsia="Malgun Gothic"/>
          <w:lang w:eastAsia="ko-KR"/>
        </w:rPr>
        <w:tab/>
        <w:t>if a HARQ Process ID has been set for the sidelink grant:</w:t>
      </w:r>
    </w:p>
    <w:p w14:paraId="46547AC7" w14:textId="414E0D61" w:rsidR="00F32108" w:rsidRPr="00B27271" w:rsidRDefault="0081031E" w:rsidP="00F32108">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r>
      <w:r w:rsidR="00F32108" w:rsidRPr="00B27271">
        <w:rPr>
          <w:rFonts w:eastAsia="Malgun Gothic"/>
          <w:lang w:eastAsia="ko-KR"/>
        </w:rPr>
        <w:t>(re-)</w:t>
      </w:r>
      <w:r w:rsidRPr="00B27271">
        <w:rPr>
          <w:rFonts w:eastAsia="Malgun Gothic"/>
          <w:lang w:eastAsia="ko-KR"/>
        </w:rPr>
        <w:t>associate the HARQ Process ID corresponding to the sidelink grant to the Sidelink process</w:t>
      </w:r>
      <w:r w:rsidR="004A4886" w:rsidRPr="00B27271">
        <w:rPr>
          <w:rFonts w:eastAsia="Malgun Gothic"/>
          <w:lang w:eastAsia="ko-KR"/>
        </w:rPr>
        <w:t>.</w:t>
      </w:r>
    </w:p>
    <w:p w14:paraId="31F700FB" w14:textId="77777777" w:rsidR="0081031E" w:rsidRPr="00B27271" w:rsidRDefault="00F32108" w:rsidP="00854E13">
      <w:pPr>
        <w:pStyle w:val="NO"/>
        <w:rPr>
          <w:rFonts w:eastAsia="Malgun Gothic"/>
          <w:lang w:eastAsia="ko-KR"/>
        </w:rPr>
      </w:pPr>
      <w:r w:rsidRPr="00B27271">
        <w:rPr>
          <w:lang w:eastAsia="ko-KR"/>
        </w:rPr>
        <w:t>NOTE 1a:</w:t>
      </w:r>
      <w:r w:rsidRPr="00B27271">
        <w:rPr>
          <w:lang w:eastAsia="ko-KR"/>
        </w:rPr>
        <w:tab/>
        <w:t xml:space="preserve">There is one-to-one mapping between a HARQ Process ID and a Sidelink process in the MAC entity configured with </w:t>
      </w:r>
      <w:r w:rsidRPr="00B27271">
        <w:t>Sidelink resource allocation mode 1</w:t>
      </w:r>
      <w:r w:rsidRPr="00B27271">
        <w:rPr>
          <w:lang w:eastAsia="ko-KR"/>
        </w:rPr>
        <w:t>.</w:t>
      </w:r>
    </w:p>
    <w:p w14:paraId="6BED6B1B" w14:textId="77777777" w:rsidR="00E82967" w:rsidRPr="00B27271" w:rsidRDefault="00E82967" w:rsidP="00E82967">
      <w:pPr>
        <w:pStyle w:val="B4"/>
        <w:rPr>
          <w:rFonts w:eastAsia="Malgun Gothic"/>
          <w:lang w:eastAsia="ko-KR"/>
        </w:rPr>
      </w:pPr>
      <w:r w:rsidRPr="00B27271">
        <w:rPr>
          <w:rFonts w:eastAsia="Malgun Gothic"/>
          <w:lang w:eastAsia="ko-KR"/>
        </w:rPr>
        <w:t>4&gt;</w:t>
      </w:r>
      <w:r w:rsidRPr="00B27271">
        <w:rPr>
          <w:rFonts w:eastAsia="Malgun Gothic"/>
          <w:lang w:eastAsia="ko-KR"/>
        </w:rPr>
        <w:tab/>
        <w:t>determines Sidelink tran</w:t>
      </w:r>
      <w:r w:rsidR="00F32108" w:rsidRPr="00B27271">
        <w:rPr>
          <w:rFonts w:eastAsia="Malgun Gothic"/>
          <w:lang w:eastAsia="ko-KR"/>
        </w:rPr>
        <w:t>s</w:t>
      </w:r>
      <w:r w:rsidRPr="00B27271">
        <w:rPr>
          <w:rFonts w:eastAsia="Malgun Gothic"/>
          <w:lang w:eastAsia="ko-KR"/>
        </w:rPr>
        <w:t>m</w:t>
      </w:r>
      <w:r w:rsidR="00F32108" w:rsidRPr="00B27271">
        <w:rPr>
          <w:rFonts w:eastAsia="Malgun Gothic"/>
          <w:lang w:eastAsia="ko-KR"/>
        </w:rPr>
        <w:t>i</w:t>
      </w:r>
      <w:r w:rsidRPr="00B27271">
        <w:rPr>
          <w:rFonts w:eastAsia="Malgun Gothic"/>
          <w:lang w:eastAsia="ko-KR"/>
        </w:rPr>
        <w:t>ssion information of the TB for the source and destination pair of the MAC PDU as follows:</w:t>
      </w:r>
    </w:p>
    <w:p w14:paraId="0E32E76B"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set the Source Layer-1 ID to the </w:t>
      </w:r>
      <w:r w:rsidR="0081031E" w:rsidRPr="00B27271">
        <w:rPr>
          <w:rFonts w:eastAsia="Malgun Gothic"/>
          <w:lang w:eastAsia="ko-KR"/>
        </w:rPr>
        <w:t>8 LSB</w:t>
      </w:r>
      <w:r w:rsidRPr="00B27271">
        <w:rPr>
          <w:rFonts w:eastAsia="Malgun Gothic"/>
          <w:lang w:eastAsia="ko-KR"/>
        </w:rPr>
        <w:t xml:space="preserve"> of the Source Layer-2 ID of the MAC PDU;</w:t>
      </w:r>
    </w:p>
    <w:p w14:paraId="51E4AA0B"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set the Destination Layer-1 ID to the </w:t>
      </w:r>
      <w:r w:rsidR="0081031E" w:rsidRPr="00B27271">
        <w:rPr>
          <w:rFonts w:eastAsia="Malgun Gothic"/>
          <w:lang w:eastAsia="ko-KR"/>
        </w:rPr>
        <w:t>16 LSB</w:t>
      </w:r>
      <w:r w:rsidRPr="00B27271">
        <w:rPr>
          <w:rFonts w:eastAsia="Malgun Gothic"/>
          <w:lang w:eastAsia="ko-KR"/>
        </w:rPr>
        <w:t xml:space="preserve"> of the Destination Layer-2 ID of the MAC PDU;</w:t>
      </w:r>
    </w:p>
    <w:p w14:paraId="4C5C4E59" w14:textId="77777777" w:rsidR="00B41BB7" w:rsidRPr="00B27271" w:rsidRDefault="00B41BB7" w:rsidP="00B41BB7">
      <w:pPr>
        <w:pStyle w:val="B5"/>
        <w:rPr>
          <w:noProof/>
        </w:rPr>
      </w:pPr>
      <w:r w:rsidRPr="00B27271">
        <w:rPr>
          <w:lang w:eastAsia="ko-KR"/>
        </w:rPr>
        <w:t>5&gt;</w:t>
      </w:r>
      <w:r w:rsidRPr="00B27271">
        <w:rPr>
          <w:lang w:eastAsia="ko-KR"/>
        </w:rPr>
        <w:tab/>
        <w:t>(re-)associate the Sidelink process to</w:t>
      </w:r>
      <w:r w:rsidRPr="00B27271">
        <w:rPr>
          <w:noProof/>
        </w:rPr>
        <w:t xml:space="preserve"> a Sidelink process ID;</w:t>
      </w:r>
    </w:p>
    <w:p w14:paraId="0C368AD2" w14:textId="77777777" w:rsidR="00B41BB7" w:rsidRPr="00B27271" w:rsidRDefault="00B41BB7" w:rsidP="00B41BB7">
      <w:pPr>
        <w:pStyle w:val="NO"/>
        <w:rPr>
          <w:lang w:eastAsia="ko-KR"/>
        </w:rPr>
      </w:pPr>
      <w:r w:rsidRPr="00B27271">
        <w:rPr>
          <w:lang w:eastAsia="ko-KR"/>
        </w:rPr>
        <w:t>NOTE 1b:</w:t>
      </w:r>
      <w:r w:rsidRPr="00B27271">
        <w:rPr>
          <w:lang w:eastAsia="ko-KR"/>
        </w:rPr>
        <w:tab/>
        <w:t>How UE determine Sidelink process ID in SCI is left to UE implementation for NR sidelink.</w:t>
      </w:r>
    </w:p>
    <w:p w14:paraId="23784FA4"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consider the NDI to have been toggled </w:t>
      </w:r>
      <w:r w:rsidR="00B41BB7" w:rsidRPr="00B27271">
        <w:rPr>
          <w:rFonts w:eastAsia="Malgun Gothic"/>
          <w:lang w:eastAsia="ko-KR"/>
        </w:rPr>
        <w:t>compared to the value of the previous transmission corresponding to the Sidelink identification information and the Sidelink process ID of the MAC P</w:t>
      </w:r>
      <w:r w:rsidR="00F01D9A" w:rsidRPr="00B27271">
        <w:rPr>
          <w:rFonts w:eastAsia="Malgun Gothic"/>
          <w:lang w:eastAsia="ko-KR"/>
        </w:rPr>
        <w:t>D</w:t>
      </w:r>
      <w:r w:rsidR="00B41BB7" w:rsidRPr="00B27271">
        <w:rPr>
          <w:rFonts w:eastAsia="Malgun Gothic"/>
          <w:lang w:eastAsia="ko-KR"/>
        </w:rPr>
        <w:t xml:space="preserve">U </w:t>
      </w:r>
      <w:r w:rsidRPr="00B27271">
        <w:rPr>
          <w:rFonts w:eastAsia="Malgun Gothic"/>
          <w:lang w:eastAsia="ko-KR"/>
        </w:rPr>
        <w:t>and set the NDI to the toggled value;</w:t>
      </w:r>
    </w:p>
    <w:p w14:paraId="599406A4" w14:textId="77777777" w:rsidR="00E82967" w:rsidRPr="00B27271" w:rsidRDefault="00E82967" w:rsidP="00E82967">
      <w:pPr>
        <w:pStyle w:val="NO"/>
        <w:rPr>
          <w:rFonts w:eastAsia="Malgun Gothic"/>
          <w:lang w:eastAsia="ko-KR"/>
        </w:rPr>
      </w:pPr>
      <w:r w:rsidRPr="00B27271">
        <w:rPr>
          <w:lang w:eastAsia="ko-KR"/>
        </w:rPr>
        <w:t>NOTE 2:</w:t>
      </w:r>
      <w:r w:rsidRPr="00B27271">
        <w:rPr>
          <w:lang w:eastAsia="ko-KR"/>
        </w:rPr>
        <w:tab/>
        <w:t>T</w:t>
      </w:r>
      <w:r w:rsidRPr="00B27271">
        <w:t>he initial value of the NDI set to the very first transmission for the</w:t>
      </w:r>
      <w:r w:rsidR="00F32108" w:rsidRPr="00B27271">
        <w:t xml:space="preserve"> associated</w:t>
      </w:r>
      <w:r w:rsidRPr="00B27271">
        <w:t xml:space="preserve"> Sidelink </w:t>
      </w:r>
      <w:r w:rsidR="00F32108" w:rsidRPr="00B27271">
        <w:t xml:space="preserve">process </w:t>
      </w:r>
      <w:r w:rsidRPr="00B27271">
        <w:t>is left to UE implementation</w:t>
      </w:r>
      <w:r w:rsidRPr="00B27271">
        <w:rPr>
          <w:lang w:eastAsia="ko-KR"/>
        </w:rPr>
        <w:t>.</w:t>
      </w:r>
    </w:p>
    <w:p w14:paraId="1ECFA709" w14:textId="77777777" w:rsidR="00E82967" w:rsidRPr="00B27271" w:rsidRDefault="00E82967" w:rsidP="00E82967">
      <w:pPr>
        <w:pStyle w:val="NO"/>
        <w:rPr>
          <w:lang w:eastAsia="ko-KR"/>
        </w:rPr>
      </w:pPr>
      <w:r w:rsidRPr="00B27271">
        <w:rPr>
          <w:lang w:eastAsia="ko-KR"/>
        </w:rPr>
        <w:t>NOTE 3:</w:t>
      </w:r>
      <w:r w:rsidRPr="00B27271">
        <w:rPr>
          <w:lang w:eastAsia="ko-KR"/>
        </w:rPr>
        <w:tab/>
      </w:r>
      <w:r w:rsidR="00B41BB7" w:rsidRPr="00B27271">
        <w:rPr>
          <w:lang w:eastAsia="ko-KR"/>
        </w:rPr>
        <w:t>Void.</w:t>
      </w:r>
    </w:p>
    <w:p w14:paraId="123DA014" w14:textId="77777777" w:rsidR="00D65454" w:rsidRPr="00B27271" w:rsidRDefault="00D65454" w:rsidP="00323705">
      <w:pPr>
        <w:pStyle w:val="B5"/>
        <w:rPr>
          <w:rFonts w:eastAsia="Malgun Gothic"/>
          <w:lang w:eastAsia="ko-KR"/>
        </w:rPr>
      </w:pPr>
      <w:r w:rsidRPr="00B27271">
        <w:rPr>
          <w:rFonts w:eastAsia="Malgun Gothic"/>
          <w:lang w:eastAsia="ko-KR"/>
        </w:rPr>
        <w:t>5&gt;</w:t>
      </w:r>
      <w:r w:rsidRPr="00B27271">
        <w:rPr>
          <w:rFonts w:eastAsia="Malgun Gothic"/>
          <w:lang w:eastAsia="ko-KR"/>
        </w:rPr>
        <w:tab/>
        <w:t>if the MAC PDU is for NR sidelink discovery:</w:t>
      </w:r>
    </w:p>
    <w:p w14:paraId="6132D237" w14:textId="7D06C21D" w:rsidR="00D65454" w:rsidRPr="00B27271" w:rsidRDefault="00D65454" w:rsidP="00323705">
      <w:pPr>
        <w:pStyle w:val="B6"/>
        <w:rPr>
          <w:rFonts w:eastAsia="Malgun Gothic"/>
          <w:lang w:eastAsia="ko-KR"/>
        </w:rPr>
      </w:pPr>
      <w:r w:rsidRPr="00B27271">
        <w:rPr>
          <w:rFonts w:eastAsia="Malgun Gothic"/>
          <w:lang w:eastAsia="ko-KR"/>
        </w:rPr>
        <w:t>6&gt;</w:t>
      </w:r>
      <w:r w:rsidRPr="00B27271">
        <w:rPr>
          <w:rFonts w:eastAsia="Malgun Gothic"/>
          <w:lang w:eastAsia="ko-KR"/>
        </w:rPr>
        <w:tab/>
        <w:t>set the cast type indicator to broadcast</w:t>
      </w:r>
      <w:r w:rsidR="00B358B7" w:rsidRPr="00B27271">
        <w:rPr>
          <w:rFonts w:eastAsia="Malgun Gothic"/>
          <w:lang w:eastAsia="ko-KR"/>
        </w:rPr>
        <w:t>.</w:t>
      </w:r>
    </w:p>
    <w:p w14:paraId="229385C2" w14:textId="77777777" w:rsidR="009A4428" w:rsidRPr="00B27271" w:rsidRDefault="00D65454" w:rsidP="009A4428">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107F1CCD" w14:textId="77777777" w:rsidR="009A4428" w:rsidRPr="00B27271" w:rsidRDefault="009A4428" w:rsidP="009A4428">
      <w:pPr>
        <w:pStyle w:val="B6"/>
        <w:rPr>
          <w:rFonts w:eastAsia="Malgun Gothic"/>
          <w:lang w:eastAsia="ko-KR"/>
        </w:rPr>
      </w:pPr>
      <w:r w:rsidRPr="00B27271">
        <w:rPr>
          <w:rFonts w:eastAsia="Malgun Gothic"/>
          <w:lang w:eastAsia="ko-KR"/>
        </w:rPr>
        <w:t>6&gt;</w:t>
      </w:r>
      <w:r w:rsidRPr="00B27271">
        <w:rPr>
          <w:rFonts w:eastAsia="Malgun Gothic"/>
          <w:lang w:eastAsia="ko-KR"/>
        </w:rPr>
        <w:tab/>
        <w:t>if the MAC PDU includes only Sidelink MAC CE(s):</w:t>
      </w:r>
    </w:p>
    <w:p w14:paraId="77809639" w14:textId="77777777" w:rsidR="009A4428" w:rsidRPr="00B27271" w:rsidRDefault="009A4428" w:rsidP="00D37AC6">
      <w:pPr>
        <w:pStyle w:val="B7"/>
        <w:rPr>
          <w:rFonts w:eastAsia="Malgun Gothic"/>
          <w:lang w:eastAsia="ko-KR"/>
        </w:rPr>
      </w:pPr>
      <w:r w:rsidRPr="00B27271">
        <w:rPr>
          <w:rFonts w:eastAsia="Malgun Gothic"/>
          <w:lang w:eastAsia="ko-KR"/>
        </w:rPr>
        <w:t>7&gt;</w:t>
      </w:r>
      <w:r w:rsidRPr="00B27271">
        <w:rPr>
          <w:rFonts w:eastAsia="Malgun Gothic"/>
          <w:lang w:eastAsia="ko-KR"/>
        </w:rPr>
        <w:tab/>
        <w:t xml:space="preserve">if the MAC PDU includes only </w:t>
      </w:r>
      <w:r w:rsidRPr="00B27271">
        <w:rPr>
          <w:lang w:eastAsia="zh-CN"/>
        </w:rPr>
        <w:t>Sidelink Inter-UE Coordination Information MAC CE</w:t>
      </w:r>
      <w:r w:rsidRPr="00B27271">
        <w:rPr>
          <w:rFonts w:eastAsia="SimSun"/>
          <w:lang w:eastAsia="zh-CN"/>
        </w:rPr>
        <w:t xml:space="preserve"> indicating non-preferred resource set and triggered by a condition other than the explicit request</w:t>
      </w:r>
      <w:r w:rsidRPr="00B27271">
        <w:rPr>
          <w:rFonts w:eastAsia="Malgun Gothic"/>
          <w:lang w:eastAsia="ko-KR"/>
        </w:rPr>
        <w:t>:</w:t>
      </w:r>
    </w:p>
    <w:p w14:paraId="1B0FF9ED" w14:textId="77777777" w:rsidR="009A4428" w:rsidRPr="00B27271" w:rsidRDefault="009A4428" w:rsidP="00D37AC6">
      <w:pPr>
        <w:pStyle w:val="B8"/>
        <w:rPr>
          <w:lang w:eastAsia="ko-KR"/>
        </w:rPr>
      </w:pPr>
      <w:r w:rsidRPr="00B27271">
        <w:rPr>
          <w:rFonts w:eastAsia="Malgun Gothic"/>
          <w:lang w:eastAsia="ko-KR"/>
        </w:rPr>
        <w:t>8&gt;</w:t>
      </w:r>
      <w:r w:rsidRPr="00B27271">
        <w:rPr>
          <w:rFonts w:eastAsia="Malgun Gothic"/>
          <w:lang w:eastAsia="ko-KR"/>
        </w:rPr>
        <w:tab/>
      </w:r>
      <w:r w:rsidRPr="00B27271">
        <w:rPr>
          <w:lang w:eastAsia="ko-KR"/>
        </w:rPr>
        <w:t xml:space="preserve">set </w:t>
      </w:r>
      <w:r w:rsidRPr="00B27271">
        <w:rPr>
          <w:rFonts w:eastAsia="Malgun Gothic"/>
          <w:lang w:eastAsia="ko-KR"/>
        </w:rPr>
        <w:t>the cast type indicator to one of broadcast, groupcast and unicast</w:t>
      </w:r>
      <w:r w:rsidRPr="00B27271">
        <w:rPr>
          <w:lang w:eastAsia="ko-KR"/>
        </w:rPr>
        <w:t>.</w:t>
      </w:r>
    </w:p>
    <w:p w14:paraId="4EF3BE42" w14:textId="77777777" w:rsidR="009A4428" w:rsidRPr="00B27271" w:rsidRDefault="009A4428" w:rsidP="00D37AC6">
      <w:pPr>
        <w:pStyle w:val="B7"/>
        <w:rPr>
          <w:rFonts w:eastAsia="Malgun Gothic"/>
          <w:lang w:eastAsia="ko-KR"/>
        </w:rPr>
      </w:pPr>
      <w:r w:rsidRPr="00B27271">
        <w:rPr>
          <w:rFonts w:eastAsia="Malgun Gothic"/>
          <w:lang w:eastAsia="ko-KR"/>
        </w:rPr>
        <w:t>7&gt;</w:t>
      </w:r>
      <w:r w:rsidRPr="00B27271">
        <w:rPr>
          <w:rFonts w:eastAsia="Malgun Gothic"/>
          <w:lang w:eastAsia="ko-KR"/>
        </w:rPr>
        <w:tab/>
        <w:t>else:</w:t>
      </w:r>
    </w:p>
    <w:p w14:paraId="77D6B68D" w14:textId="77777777" w:rsidR="009A4428" w:rsidRPr="00B27271" w:rsidRDefault="009A4428" w:rsidP="00D37AC6">
      <w:pPr>
        <w:pStyle w:val="B8"/>
        <w:rPr>
          <w:lang w:eastAsia="ko-KR"/>
        </w:rPr>
      </w:pPr>
      <w:r w:rsidRPr="00B27271">
        <w:rPr>
          <w:rFonts w:eastAsia="Malgun Gothic"/>
          <w:lang w:eastAsia="ko-KR"/>
        </w:rPr>
        <w:t>8&gt;</w:t>
      </w:r>
      <w:r w:rsidRPr="00B27271">
        <w:rPr>
          <w:rFonts w:eastAsia="Malgun Gothic"/>
          <w:lang w:eastAsia="ko-KR"/>
        </w:rPr>
        <w:tab/>
      </w:r>
      <w:r w:rsidRPr="00B27271">
        <w:rPr>
          <w:lang w:eastAsia="ko-KR"/>
        </w:rPr>
        <w:t xml:space="preserve">set </w:t>
      </w:r>
      <w:r w:rsidRPr="00B27271">
        <w:rPr>
          <w:rFonts w:eastAsia="Malgun Gothic"/>
          <w:lang w:eastAsia="ko-KR"/>
        </w:rPr>
        <w:t>the cast type indicator to unicast</w:t>
      </w:r>
      <w:r w:rsidRPr="00B27271">
        <w:rPr>
          <w:lang w:eastAsia="ko-KR"/>
        </w:rPr>
        <w:t>.</w:t>
      </w:r>
    </w:p>
    <w:p w14:paraId="75B77599" w14:textId="0326317E" w:rsidR="00D65454" w:rsidRPr="00B27271" w:rsidRDefault="009A4428" w:rsidP="00D37AC6">
      <w:pPr>
        <w:pStyle w:val="B6"/>
        <w:rPr>
          <w:rFonts w:eastAsia="Malgun Gothic"/>
          <w:lang w:eastAsia="ko-KR"/>
        </w:rPr>
      </w:pPr>
      <w:r w:rsidRPr="00B27271">
        <w:rPr>
          <w:rFonts w:eastAsia="Malgun Gothic"/>
          <w:lang w:eastAsia="ko-KR"/>
        </w:rPr>
        <w:t>6&gt;</w:t>
      </w:r>
      <w:r w:rsidRPr="00B27271">
        <w:rPr>
          <w:rFonts w:eastAsia="Malgun Gothic"/>
          <w:lang w:eastAsia="ko-KR"/>
        </w:rPr>
        <w:tab/>
        <w:t>else:</w:t>
      </w:r>
    </w:p>
    <w:p w14:paraId="1F47B580" w14:textId="0590C8F8" w:rsidR="0081031E" w:rsidRPr="00B27271" w:rsidRDefault="009A4428" w:rsidP="00D37AC6">
      <w:pPr>
        <w:pStyle w:val="B7"/>
        <w:rPr>
          <w:rFonts w:eastAsia="Malgun Gothic"/>
          <w:lang w:eastAsia="ko-KR"/>
        </w:rPr>
      </w:pPr>
      <w:r w:rsidRPr="00B27271">
        <w:rPr>
          <w:rFonts w:eastAsia="Malgun Gothic"/>
          <w:lang w:eastAsia="ko-KR"/>
        </w:rPr>
        <w:t>7</w:t>
      </w:r>
      <w:r w:rsidR="0081031E" w:rsidRPr="00B27271">
        <w:rPr>
          <w:rFonts w:eastAsia="Malgun Gothic"/>
          <w:lang w:eastAsia="ko-KR"/>
        </w:rPr>
        <w:t>&gt;</w:t>
      </w:r>
      <w:r w:rsidR="0081031E" w:rsidRPr="00B27271">
        <w:rPr>
          <w:rFonts w:eastAsia="Malgun Gothic"/>
          <w:lang w:eastAsia="ko-KR"/>
        </w:rPr>
        <w:tab/>
        <w:t xml:space="preserve">set the cast type </w:t>
      </w:r>
      <w:r w:rsidR="00F32108" w:rsidRPr="00B27271">
        <w:rPr>
          <w:rFonts w:eastAsia="Malgun Gothic"/>
          <w:lang w:eastAsia="ko-KR"/>
        </w:rPr>
        <w:t xml:space="preserve">indicator </w:t>
      </w:r>
      <w:r w:rsidR="0081031E" w:rsidRPr="00B27271">
        <w:rPr>
          <w:rFonts w:eastAsia="Malgun Gothic"/>
          <w:lang w:eastAsia="ko-KR"/>
        </w:rPr>
        <w:t>to one of broadcast, groupcast and unicast as indicated by upper layers</w:t>
      </w:r>
      <w:r w:rsidR="00B358B7" w:rsidRPr="00B27271">
        <w:rPr>
          <w:rFonts w:eastAsia="Malgun Gothic"/>
          <w:lang w:eastAsia="ko-KR"/>
        </w:rPr>
        <w:t>.</w:t>
      </w:r>
    </w:p>
    <w:p w14:paraId="1D0AAFF1"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if </w:t>
      </w:r>
      <w:r w:rsidR="00F32108" w:rsidRPr="00B27271">
        <w:rPr>
          <w:rFonts w:eastAsia="Malgun Gothic"/>
          <w:lang w:eastAsia="ko-KR"/>
        </w:rPr>
        <w:t xml:space="preserve">HARQ feedback has been enabled </w:t>
      </w:r>
      <w:r w:rsidRPr="00B27271">
        <w:rPr>
          <w:rFonts w:eastAsia="Malgun Gothic"/>
          <w:lang w:eastAsia="ko-KR"/>
        </w:rPr>
        <w:t>for the MAC PDU</w:t>
      </w:r>
      <w:r w:rsidR="00F32108" w:rsidRPr="00B27271">
        <w:t xml:space="preserve"> according to clause 5.22.1.4.2</w:t>
      </w:r>
      <w:r w:rsidRPr="00B27271">
        <w:rPr>
          <w:rFonts w:eastAsia="Malgun Gothic"/>
          <w:lang w:eastAsia="ko-KR"/>
        </w:rPr>
        <w:t>;</w:t>
      </w:r>
    </w:p>
    <w:p w14:paraId="3E0C6C1F"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r>
      <w:r w:rsidR="00F32108" w:rsidRPr="00B27271">
        <w:rPr>
          <w:rFonts w:eastAsia="Malgun Gothic"/>
          <w:lang w:eastAsia="ko-KR"/>
        </w:rPr>
        <w:t xml:space="preserve">set the HARQ feedback enabled/disabled indicator to </w:t>
      </w:r>
      <w:r w:rsidR="00F32108" w:rsidRPr="00B27271">
        <w:rPr>
          <w:rFonts w:eastAsia="Malgun Gothic"/>
          <w:i/>
          <w:lang w:eastAsia="ko-KR"/>
        </w:rPr>
        <w:t>enabled</w:t>
      </w:r>
      <w:r w:rsidR="00FF0737" w:rsidRPr="00B27271">
        <w:rPr>
          <w:rFonts w:eastAsia="Malgun Gothic"/>
          <w:lang w:eastAsia="ko-KR"/>
        </w:rPr>
        <w:t>.</w:t>
      </w:r>
    </w:p>
    <w:p w14:paraId="7D9CA43F" w14:textId="77777777" w:rsidR="0081031E" w:rsidRPr="00B27271" w:rsidRDefault="0081031E" w:rsidP="0081031E">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else:</w:t>
      </w:r>
    </w:p>
    <w:p w14:paraId="7D55ED8F"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r>
      <w:r w:rsidR="00F32108" w:rsidRPr="00B27271">
        <w:rPr>
          <w:rFonts w:eastAsia="Malgun Gothic"/>
          <w:lang w:eastAsia="ko-KR"/>
        </w:rPr>
        <w:t xml:space="preserve">set the HARQ feedback enabled/disabled indicator to </w:t>
      </w:r>
      <w:r w:rsidR="00F32108" w:rsidRPr="00B27271">
        <w:rPr>
          <w:rFonts w:eastAsia="Malgun Gothic"/>
          <w:i/>
          <w:lang w:eastAsia="ko-KR"/>
        </w:rPr>
        <w:t>disabled</w:t>
      </w:r>
      <w:r w:rsidR="00FF0737" w:rsidRPr="00B27271">
        <w:rPr>
          <w:rFonts w:eastAsia="Malgun Gothic"/>
          <w:lang w:eastAsia="ko-KR"/>
        </w:rPr>
        <w:t>.</w:t>
      </w:r>
    </w:p>
    <w:p w14:paraId="64877DB5" w14:textId="2B674214"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set the priority to the value of the highest priority of the logical channel(s)</w:t>
      </w:r>
      <w:r w:rsidR="00F32108" w:rsidRPr="00B27271">
        <w:rPr>
          <w:rFonts w:eastAsia="Malgun Gothic"/>
          <w:lang w:eastAsia="ko-KR"/>
        </w:rPr>
        <w:t>, if any,</w:t>
      </w:r>
      <w:r w:rsidRPr="00B27271">
        <w:rPr>
          <w:rFonts w:eastAsia="Malgun Gothic"/>
          <w:lang w:eastAsia="ko-KR"/>
        </w:rPr>
        <w:t xml:space="preserve"> and MAC CE</w:t>
      </w:r>
      <w:r w:rsidR="0003149A" w:rsidRPr="00B27271">
        <w:rPr>
          <w:rFonts w:eastAsia="Malgun Gothic"/>
          <w:lang w:eastAsia="ko-KR"/>
        </w:rPr>
        <w:t>(s)</w:t>
      </w:r>
      <w:r w:rsidRPr="00B27271">
        <w:rPr>
          <w:rFonts w:eastAsia="Malgun Gothic"/>
          <w:lang w:eastAsia="ko-KR"/>
        </w:rPr>
        <w:t>, if included, in the MAC PDU</w:t>
      </w:r>
      <w:r w:rsidR="00296E57" w:rsidRPr="00B27271">
        <w:rPr>
          <w:rFonts w:eastAsia="Malgun Gothic"/>
          <w:lang w:eastAsia="ko-KR"/>
        </w:rPr>
        <w:t xml:space="preserve"> and SL-PRS, if any</w:t>
      </w:r>
      <w:r w:rsidRPr="00B27271">
        <w:rPr>
          <w:rFonts w:eastAsia="Malgun Gothic"/>
          <w:lang w:eastAsia="ko-KR"/>
        </w:rPr>
        <w:t>;</w:t>
      </w:r>
    </w:p>
    <w:p w14:paraId="342129BD" w14:textId="746BAC82" w:rsidR="00864061" w:rsidRPr="00B27271" w:rsidRDefault="00864061" w:rsidP="00864061">
      <w:pPr>
        <w:pStyle w:val="NO"/>
        <w:rPr>
          <w:rFonts w:eastAsia="Malgun Gothic"/>
          <w:lang w:eastAsia="ko-KR"/>
        </w:rPr>
      </w:pPr>
      <w:r w:rsidRPr="00B27271">
        <w:rPr>
          <w:lang w:eastAsia="ko-KR"/>
        </w:rPr>
        <w:t>NOTE 3A:</w:t>
      </w:r>
      <w:r w:rsidRPr="00B27271">
        <w:rPr>
          <w:lang w:eastAsia="ko-KR"/>
        </w:rPr>
        <w:tab/>
        <w:t xml:space="preserve">When determining Sidelink transmission information, the priority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lang w:eastAsia="ko-KR"/>
        </w:rPr>
        <w:t xml:space="preserve"> is the value configured in RRC parameters </w:t>
      </w:r>
      <w:r w:rsidRPr="00B27271">
        <w:rPr>
          <w:i/>
          <w:lang w:eastAsia="ko-KR"/>
        </w:rPr>
        <w:t>sl-PriorityCoordInfoCondition</w:t>
      </w:r>
      <w:r w:rsidRPr="00B27271">
        <w:rPr>
          <w:lang w:eastAsia="ko-KR"/>
        </w:rPr>
        <w:t xml:space="preserve"> when triggered by </w:t>
      </w:r>
      <w:r w:rsidRPr="00B27271">
        <w:t xml:space="preserve">a condition, </w:t>
      </w:r>
      <w:r w:rsidRPr="00B27271">
        <w:rPr>
          <w:lang w:eastAsia="ko-KR"/>
        </w:rPr>
        <w:t xml:space="preserve">or </w:t>
      </w:r>
      <w:r w:rsidRPr="00B27271">
        <w:rPr>
          <w:i/>
          <w:lang w:eastAsia="ko-KR"/>
        </w:rPr>
        <w:t xml:space="preserve">sl-PriorityCoordInfoExplicit </w:t>
      </w:r>
      <w:r w:rsidRPr="00B27271">
        <w:rPr>
          <w:lang w:eastAsia="ko-KR"/>
        </w:rPr>
        <w:t xml:space="preserve">when triggered by </w:t>
      </w:r>
      <w:r w:rsidRPr="00B27271">
        <w:t>an explicit request</w:t>
      </w:r>
      <w:r w:rsidRPr="00B27271">
        <w:rPr>
          <w:lang w:eastAsia="ko-KR"/>
        </w:rPr>
        <w:t xml:space="preserve">. </w:t>
      </w:r>
      <w:r w:rsidR="002900B5" w:rsidRPr="00B27271">
        <w:rPr>
          <w:lang w:eastAsia="ko-KR"/>
        </w:rPr>
        <w:t>When determining Sidelink transmission information, t</w:t>
      </w:r>
      <w:r w:rsidRPr="00B27271">
        <w:rPr>
          <w:lang w:eastAsia="ko-KR"/>
        </w:rPr>
        <w:t xml:space="preserve">he priority of the </w:t>
      </w:r>
      <w:r w:rsidRPr="00B27271">
        <w:rPr>
          <w:noProof/>
          <w:lang w:eastAsia="zh-CN"/>
        </w:rPr>
        <w:t xml:space="preserve">Sidelink </w:t>
      </w:r>
      <w:r w:rsidRPr="00B27271">
        <w:rPr>
          <w:noProof/>
          <w:lang w:eastAsia="ko-KR"/>
        </w:rPr>
        <w:t>Inter-UE Coordination Request</w:t>
      </w:r>
      <w:r w:rsidRPr="00B27271">
        <w:rPr>
          <w:noProof/>
          <w:lang w:eastAsia="zh-CN"/>
        </w:rPr>
        <w:t xml:space="preserve"> MAC CE</w:t>
      </w:r>
      <w:r w:rsidRPr="00B27271">
        <w:rPr>
          <w:lang w:eastAsia="ko-KR"/>
        </w:rPr>
        <w:t xml:space="preserve"> is the value configured in RRC parameter </w:t>
      </w:r>
      <w:r w:rsidRPr="00B27271">
        <w:rPr>
          <w:i/>
          <w:lang w:eastAsia="ko-KR"/>
        </w:rPr>
        <w:t>sl-PriorityRequest</w:t>
      </w:r>
      <w:r w:rsidRPr="00B27271">
        <w:rPr>
          <w:lang w:eastAsia="ko-KR"/>
        </w:rPr>
        <w:t xml:space="preserve">. </w:t>
      </w:r>
      <w:r w:rsidRPr="00B27271">
        <w:rPr>
          <w:rFonts w:eastAsia="PMingLiU"/>
          <w:lang w:eastAsia="ko-KR"/>
        </w:rPr>
        <w:t xml:space="preserve">When determining Sidelink transmission information, the priority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rFonts w:eastAsia="PMingLiU"/>
          <w:lang w:eastAsia="ko-KR"/>
        </w:rPr>
        <w:t xml:space="preserve"> is the value indicated in Priority field in the </w:t>
      </w:r>
      <w:r w:rsidRPr="00B27271">
        <w:rPr>
          <w:noProof/>
          <w:lang w:eastAsia="zh-CN"/>
        </w:rPr>
        <w:t xml:space="preserve">Sidelink </w:t>
      </w:r>
      <w:r w:rsidRPr="00B27271">
        <w:rPr>
          <w:noProof/>
          <w:lang w:eastAsia="ko-KR"/>
        </w:rPr>
        <w:t>Inter-UE Coordination Request</w:t>
      </w:r>
      <w:r w:rsidRPr="00B27271">
        <w:rPr>
          <w:noProof/>
          <w:lang w:eastAsia="zh-CN"/>
        </w:rPr>
        <w:t xml:space="preserve"> MAC CE</w:t>
      </w:r>
      <w:r w:rsidRPr="00B27271">
        <w:rPr>
          <w:rFonts w:eastAsia="PMingLiU"/>
          <w:lang w:eastAsia="ko-KR"/>
        </w:rPr>
        <w:t xml:space="preserve"> provided by the UE when triggered by an explicit request, if </w:t>
      </w:r>
      <w:r w:rsidRPr="00B27271">
        <w:rPr>
          <w:rFonts w:eastAsia="PMingLiU"/>
          <w:i/>
          <w:lang w:eastAsia="ko-KR"/>
        </w:rPr>
        <w:t>sl-PriorityCoordInfoExplicit-r17</w:t>
      </w:r>
      <w:r w:rsidRPr="00B27271">
        <w:rPr>
          <w:rFonts w:eastAsia="PMingLiU"/>
          <w:lang w:eastAsia="ko-KR"/>
        </w:rPr>
        <w:t xml:space="preserve"> is not configured. </w:t>
      </w:r>
      <w:r w:rsidRPr="00B27271">
        <w:rPr>
          <w:lang w:eastAsia="zh-CN"/>
        </w:rPr>
        <w:t xml:space="preserve">When determining Sidelink transmission information for performing sensing and candidate resource selections in PHY, the priority value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lang w:eastAsia="zh-CN"/>
        </w:rPr>
        <w:t xml:space="preserve"> triggered under a condition is up to UE implementation, if </w:t>
      </w:r>
      <w:r w:rsidRPr="00B27271">
        <w:rPr>
          <w:i/>
          <w:lang w:eastAsia="zh-CN"/>
        </w:rPr>
        <w:t>sl-PriorityCoordInfoCondition-r17</w:t>
      </w:r>
      <w:r w:rsidRPr="00B27271">
        <w:rPr>
          <w:lang w:eastAsia="zh-CN"/>
        </w:rPr>
        <w:t xml:space="preserve"> is not configured.</w:t>
      </w:r>
      <w:r w:rsidRPr="00B27271">
        <w:t xml:space="preserve"> </w:t>
      </w:r>
      <w:r w:rsidRPr="00B27271">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B27271">
        <w:rPr>
          <w:i/>
          <w:lang w:eastAsia="ko-KR"/>
        </w:rPr>
        <w:t>sl-PriorityRequest-r17</w:t>
      </w:r>
      <w:r w:rsidR="002900B5" w:rsidRPr="00B27271">
        <w:rPr>
          <w:iCs/>
          <w:lang w:eastAsia="ko-KR"/>
        </w:rPr>
        <w:t xml:space="preserve"> </w:t>
      </w:r>
      <w:r w:rsidRPr="00B27271">
        <w:rPr>
          <w:lang w:eastAsia="zh-CN"/>
        </w:rPr>
        <w:t>is not configured.</w:t>
      </w:r>
    </w:p>
    <w:p w14:paraId="3CEE8536" w14:textId="77777777" w:rsidR="0081031E" w:rsidRPr="00B27271" w:rsidRDefault="0081031E" w:rsidP="0081031E">
      <w:pPr>
        <w:pStyle w:val="B5"/>
        <w:overflowPunct/>
        <w:autoSpaceDE/>
        <w:autoSpaceDN/>
        <w:adjustRightInd/>
        <w:textAlignment w:val="auto"/>
      </w:pPr>
      <w:r w:rsidRPr="00B27271">
        <w:t>5&gt;</w:t>
      </w:r>
      <w:r w:rsidRPr="00B27271">
        <w:tab/>
        <w:t>if HARQ feedback is enabled for groupcast:</w:t>
      </w:r>
    </w:p>
    <w:p w14:paraId="25793725" w14:textId="4A7E1AAF" w:rsidR="0081031E" w:rsidRPr="00B27271" w:rsidRDefault="0081031E" w:rsidP="0081031E">
      <w:pPr>
        <w:pStyle w:val="B6"/>
        <w:overflowPunct/>
        <w:autoSpaceDE/>
        <w:autoSpaceDN/>
        <w:adjustRightInd/>
        <w:textAlignment w:val="auto"/>
        <w:rPr>
          <w:lang w:eastAsia="ko-KR"/>
        </w:rPr>
      </w:pPr>
      <w:r w:rsidRPr="00B27271">
        <w:rPr>
          <w:rFonts w:eastAsia="Malgun Gothic"/>
          <w:lang w:eastAsia="ko-KR"/>
        </w:rPr>
        <w:t>6&gt;</w:t>
      </w:r>
      <w:r w:rsidRPr="00B27271">
        <w:rPr>
          <w:rFonts w:eastAsia="Malgun Gothic"/>
          <w:lang w:eastAsia="ko-KR"/>
        </w:rPr>
        <w:tab/>
      </w:r>
      <w:r w:rsidRPr="00B27271">
        <w:rPr>
          <w:lang w:eastAsia="ko-KR"/>
        </w:rPr>
        <w:t xml:space="preserve">if both a group size and a member ID are provided by upper layers and the group size is not greater than the number of candidate PSFCH resources </w:t>
      </w:r>
      <w:r w:rsidR="00532CD0" w:rsidRPr="00B27271">
        <w:rPr>
          <w:lang w:eastAsia="ko-KR"/>
        </w:rPr>
        <w:t xml:space="preserve">in a slot </w:t>
      </w:r>
      <w:r w:rsidRPr="00B27271">
        <w:rPr>
          <w:lang w:eastAsia="ko-KR"/>
        </w:rPr>
        <w:t>associated with this sidelink grant:</w:t>
      </w:r>
    </w:p>
    <w:p w14:paraId="364547B4" w14:textId="77777777" w:rsidR="00F32108" w:rsidRPr="00B27271" w:rsidRDefault="0081031E" w:rsidP="00F32108">
      <w:pPr>
        <w:pStyle w:val="B7"/>
        <w:ind w:left="2268" w:hanging="283"/>
        <w:rPr>
          <w:lang w:eastAsia="ko-KR"/>
        </w:rPr>
      </w:pPr>
      <w:r w:rsidRPr="00B27271">
        <w:rPr>
          <w:rFonts w:eastAsia="Malgun Gothic"/>
          <w:lang w:eastAsia="ko-KR"/>
        </w:rPr>
        <w:t>7&gt;</w:t>
      </w:r>
      <w:r w:rsidRPr="00B27271">
        <w:rPr>
          <w:rFonts w:eastAsia="Malgun Gothic"/>
          <w:lang w:eastAsia="ko-KR"/>
        </w:rPr>
        <w:tab/>
      </w:r>
      <w:r w:rsidRPr="00B27271">
        <w:rPr>
          <w:lang w:eastAsia="ko-KR"/>
        </w:rPr>
        <w:t xml:space="preserve">select either </w:t>
      </w:r>
      <w:r w:rsidRPr="00B27271">
        <w:rPr>
          <w:rFonts w:eastAsia="Malgun Gothic"/>
          <w:lang w:eastAsia="ko-KR"/>
        </w:rPr>
        <w:t>positive-negative acknowledgement or negative-only acknowledgement</w:t>
      </w:r>
      <w:r w:rsidRPr="00B27271">
        <w:rPr>
          <w:lang w:eastAsia="ko-KR"/>
        </w:rPr>
        <w:t>.</w:t>
      </w:r>
    </w:p>
    <w:p w14:paraId="1ADCA640" w14:textId="77777777" w:rsidR="0081031E" w:rsidRPr="00B27271" w:rsidRDefault="00F32108" w:rsidP="00854E13">
      <w:pPr>
        <w:pStyle w:val="NO"/>
        <w:rPr>
          <w:lang w:eastAsia="ko-KR"/>
        </w:rPr>
      </w:pPr>
      <w:r w:rsidRPr="00B27271">
        <w:rPr>
          <w:lang w:eastAsia="ko-KR"/>
        </w:rPr>
        <w:t>NOTE 4:</w:t>
      </w:r>
      <w:r w:rsidRPr="00B27271">
        <w:rPr>
          <w:lang w:eastAsia="ko-KR"/>
        </w:rPr>
        <w:tab/>
        <w:t>Selection of positive-negative acknowledgement or negative-only acknowledgement is up to UE implementation.</w:t>
      </w:r>
    </w:p>
    <w:p w14:paraId="1DE2A145"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t>else:</w:t>
      </w:r>
    </w:p>
    <w:p w14:paraId="1A519A80" w14:textId="77777777" w:rsidR="0081031E" w:rsidRPr="00B27271" w:rsidRDefault="0081031E" w:rsidP="0081031E">
      <w:pPr>
        <w:pStyle w:val="B7"/>
        <w:ind w:left="2268" w:hanging="283"/>
        <w:rPr>
          <w:rFonts w:eastAsia="Malgun Gothic"/>
          <w:lang w:eastAsia="ko-KR"/>
        </w:rPr>
      </w:pPr>
      <w:r w:rsidRPr="00B27271">
        <w:rPr>
          <w:rFonts w:eastAsia="Malgun Gothic"/>
          <w:lang w:eastAsia="ko-KR"/>
        </w:rPr>
        <w:t>7&gt;</w:t>
      </w:r>
      <w:r w:rsidRPr="00B27271">
        <w:rPr>
          <w:rFonts w:eastAsia="Malgun Gothic"/>
          <w:lang w:eastAsia="ko-KR"/>
        </w:rPr>
        <w:tab/>
      </w:r>
      <w:r w:rsidRPr="00B27271">
        <w:rPr>
          <w:lang w:eastAsia="ko-KR"/>
        </w:rPr>
        <w:t xml:space="preserve">select </w:t>
      </w:r>
      <w:r w:rsidRPr="00B27271">
        <w:rPr>
          <w:rFonts w:eastAsia="Malgun Gothic"/>
          <w:lang w:eastAsia="ko-KR"/>
        </w:rPr>
        <w:t>negative-only acknowledgement</w:t>
      </w:r>
      <w:r w:rsidR="00FF0737" w:rsidRPr="00B27271">
        <w:rPr>
          <w:lang w:eastAsia="ko-KR"/>
        </w:rPr>
        <w:t>.</w:t>
      </w:r>
    </w:p>
    <w:p w14:paraId="56D70002" w14:textId="24739FA3" w:rsidR="00532CD0" w:rsidRPr="00B27271" w:rsidRDefault="00532CD0" w:rsidP="003541C3">
      <w:pPr>
        <w:pStyle w:val="NO"/>
        <w:rPr>
          <w:lang w:eastAsia="ko-KR"/>
        </w:rPr>
      </w:pPr>
      <w:r w:rsidRPr="00B27271">
        <w:rPr>
          <w:lang w:eastAsia="ko-KR"/>
        </w:rPr>
        <w:t>NOTE 5:</w:t>
      </w:r>
      <w:r w:rsidRPr="00B27271">
        <w:rPr>
          <w:lang w:eastAsia="ko-KR"/>
        </w:rPr>
        <w:tab/>
        <w:t>UE operating in SL unlicensed does not use negative-only acknowledgement for groupcast HARQ</w:t>
      </w:r>
      <w:r w:rsidR="00121791" w:rsidRPr="00B27271">
        <w:rPr>
          <w:rFonts w:eastAsia="DengXian"/>
          <w:lang w:eastAsia="zh-CN"/>
        </w:rPr>
        <w:t xml:space="preserve"> feedback</w:t>
      </w:r>
      <w:r w:rsidRPr="00B27271">
        <w:rPr>
          <w:lang w:eastAsia="ko-KR"/>
        </w:rPr>
        <w:t>.</w:t>
      </w:r>
    </w:p>
    <w:p w14:paraId="47A0F073" w14:textId="03AE754F"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t xml:space="preserve">if negative-only acknowledgement is selected, </w:t>
      </w:r>
      <w:r w:rsidRPr="00B27271">
        <w:t>UE</w:t>
      </w:r>
      <w:r w:rsidR="0028320F" w:rsidRPr="00B27271">
        <w:t>'</w:t>
      </w:r>
      <w:r w:rsidRPr="00B27271">
        <w:t xml:space="preserve">s location information is available, and </w:t>
      </w:r>
      <w:r w:rsidRPr="00B27271">
        <w:rPr>
          <w:rFonts w:eastAsia="Malgun Gothic"/>
          <w:i/>
          <w:lang w:eastAsia="ko-KR"/>
        </w:rPr>
        <w:t>sl-TransRange</w:t>
      </w:r>
      <w:r w:rsidRPr="00B27271">
        <w:rPr>
          <w:rFonts w:eastAsia="Malgun Gothic"/>
          <w:lang w:eastAsia="ko-KR"/>
        </w:rPr>
        <w:t xml:space="preserve"> has been configured for a </w:t>
      </w:r>
      <w:r w:rsidRPr="00B27271">
        <w:t xml:space="preserve">logical channel in the MAC PDU, and </w:t>
      </w:r>
      <w:r w:rsidR="00CB14AB" w:rsidRPr="00B27271">
        <w:rPr>
          <w:i/>
          <w:iCs/>
        </w:rPr>
        <w:t>sl-ZoneConfig</w:t>
      </w:r>
      <w:r w:rsidRPr="00B27271">
        <w:rPr>
          <w:rFonts w:eastAsia="Malgun Gothic"/>
          <w:lang w:eastAsia="ko-KR"/>
        </w:rPr>
        <w:t xml:space="preserve"> is </w:t>
      </w:r>
      <w:r w:rsidR="00CB14AB" w:rsidRPr="00B27271">
        <w:rPr>
          <w:rFonts w:eastAsia="Malgun Gothic"/>
          <w:lang w:eastAsia="ko-KR"/>
        </w:rPr>
        <w:t xml:space="preserve">configured </w:t>
      </w:r>
      <w:r w:rsidRPr="00B27271">
        <w:rPr>
          <w:rFonts w:eastAsia="Malgun Gothic"/>
          <w:lang w:eastAsia="ko-KR"/>
        </w:rPr>
        <w:t xml:space="preserve">as specified in </w:t>
      </w:r>
      <w:r w:rsidRPr="00B27271">
        <w:rPr>
          <w:rFonts w:eastAsia="MS Mincho"/>
          <w:noProof/>
        </w:rPr>
        <w:t>TS</w:t>
      </w:r>
      <w:r w:rsidR="0028320F" w:rsidRPr="00B27271">
        <w:rPr>
          <w:rFonts w:eastAsia="MS Mincho"/>
          <w:noProof/>
        </w:rPr>
        <w:t xml:space="preserve"> </w:t>
      </w:r>
      <w:r w:rsidRPr="00B27271">
        <w:rPr>
          <w:rFonts w:eastAsia="MS Mincho"/>
          <w:noProof/>
        </w:rPr>
        <w:t>38.331</w:t>
      </w:r>
      <w:r w:rsidR="0028320F" w:rsidRPr="00B27271">
        <w:rPr>
          <w:rFonts w:eastAsia="MS Mincho"/>
          <w:noProof/>
        </w:rPr>
        <w:t xml:space="preserve"> </w:t>
      </w:r>
      <w:r w:rsidRPr="00B27271">
        <w:t>[5]:</w:t>
      </w:r>
    </w:p>
    <w:p w14:paraId="04353E5A" w14:textId="77777777" w:rsidR="00E82967" w:rsidRPr="00B27271" w:rsidRDefault="0081031E" w:rsidP="00030779">
      <w:pPr>
        <w:pStyle w:val="B7"/>
        <w:ind w:left="2268" w:hanging="283"/>
      </w:pPr>
      <w:r w:rsidRPr="00B27271">
        <w:rPr>
          <w:rFonts w:eastAsia="Malgun Gothic"/>
          <w:lang w:eastAsia="ko-KR"/>
        </w:rPr>
        <w:t>7</w:t>
      </w:r>
      <w:r w:rsidR="00E82967" w:rsidRPr="00B27271">
        <w:rPr>
          <w:rFonts w:eastAsia="Malgun Gothic"/>
          <w:lang w:eastAsia="ko-KR"/>
        </w:rPr>
        <w:t>&gt;</w:t>
      </w:r>
      <w:r w:rsidR="00E82967" w:rsidRPr="00B27271">
        <w:rPr>
          <w:rFonts w:eastAsia="Malgun Gothic"/>
          <w:lang w:eastAsia="ko-KR"/>
        </w:rPr>
        <w:tab/>
        <w:t xml:space="preserve">set the communication range </w:t>
      </w:r>
      <w:r w:rsidRPr="00B27271">
        <w:rPr>
          <w:rFonts w:eastAsia="Malgun Gothic"/>
          <w:lang w:eastAsia="ko-KR"/>
        </w:rPr>
        <w:t xml:space="preserve">requirement </w:t>
      </w:r>
      <w:r w:rsidR="00E82967" w:rsidRPr="00B27271">
        <w:rPr>
          <w:rFonts w:eastAsia="Malgun Gothic"/>
          <w:lang w:eastAsia="ko-KR"/>
        </w:rPr>
        <w:t xml:space="preserve">to the value of the longest communication range of the </w:t>
      </w:r>
      <w:r w:rsidR="00E82967" w:rsidRPr="00B27271">
        <w:t>logical channel(s) in the MAC PDU;</w:t>
      </w:r>
    </w:p>
    <w:p w14:paraId="09A5BC9E" w14:textId="77777777" w:rsidR="00E82967" w:rsidRPr="00B27271" w:rsidRDefault="0081031E" w:rsidP="00030779">
      <w:pPr>
        <w:pStyle w:val="B7"/>
        <w:ind w:left="2268" w:hanging="283"/>
        <w:rPr>
          <w:rFonts w:eastAsia="Malgun Gothic"/>
          <w:lang w:eastAsia="ko-KR"/>
        </w:rPr>
      </w:pPr>
      <w:r w:rsidRPr="00B27271">
        <w:rPr>
          <w:rFonts w:eastAsia="Malgun Gothic"/>
          <w:lang w:eastAsia="ko-KR"/>
        </w:rPr>
        <w:t>7</w:t>
      </w:r>
      <w:r w:rsidR="00E82967" w:rsidRPr="00B27271">
        <w:rPr>
          <w:rFonts w:eastAsia="Malgun Gothic"/>
          <w:lang w:eastAsia="ko-KR"/>
        </w:rPr>
        <w:t>&gt;</w:t>
      </w:r>
      <w:r w:rsidR="00E82967" w:rsidRPr="00B27271">
        <w:rPr>
          <w:rFonts w:eastAsia="Malgun Gothic"/>
          <w:lang w:eastAsia="ko-KR"/>
        </w:rPr>
        <w:tab/>
      </w:r>
      <w:r w:rsidR="00CB14AB" w:rsidRPr="00B27271">
        <w:rPr>
          <w:rFonts w:eastAsia="Malgun Gothic"/>
          <w:lang w:eastAsia="ko-KR"/>
        </w:rPr>
        <w:t xml:space="preserve">determine </w:t>
      </w:r>
      <w:r w:rsidR="00CB14AB" w:rsidRPr="00B27271">
        <w:t xml:space="preserve">the value of </w:t>
      </w:r>
      <w:r w:rsidR="00CB14AB" w:rsidRPr="00B27271">
        <w:rPr>
          <w:i/>
          <w:iCs/>
        </w:rPr>
        <w:t>sl-ZoneLength</w:t>
      </w:r>
      <w:r w:rsidR="00CB14AB" w:rsidRPr="00B27271">
        <w:t xml:space="preserve"> </w:t>
      </w:r>
      <w:r w:rsidR="00CB14AB" w:rsidRPr="00B27271">
        <w:rPr>
          <w:rFonts w:eastAsia="Malgun Gothic"/>
          <w:lang w:eastAsia="ko-KR"/>
        </w:rPr>
        <w:t xml:space="preserve">corresponding to the communication range requirement and </w:t>
      </w:r>
      <w:r w:rsidR="00E82967" w:rsidRPr="00B27271">
        <w:rPr>
          <w:rFonts w:eastAsia="Malgun Gothic"/>
          <w:lang w:eastAsia="ko-KR"/>
        </w:rPr>
        <w:t xml:space="preserve">set </w:t>
      </w:r>
      <w:r w:rsidRPr="00B27271">
        <w:rPr>
          <w:rFonts w:eastAsia="Malgun Gothic"/>
          <w:lang w:eastAsia="ko-KR"/>
        </w:rPr>
        <w:t>Zone_id to the value of</w:t>
      </w:r>
      <w:r w:rsidR="00E82967" w:rsidRPr="00B27271">
        <w:rPr>
          <w:rFonts w:eastAsia="Malgun Gothic"/>
          <w:lang w:eastAsia="ko-KR"/>
        </w:rPr>
        <w:t xml:space="preserve"> Zone_id</w:t>
      </w:r>
      <w:r w:rsidR="00CB14AB" w:rsidRPr="00B27271">
        <w:rPr>
          <w:rFonts w:eastAsia="Malgun Gothic"/>
          <w:lang w:eastAsia="ko-KR"/>
        </w:rPr>
        <w:t xml:space="preserve"> calculated using the determined </w:t>
      </w:r>
      <w:r w:rsidR="00CB14AB" w:rsidRPr="00B27271">
        <w:t xml:space="preserve">value of </w:t>
      </w:r>
      <w:r w:rsidR="00CB14AB" w:rsidRPr="00B27271">
        <w:rPr>
          <w:i/>
          <w:iCs/>
        </w:rPr>
        <w:t>sl-ZoneLength</w:t>
      </w:r>
      <w:r w:rsidR="00CB14AB" w:rsidRPr="00B27271">
        <w:rPr>
          <w:rFonts w:eastAsia="Malgun Gothic"/>
          <w:lang w:eastAsia="ko-KR"/>
        </w:rPr>
        <w:t xml:space="preserve"> as specified in </w:t>
      </w:r>
      <w:r w:rsidR="00CB14AB" w:rsidRPr="00B27271">
        <w:rPr>
          <w:rFonts w:eastAsia="MS Mincho"/>
          <w:noProof/>
        </w:rPr>
        <w:t xml:space="preserve">TS 38.331 </w:t>
      </w:r>
      <w:r w:rsidR="00CB14AB" w:rsidRPr="00B27271">
        <w:t>[5]</w:t>
      </w:r>
      <w:r w:rsidR="008D3BFD" w:rsidRPr="00B27271">
        <w:t>.</w:t>
      </w:r>
    </w:p>
    <w:p w14:paraId="5FD10397" w14:textId="77777777" w:rsidR="006A012F" w:rsidRPr="00B27271" w:rsidRDefault="006A012F" w:rsidP="00293E23">
      <w:pPr>
        <w:pStyle w:val="B5"/>
        <w:rPr>
          <w:lang w:eastAsia="zh-CN"/>
        </w:rPr>
      </w:pPr>
      <w:r w:rsidRPr="00B27271">
        <w:rPr>
          <w:lang w:eastAsia="zh-CN"/>
        </w:rPr>
        <w:t>5&gt;</w:t>
      </w:r>
      <w:r w:rsidRPr="00B27271">
        <w:rPr>
          <w:lang w:eastAsia="zh-CN"/>
        </w:rPr>
        <w:tab/>
        <w:t>set the Redundancy version to the selected value.</w:t>
      </w:r>
    </w:p>
    <w:p w14:paraId="4E27B6E4" w14:textId="32994EEE" w:rsidR="00296E57" w:rsidRPr="00B27271" w:rsidRDefault="00296E57" w:rsidP="00296E57">
      <w:pPr>
        <w:pStyle w:val="B5"/>
        <w:rPr>
          <w:rFonts w:eastAsia="DengXian"/>
          <w:lang w:eastAsia="zh-CN"/>
        </w:rPr>
      </w:pPr>
      <w:r w:rsidRPr="00B27271">
        <w:rPr>
          <w:rFonts w:eastAsia="DengXian"/>
          <w:lang w:eastAsia="zh-CN"/>
        </w:rPr>
        <w:t>5&gt;</w:t>
      </w:r>
      <w:r w:rsidRPr="00B27271">
        <w:rPr>
          <w:rFonts w:eastAsia="DengXian"/>
          <w:lang w:eastAsia="zh-CN"/>
        </w:rPr>
        <w:tab/>
        <w:t xml:space="preserve">if the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trigger</w:t>
      </w:r>
      <w:r w:rsidR="00DA177E" w:rsidRPr="00B27271">
        <w:rPr>
          <w:rFonts w:eastAsia="DengXian"/>
          <w:lang w:eastAsia="zh-CN"/>
        </w:rPr>
        <w:t>s</w:t>
      </w:r>
      <w:r w:rsidRPr="00B27271">
        <w:rPr>
          <w:rFonts w:eastAsia="DengXian"/>
          <w:lang w:eastAsia="zh-CN"/>
        </w:rPr>
        <w:t xml:space="preserve"> the SL-PRS transmission of the peer UE identified by the Destination layer-2 ID:</w:t>
      </w:r>
    </w:p>
    <w:p w14:paraId="64A03446" w14:textId="77777777" w:rsidR="00296E57" w:rsidRPr="00B27271" w:rsidRDefault="00296E57" w:rsidP="00296E57">
      <w:pPr>
        <w:pStyle w:val="B6"/>
        <w:rPr>
          <w:rFonts w:eastAsia="DengXian"/>
          <w:lang w:eastAsia="zh-CN"/>
        </w:rPr>
      </w:pPr>
      <w:r w:rsidRPr="00B27271">
        <w:rPr>
          <w:rFonts w:eastAsia="DengXian"/>
          <w:lang w:eastAsia="zh-CN"/>
        </w:rPr>
        <w:t>6&gt;</w:t>
      </w:r>
      <w:r w:rsidRPr="00B27271">
        <w:rPr>
          <w:rFonts w:eastAsia="DengXian"/>
          <w:lang w:eastAsia="zh-CN"/>
        </w:rPr>
        <w:tab/>
        <w:t xml:space="preserve">set the SL-PRS request to </w:t>
      </w:r>
      <w:r w:rsidRPr="00B27271">
        <w:rPr>
          <w:rFonts w:eastAsia="DengXian"/>
          <w:i/>
          <w:lang w:eastAsia="zh-CN"/>
        </w:rPr>
        <w:t>request</w:t>
      </w:r>
      <w:r w:rsidRPr="00B27271">
        <w:rPr>
          <w:rFonts w:eastAsia="DengXian"/>
          <w:lang w:eastAsia="zh-CN"/>
        </w:rPr>
        <w:t>.</w:t>
      </w:r>
    </w:p>
    <w:p w14:paraId="71024D66" w14:textId="77777777" w:rsidR="00296E57" w:rsidRPr="00B27271" w:rsidRDefault="00296E57" w:rsidP="00296E57">
      <w:pPr>
        <w:pStyle w:val="B5"/>
        <w:rPr>
          <w:rFonts w:eastAsia="DengXian"/>
          <w:lang w:eastAsia="zh-CN"/>
        </w:rPr>
      </w:pPr>
      <w:r w:rsidRPr="00B27271">
        <w:rPr>
          <w:rFonts w:eastAsia="DengXian"/>
          <w:lang w:eastAsia="zh-CN"/>
        </w:rPr>
        <w:t>5&gt;</w:t>
      </w:r>
      <w:r w:rsidRPr="00B27271">
        <w:rPr>
          <w:rFonts w:eastAsia="DengXian"/>
          <w:lang w:eastAsia="zh-CN"/>
        </w:rPr>
        <w:tab/>
        <w:t>set the SL-PRS resource ID, if SL-PRS is available, within Sidelink transmission information.</w:t>
      </w:r>
    </w:p>
    <w:p w14:paraId="721B4373" w14:textId="05AED2AB" w:rsidR="00E762A8" w:rsidRPr="00B27271" w:rsidRDefault="00E762A8" w:rsidP="00E762A8">
      <w:pPr>
        <w:pStyle w:val="NO"/>
        <w:rPr>
          <w:rFonts w:eastAsia="DengXian"/>
          <w:lang w:eastAsia="zh-CN"/>
        </w:rPr>
      </w:pPr>
      <w:r w:rsidRPr="00B27271">
        <w:rPr>
          <w:rFonts w:eastAsia="DengXian"/>
          <w:lang w:eastAsia="zh-CN"/>
        </w:rPr>
        <w:t>NOTE 6:</w:t>
      </w:r>
      <w:r w:rsidRPr="00B27271">
        <w:rPr>
          <w:rFonts w:eastAsia="DengXian"/>
          <w:lang w:eastAsia="zh-CN"/>
        </w:rPr>
        <w:tab/>
        <w:t xml:space="preserve">The SL-PRS resource ID(s) for initial transmission and retransmission(s) are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w:t>
      </w:r>
    </w:p>
    <w:p w14:paraId="3641BC89" w14:textId="49685D5B" w:rsidR="00E82967" w:rsidRPr="00B27271" w:rsidRDefault="00E82967" w:rsidP="006A012F">
      <w:pPr>
        <w:pStyle w:val="B4"/>
      </w:pPr>
      <w:r w:rsidRPr="00B27271">
        <w:rPr>
          <w:lang w:eastAsia="ko-KR"/>
        </w:rPr>
        <w:t>4&gt;</w:t>
      </w:r>
      <w:r w:rsidRPr="00B27271">
        <w:tab/>
        <w:t xml:space="preserve">deliver the MAC PDU, </w:t>
      </w:r>
      <w:r w:rsidR="00296E57" w:rsidRPr="00B27271">
        <w:t xml:space="preserve">the SL-PRS, if available, </w:t>
      </w:r>
      <w:r w:rsidRPr="00B27271">
        <w:t>the side</w:t>
      </w:r>
      <w:r w:rsidR="004902DF" w:rsidRPr="00B27271">
        <w:t>l</w:t>
      </w:r>
      <w:r w:rsidRPr="00B27271">
        <w:t>ink grant and the Sidelink transmission information of the TB</w:t>
      </w:r>
      <w:r w:rsidRPr="00B27271">
        <w:rPr>
          <w:lang w:eastAsia="ko-KR"/>
        </w:rPr>
        <w:t xml:space="preserve"> </w:t>
      </w:r>
      <w:r w:rsidR="00E92AD7" w:rsidRPr="00B27271">
        <w:rPr>
          <w:lang w:eastAsia="ko-KR"/>
        </w:rPr>
        <w:t>and/or the SL-PRS</w:t>
      </w:r>
      <w:r w:rsidR="00E92AD7" w:rsidRPr="00B27271">
        <w:t xml:space="preserve"> </w:t>
      </w:r>
      <w:r w:rsidRPr="00B27271">
        <w:t xml:space="preserve">to the </w:t>
      </w:r>
      <w:r w:rsidRPr="00B27271">
        <w:rPr>
          <w:noProof/>
        </w:rPr>
        <w:t xml:space="preserve">associated Sidelink </w:t>
      </w:r>
      <w:r w:rsidRPr="00B27271">
        <w:t>process;</w:t>
      </w:r>
    </w:p>
    <w:p w14:paraId="12EAA405" w14:textId="77777777" w:rsidR="00E82967" w:rsidRPr="00B27271" w:rsidRDefault="00E82967" w:rsidP="00E82967">
      <w:pPr>
        <w:pStyle w:val="B4"/>
      </w:pPr>
      <w:r w:rsidRPr="00B27271">
        <w:rPr>
          <w:lang w:eastAsia="ko-KR"/>
        </w:rPr>
        <w:t>4&gt;</w:t>
      </w:r>
      <w:r w:rsidRPr="00B27271">
        <w:tab/>
        <w:t xml:space="preserve">instruct the </w:t>
      </w:r>
      <w:r w:rsidRPr="00B27271">
        <w:rPr>
          <w:noProof/>
        </w:rPr>
        <w:t>associated Sidelink process</w:t>
      </w:r>
      <w:r w:rsidRPr="00B27271">
        <w:t xml:space="preserve"> to trigger a new transmission</w:t>
      </w:r>
      <w:r w:rsidR="008D3BFD" w:rsidRPr="00B27271">
        <w:t>.</w:t>
      </w:r>
    </w:p>
    <w:p w14:paraId="4EA31BE6"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else:</w:t>
      </w:r>
    </w:p>
    <w:p w14:paraId="6272165A" w14:textId="77777777" w:rsidR="00E82967" w:rsidRPr="00B27271" w:rsidRDefault="00E82967" w:rsidP="00E82967">
      <w:pPr>
        <w:pStyle w:val="B4"/>
        <w:rPr>
          <w:noProof/>
          <w:lang w:eastAsia="ko-KR"/>
        </w:rPr>
      </w:pPr>
      <w:r w:rsidRPr="00B27271">
        <w:rPr>
          <w:noProof/>
          <w:lang w:eastAsia="ko-KR"/>
        </w:rPr>
        <w:t>4&gt;</w:t>
      </w:r>
      <w:r w:rsidRPr="00B27271">
        <w:rPr>
          <w:noProof/>
          <w:lang w:eastAsia="ko-KR"/>
        </w:rPr>
        <w:tab/>
        <w:t xml:space="preserve">flush the HARQ buffer of the </w:t>
      </w:r>
      <w:r w:rsidRPr="00B27271">
        <w:rPr>
          <w:noProof/>
        </w:rPr>
        <w:t xml:space="preserve">associated Sidelink </w:t>
      </w:r>
      <w:r w:rsidRPr="00B27271">
        <w:rPr>
          <w:noProof/>
          <w:lang w:eastAsia="ko-KR"/>
        </w:rPr>
        <w:t>process.</w:t>
      </w:r>
    </w:p>
    <w:p w14:paraId="4DD065B1" w14:textId="77777777" w:rsidR="00E82967" w:rsidRPr="00B27271" w:rsidRDefault="00E82967" w:rsidP="00E82967">
      <w:pPr>
        <w:pStyle w:val="B1"/>
        <w:rPr>
          <w:noProof/>
        </w:rPr>
      </w:pPr>
      <w:r w:rsidRPr="00B27271">
        <w:rPr>
          <w:noProof/>
          <w:lang w:eastAsia="ko-KR"/>
        </w:rPr>
        <w:t>1&gt;</w:t>
      </w:r>
      <w:r w:rsidRPr="00B27271">
        <w:rPr>
          <w:noProof/>
        </w:rPr>
        <w:tab/>
        <w:t>else (i.e. retransmission):</w:t>
      </w:r>
    </w:p>
    <w:p w14:paraId="4EDA1FD3" w14:textId="77777777" w:rsidR="0081031E" w:rsidRPr="00B27271" w:rsidRDefault="0081031E" w:rsidP="0081031E">
      <w:pPr>
        <w:pStyle w:val="B2"/>
        <w:rPr>
          <w:noProof/>
          <w:lang w:eastAsia="ko-KR"/>
        </w:rPr>
      </w:pPr>
      <w:r w:rsidRPr="00B27271">
        <w:rPr>
          <w:noProof/>
          <w:lang w:eastAsia="ko-KR"/>
        </w:rPr>
        <w:t>2&gt;</w:t>
      </w:r>
      <w:r w:rsidRPr="00B27271">
        <w:rPr>
          <w:noProof/>
          <w:lang w:eastAsia="ko-KR"/>
        </w:rPr>
        <w:tab/>
        <w:t>if the HARQ Process ID corresponding to the sidelink grant received on PDCCH</w:t>
      </w:r>
      <w:r w:rsidR="00B41BB7" w:rsidRPr="00B27271">
        <w:rPr>
          <w:noProof/>
          <w:lang w:eastAsia="ko-KR"/>
        </w:rPr>
        <w:t>, the configured sidelink grant or the selected sidelink grant</w:t>
      </w:r>
      <w:r w:rsidRPr="00B27271">
        <w:rPr>
          <w:noProof/>
          <w:lang w:eastAsia="ko-KR"/>
        </w:rPr>
        <w:t xml:space="preserve"> is associated to a Sidelink process of which HARQ buffer is empty; or</w:t>
      </w:r>
    </w:p>
    <w:p w14:paraId="2103CA68" w14:textId="081189EB" w:rsidR="0081031E" w:rsidRPr="00B27271" w:rsidRDefault="0081031E" w:rsidP="0081031E">
      <w:pPr>
        <w:pStyle w:val="B2"/>
        <w:rPr>
          <w:noProof/>
          <w:lang w:eastAsia="ko-KR"/>
        </w:rPr>
      </w:pPr>
      <w:r w:rsidRPr="00B27271">
        <w:rPr>
          <w:noProof/>
          <w:lang w:eastAsia="ko-KR"/>
        </w:rPr>
        <w:t>2&gt;</w:t>
      </w:r>
      <w:r w:rsidRPr="00B27271">
        <w:rPr>
          <w:noProof/>
          <w:lang w:eastAsia="ko-KR"/>
        </w:rPr>
        <w:tab/>
        <w:t>if the HARQ Process ID corresponding to the sidelink grant received on PDCCH is not associated to any Sidelink process</w:t>
      </w:r>
      <w:r w:rsidR="00E72AC4" w:rsidRPr="00B27271">
        <w:rPr>
          <w:noProof/>
          <w:lang w:eastAsia="ko-KR"/>
        </w:rPr>
        <w:t>; or</w:t>
      </w:r>
    </w:p>
    <w:p w14:paraId="02B7A57F" w14:textId="3068D513"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2978A8B6" w14:textId="77777777" w:rsidR="0081031E" w:rsidRPr="00B27271" w:rsidRDefault="0081031E" w:rsidP="0081031E">
      <w:pPr>
        <w:pStyle w:val="B3"/>
        <w:rPr>
          <w:noProof/>
        </w:rPr>
      </w:pPr>
      <w:r w:rsidRPr="00B27271">
        <w:rPr>
          <w:rFonts w:eastAsia="Malgun Gothic"/>
          <w:noProof/>
          <w:lang w:eastAsia="ko-KR"/>
        </w:rPr>
        <w:t>3&gt;</w:t>
      </w:r>
      <w:r w:rsidR="00171A4B" w:rsidRPr="00B27271">
        <w:rPr>
          <w:rFonts w:eastAsia="Malgun Gothic"/>
          <w:noProof/>
          <w:lang w:eastAsia="ko-KR"/>
        </w:rPr>
        <w:tab/>
      </w:r>
      <w:r w:rsidRPr="00B27271">
        <w:rPr>
          <w:rFonts w:eastAsia="Malgun Gothic"/>
          <w:noProof/>
          <w:lang w:eastAsia="ko-KR"/>
        </w:rPr>
        <w:t>ignore the sidelink grant.</w:t>
      </w:r>
    </w:p>
    <w:p w14:paraId="14ED190C" w14:textId="77777777" w:rsidR="0081031E" w:rsidRPr="00B27271" w:rsidRDefault="0081031E" w:rsidP="0081031E">
      <w:pPr>
        <w:pStyle w:val="B2"/>
        <w:rPr>
          <w:noProof/>
        </w:rPr>
      </w:pPr>
      <w:r w:rsidRPr="00B27271">
        <w:rPr>
          <w:noProof/>
          <w:lang w:eastAsia="ko-KR"/>
        </w:rPr>
        <w:t>2&gt;</w:t>
      </w:r>
      <w:r w:rsidRPr="00B27271">
        <w:rPr>
          <w:noProof/>
        </w:rPr>
        <w:tab/>
        <w:t>else:</w:t>
      </w:r>
    </w:p>
    <w:p w14:paraId="66E6AD69" w14:textId="77777777" w:rsidR="00E82967" w:rsidRPr="00B27271" w:rsidRDefault="0081031E" w:rsidP="00030779">
      <w:pPr>
        <w:pStyle w:val="B3"/>
        <w:rPr>
          <w:noProof/>
        </w:rPr>
      </w:pPr>
      <w:r w:rsidRPr="00B27271">
        <w:rPr>
          <w:noProof/>
          <w:lang w:eastAsia="ko-KR"/>
        </w:rPr>
        <w:t>3</w:t>
      </w:r>
      <w:r w:rsidR="00E82967" w:rsidRPr="00B27271">
        <w:rPr>
          <w:noProof/>
          <w:lang w:eastAsia="ko-KR"/>
        </w:rPr>
        <w:t>&gt;</w:t>
      </w:r>
      <w:r w:rsidR="00E82967" w:rsidRPr="00B27271">
        <w:rPr>
          <w:noProof/>
        </w:rPr>
        <w:tab/>
        <w:t xml:space="preserve">identify the Sidelink process associated with this grant, and for </w:t>
      </w:r>
      <w:r w:rsidR="00F32108" w:rsidRPr="00B27271">
        <w:t xml:space="preserve">the </w:t>
      </w:r>
      <w:r w:rsidR="00E82967" w:rsidRPr="00B27271">
        <w:rPr>
          <w:noProof/>
        </w:rPr>
        <w:t>associated Sidelink process:</w:t>
      </w:r>
    </w:p>
    <w:p w14:paraId="7197E7C5" w14:textId="77777777" w:rsidR="00E762A8" w:rsidRPr="00B27271" w:rsidRDefault="00E762A8" w:rsidP="00E762A8">
      <w:pPr>
        <w:pStyle w:val="B4"/>
      </w:pPr>
      <w:r w:rsidRPr="00B27271">
        <w:rPr>
          <w:rFonts w:eastAsia="Malgun Gothic"/>
          <w:lang w:eastAsia="ko-KR"/>
        </w:rPr>
        <w:t>4&gt;</w:t>
      </w:r>
      <w:r w:rsidRPr="00B27271">
        <w:rPr>
          <w:rFonts w:eastAsia="Malgun Gothic"/>
          <w:lang w:eastAsia="ko-KR"/>
        </w:rPr>
        <w:tab/>
        <w:t>set the SL-PRS resource ID, if SL-PRS is available, within Sidelink transmission information;</w:t>
      </w:r>
    </w:p>
    <w:p w14:paraId="3A977CFF" w14:textId="6A986226" w:rsidR="0081031E" w:rsidRPr="00B27271" w:rsidRDefault="0081031E" w:rsidP="0081031E">
      <w:pPr>
        <w:pStyle w:val="B4"/>
        <w:rPr>
          <w:noProof/>
        </w:rPr>
      </w:pPr>
      <w:r w:rsidRPr="00B27271">
        <w:rPr>
          <w:rFonts w:eastAsia="Malgun Gothic"/>
          <w:noProof/>
          <w:lang w:eastAsia="ko-KR"/>
        </w:rPr>
        <w:t>4</w:t>
      </w:r>
      <w:r w:rsidRPr="00B27271">
        <w:rPr>
          <w:noProof/>
          <w:lang w:eastAsia="ko-KR"/>
        </w:rPr>
        <w:t>&gt;</w:t>
      </w:r>
      <w:r w:rsidRPr="00B27271">
        <w:rPr>
          <w:noProof/>
        </w:rPr>
        <w:tab/>
        <w:t xml:space="preserve">deliver the sidelink grant </w:t>
      </w:r>
      <w:r w:rsidR="00E762A8" w:rsidRPr="00B27271">
        <w:t>and the Sidelink transmission information</w:t>
      </w:r>
      <w:r w:rsidR="00E762A8" w:rsidRPr="00B27271">
        <w:rPr>
          <w:noProof/>
        </w:rPr>
        <w:t xml:space="preserve"> </w:t>
      </w:r>
      <w:r w:rsidRPr="00B27271">
        <w:rPr>
          <w:noProof/>
        </w:rPr>
        <w:t xml:space="preserve">of the MAC PDU </w:t>
      </w:r>
      <w:r w:rsidR="00296E57" w:rsidRPr="00B27271">
        <w:t>and the SL-PRS, if available,</w:t>
      </w:r>
      <w:r w:rsidR="00A80423" w:rsidRPr="00B27271">
        <w:t xml:space="preserve"> </w:t>
      </w:r>
      <w:r w:rsidRPr="00B27271">
        <w:rPr>
          <w:noProof/>
        </w:rPr>
        <w:t>to the associated Sidelink process;</w:t>
      </w:r>
    </w:p>
    <w:p w14:paraId="60A31308" w14:textId="77777777" w:rsidR="0081031E" w:rsidRPr="00B27271" w:rsidRDefault="0081031E" w:rsidP="0081031E">
      <w:pPr>
        <w:pStyle w:val="B4"/>
        <w:rPr>
          <w:noProof/>
        </w:rPr>
      </w:pPr>
      <w:r w:rsidRPr="00B27271">
        <w:rPr>
          <w:noProof/>
          <w:lang w:eastAsia="ko-KR"/>
        </w:rPr>
        <w:t>4&gt;</w:t>
      </w:r>
      <w:r w:rsidRPr="00B27271">
        <w:rPr>
          <w:noProof/>
        </w:rPr>
        <w:tab/>
        <w:t xml:space="preserve">instruct the associated Sidelink process to </w:t>
      </w:r>
      <w:r w:rsidRPr="00B27271">
        <w:rPr>
          <w:noProof/>
          <w:lang w:eastAsia="ko-KR"/>
        </w:rPr>
        <w:t>trigger a</w:t>
      </w:r>
      <w:r w:rsidRPr="00B27271">
        <w:rPr>
          <w:noProof/>
        </w:rPr>
        <w:t xml:space="preserve"> retransmission.</w:t>
      </w:r>
    </w:p>
    <w:p w14:paraId="6B1E1649" w14:textId="3E75E1CB" w:rsidR="0081031E" w:rsidRPr="00B27271" w:rsidRDefault="0081031E" w:rsidP="0081031E">
      <w:pPr>
        <w:pStyle w:val="Heading5"/>
      </w:pPr>
      <w:bookmarkStart w:id="715" w:name="_Toc12569235"/>
      <w:bookmarkStart w:id="716" w:name="_Toc46490382"/>
      <w:bookmarkStart w:id="717" w:name="_Toc52752077"/>
      <w:bookmarkStart w:id="718" w:name="_Toc52796539"/>
      <w:bookmarkStart w:id="719" w:name="_Toc201677675"/>
      <w:r w:rsidRPr="00B27271">
        <w:t>5.22.1.3.1a</w:t>
      </w:r>
      <w:r w:rsidRPr="00B27271">
        <w:tab/>
        <w:t>Sidelink process</w:t>
      </w:r>
      <w:bookmarkEnd w:id="715"/>
      <w:bookmarkEnd w:id="716"/>
      <w:bookmarkEnd w:id="717"/>
      <w:bookmarkEnd w:id="718"/>
      <w:r w:rsidR="00296E57" w:rsidRPr="00B27271">
        <w:t xml:space="preserve"> not associated with </w:t>
      </w:r>
      <w:r w:rsidR="00DA177E" w:rsidRPr="00B27271">
        <w:t>Dedicated SL-PRS resource pool</w:t>
      </w:r>
      <w:bookmarkEnd w:id="719"/>
    </w:p>
    <w:p w14:paraId="7C49DC70" w14:textId="77777777" w:rsidR="0081031E" w:rsidRPr="00B27271" w:rsidRDefault="0081031E" w:rsidP="0081031E">
      <w:r w:rsidRPr="00B27271">
        <w:t>The Sidelink process is associated with a HARQ buffer.</w:t>
      </w:r>
    </w:p>
    <w:p w14:paraId="389AA083" w14:textId="77777777" w:rsidR="0081031E" w:rsidRPr="00B27271" w:rsidRDefault="0081031E" w:rsidP="0081031E">
      <w:r w:rsidRPr="00B27271">
        <w:t>New transmissions and retransmissions are performed on the resource indicated in the sidelink grant as specified in clause 5.</w:t>
      </w:r>
      <w:r w:rsidR="00FF0737" w:rsidRPr="00B27271">
        <w:t>22</w:t>
      </w:r>
      <w:r w:rsidRPr="00B27271">
        <w:t xml:space="preserve">.1.1 and with the MCS </w:t>
      </w:r>
      <w:r w:rsidRPr="00B27271">
        <w:rPr>
          <w:rFonts w:eastAsia="SimSun"/>
          <w:lang w:eastAsia="zh-CN"/>
        </w:rPr>
        <w:t xml:space="preserve">selected as specified in clause </w:t>
      </w:r>
      <w:r w:rsidRPr="00B27271">
        <w:t xml:space="preserve">8.1.3.1 of TS 38.214 [7] and </w:t>
      </w:r>
      <w:r w:rsidRPr="00B27271">
        <w:rPr>
          <w:rFonts w:eastAsia="SimSun"/>
          <w:lang w:eastAsia="zh-CN"/>
        </w:rPr>
        <w:t>clause 5.</w:t>
      </w:r>
      <w:r w:rsidR="00FF0737" w:rsidRPr="00B27271">
        <w:rPr>
          <w:rFonts w:eastAsia="SimSun"/>
          <w:lang w:eastAsia="zh-CN"/>
        </w:rPr>
        <w:t>22</w:t>
      </w:r>
      <w:r w:rsidRPr="00B27271">
        <w:rPr>
          <w:rFonts w:eastAsia="SimSun"/>
          <w:lang w:eastAsia="zh-CN"/>
        </w:rPr>
        <w:t>.1.1</w:t>
      </w:r>
      <w:r w:rsidRPr="00B27271">
        <w:t>.</w:t>
      </w:r>
    </w:p>
    <w:p w14:paraId="1F0C83C1" w14:textId="77777777" w:rsidR="0081031E" w:rsidRPr="00B27271" w:rsidRDefault="0081031E" w:rsidP="0081031E">
      <w:pPr>
        <w:rPr>
          <w:noProof/>
        </w:rPr>
      </w:pPr>
      <w:r w:rsidRPr="00B27271">
        <w:t xml:space="preserve">If the Sidelink process is configured to perform transmissions of multiple MAC PDUs </w:t>
      </w:r>
      <w:r w:rsidR="00F32108" w:rsidRPr="00B27271">
        <w:t xml:space="preserve">with Sidelink resource allocation mode 2, </w:t>
      </w:r>
      <w:r w:rsidRPr="00B27271">
        <w:t xml:space="preserve">the process maintains a counter </w:t>
      </w:r>
      <w:r w:rsidRPr="00B27271">
        <w:rPr>
          <w:i/>
          <w:noProof/>
        </w:rPr>
        <w:t>SL_</w:t>
      </w:r>
      <w:r w:rsidRPr="00B27271">
        <w:rPr>
          <w:i/>
        </w:rPr>
        <w:t>R</w:t>
      </w:r>
      <w:r w:rsidRPr="00B27271">
        <w:rPr>
          <w:i/>
          <w:noProof/>
        </w:rPr>
        <w:t>ESOURCE_RESELECTION_COUNTER</w:t>
      </w:r>
      <w:r w:rsidRPr="00B27271">
        <w:rPr>
          <w:noProof/>
        </w:rPr>
        <w:t>. For other configurations of the Sidelink process, this counter is not available.</w:t>
      </w:r>
    </w:p>
    <w:p w14:paraId="1A5A7E0E" w14:textId="2E6E3BE0" w:rsidR="00C32951" w:rsidRPr="00B27271" w:rsidRDefault="00C32951" w:rsidP="00C32951">
      <w:pPr>
        <w:rPr>
          <w:rFonts w:eastAsia="MS Mincho"/>
          <w:noProof/>
        </w:rPr>
      </w:pPr>
      <w:r w:rsidRPr="00B27271">
        <w:rPr>
          <w:noProof/>
          <w:lang w:eastAsia="ko-KR"/>
        </w:rPr>
        <w:t>Priority of a MAC PDU</w:t>
      </w:r>
      <w:r w:rsidR="00296E57" w:rsidRPr="00B27271">
        <w:rPr>
          <w:noProof/>
          <w:lang w:eastAsia="ko-KR"/>
        </w:rPr>
        <w:t xml:space="preserve"> and SL-PRS, if available,</w:t>
      </w:r>
      <w:r w:rsidRPr="00B27271">
        <w:rPr>
          <w:noProof/>
          <w:lang w:eastAsia="ko-KR"/>
        </w:rPr>
        <w:t xml:space="preserve"> is determined by the highest priority of the logical channel(s)</w:t>
      </w:r>
      <w:r w:rsidR="00296E57" w:rsidRPr="00B27271">
        <w:rPr>
          <w:noProof/>
          <w:lang w:eastAsia="ko-KR"/>
        </w:rPr>
        <w:t>,</w:t>
      </w:r>
      <w:r w:rsidRPr="00B27271">
        <w:rPr>
          <w:noProof/>
          <w:lang w:eastAsia="ko-KR"/>
        </w:rPr>
        <w:t xml:space="preserve"> MAC CE</w:t>
      </w:r>
      <w:r w:rsidR="0003149A" w:rsidRPr="00B27271">
        <w:rPr>
          <w:noProof/>
          <w:lang w:eastAsia="ko-KR"/>
        </w:rPr>
        <w:t>(s)</w:t>
      </w:r>
      <w:r w:rsidRPr="00B27271">
        <w:rPr>
          <w:noProof/>
          <w:lang w:eastAsia="ko-KR"/>
        </w:rPr>
        <w:t xml:space="preserve"> in the MAC PDU</w:t>
      </w:r>
      <w:r w:rsidR="00296E57" w:rsidRPr="00B27271">
        <w:rPr>
          <w:noProof/>
          <w:lang w:eastAsia="ko-KR"/>
        </w:rPr>
        <w:t xml:space="preserve"> or SL-PRS</w:t>
      </w:r>
      <w:r w:rsidRPr="00B27271">
        <w:rPr>
          <w:noProof/>
          <w:lang w:eastAsia="ko-KR"/>
        </w:rPr>
        <w:t>.</w:t>
      </w:r>
    </w:p>
    <w:p w14:paraId="3E274580" w14:textId="77777777" w:rsidR="0081031E" w:rsidRPr="00B27271" w:rsidRDefault="0081031E" w:rsidP="0081031E">
      <w:r w:rsidRPr="00B27271">
        <w:t>If the Sidelink HARQ Entity requests a new transmission, the Sidelink process shall:</w:t>
      </w:r>
    </w:p>
    <w:p w14:paraId="03A216CC" w14:textId="77777777" w:rsidR="0081031E" w:rsidRPr="00B27271" w:rsidRDefault="0081031E" w:rsidP="0081031E">
      <w:pPr>
        <w:pStyle w:val="B1"/>
      </w:pPr>
      <w:r w:rsidRPr="00B27271">
        <w:t>1&gt;</w:t>
      </w:r>
      <w:r w:rsidRPr="00B27271">
        <w:tab/>
        <w:t>store the MAC PDU in the associated HARQ buffer;</w:t>
      </w:r>
    </w:p>
    <w:p w14:paraId="7C5134AC" w14:textId="77777777" w:rsidR="0081031E" w:rsidRPr="00B27271" w:rsidRDefault="0081031E" w:rsidP="0081031E">
      <w:pPr>
        <w:pStyle w:val="B1"/>
      </w:pPr>
      <w:r w:rsidRPr="00B27271">
        <w:t>1&gt;</w:t>
      </w:r>
      <w:r w:rsidRPr="00B27271">
        <w:tab/>
        <w:t>store the sidelink grant received from the Sidelink HARQ Entity;</w:t>
      </w:r>
    </w:p>
    <w:p w14:paraId="525E9CE6" w14:textId="77777777" w:rsidR="0081031E" w:rsidRPr="00B27271" w:rsidRDefault="0081031E" w:rsidP="0081031E">
      <w:pPr>
        <w:pStyle w:val="B1"/>
      </w:pPr>
      <w:r w:rsidRPr="00B27271">
        <w:t>1&gt;</w:t>
      </w:r>
      <w:r w:rsidRPr="00B27271">
        <w:tab/>
        <w:t>generate a transmission as described below</w:t>
      </w:r>
      <w:r w:rsidR="00DE7A38" w:rsidRPr="00B27271">
        <w:t>.</w:t>
      </w:r>
    </w:p>
    <w:p w14:paraId="12B60B7C" w14:textId="77777777" w:rsidR="0081031E" w:rsidRPr="00B27271" w:rsidRDefault="0081031E" w:rsidP="0081031E">
      <w:r w:rsidRPr="00B27271">
        <w:t>If the Sidelink HARQ Entity requests a retransmission, the Sidelink process shall:</w:t>
      </w:r>
    </w:p>
    <w:p w14:paraId="6CE3450C" w14:textId="77777777" w:rsidR="00F32108" w:rsidRPr="00B27271" w:rsidRDefault="00F32108" w:rsidP="00F32108">
      <w:pPr>
        <w:pStyle w:val="B1"/>
      </w:pPr>
      <w:r w:rsidRPr="00B27271">
        <w:t>1&gt;</w:t>
      </w:r>
      <w:r w:rsidRPr="00B27271">
        <w:tab/>
        <w:t>store the sidelink grant received from the Sidelink HARQ Entity;</w:t>
      </w:r>
    </w:p>
    <w:p w14:paraId="65DCD59E" w14:textId="77777777" w:rsidR="0081031E" w:rsidRPr="00B27271" w:rsidRDefault="0081031E" w:rsidP="0081031E">
      <w:pPr>
        <w:pStyle w:val="B1"/>
      </w:pPr>
      <w:r w:rsidRPr="00B27271">
        <w:t>1&gt;</w:t>
      </w:r>
      <w:r w:rsidRPr="00B27271">
        <w:tab/>
        <w:t>generate a transmission as described below</w:t>
      </w:r>
      <w:r w:rsidR="00DE7A38" w:rsidRPr="00B27271">
        <w:t>.</w:t>
      </w:r>
    </w:p>
    <w:p w14:paraId="63FBFCC4" w14:textId="77777777" w:rsidR="0081031E" w:rsidRPr="00B27271" w:rsidRDefault="0081031E" w:rsidP="0081031E">
      <w:r w:rsidRPr="00B27271">
        <w:t>To generate a transmission, the Sidelink process shall:</w:t>
      </w:r>
    </w:p>
    <w:p w14:paraId="551CDA65" w14:textId="77777777" w:rsidR="0081031E" w:rsidRPr="00B27271" w:rsidRDefault="0081031E" w:rsidP="0081031E">
      <w:pPr>
        <w:pStyle w:val="B1"/>
      </w:pPr>
      <w:r w:rsidRPr="00B27271">
        <w:t>1&gt;</w:t>
      </w:r>
      <w:r w:rsidRPr="00B27271">
        <w:tab/>
        <w:t>if there is no uplink transmission; or</w:t>
      </w:r>
    </w:p>
    <w:p w14:paraId="4EF343CF" w14:textId="77777777" w:rsidR="0081031E" w:rsidRPr="00B27271" w:rsidRDefault="0081031E" w:rsidP="0081031E">
      <w:pPr>
        <w:pStyle w:val="B1"/>
      </w:pPr>
      <w:r w:rsidRPr="00B27271">
        <w:t>1&gt;</w:t>
      </w:r>
      <w:r w:rsidRPr="00B27271">
        <w:tab/>
        <w:t>if the MAC entity is able to simultaneously perform uplink transmission(s) and sidelink transmission at the time of the transmission; or</w:t>
      </w:r>
    </w:p>
    <w:p w14:paraId="657D4459" w14:textId="77777777" w:rsidR="0081031E" w:rsidRPr="00B27271" w:rsidRDefault="0081031E" w:rsidP="0081031E">
      <w:pPr>
        <w:pStyle w:val="B1"/>
        <w:rPr>
          <w:noProof/>
          <w:lang w:eastAsia="ko-KR"/>
        </w:rPr>
      </w:pPr>
      <w:r w:rsidRPr="00B27271">
        <w:t>1&gt;</w:t>
      </w:r>
      <w:r w:rsidRPr="00B27271">
        <w:tab/>
        <w:t xml:space="preserve">if the other MAC entity </w:t>
      </w:r>
      <w:r w:rsidRPr="00B27271">
        <w:rPr>
          <w:noProof/>
          <w:lang w:eastAsia="ko-KR"/>
        </w:rPr>
        <w:t xml:space="preserve">and the MAC entity are able to </w:t>
      </w:r>
      <w:r w:rsidRPr="00B27271">
        <w:t xml:space="preserve">simultaneously </w:t>
      </w:r>
      <w:r w:rsidRPr="00B27271">
        <w:rPr>
          <w:noProof/>
          <w:lang w:eastAsia="ko-KR"/>
        </w:rPr>
        <w:t xml:space="preserve">perform uplink transmission(s) and sidelink transmission </w:t>
      </w:r>
      <w:r w:rsidRPr="00B27271">
        <w:t>at the time of the transmission</w:t>
      </w:r>
      <w:r w:rsidRPr="00B27271">
        <w:rPr>
          <w:noProof/>
          <w:lang w:eastAsia="ko-KR"/>
        </w:rPr>
        <w:t xml:space="preserve"> respectively; or</w:t>
      </w:r>
    </w:p>
    <w:p w14:paraId="11B3F69B" w14:textId="77777777" w:rsidR="0081031E" w:rsidRPr="00B27271" w:rsidRDefault="0081031E" w:rsidP="0081031E">
      <w:pPr>
        <w:pStyle w:val="B1"/>
      </w:pPr>
      <w:r w:rsidRPr="00B27271">
        <w:t>1&gt;</w:t>
      </w:r>
      <w:r w:rsidRPr="00B27271">
        <w:tab/>
        <w:t>if there is a MAC PDU to be transmitted for this duration in uplink, except a MAC PDU obtained</w:t>
      </w:r>
      <w:r w:rsidRPr="00B27271">
        <w:rPr>
          <w:noProof/>
        </w:rPr>
        <w:t xml:space="preserve"> from the Msg3 buffer</w:t>
      </w:r>
      <w:r w:rsidR="00F32108" w:rsidRPr="00B27271">
        <w:t>, the MSGA buffer,</w:t>
      </w:r>
      <w:r w:rsidRPr="00B27271">
        <w:rPr>
          <w:noProof/>
        </w:rPr>
        <w:t xml:space="preserve"> or </w:t>
      </w:r>
      <w:r w:rsidRPr="00B27271">
        <w:t>prioritized as specified in clause 5.4.2.2</w:t>
      </w:r>
      <w:r w:rsidRPr="00B27271">
        <w:rPr>
          <w:noProof/>
        </w:rPr>
        <w:t>, and the sidelink transmission is prioritized over uplink transmission</w:t>
      </w:r>
      <w:r w:rsidRPr="00B27271">
        <w:t>:</w:t>
      </w:r>
    </w:p>
    <w:p w14:paraId="40085DD8" w14:textId="77777777" w:rsidR="00E82967" w:rsidRPr="00B27271" w:rsidRDefault="00E82967" w:rsidP="00E82967">
      <w:pPr>
        <w:pStyle w:val="B2"/>
      </w:pPr>
      <w:r w:rsidRPr="00B27271">
        <w:t>2&gt;</w:t>
      </w:r>
      <w:r w:rsidRPr="00B27271">
        <w:tab/>
        <w:t xml:space="preserve">instruct the physical layer to transmit SCI according to the stored sidelink grant with the associated Sidelink </w:t>
      </w:r>
      <w:r w:rsidRPr="00B27271">
        <w:rPr>
          <w:noProof/>
          <w:lang w:eastAsia="ko-KR"/>
        </w:rPr>
        <w:t>transmission information</w:t>
      </w:r>
      <w:r w:rsidRPr="00B27271">
        <w:t>;</w:t>
      </w:r>
    </w:p>
    <w:p w14:paraId="1C04F087" w14:textId="77777777" w:rsidR="00E82967" w:rsidRPr="00B27271" w:rsidRDefault="00E82967" w:rsidP="00E82967">
      <w:pPr>
        <w:pStyle w:val="B2"/>
      </w:pPr>
      <w:r w:rsidRPr="00B27271">
        <w:t>2&gt;</w:t>
      </w:r>
      <w:r w:rsidRPr="00B27271">
        <w:tab/>
        <w:t>instruct the physical layer to generate a transmission according to the stored sidelink grant;</w:t>
      </w:r>
    </w:p>
    <w:p w14:paraId="048C2258" w14:textId="0CAD68AB" w:rsidR="00E82967" w:rsidRPr="00B27271" w:rsidRDefault="00E82967" w:rsidP="00E82967">
      <w:pPr>
        <w:pStyle w:val="B2"/>
        <w:rPr>
          <w:noProof/>
        </w:rPr>
      </w:pPr>
      <w:r w:rsidRPr="00B27271">
        <w:rPr>
          <w:rFonts w:eastAsia="Malgun Gothic"/>
          <w:noProof/>
          <w:lang w:eastAsia="ko-KR"/>
        </w:rPr>
        <w:t>2&gt;</w:t>
      </w:r>
      <w:r w:rsidR="00F122D6" w:rsidRPr="00B27271">
        <w:rPr>
          <w:rFonts w:eastAsia="Malgun Gothic"/>
          <w:noProof/>
          <w:lang w:eastAsia="ko-KR"/>
        </w:rPr>
        <w:tab/>
      </w:r>
      <w:r w:rsidRPr="00B27271">
        <w:rPr>
          <w:rFonts w:eastAsia="Malgun Gothic"/>
          <w:noProof/>
          <w:lang w:eastAsia="ko-KR"/>
        </w:rPr>
        <w:t xml:space="preserve">if </w:t>
      </w:r>
      <w:r w:rsidR="00F32108" w:rsidRPr="00B27271">
        <w:rPr>
          <w:rFonts w:eastAsia="Malgun Gothic"/>
          <w:lang w:eastAsia="ko-KR"/>
        </w:rPr>
        <w:t>HARQ feedback</w:t>
      </w:r>
      <w:r w:rsidRPr="00B27271">
        <w:rPr>
          <w:rFonts w:eastAsia="Malgun Gothic"/>
          <w:lang w:eastAsia="ko-KR"/>
        </w:rPr>
        <w:t xml:space="preserve"> has been </w:t>
      </w:r>
      <w:r w:rsidR="00F32108" w:rsidRPr="00B27271">
        <w:rPr>
          <w:rFonts w:eastAsia="Malgun Gothic"/>
          <w:lang w:eastAsia="ko-KR"/>
        </w:rPr>
        <w:t xml:space="preserve">enabled </w:t>
      </w:r>
      <w:r w:rsidR="000E0733" w:rsidRPr="00B27271">
        <w:rPr>
          <w:rFonts w:eastAsia="Malgun Gothic"/>
          <w:lang w:eastAsia="ko-KR"/>
        </w:rPr>
        <w:t xml:space="preserve">for </w:t>
      </w:r>
      <w:r w:rsidRPr="00B27271">
        <w:rPr>
          <w:noProof/>
        </w:rPr>
        <w:t>the MAC PDU</w:t>
      </w:r>
      <w:r w:rsidR="00F32108" w:rsidRPr="00B27271">
        <w:t xml:space="preserve"> according to clause 5.22.1.4.2</w:t>
      </w:r>
      <w:r w:rsidRPr="00B27271">
        <w:rPr>
          <w:noProof/>
        </w:rPr>
        <w:t>:</w:t>
      </w:r>
    </w:p>
    <w:p w14:paraId="0F0E3F65" w14:textId="77777777" w:rsidR="00F32108" w:rsidRPr="00B27271" w:rsidRDefault="00E82967" w:rsidP="00F32108">
      <w:pPr>
        <w:pStyle w:val="B3"/>
        <w:rPr>
          <w:lang w:eastAsia="ko-KR"/>
        </w:rPr>
      </w:pPr>
      <w:r w:rsidRPr="00B27271">
        <w:rPr>
          <w:noProof/>
          <w:lang w:eastAsia="ko-KR"/>
        </w:rPr>
        <w:t>3&gt;</w:t>
      </w:r>
      <w:r w:rsidRPr="00B27271">
        <w:rPr>
          <w:noProof/>
          <w:lang w:eastAsia="ko-KR"/>
        </w:rPr>
        <w:tab/>
        <w:t xml:space="preserve">instruct the physical layer to monitor PSFCH for the transmission </w:t>
      </w:r>
      <w:r w:rsidR="0081031E" w:rsidRPr="00B27271">
        <w:rPr>
          <w:noProof/>
          <w:lang w:eastAsia="ko-KR"/>
        </w:rPr>
        <w:t xml:space="preserve">and perform PSFCH reception </w:t>
      </w:r>
      <w:r w:rsidRPr="00B27271">
        <w:rPr>
          <w:noProof/>
          <w:lang w:eastAsia="ko-KR"/>
        </w:rPr>
        <w:t xml:space="preserve">as specified in </w:t>
      </w:r>
      <w:r w:rsidR="0081031E" w:rsidRPr="00B27271">
        <w:rPr>
          <w:noProof/>
          <w:lang w:eastAsia="ko-KR"/>
        </w:rPr>
        <w:t>clause 5.22.1.3.2</w:t>
      </w:r>
      <w:r w:rsidRPr="00B27271">
        <w:rPr>
          <w:noProof/>
          <w:lang w:eastAsia="ko-KR"/>
        </w:rPr>
        <w:t>.</w:t>
      </w:r>
    </w:p>
    <w:p w14:paraId="30A2CCBA" w14:textId="77777777" w:rsidR="00F32108" w:rsidRPr="00B27271" w:rsidRDefault="00F32108" w:rsidP="00F32108">
      <w:pPr>
        <w:pStyle w:val="B2"/>
        <w:rPr>
          <w:lang w:eastAsia="ko-KR"/>
        </w:rPr>
      </w:pPr>
      <w:r w:rsidRPr="00B27271">
        <w:rPr>
          <w:lang w:eastAsia="ko-KR"/>
        </w:rPr>
        <w:t>2&gt;</w:t>
      </w:r>
      <w:r w:rsidRPr="00B27271">
        <w:rPr>
          <w:lang w:eastAsia="ko-KR"/>
        </w:rPr>
        <w:tab/>
        <w:t xml:space="preserve">if </w:t>
      </w:r>
      <w:r w:rsidRPr="00B27271">
        <w:rPr>
          <w:i/>
          <w:lang w:eastAsia="ko-KR"/>
        </w:rPr>
        <w:t>sl-PUCCH-Config</w:t>
      </w:r>
      <w:r w:rsidRPr="00B27271">
        <w:rPr>
          <w:lang w:eastAsia="ko-KR"/>
        </w:rPr>
        <w:t xml:space="preserve"> is configured by RRC for the stored sidelink grant:</w:t>
      </w:r>
    </w:p>
    <w:p w14:paraId="7094B689" w14:textId="77777777" w:rsidR="00E82967" w:rsidRPr="00B27271" w:rsidRDefault="00F32108" w:rsidP="00F32108">
      <w:pPr>
        <w:pStyle w:val="B3"/>
        <w:rPr>
          <w:noProof/>
          <w:lang w:eastAsia="ko-KR"/>
        </w:rPr>
      </w:pPr>
      <w:r w:rsidRPr="00B27271">
        <w:rPr>
          <w:rFonts w:eastAsia="Malgun Gothic"/>
          <w:lang w:eastAsia="ko-KR"/>
        </w:rPr>
        <w:t>3&gt;</w:t>
      </w:r>
      <w:r w:rsidRPr="00B27271">
        <w:rPr>
          <w:rFonts w:eastAsia="Malgun Gothic"/>
          <w:lang w:eastAsia="ko-KR"/>
        </w:rPr>
        <w:tab/>
      </w:r>
      <w:r w:rsidRPr="00B27271">
        <w:t xml:space="preserve">determine transmission of an </w:t>
      </w:r>
      <w:r w:rsidRPr="00B27271">
        <w:rPr>
          <w:lang w:eastAsia="ko-KR"/>
        </w:rPr>
        <w:t xml:space="preserve">acknowledgement on </w:t>
      </w:r>
      <w:r w:rsidRPr="00B27271">
        <w:t xml:space="preserve">the PUCCH </w:t>
      </w:r>
      <w:r w:rsidRPr="00B27271">
        <w:rPr>
          <w:rFonts w:eastAsia="Malgun Gothic"/>
          <w:lang w:eastAsia="ko-KR"/>
        </w:rPr>
        <w:t xml:space="preserve">as </w:t>
      </w:r>
      <w:r w:rsidRPr="00B27271">
        <w:rPr>
          <w:lang w:eastAsia="ko-KR"/>
        </w:rPr>
        <w:t>specified in clause 5.22.1.3.2.</w:t>
      </w:r>
    </w:p>
    <w:p w14:paraId="14E76837" w14:textId="05C925B3" w:rsidR="00DA0826" w:rsidRPr="00B27271" w:rsidRDefault="00E82967" w:rsidP="00DA0826">
      <w:pPr>
        <w:pStyle w:val="B1"/>
      </w:pPr>
      <w:r w:rsidRPr="00B27271">
        <w:t>1&gt;</w:t>
      </w:r>
      <w:r w:rsidRPr="00B27271">
        <w:tab/>
        <w:t>if this transmission corresponds to the last transmission of the MAC PDU</w:t>
      </w:r>
      <w:r w:rsidR="00DA0826" w:rsidRPr="00B27271">
        <w:t>; or</w:t>
      </w:r>
    </w:p>
    <w:p w14:paraId="142BA41A" w14:textId="0C95B544" w:rsidR="00E82967" w:rsidRPr="00B27271" w:rsidRDefault="00DA0826" w:rsidP="00DA0826">
      <w:pPr>
        <w:pStyle w:val="B1"/>
      </w:pPr>
      <w:r w:rsidRPr="00B27271">
        <w:t>1&gt;</w:t>
      </w:r>
      <w:r w:rsidRPr="00B27271">
        <w:tab/>
        <w:t>if this transmission corresponds to the last transmission of the MAC PDU and SL-PRS:</w:t>
      </w:r>
    </w:p>
    <w:p w14:paraId="69433682" w14:textId="77777777" w:rsidR="00E51EF0" w:rsidRPr="00B27271" w:rsidRDefault="00E82967" w:rsidP="00E51EF0">
      <w:pPr>
        <w:pStyle w:val="B2"/>
      </w:pPr>
      <w:r w:rsidRPr="00B27271">
        <w:t>2&gt;</w:t>
      </w:r>
      <w:r w:rsidRPr="00B27271">
        <w:tab/>
        <w:t xml:space="preserve">decrement </w:t>
      </w:r>
      <w:r w:rsidRPr="00B27271">
        <w:rPr>
          <w:i/>
          <w:noProof/>
        </w:rPr>
        <w:t>SL_</w:t>
      </w:r>
      <w:r w:rsidRPr="00B27271">
        <w:rPr>
          <w:i/>
        </w:rPr>
        <w:t>R</w:t>
      </w:r>
      <w:r w:rsidRPr="00B27271">
        <w:rPr>
          <w:i/>
          <w:noProof/>
        </w:rPr>
        <w:t>ESOURCE_RESELECTION_COUNTER</w:t>
      </w:r>
      <w:r w:rsidRPr="00B27271">
        <w:rPr>
          <w:noProof/>
        </w:rPr>
        <w:t xml:space="preserve"> </w:t>
      </w:r>
      <w:r w:rsidRPr="00B27271">
        <w:t>by 1, if available.</w:t>
      </w:r>
    </w:p>
    <w:p w14:paraId="528F1ADA" w14:textId="3CFD8175" w:rsidR="00E82967" w:rsidRPr="00B27271" w:rsidRDefault="00E51EF0" w:rsidP="00892822">
      <w:pPr>
        <w:pStyle w:val="NO"/>
      </w:pPr>
      <w:r w:rsidRPr="00B27271">
        <w:rPr>
          <w:noProof/>
        </w:rPr>
        <w:t>NOTE 1:</w:t>
      </w:r>
      <w:r w:rsidRPr="00B27271">
        <w:rPr>
          <w:noProof/>
        </w:rPr>
        <w:tab/>
        <w:t xml:space="preserve">If the number of HARQ retransmissions selected by the MAC entity has been reached, </w:t>
      </w:r>
      <w:r w:rsidR="000563F4" w:rsidRPr="00B27271">
        <w:rPr>
          <w:noProof/>
        </w:rPr>
        <w:t xml:space="preserve">or </w:t>
      </w:r>
      <w:r w:rsidRPr="00B27271">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r w:rsidR="00DA0826" w:rsidRPr="00B27271">
        <w:t xml:space="preserve">or </w:t>
      </w:r>
      <w:r w:rsidR="00DA0826" w:rsidRPr="00B27271">
        <w:rPr>
          <w:noProof/>
        </w:rPr>
        <w:t xml:space="preserve">the last transmission of </w:t>
      </w:r>
      <w:r w:rsidR="00DA0826" w:rsidRPr="00B27271">
        <w:t>the MAC PDU and SL-PRS</w:t>
      </w:r>
      <w:r w:rsidR="00DA0826" w:rsidRPr="00B27271">
        <w:rPr>
          <w:noProof/>
        </w:rPr>
        <w:t xml:space="preserve"> </w:t>
      </w:r>
      <w:r w:rsidRPr="00B27271">
        <w:rPr>
          <w:noProof/>
        </w:rPr>
        <w:t>for Sidelink resource allocation mode 2. How to determine the last transmission in other cases is up to UE implementation.</w:t>
      </w:r>
    </w:p>
    <w:p w14:paraId="5706002D" w14:textId="77777777" w:rsidR="0081031E" w:rsidRPr="00B27271" w:rsidRDefault="0081031E" w:rsidP="0081031E">
      <w:pPr>
        <w:pStyle w:val="B1"/>
        <w:rPr>
          <w:rFonts w:eastAsia="Malgun Gothic"/>
          <w:noProof/>
          <w:lang w:eastAsia="ko-KR"/>
        </w:rPr>
      </w:pPr>
      <w:r w:rsidRPr="00B27271">
        <w:rPr>
          <w:rFonts w:eastAsia="Malgun Gothic"/>
          <w:noProof/>
          <w:lang w:eastAsia="ko-KR"/>
        </w:rPr>
        <w:t>1&gt;</w:t>
      </w:r>
      <w:r w:rsidRPr="00B27271">
        <w:rPr>
          <w:rFonts w:eastAsia="Malgun Gothic"/>
          <w:noProof/>
          <w:lang w:eastAsia="ko-KR"/>
        </w:rPr>
        <w:tab/>
        <w:t xml:space="preserve">if </w:t>
      </w:r>
      <w:r w:rsidRPr="00B27271">
        <w:rPr>
          <w:rFonts w:eastAsia="Malgun Gothic"/>
          <w:i/>
          <w:noProof/>
          <w:lang w:eastAsia="ko-KR"/>
        </w:rPr>
        <w:t>sl-MaxTransNum</w:t>
      </w:r>
      <w:r w:rsidRPr="00B27271">
        <w:rPr>
          <w:rFonts w:eastAsia="Malgun Gothic"/>
          <w:noProof/>
          <w:lang w:eastAsia="ko-KR"/>
        </w:rPr>
        <w:t xml:space="preserve"> corresponding to the highest priority of </w:t>
      </w:r>
      <w:r w:rsidRPr="00B27271">
        <w:rPr>
          <w:rFonts w:eastAsia="Malgun Gothic"/>
          <w:lang w:eastAsia="ko-KR"/>
        </w:rPr>
        <w:t xml:space="preserve">the </w:t>
      </w:r>
      <w:r w:rsidRPr="00B27271">
        <w:t xml:space="preserve">logical channel(s) in </w:t>
      </w:r>
      <w:r w:rsidRPr="00B27271">
        <w:rPr>
          <w:rFonts w:eastAsia="Malgun Gothic"/>
          <w:noProof/>
          <w:lang w:eastAsia="ko-KR"/>
        </w:rPr>
        <w:t xml:space="preserve">the MAC PDU has been configured in </w:t>
      </w:r>
      <w:r w:rsidRPr="00B27271">
        <w:rPr>
          <w:rFonts w:eastAsia="Malgun Gothic"/>
          <w:i/>
          <w:noProof/>
          <w:lang w:eastAsia="ko-KR"/>
        </w:rPr>
        <w:t>sl-CG-MaxTransNumList</w:t>
      </w:r>
      <w:r w:rsidRPr="00B27271">
        <w:rPr>
          <w:rFonts w:eastAsia="Malgun Gothic"/>
          <w:noProof/>
          <w:lang w:eastAsia="ko-KR"/>
        </w:rPr>
        <w:t xml:space="preserve"> for the sidelink grant by RRC and the number of transmissions of the MAC PDU has been reached to </w:t>
      </w:r>
      <w:r w:rsidRPr="00B27271">
        <w:rPr>
          <w:rFonts w:eastAsia="Malgun Gothic"/>
          <w:i/>
          <w:noProof/>
          <w:lang w:eastAsia="ko-KR"/>
        </w:rPr>
        <w:t>sl-MaxTransNum</w:t>
      </w:r>
      <w:r w:rsidRPr="00B27271">
        <w:rPr>
          <w:rFonts w:eastAsia="Malgun Gothic"/>
          <w:noProof/>
          <w:lang w:eastAsia="ko-KR"/>
        </w:rPr>
        <w:t>; or</w:t>
      </w:r>
    </w:p>
    <w:p w14:paraId="1C41962B" w14:textId="55FBBE57" w:rsidR="0081031E" w:rsidRPr="00B27271" w:rsidRDefault="0081031E" w:rsidP="0081031E">
      <w:pPr>
        <w:pStyle w:val="B1"/>
        <w:rPr>
          <w:lang w:eastAsia="ko-KR"/>
        </w:rPr>
      </w:pPr>
      <w:r w:rsidRPr="00B27271">
        <w:rPr>
          <w:rFonts w:eastAsia="Malgun Gothic"/>
          <w:noProof/>
          <w:lang w:eastAsia="ko-KR"/>
        </w:rPr>
        <w:t>1&gt;</w:t>
      </w:r>
      <w:r w:rsidRPr="00B27271">
        <w:rPr>
          <w:rFonts w:eastAsia="Malgun Gothic"/>
          <w:noProof/>
          <w:lang w:eastAsia="ko-KR"/>
        </w:rPr>
        <w:tab/>
        <w:t xml:space="preserve">if a positive acknowledgement to </w:t>
      </w:r>
      <w:r w:rsidR="00CB14AB" w:rsidRPr="00B27271">
        <w:rPr>
          <w:rFonts w:eastAsia="Malgun Gothic"/>
          <w:noProof/>
          <w:lang w:eastAsia="ko-KR"/>
        </w:rPr>
        <w:t>this</w:t>
      </w:r>
      <w:r w:rsidRPr="00B27271">
        <w:rPr>
          <w:rFonts w:eastAsia="Malgun Gothic"/>
          <w:noProof/>
          <w:lang w:eastAsia="ko-KR"/>
        </w:rPr>
        <w:t xml:space="preserve"> transmission of the MAC PDU </w:t>
      </w:r>
      <w:r w:rsidR="00CB14AB" w:rsidRPr="00B27271">
        <w:rPr>
          <w:rFonts w:eastAsia="Malgun Gothic"/>
          <w:noProof/>
          <w:lang w:eastAsia="ko-KR"/>
        </w:rPr>
        <w:t>was</w:t>
      </w:r>
      <w:r w:rsidRPr="00B27271">
        <w:rPr>
          <w:rFonts w:eastAsia="Malgun Gothic"/>
          <w:noProof/>
          <w:lang w:eastAsia="ko-KR"/>
        </w:rPr>
        <w:t xml:space="preserve"> received </w:t>
      </w:r>
      <w:r w:rsidRPr="00B27271">
        <w:rPr>
          <w:lang w:eastAsia="ko-KR"/>
        </w:rPr>
        <w:t>according to clause 5.22.1.3.2</w:t>
      </w:r>
      <w:r w:rsidR="00532CD0" w:rsidRPr="00B27271">
        <w:rPr>
          <w:lang w:eastAsia="ko-KR"/>
        </w:rPr>
        <w:t xml:space="preserve">, except a positive acknowledgement to Multi-consecutive slots transmission </w:t>
      </w:r>
      <w:r w:rsidR="00532CD0" w:rsidRPr="00B27271">
        <w:t>(i.e., multiple TBs case)</w:t>
      </w:r>
      <w:r w:rsidR="00A80423" w:rsidRPr="00B27271">
        <w:t xml:space="preserve"> </w:t>
      </w:r>
      <w:r w:rsidR="00532CD0" w:rsidRPr="00B27271">
        <w:rPr>
          <w:lang w:eastAsia="ko-KR"/>
        </w:rPr>
        <w:t>of the MAC PDU and there is remaining slot(s) for this MAC PDU</w:t>
      </w:r>
      <w:r w:rsidRPr="00B27271">
        <w:rPr>
          <w:lang w:eastAsia="ko-KR"/>
        </w:rPr>
        <w:t>; or</w:t>
      </w:r>
    </w:p>
    <w:p w14:paraId="1B2A9E9B" w14:textId="77777777" w:rsidR="0081031E" w:rsidRPr="00B27271" w:rsidRDefault="0081031E" w:rsidP="0081031E">
      <w:pPr>
        <w:pStyle w:val="B1"/>
        <w:rPr>
          <w:lang w:eastAsia="ko-KR"/>
        </w:rPr>
      </w:pPr>
      <w:r w:rsidRPr="00B27271">
        <w:rPr>
          <w:rFonts w:eastAsia="Malgun Gothic"/>
          <w:noProof/>
          <w:lang w:eastAsia="ko-KR"/>
        </w:rPr>
        <w:t>1&gt;</w:t>
      </w:r>
      <w:r w:rsidRPr="00B27271">
        <w:rPr>
          <w:rFonts w:eastAsia="Malgun Gothic"/>
          <w:noProof/>
          <w:lang w:eastAsia="ko-KR"/>
        </w:rPr>
        <w:tab/>
        <w:t>if negative</w:t>
      </w:r>
      <w:r w:rsidR="00F32108" w:rsidRPr="00B27271">
        <w:rPr>
          <w:rFonts w:eastAsia="Malgun Gothic"/>
          <w:lang w:eastAsia="ko-KR"/>
        </w:rPr>
        <w:t>-only</w:t>
      </w:r>
      <w:r w:rsidRPr="00B27271">
        <w:rPr>
          <w:rFonts w:eastAsia="Malgun Gothic"/>
          <w:noProof/>
          <w:lang w:eastAsia="ko-KR"/>
        </w:rPr>
        <w:t xml:space="preserve"> acknowledgement was enabled in the SCI and no negative acknowledgement was received for </w:t>
      </w:r>
      <w:r w:rsidR="00CB14AB" w:rsidRPr="00B27271">
        <w:rPr>
          <w:rFonts w:eastAsia="Malgun Gothic"/>
          <w:noProof/>
          <w:lang w:eastAsia="ko-KR"/>
        </w:rPr>
        <w:t xml:space="preserve">this </w:t>
      </w:r>
      <w:r w:rsidRPr="00B27271">
        <w:rPr>
          <w:lang w:eastAsia="ko-KR"/>
        </w:rPr>
        <w:t>transmission of the MAC PDU according to clause 5.</w:t>
      </w:r>
      <w:r w:rsidR="005E3C85" w:rsidRPr="00B27271">
        <w:rPr>
          <w:lang w:eastAsia="ko-KR"/>
        </w:rPr>
        <w:t>22</w:t>
      </w:r>
      <w:r w:rsidRPr="00B27271">
        <w:rPr>
          <w:lang w:eastAsia="ko-KR"/>
        </w:rPr>
        <w:t>.1.3.2:</w:t>
      </w:r>
    </w:p>
    <w:p w14:paraId="0300949F" w14:textId="77777777" w:rsidR="001C4F43" w:rsidRPr="00B27271" w:rsidRDefault="0081031E" w:rsidP="001C4F43">
      <w:pPr>
        <w:pStyle w:val="B2"/>
        <w:rPr>
          <w:lang w:eastAsia="ko-KR"/>
        </w:rPr>
      </w:pPr>
      <w:r w:rsidRPr="00B27271">
        <w:rPr>
          <w:noProof/>
          <w:lang w:eastAsia="ko-KR"/>
        </w:rPr>
        <w:t>2&gt;</w:t>
      </w:r>
      <w:r w:rsidRPr="00B27271">
        <w:rPr>
          <w:noProof/>
          <w:lang w:eastAsia="ko-KR"/>
        </w:rPr>
        <w:tab/>
        <w:t xml:space="preserve">flush the HARQ buffer of the </w:t>
      </w:r>
      <w:r w:rsidRPr="00B27271">
        <w:rPr>
          <w:noProof/>
        </w:rPr>
        <w:t xml:space="preserve">associated Sidelink </w:t>
      </w:r>
      <w:r w:rsidRPr="00B27271">
        <w:rPr>
          <w:noProof/>
          <w:lang w:eastAsia="ko-KR"/>
        </w:rPr>
        <w:t>process.</w:t>
      </w:r>
    </w:p>
    <w:p w14:paraId="4D134F83" w14:textId="04282872" w:rsidR="0081031E" w:rsidRPr="00B27271" w:rsidRDefault="001C4F43" w:rsidP="006304FB">
      <w:pPr>
        <w:pStyle w:val="NO"/>
      </w:pPr>
      <w:r w:rsidRPr="00B27271">
        <w:rPr>
          <w:lang w:eastAsia="ko-KR"/>
        </w:rPr>
        <w:t xml:space="preserve">NOTE </w:t>
      </w:r>
      <w:r w:rsidRPr="00B27271">
        <w:rPr>
          <w:rFonts w:eastAsia="SimSun"/>
          <w:lang w:eastAsia="zh-CN"/>
        </w:rPr>
        <w:t>1A</w:t>
      </w:r>
      <w:r w:rsidRPr="00B27271">
        <w:rPr>
          <w:lang w:eastAsia="ko-KR"/>
        </w:rPr>
        <w:t>: If a selected sidelink grant is available for retransmission(s) of a MAC PDU related to a Multi-consecutive slots transmissions (i.e., multiple TBs case) for which positive acknowledgements to all the MAC PDUs have been received, UE may flush the HARQ buffer of the associated Sidelink process.</w:t>
      </w:r>
    </w:p>
    <w:p w14:paraId="78DE3F0F" w14:textId="5957FED3" w:rsidR="00E82967" w:rsidRPr="00B27271" w:rsidRDefault="00E82967" w:rsidP="00E82967">
      <w:r w:rsidRPr="00B27271">
        <w:t>The transmission of the MAC PDU</w:t>
      </w:r>
      <w:r w:rsidR="00296E57" w:rsidRPr="00B27271">
        <w:t xml:space="preserve"> or SL-PRS, if available,</w:t>
      </w:r>
      <w:r w:rsidRPr="00B27271">
        <w:t xml:space="preserve"> is prioritized over uplink transmission</w:t>
      </w:r>
      <w:r w:rsidR="000E0733" w:rsidRPr="00B27271">
        <w:t>(</w:t>
      </w:r>
      <w:r w:rsidRPr="00B27271">
        <w:t>s</w:t>
      </w:r>
      <w:r w:rsidR="000E0733" w:rsidRPr="00B27271">
        <w:t>)</w:t>
      </w:r>
      <w:r w:rsidRPr="00B27271">
        <w:t xml:space="preserve"> of the MAC entity or the other MAC entity if the following conditions are met:</w:t>
      </w:r>
    </w:p>
    <w:p w14:paraId="012626ED" w14:textId="773305A5" w:rsidR="00E82967" w:rsidRPr="00B27271" w:rsidRDefault="00E82967" w:rsidP="00E82967">
      <w:pPr>
        <w:pStyle w:val="B1"/>
      </w:pPr>
      <w:r w:rsidRPr="00B27271">
        <w:t>1&gt;</w:t>
      </w:r>
      <w:r w:rsidRPr="00B27271">
        <w:tab/>
        <w:t>if the MAC entity is not able to perform this sidelink transmission simultaneously with all uplink transmission</w:t>
      </w:r>
      <w:r w:rsidR="000E0733" w:rsidRPr="00B27271">
        <w:t>(</w:t>
      </w:r>
      <w:r w:rsidRPr="00B27271">
        <w:t>s</w:t>
      </w:r>
      <w:r w:rsidR="000E0733" w:rsidRPr="00B27271">
        <w:t>)</w:t>
      </w:r>
      <w:r w:rsidRPr="00B27271">
        <w:t xml:space="preserve"> at the time of the transmission, and</w:t>
      </w:r>
    </w:p>
    <w:p w14:paraId="2FB00AF8" w14:textId="149A47C5" w:rsidR="00E82967" w:rsidRPr="00B27271" w:rsidRDefault="00E82967" w:rsidP="00E82967">
      <w:pPr>
        <w:pStyle w:val="B1"/>
      </w:pPr>
      <w:r w:rsidRPr="00B27271">
        <w:t>1&gt;</w:t>
      </w:r>
      <w:r w:rsidRPr="00B27271">
        <w:tab/>
        <w:t xml:space="preserve">if </w:t>
      </w:r>
      <w:r w:rsidR="000E0733" w:rsidRPr="00B27271">
        <w:t xml:space="preserve">none of the </w:t>
      </w:r>
      <w:r w:rsidRPr="00B27271">
        <w:t>uplink transmission</w:t>
      </w:r>
      <w:r w:rsidR="000E0733" w:rsidRPr="00B27271">
        <w:t>(s)</w:t>
      </w:r>
      <w:r w:rsidRPr="00B27271">
        <w:t xml:space="preserve"> is prioritized by upper layer according to TS</w:t>
      </w:r>
      <w:r w:rsidR="0081031E" w:rsidRPr="00B27271">
        <w:t xml:space="preserve"> 23.287 [19]</w:t>
      </w:r>
      <w:r w:rsidR="000E0733" w:rsidRPr="00B27271">
        <w:t>,</w:t>
      </w:r>
      <w:r w:rsidRPr="00B27271">
        <w:t xml:space="preserve"> and</w:t>
      </w:r>
    </w:p>
    <w:p w14:paraId="1F072510" w14:textId="77777777" w:rsidR="000E0733" w:rsidRPr="00B27271" w:rsidRDefault="000E0733" w:rsidP="000E0733">
      <w:pPr>
        <w:pStyle w:val="B1"/>
      </w:pPr>
      <w:r w:rsidRPr="00B27271">
        <w:t>1&gt;</w:t>
      </w:r>
      <w:r w:rsidRPr="00B27271">
        <w:tab/>
        <w:t>if none of the NR uplink MAC PDU(s) includes any MAC CE prioritized as described in clause 5.4.3.1.3, and</w:t>
      </w:r>
    </w:p>
    <w:p w14:paraId="70259573" w14:textId="77777777" w:rsidR="000E0733" w:rsidRPr="00B27271" w:rsidRDefault="000E0733" w:rsidP="000E0733">
      <w:pPr>
        <w:pStyle w:val="B1"/>
      </w:pPr>
      <w:r w:rsidRPr="00B27271">
        <w:t>1&gt;</w:t>
      </w:r>
      <w:r w:rsidRPr="00B27271">
        <w:tab/>
        <w:t xml:space="preserve">if </w:t>
      </w:r>
      <w:r w:rsidRPr="00B27271">
        <w:rPr>
          <w:i/>
          <w:iCs/>
        </w:rPr>
        <w:t>ul-PrioritizationThres</w:t>
      </w:r>
      <w:r w:rsidRPr="00B27271">
        <w:t xml:space="preserve"> is configured and if the value of the highest priority of logical channel(s) of all the NR uplink transmission(s) is not lower than </w:t>
      </w:r>
      <w:r w:rsidRPr="00B27271">
        <w:rPr>
          <w:i/>
          <w:iCs/>
        </w:rPr>
        <w:t>ul-PrioritizationThres</w:t>
      </w:r>
      <w:r w:rsidRPr="00B27271">
        <w:t>, and</w:t>
      </w:r>
    </w:p>
    <w:p w14:paraId="0FA1A0C4" w14:textId="0BD6B4CD" w:rsidR="00E82967" w:rsidRPr="00B27271" w:rsidRDefault="00E82967" w:rsidP="00E82967">
      <w:pPr>
        <w:pStyle w:val="B1"/>
      </w:pPr>
      <w:r w:rsidRPr="00B27271">
        <w:t>1&gt;</w:t>
      </w:r>
      <w:r w:rsidRPr="00B27271">
        <w:tab/>
      </w:r>
      <w:r w:rsidR="00126E13" w:rsidRPr="00B27271">
        <w:t xml:space="preserve">if </w:t>
      </w:r>
      <w:r w:rsidR="00126E13" w:rsidRPr="00B27271">
        <w:rPr>
          <w:i/>
        </w:rPr>
        <w:t>sl-PrioritizationThres</w:t>
      </w:r>
      <w:r w:rsidR="00126E13" w:rsidRPr="00B27271">
        <w:t xml:space="preserve"> is configured and </w:t>
      </w:r>
      <w:r w:rsidRPr="00B27271">
        <w:t xml:space="preserve">if the value of the highest priority of logical channel(s) </w:t>
      </w:r>
      <w:r w:rsidR="00126E13" w:rsidRPr="00B27271">
        <w:t xml:space="preserve">or </w:t>
      </w:r>
      <w:r w:rsidRPr="00B27271">
        <w:t>MAC CE</w:t>
      </w:r>
      <w:r w:rsidR="0003149A" w:rsidRPr="00B27271">
        <w:t>(s)</w:t>
      </w:r>
      <w:r w:rsidRPr="00B27271">
        <w:t xml:space="preserve"> in the MAC PDU is lower than </w:t>
      </w:r>
      <w:r w:rsidRPr="00B27271">
        <w:rPr>
          <w:i/>
        </w:rPr>
        <w:t>sl-PrioritizationThres</w:t>
      </w:r>
      <w:r w:rsidRPr="00B27271">
        <w:t>.</w:t>
      </w:r>
    </w:p>
    <w:p w14:paraId="46A147EC" w14:textId="77777777" w:rsidR="00E82967" w:rsidRPr="00B27271" w:rsidRDefault="00E82967" w:rsidP="00E82967">
      <w:pPr>
        <w:pStyle w:val="NO"/>
        <w:rPr>
          <w:noProof/>
          <w:lang w:eastAsia="ko-KR"/>
        </w:rPr>
      </w:pPr>
      <w:r w:rsidRPr="00B27271">
        <w:rPr>
          <w:noProof/>
        </w:rPr>
        <w:t>NOTE</w:t>
      </w:r>
      <w:r w:rsidR="00E51EF0" w:rsidRPr="00B27271">
        <w:rPr>
          <w:noProof/>
        </w:rPr>
        <w:t xml:space="preserve"> 2</w:t>
      </w:r>
      <w:r w:rsidRPr="00B27271">
        <w:rPr>
          <w:noProof/>
        </w:rPr>
        <w:t>:</w:t>
      </w:r>
      <w:r w:rsidRPr="00B27271">
        <w:rPr>
          <w:noProof/>
        </w:rPr>
        <w:tab/>
        <w:t xml:space="preserve">If </w:t>
      </w:r>
      <w:r w:rsidRPr="00B27271">
        <w:t xml:space="preserve">the MAC entity is not able to perform this sidelink transmission simultaneously with all uplink transmissions as specified in clause 5.4.2.2 of TS 36.321 </w:t>
      </w:r>
      <w:r w:rsidR="000F52CF" w:rsidRPr="00B27271">
        <w:t>[22]</w:t>
      </w:r>
      <w:r w:rsidRPr="00B27271">
        <w:t xml:space="preserve"> at the time of the transmission</w:t>
      </w:r>
      <w:r w:rsidRPr="00B27271">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B27271" w:rsidRDefault="000F52CF" w:rsidP="00E82967">
      <w:pPr>
        <w:pStyle w:val="Heading5"/>
      </w:pPr>
      <w:bookmarkStart w:id="720" w:name="_Toc37296253"/>
      <w:bookmarkStart w:id="721" w:name="_Toc46490383"/>
      <w:bookmarkStart w:id="722" w:name="_Toc52752078"/>
      <w:bookmarkStart w:id="723" w:name="_Toc52796540"/>
      <w:bookmarkStart w:id="724" w:name="_Toc201677676"/>
      <w:bookmarkStart w:id="725" w:name="_Toc12569236"/>
      <w:r w:rsidRPr="00B27271">
        <w:t>5.22</w:t>
      </w:r>
      <w:r w:rsidR="00E82967" w:rsidRPr="00B27271">
        <w:t>.1.3.2</w:t>
      </w:r>
      <w:r w:rsidR="00E82967" w:rsidRPr="00B27271">
        <w:tab/>
        <w:t>PSFCH reception</w:t>
      </w:r>
      <w:bookmarkEnd w:id="720"/>
      <w:bookmarkEnd w:id="721"/>
      <w:bookmarkEnd w:id="722"/>
      <w:bookmarkEnd w:id="723"/>
      <w:bookmarkEnd w:id="724"/>
    </w:p>
    <w:p w14:paraId="219C1175" w14:textId="77777777" w:rsidR="00E82967" w:rsidRPr="00B27271" w:rsidRDefault="00E82967" w:rsidP="00E82967">
      <w:r w:rsidRPr="00B27271">
        <w:t>The MAC entity shall for each PSSCH transmission:</w:t>
      </w:r>
    </w:p>
    <w:p w14:paraId="7B568A8B" w14:textId="77777777" w:rsidR="00E82967" w:rsidRPr="00B27271" w:rsidRDefault="00E82967" w:rsidP="00E82967">
      <w:pPr>
        <w:pStyle w:val="B1"/>
        <w:rPr>
          <w:lang w:eastAsia="ko-KR"/>
        </w:rPr>
      </w:pPr>
      <w:r w:rsidRPr="00B27271">
        <w:rPr>
          <w:lang w:eastAsia="ko-KR"/>
        </w:rPr>
        <w:t>1&gt;</w:t>
      </w:r>
      <w:r w:rsidRPr="00B27271">
        <w:rPr>
          <w:lang w:eastAsia="ko-KR"/>
        </w:rPr>
        <w:tab/>
        <w:t xml:space="preserve">if an acknowledgement corresponding to the </w:t>
      </w:r>
      <w:r w:rsidR="0081031E" w:rsidRPr="00B27271">
        <w:rPr>
          <w:lang w:eastAsia="ko-KR"/>
        </w:rPr>
        <w:t xml:space="preserve">PSSCH </w:t>
      </w:r>
      <w:r w:rsidRPr="00B27271">
        <w:rPr>
          <w:lang w:eastAsia="ko-KR"/>
        </w:rPr>
        <w:t xml:space="preserve">transmission in clause </w:t>
      </w:r>
      <w:r w:rsidR="000F52CF" w:rsidRPr="00B27271">
        <w:rPr>
          <w:lang w:eastAsia="ko-KR"/>
        </w:rPr>
        <w:t>5.22</w:t>
      </w:r>
      <w:r w:rsidRPr="00B27271">
        <w:rPr>
          <w:lang w:eastAsia="ko-KR"/>
        </w:rPr>
        <w:t>.1.3.1</w:t>
      </w:r>
      <w:r w:rsidR="0081031E" w:rsidRPr="00B27271">
        <w:rPr>
          <w:lang w:eastAsia="ko-KR"/>
        </w:rPr>
        <w:t>a</w:t>
      </w:r>
      <w:r w:rsidRPr="00B27271">
        <w:rPr>
          <w:lang w:eastAsia="ko-KR"/>
        </w:rPr>
        <w:t xml:space="preserve"> is obtained from the physical layer:</w:t>
      </w:r>
    </w:p>
    <w:p w14:paraId="420DFCEB" w14:textId="77777777" w:rsidR="00E82967" w:rsidRPr="00B27271" w:rsidRDefault="00E82967" w:rsidP="00E82967">
      <w:pPr>
        <w:pStyle w:val="B2"/>
        <w:rPr>
          <w:lang w:eastAsia="ko-KR"/>
        </w:rPr>
      </w:pPr>
      <w:r w:rsidRPr="00B27271">
        <w:rPr>
          <w:lang w:eastAsia="ko-KR"/>
        </w:rPr>
        <w:t>2&gt;</w:t>
      </w:r>
      <w:r w:rsidRPr="00B27271">
        <w:rPr>
          <w:lang w:eastAsia="ko-KR"/>
        </w:rPr>
        <w:tab/>
        <w:t>deliver the acknowledgement to the corresponding Sidelink HARQ entity for the Sidelink process;</w:t>
      </w:r>
    </w:p>
    <w:p w14:paraId="2DAC981E" w14:textId="77777777" w:rsidR="00E82967" w:rsidRPr="00B27271" w:rsidRDefault="00E82967" w:rsidP="00E82967">
      <w:pPr>
        <w:pStyle w:val="B1"/>
        <w:rPr>
          <w:lang w:eastAsia="ko-KR"/>
        </w:rPr>
      </w:pPr>
      <w:r w:rsidRPr="00B27271">
        <w:rPr>
          <w:lang w:eastAsia="ko-KR"/>
        </w:rPr>
        <w:t>1&gt;</w:t>
      </w:r>
      <w:r w:rsidRPr="00B27271">
        <w:rPr>
          <w:lang w:eastAsia="ko-KR"/>
        </w:rPr>
        <w:tab/>
        <w:t>else:</w:t>
      </w:r>
    </w:p>
    <w:p w14:paraId="51547B15" w14:textId="77777777" w:rsidR="00E82967" w:rsidRPr="00B27271" w:rsidRDefault="00E82967" w:rsidP="00E82967">
      <w:pPr>
        <w:pStyle w:val="B2"/>
        <w:rPr>
          <w:lang w:eastAsia="ko-KR"/>
        </w:rPr>
      </w:pPr>
      <w:r w:rsidRPr="00B27271">
        <w:rPr>
          <w:lang w:eastAsia="ko-KR"/>
        </w:rPr>
        <w:t>2&gt;</w:t>
      </w:r>
      <w:r w:rsidRPr="00B27271">
        <w:rPr>
          <w:lang w:eastAsia="ko-KR"/>
        </w:rPr>
        <w:tab/>
        <w:t>deliver a negative acknowledgement to the corresponding Sidelink HARQ entity for the Sidelink process;</w:t>
      </w:r>
    </w:p>
    <w:p w14:paraId="3102B9B5" w14:textId="77777777" w:rsidR="0081031E" w:rsidRPr="00B27271" w:rsidRDefault="0081031E" w:rsidP="0081031E">
      <w:pPr>
        <w:pStyle w:val="B1"/>
        <w:rPr>
          <w:lang w:eastAsia="ko-KR"/>
        </w:rPr>
      </w:pPr>
      <w:r w:rsidRPr="00B27271">
        <w:rPr>
          <w:lang w:eastAsia="ko-KR"/>
        </w:rPr>
        <w:t>1&gt;</w:t>
      </w:r>
      <w:r w:rsidRPr="00B27271">
        <w:rPr>
          <w:lang w:eastAsia="ko-KR"/>
        </w:rPr>
        <w:tab/>
        <w:t xml:space="preserve">if the </w:t>
      </w:r>
      <w:r w:rsidRPr="00B27271">
        <w:t xml:space="preserve">PSSCH transmission occurs </w:t>
      </w:r>
      <w:r w:rsidRPr="00B27271">
        <w:rPr>
          <w:lang w:eastAsia="ko-KR"/>
        </w:rPr>
        <w:t>for a pair of Source Layer-2 ID and Destination Layer-2 ID corresponding to a PC5-RRC connection which has been established by upper layer</w:t>
      </w:r>
      <w:r w:rsidR="00F32108" w:rsidRPr="00B27271">
        <w:rPr>
          <w:lang w:eastAsia="ko-KR"/>
        </w:rPr>
        <w:t>s</w:t>
      </w:r>
      <w:r w:rsidRPr="00B27271">
        <w:t>:</w:t>
      </w:r>
    </w:p>
    <w:p w14:paraId="509B2FDE" w14:textId="77777777" w:rsidR="0081031E" w:rsidRPr="00B27271" w:rsidRDefault="0081031E" w:rsidP="0081031E">
      <w:pPr>
        <w:pStyle w:val="B2"/>
        <w:rPr>
          <w:lang w:eastAsia="ko-KR"/>
        </w:rPr>
      </w:pPr>
      <w:r w:rsidRPr="00B27271">
        <w:rPr>
          <w:lang w:eastAsia="ko-KR"/>
        </w:rPr>
        <w:t>2&gt;</w:t>
      </w:r>
      <w:r w:rsidRPr="00B27271">
        <w:rPr>
          <w:lang w:eastAsia="ko-KR"/>
        </w:rPr>
        <w:tab/>
        <w:t xml:space="preserve">perform the </w:t>
      </w:r>
      <w:r w:rsidRPr="00B27271">
        <w:t>HARQ-Based Sidelink RLF Detection procedure as specified in clause 5.22.1.3.3</w:t>
      </w:r>
      <w:r w:rsidRPr="00B27271">
        <w:rPr>
          <w:lang w:eastAsia="ko-KR"/>
        </w:rPr>
        <w:t>.</w:t>
      </w:r>
    </w:p>
    <w:p w14:paraId="6C882CB1" w14:textId="77777777" w:rsidR="00E82967" w:rsidRPr="00B27271" w:rsidRDefault="0081031E" w:rsidP="00030779">
      <w:pPr>
        <w:rPr>
          <w:lang w:eastAsia="ko-KR"/>
        </w:rPr>
      </w:pPr>
      <w:r w:rsidRPr="00B27271">
        <w:rPr>
          <w:lang w:eastAsia="ko-KR"/>
        </w:rPr>
        <w:t>I</w:t>
      </w:r>
      <w:r w:rsidR="00E82967" w:rsidRPr="00B27271">
        <w:rPr>
          <w:lang w:eastAsia="ko-KR"/>
        </w:rPr>
        <w:t xml:space="preserve">f </w:t>
      </w:r>
      <w:r w:rsidR="00E82967" w:rsidRPr="00B27271">
        <w:rPr>
          <w:i/>
          <w:lang w:eastAsia="ko-KR"/>
        </w:rPr>
        <w:t>sl-</w:t>
      </w:r>
      <w:r w:rsidR="00E82967" w:rsidRPr="00B27271">
        <w:rPr>
          <w:i/>
          <w:noProof/>
          <w:lang w:eastAsia="ko-KR"/>
        </w:rPr>
        <w:t>PUCCH-Config</w:t>
      </w:r>
      <w:r w:rsidR="00E82967" w:rsidRPr="00B27271">
        <w:rPr>
          <w:noProof/>
          <w:lang w:eastAsia="ko-KR"/>
        </w:rPr>
        <w:t xml:space="preserve"> is configured by RRC</w:t>
      </w:r>
      <w:r w:rsidRPr="00B27271">
        <w:rPr>
          <w:noProof/>
          <w:lang w:eastAsia="ko-KR"/>
        </w:rPr>
        <w:t>, the MAC entity shall for a PUCCH transmission occasion</w:t>
      </w:r>
      <w:r w:rsidR="00E82967" w:rsidRPr="00B27271">
        <w:rPr>
          <w:lang w:eastAsia="ko-KR"/>
        </w:rPr>
        <w:t>:</w:t>
      </w:r>
    </w:p>
    <w:p w14:paraId="3F27625C" w14:textId="35C1F1C3" w:rsidR="0081031E" w:rsidRPr="00B27271" w:rsidRDefault="0081031E" w:rsidP="0081031E">
      <w:pPr>
        <w:pStyle w:val="B1"/>
        <w:rPr>
          <w:noProof/>
        </w:rPr>
      </w:pPr>
      <w:r w:rsidRPr="00B27271">
        <w:rPr>
          <w:rFonts w:eastAsia="Malgun Gothic"/>
          <w:lang w:eastAsia="ko-KR"/>
        </w:rPr>
        <w:t>1&gt;</w:t>
      </w:r>
      <w:r w:rsidRPr="00B27271">
        <w:rPr>
          <w:rFonts w:eastAsia="Malgun Gothic"/>
          <w:lang w:eastAsia="ko-KR"/>
        </w:rPr>
        <w:tab/>
      </w:r>
      <w:r w:rsidRPr="00B27271">
        <w:rPr>
          <w:noProof/>
        </w:rPr>
        <w:t xml:space="preserve">if the </w:t>
      </w:r>
      <w:r w:rsidRPr="00B27271">
        <w:rPr>
          <w:i/>
          <w:noProof/>
        </w:rPr>
        <w:t>timeAlignmentTimer</w:t>
      </w:r>
      <w:r w:rsidRPr="00B27271">
        <w:rPr>
          <w:noProof/>
        </w:rPr>
        <w:t>, associated with the TAG containing the Serving Cell on which the HARQ feedback is to be transmitted, is stopped or expired</w:t>
      </w:r>
      <w:r w:rsidR="00642875" w:rsidRPr="00B27271">
        <w:rPr>
          <w:noProof/>
        </w:rPr>
        <w:t>, and the Serving Cell is not configured with two TAGs; or</w:t>
      </w:r>
    </w:p>
    <w:p w14:paraId="0617E2E3" w14:textId="77777777" w:rsidR="00642875" w:rsidRPr="00B27271" w:rsidRDefault="00642875" w:rsidP="00642875">
      <w:pPr>
        <w:pStyle w:val="B1"/>
        <w:rPr>
          <w:noProof/>
        </w:rPr>
      </w:pPr>
      <w:r w:rsidRPr="00B27271">
        <w:rPr>
          <w:rFonts w:eastAsia="Malgun Gothic"/>
          <w:lang w:eastAsia="ko-KR"/>
        </w:rPr>
        <w:t>1&gt;</w:t>
      </w:r>
      <w:r w:rsidRPr="00B27271">
        <w:rPr>
          <w:rFonts w:eastAsia="Malgun Gothic"/>
          <w:lang w:eastAsia="ko-KR"/>
        </w:rPr>
        <w:tab/>
      </w:r>
      <w:r w:rsidRPr="00B27271">
        <w:rPr>
          <w:noProof/>
        </w:rPr>
        <w:t xml:space="preserve">if the Serving Cell on which the HARQ feedback is to be transmitted is configured with two TAGs and if the </w:t>
      </w:r>
      <w:r w:rsidRPr="00B27271">
        <w:rPr>
          <w:i/>
          <w:noProof/>
        </w:rPr>
        <w:t>timeAlignmentTimer</w:t>
      </w:r>
      <w:r w:rsidRPr="00B27271">
        <w:rPr>
          <w:noProof/>
        </w:rPr>
        <w:t xml:space="preserve"> of the TAG, associated with the TCI state(s) used for transmitting the HARQ feedback, is stopped or expired:</w:t>
      </w:r>
    </w:p>
    <w:p w14:paraId="64F5382A" w14:textId="77777777" w:rsidR="0081031E" w:rsidRPr="00B27271" w:rsidRDefault="0081031E" w:rsidP="0081031E">
      <w:pPr>
        <w:pStyle w:val="B2"/>
        <w:rPr>
          <w:noProof/>
          <w:lang w:eastAsia="ko-KR"/>
        </w:rPr>
      </w:pPr>
      <w:r w:rsidRPr="00B27271">
        <w:rPr>
          <w:noProof/>
          <w:lang w:eastAsia="ko-KR"/>
        </w:rPr>
        <w:t>2&gt;</w:t>
      </w:r>
      <w:r w:rsidRPr="00B27271">
        <w:rPr>
          <w:noProof/>
        </w:rPr>
        <w:tab/>
        <w:t>not instruct the physical layer to generate acknowledgement(s) of the data in this TB</w:t>
      </w:r>
      <w:r w:rsidRPr="00B27271">
        <w:rPr>
          <w:noProof/>
          <w:lang w:eastAsia="ko-KR"/>
        </w:rPr>
        <w:t>.</w:t>
      </w:r>
    </w:p>
    <w:p w14:paraId="3B72BD0F" w14:textId="6C649DBA" w:rsidR="00C57A4A" w:rsidRPr="00B27271" w:rsidRDefault="00C57A4A" w:rsidP="00C57A4A">
      <w:pPr>
        <w:pStyle w:val="B1"/>
        <w:rPr>
          <w:lang w:eastAsia="ko-KR"/>
        </w:rPr>
      </w:pPr>
      <w:r w:rsidRPr="00B27271">
        <w:rPr>
          <w:rFonts w:eastAsia="Malgun Gothic"/>
          <w:noProof/>
          <w:lang w:eastAsia="ko-KR"/>
        </w:rPr>
        <w:t>1&gt;</w:t>
      </w:r>
      <w:r w:rsidRPr="00B27271">
        <w:rPr>
          <w:rFonts w:eastAsia="Malgun Gothic"/>
          <w:noProof/>
          <w:lang w:eastAsia="ko-KR"/>
        </w:rPr>
        <w:tab/>
        <w:t xml:space="preserve">else </w:t>
      </w:r>
      <w:bookmarkStart w:id="726" w:name="_Hlk146610098"/>
      <w:r w:rsidRPr="00B27271">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B27271">
        <w:rPr>
          <w:lang w:eastAsia="ko-KR"/>
        </w:rPr>
        <w:t>:</w:t>
      </w:r>
    </w:p>
    <w:bookmarkEnd w:id="726"/>
    <w:p w14:paraId="65A2612B" w14:textId="2C3B7CAC" w:rsidR="00C57A4A" w:rsidRPr="00B27271" w:rsidRDefault="00C57A4A" w:rsidP="003541C3">
      <w:pPr>
        <w:pStyle w:val="B2"/>
        <w:rPr>
          <w:lang w:eastAsia="ko-KR"/>
        </w:rPr>
      </w:pPr>
      <w:r w:rsidRPr="00B27271">
        <w:rPr>
          <w:lang w:eastAsia="ko-KR"/>
        </w:rPr>
        <w:t>2&gt;</w:t>
      </w:r>
      <w:r w:rsidRPr="00B27271">
        <w:rPr>
          <w:lang w:eastAsia="ko-KR"/>
        </w:rPr>
        <w:tab/>
        <w:t>instruct the physical layer to signal a positive acknowledgement corresponding to the transmission on the PUCCH according to clause 16.5 of TS 38.213 [6].</w:t>
      </w:r>
    </w:p>
    <w:p w14:paraId="2E788DCF" w14:textId="2D6DBAC2" w:rsidR="0081031E" w:rsidRPr="00B27271" w:rsidRDefault="0081031E" w:rsidP="00C57A4A">
      <w:pPr>
        <w:pStyle w:val="B1"/>
        <w:rPr>
          <w:rFonts w:eastAsia="Malgun Gothic"/>
          <w:lang w:eastAsia="ko-KR"/>
        </w:rPr>
      </w:pPr>
      <w:r w:rsidRPr="00B27271">
        <w:rPr>
          <w:noProof/>
          <w:lang w:eastAsia="ko-KR"/>
        </w:rPr>
        <w:t>1&gt;</w:t>
      </w:r>
      <w:r w:rsidRPr="00B27271">
        <w:rPr>
          <w:noProof/>
        </w:rPr>
        <w:tab/>
        <w:t>else if a MAC PDU has been obtained for a sidelink grant associated to the PUCCH transmission occasion in clause 5.22.1.3.1, the MAC entity shall:</w:t>
      </w:r>
    </w:p>
    <w:p w14:paraId="61E4FCEA" w14:textId="77777777" w:rsidR="0081031E" w:rsidRPr="00B27271" w:rsidRDefault="0081031E" w:rsidP="0081031E">
      <w:pPr>
        <w:pStyle w:val="B2"/>
      </w:pPr>
      <w:r w:rsidRPr="00B27271">
        <w:rPr>
          <w:rFonts w:eastAsia="Malgun Gothic"/>
          <w:lang w:eastAsia="ko-KR"/>
        </w:rPr>
        <w:t>2&gt;</w:t>
      </w:r>
      <w:r w:rsidRPr="00B27271">
        <w:rPr>
          <w:rFonts w:eastAsia="Malgun Gothic"/>
          <w:lang w:eastAsia="ko-KR"/>
        </w:rPr>
        <w:tab/>
        <w:t xml:space="preserve">if the </w:t>
      </w:r>
      <w:r w:rsidR="00F32108" w:rsidRPr="00B27271">
        <w:rPr>
          <w:rFonts w:eastAsia="Malgun Gothic"/>
          <w:lang w:eastAsia="ko-KR"/>
        </w:rPr>
        <w:t xml:space="preserve">most recent </w:t>
      </w:r>
      <w:r w:rsidRPr="00B27271">
        <w:rPr>
          <w:rFonts w:eastAsia="Malgun Gothic"/>
          <w:lang w:eastAsia="ko-KR"/>
        </w:rPr>
        <w:t xml:space="preserve">transmission </w:t>
      </w:r>
      <w:r w:rsidR="00F32108" w:rsidRPr="00B27271">
        <w:rPr>
          <w:rFonts w:eastAsia="Malgun Gothic"/>
          <w:lang w:eastAsia="ko-KR"/>
        </w:rPr>
        <w:t xml:space="preserve">of the MAC PDU </w:t>
      </w:r>
      <w:r w:rsidRPr="00B27271">
        <w:rPr>
          <w:rFonts w:eastAsia="Malgun Gothic"/>
          <w:lang w:eastAsia="ko-KR"/>
        </w:rPr>
        <w:t xml:space="preserve">was not prioritized </w:t>
      </w:r>
      <w:r w:rsidRPr="00B27271">
        <w:t>as specified in clause 5.22.1.3.1a:</w:t>
      </w:r>
    </w:p>
    <w:p w14:paraId="28C7781F" w14:textId="77777777" w:rsidR="0081031E" w:rsidRPr="00B27271" w:rsidRDefault="0081031E" w:rsidP="0081031E">
      <w:pPr>
        <w:pStyle w:val="B3"/>
        <w:rPr>
          <w:rFonts w:eastAsia="Malgun Gothic"/>
          <w:lang w:eastAsia="ko-KR"/>
        </w:rPr>
      </w:pPr>
      <w:r w:rsidRPr="00B27271">
        <w:rPr>
          <w:lang w:eastAsia="ko-KR"/>
        </w:rPr>
        <w:t>3&gt;</w:t>
      </w:r>
      <w:r w:rsidRPr="00B27271">
        <w:rPr>
          <w:lang w:eastAsia="ko-KR"/>
        </w:rPr>
        <w:tab/>
      </w:r>
      <w:r w:rsidRPr="00B27271">
        <w:t xml:space="preserve">instruct the physical layer to </w:t>
      </w:r>
      <w:r w:rsidRPr="00B27271">
        <w:rPr>
          <w:noProof/>
        </w:rPr>
        <w:t xml:space="preserve">signal a negative </w:t>
      </w:r>
      <w:r w:rsidRPr="00B27271">
        <w:rPr>
          <w:lang w:eastAsia="ko-KR"/>
        </w:rPr>
        <w:t xml:space="preserve">acknowledgement on </w:t>
      </w:r>
      <w:r w:rsidRPr="00B27271">
        <w:rPr>
          <w:noProof/>
        </w:rPr>
        <w:t>the PUCCH according to clause 16.5 of TS 38.213 [6].</w:t>
      </w:r>
    </w:p>
    <w:p w14:paraId="0758124F" w14:textId="6B03EB3E" w:rsidR="0081031E" w:rsidRPr="00B27271" w:rsidRDefault="0081031E" w:rsidP="0081031E">
      <w:pPr>
        <w:pStyle w:val="B2"/>
        <w:rPr>
          <w:noProof/>
        </w:rPr>
      </w:pPr>
      <w:bookmarkStart w:id="727" w:name="_Toc37296254"/>
      <w:r w:rsidRPr="00B27271">
        <w:rPr>
          <w:rFonts w:eastAsia="Malgun Gothic"/>
          <w:noProof/>
          <w:lang w:eastAsia="ko-KR"/>
        </w:rPr>
        <w:t>2&gt;</w:t>
      </w:r>
      <w:r w:rsidRPr="00B27271">
        <w:rPr>
          <w:rFonts w:eastAsia="Malgun Gothic"/>
          <w:noProof/>
          <w:lang w:eastAsia="ko-KR"/>
        </w:rPr>
        <w:tab/>
      </w:r>
      <w:r w:rsidR="00F32108" w:rsidRPr="00B27271">
        <w:rPr>
          <w:rFonts w:eastAsia="Malgun Gothic"/>
          <w:lang w:eastAsia="ko-KR"/>
        </w:rPr>
        <w:t xml:space="preserve">else </w:t>
      </w:r>
      <w:r w:rsidRPr="00B27271">
        <w:rPr>
          <w:rFonts w:eastAsia="Malgun Gothic"/>
          <w:noProof/>
          <w:lang w:eastAsia="ko-KR"/>
        </w:rPr>
        <w:t xml:space="preserve">if </w:t>
      </w:r>
      <w:r w:rsidR="00F32108" w:rsidRPr="00B27271">
        <w:rPr>
          <w:rFonts w:eastAsia="Malgun Gothic"/>
          <w:lang w:eastAsia="ko-KR"/>
        </w:rPr>
        <w:t>HARQ feedback has been disabled</w:t>
      </w:r>
      <w:r w:rsidR="00F32108" w:rsidRPr="00B27271">
        <w:t xml:space="preserve"> for the MAC PDU and next retransmission(s) of the MAC PDU is not required</w:t>
      </w:r>
      <w:r w:rsidR="00C57A4A" w:rsidRPr="00B27271">
        <w:rPr>
          <w:noProof/>
        </w:rPr>
        <w:t>:</w:t>
      </w:r>
    </w:p>
    <w:p w14:paraId="58C31A65" w14:textId="77777777" w:rsidR="0081031E" w:rsidRPr="00B27271" w:rsidRDefault="0081031E" w:rsidP="0081031E">
      <w:pPr>
        <w:pStyle w:val="B3"/>
        <w:rPr>
          <w:noProof/>
          <w:lang w:eastAsia="ko-KR"/>
        </w:rPr>
      </w:pPr>
      <w:r w:rsidRPr="00B27271">
        <w:rPr>
          <w:noProof/>
          <w:lang w:eastAsia="ko-KR"/>
        </w:rPr>
        <w:t>3&gt;</w:t>
      </w:r>
      <w:r w:rsidRPr="00B27271">
        <w:rPr>
          <w:noProof/>
          <w:lang w:eastAsia="ko-KR"/>
        </w:rPr>
        <w:tab/>
      </w:r>
      <w:r w:rsidRPr="00B27271">
        <w:t xml:space="preserve">instruct the physical layer to </w:t>
      </w:r>
      <w:r w:rsidRPr="00B27271">
        <w:rPr>
          <w:noProof/>
        </w:rPr>
        <w:t xml:space="preserve">signal a </w:t>
      </w:r>
      <w:r w:rsidR="00F32108" w:rsidRPr="00B27271">
        <w:t xml:space="preserve">positive </w:t>
      </w:r>
      <w:r w:rsidRPr="00B27271">
        <w:rPr>
          <w:lang w:eastAsia="ko-KR"/>
        </w:rPr>
        <w:t xml:space="preserve">acknowledgement corresponding to the transmission on </w:t>
      </w:r>
      <w:r w:rsidRPr="00B27271">
        <w:rPr>
          <w:noProof/>
        </w:rPr>
        <w:t>the PUCCH according to clause 16.5 of TS 38.213 [6]</w:t>
      </w:r>
      <w:r w:rsidRPr="00B27271">
        <w:rPr>
          <w:noProof/>
          <w:lang w:eastAsia="ko-KR"/>
        </w:rPr>
        <w:t>.</w:t>
      </w:r>
    </w:p>
    <w:p w14:paraId="4FD86949" w14:textId="60D6EC2B" w:rsidR="0081031E" w:rsidRPr="00B27271" w:rsidRDefault="0081031E" w:rsidP="0081031E">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 xml:space="preserve">else if </w:t>
      </w:r>
      <w:r w:rsidR="00F32108" w:rsidRPr="00B27271">
        <w:rPr>
          <w:rFonts w:eastAsia="Malgun Gothic"/>
          <w:lang w:eastAsia="ko-KR"/>
        </w:rPr>
        <w:t>HARQ feedback has been disabled</w:t>
      </w:r>
      <w:r w:rsidR="00F32108" w:rsidRPr="00B27271">
        <w:t xml:space="preserve"> for the MAC PDU</w:t>
      </w:r>
      <w:r w:rsidR="00DA4702" w:rsidRPr="00B27271">
        <w:t>,</w:t>
      </w:r>
      <w:r w:rsidR="00F32108" w:rsidRPr="00B27271">
        <w:t xml:space="preserve"> and no sidelink grant is available for next retransmission(s) of the MAC PDU</w:t>
      </w:r>
      <w:r w:rsidR="005858F2" w:rsidRPr="00B27271">
        <w:t xml:space="preserve"> (including </w:t>
      </w:r>
      <w:r w:rsidR="00DA4702" w:rsidRPr="00B27271">
        <w:t>immediately after all PSSCH duration(s) in a</w:t>
      </w:r>
      <w:r w:rsidR="00B83B58" w:rsidRPr="00B27271">
        <w:t>n</w:t>
      </w:r>
      <w:r w:rsidR="00DA4702" w:rsidRPr="00B27271">
        <w:t xml:space="preserve"> </w:t>
      </w:r>
      <w:r w:rsidR="00DA4702" w:rsidRPr="00B27271">
        <w:rPr>
          <w:i/>
        </w:rPr>
        <w:t>sl-PeriodCG</w:t>
      </w:r>
      <w:r w:rsidR="00DA4702" w:rsidRPr="00B27271">
        <w:t xml:space="preserve"> for the sidelink grant, the number of transmissions of the MAC PDU has not reached </w:t>
      </w:r>
      <w:r w:rsidR="00DA4702" w:rsidRPr="00B27271">
        <w:rPr>
          <w:i/>
        </w:rPr>
        <w:t>sl-MaxTransNum</w:t>
      </w:r>
      <w:r w:rsidR="005858F2" w:rsidRPr="00B27271">
        <w:t xml:space="preserve"> corresponding to the highest priority of the logical channel(s) in the MAC PDU</w:t>
      </w:r>
      <w:r w:rsidR="00DA4702" w:rsidRPr="00B27271">
        <w:t>, if configured</w:t>
      </w:r>
      <w:r w:rsidR="005858F2" w:rsidRPr="00B27271">
        <w:t xml:space="preserve"> in </w:t>
      </w:r>
      <w:r w:rsidR="005858F2" w:rsidRPr="00B27271">
        <w:rPr>
          <w:i/>
        </w:rPr>
        <w:t>sl-CG-MaxTransNumList</w:t>
      </w:r>
      <w:r w:rsidR="005858F2" w:rsidRPr="00B27271">
        <w:t xml:space="preserve"> for the sidelink grant by RRC)</w:t>
      </w:r>
      <w:r w:rsidR="00F32108" w:rsidRPr="00B27271">
        <w:t>, if any</w:t>
      </w:r>
      <w:r w:rsidR="00E72AC4" w:rsidRPr="00B27271">
        <w:rPr>
          <w:rFonts w:eastAsia="Malgun Gothic"/>
          <w:noProof/>
          <w:lang w:eastAsia="ko-KR"/>
        </w:rPr>
        <w:t>; or</w:t>
      </w:r>
    </w:p>
    <w:p w14:paraId="35F38164" w14:textId="16BF52DD"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3C4BF222" w14:textId="77777777" w:rsidR="00F32108" w:rsidRPr="00B27271" w:rsidRDefault="0081031E" w:rsidP="00F32108">
      <w:pPr>
        <w:pStyle w:val="B3"/>
      </w:pPr>
      <w:r w:rsidRPr="00B27271">
        <w:rPr>
          <w:noProof/>
          <w:lang w:eastAsia="ko-KR"/>
        </w:rPr>
        <w:t>3&gt;</w:t>
      </w:r>
      <w:r w:rsidRPr="00B27271">
        <w:rPr>
          <w:noProof/>
          <w:lang w:eastAsia="ko-KR"/>
        </w:rPr>
        <w:tab/>
      </w:r>
      <w:r w:rsidRPr="00B27271">
        <w:t xml:space="preserve">instruct the physical layer to </w:t>
      </w:r>
      <w:r w:rsidRPr="00B27271">
        <w:rPr>
          <w:noProof/>
        </w:rPr>
        <w:t xml:space="preserve">signal a </w:t>
      </w:r>
      <w:r w:rsidR="00F32108" w:rsidRPr="00B27271">
        <w:t xml:space="preserve">negative </w:t>
      </w:r>
      <w:r w:rsidRPr="00B27271">
        <w:rPr>
          <w:lang w:eastAsia="ko-KR"/>
        </w:rPr>
        <w:t xml:space="preserve">acknowledgement corresponding to the transmission on </w:t>
      </w:r>
      <w:r w:rsidRPr="00B27271">
        <w:rPr>
          <w:noProof/>
        </w:rPr>
        <w:t>the PUCCH according to clause 16.5 of TS 38.213 [6]</w:t>
      </w:r>
      <w:r w:rsidRPr="00B27271">
        <w:rPr>
          <w:noProof/>
          <w:lang w:eastAsia="ko-KR"/>
        </w:rPr>
        <w:t>.</w:t>
      </w:r>
    </w:p>
    <w:p w14:paraId="4894C94F" w14:textId="77777777" w:rsidR="00F32108" w:rsidRPr="00B27271" w:rsidRDefault="00F32108" w:rsidP="00F32108">
      <w:pPr>
        <w:pStyle w:val="B2"/>
        <w:rPr>
          <w:lang w:eastAsia="ko-KR"/>
        </w:rPr>
      </w:pPr>
      <w:r w:rsidRPr="00B27271">
        <w:rPr>
          <w:rFonts w:eastAsia="Malgun Gothic"/>
          <w:lang w:eastAsia="ko-KR"/>
        </w:rPr>
        <w:t>2&gt;</w:t>
      </w:r>
      <w:r w:rsidRPr="00B27271">
        <w:rPr>
          <w:rFonts w:eastAsia="Malgun Gothic"/>
          <w:lang w:eastAsia="ko-KR"/>
        </w:rPr>
        <w:tab/>
        <w:t>else:</w:t>
      </w:r>
    </w:p>
    <w:p w14:paraId="0EFBB611" w14:textId="77777777" w:rsidR="0081031E" w:rsidRPr="00B27271" w:rsidRDefault="00F32108" w:rsidP="00F32108">
      <w:pPr>
        <w:pStyle w:val="B3"/>
        <w:rPr>
          <w:rFonts w:eastAsia="Malgun Gothic"/>
          <w:noProof/>
          <w:lang w:eastAsia="ko-KR"/>
        </w:rPr>
      </w:pPr>
      <w:r w:rsidRPr="00B27271">
        <w:rPr>
          <w:lang w:eastAsia="ko-KR"/>
        </w:rPr>
        <w:t>3&gt;</w:t>
      </w:r>
      <w:r w:rsidRPr="00B27271">
        <w:rPr>
          <w:lang w:eastAsia="ko-KR"/>
        </w:rPr>
        <w:tab/>
      </w:r>
      <w:r w:rsidRPr="00B27271">
        <w:t xml:space="preserve">instruct the physical layer to signal an </w:t>
      </w:r>
      <w:r w:rsidRPr="00B27271">
        <w:rPr>
          <w:lang w:eastAsia="ko-KR"/>
        </w:rPr>
        <w:t xml:space="preserve">acknowledgement corresponding to the transmission on </w:t>
      </w:r>
      <w:r w:rsidRPr="00B27271">
        <w:t>the PUCCH according to clause 16.5 of TS 38.213 [6]</w:t>
      </w:r>
    </w:p>
    <w:p w14:paraId="69845FE6" w14:textId="77777777" w:rsidR="0081031E" w:rsidRPr="00B27271" w:rsidRDefault="0081031E" w:rsidP="0081031E">
      <w:pPr>
        <w:pStyle w:val="B1"/>
        <w:rPr>
          <w:rFonts w:eastAsia="Malgun Gothic"/>
          <w:noProof/>
          <w:lang w:eastAsia="ko-KR"/>
        </w:rPr>
      </w:pPr>
      <w:r w:rsidRPr="00B27271">
        <w:rPr>
          <w:rFonts w:eastAsia="Malgun Gothic"/>
          <w:noProof/>
          <w:lang w:eastAsia="ko-KR"/>
        </w:rPr>
        <w:t>1&gt;</w:t>
      </w:r>
      <w:r w:rsidRPr="00B27271">
        <w:rPr>
          <w:rFonts w:eastAsia="Malgun Gothic"/>
          <w:noProof/>
          <w:lang w:eastAsia="ko-KR"/>
        </w:rPr>
        <w:tab/>
        <w:t>else:</w:t>
      </w:r>
    </w:p>
    <w:p w14:paraId="165FDD77" w14:textId="77777777" w:rsidR="0081031E" w:rsidRPr="00B27271" w:rsidRDefault="0081031E" w:rsidP="0081031E">
      <w:pPr>
        <w:pStyle w:val="B2"/>
        <w:rPr>
          <w:rFonts w:eastAsia="Malgun Gothic"/>
          <w:noProof/>
          <w:lang w:eastAsia="ko-KR"/>
        </w:rPr>
      </w:pPr>
      <w:r w:rsidRPr="00B27271">
        <w:rPr>
          <w:lang w:eastAsia="ko-KR"/>
        </w:rPr>
        <w:t>2&gt;</w:t>
      </w:r>
      <w:r w:rsidRPr="00B27271">
        <w:rPr>
          <w:lang w:eastAsia="ko-KR"/>
        </w:rPr>
        <w:tab/>
      </w:r>
      <w:r w:rsidRPr="00B27271">
        <w:t xml:space="preserve">instruct the physical layer to </w:t>
      </w:r>
      <w:r w:rsidRPr="00B27271">
        <w:rPr>
          <w:noProof/>
        </w:rPr>
        <w:t xml:space="preserve">signal a positive </w:t>
      </w:r>
      <w:r w:rsidRPr="00B27271">
        <w:rPr>
          <w:lang w:eastAsia="ko-KR"/>
        </w:rPr>
        <w:t xml:space="preserve">acknowledgement on </w:t>
      </w:r>
      <w:r w:rsidRPr="00B27271">
        <w:rPr>
          <w:noProof/>
        </w:rPr>
        <w:t>the PUCCH according to clause 16.5 of TS 38.213 [6].</w:t>
      </w:r>
    </w:p>
    <w:p w14:paraId="76BFC8B6" w14:textId="77777777" w:rsidR="0081031E" w:rsidRPr="00B27271" w:rsidRDefault="0081031E" w:rsidP="0081031E">
      <w:pPr>
        <w:pStyle w:val="Heading5"/>
      </w:pPr>
      <w:bookmarkStart w:id="728" w:name="_Toc46490384"/>
      <w:bookmarkStart w:id="729" w:name="_Toc52752079"/>
      <w:bookmarkStart w:id="730" w:name="_Toc52796541"/>
      <w:bookmarkStart w:id="731" w:name="_Toc201677677"/>
      <w:r w:rsidRPr="00B27271">
        <w:t>5.22.1.3.3</w:t>
      </w:r>
      <w:r w:rsidRPr="00B27271">
        <w:tab/>
        <w:t>HARQ-based Sidelink RLF detection</w:t>
      </w:r>
      <w:bookmarkEnd w:id="728"/>
      <w:bookmarkEnd w:id="729"/>
      <w:bookmarkEnd w:id="730"/>
      <w:bookmarkEnd w:id="731"/>
    </w:p>
    <w:p w14:paraId="3683EDF2" w14:textId="67701BDA" w:rsidR="0081031E" w:rsidRPr="00B27271" w:rsidRDefault="00532CD0" w:rsidP="0081031E">
      <w:r w:rsidRPr="00B27271">
        <w:t>For each carrier</w:t>
      </w:r>
      <w:r w:rsidRPr="00B27271">
        <w:rPr>
          <w:lang w:eastAsia="ko-KR"/>
        </w:rPr>
        <w:t xml:space="preserve"> associated with a PC5-RRC connection</w:t>
      </w:r>
      <w:r w:rsidRPr="00B27271">
        <w:t>, t</w:t>
      </w:r>
      <w:r w:rsidR="0081031E" w:rsidRPr="00B27271">
        <w:t>he HARQ-based Sidelink RLF detection procedure is used to detect Sidelink RLF based on a number of consecutive DTX on PSFCH reception occasions for a PC5-RRC connection</w:t>
      </w:r>
      <w:r w:rsidR="0081031E" w:rsidRPr="00B27271">
        <w:rPr>
          <w:lang w:eastAsia="ko-KR"/>
        </w:rPr>
        <w:t>.</w:t>
      </w:r>
    </w:p>
    <w:p w14:paraId="7E4C3241" w14:textId="77777777" w:rsidR="0081031E" w:rsidRPr="00B27271" w:rsidRDefault="0081031E" w:rsidP="0081031E">
      <w:pPr>
        <w:rPr>
          <w:lang w:eastAsia="ko-KR"/>
        </w:rPr>
      </w:pPr>
      <w:r w:rsidRPr="00B27271">
        <w:rPr>
          <w:lang w:eastAsia="ko-KR"/>
        </w:rPr>
        <w:t xml:space="preserve">RRC configures the following parameter to control </w:t>
      </w:r>
      <w:r w:rsidRPr="00B27271">
        <w:t>HARQ-based Sidelink RLF detection</w:t>
      </w:r>
      <w:r w:rsidRPr="00B27271">
        <w:rPr>
          <w:lang w:eastAsia="ko-KR"/>
        </w:rPr>
        <w:t>:</w:t>
      </w:r>
    </w:p>
    <w:p w14:paraId="4C30E38B" w14:textId="77777777" w:rsidR="0081031E" w:rsidRPr="00B27271" w:rsidRDefault="0081031E" w:rsidP="0081031E">
      <w:pPr>
        <w:pStyle w:val="B1"/>
        <w:rPr>
          <w:lang w:eastAsia="ko-KR"/>
        </w:rPr>
      </w:pPr>
      <w:r w:rsidRPr="00B27271">
        <w:rPr>
          <w:lang w:eastAsia="ko-KR"/>
        </w:rPr>
        <w:t>-</w:t>
      </w:r>
      <w:r w:rsidRPr="00B27271">
        <w:rPr>
          <w:lang w:eastAsia="ko-KR"/>
        </w:rPr>
        <w:tab/>
      </w:r>
      <w:r w:rsidR="00F32108" w:rsidRPr="00B27271">
        <w:rPr>
          <w:i/>
          <w:lang w:eastAsia="ko-KR"/>
        </w:rPr>
        <w:t>sl-</w:t>
      </w:r>
      <w:r w:rsidRPr="00B27271">
        <w:rPr>
          <w:i/>
          <w:lang w:eastAsia="ko-KR"/>
        </w:rPr>
        <w:t>maxNumConsecutiveDTX</w:t>
      </w:r>
      <w:r w:rsidRPr="00B27271">
        <w:rPr>
          <w:lang w:eastAsia="ko-KR"/>
        </w:rPr>
        <w:t>.</w:t>
      </w:r>
    </w:p>
    <w:p w14:paraId="0A96361F" w14:textId="77777777" w:rsidR="0081031E" w:rsidRPr="00B27271" w:rsidRDefault="0081031E" w:rsidP="0081031E">
      <w:pPr>
        <w:rPr>
          <w:lang w:eastAsia="ko-KR"/>
        </w:rPr>
      </w:pPr>
      <w:r w:rsidRPr="00B27271">
        <w:rPr>
          <w:lang w:eastAsia="ko-KR"/>
        </w:rPr>
        <w:t xml:space="preserve">The following UE variable is used for </w:t>
      </w:r>
      <w:r w:rsidRPr="00B27271">
        <w:t>HARQ-based Sidelink RLF detection</w:t>
      </w:r>
      <w:r w:rsidRPr="00B27271">
        <w:rPr>
          <w:lang w:eastAsia="ko-KR"/>
        </w:rPr>
        <w:t>.</w:t>
      </w:r>
    </w:p>
    <w:p w14:paraId="3FA708F2" w14:textId="52E9753A" w:rsidR="0081031E" w:rsidRPr="00B27271" w:rsidRDefault="0081031E" w:rsidP="0081031E">
      <w:pPr>
        <w:pStyle w:val="B1"/>
        <w:rPr>
          <w:lang w:eastAsia="ko-KR"/>
        </w:rPr>
      </w:pPr>
      <w:r w:rsidRPr="00B27271">
        <w:rPr>
          <w:lang w:eastAsia="ko-KR"/>
        </w:rPr>
        <w:t>-</w:t>
      </w:r>
      <w:r w:rsidRPr="00B27271">
        <w:rPr>
          <w:lang w:eastAsia="ko-KR"/>
        </w:rPr>
        <w:tab/>
      </w:r>
      <w:r w:rsidRPr="00B27271">
        <w:rPr>
          <w:i/>
          <w:lang w:eastAsia="ko-KR"/>
        </w:rPr>
        <w:t>numConsecutiveDTX</w:t>
      </w:r>
      <w:r w:rsidRPr="00B27271">
        <w:rPr>
          <w:lang w:eastAsia="ko-KR"/>
        </w:rPr>
        <w:t xml:space="preserve">, which is maintained </w:t>
      </w:r>
      <w:r w:rsidR="00532CD0" w:rsidRPr="00B27271">
        <w:rPr>
          <w:lang w:eastAsia="ko-KR"/>
        </w:rPr>
        <w:t xml:space="preserve">per carrier per </w:t>
      </w:r>
      <w:r w:rsidRPr="00B27271">
        <w:rPr>
          <w:lang w:eastAsia="ko-KR"/>
        </w:rPr>
        <w:t>PC5-RRC connection.</w:t>
      </w:r>
    </w:p>
    <w:p w14:paraId="060F02E9" w14:textId="614315A6" w:rsidR="0081031E" w:rsidRPr="00B27271" w:rsidRDefault="00532CD0" w:rsidP="0081031E">
      <w:pPr>
        <w:rPr>
          <w:lang w:eastAsia="ko-KR"/>
        </w:rPr>
      </w:pPr>
      <w:r w:rsidRPr="00B27271">
        <w:t>For each carrier</w:t>
      </w:r>
      <w:r w:rsidRPr="00B27271">
        <w:rPr>
          <w:lang w:eastAsia="ko-KR"/>
        </w:rPr>
        <w:t xml:space="preserve"> associated with a PC5-RRC connection</w:t>
      </w:r>
      <w:r w:rsidRPr="00B27271">
        <w:t>, t</w:t>
      </w:r>
      <w:r w:rsidR="0081031E" w:rsidRPr="00B27271">
        <w:t xml:space="preserve">he Sidelink HARQ Entity </w:t>
      </w:r>
      <w:r w:rsidR="0081031E" w:rsidRPr="00B27271">
        <w:rPr>
          <w:lang w:eastAsia="ko-KR"/>
        </w:rPr>
        <w:t xml:space="preserve">shall (re-)initialize </w:t>
      </w:r>
      <w:r w:rsidR="0081031E" w:rsidRPr="00B27271">
        <w:rPr>
          <w:i/>
          <w:lang w:eastAsia="ko-KR"/>
        </w:rPr>
        <w:t>numConsecutiveDTX</w:t>
      </w:r>
      <w:r w:rsidR="0081031E" w:rsidRPr="00B27271">
        <w:rPr>
          <w:lang w:eastAsia="ko-KR"/>
        </w:rPr>
        <w:t xml:space="preserve"> to zero for each PC5-RRC connection which has been established by upper layers, if any, upon </w:t>
      </w:r>
      <w:r w:rsidR="00F32108" w:rsidRPr="00B27271">
        <w:rPr>
          <w:lang w:eastAsia="ko-KR"/>
        </w:rPr>
        <w:t xml:space="preserve">establishment of the PC5-RRC connection or </w:t>
      </w:r>
      <w:r w:rsidR="0081031E" w:rsidRPr="00B27271">
        <w:rPr>
          <w:lang w:eastAsia="ko-KR"/>
        </w:rPr>
        <w:t xml:space="preserve">(re)configuration of </w:t>
      </w:r>
      <w:r w:rsidR="00F32108" w:rsidRPr="00B27271">
        <w:rPr>
          <w:i/>
          <w:lang w:eastAsia="ko-KR"/>
        </w:rPr>
        <w:t>sl-</w:t>
      </w:r>
      <w:r w:rsidR="0081031E" w:rsidRPr="00B27271">
        <w:rPr>
          <w:i/>
          <w:lang w:eastAsia="ko-KR"/>
        </w:rPr>
        <w:t>maxNumConsecutiveDTX</w:t>
      </w:r>
      <w:r w:rsidR="0081031E" w:rsidRPr="00B27271">
        <w:rPr>
          <w:lang w:eastAsia="ko-KR"/>
        </w:rPr>
        <w:t>.</w:t>
      </w:r>
    </w:p>
    <w:p w14:paraId="08EF53B4" w14:textId="65A26A81" w:rsidR="0081031E" w:rsidRPr="00B27271" w:rsidRDefault="00532CD0" w:rsidP="0081031E">
      <w:pPr>
        <w:rPr>
          <w:lang w:eastAsia="ko-KR"/>
        </w:rPr>
      </w:pPr>
      <w:r w:rsidRPr="00B27271">
        <w:rPr>
          <w:lang w:eastAsia="ko-KR"/>
        </w:rPr>
        <w:t>For each carrier associated with a PC5-RRC connection, t</w:t>
      </w:r>
      <w:r w:rsidR="0081031E" w:rsidRPr="00B27271">
        <w:rPr>
          <w:lang w:eastAsia="ko-KR"/>
        </w:rPr>
        <w:t xml:space="preserve">he </w:t>
      </w:r>
      <w:r w:rsidR="0081031E" w:rsidRPr="00B27271">
        <w:t xml:space="preserve">Sidelink HARQ Entity </w:t>
      </w:r>
      <w:r w:rsidR="0081031E" w:rsidRPr="00B27271">
        <w:rPr>
          <w:lang w:eastAsia="ko-KR"/>
        </w:rPr>
        <w:t>shall for each PSFCH reception occasion associated to the PSSCH transmission:</w:t>
      </w:r>
    </w:p>
    <w:p w14:paraId="606AD690" w14:textId="77777777" w:rsidR="0081031E" w:rsidRPr="00B27271" w:rsidRDefault="0081031E" w:rsidP="0081031E">
      <w:pPr>
        <w:pStyle w:val="B1"/>
        <w:rPr>
          <w:noProof/>
        </w:rPr>
      </w:pPr>
      <w:r w:rsidRPr="00B27271">
        <w:rPr>
          <w:noProof/>
          <w:lang w:eastAsia="ko-KR"/>
        </w:rPr>
        <w:t>1&gt;</w:t>
      </w:r>
      <w:r w:rsidRPr="00B27271">
        <w:rPr>
          <w:noProof/>
          <w:lang w:eastAsia="ko-KR"/>
        </w:rPr>
        <w:tab/>
        <w:t xml:space="preserve">if </w:t>
      </w:r>
      <w:r w:rsidRPr="00B27271">
        <w:rPr>
          <w:rFonts w:eastAsia="SimSun"/>
          <w:bCs/>
          <w:kern w:val="32"/>
          <w:lang w:eastAsia="zh-CN"/>
        </w:rPr>
        <w:t>PSFCH reception is absent on the PSFCH reception occasion</w:t>
      </w:r>
      <w:r w:rsidRPr="00B27271">
        <w:rPr>
          <w:noProof/>
        </w:rPr>
        <w:t>:</w:t>
      </w:r>
    </w:p>
    <w:p w14:paraId="7DB638A9" w14:textId="77777777" w:rsidR="0081031E" w:rsidRPr="00B27271" w:rsidRDefault="0081031E" w:rsidP="0081031E">
      <w:pPr>
        <w:pStyle w:val="B2"/>
        <w:rPr>
          <w:noProof/>
        </w:rPr>
      </w:pPr>
      <w:r w:rsidRPr="00B27271">
        <w:rPr>
          <w:noProof/>
        </w:rPr>
        <w:t>2&gt;</w:t>
      </w:r>
      <w:r w:rsidRPr="00B27271">
        <w:rPr>
          <w:noProof/>
        </w:rPr>
        <w:tab/>
        <w:t xml:space="preserve">increment </w:t>
      </w:r>
      <w:r w:rsidRPr="00B27271">
        <w:rPr>
          <w:i/>
          <w:noProof/>
        </w:rPr>
        <w:t>numConsecutiveDTX</w:t>
      </w:r>
      <w:r w:rsidR="00F32108" w:rsidRPr="00B27271">
        <w:t xml:space="preserve"> by 1</w:t>
      </w:r>
      <w:r w:rsidRPr="00B27271">
        <w:rPr>
          <w:noProof/>
        </w:rPr>
        <w:t>;</w:t>
      </w:r>
    </w:p>
    <w:p w14:paraId="365CCEA0" w14:textId="77777777" w:rsidR="00532CD0" w:rsidRPr="00B27271" w:rsidRDefault="00532CD0" w:rsidP="00532CD0">
      <w:pPr>
        <w:pStyle w:val="NO"/>
        <w:rPr>
          <w:noProof/>
        </w:rPr>
      </w:pPr>
      <w:r w:rsidRPr="00B27271">
        <w:rPr>
          <w:lang w:eastAsia="ko-KR"/>
        </w:rPr>
        <w:t>NOTE 1:</w:t>
      </w:r>
      <w:r w:rsidRPr="00B27271">
        <w:rPr>
          <w:lang w:eastAsia="ko-KR"/>
        </w:rPr>
        <w:tab/>
        <w:t xml:space="preserve">For SL operation with shared spectrum channel access, </w:t>
      </w:r>
      <w:r w:rsidRPr="00B27271">
        <w:rPr>
          <w:rFonts w:eastAsiaTheme="minorEastAsia"/>
          <w:lang w:eastAsia="ko-KR"/>
        </w:rPr>
        <w:t xml:space="preserve">UE increases the </w:t>
      </w:r>
      <w:r w:rsidRPr="00B27271">
        <w:rPr>
          <w:i/>
          <w:noProof/>
        </w:rPr>
        <w:t>numConsecutiveDTX</w:t>
      </w:r>
      <w:r w:rsidRPr="00B27271">
        <w:rPr>
          <w:rFonts w:eastAsiaTheme="minorEastAsia"/>
          <w:lang w:eastAsia="ko-KR"/>
        </w:rPr>
        <w:t xml:space="preserve"> by 1 when the UE fails to detect the HARQ feedback on all </w:t>
      </w:r>
      <w:r w:rsidRPr="00B27271">
        <w:rPr>
          <w:iCs/>
        </w:rPr>
        <w:t xml:space="preserve">the associated PSFCH resources according to </w:t>
      </w:r>
      <w:r w:rsidRPr="00B27271">
        <w:rPr>
          <w:noProof/>
        </w:rPr>
        <w:t>clause 16.3.0 of TS 38.213 [6]</w:t>
      </w:r>
      <w:r w:rsidRPr="00B27271">
        <w:rPr>
          <w:iCs/>
        </w:rPr>
        <w:t>.</w:t>
      </w:r>
    </w:p>
    <w:p w14:paraId="216FA5EC" w14:textId="77777777" w:rsidR="00532CD0" w:rsidRPr="00B27271" w:rsidRDefault="00532CD0" w:rsidP="00532CD0">
      <w:pPr>
        <w:pStyle w:val="B2"/>
        <w:rPr>
          <w:lang w:eastAsia="ko-KR"/>
        </w:rPr>
      </w:pPr>
      <w:r w:rsidRPr="00B27271">
        <w:t>2&gt;</w:t>
      </w:r>
      <w:r w:rsidRPr="00B27271">
        <w:tab/>
      </w:r>
      <w:r w:rsidRPr="00B27271">
        <w:rPr>
          <w:lang w:eastAsia="ko-KR"/>
        </w:rPr>
        <w:t xml:space="preserve">if more than one carrier selected as defined in clause 5.22.1.11 is considered as the carriers for </w:t>
      </w:r>
      <w:r w:rsidRPr="00B27271">
        <w:t>HARQ-based Sidelink RLF detection</w:t>
      </w:r>
      <w:r w:rsidRPr="00B27271">
        <w:rPr>
          <w:lang w:eastAsia="ko-KR"/>
        </w:rPr>
        <w:t>:</w:t>
      </w:r>
    </w:p>
    <w:p w14:paraId="3DBE58BE" w14:textId="77777777" w:rsidR="004E7C19" w:rsidRPr="00B27271" w:rsidRDefault="004E7C19" w:rsidP="004E7C19">
      <w:pPr>
        <w:pStyle w:val="B3"/>
        <w:rPr>
          <w:lang w:eastAsia="ko-KR"/>
        </w:rPr>
      </w:pPr>
      <w:r w:rsidRPr="00B27271">
        <w:rPr>
          <w:lang w:eastAsia="ko-KR"/>
        </w:rPr>
        <w:t>3&gt;</w:t>
      </w:r>
      <w:r w:rsidRPr="00B27271">
        <w:rPr>
          <w:lang w:eastAsia="ko-KR"/>
        </w:rPr>
        <w:tab/>
      </w:r>
      <w:r w:rsidRPr="00B27271">
        <w:t xml:space="preserve">if </w:t>
      </w:r>
      <w:r w:rsidRPr="00B27271">
        <w:rPr>
          <w:i/>
        </w:rPr>
        <w:t>numConsecutiveDTX</w:t>
      </w:r>
      <w:r w:rsidRPr="00B27271">
        <w:t xml:space="preserve"> reaches </w:t>
      </w:r>
      <w:r w:rsidRPr="00B27271">
        <w:rPr>
          <w:i/>
        </w:rPr>
        <w:t>sl-maxNumConsecutiveDTX</w:t>
      </w:r>
      <w:r w:rsidRPr="00B27271">
        <w:t xml:space="preserve"> for all carriers applied for HARQ-based Sidelink RLF detection:</w:t>
      </w:r>
    </w:p>
    <w:p w14:paraId="4A5F4FE2" w14:textId="77777777" w:rsidR="004E7C19" w:rsidRPr="00B27271" w:rsidRDefault="004E7C19" w:rsidP="004E7C19">
      <w:pPr>
        <w:pStyle w:val="B4"/>
        <w:rPr>
          <w:lang w:eastAsia="ko-KR"/>
        </w:rPr>
      </w:pPr>
      <w:r w:rsidRPr="00B27271">
        <w:t>4&gt;</w:t>
      </w:r>
      <w:r w:rsidRPr="00B27271">
        <w:tab/>
        <w:t xml:space="preserve">indicate HARQ-based Sidelink RLF detection to </w:t>
      </w:r>
      <w:r w:rsidRPr="00B27271">
        <w:rPr>
          <w:lang w:eastAsia="ko-KR"/>
        </w:rPr>
        <w:t>upper layers (i.e., RRC layer and V2X layer)</w:t>
      </w:r>
      <w:r w:rsidRPr="00B27271">
        <w:t>.</w:t>
      </w:r>
    </w:p>
    <w:p w14:paraId="533D0163" w14:textId="6068A4C2" w:rsidR="00532CD0" w:rsidRPr="00B27271" w:rsidRDefault="00532CD0" w:rsidP="00532CD0">
      <w:pPr>
        <w:pStyle w:val="B3"/>
      </w:pPr>
      <w:r w:rsidRPr="00B27271">
        <w:rPr>
          <w:lang w:eastAsia="ko-KR"/>
        </w:rPr>
        <w:t>3&gt;</w:t>
      </w:r>
      <w:r w:rsidRPr="00B27271">
        <w:rPr>
          <w:lang w:eastAsia="ko-KR"/>
        </w:rPr>
        <w:tab/>
      </w:r>
      <w:r w:rsidR="004E7C19" w:rsidRPr="00B27271">
        <w:rPr>
          <w:lang w:eastAsia="ko-KR"/>
        </w:rPr>
        <w:t xml:space="preserve">else </w:t>
      </w:r>
      <w:r w:rsidRPr="00B27271">
        <w:t xml:space="preserve">if </w:t>
      </w:r>
      <w:r w:rsidRPr="00B27271">
        <w:rPr>
          <w:i/>
        </w:rPr>
        <w:t>numConsecutiveDTX</w:t>
      </w:r>
      <w:r w:rsidRPr="00B27271">
        <w:t xml:space="preserve"> reaches </w:t>
      </w:r>
      <w:r w:rsidRPr="00B27271">
        <w:rPr>
          <w:i/>
        </w:rPr>
        <w:t>sl-maxNumConsecutiveDTX</w:t>
      </w:r>
      <w:r w:rsidRPr="00B27271">
        <w:t xml:space="preserve"> for a carrier applied for HARQ-based Sidelink RLF detection:</w:t>
      </w:r>
    </w:p>
    <w:p w14:paraId="666B04B6" w14:textId="22DCB19B" w:rsidR="00532CD0" w:rsidRPr="00B27271" w:rsidRDefault="00532CD0" w:rsidP="00532CD0">
      <w:pPr>
        <w:pStyle w:val="B4"/>
      </w:pPr>
      <w:r w:rsidRPr="00B27271">
        <w:rPr>
          <w:lang w:eastAsia="ko-KR"/>
        </w:rPr>
        <w:t>4</w:t>
      </w:r>
      <w:r w:rsidRPr="00B27271">
        <w:t>&gt;</w:t>
      </w:r>
      <w:r w:rsidRPr="00B27271">
        <w:tab/>
        <w:t>trigger the TX carrier (re-)selection procedure as specified in clause 5.22.1.11;</w:t>
      </w:r>
    </w:p>
    <w:p w14:paraId="32A09A7A" w14:textId="5ECD0B2A" w:rsidR="00532CD0" w:rsidRPr="00B27271" w:rsidRDefault="00532CD0" w:rsidP="00532CD0">
      <w:pPr>
        <w:pStyle w:val="B4"/>
        <w:rPr>
          <w:lang w:eastAsia="ko-KR"/>
        </w:rPr>
      </w:pPr>
      <w:r w:rsidRPr="00B27271">
        <w:rPr>
          <w:lang w:eastAsia="ko-KR"/>
        </w:rPr>
        <w:t>4</w:t>
      </w:r>
      <w:r w:rsidRPr="00B27271">
        <w:t>&gt;</w:t>
      </w:r>
      <w:r w:rsidRPr="00B27271">
        <w:tab/>
      </w:r>
      <w:r w:rsidRPr="00B27271">
        <w:rPr>
          <w:lang w:eastAsia="ko-KR"/>
        </w:rPr>
        <w:t xml:space="preserve">indicate HARQ-based Sidelink carrier failure to </w:t>
      </w:r>
      <w:r w:rsidR="00121791" w:rsidRPr="00B27271">
        <w:rPr>
          <w:lang w:eastAsia="ko-KR"/>
        </w:rPr>
        <w:t>upper layers</w:t>
      </w:r>
      <w:r w:rsidR="004E7C19" w:rsidRPr="00B27271">
        <w:rPr>
          <w:lang w:eastAsia="ko-KR"/>
        </w:rPr>
        <w:t xml:space="preserve"> (i.e., RRC layer and V2X layer)</w:t>
      </w:r>
      <w:r w:rsidRPr="00B27271">
        <w:rPr>
          <w:lang w:eastAsia="ko-KR"/>
        </w:rPr>
        <w:t>.</w:t>
      </w:r>
    </w:p>
    <w:p w14:paraId="0378266A" w14:textId="77777777" w:rsidR="00532CD0" w:rsidRPr="00B27271" w:rsidRDefault="00532CD0" w:rsidP="00532CD0">
      <w:pPr>
        <w:pStyle w:val="B2"/>
        <w:rPr>
          <w:lang w:eastAsia="ko-KR"/>
        </w:rPr>
      </w:pPr>
      <w:r w:rsidRPr="00B27271">
        <w:t>2&gt;</w:t>
      </w:r>
      <w:r w:rsidRPr="00B27271">
        <w:tab/>
      </w:r>
      <w:r w:rsidRPr="00B27271">
        <w:rPr>
          <w:lang w:eastAsia="ko-KR"/>
        </w:rPr>
        <w:t>else:</w:t>
      </w:r>
    </w:p>
    <w:p w14:paraId="52A8B03E" w14:textId="292924E4" w:rsidR="0081031E" w:rsidRPr="00B27271" w:rsidRDefault="00532CD0" w:rsidP="003541C3">
      <w:pPr>
        <w:pStyle w:val="B3"/>
        <w:rPr>
          <w:noProof/>
        </w:rPr>
      </w:pPr>
      <w:r w:rsidRPr="00B27271">
        <w:rPr>
          <w:lang w:eastAsia="ko-KR"/>
        </w:rPr>
        <w:t>3</w:t>
      </w:r>
      <w:r w:rsidR="0081031E" w:rsidRPr="00B27271">
        <w:rPr>
          <w:noProof/>
        </w:rPr>
        <w:t>&gt;</w:t>
      </w:r>
      <w:r w:rsidR="0081031E" w:rsidRPr="00B27271">
        <w:rPr>
          <w:noProof/>
        </w:rPr>
        <w:tab/>
        <w:t xml:space="preserve">if numConsecutiveDTX reaches </w:t>
      </w:r>
      <w:r w:rsidR="00F32108" w:rsidRPr="00B27271">
        <w:rPr>
          <w:i/>
          <w:iCs/>
        </w:rPr>
        <w:t>sl-</w:t>
      </w:r>
      <w:r w:rsidR="0081031E" w:rsidRPr="00B27271">
        <w:rPr>
          <w:i/>
          <w:iCs/>
          <w:noProof/>
        </w:rPr>
        <w:t>maxNumConsecutiveDTX</w:t>
      </w:r>
      <w:r w:rsidR="0081031E" w:rsidRPr="00B27271">
        <w:rPr>
          <w:noProof/>
        </w:rPr>
        <w:t>:</w:t>
      </w:r>
    </w:p>
    <w:p w14:paraId="2C7E1650" w14:textId="658EEEA7" w:rsidR="0081031E" w:rsidRPr="00B27271" w:rsidRDefault="00532CD0" w:rsidP="003541C3">
      <w:pPr>
        <w:pStyle w:val="B4"/>
        <w:rPr>
          <w:noProof/>
        </w:rPr>
      </w:pPr>
      <w:r w:rsidRPr="00B27271">
        <w:rPr>
          <w:noProof/>
        </w:rPr>
        <w:t>4</w:t>
      </w:r>
      <w:r w:rsidR="0081031E" w:rsidRPr="00B27271">
        <w:rPr>
          <w:noProof/>
        </w:rPr>
        <w:t>&gt;</w:t>
      </w:r>
      <w:r w:rsidR="0081031E" w:rsidRPr="00B27271">
        <w:rPr>
          <w:noProof/>
        </w:rPr>
        <w:tab/>
        <w:t xml:space="preserve">indicate HARQ-based Sidelink RLF detection to </w:t>
      </w:r>
      <w:r w:rsidR="00121791" w:rsidRPr="00B27271">
        <w:rPr>
          <w:lang w:eastAsia="ko-KR"/>
        </w:rPr>
        <w:t>upper layers</w:t>
      </w:r>
      <w:r w:rsidR="00DE7A38" w:rsidRPr="00B27271">
        <w:rPr>
          <w:noProof/>
        </w:rPr>
        <w:t>.</w:t>
      </w:r>
    </w:p>
    <w:p w14:paraId="7C2AC217" w14:textId="77777777" w:rsidR="0081031E" w:rsidRPr="00B27271" w:rsidRDefault="0081031E" w:rsidP="0081031E">
      <w:pPr>
        <w:pStyle w:val="B1"/>
        <w:rPr>
          <w:noProof/>
        </w:rPr>
      </w:pPr>
      <w:r w:rsidRPr="00B27271">
        <w:rPr>
          <w:noProof/>
        </w:rPr>
        <w:t>1&gt;</w:t>
      </w:r>
      <w:r w:rsidRPr="00B27271">
        <w:rPr>
          <w:noProof/>
          <w:lang w:eastAsia="ko-KR"/>
        </w:rPr>
        <w:tab/>
      </w:r>
      <w:r w:rsidRPr="00B27271">
        <w:rPr>
          <w:noProof/>
        </w:rPr>
        <w:t>else:</w:t>
      </w:r>
    </w:p>
    <w:p w14:paraId="0F64F40E" w14:textId="77777777" w:rsidR="0081031E" w:rsidRPr="00B27271" w:rsidRDefault="0081031E" w:rsidP="0081031E">
      <w:pPr>
        <w:pStyle w:val="B2"/>
        <w:rPr>
          <w:noProof/>
        </w:rPr>
      </w:pPr>
      <w:r w:rsidRPr="00B27271">
        <w:rPr>
          <w:noProof/>
        </w:rPr>
        <w:t>2&gt;</w:t>
      </w:r>
      <w:r w:rsidRPr="00B27271">
        <w:rPr>
          <w:noProof/>
        </w:rPr>
        <w:tab/>
      </w:r>
      <w:r w:rsidRPr="00B27271">
        <w:rPr>
          <w:lang w:eastAsia="ko-KR"/>
        </w:rPr>
        <w:t>re-initialize</w:t>
      </w:r>
      <w:r w:rsidRPr="00B27271">
        <w:rPr>
          <w:noProof/>
        </w:rPr>
        <w:t xml:space="preserve"> </w:t>
      </w:r>
      <w:r w:rsidRPr="00B27271">
        <w:rPr>
          <w:i/>
          <w:noProof/>
        </w:rPr>
        <w:t>numConsecutiveDTX</w:t>
      </w:r>
      <w:r w:rsidRPr="00B27271">
        <w:rPr>
          <w:noProof/>
        </w:rPr>
        <w:t xml:space="preserve"> to zero.</w:t>
      </w:r>
    </w:p>
    <w:p w14:paraId="77E8E46D" w14:textId="20F69359" w:rsidR="00296E57" w:rsidRPr="00B27271" w:rsidRDefault="00D72270" w:rsidP="00D37AC6">
      <w:pPr>
        <w:pStyle w:val="Heading5"/>
      </w:pPr>
      <w:bookmarkStart w:id="732" w:name="_Toc201677678"/>
      <w:r w:rsidRPr="00B27271">
        <w:t>5.22.1.3.4</w:t>
      </w:r>
      <w:r w:rsidR="00296E57" w:rsidRPr="00B27271">
        <w:tab/>
        <w:t xml:space="preserve">Processing of sidelink grant on </w:t>
      </w:r>
      <w:r w:rsidR="00DA177E" w:rsidRPr="00B27271">
        <w:t>Dedicated SL-PRS resource pool</w:t>
      </w:r>
      <w:bookmarkEnd w:id="732"/>
    </w:p>
    <w:p w14:paraId="3C901126" w14:textId="77777777" w:rsidR="00296E57" w:rsidRPr="00B27271" w:rsidRDefault="00296E57" w:rsidP="00296E57">
      <w:r w:rsidRPr="00B27271">
        <w:t>For each sidelink grant, the MAC entity shall:</w:t>
      </w:r>
    </w:p>
    <w:p w14:paraId="7DEEB9D7" w14:textId="10B7EFB7" w:rsidR="00296E57" w:rsidRPr="00B27271" w:rsidRDefault="00296E57" w:rsidP="003541C3">
      <w:pPr>
        <w:pStyle w:val="B1"/>
        <w:rPr>
          <w:noProof/>
        </w:rPr>
      </w:pPr>
      <w:r w:rsidRPr="00B27271">
        <w:rPr>
          <w:rFonts w:eastAsia="DengXian"/>
          <w:lang w:eastAsia="zh-CN"/>
        </w:rPr>
        <w:t>1&gt;</w:t>
      </w:r>
      <w:r w:rsidRPr="00B27271">
        <w:rPr>
          <w:rFonts w:eastAsia="DengXian"/>
          <w:lang w:eastAsia="zh-CN"/>
        </w:rPr>
        <w:tab/>
      </w:r>
      <w:r w:rsidRPr="00B27271">
        <w:rPr>
          <w:noProof/>
        </w:rPr>
        <w:t>if the MAC entity determines that the sidelink grant is used for initial transmission</w:t>
      </w:r>
      <w:r w:rsidRPr="00B27271">
        <w:t xml:space="preserve"> as specified in clause 5.22.1.1</w:t>
      </w:r>
      <w:r w:rsidR="00DA0826" w:rsidRPr="00B27271">
        <w:rPr>
          <w:noProof/>
        </w:rPr>
        <w:t>:</w:t>
      </w:r>
    </w:p>
    <w:p w14:paraId="5516F5D3"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associate a Sidelink process to this sidelink grant;</w:t>
      </w:r>
    </w:p>
    <w:p w14:paraId="6CE181CE"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Destination ID to the Destination layer-2 ID corresponding to the SL-PRS transmission;</w:t>
      </w:r>
    </w:p>
    <w:p w14:paraId="223DBA18"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w:t>
      </w:r>
      <w:r w:rsidRPr="00B27271">
        <w:rPr>
          <w:rFonts w:eastAsia="DengXian"/>
          <w:iCs/>
          <w:lang w:eastAsia="zh-CN"/>
        </w:rPr>
        <w:t>the length of the Source ID is configured to as 12 bit</w:t>
      </w:r>
      <w:r w:rsidRPr="00B27271">
        <w:rPr>
          <w:rFonts w:eastAsia="DengXian"/>
          <w:lang w:eastAsia="zh-CN"/>
        </w:rPr>
        <w:t>:</w:t>
      </w:r>
    </w:p>
    <w:p w14:paraId="3518E0BE"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set the Source ID to the 12 LSB of the Source layer-2 ID corresponding to the SL-PRS transmission;</w:t>
      </w:r>
    </w:p>
    <w:p w14:paraId="1672B171"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else if </w:t>
      </w:r>
      <w:r w:rsidRPr="00B27271">
        <w:rPr>
          <w:rFonts w:eastAsia="DengXian"/>
          <w:iCs/>
          <w:lang w:eastAsia="zh-CN"/>
        </w:rPr>
        <w:t>length of the Source ID is configured to as 24 bit</w:t>
      </w:r>
      <w:r w:rsidRPr="00B27271">
        <w:rPr>
          <w:rFonts w:eastAsia="DengXian"/>
          <w:lang w:eastAsia="zh-CN"/>
        </w:rPr>
        <w:t>:</w:t>
      </w:r>
    </w:p>
    <w:p w14:paraId="490DFC6A"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set the Source ID to the Source layer-2 ID corresponding to the SL-PRS transmission;</w:t>
      </w:r>
    </w:p>
    <w:p w14:paraId="38994979" w14:textId="77777777" w:rsidR="00296E57" w:rsidRPr="00B27271" w:rsidRDefault="00296E57" w:rsidP="00296E57">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rFonts w:eastAsia="Malgun Gothic"/>
          <w:lang w:eastAsia="ko-KR"/>
        </w:rPr>
        <w:t>set the cast type indicator to one of broadcast, groupcast and unicast as indiated by the upper layer;</w:t>
      </w:r>
    </w:p>
    <w:p w14:paraId="6BA46E10"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SL-PRS priority as the value indicated by upper layer;</w:t>
      </w:r>
    </w:p>
    <w:p w14:paraId="1E1F441D"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SL-PRS resource ID;</w:t>
      </w:r>
    </w:p>
    <w:p w14:paraId="6F7DA69D" w14:textId="37665875" w:rsidR="00E762A8" w:rsidRPr="00B27271" w:rsidRDefault="00E762A8" w:rsidP="0044258C">
      <w:pPr>
        <w:pStyle w:val="NO"/>
        <w:rPr>
          <w:rFonts w:eastAsia="DengXian"/>
          <w:lang w:eastAsia="zh-CN"/>
        </w:rPr>
      </w:pPr>
      <w:r w:rsidRPr="00B27271">
        <w:rPr>
          <w:rFonts w:eastAsia="DengXian"/>
          <w:lang w:eastAsia="zh-CN"/>
        </w:rPr>
        <w:t>NOTE 1:</w:t>
      </w:r>
      <w:r w:rsidRPr="00B27271">
        <w:rPr>
          <w:rFonts w:eastAsia="DengXian"/>
          <w:lang w:eastAsia="zh-CN"/>
        </w:rPr>
        <w:tab/>
        <w:t xml:space="preserve">The SL-PRS resource ID(s) for initial transmission and retransmission(s) are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w:t>
      </w:r>
    </w:p>
    <w:p w14:paraId="3084E062" w14:textId="2E7F7A1A"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the </w:t>
      </w:r>
      <w:r w:rsidR="00CA1231" w:rsidRPr="00B27271">
        <w:rPr>
          <w:rFonts w:eastAsia="DengXian"/>
          <w:lang w:eastAsia="zh-CN"/>
        </w:rPr>
        <w:t>upper</w:t>
      </w:r>
      <w:r w:rsidRPr="00B27271">
        <w:rPr>
          <w:rFonts w:eastAsia="DengXian"/>
          <w:lang w:eastAsia="zh-CN"/>
        </w:rPr>
        <w:t xml:space="preserve"> layer triggers SL-PRS transmission </w:t>
      </w:r>
      <w:r w:rsidR="00DA177E" w:rsidRPr="00B27271">
        <w:rPr>
          <w:rFonts w:eastAsia="DengXian"/>
          <w:lang w:eastAsia="zh-CN"/>
        </w:rPr>
        <w:t>of</w:t>
      </w:r>
      <w:r w:rsidRPr="00B27271">
        <w:rPr>
          <w:rFonts w:eastAsia="DengXian"/>
          <w:lang w:eastAsia="zh-CN"/>
        </w:rPr>
        <w:t xml:space="preserve"> the peer UE identified by the Destination layer-2 ID:</w:t>
      </w:r>
    </w:p>
    <w:p w14:paraId="74A0CCE4"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set the SL-PRS request to </w:t>
      </w:r>
      <w:r w:rsidRPr="00B27271">
        <w:rPr>
          <w:rFonts w:eastAsia="DengXian"/>
          <w:i/>
          <w:lang w:eastAsia="zh-CN"/>
        </w:rPr>
        <w:t>request</w:t>
      </w:r>
      <w:r w:rsidRPr="00B27271">
        <w:rPr>
          <w:rFonts w:eastAsia="DengXian"/>
          <w:lang w:eastAsia="zh-CN"/>
        </w:rPr>
        <w:t>;</w:t>
      </w:r>
    </w:p>
    <w:p w14:paraId="57E136FF"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deliver the SL-PRS transmission information to the Sidelink process;</w:t>
      </w:r>
    </w:p>
    <w:p w14:paraId="7607AB53" w14:textId="6C5BC3C2"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associated Sidelink process to trigger a new transmission as defined in </w:t>
      </w:r>
      <w:r w:rsidR="00D72270" w:rsidRPr="00B27271">
        <w:rPr>
          <w:rFonts w:eastAsia="DengXian"/>
          <w:lang w:eastAsia="zh-CN"/>
        </w:rPr>
        <w:t>5.22.1.3.5</w:t>
      </w:r>
      <w:r w:rsidRPr="00B27271">
        <w:rPr>
          <w:rFonts w:eastAsia="DengXian"/>
          <w:lang w:eastAsia="zh-CN"/>
        </w:rPr>
        <w:t>.</w:t>
      </w:r>
    </w:p>
    <w:p w14:paraId="1F44956D" w14:textId="77777777" w:rsidR="00296E57" w:rsidRPr="00B27271" w:rsidRDefault="00296E57" w:rsidP="00296E57">
      <w:pPr>
        <w:pStyle w:val="B1"/>
        <w:rPr>
          <w:noProof/>
        </w:rPr>
      </w:pPr>
      <w:r w:rsidRPr="00B27271">
        <w:rPr>
          <w:noProof/>
          <w:lang w:eastAsia="ko-KR"/>
        </w:rPr>
        <w:t>1&gt;</w:t>
      </w:r>
      <w:r w:rsidRPr="00B27271">
        <w:rPr>
          <w:noProof/>
        </w:rPr>
        <w:tab/>
        <w:t>else (i.e., retransmission):</w:t>
      </w:r>
    </w:p>
    <w:p w14:paraId="25253D42"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identify the Sidelink process associated with this grant;</w:t>
      </w:r>
    </w:p>
    <w:p w14:paraId="20ABCB78"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w:t>
      </w:r>
      <w:r w:rsidRPr="00B27271">
        <w:rPr>
          <w:rFonts w:eastAsia="DengXian"/>
          <w:i/>
          <w:lang w:eastAsia="zh-CN"/>
        </w:rPr>
        <w:t>sl-PRS-MaxNumTransmissions</w:t>
      </w:r>
      <w:r w:rsidRPr="00B27271">
        <w:rPr>
          <w:rFonts w:eastAsia="DengXian"/>
          <w:lang w:eastAsia="zh-CN"/>
        </w:rPr>
        <w:t xml:space="preserve"> is configured and </w:t>
      </w:r>
      <w:r w:rsidRPr="00B27271">
        <w:rPr>
          <w:rFonts w:eastAsia="Malgun Gothic"/>
          <w:noProof/>
          <w:lang w:eastAsia="ko-KR"/>
        </w:rPr>
        <w:t xml:space="preserve">the number of transmissions of the SL-PRS has not reached </w:t>
      </w:r>
      <w:r w:rsidRPr="00B27271">
        <w:rPr>
          <w:rFonts w:eastAsia="DengXian"/>
          <w:i/>
          <w:lang w:eastAsia="zh-CN"/>
        </w:rPr>
        <w:t>sl-PRS-MaxNumTransmissions</w:t>
      </w:r>
      <w:r w:rsidRPr="00B27271">
        <w:rPr>
          <w:rFonts w:eastAsia="DengXian"/>
          <w:lang w:eastAsia="zh-CN"/>
        </w:rPr>
        <w:t>:</w:t>
      </w:r>
    </w:p>
    <w:p w14:paraId="3660E3B5" w14:textId="77777777" w:rsidR="00E762A8" w:rsidRPr="00B27271" w:rsidRDefault="00E762A8" w:rsidP="00E762A8">
      <w:pPr>
        <w:pStyle w:val="B3"/>
      </w:pPr>
      <w:r w:rsidRPr="00B27271">
        <w:t>3&gt;</w:t>
      </w:r>
      <w:r w:rsidRPr="00B27271">
        <w:tab/>
        <w:t>set the SL-PRS resource ID;</w:t>
      </w:r>
    </w:p>
    <w:p w14:paraId="79A980CC" w14:textId="19A8A17D"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deliver the SL-PRS transmission information to the Sidelink process;</w:t>
      </w:r>
    </w:p>
    <w:p w14:paraId="76BF19E0" w14:textId="36E04750"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instruct the associated Sidelink process to trigger a retransmission as defined in </w:t>
      </w:r>
      <w:r w:rsidR="00D72270" w:rsidRPr="00B27271">
        <w:rPr>
          <w:rFonts w:eastAsia="DengXian"/>
          <w:lang w:eastAsia="zh-CN"/>
        </w:rPr>
        <w:t>5.22.1.3.5</w:t>
      </w:r>
      <w:r w:rsidRPr="00B27271">
        <w:rPr>
          <w:rFonts w:eastAsia="DengXian"/>
          <w:lang w:eastAsia="zh-CN"/>
        </w:rPr>
        <w:t>.</w:t>
      </w:r>
    </w:p>
    <w:p w14:paraId="6EE6158C" w14:textId="2DFA4721" w:rsidR="00296E57" w:rsidRPr="00B27271" w:rsidRDefault="00296E57" w:rsidP="003541C3">
      <w:pPr>
        <w:pStyle w:val="NO"/>
        <w:rPr>
          <w:rFonts w:eastAsia="DengXian"/>
          <w:lang w:eastAsia="zh-CN"/>
        </w:rPr>
      </w:pPr>
      <w:r w:rsidRPr="00B27271">
        <w:rPr>
          <w:rFonts w:eastAsia="DengXian"/>
          <w:lang w:eastAsia="zh-CN"/>
        </w:rPr>
        <w:t>NOTE</w:t>
      </w:r>
      <w:r w:rsidR="00E762A8" w:rsidRPr="00B27271">
        <w:rPr>
          <w:rFonts w:eastAsia="DengXian"/>
          <w:lang w:eastAsia="zh-CN"/>
        </w:rPr>
        <w:t xml:space="preserve"> 2</w:t>
      </w:r>
      <w:r w:rsidRPr="00B27271">
        <w:rPr>
          <w:rFonts w:eastAsia="DengXian"/>
          <w:lang w:eastAsia="zh-CN"/>
        </w:rPr>
        <w:t>:</w:t>
      </w:r>
      <w:r w:rsidRPr="00B27271">
        <w:rPr>
          <w:rFonts w:eastAsia="DengXian"/>
          <w:lang w:eastAsia="zh-CN"/>
        </w:rPr>
        <w:tab/>
        <w:t>For configured sidelink grant, the Sidelink process for retransmission is identified by the SL-PRS Process ID as specified in clause 5.22.1.1.</w:t>
      </w:r>
    </w:p>
    <w:p w14:paraId="1C84F6FB" w14:textId="6B7BF6D5" w:rsidR="00296E57" w:rsidRPr="00B27271" w:rsidRDefault="00D72270" w:rsidP="00D37AC6">
      <w:pPr>
        <w:pStyle w:val="Heading5"/>
      </w:pPr>
      <w:bookmarkStart w:id="733" w:name="_Toc201677679"/>
      <w:r w:rsidRPr="00B27271">
        <w:t>5.22.1.3.5</w:t>
      </w:r>
      <w:r w:rsidR="00296E57" w:rsidRPr="00B27271">
        <w:tab/>
        <w:t xml:space="preserve">Sidelink process associated with </w:t>
      </w:r>
      <w:r w:rsidR="00DA177E" w:rsidRPr="00B27271">
        <w:t>Dedicated SL-PRS resource pool</w:t>
      </w:r>
      <w:bookmarkEnd w:id="733"/>
    </w:p>
    <w:p w14:paraId="0EAEF6C9" w14:textId="024FB7D8" w:rsidR="00296E57" w:rsidRPr="00B27271" w:rsidRDefault="00296E57" w:rsidP="00296E57">
      <w:pPr>
        <w:rPr>
          <w:rFonts w:eastAsia="DengXian"/>
          <w:lang w:eastAsia="zh-CN"/>
        </w:rPr>
      </w:pPr>
      <w:r w:rsidRPr="00B27271">
        <w:t xml:space="preserve">If the Sidelink process is configured to perform transmissions of multiple SL-PRS with Sidelink resource allocation scheme 2, the process maintains a counter </w:t>
      </w:r>
      <w:r w:rsidRPr="00B27271">
        <w:rPr>
          <w:i/>
          <w:noProof/>
        </w:rPr>
        <w:t>SL_</w:t>
      </w:r>
      <w:r w:rsidRPr="00B27271">
        <w:rPr>
          <w:i/>
        </w:rPr>
        <w:t>R</w:t>
      </w:r>
      <w:r w:rsidRPr="00B27271">
        <w:rPr>
          <w:i/>
          <w:noProof/>
        </w:rPr>
        <w:t>ESOURCE_RESELECTION_COUNTER</w:t>
      </w:r>
      <w:r w:rsidRPr="00B27271">
        <w:rPr>
          <w:noProof/>
        </w:rPr>
        <w:t>. For other configurations of the Sidelink process, this counter is not available.</w:t>
      </w:r>
      <w:r w:rsidR="00DA0826" w:rsidRPr="00B27271">
        <w:rPr>
          <w:noProof/>
        </w:rPr>
        <w:t xml:space="preserve"> </w:t>
      </w:r>
      <w:r w:rsidRPr="00B27271">
        <w:rPr>
          <w:rFonts w:eastAsia="DengXian"/>
          <w:lang w:eastAsia="zh-CN"/>
        </w:rPr>
        <w:t>For each SL-PRS new transmission or retransmission, the MAC entity shall:</w:t>
      </w:r>
    </w:p>
    <w:p w14:paraId="693E33CA" w14:textId="77777777" w:rsidR="00296E57" w:rsidRPr="00B27271" w:rsidRDefault="00296E57" w:rsidP="00296E57">
      <w:pPr>
        <w:pStyle w:val="B1"/>
        <w:rPr>
          <w:rFonts w:eastAsia="DengXian"/>
          <w:lang w:eastAsia="zh-CN"/>
        </w:rPr>
      </w:pPr>
      <w:r w:rsidRPr="00B27271">
        <w:rPr>
          <w:rFonts w:eastAsia="DengXian"/>
          <w:lang w:eastAsia="zh-CN"/>
        </w:rPr>
        <w:t>1&gt;</w:t>
      </w:r>
      <w:r w:rsidRPr="00B27271">
        <w:rPr>
          <w:rFonts w:eastAsia="DengXian"/>
          <w:lang w:eastAsia="zh-CN"/>
        </w:rPr>
        <w:tab/>
        <w:t>if there is no uplink transmission; or</w:t>
      </w:r>
    </w:p>
    <w:p w14:paraId="1255C41F" w14:textId="77777777" w:rsidR="00296E57" w:rsidRPr="00B27271" w:rsidRDefault="00296E57" w:rsidP="00296E57">
      <w:pPr>
        <w:pStyle w:val="B1"/>
        <w:rPr>
          <w:rFonts w:eastAsia="DengXian"/>
          <w:lang w:eastAsia="zh-CN"/>
        </w:rPr>
      </w:pPr>
      <w:r w:rsidRPr="00B27271">
        <w:rPr>
          <w:rFonts w:eastAsia="DengXian"/>
          <w:lang w:eastAsia="zh-CN"/>
        </w:rPr>
        <w:t>1&gt;</w:t>
      </w:r>
      <w:r w:rsidRPr="00B27271">
        <w:rPr>
          <w:rFonts w:eastAsia="DengXian"/>
          <w:lang w:eastAsia="zh-CN"/>
        </w:rPr>
        <w:tab/>
        <w:t>if there is uplink transmission and the sidelink transmission is prioritized over uplink transmission:</w:t>
      </w:r>
    </w:p>
    <w:p w14:paraId="7F5196C6" w14:textId="0DB93CD9"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physical layer to transmit SCI of the SL grant with the associated SL-PRS transmission information on </w:t>
      </w:r>
      <w:r w:rsidR="00DA177E" w:rsidRPr="00B27271">
        <w:rPr>
          <w:rFonts w:eastAsia="DengXian"/>
          <w:lang w:eastAsia="zh-CN"/>
        </w:rPr>
        <w:t>Dedicated SL-PRS resource pool</w:t>
      </w:r>
      <w:r w:rsidRPr="00B27271">
        <w:rPr>
          <w:rFonts w:eastAsia="DengXian"/>
          <w:lang w:eastAsia="zh-CN"/>
        </w:rPr>
        <w:t>;</w:t>
      </w:r>
    </w:p>
    <w:p w14:paraId="78122F00" w14:textId="166000DD"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physical layer to generate the SL-PRS on </w:t>
      </w:r>
      <w:r w:rsidR="00DA177E" w:rsidRPr="00B27271">
        <w:rPr>
          <w:rFonts w:eastAsia="DengXian"/>
          <w:lang w:eastAsia="zh-CN"/>
        </w:rPr>
        <w:t>Dedicated SL-PRS resource pool</w:t>
      </w:r>
      <w:r w:rsidRPr="00B27271">
        <w:rPr>
          <w:rFonts w:eastAsia="DengXian"/>
          <w:lang w:eastAsia="zh-CN"/>
        </w:rPr>
        <w:t>.</w:t>
      </w:r>
    </w:p>
    <w:p w14:paraId="6CA2039D" w14:textId="77777777" w:rsidR="00296E57" w:rsidRPr="00B27271" w:rsidRDefault="00296E57" w:rsidP="00296E57">
      <w:pPr>
        <w:pStyle w:val="B1"/>
      </w:pPr>
      <w:r w:rsidRPr="00B27271">
        <w:t>1&gt;</w:t>
      </w:r>
      <w:r w:rsidRPr="00B27271">
        <w:tab/>
        <w:t>if this transmission corresponds to the last transmission of the SL-PRS transmission:</w:t>
      </w:r>
    </w:p>
    <w:p w14:paraId="1E719E8A" w14:textId="77777777" w:rsidR="00296E57" w:rsidRPr="00B27271" w:rsidRDefault="00296E57" w:rsidP="00296E57">
      <w:pPr>
        <w:pStyle w:val="B2"/>
        <w:rPr>
          <w:rFonts w:eastAsiaTheme="minorEastAsia"/>
        </w:rPr>
      </w:pPr>
      <w:r w:rsidRPr="00B27271">
        <w:t>2&gt;</w:t>
      </w:r>
      <w:r w:rsidRPr="00B27271">
        <w:tab/>
        <w:t xml:space="preserve">decrement </w:t>
      </w:r>
      <w:r w:rsidRPr="00B27271">
        <w:rPr>
          <w:i/>
        </w:rPr>
        <w:t>SL_RESOURCE_RESELECTION_COUNTER</w:t>
      </w:r>
      <w:r w:rsidRPr="00B27271">
        <w:t xml:space="preserve"> by 1, if available.</w:t>
      </w:r>
    </w:p>
    <w:p w14:paraId="0D17A534" w14:textId="77777777" w:rsidR="00DA0826" w:rsidRPr="00B27271" w:rsidRDefault="00DA0826" w:rsidP="00DA0826">
      <w:pPr>
        <w:pStyle w:val="NO"/>
      </w:pPr>
      <w:r w:rsidRPr="00B27271">
        <w:rPr>
          <w:noProof/>
        </w:rPr>
        <w:t>NOTE:</w:t>
      </w:r>
      <w:r w:rsidRPr="00B27271">
        <w:rPr>
          <w:noProof/>
        </w:rPr>
        <w:tab/>
        <w:t>If the number of SL-PRS transmissions selected by the MAC entity has been reached, the MAC entity determines this transmission corresponds to the last transmission of the SL-PRS transmission for Sidelink resource allocation scheme 2.</w:t>
      </w:r>
    </w:p>
    <w:p w14:paraId="07DBDB65" w14:textId="77777777" w:rsidR="00296E57" w:rsidRPr="00B27271" w:rsidRDefault="00296E57" w:rsidP="00296E57">
      <w:r w:rsidRPr="00B27271">
        <w:t>The transmission of the SL-PRS is prioritized over uplink transmission(s) of the MAC entity or the other MAC entity if the following conditions are met:</w:t>
      </w:r>
    </w:p>
    <w:p w14:paraId="187C5B34" w14:textId="77777777" w:rsidR="00296E57" w:rsidRPr="00B27271" w:rsidRDefault="00296E57" w:rsidP="00296E57">
      <w:pPr>
        <w:pStyle w:val="B1"/>
      </w:pPr>
      <w:r w:rsidRPr="00B27271">
        <w:t>1&gt;</w:t>
      </w:r>
      <w:r w:rsidRPr="00B27271">
        <w:tab/>
        <w:t>if the MAC entity is not able to perform this sidelink transmission simultaneously with all uplink transmission(s) at the time of the transmission, and</w:t>
      </w:r>
    </w:p>
    <w:p w14:paraId="75C3A57E" w14:textId="77777777" w:rsidR="00296E57" w:rsidRPr="00B27271" w:rsidRDefault="00296E57" w:rsidP="003541C3">
      <w:pPr>
        <w:pStyle w:val="B1"/>
      </w:pPr>
      <w:r w:rsidRPr="00B27271">
        <w:t>1&gt;</w:t>
      </w:r>
      <w:r w:rsidRPr="00B27271">
        <w:tab/>
        <w:t xml:space="preserve">if </w:t>
      </w:r>
      <w:r w:rsidRPr="00B27271">
        <w:rPr>
          <w:i/>
          <w:iCs/>
        </w:rPr>
        <w:t>ul-PrioritizationThres</w:t>
      </w:r>
      <w:r w:rsidRPr="00B27271">
        <w:t xml:space="preserve"> is configured and if the value of the highest priority of logical channel(s) of all the NR uplink transmission(s) is not lower than </w:t>
      </w:r>
      <w:r w:rsidRPr="00B27271">
        <w:rPr>
          <w:i/>
          <w:iCs/>
        </w:rPr>
        <w:t>ul-PrioritizationThres</w:t>
      </w:r>
      <w:r w:rsidRPr="00B27271">
        <w:t>, and</w:t>
      </w:r>
    </w:p>
    <w:p w14:paraId="4717E2C9" w14:textId="0493F449" w:rsidR="00296E57" w:rsidRPr="00B27271" w:rsidRDefault="00296E57" w:rsidP="003541C3">
      <w:pPr>
        <w:pStyle w:val="B1"/>
      </w:pPr>
      <w:r w:rsidRPr="00B27271">
        <w:t>1&gt;</w:t>
      </w:r>
      <w:r w:rsidRPr="00B27271">
        <w:tab/>
        <w:t xml:space="preserve">if </w:t>
      </w:r>
      <w:r w:rsidRPr="00B27271">
        <w:rPr>
          <w:i/>
        </w:rPr>
        <w:t>sl-PrioritizationThres</w:t>
      </w:r>
      <w:r w:rsidRPr="00B27271">
        <w:t xml:space="preserve"> is configured and if the value of SL-PRS priority is lower than </w:t>
      </w:r>
      <w:r w:rsidRPr="00B27271">
        <w:rPr>
          <w:i/>
        </w:rPr>
        <w:t>sl-PrioritizationThres</w:t>
      </w:r>
      <w:r w:rsidRPr="00B27271">
        <w:t>.</w:t>
      </w:r>
    </w:p>
    <w:p w14:paraId="2EF36EC4" w14:textId="77777777" w:rsidR="00E82967" w:rsidRPr="00B27271" w:rsidRDefault="000F52CF" w:rsidP="00E82967">
      <w:pPr>
        <w:pStyle w:val="Heading4"/>
      </w:pPr>
      <w:bookmarkStart w:id="734" w:name="_Toc46490385"/>
      <w:bookmarkStart w:id="735" w:name="_Toc52752080"/>
      <w:bookmarkStart w:id="736" w:name="_Toc52796542"/>
      <w:bookmarkStart w:id="737" w:name="_Toc201677680"/>
      <w:r w:rsidRPr="00B27271">
        <w:t>5.22</w:t>
      </w:r>
      <w:r w:rsidR="00E82967" w:rsidRPr="00B27271">
        <w:t>.1.4</w:t>
      </w:r>
      <w:r w:rsidR="00E82967" w:rsidRPr="00B27271">
        <w:tab/>
        <w:t>Multiplexing and assembly</w:t>
      </w:r>
      <w:bookmarkEnd w:id="725"/>
      <w:bookmarkEnd w:id="727"/>
      <w:bookmarkEnd w:id="734"/>
      <w:bookmarkEnd w:id="735"/>
      <w:bookmarkEnd w:id="736"/>
      <w:bookmarkEnd w:id="737"/>
    </w:p>
    <w:p w14:paraId="1D1FFF3F" w14:textId="540C12DF" w:rsidR="002D53D8" w:rsidRPr="00B27271" w:rsidRDefault="002D53D8" w:rsidP="002D53D8">
      <w:pPr>
        <w:pStyle w:val="Heading5"/>
      </w:pPr>
      <w:bookmarkStart w:id="738" w:name="_Toc201677681"/>
      <w:r w:rsidRPr="00B27271">
        <w:t>5.22.1.4.0</w:t>
      </w:r>
      <w:r w:rsidRPr="00B27271">
        <w:tab/>
        <w:t>General</w:t>
      </w:r>
      <w:bookmarkEnd w:id="738"/>
    </w:p>
    <w:p w14:paraId="4BED1916" w14:textId="77777777" w:rsidR="00E82967" w:rsidRPr="00B27271" w:rsidRDefault="00E82967" w:rsidP="00E82967">
      <w:r w:rsidRPr="00B27271">
        <w:t xml:space="preserve">For PDU(s) associated with one SCI, MAC shall consider only logical channels with </w:t>
      </w:r>
      <w:r w:rsidRPr="00B27271">
        <w:rPr>
          <w:lang w:eastAsia="zh-TW"/>
        </w:rPr>
        <w:t xml:space="preserve">the </w:t>
      </w:r>
      <w:r w:rsidRPr="00B27271">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B27271" w:rsidRDefault="00AE715E" w:rsidP="00AE715E">
      <w:pPr>
        <w:pStyle w:val="NO"/>
        <w:ind w:left="1136"/>
      </w:pPr>
      <w:bookmarkStart w:id="739" w:name="_Toc12569237"/>
      <w:bookmarkStart w:id="740" w:name="_Toc37296255"/>
      <w:bookmarkStart w:id="741" w:name="_Toc46490386"/>
      <w:bookmarkStart w:id="742" w:name="_Toc52752081"/>
      <w:bookmarkStart w:id="743" w:name="_Toc52796543"/>
      <w:r w:rsidRPr="00B27271">
        <w:t>NOTE:</w:t>
      </w:r>
      <w:r w:rsidRPr="00B27271">
        <w:tab/>
        <w:t xml:space="preserve">Sidelink </w:t>
      </w:r>
      <w:r w:rsidR="00FA3064" w:rsidRPr="00B27271">
        <w:t xml:space="preserve">data for </w:t>
      </w:r>
      <w:r w:rsidRPr="00B27271">
        <w:t xml:space="preserve">discovery and sidelink data </w:t>
      </w:r>
      <w:r w:rsidR="00FA3064" w:rsidRPr="00B27271">
        <w:t xml:space="preserve">for non-discovery </w:t>
      </w:r>
      <w:r w:rsidRPr="00B27271">
        <w:t xml:space="preserve">transmitted by a UE cannot be multiplexed into the same TB because they are always associated </w:t>
      </w:r>
      <w:r w:rsidRPr="00B27271">
        <w:rPr>
          <w:lang w:eastAsia="zh-CN"/>
        </w:rPr>
        <w:t>with</w:t>
      </w:r>
      <w:r w:rsidRPr="00B27271">
        <w:t xml:space="preserve"> different destination L2 IDs</w:t>
      </w:r>
      <w:r w:rsidR="00FA3064" w:rsidRPr="00B27271">
        <w:t xml:space="preserve"> (see TS 23.304 [26])</w:t>
      </w:r>
      <w:r w:rsidRPr="00B27271">
        <w:t>.</w:t>
      </w:r>
    </w:p>
    <w:p w14:paraId="61E8508F" w14:textId="77777777" w:rsidR="00E82967" w:rsidRPr="00B27271" w:rsidRDefault="000F52CF" w:rsidP="00E82967">
      <w:pPr>
        <w:pStyle w:val="Heading5"/>
      </w:pPr>
      <w:bookmarkStart w:id="744" w:name="_Toc201677682"/>
      <w:r w:rsidRPr="00B27271">
        <w:t>5.22</w:t>
      </w:r>
      <w:r w:rsidR="00E82967" w:rsidRPr="00B27271">
        <w:t>.1.4.1</w:t>
      </w:r>
      <w:r w:rsidR="00E82967" w:rsidRPr="00B27271">
        <w:tab/>
        <w:t>Logical channel prioritization</w:t>
      </w:r>
      <w:bookmarkEnd w:id="739"/>
      <w:bookmarkEnd w:id="740"/>
      <w:bookmarkEnd w:id="741"/>
      <w:bookmarkEnd w:id="742"/>
      <w:bookmarkEnd w:id="743"/>
      <w:bookmarkEnd w:id="744"/>
    </w:p>
    <w:p w14:paraId="2867698C" w14:textId="77777777" w:rsidR="00E82967" w:rsidRPr="00B27271" w:rsidRDefault="000F52CF" w:rsidP="00E82967">
      <w:pPr>
        <w:pStyle w:val="Heading6"/>
        <w:rPr>
          <w:rFonts w:eastAsia="Yu Mincho"/>
        </w:rPr>
      </w:pPr>
      <w:bookmarkStart w:id="745" w:name="_Toc37296256"/>
      <w:bookmarkStart w:id="746" w:name="_Toc46490387"/>
      <w:bookmarkStart w:id="747" w:name="_Toc52752082"/>
      <w:bookmarkStart w:id="748" w:name="_Toc52796544"/>
      <w:bookmarkStart w:id="749" w:name="_Toc201677683"/>
      <w:r w:rsidRPr="00B27271">
        <w:rPr>
          <w:rFonts w:eastAsia="Yu Mincho"/>
        </w:rPr>
        <w:t>5.22</w:t>
      </w:r>
      <w:r w:rsidR="00E82967" w:rsidRPr="00B27271">
        <w:rPr>
          <w:rFonts w:eastAsia="Yu Mincho"/>
        </w:rPr>
        <w:t>.1.4.1.1</w:t>
      </w:r>
      <w:r w:rsidR="00E82967" w:rsidRPr="00B27271">
        <w:rPr>
          <w:rFonts w:eastAsia="Yu Mincho"/>
        </w:rPr>
        <w:tab/>
        <w:t>General</w:t>
      </w:r>
      <w:bookmarkEnd w:id="745"/>
      <w:bookmarkEnd w:id="746"/>
      <w:bookmarkEnd w:id="747"/>
      <w:bookmarkEnd w:id="748"/>
      <w:bookmarkEnd w:id="749"/>
    </w:p>
    <w:p w14:paraId="2248F368" w14:textId="77777777" w:rsidR="00E82967" w:rsidRPr="00B27271" w:rsidRDefault="00E82967" w:rsidP="00E82967">
      <w:r w:rsidRPr="00B27271">
        <w:t>The sidelink Logical Channel Prioritization procedure is applied whenever a new transmission is performed.</w:t>
      </w:r>
    </w:p>
    <w:p w14:paraId="63AEA490" w14:textId="77777777" w:rsidR="00E82967" w:rsidRPr="00B27271" w:rsidRDefault="00E82967" w:rsidP="00E82967">
      <w:pPr>
        <w:rPr>
          <w:lang w:eastAsia="ko-KR"/>
        </w:rPr>
      </w:pPr>
      <w:r w:rsidRPr="00B27271">
        <w:rPr>
          <w:lang w:eastAsia="ko-KR"/>
        </w:rPr>
        <w:t>RRC controls the scheduling of sidelink data by signalling for each logical channel:</w:t>
      </w:r>
    </w:p>
    <w:p w14:paraId="3DEC029A"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sl-Priority</w:t>
      </w:r>
      <w:r w:rsidRPr="00B27271">
        <w:rPr>
          <w:lang w:eastAsia="ko-KR"/>
        </w:rPr>
        <w:t xml:space="preserve"> where an increasing priority value indicates a lower priority level;</w:t>
      </w:r>
    </w:p>
    <w:p w14:paraId="222CA311"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sl-PrioritisedBitRate</w:t>
      </w:r>
      <w:r w:rsidRPr="00B27271">
        <w:rPr>
          <w:lang w:eastAsia="ko-KR"/>
        </w:rPr>
        <w:t xml:space="preserve"> which sets the sidelink Prioritized Bit Rate (sPBR);</w:t>
      </w:r>
    </w:p>
    <w:p w14:paraId="257883D7"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sl-BucketSizeDuration</w:t>
      </w:r>
      <w:r w:rsidRPr="00B27271">
        <w:rPr>
          <w:lang w:eastAsia="ko-KR"/>
        </w:rPr>
        <w:t xml:space="preserve"> which sets the sidelink Bucket Size Duration (sBSD).</w:t>
      </w:r>
    </w:p>
    <w:p w14:paraId="1B669F95" w14:textId="77777777" w:rsidR="00E82967" w:rsidRPr="00B27271" w:rsidRDefault="00E82967" w:rsidP="00E82967">
      <w:pPr>
        <w:rPr>
          <w:lang w:eastAsia="ko-KR"/>
        </w:rPr>
      </w:pPr>
      <w:r w:rsidRPr="00B27271">
        <w:rPr>
          <w:lang w:eastAsia="ko-KR"/>
        </w:rPr>
        <w:t>RRC additionally controls the LCP procedure by configuring mapping restrictions for each logical channel:</w:t>
      </w:r>
    </w:p>
    <w:p w14:paraId="4B04CDC0"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sl-configuredGrantType1Allowed</w:t>
      </w:r>
      <w:r w:rsidRPr="00B27271">
        <w:rPr>
          <w:lang w:eastAsia="ko-KR"/>
        </w:rPr>
        <w:t xml:space="preserve"> which sets whether a configured grant Type 1 can be used for sidelink transmission</w:t>
      </w:r>
      <w:r w:rsidR="00DE7A38" w:rsidRPr="00B27271">
        <w:rPr>
          <w:lang w:eastAsia="ko-KR"/>
        </w:rPr>
        <w:t>;</w:t>
      </w:r>
    </w:p>
    <w:p w14:paraId="1256288D" w14:textId="77777777" w:rsidR="00F32108" w:rsidRPr="00B27271" w:rsidRDefault="0081031E" w:rsidP="00F32108">
      <w:pPr>
        <w:pStyle w:val="B1"/>
        <w:rPr>
          <w:rFonts w:eastAsia="DengXian"/>
          <w:lang w:eastAsia="zh-CN"/>
        </w:rPr>
      </w:pPr>
      <w:r w:rsidRPr="00B27271">
        <w:rPr>
          <w:lang w:eastAsia="ko-KR"/>
        </w:rPr>
        <w:t>-</w:t>
      </w:r>
      <w:r w:rsidRPr="00B27271">
        <w:rPr>
          <w:lang w:eastAsia="ko-KR"/>
        </w:rPr>
        <w:tab/>
      </w:r>
      <w:r w:rsidRPr="00B27271">
        <w:rPr>
          <w:i/>
          <w:lang w:eastAsia="ko-KR"/>
        </w:rPr>
        <w:t>sl-</w:t>
      </w:r>
      <w:r w:rsidR="00F32108" w:rsidRPr="00B27271">
        <w:rPr>
          <w:i/>
          <w:lang w:eastAsia="ko-KR"/>
        </w:rPr>
        <w:t>A</w:t>
      </w:r>
      <w:r w:rsidRPr="00B27271">
        <w:rPr>
          <w:i/>
          <w:lang w:eastAsia="ko-KR"/>
        </w:rPr>
        <w:t>llowedCG-List</w:t>
      </w:r>
      <w:r w:rsidRPr="00B27271">
        <w:rPr>
          <w:lang w:eastAsia="ko-KR"/>
        </w:rPr>
        <w:t xml:space="preserve"> which sets </w:t>
      </w:r>
      <w:r w:rsidRPr="00B27271">
        <w:rPr>
          <w:rFonts w:eastAsia="DengXian"/>
          <w:lang w:eastAsia="zh-CN"/>
        </w:rPr>
        <w:t>the allowed configured grant(s) for sidelink transmission</w:t>
      </w:r>
      <w:r w:rsidR="00F32108" w:rsidRPr="00B27271">
        <w:rPr>
          <w:rFonts w:eastAsia="DengXian"/>
          <w:lang w:eastAsia="zh-CN"/>
        </w:rPr>
        <w:t>;</w:t>
      </w:r>
    </w:p>
    <w:p w14:paraId="57B3A3EA" w14:textId="0327411D" w:rsidR="004E7C19" w:rsidRPr="00B27271" w:rsidRDefault="00F32108" w:rsidP="006B1700">
      <w:pPr>
        <w:pStyle w:val="B1"/>
        <w:rPr>
          <w:lang w:eastAsia="ko-KR"/>
        </w:rPr>
      </w:pPr>
      <w:r w:rsidRPr="00B27271">
        <w:rPr>
          <w:lang w:eastAsia="ko-KR"/>
        </w:rPr>
        <w:t>-</w:t>
      </w:r>
      <w:r w:rsidRPr="00B27271">
        <w:rPr>
          <w:lang w:eastAsia="ko-KR"/>
        </w:rPr>
        <w:tab/>
      </w:r>
      <w:r w:rsidRPr="00B27271">
        <w:rPr>
          <w:i/>
          <w:lang w:eastAsia="ko-KR"/>
        </w:rPr>
        <w:t>sl-HARQ-FeedbackEnabled</w:t>
      </w:r>
      <w:r w:rsidRPr="00B27271">
        <w:rPr>
          <w:lang w:eastAsia="ko-KR"/>
        </w:rPr>
        <w:t xml:space="preserve"> which sets whether the logical channel is allowed to be multiplexed with logical channel(s) with </w:t>
      </w:r>
      <w:r w:rsidRPr="00B27271">
        <w:rPr>
          <w:i/>
          <w:lang w:eastAsia="ko-KR"/>
        </w:rPr>
        <w:t>sl-HARQ-FeedbackEnabled</w:t>
      </w:r>
      <w:r w:rsidRPr="00B27271">
        <w:rPr>
          <w:lang w:eastAsia="ko-KR"/>
        </w:rPr>
        <w:t xml:space="preserve"> set to </w:t>
      </w:r>
      <w:r w:rsidRPr="00B27271">
        <w:rPr>
          <w:i/>
          <w:lang w:eastAsia="ko-KR"/>
        </w:rPr>
        <w:t>enabled</w:t>
      </w:r>
      <w:r w:rsidRPr="00B27271">
        <w:rPr>
          <w:lang w:eastAsia="ko-KR"/>
        </w:rPr>
        <w:t xml:space="preserve"> or </w:t>
      </w:r>
      <w:r w:rsidRPr="00B27271">
        <w:rPr>
          <w:i/>
          <w:lang w:eastAsia="ko-KR"/>
        </w:rPr>
        <w:t>disabled</w:t>
      </w:r>
      <w:r w:rsidR="004E7C19" w:rsidRPr="00B27271">
        <w:rPr>
          <w:lang w:eastAsia="ko-KR"/>
        </w:rPr>
        <w:t>.</w:t>
      </w:r>
    </w:p>
    <w:p w14:paraId="57D47124" w14:textId="77777777" w:rsidR="00E82967" w:rsidRPr="00B27271" w:rsidRDefault="00E82967" w:rsidP="00E82967">
      <w:pPr>
        <w:rPr>
          <w:lang w:eastAsia="ko-KR"/>
        </w:rPr>
      </w:pPr>
      <w:r w:rsidRPr="00B27271">
        <w:rPr>
          <w:lang w:eastAsia="ko-KR"/>
        </w:rPr>
        <w:t>The following UE variable is used for the Logical channel prioritization procedure:</w:t>
      </w:r>
    </w:p>
    <w:p w14:paraId="0C0569BE"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SBj</w:t>
      </w:r>
      <w:r w:rsidRPr="00B27271">
        <w:rPr>
          <w:lang w:eastAsia="ko-KR"/>
        </w:rPr>
        <w:t xml:space="preserve"> which is maintained for each logical channel </w:t>
      </w:r>
      <w:r w:rsidRPr="00B27271">
        <w:rPr>
          <w:i/>
        </w:rPr>
        <w:t>j</w:t>
      </w:r>
      <w:r w:rsidRPr="00B27271">
        <w:rPr>
          <w:lang w:eastAsia="ko-KR"/>
        </w:rPr>
        <w:t>.</w:t>
      </w:r>
    </w:p>
    <w:p w14:paraId="46B65492" w14:textId="77777777" w:rsidR="00E82967" w:rsidRPr="00B27271" w:rsidRDefault="00E82967" w:rsidP="00E82967">
      <w:pPr>
        <w:rPr>
          <w:lang w:eastAsia="ko-KR"/>
        </w:rPr>
      </w:pPr>
      <w:r w:rsidRPr="00B27271">
        <w:rPr>
          <w:lang w:eastAsia="ko-KR"/>
        </w:rPr>
        <w:t xml:space="preserve">The MAC entity shall initialize </w:t>
      </w:r>
      <w:r w:rsidRPr="00B27271">
        <w:rPr>
          <w:i/>
          <w:lang w:eastAsia="ko-KR"/>
        </w:rPr>
        <w:t>SBj</w:t>
      </w:r>
      <w:r w:rsidRPr="00B27271">
        <w:rPr>
          <w:lang w:eastAsia="ko-KR"/>
        </w:rPr>
        <w:t xml:space="preserve"> of the logical channel to zero when the logical channel is established.</w:t>
      </w:r>
    </w:p>
    <w:p w14:paraId="5BD747DE" w14:textId="77777777" w:rsidR="00E82967" w:rsidRPr="00B27271" w:rsidRDefault="00E82967" w:rsidP="00E82967">
      <w:pPr>
        <w:rPr>
          <w:lang w:eastAsia="ko-KR"/>
        </w:rPr>
      </w:pPr>
      <w:r w:rsidRPr="00B27271">
        <w:rPr>
          <w:lang w:eastAsia="ko-KR"/>
        </w:rPr>
        <w:t xml:space="preserve">For each logical channel </w:t>
      </w:r>
      <w:r w:rsidRPr="00B27271">
        <w:rPr>
          <w:i/>
        </w:rPr>
        <w:t>j</w:t>
      </w:r>
      <w:r w:rsidRPr="00B27271">
        <w:rPr>
          <w:lang w:eastAsia="ko-KR"/>
        </w:rPr>
        <w:t>, the MAC entity shall:</w:t>
      </w:r>
    </w:p>
    <w:p w14:paraId="6CECFFE3" w14:textId="77777777" w:rsidR="00E82967" w:rsidRPr="00B27271" w:rsidRDefault="00E82967" w:rsidP="00E82967">
      <w:pPr>
        <w:pStyle w:val="B1"/>
        <w:rPr>
          <w:lang w:eastAsia="ko-KR"/>
        </w:rPr>
      </w:pPr>
      <w:r w:rsidRPr="00B27271">
        <w:rPr>
          <w:lang w:eastAsia="ko-KR"/>
        </w:rPr>
        <w:t>1&gt;</w:t>
      </w:r>
      <w:r w:rsidRPr="00B27271">
        <w:rPr>
          <w:lang w:eastAsia="ko-KR"/>
        </w:rPr>
        <w:tab/>
        <w:t xml:space="preserve">increment </w:t>
      </w:r>
      <w:r w:rsidRPr="00B27271">
        <w:rPr>
          <w:i/>
          <w:lang w:eastAsia="ko-KR"/>
        </w:rPr>
        <w:t>SBj</w:t>
      </w:r>
      <w:r w:rsidRPr="00B27271">
        <w:rPr>
          <w:lang w:eastAsia="ko-KR"/>
        </w:rPr>
        <w:t xml:space="preserve"> by the product sPBR × T before every instance of the LCP procedure, where T is the time elapsed since </w:t>
      </w:r>
      <w:r w:rsidRPr="00B27271">
        <w:rPr>
          <w:i/>
          <w:lang w:eastAsia="ko-KR"/>
        </w:rPr>
        <w:t>SBj</w:t>
      </w:r>
      <w:r w:rsidRPr="00B27271">
        <w:rPr>
          <w:lang w:eastAsia="ko-KR"/>
        </w:rPr>
        <w:t xml:space="preserve"> was last incremented;</w:t>
      </w:r>
    </w:p>
    <w:p w14:paraId="5B21AB6A" w14:textId="77777777" w:rsidR="00E82967" w:rsidRPr="00B27271" w:rsidRDefault="00E82967" w:rsidP="00E82967">
      <w:pPr>
        <w:pStyle w:val="B1"/>
        <w:rPr>
          <w:lang w:eastAsia="ko-KR"/>
        </w:rPr>
      </w:pPr>
      <w:r w:rsidRPr="00B27271">
        <w:rPr>
          <w:lang w:eastAsia="ko-KR"/>
        </w:rPr>
        <w:t>1&gt;</w:t>
      </w:r>
      <w:r w:rsidRPr="00B27271">
        <w:rPr>
          <w:lang w:eastAsia="ko-KR"/>
        </w:rPr>
        <w:tab/>
        <w:t xml:space="preserve">if the value of </w:t>
      </w:r>
      <w:r w:rsidRPr="00B27271">
        <w:rPr>
          <w:i/>
          <w:lang w:eastAsia="ko-KR"/>
        </w:rPr>
        <w:t>SBj</w:t>
      </w:r>
      <w:r w:rsidRPr="00B27271">
        <w:rPr>
          <w:lang w:eastAsia="ko-KR"/>
        </w:rPr>
        <w:t xml:space="preserve"> is greater than the sidelink bucket size (i.e. sPBR × sBSD):</w:t>
      </w:r>
    </w:p>
    <w:p w14:paraId="35B9D667" w14:textId="77777777" w:rsidR="00E82967" w:rsidRPr="00B27271" w:rsidRDefault="00E82967" w:rsidP="00E82967">
      <w:pPr>
        <w:pStyle w:val="B2"/>
        <w:rPr>
          <w:lang w:eastAsia="ko-KR"/>
        </w:rPr>
      </w:pPr>
      <w:r w:rsidRPr="00B27271">
        <w:rPr>
          <w:lang w:eastAsia="ko-KR"/>
        </w:rPr>
        <w:t>2&gt;</w:t>
      </w:r>
      <w:r w:rsidRPr="00B27271">
        <w:rPr>
          <w:lang w:eastAsia="ko-KR"/>
        </w:rPr>
        <w:tab/>
        <w:t xml:space="preserve">set </w:t>
      </w:r>
      <w:r w:rsidRPr="00B27271">
        <w:rPr>
          <w:i/>
          <w:lang w:eastAsia="ko-KR"/>
        </w:rPr>
        <w:t>SBj</w:t>
      </w:r>
      <w:r w:rsidRPr="00B27271">
        <w:rPr>
          <w:lang w:eastAsia="ko-KR"/>
        </w:rPr>
        <w:t xml:space="preserve"> to the sidelink bucket size.</w:t>
      </w:r>
    </w:p>
    <w:p w14:paraId="3562FF8A" w14:textId="77777777" w:rsidR="00E82967" w:rsidRPr="00B27271" w:rsidRDefault="00E82967" w:rsidP="00E82967">
      <w:pPr>
        <w:pStyle w:val="NO"/>
        <w:rPr>
          <w:lang w:eastAsia="ko-KR"/>
        </w:rPr>
      </w:pPr>
      <w:r w:rsidRPr="00B27271">
        <w:rPr>
          <w:lang w:eastAsia="ko-KR"/>
        </w:rPr>
        <w:t>NOTE:</w:t>
      </w:r>
      <w:r w:rsidRPr="00B27271">
        <w:rPr>
          <w:lang w:eastAsia="ko-KR"/>
        </w:rPr>
        <w:tab/>
        <w:t xml:space="preserve">The exact moment(s) when the UE updates </w:t>
      </w:r>
      <w:r w:rsidRPr="00B27271">
        <w:rPr>
          <w:i/>
          <w:lang w:eastAsia="ko-KR"/>
        </w:rPr>
        <w:t>SBj</w:t>
      </w:r>
      <w:r w:rsidRPr="00B27271">
        <w:rPr>
          <w:lang w:eastAsia="ko-KR"/>
        </w:rPr>
        <w:t xml:space="preserve"> between LCP procedures is up to UE implementation, as long as </w:t>
      </w:r>
      <w:r w:rsidRPr="00B27271">
        <w:rPr>
          <w:i/>
          <w:lang w:eastAsia="ko-KR"/>
        </w:rPr>
        <w:t>SBj</w:t>
      </w:r>
      <w:r w:rsidRPr="00B27271">
        <w:rPr>
          <w:lang w:eastAsia="ko-KR"/>
        </w:rPr>
        <w:t xml:space="preserve"> is up to date at the time when a grant is processed by LCP.</w:t>
      </w:r>
    </w:p>
    <w:p w14:paraId="31F22DF8" w14:textId="36829F8A" w:rsidR="00E82967" w:rsidRPr="00B27271" w:rsidRDefault="000F52CF" w:rsidP="00E82967">
      <w:pPr>
        <w:pStyle w:val="Heading6"/>
        <w:rPr>
          <w:rFonts w:eastAsia="Yu Mincho"/>
        </w:rPr>
      </w:pPr>
      <w:bookmarkStart w:id="750" w:name="_Toc37296257"/>
      <w:bookmarkStart w:id="751" w:name="_Toc46490388"/>
      <w:bookmarkStart w:id="752" w:name="_Toc52752083"/>
      <w:bookmarkStart w:id="753" w:name="_Toc52796545"/>
      <w:bookmarkStart w:id="754" w:name="_Toc201677684"/>
      <w:r w:rsidRPr="00B27271">
        <w:rPr>
          <w:rFonts w:eastAsia="Yu Mincho"/>
        </w:rPr>
        <w:t>5.22</w:t>
      </w:r>
      <w:r w:rsidR="00E82967" w:rsidRPr="00B27271">
        <w:rPr>
          <w:rFonts w:eastAsia="Yu Mincho"/>
        </w:rPr>
        <w:t>.1.4.1.2</w:t>
      </w:r>
      <w:r w:rsidR="00E82967" w:rsidRPr="00B27271">
        <w:rPr>
          <w:rFonts w:eastAsia="Yu Mincho"/>
        </w:rPr>
        <w:tab/>
      </w:r>
      <w:r w:rsidR="00E82967" w:rsidRPr="00B27271">
        <w:rPr>
          <w:lang w:eastAsia="ko-KR"/>
        </w:rPr>
        <w:t>Selection of logical channels</w:t>
      </w:r>
      <w:bookmarkEnd w:id="750"/>
      <w:bookmarkEnd w:id="751"/>
      <w:bookmarkEnd w:id="752"/>
      <w:bookmarkEnd w:id="753"/>
      <w:r w:rsidR="00A80423" w:rsidRPr="00B27271">
        <w:rPr>
          <w:lang w:eastAsia="ko-KR"/>
        </w:rPr>
        <w:t xml:space="preserve"> and SL-PRS</w:t>
      </w:r>
      <w:bookmarkEnd w:id="754"/>
    </w:p>
    <w:p w14:paraId="32DA5EF5" w14:textId="77777777" w:rsidR="00E82967" w:rsidRPr="00B27271" w:rsidRDefault="00E82967" w:rsidP="00E82967">
      <w:pPr>
        <w:rPr>
          <w:lang w:eastAsia="ko-KR"/>
        </w:rPr>
      </w:pPr>
      <w:r w:rsidRPr="00B27271">
        <w:rPr>
          <w:lang w:eastAsia="ko-KR"/>
        </w:rPr>
        <w:t>The MAC entity shall</w:t>
      </w:r>
      <w:r w:rsidRPr="00B27271">
        <w:rPr>
          <w:noProof/>
        </w:rPr>
        <w:t xml:space="preserve"> for each SCI corresponding to a new transmission</w:t>
      </w:r>
      <w:r w:rsidRPr="00B27271">
        <w:rPr>
          <w:lang w:eastAsia="ko-KR"/>
        </w:rPr>
        <w:t>:</w:t>
      </w:r>
    </w:p>
    <w:p w14:paraId="1A7DF939" w14:textId="6892DE85" w:rsidR="00296E57" w:rsidRPr="00B27271" w:rsidRDefault="00AE715E" w:rsidP="00296E57">
      <w:pPr>
        <w:ind w:left="568" w:hanging="284"/>
        <w:textAlignment w:val="auto"/>
        <w:rPr>
          <w:lang w:eastAsia="ko-KR"/>
        </w:rPr>
      </w:pPr>
      <w:r w:rsidRPr="00B27271">
        <w:rPr>
          <w:lang w:eastAsia="ko-KR"/>
        </w:rPr>
        <w:t>1&gt;</w:t>
      </w:r>
      <w:r w:rsidRPr="00B27271">
        <w:rPr>
          <w:lang w:eastAsia="ko-KR"/>
        </w:rPr>
        <w:tab/>
        <w:t xml:space="preserve">if </w:t>
      </w:r>
      <w:r w:rsidRPr="00B27271">
        <w:rPr>
          <w:i/>
          <w:lang w:eastAsia="ko-KR"/>
        </w:rPr>
        <w:t>sl-BWP-DiscPoolConfig</w:t>
      </w:r>
      <w:r w:rsidR="00216170" w:rsidRPr="00B27271">
        <w:rPr>
          <w:iCs/>
          <w:lang w:eastAsia="ko-KR"/>
        </w:rPr>
        <w:t>,</w:t>
      </w:r>
      <w:r w:rsidRPr="00B27271">
        <w:rPr>
          <w:lang w:eastAsia="ko-KR"/>
        </w:rPr>
        <w:t xml:space="preserve"> </w:t>
      </w:r>
      <w:r w:rsidRPr="00B27271">
        <w:rPr>
          <w:i/>
          <w:iCs/>
          <w:lang w:eastAsia="ko-KR"/>
        </w:rPr>
        <w:t>sl-BWP-DiscPoolConfigCommon</w:t>
      </w:r>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Pr="00B27271">
        <w:rPr>
          <w:lang w:eastAsia="ko-KR"/>
        </w:rPr>
        <w:t xml:space="preserve"> is configured according to TS 38.331 [5]</w:t>
      </w:r>
      <w:r w:rsidR="00296E57" w:rsidRPr="00B27271">
        <w:rPr>
          <w:lang w:eastAsia="ko-KR"/>
        </w:rPr>
        <w:t>; and</w:t>
      </w:r>
    </w:p>
    <w:p w14:paraId="0C548FD4" w14:textId="7547FC4B" w:rsidR="00121791" w:rsidRPr="00B27271" w:rsidRDefault="00121791" w:rsidP="00296E57">
      <w:pPr>
        <w:pStyle w:val="B1"/>
        <w:rPr>
          <w:lang w:eastAsia="ko-KR"/>
        </w:rPr>
      </w:pPr>
      <w:r w:rsidRPr="00B27271">
        <w:rPr>
          <w:lang w:eastAsia="ko-KR"/>
        </w:rPr>
        <w:t>1&gt;</w:t>
      </w:r>
      <w:r w:rsidRPr="00B27271">
        <w:rPr>
          <w:lang w:eastAsia="ko-KR"/>
        </w:rPr>
        <w:tab/>
        <w:t>if COT sharing information has not been received from lower layers as specified in TS 37.213[18]; and</w:t>
      </w:r>
    </w:p>
    <w:p w14:paraId="587AFB5A" w14:textId="3BB03AEE" w:rsidR="00AE715E" w:rsidRPr="00B27271" w:rsidRDefault="00296E57" w:rsidP="00296E57">
      <w:pPr>
        <w:pStyle w:val="B1"/>
        <w:rPr>
          <w:lang w:eastAsia="ko-KR"/>
        </w:rPr>
      </w:pPr>
      <w:r w:rsidRPr="00B27271">
        <w:rPr>
          <w:lang w:eastAsia="ko-KR"/>
        </w:rPr>
        <w:t>1&gt;</w:t>
      </w:r>
      <w:r w:rsidRPr="00B27271">
        <w:rPr>
          <w:lang w:eastAsia="ko-KR"/>
        </w:rPr>
        <w:tab/>
        <w:t xml:space="preserve">if the new transmission is not associated to a sidelink grant on </w:t>
      </w:r>
      <w:r w:rsidR="00DA177E" w:rsidRPr="00B27271">
        <w:rPr>
          <w:lang w:eastAsia="ko-KR"/>
        </w:rPr>
        <w:t>Dedicated SL-PRS resource pool</w:t>
      </w:r>
      <w:r w:rsidR="00AE715E" w:rsidRPr="00B27271">
        <w:rPr>
          <w:lang w:eastAsia="ko-KR"/>
        </w:rPr>
        <w:t>:</w:t>
      </w:r>
    </w:p>
    <w:p w14:paraId="0109932D" w14:textId="44DA9A0A" w:rsidR="00AE715E" w:rsidRPr="00B27271" w:rsidRDefault="00AE715E" w:rsidP="00AE715E">
      <w:pPr>
        <w:pStyle w:val="B2"/>
        <w:rPr>
          <w:lang w:eastAsia="ko-KR"/>
        </w:rPr>
      </w:pPr>
      <w:r w:rsidRPr="00B27271">
        <w:rPr>
          <w:lang w:eastAsia="ko-KR"/>
        </w:rPr>
        <w:t>2&gt;</w:t>
      </w:r>
      <w:r w:rsidRPr="00B27271">
        <w:rPr>
          <w:lang w:eastAsia="ko-KR"/>
        </w:rPr>
        <w:tab/>
        <w:t xml:space="preserve">if the new transmission is associated </w:t>
      </w:r>
      <w:r w:rsidR="00FA3064" w:rsidRPr="00B27271">
        <w:rPr>
          <w:lang w:eastAsia="ko-KR"/>
        </w:rPr>
        <w:t xml:space="preserve">to </w:t>
      </w:r>
      <w:r w:rsidRPr="00B27271">
        <w:rPr>
          <w:lang w:eastAsia="ko-KR"/>
        </w:rPr>
        <w:t xml:space="preserve">a sidelink grant in </w:t>
      </w:r>
      <w:r w:rsidRPr="00B27271">
        <w:rPr>
          <w:i/>
        </w:rPr>
        <w:t>sl-DiscTxPoolSelected</w:t>
      </w:r>
      <w:r w:rsidRPr="00B27271">
        <w:rPr>
          <w:iCs/>
        </w:rPr>
        <w:t xml:space="preserve"> or </w:t>
      </w:r>
      <w:r w:rsidRPr="00B27271">
        <w:rPr>
          <w:i/>
          <w:iCs/>
        </w:rPr>
        <w:t>sl-DiscTxPoolScheduling</w:t>
      </w:r>
      <w:r w:rsidRPr="00B27271">
        <w:t xml:space="preserve"> configured in </w:t>
      </w:r>
      <w:r w:rsidRPr="00B27271">
        <w:rPr>
          <w:i/>
          <w:iCs/>
        </w:rPr>
        <w:t>sl-BWP-DiscPoolConfig</w:t>
      </w:r>
      <w:r w:rsidRPr="00B27271">
        <w:t xml:space="preserve"> or </w:t>
      </w:r>
      <w:r w:rsidRPr="00B27271">
        <w:rPr>
          <w:i/>
        </w:rPr>
        <w:t>sl-BWP-DiscPoolConfigCommon</w:t>
      </w:r>
      <w:r w:rsidRPr="00B27271">
        <w:rPr>
          <w:lang w:eastAsia="ko-KR"/>
        </w:rPr>
        <w:t>:</w:t>
      </w:r>
    </w:p>
    <w:p w14:paraId="675FD2E7" w14:textId="352C263F" w:rsidR="00AE715E" w:rsidRPr="00B27271" w:rsidRDefault="00AE715E" w:rsidP="00AE715E">
      <w:pPr>
        <w:pStyle w:val="B3"/>
      </w:pPr>
      <w:r w:rsidRPr="00B27271">
        <w:t>3&gt;</w:t>
      </w:r>
      <w:r w:rsidRPr="00B27271">
        <w:tab/>
        <w:t xml:space="preserve">select a Destination associated </w:t>
      </w:r>
      <w:r w:rsidRPr="00B27271">
        <w:rPr>
          <w:lang w:eastAsia="zh-CN"/>
        </w:rPr>
        <w:t>with</w:t>
      </w:r>
      <w:r w:rsidRPr="00B27271">
        <w:t xml:space="preserve"> </w:t>
      </w:r>
      <w:r w:rsidR="00D56238" w:rsidRPr="00B27271">
        <w:t xml:space="preserve">NR </w:t>
      </w:r>
      <w:r w:rsidRPr="00B27271">
        <w:t>sidelink dis</w:t>
      </w:r>
      <w:r w:rsidR="004A4886" w:rsidRPr="00B27271">
        <w:t>c</w:t>
      </w:r>
      <w:r w:rsidRPr="00B27271">
        <w:t>overy as specified in TS 23.304</w:t>
      </w:r>
      <w:r w:rsidR="00975BE6" w:rsidRPr="00B27271">
        <w:rPr>
          <w:lang w:eastAsia="ko-KR"/>
        </w:rPr>
        <w:t xml:space="preserve"> </w:t>
      </w:r>
      <w:r w:rsidR="00975BE6" w:rsidRPr="00B27271">
        <w:t>[26]</w:t>
      </w:r>
      <w:r w:rsidRPr="00B27271">
        <w:t xml:space="preserve">, </w:t>
      </w:r>
      <w:r w:rsidR="00D56238" w:rsidRPr="00B27271">
        <w:t xml:space="preserve">that is in the SL Active time for the SL transmission occasion if SL DRX is applied for the destination, and </w:t>
      </w:r>
      <w:r w:rsidRPr="00B27271">
        <w:t xml:space="preserve">among the logical channels that </w:t>
      </w:r>
      <w:r w:rsidRPr="00B27271">
        <w:rPr>
          <w:lang w:eastAsia="ko-KR"/>
        </w:rPr>
        <w:t>satisfy all the following conditions for the SL grant associated to the SCI</w:t>
      </w:r>
      <w:r w:rsidRPr="00B27271">
        <w:t>:</w:t>
      </w:r>
    </w:p>
    <w:p w14:paraId="622AD28A" w14:textId="26AF1918" w:rsidR="00AE715E" w:rsidRPr="00B27271" w:rsidRDefault="00AE715E" w:rsidP="00AE715E">
      <w:pPr>
        <w:pStyle w:val="B4"/>
        <w:rPr>
          <w:lang w:eastAsia="ko-KR"/>
        </w:rPr>
      </w:pPr>
      <w:r w:rsidRPr="00B27271">
        <w:rPr>
          <w:lang w:eastAsia="ko-KR"/>
        </w:rPr>
        <w:t>4&gt;</w:t>
      </w:r>
      <w:r w:rsidRPr="00B27271">
        <w:rPr>
          <w:lang w:eastAsia="ko-KR"/>
        </w:rPr>
        <w:tab/>
        <w:t>SL data</w:t>
      </w:r>
      <w:r w:rsidR="00FA3064" w:rsidRPr="00B27271">
        <w:rPr>
          <w:lang w:eastAsia="ko-KR"/>
        </w:rPr>
        <w:t xml:space="preserve"> for </w:t>
      </w:r>
      <w:r w:rsidR="00D56238" w:rsidRPr="00B27271">
        <w:rPr>
          <w:lang w:eastAsia="ko-KR"/>
        </w:rPr>
        <w:t xml:space="preserve">NR sidelink </w:t>
      </w:r>
      <w:r w:rsidR="00FA3064" w:rsidRPr="00B27271">
        <w:rPr>
          <w:lang w:eastAsia="ko-KR"/>
        </w:rPr>
        <w:t>discovery</w:t>
      </w:r>
      <w:r w:rsidRPr="00B27271">
        <w:rPr>
          <w:lang w:eastAsia="ko-KR"/>
        </w:rPr>
        <w:t xml:space="preserve"> is available for transmission; and</w:t>
      </w:r>
    </w:p>
    <w:p w14:paraId="1FDBEFA5"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SBj</w:t>
      </w:r>
      <w:r w:rsidRPr="00B27271">
        <w:rPr>
          <w:lang w:eastAsia="ko-KR"/>
        </w:rPr>
        <w:t xml:space="preserve"> </w:t>
      </w:r>
      <w:r w:rsidRPr="00B27271">
        <w:t xml:space="preserve">&gt; 0, in case there is any logical channel having </w:t>
      </w:r>
      <w:r w:rsidRPr="00B27271">
        <w:rPr>
          <w:i/>
          <w:lang w:eastAsia="ko-KR"/>
        </w:rPr>
        <w:t>SBj</w:t>
      </w:r>
      <w:r w:rsidRPr="00B27271">
        <w:rPr>
          <w:lang w:eastAsia="ko-KR"/>
        </w:rPr>
        <w:t xml:space="preserve"> </w:t>
      </w:r>
      <w:r w:rsidRPr="00B27271">
        <w:t>&gt; 0; and</w:t>
      </w:r>
    </w:p>
    <w:p w14:paraId="53855BEA"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3E240B15" w14:textId="1ACA62AD"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sl-AllowedCG-List</w:t>
      </w:r>
      <w:r w:rsidRPr="00B27271">
        <w:rPr>
          <w:lang w:eastAsia="ko-KR"/>
        </w:rPr>
        <w:t>, if configured, includes the configured grant index associated to the SL grant</w:t>
      </w:r>
      <w:r w:rsidR="004A4886" w:rsidRPr="00B27271">
        <w:rPr>
          <w:lang w:eastAsia="ko-KR"/>
        </w:rPr>
        <w:t>.</w:t>
      </w:r>
    </w:p>
    <w:p w14:paraId="7407A3C6" w14:textId="77777777" w:rsidR="00216170" w:rsidRPr="00B27271" w:rsidRDefault="00216170" w:rsidP="00216170">
      <w:pPr>
        <w:pStyle w:val="B2"/>
        <w:rPr>
          <w:lang w:eastAsia="ko-KR"/>
        </w:rPr>
      </w:pPr>
      <w:r w:rsidRPr="00B27271">
        <w:rPr>
          <w:lang w:eastAsia="ko-KR"/>
        </w:rPr>
        <w:t>2&gt;</w:t>
      </w:r>
      <w:r w:rsidRPr="00B27271">
        <w:rPr>
          <w:lang w:eastAsia="ko-KR"/>
        </w:rPr>
        <w:tab/>
        <w:t xml:space="preserve">else if the new transmission is associated to a sidelink grant in </w:t>
      </w:r>
      <w:r w:rsidRPr="00B27271">
        <w:rPr>
          <w:i/>
        </w:rPr>
        <w:t xml:space="preserve">sl-TxPoolSelectedNormal </w:t>
      </w:r>
      <w:r w:rsidRPr="00B27271">
        <w:t xml:space="preserve">configured in </w:t>
      </w:r>
      <w:r w:rsidRPr="00B27271">
        <w:rPr>
          <w:i/>
          <w:iCs/>
        </w:rPr>
        <w:t>sl-BWP-PoolConfigA2X</w:t>
      </w:r>
      <w:r w:rsidRPr="00B27271">
        <w:t xml:space="preserve"> or </w:t>
      </w:r>
      <w:r w:rsidRPr="00B27271">
        <w:rPr>
          <w:i/>
        </w:rPr>
        <w:t>sl-BWP-PoolConfigCommonA2X</w:t>
      </w:r>
      <w:r w:rsidRPr="00B27271">
        <w:rPr>
          <w:lang w:eastAsia="ko-KR"/>
        </w:rPr>
        <w:t>:</w:t>
      </w:r>
    </w:p>
    <w:p w14:paraId="6422D63E" w14:textId="1C3C4B2D" w:rsidR="00216170" w:rsidRPr="00B27271" w:rsidRDefault="00216170" w:rsidP="00216170">
      <w:pPr>
        <w:pStyle w:val="B3"/>
      </w:pPr>
      <w:r w:rsidRPr="00B27271">
        <w:t>3&gt;</w:t>
      </w:r>
      <w:r w:rsidRPr="00B27271">
        <w:tab/>
        <w:t xml:space="preserve">select a Destination associated </w:t>
      </w:r>
      <w:r w:rsidRPr="00B27271">
        <w:rPr>
          <w:lang w:eastAsia="zh-CN"/>
        </w:rPr>
        <w:t>with</w:t>
      </w:r>
      <w:r w:rsidRPr="00B27271">
        <w:t xml:space="preserve"> BRID if </w:t>
      </w:r>
      <w:r w:rsidRPr="00B27271">
        <w:rPr>
          <w:i/>
          <w:lang w:eastAsia="ko-KR"/>
        </w:rPr>
        <w:t>sl-A2X-Service</w:t>
      </w:r>
      <w:r w:rsidRPr="00B27271">
        <w:t xml:space="preserve"> </w:t>
      </w:r>
      <w:r w:rsidRPr="00B27271">
        <w:rPr>
          <w:lang w:eastAsia="ko-KR"/>
        </w:rPr>
        <w:t xml:space="preserve">in </w:t>
      </w:r>
      <w:r w:rsidRPr="00B27271">
        <w:rPr>
          <w:i/>
        </w:rPr>
        <w:t xml:space="preserve">sl-TxPoolSelectedNormal </w:t>
      </w:r>
      <w:r w:rsidRPr="00B27271">
        <w:t xml:space="preserve">indicates </w:t>
      </w:r>
      <w:r w:rsidRPr="00B27271">
        <w:rPr>
          <w:i/>
        </w:rPr>
        <w:t>brid</w:t>
      </w:r>
      <w:r w:rsidRPr="00B27271">
        <w:t xml:space="preserve"> or </w:t>
      </w:r>
      <w:r w:rsidRPr="00B27271">
        <w:rPr>
          <w:i/>
        </w:rPr>
        <w:t>bridAndDAA</w:t>
      </w:r>
      <w:r w:rsidRPr="00B27271">
        <w:t xml:space="preserve"> or select a Destination associated with DAA if </w:t>
      </w:r>
      <w:r w:rsidRPr="00B27271">
        <w:rPr>
          <w:i/>
          <w:lang w:eastAsia="ko-KR"/>
        </w:rPr>
        <w:t>sl-A2X-Service</w:t>
      </w:r>
      <w:r w:rsidRPr="00B27271">
        <w:t xml:space="preserve"> </w:t>
      </w:r>
      <w:r w:rsidRPr="00B27271">
        <w:rPr>
          <w:lang w:eastAsia="ko-KR"/>
        </w:rPr>
        <w:t xml:space="preserve">in </w:t>
      </w:r>
      <w:r w:rsidRPr="00B27271">
        <w:rPr>
          <w:i/>
        </w:rPr>
        <w:t xml:space="preserve">sl-TxPoolSelectedNormal </w:t>
      </w:r>
      <w:r w:rsidRPr="00B27271">
        <w:t xml:space="preserve">indicates </w:t>
      </w:r>
      <w:r w:rsidRPr="00B27271">
        <w:rPr>
          <w:i/>
        </w:rPr>
        <w:t>daa</w:t>
      </w:r>
      <w:r w:rsidRPr="00B27271">
        <w:t xml:space="preserve"> or </w:t>
      </w:r>
      <w:r w:rsidRPr="00B27271">
        <w:rPr>
          <w:i/>
        </w:rPr>
        <w:t>bridAndDAA</w:t>
      </w:r>
      <w:r w:rsidRPr="00B27271">
        <w:t xml:space="preserve"> as specified in TS 23.256</w:t>
      </w:r>
      <w:r w:rsidRPr="00B27271">
        <w:rPr>
          <w:lang w:eastAsia="ko-KR"/>
        </w:rPr>
        <w:t xml:space="preserve"> </w:t>
      </w:r>
      <w:r w:rsidR="00890B44" w:rsidRPr="00B27271">
        <w:t>[31]</w:t>
      </w:r>
      <w:r w:rsidRPr="00B27271">
        <w:t xml:space="preserve">, and the logical channel with the highest priority, among the logical channels that </w:t>
      </w:r>
      <w:r w:rsidRPr="00B27271">
        <w:rPr>
          <w:lang w:eastAsia="ko-KR"/>
        </w:rPr>
        <w:t>satisfy all the following conditions for the SL grant associated to the SCI</w:t>
      </w:r>
      <w:r w:rsidRPr="00B27271">
        <w:t>:</w:t>
      </w:r>
    </w:p>
    <w:p w14:paraId="2781F758" w14:textId="77777777" w:rsidR="00216170" w:rsidRPr="00B27271" w:rsidRDefault="00216170" w:rsidP="00216170">
      <w:pPr>
        <w:pStyle w:val="B4"/>
        <w:rPr>
          <w:lang w:eastAsia="ko-KR"/>
        </w:rPr>
      </w:pPr>
      <w:r w:rsidRPr="00B27271">
        <w:rPr>
          <w:lang w:eastAsia="ko-KR"/>
        </w:rPr>
        <w:t>4&gt;</w:t>
      </w:r>
      <w:r w:rsidRPr="00B27271">
        <w:rPr>
          <w:lang w:eastAsia="ko-KR"/>
        </w:rPr>
        <w:tab/>
        <w:t>SL data for A2X communication is available for transmission; and</w:t>
      </w:r>
    </w:p>
    <w:p w14:paraId="3FFAB73F" w14:textId="77777777" w:rsidR="00216170" w:rsidRPr="00B27271" w:rsidRDefault="00216170" w:rsidP="00216170">
      <w:pPr>
        <w:pStyle w:val="B4"/>
        <w:rPr>
          <w:lang w:eastAsia="ko-KR"/>
        </w:rPr>
      </w:pPr>
      <w:r w:rsidRPr="00B27271">
        <w:rPr>
          <w:lang w:eastAsia="ko-KR"/>
        </w:rPr>
        <w:t>4&gt;</w:t>
      </w:r>
      <w:r w:rsidRPr="00B27271">
        <w:rPr>
          <w:lang w:eastAsia="ko-KR"/>
        </w:rPr>
        <w:tab/>
      </w:r>
      <w:r w:rsidRPr="00B27271">
        <w:rPr>
          <w:i/>
          <w:lang w:eastAsia="ko-KR"/>
        </w:rPr>
        <w:t>SBj</w:t>
      </w:r>
      <w:r w:rsidRPr="00B27271">
        <w:rPr>
          <w:lang w:eastAsia="ko-KR"/>
        </w:rPr>
        <w:t xml:space="preserve"> </w:t>
      </w:r>
      <w:r w:rsidRPr="00B27271">
        <w:t xml:space="preserve">&gt; 0, in case there is any logical channel having </w:t>
      </w:r>
      <w:r w:rsidRPr="00B27271">
        <w:rPr>
          <w:i/>
          <w:lang w:eastAsia="ko-KR"/>
        </w:rPr>
        <w:t>SBj</w:t>
      </w:r>
      <w:r w:rsidRPr="00B27271">
        <w:rPr>
          <w:lang w:eastAsia="ko-KR"/>
        </w:rPr>
        <w:t xml:space="preserve"> </w:t>
      </w:r>
      <w:r w:rsidRPr="00B27271">
        <w:t>&gt; 0</w:t>
      </w:r>
      <w:r w:rsidRPr="00B27271">
        <w:rPr>
          <w:lang w:eastAsia="ko-KR"/>
        </w:rPr>
        <w:t>.</w:t>
      </w:r>
    </w:p>
    <w:p w14:paraId="07C9EDC3" w14:textId="77777777" w:rsidR="00AE715E" w:rsidRPr="00B27271" w:rsidRDefault="00AE715E" w:rsidP="00AE715E">
      <w:pPr>
        <w:pStyle w:val="B2"/>
        <w:rPr>
          <w:lang w:eastAsia="ko-KR"/>
        </w:rPr>
      </w:pPr>
      <w:r w:rsidRPr="00B27271">
        <w:rPr>
          <w:lang w:eastAsia="ko-KR"/>
        </w:rPr>
        <w:t>2&gt;</w:t>
      </w:r>
      <w:r w:rsidRPr="00B27271">
        <w:rPr>
          <w:lang w:eastAsia="ko-KR"/>
        </w:rPr>
        <w:tab/>
        <w:t>else:</w:t>
      </w:r>
    </w:p>
    <w:p w14:paraId="68B3101A" w14:textId="75664EA7" w:rsidR="00AE715E" w:rsidRPr="00B27271" w:rsidRDefault="00AE715E" w:rsidP="00AE715E">
      <w:pPr>
        <w:pStyle w:val="B3"/>
      </w:pPr>
      <w:r w:rsidRPr="00B27271">
        <w:t>3&gt;</w:t>
      </w:r>
      <w:r w:rsidRPr="00B27271">
        <w:tab/>
        <w:t xml:space="preserve">select a Destination associated </w:t>
      </w:r>
      <w:r w:rsidR="00FA3064" w:rsidRPr="00B27271">
        <w:rPr>
          <w:lang w:eastAsia="zh-CN"/>
        </w:rPr>
        <w:t>to</w:t>
      </w:r>
      <w:r w:rsidR="00FA3064" w:rsidRPr="00B27271">
        <w:t xml:space="preserve"> </w:t>
      </w:r>
      <w:r w:rsidRPr="00B27271">
        <w:t>one of unicast, groupcast and broadcast (excluding the Destinat</w:t>
      </w:r>
      <w:r w:rsidR="004A4886" w:rsidRPr="00B27271">
        <w:t>i</w:t>
      </w:r>
      <w:r w:rsidRPr="00B27271">
        <w:t xml:space="preserve">on(s) associated </w:t>
      </w:r>
      <w:r w:rsidRPr="00B27271">
        <w:rPr>
          <w:lang w:eastAsia="zh-CN"/>
        </w:rPr>
        <w:t>with</w:t>
      </w:r>
      <w:r w:rsidRPr="00B27271">
        <w:t xml:space="preserve"> </w:t>
      </w:r>
      <w:r w:rsidR="00D56238" w:rsidRPr="00B27271">
        <w:t xml:space="preserve">NR </w:t>
      </w:r>
      <w:r w:rsidRPr="00B27271">
        <w:t>sidelink discovery as specified in TS 23.304</w:t>
      </w:r>
      <w:r w:rsidR="00975BE6" w:rsidRPr="00B27271">
        <w:t xml:space="preserve"> [26]</w:t>
      </w:r>
      <w:r w:rsidR="00F63B82" w:rsidRPr="00B27271">
        <w:t xml:space="preserve"> or A2X communication</w:t>
      </w:r>
      <w:r w:rsidRPr="00B27271">
        <w:t xml:space="preserve">), </w:t>
      </w:r>
      <w:r w:rsidR="00D56238" w:rsidRPr="00B27271">
        <w:t xml:space="preserve">that is in the SL Active time for the SL transmission occasion if SL DRX is applied for the destination, and </w:t>
      </w:r>
      <w:r w:rsidRPr="00B27271">
        <w:t>having at least one of the MAC CE and the logical channel</w:t>
      </w:r>
      <w:r w:rsidR="00296E57" w:rsidRPr="00B27271">
        <w:rPr>
          <w:lang w:eastAsia="ko-KR"/>
        </w:rPr>
        <w:t xml:space="preserve"> and pending SL-PRS transmission(s)</w:t>
      </w:r>
      <w:r w:rsidRPr="00B27271">
        <w:t xml:space="preserve"> with the highest priority, among the logical channels that </w:t>
      </w:r>
      <w:r w:rsidRPr="00B27271">
        <w:rPr>
          <w:lang w:eastAsia="ko-KR"/>
        </w:rPr>
        <w:t xml:space="preserve">satisfy all the following conditions and MAC CE(s), if any, </w:t>
      </w:r>
      <w:r w:rsidR="00296E57" w:rsidRPr="00B27271">
        <w:rPr>
          <w:lang w:eastAsia="ko-KR"/>
        </w:rPr>
        <w:t xml:space="preserve">and SL-PRS(s), if any </w:t>
      </w:r>
      <w:r w:rsidRPr="00B27271">
        <w:rPr>
          <w:lang w:eastAsia="ko-KR"/>
        </w:rPr>
        <w:t>for the SL grant associated to the SCI</w:t>
      </w:r>
      <w:r w:rsidRPr="00B27271">
        <w:t>:</w:t>
      </w:r>
    </w:p>
    <w:p w14:paraId="387DB37A" w14:textId="1FCE4C08" w:rsidR="00AE715E" w:rsidRPr="00B27271" w:rsidRDefault="00AE715E" w:rsidP="00AE715E">
      <w:pPr>
        <w:pStyle w:val="B4"/>
        <w:rPr>
          <w:lang w:eastAsia="ko-KR"/>
        </w:rPr>
      </w:pPr>
      <w:r w:rsidRPr="00B27271">
        <w:rPr>
          <w:lang w:eastAsia="ko-KR"/>
        </w:rPr>
        <w:t>4&gt;</w:t>
      </w:r>
      <w:r w:rsidRPr="00B27271">
        <w:rPr>
          <w:lang w:eastAsia="ko-KR"/>
        </w:rPr>
        <w:tab/>
        <w:t xml:space="preserve">SL data </w:t>
      </w:r>
      <w:r w:rsidR="00FA3064" w:rsidRPr="00B27271">
        <w:rPr>
          <w:lang w:eastAsia="ko-KR"/>
        </w:rPr>
        <w:t xml:space="preserve">for </w:t>
      </w:r>
      <w:r w:rsidR="00D56238" w:rsidRPr="00B27271">
        <w:rPr>
          <w:lang w:eastAsia="ko-KR"/>
        </w:rPr>
        <w:t>NR sidelink communication</w:t>
      </w:r>
      <w:r w:rsidR="00FA3064" w:rsidRPr="00B27271">
        <w:rPr>
          <w:lang w:eastAsia="ko-KR"/>
        </w:rPr>
        <w:t xml:space="preserve"> </w:t>
      </w:r>
      <w:r w:rsidRPr="00B27271">
        <w:rPr>
          <w:lang w:eastAsia="ko-KR"/>
        </w:rPr>
        <w:t>is available for transmission; and</w:t>
      </w:r>
    </w:p>
    <w:p w14:paraId="495B16BA"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SBj</w:t>
      </w:r>
      <w:r w:rsidRPr="00B27271">
        <w:rPr>
          <w:lang w:eastAsia="ko-KR"/>
        </w:rPr>
        <w:t xml:space="preserve"> </w:t>
      </w:r>
      <w:r w:rsidRPr="00B27271">
        <w:t xml:space="preserve">&gt; 0, in case there is any logical channel having </w:t>
      </w:r>
      <w:r w:rsidRPr="00B27271">
        <w:rPr>
          <w:i/>
          <w:lang w:eastAsia="ko-KR"/>
        </w:rPr>
        <w:t>SBj</w:t>
      </w:r>
      <w:r w:rsidRPr="00B27271">
        <w:rPr>
          <w:lang w:eastAsia="ko-KR"/>
        </w:rPr>
        <w:t xml:space="preserve"> </w:t>
      </w:r>
      <w:r w:rsidRPr="00B27271">
        <w:t>&gt; 0; and</w:t>
      </w:r>
    </w:p>
    <w:p w14:paraId="4683BB61"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46B861F6"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sl-AllowedCG-List</w:t>
      </w:r>
      <w:r w:rsidRPr="00B27271">
        <w:rPr>
          <w:lang w:eastAsia="ko-KR"/>
        </w:rPr>
        <w:t>, if configured, includes the configured grant index associated to the SL grant; and</w:t>
      </w:r>
    </w:p>
    <w:p w14:paraId="2A92FF86" w14:textId="77777777" w:rsidR="00AE715E" w:rsidRPr="00B27271" w:rsidRDefault="00AE715E" w:rsidP="00AE715E">
      <w:pPr>
        <w:pStyle w:val="B4"/>
      </w:pPr>
      <w:r w:rsidRPr="00B27271">
        <w:rPr>
          <w:lang w:eastAsia="ko-KR"/>
        </w:rPr>
        <w:t>4&gt;</w:t>
      </w:r>
      <w:r w:rsidRPr="00B27271">
        <w:rPr>
          <w:lang w:eastAsia="ko-KR"/>
        </w:rPr>
        <w:tab/>
      </w:r>
      <w:r w:rsidRPr="00B27271">
        <w:rPr>
          <w:rFonts w:eastAsia="Malgun Gothic"/>
          <w:i/>
          <w:lang w:eastAsia="ko-KR"/>
        </w:rPr>
        <w:t>sl-HARQ-FeedbackEnabled</w:t>
      </w:r>
      <w:r w:rsidRPr="00B27271">
        <w:rPr>
          <w:rFonts w:eastAsia="Malgun Gothic"/>
          <w:lang w:eastAsia="ko-KR"/>
        </w:rPr>
        <w:t xml:space="preserve"> is set to </w:t>
      </w:r>
      <w:r w:rsidRPr="00B27271">
        <w:rPr>
          <w:rFonts w:eastAsia="Malgun Gothic"/>
          <w:i/>
          <w:lang w:eastAsia="ko-KR"/>
        </w:rPr>
        <w:t>disabled</w:t>
      </w:r>
      <w:r w:rsidRPr="00B27271">
        <w:rPr>
          <w:rFonts w:eastAsia="Malgun Gothic"/>
          <w:lang w:eastAsia="ko-KR"/>
        </w:rPr>
        <w:t xml:space="preserve">, if </w:t>
      </w:r>
      <w:r w:rsidRPr="00B27271">
        <w:t>PSFCH is not configured for the SL grant associated to the SCI.</w:t>
      </w:r>
    </w:p>
    <w:p w14:paraId="0DCD339B" w14:textId="3EB5E6B6" w:rsidR="005503F4" w:rsidRPr="00B27271" w:rsidRDefault="005503F4" w:rsidP="005503F4">
      <w:pPr>
        <w:pStyle w:val="NO"/>
        <w:rPr>
          <w:lang w:eastAsia="ko-KR"/>
        </w:rPr>
      </w:pPr>
      <w:r w:rsidRPr="00B27271">
        <w:rPr>
          <w:lang w:eastAsia="ko-KR"/>
        </w:rPr>
        <w:t>NOTE 0:</w:t>
      </w:r>
      <w:r w:rsidRPr="00B27271">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B27271" w:rsidRDefault="000A2272" w:rsidP="000A2272">
      <w:pPr>
        <w:pStyle w:val="B1"/>
        <w:rPr>
          <w:rFonts w:eastAsia="DengXian"/>
          <w:lang w:eastAsia="zh-CN"/>
        </w:rPr>
      </w:pPr>
      <w:r w:rsidRPr="00B27271">
        <w:rPr>
          <w:rFonts w:eastAsia="DengXian"/>
          <w:lang w:eastAsia="zh-CN"/>
        </w:rPr>
        <w:t>1&gt;</w:t>
      </w:r>
      <w:r w:rsidRPr="00B27271">
        <w:rPr>
          <w:rFonts w:eastAsia="DengXian"/>
          <w:lang w:eastAsia="zh-CN"/>
        </w:rPr>
        <w:tab/>
        <w:t>else if the sidelink grant is associated with Dedicated SL-PRS resource pool:</w:t>
      </w:r>
    </w:p>
    <w:p w14:paraId="1A2D0C87" w14:textId="77777777" w:rsidR="000A2272" w:rsidRPr="00B27271" w:rsidRDefault="000A2272" w:rsidP="000A2272">
      <w:pPr>
        <w:pStyle w:val="B2"/>
        <w:rPr>
          <w:lang w:eastAsia="ko-KR"/>
        </w:rPr>
      </w:pPr>
      <w:r w:rsidRPr="00B27271">
        <w:rPr>
          <w:rFonts w:eastAsia="DengXian"/>
          <w:lang w:eastAsia="zh-CN"/>
        </w:rPr>
        <w:t>2&gt;</w:t>
      </w:r>
      <w:r w:rsidRPr="00B27271">
        <w:rPr>
          <w:rFonts w:eastAsia="DengXian"/>
          <w:lang w:eastAsia="zh-CN"/>
        </w:rPr>
        <w:tab/>
        <w:t>select a Destination corresponding to the cast type of the SL grant and having pending SL-PRS transmission(s) with the highest priority for the SL grant associated to the SCI;</w:t>
      </w:r>
    </w:p>
    <w:p w14:paraId="7BBCCBDA" w14:textId="77777777" w:rsidR="005503F4" w:rsidRPr="00B27271" w:rsidRDefault="00AE715E" w:rsidP="005503F4">
      <w:pPr>
        <w:pStyle w:val="B1"/>
        <w:rPr>
          <w:lang w:eastAsia="ko-KR"/>
        </w:rPr>
      </w:pPr>
      <w:r w:rsidRPr="00B27271">
        <w:rPr>
          <w:lang w:eastAsia="ko-KR"/>
        </w:rPr>
        <w:t>1&gt;</w:t>
      </w:r>
      <w:r w:rsidRPr="00B27271">
        <w:rPr>
          <w:lang w:eastAsia="ko-KR"/>
        </w:rPr>
        <w:tab/>
        <w:t>else:</w:t>
      </w:r>
    </w:p>
    <w:p w14:paraId="14E57737" w14:textId="77777777" w:rsidR="005503F4" w:rsidRPr="00B27271" w:rsidRDefault="005503F4" w:rsidP="005503F4">
      <w:pPr>
        <w:pStyle w:val="B2"/>
        <w:rPr>
          <w:lang w:eastAsia="ko-KR"/>
        </w:rPr>
      </w:pPr>
      <w:r w:rsidRPr="00B27271">
        <w:rPr>
          <w:lang w:eastAsia="ko-KR"/>
        </w:rPr>
        <w:t>2&gt;</w:t>
      </w:r>
      <w:r w:rsidRPr="00B27271">
        <w:rPr>
          <w:lang w:eastAsia="ko-KR"/>
        </w:rPr>
        <w:tab/>
        <w:t>if COT sharing information has been received from lower layers as specified in TS 37.213[18]:</w:t>
      </w:r>
    </w:p>
    <w:p w14:paraId="421B26C3" w14:textId="77777777" w:rsidR="005503F4" w:rsidRPr="00B27271" w:rsidRDefault="005503F4" w:rsidP="005503F4">
      <w:pPr>
        <w:pStyle w:val="B3"/>
        <w:rPr>
          <w:lang w:eastAsia="ko-KR"/>
        </w:rPr>
      </w:pPr>
      <w:r w:rsidRPr="00B27271">
        <w:rPr>
          <w:lang w:eastAsia="ko-KR"/>
        </w:rPr>
        <w:t>3&gt;</w:t>
      </w:r>
      <w:r w:rsidRPr="00B27271">
        <w:rPr>
          <w:lang w:eastAsia="ko-KR"/>
        </w:rPr>
        <w:tab/>
        <w:t xml:space="preserve">if </w:t>
      </w:r>
      <w:r w:rsidRPr="00B27271">
        <w:t xml:space="preserve">resources used for initial </w:t>
      </w:r>
      <w:r w:rsidRPr="00B27271">
        <w:rPr>
          <w:lang w:eastAsia="ko-KR"/>
        </w:rPr>
        <w:t>transmission for the SL grant associated to the SCI are within the COT duration and MAC entity decides to use shared COT with type-2 LBT:</w:t>
      </w:r>
    </w:p>
    <w:p w14:paraId="26AAE002" w14:textId="65A6B8D0" w:rsidR="005503F4" w:rsidRPr="00B27271" w:rsidRDefault="005503F4" w:rsidP="005503F4">
      <w:pPr>
        <w:pStyle w:val="B4"/>
        <w:rPr>
          <w:lang w:eastAsia="ko-KR"/>
        </w:rPr>
      </w:pPr>
      <w:r w:rsidRPr="00B27271">
        <w:rPr>
          <w:lang w:eastAsia="ko-KR"/>
        </w:rPr>
        <w:t>4&gt;</w:t>
      </w:r>
      <w:r w:rsidRPr="00B27271">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B27271">
        <w:rPr>
          <w:lang w:eastAsia="ko-KR"/>
        </w:rPr>
        <w:t xml:space="preserve">the </w:t>
      </w:r>
      <w:r w:rsidRPr="00B27271">
        <w:rPr>
          <w:lang w:eastAsia="ko-KR"/>
        </w:rPr>
        <w:t xml:space="preserve">MAC CE(s) </w:t>
      </w:r>
      <w:r w:rsidR="00121791" w:rsidRPr="00B27271">
        <w:rPr>
          <w:lang w:eastAsia="ko-KR"/>
        </w:rPr>
        <w:t xml:space="preserve">that </w:t>
      </w:r>
      <w:r w:rsidRPr="00B27271">
        <w:rPr>
          <w:lang w:eastAsia="ko-KR"/>
        </w:rPr>
        <w:t>satisf</w:t>
      </w:r>
      <w:r w:rsidR="00121791" w:rsidRPr="00B27271">
        <w:rPr>
          <w:lang w:eastAsia="ko-KR"/>
        </w:rPr>
        <w:t>ies</w:t>
      </w:r>
      <w:r w:rsidRPr="00B27271">
        <w:rPr>
          <w:lang w:eastAsia="ko-KR"/>
        </w:rPr>
        <w:t xml:space="preserve"> CAPC and destination requirement, if any, for the SL grant associated to the SCI:</w:t>
      </w:r>
    </w:p>
    <w:p w14:paraId="0460660D" w14:textId="3D6AB0E9" w:rsidR="005503F4" w:rsidRPr="00B27271" w:rsidRDefault="005503F4" w:rsidP="005503F4">
      <w:pPr>
        <w:pStyle w:val="B5"/>
        <w:rPr>
          <w:lang w:eastAsia="ko-KR"/>
        </w:rPr>
      </w:pPr>
      <w:r w:rsidRPr="00B27271">
        <w:rPr>
          <w:lang w:eastAsia="ko-KR"/>
        </w:rPr>
        <w:t>5&gt;</w:t>
      </w:r>
      <w:r w:rsidRPr="00B27271">
        <w:rPr>
          <w:lang w:eastAsia="ko-KR"/>
        </w:rPr>
        <w:tab/>
        <w:t>if a Source Layer-1 ID and a Destination Layer-1 ID contained in the COT initiator</w:t>
      </w:r>
      <w:r w:rsidR="006E136A" w:rsidRPr="00B27271">
        <w:rPr>
          <w:lang w:eastAsia="ko-KR"/>
        </w:rPr>
        <w:t>'</w:t>
      </w:r>
      <w:r w:rsidRPr="00B27271">
        <w:rPr>
          <w:lang w:eastAsia="ko-KR"/>
        </w:rPr>
        <w:t xml:space="preserve">s SCI </w:t>
      </w:r>
      <w:r w:rsidR="00121791" w:rsidRPr="00B27271">
        <w:rPr>
          <w:lang w:eastAsia="ko-KR"/>
        </w:rPr>
        <w:t xml:space="preserve">or COT sharing information </w:t>
      </w:r>
      <w:r w:rsidRPr="00B27271">
        <w:rPr>
          <w:lang w:eastAsia="ko-KR"/>
        </w:rPr>
        <w:t xml:space="preserve">match to the </w:t>
      </w:r>
      <w:r w:rsidR="00044C1C" w:rsidRPr="00B27271">
        <w:rPr>
          <w:lang w:eastAsia="ko-KR"/>
        </w:rPr>
        <w:t xml:space="preserve">8 LSB of the </w:t>
      </w:r>
      <w:r w:rsidRPr="00B27271">
        <w:rPr>
          <w:lang w:eastAsia="ko-KR"/>
        </w:rPr>
        <w:t>corresponding Destination Layer-</w:t>
      </w:r>
      <w:r w:rsidR="00044C1C" w:rsidRPr="00B27271">
        <w:rPr>
          <w:lang w:eastAsia="ko-KR"/>
        </w:rPr>
        <w:t>2</w:t>
      </w:r>
      <w:r w:rsidRPr="00B27271">
        <w:rPr>
          <w:lang w:eastAsia="ko-KR"/>
        </w:rPr>
        <w:t xml:space="preserve"> ID and </w:t>
      </w:r>
      <w:r w:rsidR="00044C1C" w:rsidRPr="00B27271">
        <w:rPr>
          <w:lang w:eastAsia="ko-KR"/>
        </w:rPr>
        <w:t xml:space="preserve">the 16 LSB of </w:t>
      </w:r>
      <w:r w:rsidRPr="00B27271">
        <w:rPr>
          <w:lang w:eastAsia="ko-KR"/>
        </w:rPr>
        <w:t>a Source Layer-</w:t>
      </w:r>
      <w:r w:rsidR="00044C1C" w:rsidRPr="00B27271">
        <w:rPr>
          <w:lang w:eastAsia="ko-KR"/>
        </w:rPr>
        <w:t>2</w:t>
      </w:r>
      <w:r w:rsidRPr="00B27271">
        <w:rPr>
          <w:lang w:eastAsia="ko-KR"/>
        </w:rPr>
        <w:t xml:space="preserve"> IDs relating to the </w:t>
      </w:r>
      <w:r w:rsidR="00121791" w:rsidRPr="00B27271">
        <w:rPr>
          <w:lang w:eastAsia="ko-KR"/>
        </w:rPr>
        <w:t>transmission</w:t>
      </w:r>
      <w:r w:rsidRPr="00B27271">
        <w:rPr>
          <w:lang w:eastAsia="ko-KR"/>
        </w:rPr>
        <w:t xml:space="preserve"> </w:t>
      </w:r>
      <w:r w:rsidR="00121791" w:rsidRPr="00B27271">
        <w:rPr>
          <w:lang w:eastAsia="ko-KR"/>
        </w:rPr>
        <w:t>from</w:t>
      </w:r>
      <w:r w:rsidRPr="00B27271">
        <w:rPr>
          <w:lang w:eastAsia="ko-KR"/>
        </w:rPr>
        <w:t xml:space="preserve"> the </w:t>
      </w:r>
      <w:r w:rsidR="00121791" w:rsidRPr="00B27271">
        <w:rPr>
          <w:lang w:eastAsia="ko-KR"/>
        </w:rPr>
        <w:t>responding</w:t>
      </w:r>
      <w:r w:rsidRPr="00B27271">
        <w:rPr>
          <w:lang w:eastAsia="ko-KR"/>
        </w:rPr>
        <w:t xml:space="preserve"> UE </w:t>
      </w:r>
      <w:r w:rsidRPr="00B27271">
        <w:t xml:space="preserve">and </w:t>
      </w:r>
      <w:r w:rsidR="00121791" w:rsidRPr="00B27271">
        <w:t xml:space="preserve">the </w:t>
      </w:r>
      <w:r w:rsidRPr="00B27271">
        <w:t>cast type indicator in the SCI is set to unicast</w:t>
      </w:r>
      <w:r w:rsidRPr="00B27271">
        <w:rPr>
          <w:lang w:eastAsia="ko-KR"/>
        </w:rPr>
        <w:t>; or if a Destination Layer-1 ID contained in the COT initiator</w:t>
      </w:r>
      <w:r w:rsidR="006D0790" w:rsidRPr="00B27271">
        <w:rPr>
          <w:lang w:eastAsia="ko-KR"/>
        </w:rPr>
        <w:t>'</w:t>
      </w:r>
      <w:r w:rsidRPr="00B27271">
        <w:rPr>
          <w:lang w:eastAsia="ko-KR"/>
        </w:rPr>
        <w:t xml:space="preserve">s SCI </w:t>
      </w:r>
      <w:r w:rsidR="00121791" w:rsidRPr="00B27271">
        <w:rPr>
          <w:lang w:eastAsia="ko-KR"/>
        </w:rPr>
        <w:t xml:space="preserve">or COT sharing information </w:t>
      </w:r>
      <w:r w:rsidRPr="00B27271">
        <w:rPr>
          <w:lang w:eastAsia="ko-KR"/>
        </w:rPr>
        <w:t>match</w:t>
      </w:r>
      <w:r w:rsidR="00121791" w:rsidRPr="00B27271">
        <w:rPr>
          <w:lang w:eastAsia="ko-KR"/>
        </w:rPr>
        <w:t>es</w:t>
      </w:r>
      <w:r w:rsidRPr="00B27271">
        <w:rPr>
          <w:lang w:eastAsia="ko-KR"/>
        </w:rPr>
        <w:t xml:space="preserve"> to </w:t>
      </w:r>
      <w:r w:rsidR="00044C1C" w:rsidRPr="00B27271">
        <w:rPr>
          <w:lang w:eastAsia="ko-KR"/>
        </w:rPr>
        <w:t xml:space="preserve">the 16 LSB of </w:t>
      </w:r>
      <w:r w:rsidRPr="00B27271">
        <w:rPr>
          <w:lang w:eastAsia="ko-KR"/>
        </w:rPr>
        <w:t>a Destination Layer-</w:t>
      </w:r>
      <w:r w:rsidR="00044C1C" w:rsidRPr="00B27271">
        <w:rPr>
          <w:lang w:eastAsia="ko-KR"/>
        </w:rPr>
        <w:t>2</w:t>
      </w:r>
      <w:r w:rsidRPr="00B27271">
        <w:rPr>
          <w:lang w:eastAsia="ko-KR"/>
        </w:rPr>
        <w:t xml:space="preserve"> ID </w:t>
      </w:r>
      <w:r w:rsidR="00121791" w:rsidRPr="00B27271">
        <w:rPr>
          <w:lang w:eastAsia="ko-KR"/>
        </w:rPr>
        <w:t>relating to the transmission from</w:t>
      </w:r>
      <w:r w:rsidRPr="00B27271">
        <w:rPr>
          <w:lang w:eastAsia="ko-KR"/>
        </w:rPr>
        <w:t xml:space="preserve"> the </w:t>
      </w:r>
      <w:r w:rsidR="00121791" w:rsidRPr="00B27271">
        <w:rPr>
          <w:lang w:eastAsia="ko-KR"/>
        </w:rPr>
        <w:t xml:space="preserve">responding </w:t>
      </w:r>
      <w:r w:rsidRPr="00B27271">
        <w:rPr>
          <w:lang w:eastAsia="ko-KR"/>
        </w:rPr>
        <w:t xml:space="preserve">UE and </w:t>
      </w:r>
      <w:r w:rsidR="00121791" w:rsidRPr="00B27271">
        <w:rPr>
          <w:lang w:eastAsia="ko-KR"/>
        </w:rPr>
        <w:t xml:space="preserve">the </w:t>
      </w:r>
      <w:r w:rsidRPr="00B27271">
        <w:t>cast type indicator in the SCI is set to groupcast or broadcast; and</w:t>
      </w:r>
    </w:p>
    <w:p w14:paraId="0137B27B" w14:textId="77777777" w:rsidR="005503F4" w:rsidRPr="00B27271" w:rsidRDefault="005503F4" w:rsidP="005503F4">
      <w:pPr>
        <w:pStyle w:val="B5"/>
        <w:rPr>
          <w:lang w:eastAsia="ko-KR"/>
        </w:rPr>
      </w:pPr>
      <w:r w:rsidRPr="00B27271">
        <w:rPr>
          <w:lang w:eastAsia="ko-KR"/>
        </w:rPr>
        <w:t>5&gt;</w:t>
      </w:r>
      <w:r w:rsidRPr="00B27271">
        <w:rPr>
          <w:lang w:eastAsia="ko-KR"/>
        </w:rPr>
        <w:tab/>
        <w:t>if</w:t>
      </w:r>
      <w:r w:rsidRPr="00B27271">
        <w:rPr>
          <w:lang w:eastAsia="zh-CN"/>
        </w:rPr>
        <w:t xml:space="preserve"> a CAPC value of the SL data has an equal or smaller CAPC value than a CAPC value indicated in the COT sharing information; and</w:t>
      </w:r>
    </w:p>
    <w:p w14:paraId="50C6BD2C" w14:textId="77777777" w:rsidR="005503F4" w:rsidRPr="00B27271" w:rsidRDefault="005503F4" w:rsidP="005503F4">
      <w:pPr>
        <w:pStyle w:val="B5"/>
        <w:rPr>
          <w:lang w:eastAsia="ko-KR"/>
        </w:rPr>
      </w:pPr>
      <w:r w:rsidRPr="00B27271">
        <w:rPr>
          <w:lang w:eastAsia="ko-KR"/>
        </w:rPr>
        <w:t>5&gt;</w:t>
      </w:r>
      <w:r w:rsidRPr="00B27271">
        <w:rPr>
          <w:lang w:eastAsia="ko-KR"/>
        </w:rPr>
        <w:tab/>
        <w:t>SL data is available for transmission; and</w:t>
      </w:r>
    </w:p>
    <w:p w14:paraId="73542C6E" w14:textId="77777777" w:rsidR="005503F4" w:rsidRPr="00B27271" w:rsidRDefault="005503F4" w:rsidP="005503F4">
      <w:pPr>
        <w:pStyle w:val="B5"/>
        <w:rPr>
          <w:lang w:eastAsia="ko-KR"/>
        </w:rPr>
      </w:pPr>
      <w:r w:rsidRPr="00B27271">
        <w:rPr>
          <w:lang w:eastAsia="ko-KR"/>
        </w:rPr>
        <w:t>5&gt;</w:t>
      </w:r>
      <w:r w:rsidRPr="00B27271">
        <w:rPr>
          <w:lang w:eastAsia="ko-KR"/>
        </w:rPr>
        <w:tab/>
      </w:r>
      <w:r w:rsidRPr="00B27271">
        <w:rPr>
          <w:i/>
          <w:lang w:eastAsia="ko-KR"/>
        </w:rPr>
        <w:t>SBj</w:t>
      </w:r>
      <w:r w:rsidRPr="00B27271">
        <w:rPr>
          <w:lang w:eastAsia="ko-KR"/>
        </w:rPr>
        <w:t xml:space="preserve"> </w:t>
      </w:r>
      <w:r w:rsidRPr="00B27271">
        <w:t xml:space="preserve">&gt; 0, in case there is any logical channel having </w:t>
      </w:r>
      <w:r w:rsidRPr="00B27271">
        <w:rPr>
          <w:i/>
          <w:lang w:eastAsia="ko-KR"/>
        </w:rPr>
        <w:t>SBj</w:t>
      </w:r>
      <w:r w:rsidRPr="00B27271">
        <w:rPr>
          <w:lang w:eastAsia="ko-KR"/>
        </w:rPr>
        <w:t xml:space="preserve"> </w:t>
      </w:r>
      <w:r w:rsidRPr="00B27271">
        <w:t>&gt; 0; and</w:t>
      </w:r>
    </w:p>
    <w:p w14:paraId="7F396F65" w14:textId="77777777" w:rsidR="005503F4" w:rsidRPr="00B27271" w:rsidRDefault="005503F4" w:rsidP="005503F4">
      <w:pPr>
        <w:pStyle w:val="B5"/>
        <w:rPr>
          <w:lang w:eastAsia="ko-KR"/>
        </w:rPr>
      </w:pPr>
      <w:r w:rsidRPr="00B27271">
        <w:rPr>
          <w:lang w:eastAsia="ko-KR"/>
        </w:rPr>
        <w:t>5&gt;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59736436" w14:textId="77777777" w:rsidR="005503F4" w:rsidRPr="00B27271" w:rsidRDefault="005503F4" w:rsidP="005503F4">
      <w:pPr>
        <w:pStyle w:val="B5"/>
        <w:rPr>
          <w:lang w:eastAsia="ko-KR"/>
        </w:rPr>
      </w:pPr>
      <w:r w:rsidRPr="00B27271">
        <w:rPr>
          <w:lang w:eastAsia="ko-KR"/>
        </w:rPr>
        <w:t>5&gt;</w:t>
      </w:r>
      <w:r w:rsidRPr="00B27271">
        <w:rPr>
          <w:lang w:eastAsia="ko-KR"/>
        </w:rPr>
        <w:tab/>
      </w:r>
      <w:r w:rsidRPr="00B27271">
        <w:rPr>
          <w:i/>
          <w:lang w:eastAsia="ko-KR"/>
        </w:rPr>
        <w:t>sl-AllowedCG-List</w:t>
      </w:r>
      <w:r w:rsidRPr="00B27271">
        <w:rPr>
          <w:lang w:eastAsia="ko-KR"/>
        </w:rPr>
        <w:t>, if configured, includes the configured grant index associated to the SL grant; and</w:t>
      </w:r>
    </w:p>
    <w:p w14:paraId="3AD84276" w14:textId="77777777" w:rsidR="005503F4" w:rsidRPr="00B27271" w:rsidRDefault="005503F4" w:rsidP="005503F4">
      <w:pPr>
        <w:pStyle w:val="B5"/>
        <w:rPr>
          <w:lang w:eastAsia="ko-KR"/>
        </w:rPr>
      </w:pPr>
      <w:r w:rsidRPr="00B27271">
        <w:rPr>
          <w:lang w:eastAsia="ko-KR"/>
        </w:rPr>
        <w:t>5&gt;</w:t>
      </w:r>
      <w:r w:rsidRPr="00B27271">
        <w:rPr>
          <w:lang w:eastAsia="ko-KR"/>
        </w:rPr>
        <w:tab/>
      </w:r>
      <w:r w:rsidRPr="00B27271">
        <w:rPr>
          <w:i/>
          <w:lang w:eastAsia="ko-KR"/>
        </w:rPr>
        <w:t>sl-HARQ-FeedbackEnabled</w:t>
      </w:r>
      <w:r w:rsidRPr="00B27271">
        <w:rPr>
          <w:lang w:eastAsia="ko-KR"/>
        </w:rPr>
        <w:t xml:space="preserve"> is set to </w:t>
      </w:r>
      <w:r w:rsidRPr="00B27271">
        <w:rPr>
          <w:i/>
          <w:lang w:eastAsia="ko-KR"/>
        </w:rPr>
        <w:t>disabled</w:t>
      </w:r>
      <w:r w:rsidRPr="00B27271">
        <w:rPr>
          <w:lang w:eastAsia="ko-KR"/>
        </w:rPr>
        <w:t xml:space="preserve">, if </w:t>
      </w:r>
      <w:r w:rsidRPr="00B27271">
        <w:t>PSFCH is not configured for the SL grant associated to the SCI.</w:t>
      </w:r>
    </w:p>
    <w:p w14:paraId="312A4D61" w14:textId="77777777" w:rsidR="00AD2948" w:rsidRPr="00B27271" w:rsidRDefault="005503F4" w:rsidP="00AD2948">
      <w:pPr>
        <w:pStyle w:val="B2"/>
        <w:rPr>
          <w:lang w:eastAsia="ko-KR"/>
        </w:rPr>
      </w:pPr>
      <w:r w:rsidRPr="00B27271">
        <w:rPr>
          <w:lang w:eastAsia="ko-KR"/>
        </w:rPr>
        <w:t>2&gt;</w:t>
      </w:r>
      <w:r w:rsidRPr="00B27271">
        <w:rPr>
          <w:lang w:eastAsia="ko-KR"/>
        </w:rPr>
        <w:tab/>
        <w:t>else</w:t>
      </w:r>
      <w:r w:rsidR="00AD2948" w:rsidRPr="00B27271">
        <w:rPr>
          <w:lang w:eastAsia="ko-KR"/>
        </w:rPr>
        <w:t xml:space="preserve"> if sl-BWP-DiscPoolConfig or sl-BWP-DiscPoolConfigCommon is not configured according to TS 38.331 [5]; and</w:t>
      </w:r>
    </w:p>
    <w:p w14:paraId="64617365" w14:textId="4111BE39" w:rsidR="00AE715E" w:rsidRPr="00B27271" w:rsidRDefault="00AD2948" w:rsidP="003541C3">
      <w:pPr>
        <w:pStyle w:val="B2"/>
        <w:rPr>
          <w:lang w:eastAsia="ko-KR"/>
        </w:rPr>
      </w:pPr>
      <w:r w:rsidRPr="00B27271">
        <w:rPr>
          <w:lang w:eastAsia="ko-KR"/>
        </w:rPr>
        <w:t>2&gt;</w:t>
      </w:r>
      <w:r w:rsidRPr="00B27271">
        <w:rPr>
          <w:lang w:eastAsia="ko-KR"/>
        </w:rPr>
        <w:tab/>
        <w:t xml:space="preserve">if the new transmission is not associated to a sidelink grant on </w:t>
      </w:r>
      <w:r w:rsidR="00DA177E" w:rsidRPr="00B27271">
        <w:rPr>
          <w:lang w:eastAsia="ko-KR"/>
        </w:rPr>
        <w:t>Dedicated SL-PRS resource pool</w:t>
      </w:r>
      <w:r w:rsidR="005503F4" w:rsidRPr="00B27271">
        <w:rPr>
          <w:lang w:eastAsia="ko-KR"/>
        </w:rPr>
        <w:t>:</w:t>
      </w:r>
    </w:p>
    <w:p w14:paraId="7E79AB00" w14:textId="656F8BAD" w:rsidR="00E82967" w:rsidRPr="00B27271" w:rsidRDefault="005503F4" w:rsidP="003541C3">
      <w:pPr>
        <w:pStyle w:val="B3"/>
        <w:rPr>
          <w:noProof/>
        </w:rPr>
      </w:pPr>
      <w:r w:rsidRPr="00B27271">
        <w:rPr>
          <w:noProof/>
        </w:rPr>
        <w:t>3</w:t>
      </w:r>
      <w:r w:rsidR="00E82967" w:rsidRPr="00B27271">
        <w:rPr>
          <w:noProof/>
        </w:rPr>
        <w:t>&gt;</w:t>
      </w:r>
      <w:r w:rsidR="00E82967" w:rsidRPr="00B27271">
        <w:rPr>
          <w:noProof/>
        </w:rPr>
        <w:tab/>
        <w:t xml:space="preserve">select a Destination associated to one of unicast, groupcast and broadcast, </w:t>
      </w:r>
      <w:r w:rsidR="00E72AC4" w:rsidRPr="00B27271">
        <w:t xml:space="preserve">that is in the SL </w:t>
      </w:r>
      <w:r w:rsidR="00087B32" w:rsidRPr="00B27271">
        <w:t>A</w:t>
      </w:r>
      <w:r w:rsidR="00E72AC4" w:rsidRPr="00B27271">
        <w:t>ctive time for the SL transmission occasion if SL DRX is applied for the destination, and</w:t>
      </w:r>
      <w:r w:rsidR="00E72AC4" w:rsidRPr="00B27271">
        <w:rPr>
          <w:noProof/>
        </w:rPr>
        <w:t xml:space="preserve"> </w:t>
      </w:r>
      <w:r w:rsidR="00E82967" w:rsidRPr="00B27271">
        <w:rPr>
          <w:noProof/>
        </w:rPr>
        <w:t xml:space="preserve">having </w:t>
      </w:r>
      <w:r w:rsidR="00F32108" w:rsidRPr="00B27271">
        <w:t xml:space="preserve">at least one of the MAC CE and </w:t>
      </w:r>
      <w:r w:rsidR="00E82967" w:rsidRPr="00B27271">
        <w:rPr>
          <w:noProof/>
        </w:rPr>
        <w:t>the logical channel</w:t>
      </w:r>
      <w:r w:rsidR="00AD2948" w:rsidRPr="00B27271">
        <w:rPr>
          <w:noProof/>
        </w:rPr>
        <w:t xml:space="preserve"> and pending SL-PRS transmission(s)</w:t>
      </w:r>
      <w:r w:rsidR="00E82967" w:rsidRPr="00B27271">
        <w:rPr>
          <w:noProof/>
        </w:rPr>
        <w:t xml:space="preserve"> with the highest priority, among the logical channels that </w:t>
      </w:r>
      <w:r w:rsidR="00E82967" w:rsidRPr="00B27271">
        <w:rPr>
          <w:lang w:eastAsia="ko-KR"/>
        </w:rPr>
        <w:t xml:space="preserve">satisfy all the following conditions and MAC CE(s), if any, </w:t>
      </w:r>
      <w:r w:rsidR="00AD2948" w:rsidRPr="00B27271">
        <w:rPr>
          <w:lang w:eastAsia="ko-KR"/>
        </w:rPr>
        <w:t xml:space="preserve">and SL-PRS(s), if any, </w:t>
      </w:r>
      <w:r w:rsidR="00E82967" w:rsidRPr="00B27271">
        <w:rPr>
          <w:lang w:eastAsia="ko-KR"/>
        </w:rPr>
        <w:t>for the SL grant associated to the SCI</w:t>
      </w:r>
      <w:r w:rsidR="00E82967" w:rsidRPr="00B27271">
        <w:rPr>
          <w:noProof/>
        </w:rPr>
        <w:t>:</w:t>
      </w:r>
    </w:p>
    <w:p w14:paraId="1CA22294" w14:textId="034E5EB7"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t>SL data is available for transmission; and</w:t>
      </w:r>
    </w:p>
    <w:p w14:paraId="131539BF" w14:textId="70945769"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r>
      <w:r w:rsidR="00E82967" w:rsidRPr="00B27271">
        <w:rPr>
          <w:i/>
          <w:lang w:eastAsia="ko-KR"/>
        </w:rPr>
        <w:t>SBj</w:t>
      </w:r>
      <w:r w:rsidR="00E82967" w:rsidRPr="00B27271">
        <w:rPr>
          <w:lang w:eastAsia="ko-KR"/>
        </w:rPr>
        <w:t xml:space="preserve"> </w:t>
      </w:r>
      <w:r w:rsidR="00E82967" w:rsidRPr="00B27271">
        <w:rPr>
          <w:noProof/>
        </w:rPr>
        <w:t xml:space="preserve">&gt; 0, in case there is any logical channel having </w:t>
      </w:r>
      <w:r w:rsidR="00E82967" w:rsidRPr="00B27271">
        <w:rPr>
          <w:i/>
          <w:lang w:eastAsia="ko-KR"/>
        </w:rPr>
        <w:t>SBj</w:t>
      </w:r>
      <w:r w:rsidR="00E82967" w:rsidRPr="00B27271">
        <w:rPr>
          <w:lang w:eastAsia="ko-KR"/>
        </w:rPr>
        <w:t xml:space="preserve"> </w:t>
      </w:r>
      <w:r w:rsidR="00E82967" w:rsidRPr="00B27271">
        <w:rPr>
          <w:noProof/>
        </w:rPr>
        <w:t>&gt; 0; and</w:t>
      </w:r>
    </w:p>
    <w:p w14:paraId="30550DC8" w14:textId="05EA5B8D"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r>
      <w:r w:rsidR="00E82967" w:rsidRPr="00B27271">
        <w:rPr>
          <w:i/>
          <w:lang w:eastAsia="ko-KR"/>
        </w:rPr>
        <w:t>sl-configuredGrantType1Allowed</w:t>
      </w:r>
      <w:r w:rsidR="00E82967" w:rsidRPr="00B27271">
        <w:rPr>
          <w:lang w:eastAsia="ko-KR"/>
        </w:rPr>
        <w:t xml:space="preserve">, if configured, is set to </w:t>
      </w:r>
      <w:r w:rsidR="00E82967" w:rsidRPr="00B27271">
        <w:rPr>
          <w:i/>
          <w:lang w:eastAsia="ko-KR"/>
        </w:rPr>
        <w:t>true</w:t>
      </w:r>
      <w:r w:rsidR="00E82967" w:rsidRPr="00B27271">
        <w:rPr>
          <w:lang w:eastAsia="ko-KR"/>
        </w:rPr>
        <w:t xml:space="preserve"> in case the SL grant is a Configured Grant Type 1</w:t>
      </w:r>
      <w:r w:rsidR="00DE7A38" w:rsidRPr="00B27271">
        <w:rPr>
          <w:lang w:eastAsia="ko-KR"/>
        </w:rPr>
        <w:t>; and</w:t>
      </w:r>
    </w:p>
    <w:p w14:paraId="49FE90BD" w14:textId="0AC6D2C5" w:rsidR="0081031E" w:rsidRPr="00B27271" w:rsidRDefault="005503F4" w:rsidP="003541C3">
      <w:pPr>
        <w:pStyle w:val="B4"/>
        <w:rPr>
          <w:lang w:eastAsia="ko-KR"/>
        </w:rPr>
      </w:pPr>
      <w:r w:rsidRPr="00B27271">
        <w:rPr>
          <w:lang w:eastAsia="ko-KR"/>
        </w:rPr>
        <w:t>4</w:t>
      </w:r>
      <w:r w:rsidR="0081031E" w:rsidRPr="00B27271">
        <w:rPr>
          <w:lang w:eastAsia="ko-KR"/>
        </w:rPr>
        <w:t>&gt;</w:t>
      </w:r>
      <w:r w:rsidR="0081031E" w:rsidRPr="00B27271">
        <w:rPr>
          <w:lang w:eastAsia="ko-KR"/>
        </w:rPr>
        <w:tab/>
      </w:r>
      <w:r w:rsidR="0081031E" w:rsidRPr="00B27271">
        <w:rPr>
          <w:i/>
          <w:lang w:eastAsia="ko-KR"/>
        </w:rPr>
        <w:t>sl-</w:t>
      </w:r>
      <w:r w:rsidR="00F32108" w:rsidRPr="00B27271">
        <w:rPr>
          <w:i/>
          <w:lang w:eastAsia="ko-KR"/>
        </w:rPr>
        <w:t>A</w:t>
      </w:r>
      <w:r w:rsidR="0081031E" w:rsidRPr="00B27271">
        <w:rPr>
          <w:i/>
          <w:lang w:eastAsia="ko-KR"/>
        </w:rPr>
        <w:t>llowedCG-List</w:t>
      </w:r>
      <w:r w:rsidR="0081031E" w:rsidRPr="00B27271">
        <w:rPr>
          <w:lang w:eastAsia="ko-KR"/>
        </w:rPr>
        <w:t>, if configured, includes the configured grant index associated to the SL grant; and</w:t>
      </w:r>
    </w:p>
    <w:p w14:paraId="472BCA14" w14:textId="089078EE" w:rsidR="005503F4" w:rsidRPr="00B27271" w:rsidRDefault="005503F4" w:rsidP="005503F4">
      <w:pPr>
        <w:pStyle w:val="B4"/>
      </w:pPr>
      <w:r w:rsidRPr="00B27271">
        <w:rPr>
          <w:lang w:eastAsia="ko-KR"/>
        </w:rPr>
        <w:t>4</w:t>
      </w:r>
      <w:r w:rsidR="0081031E" w:rsidRPr="00B27271">
        <w:rPr>
          <w:lang w:eastAsia="ko-KR"/>
        </w:rPr>
        <w:t>&gt;</w:t>
      </w:r>
      <w:r w:rsidR="0081031E" w:rsidRPr="00B27271">
        <w:rPr>
          <w:lang w:eastAsia="ko-KR"/>
        </w:rPr>
        <w:tab/>
      </w:r>
      <w:r w:rsidR="0081031E" w:rsidRPr="00B27271">
        <w:rPr>
          <w:rFonts w:eastAsia="Malgun Gothic"/>
          <w:i/>
          <w:lang w:eastAsia="ko-KR"/>
        </w:rPr>
        <w:t>sl-HARQ-FeedbackEnabled</w:t>
      </w:r>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 xml:space="preserve">set to </w:t>
      </w:r>
      <w:r w:rsidR="0081031E" w:rsidRPr="00B27271">
        <w:rPr>
          <w:rFonts w:eastAsia="Malgun Gothic"/>
          <w:i/>
          <w:lang w:eastAsia="ko-KR"/>
        </w:rPr>
        <w:t>disabled</w:t>
      </w:r>
      <w:r w:rsidR="0081031E" w:rsidRPr="00B27271">
        <w:rPr>
          <w:rFonts w:eastAsia="Malgun Gothic"/>
          <w:lang w:eastAsia="ko-KR"/>
        </w:rPr>
        <w:t xml:space="preserve">, if </w:t>
      </w:r>
      <w:r w:rsidR="0081031E" w:rsidRPr="00B27271">
        <w:t>PSFCH is not configured for the SL grant associated to the SCI</w:t>
      </w:r>
      <w:r w:rsidRPr="00B27271">
        <w:t>; and</w:t>
      </w:r>
    </w:p>
    <w:p w14:paraId="16DF4519" w14:textId="77777777" w:rsidR="005503F4" w:rsidRPr="00B27271" w:rsidRDefault="005503F4" w:rsidP="005503F4">
      <w:pPr>
        <w:pStyle w:val="B4"/>
        <w:rPr>
          <w:lang w:eastAsia="ko-KR"/>
        </w:rPr>
      </w:pPr>
      <w:r w:rsidRPr="00B27271">
        <w:rPr>
          <w:lang w:eastAsia="ko-KR"/>
        </w:rPr>
        <w:t>4&gt;</w:t>
      </w:r>
      <w:r w:rsidRPr="00B27271">
        <w:rPr>
          <w:lang w:eastAsia="ko-KR"/>
        </w:rPr>
        <w:tab/>
      </w:r>
      <w:r w:rsidRPr="00B27271">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B27271">
        <w:rPr>
          <w:lang w:eastAsia="ko-KR"/>
        </w:rPr>
        <w:t>; and</w:t>
      </w:r>
    </w:p>
    <w:p w14:paraId="46038FC1" w14:textId="423817EE" w:rsidR="0081031E" w:rsidRPr="00B27271" w:rsidRDefault="005503F4" w:rsidP="003541C3">
      <w:pPr>
        <w:pStyle w:val="B4"/>
        <w:rPr>
          <w:lang w:eastAsia="ko-KR"/>
        </w:rPr>
      </w:pPr>
      <w:r w:rsidRPr="00B27271">
        <w:rPr>
          <w:lang w:eastAsia="ko-KR"/>
        </w:rPr>
        <w:t>4&gt;</w:t>
      </w:r>
      <w:r w:rsidRPr="00B27271">
        <w:rPr>
          <w:lang w:eastAsia="ko-KR"/>
        </w:rPr>
        <w:tab/>
      </w:r>
      <w:r w:rsidRPr="00B27271">
        <w:rPr>
          <w:lang w:eastAsia="zh-CN"/>
        </w:rPr>
        <w:t xml:space="preserve">having </w:t>
      </w:r>
      <w:r w:rsidRPr="00B27271">
        <w:t xml:space="preserve">a priority </w:t>
      </w:r>
      <w:r w:rsidRPr="00B27271">
        <w:rPr>
          <w:lang w:eastAsia="zh-CN"/>
        </w:rPr>
        <w:t xml:space="preserve">whose </w:t>
      </w:r>
      <w:r w:rsidRPr="00B27271">
        <w:t xml:space="preserve">associated </w:t>
      </w:r>
      <w:r w:rsidRPr="00B27271">
        <w:rPr>
          <w:i/>
        </w:rPr>
        <w:t>sl-</w:t>
      </w:r>
      <w:r w:rsidRPr="00B27271">
        <w:rPr>
          <w:i/>
          <w:lang w:eastAsia="zh-CN"/>
        </w:rPr>
        <w:t>threshCBR-FreqReselection</w:t>
      </w:r>
      <w:r w:rsidRPr="00B27271">
        <w:t xml:space="preserve"> </w:t>
      </w:r>
      <w:r w:rsidRPr="00B27271">
        <w:rPr>
          <w:lang w:eastAsia="zh-CN"/>
        </w:rPr>
        <w:t xml:space="preserve">is </w:t>
      </w:r>
      <w:r w:rsidRPr="00B27271">
        <w:t>no lower than the CBR of the carrier when the carrier is (re-)selected in accordance with</w:t>
      </w:r>
      <w:r w:rsidR="00A80423" w:rsidRPr="00B27271">
        <w:t xml:space="preserve"> clause</w:t>
      </w:r>
      <w:r w:rsidRPr="00B27271">
        <w:t xml:space="preserve"> 5.22.1.11, if multiple carrier frequencies are configured and if the MAC entity has been configured with Sidelink resource allocation mode 2</w:t>
      </w:r>
      <w:r w:rsidR="0081031E" w:rsidRPr="00B27271">
        <w:t>.</w:t>
      </w:r>
    </w:p>
    <w:p w14:paraId="11AECAF0" w14:textId="2AC556B4" w:rsidR="00E82967" w:rsidRPr="00B27271" w:rsidRDefault="00E82967" w:rsidP="00E82967">
      <w:pPr>
        <w:pStyle w:val="NO"/>
        <w:rPr>
          <w:lang w:eastAsia="ko-KR"/>
        </w:rPr>
      </w:pPr>
      <w:r w:rsidRPr="00B27271">
        <w:rPr>
          <w:lang w:eastAsia="ko-KR"/>
        </w:rPr>
        <w:t>NOTE</w:t>
      </w:r>
      <w:r w:rsidR="000563F4" w:rsidRPr="00B27271">
        <w:rPr>
          <w:lang w:eastAsia="ko-KR"/>
        </w:rPr>
        <w:t xml:space="preserve"> 1</w:t>
      </w:r>
      <w:r w:rsidRPr="00B27271">
        <w:rPr>
          <w:lang w:eastAsia="ko-KR"/>
        </w:rPr>
        <w:t>:</w:t>
      </w:r>
      <w:r w:rsidRPr="00B27271">
        <w:rPr>
          <w:lang w:eastAsia="ko-KR"/>
        </w:rPr>
        <w:tab/>
        <w:t xml:space="preserve">If multiple Destinations have the </w:t>
      </w:r>
      <w:r w:rsidRPr="00B27271">
        <w:rPr>
          <w:noProof/>
        </w:rPr>
        <w:t xml:space="preserve">logical channels satisfying </w:t>
      </w:r>
      <w:r w:rsidRPr="00B27271">
        <w:rPr>
          <w:lang w:eastAsia="ko-KR"/>
        </w:rPr>
        <w:t>all conditions above</w:t>
      </w:r>
      <w:r w:rsidRPr="00B27271">
        <w:rPr>
          <w:noProof/>
        </w:rPr>
        <w:t xml:space="preserve"> with the same highest priority or if multiple Destinations have </w:t>
      </w:r>
      <w:r w:rsidR="00F32108" w:rsidRPr="00B27271">
        <w:t xml:space="preserve">either </w:t>
      </w:r>
      <w:r w:rsidRPr="00B27271">
        <w:rPr>
          <w:noProof/>
        </w:rPr>
        <w:t>the MAC CE</w:t>
      </w:r>
      <w:r w:rsidR="00F32108" w:rsidRPr="00B27271">
        <w:t xml:space="preserve"> and/or </w:t>
      </w:r>
      <w:r w:rsidR="00F32108" w:rsidRPr="00B27271">
        <w:rPr>
          <w:lang w:eastAsia="ko-KR"/>
        </w:rPr>
        <w:t xml:space="preserve">the </w:t>
      </w:r>
      <w:r w:rsidR="00F32108" w:rsidRPr="00B27271">
        <w:t xml:space="preserve">logical channels satisfying </w:t>
      </w:r>
      <w:r w:rsidR="00F32108" w:rsidRPr="00B27271">
        <w:rPr>
          <w:lang w:eastAsia="ko-KR"/>
        </w:rPr>
        <w:t>all conditions above with the same priority as the MAC CE</w:t>
      </w:r>
      <w:r w:rsidRPr="00B27271">
        <w:rPr>
          <w:lang w:eastAsia="ko-KR"/>
        </w:rPr>
        <w:t>, which Destination is selected among them is up to UE implementation.</w:t>
      </w:r>
    </w:p>
    <w:p w14:paraId="79AC1B45" w14:textId="2F7B5C62" w:rsidR="00E82967" w:rsidRPr="00B27271" w:rsidRDefault="00E82967" w:rsidP="00E82967">
      <w:pPr>
        <w:pStyle w:val="B1"/>
        <w:rPr>
          <w:lang w:eastAsia="ko-KR"/>
        </w:rPr>
      </w:pPr>
      <w:r w:rsidRPr="00B27271">
        <w:rPr>
          <w:lang w:eastAsia="ko-KR"/>
        </w:rPr>
        <w:t>1&gt;</w:t>
      </w:r>
      <w:r w:rsidRPr="00B27271">
        <w:rPr>
          <w:lang w:eastAsia="ko-KR"/>
        </w:rPr>
        <w:tab/>
        <w:t>select the logical channels satisfying all the following conditions among the logical channels belonging to the selected Destination</w:t>
      </w:r>
      <w:r w:rsidR="00AD2948" w:rsidRPr="00B27271">
        <w:rPr>
          <w:lang w:eastAsia="ko-KR"/>
        </w:rPr>
        <w:t xml:space="preserve"> when the </w:t>
      </w:r>
      <w:r w:rsidR="00DA177E" w:rsidRPr="00B27271">
        <w:rPr>
          <w:lang w:eastAsia="ko-KR"/>
        </w:rPr>
        <w:t>new transmission</w:t>
      </w:r>
      <w:r w:rsidR="00AD2948" w:rsidRPr="00B27271">
        <w:rPr>
          <w:lang w:eastAsia="ko-KR"/>
        </w:rPr>
        <w:t xml:space="preserve"> is not associated to a sidelink grant on </w:t>
      </w:r>
      <w:r w:rsidR="00DA177E" w:rsidRPr="00B27271">
        <w:rPr>
          <w:lang w:eastAsia="ko-KR"/>
        </w:rPr>
        <w:t>Dedicated SL-PRS resource pool</w:t>
      </w:r>
      <w:r w:rsidRPr="00B27271">
        <w:rPr>
          <w:lang w:eastAsia="ko-KR"/>
        </w:rPr>
        <w:t>:</w:t>
      </w:r>
    </w:p>
    <w:p w14:paraId="5A9F2E36" w14:textId="77777777" w:rsidR="00E82967" w:rsidRPr="00B27271" w:rsidRDefault="00E82967" w:rsidP="00E82967">
      <w:pPr>
        <w:pStyle w:val="B2"/>
        <w:rPr>
          <w:lang w:eastAsia="ko-KR"/>
        </w:rPr>
      </w:pPr>
      <w:r w:rsidRPr="00B27271">
        <w:rPr>
          <w:lang w:eastAsia="ko-KR"/>
        </w:rPr>
        <w:t>2&gt;</w:t>
      </w:r>
      <w:r w:rsidRPr="00B27271">
        <w:rPr>
          <w:lang w:eastAsia="ko-KR"/>
        </w:rPr>
        <w:tab/>
        <w:t>SL data is available for transmission; and</w:t>
      </w:r>
    </w:p>
    <w:p w14:paraId="27BCA91B" w14:textId="77777777" w:rsidR="00E82967" w:rsidRPr="00B27271" w:rsidRDefault="00E82967" w:rsidP="00E82967">
      <w:pPr>
        <w:pStyle w:val="B2"/>
        <w:rPr>
          <w:lang w:eastAsia="ko-KR"/>
        </w:rPr>
      </w:pPr>
      <w:r w:rsidRPr="00B27271">
        <w:rPr>
          <w:lang w:eastAsia="ko-KR"/>
        </w:rPr>
        <w:t>2&gt;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w:t>
      </w:r>
      <w:r w:rsidR="0081031E" w:rsidRPr="00B27271">
        <w:rPr>
          <w:lang w:eastAsia="ko-KR"/>
        </w:rPr>
        <w:t>; and</w:t>
      </w:r>
      <w:r w:rsidRPr="00B27271">
        <w:rPr>
          <w:lang w:eastAsia="ko-KR"/>
        </w:rPr>
        <w:t>.</w:t>
      </w:r>
    </w:p>
    <w:p w14:paraId="3AF6E544" w14:textId="77777777" w:rsidR="005503F4" w:rsidRPr="00B27271" w:rsidRDefault="0081031E" w:rsidP="005503F4">
      <w:pPr>
        <w:pStyle w:val="B2"/>
        <w:rPr>
          <w:lang w:eastAsia="ko-KR"/>
        </w:rPr>
      </w:pPr>
      <w:bookmarkStart w:id="755" w:name="_Toc37296258"/>
      <w:r w:rsidRPr="00B27271">
        <w:rPr>
          <w:lang w:eastAsia="ko-KR"/>
        </w:rPr>
        <w:t>2&gt;</w:t>
      </w:r>
      <w:r w:rsidRPr="00B27271">
        <w:rPr>
          <w:lang w:eastAsia="ko-KR"/>
        </w:rPr>
        <w:tab/>
      </w:r>
      <w:r w:rsidRPr="00B27271">
        <w:rPr>
          <w:i/>
          <w:lang w:eastAsia="ko-KR"/>
        </w:rPr>
        <w:t>sl-</w:t>
      </w:r>
      <w:r w:rsidR="00F32108" w:rsidRPr="00B27271">
        <w:rPr>
          <w:i/>
          <w:lang w:eastAsia="ko-KR"/>
        </w:rPr>
        <w:t>A</w:t>
      </w:r>
      <w:r w:rsidRPr="00B27271">
        <w:rPr>
          <w:i/>
          <w:lang w:eastAsia="ko-KR"/>
        </w:rPr>
        <w:t>llowedCG-List</w:t>
      </w:r>
      <w:r w:rsidRPr="00B27271">
        <w:rPr>
          <w:lang w:eastAsia="ko-KR"/>
        </w:rPr>
        <w:t>, if configured, includes the configured grant index associated to the SL grant; and</w:t>
      </w:r>
    </w:p>
    <w:p w14:paraId="2CC64057" w14:textId="77777777" w:rsidR="005503F4" w:rsidRPr="00B27271" w:rsidRDefault="005503F4" w:rsidP="005503F4">
      <w:pPr>
        <w:pStyle w:val="B2"/>
        <w:rPr>
          <w:lang w:eastAsia="ko-KR"/>
        </w:rPr>
      </w:pPr>
      <w:r w:rsidRPr="00B27271">
        <w:rPr>
          <w:lang w:eastAsia="ko-KR"/>
        </w:rPr>
        <w:t>2&gt;</w:t>
      </w:r>
      <w:r w:rsidRPr="00B27271">
        <w:rPr>
          <w:lang w:eastAsia="ko-KR"/>
        </w:rPr>
        <w:tab/>
      </w:r>
      <w:r w:rsidRPr="00B27271">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B27271">
        <w:rPr>
          <w:lang w:eastAsia="ko-KR"/>
        </w:rPr>
        <w:t>; and</w:t>
      </w:r>
    </w:p>
    <w:p w14:paraId="4C9F0CE4" w14:textId="5C347AB9" w:rsidR="005503F4" w:rsidRPr="00B27271" w:rsidRDefault="005503F4" w:rsidP="005503F4">
      <w:pPr>
        <w:pStyle w:val="B2"/>
        <w:rPr>
          <w:lang w:eastAsia="ko-KR"/>
        </w:rPr>
      </w:pPr>
      <w:r w:rsidRPr="00B27271">
        <w:rPr>
          <w:lang w:eastAsia="ko-KR"/>
        </w:rPr>
        <w:t>2&gt;</w:t>
      </w:r>
      <w:r w:rsidRPr="00B27271">
        <w:rPr>
          <w:lang w:eastAsia="ko-KR"/>
        </w:rPr>
        <w:tab/>
      </w:r>
      <w:r w:rsidRPr="00B27271">
        <w:rPr>
          <w:lang w:eastAsia="zh-CN"/>
        </w:rPr>
        <w:t xml:space="preserve">having </w:t>
      </w:r>
      <w:r w:rsidRPr="00B27271">
        <w:t xml:space="preserve">a priority </w:t>
      </w:r>
      <w:r w:rsidRPr="00B27271">
        <w:rPr>
          <w:lang w:eastAsia="zh-CN"/>
        </w:rPr>
        <w:t xml:space="preserve">whose </w:t>
      </w:r>
      <w:r w:rsidRPr="00B27271">
        <w:t xml:space="preserve">associated </w:t>
      </w:r>
      <w:r w:rsidRPr="00B27271">
        <w:rPr>
          <w:i/>
        </w:rPr>
        <w:t>sl-</w:t>
      </w:r>
      <w:r w:rsidRPr="00B27271">
        <w:rPr>
          <w:i/>
          <w:lang w:eastAsia="zh-CN"/>
        </w:rPr>
        <w:t>threshCBR-FreqReselection</w:t>
      </w:r>
      <w:r w:rsidRPr="00B27271">
        <w:t xml:space="preserve"> </w:t>
      </w:r>
      <w:r w:rsidRPr="00B27271">
        <w:rPr>
          <w:lang w:eastAsia="zh-CN"/>
        </w:rPr>
        <w:t xml:space="preserve">is </w:t>
      </w:r>
      <w:r w:rsidRPr="00B27271">
        <w:t xml:space="preserve">no lower than the CBR of the carrier when the carrier is (re-)selected in accordance with </w:t>
      </w:r>
      <w:r w:rsidR="00A80423" w:rsidRPr="00B27271">
        <w:t xml:space="preserve">clause </w:t>
      </w:r>
      <w:r w:rsidRPr="00B27271">
        <w:t>5.22.1.11, if multiple carrier frequencies are configured if the MAC entity has been configured with Sidelink resource allocation mode 2; and</w:t>
      </w:r>
    </w:p>
    <w:p w14:paraId="0BB04256" w14:textId="0CBE6504" w:rsidR="0081031E" w:rsidRPr="00B27271" w:rsidRDefault="005503F4" w:rsidP="005503F4">
      <w:pPr>
        <w:pStyle w:val="B2"/>
        <w:rPr>
          <w:lang w:eastAsia="ko-KR"/>
        </w:rPr>
      </w:pPr>
      <w:r w:rsidRPr="00B27271">
        <w:rPr>
          <w:lang w:eastAsia="ko-KR"/>
        </w:rPr>
        <w:t>2&gt;</w:t>
      </w:r>
      <w:r w:rsidRPr="00B27271">
        <w:rPr>
          <w:lang w:eastAsia="ko-KR"/>
        </w:rPr>
        <w:tab/>
        <w:t>CAPC value of the SL data has an equal or smaller CAPC value than a CAPC value indicated in the COT sharing information if MAC decides to use the shared COT; and</w:t>
      </w:r>
    </w:p>
    <w:p w14:paraId="163C6A5E" w14:textId="5F67DE41" w:rsidR="00CB7A42" w:rsidRPr="00B27271" w:rsidRDefault="00CB7A42" w:rsidP="00D31CDD">
      <w:pPr>
        <w:pStyle w:val="B2"/>
      </w:pPr>
      <w:r w:rsidRPr="00B27271">
        <w:rPr>
          <w:lang w:eastAsia="zh-CN"/>
        </w:rPr>
        <w:t>2&gt;</w:t>
      </w:r>
      <w:r w:rsidRPr="00B27271">
        <w:rPr>
          <w:lang w:eastAsia="zh-CN"/>
        </w:rPr>
        <w:tab/>
      </w:r>
      <w:r w:rsidRPr="00B27271">
        <w:rPr>
          <w:i/>
          <w:iCs/>
        </w:rPr>
        <w:t>sl-HARQ-FeedbackEnabled</w:t>
      </w:r>
      <w:r w:rsidRPr="00B27271">
        <w:t xml:space="preserve"> is set to the value that satisfies the following conditions:</w:t>
      </w:r>
    </w:p>
    <w:p w14:paraId="03ED8256" w14:textId="345C08E3" w:rsidR="0081031E" w:rsidRPr="00B27271" w:rsidRDefault="00CB14AB" w:rsidP="00892822">
      <w:pPr>
        <w:pStyle w:val="B3"/>
        <w:rPr>
          <w:noProof/>
          <w:lang w:eastAsia="ko-KR"/>
        </w:rPr>
      </w:pPr>
      <w:r w:rsidRPr="00B27271">
        <w:rPr>
          <w:lang w:eastAsia="ko-KR"/>
        </w:rPr>
        <w:t>3</w:t>
      </w:r>
      <w:r w:rsidR="0081031E" w:rsidRPr="00B27271">
        <w:rPr>
          <w:lang w:eastAsia="ko-KR"/>
        </w:rPr>
        <w:t>&gt;</w:t>
      </w:r>
      <w:r w:rsidR="0081031E" w:rsidRPr="00B27271">
        <w:rPr>
          <w:lang w:eastAsia="ko-KR"/>
        </w:rPr>
        <w:tab/>
      </w:r>
      <w:r w:rsidR="0081031E" w:rsidRPr="00B27271">
        <w:rPr>
          <w:rFonts w:eastAsia="Malgun Gothic"/>
          <w:lang w:eastAsia="ko-KR"/>
        </w:rPr>
        <w:t xml:space="preserve">if PSFCH </w:t>
      </w:r>
      <w:r w:rsidR="0081031E" w:rsidRPr="00B27271">
        <w:rPr>
          <w:noProof/>
          <w:lang w:eastAsia="ko-KR"/>
        </w:rPr>
        <w:t>is configured for the sidelink grant associated to the SCI</w:t>
      </w:r>
      <w:r w:rsidR="000C44DF" w:rsidRPr="00B27271">
        <w:rPr>
          <w:lang w:eastAsia="ko-KR"/>
        </w:rPr>
        <w:t xml:space="preserve"> and the UE is capable of PSFCH reception</w:t>
      </w:r>
      <w:r w:rsidR="0081031E" w:rsidRPr="00B27271">
        <w:rPr>
          <w:noProof/>
          <w:lang w:eastAsia="ko-KR"/>
        </w:rPr>
        <w:t>:</w:t>
      </w:r>
    </w:p>
    <w:p w14:paraId="49ADCD59" w14:textId="77777777" w:rsidR="0081031E" w:rsidRPr="00B27271" w:rsidRDefault="00CB14AB" w:rsidP="00892822">
      <w:pPr>
        <w:pStyle w:val="B4"/>
        <w:rPr>
          <w:rFonts w:eastAsia="Malgun Gothic"/>
          <w:i/>
          <w:lang w:eastAsia="ko-KR"/>
        </w:rPr>
      </w:pPr>
      <w:r w:rsidRPr="00B27271">
        <w:rPr>
          <w:lang w:eastAsia="ko-KR"/>
        </w:rPr>
        <w:t>4</w:t>
      </w:r>
      <w:r w:rsidR="0081031E" w:rsidRPr="00B27271">
        <w:rPr>
          <w:lang w:eastAsia="ko-KR"/>
        </w:rPr>
        <w:t>&gt;</w:t>
      </w:r>
      <w:r w:rsidR="0081031E" w:rsidRPr="00B27271">
        <w:rPr>
          <w:rFonts w:eastAsia="Malgun Gothic"/>
          <w:lang w:eastAsia="ko-KR"/>
        </w:rPr>
        <w:tab/>
      </w:r>
      <w:r w:rsidR="0081031E" w:rsidRPr="00B27271">
        <w:rPr>
          <w:rFonts w:eastAsia="Malgun Gothic"/>
          <w:i/>
          <w:lang w:eastAsia="ko-KR"/>
        </w:rPr>
        <w:t>sl-HARQ-FeedbackEnabled</w:t>
      </w:r>
      <w:r w:rsidR="0081031E" w:rsidRPr="00B27271">
        <w:rPr>
          <w:rFonts w:eastAsia="Malgun Gothic"/>
          <w:lang w:eastAsia="ko-KR"/>
        </w:rPr>
        <w:t xml:space="preserve"> is set to </w:t>
      </w:r>
      <w:r w:rsidR="0081031E" w:rsidRPr="00B27271">
        <w:rPr>
          <w:rFonts w:eastAsia="Malgun Gothic"/>
          <w:i/>
          <w:lang w:eastAsia="ko-KR"/>
        </w:rPr>
        <w:t>enabled</w:t>
      </w:r>
      <w:r w:rsidR="0081031E" w:rsidRPr="00B27271">
        <w:rPr>
          <w:rFonts w:eastAsia="Malgun Gothic"/>
          <w:lang w:eastAsia="ko-KR"/>
        </w:rPr>
        <w:t xml:space="preserve">, if </w:t>
      </w:r>
      <w:r w:rsidR="0081031E" w:rsidRPr="00B27271">
        <w:rPr>
          <w:rFonts w:eastAsia="Malgun Gothic"/>
          <w:i/>
          <w:lang w:eastAsia="ko-KR"/>
        </w:rPr>
        <w:t>sl-HARQ-FeedbackEnabled</w:t>
      </w:r>
      <w:r w:rsidR="0081031E" w:rsidRPr="00B27271">
        <w:rPr>
          <w:rFonts w:eastAsia="Malgun Gothic"/>
          <w:lang w:eastAsia="ko-KR"/>
        </w:rPr>
        <w:t xml:space="preserve"> is set to </w:t>
      </w:r>
      <w:r w:rsidR="0081031E" w:rsidRPr="00B27271">
        <w:rPr>
          <w:rFonts w:eastAsia="Malgun Gothic"/>
          <w:i/>
          <w:lang w:eastAsia="ko-KR"/>
        </w:rPr>
        <w:t>enabled</w:t>
      </w:r>
      <w:r w:rsidR="0081031E" w:rsidRPr="00B27271">
        <w:rPr>
          <w:rFonts w:eastAsia="Malgun Gothic"/>
          <w:lang w:eastAsia="ko-KR"/>
        </w:rPr>
        <w:t xml:space="preserve"> for the highest priority logical channel satisfying the above conditions; or</w:t>
      </w:r>
    </w:p>
    <w:p w14:paraId="2BAB9A56" w14:textId="77777777" w:rsidR="0081031E" w:rsidRPr="00B27271" w:rsidRDefault="00CB14AB" w:rsidP="00892822">
      <w:pPr>
        <w:pStyle w:val="B4"/>
        <w:rPr>
          <w:rFonts w:eastAsia="Malgun Gothic"/>
          <w:lang w:eastAsia="ko-KR"/>
        </w:rPr>
      </w:pPr>
      <w:r w:rsidRPr="00B27271">
        <w:rPr>
          <w:lang w:eastAsia="ko-KR"/>
        </w:rPr>
        <w:t>4</w:t>
      </w:r>
      <w:r w:rsidR="0081031E" w:rsidRPr="00B27271">
        <w:rPr>
          <w:lang w:eastAsia="ko-KR"/>
        </w:rPr>
        <w:t>&gt;</w:t>
      </w:r>
      <w:r w:rsidR="0081031E" w:rsidRPr="00B27271">
        <w:rPr>
          <w:lang w:eastAsia="ko-KR"/>
        </w:rPr>
        <w:tab/>
      </w:r>
      <w:r w:rsidR="0081031E" w:rsidRPr="00B27271">
        <w:rPr>
          <w:rFonts w:eastAsia="Malgun Gothic"/>
          <w:i/>
          <w:lang w:eastAsia="ko-KR"/>
        </w:rPr>
        <w:t>sl-HARQ-FeedbackEnabled</w:t>
      </w:r>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 xml:space="preserve">set to </w:t>
      </w:r>
      <w:r w:rsidR="0081031E" w:rsidRPr="00B27271">
        <w:rPr>
          <w:rFonts w:eastAsia="Malgun Gothic"/>
          <w:i/>
          <w:lang w:eastAsia="ko-KR"/>
        </w:rPr>
        <w:t>disabled</w:t>
      </w:r>
      <w:r w:rsidR="0081031E" w:rsidRPr="00B27271">
        <w:rPr>
          <w:rFonts w:eastAsia="Malgun Gothic"/>
          <w:lang w:eastAsia="ko-KR"/>
        </w:rPr>
        <w:t xml:space="preserve">, if </w:t>
      </w:r>
      <w:r w:rsidR="0081031E" w:rsidRPr="00B27271">
        <w:rPr>
          <w:rFonts w:eastAsia="Malgun Gothic"/>
          <w:i/>
          <w:lang w:eastAsia="ko-KR"/>
        </w:rPr>
        <w:t>sl-HARQ-FeedbackEnabled</w:t>
      </w:r>
      <w:r w:rsidR="0081031E" w:rsidRPr="00B27271">
        <w:rPr>
          <w:rFonts w:eastAsia="Malgun Gothic"/>
          <w:lang w:eastAsia="ko-KR"/>
        </w:rPr>
        <w:t xml:space="preserve"> is set to </w:t>
      </w:r>
      <w:r w:rsidR="0081031E" w:rsidRPr="00B27271">
        <w:rPr>
          <w:rFonts w:eastAsia="Malgun Gothic"/>
          <w:i/>
          <w:lang w:eastAsia="ko-KR"/>
        </w:rPr>
        <w:t>disabled</w:t>
      </w:r>
      <w:r w:rsidR="0081031E" w:rsidRPr="00B27271">
        <w:rPr>
          <w:rFonts w:eastAsia="Malgun Gothic"/>
          <w:lang w:eastAsia="ko-KR"/>
        </w:rPr>
        <w:t xml:space="preserve"> for the highest priority logical channel satisfying the above conditions.</w:t>
      </w:r>
    </w:p>
    <w:p w14:paraId="714CA843" w14:textId="77777777" w:rsidR="0081031E" w:rsidRPr="00B27271" w:rsidRDefault="00CB14AB" w:rsidP="00892822">
      <w:pPr>
        <w:pStyle w:val="B3"/>
        <w:rPr>
          <w:rFonts w:eastAsia="Malgun Gothic"/>
          <w:lang w:eastAsia="ko-KR"/>
        </w:rPr>
      </w:pPr>
      <w:r w:rsidRPr="00B27271">
        <w:rPr>
          <w:rFonts w:eastAsia="Malgun Gothic"/>
          <w:lang w:eastAsia="ko-KR"/>
        </w:rPr>
        <w:t>3</w:t>
      </w:r>
      <w:r w:rsidR="0081031E" w:rsidRPr="00B27271">
        <w:rPr>
          <w:rFonts w:eastAsia="Malgun Gothic"/>
          <w:lang w:eastAsia="ko-KR"/>
        </w:rPr>
        <w:t>&gt;</w:t>
      </w:r>
      <w:r w:rsidR="0081031E" w:rsidRPr="00B27271">
        <w:rPr>
          <w:rFonts w:eastAsia="Malgun Gothic"/>
          <w:lang w:eastAsia="ko-KR"/>
        </w:rPr>
        <w:tab/>
        <w:t>else:</w:t>
      </w:r>
    </w:p>
    <w:p w14:paraId="24DFF612" w14:textId="77777777" w:rsidR="0081031E" w:rsidRPr="00B27271" w:rsidRDefault="00CB14AB" w:rsidP="00892822">
      <w:pPr>
        <w:pStyle w:val="B4"/>
        <w:rPr>
          <w:rFonts w:eastAsia="Malgun Gothic"/>
          <w:lang w:eastAsia="ko-KR"/>
        </w:rPr>
      </w:pPr>
      <w:r w:rsidRPr="00B27271">
        <w:rPr>
          <w:lang w:eastAsia="ko-KR"/>
        </w:rPr>
        <w:t>4</w:t>
      </w:r>
      <w:r w:rsidR="0081031E" w:rsidRPr="00B27271">
        <w:rPr>
          <w:lang w:eastAsia="ko-KR"/>
        </w:rPr>
        <w:t>&gt;</w:t>
      </w:r>
      <w:r w:rsidR="0081031E" w:rsidRPr="00B27271">
        <w:rPr>
          <w:lang w:eastAsia="ko-KR"/>
        </w:rPr>
        <w:tab/>
      </w:r>
      <w:r w:rsidR="0081031E" w:rsidRPr="00B27271">
        <w:rPr>
          <w:rFonts w:eastAsia="Malgun Gothic"/>
          <w:i/>
          <w:iCs/>
          <w:lang w:eastAsia="ko-KR"/>
        </w:rPr>
        <w:t>sl-HARQ-FeedbackEnabled</w:t>
      </w:r>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set to disabled.</w:t>
      </w:r>
    </w:p>
    <w:p w14:paraId="6B0131AC" w14:textId="6BC46A8A" w:rsidR="000563F4" w:rsidRPr="00B27271" w:rsidRDefault="000563F4" w:rsidP="000B7C51">
      <w:pPr>
        <w:pStyle w:val="NO"/>
        <w:rPr>
          <w:lang w:eastAsia="zh-CN"/>
        </w:rPr>
      </w:pPr>
      <w:bookmarkStart w:id="756" w:name="_Toc46490389"/>
      <w:bookmarkStart w:id="757" w:name="_Toc52752084"/>
      <w:bookmarkStart w:id="758" w:name="_Toc52796546"/>
      <w:r w:rsidRPr="00B27271">
        <w:rPr>
          <w:lang w:eastAsia="zh-CN"/>
        </w:rPr>
        <w:t>NOTE 2:</w:t>
      </w:r>
      <w:r w:rsidRPr="00B27271">
        <w:rPr>
          <w:lang w:eastAsia="zh-CN"/>
        </w:rPr>
        <w:tab/>
      </w:r>
      <w:r w:rsidR="00B709E6" w:rsidRPr="00B27271">
        <w:rPr>
          <w:lang w:eastAsia="zh-CN"/>
        </w:rPr>
        <w:t>HARQ feedback enabled/disabled indicator</w:t>
      </w:r>
      <w:r w:rsidRPr="00B27271">
        <w:rPr>
          <w:lang w:eastAsia="zh-CN"/>
        </w:rPr>
        <w:t xml:space="preserve"> is set to disabled for the transmission of a MAC PDU only carrying </w:t>
      </w:r>
      <w:r w:rsidR="00207C1D" w:rsidRPr="00B27271">
        <w:t xml:space="preserve">Sidelink MAC CE(s), e.g. Sidelink </w:t>
      </w:r>
      <w:r w:rsidRPr="00B27271">
        <w:rPr>
          <w:lang w:eastAsia="zh-CN"/>
        </w:rPr>
        <w:t>CSI reporting MAC CE</w:t>
      </w:r>
      <w:r w:rsidR="00207C1D" w:rsidRPr="00B27271">
        <w:rPr>
          <w:lang w:eastAsia="zh-CN"/>
        </w:rPr>
        <w:t>,</w:t>
      </w:r>
      <w:r w:rsidR="00E72AC4" w:rsidRPr="00B27271">
        <w:rPr>
          <w:lang w:eastAsia="zh-CN"/>
        </w:rPr>
        <w:t xml:space="preserve"> Sidelink DRX Command MAC CE</w:t>
      </w:r>
      <w:r w:rsidR="00207C1D" w:rsidRPr="00B27271">
        <w:rPr>
          <w:lang w:eastAsia="zh-CN"/>
        </w:rPr>
        <w:t>,</w:t>
      </w:r>
      <w:r w:rsidR="00E72AC4" w:rsidRPr="00B27271">
        <w:rPr>
          <w:lang w:eastAsia="zh-CN"/>
        </w:rPr>
        <w:t xml:space="preserve"> Sidelink Inter-UE Coordination Request MAC CE or Sidelink Inter-UE Coordination Information MAC CE</w:t>
      </w:r>
      <w:r w:rsidRPr="00B27271">
        <w:rPr>
          <w:lang w:eastAsia="zh-CN"/>
        </w:rPr>
        <w:t>.</w:t>
      </w:r>
    </w:p>
    <w:p w14:paraId="3EEFE163" w14:textId="087E2940" w:rsidR="00E82967" w:rsidRPr="00B27271" w:rsidRDefault="000F52CF" w:rsidP="00E82967">
      <w:pPr>
        <w:pStyle w:val="Heading6"/>
        <w:rPr>
          <w:rFonts w:eastAsia="Yu Mincho"/>
        </w:rPr>
      </w:pPr>
      <w:bookmarkStart w:id="759" w:name="_Toc201677685"/>
      <w:r w:rsidRPr="00B27271">
        <w:rPr>
          <w:rFonts w:eastAsia="Yu Mincho"/>
        </w:rPr>
        <w:t>5.22</w:t>
      </w:r>
      <w:r w:rsidR="00E82967" w:rsidRPr="00B27271">
        <w:rPr>
          <w:rFonts w:eastAsia="Yu Mincho"/>
        </w:rPr>
        <w:t>.1.4.1.3</w:t>
      </w:r>
      <w:r w:rsidR="00E82967" w:rsidRPr="00B27271">
        <w:rPr>
          <w:rFonts w:eastAsia="Yu Mincho"/>
        </w:rPr>
        <w:tab/>
      </w:r>
      <w:r w:rsidR="00E82967" w:rsidRPr="00B27271">
        <w:rPr>
          <w:lang w:eastAsia="ko-KR"/>
        </w:rPr>
        <w:t>Allocation of sidelink resources</w:t>
      </w:r>
      <w:bookmarkEnd w:id="755"/>
      <w:bookmarkEnd w:id="756"/>
      <w:bookmarkEnd w:id="757"/>
      <w:bookmarkEnd w:id="758"/>
      <w:bookmarkEnd w:id="759"/>
    </w:p>
    <w:p w14:paraId="117D7341" w14:textId="2A93E9E7" w:rsidR="00AD2948" w:rsidRPr="00B27271" w:rsidRDefault="00AD2948" w:rsidP="00AD2948">
      <w:pPr>
        <w:textAlignment w:val="auto"/>
        <w:rPr>
          <w:rFonts w:eastAsia="DengXian"/>
          <w:lang w:eastAsia="zh-CN"/>
        </w:rPr>
      </w:pPr>
      <w:r w:rsidRPr="00B27271">
        <w:rPr>
          <w:rFonts w:eastAsia="DengXian"/>
          <w:lang w:eastAsia="zh-CN"/>
        </w:rPr>
        <w:t xml:space="preserve">The MAC entity shall for each sidelink grant associated with </w:t>
      </w:r>
      <w:r w:rsidR="00DA177E" w:rsidRPr="00B27271">
        <w:rPr>
          <w:rFonts w:eastAsia="DengXian"/>
          <w:lang w:eastAsia="zh-CN"/>
        </w:rPr>
        <w:t>Shared SL-PRS resource pool</w:t>
      </w:r>
      <w:r w:rsidRPr="00B27271">
        <w:rPr>
          <w:rFonts w:eastAsia="DengXian"/>
          <w:lang w:eastAsia="zh-CN"/>
        </w:rPr>
        <w:t>:</w:t>
      </w:r>
    </w:p>
    <w:p w14:paraId="14BB4548" w14:textId="078115A4" w:rsidR="00AD2948" w:rsidRPr="00B27271" w:rsidRDefault="00AD2948" w:rsidP="00AD2948">
      <w:pPr>
        <w:pStyle w:val="B1"/>
        <w:ind w:left="284" w:firstLine="0"/>
        <w:rPr>
          <w:rFonts w:eastAsia="DengXian"/>
          <w:lang w:eastAsia="zh-CN"/>
        </w:rPr>
      </w:pPr>
      <w:r w:rsidRPr="00B27271">
        <w:rPr>
          <w:rFonts w:eastAsia="DengXian"/>
          <w:lang w:eastAsia="zh-CN"/>
        </w:rPr>
        <w:t>1&gt;</w:t>
      </w:r>
      <w:r w:rsidRPr="00B27271">
        <w:rPr>
          <w:rFonts w:eastAsia="DengXian"/>
          <w:lang w:eastAsia="zh-CN"/>
        </w:rPr>
        <w:tab/>
        <w:t>if there is SL-PRS pending for transmission for the selected destination</w:t>
      </w:r>
      <w:r w:rsidR="00DA177E" w:rsidRPr="00B27271">
        <w:rPr>
          <w:rFonts w:eastAsia="DengXian"/>
          <w:lang w:eastAsia="zh-CN"/>
        </w:rPr>
        <w:t>:</w:t>
      </w:r>
    </w:p>
    <w:p w14:paraId="310A25CF" w14:textId="4E143314" w:rsidR="00DA177E" w:rsidRPr="00B27271" w:rsidRDefault="00DA177E" w:rsidP="00AD2948">
      <w:pPr>
        <w:pStyle w:val="B2"/>
        <w:rPr>
          <w:rFonts w:eastAsia="DengXian"/>
        </w:rPr>
      </w:pPr>
      <w:r w:rsidRPr="00B27271">
        <w:rPr>
          <w:rFonts w:eastAsia="DengXian"/>
          <w:lang w:eastAsia="zh-CN"/>
        </w:rPr>
        <w:t>2&gt;</w:t>
      </w:r>
      <w:r w:rsidRPr="00B27271">
        <w:rPr>
          <w:rFonts w:eastAsia="DengXian"/>
          <w:lang w:eastAsia="zh-CN"/>
        </w:rPr>
        <w:tab/>
      </w:r>
      <w:r w:rsidRPr="00B27271">
        <w:rPr>
          <w:rFonts w:eastAsia="DengXian"/>
        </w:rPr>
        <w:t>derive Transport Block Size for a new transmission for SL-SCH assuming SL-PRS can be transmitted in the sidelink grant according to clause 8.1.3.2 in TS 38.214 [7];</w:t>
      </w:r>
    </w:p>
    <w:p w14:paraId="6F5D8543" w14:textId="6CBE9846"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if all the SL-SCH data within logical channel with </w:t>
      </w:r>
      <w:r w:rsidR="00DA177E" w:rsidRPr="00B27271">
        <w:rPr>
          <w:rFonts w:eastAsia="DengXian"/>
          <w:lang w:eastAsia="zh-CN"/>
        </w:rPr>
        <w:t xml:space="preserve">higher </w:t>
      </w:r>
      <w:r w:rsidRPr="00B27271">
        <w:rPr>
          <w:rFonts w:eastAsia="DengXian"/>
          <w:lang w:eastAsia="zh-CN"/>
        </w:rPr>
        <w:t>priority than that of the SL-PRS can be allocated with resources:</w:t>
      </w:r>
    </w:p>
    <w:p w14:paraId="71CE5EB0"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determine that the pending SL-PRS can be transmitted in the sidelink grant.</w:t>
      </w:r>
    </w:p>
    <w:p w14:paraId="38265973" w14:textId="77777777" w:rsidR="00DA177E" w:rsidRPr="00B27271" w:rsidRDefault="00AD2948" w:rsidP="00DA177E">
      <w:pPr>
        <w:pStyle w:val="B2"/>
        <w:rPr>
          <w:rFonts w:eastAsia="DengXian"/>
          <w:lang w:eastAsia="zh-CN"/>
        </w:rPr>
      </w:pPr>
      <w:r w:rsidRPr="00B27271">
        <w:rPr>
          <w:rFonts w:eastAsia="DengXian"/>
          <w:lang w:eastAsia="zh-CN"/>
        </w:rPr>
        <w:t>2&gt;</w:t>
      </w:r>
      <w:r w:rsidRPr="00B27271">
        <w:rPr>
          <w:rFonts w:eastAsia="DengXian"/>
          <w:lang w:eastAsia="zh-CN"/>
        </w:rPr>
        <w:tab/>
      </w:r>
      <w:r w:rsidR="00DA177E" w:rsidRPr="00B27271">
        <w:rPr>
          <w:rFonts w:eastAsia="DengXian"/>
          <w:lang w:eastAsia="zh-CN"/>
        </w:rPr>
        <w:t>else:</w:t>
      </w:r>
    </w:p>
    <w:p w14:paraId="324260F4" w14:textId="77777777" w:rsidR="00DA177E" w:rsidRPr="00B27271" w:rsidRDefault="00DA177E" w:rsidP="00DA177E">
      <w:pPr>
        <w:pStyle w:val="B3"/>
        <w:rPr>
          <w:rFonts w:eastAsia="DengXian"/>
          <w:lang w:eastAsia="zh-CN"/>
        </w:rPr>
      </w:pPr>
      <w:r w:rsidRPr="00B27271">
        <w:rPr>
          <w:rFonts w:eastAsia="DengXian"/>
          <w:lang w:eastAsia="zh-CN"/>
        </w:rPr>
        <w:t>3&gt;</w:t>
      </w:r>
      <w:r w:rsidRPr="00B27271">
        <w:rPr>
          <w:rFonts w:eastAsia="DengXian"/>
          <w:lang w:eastAsia="zh-CN"/>
        </w:rPr>
        <w:tab/>
        <w:t>determine that the pending SL-PRRS cannot be transmitted in the sidelink grant;</w:t>
      </w:r>
    </w:p>
    <w:p w14:paraId="15136FD0" w14:textId="6557AF54" w:rsidR="00AD2948" w:rsidRPr="00B27271" w:rsidRDefault="00DA177E" w:rsidP="00D37AC6">
      <w:pPr>
        <w:pStyle w:val="B3"/>
        <w:rPr>
          <w:rFonts w:eastAsia="DengXian"/>
          <w:lang w:eastAsia="zh-CN"/>
        </w:rPr>
      </w:pPr>
      <w:r w:rsidRPr="00B27271">
        <w:rPr>
          <w:rFonts w:eastAsia="DengXian"/>
          <w:lang w:eastAsia="zh-CN"/>
        </w:rPr>
        <w:t>3&gt;</w:t>
      </w:r>
      <w:r w:rsidRPr="00B27271">
        <w:rPr>
          <w:rFonts w:eastAsia="DengXian"/>
          <w:lang w:eastAsia="zh-CN"/>
        </w:rPr>
        <w:tab/>
      </w:r>
      <w:r w:rsidR="00AD2948" w:rsidRPr="00B27271">
        <w:rPr>
          <w:rFonts w:eastAsia="DengXian"/>
          <w:lang w:eastAsia="zh-CN"/>
        </w:rPr>
        <w:t xml:space="preserve">derive the Transport Block Size for a new transmission for SL-SCH </w:t>
      </w:r>
      <w:r w:rsidRPr="00B27271">
        <w:rPr>
          <w:rFonts w:eastAsia="DengXian"/>
          <w:lang w:eastAsia="zh-CN"/>
        </w:rPr>
        <w:t xml:space="preserve">with no SL-PRS </w:t>
      </w:r>
      <w:r w:rsidR="00AD2948" w:rsidRPr="00B27271">
        <w:rPr>
          <w:rFonts w:eastAsia="DengXian"/>
          <w:lang w:eastAsia="zh-CN"/>
        </w:rPr>
        <w:t>according to clause 8.1.3.2 in TS 38.214 [7].</w:t>
      </w:r>
    </w:p>
    <w:p w14:paraId="13A66C6F" w14:textId="0BB56779" w:rsidR="00E82967" w:rsidRPr="00B27271" w:rsidRDefault="00E82967" w:rsidP="00E82967">
      <w:pPr>
        <w:rPr>
          <w:noProof/>
        </w:rPr>
      </w:pPr>
      <w:r w:rsidRPr="00B27271">
        <w:rPr>
          <w:noProof/>
        </w:rPr>
        <w:t>The MAC entity shall for each SCI corresponding to a new transmission</w:t>
      </w:r>
      <w:r w:rsidR="00AD2948" w:rsidRPr="00B27271">
        <w:rPr>
          <w:noProof/>
        </w:rPr>
        <w:t xml:space="preserve"> for SL-SCH</w:t>
      </w:r>
      <w:r w:rsidRPr="00B27271">
        <w:rPr>
          <w:noProof/>
        </w:rPr>
        <w:t>:</w:t>
      </w:r>
    </w:p>
    <w:p w14:paraId="729A8D27" w14:textId="77777777" w:rsidR="00E82967" w:rsidRPr="00B27271" w:rsidRDefault="00E82967" w:rsidP="00E82967">
      <w:pPr>
        <w:pStyle w:val="B1"/>
        <w:rPr>
          <w:lang w:eastAsia="ko-KR"/>
        </w:rPr>
      </w:pPr>
      <w:r w:rsidRPr="00B27271">
        <w:rPr>
          <w:lang w:eastAsia="ko-KR"/>
        </w:rPr>
        <w:t>1&gt;</w:t>
      </w:r>
      <w:r w:rsidRPr="00B27271">
        <w:rPr>
          <w:lang w:eastAsia="ko-KR"/>
        </w:rPr>
        <w:tab/>
        <w:t>allocate resources to the logical channels as follows:</w:t>
      </w:r>
    </w:p>
    <w:p w14:paraId="2E25FF2A" w14:textId="77777777" w:rsidR="00E82967" w:rsidRPr="00B27271" w:rsidRDefault="00E82967" w:rsidP="00E82967">
      <w:pPr>
        <w:pStyle w:val="B2"/>
        <w:rPr>
          <w:noProof/>
        </w:rPr>
      </w:pPr>
      <w:r w:rsidRPr="00B27271">
        <w:rPr>
          <w:noProof/>
          <w:lang w:eastAsia="ko-KR"/>
        </w:rPr>
        <w:t>2&gt;</w:t>
      </w:r>
      <w:r w:rsidRPr="00B27271">
        <w:rPr>
          <w:noProof/>
        </w:rPr>
        <w:tab/>
        <w:t xml:space="preserve">logical channels selected in </w:t>
      </w:r>
      <w:r w:rsidRPr="00B27271">
        <w:rPr>
          <w:noProof/>
          <w:lang w:eastAsia="ko-KR"/>
        </w:rPr>
        <w:t>clause</w:t>
      </w:r>
      <w:r w:rsidRPr="00B27271">
        <w:rPr>
          <w:noProof/>
        </w:rPr>
        <w:t xml:space="preserve"> </w:t>
      </w:r>
      <w:r w:rsidR="000F52CF" w:rsidRPr="00B27271">
        <w:rPr>
          <w:rFonts w:eastAsia="Yu Mincho"/>
        </w:rPr>
        <w:t>5.22</w:t>
      </w:r>
      <w:r w:rsidRPr="00B27271">
        <w:rPr>
          <w:rFonts w:eastAsia="Yu Mincho"/>
        </w:rPr>
        <w:t xml:space="preserve">.1.4.1.2 </w:t>
      </w:r>
      <w:r w:rsidRPr="00B27271">
        <w:rPr>
          <w:noProof/>
          <w:lang w:eastAsia="ko-KR"/>
        </w:rPr>
        <w:t xml:space="preserve">for the SL grant </w:t>
      </w:r>
      <w:r w:rsidRPr="00B27271">
        <w:rPr>
          <w:noProof/>
        </w:rPr>
        <w:t xml:space="preserve">with </w:t>
      </w:r>
      <w:r w:rsidRPr="00B27271">
        <w:rPr>
          <w:i/>
          <w:lang w:eastAsia="ko-KR"/>
        </w:rPr>
        <w:t>SBj</w:t>
      </w:r>
      <w:r w:rsidRPr="00B27271">
        <w:rPr>
          <w:lang w:eastAsia="ko-KR"/>
        </w:rPr>
        <w:t xml:space="preserve"> </w:t>
      </w:r>
      <w:r w:rsidRPr="00B27271">
        <w:rPr>
          <w:noProof/>
        </w:rPr>
        <w:t xml:space="preserve">&gt; 0 are allocated resources in a decreasing priority order. If the </w:t>
      </w:r>
      <w:r w:rsidR="00F32108" w:rsidRPr="00B27271">
        <w:rPr>
          <w:noProof/>
        </w:rPr>
        <w:t>s</w:t>
      </w:r>
      <w:r w:rsidRPr="00B27271">
        <w:rPr>
          <w:noProof/>
        </w:rPr>
        <w:t xml:space="preserve">PBR of a logical channel is set to </w:t>
      </w:r>
      <w:r w:rsidRPr="00B27271">
        <w:rPr>
          <w:i/>
          <w:noProof/>
        </w:rPr>
        <w:t>infinity</w:t>
      </w:r>
      <w:r w:rsidRPr="00B27271">
        <w:rPr>
          <w:noProof/>
        </w:rPr>
        <w:t>, the MAC entity shall allocate resources for all the data that is available for transmission on the logical channel before meeting the sPBR of the lower priority logical channel(s);</w:t>
      </w:r>
    </w:p>
    <w:p w14:paraId="02BABA9D" w14:textId="77777777" w:rsidR="00E82967" w:rsidRPr="00B27271" w:rsidRDefault="00E82967" w:rsidP="00E82967">
      <w:pPr>
        <w:pStyle w:val="B2"/>
        <w:rPr>
          <w:noProof/>
        </w:rPr>
      </w:pPr>
      <w:r w:rsidRPr="00B27271">
        <w:rPr>
          <w:noProof/>
          <w:lang w:eastAsia="ko-KR"/>
        </w:rPr>
        <w:t>2&gt;</w:t>
      </w:r>
      <w:r w:rsidRPr="00B27271">
        <w:rPr>
          <w:noProof/>
        </w:rPr>
        <w:tab/>
        <w:t xml:space="preserve">decrement </w:t>
      </w:r>
      <w:r w:rsidRPr="00B27271">
        <w:rPr>
          <w:i/>
          <w:lang w:eastAsia="ko-KR"/>
        </w:rPr>
        <w:t>SBj</w:t>
      </w:r>
      <w:r w:rsidRPr="00B27271">
        <w:rPr>
          <w:noProof/>
        </w:rPr>
        <w:t xml:space="preserve"> by the total size of MAC SDUs served to logical channel </w:t>
      </w:r>
      <w:r w:rsidRPr="00B27271">
        <w:rPr>
          <w:i/>
        </w:rPr>
        <w:t>j</w:t>
      </w:r>
      <w:r w:rsidRPr="00B27271">
        <w:rPr>
          <w:noProof/>
        </w:rPr>
        <w:t xml:space="preserve"> </w:t>
      </w:r>
      <w:r w:rsidRPr="00B27271">
        <w:rPr>
          <w:noProof/>
          <w:lang w:eastAsia="ko-KR"/>
        </w:rPr>
        <w:t>above</w:t>
      </w:r>
      <w:r w:rsidRPr="00B27271">
        <w:rPr>
          <w:noProof/>
        </w:rPr>
        <w:t>;</w:t>
      </w:r>
    </w:p>
    <w:p w14:paraId="5095D008" w14:textId="77777777" w:rsidR="00E82967" w:rsidRPr="00B27271" w:rsidRDefault="00E82967" w:rsidP="00E82967">
      <w:pPr>
        <w:pStyle w:val="B2"/>
        <w:rPr>
          <w:noProof/>
        </w:rPr>
      </w:pPr>
      <w:r w:rsidRPr="00B27271">
        <w:rPr>
          <w:noProof/>
          <w:lang w:eastAsia="ko-KR"/>
        </w:rPr>
        <w:t>2&gt;</w:t>
      </w:r>
      <w:r w:rsidRPr="00B27271">
        <w:rPr>
          <w:noProof/>
        </w:rPr>
        <w:tab/>
        <w:t xml:space="preserve">if any resources remain, all the logical channels selected in clause </w:t>
      </w:r>
      <w:r w:rsidR="000F52CF" w:rsidRPr="00B27271">
        <w:rPr>
          <w:rFonts w:eastAsia="Yu Mincho"/>
        </w:rPr>
        <w:t>5.22</w:t>
      </w:r>
      <w:r w:rsidRPr="00B27271">
        <w:rPr>
          <w:rFonts w:eastAsia="Yu Mincho"/>
        </w:rPr>
        <w:t xml:space="preserve">.1.4.1.2 </w:t>
      </w:r>
      <w:r w:rsidRPr="00B27271">
        <w:rPr>
          <w:noProof/>
        </w:rPr>
        <w:t xml:space="preserve">are served in a strict decreasing priority order (regardless of the value of </w:t>
      </w:r>
      <w:r w:rsidRPr="00B27271">
        <w:rPr>
          <w:i/>
          <w:lang w:eastAsia="ko-KR"/>
        </w:rPr>
        <w:t>SBj</w:t>
      </w:r>
      <w:r w:rsidRPr="00B27271">
        <w:rPr>
          <w:noProof/>
        </w:rPr>
        <w:t>) until either the data for that logical channel or the SL grant is exhausted, whichever comes first. Logical channels configured with equal priority should be served equally.</w:t>
      </w:r>
    </w:p>
    <w:p w14:paraId="1E5AA930" w14:textId="7B672F8B" w:rsidR="00E82967" w:rsidRPr="00B27271" w:rsidRDefault="00E82967" w:rsidP="00E82967">
      <w:pPr>
        <w:pStyle w:val="NO"/>
        <w:rPr>
          <w:lang w:eastAsia="ko-KR"/>
        </w:rPr>
      </w:pPr>
      <w:r w:rsidRPr="00B27271">
        <w:rPr>
          <w:lang w:eastAsia="ko-KR"/>
        </w:rPr>
        <w:t>NOTE</w:t>
      </w:r>
      <w:r w:rsidR="00087B32" w:rsidRPr="00B27271">
        <w:rPr>
          <w:lang w:eastAsia="ko-KR"/>
        </w:rPr>
        <w:t xml:space="preserve"> 1</w:t>
      </w:r>
      <w:r w:rsidRPr="00B27271">
        <w:rPr>
          <w:lang w:eastAsia="ko-KR"/>
        </w:rPr>
        <w:t>:</w:t>
      </w:r>
      <w:r w:rsidRPr="00B27271">
        <w:rPr>
          <w:lang w:eastAsia="ko-KR"/>
        </w:rPr>
        <w:tab/>
        <w:t xml:space="preserve">The value of </w:t>
      </w:r>
      <w:r w:rsidRPr="00B27271">
        <w:rPr>
          <w:i/>
          <w:lang w:eastAsia="ko-KR"/>
        </w:rPr>
        <w:t>SBj</w:t>
      </w:r>
      <w:r w:rsidRPr="00B27271">
        <w:t xml:space="preserve"> </w:t>
      </w:r>
      <w:r w:rsidRPr="00B27271">
        <w:rPr>
          <w:lang w:eastAsia="ko-KR"/>
        </w:rPr>
        <w:t>can be negative.</w:t>
      </w:r>
    </w:p>
    <w:p w14:paraId="17195E99" w14:textId="77777777" w:rsidR="00E82967" w:rsidRPr="00B27271" w:rsidRDefault="00E82967" w:rsidP="00E82967">
      <w:pPr>
        <w:rPr>
          <w:lang w:eastAsia="ko-KR"/>
        </w:rPr>
      </w:pPr>
      <w:r w:rsidRPr="00B27271">
        <w:rPr>
          <w:lang w:eastAsia="ko-KR"/>
        </w:rPr>
        <w:t>The UE shall also follow the rules below during the SL scheduling procedures above:</w:t>
      </w:r>
    </w:p>
    <w:p w14:paraId="434EC3FC" w14:textId="77777777" w:rsidR="00E82967" w:rsidRPr="00B27271" w:rsidRDefault="00E82967" w:rsidP="00E82967">
      <w:pPr>
        <w:pStyle w:val="B1"/>
        <w:rPr>
          <w:lang w:eastAsia="ko-KR"/>
        </w:rPr>
      </w:pPr>
      <w:r w:rsidRPr="00B27271">
        <w:rPr>
          <w:lang w:eastAsia="ko-KR"/>
        </w:rPr>
        <w:t>-</w:t>
      </w:r>
      <w:r w:rsidRPr="00B2727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B27271" w:rsidRDefault="00E82967" w:rsidP="00E82967">
      <w:pPr>
        <w:pStyle w:val="B1"/>
        <w:rPr>
          <w:lang w:eastAsia="ko-KR"/>
        </w:rPr>
      </w:pPr>
      <w:r w:rsidRPr="00B27271">
        <w:rPr>
          <w:lang w:eastAsia="ko-KR"/>
        </w:rPr>
        <w:t>-</w:t>
      </w:r>
      <w:r w:rsidRPr="00B27271">
        <w:rPr>
          <w:lang w:eastAsia="ko-KR"/>
        </w:rPr>
        <w:tab/>
        <w:t>if the UE segments an RLC SDU from the logical channel, it shall maximize the size of the segment to fill the grant of the associated MAC entity as much as possible;</w:t>
      </w:r>
    </w:p>
    <w:p w14:paraId="7D8EF521" w14:textId="77777777" w:rsidR="00E82967" w:rsidRPr="00B27271" w:rsidRDefault="00E82967" w:rsidP="00E82967">
      <w:pPr>
        <w:pStyle w:val="B1"/>
        <w:rPr>
          <w:lang w:eastAsia="ko-KR"/>
        </w:rPr>
      </w:pPr>
      <w:r w:rsidRPr="00B27271">
        <w:rPr>
          <w:lang w:eastAsia="ko-KR"/>
        </w:rPr>
        <w:t>-</w:t>
      </w:r>
      <w:r w:rsidRPr="00B27271">
        <w:rPr>
          <w:lang w:eastAsia="ko-KR"/>
        </w:rPr>
        <w:tab/>
        <w:t>the UE should maximise the transmission of data;</w:t>
      </w:r>
    </w:p>
    <w:p w14:paraId="705EFE94" w14:textId="77777777" w:rsidR="00E82967" w:rsidRPr="00B27271" w:rsidRDefault="00E82967" w:rsidP="00E82967">
      <w:pPr>
        <w:pStyle w:val="B1"/>
        <w:rPr>
          <w:lang w:eastAsia="ko-KR"/>
        </w:rPr>
      </w:pPr>
      <w:bookmarkStart w:id="760" w:name="_Toc12569238"/>
      <w:r w:rsidRPr="00B27271">
        <w:rPr>
          <w:lang w:eastAsia="ko-KR"/>
        </w:rPr>
        <w:t>-</w:t>
      </w:r>
      <w:r w:rsidRPr="00B27271">
        <w:rPr>
          <w:lang w:eastAsia="ko-KR"/>
        </w:rPr>
        <w:tab/>
        <w:t xml:space="preserve">if the MAC entity is given a sidelink grant size that is equal to or larger than 12 bytes while having data available and allowed (according to clause </w:t>
      </w:r>
      <w:r w:rsidR="000F52CF" w:rsidRPr="00B27271">
        <w:rPr>
          <w:lang w:eastAsia="ko-KR"/>
        </w:rPr>
        <w:t>5.22</w:t>
      </w:r>
      <w:r w:rsidRPr="00B27271">
        <w:rPr>
          <w:lang w:eastAsia="ko-KR"/>
        </w:rPr>
        <w:t>.1.4.1) for transmission, the MAC entity shall not transmit only padding;</w:t>
      </w:r>
    </w:p>
    <w:p w14:paraId="07595CE5" w14:textId="77777777" w:rsidR="00E82967" w:rsidRPr="00B27271" w:rsidRDefault="00E82967" w:rsidP="00E82967">
      <w:pPr>
        <w:pStyle w:val="B1"/>
        <w:rPr>
          <w:rFonts w:eastAsia="Malgun Gothic"/>
          <w:lang w:eastAsia="ko-KR"/>
        </w:rPr>
      </w:pPr>
      <w:r w:rsidRPr="00B27271">
        <w:rPr>
          <w:rFonts w:eastAsia="Malgun Gothic"/>
          <w:lang w:eastAsia="ko-KR"/>
        </w:rPr>
        <w:t>-</w:t>
      </w:r>
      <w:r w:rsidRPr="00B27271">
        <w:rPr>
          <w:rFonts w:eastAsia="Malgun Gothic"/>
          <w:lang w:eastAsia="ko-KR"/>
        </w:rPr>
        <w:tab/>
        <w:t xml:space="preserve">A logical channel configured with </w:t>
      </w:r>
      <w:r w:rsidRPr="00B27271">
        <w:rPr>
          <w:rFonts w:eastAsia="Malgun Gothic"/>
          <w:i/>
          <w:lang w:eastAsia="ko-KR"/>
        </w:rPr>
        <w:t>sl-HARQ-FeedbackEnabled</w:t>
      </w:r>
      <w:r w:rsidRPr="00B27271">
        <w:rPr>
          <w:rFonts w:eastAsia="Malgun Gothic"/>
          <w:lang w:eastAsia="ko-KR"/>
        </w:rPr>
        <w:t xml:space="preserve"> set to </w:t>
      </w:r>
      <w:r w:rsidRPr="00B27271">
        <w:rPr>
          <w:rFonts w:eastAsia="Malgun Gothic"/>
          <w:i/>
          <w:lang w:eastAsia="ko-KR"/>
        </w:rPr>
        <w:t>enabled</w:t>
      </w:r>
      <w:r w:rsidRPr="00B27271">
        <w:rPr>
          <w:rFonts w:eastAsia="Malgun Gothic"/>
          <w:lang w:eastAsia="ko-KR"/>
        </w:rPr>
        <w:t xml:space="preserve"> and a logical channel configured with </w:t>
      </w:r>
      <w:r w:rsidRPr="00B27271">
        <w:rPr>
          <w:rFonts w:eastAsia="Malgun Gothic"/>
          <w:i/>
          <w:lang w:eastAsia="ko-KR"/>
        </w:rPr>
        <w:t>sl-HARQ-FeedbackEnabled</w:t>
      </w:r>
      <w:r w:rsidRPr="00B27271">
        <w:rPr>
          <w:rFonts w:eastAsia="Malgun Gothic"/>
          <w:lang w:eastAsia="ko-KR"/>
        </w:rPr>
        <w:t xml:space="preserve"> set to </w:t>
      </w:r>
      <w:r w:rsidRPr="00B27271">
        <w:rPr>
          <w:rFonts w:eastAsia="Malgun Gothic"/>
          <w:i/>
          <w:lang w:eastAsia="ko-KR"/>
        </w:rPr>
        <w:t>disabled</w:t>
      </w:r>
      <w:r w:rsidRPr="00B27271">
        <w:rPr>
          <w:rFonts w:eastAsia="Malgun Gothic"/>
          <w:lang w:eastAsia="ko-KR"/>
        </w:rPr>
        <w:t xml:space="preserve"> cannot be multiplexed into the same MAC PDU.</w:t>
      </w:r>
    </w:p>
    <w:p w14:paraId="0A4D6AAD" w14:textId="77777777" w:rsidR="00E82967" w:rsidRPr="00B27271" w:rsidRDefault="00E82967" w:rsidP="00E82967">
      <w:pPr>
        <w:rPr>
          <w:lang w:eastAsia="ko-KR"/>
        </w:rPr>
      </w:pPr>
      <w:r w:rsidRPr="00B27271">
        <w:rPr>
          <w:lang w:eastAsia="ko-KR"/>
        </w:rPr>
        <w:t>The MAC entity shall not generate a MAC PDU for the HARQ entity if the following conditions are satisfied:</w:t>
      </w:r>
    </w:p>
    <w:p w14:paraId="57022C23" w14:textId="77777777" w:rsidR="00E82967" w:rsidRPr="00B27271" w:rsidRDefault="00E82967" w:rsidP="00E82967">
      <w:pPr>
        <w:pStyle w:val="B1"/>
        <w:rPr>
          <w:lang w:eastAsia="ko-KR"/>
        </w:rPr>
      </w:pPr>
      <w:r w:rsidRPr="00B27271">
        <w:rPr>
          <w:lang w:eastAsia="ko-KR"/>
        </w:rPr>
        <w:t>-</w:t>
      </w:r>
      <w:r w:rsidRPr="00B27271">
        <w:rPr>
          <w:lang w:eastAsia="ko-KR"/>
        </w:rPr>
        <w:tab/>
        <w:t xml:space="preserve">there is no Sidelink CSI Reporting MAC CE generated for this PSSCH transmission as specified in clause </w:t>
      </w:r>
      <w:r w:rsidR="000F52CF" w:rsidRPr="00B27271">
        <w:rPr>
          <w:lang w:eastAsia="ko-KR"/>
        </w:rPr>
        <w:t>5.22</w:t>
      </w:r>
      <w:r w:rsidRPr="00B27271">
        <w:rPr>
          <w:lang w:eastAsia="ko-KR"/>
        </w:rPr>
        <w:t>.1.7; and</w:t>
      </w:r>
    </w:p>
    <w:p w14:paraId="1815FF69" w14:textId="77777777" w:rsidR="00E72AC4" w:rsidRPr="00B27271" w:rsidRDefault="00E72AC4" w:rsidP="00E72AC4">
      <w:pPr>
        <w:pStyle w:val="B1"/>
        <w:rPr>
          <w:lang w:eastAsia="ko-KR"/>
        </w:rPr>
      </w:pPr>
      <w:r w:rsidRPr="00B27271">
        <w:rPr>
          <w:lang w:eastAsia="ko-KR"/>
        </w:rPr>
        <w:t>-</w:t>
      </w:r>
      <w:r w:rsidRPr="00B27271">
        <w:rPr>
          <w:lang w:eastAsia="ko-KR"/>
        </w:rPr>
        <w:tab/>
        <w:t>there is no Sidelink DRX Command MAC CE generated for this PSSCH transmission as specified in clause 5.22.1.8; and</w:t>
      </w:r>
    </w:p>
    <w:p w14:paraId="1EF424FB" w14:textId="6F743A2C" w:rsidR="00E72AC4" w:rsidRPr="00B27271" w:rsidRDefault="00E72AC4" w:rsidP="00E72AC4">
      <w:pPr>
        <w:pStyle w:val="B1"/>
        <w:rPr>
          <w:lang w:eastAsia="ko-KR"/>
        </w:rPr>
      </w:pPr>
      <w:r w:rsidRPr="00B27271">
        <w:rPr>
          <w:lang w:eastAsia="ko-KR"/>
        </w:rPr>
        <w:t>-</w:t>
      </w:r>
      <w:r w:rsidRPr="00B27271">
        <w:rPr>
          <w:lang w:eastAsia="ko-KR"/>
        </w:rPr>
        <w:tab/>
        <w:t>there is no Sidelink Inter-UE Coordination Request MAC CE generated for this PSSCH transmission as specified in clause 5.22.1.9; and</w:t>
      </w:r>
    </w:p>
    <w:p w14:paraId="5B5CA4F6" w14:textId="21562E73" w:rsidR="00E72AC4" w:rsidRPr="00B27271" w:rsidRDefault="00E72AC4" w:rsidP="00E72AC4">
      <w:pPr>
        <w:pStyle w:val="B1"/>
        <w:rPr>
          <w:lang w:eastAsia="ko-KR"/>
        </w:rPr>
      </w:pPr>
      <w:r w:rsidRPr="00B27271">
        <w:rPr>
          <w:lang w:eastAsia="ko-KR"/>
        </w:rPr>
        <w:t>-</w:t>
      </w:r>
      <w:r w:rsidRPr="00B27271">
        <w:rPr>
          <w:lang w:eastAsia="ko-KR"/>
        </w:rPr>
        <w:tab/>
        <w:t>there is no Sidelink Inter-UE Coordination Information MAC CE generated for this PSSCH transmission as specified in clause 5.22.1.10; and</w:t>
      </w:r>
    </w:p>
    <w:p w14:paraId="09642AE3" w14:textId="66E4AAC4" w:rsidR="00E82967" w:rsidRPr="00B27271" w:rsidRDefault="00E82967" w:rsidP="00E72AC4">
      <w:pPr>
        <w:pStyle w:val="B1"/>
        <w:rPr>
          <w:lang w:eastAsia="ko-KR"/>
        </w:rPr>
      </w:pPr>
      <w:r w:rsidRPr="00B27271">
        <w:rPr>
          <w:lang w:eastAsia="ko-KR"/>
        </w:rPr>
        <w:t>-</w:t>
      </w:r>
      <w:r w:rsidRPr="00B27271">
        <w:rPr>
          <w:lang w:eastAsia="ko-KR"/>
        </w:rPr>
        <w:tab/>
        <w:t>the MAC PDU includes zero MAC SDUs</w:t>
      </w:r>
      <w:r w:rsidR="00AD2948" w:rsidRPr="00B27271">
        <w:rPr>
          <w:lang w:eastAsia="ko-KR"/>
        </w:rPr>
        <w:t xml:space="preserve"> and the MAC PDU is not associated with SL-PRS transmission on </w:t>
      </w:r>
      <w:r w:rsidR="00DA177E" w:rsidRPr="00B27271">
        <w:rPr>
          <w:lang w:eastAsia="ko-KR"/>
        </w:rPr>
        <w:t>Shared SL-PRS resource pool</w:t>
      </w:r>
      <w:r w:rsidRPr="00B27271">
        <w:rPr>
          <w:lang w:eastAsia="ko-KR"/>
        </w:rPr>
        <w:t>.</w:t>
      </w:r>
    </w:p>
    <w:p w14:paraId="62CDF6B8" w14:textId="77777777" w:rsidR="00E82967" w:rsidRPr="00B27271" w:rsidRDefault="00E82967" w:rsidP="00E82967">
      <w:pPr>
        <w:rPr>
          <w:lang w:eastAsia="ko-KR"/>
        </w:rPr>
      </w:pPr>
      <w:r w:rsidRPr="00B27271">
        <w:rPr>
          <w:lang w:eastAsia="ko-KR"/>
        </w:rPr>
        <w:t>Logical channels shall be prioritised in accordance with the following order (highest priority listed first):</w:t>
      </w:r>
    </w:p>
    <w:p w14:paraId="127EC9C9" w14:textId="77777777" w:rsidR="00E82967" w:rsidRPr="00B27271" w:rsidRDefault="00E82967" w:rsidP="00E82967">
      <w:pPr>
        <w:pStyle w:val="B1"/>
        <w:rPr>
          <w:lang w:eastAsia="ko-KR"/>
        </w:rPr>
      </w:pPr>
      <w:r w:rsidRPr="00B27271">
        <w:rPr>
          <w:lang w:eastAsia="ko-KR"/>
        </w:rPr>
        <w:t>-</w:t>
      </w:r>
      <w:r w:rsidRPr="00B27271">
        <w:rPr>
          <w:lang w:eastAsia="ko-KR"/>
        </w:rPr>
        <w:tab/>
        <w:t>data from SCCH;</w:t>
      </w:r>
    </w:p>
    <w:p w14:paraId="250FEECD" w14:textId="77777777" w:rsidR="00E82967" w:rsidRPr="00B27271" w:rsidRDefault="00E82967" w:rsidP="00E82967">
      <w:pPr>
        <w:pStyle w:val="B1"/>
        <w:rPr>
          <w:lang w:eastAsia="ko-KR"/>
        </w:rPr>
      </w:pPr>
      <w:r w:rsidRPr="00B27271">
        <w:rPr>
          <w:lang w:eastAsia="ko-KR"/>
        </w:rPr>
        <w:t>-</w:t>
      </w:r>
      <w:r w:rsidRPr="00B27271">
        <w:rPr>
          <w:lang w:eastAsia="ko-KR"/>
        </w:rPr>
        <w:tab/>
        <w:t>Sidelink CSI Reporting MAC CE;</w:t>
      </w:r>
    </w:p>
    <w:p w14:paraId="6C341445" w14:textId="452C6ABC" w:rsidR="00E72AC4" w:rsidRPr="00B27271" w:rsidRDefault="00E72AC4" w:rsidP="00E72AC4">
      <w:pPr>
        <w:pStyle w:val="B1"/>
        <w:rPr>
          <w:lang w:eastAsia="ko-KR"/>
        </w:rPr>
      </w:pPr>
      <w:r w:rsidRPr="00B27271">
        <w:rPr>
          <w:lang w:eastAsia="ko-KR"/>
        </w:rPr>
        <w:t>-</w:t>
      </w:r>
      <w:r w:rsidRPr="00B27271">
        <w:rPr>
          <w:lang w:eastAsia="ko-KR"/>
        </w:rPr>
        <w:tab/>
        <w:t xml:space="preserve">Sidelink Inter-UE Coordination Request MAC CE and Sidelink Inter-UE Coordination </w:t>
      </w:r>
      <w:r w:rsidR="00087B32" w:rsidRPr="00B27271">
        <w:rPr>
          <w:lang w:eastAsia="ko-KR"/>
        </w:rPr>
        <w:t>Information</w:t>
      </w:r>
      <w:r w:rsidRPr="00B27271">
        <w:rPr>
          <w:lang w:eastAsia="ko-KR"/>
        </w:rPr>
        <w:t xml:space="preserve"> MAC CE;</w:t>
      </w:r>
    </w:p>
    <w:p w14:paraId="24FA9DBE" w14:textId="2775B6CD" w:rsidR="00E72AC4" w:rsidRPr="00B27271" w:rsidRDefault="00E72AC4" w:rsidP="00E72AC4">
      <w:pPr>
        <w:pStyle w:val="B1"/>
        <w:rPr>
          <w:lang w:eastAsia="ko-KR"/>
        </w:rPr>
      </w:pPr>
      <w:r w:rsidRPr="00B27271">
        <w:rPr>
          <w:lang w:eastAsia="ko-KR"/>
        </w:rPr>
        <w:t>-</w:t>
      </w:r>
      <w:r w:rsidRPr="00B27271">
        <w:rPr>
          <w:lang w:eastAsia="ko-KR"/>
        </w:rPr>
        <w:tab/>
        <w:t>Sidelink DRX Command MAC CE;</w:t>
      </w:r>
    </w:p>
    <w:p w14:paraId="6F48EC96" w14:textId="630ECFFE" w:rsidR="00E82967" w:rsidRPr="00B27271" w:rsidRDefault="00E82967" w:rsidP="00E82967">
      <w:pPr>
        <w:pStyle w:val="B1"/>
        <w:rPr>
          <w:lang w:eastAsia="ko-KR"/>
        </w:rPr>
      </w:pPr>
      <w:r w:rsidRPr="00B27271">
        <w:rPr>
          <w:lang w:eastAsia="ko-KR"/>
        </w:rPr>
        <w:t>-</w:t>
      </w:r>
      <w:r w:rsidRPr="00B27271">
        <w:rPr>
          <w:lang w:eastAsia="ko-KR"/>
        </w:rPr>
        <w:tab/>
        <w:t>data from any STCH</w:t>
      </w:r>
      <w:r w:rsidR="00AD2948" w:rsidRPr="00B27271">
        <w:rPr>
          <w:lang w:eastAsia="ko-KR"/>
        </w:rPr>
        <w:t xml:space="preserve"> or SL-PRS</w:t>
      </w:r>
      <w:r w:rsidRPr="00B27271">
        <w:rPr>
          <w:lang w:eastAsia="ko-KR"/>
        </w:rPr>
        <w:t>.</w:t>
      </w:r>
    </w:p>
    <w:p w14:paraId="6AB42542" w14:textId="74DFBB95" w:rsidR="00087B32" w:rsidRPr="00B27271" w:rsidRDefault="00087B32" w:rsidP="000B2AEF">
      <w:pPr>
        <w:pStyle w:val="NO"/>
        <w:rPr>
          <w:lang w:eastAsia="ko-KR"/>
        </w:rPr>
      </w:pPr>
      <w:r w:rsidRPr="00B27271">
        <w:rPr>
          <w:lang w:eastAsia="zh-CN"/>
        </w:rPr>
        <w:t>NOTE 2:</w:t>
      </w:r>
      <w:r w:rsidRPr="00B27271">
        <w:rPr>
          <w:lang w:eastAsia="zh-CN"/>
        </w:rPr>
        <w:tab/>
        <w:t>The priority order between Sidelink Inter-UE Coordination Request MAC CE and Sidelink Inter-UE Coordination Information MAC CE is up to UE implementation.</w:t>
      </w:r>
    </w:p>
    <w:p w14:paraId="5BA92695" w14:textId="77777777" w:rsidR="00E82967" w:rsidRPr="00B27271" w:rsidRDefault="000F52CF" w:rsidP="00E82967">
      <w:pPr>
        <w:pStyle w:val="Heading5"/>
      </w:pPr>
      <w:bookmarkStart w:id="761" w:name="_Toc37296259"/>
      <w:bookmarkStart w:id="762" w:name="_Toc46490390"/>
      <w:bookmarkStart w:id="763" w:name="_Toc52752085"/>
      <w:bookmarkStart w:id="764" w:name="_Toc52796547"/>
      <w:bookmarkStart w:id="765" w:name="_Toc201677686"/>
      <w:r w:rsidRPr="00B27271">
        <w:t>5.22</w:t>
      </w:r>
      <w:r w:rsidR="00E82967" w:rsidRPr="00B27271">
        <w:t>.1.4.2</w:t>
      </w:r>
      <w:r w:rsidR="00E82967" w:rsidRPr="00B27271">
        <w:tab/>
        <w:t xml:space="preserve">Multiplexing of </w:t>
      </w:r>
      <w:r w:rsidR="00CB14AB" w:rsidRPr="00B27271">
        <w:t xml:space="preserve">MAC Control Elements and </w:t>
      </w:r>
      <w:r w:rsidR="00E82967" w:rsidRPr="00B27271">
        <w:t>MAC SDUs</w:t>
      </w:r>
      <w:bookmarkEnd w:id="760"/>
      <w:bookmarkEnd w:id="761"/>
      <w:bookmarkEnd w:id="762"/>
      <w:bookmarkEnd w:id="763"/>
      <w:bookmarkEnd w:id="764"/>
      <w:bookmarkEnd w:id="765"/>
    </w:p>
    <w:p w14:paraId="033A1825" w14:textId="46E2E155" w:rsidR="00E82967" w:rsidRPr="00B27271" w:rsidRDefault="00E82967" w:rsidP="00E82967">
      <w:r w:rsidRPr="00B27271">
        <w:t xml:space="preserve">The MAC entity shall multiplex </w:t>
      </w:r>
      <w:r w:rsidR="00CB14AB" w:rsidRPr="00B27271">
        <w:t>MAC CE</w:t>
      </w:r>
      <w:r w:rsidR="0003149A" w:rsidRPr="00B27271">
        <w:t>s</w:t>
      </w:r>
      <w:r w:rsidR="00CB14AB" w:rsidRPr="00B27271">
        <w:t xml:space="preserve"> and </w:t>
      </w:r>
      <w:r w:rsidRPr="00B27271">
        <w:t xml:space="preserve">MAC SDUs in a MAC PDU according to clauses </w:t>
      </w:r>
      <w:r w:rsidR="000F52CF" w:rsidRPr="00B27271">
        <w:t>5.22</w:t>
      </w:r>
      <w:r w:rsidRPr="00B27271">
        <w:t>.1.</w:t>
      </w:r>
      <w:r w:rsidR="00CB14AB" w:rsidRPr="00B27271">
        <w:t>4</w:t>
      </w:r>
      <w:r w:rsidRPr="00B27271">
        <w:t>.1 and 6.</w:t>
      </w:r>
      <w:r w:rsidR="00E93CDC" w:rsidRPr="00B27271">
        <w:t>1.6</w:t>
      </w:r>
      <w:r w:rsidRPr="00B27271">
        <w:t>.</w:t>
      </w:r>
    </w:p>
    <w:p w14:paraId="66BCFA23" w14:textId="77777777" w:rsidR="00E82967" w:rsidRPr="00B27271" w:rsidRDefault="000F52CF" w:rsidP="00E82967">
      <w:pPr>
        <w:pStyle w:val="Heading4"/>
      </w:pPr>
      <w:bookmarkStart w:id="766" w:name="_Toc37296260"/>
      <w:bookmarkStart w:id="767" w:name="_Toc46490391"/>
      <w:bookmarkStart w:id="768" w:name="_Toc52752086"/>
      <w:bookmarkStart w:id="769" w:name="_Toc52796548"/>
      <w:bookmarkStart w:id="770" w:name="_Toc201677687"/>
      <w:r w:rsidRPr="00B27271">
        <w:t>5.22</w:t>
      </w:r>
      <w:r w:rsidR="00E82967" w:rsidRPr="00B27271">
        <w:t>.1.5</w:t>
      </w:r>
      <w:r w:rsidR="00E82967" w:rsidRPr="00B27271">
        <w:tab/>
        <w:t>Scheduling Request</w:t>
      </w:r>
      <w:bookmarkEnd w:id="766"/>
      <w:bookmarkEnd w:id="767"/>
      <w:bookmarkEnd w:id="768"/>
      <w:bookmarkEnd w:id="769"/>
      <w:bookmarkEnd w:id="770"/>
    </w:p>
    <w:p w14:paraId="7AD5017B" w14:textId="6D780C6C" w:rsidR="00E82967" w:rsidRPr="00B27271" w:rsidRDefault="00E82967" w:rsidP="00E82967">
      <w:pPr>
        <w:rPr>
          <w:lang w:eastAsia="ko-KR"/>
        </w:rPr>
      </w:pPr>
      <w:r w:rsidRPr="00B27271">
        <w:rPr>
          <w:lang w:eastAsia="ko-KR"/>
        </w:rPr>
        <w:t xml:space="preserve">In addition to clause 5.4.4, the Scheduling Request (SR) is also used for requesting SL-SCH resources for new transmission when triggered by the Sidelink BSR (clause </w:t>
      </w:r>
      <w:r w:rsidR="000F52CF" w:rsidRPr="00B27271">
        <w:rPr>
          <w:lang w:eastAsia="ko-KR"/>
        </w:rPr>
        <w:t>5.22</w:t>
      </w:r>
      <w:r w:rsidRPr="00B27271">
        <w:rPr>
          <w:lang w:eastAsia="ko-KR"/>
        </w:rPr>
        <w:t xml:space="preserve">.1.6) or the SL-CSI reporting (clause </w:t>
      </w:r>
      <w:r w:rsidR="000F52CF" w:rsidRPr="00B27271">
        <w:rPr>
          <w:lang w:eastAsia="ko-KR"/>
        </w:rPr>
        <w:t>5.22</w:t>
      </w:r>
      <w:r w:rsidRPr="00B27271">
        <w:rPr>
          <w:lang w:eastAsia="ko-KR"/>
        </w:rPr>
        <w:t>.1.7)</w:t>
      </w:r>
      <w:r w:rsidR="00E72AC4" w:rsidRPr="00B27271">
        <w:rPr>
          <w:lang w:eastAsia="ko-KR"/>
        </w:rPr>
        <w:t xml:space="preserve"> or SL-DRX Command indication</w:t>
      </w:r>
      <w:r w:rsidRPr="00B27271">
        <w:rPr>
          <w:lang w:eastAsia="ko-KR"/>
        </w:rPr>
        <w:t xml:space="preserve">. </w:t>
      </w:r>
      <w:r w:rsidR="00E762A8" w:rsidRPr="00B27271">
        <w:t xml:space="preserve">The Scheduling Request (SR) is also used for requesting SL-PRS resources for new transmission when triggered by SL-PRS resource request (clause 6.1.3.74). </w:t>
      </w:r>
      <w:r w:rsidRPr="00B27271">
        <w:rPr>
          <w:lang w:eastAsia="ko-KR"/>
        </w:rPr>
        <w:t>If configured, the MAC entity performs the SR procedure as specified in this clause unless otherwise specified in clause 5.4.4.</w:t>
      </w:r>
      <w:r w:rsidR="00D97C63" w:rsidRPr="00B27271">
        <w:rPr>
          <w:rFonts w:eastAsia="PMingLiU"/>
          <w:lang w:eastAsia="zh-TW"/>
        </w:rPr>
        <w:t xml:space="preserve"> For a sidelink logical channel or for SL-CSI reporting</w:t>
      </w:r>
      <w:r w:rsidR="00E72AC4" w:rsidRPr="00B27271">
        <w:rPr>
          <w:rFonts w:eastAsia="PMingLiU"/>
          <w:lang w:eastAsia="zh-TW"/>
        </w:rPr>
        <w:t xml:space="preserve"> or for SL-DRX Command indication</w:t>
      </w:r>
      <w:r w:rsidR="005503F4" w:rsidRPr="00B27271">
        <w:rPr>
          <w:rFonts w:eastAsia="PMingLiU"/>
          <w:lang w:eastAsia="zh-TW"/>
        </w:rPr>
        <w:t xml:space="preserve"> or for </w:t>
      </w:r>
      <w:r w:rsidR="00044C1C" w:rsidRPr="00B27271">
        <w:rPr>
          <w:rFonts w:eastAsia="PMingLiU"/>
          <w:lang w:eastAsia="zh-TW"/>
        </w:rPr>
        <w:t>Sidelink</w:t>
      </w:r>
      <w:r w:rsidR="005503F4" w:rsidRPr="00B27271">
        <w:rPr>
          <w:rFonts w:eastAsia="PMingLiU"/>
          <w:lang w:eastAsia="zh-TW"/>
        </w:rPr>
        <w:t xml:space="preserve"> consistent LBT failure recovery</w:t>
      </w:r>
      <w:r w:rsidR="00AD2948" w:rsidRPr="00B27271">
        <w:rPr>
          <w:rFonts w:eastAsia="PMingLiU"/>
          <w:lang w:eastAsia="zh-TW"/>
        </w:rPr>
        <w:t xml:space="preserve"> or for SL-PRS Resource Request</w:t>
      </w:r>
      <w:r w:rsidR="00D97C63" w:rsidRPr="00B27271">
        <w:rPr>
          <w:lang w:eastAsia="ko-KR"/>
        </w:rPr>
        <w:t>, at most one PUCCH resource for SR is configured per UL BWP.</w:t>
      </w:r>
    </w:p>
    <w:p w14:paraId="58A6CAB0" w14:textId="7DC01479" w:rsidR="00E82967" w:rsidRPr="00B27271" w:rsidRDefault="00E82967" w:rsidP="00E82967">
      <w:pPr>
        <w:rPr>
          <w:lang w:eastAsia="ko-KR"/>
        </w:rPr>
      </w:pPr>
      <w:r w:rsidRPr="00B27271">
        <w:rPr>
          <w:lang w:eastAsia="ko-KR"/>
        </w:rPr>
        <w:t xml:space="preserve">The SR configuration of the logical channel that triggered the Sidelink BSR (clause </w:t>
      </w:r>
      <w:r w:rsidR="000F52CF" w:rsidRPr="00B27271">
        <w:rPr>
          <w:lang w:eastAsia="ko-KR"/>
        </w:rPr>
        <w:t>5.22</w:t>
      </w:r>
      <w:r w:rsidRPr="00B27271">
        <w:rPr>
          <w:lang w:eastAsia="ko-KR"/>
        </w:rPr>
        <w:t>.1.6)</w:t>
      </w:r>
      <w:r w:rsidR="00E72AC4" w:rsidRPr="00B27271">
        <w:rPr>
          <w:lang w:eastAsia="ko-KR"/>
        </w:rPr>
        <w:t xml:space="preserve"> </w:t>
      </w:r>
      <w:r w:rsidRPr="00B27271">
        <w:rPr>
          <w:lang w:eastAsia="ko-KR"/>
        </w:rPr>
        <w:t xml:space="preserve">is also considered as corresponding SR configuration for the triggered SR (clause 5.4.4). The </w:t>
      </w:r>
      <w:r w:rsidR="00CB14AB" w:rsidRPr="00B27271">
        <w:rPr>
          <w:lang w:eastAsia="ko-KR"/>
        </w:rPr>
        <w:t xml:space="preserve">value of the </w:t>
      </w:r>
      <w:r w:rsidRPr="00B27271">
        <w:rPr>
          <w:lang w:eastAsia="ko-KR"/>
        </w:rPr>
        <w:t xml:space="preserve">priority of the triggered SR corresponds to the </w:t>
      </w:r>
      <w:r w:rsidR="00CB14AB" w:rsidRPr="00B27271">
        <w:rPr>
          <w:lang w:eastAsia="ko-KR"/>
        </w:rPr>
        <w:t xml:space="preserve">value of </w:t>
      </w:r>
      <w:r w:rsidRPr="00B27271">
        <w:rPr>
          <w:lang w:eastAsia="ko-KR"/>
        </w:rPr>
        <w:t>priority of the logical channel</w:t>
      </w:r>
      <w:r w:rsidR="00913B57" w:rsidRPr="00B27271">
        <w:rPr>
          <w:lang w:eastAsia="ko-KR"/>
        </w:rPr>
        <w:t xml:space="preserve"> </w:t>
      </w:r>
      <w:r w:rsidR="00913B57" w:rsidRPr="00B27271">
        <w:rPr>
          <w:rFonts w:eastAsia="SimSun"/>
          <w:lang w:eastAsia="zh-CN"/>
        </w:rPr>
        <w:t>that triggered the SR</w:t>
      </w:r>
      <w:r w:rsidRPr="00B27271">
        <w:rPr>
          <w:lang w:eastAsia="ko-KR"/>
        </w:rPr>
        <w:t>.</w:t>
      </w:r>
    </w:p>
    <w:p w14:paraId="11BA9749" w14:textId="273977E4" w:rsidR="00E82967" w:rsidRPr="00B27271" w:rsidRDefault="00D97C63" w:rsidP="00E82967">
      <w:pPr>
        <w:rPr>
          <w:lang w:eastAsia="ko-KR"/>
        </w:rPr>
      </w:pPr>
      <w:r w:rsidRPr="00B27271">
        <w:rPr>
          <w:lang w:eastAsia="ko-KR"/>
        </w:rPr>
        <w:t>Each sidelink logical channel</w:t>
      </w:r>
      <w:r w:rsidRPr="00B27271">
        <w:rPr>
          <w:rFonts w:eastAsia="PMingLiU"/>
          <w:lang w:eastAsia="zh-TW"/>
        </w:rPr>
        <w:t xml:space="preserve"> </w:t>
      </w:r>
      <w:r w:rsidR="005503F4" w:rsidRPr="00B27271">
        <w:rPr>
          <w:rFonts w:eastAsia="PMingLiU"/>
          <w:lang w:eastAsia="zh-TW"/>
        </w:rPr>
        <w:t xml:space="preserve">and </w:t>
      </w:r>
      <w:r w:rsidR="00044C1C" w:rsidRPr="00B27271">
        <w:rPr>
          <w:rFonts w:eastAsia="PMingLiU"/>
          <w:lang w:eastAsia="zh-TW"/>
        </w:rPr>
        <w:t>Sidelink</w:t>
      </w:r>
      <w:r w:rsidR="005503F4" w:rsidRPr="00B27271">
        <w:rPr>
          <w:rFonts w:eastAsia="PMingLiU"/>
          <w:lang w:eastAsia="zh-TW"/>
        </w:rPr>
        <w:t xml:space="preserve"> consistent LBT failure recovery</w:t>
      </w:r>
      <w:r w:rsidR="005503F4" w:rsidRPr="00B27271">
        <w:rPr>
          <w:lang w:eastAsia="ko-KR"/>
        </w:rPr>
        <w:t xml:space="preserve"> </w:t>
      </w:r>
      <w:r w:rsidRPr="00B27271">
        <w:rPr>
          <w:lang w:eastAsia="ko-KR"/>
        </w:rPr>
        <w:t xml:space="preserve">may be mapped to zero or one SR configuration, which is configured by RRC. </w:t>
      </w:r>
      <w:r w:rsidR="00E82967" w:rsidRPr="00B27271">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B27271">
        <w:rPr>
          <w:lang w:eastAsia="ko-KR"/>
        </w:rPr>
        <w:t>5.22</w:t>
      </w:r>
      <w:r w:rsidR="00E82967" w:rsidRPr="00B27271">
        <w:rPr>
          <w:lang w:eastAsia="ko-KR"/>
        </w:rPr>
        <w:t xml:space="preserve">.1.7 is considered as corresponding SR configuration for the triggered SR (clause 5.4.4). The </w:t>
      </w:r>
      <w:r w:rsidR="00CB14AB" w:rsidRPr="00B27271">
        <w:rPr>
          <w:lang w:eastAsia="ko-KR"/>
        </w:rPr>
        <w:t xml:space="preserve">value of the </w:t>
      </w:r>
      <w:r w:rsidR="00E82967" w:rsidRPr="00B27271">
        <w:rPr>
          <w:lang w:eastAsia="ko-KR"/>
        </w:rPr>
        <w:t xml:space="preserve">priority of the triggered SR </w:t>
      </w:r>
      <w:r w:rsidR="00EA18BC" w:rsidRPr="00B27271">
        <w:rPr>
          <w:lang w:eastAsia="ko-KR"/>
        </w:rPr>
        <w:t xml:space="preserve">triggered by SL-CSI reporting </w:t>
      </w:r>
      <w:r w:rsidR="00E82967" w:rsidRPr="00B27271">
        <w:rPr>
          <w:lang w:eastAsia="ko-KR"/>
        </w:rPr>
        <w:t xml:space="preserve">corresponds to the </w:t>
      </w:r>
      <w:r w:rsidR="00CB14AB" w:rsidRPr="00B27271">
        <w:rPr>
          <w:lang w:eastAsia="ko-KR"/>
        </w:rPr>
        <w:t xml:space="preserve">value of the </w:t>
      </w:r>
      <w:r w:rsidR="00E82967" w:rsidRPr="00B27271">
        <w:rPr>
          <w:lang w:eastAsia="ko-KR"/>
        </w:rPr>
        <w:t xml:space="preserve">priority of the </w:t>
      </w:r>
      <w:r w:rsidR="00913B57" w:rsidRPr="00B27271">
        <w:rPr>
          <w:lang w:eastAsia="ko-KR"/>
        </w:rPr>
        <w:t xml:space="preserve">Sidelink CSI Reporting </w:t>
      </w:r>
      <w:r w:rsidR="00913B57" w:rsidRPr="00B27271">
        <w:t xml:space="preserve">MAC </w:t>
      </w:r>
      <w:r w:rsidR="00913B57" w:rsidRPr="00B27271">
        <w:rPr>
          <w:lang w:eastAsia="ko-KR"/>
        </w:rPr>
        <w:t>CE</w:t>
      </w:r>
      <w:r w:rsidR="00E82967" w:rsidRPr="00B27271">
        <w:rPr>
          <w:lang w:eastAsia="ko-KR"/>
        </w:rPr>
        <w:t>.</w:t>
      </w:r>
      <w:r w:rsidR="00EA18BC" w:rsidRPr="00B27271">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B27271">
        <w:rPr>
          <w:lang w:eastAsia="ko-KR"/>
        </w:rPr>
        <w:t xml:space="preserve"> The SR configuration of the </w:t>
      </w:r>
      <w:r w:rsidR="00044C1C" w:rsidRPr="00B27271">
        <w:rPr>
          <w:rFonts w:eastAsia="PMingLiU"/>
          <w:lang w:eastAsia="zh-TW"/>
        </w:rPr>
        <w:t>Sidelink</w:t>
      </w:r>
      <w:r w:rsidR="005503F4" w:rsidRPr="00B27271">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B27271">
        <w:rPr>
          <w:rFonts w:eastAsia="PMingLiU"/>
          <w:lang w:eastAsia="zh-TW"/>
        </w:rPr>
        <w:t>Sidelink</w:t>
      </w:r>
      <w:r w:rsidR="005503F4" w:rsidRPr="00B27271">
        <w:rPr>
          <w:lang w:eastAsia="ko-KR"/>
        </w:rPr>
        <w:t xml:space="preserve"> consistent LBT failure recovery corresponds to the value of the priority of the SL LBT failure </w:t>
      </w:r>
      <w:r w:rsidR="005503F4" w:rsidRPr="00B27271">
        <w:t xml:space="preserve">MAC </w:t>
      </w:r>
      <w:r w:rsidR="005503F4" w:rsidRPr="00B27271">
        <w:rPr>
          <w:lang w:eastAsia="ko-KR"/>
        </w:rPr>
        <w:t>CE.</w:t>
      </w:r>
      <w:r w:rsidR="00AD2948" w:rsidRPr="00B27271">
        <w:rPr>
          <w:lang w:eastAsia="ko-KR"/>
        </w:rPr>
        <w:t xml:space="preserve"> </w:t>
      </w:r>
      <w:r w:rsidR="00E762A8" w:rsidRPr="00B27271">
        <w:t>SL-PRS resource request</w:t>
      </w:r>
      <w:r w:rsidR="00AD2948" w:rsidRPr="00B27271">
        <w:rPr>
          <w:lang w:eastAsia="ko-KR"/>
        </w:rPr>
        <w:t xml:space="preserve"> may be mapped to zero or one SR configuration, which is configured by RRC. The value of the priority of the triggered SR triggered by SL-PRS resource request corresponds to the </w:t>
      </w:r>
      <w:r w:rsidR="00E92AD7" w:rsidRPr="00B27271">
        <w:rPr>
          <w:lang w:eastAsia="ko-KR"/>
        </w:rPr>
        <w:t xml:space="preserve">lowest </w:t>
      </w:r>
      <w:r w:rsidR="00AD2948" w:rsidRPr="00B27271">
        <w:rPr>
          <w:lang w:eastAsia="ko-KR"/>
        </w:rPr>
        <w:t xml:space="preserve">value of the priority of </w:t>
      </w:r>
      <w:r w:rsidR="00E92AD7" w:rsidRPr="00B27271">
        <w:rPr>
          <w:lang w:eastAsia="ko-KR"/>
        </w:rPr>
        <w:t xml:space="preserve">all </w:t>
      </w:r>
      <w:r w:rsidR="00AD2948" w:rsidRPr="00B27271">
        <w:rPr>
          <w:lang w:eastAsia="ko-KR"/>
        </w:rPr>
        <w:t>SL-PRS</w:t>
      </w:r>
      <w:r w:rsidR="00E92AD7" w:rsidRPr="00B27271">
        <w:rPr>
          <w:lang w:eastAsia="ko-KR"/>
        </w:rPr>
        <w:t>(s)</w:t>
      </w:r>
      <w:r w:rsidR="00AD2948" w:rsidRPr="00B27271">
        <w:rPr>
          <w:lang w:eastAsia="ko-KR"/>
        </w:rPr>
        <w:t xml:space="preserve"> </w:t>
      </w:r>
      <w:r w:rsidR="00E92AD7" w:rsidRPr="00B27271">
        <w:rPr>
          <w:lang w:eastAsia="ko-KR"/>
        </w:rPr>
        <w:t xml:space="preserve">indicated in </w:t>
      </w:r>
      <w:r w:rsidR="00AD2948" w:rsidRPr="00B27271">
        <w:rPr>
          <w:lang w:eastAsia="ko-KR"/>
        </w:rPr>
        <w:t>the SL-PRS Resource Request MAC CE.</w:t>
      </w:r>
    </w:p>
    <w:p w14:paraId="3E4A7ABA" w14:textId="3E920878" w:rsidR="00E82967" w:rsidRPr="00B27271" w:rsidRDefault="00E82967" w:rsidP="00E82967">
      <w:pPr>
        <w:rPr>
          <w:lang w:eastAsia="ko-KR"/>
        </w:rPr>
      </w:pPr>
      <w:r w:rsidRPr="00B27271">
        <w:rPr>
          <w:lang w:eastAsia="ko-KR"/>
        </w:rPr>
        <w:t xml:space="preserve">All pending SR(s) triggered according to the Sidelink BSR procedure (clause </w:t>
      </w:r>
      <w:r w:rsidR="000F52CF" w:rsidRPr="00B27271">
        <w:rPr>
          <w:lang w:eastAsia="ko-KR"/>
        </w:rPr>
        <w:t>5.22</w:t>
      </w:r>
      <w:r w:rsidRPr="00B27271">
        <w:rPr>
          <w:lang w:eastAsia="ko-KR"/>
        </w:rPr>
        <w:t xml:space="preserve">.1.6) prior to the MAC PDU assembly shall be cancelled and each respective </w:t>
      </w:r>
      <w:r w:rsidRPr="00B27271">
        <w:rPr>
          <w:i/>
          <w:lang w:eastAsia="ko-KR"/>
        </w:rPr>
        <w:t>sr-ProhibitTimer</w:t>
      </w:r>
      <w:r w:rsidRPr="00B27271">
        <w:rPr>
          <w:lang w:eastAsia="ko-KR"/>
        </w:rPr>
        <w:t xml:space="preserve"> shall be stopped when the MAC PDU is transmitted and this PDU includes a</w:t>
      </w:r>
      <w:r w:rsidR="00B83B58" w:rsidRPr="00B27271">
        <w:rPr>
          <w:lang w:eastAsia="ko-KR"/>
        </w:rPr>
        <w:t>n</w:t>
      </w:r>
      <w:r w:rsidRPr="00B27271">
        <w:rPr>
          <w:lang w:eastAsia="ko-KR"/>
        </w:rPr>
        <w:t xml:space="preserve"> </w:t>
      </w:r>
      <w:r w:rsidR="00F32108" w:rsidRPr="00B27271">
        <w:rPr>
          <w:lang w:eastAsia="ko-KR"/>
        </w:rPr>
        <w:t>SL-</w:t>
      </w:r>
      <w:r w:rsidRPr="00B27271">
        <w:rPr>
          <w:lang w:eastAsia="ko-KR"/>
        </w:rPr>
        <w:t xml:space="preserve">BSR MAC CE which contains buffer status up to (and including) the last event that triggered a Sidelink BSR (see clause </w:t>
      </w:r>
      <w:r w:rsidR="000F52CF" w:rsidRPr="00B27271">
        <w:rPr>
          <w:lang w:eastAsia="ko-KR"/>
        </w:rPr>
        <w:t>5.22</w:t>
      </w:r>
      <w:r w:rsidRPr="00B27271">
        <w:rPr>
          <w:lang w:eastAsia="ko-KR"/>
        </w:rPr>
        <w:t>.1.4) prior to the MAC PDU assembly.</w:t>
      </w:r>
    </w:p>
    <w:p w14:paraId="46B48EA3" w14:textId="77777777" w:rsidR="005503F4" w:rsidRPr="00B27271" w:rsidRDefault="005503F4" w:rsidP="00E82967">
      <w:r w:rsidRPr="00B27271">
        <w:t xml:space="preserve">All pending SR(s) triggered according to the Sidelink consistent LBT failure recovery (clause 5.31.2) shall be cancelled and each respective </w:t>
      </w:r>
      <w:r w:rsidRPr="00B27271">
        <w:rPr>
          <w:i/>
          <w:iCs/>
        </w:rPr>
        <w:t>sr-ProhibitTimer</w:t>
      </w:r>
      <w:r w:rsidRPr="00B27271">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B27271" w:rsidRDefault="00E82967" w:rsidP="00E82967">
      <w:pPr>
        <w:rPr>
          <w:lang w:eastAsia="ko-KR"/>
        </w:rPr>
      </w:pPr>
      <w:r w:rsidRPr="00B27271">
        <w:rPr>
          <w:lang w:eastAsia="ko-KR"/>
        </w:rPr>
        <w:t xml:space="preserve">All pending SR(s) triggered according to the Sidelink BSR procedure (clause </w:t>
      </w:r>
      <w:r w:rsidR="000F52CF" w:rsidRPr="00B27271">
        <w:rPr>
          <w:lang w:eastAsia="ko-KR"/>
        </w:rPr>
        <w:t>5.22</w:t>
      </w:r>
      <w:r w:rsidRPr="00B27271">
        <w:rPr>
          <w:lang w:eastAsia="ko-KR"/>
        </w:rPr>
        <w:t xml:space="preserve">.1.6) shall be cancelled and each respective </w:t>
      </w:r>
      <w:r w:rsidRPr="00B27271">
        <w:rPr>
          <w:i/>
          <w:lang w:eastAsia="ko-KR"/>
        </w:rPr>
        <w:t>sr-ProhibitTimer</w:t>
      </w:r>
      <w:r w:rsidRPr="00B27271">
        <w:rPr>
          <w:lang w:eastAsia="ko-KR"/>
        </w:rPr>
        <w:t xml:space="preserve"> shall be stopped when the SL grant(s) can accommodate all pending data available for transmission in sidelink.</w:t>
      </w:r>
    </w:p>
    <w:p w14:paraId="3637179B" w14:textId="77777777" w:rsidR="005503F4" w:rsidRPr="00B27271" w:rsidRDefault="005503F4" w:rsidP="00E82967">
      <w:pPr>
        <w:rPr>
          <w:lang w:eastAsia="ko-KR"/>
        </w:rPr>
      </w:pPr>
      <w:r w:rsidRPr="00B27271">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B27271" w:rsidRDefault="00E82967" w:rsidP="00AD2948">
      <w:pPr>
        <w:textAlignment w:val="auto"/>
        <w:rPr>
          <w:lang w:eastAsia="ko-KR"/>
        </w:rPr>
      </w:pPr>
      <w:r w:rsidRPr="00B27271">
        <w:rPr>
          <w:lang w:eastAsia="ko-KR"/>
        </w:rPr>
        <w:t xml:space="preserve">The pending SR triggered according to the SL-CSI reporting </w:t>
      </w:r>
      <w:r w:rsidR="0081031E" w:rsidRPr="00B27271">
        <w:rPr>
          <w:lang w:eastAsia="ko-KR"/>
        </w:rPr>
        <w:t xml:space="preserve">for a destination </w:t>
      </w:r>
      <w:r w:rsidRPr="00B27271">
        <w:rPr>
          <w:lang w:eastAsia="ko-KR"/>
        </w:rPr>
        <w:t xml:space="preserve">shall be cancelled and each respective </w:t>
      </w:r>
      <w:r w:rsidRPr="00B27271">
        <w:rPr>
          <w:i/>
          <w:lang w:eastAsia="ko-KR"/>
        </w:rPr>
        <w:t>sr-ProhibitTimer</w:t>
      </w:r>
      <w:r w:rsidRPr="00B27271">
        <w:rPr>
          <w:lang w:eastAsia="ko-KR"/>
        </w:rPr>
        <w:t xml:space="preserve"> shall be stopped when the SL grant(s) can accommodate</w:t>
      </w:r>
      <w:r w:rsidR="00913B57" w:rsidRPr="00B27271">
        <w:rPr>
          <w:lang w:eastAsia="ko-KR"/>
        </w:rPr>
        <w:t xml:space="preserve"> the</w:t>
      </w:r>
      <w:r w:rsidR="00913B57" w:rsidRPr="00B27271">
        <w:rPr>
          <w:rFonts w:eastAsia="SimSun"/>
          <w:lang w:eastAsia="zh-CN"/>
        </w:rPr>
        <w:t xml:space="preserve"> </w:t>
      </w:r>
      <w:r w:rsidR="00913B57" w:rsidRPr="00B27271">
        <w:rPr>
          <w:lang w:eastAsia="ko-KR"/>
        </w:rPr>
        <w:t xml:space="preserve">Sidelink CSI Reporting </w:t>
      </w:r>
      <w:r w:rsidR="00913B57" w:rsidRPr="00B27271">
        <w:t xml:space="preserve">MAC </w:t>
      </w:r>
      <w:r w:rsidR="00913B57" w:rsidRPr="00B27271">
        <w:rPr>
          <w:lang w:eastAsia="ko-KR"/>
        </w:rPr>
        <w:t>CE</w:t>
      </w:r>
      <w:r w:rsidR="00E72AC4" w:rsidRPr="00B27271">
        <w:rPr>
          <w:rFonts w:eastAsia="SimSun"/>
          <w:lang w:eastAsia="zh-CN"/>
        </w:rPr>
        <w:t xml:space="preserve"> </w:t>
      </w:r>
      <w:r w:rsidR="00913B57" w:rsidRPr="00B27271">
        <w:rPr>
          <w:rFonts w:eastAsia="SimSun"/>
          <w:lang w:eastAsia="zh-CN"/>
        </w:rPr>
        <w:t>when</w:t>
      </w:r>
      <w:r w:rsidRPr="00B27271">
        <w:rPr>
          <w:lang w:eastAsia="ko-KR"/>
        </w:rPr>
        <w:t xml:space="preserve"> </w:t>
      </w:r>
      <w:r w:rsidR="0081031E" w:rsidRPr="00B27271">
        <w:rPr>
          <w:lang w:eastAsia="ko-KR"/>
        </w:rPr>
        <w:t xml:space="preserve">the </w:t>
      </w:r>
      <w:r w:rsidRPr="00B27271">
        <w:rPr>
          <w:lang w:eastAsia="ko-KR"/>
        </w:rPr>
        <w:t xml:space="preserve">SL-CSI reporting that </w:t>
      </w:r>
      <w:r w:rsidR="0081031E" w:rsidRPr="00B27271">
        <w:rPr>
          <w:lang w:eastAsia="ko-KR"/>
        </w:rPr>
        <w:t xml:space="preserve">has </w:t>
      </w:r>
      <w:r w:rsidRPr="00B27271">
        <w:rPr>
          <w:lang w:eastAsia="ko-KR"/>
        </w:rPr>
        <w:t>been triggered but not cancelled</w:t>
      </w:r>
      <w:r w:rsidR="009F61DF" w:rsidRPr="00B27271">
        <w:rPr>
          <w:lang w:eastAsia="zh-CN"/>
        </w:rPr>
        <w:t xml:space="preserve"> </w:t>
      </w:r>
      <w:r w:rsidR="009F61DF" w:rsidRPr="00B27271">
        <w:t xml:space="preserve">or </w:t>
      </w:r>
      <w:r w:rsidR="009F61DF" w:rsidRPr="00B27271">
        <w:rPr>
          <w:lang w:eastAsia="zh-CN"/>
        </w:rPr>
        <w:t xml:space="preserve">when </w:t>
      </w:r>
      <w:r w:rsidR="009F61DF" w:rsidRPr="00B27271">
        <w:t xml:space="preserve">the triggered </w:t>
      </w:r>
      <w:r w:rsidR="009F61DF" w:rsidRPr="00B27271">
        <w:rPr>
          <w:lang w:eastAsia="ko-KR"/>
        </w:rPr>
        <w:t>SL-CSI reporting</w:t>
      </w:r>
      <w:r w:rsidR="009F61DF" w:rsidRPr="00B27271">
        <w:t xml:space="preserve"> is cancelled</w:t>
      </w:r>
      <w:r w:rsidR="009F61DF" w:rsidRPr="00B27271">
        <w:rPr>
          <w:rFonts w:eastAsia="SimSun"/>
          <w:lang w:eastAsia="zh-CN"/>
        </w:rPr>
        <w:t xml:space="preserve"> due to latency non-fulfilment as specified in 5.22.1.7</w:t>
      </w:r>
      <w:r w:rsidRPr="00B27271">
        <w:rPr>
          <w:lang w:eastAsia="ko-KR"/>
        </w:rPr>
        <w:t>.</w:t>
      </w:r>
      <w:r w:rsidRPr="00B27271">
        <w:t xml:space="preserve"> </w:t>
      </w:r>
      <w:r w:rsidR="00087B32" w:rsidRPr="00B27271">
        <w:rPr>
          <w:lang w:eastAsia="ko-KR"/>
        </w:rPr>
        <w:t xml:space="preserve">The pending SR triggered according to the SL-DRX Command indication for a destination shall be cancelled and each respective </w:t>
      </w:r>
      <w:r w:rsidR="00087B32" w:rsidRPr="00B27271">
        <w:rPr>
          <w:i/>
          <w:lang w:eastAsia="ko-KR"/>
        </w:rPr>
        <w:t>sr-ProhibitTimer</w:t>
      </w:r>
      <w:r w:rsidR="00087B32" w:rsidRPr="00B27271">
        <w:rPr>
          <w:lang w:eastAsia="ko-KR"/>
        </w:rPr>
        <w:t xml:space="preserve"> shall be stopped when the SL grant(s) can accommodate the</w:t>
      </w:r>
      <w:r w:rsidR="00087B32" w:rsidRPr="00B27271">
        <w:rPr>
          <w:rFonts w:eastAsia="SimSun"/>
          <w:lang w:eastAsia="zh-CN"/>
        </w:rPr>
        <w:t xml:space="preserve"> </w:t>
      </w:r>
      <w:r w:rsidR="00087B32" w:rsidRPr="00B27271">
        <w:rPr>
          <w:lang w:eastAsia="ko-KR"/>
        </w:rPr>
        <w:t>Sidelink DRX Command MAC CE</w:t>
      </w:r>
      <w:r w:rsidR="00087B32" w:rsidRPr="00B27271">
        <w:rPr>
          <w:rFonts w:eastAsia="SimSun"/>
          <w:lang w:eastAsia="zh-CN"/>
        </w:rPr>
        <w:t xml:space="preserve"> when</w:t>
      </w:r>
      <w:r w:rsidR="00087B32" w:rsidRPr="00B27271">
        <w:rPr>
          <w:lang w:eastAsia="ko-KR"/>
        </w:rPr>
        <w:t xml:space="preserve"> the SL-DRX Command indication that has been triggered but not cancelled.</w:t>
      </w:r>
      <w:r w:rsidR="00087B32" w:rsidRPr="00B27271">
        <w:t xml:space="preserve"> </w:t>
      </w:r>
      <w:r w:rsidRPr="00B27271">
        <w:rPr>
          <w:lang w:eastAsia="ko-KR"/>
        </w:rPr>
        <w:t xml:space="preserve">All pending SR(s) triggered by either Sidelink BSR or Sidelink CSI report </w:t>
      </w:r>
      <w:r w:rsidR="00E72AC4" w:rsidRPr="00B27271">
        <w:rPr>
          <w:lang w:eastAsia="ko-KR"/>
        </w:rPr>
        <w:t xml:space="preserve">or Sidelink DRX Command indication </w:t>
      </w:r>
      <w:r w:rsidRPr="00B27271">
        <w:rPr>
          <w:lang w:eastAsia="ko-KR"/>
        </w:rPr>
        <w:t xml:space="preserve">shall be cancelled, </w:t>
      </w:r>
      <w:r w:rsidRPr="00B27271">
        <w:t xml:space="preserve">when RRC configures </w:t>
      </w:r>
      <w:r w:rsidR="00F32108" w:rsidRPr="00B27271">
        <w:t>Sidelink resource allocation mode 2</w:t>
      </w:r>
      <w:r w:rsidRPr="00B27271">
        <w:rPr>
          <w:lang w:eastAsia="ko-KR"/>
        </w:rPr>
        <w:t>.</w:t>
      </w:r>
    </w:p>
    <w:p w14:paraId="42FA6F0A" w14:textId="1B05666D" w:rsidR="00AD2948" w:rsidRPr="00B27271" w:rsidRDefault="00AD2948" w:rsidP="00AD2948">
      <w:pPr>
        <w:rPr>
          <w:lang w:eastAsia="ko-KR"/>
        </w:rPr>
      </w:pPr>
      <w:r w:rsidRPr="00B27271">
        <w:rPr>
          <w:lang w:eastAsia="ko-KR"/>
        </w:rPr>
        <w:t xml:space="preserve">All pending SR(s) triggered according to the SL-PRS Resource Request procedure (clause </w:t>
      </w:r>
      <w:r w:rsidR="00D72270" w:rsidRPr="00B27271">
        <w:rPr>
          <w:lang w:eastAsia="ko-KR"/>
        </w:rPr>
        <w:t>5.22.1.12</w:t>
      </w:r>
      <w:r w:rsidRPr="00B27271">
        <w:rPr>
          <w:lang w:eastAsia="ko-KR"/>
        </w:rPr>
        <w:t xml:space="preserve">) prior to the MAC PDU assembly shall be cancelled and each respective </w:t>
      </w:r>
      <w:r w:rsidRPr="00B27271">
        <w:rPr>
          <w:i/>
          <w:lang w:eastAsia="ko-KR"/>
        </w:rPr>
        <w:t>sr-ProhibitTimer</w:t>
      </w:r>
      <w:r w:rsidRPr="00B27271">
        <w:rPr>
          <w:lang w:eastAsia="ko-KR"/>
        </w:rPr>
        <w:t xml:space="preserve"> shall be stopped when the MAC PDU is transmitted and this PDU includes an SL-PRS Resource Request MAC CE which contains status of the pending </w:t>
      </w:r>
      <w:r w:rsidR="00852737" w:rsidRPr="00B27271">
        <w:rPr>
          <w:lang w:eastAsia="ko-KR"/>
        </w:rPr>
        <w:t xml:space="preserve">aperiodic </w:t>
      </w:r>
      <w:r w:rsidRPr="00B27271">
        <w:rPr>
          <w:lang w:eastAsia="ko-KR"/>
        </w:rPr>
        <w:t xml:space="preserve">SL-PRS transmission(s) up to (and including) the last event that triggered a SL-PRS Resource Request (see clause </w:t>
      </w:r>
      <w:r w:rsidR="00D72270" w:rsidRPr="00B27271">
        <w:rPr>
          <w:lang w:eastAsia="ko-KR"/>
        </w:rPr>
        <w:t>5.22.1.12</w:t>
      </w:r>
      <w:r w:rsidRPr="00B27271">
        <w:rPr>
          <w:lang w:eastAsia="ko-KR"/>
        </w:rPr>
        <w:t>) prior to the MAC PDU assembly.</w:t>
      </w:r>
    </w:p>
    <w:p w14:paraId="6BA7F252" w14:textId="2A79CA78" w:rsidR="00E82967" w:rsidRPr="00B27271" w:rsidRDefault="00AD2948" w:rsidP="003541C3">
      <w:pPr>
        <w:textAlignment w:val="auto"/>
        <w:rPr>
          <w:lang w:eastAsia="ko-KR"/>
        </w:rPr>
      </w:pPr>
      <w:r w:rsidRPr="00B27271">
        <w:rPr>
          <w:lang w:eastAsia="ko-KR"/>
        </w:rPr>
        <w:t xml:space="preserve">All pending SR(s) triggered according to the SL-PRS Resource Request procedure (clause </w:t>
      </w:r>
      <w:r w:rsidR="00D72270" w:rsidRPr="00B27271">
        <w:rPr>
          <w:lang w:eastAsia="ko-KR"/>
        </w:rPr>
        <w:t>5.22.1.12</w:t>
      </w:r>
      <w:r w:rsidRPr="00B27271">
        <w:rPr>
          <w:lang w:eastAsia="ko-KR"/>
        </w:rPr>
        <w:t xml:space="preserve">) shall be cancelled and each respective </w:t>
      </w:r>
      <w:r w:rsidRPr="00B27271">
        <w:rPr>
          <w:i/>
          <w:lang w:eastAsia="ko-KR"/>
        </w:rPr>
        <w:t>sr-ProhibitTimer</w:t>
      </w:r>
      <w:r w:rsidRPr="00B27271">
        <w:rPr>
          <w:lang w:eastAsia="ko-KR"/>
        </w:rPr>
        <w:t xml:space="preserve"> shall be stopped when the SL grant(s) can accommodate the all the pending </w:t>
      </w:r>
      <w:r w:rsidR="00852737" w:rsidRPr="00B27271">
        <w:rPr>
          <w:lang w:eastAsia="ko-KR"/>
        </w:rPr>
        <w:t xml:space="preserve">aperiodic </w:t>
      </w:r>
      <w:r w:rsidRPr="00B27271">
        <w:rPr>
          <w:lang w:eastAsia="ko-KR"/>
        </w:rPr>
        <w:t>SL-PRS transmission(s).</w:t>
      </w:r>
    </w:p>
    <w:p w14:paraId="25081306" w14:textId="77777777" w:rsidR="00E82967" w:rsidRPr="00B27271" w:rsidRDefault="000F52CF" w:rsidP="00E82967">
      <w:pPr>
        <w:pStyle w:val="Heading4"/>
      </w:pPr>
      <w:bookmarkStart w:id="771" w:name="_Toc12569239"/>
      <w:bookmarkStart w:id="772" w:name="_Toc37296261"/>
      <w:bookmarkStart w:id="773" w:name="_Toc46490392"/>
      <w:bookmarkStart w:id="774" w:name="_Toc52752087"/>
      <w:bookmarkStart w:id="775" w:name="_Toc52796549"/>
      <w:bookmarkStart w:id="776" w:name="_Toc201677688"/>
      <w:r w:rsidRPr="00B27271">
        <w:t>5.22</w:t>
      </w:r>
      <w:r w:rsidR="00E82967" w:rsidRPr="00B27271">
        <w:t>.1.6</w:t>
      </w:r>
      <w:r w:rsidR="00E82967" w:rsidRPr="00B27271">
        <w:tab/>
        <w:t>Buffer Status Reporting</w:t>
      </w:r>
      <w:bookmarkEnd w:id="771"/>
      <w:bookmarkEnd w:id="772"/>
      <w:bookmarkEnd w:id="773"/>
      <w:bookmarkEnd w:id="774"/>
      <w:bookmarkEnd w:id="775"/>
      <w:bookmarkEnd w:id="776"/>
    </w:p>
    <w:p w14:paraId="41CEA1EC" w14:textId="77777777" w:rsidR="00E82967" w:rsidRPr="00B27271" w:rsidRDefault="00E82967" w:rsidP="00E82967">
      <w:pPr>
        <w:rPr>
          <w:lang w:eastAsia="ko-KR"/>
        </w:rPr>
      </w:pPr>
      <w:r w:rsidRPr="00B27271">
        <w:rPr>
          <w:lang w:eastAsia="ko-KR"/>
        </w:rPr>
        <w:t>The Sidelink Buffer Status reporting (SL-BSR) procedure is used to provide the serving gNB with information about SL data volume in the MAC entity.</w:t>
      </w:r>
    </w:p>
    <w:p w14:paraId="2F26C549" w14:textId="77777777" w:rsidR="00E82967" w:rsidRPr="00B27271" w:rsidRDefault="00E82967" w:rsidP="00E82967">
      <w:pPr>
        <w:rPr>
          <w:lang w:eastAsia="ko-KR"/>
        </w:rPr>
      </w:pPr>
      <w:r w:rsidRPr="00B27271">
        <w:rPr>
          <w:lang w:eastAsia="ko-KR"/>
        </w:rPr>
        <w:t>RRC configures the following parameters to control the SL-BSR:</w:t>
      </w:r>
    </w:p>
    <w:p w14:paraId="7D6B403B" w14:textId="77777777" w:rsidR="00E82967" w:rsidRPr="00B27271" w:rsidRDefault="00E82967" w:rsidP="00E82967">
      <w:pPr>
        <w:pStyle w:val="B1"/>
        <w:rPr>
          <w:lang w:eastAsia="ko-KR"/>
        </w:rPr>
      </w:pPr>
      <w:r w:rsidRPr="00B27271">
        <w:rPr>
          <w:lang w:eastAsia="ko-KR"/>
        </w:rPr>
        <w:t>-</w:t>
      </w:r>
      <w:r w:rsidRPr="00B27271">
        <w:rPr>
          <w:lang w:eastAsia="ko-KR"/>
        </w:rPr>
        <w:tab/>
      </w:r>
      <w:r w:rsidR="00F32108" w:rsidRPr="00B27271">
        <w:rPr>
          <w:i/>
          <w:lang w:eastAsia="ko-KR"/>
        </w:rPr>
        <w:t>sl-</w:t>
      </w:r>
      <w:r w:rsidRPr="00B27271">
        <w:rPr>
          <w:i/>
          <w:lang w:eastAsia="ko-KR"/>
        </w:rPr>
        <w:t>periodicBSR-Timer</w:t>
      </w:r>
      <w:r w:rsidR="00F32108" w:rsidRPr="00B27271">
        <w:rPr>
          <w:lang w:eastAsia="ko-KR"/>
        </w:rPr>
        <w:t>, configured by</w:t>
      </w:r>
      <w:r w:rsidR="00F32108" w:rsidRPr="00B27271">
        <w:rPr>
          <w:iCs/>
          <w:lang w:eastAsia="ko-KR"/>
        </w:rPr>
        <w:t xml:space="preserve"> </w:t>
      </w:r>
      <w:r w:rsidR="00F32108" w:rsidRPr="00B27271">
        <w:rPr>
          <w:i/>
          <w:lang w:eastAsia="ko-KR"/>
        </w:rPr>
        <w:t>periodicBSR-Timer</w:t>
      </w:r>
      <w:r w:rsidR="00F32108" w:rsidRPr="00B27271">
        <w:rPr>
          <w:lang w:eastAsia="ko-KR"/>
        </w:rPr>
        <w:t xml:space="preserve"> in </w:t>
      </w:r>
      <w:r w:rsidR="00F32108" w:rsidRPr="00B27271">
        <w:rPr>
          <w:i/>
          <w:lang w:eastAsia="ko-KR"/>
        </w:rPr>
        <w:t>sl-BSR-Config</w:t>
      </w:r>
      <w:r w:rsidRPr="00B27271">
        <w:rPr>
          <w:lang w:eastAsia="ko-KR"/>
        </w:rPr>
        <w:t>;</w:t>
      </w:r>
    </w:p>
    <w:p w14:paraId="168C18EA" w14:textId="77777777" w:rsidR="00E82967" w:rsidRPr="00B27271" w:rsidRDefault="00E82967" w:rsidP="00E82967">
      <w:pPr>
        <w:pStyle w:val="B1"/>
        <w:rPr>
          <w:lang w:eastAsia="ko-KR"/>
        </w:rPr>
      </w:pPr>
      <w:r w:rsidRPr="00B27271">
        <w:rPr>
          <w:lang w:eastAsia="ko-KR"/>
        </w:rPr>
        <w:t>-</w:t>
      </w:r>
      <w:r w:rsidRPr="00B27271">
        <w:rPr>
          <w:lang w:eastAsia="ko-KR"/>
        </w:rPr>
        <w:tab/>
      </w:r>
      <w:r w:rsidR="00F32108" w:rsidRPr="00B27271">
        <w:rPr>
          <w:i/>
          <w:lang w:eastAsia="ko-KR"/>
        </w:rPr>
        <w:t>sl-</w:t>
      </w:r>
      <w:r w:rsidRPr="00B27271">
        <w:rPr>
          <w:i/>
          <w:lang w:eastAsia="ko-KR"/>
        </w:rPr>
        <w:t>retxBSR-Timer</w:t>
      </w:r>
      <w:r w:rsidR="00F32108" w:rsidRPr="00B27271">
        <w:rPr>
          <w:lang w:eastAsia="ko-KR"/>
        </w:rPr>
        <w:t>, configured by</w:t>
      </w:r>
      <w:r w:rsidR="00F32108" w:rsidRPr="00B27271">
        <w:rPr>
          <w:iCs/>
          <w:lang w:eastAsia="ko-KR"/>
        </w:rPr>
        <w:t xml:space="preserve"> </w:t>
      </w:r>
      <w:r w:rsidR="00F32108" w:rsidRPr="00B27271">
        <w:rPr>
          <w:i/>
        </w:rPr>
        <w:t>retxBSR-Timer</w:t>
      </w:r>
      <w:r w:rsidR="00F32108" w:rsidRPr="00B27271">
        <w:rPr>
          <w:lang w:eastAsia="ko-KR"/>
        </w:rPr>
        <w:t xml:space="preserve"> in </w:t>
      </w:r>
      <w:r w:rsidR="00F32108" w:rsidRPr="00B27271">
        <w:rPr>
          <w:i/>
          <w:lang w:eastAsia="ko-KR"/>
        </w:rPr>
        <w:t>sl-BSR-Config</w:t>
      </w:r>
      <w:r w:rsidRPr="00B27271">
        <w:rPr>
          <w:lang w:eastAsia="ko-KR"/>
        </w:rPr>
        <w:t>;</w:t>
      </w:r>
    </w:p>
    <w:p w14:paraId="17A477B1"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sl-logicalChannelSR-DelayTimerApplied</w:t>
      </w:r>
      <w:r w:rsidRPr="00B27271">
        <w:rPr>
          <w:lang w:eastAsia="ko-KR"/>
        </w:rPr>
        <w:t>;</w:t>
      </w:r>
    </w:p>
    <w:p w14:paraId="1B907B00" w14:textId="77777777" w:rsidR="00E82967" w:rsidRPr="00B27271" w:rsidRDefault="00E82967" w:rsidP="00E82967">
      <w:pPr>
        <w:pStyle w:val="B1"/>
        <w:rPr>
          <w:lang w:eastAsia="ko-KR"/>
        </w:rPr>
      </w:pPr>
      <w:r w:rsidRPr="00B27271">
        <w:rPr>
          <w:lang w:eastAsia="ko-KR"/>
        </w:rPr>
        <w:t>-</w:t>
      </w:r>
      <w:r w:rsidRPr="00B27271">
        <w:rPr>
          <w:lang w:eastAsia="ko-KR"/>
        </w:rPr>
        <w:tab/>
      </w:r>
      <w:r w:rsidR="00F32108" w:rsidRPr="00B27271">
        <w:rPr>
          <w:i/>
          <w:lang w:eastAsia="ko-KR"/>
        </w:rPr>
        <w:t>sl-</w:t>
      </w:r>
      <w:r w:rsidRPr="00B27271">
        <w:rPr>
          <w:i/>
          <w:lang w:eastAsia="ko-KR"/>
        </w:rPr>
        <w:t>logicalChannelSR-DelayTimer</w:t>
      </w:r>
      <w:r w:rsidR="00F32108" w:rsidRPr="00B27271">
        <w:rPr>
          <w:lang w:eastAsia="ko-KR"/>
        </w:rPr>
        <w:t>, configured by</w:t>
      </w:r>
      <w:r w:rsidR="00F32108" w:rsidRPr="00B27271">
        <w:rPr>
          <w:iCs/>
          <w:lang w:eastAsia="ko-KR"/>
        </w:rPr>
        <w:t xml:space="preserve"> </w:t>
      </w:r>
      <w:r w:rsidR="00F32108" w:rsidRPr="00B27271">
        <w:rPr>
          <w:i/>
          <w:lang w:eastAsia="ko-KR"/>
        </w:rPr>
        <w:t>logicalChannelSR-DelayTimer</w:t>
      </w:r>
      <w:r w:rsidR="00F32108" w:rsidRPr="00B27271">
        <w:rPr>
          <w:lang w:eastAsia="ko-KR"/>
        </w:rPr>
        <w:t xml:space="preserve"> in </w:t>
      </w:r>
      <w:r w:rsidR="00F32108" w:rsidRPr="00B27271">
        <w:rPr>
          <w:i/>
          <w:lang w:eastAsia="ko-KR"/>
        </w:rPr>
        <w:t>sl-BSR-Config</w:t>
      </w:r>
      <w:r w:rsidRPr="00B27271">
        <w:rPr>
          <w:lang w:eastAsia="ko-KR"/>
        </w:rPr>
        <w:t>;</w:t>
      </w:r>
    </w:p>
    <w:p w14:paraId="10CB5D3C"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sl-logicalChannelGroup</w:t>
      </w:r>
      <w:r w:rsidRPr="00B27271">
        <w:rPr>
          <w:lang w:eastAsia="ko-KR"/>
        </w:rPr>
        <w:t>.</w:t>
      </w:r>
    </w:p>
    <w:p w14:paraId="64C47D0B" w14:textId="77777777" w:rsidR="00E82967" w:rsidRPr="00B27271" w:rsidRDefault="00E82967" w:rsidP="00E82967">
      <w:pPr>
        <w:rPr>
          <w:lang w:eastAsia="ko-KR"/>
        </w:rPr>
      </w:pPr>
      <w:r w:rsidRPr="00B27271">
        <w:t xml:space="preserve">Each logical channel which belongs to a Destination </w:t>
      </w:r>
      <w:r w:rsidRPr="00B27271">
        <w:rPr>
          <w:lang w:eastAsia="ko-KR"/>
        </w:rPr>
        <w:t xml:space="preserve">is allocated to an LCG </w:t>
      </w:r>
      <w:r w:rsidRPr="00B27271">
        <w:rPr>
          <w:rFonts w:eastAsia="MS Mincho"/>
          <w:noProof/>
        </w:rPr>
        <w:t xml:space="preserve">as specified in TS 38.331 </w:t>
      </w:r>
      <w:r w:rsidRPr="00B27271">
        <w:t>[5]</w:t>
      </w:r>
      <w:r w:rsidRPr="00B27271">
        <w:rPr>
          <w:lang w:eastAsia="ko-KR"/>
        </w:rPr>
        <w:t>. The maximum number of LCGs is eight.</w:t>
      </w:r>
    </w:p>
    <w:p w14:paraId="60FDFC51" w14:textId="77777777" w:rsidR="00E82967" w:rsidRPr="00B27271" w:rsidRDefault="00E82967" w:rsidP="00E82967">
      <w:pPr>
        <w:rPr>
          <w:lang w:eastAsia="ko-KR"/>
        </w:rPr>
      </w:pPr>
      <w:r w:rsidRPr="00B27271">
        <w:rPr>
          <w:lang w:eastAsia="ko-KR"/>
        </w:rPr>
        <w:t>The MAC entity determines the amount of SL data available for a logical channel according to the data volume calculation procedure in TSs 38.322 [3] and 38.323 [4].</w:t>
      </w:r>
    </w:p>
    <w:p w14:paraId="0AC589CB" w14:textId="70CD7696" w:rsidR="00E82967" w:rsidRPr="00B27271" w:rsidRDefault="00E82967" w:rsidP="00E82967">
      <w:r w:rsidRPr="00B27271">
        <w:t>A</w:t>
      </w:r>
      <w:r w:rsidR="00B83B58" w:rsidRPr="00B27271">
        <w:t>n</w:t>
      </w:r>
      <w:r w:rsidRPr="00B27271">
        <w:t xml:space="preserve"> SL-BSR shall be triggered if any of the following events occur:</w:t>
      </w:r>
    </w:p>
    <w:p w14:paraId="5743E678" w14:textId="77777777" w:rsidR="00E82967" w:rsidRPr="00B27271" w:rsidRDefault="00E82967" w:rsidP="00E82967">
      <w:pPr>
        <w:pStyle w:val="B1"/>
      </w:pPr>
      <w:r w:rsidRPr="00B27271">
        <w:t>1&gt;</w:t>
      </w:r>
      <w:r w:rsidRPr="00B27271">
        <w:tab/>
        <w:t xml:space="preserve">if the MAC entity </w:t>
      </w:r>
      <w:r w:rsidR="0081031E" w:rsidRPr="00B27271">
        <w:rPr>
          <w:noProof/>
        </w:rPr>
        <w:t>has been configured with Sidelink resource allocation mode 1</w:t>
      </w:r>
      <w:r w:rsidRPr="00B27271">
        <w:rPr>
          <w:noProof/>
        </w:rPr>
        <w:t>:</w:t>
      </w:r>
    </w:p>
    <w:p w14:paraId="62ED6C7F" w14:textId="403C10F1" w:rsidR="00E82967" w:rsidRPr="00B27271" w:rsidRDefault="00E82967" w:rsidP="00E82967">
      <w:pPr>
        <w:pStyle w:val="B2"/>
        <w:rPr>
          <w:lang w:eastAsia="ko-KR"/>
        </w:rPr>
      </w:pPr>
      <w:r w:rsidRPr="00B27271">
        <w:t>2&gt;</w:t>
      </w:r>
      <w:r w:rsidRPr="00B27271">
        <w:tab/>
        <w:t xml:space="preserve">SL data, for a logical channel </w:t>
      </w:r>
      <w:r w:rsidR="000E0733" w:rsidRPr="00B27271">
        <w:rPr>
          <w:lang w:eastAsia="zh-CN"/>
        </w:rPr>
        <w:t>which belongs to an LCG</w:t>
      </w:r>
      <w:r w:rsidR="000E0733" w:rsidRPr="00B27271">
        <w:t xml:space="preserve"> </w:t>
      </w:r>
      <w:r w:rsidRPr="00B27271">
        <w:t>of a Destination, becomes available to the MAC entity</w:t>
      </w:r>
      <w:r w:rsidRPr="00B27271">
        <w:rPr>
          <w:lang w:eastAsia="ko-KR"/>
        </w:rPr>
        <w:t>; and either</w:t>
      </w:r>
    </w:p>
    <w:p w14:paraId="49683B59" w14:textId="77777777" w:rsidR="00E82967" w:rsidRPr="00B27271" w:rsidRDefault="00E82967" w:rsidP="00E82967">
      <w:pPr>
        <w:pStyle w:val="B3"/>
        <w:rPr>
          <w:noProof/>
        </w:rPr>
      </w:pPr>
      <w:r w:rsidRPr="00B27271">
        <w:t>3&gt;</w:t>
      </w:r>
      <w:r w:rsidRPr="00B27271">
        <w:tab/>
        <w:t>this SL</w:t>
      </w:r>
      <w:r w:rsidRPr="00B27271">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B27271" w:rsidRDefault="00E82967" w:rsidP="00E82967">
      <w:pPr>
        <w:pStyle w:val="B3"/>
      </w:pPr>
      <w:r w:rsidRPr="00B27271">
        <w:rPr>
          <w:noProof/>
        </w:rPr>
        <w:t>3&gt;</w:t>
      </w:r>
      <w:r w:rsidRPr="00B27271">
        <w:rPr>
          <w:noProof/>
        </w:rPr>
        <w:tab/>
      </w:r>
      <w:r w:rsidRPr="00B27271">
        <w:rPr>
          <w:lang w:eastAsia="ko-KR"/>
        </w:rPr>
        <w:t xml:space="preserve">none of the logical channels which belong to an LCG </w:t>
      </w:r>
      <w:r w:rsidRPr="00B27271">
        <w:t>belonging to the same Destination</w:t>
      </w:r>
      <w:r w:rsidRPr="00B27271">
        <w:rPr>
          <w:lang w:eastAsia="ko-KR"/>
        </w:rPr>
        <w:t xml:space="preserve"> contains any available SL data</w:t>
      </w:r>
      <w:r w:rsidRPr="00B27271">
        <w:t>.</w:t>
      </w:r>
    </w:p>
    <w:p w14:paraId="720DCD4D" w14:textId="77777777" w:rsidR="00E82967" w:rsidRPr="00B27271" w:rsidRDefault="008D3BFD">
      <w:pPr>
        <w:pStyle w:val="B3"/>
      </w:pPr>
      <w:r w:rsidRPr="00B27271">
        <w:t>i</w:t>
      </w:r>
      <w:r w:rsidR="00E82967" w:rsidRPr="00B27271">
        <w:t>n which case the SL-BSR is referred below to as 'Regular SL-BSR';</w:t>
      </w:r>
    </w:p>
    <w:p w14:paraId="1689F0F8" w14:textId="77777777" w:rsidR="00E82967" w:rsidRPr="00B27271" w:rsidRDefault="00E82967" w:rsidP="00E82967">
      <w:pPr>
        <w:pStyle w:val="B2"/>
        <w:rPr>
          <w:lang w:eastAsia="ko-KR"/>
        </w:rPr>
      </w:pPr>
      <w:r w:rsidRPr="00B27271">
        <w:rPr>
          <w:lang w:eastAsia="ko-KR"/>
        </w:rPr>
        <w:t>2&gt;</w:t>
      </w:r>
      <w:r w:rsidRPr="00B27271">
        <w:rPr>
          <w:lang w:eastAsia="ko-KR"/>
        </w:rPr>
        <w:tab/>
        <w:t xml:space="preserve">UL resources are allocated and number of padding bits </w:t>
      </w:r>
      <w:r w:rsidRPr="00B27271">
        <w:t xml:space="preserve">remaining after a Padding BSR has been triggered </w:t>
      </w:r>
      <w:r w:rsidRPr="00B27271">
        <w:rPr>
          <w:lang w:eastAsia="ko-KR"/>
        </w:rPr>
        <w:t>is equal to or larger than the size of the SL-BSR MAC CE plus its subheader, in which case the SL-BSR is referred below to as 'Padding SL-BSR';</w:t>
      </w:r>
    </w:p>
    <w:p w14:paraId="44EE2672" w14:textId="77777777" w:rsidR="00E82967" w:rsidRPr="00B27271" w:rsidRDefault="00E82967" w:rsidP="00E82967">
      <w:pPr>
        <w:pStyle w:val="B2"/>
        <w:rPr>
          <w:lang w:eastAsia="ko-KR"/>
        </w:rPr>
      </w:pPr>
      <w:r w:rsidRPr="00B27271">
        <w:rPr>
          <w:lang w:eastAsia="ko-KR"/>
        </w:rPr>
        <w:t>2&gt;</w:t>
      </w:r>
      <w:r w:rsidRPr="00B27271">
        <w:rPr>
          <w:lang w:eastAsia="ko-KR"/>
        </w:rPr>
        <w:tab/>
      </w:r>
      <w:r w:rsidR="00F32108" w:rsidRPr="00B27271">
        <w:rPr>
          <w:i/>
          <w:lang w:eastAsia="ko-KR"/>
        </w:rPr>
        <w:t>sl-</w:t>
      </w:r>
      <w:r w:rsidRPr="00B27271">
        <w:rPr>
          <w:i/>
          <w:lang w:eastAsia="ko-KR"/>
        </w:rPr>
        <w:t>retxBSR-Timer</w:t>
      </w:r>
      <w:r w:rsidRPr="00B27271">
        <w:rPr>
          <w:lang w:eastAsia="ko-KR"/>
        </w:rPr>
        <w:t xml:space="preserve"> expires, and at least one of the logical channels which belong to an LCG contains SL data, in which case the SL-BSR is referred below to as 'Regular SL-BSR';</w:t>
      </w:r>
    </w:p>
    <w:p w14:paraId="7F45C0C5" w14:textId="77777777" w:rsidR="00E82967" w:rsidRPr="00B27271" w:rsidRDefault="00E82967" w:rsidP="00E82967">
      <w:pPr>
        <w:pStyle w:val="B2"/>
        <w:rPr>
          <w:lang w:eastAsia="ko-KR"/>
        </w:rPr>
      </w:pPr>
      <w:r w:rsidRPr="00B27271">
        <w:rPr>
          <w:lang w:eastAsia="ko-KR"/>
        </w:rPr>
        <w:t>2&gt;</w:t>
      </w:r>
      <w:r w:rsidRPr="00B27271">
        <w:rPr>
          <w:lang w:eastAsia="ko-KR"/>
        </w:rPr>
        <w:tab/>
      </w:r>
      <w:r w:rsidR="00F32108" w:rsidRPr="00B27271">
        <w:rPr>
          <w:i/>
          <w:lang w:eastAsia="ko-KR"/>
        </w:rPr>
        <w:t>sl-</w:t>
      </w:r>
      <w:r w:rsidRPr="00B27271">
        <w:rPr>
          <w:i/>
          <w:lang w:eastAsia="ko-KR"/>
        </w:rPr>
        <w:t>periodicBSR-Timer</w:t>
      </w:r>
      <w:r w:rsidRPr="00B27271">
        <w:rPr>
          <w:lang w:eastAsia="ko-KR"/>
        </w:rPr>
        <w:t xml:space="preserve"> expires, in which case the SL-BSR is referred below to as 'Periodic SL-BSR'.</w:t>
      </w:r>
    </w:p>
    <w:p w14:paraId="32015235" w14:textId="77777777" w:rsidR="00E82967" w:rsidRPr="00B27271" w:rsidRDefault="00E82967" w:rsidP="00E82967">
      <w:pPr>
        <w:pStyle w:val="B1"/>
      </w:pPr>
      <w:r w:rsidRPr="00B27271">
        <w:t>1&gt;</w:t>
      </w:r>
      <w:r w:rsidRPr="00B27271">
        <w:tab/>
        <w:t>else</w:t>
      </w:r>
      <w:r w:rsidRPr="00B27271">
        <w:rPr>
          <w:noProof/>
        </w:rPr>
        <w:t>:</w:t>
      </w:r>
    </w:p>
    <w:p w14:paraId="77BB92D8" w14:textId="13C45361" w:rsidR="00E82967" w:rsidRPr="00B27271" w:rsidRDefault="00E82967" w:rsidP="00E82967">
      <w:pPr>
        <w:pStyle w:val="B2"/>
        <w:rPr>
          <w:lang w:eastAsia="ko-KR"/>
        </w:rPr>
      </w:pPr>
      <w:r w:rsidRPr="00B27271">
        <w:t>2&gt;</w:t>
      </w:r>
      <w:r w:rsidRPr="00B27271">
        <w:tab/>
      </w:r>
      <w:r w:rsidR="0081031E" w:rsidRPr="00B27271">
        <w:t>Sidelink resource allocation mode 1 is</w:t>
      </w:r>
      <w:r w:rsidRPr="00B27271">
        <w:t xml:space="preserve"> configured by RRC and SL data is available for transmission in the RLC entity or in the PDCP entity, in which case the Sidelink BSR is referred below to as </w:t>
      </w:r>
      <w:r w:rsidR="00FB71F9" w:rsidRPr="00B27271">
        <w:t>'</w:t>
      </w:r>
      <w:r w:rsidRPr="00B27271">
        <w:t xml:space="preserve">Regular </w:t>
      </w:r>
      <w:r w:rsidR="00F32108" w:rsidRPr="00B27271">
        <w:t>SL-</w:t>
      </w:r>
      <w:r w:rsidRPr="00B27271">
        <w:t>BSR</w:t>
      </w:r>
      <w:r w:rsidR="00FB71F9" w:rsidRPr="00B27271">
        <w:t>'</w:t>
      </w:r>
      <w:r w:rsidRPr="00B27271">
        <w:t>.</w:t>
      </w:r>
    </w:p>
    <w:p w14:paraId="71FD4F45" w14:textId="77777777" w:rsidR="00E82967" w:rsidRPr="00B27271" w:rsidRDefault="00E82967" w:rsidP="00E82967">
      <w:pPr>
        <w:rPr>
          <w:noProof/>
        </w:rPr>
      </w:pPr>
      <w:r w:rsidRPr="00B27271">
        <w:rPr>
          <w:noProof/>
        </w:rPr>
        <w:t>For Regular SL-BSR</w:t>
      </w:r>
      <w:r w:rsidRPr="00B27271">
        <w:rPr>
          <w:noProof/>
          <w:lang w:eastAsia="ko-KR"/>
        </w:rPr>
        <w:t>, the MAC entity shall</w:t>
      </w:r>
      <w:r w:rsidRPr="00B27271">
        <w:rPr>
          <w:noProof/>
        </w:rPr>
        <w:t>:</w:t>
      </w:r>
    </w:p>
    <w:p w14:paraId="1DD6EC00" w14:textId="77777777" w:rsidR="00E82967" w:rsidRPr="00B27271" w:rsidRDefault="00E82967" w:rsidP="00E82967">
      <w:pPr>
        <w:pStyle w:val="B1"/>
        <w:rPr>
          <w:noProof/>
        </w:rPr>
      </w:pPr>
      <w:r w:rsidRPr="00B27271">
        <w:rPr>
          <w:noProof/>
          <w:lang w:eastAsia="ko-KR"/>
        </w:rPr>
        <w:t>1&gt;</w:t>
      </w:r>
      <w:r w:rsidRPr="00B27271">
        <w:rPr>
          <w:noProof/>
        </w:rPr>
        <w:tab/>
        <w:t xml:space="preserve">if the SL-BSR is triggered for a logical channel for which </w:t>
      </w:r>
      <w:r w:rsidRPr="00B27271">
        <w:rPr>
          <w:i/>
          <w:noProof/>
        </w:rPr>
        <w:t>sl-logicalChannelSR-DelayTimerApplied</w:t>
      </w:r>
      <w:r w:rsidRPr="00B27271">
        <w:rPr>
          <w:noProof/>
        </w:rPr>
        <w:t xml:space="preserve"> with value </w:t>
      </w:r>
      <w:r w:rsidRPr="00B27271">
        <w:rPr>
          <w:i/>
          <w:noProof/>
        </w:rPr>
        <w:t>true</w:t>
      </w:r>
      <w:r w:rsidRPr="00B27271">
        <w:rPr>
          <w:noProof/>
        </w:rPr>
        <w:t xml:space="preserve"> is configured by </w:t>
      </w:r>
      <w:r w:rsidR="00F32108" w:rsidRPr="00B27271">
        <w:t>RRC</w:t>
      </w:r>
      <w:r w:rsidRPr="00B27271">
        <w:rPr>
          <w:noProof/>
        </w:rPr>
        <w:t>:</w:t>
      </w:r>
    </w:p>
    <w:p w14:paraId="59287F0F" w14:textId="77777777" w:rsidR="00E82967" w:rsidRPr="00B27271" w:rsidRDefault="00E82967" w:rsidP="00E82967">
      <w:pPr>
        <w:pStyle w:val="B2"/>
        <w:rPr>
          <w:noProof/>
        </w:rPr>
      </w:pPr>
      <w:r w:rsidRPr="00B27271">
        <w:rPr>
          <w:noProof/>
          <w:lang w:eastAsia="ko-KR"/>
        </w:rPr>
        <w:t>2&gt;</w:t>
      </w:r>
      <w:r w:rsidRPr="00B27271">
        <w:rPr>
          <w:noProof/>
        </w:rPr>
        <w:tab/>
        <w:t xml:space="preserve">start or restart the </w:t>
      </w:r>
      <w:r w:rsidR="00F32108" w:rsidRPr="00B27271">
        <w:rPr>
          <w:i/>
          <w:lang w:eastAsia="ko-KR"/>
        </w:rPr>
        <w:t>sl-</w:t>
      </w:r>
      <w:r w:rsidRPr="00B27271">
        <w:rPr>
          <w:i/>
          <w:noProof/>
        </w:rPr>
        <w:t>logicalChannelSR-DelayTimer</w:t>
      </w:r>
      <w:r w:rsidRPr="00B27271">
        <w:rPr>
          <w:noProof/>
        </w:rPr>
        <w:t>.</w:t>
      </w:r>
    </w:p>
    <w:p w14:paraId="019F5219" w14:textId="77777777" w:rsidR="00E82967" w:rsidRPr="00B27271" w:rsidRDefault="00E82967" w:rsidP="00E82967">
      <w:pPr>
        <w:pStyle w:val="B1"/>
        <w:rPr>
          <w:noProof/>
        </w:rPr>
      </w:pPr>
      <w:r w:rsidRPr="00B27271">
        <w:rPr>
          <w:noProof/>
          <w:lang w:eastAsia="ko-KR"/>
        </w:rPr>
        <w:t>1&gt;</w:t>
      </w:r>
      <w:r w:rsidRPr="00B27271">
        <w:rPr>
          <w:noProof/>
        </w:rPr>
        <w:tab/>
        <w:t>else:</w:t>
      </w:r>
    </w:p>
    <w:p w14:paraId="581D2EEB" w14:textId="77777777" w:rsidR="00E82967" w:rsidRPr="00B27271" w:rsidRDefault="00E82967" w:rsidP="00E82967">
      <w:pPr>
        <w:pStyle w:val="B2"/>
        <w:rPr>
          <w:noProof/>
        </w:rPr>
      </w:pPr>
      <w:r w:rsidRPr="00B27271">
        <w:rPr>
          <w:noProof/>
          <w:lang w:eastAsia="ko-KR"/>
        </w:rPr>
        <w:t>2&gt;</w:t>
      </w:r>
      <w:r w:rsidRPr="00B27271">
        <w:rPr>
          <w:noProof/>
        </w:rPr>
        <w:tab/>
        <w:t xml:space="preserve">if running, stop the </w:t>
      </w:r>
      <w:r w:rsidR="00F32108" w:rsidRPr="00B27271">
        <w:rPr>
          <w:i/>
          <w:lang w:eastAsia="ko-KR"/>
        </w:rPr>
        <w:t>sl-</w:t>
      </w:r>
      <w:r w:rsidRPr="00B27271">
        <w:rPr>
          <w:i/>
          <w:noProof/>
        </w:rPr>
        <w:t>logicalChannelSR-DelayTimer</w:t>
      </w:r>
      <w:r w:rsidRPr="00B27271">
        <w:rPr>
          <w:noProof/>
        </w:rPr>
        <w:t>.</w:t>
      </w:r>
    </w:p>
    <w:p w14:paraId="729DE328" w14:textId="77777777" w:rsidR="00E82967" w:rsidRPr="00B27271" w:rsidRDefault="00E82967" w:rsidP="00E82967">
      <w:pPr>
        <w:rPr>
          <w:noProof/>
          <w:lang w:eastAsia="ko-KR"/>
        </w:rPr>
      </w:pPr>
      <w:r w:rsidRPr="00B27271">
        <w:rPr>
          <w:noProof/>
        </w:rPr>
        <w:t>For Regular and Periodic SL-BSR, the MAC entity shall</w:t>
      </w:r>
      <w:r w:rsidRPr="00B27271">
        <w:rPr>
          <w:noProof/>
          <w:lang w:eastAsia="ko-KR"/>
        </w:rPr>
        <w:t>:</w:t>
      </w:r>
    </w:p>
    <w:p w14:paraId="2E206F84" w14:textId="77777777"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r w:rsidRPr="00B27271">
        <w:rPr>
          <w:i/>
        </w:rPr>
        <w:t>sl-PrioritizationThres</w:t>
      </w:r>
      <w:r w:rsidRPr="00B27271">
        <w:t xml:space="preserve"> is configured and</w:t>
      </w:r>
      <w:r w:rsidRPr="00B27271">
        <w:rPr>
          <w:lang w:eastAsia="ko-KR"/>
        </w:rPr>
        <w:t xml:space="preserve"> the value of the highest priority of the logical channels that belong to any LCG and contain SL data for any Destination is </w:t>
      </w:r>
      <w:r w:rsidRPr="00B27271">
        <w:t xml:space="preserve">lower than </w:t>
      </w:r>
      <w:r w:rsidRPr="00B27271">
        <w:rPr>
          <w:i/>
        </w:rPr>
        <w:t>sl-PrioritizationThres</w:t>
      </w:r>
      <w:r w:rsidRPr="00B27271">
        <w:t>; and</w:t>
      </w:r>
    </w:p>
    <w:p w14:paraId="2D62E9B4" w14:textId="65F82881"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r w:rsidRPr="00B27271">
        <w:rPr>
          <w:i/>
        </w:rPr>
        <w:t>ul-PrioritizationThres</w:t>
      </w:r>
      <w:r w:rsidRPr="00B27271">
        <w:t xml:space="preserve"> is configured and </w:t>
      </w:r>
      <w:r w:rsidRPr="00B27271">
        <w:rPr>
          <w:lang w:eastAsia="ko-KR"/>
        </w:rPr>
        <w:t>the value of the highest priority of the logical channels that belong to any LCG and contain UL data</w:t>
      </w:r>
      <w:r w:rsidRPr="00B27271">
        <w:t xml:space="preserve"> is equal to or higher than </w:t>
      </w:r>
      <w:r w:rsidRPr="00B27271">
        <w:rPr>
          <w:i/>
        </w:rPr>
        <w:t>ul-PrioritizationThres</w:t>
      </w:r>
      <w:r w:rsidRPr="00B27271">
        <w:t xml:space="preserve"> according to clause 5.4.5:</w:t>
      </w:r>
    </w:p>
    <w:p w14:paraId="46AC748F" w14:textId="77777777" w:rsidR="00E82967" w:rsidRPr="00B27271" w:rsidRDefault="00E82967" w:rsidP="00E82967">
      <w:pPr>
        <w:pStyle w:val="B2"/>
      </w:pPr>
      <w:r w:rsidRPr="00B27271">
        <w:t>2&gt;</w:t>
      </w:r>
      <w:r w:rsidRPr="00B27271">
        <w:tab/>
        <w:t>prioritize the LCG(s) for the Destination(s).</w:t>
      </w:r>
    </w:p>
    <w:p w14:paraId="61006771" w14:textId="34428433"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r w:rsidRPr="00B27271">
        <w:rPr>
          <w:noProof/>
        </w:rPr>
        <w:t>the Buffer Status reporting procedure determines that at least one BSR has been triggered and not cancelled</w:t>
      </w:r>
      <w:r w:rsidRPr="00B27271">
        <w:rPr>
          <w:rFonts w:eastAsia="Malgun Gothic"/>
          <w:lang w:eastAsia="ko-KR"/>
        </w:rPr>
        <w:t xml:space="preserve"> according to clause 5.4.5 and </w:t>
      </w:r>
      <w:r w:rsidRPr="00B27271">
        <w:t>the UL grant cannot accommodate a</w:t>
      </w:r>
      <w:r w:rsidR="00B83B58" w:rsidRPr="00B27271">
        <w:t>n</w:t>
      </w:r>
      <w:r w:rsidRPr="00B27271">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B27271" w:rsidRDefault="0081031E" w:rsidP="0081031E">
      <w:pPr>
        <w:pStyle w:val="B2"/>
      </w:pPr>
      <w:r w:rsidRPr="00B27271">
        <w:t>2&gt;</w:t>
      </w:r>
      <w:r w:rsidRPr="00B27271">
        <w:tab/>
        <w:t>prioritize the SL-BSR for logical channel prioritization specified in clause 5.4.3.1;</w:t>
      </w:r>
    </w:p>
    <w:p w14:paraId="307F52D1" w14:textId="77777777" w:rsidR="00E82967" w:rsidRPr="00B27271" w:rsidRDefault="0081031E" w:rsidP="00030779">
      <w:pPr>
        <w:pStyle w:val="B2"/>
      </w:pPr>
      <w:r w:rsidRPr="00B27271">
        <w:t>2</w:t>
      </w:r>
      <w:r w:rsidR="00E82967" w:rsidRPr="00B27271">
        <w:t>&gt;</w:t>
      </w:r>
      <w:r w:rsidR="00E82967" w:rsidRPr="00B27271">
        <w:tab/>
        <w:t>report Truncated SL-BSR containing buffer status for as many prioritized LCGs having data available for transmission as possible, taking the number of bits in the UL grant into consideration</w:t>
      </w:r>
      <w:r w:rsidRPr="00B27271">
        <w:t>.</w:t>
      </w:r>
    </w:p>
    <w:p w14:paraId="1F98FACA" w14:textId="2367AD6A" w:rsidR="00E82967" w:rsidRPr="00B27271" w:rsidRDefault="00E82967" w:rsidP="00E82967">
      <w:pPr>
        <w:pStyle w:val="B1"/>
      </w:pPr>
      <w:r w:rsidRPr="00B27271">
        <w:t>1&gt;</w:t>
      </w:r>
      <w:r w:rsidRPr="00B27271">
        <w:tab/>
        <w:t>else if the number of bits in the UL grant is expected to be equal to or larger than the size of a</w:t>
      </w:r>
      <w:r w:rsidR="00B83B58" w:rsidRPr="00B27271">
        <w:t>n</w:t>
      </w:r>
      <w:r w:rsidRPr="00B27271">
        <w:t xml:space="preserve"> SL-BSR containing buffer status for all LCGs having data available for transmission plus the subheader of the SL-BSR according to clause 5.4.3.1.3:</w:t>
      </w:r>
    </w:p>
    <w:p w14:paraId="4AD9C936" w14:textId="77777777" w:rsidR="00E82967" w:rsidRPr="00B27271" w:rsidRDefault="00E82967" w:rsidP="00E82967">
      <w:pPr>
        <w:pStyle w:val="B2"/>
      </w:pPr>
      <w:r w:rsidRPr="00B27271">
        <w:t>2&gt;</w:t>
      </w:r>
      <w:r w:rsidRPr="00B27271">
        <w:tab/>
        <w:t>report SL-BSR containing buffer status for all LCGs having data available for transmission</w:t>
      </w:r>
      <w:r w:rsidR="008D3BFD" w:rsidRPr="00B27271">
        <w:t>.</w:t>
      </w:r>
    </w:p>
    <w:p w14:paraId="2008EE71" w14:textId="77777777" w:rsidR="00E82967" w:rsidRPr="00B27271" w:rsidRDefault="00E82967" w:rsidP="00E82967">
      <w:pPr>
        <w:pStyle w:val="B1"/>
      </w:pPr>
      <w:r w:rsidRPr="00B27271">
        <w:t>1&gt;</w:t>
      </w:r>
      <w:r w:rsidRPr="00B27271">
        <w:tab/>
        <w:t>else:</w:t>
      </w:r>
    </w:p>
    <w:p w14:paraId="11B02604" w14:textId="77777777" w:rsidR="00E82967" w:rsidRPr="00B27271" w:rsidRDefault="00E82967" w:rsidP="00E82967">
      <w:pPr>
        <w:pStyle w:val="B2"/>
        <w:rPr>
          <w:rFonts w:eastAsia="Malgun Gothic"/>
          <w:lang w:eastAsia="ko-KR"/>
        </w:rPr>
      </w:pPr>
      <w:r w:rsidRPr="00B27271">
        <w:t>2&gt;</w:t>
      </w:r>
      <w:r w:rsidRPr="00B27271">
        <w:tab/>
        <w:t>report Truncated SL-BSR containing buffer status for as many LCGs having data available for transmission as possible, taking the number of bits in the UL grant into consideration.</w:t>
      </w:r>
    </w:p>
    <w:p w14:paraId="2DAF2D70" w14:textId="38ABB8F7" w:rsidR="00E82967" w:rsidRPr="00B27271" w:rsidRDefault="00E82967" w:rsidP="00E82967">
      <w:pPr>
        <w:rPr>
          <w:noProof/>
        </w:rPr>
      </w:pPr>
      <w:r w:rsidRPr="00B27271">
        <w:rPr>
          <w:noProof/>
        </w:rPr>
        <w:t xml:space="preserve">For Padding </w:t>
      </w:r>
      <w:r w:rsidR="00413534" w:rsidRPr="00B27271">
        <w:rPr>
          <w:noProof/>
        </w:rPr>
        <w:t>S</w:t>
      </w:r>
      <w:r w:rsidR="00413534" w:rsidRPr="00B27271">
        <w:rPr>
          <w:rFonts w:eastAsia="PMingLiU"/>
          <w:noProof/>
          <w:lang w:eastAsia="zh-TW"/>
        </w:rPr>
        <w:t>L-</w:t>
      </w:r>
      <w:r w:rsidRPr="00B27271">
        <w:rPr>
          <w:noProof/>
        </w:rPr>
        <w:t>BSR:</w:t>
      </w:r>
    </w:p>
    <w:p w14:paraId="346EEE31" w14:textId="1F9F966E" w:rsidR="00E82967" w:rsidRPr="00B27271" w:rsidRDefault="00E82967" w:rsidP="00E82967">
      <w:pPr>
        <w:pStyle w:val="B1"/>
      </w:pPr>
      <w:r w:rsidRPr="00B27271">
        <w:t>1&gt;</w:t>
      </w:r>
      <w:r w:rsidRPr="00B27271">
        <w:tab/>
        <w:t>if the number of padding bits remaining after a Padding BSR has been triggered is equal to or larger than the size of a</w:t>
      </w:r>
      <w:r w:rsidR="00B83B58" w:rsidRPr="00B27271">
        <w:t>n</w:t>
      </w:r>
      <w:r w:rsidRPr="00B27271">
        <w:t xml:space="preserve"> SL-BSR containing buffer status for all LCGs having data available for transmission plus its subheader:</w:t>
      </w:r>
    </w:p>
    <w:p w14:paraId="1EB492BD" w14:textId="77777777" w:rsidR="00E82967" w:rsidRPr="00B27271" w:rsidRDefault="00E82967" w:rsidP="00E82967">
      <w:pPr>
        <w:pStyle w:val="B2"/>
      </w:pPr>
      <w:r w:rsidRPr="00B27271">
        <w:t>2&gt;</w:t>
      </w:r>
      <w:r w:rsidRPr="00B27271">
        <w:tab/>
        <w:t>report SL-BSR containing buffer status for all LCGs having data available for transmission;</w:t>
      </w:r>
    </w:p>
    <w:p w14:paraId="106E1456" w14:textId="77777777" w:rsidR="00E82967" w:rsidRPr="00B27271" w:rsidRDefault="00E82967" w:rsidP="00E82967">
      <w:pPr>
        <w:pStyle w:val="B1"/>
      </w:pPr>
      <w:r w:rsidRPr="00B27271">
        <w:t>1&gt;</w:t>
      </w:r>
      <w:r w:rsidRPr="00B27271">
        <w:tab/>
        <w:t>else:</w:t>
      </w:r>
    </w:p>
    <w:p w14:paraId="6A0ED924" w14:textId="77777777" w:rsidR="00E82967" w:rsidRPr="00B27271" w:rsidRDefault="00E82967" w:rsidP="00E82967">
      <w:pPr>
        <w:pStyle w:val="B2"/>
      </w:pPr>
      <w:r w:rsidRPr="00B27271">
        <w:t>2&gt;</w:t>
      </w:r>
      <w:r w:rsidRPr="00B27271">
        <w:tab/>
        <w:t>report Truncated SL-BSR containing buffer status for as many LCGs having data available for transmission as possible, taking the number of bits in the UL grant into consideration.</w:t>
      </w:r>
    </w:p>
    <w:p w14:paraId="56AD393B" w14:textId="77777777" w:rsidR="00E82967" w:rsidRPr="00B27271" w:rsidRDefault="00E82967" w:rsidP="00E82967">
      <w:pPr>
        <w:rPr>
          <w:noProof/>
          <w:lang w:eastAsia="ko-KR"/>
        </w:rPr>
      </w:pPr>
      <w:r w:rsidRPr="00B27271">
        <w:rPr>
          <w:noProof/>
          <w:lang w:eastAsia="ko-KR"/>
        </w:rPr>
        <w:t xml:space="preserve">For SL-BSR triggered by </w:t>
      </w:r>
      <w:r w:rsidR="00F32108" w:rsidRPr="00B27271">
        <w:rPr>
          <w:i/>
          <w:lang w:eastAsia="ko-KR"/>
        </w:rPr>
        <w:t>sl-</w:t>
      </w:r>
      <w:r w:rsidRPr="00B27271">
        <w:rPr>
          <w:i/>
          <w:noProof/>
          <w:lang w:eastAsia="ko-KR"/>
        </w:rPr>
        <w:t>retxBSR-Timer</w:t>
      </w:r>
      <w:r w:rsidRPr="00B27271">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B27271" w:rsidRDefault="00E82967" w:rsidP="00E82967">
      <w:pPr>
        <w:rPr>
          <w:noProof/>
          <w:lang w:eastAsia="ko-KR"/>
        </w:rPr>
      </w:pPr>
      <w:r w:rsidRPr="00B27271">
        <w:rPr>
          <w:noProof/>
          <w:lang w:eastAsia="ko-KR"/>
        </w:rPr>
        <w:t>The MAC entity shall:</w:t>
      </w:r>
    </w:p>
    <w:p w14:paraId="23BCACF0" w14:textId="77777777" w:rsidR="00E82967" w:rsidRPr="00B27271" w:rsidRDefault="00E82967" w:rsidP="00E82967">
      <w:pPr>
        <w:pStyle w:val="B1"/>
        <w:rPr>
          <w:noProof/>
        </w:rPr>
      </w:pPr>
      <w:r w:rsidRPr="00B27271">
        <w:rPr>
          <w:noProof/>
          <w:lang w:eastAsia="ko-KR"/>
        </w:rPr>
        <w:t>1&gt;</w:t>
      </w:r>
      <w:r w:rsidRPr="00B27271">
        <w:rPr>
          <w:noProof/>
          <w:lang w:eastAsia="ko-KR"/>
        </w:rPr>
        <w:tab/>
        <w:t>i</w:t>
      </w:r>
      <w:r w:rsidRPr="00B27271">
        <w:rPr>
          <w:noProof/>
        </w:rPr>
        <w:t>f the sidelink Buffer Status reporting procedure determines that at least one SL-BSR has been triggered and not cancelled:</w:t>
      </w:r>
    </w:p>
    <w:p w14:paraId="18433C2C" w14:textId="77777777" w:rsidR="00E82967" w:rsidRPr="00B27271" w:rsidRDefault="00E82967" w:rsidP="00E82967">
      <w:pPr>
        <w:pStyle w:val="B2"/>
        <w:rPr>
          <w:noProof/>
        </w:rPr>
      </w:pPr>
      <w:r w:rsidRPr="00B27271">
        <w:rPr>
          <w:noProof/>
          <w:lang w:eastAsia="ko-KR"/>
        </w:rPr>
        <w:t>2&gt;</w:t>
      </w:r>
      <w:r w:rsidRPr="00B27271">
        <w:rPr>
          <w:noProof/>
        </w:rPr>
        <w:tab/>
        <w:t xml:space="preserve">if UL-SCH resources are available for a </w:t>
      </w:r>
      <w:r w:rsidRPr="00B27271">
        <w:rPr>
          <w:noProof/>
          <w:lang w:eastAsia="ko-KR"/>
        </w:rPr>
        <w:t xml:space="preserve">new </w:t>
      </w:r>
      <w:r w:rsidRPr="00B27271">
        <w:rPr>
          <w:noProof/>
        </w:rPr>
        <w:t>transmission and the UL-SCH resources can accommodate the SL-BSR MAC CE plus its subheader as a result of logical channel prioritization according to clause 5.4.3.1:</w:t>
      </w:r>
    </w:p>
    <w:p w14:paraId="66681450" w14:textId="77777777" w:rsidR="00E82967" w:rsidRPr="00B27271" w:rsidRDefault="00E82967" w:rsidP="00E82967">
      <w:pPr>
        <w:pStyle w:val="B3"/>
        <w:rPr>
          <w:noProof/>
        </w:rPr>
      </w:pPr>
      <w:r w:rsidRPr="00B27271">
        <w:rPr>
          <w:noProof/>
          <w:lang w:eastAsia="ko-KR"/>
        </w:rPr>
        <w:t>3&gt;</w:t>
      </w:r>
      <w:r w:rsidRPr="00B27271">
        <w:rPr>
          <w:noProof/>
        </w:rPr>
        <w:tab/>
        <w:t xml:space="preserve">instruct the Multiplexing and Assembly procedure in clause 5.4.3 to generate the SL-BSR MAC </w:t>
      </w:r>
      <w:r w:rsidRPr="00B27271">
        <w:rPr>
          <w:noProof/>
          <w:lang w:eastAsia="ko-KR"/>
        </w:rPr>
        <w:t>CE(s)</w:t>
      </w:r>
      <w:r w:rsidRPr="00B27271">
        <w:rPr>
          <w:noProof/>
        </w:rPr>
        <w:t>;</w:t>
      </w:r>
    </w:p>
    <w:p w14:paraId="41E020F9" w14:textId="77777777" w:rsidR="00E82967" w:rsidRPr="00B27271" w:rsidRDefault="00E82967" w:rsidP="00E82967">
      <w:pPr>
        <w:pStyle w:val="B3"/>
        <w:rPr>
          <w:noProof/>
        </w:rPr>
      </w:pPr>
      <w:r w:rsidRPr="00B27271">
        <w:rPr>
          <w:noProof/>
          <w:lang w:eastAsia="ko-KR"/>
        </w:rPr>
        <w:t>3&gt;</w:t>
      </w:r>
      <w:r w:rsidRPr="00B27271">
        <w:rPr>
          <w:noProof/>
        </w:rPr>
        <w:tab/>
        <w:t xml:space="preserve">start or restart </w:t>
      </w:r>
      <w:r w:rsidR="00F32108" w:rsidRPr="00B27271">
        <w:rPr>
          <w:i/>
          <w:lang w:eastAsia="ko-KR"/>
        </w:rPr>
        <w:t>sl-</w:t>
      </w:r>
      <w:r w:rsidRPr="00B27271">
        <w:rPr>
          <w:i/>
          <w:noProof/>
        </w:rPr>
        <w:t>periodicBSR-Timer</w:t>
      </w:r>
      <w:r w:rsidRPr="00B27271">
        <w:rPr>
          <w:noProof/>
          <w:lang w:eastAsia="ko-KR"/>
        </w:rPr>
        <w:t xml:space="preserve"> except when all the generated SL-BSRs are Truncated SL-BSRs</w:t>
      </w:r>
      <w:r w:rsidRPr="00B27271">
        <w:rPr>
          <w:noProof/>
        </w:rPr>
        <w:t>;</w:t>
      </w:r>
    </w:p>
    <w:p w14:paraId="4E5DB71D" w14:textId="77777777" w:rsidR="00E82967" w:rsidRPr="00B27271" w:rsidRDefault="00E82967" w:rsidP="00E82967">
      <w:pPr>
        <w:pStyle w:val="B3"/>
        <w:rPr>
          <w:noProof/>
        </w:rPr>
      </w:pPr>
      <w:r w:rsidRPr="00B27271">
        <w:rPr>
          <w:lang w:eastAsia="ko-KR"/>
        </w:rPr>
        <w:t>3&gt;</w:t>
      </w:r>
      <w:r w:rsidRPr="00B27271">
        <w:tab/>
        <w:t xml:space="preserve">start or restart </w:t>
      </w:r>
      <w:r w:rsidR="00F32108" w:rsidRPr="00B27271">
        <w:rPr>
          <w:i/>
          <w:lang w:eastAsia="ko-KR"/>
        </w:rPr>
        <w:t>sl-</w:t>
      </w:r>
      <w:r w:rsidRPr="00B27271">
        <w:rPr>
          <w:i/>
          <w:noProof/>
        </w:rPr>
        <w:t>retxBSR-Timer</w:t>
      </w:r>
      <w:r w:rsidRPr="00B27271">
        <w:rPr>
          <w:noProof/>
        </w:rPr>
        <w:t>.</w:t>
      </w:r>
    </w:p>
    <w:p w14:paraId="7C46B863" w14:textId="77777777" w:rsidR="00E82967" w:rsidRPr="00B27271" w:rsidRDefault="00E82967" w:rsidP="00E82967">
      <w:pPr>
        <w:pStyle w:val="B2"/>
        <w:rPr>
          <w:noProof/>
        </w:rPr>
      </w:pPr>
      <w:r w:rsidRPr="00B27271">
        <w:rPr>
          <w:noProof/>
        </w:rPr>
        <w:t>2&gt;</w:t>
      </w:r>
      <w:r w:rsidRPr="00B27271">
        <w:rPr>
          <w:noProof/>
        </w:rPr>
        <w:tab/>
        <w:t xml:space="preserve">if a Regular SL-BSR has been triggered and </w:t>
      </w:r>
      <w:r w:rsidR="00F32108" w:rsidRPr="00B27271">
        <w:rPr>
          <w:i/>
          <w:lang w:eastAsia="ko-KR"/>
        </w:rPr>
        <w:t>sl-</w:t>
      </w:r>
      <w:r w:rsidRPr="00B27271">
        <w:rPr>
          <w:i/>
          <w:noProof/>
        </w:rPr>
        <w:t>logicalChannelSR-DelayTimer</w:t>
      </w:r>
      <w:r w:rsidRPr="00B27271">
        <w:rPr>
          <w:noProof/>
        </w:rPr>
        <w:t xml:space="preserve"> is not running:</w:t>
      </w:r>
    </w:p>
    <w:p w14:paraId="401C9A89" w14:textId="77777777" w:rsidR="00F32108" w:rsidRPr="00B27271" w:rsidRDefault="00E82967" w:rsidP="00F32108">
      <w:pPr>
        <w:pStyle w:val="B3"/>
      </w:pPr>
      <w:r w:rsidRPr="00B27271">
        <w:rPr>
          <w:noProof/>
        </w:rPr>
        <w:t>3&gt;</w:t>
      </w:r>
      <w:r w:rsidRPr="00B27271">
        <w:rPr>
          <w:noProof/>
        </w:rPr>
        <w:tab/>
        <w:t>if there is no UL-SCH resource available for a new transmission</w:t>
      </w:r>
      <w:r w:rsidR="0081031E" w:rsidRPr="00B27271">
        <w:rPr>
          <w:noProof/>
        </w:rPr>
        <w:t>; or</w:t>
      </w:r>
    </w:p>
    <w:p w14:paraId="24615B41" w14:textId="77777777" w:rsidR="00E82967" w:rsidRPr="00B27271" w:rsidRDefault="00F32108" w:rsidP="00F32108">
      <w:pPr>
        <w:pStyle w:val="B3"/>
        <w:rPr>
          <w:noProof/>
        </w:rPr>
      </w:pPr>
      <w:r w:rsidRPr="00B27271">
        <w:t>3&gt;</w:t>
      </w:r>
      <w:r w:rsidRPr="00B27271">
        <w:tab/>
        <w:t xml:space="preserve">if UL-SCH resources are available for a </w:t>
      </w:r>
      <w:r w:rsidRPr="00B27271">
        <w:rPr>
          <w:lang w:eastAsia="ko-KR"/>
        </w:rPr>
        <w:t xml:space="preserve">new </w:t>
      </w:r>
      <w:r w:rsidRPr="00B27271">
        <w:t>transmission and the UL-SCH resources cannot accommodate the SL-BSR MAC CE plus its subheader as a result of logical channel prioritization according to clause 5.4.3.1; or</w:t>
      </w:r>
    </w:p>
    <w:p w14:paraId="45F68C27" w14:textId="77777777" w:rsidR="0081031E" w:rsidRPr="00B27271" w:rsidRDefault="0081031E" w:rsidP="0081031E">
      <w:pPr>
        <w:pStyle w:val="B3"/>
        <w:rPr>
          <w:noProof/>
        </w:rPr>
      </w:pPr>
      <w:r w:rsidRPr="00B27271">
        <w:rPr>
          <w:noProof/>
        </w:rPr>
        <w:t>3&gt;</w:t>
      </w:r>
      <w:r w:rsidRPr="00B27271">
        <w:rPr>
          <w:noProof/>
        </w:rPr>
        <w:tab/>
        <w:t xml:space="preserve">if </w:t>
      </w:r>
      <w:r w:rsidRPr="00B27271">
        <w:rPr>
          <w:lang w:eastAsia="ko-KR"/>
        </w:rPr>
        <w:t xml:space="preserve">the set of Subcarrier Spacing index values in </w:t>
      </w:r>
      <w:r w:rsidRPr="00B27271">
        <w:rPr>
          <w:i/>
          <w:lang w:eastAsia="ko-KR"/>
        </w:rPr>
        <w:t>sl-</w:t>
      </w:r>
      <w:r w:rsidR="00F32108" w:rsidRPr="00B27271">
        <w:rPr>
          <w:i/>
          <w:lang w:eastAsia="ko-KR"/>
        </w:rPr>
        <w:t>A</w:t>
      </w:r>
      <w:r w:rsidRPr="00B27271">
        <w:rPr>
          <w:i/>
          <w:lang w:eastAsia="ko-KR"/>
        </w:rPr>
        <w:t>llowedSCS-List</w:t>
      </w:r>
      <w:r w:rsidRPr="00B27271">
        <w:rPr>
          <w:lang w:eastAsia="ko-KR"/>
        </w:rPr>
        <w:t xml:space="preserve">, if </w:t>
      </w:r>
      <w:r w:rsidRPr="00B27271">
        <w:rPr>
          <w:noProof/>
        </w:rPr>
        <w:t xml:space="preserve">configured for the </w:t>
      </w:r>
      <w:r w:rsidRPr="00B27271">
        <w:rPr>
          <w:noProof/>
          <w:lang w:eastAsia="ko-KR"/>
        </w:rPr>
        <w:t>logical channel</w:t>
      </w:r>
      <w:r w:rsidRPr="00B27271">
        <w:rPr>
          <w:noProof/>
        </w:rPr>
        <w:t xml:space="preserve"> that triggered the SL-BSR,</w:t>
      </w:r>
      <w:r w:rsidRPr="00B27271">
        <w:rPr>
          <w:lang w:eastAsia="ko-KR"/>
        </w:rPr>
        <w:t xml:space="preserve"> does not include the Subcarrier Spacing index associated to </w:t>
      </w:r>
      <w:r w:rsidRPr="00B27271">
        <w:rPr>
          <w:noProof/>
        </w:rPr>
        <w:t>the UL-SCH resources available for a new transmission; or</w:t>
      </w:r>
    </w:p>
    <w:p w14:paraId="1E6B8F35" w14:textId="77777777" w:rsidR="0081031E" w:rsidRPr="00B27271" w:rsidRDefault="0081031E" w:rsidP="0081031E">
      <w:pPr>
        <w:pStyle w:val="B3"/>
        <w:rPr>
          <w:noProof/>
        </w:rPr>
      </w:pPr>
      <w:r w:rsidRPr="00B27271">
        <w:rPr>
          <w:noProof/>
        </w:rPr>
        <w:t>3&gt;</w:t>
      </w:r>
      <w:r w:rsidRPr="00B27271">
        <w:rPr>
          <w:noProof/>
        </w:rPr>
        <w:tab/>
        <w:t xml:space="preserve">if </w:t>
      </w:r>
      <w:r w:rsidRPr="00B27271">
        <w:rPr>
          <w:i/>
          <w:noProof/>
        </w:rPr>
        <w:t>sl-</w:t>
      </w:r>
      <w:r w:rsidR="00F32108" w:rsidRPr="00B27271">
        <w:rPr>
          <w:i/>
          <w:lang w:eastAsia="ko-KR"/>
        </w:rPr>
        <w:t>MaxPUSCH</w:t>
      </w:r>
      <w:r w:rsidRPr="00B27271">
        <w:rPr>
          <w:i/>
          <w:lang w:eastAsia="ko-KR"/>
        </w:rPr>
        <w:t>-Duration</w:t>
      </w:r>
      <w:r w:rsidRPr="00B27271">
        <w:rPr>
          <w:noProof/>
        </w:rPr>
        <w:t xml:space="preserve">, if configured for the </w:t>
      </w:r>
      <w:r w:rsidRPr="00B27271">
        <w:rPr>
          <w:noProof/>
          <w:lang w:eastAsia="ko-KR"/>
        </w:rPr>
        <w:t>logical channel</w:t>
      </w:r>
      <w:r w:rsidRPr="00B27271">
        <w:rPr>
          <w:noProof/>
        </w:rPr>
        <w:t xml:space="preserve"> that triggered the SL-BSR,</w:t>
      </w:r>
      <w:r w:rsidRPr="00B27271">
        <w:rPr>
          <w:lang w:eastAsia="ko-KR"/>
        </w:rPr>
        <w:t xml:space="preserve"> is smaller than the PUSCH transmission duration associated to </w:t>
      </w:r>
      <w:r w:rsidRPr="00B27271">
        <w:rPr>
          <w:noProof/>
        </w:rPr>
        <w:t>the UL-SCH resources available for a new transmission:</w:t>
      </w:r>
    </w:p>
    <w:p w14:paraId="1F61B255" w14:textId="77777777" w:rsidR="00E82967" w:rsidRPr="00B27271" w:rsidRDefault="00E82967" w:rsidP="00E82967">
      <w:pPr>
        <w:pStyle w:val="B4"/>
        <w:rPr>
          <w:noProof/>
        </w:rPr>
      </w:pPr>
      <w:r w:rsidRPr="00B27271">
        <w:rPr>
          <w:noProof/>
          <w:lang w:eastAsia="ko-KR"/>
        </w:rPr>
        <w:t>4&gt;</w:t>
      </w:r>
      <w:r w:rsidRPr="00B27271">
        <w:rPr>
          <w:noProof/>
        </w:rPr>
        <w:tab/>
      </w:r>
      <w:r w:rsidRPr="00B27271">
        <w:rPr>
          <w:noProof/>
          <w:lang w:eastAsia="ko-KR"/>
        </w:rPr>
        <w:t xml:space="preserve">trigger </w:t>
      </w:r>
      <w:r w:rsidRPr="00B27271">
        <w:rPr>
          <w:noProof/>
        </w:rPr>
        <w:t>a Scheduling Request.</w:t>
      </w:r>
    </w:p>
    <w:p w14:paraId="020324B3" w14:textId="180F27D4" w:rsidR="00E82967" w:rsidRPr="00B27271" w:rsidRDefault="00E82967" w:rsidP="00E82967">
      <w:pPr>
        <w:pStyle w:val="NO"/>
        <w:rPr>
          <w:noProof/>
        </w:rPr>
      </w:pPr>
      <w:r w:rsidRPr="00B27271">
        <w:rPr>
          <w:noProof/>
        </w:rPr>
        <w:t>NOTE 1:</w:t>
      </w:r>
      <w:r w:rsidRPr="00B27271">
        <w:rPr>
          <w:noProof/>
        </w:rPr>
        <w:tab/>
        <w:t xml:space="preserve">UL-SCH resources are considered available if the MAC entity </w:t>
      </w:r>
      <w:r w:rsidR="00A14A12" w:rsidRPr="00B27271">
        <w:rPr>
          <w:noProof/>
        </w:rPr>
        <w:t xml:space="preserve">has </w:t>
      </w:r>
      <w:r w:rsidR="00257EC9" w:rsidRPr="00B27271">
        <w:rPr>
          <w:noProof/>
        </w:rPr>
        <w:t>an active</w:t>
      </w:r>
      <w:r w:rsidR="00A14A12" w:rsidRPr="00B27271">
        <w:rPr>
          <w:noProof/>
        </w:rPr>
        <w:t xml:space="preserve"> configured </w:t>
      </w:r>
      <w:r w:rsidR="00257EC9" w:rsidRPr="00B27271">
        <w:rPr>
          <w:noProof/>
        </w:rPr>
        <w:t>grant</w:t>
      </w:r>
      <w:r w:rsidR="00A14A12" w:rsidRPr="00B27271">
        <w:rPr>
          <w:noProof/>
        </w:rPr>
        <w:t xml:space="preserve">, </w:t>
      </w:r>
      <w:r w:rsidR="00257EC9" w:rsidRPr="00B27271">
        <w:rPr>
          <w:noProof/>
        </w:rPr>
        <w:t xml:space="preserve">or </w:t>
      </w:r>
      <w:r w:rsidR="00A14A12" w:rsidRPr="00B27271">
        <w:rPr>
          <w:noProof/>
        </w:rPr>
        <w:t>receives, or determines an uplink grant</w:t>
      </w:r>
      <w:r w:rsidRPr="00B27271">
        <w:rPr>
          <w:noProof/>
        </w:rPr>
        <w:t>. If the MAC entity has determined at a given point in time that UL-SCH resources are available, this need not imply that UL-SCH resources are available for use at that point in time.</w:t>
      </w:r>
    </w:p>
    <w:p w14:paraId="4DA394E2" w14:textId="2EC4372D" w:rsidR="00E82967" w:rsidRPr="00B27271" w:rsidRDefault="00E82967" w:rsidP="00E82967">
      <w:pPr>
        <w:rPr>
          <w:lang w:eastAsia="ko-KR"/>
        </w:rPr>
      </w:pPr>
      <w:r w:rsidRPr="00B27271">
        <w:rPr>
          <w:lang w:eastAsia="ko-KR"/>
        </w:rPr>
        <w:t>A MAC PDU shall contain at most one SL-BSR MAC CE, even when multiple events have triggered a</w:t>
      </w:r>
      <w:r w:rsidR="00B83B58" w:rsidRPr="00B27271">
        <w:rPr>
          <w:lang w:eastAsia="ko-KR"/>
        </w:rPr>
        <w:t>n</w:t>
      </w:r>
      <w:r w:rsidRPr="00B27271">
        <w:rPr>
          <w:lang w:eastAsia="ko-KR"/>
        </w:rPr>
        <w:t xml:space="preserve"> SL-BSR. The Regular SL-BSR and the Periodic SL-BSR shall have precedence over the padding SL-BSR.</w:t>
      </w:r>
    </w:p>
    <w:p w14:paraId="1793823D" w14:textId="77777777" w:rsidR="00E82967" w:rsidRPr="00B27271" w:rsidRDefault="00E82967" w:rsidP="00E82967">
      <w:pPr>
        <w:rPr>
          <w:lang w:eastAsia="ko-KR"/>
        </w:rPr>
      </w:pPr>
      <w:r w:rsidRPr="00B27271">
        <w:rPr>
          <w:lang w:eastAsia="ko-KR"/>
        </w:rPr>
        <w:t xml:space="preserve">The MAC entity shall restart </w:t>
      </w:r>
      <w:r w:rsidR="00F32108" w:rsidRPr="00B27271">
        <w:rPr>
          <w:i/>
          <w:iCs/>
          <w:lang w:eastAsia="ko-KR"/>
        </w:rPr>
        <w:t>sl-</w:t>
      </w:r>
      <w:r w:rsidRPr="00B27271">
        <w:rPr>
          <w:i/>
          <w:lang w:eastAsia="ko-KR"/>
        </w:rPr>
        <w:t>retxBSR-Timer</w:t>
      </w:r>
      <w:r w:rsidRPr="00B27271">
        <w:rPr>
          <w:lang w:eastAsia="ko-KR"/>
        </w:rPr>
        <w:t xml:space="preserve"> upon reception of an SL grant for transmission of new data on any SL-SCH.</w:t>
      </w:r>
    </w:p>
    <w:p w14:paraId="10F82A5E" w14:textId="02198468" w:rsidR="00E82967" w:rsidRPr="00B27271" w:rsidRDefault="00E82967" w:rsidP="00E82967">
      <w:pPr>
        <w:rPr>
          <w:lang w:eastAsia="ko-KR"/>
        </w:rPr>
      </w:pPr>
      <w:r w:rsidRPr="00B27271">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B27271">
        <w:rPr>
          <w:lang w:eastAsia="ko-KR"/>
        </w:rPr>
        <w:t>n</w:t>
      </w:r>
      <w:r w:rsidRPr="00B27271">
        <w:rPr>
          <w:lang w:eastAsia="ko-KR"/>
        </w:rPr>
        <w:t xml:space="preserve"> SL-BSR</w:t>
      </w:r>
      <w:r w:rsidRPr="00B27271">
        <w:t xml:space="preserve"> </w:t>
      </w:r>
      <w:r w:rsidRPr="00B27271">
        <w:rPr>
          <w:lang w:eastAsia="ko-KR"/>
        </w:rPr>
        <w:t>MAC CE which contains buffer status up to (and including) the last event that triggered a</w:t>
      </w:r>
      <w:r w:rsidR="00B83B58" w:rsidRPr="00B27271">
        <w:rPr>
          <w:lang w:eastAsia="ko-KR"/>
        </w:rPr>
        <w:t>n</w:t>
      </w:r>
      <w:r w:rsidRPr="00B27271">
        <w:rPr>
          <w:lang w:eastAsia="ko-KR"/>
        </w:rPr>
        <w:t xml:space="preserve"> SL-BSR prior to the MAC PDU assembly.</w:t>
      </w:r>
      <w:r w:rsidRPr="00B27271">
        <w:t xml:space="preserve"> All triggered SL-BSRs shall be cancelled, and </w:t>
      </w:r>
      <w:r w:rsidR="00F32108" w:rsidRPr="00B27271">
        <w:rPr>
          <w:i/>
          <w:lang w:eastAsia="ko-KR"/>
        </w:rPr>
        <w:t>sl-</w:t>
      </w:r>
      <w:r w:rsidRPr="00B27271">
        <w:rPr>
          <w:i/>
        </w:rPr>
        <w:t>retx-BSR-Timer</w:t>
      </w:r>
      <w:r w:rsidRPr="00B27271">
        <w:t xml:space="preserve"> and </w:t>
      </w:r>
      <w:r w:rsidR="00F32108" w:rsidRPr="00B27271">
        <w:rPr>
          <w:i/>
          <w:lang w:eastAsia="ko-KR"/>
        </w:rPr>
        <w:t>sl-</w:t>
      </w:r>
      <w:r w:rsidRPr="00B27271">
        <w:rPr>
          <w:i/>
        </w:rPr>
        <w:t>periodic-BSR-Timer</w:t>
      </w:r>
      <w:r w:rsidRPr="00B27271">
        <w:t xml:space="preserve"> shall be stopped, when RRC configures </w:t>
      </w:r>
      <w:r w:rsidR="00F32108" w:rsidRPr="00B27271">
        <w:t>Sidelink resource allocation mode 2</w:t>
      </w:r>
      <w:r w:rsidRPr="00B27271">
        <w:t>.</w:t>
      </w:r>
    </w:p>
    <w:p w14:paraId="1B7E0136" w14:textId="6C9C0178" w:rsidR="00E82967" w:rsidRPr="00B27271" w:rsidRDefault="00E82967" w:rsidP="00E82967">
      <w:pPr>
        <w:pStyle w:val="NO"/>
        <w:rPr>
          <w:rFonts w:eastAsia="Yu Mincho"/>
        </w:rPr>
      </w:pPr>
      <w:r w:rsidRPr="00B27271">
        <w:rPr>
          <w:noProof/>
        </w:rPr>
        <w:t>NOTE 2:</w:t>
      </w:r>
      <w:r w:rsidRPr="00B27271">
        <w:rPr>
          <w:noProof/>
        </w:rPr>
        <w:tab/>
        <w:t>MAC PDU assembly can happen at any point in time between uplink grant reception and actual transmission of the corresponding MAC PDU. SL-BSR and SR can be triggered after the assembly of a MAC PDU which contains a</w:t>
      </w:r>
      <w:r w:rsidR="00B83B58" w:rsidRPr="00B27271">
        <w:rPr>
          <w:noProof/>
        </w:rPr>
        <w:t>n</w:t>
      </w:r>
      <w:r w:rsidRPr="00B27271">
        <w:rPr>
          <w:noProof/>
        </w:rPr>
        <w:t xml:space="preserve"> SL-BSR MAC CE, but before the transmission of this MAC PDU. In addition, SL-BSR and SR can be triggered during MAC PDU assembly.</w:t>
      </w:r>
    </w:p>
    <w:p w14:paraId="4C013CC6" w14:textId="77777777" w:rsidR="00E82967" w:rsidRPr="00B27271" w:rsidRDefault="000F52CF" w:rsidP="00E82967">
      <w:pPr>
        <w:pStyle w:val="Heading4"/>
      </w:pPr>
      <w:bookmarkStart w:id="777" w:name="_Toc37296262"/>
      <w:bookmarkStart w:id="778" w:name="_Toc46490393"/>
      <w:bookmarkStart w:id="779" w:name="_Toc52752088"/>
      <w:bookmarkStart w:id="780" w:name="_Toc52796550"/>
      <w:bookmarkStart w:id="781" w:name="_Toc201677689"/>
      <w:r w:rsidRPr="00B27271">
        <w:t>5.22</w:t>
      </w:r>
      <w:r w:rsidR="00E82967" w:rsidRPr="00B27271">
        <w:t>.1.7</w:t>
      </w:r>
      <w:r w:rsidR="00E82967" w:rsidRPr="00B27271">
        <w:tab/>
        <w:t>CSI Reporting</w:t>
      </w:r>
      <w:bookmarkEnd w:id="777"/>
      <w:bookmarkEnd w:id="778"/>
      <w:bookmarkEnd w:id="779"/>
      <w:bookmarkEnd w:id="780"/>
      <w:bookmarkEnd w:id="781"/>
    </w:p>
    <w:p w14:paraId="66854EB2" w14:textId="39F85E1D" w:rsidR="00E82967" w:rsidRPr="00B27271" w:rsidRDefault="00E82967" w:rsidP="00E82967">
      <w:pPr>
        <w:rPr>
          <w:noProof/>
          <w:lang w:eastAsia="ko-KR"/>
        </w:rPr>
      </w:pPr>
      <w:r w:rsidRPr="00B27271">
        <w:rPr>
          <w:lang w:eastAsia="ko-KR"/>
        </w:rPr>
        <w:t xml:space="preserve">The Sidelink Channel State Information (SL-CSI) reporting procedure is used to provide a peer UE with sidelink channel state information </w:t>
      </w:r>
      <w:r w:rsidR="00044C1C" w:rsidRPr="00B27271">
        <w:rPr>
          <w:lang w:eastAsia="ko-KR"/>
        </w:rPr>
        <w:t xml:space="preserve">per carrier </w:t>
      </w:r>
      <w:r w:rsidRPr="00B27271">
        <w:rPr>
          <w:lang w:eastAsia="ko-KR"/>
        </w:rPr>
        <w:t xml:space="preserve">as specified in clause 8.5 of </w:t>
      </w:r>
      <w:r w:rsidRPr="00B27271">
        <w:t>TS 38.214 [7]</w:t>
      </w:r>
      <w:r w:rsidRPr="00B27271">
        <w:rPr>
          <w:lang w:eastAsia="ko-KR"/>
        </w:rPr>
        <w:t>.</w:t>
      </w:r>
    </w:p>
    <w:p w14:paraId="2328E98B" w14:textId="77777777" w:rsidR="0081031E" w:rsidRPr="00B27271" w:rsidRDefault="0081031E" w:rsidP="0081031E">
      <w:pPr>
        <w:rPr>
          <w:lang w:eastAsia="ko-KR"/>
        </w:rPr>
      </w:pPr>
      <w:r w:rsidRPr="00B27271">
        <w:rPr>
          <w:lang w:eastAsia="ko-KR"/>
        </w:rPr>
        <w:t>RRC configures the following parameters to control the SL-CSI reporting procedure:</w:t>
      </w:r>
    </w:p>
    <w:p w14:paraId="73943C08" w14:textId="21D7F44B" w:rsidR="0081031E" w:rsidRPr="00B27271" w:rsidRDefault="0081031E" w:rsidP="0081031E">
      <w:pPr>
        <w:pStyle w:val="B1"/>
        <w:rPr>
          <w:noProof/>
          <w:lang w:eastAsia="ko-KR"/>
        </w:rPr>
      </w:pPr>
      <w:r w:rsidRPr="00B27271">
        <w:rPr>
          <w:noProof/>
          <w:lang w:eastAsia="ko-KR"/>
        </w:rPr>
        <w:t>-</w:t>
      </w:r>
      <w:r w:rsidRPr="00B27271">
        <w:rPr>
          <w:noProof/>
          <w:lang w:eastAsia="ko-KR"/>
        </w:rPr>
        <w:tab/>
      </w:r>
      <w:r w:rsidR="000563F4" w:rsidRPr="00B27271">
        <w:rPr>
          <w:i/>
          <w:iCs/>
          <w:noProof/>
          <w:lang w:eastAsia="ko-KR"/>
        </w:rPr>
        <w:t>sl-LatencyBoundCSI-Report</w:t>
      </w:r>
      <w:r w:rsidRPr="00B27271">
        <w:rPr>
          <w:lang w:eastAsia="ko-KR"/>
        </w:rPr>
        <w:t>, which is maintained for each PC5-RRC connection</w:t>
      </w:r>
      <w:r w:rsidRPr="00B27271">
        <w:rPr>
          <w:noProof/>
          <w:lang w:eastAsia="ko-KR"/>
        </w:rPr>
        <w:t>.</w:t>
      </w:r>
    </w:p>
    <w:p w14:paraId="18CFE423" w14:textId="04F30C2A" w:rsidR="009F61DF" w:rsidRPr="00B27271" w:rsidRDefault="009F61DF" w:rsidP="00E82967">
      <w:pPr>
        <w:rPr>
          <w:noProof/>
          <w:lang w:eastAsia="ko-KR"/>
        </w:rPr>
      </w:pPr>
      <w:r w:rsidRPr="00B27271">
        <w:rPr>
          <w:noProof/>
          <w:lang w:eastAsia="ko-KR"/>
        </w:rPr>
        <w:t>The MAC entity maintains a</w:t>
      </w:r>
      <w:r w:rsidR="00B83B58" w:rsidRPr="00B27271">
        <w:rPr>
          <w:noProof/>
          <w:lang w:eastAsia="ko-KR"/>
        </w:rPr>
        <w:t>n</w:t>
      </w:r>
      <w:r w:rsidRPr="00B27271">
        <w:rPr>
          <w:noProof/>
          <w:lang w:eastAsia="ko-KR"/>
        </w:rPr>
        <w:t xml:space="preserve"> </w:t>
      </w:r>
      <w:r w:rsidRPr="00B27271">
        <w:rPr>
          <w:i/>
          <w:iCs/>
          <w:noProof/>
          <w:lang w:eastAsia="ko-KR"/>
        </w:rPr>
        <w:t>sl-CSI-ReportTimer</w:t>
      </w:r>
      <w:r w:rsidRPr="00B27271">
        <w:rPr>
          <w:noProof/>
          <w:lang w:eastAsia="ko-KR"/>
        </w:rPr>
        <w:t xml:space="preserve"> for each </w:t>
      </w:r>
      <w:r w:rsidR="00044C1C" w:rsidRPr="00B27271">
        <w:rPr>
          <w:lang w:eastAsia="ko-KR"/>
        </w:rPr>
        <w:t>carrier of a</w:t>
      </w:r>
      <w:r w:rsidR="00044C1C" w:rsidRPr="00B27271">
        <w:rPr>
          <w:noProof/>
          <w:lang w:eastAsia="ko-KR"/>
        </w:rPr>
        <w:t xml:space="preserve"> </w:t>
      </w:r>
      <w:r w:rsidRPr="00B27271">
        <w:rPr>
          <w:noProof/>
          <w:lang w:eastAsia="ko-KR"/>
        </w:rPr>
        <w:t xml:space="preserve">pair of the Source Layer-2 ID and the Destination Layer-2 ID corresponding to a PC5-RRC connection. </w:t>
      </w:r>
      <w:r w:rsidRPr="00B27271">
        <w:rPr>
          <w:i/>
          <w:iCs/>
          <w:noProof/>
          <w:lang w:eastAsia="ko-KR"/>
        </w:rPr>
        <w:t>sl-CSI-ReportTimer</w:t>
      </w:r>
      <w:r w:rsidRPr="00B27271">
        <w:rPr>
          <w:noProof/>
          <w:lang w:eastAsia="ko-KR"/>
        </w:rPr>
        <w:t xml:space="preserve"> is used for a</w:t>
      </w:r>
      <w:r w:rsidR="00B83B58" w:rsidRPr="00B27271">
        <w:rPr>
          <w:noProof/>
          <w:lang w:eastAsia="ko-KR"/>
        </w:rPr>
        <w:t>n</w:t>
      </w:r>
      <w:r w:rsidRPr="00B27271">
        <w:rPr>
          <w:noProof/>
          <w:lang w:eastAsia="ko-KR"/>
        </w:rPr>
        <w:t xml:space="preserve"> SL-CSI reporting UE to follow the latency requirement signalled from a CSI triggering UE. The value of </w:t>
      </w:r>
      <w:r w:rsidRPr="00B27271">
        <w:rPr>
          <w:i/>
          <w:iCs/>
          <w:noProof/>
          <w:lang w:eastAsia="ko-KR"/>
        </w:rPr>
        <w:t>sl-CSI-ReportTimer</w:t>
      </w:r>
      <w:r w:rsidRPr="00B27271">
        <w:rPr>
          <w:noProof/>
          <w:lang w:eastAsia="ko-KR"/>
        </w:rPr>
        <w:t xml:space="preserve"> is the same as the‎ latency requirement of the SL-CSI reporting in </w:t>
      </w:r>
      <w:r w:rsidR="000563F4" w:rsidRPr="00B27271">
        <w:rPr>
          <w:i/>
          <w:iCs/>
          <w:noProof/>
          <w:lang w:eastAsia="ko-KR"/>
        </w:rPr>
        <w:t>sl-LatencyBoundCSI-Report</w:t>
      </w:r>
      <w:r w:rsidRPr="00B27271">
        <w:rPr>
          <w:noProof/>
          <w:lang w:eastAsia="ko-KR"/>
        </w:rPr>
        <w:t xml:space="preserve"> configured by RRC.</w:t>
      </w:r>
    </w:p>
    <w:p w14:paraId="60B07720" w14:textId="77777777" w:rsidR="00044C1C" w:rsidRPr="00B27271" w:rsidRDefault="00044C1C" w:rsidP="00E82967">
      <w:r w:rsidRPr="00B27271">
        <w:t>The Sidelink CSI Reporting MAC CE can only be transmitted on the carrier where the SL-CSI request is received.</w:t>
      </w:r>
    </w:p>
    <w:p w14:paraId="7A6FD579" w14:textId="52E21544" w:rsidR="00E82967" w:rsidRPr="00B27271" w:rsidRDefault="00E82967" w:rsidP="00E82967">
      <w:pPr>
        <w:rPr>
          <w:noProof/>
          <w:lang w:eastAsia="ko-KR"/>
        </w:rPr>
      </w:pPr>
      <w:r w:rsidRPr="00B27271">
        <w:rPr>
          <w:noProof/>
          <w:lang w:eastAsia="ko-KR"/>
        </w:rPr>
        <w:t xml:space="preserve">The MAC entity shall </w:t>
      </w:r>
      <w:r w:rsidRPr="00B27271">
        <w:rPr>
          <w:noProof/>
        </w:rPr>
        <w:t xml:space="preserve">for each </w:t>
      </w:r>
      <w:r w:rsidR="00044C1C" w:rsidRPr="00B27271">
        <w:t>carrier of a</w:t>
      </w:r>
      <w:r w:rsidR="00044C1C" w:rsidRPr="00B27271">
        <w:rPr>
          <w:noProof/>
        </w:rPr>
        <w:t xml:space="preserve"> </w:t>
      </w:r>
      <w:r w:rsidRPr="00B27271">
        <w:rPr>
          <w:noProof/>
        </w:rPr>
        <w:t>pair of the Source Layer-2 ID and the Destination Layer-2 ID</w:t>
      </w:r>
      <w:r w:rsidR="0081031E" w:rsidRPr="00B27271">
        <w:t xml:space="preserve"> </w:t>
      </w:r>
      <w:r w:rsidR="0081031E" w:rsidRPr="00B27271">
        <w:rPr>
          <w:noProof/>
        </w:rPr>
        <w:t>corresponding to a PC5-RRC connection which has been established by upper layer</w:t>
      </w:r>
      <w:r w:rsidR="00F32108" w:rsidRPr="00B27271">
        <w:rPr>
          <w:noProof/>
        </w:rPr>
        <w:t>s</w:t>
      </w:r>
      <w:r w:rsidRPr="00B27271">
        <w:rPr>
          <w:noProof/>
          <w:lang w:eastAsia="ko-KR"/>
        </w:rPr>
        <w:t>:</w:t>
      </w:r>
    </w:p>
    <w:p w14:paraId="2F5D7D17" w14:textId="17E77CDC"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if the </w:t>
      </w:r>
      <w:r w:rsidRPr="00B27271">
        <w:rPr>
          <w:noProof/>
        </w:rPr>
        <w:t xml:space="preserve">SL-CSI reporting has been triggered </w:t>
      </w:r>
      <w:r w:rsidR="00044C1C" w:rsidRPr="00B27271">
        <w:t>for a carrier</w:t>
      </w:r>
      <w:r w:rsidR="00044C1C" w:rsidRPr="00B27271">
        <w:rPr>
          <w:noProof/>
        </w:rPr>
        <w:t xml:space="preserve"> </w:t>
      </w:r>
      <w:r w:rsidRPr="00B27271">
        <w:rPr>
          <w:noProof/>
        </w:rPr>
        <w:t>by a</w:t>
      </w:r>
      <w:r w:rsidR="00944CE9" w:rsidRPr="00B27271">
        <w:rPr>
          <w:noProof/>
        </w:rPr>
        <w:t>n</w:t>
      </w:r>
      <w:r w:rsidRPr="00B27271">
        <w:rPr>
          <w:noProof/>
        </w:rPr>
        <w:t xml:space="preserve"> SCI and not cancelled</w:t>
      </w:r>
      <w:r w:rsidRPr="00B27271">
        <w:rPr>
          <w:noProof/>
          <w:lang w:eastAsia="ko-KR"/>
        </w:rPr>
        <w:t>:</w:t>
      </w:r>
    </w:p>
    <w:p w14:paraId="3094B831" w14:textId="77777777" w:rsidR="009F61DF" w:rsidRPr="00B27271" w:rsidRDefault="009F61DF" w:rsidP="009F61DF">
      <w:pPr>
        <w:pStyle w:val="B2"/>
        <w:rPr>
          <w:lang w:eastAsia="zh-CN"/>
        </w:rPr>
      </w:pPr>
      <w:r w:rsidRPr="00B27271">
        <w:rPr>
          <w:rFonts w:eastAsia="Malgun Gothic"/>
          <w:lang w:eastAsia="ko-KR"/>
        </w:rPr>
        <w:t>2&gt;</w:t>
      </w:r>
      <w:r w:rsidRPr="00B27271">
        <w:rPr>
          <w:rFonts w:eastAsia="Malgun Gothic"/>
          <w:lang w:eastAsia="ko-KR"/>
        </w:rPr>
        <w:tab/>
      </w:r>
      <w:r w:rsidRPr="00B27271">
        <w:rPr>
          <w:lang w:eastAsia="zh-CN"/>
        </w:rPr>
        <w:t xml:space="preserve">if </w:t>
      </w:r>
      <w:r w:rsidRPr="00B27271">
        <w:rPr>
          <w:rFonts w:eastAsia="SimSun"/>
          <w:lang w:eastAsia="zh-CN"/>
        </w:rPr>
        <w:t xml:space="preserve">the </w:t>
      </w:r>
      <w:r w:rsidRPr="00B27271">
        <w:rPr>
          <w:rFonts w:eastAsia="SimSun"/>
          <w:i/>
          <w:lang w:eastAsia="zh-CN"/>
        </w:rPr>
        <w:t>sl-CSI-ReportTimer</w:t>
      </w:r>
      <w:r w:rsidRPr="00B27271">
        <w:rPr>
          <w:lang w:eastAsia="zh-CN"/>
        </w:rPr>
        <w:t xml:space="preserve"> for the triggered</w:t>
      </w:r>
      <w:r w:rsidRPr="00B27271">
        <w:t xml:space="preserve"> SL-CSI reporting</w:t>
      </w:r>
      <w:r w:rsidRPr="00B27271">
        <w:rPr>
          <w:lang w:eastAsia="zh-CN"/>
        </w:rPr>
        <w:t xml:space="preserve"> is not running:</w:t>
      </w:r>
    </w:p>
    <w:p w14:paraId="546B0BA9" w14:textId="40CC15D1" w:rsidR="009F61DF" w:rsidRPr="00B27271" w:rsidRDefault="009F61DF" w:rsidP="009F61DF">
      <w:pPr>
        <w:pStyle w:val="B2"/>
        <w:ind w:firstLine="0"/>
        <w:rPr>
          <w:lang w:eastAsia="zh-CN"/>
        </w:rPr>
      </w:pPr>
      <w:r w:rsidRPr="00B27271">
        <w:rPr>
          <w:lang w:eastAsia="ko-KR"/>
        </w:rPr>
        <w:t>3&gt;</w:t>
      </w:r>
      <w:r w:rsidRPr="00B27271">
        <w:rPr>
          <w:lang w:eastAsia="zh-CN"/>
        </w:rPr>
        <w:tab/>
        <w:t xml:space="preserve">start </w:t>
      </w:r>
      <w:r w:rsidRPr="00B27271">
        <w:rPr>
          <w:rFonts w:eastAsia="SimSun"/>
          <w:lang w:eastAsia="zh-CN"/>
        </w:rPr>
        <w:t>the</w:t>
      </w:r>
      <w:r w:rsidRPr="00B27271">
        <w:rPr>
          <w:lang w:eastAsia="zh-CN"/>
        </w:rPr>
        <w:t xml:space="preserve"> </w:t>
      </w:r>
      <w:r w:rsidRPr="00B27271">
        <w:rPr>
          <w:rFonts w:eastAsia="SimSun"/>
          <w:i/>
          <w:lang w:eastAsia="zh-CN"/>
        </w:rPr>
        <w:t>sl-CSI-ReportTimer</w:t>
      </w:r>
      <w:r w:rsidR="00044C1C" w:rsidRPr="00B27271">
        <w:rPr>
          <w:lang w:eastAsia="zh-CN"/>
        </w:rPr>
        <w:t xml:space="preserve"> for the carrier</w:t>
      </w:r>
      <w:r w:rsidRPr="00B27271">
        <w:rPr>
          <w:lang w:eastAsia="zh-CN"/>
        </w:rPr>
        <w:t>.</w:t>
      </w:r>
    </w:p>
    <w:p w14:paraId="29AB46C3" w14:textId="77777777" w:rsidR="0081031E" w:rsidRPr="00B27271" w:rsidRDefault="0081031E" w:rsidP="0081031E">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 xml:space="preserve">if </w:t>
      </w:r>
      <w:r w:rsidR="009F61DF" w:rsidRPr="00B27271">
        <w:rPr>
          <w:lang w:eastAsia="zh-CN"/>
        </w:rPr>
        <w:t xml:space="preserve">the </w:t>
      </w:r>
      <w:r w:rsidR="009F61DF" w:rsidRPr="00B27271">
        <w:rPr>
          <w:rFonts w:eastAsia="SimSun"/>
          <w:i/>
          <w:lang w:eastAsia="zh-CN"/>
        </w:rPr>
        <w:t>sl-CSI-ReportTimer</w:t>
      </w:r>
      <w:r w:rsidR="009F61DF" w:rsidRPr="00B27271">
        <w:rPr>
          <w:lang w:eastAsia="zh-CN"/>
        </w:rPr>
        <w:t xml:space="preserve"> for the triggered</w:t>
      </w:r>
      <w:r w:rsidR="009F61DF" w:rsidRPr="00B27271">
        <w:t xml:space="preserve"> SL-CSI reporting</w:t>
      </w:r>
      <w:r w:rsidR="009F61DF" w:rsidRPr="00B27271">
        <w:rPr>
          <w:rFonts w:eastAsia="Malgun Gothic"/>
          <w:lang w:eastAsia="ko-KR"/>
        </w:rPr>
        <w:t xml:space="preserve"> </w:t>
      </w:r>
      <w:r w:rsidR="009F61DF" w:rsidRPr="00B27271">
        <w:rPr>
          <w:lang w:eastAsia="zh-CN"/>
        </w:rPr>
        <w:t>expires</w:t>
      </w:r>
      <w:r w:rsidRPr="00B27271">
        <w:rPr>
          <w:rFonts w:eastAsia="Malgun Gothic"/>
          <w:noProof/>
          <w:lang w:eastAsia="ko-KR"/>
        </w:rPr>
        <w:t>:</w:t>
      </w:r>
    </w:p>
    <w:p w14:paraId="2AC65DB0" w14:textId="2B0BCD8D" w:rsidR="0081031E" w:rsidRPr="00B27271" w:rsidRDefault="0081031E" w:rsidP="0081031E">
      <w:pPr>
        <w:pStyle w:val="B3"/>
        <w:rPr>
          <w:rFonts w:eastAsia="Malgun Gothic"/>
          <w:noProof/>
          <w:lang w:eastAsia="ko-KR"/>
        </w:rPr>
      </w:pPr>
      <w:r w:rsidRPr="00B27271">
        <w:rPr>
          <w:noProof/>
          <w:lang w:eastAsia="ko-KR"/>
        </w:rPr>
        <w:t>3&gt;</w:t>
      </w:r>
      <w:r w:rsidRPr="00B27271">
        <w:rPr>
          <w:noProof/>
          <w:lang w:eastAsia="zh-CN"/>
        </w:rPr>
        <w:tab/>
        <w:t xml:space="preserve">cancel the triggered </w:t>
      </w:r>
      <w:r w:rsidRPr="00B27271">
        <w:rPr>
          <w:noProof/>
          <w:lang w:eastAsia="ko-KR"/>
        </w:rPr>
        <w:t>SL-CSI reporting</w:t>
      </w:r>
      <w:r w:rsidR="00044C1C" w:rsidRPr="00B27271">
        <w:rPr>
          <w:lang w:eastAsia="ko-KR"/>
        </w:rPr>
        <w:t xml:space="preserve"> for the carrier</w:t>
      </w:r>
      <w:r w:rsidRPr="00B27271">
        <w:rPr>
          <w:noProof/>
          <w:lang w:eastAsia="zh-CN"/>
        </w:rPr>
        <w:t>.</w:t>
      </w:r>
    </w:p>
    <w:p w14:paraId="17050148" w14:textId="093B4502" w:rsidR="00E82967" w:rsidRPr="00B27271" w:rsidRDefault="00E82967" w:rsidP="00E82967">
      <w:pPr>
        <w:pStyle w:val="B2"/>
        <w:rPr>
          <w:noProof/>
        </w:rPr>
      </w:pPr>
      <w:r w:rsidRPr="00B27271">
        <w:rPr>
          <w:noProof/>
          <w:lang w:eastAsia="ko-KR"/>
        </w:rPr>
        <w:t>2&gt;</w:t>
      </w:r>
      <w:r w:rsidRPr="00B27271">
        <w:rPr>
          <w:noProof/>
        </w:rPr>
        <w:tab/>
      </w:r>
      <w:r w:rsidR="0081031E" w:rsidRPr="00B27271">
        <w:rPr>
          <w:noProof/>
        </w:rPr>
        <w:t xml:space="preserve">else </w:t>
      </w:r>
      <w:r w:rsidRPr="00B27271">
        <w:rPr>
          <w:noProof/>
        </w:rPr>
        <w:t>if the MAC entity has SL resources allocated for new transmission</w:t>
      </w:r>
      <w:r w:rsidR="0081031E" w:rsidRPr="00B27271">
        <w:rPr>
          <w:noProof/>
        </w:rPr>
        <w:t xml:space="preserve"> </w:t>
      </w:r>
      <w:r w:rsidR="00044C1C" w:rsidRPr="00B27271">
        <w:t xml:space="preserve">on the carrier where the corresponding SL-CSI request is received </w:t>
      </w:r>
      <w:r w:rsidR="0081031E" w:rsidRPr="00B27271">
        <w:t>and the SL-SCH resources can accommodate the SL</w:t>
      </w:r>
      <w:r w:rsidR="000563F4" w:rsidRPr="00B27271">
        <w:t>-</w:t>
      </w:r>
      <w:r w:rsidR="0081031E" w:rsidRPr="00B27271">
        <w:t>CSI reporting MAC CE and its subheader as a result of logical channel prioritization</w:t>
      </w:r>
      <w:r w:rsidRPr="00B27271">
        <w:rPr>
          <w:noProof/>
        </w:rPr>
        <w:t>:</w:t>
      </w:r>
    </w:p>
    <w:p w14:paraId="360EE08D" w14:textId="77777777" w:rsidR="00E82967" w:rsidRPr="00B27271" w:rsidRDefault="00E82967" w:rsidP="00E82967">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CSI Reporting</w:t>
      </w:r>
      <w:r w:rsidRPr="00B27271">
        <w:rPr>
          <w:noProof/>
          <w:lang w:eastAsia="zh-CN"/>
        </w:rPr>
        <w:t xml:space="preserve"> MAC CE as defined in clause </w:t>
      </w:r>
      <w:r w:rsidR="000F52CF" w:rsidRPr="00B27271">
        <w:rPr>
          <w:noProof/>
          <w:lang w:eastAsia="zh-CN"/>
        </w:rPr>
        <w:t>6.1.3.35</w:t>
      </w:r>
      <w:r w:rsidRPr="00B27271">
        <w:rPr>
          <w:noProof/>
          <w:lang w:eastAsia="zh-CN"/>
        </w:rPr>
        <w:t>;</w:t>
      </w:r>
    </w:p>
    <w:p w14:paraId="73C9604E" w14:textId="48C36575" w:rsidR="009F61DF" w:rsidRPr="00B27271" w:rsidRDefault="009F61DF" w:rsidP="00E82967">
      <w:pPr>
        <w:pStyle w:val="B3"/>
        <w:rPr>
          <w:noProof/>
          <w:lang w:eastAsia="ko-KR"/>
        </w:rPr>
      </w:pPr>
      <w:r w:rsidRPr="00B27271">
        <w:rPr>
          <w:noProof/>
          <w:lang w:eastAsia="ko-KR"/>
        </w:rPr>
        <w:t>3&gt;</w:t>
      </w:r>
      <w:r w:rsidRPr="00B27271">
        <w:rPr>
          <w:noProof/>
          <w:lang w:eastAsia="ko-KR"/>
        </w:rPr>
        <w:tab/>
        <w:t xml:space="preserve">stop the </w:t>
      </w:r>
      <w:r w:rsidRPr="00B27271">
        <w:rPr>
          <w:i/>
          <w:iCs/>
          <w:noProof/>
          <w:lang w:eastAsia="ko-KR"/>
        </w:rPr>
        <w:t>sl-CSI-ReportTimer</w:t>
      </w:r>
      <w:r w:rsidRPr="00B27271">
        <w:rPr>
          <w:noProof/>
          <w:lang w:eastAsia="ko-KR"/>
        </w:rPr>
        <w:t xml:space="preserve"> for the triggered SL-CSI reporting</w:t>
      </w:r>
      <w:r w:rsidR="00044C1C" w:rsidRPr="00B27271">
        <w:rPr>
          <w:lang w:eastAsia="ko-KR"/>
        </w:rPr>
        <w:t xml:space="preserve"> of the carrier</w:t>
      </w:r>
      <w:r w:rsidRPr="00B27271">
        <w:rPr>
          <w:noProof/>
          <w:lang w:eastAsia="ko-KR"/>
        </w:rPr>
        <w:t>;</w:t>
      </w:r>
    </w:p>
    <w:p w14:paraId="0F807D6F" w14:textId="38C79ECD" w:rsidR="00E82967" w:rsidRPr="00B27271" w:rsidRDefault="00E82967" w:rsidP="00E82967">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SL-CSI reporting</w:t>
      </w:r>
      <w:r w:rsidR="00044C1C" w:rsidRPr="00B27271">
        <w:rPr>
          <w:lang w:eastAsia="ko-KR"/>
        </w:rPr>
        <w:t xml:space="preserve"> of the carrier</w:t>
      </w:r>
      <w:r w:rsidRPr="00B27271">
        <w:rPr>
          <w:noProof/>
          <w:lang w:eastAsia="zh-CN"/>
        </w:rPr>
        <w:t>.</w:t>
      </w:r>
    </w:p>
    <w:p w14:paraId="4F58D0C8" w14:textId="77777777" w:rsidR="00E82967" w:rsidRPr="00B27271" w:rsidRDefault="00E82967" w:rsidP="00E82967">
      <w:pPr>
        <w:pStyle w:val="B2"/>
        <w:rPr>
          <w:noProof/>
        </w:rPr>
      </w:pPr>
      <w:r w:rsidRPr="00B27271">
        <w:rPr>
          <w:noProof/>
          <w:lang w:eastAsia="ko-KR"/>
        </w:rPr>
        <w:t>2&gt;</w:t>
      </w:r>
      <w:r w:rsidRPr="00B27271">
        <w:rPr>
          <w:noProof/>
        </w:rPr>
        <w:tab/>
        <w:t>else</w:t>
      </w:r>
      <w:r w:rsidRPr="00B27271">
        <w:t xml:space="preserve"> if the MAC entity </w:t>
      </w:r>
      <w:r w:rsidRPr="00B27271">
        <w:rPr>
          <w:noProof/>
        </w:rPr>
        <w:t xml:space="preserve">has been configured </w:t>
      </w:r>
      <w:r w:rsidR="0081031E" w:rsidRPr="00B27271">
        <w:rPr>
          <w:noProof/>
        </w:rPr>
        <w:t>with Sidelink resource allocation mode 1</w:t>
      </w:r>
      <w:r w:rsidRPr="00B27271">
        <w:rPr>
          <w:noProof/>
        </w:rPr>
        <w:t>:</w:t>
      </w:r>
    </w:p>
    <w:p w14:paraId="1D4E711C" w14:textId="77777777" w:rsidR="00E82967" w:rsidRPr="00B27271" w:rsidRDefault="00E82967" w:rsidP="00E82967">
      <w:pPr>
        <w:pStyle w:val="B3"/>
        <w:rPr>
          <w:noProof/>
          <w:lang w:eastAsia="zh-CN"/>
        </w:rPr>
      </w:pPr>
      <w:r w:rsidRPr="00B27271">
        <w:rPr>
          <w:noProof/>
          <w:lang w:eastAsia="ko-KR"/>
        </w:rPr>
        <w:t>3&gt;</w:t>
      </w:r>
      <w:r w:rsidRPr="00B27271">
        <w:rPr>
          <w:noProof/>
          <w:lang w:eastAsia="ko-KR"/>
        </w:rPr>
        <w:tab/>
        <w:t xml:space="preserve">trigger </w:t>
      </w:r>
      <w:r w:rsidRPr="00B27271">
        <w:rPr>
          <w:noProof/>
        </w:rPr>
        <w:t>a Scheduling Request.</w:t>
      </w:r>
    </w:p>
    <w:p w14:paraId="6555FA97" w14:textId="20F9DA71" w:rsidR="0081031E" w:rsidRPr="00B27271" w:rsidRDefault="0081031E" w:rsidP="0081031E">
      <w:pPr>
        <w:pStyle w:val="NO"/>
        <w:rPr>
          <w:noProof/>
        </w:rPr>
      </w:pPr>
      <w:bookmarkStart w:id="782" w:name="_Toc37296263"/>
      <w:r w:rsidRPr="00B27271">
        <w:rPr>
          <w:noProof/>
        </w:rPr>
        <w:t>NOTE</w:t>
      </w:r>
      <w:r w:rsidR="005503F4" w:rsidRPr="00B27271">
        <w:rPr>
          <w:noProof/>
        </w:rPr>
        <w:t xml:space="preserve"> 1</w:t>
      </w:r>
      <w:r w:rsidRPr="00B27271">
        <w:rPr>
          <w:noProof/>
        </w:rPr>
        <w:t>:</w:t>
      </w:r>
      <w:r w:rsidRPr="00B27271">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B27271" w:rsidRDefault="005503F4" w:rsidP="0081031E">
      <w:pPr>
        <w:pStyle w:val="NO"/>
        <w:rPr>
          <w:noProof/>
          <w:lang w:eastAsia="zh-CN"/>
        </w:rPr>
      </w:pPr>
      <w:r w:rsidRPr="00B27271">
        <w:rPr>
          <w:noProof/>
        </w:rPr>
        <w:t>NOTE 2:</w:t>
      </w:r>
      <w:r w:rsidRPr="00B27271">
        <w:rPr>
          <w:noProof/>
        </w:rPr>
        <w:tab/>
      </w:r>
      <w:r w:rsidR="00044C1C" w:rsidRPr="00B27271">
        <w:rPr>
          <w:noProof/>
        </w:rPr>
        <w:t>Void</w:t>
      </w:r>
      <w:r w:rsidRPr="00B27271">
        <w:rPr>
          <w:noProof/>
        </w:rPr>
        <w:t>.</w:t>
      </w:r>
    </w:p>
    <w:p w14:paraId="52704744" w14:textId="6DBF6669" w:rsidR="00E72AC4" w:rsidRPr="00B27271" w:rsidRDefault="00E72AC4" w:rsidP="00E72AC4">
      <w:pPr>
        <w:pStyle w:val="Heading4"/>
      </w:pPr>
      <w:bookmarkStart w:id="783" w:name="_Toc201677690"/>
      <w:bookmarkStart w:id="784" w:name="_Toc46490394"/>
      <w:bookmarkStart w:id="785" w:name="_Toc52752089"/>
      <w:bookmarkStart w:id="786" w:name="_Toc52796551"/>
      <w:r w:rsidRPr="00B27271">
        <w:t>5.22.1.8</w:t>
      </w:r>
      <w:r w:rsidRPr="00B27271">
        <w:tab/>
      </w:r>
      <w:r w:rsidR="00087B32" w:rsidRPr="00B27271">
        <w:t>Void</w:t>
      </w:r>
      <w:bookmarkEnd w:id="783"/>
    </w:p>
    <w:p w14:paraId="130BBD97" w14:textId="77777777" w:rsidR="00E72AC4" w:rsidRPr="00B27271" w:rsidRDefault="00E72AC4" w:rsidP="00E72AC4">
      <w:pPr>
        <w:pStyle w:val="Heading4"/>
      </w:pPr>
      <w:bookmarkStart w:id="787" w:name="_Toc201677691"/>
      <w:r w:rsidRPr="00B27271">
        <w:t>5.22.1.9</w:t>
      </w:r>
      <w:r w:rsidRPr="00B27271">
        <w:tab/>
        <w:t>IUC-Request transmission</w:t>
      </w:r>
      <w:bookmarkEnd w:id="787"/>
    </w:p>
    <w:p w14:paraId="44750520" w14:textId="17F73101" w:rsidR="00E72AC4" w:rsidRPr="00B27271" w:rsidRDefault="00E72AC4" w:rsidP="00E72AC4">
      <w:pPr>
        <w:rPr>
          <w:lang w:eastAsia="ko-KR"/>
        </w:rPr>
      </w:pPr>
      <w:r w:rsidRPr="00B27271">
        <w:rPr>
          <w:lang w:eastAsia="ko-KR"/>
        </w:rPr>
        <w:t>The Sidelink Inter-UE Coordination Request transmission procedure is used to trigger a peer UE to transmit Sidelink Inter-UE Coordination Information.</w:t>
      </w:r>
    </w:p>
    <w:p w14:paraId="1B2DEE0C" w14:textId="77777777" w:rsidR="00D35D15" w:rsidRPr="00B27271" w:rsidRDefault="00121791" w:rsidP="00D35D15">
      <w:pPr>
        <w:rPr>
          <w:lang w:eastAsia="ko-KR"/>
        </w:rPr>
      </w:pPr>
      <w:r w:rsidRPr="00B27271">
        <w:rPr>
          <w:lang w:eastAsia="ko-KR"/>
        </w:rPr>
        <w:t xml:space="preserve">RRC configures </w:t>
      </w:r>
      <w:r w:rsidRPr="00B27271">
        <w:rPr>
          <w:i/>
          <w:lang w:eastAsia="ko-KR"/>
        </w:rPr>
        <w:t>sl-TransmissionStructureForPSCCHandPSSCH</w:t>
      </w:r>
      <w:r w:rsidRPr="00B27271">
        <w:rPr>
          <w:lang w:eastAsia="ko-KR"/>
        </w:rPr>
        <w:t xml:space="preserve"> parameter to control the inter-UE coordination request procedure. For a resource pool in a SL BWP where </w:t>
      </w:r>
      <w:r w:rsidRPr="00B27271">
        <w:rPr>
          <w:i/>
          <w:lang w:eastAsia="ko-KR"/>
        </w:rPr>
        <w:t>sl-TransmissionStructureForPSCCHandPSSCH</w:t>
      </w:r>
      <w:r w:rsidRPr="00B27271">
        <w:rPr>
          <w:lang w:eastAsia="ko-KR"/>
        </w:rPr>
        <w:t xml:space="preserve"> is configured as </w:t>
      </w:r>
      <w:r w:rsidRPr="00B27271">
        <w:rPr>
          <w:i/>
          <w:lang w:eastAsia="ko-KR"/>
        </w:rPr>
        <w:t>interlaceRB</w:t>
      </w:r>
      <w:r w:rsidRPr="00B27271">
        <w:rPr>
          <w:lang w:eastAsia="ko-KR"/>
        </w:rPr>
        <w:t xml:space="preserve">, the Enhanced Inter-UE coordination Request MAC CE is used. Otherwise, the </w:t>
      </w:r>
      <w:r w:rsidR="00440A77" w:rsidRPr="00B27271">
        <w:rPr>
          <w:lang w:eastAsia="ko-KR"/>
        </w:rPr>
        <w:t xml:space="preserve">Sidelink </w:t>
      </w:r>
      <w:r w:rsidRPr="00B27271">
        <w:rPr>
          <w:lang w:eastAsia="ko-KR"/>
        </w:rPr>
        <w:t>Inter-UE coordination Request MAC CE is used.</w:t>
      </w:r>
    </w:p>
    <w:p w14:paraId="4C120485" w14:textId="77777777" w:rsidR="00D35D15" w:rsidRPr="00B27271" w:rsidRDefault="00D35D15" w:rsidP="00D35D15">
      <w:pPr>
        <w:rPr>
          <w:noProof/>
          <w:lang w:eastAsia="ko-KR"/>
        </w:rPr>
      </w:pPr>
      <w:r w:rsidRPr="00B27271">
        <w:rPr>
          <w:noProof/>
          <w:lang w:eastAsia="ko-KR"/>
        </w:rPr>
        <w:t xml:space="preserve">The MAC entity shall </w:t>
      </w:r>
      <w:r w:rsidRPr="00B27271">
        <w:rPr>
          <w:noProof/>
        </w:rPr>
        <w:t>for each pair of the Source Layer-2 ID and the Destination Layer-2 ID</w:t>
      </w:r>
      <w:r w:rsidRPr="00B27271">
        <w:t xml:space="preserve"> </w:t>
      </w:r>
      <w:r w:rsidRPr="00B27271">
        <w:rPr>
          <w:noProof/>
        </w:rPr>
        <w:t>corresponding to a PC5-RRC connection which has been established by upper layers</w:t>
      </w:r>
      <w:r w:rsidRPr="00B27271">
        <w:rPr>
          <w:noProof/>
          <w:lang w:eastAsia="ko-KR"/>
        </w:rPr>
        <w:t>:</w:t>
      </w:r>
    </w:p>
    <w:p w14:paraId="6A444B10" w14:textId="77777777" w:rsidR="00D35D15" w:rsidRPr="00B27271" w:rsidRDefault="00D35D15" w:rsidP="00D35D15">
      <w:pPr>
        <w:pStyle w:val="B1"/>
        <w:rPr>
          <w:noProof/>
        </w:rPr>
      </w:pPr>
      <w:r w:rsidRPr="00B27271">
        <w:t>1&gt;</w:t>
      </w:r>
      <w:r w:rsidRPr="00B27271">
        <w:tab/>
        <w:t xml:space="preserve">if a </w:t>
      </w:r>
      <w:r w:rsidRPr="00B27271">
        <w:rPr>
          <w:noProof/>
        </w:rPr>
        <w:t xml:space="preserve">Sidelink Inter-UE Coordination Request </w:t>
      </w:r>
      <w:r w:rsidRPr="00B27271">
        <w:t>has been triggered and</w:t>
      </w:r>
      <w:r w:rsidRPr="00B27271">
        <w:rPr>
          <w:noProof/>
        </w:rPr>
        <w:t xml:space="preserve"> the MAC entity has SL resources allocated for new transmission </w:t>
      </w:r>
      <w:r w:rsidRPr="00B27271">
        <w:t xml:space="preserve">and the SL-SCH resources can accommodate the </w:t>
      </w:r>
      <w:r w:rsidRPr="00B27271">
        <w:rPr>
          <w:noProof/>
        </w:rPr>
        <w:t>Sidelink Inter-UE Coordination Request MAC CE</w:t>
      </w:r>
      <w:r w:rsidRPr="00B27271">
        <w:rPr>
          <w:noProof/>
          <w:lang w:eastAsia="zh-CN"/>
        </w:rPr>
        <w:t xml:space="preserve"> or the </w:t>
      </w:r>
      <w:r w:rsidRPr="00B27271">
        <w:rPr>
          <w:lang w:eastAsia="ko-KR"/>
        </w:rPr>
        <w:t>Enhanced Inter-UE Coordination Request MAC CE</w:t>
      </w:r>
      <w:r w:rsidRPr="00B27271">
        <w:t xml:space="preserve"> and its subheader as a result of logical channel prioritization</w:t>
      </w:r>
      <w:r w:rsidRPr="00B27271">
        <w:rPr>
          <w:noProof/>
        </w:rPr>
        <w:t>:</w:t>
      </w:r>
    </w:p>
    <w:p w14:paraId="5900A277" w14:textId="77777777" w:rsidR="00D35D15" w:rsidRPr="00B27271" w:rsidRDefault="00D35D15" w:rsidP="00D35D15">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w:t>
      </w:r>
      <w:r w:rsidRPr="00B27271">
        <w:rPr>
          <w:noProof/>
        </w:rPr>
        <w:t>Sidelink Inter-UE Coordination Request MAC CE</w:t>
      </w:r>
      <w:r w:rsidRPr="00B27271">
        <w:rPr>
          <w:noProof/>
          <w:lang w:eastAsia="zh-CN"/>
        </w:rPr>
        <w:t xml:space="preserve"> or an </w:t>
      </w:r>
      <w:r w:rsidRPr="00B27271">
        <w:rPr>
          <w:lang w:eastAsia="ko-KR"/>
        </w:rPr>
        <w:t xml:space="preserve">Enhanced Inter-UE Coordination Request MAC CE </w:t>
      </w:r>
      <w:r w:rsidRPr="00B27271">
        <w:rPr>
          <w:noProof/>
          <w:lang w:eastAsia="zh-CN"/>
        </w:rPr>
        <w:t>as defined in clause 6.1.3.54;</w:t>
      </w:r>
    </w:p>
    <w:p w14:paraId="07858ECA" w14:textId="537A0553" w:rsidR="00121791" w:rsidRPr="00B27271" w:rsidRDefault="00D35D15" w:rsidP="006304FB">
      <w:pPr>
        <w:pStyle w:val="B2"/>
      </w:pPr>
      <w:r w:rsidRPr="00B27271">
        <w:rPr>
          <w:noProof/>
          <w:lang w:eastAsia="ko-KR"/>
        </w:rPr>
        <w:t>2&gt;</w:t>
      </w:r>
      <w:r w:rsidRPr="00B27271">
        <w:rPr>
          <w:noProof/>
          <w:lang w:eastAsia="zh-CN"/>
        </w:rPr>
        <w:tab/>
        <w:t xml:space="preserve">cancel the triggered </w:t>
      </w:r>
      <w:r w:rsidRPr="00B27271">
        <w:rPr>
          <w:noProof/>
        </w:rPr>
        <w:t>Sidelink Inter-UE Coordination Request</w:t>
      </w:r>
      <w:r w:rsidRPr="00B27271">
        <w:rPr>
          <w:noProof/>
          <w:lang w:eastAsia="zh-CN"/>
        </w:rPr>
        <w:t>.</w:t>
      </w:r>
    </w:p>
    <w:p w14:paraId="6CBD3A3D" w14:textId="77777777" w:rsidR="00E72AC4" w:rsidRPr="00B27271" w:rsidRDefault="00E72AC4" w:rsidP="00E72AC4">
      <w:pPr>
        <w:pStyle w:val="Heading4"/>
      </w:pPr>
      <w:bookmarkStart w:id="788" w:name="_Toc201677692"/>
      <w:r w:rsidRPr="00B27271">
        <w:t>5.22.1.10</w:t>
      </w:r>
      <w:r w:rsidRPr="00B27271">
        <w:tab/>
        <w:t>IUC-Information Reporting</w:t>
      </w:r>
      <w:bookmarkEnd w:id="788"/>
    </w:p>
    <w:p w14:paraId="43794F86" w14:textId="77777777" w:rsidR="008854BB" w:rsidRPr="00B27271" w:rsidRDefault="008854BB" w:rsidP="008854BB">
      <w:pPr>
        <w:pStyle w:val="Heading5"/>
      </w:pPr>
      <w:bookmarkStart w:id="789" w:name="_Toc201677693"/>
      <w:r w:rsidRPr="00B27271">
        <w:t>5.22.1.10.1</w:t>
      </w:r>
      <w:r w:rsidRPr="00B27271">
        <w:tab/>
        <w:t>General</w:t>
      </w:r>
      <w:bookmarkEnd w:id="789"/>
    </w:p>
    <w:p w14:paraId="32702B59" w14:textId="300327DF" w:rsidR="00E72AC4" w:rsidRPr="00B27271" w:rsidRDefault="00E72AC4" w:rsidP="00E72AC4">
      <w:pPr>
        <w:rPr>
          <w:noProof/>
          <w:lang w:eastAsia="ko-KR"/>
        </w:rPr>
      </w:pPr>
      <w:r w:rsidRPr="00B27271">
        <w:rPr>
          <w:lang w:eastAsia="ko-KR"/>
        </w:rPr>
        <w:t xml:space="preserve">The Sidelink Inter-UE Coordination Information reporting procedure is used to provide a peer UE with inter-UE coordination information as specified in clause 8.1.4 of </w:t>
      </w:r>
      <w:r w:rsidRPr="00B27271">
        <w:t>TS 38.214 [7]</w:t>
      </w:r>
      <w:r w:rsidRPr="00B27271">
        <w:rPr>
          <w:lang w:eastAsia="ko-KR"/>
        </w:rPr>
        <w:t>.</w:t>
      </w:r>
      <w:r w:rsidR="00A13DE9" w:rsidRPr="00B27271">
        <w:rPr>
          <w:lang w:eastAsia="ko-KR"/>
        </w:rPr>
        <w:t xml:space="preserve"> The Sidelink Inter-UE Coordination </w:t>
      </w:r>
      <w:r w:rsidR="009928D6" w:rsidRPr="00B27271">
        <w:rPr>
          <w:lang w:eastAsia="ko-KR"/>
        </w:rPr>
        <w:t xml:space="preserve">Information </w:t>
      </w:r>
      <w:r w:rsidR="00A13DE9" w:rsidRPr="00B27271">
        <w:rPr>
          <w:lang w:eastAsia="ko-KR"/>
        </w:rPr>
        <w:t>reporting procedure can be triggered by Sidelink Inter-UE Coordination Request MAC CE</w:t>
      </w:r>
      <w:r w:rsidR="003A5F7B" w:rsidRPr="00B27271">
        <w:rPr>
          <w:lang w:eastAsia="ko-KR"/>
        </w:rPr>
        <w:t xml:space="preserve"> only, both Sidelink Inter-UE Coordination Request MAC CE and SCI (See TS 38.214 [7]),</w:t>
      </w:r>
      <w:r w:rsidR="00A13DE9" w:rsidRPr="00B27271">
        <w:rPr>
          <w:lang w:eastAsia="ko-KR"/>
        </w:rPr>
        <w:t xml:space="preserve"> or condition (See TS 38.331 [5] and TS 38.214 [7]).</w:t>
      </w:r>
      <w:r w:rsidR="00C72B36" w:rsidRPr="00B27271">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B27271">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B27271" w:rsidRDefault="00121791" w:rsidP="00121791">
      <w:pPr>
        <w:rPr>
          <w:lang w:eastAsia="ko-KR"/>
        </w:rPr>
      </w:pPr>
      <w:r w:rsidRPr="00B27271">
        <w:rPr>
          <w:lang w:eastAsia="ko-KR"/>
        </w:rPr>
        <w:t xml:space="preserve">RRC also configures </w:t>
      </w:r>
      <w:r w:rsidRPr="00B27271">
        <w:rPr>
          <w:i/>
          <w:iCs/>
        </w:rPr>
        <w:t>sl-TransmissionStructureForPSCCHandPSSCH</w:t>
      </w:r>
      <w:r w:rsidRPr="00B27271">
        <w:rPr>
          <w:lang w:eastAsia="ko-KR"/>
        </w:rPr>
        <w:t xml:space="preserve"> parameter to control the inter-UE coordination Information reporting procedure. For a resource pool in a SL BWP where </w:t>
      </w:r>
      <w:r w:rsidRPr="00B27271">
        <w:rPr>
          <w:i/>
          <w:iCs/>
        </w:rPr>
        <w:t>sl-TransmissionStructureForPSCCHandPSSCH</w:t>
      </w:r>
      <w:r w:rsidRPr="00B27271">
        <w:t xml:space="preserve"> is configured as </w:t>
      </w:r>
      <w:r w:rsidRPr="00B27271">
        <w:rPr>
          <w:i/>
          <w:iCs/>
        </w:rPr>
        <w:t>interlaceRB</w:t>
      </w:r>
      <w:r w:rsidRPr="00B27271">
        <w:t xml:space="preserve">, the Enhanced Inter-UE coordination Information MAC CE is used. Otherwise, the </w:t>
      </w:r>
      <w:r w:rsidR="00440A77" w:rsidRPr="00B27271">
        <w:rPr>
          <w:lang w:eastAsia="ko-KR"/>
        </w:rPr>
        <w:t xml:space="preserve">Sidelink </w:t>
      </w:r>
      <w:r w:rsidRPr="00B27271">
        <w:t>Inter-UE coordination Information MAC CE is used.</w:t>
      </w:r>
    </w:p>
    <w:p w14:paraId="143BD279" w14:textId="58E8A9A9" w:rsidR="00E72AC4" w:rsidRPr="00B27271" w:rsidRDefault="00E72AC4" w:rsidP="00E72AC4">
      <w:pPr>
        <w:rPr>
          <w:lang w:eastAsia="ko-KR"/>
        </w:rPr>
      </w:pPr>
      <w:r w:rsidRPr="00B27271">
        <w:rPr>
          <w:lang w:eastAsia="ko-KR"/>
        </w:rPr>
        <w:t>RRC configures the following parameter to control the SL-IUC Information reporting procedure:</w:t>
      </w:r>
    </w:p>
    <w:p w14:paraId="560616F7" w14:textId="77777777" w:rsidR="00E72AC4" w:rsidRPr="00B27271" w:rsidRDefault="00E72AC4" w:rsidP="00E72AC4">
      <w:pPr>
        <w:pStyle w:val="B1"/>
        <w:rPr>
          <w:noProof/>
          <w:lang w:eastAsia="ko-KR"/>
        </w:rPr>
      </w:pPr>
      <w:r w:rsidRPr="00B27271">
        <w:rPr>
          <w:noProof/>
          <w:lang w:eastAsia="ko-KR"/>
        </w:rPr>
        <w:t>-</w:t>
      </w:r>
      <w:r w:rsidRPr="00B27271">
        <w:rPr>
          <w:noProof/>
          <w:lang w:eastAsia="ko-KR"/>
        </w:rPr>
        <w:tab/>
      </w:r>
      <w:r w:rsidRPr="00B27271">
        <w:rPr>
          <w:i/>
          <w:iCs/>
          <w:noProof/>
          <w:lang w:eastAsia="ko-KR"/>
        </w:rPr>
        <w:t>sl-LatencyBoundIUC-Report</w:t>
      </w:r>
      <w:r w:rsidRPr="00B27271">
        <w:rPr>
          <w:lang w:eastAsia="ko-KR"/>
        </w:rPr>
        <w:t>, which is maintained for each PC5-RRC connection</w:t>
      </w:r>
      <w:r w:rsidRPr="00B27271">
        <w:rPr>
          <w:noProof/>
          <w:lang w:eastAsia="ko-KR"/>
        </w:rPr>
        <w:t>.</w:t>
      </w:r>
    </w:p>
    <w:p w14:paraId="42ABE59C" w14:textId="51BE4F39" w:rsidR="00E72AC4" w:rsidRPr="00B27271" w:rsidRDefault="00E72AC4" w:rsidP="00E72AC4">
      <w:pPr>
        <w:rPr>
          <w:noProof/>
          <w:lang w:eastAsia="ko-KR"/>
        </w:rPr>
      </w:pPr>
      <w:r w:rsidRPr="00B27271">
        <w:rPr>
          <w:noProof/>
          <w:lang w:eastAsia="ko-KR"/>
        </w:rPr>
        <w:t>The MAC entity maintains a</w:t>
      </w:r>
      <w:r w:rsidR="00B83B58" w:rsidRPr="00B27271">
        <w:rPr>
          <w:noProof/>
          <w:lang w:eastAsia="ko-KR"/>
        </w:rPr>
        <w:t>n</w:t>
      </w:r>
      <w:r w:rsidRPr="00B27271">
        <w:rPr>
          <w:noProof/>
          <w:lang w:eastAsia="ko-KR"/>
        </w:rPr>
        <w:t xml:space="preserve"> </w:t>
      </w:r>
      <w:r w:rsidRPr="00B27271">
        <w:rPr>
          <w:i/>
          <w:iCs/>
          <w:noProof/>
          <w:lang w:eastAsia="ko-KR"/>
        </w:rPr>
        <w:t>sl-IUC-ReportTimer</w:t>
      </w:r>
      <w:r w:rsidRPr="00B27271">
        <w:rPr>
          <w:noProof/>
          <w:lang w:eastAsia="ko-KR"/>
        </w:rPr>
        <w:t xml:space="preserve"> for each pair of the Source Layer-2 ID and the Destination Layer-2 ID corresponding to a PC5-RRC connection. </w:t>
      </w:r>
      <w:r w:rsidRPr="00B27271">
        <w:rPr>
          <w:i/>
          <w:iCs/>
          <w:noProof/>
          <w:lang w:eastAsia="ko-KR"/>
        </w:rPr>
        <w:t>sl-IUC-ReportTimer</w:t>
      </w:r>
      <w:r w:rsidRPr="00B27271">
        <w:rPr>
          <w:noProof/>
          <w:lang w:eastAsia="ko-KR"/>
        </w:rPr>
        <w:t xml:space="preserve"> is used for a</w:t>
      </w:r>
      <w:r w:rsidR="00B83B58" w:rsidRPr="00B27271">
        <w:rPr>
          <w:noProof/>
          <w:lang w:eastAsia="ko-KR"/>
        </w:rPr>
        <w:t>n</w:t>
      </w:r>
      <w:r w:rsidRPr="00B27271">
        <w:rPr>
          <w:noProof/>
          <w:lang w:eastAsia="ko-KR"/>
        </w:rPr>
        <w:t xml:space="preserve"> SL-IUC Information reporting UE to follow the latency requirement signalled from an IUC-Information triggering UE. The value of </w:t>
      </w:r>
      <w:r w:rsidRPr="00B27271">
        <w:rPr>
          <w:i/>
          <w:iCs/>
          <w:noProof/>
          <w:lang w:eastAsia="ko-KR"/>
        </w:rPr>
        <w:t>sl-IUC-ReportTimer</w:t>
      </w:r>
      <w:r w:rsidRPr="00B27271">
        <w:rPr>
          <w:noProof/>
          <w:lang w:eastAsia="ko-KR"/>
        </w:rPr>
        <w:t xml:space="preserve"> is the same as the‎ latency requirement of the SL-IUC Information in </w:t>
      </w:r>
      <w:r w:rsidRPr="00B27271">
        <w:rPr>
          <w:i/>
          <w:iCs/>
          <w:noProof/>
          <w:lang w:eastAsia="ko-KR"/>
        </w:rPr>
        <w:t>sl-LatencyBoundIUC-Report</w:t>
      </w:r>
      <w:r w:rsidRPr="00B27271">
        <w:rPr>
          <w:noProof/>
          <w:lang w:eastAsia="ko-KR"/>
        </w:rPr>
        <w:t xml:space="preserve"> configured by RRC.</w:t>
      </w:r>
    </w:p>
    <w:p w14:paraId="57947061" w14:textId="77777777" w:rsidR="00E72AC4" w:rsidRPr="00B27271" w:rsidRDefault="00E72AC4" w:rsidP="00E72AC4">
      <w:pPr>
        <w:rPr>
          <w:noProof/>
          <w:lang w:eastAsia="ko-KR"/>
        </w:rPr>
      </w:pPr>
      <w:r w:rsidRPr="00B27271">
        <w:rPr>
          <w:noProof/>
          <w:lang w:eastAsia="ko-KR"/>
        </w:rPr>
        <w:t xml:space="preserve">The MAC entity shall </w:t>
      </w:r>
      <w:r w:rsidRPr="00B27271">
        <w:rPr>
          <w:noProof/>
        </w:rPr>
        <w:t>for each pair of the Source Layer-2 ID and the Destination Layer-2 ID</w:t>
      </w:r>
      <w:r w:rsidRPr="00B27271">
        <w:t xml:space="preserve"> </w:t>
      </w:r>
      <w:r w:rsidRPr="00B27271">
        <w:rPr>
          <w:noProof/>
        </w:rPr>
        <w:t>corresponding to a PC5-RRC connection which has been established by upper layers</w:t>
      </w:r>
      <w:r w:rsidRPr="00B27271">
        <w:rPr>
          <w:noProof/>
          <w:lang w:eastAsia="ko-KR"/>
        </w:rPr>
        <w:t>:</w:t>
      </w:r>
    </w:p>
    <w:p w14:paraId="74A829DA" w14:textId="40B3CB5A" w:rsidR="00E72AC4" w:rsidRPr="00B27271" w:rsidRDefault="00E72AC4" w:rsidP="00E72AC4">
      <w:pPr>
        <w:pStyle w:val="B1"/>
        <w:rPr>
          <w:noProof/>
          <w:lang w:eastAsia="ko-KR"/>
        </w:rPr>
      </w:pPr>
      <w:r w:rsidRPr="00B27271">
        <w:rPr>
          <w:noProof/>
          <w:lang w:eastAsia="ko-KR"/>
        </w:rPr>
        <w:t>1&gt;</w:t>
      </w:r>
      <w:r w:rsidRPr="00B27271">
        <w:rPr>
          <w:noProof/>
          <w:lang w:eastAsia="ko-KR"/>
        </w:rPr>
        <w:tab/>
        <w:t xml:space="preserve">if the </w:t>
      </w:r>
      <w:r w:rsidRPr="00B27271">
        <w:rPr>
          <w:noProof/>
        </w:rPr>
        <w:t xml:space="preserve">SL-IUC Information reporting has been triggered by an </w:t>
      </w:r>
      <w:r w:rsidR="00440A77" w:rsidRPr="00B27271">
        <w:rPr>
          <w:lang w:eastAsia="ko-KR"/>
        </w:rPr>
        <w:t>Sidelink Inter-UE coordination Request MAC CE</w:t>
      </w:r>
      <w:r w:rsidR="003A5F7B" w:rsidRPr="00B27271">
        <w:rPr>
          <w:noProof/>
        </w:rPr>
        <w:t xml:space="preserve"> alone, or by both a Sidelink Inter-UE Coordination Request MAC CE and an SCI,</w:t>
      </w:r>
      <w:r w:rsidRPr="00B27271">
        <w:rPr>
          <w:noProof/>
        </w:rPr>
        <w:t xml:space="preserve"> and not cancelled</w:t>
      </w:r>
      <w:r w:rsidRPr="00B27271">
        <w:rPr>
          <w:noProof/>
          <w:lang w:eastAsia="ko-KR"/>
        </w:rPr>
        <w:t>:</w:t>
      </w:r>
    </w:p>
    <w:p w14:paraId="725A909F" w14:textId="77777777" w:rsidR="00E72AC4" w:rsidRPr="00B27271" w:rsidRDefault="00E72AC4" w:rsidP="00E72AC4">
      <w:pPr>
        <w:pStyle w:val="B2"/>
        <w:rPr>
          <w:lang w:eastAsia="zh-CN"/>
        </w:rPr>
      </w:pPr>
      <w:r w:rsidRPr="00B27271">
        <w:rPr>
          <w:lang w:eastAsia="ko-KR"/>
        </w:rPr>
        <w:t>2&gt;</w:t>
      </w:r>
      <w:r w:rsidRPr="00B27271">
        <w:rPr>
          <w:lang w:eastAsia="ko-KR"/>
        </w:rPr>
        <w:tab/>
      </w:r>
      <w:r w:rsidRPr="00B27271">
        <w:rPr>
          <w:lang w:eastAsia="zh-CN"/>
        </w:rPr>
        <w:t xml:space="preserve">if </w:t>
      </w:r>
      <w:r w:rsidRPr="00B27271">
        <w:rPr>
          <w:rFonts w:eastAsia="SimSun"/>
          <w:lang w:eastAsia="zh-CN"/>
        </w:rPr>
        <w:t xml:space="preserve">the </w:t>
      </w:r>
      <w:r w:rsidRPr="00B27271">
        <w:rPr>
          <w:rFonts w:eastAsia="SimSun"/>
          <w:i/>
          <w:lang w:eastAsia="zh-CN"/>
        </w:rPr>
        <w:t>sl-IUC-ReportTimer</w:t>
      </w:r>
      <w:r w:rsidRPr="00B27271">
        <w:rPr>
          <w:lang w:eastAsia="zh-CN"/>
        </w:rPr>
        <w:t xml:space="preserve"> for the triggered</w:t>
      </w:r>
      <w:r w:rsidRPr="00B27271">
        <w:t xml:space="preserve"> SL-IUC Information reporting</w:t>
      </w:r>
      <w:r w:rsidRPr="00B27271">
        <w:rPr>
          <w:lang w:eastAsia="zh-CN"/>
        </w:rPr>
        <w:t xml:space="preserve"> is not running:</w:t>
      </w:r>
    </w:p>
    <w:p w14:paraId="176B0A7E" w14:textId="77777777" w:rsidR="00E72AC4" w:rsidRPr="00B27271" w:rsidRDefault="00E72AC4" w:rsidP="00293E23">
      <w:pPr>
        <w:pStyle w:val="B3"/>
        <w:rPr>
          <w:lang w:eastAsia="zh-CN"/>
        </w:rPr>
      </w:pPr>
      <w:r w:rsidRPr="00B27271">
        <w:rPr>
          <w:lang w:eastAsia="ko-KR"/>
        </w:rPr>
        <w:t>3&gt;</w:t>
      </w:r>
      <w:r w:rsidRPr="00B27271">
        <w:rPr>
          <w:lang w:eastAsia="zh-CN"/>
        </w:rPr>
        <w:tab/>
        <w:t xml:space="preserve">start </w:t>
      </w:r>
      <w:r w:rsidRPr="00B27271">
        <w:rPr>
          <w:rFonts w:eastAsia="SimSun"/>
          <w:lang w:eastAsia="zh-CN"/>
        </w:rPr>
        <w:t>the</w:t>
      </w:r>
      <w:r w:rsidRPr="00B27271">
        <w:rPr>
          <w:lang w:eastAsia="zh-CN"/>
        </w:rPr>
        <w:t xml:space="preserve"> </w:t>
      </w:r>
      <w:r w:rsidRPr="00B27271">
        <w:rPr>
          <w:rFonts w:eastAsia="SimSun"/>
          <w:i/>
          <w:iCs/>
          <w:lang w:eastAsia="zh-CN"/>
        </w:rPr>
        <w:t>sl-IUC-ReportTimer</w:t>
      </w:r>
      <w:r w:rsidRPr="00B27271">
        <w:rPr>
          <w:lang w:eastAsia="zh-CN"/>
        </w:rPr>
        <w:t>.</w:t>
      </w:r>
    </w:p>
    <w:p w14:paraId="007E3874" w14:textId="77777777"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if </w:t>
      </w:r>
      <w:r w:rsidRPr="00B27271">
        <w:rPr>
          <w:lang w:eastAsia="zh-CN"/>
        </w:rPr>
        <w:t xml:space="preserve">the </w:t>
      </w:r>
      <w:r w:rsidRPr="00B27271">
        <w:rPr>
          <w:rFonts w:eastAsia="SimSun"/>
          <w:i/>
          <w:lang w:eastAsia="zh-CN"/>
        </w:rPr>
        <w:t>sl-IUC-ReportTimer</w:t>
      </w:r>
      <w:r w:rsidRPr="00B27271">
        <w:rPr>
          <w:lang w:eastAsia="zh-CN"/>
        </w:rPr>
        <w:t xml:space="preserve"> for the triggered</w:t>
      </w:r>
      <w:r w:rsidRPr="00B27271">
        <w:t xml:space="preserve"> SL-IUC Information reporting</w:t>
      </w:r>
      <w:r w:rsidRPr="00B27271">
        <w:rPr>
          <w:lang w:eastAsia="ko-KR"/>
        </w:rPr>
        <w:t xml:space="preserve"> </w:t>
      </w:r>
      <w:r w:rsidRPr="00B27271">
        <w:rPr>
          <w:lang w:eastAsia="zh-CN"/>
        </w:rPr>
        <w:t>expires</w:t>
      </w:r>
      <w:r w:rsidRPr="00B27271">
        <w:rPr>
          <w:noProof/>
          <w:lang w:eastAsia="ko-KR"/>
        </w:rPr>
        <w:t>:</w:t>
      </w:r>
    </w:p>
    <w:p w14:paraId="054861DB" w14:textId="77777777" w:rsidR="00E72AC4" w:rsidRPr="00B27271" w:rsidRDefault="00E72AC4" w:rsidP="00E72AC4">
      <w:pPr>
        <w:pStyle w:val="B3"/>
        <w:rPr>
          <w:noProof/>
          <w:lang w:eastAsia="ko-KR"/>
        </w:rPr>
      </w:pPr>
      <w:r w:rsidRPr="00B27271">
        <w:rPr>
          <w:noProof/>
          <w:lang w:eastAsia="ko-KR"/>
        </w:rPr>
        <w:t>3&gt;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44DECC60" w14:textId="4C8D0B92" w:rsidR="00E72AC4" w:rsidRPr="00B27271" w:rsidRDefault="00E72AC4" w:rsidP="00E72AC4">
      <w:pPr>
        <w:pStyle w:val="B2"/>
        <w:rPr>
          <w:noProof/>
        </w:rPr>
      </w:pPr>
      <w:r w:rsidRPr="00B27271">
        <w:rPr>
          <w:noProof/>
          <w:lang w:eastAsia="ko-KR"/>
        </w:rPr>
        <w:t>2&gt;</w:t>
      </w:r>
      <w:r w:rsidRPr="00B27271">
        <w:rPr>
          <w:noProof/>
        </w:rPr>
        <w:tab/>
        <w:t xml:space="preserve">else if the MAC entity has SL resources allocated for new transmission </w:t>
      </w:r>
      <w:r w:rsidRPr="00B27271">
        <w:t xml:space="preserve">and the SL-SCH resources can accommodate the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t xml:space="preserve"> and its subheader as a result of logical channel prioritization</w:t>
      </w:r>
      <w:r w:rsidRPr="00B27271">
        <w:rPr>
          <w:noProof/>
        </w:rPr>
        <w:t>:</w:t>
      </w:r>
    </w:p>
    <w:p w14:paraId="32535E98" w14:textId="488C46C7" w:rsidR="00E72AC4" w:rsidRPr="00B27271" w:rsidRDefault="00E72AC4" w:rsidP="00E72AC4">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Inter-UE Coordination Information</w:t>
      </w:r>
      <w:r w:rsidRPr="00B27271">
        <w:rPr>
          <w:noProof/>
          <w:lang w:eastAsia="zh-CN"/>
        </w:rPr>
        <w:t xml:space="preserve"> MAC CE as defined in clause 6.1.3.</w:t>
      </w:r>
      <w:r w:rsidR="00864061" w:rsidRPr="00B27271">
        <w:rPr>
          <w:noProof/>
          <w:lang w:eastAsia="zh-CN"/>
        </w:rPr>
        <w:t>53</w:t>
      </w:r>
      <w:r w:rsidRPr="00B27271">
        <w:rPr>
          <w:noProof/>
          <w:lang w:eastAsia="zh-CN"/>
        </w:rPr>
        <w:t>;</w:t>
      </w:r>
    </w:p>
    <w:p w14:paraId="4360AE08" w14:textId="77777777" w:rsidR="00E72AC4" w:rsidRPr="00B27271" w:rsidRDefault="00E72AC4" w:rsidP="00E72AC4">
      <w:pPr>
        <w:pStyle w:val="B3"/>
        <w:rPr>
          <w:noProof/>
          <w:lang w:eastAsia="ko-KR"/>
        </w:rPr>
      </w:pPr>
      <w:r w:rsidRPr="00B27271">
        <w:rPr>
          <w:noProof/>
          <w:lang w:eastAsia="ko-KR"/>
        </w:rPr>
        <w:t>3&gt;</w:t>
      </w:r>
      <w:r w:rsidRPr="00B27271">
        <w:rPr>
          <w:noProof/>
          <w:lang w:eastAsia="ko-KR"/>
        </w:rPr>
        <w:tab/>
        <w:t xml:space="preserve">stop the </w:t>
      </w:r>
      <w:r w:rsidRPr="00B27271">
        <w:rPr>
          <w:i/>
          <w:iCs/>
          <w:noProof/>
          <w:lang w:eastAsia="ko-KR"/>
        </w:rPr>
        <w:t>sl-IUC-ReportTimer</w:t>
      </w:r>
      <w:r w:rsidRPr="00B27271">
        <w:rPr>
          <w:noProof/>
          <w:lang w:eastAsia="ko-KR"/>
        </w:rPr>
        <w:t xml:space="preserve"> for the triggered SL-IUC Information </w:t>
      </w:r>
      <w:r w:rsidRPr="00B27271">
        <w:t>reporting</w:t>
      </w:r>
      <w:r w:rsidRPr="00B27271">
        <w:rPr>
          <w:noProof/>
          <w:lang w:eastAsia="ko-KR"/>
        </w:rPr>
        <w:t>;</w:t>
      </w:r>
    </w:p>
    <w:p w14:paraId="6F014750" w14:textId="77777777" w:rsidR="00E72AC4" w:rsidRPr="00B27271" w:rsidRDefault="00E72AC4" w:rsidP="00E72AC4">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0EDB9986" w14:textId="77777777" w:rsidR="00D35D15" w:rsidRPr="00B27271" w:rsidRDefault="00D35D15" w:rsidP="00D35D15">
      <w:r w:rsidRPr="00B27271">
        <w:t>The MAC entity shall</w:t>
      </w:r>
      <w:r w:rsidRPr="00B27271">
        <w:rPr>
          <w:lang w:eastAsia="zh-CN"/>
        </w:rPr>
        <w:t xml:space="preserve"> for each </w:t>
      </w:r>
      <w:r w:rsidRPr="00B27271">
        <w:rPr>
          <w:noProof/>
        </w:rPr>
        <w:t>Destination Layer-2 ID</w:t>
      </w:r>
      <w:r w:rsidRPr="00B27271">
        <w:t>:</w:t>
      </w:r>
    </w:p>
    <w:p w14:paraId="199D51EB" w14:textId="77777777" w:rsidR="00D35D15" w:rsidRPr="00B27271" w:rsidRDefault="00D35D15" w:rsidP="00D35D15">
      <w:pPr>
        <w:pStyle w:val="B1"/>
        <w:rPr>
          <w:noProof/>
        </w:rPr>
      </w:pPr>
      <w:r w:rsidRPr="00B27271">
        <w:t>1&gt;</w:t>
      </w:r>
      <w:r w:rsidRPr="00B27271">
        <w:tab/>
        <w:t xml:space="preserve">if a </w:t>
      </w:r>
      <w:r w:rsidRPr="00B27271">
        <w:rPr>
          <w:noProof/>
        </w:rPr>
        <w:t xml:space="preserve">SL-IUC Information reporting </w:t>
      </w:r>
      <w:r w:rsidRPr="00B27271">
        <w:t>has been triggered</w:t>
      </w:r>
      <w:r w:rsidRPr="00B27271">
        <w:rPr>
          <w:lang w:eastAsia="zh-CN"/>
        </w:rPr>
        <w:t xml:space="preserve"> by a condition</w:t>
      </w:r>
      <w:r w:rsidRPr="00B27271">
        <w:t xml:space="preserve"> and </w:t>
      </w:r>
      <w:r w:rsidRPr="00B27271">
        <w:rPr>
          <w:noProof/>
        </w:rPr>
        <w:t xml:space="preserve">the MAC entity has SL resources allocated for new transmission </w:t>
      </w:r>
      <w:r w:rsidRPr="00B27271">
        <w:t xml:space="preserve">and the SL-SCH resources can accommodate the </w:t>
      </w:r>
      <w:r w:rsidRPr="00B27271">
        <w:rPr>
          <w:lang w:eastAsia="ko-KR"/>
        </w:rPr>
        <w:t>Sidelink Inter-UE Coordination Information MAC CE</w:t>
      </w:r>
      <w:r w:rsidRPr="00B27271">
        <w:t xml:space="preserve"> or the Enhanced Inter-UE Coordination Information MAC CE and its subheader as a result of logical channel prioritization</w:t>
      </w:r>
      <w:r w:rsidRPr="00B27271">
        <w:rPr>
          <w:noProof/>
        </w:rPr>
        <w:t>:</w:t>
      </w:r>
    </w:p>
    <w:p w14:paraId="435C6C9A" w14:textId="77777777" w:rsidR="00D35D15" w:rsidRPr="00B27271" w:rsidRDefault="00D35D15" w:rsidP="00D35D15">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Sidelink </w:t>
      </w:r>
      <w:r w:rsidRPr="00B27271">
        <w:rPr>
          <w:noProof/>
          <w:lang w:eastAsia="ko-KR"/>
        </w:rPr>
        <w:t>Inter-UE Coordination Information</w:t>
      </w:r>
      <w:r w:rsidRPr="00B27271">
        <w:rPr>
          <w:noProof/>
          <w:lang w:eastAsia="zh-CN"/>
        </w:rPr>
        <w:t xml:space="preserve"> MAC CE or an </w:t>
      </w:r>
      <w:r w:rsidRPr="00B27271">
        <w:t>Enhanced Inter-UE Coordination Information MAC CE</w:t>
      </w:r>
      <w:r w:rsidRPr="00B27271">
        <w:rPr>
          <w:noProof/>
          <w:lang w:eastAsia="zh-CN"/>
        </w:rPr>
        <w:t xml:space="preserve"> as defined in clause 6.1.3.53;</w:t>
      </w:r>
    </w:p>
    <w:p w14:paraId="78DE4035" w14:textId="4BBF2DAE" w:rsidR="00D35D15" w:rsidRPr="00B27271" w:rsidRDefault="00D35D15" w:rsidP="006304FB">
      <w:pPr>
        <w:pStyle w:val="B2"/>
      </w:pPr>
      <w:r w:rsidRPr="00B27271">
        <w:rPr>
          <w:noProof/>
          <w:lang w:eastAsia="ko-KR"/>
        </w:rPr>
        <w:t>2&gt;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0761E31B" w14:textId="02CE06B2" w:rsidR="00C72B36" w:rsidRPr="00B27271" w:rsidRDefault="00C72B36" w:rsidP="00C72B36">
      <w:pPr>
        <w:pStyle w:val="Heading5"/>
      </w:pPr>
      <w:bookmarkStart w:id="790" w:name="_Toc201677694"/>
      <w:r w:rsidRPr="00B27271">
        <w:t>5.22.1.10.</w:t>
      </w:r>
      <w:r w:rsidR="008854BB" w:rsidRPr="00B27271">
        <w:t>2</w:t>
      </w:r>
      <w:r w:rsidRPr="00B27271">
        <w:tab/>
        <w:t>Reception of IUC-Information Reporting</w:t>
      </w:r>
      <w:bookmarkEnd w:id="790"/>
    </w:p>
    <w:p w14:paraId="51523E60" w14:textId="5A01ABA4" w:rsidR="00C72B36" w:rsidRPr="00B27271" w:rsidRDefault="00C72B36" w:rsidP="00C72B36">
      <w:pPr>
        <w:rPr>
          <w:lang w:eastAsia="ko-KR"/>
        </w:rPr>
      </w:pPr>
      <w:r w:rsidRPr="00B27271">
        <w:rPr>
          <w:lang w:eastAsia="ko-KR"/>
        </w:rPr>
        <w:t xml:space="preserve">Upon the reception of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rPr>
          <w:lang w:eastAsia="ko-KR"/>
        </w:rPr>
        <w:t xml:space="preserve"> from another UE, the MAC entity shall:</w:t>
      </w:r>
    </w:p>
    <w:p w14:paraId="72725FDF" w14:textId="1472C78F" w:rsidR="00B71987" w:rsidRPr="00B27271" w:rsidRDefault="00B71987" w:rsidP="00B71987">
      <w:pPr>
        <w:pStyle w:val="B1"/>
        <w:rPr>
          <w:noProof/>
          <w:lang w:eastAsia="ko-KR"/>
        </w:rPr>
      </w:pPr>
      <w:r w:rsidRPr="00B27271">
        <w:rPr>
          <w:noProof/>
          <w:lang w:eastAsia="ko-KR"/>
        </w:rPr>
        <w:t>1</w:t>
      </w:r>
      <w:r w:rsidR="00372DA7" w:rsidRPr="00B27271">
        <w:rPr>
          <w:noProof/>
          <w:lang w:eastAsia="ko-KR"/>
        </w:rPr>
        <w:t>&gt;</w:t>
      </w:r>
      <w:r w:rsidRPr="00B27271">
        <w:rPr>
          <w:noProof/>
          <w:lang w:eastAsia="ko-KR"/>
        </w:rPr>
        <w:tab/>
      </w:r>
      <w:r w:rsidR="00372DA7" w:rsidRPr="00B27271">
        <w:rPr>
          <w:noProof/>
          <w:lang w:eastAsia="ko-KR"/>
        </w:rPr>
        <w:t>i</w:t>
      </w:r>
      <w:r w:rsidR="00372DA7" w:rsidRPr="00B27271">
        <w:t xml:space="preserve">f </w:t>
      </w:r>
      <w:r w:rsidR="00372DA7" w:rsidRPr="00B27271">
        <w:rPr>
          <w:i/>
        </w:rPr>
        <w:t>sl-InterUE-CoordinationScheme1</w:t>
      </w:r>
      <w:r w:rsidR="00372DA7" w:rsidRPr="00B27271">
        <w:t xml:space="preserve"> enabling reception/transmission of preferred resource set and non-preferred resource set </w:t>
      </w:r>
      <w:r w:rsidR="00372DA7" w:rsidRPr="00B27271">
        <w:rPr>
          <w:lang w:eastAsia="ko-KR"/>
        </w:rPr>
        <w:t>is configured by RRC:</w:t>
      </w:r>
    </w:p>
    <w:p w14:paraId="54A0BD62" w14:textId="0D2296FC" w:rsidR="00C72B36" w:rsidRPr="00B27271" w:rsidRDefault="00C72B36" w:rsidP="00C72B36">
      <w:pPr>
        <w:pStyle w:val="B2"/>
        <w:rPr>
          <w:lang w:eastAsia="ko-KR"/>
        </w:rPr>
      </w:pPr>
      <w:r w:rsidRPr="00B27271">
        <w:rPr>
          <w:lang w:eastAsia="ko-KR"/>
        </w:rPr>
        <w:t>2&gt;</w:t>
      </w:r>
      <w:r w:rsidRPr="00B27271">
        <w:rPr>
          <w:lang w:eastAsia="ko-KR"/>
        </w:rPr>
        <w:tab/>
        <w:t xml:space="preserve">if the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B27271" w:rsidRDefault="00C72B36" w:rsidP="0018790F">
      <w:pPr>
        <w:pStyle w:val="B3"/>
        <w:rPr>
          <w:noProof/>
          <w:lang w:eastAsia="ko-KR"/>
        </w:rPr>
      </w:pPr>
      <w:r w:rsidRPr="00B27271">
        <w:rPr>
          <w:lang w:eastAsia="ko-KR"/>
        </w:rPr>
        <w:t>3&gt;</w:t>
      </w:r>
      <w:r w:rsidRPr="00B27271">
        <w:rPr>
          <w:lang w:eastAsia="ko-KR"/>
        </w:rPr>
        <w:tab/>
        <w:t>indicate</w:t>
      </w:r>
      <w:r w:rsidRPr="00B27271">
        <w:t xml:space="preserve"> the received non-preferred resource set to physical layer</w:t>
      </w:r>
      <w:r w:rsidRPr="00B27271">
        <w:rPr>
          <w:noProof/>
          <w:lang w:eastAsia="ko-KR"/>
        </w:rPr>
        <w:t>.</w:t>
      </w:r>
    </w:p>
    <w:p w14:paraId="33029EEA" w14:textId="77777777" w:rsidR="005503F4" w:rsidRPr="00B27271" w:rsidRDefault="005503F4" w:rsidP="005503F4">
      <w:pPr>
        <w:pStyle w:val="Heading4"/>
        <w:rPr>
          <w:lang w:eastAsia="ko-KR"/>
        </w:rPr>
      </w:pPr>
      <w:bookmarkStart w:id="791" w:name="_Toc201677695"/>
      <w:r w:rsidRPr="00B27271">
        <w:t>5.22.1.11</w:t>
      </w:r>
      <w:r w:rsidRPr="00B27271">
        <w:tab/>
        <w:t>TX carrier (re-)selection</w:t>
      </w:r>
      <w:bookmarkEnd w:id="791"/>
    </w:p>
    <w:p w14:paraId="06974A2F" w14:textId="214A4EE5" w:rsidR="005503F4" w:rsidRPr="00B27271" w:rsidRDefault="005503F4" w:rsidP="005503F4">
      <w:pPr>
        <w:rPr>
          <w:lang w:eastAsia="ko-KR"/>
        </w:rPr>
      </w:pPr>
      <w:r w:rsidRPr="00B27271">
        <w:rPr>
          <w:lang w:eastAsia="ko-KR"/>
        </w:rPr>
        <w:t xml:space="preserve">The MAC entity shall consider a CBR of a carrier to be one </w:t>
      </w:r>
      <w:r w:rsidRPr="00B27271">
        <w:t>measured by lower layers according to TS</w:t>
      </w:r>
      <w:r w:rsidR="00121791" w:rsidRPr="00B27271">
        <w:t xml:space="preserve"> </w:t>
      </w:r>
      <w:r w:rsidRPr="00B27271">
        <w:t>38.21</w:t>
      </w:r>
      <w:r w:rsidR="00121791" w:rsidRPr="00B27271">
        <w:t xml:space="preserve">5 </w:t>
      </w:r>
      <w:r w:rsidRPr="00B27271">
        <w:t>[</w:t>
      </w:r>
      <w:r w:rsidR="00121791" w:rsidRPr="00B27271">
        <w:t>24</w:t>
      </w:r>
      <w:r w:rsidRPr="00B27271">
        <w:t xml:space="preserve">] if CBR measurement results are available, or the corresponding </w:t>
      </w:r>
      <w:r w:rsidRPr="00B27271">
        <w:rPr>
          <w:i/>
        </w:rPr>
        <w:t>sl-</w:t>
      </w:r>
      <w:r w:rsidR="00FD7B22" w:rsidRPr="00B27271">
        <w:rPr>
          <w:i/>
        </w:rPr>
        <w:t>DefaultTxConfigIndex</w:t>
      </w:r>
      <w:r w:rsidRPr="00B27271">
        <w:t xml:space="preserve"> configured by upper layers if CBR measurement results are not available.</w:t>
      </w:r>
    </w:p>
    <w:p w14:paraId="75059203" w14:textId="57AE3CFE" w:rsidR="005503F4" w:rsidRPr="00B27271" w:rsidRDefault="005503F4" w:rsidP="005503F4">
      <w:r w:rsidRPr="00B27271">
        <w:t>If the TX carrier (re-)selection is triggered for a Sidelink process according to clause 5.22.1.1</w:t>
      </w:r>
      <w:r w:rsidR="00121791" w:rsidRPr="00B27271">
        <w:rPr>
          <w:rFonts w:eastAsiaTheme="minorEastAsia"/>
        </w:rPr>
        <w:t>, 5.22.1.2 or 5.22.1.3.3</w:t>
      </w:r>
      <w:r w:rsidRPr="00B27271">
        <w:t>, the MAC entity shall:</w:t>
      </w:r>
    </w:p>
    <w:p w14:paraId="71BF6BFB" w14:textId="77777777" w:rsidR="005503F4" w:rsidRPr="00B27271" w:rsidRDefault="005503F4" w:rsidP="005503F4">
      <w:pPr>
        <w:pStyle w:val="B1"/>
      </w:pPr>
      <w:r w:rsidRPr="00B27271">
        <w:rPr>
          <w:lang w:eastAsia="ko-KR"/>
        </w:rPr>
        <w:t>1&gt;</w:t>
      </w:r>
      <w:r w:rsidRPr="00B27271">
        <w:rPr>
          <w:lang w:eastAsia="ko-KR"/>
        </w:rPr>
        <w:tab/>
      </w:r>
      <w:r w:rsidRPr="00B27271">
        <w:t>if there is no selected sidelink grant on any carrier allowed for the sidelink logical channel where data is available as indicated by upper layers (TS 38.331 [5] and TS 23.287 [19]):</w:t>
      </w:r>
    </w:p>
    <w:p w14:paraId="579E75CB" w14:textId="77777777" w:rsidR="005503F4" w:rsidRPr="00B27271" w:rsidRDefault="005503F4" w:rsidP="005503F4">
      <w:pPr>
        <w:pStyle w:val="B2"/>
        <w:rPr>
          <w:lang w:eastAsia="ko-KR"/>
        </w:rPr>
      </w:pPr>
      <w:r w:rsidRPr="00B27271">
        <w:rPr>
          <w:lang w:eastAsia="ko-KR"/>
        </w:rPr>
        <w:t>2&gt;</w:t>
      </w:r>
      <w:r w:rsidRPr="00B27271">
        <w:tab/>
        <w:t>for each carrier configured by upper layers associated with the concerned sidelink logical channel:</w:t>
      </w:r>
    </w:p>
    <w:p w14:paraId="7519BF17" w14:textId="77777777" w:rsidR="005503F4" w:rsidRPr="00B27271" w:rsidRDefault="005503F4" w:rsidP="005503F4">
      <w:pPr>
        <w:pStyle w:val="B3"/>
      </w:pPr>
      <w:r w:rsidRPr="00B27271">
        <w:rPr>
          <w:lang w:eastAsia="ko-KR"/>
        </w:rPr>
        <w:t>3&gt;</w:t>
      </w:r>
      <w:r w:rsidRPr="00B27271">
        <w:tab/>
        <w:t xml:space="preserve">if </w:t>
      </w:r>
      <w:r w:rsidRPr="00B27271">
        <w:rPr>
          <w:lang w:eastAsia="ko-KR"/>
        </w:rPr>
        <w:t xml:space="preserve">the </w:t>
      </w:r>
      <w:r w:rsidRPr="00B27271">
        <w:t xml:space="preserve">CBR of the carrier is below </w:t>
      </w:r>
      <w:r w:rsidRPr="00B27271">
        <w:rPr>
          <w:i/>
        </w:rPr>
        <w:t>sl-</w:t>
      </w:r>
      <w:r w:rsidRPr="00B27271">
        <w:rPr>
          <w:i/>
          <w:lang w:eastAsia="zh-CN"/>
        </w:rPr>
        <w:t>threshCBR-FreqReselection</w:t>
      </w:r>
      <w:r w:rsidRPr="00B27271">
        <w:rPr>
          <w:i/>
        </w:rPr>
        <w:t xml:space="preserve"> </w:t>
      </w:r>
      <w:r w:rsidRPr="00B27271">
        <w:t>associated with the priority of the sidelink logical channel:</w:t>
      </w:r>
    </w:p>
    <w:p w14:paraId="77C4C718" w14:textId="2163F40F" w:rsidR="005503F4" w:rsidRPr="00B27271" w:rsidRDefault="005503F4" w:rsidP="005503F4">
      <w:pPr>
        <w:pStyle w:val="NO"/>
      </w:pPr>
      <w:r w:rsidRPr="00B27271">
        <w:rPr>
          <w:lang w:eastAsia="ko-KR"/>
        </w:rPr>
        <w:t>NOTE 1:</w:t>
      </w:r>
      <w:r w:rsidRPr="00B27271">
        <w:rPr>
          <w:lang w:eastAsia="ko-KR"/>
        </w:rPr>
        <w:tab/>
        <w:t>In the case of multiple resource pools configured on a carrier, which specific resource pool is used to determine the CBR of this carrier is up to UE implementation</w:t>
      </w:r>
      <w:r w:rsidR="00121791" w:rsidRPr="00B27271">
        <w:rPr>
          <w:lang w:eastAsia="ko-KR"/>
        </w:rPr>
        <w:t xml:space="preserve">, taking into account of </w:t>
      </w:r>
      <w:r w:rsidR="00121791" w:rsidRPr="00B27271">
        <w:rPr>
          <w:i/>
          <w:iCs/>
          <w:lang w:eastAsia="ko-KR"/>
        </w:rPr>
        <w:t>sl-HARQ-FeedbackEnabled</w:t>
      </w:r>
      <w:r w:rsidR="00121791" w:rsidRPr="00B27271">
        <w:rPr>
          <w:lang w:eastAsia="ko-KR"/>
        </w:rPr>
        <w:t xml:space="preserve"> for the sidelink logical channel</w:t>
      </w:r>
      <w:r w:rsidRPr="00B27271">
        <w:rPr>
          <w:lang w:eastAsia="ko-KR"/>
        </w:rPr>
        <w:t>.</w:t>
      </w:r>
    </w:p>
    <w:p w14:paraId="5316D9BB" w14:textId="26715A34" w:rsidR="005503F4" w:rsidRPr="00B27271" w:rsidRDefault="005503F4" w:rsidP="005503F4">
      <w:pPr>
        <w:pStyle w:val="B4"/>
        <w:rPr>
          <w:lang w:eastAsia="ko-KR"/>
        </w:rPr>
      </w:pPr>
      <w:r w:rsidRPr="00B27271">
        <w:rPr>
          <w:lang w:eastAsia="ko-KR"/>
        </w:rPr>
        <w:t>4&gt;</w:t>
      </w:r>
      <w:r w:rsidRPr="00B27271">
        <w:tab/>
      </w:r>
      <w:r w:rsidRPr="00B27271">
        <w:rPr>
          <w:lang w:eastAsia="ko-KR"/>
        </w:rPr>
        <w:t>consider the carrier as a candidate carrier for TX carrier (re-)selection for the concerned sidelink logical channel</w:t>
      </w:r>
      <w:r w:rsidR="00121791" w:rsidRPr="00B27271">
        <w:rPr>
          <w:lang w:eastAsia="ko-KR"/>
        </w:rPr>
        <w:t>.</w:t>
      </w:r>
    </w:p>
    <w:p w14:paraId="7FA39294" w14:textId="77777777" w:rsidR="005503F4" w:rsidRPr="00B27271" w:rsidRDefault="005503F4" w:rsidP="005503F4">
      <w:pPr>
        <w:pStyle w:val="B1"/>
      </w:pPr>
      <w:r w:rsidRPr="00B27271">
        <w:rPr>
          <w:lang w:eastAsia="ko-KR"/>
        </w:rPr>
        <w:t>1&gt;</w:t>
      </w:r>
      <w:r w:rsidRPr="00B27271">
        <w:tab/>
        <w:t>else:</w:t>
      </w:r>
    </w:p>
    <w:p w14:paraId="413B3831" w14:textId="26C6BE49" w:rsidR="005503F4" w:rsidRPr="00B27271" w:rsidRDefault="005503F4" w:rsidP="005503F4">
      <w:pPr>
        <w:pStyle w:val="B2"/>
        <w:rPr>
          <w:lang w:eastAsia="ko-KR"/>
        </w:rPr>
      </w:pPr>
      <w:r w:rsidRPr="00B27271">
        <w:rPr>
          <w:lang w:eastAsia="ko-KR"/>
        </w:rPr>
        <w:t>2&gt;</w:t>
      </w:r>
      <w:r w:rsidRPr="00B27271">
        <w:tab/>
      </w:r>
      <w:r w:rsidR="00121791" w:rsidRPr="00B27271">
        <w:t>for each sidelink logical channel, if any, where data is available and allowed on the carrier</w:t>
      </w:r>
      <w:r w:rsidR="0069528E" w:rsidRPr="00B27271">
        <w:t>(s)</w:t>
      </w:r>
      <w:r w:rsidR="00121791" w:rsidRPr="00B27271">
        <w:t xml:space="preserve"> for which Tx carrier (re-)selection is triggered according to clause 5.22.1.1, </w:t>
      </w:r>
      <w:r w:rsidRPr="00B27271">
        <w:t xml:space="preserve">if </w:t>
      </w:r>
      <w:r w:rsidRPr="00B27271">
        <w:rPr>
          <w:lang w:eastAsia="ko-KR"/>
        </w:rPr>
        <w:t xml:space="preserve">the </w:t>
      </w:r>
      <w:r w:rsidRPr="00B27271">
        <w:t>CBR of the carrier</w:t>
      </w:r>
      <w:r w:rsidR="0069528E" w:rsidRPr="00B27271">
        <w:t>(s)</w:t>
      </w:r>
      <w:r w:rsidRPr="00B27271">
        <w:t xml:space="preserve"> is below </w:t>
      </w:r>
      <w:r w:rsidRPr="00B27271">
        <w:rPr>
          <w:i/>
        </w:rPr>
        <w:t>sl-threshCBR-FreqKeeping</w:t>
      </w:r>
      <w:r w:rsidRPr="00B27271">
        <w:t xml:space="preserve"> associated with priority of the sidelink logical channel:</w:t>
      </w:r>
    </w:p>
    <w:p w14:paraId="17E79688" w14:textId="673A1539" w:rsidR="005503F4" w:rsidRPr="00B27271" w:rsidRDefault="005503F4" w:rsidP="005503F4">
      <w:pPr>
        <w:pStyle w:val="B3"/>
        <w:rPr>
          <w:lang w:eastAsia="ko-KR"/>
        </w:rPr>
      </w:pPr>
      <w:r w:rsidRPr="00B27271">
        <w:rPr>
          <w:lang w:eastAsia="ko-KR"/>
        </w:rPr>
        <w:t>3&gt;</w:t>
      </w:r>
      <w:r w:rsidRPr="00B27271">
        <w:tab/>
      </w:r>
      <w:r w:rsidRPr="00B27271">
        <w:rPr>
          <w:lang w:eastAsia="ko-KR"/>
        </w:rPr>
        <w:t>select the carrier</w:t>
      </w:r>
      <w:r w:rsidR="0069528E" w:rsidRPr="00B27271">
        <w:t>(s)</w:t>
      </w:r>
      <w:r w:rsidRPr="00B27271">
        <w:rPr>
          <w:lang w:eastAsia="ko-KR"/>
        </w:rPr>
        <w:t xml:space="preserve"> and the associated pool of resources.</w:t>
      </w:r>
    </w:p>
    <w:p w14:paraId="2A869402" w14:textId="77777777" w:rsidR="005503F4" w:rsidRPr="00B27271" w:rsidRDefault="005503F4" w:rsidP="005503F4">
      <w:pPr>
        <w:pStyle w:val="B2"/>
      </w:pPr>
      <w:r w:rsidRPr="00B27271">
        <w:rPr>
          <w:lang w:eastAsia="ko-KR"/>
        </w:rPr>
        <w:t>2&gt;</w:t>
      </w:r>
      <w:r w:rsidRPr="00B27271">
        <w:rPr>
          <w:lang w:eastAsia="ko-KR"/>
        </w:rPr>
        <w:tab/>
        <w:t>else:</w:t>
      </w:r>
    </w:p>
    <w:p w14:paraId="07E8D7D6" w14:textId="02A02310" w:rsidR="005503F4" w:rsidRPr="00B27271" w:rsidRDefault="005503F4" w:rsidP="005503F4">
      <w:pPr>
        <w:pStyle w:val="B3"/>
      </w:pPr>
      <w:r w:rsidRPr="00B27271">
        <w:rPr>
          <w:lang w:eastAsia="ko-KR"/>
        </w:rPr>
        <w:t>3&gt;</w:t>
      </w:r>
      <w:r w:rsidRPr="00B27271">
        <w:tab/>
      </w:r>
      <w:r w:rsidR="00121791" w:rsidRPr="00B27271">
        <w:t xml:space="preserve">for each carrier configured by upper layers on which the sidelink logical channel is allowed, </w:t>
      </w:r>
      <w:r w:rsidRPr="00B27271">
        <w:t xml:space="preserve">if </w:t>
      </w:r>
      <w:r w:rsidRPr="00B27271">
        <w:rPr>
          <w:lang w:eastAsia="ko-KR"/>
        </w:rPr>
        <w:t xml:space="preserve">the </w:t>
      </w:r>
      <w:r w:rsidRPr="00B27271">
        <w:t xml:space="preserve">CBR of the carrier is below </w:t>
      </w:r>
      <w:r w:rsidRPr="00B27271">
        <w:rPr>
          <w:i/>
        </w:rPr>
        <w:t>sl-</w:t>
      </w:r>
      <w:r w:rsidRPr="00B27271">
        <w:rPr>
          <w:i/>
          <w:lang w:eastAsia="zh-CN"/>
        </w:rPr>
        <w:t>threshCBR-FreqReselection</w:t>
      </w:r>
      <w:r w:rsidRPr="00B27271">
        <w:rPr>
          <w:i/>
        </w:rPr>
        <w:t xml:space="preserve"> </w:t>
      </w:r>
      <w:r w:rsidRPr="00B27271">
        <w:t>associated with the priority of the sidelink logical channel:</w:t>
      </w:r>
    </w:p>
    <w:p w14:paraId="0AACEEAF" w14:textId="3AC16648" w:rsidR="005503F4" w:rsidRPr="00B27271" w:rsidRDefault="005503F4" w:rsidP="005503F4">
      <w:pPr>
        <w:pStyle w:val="B4"/>
        <w:rPr>
          <w:lang w:eastAsia="ko-KR"/>
        </w:rPr>
      </w:pPr>
      <w:r w:rsidRPr="00B27271">
        <w:rPr>
          <w:lang w:eastAsia="ko-KR"/>
        </w:rPr>
        <w:t>4&gt;</w:t>
      </w:r>
      <w:r w:rsidRPr="00B27271">
        <w:tab/>
      </w:r>
      <w:r w:rsidRPr="00B27271">
        <w:rPr>
          <w:lang w:eastAsia="ko-KR"/>
        </w:rPr>
        <w:t xml:space="preserve">consider the carrier as a candidate carrier for TX carrier (re-)selection, </w:t>
      </w:r>
      <w:r w:rsidRPr="00B27271">
        <w:t>for each carrier configured by upper layers on which the sidelink logical channel is allowed</w:t>
      </w:r>
      <w:r w:rsidR="00121791" w:rsidRPr="00B27271">
        <w:t>.</w:t>
      </w:r>
    </w:p>
    <w:p w14:paraId="49F015E1" w14:textId="4E2CB8C8" w:rsidR="00E92AD7" w:rsidRPr="00B27271" w:rsidRDefault="00E92AD7" w:rsidP="00782F5C">
      <w:pPr>
        <w:pStyle w:val="NO"/>
        <w:rPr>
          <w:lang w:eastAsia="zh-CN"/>
        </w:rPr>
      </w:pPr>
      <w:r w:rsidRPr="00B27271">
        <w:rPr>
          <w:lang w:eastAsia="zh-CN"/>
        </w:rPr>
        <w:t>NOTE 1a:</w:t>
      </w:r>
      <w:r w:rsidRPr="00B27271">
        <w:rPr>
          <w:lang w:eastAsia="zh-CN"/>
        </w:rPr>
        <w:tab/>
        <w:t xml:space="preserve">For the carriers configured in </w:t>
      </w:r>
      <w:r w:rsidRPr="00B27271">
        <w:rPr>
          <w:i/>
          <w:iCs/>
          <w:lang w:eastAsia="zh-CN"/>
        </w:rPr>
        <w:t>SIB12</w:t>
      </w:r>
      <w:r w:rsidRPr="00B27271">
        <w:rPr>
          <w:lang w:eastAsia="zh-CN"/>
        </w:rPr>
        <w:t xml:space="preserve"> and for which SL-PRS transmission is allowed, the UE selects one carrier for SL-PRS among the selected carriers per above procedure, and which one the UE selects is up to UE implementation.</w:t>
      </w:r>
    </w:p>
    <w:p w14:paraId="2B0ADB2F" w14:textId="64F5DA2B" w:rsidR="00FD7B22" w:rsidRPr="00B27271" w:rsidRDefault="00FD7B22" w:rsidP="00FD7B22">
      <w:pPr>
        <w:rPr>
          <w:lang w:eastAsia="ko-KR"/>
        </w:rPr>
      </w:pPr>
      <w:r w:rsidRPr="00B27271">
        <w:t xml:space="preserve">The MAC entity shall select </w:t>
      </w:r>
      <w:r w:rsidR="00C743CF" w:rsidRPr="00B27271">
        <w:t>the</w:t>
      </w:r>
      <w:r w:rsidRPr="00B27271">
        <w:t xml:space="preserve"> carrier on which the SL-CSI Request was received as </w:t>
      </w:r>
      <w:r w:rsidR="00C743CF" w:rsidRPr="00B27271">
        <w:t>the</w:t>
      </w:r>
      <w:r w:rsidRPr="00B27271">
        <w:t xml:space="preserve"> carrier for transmission of a Sidelink CSI Reporting MAC CE. The MAC entity shall for the Sidelink CSI Reporting MAC CE </w:t>
      </w:r>
      <w:r w:rsidRPr="00B27271">
        <w:rPr>
          <w:lang w:eastAsia="ko-KR"/>
        </w:rPr>
        <w:t xml:space="preserve">select any pool of resources among the pools of resources except the pool(s) in </w:t>
      </w:r>
      <w:r w:rsidRPr="00B27271">
        <w:rPr>
          <w:i/>
        </w:rPr>
        <w:t>sl-BWP-DiscPoolConfig</w:t>
      </w:r>
      <w:r w:rsidRPr="00B27271">
        <w:rPr>
          <w:iCs/>
        </w:rPr>
        <w:t xml:space="preserve">, </w:t>
      </w:r>
      <w:r w:rsidRPr="00B27271">
        <w:rPr>
          <w:i/>
          <w:iCs/>
        </w:rPr>
        <w:t>sl-BWP-DiscPoolConfigCommon</w:t>
      </w:r>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 xml:space="preserve">, </w:t>
      </w:r>
      <w:r w:rsidRPr="00B27271">
        <w:t xml:space="preserve">if configured or </w:t>
      </w:r>
      <w:r w:rsidR="004737A0" w:rsidRPr="00B27271">
        <w:rPr>
          <w:rFonts w:eastAsiaTheme="minorEastAsia"/>
        </w:rPr>
        <w:t>D</w:t>
      </w:r>
      <w:r w:rsidR="004737A0" w:rsidRPr="00B27271">
        <w:t xml:space="preserve">edicated </w:t>
      </w:r>
      <w:r w:rsidRPr="00B27271">
        <w:t>SL-PRS resource pool, if configured</w:t>
      </w:r>
      <w:r w:rsidRPr="00B27271">
        <w:rPr>
          <w:lang w:eastAsia="ko-KR"/>
        </w:rPr>
        <w:t>.</w:t>
      </w:r>
    </w:p>
    <w:p w14:paraId="1E16D8B4" w14:textId="7B7F337D" w:rsidR="005E13E6" w:rsidRPr="00B27271" w:rsidRDefault="00FD7B22" w:rsidP="005E13E6">
      <w:pPr>
        <w:rPr>
          <w:rFonts w:eastAsia="SimSun"/>
          <w:lang w:eastAsia="zh-CN"/>
        </w:rPr>
      </w:pPr>
      <w:r w:rsidRPr="00B27271">
        <w:t xml:space="preserve">The MAC entity shall select </w:t>
      </w:r>
      <w:r w:rsidR="005E13E6" w:rsidRPr="00B27271">
        <w:rPr>
          <w:rFonts w:eastAsia="SimSun"/>
          <w:lang w:eastAsia="zh-CN"/>
        </w:rPr>
        <w:t>the</w:t>
      </w:r>
      <w:r w:rsidRPr="00B27271">
        <w:t xml:space="preserve"> carrier on which a Sidelink Inter-UE Coordination Request was received as </w:t>
      </w:r>
      <w:r w:rsidR="005E13E6" w:rsidRPr="00B27271">
        <w:rPr>
          <w:rFonts w:eastAsia="SimSun"/>
          <w:lang w:eastAsia="zh-CN"/>
        </w:rPr>
        <w:t>the</w:t>
      </w:r>
      <w:r w:rsidRPr="00B27271">
        <w:t xml:space="preserve"> carrier for transmission of a Sidelink Inter-UE Coordination Information MAC CE.</w:t>
      </w:r>
    </w:p>
    <w:p w14:paraId="6D842B28" w14:textId="77777777" w:rsidR="005E13E6" w:rsidRPr="00B27271" w:rsidRDefault="005E13E6" w:rsidP="005E13E6">
      <w:pPr>
        <w:rPr>
          <w:rFonts w:eastAsia="SimSun"/>
          <w:lang w:eastAsia="zh-CN"/>
        </w:rPr>
      </w:pPr>
      <w:r w:rsidRPr="00B27271">
        <w:rPr>
          <w:rFonts w:eastAsia="SimSun"/>
          <w:lang w:eastAsia="zh-CN"/>
        </w:rPr>
        <w:t>The MAC entity shall select the carrier on which IUC resource set(s) are located as the carrier for transmission of a Sidelink Inter-UE Coordination Information MAC CE triggered by condition.</w:t>
      </w:r>
    </w:p>
    <w:p w14:paraId="02789F76" w14:textId="5FB978DE" w:rsidR="005E13E6" w:rsidRPr="00B27271" w:rsidRDefault="005E13E6" w:rsidP="005E13E6">
      <w:r w:rsidRPr="00B27271">
        <w:t xml:space="preserve">The MAC entity shall select the carrier where the IUC resource set(s) are </w:t>
      </w:r>
      <w:r w:rsidR="00FB2A1B" w:rsidRPr="00B27271">
        <w:t>required</w:t>
      </w:r>
      <w:r w:rsidRPr="00B27271">
        <w:t xml:space="preserve"> as the carrier for transmission of a Sidelink Inter-UE Coordination Request MAC CE.</w:t>
      </w:r>
    </w:p>
    <w:p w14:paraId="5A876AC6" w14:textId="4EFC2D76" w:rsidR="00FD7B22" w:rsidRPr="00B27271" w:rsidRDefault="00FD7B22" w:rsidP="00FD7B22">
      <w:pPr>
        <w:rPr>
          <w:lang w:eastAsia="ko-KR"/>
        </w:rPr>
      </w:pPr>
      <w:r w:rsidRPr="00B27271">
        <w:t xml:space="preserve">The MAC entity shall for the Sidelink Inter-UE Coordination Information MAC CE </w:t>
      </w:r>
      <w:r w:rsidR="005E13E6" w:rsidRPr="00B27271">
        <w:rPr>
          <w:lang w:eastAsia="zh-CN"/>
        </w:rPr>
        <w:t xml:space="preserve">or </w:t>
      </w:r>
      <w:r w:rsidR="005E13E6" w:rsidRPr="00B27271">
        <w:t xml:space="preserve">Sidelink Inter-UE Coordination </w:t>
      </w:r>
      <w:r w:rsidR="005E13E6" w:rsidRPr="00B27271">
        <w:rPr>
          <w:lang w:eastAsia="zh-CN"/>
        </w:rPr>
        <w:t>Request</w:t>
      </w:r>
      <w:r w:rsidR="005E13E6" w:rsidRPr="00B27271">
        <w:t xml:space="preserve"> MAC CE</w:t>
      </w:r>
      <w:r w:rsidR="005E13E6" w:rsidRPr="00B27271">
        <w:rPr>
          <w:lang w:eastAsia="ko-KR"/>
        </w:rPr>
        <w:t xml:space="preserve"> </w:t>
      </w:r>
      <w:r w:rsidRPr="00B27271">
        <w:rPr>
          <w:lang w:eastAsia="ko-KR"/>
        </w:rPr>
        <w:t xml:space="preserve">select any pool of resources among the pools of resources except the pool(s) in </w:t>
      </w:r>
      <w:r w:rsidRPr="00B27271">
        <w:rPr>
          <w:i/>
        </w:rPr>
        <w:t>sl-BWP-DiscPoolConfig</w:t>
      </w:r>
      <w:r w:rsidRPr="00B27271">
        <w:rPr>
          <w:iCs/>
        </w:rPr>
        <w:t xml:space="preserve">, </w:t>
      </w:r>
      <w:r w:rsidRPr="00B27271">
        <w:rPr>
          <w:i/>
          <w:iCs/>
        </w:rPr>
        <w:t>sl-BWP-DiscPoolConfigCommon</w:t>
      </w:r>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 xml:space="preserve">, </w:t>
      </w:r>
      <w:r w:rsidRPr="00B27271">
        <w:t xml:space="preserve">if configured or </w:t>
      </w:r>
      <w:r w:rsidR="004737A0" w:rsidRPr="00B27271">
        <w:rPr>
          <w:rFonts w:eastAsiaTheme="minorEastAsia"/>
        </w:rPr>
        <w:t>D</w:t>
      </w:r>
      <w:r w:rsidR="004737A0" w:rsidRPr="00B27271">
        <w:t xml:space="preserve">edicated </w:t>
      </w:r>
      <w:r w:rsidRPr="00B27271">
        <w:t>SL-PRS resource pool, if configured</w:t>
      </w:r>
      <w:r w:rsidRPr="00B27271">
        <w:rPr>
          <w:lang w:eastAsia="ko-KR"/>
        </w:rPr>
        <w:t>.</w:t>
      </w:r>
    </w:p>
    <w:p w14:paraId="3433DCF8" w14:textId="77777777" w:rsidR="006B1700" w:rsidRPr="00B27271" w:rsidRDefault="006B1700" w:rsidP="005503F4">
      <w:r w:rsidRPr="00B27271">
        <w:rPr>
          <w:lang w:eastAsia="ko-KR"/>
        </w:rPr>
        <w:t xml:space="preserve">The MAC entity shall perform the TX carrier (re-)selection such as TX carrier (re-)selection for the logical channel when TX carrier (re-)selection for </w:t>
      </w:r>
      <w:r w:rsidRPr="00B27271">
        <w:t>a Sidelink Inter-UE Coordination Request MAC CE, and/or a Sidelink DRX Command MAC CE is triggered.</w:t>
      </w:r>
    </w:p>
    <w:p w14:paraId="673919CA" w14:textId="4C88B927" w:rsidR="005503F4" w:rsidRPr="00B27271" w:rsidRDefault="005503F4" w:rsidP="005503F4">
      <w:pPr>
        <w:rPr>
          <w:lang w:eastAsia="ko-KR"/>
        </w:rPr>
      </w:pPr>
      <w:r w:rsidRPr="00B27271">
        <w:rPr>
          <w:lang w:eastAsia="ko-KR"/>
        </w:rPr>
        <w:t>The MAC entity shall:</w:t>
      </w:r>
    </w:p>
    <w:p w14:paraId="149F4B87" w14:textId="77777777" w:rsidR="005503F4" w:rsidRPr="00B27271" w:rsidRDefault="005503F4" w:rsidP="005503F4">
      <w:pPr>
        <w:pStyle w:val="B1"/>
        <w:rPr>
          <w:lang w:eastAsia="ko-KR"/>
        </w:rPr>
      </w:pPr>
      <w:r w:rsidRPr="00B27271">
        <w:rPr>
          <w:lang w:eastAsia="ko-KR"/>
        </w:rPr>
        <w:t>1&gt;</w:t>
      </w:r>
      <w:r w:rsidRPr="00B27271">
        <w:rPr>
          <w:lang w:eastAsia="ko-KR"/>
        </w:rPr>
        <w:tab/>
        <w:t>if one or more carriers are considered as the candidate carriers for TX carrier (re-)selection</w:t>
      </w:r>
      <w:r w:rsidRPr="00B27271">
        <w:t>:</w:t>
      </w:r>
    </w:p>
    <w:p w14:paraId="3E213829" w14:textId="77777777" w:rsidR="005503F4" w:rsidRPr="00B27271" w:rsidRDefault="005503F4" w:rsidP="005503F4">
      <w:pPr>
        <w:pStyle w:val="B2"/>
      </w:pPr>
      <w:r w:rsidRPr="00B27271">
        <w:rPr>
          <w:lang w:eastAsia="ko-KR"/>
        </w:rPr>
        <w:t>2&gt;</w:t>
      </w:r>
      <w:r w:rsidRPr="00B27271">
        <w:rPr>
          <w:lang w:eastAsia="ko-KR"/>
        </w:rPr>
        <w:tab/>
      </w:r>
      <w:r w:rsidRPr="00B27271">
        <w:t xml:space="preserve">if Tx carrier (re-)selection is triggered, </w:t>
      </w:r>
      <w:r w:rsidRPr="00B27271">
        <w:rPr>
          <w:lang w:eastAsia="ko-KR"/>
        </w:rPr>
        <w:t>for each sidelink logical channel allowed on the carrier where data is available:</w:t>
      </w:r>
    </w:p>
    <w:p w14:paraId="6D5F52A2" w14:textId="03BECB8E" w:rsidR="00121791" w:rsidRPr="00B27271" w:rsidRDefault="005503F4" w:rsidP="00121791">
      <w:pPr>
        <w:pStyle w:val="B3"/>
        <w:rPr>
          <w:lang w:eastAsia="ko-KR"/>
        </w:rPr>
      </w:pPr>
      <w:r w:rsidRPr="00B27271">
        <w:rPr>
          <w:lang w:eastAsia="ko-KR"/>
        </w:rPr>
        <w:t>3&gt;</w:t>
      </w:r>
      <w:r w:rsidRPr="00B27271">
        <w:rPr>
          <w:lang w:eastAsia="ko-KR"/>
        </w:rPr>
        <w:tab/>
        <w:t>select one or more carrier(s) among the candidate carriers with increasing order of CBR from the lowest CBR</w:t>
      </w:r>
      <w:r w:rsidR="00121791" w:rsidRPr="00B27271">
        <w:rPr>
          <w:lang w:eastAsia="ko-KR"/>
        </w:rPr>
        <w:t>, and select the associated pool(s) of resources:</w:t>
      </w:r>
    </w:p>
    <w:p w14:paraId="7CF20403" w14:textId="77777777" w:rsidR="00121791" w:rsidRPr="00B27271" w:rsidRDefault="00121791" w:rsidP="00121791">
      <w:pPr>
        <w:pStyle w:val="B4"/>
        <w:rPr>
          <w:lang w:eastAsia="ko-KR"/>
        </w:rPr>
      </w:pPr>
      <w:r w:rsidRPr="00B27271">
        <w:rPr>
          <w:lang w:eastAsia="ko-KR"/>
        </w:rPr>
        <w:t>4&gt;</w:t>
      </w:r>
      <w:r w:rsidRPr="00B27271">
        <w:rPr>
          <w:lang w:eastAsia="ko-KR"/>
        </w:rPr>
        <w:tab/>
        <w:t xml:space="preserve">if </w:t>
      </w:r>
      <w:r w:rsidRPr="00B27271">
        <w:rPr>
          <w:i/>
          <w:iCs/>
          <w:lang w:eastAsia="ko-KR"/>
        </w:rPr>
        <w:t>sl-HARQ-FeedbackEnabled</w:t>
      </w:r>
      <w:r w:rsidRPr="00B27271">
        <w:rPr>
          <w:lang w:eastAsia="ko-KR"/>
        </w:rPr>
        <w:t xml:space="preserve"> is set to </w:t>
      </w:r>
      <w:r w:rsidRPr="00B27271">
        <w:rPr>
          <w:i/>
          <w:iCs/>
          <w:lang w:eastAsia="ko-KR"/>
        </w:rPr>
        <w:t>enabled</w:t>
      </w:r>
      <w:r w:rsidRPr="00B27271">
        <w:rPr>
          <w:lang w:eastAsia="ko-KR"/>
        </w:rPr>
        <w:t xml:space="preserve"> for the sidelink logical channel:</w:t>
      </w:r>
    </w:p>
    <w:p w14:paraId="6B90EE55" w14:textId="48EF285E" w:rsidR="00121791" w:rsidRPr="00B27271" w:rsidRDefault="00121791" w:rsidP="00121791">
      <w:pPr>
        <w:pStyle w:val="B5"/>
        <w:rPr>
          <w:lang w:eastAsia="ko-KR"/>
        </w:rPr>
      </w:pPr>
      <w:r w:rsidRPr="00B27271">
        <w:rPr>
          <w:lang w:eastAsia="ko-KR"/>
        </w:rPr>
        <w:t>5&gt;</w:t>
      </w:r>
      <w:r w:rsidRPr="00B27271">
        <w:rPr>
          <w:lang w:eastAsia="ko-KR"/>
        </w:rPr>
        <w:tab/>
        <w:t xml:space="preserve">select one pool of resources configured with PSFCH resources among the pools of resources except the pool(s) in </w:t>
      </w:r>
      <w:r w:rsidRPr="00B27271">
        <w:rPr>
          <w:i/>
          <w:lang w:eastAsia="ko-KR"/>
        </w:rPr>
        <w:t>sl-BWP-DiscPoolConfig</w:t>
      </w:r>
      <w:r w:rsidRPr="00B27271">
        <w:rPr>
          <w:lang w:eastAsia="ko-KR"/>
        </w:rPr>
        <w:t xml:space="preserve"> or </w:t>
      </w:r>
      <w:r w:rsidRPr="00B27271">
        <w:rPr>
          <w:i/>
          <w:lang w:eastAsia="ko-KR"/>
        </w:rPr>
        <w:t>sl-BWP-DiscPoolConfigCommon</w:t>
      </w:r>
      <w:r w:rsidRPr="00B27271">
        <w:rPr>
          <w:lang w:eastAsia="ko-KR"/>
        </w:rPr>
        <w:t xml:space="preserve">, </w:t>
      </w:r>
      <w:r w:rsidR="00D35607" w:rsidRPr="00B27271">
        <w:rPr>
          <w:i/>
          <w:iCs/>
        </w:rPr>
        <w:t xml:space="preserve">sl-BWP-PoolConfigA2X </w:t>
      </w:r>
      <w:r w:rsidR="00D35607" w:rsidRPr="00B27271">
        <w:rPr>
          <w:iCs/>
        </w:rPr>
        <w:t>or</w:t>
      </w:r>
      <w:r w:rsidR="00D35607" w:rsidRPr="00B27271">
        <w:rPr>
          <w:i/>
          <w:iCs/>
        </w:rPr>
        <w:t xml:space="preserve"> sl-BWP-PoolConfigCommonA2X</w:t>
      </w:r>
      <w:r w:rsidR="00D35607" w:rsidRPr="00B27271">
        <w:rPr>
          <w:iCs/>
        </w:rPr>
        <w:t xml:space="preserve">, </w:t>
      </w:r>
      <w:r w:rsidR="00D35607" w:rsidRPr="00B27271">
        <w:t xml:space="preserve">if configured or </w:t>
      </w:r>
      <w:r w:rsidR="004737A0" w:rsidRPr="00B27271">
        <w:rPr>
          <w:rFonts w:eastAsiaTheme="minorEastAsia"/>
        </w:rPr>
        <w:t>D</w:t>
      </w:r>
      <w:r w:rsidR="004737A0" w:rsidRPr="00B27271">
        <w:t xml:space="preserve">edicated </w:t>
      </w:r>
      <w:r w:rsidR="00D35607" w:rsidRPr="00B27271">
        <w:t xml:space="preserve">SL-PRS resource pool, </w:t>
      </w:r>
      <w:r w:rsidRPr="00B27271">
        <w:rPr>
          <w:lang w:eastAsia="ko-KR"/>
        </w:rPr>
        <w:t>if configured.</w:t>
      </w:r>
    </w:p>
    <w:p w14:paraId="32142DD6" w14:textId="77777777" w:rsidR="00121791" w:rsidRPr="00B27271" w:rsidRDefault="00121791" w:rsidP="00121791">
      <w:pPr>
        <w:pStyle w:val="B4"/>
        <w:rPr>
          <w:lang w:eastAsia="ko-KR"/>
        </w:rPr>
      </w:pPr>
      <w:r w:rsidRPr="00B27271">
        <w:rPr>
          <w:lang w:eastAsia="ko-KR"/>
        </w:rPr>
        <w:t>4&gt;</w:t>
      </w:r>
      <w:r w:rsidRPr="00B27271">
        <w:rPr>
          <w:lang w:eastAsia="ko-KR"/>
        </w:rPr>
        <w:tab/>
        <w:t>else:</w:t>
      </w:r>
    </w:p>
    <w:p w14:paraId="1B7446A0" w14:textId="19EC8793" w:rsidR="005503F4" w:rsidRPr="00B27271" w:rsidRDefault="00121791" w:rsidP="0044258C">
      <w:pPr>
        <w:pStyle w:val="B5"/>
        <w:rPr>
          <w:lang w:eastAsia="ko-KR"/>
        </w:rPr>
      </w:pPr>
      <w:r w:rsidRPr="00B27271">
        <w:rPr>
          <w:lang w:eastAsia="ko-KR"/>
        </w:rPr>
        <w:t>5&gt;</w:t>
      </w:r>
      <w:r w:rsidRPr="00B27271">
        <w:rPr>
          <w:lang w:eastAsia="ko-KR"/>
        </w:rPr>
        <w:tab/>
        <w:t xml:space="preserve">select any pool of resources among the pools of resources except the pool(s) in </w:t>
      </w:r>
      <w:r w:rsidRPr="00B27271">
        <w:rPr>
          <w:i/>
          <w:lang w:eastAsia="ko-KR"/>
        </w:rPr>
        <w:t>sl-BWP-DiscPoolConfig</w:t>
      </w:r>
      <w:r w:rsidRPr="00B27271">
        <w:rPr>
          <w:lang w:eastAsia="ko-KR"/>
        </w:rPr>
        <w:t xml:space="preserve"> or </w:t>
      </w:r>
      <w:r w:rsidRPr="00B27271">
        <w:rPr>
          <w:i/>
          <w:lang w:eastAsia="ko-KR"/>
        </w:rPr>
        <w:t>sl-BWP-DiscPoolConfigCommon</w:t>
      </w:r>
      <w:r w:rsidRPr="00B27271">
        <w:rPr>
          <w:lang w:eastAsia="ko-KR"/>
        </w:rPr>
        <w:t xml:space="preserve">, </w:t>
      </w:r>
      <w:r w:rsidR="00D35607" w:rsidRPr="00B27271">
        <w:rPr>
          <w:i/>
          <w:iCs/>
        </w:rPr>
        <w:t xml:space="preserve">sl-BWP-PoolConfigA2X </w:t>
      </w:r>
      <w:r w:rsidR="00D35607" w:rsidRPr="00B27271">
        <w:rPr>
          <w:iCs/>
        </w:rPr>
        <w:t>or</w:t>
      </w:r>
      <w:r w:rsidR="00D35607" w:rsidRPr="00B27271">
        <w:rPr>
          <w:i/>
          <w:iCs/>
        </w:rPr>
        <w:t xml:space="preserve"> sl-BWP-PoolConfigCommonA2X</w:t>
      </w:r>
      <w:r w:rsidR="00D35607" w:rsidRPr="00B27271">
        <w:rPr>
          <w:iCs/>
        </w:rPr>
        <w:t xml:space="preserve">, </w:t>
      </w:r>
      <w:r w:rsidR="00D35607" w:rsidRPr="00B27271">
        <w:t xml:space="preserve">if configured or </w:t>
      </w:r>
      <w:r w:rsidR="004737A0" w:rsidRPr="00B27271">
        <w:rPr>
          <w:rFonts w:eastAsiaTheme="minorEastAsia"/>
        </w:rPr>
        <w:t>D</w:t>
      </w:r>
      <w:r w:rsidR="004737A0" w:rsidRPr="00B27271">
        <w:t xml:space="preserve">edicated </w:t>
      </w:r>
      <w:r w:rsidR="00D35607" w:rsidRPr="00B27271">
        <w:t xml:space="preserve">SL-PRS resource pool, </w:t>
      </w:r>
      <w:r w:rsidRPr="00B27271">
        <w:rPr>
          <w:lang w:eastAsia="ko-KR"/>
        </w:rPr>
        <w:t>if configured</w:t>
      </w:r>
      <w:r w:rsidR="005503F4" w:rsidRPr="00B27271">
        <w:rPr>
          <w:lang w:eastAsia="ko-KR"/>
        </w:rPr>
        <w:t>.</w:t>
      </w:r>
    </w:p>
    <w:p w14:paraId="4FA3389B" w14:textId="77777777" w:rsidR="006B1700" w:rsidRPr="00B27271" w:rsidRDefault="006B1700" w:rsidP="006B1700">
      <w:pPr>
        <w:pStyle w:val="B2"/>
        <w:rPr>
          <w:lang w:eastAsia="ko-KR"/>
        </w:rPr>
      </w:pPr>
      <w:r w:rsidRPr="00B27271">
        <w:rPr>
          <w:lang w:eastAsia="ko-KR"/>
        </w:rPr>
        <w:t>2&gt;</w:t>
      </w:r>
      <w:r w:rsidRPr="00B27271">
        <w:rPr>
          <w:lang w:eastAsia="ko-KR"/>
        </w:rPr>
        <w:tab/>
        <w:t xml:space="preserve">else </w:t>
      </w:r>
      <w:r w:rsidRPr="00B27271">
        <w:t xml:space="preserve">if Tx carrier (re-)selection is triggered, </w:t>
      </w:r>
      <w:r w:rsidRPr="00B27271">
        <w:rPr>
          <w:lang w:eastAsia="ko-KR"/>
        </w:rPr>
        <w:t xml:space="preserve">for </w:t>
      </w:r>
      <w:r w:rsidRPr="00B27271">
        <w:t>a Sidelink DRX Command MAC CE or a Sidelink Inter-UE Coordination Request MAC CE</w:t>
      </w:r>
      <w:r w:rsidRPr="00B27271">
        <w:rPr>
          <w:lang w:eastAsia="ko-KR"/>
        </w:rPr>
        <w:t>:</w:t>
      </w:r>
    </w:p>
    <w:p w14:paraId="4C14DC6D" w14:textId="77777777" w:rsidR="006B1700" w:rsidRPr="00B27271" w:rsidRDefault="006B1700" w:rsidP="00782F5C">
      <w:pPr>
        <w:pStyle w:val="B3"/>
      </w:pPr>
      <w:r w:rsidRPr="00B27271">
        <w:t>3&gt;</w:t>
      </w:r>
      <w:r w:rsidRPr="00B27271">
        <w:tab/>
        <w:t xml:space="preserve">select any pool of resources among the pools of resources except the pool(s) in </w:t>
      </w:r>
      <w:r w:rsidRPr="00B27271">
        <w:rPr>
          <w:i/>
        </w:rPr>
        <w:t>sl-BWP-DiscPoolConfig</w:t>
      </w:r>
      <w:r w:rsidRPr="00B27271">
        <w:rPr>
          <w:iCs/>
        </w:rPr>
        <w:t xml:space="preserve">, </w:t>
      </w:r>
      <w:r w:rsidRPr="00B27271">
        <w:rPr>
          <w:i/>
          <w:iCs/>
        </w:rPr>
        <w:t>sl-BWP-DiscPoolConfigCommon</w:t>
      </w:r>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w:t>
      </w:r>
      <w:r w:rsidRPr="00B27271">
        <w:t xml:space="preserve"> if configured or SL-PRS dedicated resource pool, if configured.</w:t>
      </w:r>
    </w:p>
    <w:p w14:paraId="56C637C6" w14:textId="6751E6EC" w:rsidR="005503F4" w:rsidRPr="00B27271" w:rsidRDefault="005503F4" w:rsidP="006B1700">
      <w:pPr>
        <w:pStyle w:val="NO"/>
        <w:rPr>
          <w:lang w:eastAsia="ko-KR"/>
        </w:rPr>
      </w:pPr>
      <w:r w:rsidRPr="00B27271">
        <w:rPr>
          <w:lang w:eastAsia="ko-KR"/>
        </w:rPr>
        <w:t>NOTE 2:</w:t>
      </w:r>
      <w:r w:rsidRPr="00B27271">
        <w:rPr>
          <w:lang w:eastAsia="ko-KR"/>
        </w:rPr>
        <w:tab/>
        <w:t>It is left to UE implementation how many carriers to select based on UE capability.</w:t>
      </w:r>
    </w:p>
    <w:p w14:paraId="0EAFCE0D" w14:textId="77777777" w:rsidR="00121791" w:rsidRPr="00B27271" w:rsidRDefault="005503F4" w:rsidP="00121791">
      <w:pPr>
        <w:pStyle w:val="NO"/>
      </w:pPr>
      <w:r w:rsidRPr="00B27271">
        <w:rPr>
          <w:lang w:eastAsia="ko-KR"/>
        </w:rPr>
        <w:t>NOTE 3:</w:t>
      </w:r>
      <w:r w:rsidRPr="00B27271">
        <w:rPr>
          <w:lang w:eastAsia="ko-KR"/>
        </w:rPr>
        <w:tab/>
        <w:t xml:space="preserve">It </w:t>
      </w:r>
      <w:r w:rsidRPr="00B27271">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B27271" w:rsidRDefault="00121791" w:rsidP="00121791">
      <w:pPr>
        <w:pStyle w:val="NO"/>
      </w:pPr>
      <w:r w:rsidRPr="00B27271">
        <w:rPr>
          <w:lang w:eastAsia="ko-KR"/>
        </w:rPr>
        <w:t>NOTE 4:</w:t>
      </w:r>
      <w:r w:rsidRPr="00B27271">
        <w:rPr>
          <w:lang w:eastAsia="ko-KR"/>
        </w:rPr>
        <w:tab/>
        <w:t xml:space="preserve">It </w:t>
      </w:r>
      <w:r w:rsidRPr="00B27271">
        <w:t>is left to UE implementation to determine whether the resource pool for CBR measurement is reused as the resource pool for SL grant creation.</w:t>
      </w:r>
    </w:p>
    <w:p w14:paraId="067A57BB" w14:textId="7D14ACFB" w:rsidR="00D35607" w:rsidRPr="00B27271" w:rsidRDefault="00D35607" w:rsidP="00121791">
      <w:pPr>
        <w:pStyle w:val="NO"/>
      </w:pPr>
      <w:r w:rsidRPr="00B27271">
        <w:t>NOTE 5:</w:t>
      </w:r>
      <w:r w:rsidRPr="00B27271">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B27271" w:rsidRDefault="006B1700" w:rsidP="00121791">
      <w:pPr>
        <w:pStyle w:val="NO"/>
      </w:pPr>
      <w:r w:rsidRPr="00B27271">
        <w:t>NOTE 6:</w:t>
      </w:r>
      <w:r w:rsidRPr="00B27271">
        <w:tab/>
        <w:t>If RRC indicates the MAC layer to use the legacy carrier in Sidelink CA PDCP duplicat</w:t>
      </w:r>
      <w:r w:rsidR="00455053" w:rsidRPr="00B27271">
        <w:t>i</w:t>
      </w:r>
      <w:r w:rsidRPr="00B27271">
        <w:t>on for backwards-compatibility, it is up to UE/N</w:t>
      </w:r>
      <w:r w:rsidR="00455053" w:rsidRPr="00B27271">
        <w:t>etwork</w:t>
      </w:r>
      <w:r w:rsidRPr="00B27271">
        <w:t xml:space="preserve"> implementation to ensure legacy carrier is used.</w:t>
      </w:r>
    </w:p>
    <w:p w14:paraId="5090E793" w14:textId="484F43F9" w:rsidR="00AD2948" w:rsidRPr="00B27271" w:rsidRDefault="00D72270" w:rsidP="00AD2948">
      <w:pPr>
        <w:pStyle w:val="Heading4"/>
        <w:rPr>
          <w:rFonts w:eastAsia="DengXian"/>
          <w:lang w:eastAsia="zh-CN"/>
        </w:rPr>
      </w:pPr>
      <w:bookmarkStart w:id="792" w:name="_Toc201677696"/>
      <w:r w:rsidRPr="00B27271">
        <w:rPr>
          <w:rFonts w:eastAsia="DengXian"/>
          <w:lang w:eastAsia="zh-CN"/>
        </w:rPr>
        <w:t>5.22.1.12</w:t>
      </w:r>
      <w:r w:rsidR="00AD2948" w:rsidRPr="00B27271">
        <w:rPr>
          <w:rFonts w:eastAsia="DengXian"/>
          <w:lang w:eastAsia="zh-CN"/>
        </w:rPr>
        <w:tab/>
        <w:t>SL-PRS Resource Request</w:t>
      </w:r>
      <w:bookmarkEnd w:id="792"/>
    </w:p>
    <w:p w14:paraId="6210CB0A" w14:textId="4993A921" w:rsidR="00AD2948" w:rsidRPr="00B27271" w:rsidRDefault="00AD2948" w:rsidP="00AD2948">
      <w:pPr>
        <w:rPr>
          <w:rFonts w:eastAsia="DengXian"/>
          <w:lang w:eastAsia="zh-CN"/>
        </w:rPr>
      </w:pPr>
      <w:r w:rsidRPr="00B27271">
        <w:rPr>
          <w:rFonts w:eastAsia="DengXian"/>
          <w:lang w:eastAsia="zh-CN"/>
        </w:rPr>
        <w:t>SL-PRS transmission can be triggered either by lower layer signalling from the peer UE or the UE</w:t>
      </w:r>
      <w:r w:rsidR="006D0790" w:rsidRPr="00B27271">
        <w:rPr>
          <w:rFonts w:eastAsia="DengXian"/>
          <w:lang w:eastAsia="zh-CN"/>
        </w:rPr>
        <w:t>'</w:t>
      </w:r>
      <w:r w:rsidRPr="00B27271">
        <w:rPr>
          <w:rFonts w:eastAsia="DengXian"/>
          <w:lang w:eastAsia="zh-CN"/>
        </w:rPr>
        <w:t xml:space="preserv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The SL-PRS Resource Request procedure is used to provide gNB with information about the triggered SL-PRS transmission.</w:t>
      </w:r>
    </w:p>
    <w:p w14:paraId="394A3A44" w14:textId="77777777" w:rsidR="00AD2948" w:rsidRPr="00B27271" w:rsidRDefault="00AD2948" w:rsidP="00AD2948">
      <w:pPr>
        <w:rPr>
          <w:rFonts w:eastAsia="DengXian"/>
          <w:lang w:eastAsia="zh-CN"/>
        </w:rPr>
      </w:pPr>
      <w:r w:rsidRPr="00B27271">
        <w:rPr>
          <w:rFonts w:eastAsia="DengXian"/>
          <w:lang w:eastAsia="zh-CN"/>
        </w:rPr>
        <w:t>The MAC entity shall, if Sidelink resource allocation scheme 1 for SL-PRS transmission is configured:</w:t>
      </w:r>
    </w:p>
    <w:p w14:paraId="6FAA114D"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aperiodic SL-PRS is triggered:</w:t>
      </w:r>
    </w:p>
    <w:p w14:paraId="6A66A591"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trigger the SL-PRS Resource Request.</w:t>
      </w:r>
    </w:p>
    <w:p w14:paraId="7EEA8968"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else if periodic SL-PRS is triggered:</w:t>
      </w:r>
    </w:p>
    <w:p w14:paraId="06A663E7"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notify RRC to send SL-PRS Resource Request.</w:t>
      </w:r>
    </w:p>
    <w:p w14:paraId="385357FB" w14:textId="77777777" w:rsidR="00AD2948" w:rsidRPr="00B27271" w:rsidRDefault="00AD2948" w:rsidP="00AD2948">
      <w:pPr>
        <w:pStyle w:val="B2"/>
        <w:ind w:left="0" w:firstLine="0"/>
        <w:rPr>
          <w:rFonts w:eastAsia="DengXian"/>
          <w:lang w:eastAsia="zh-CN"/>
        </w:rPr>
      </w:pPr>
      <w:r w:rsidRPr="00B27271">
        <w:rPr>
          <w:rFonts w:eastAsia="DengXian"/>
          <w:lang w:eastAsia="zh-CN"/>
        </w:rPr>
        <w:t>The MAC entity shall:</w:t>
      </w:r>
    </w:p>
    <w:p w14:paraId="70630176"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SL-PRS Resource Request is triggered and not cancelled:</w:t>
      </w:r>
    </w:p>
    <w:p w14:paraId="213BFE6F"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instruct the Multiplexing and Assembly entity to generate the SL-PRS Resource Request MAC CE.</w:t>
      </w:r>
    </w:p>
    <w:p w14:paraId="3844E8C7"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else:</w:t>
      </w:r>
    </w:p>
    <w:p w14:paraId="46A2ECF0"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trigger a Scheduling Request for the SL-PRS Resource Request MAC CE as specified in clause 5.4.4.</w:t>
      </w:r>
    </w:p>
    <w:p w14:paraId="46B28EBB" w14:textId="5588494E" w:rsidR="00AD2948" w:rsidRPr="00B27271" w:rsidRDefault="00AD2948" w:rsidP="003541C3">
      <w:pPr>
        <w:rPr>
          <w:rFonts w:eastAsia="DengXian"/>
          <w:lang w:eastAsia="zh-CN"/>
        </w:rPr>
      </w:pPr>
      <w:r w:rsidRPr="00B27271">
        <w:rPr>
          <w:rFonts w:eastAsia="DengXian"/>
          <w:lang w:eastAsia="zh-CN"/>
        </w:rPr>
        <w:t xml:space="preserve">The </w:t>
      </w:r>
      <w:r w:rsidR="00DA0826" w:rsidRPr="00B27271">
        <w:rPr>
          <w:rFonts w:eastAsia="DengXian"/>
          <w:lang w:eastAsia="zh-CN"/>
        </w:rPr>
        <w:t xml:space="preserve">triggered </w:t>
      </w:r>
      <w:r w:rsidRPr="00B27271">
        <w:rPr>
          <w:rFonts w:eastAsia="DengXian"/>
          <w:lang w:eastAsia="zh-CN"/>
        </w:rPr>
        <w:t xml:space="preserve">SL-PRS Resource Request may be cancelled </w:t>
      </w:r>
      <w:r w:rsidRPr="00B27271">
        <w:t xml:space="preserve">when SL grant can accommodate all the pending </w:t>
      </w:r>
      <w:r w:rsidR="00852737" w:rsidRPr="00B27271">
        <w:t xml:space="preserve">aperiodic </w:t>
      </w:r>
      <w:r w:rsidRPr="00B27271">
        <w:t>SL-PRS transmissions.</w:t>
      </w:r>
      <w:r w:rsidRPr="00B27271">
        <w:rPr>
          <w:rFonts w:eastAsia="DengXian"/>
          <w:lang w:eastAsia="zh-CN"/>
        </w:rPr>
        <w:t xml:space="preserve"> The </w:t>
      </w:r>
      <w:r w:rsidR="00DA0826" w:rsidRPr="00B27271">
        <w:rPr>
          <w:rFonts w:eastAsia="DengXian"/>
          <w:lang w:eastAsia="zh-CN"/>
        </w:rPr>
        <w:t xml:space="preserve">triggered </w:t>
      </w:r>
      <w:r w:rsidRPr="00B27271">
        <w:rPr>
          <w:rFonts w:eastAsia="DengXian"/>
          <w:lang w:eastAsia="zh-CN"/>
        </w:rPr>
        <w:t xml:space="preserve">SL-PRS Resource Request shall be cancelled when a MAC PDU is transmitted and this PDU includes a SL-PRS Resource Request MAC CE </w:t>
      </w:r>
      <w:r w:rsidRPr="00B27271">
        <w:t xml:space="preserve">that indicates request for all the pending </w:t>
      </w:r>
      <w:r w:rsidR="00852737" w:rsidRPr="00B27271">
        <w:t xml:space="preserve">aperiodic </w:t>
      </w:r>
      <w:r w:rsidRPr="00B27271">
        <w:t xml:space="preserve">SL-PRS transmission(s) since the last </w:t>
      </w:r>
      <w:r w:rsidR="00852737" w:rsidRPr="00B27271">
        <w:t>transmission of</w:t>
      </w:r>
      <w:r w:rsidRPr="00B27271">
        <w:t xml:space="preserve"> the MAC CE</w:t>
      </w:r>
      <w:r w:rsidRPr="00B27271">
        <w:rPr>
          <w:rFonts w:eastAsia="DengXian"/>
          <w:lang w:eastAsia="zh-CN"/>
        </w:rPr>
        <w:t>.</w:t>
      </w:r>
    </w:p>
    <w:p w14:paraId="2E7B4E45" w14:textId="741EC876" w:rsidR="00E82967" w:rsidRPr="00B27271" w:rsidRDefault="000F52CF" w:rsidP="00C72B36">
      <w:pPr>
        <w:pStyle w:val="Heading3"/>
      </w:pPr>
      <w:bookmarkStart w:id="793" w:name="_Toc201677697"/>
      <w:r w:rsidRPr="00B27271">
        <w:t>5.22</w:t>
      </w:r>
      <w:r w:rsidR="00E82967" w:rsidRPr="00B27271">
        <w:t>.2</w:t>
      </w:r>
      <w:r w:rsidR="00E82967" w:rsidRPr="00B27271">
        <w:tab/>
        <w:t xml:space="preserve">SL-SCH Data </w:t>
      </w:r>
      <w:r w:rsidR="00AD2948" w:rsidRPr="00B27271">
        <w:t xml:space="preserve">and SL-PRS </w:t>
      </w:r>
      <w:r w:rsidR="00E82967" w:rsidRPr="00B27271">
        <w:t>reception</w:t>
      </w:r>
      <w:bookmarkEnd w:id="691"/>
      <w:bookmarkEnd w:id="782"/>
      <w:bookmarkEnd w:id="784"/>
      <w:bookmarkEnd w:id="785"/>
      <w:bookmarkEnd w:id="786"/>
      <w:bookmarkEnd w:id="793"/>
    </w:p>
    <w:p w14:paraId="4B76779F" w14:textId="77777777" w:rsidR="00E82967" w:rsidRPr="00B27271" w:rsidRDefault="000F52CF" w:rsidP="00E82967">
      <w:pPr>
        <w:pStyle w:val="Heading4"/>
      </w:pPr>
      <w:bookmarkStart w:id="794" w:name="_Toc12569242"/>
      <w:bookmarkStart w:id="795" w:name="_Toc37296264"/>
      <w:bookmarkStart w:id="796" w:name="_Toc46490395"/>
      <w:bookmarkStart w:id="797" w:name="_Toc52752090"/>
      <w:bookmarkStart w:id="798" w:name="_Toc52796552"/>
      <w:bookmarkStart w:id="799" w:name="_Toc201677698"/>
      <w:r w:rsidRPr="00B27271">
        <w:t>5.22</w:t>
      </w:r>
      <w:r w:rsidR="00E82967" w:rsidRPr="00B27271">
        <w:t>.2.1</w:t>
      </w:r>
      <w:r w:rsidR="00E82967" w:rsidRPr="00B27271">
        <w:tab/>
        <w:t>SCI reception</w:t>
      </w:r>
      <w:bookmarkEnd w:id="794"/>
      <w:bookmarkEnd w:id="795"/>
      <w:bookmarkEnd w:id="796"/>
      <w:bookmarkEnd w:id="797"/>
      <w:bookmarkEnd w:id="798"/>
      <w:bookmarkEnd w:id="799"/>
    </w:p>
    <w:p w14:paraId="1AD7DE57" w14:textId="07780C01" w:rsidR="00E82967" w:rsidRPr="00B27271" w:rsidRDefault="00E82967" w:rsidP="00E82967">
      <w:r w:rsidRPr="00B27271">
        <w:t>SCI indicate</w:t>
      </w:r>
      <w:r w:rsidR="00944CE9" w:rsidRPr="00B27271">
        <w:t>s</w:t>
      </w:r>
      <w:r w:rsidRPr="00B27271">
        <w:t xml:space="preserve"> if there is a transmission on SL-SCH and provide the relevant HARQ information. </w:t>
      </w:r>
      <w:r w:rsidR="00AD2948" w:rsidRPr="00B27271">
        <w:t xml:space="preserve">SCI can also indicate if there is a SL-PRS transmission. </w:t>
      </w:r>
      <w:r w:rsidRPr="00B27271">
        <w:t>A</w:t>
      </w:r>
      <w:r w:rsidR="00944CE9" w:rsidRPr="00B27271">
        <w:t>n</w:t>
      </w:r>
      <w:r w:rsidRPr="00B27271">
        <w:t xml:space="preserve"> SCI </w:t>
      </w:r>
      <w:r w:rsidR="00AD2948" w:rsidRPr="00B27271">
        <w:t xml:space="preserve">for SL-SCH transmission with or without corresponding SL-PRS on </w:t>
      </w:r>
      <w:r w:rsidR="00DA177E" w:rsidRPr="00B27271">
        <w:rPr>
          <w:rFonts w:eastAsia="DengXian"/>
          <w:lang w:eastAsia="zh-CN"/>
        </w:rPr>
        <w:t>Shared SL-PRS resource pool</w:t>
      </w:r>
      <w:r w:rsidR="00AD2948" w:rsidRPr="00B27271">
        <w:t xml:space="preserve"> </w:t>
      </w:r>
      <w:r w:rsidRPr="00B27271">
        <w:t>consists of two parts: the 1</w:t>
      </w:r>
      <w:r w:rsidRPr="00B27271">
        <w:rPr>
          <w:vertAlign w:val="superscript"/>
        </w:rPr>
        <w:t>st</w:t>
      </w:r>
      <w:r w:rsidRPr="00B27271">
        <w:t xml:space="preserve"> stage SCI on PSCCH and the 2</w:t>
      </w:r>
      <w:r w:rsidRPr="00B27271">
        <w:rPr>
          <w:vertAlign w:val="superscript"/>
        </w:rPr>
        <w:t>nd</w:t>
      </w:r>
      <w:r w:rsidRPr="00B27271">
        <w:t xml:space="preserve"> stage SCI on PSSCH as specified in clause 8.1 of TS 38.214 [7].</w:t>
      </w:r>
      <w:r w:rsidR="00AD2948" w:rsidRPr="00B27271">
        <w:t xml:space="preserve"> An SCI for SL-PRS transmission on </w:t>
      </w:r>
      <w:r w:rsidR="00DA177E" w:rsidRPr="00B27271">
        <w:rPr>
          <w:rFonts w:eastAsia="DengXian"/>
          <w:lang w:eastAsia="zh-CN"/>
        </w:rPr>
        <w:t>Dedicated SL-PRS resource pool</w:t>
      </w:r>
      <w:r w:rsidR="00AD2948" w:rsidRPr="00B27271">
        <w:t xml:space="preserve"> consists of a single part on PSCCH as specified in TS 38.212 [9].</w:t>
      </w:r>
    </w:p>
    <w:p w14:paraId="66795F55" w14:textId="77777777" w:rsidR="00E82967" w:rsidRPr="00B27271" w:rsidRDefault="00E82967" w:rsidP="00E82967">
      <w:r w:rsidRPr="00B27271">
        <w:t>The MAC entity shall:</w:t>
      </w:r>
    </w:p>
    <w:p w14:paraId="594B34C4" w14:textId="77777777" w:rsidR="00E82967" w:rsidRPr="00B27271" w:rsidRDefault="00E82967" w:rsidP="00E82967">
      <w:pPr>
        <w:pStyle w:val="B1"/>
      </w:pPr>
      <w:r w:rsidRPr="00B27271">
        <w:t>1&gt;</w:t>
      </w:r>
      <w:r w:rsidRPr="00B27271">
        <w:tab/>
        <w:t>for each PSCCH duration during which the MAC entity monitors PSCCH:</w:t>
      </w:r>
    </w:p>
    <w:p w14:paraId="35342AD4" w14:textId="77777777" w:rsidR="00E82967" w:rsidRPr="00B27271" w:rsidRDefault="00E82967" w:rsidP="00E82967">
      <w:pPr>
        <w:pStyle w:val="B2"/>
      </w:pPr>
      <w:r w:rsidRPr="00B27271">
        <w:t>2&gt;</w:t>
      </w:r>
      <w:r w:rsidRPr="00B27271">
        <w:tab/>
        <w:t>if a 1</w:t>
      </w:r>
      <w:r w:rsidRPr="00B27271">
        <w:rPr>
          <w:vertAlign w:val="superscript"/>
        </w:rPr>
        <w:t>st</w:t>
      </w:r>
      <w:r w:rsidRPr="00B27271">
        <w:t xml:space="preserve"> stage SCI has been received on the PSCCH:</w:t>
      </w:r>
    </w:p>
    <w:p w14:paraId="2D5BE8E0" w14:textId="77777777" w:rsidR="00E82967" w:rsidRPr="00B27271" w:rsidRDefault="00E82967" w:rsidP="00E82967">
      <w:pPr>
        <w:pStyle w:val="B3"/>
      </w:pPr>
      <w:r w:rsidRPr="00B27271">
        <w:t>3&gt;</w:t>
      </w:r>
      <w:r w:rsidRPr="00B27271">
        <w:tab/>
        <w:t>determine the set of PSSCH durations in which reception of a 2</w:t>
      </w:r>
      <w:r w:rsidRPr="00B27271">
        <w:rPr>
          <w:vertAlign w:val="superscript"/>
        </w:rPr>
        <w:t>nd</w:t>
      </w:r>
      <w:r w:rsidRPr="00B27271">
        <w:t xml:space="preserve"> stage SCI and the transport block occur using the received part of the SCI;</w:t>
      </w:r>
    </w:p>
    <w:p w14:paraId="3A019565" w14:textId="77777777" w:rsidR="00E82967" w:rsidRPr="00B27271" w:rsidRDefault="00E82967" w:rsidP="00E82967">
      <w:pPr>
        <w:pStyle w:val="B3"/>
      </w:pPr>
      <w:r w:rsidRPr="00B27271">
        <w:t>3&gt;</w:t>
      </w:r>
      <w:r w:rsidRPr="00B27271">
        <w:tab/>
        <w:t>if the 2</w:t>
      </w:r>
      <w:r w:rsidRPr="00B27271">
        <w:rPr>
          <w:vertAlign w:val="superscript"/>
        </w:rPr>
        <w:t>nd</w:t>
      </w:r>
      <w:r w:rsidRPr="00B27271">
        <w:t xml:space="preserve"> stage SCI for this PSSCH duration has been received on the PSSCH:</w:t>
      </w:r>
    </w:p>
    <w:p w14:paraId="69CD0A1F" w14:textId="7694FFCA" w:rsidR="00E82967" w:rsidRPr="00B27271" w:rsidRDefault="00E82967" w:rsidP="00E82967">
      <w:pPr>
        <w:pStyle w:val="B4"/>
      </w:pPr>
      <w:r w:rsidRPr="00B27271">
        <w:t>4&gt;</w:t>
      </w:r>
      <w:r w:rsidRPr="00B27271">
        <w:tab/>
        <w:t xml:space="preserve">store the SCI as a valid SCI for the PSSCH durations corresponding to transmission(s) of the transport block </w:t>
      </w:r>
      <w:r w:rsidR="00AD2948" w:rsidRPr="00B27271">
        <w:t xml:space="preserve">and SL-PRS, if available </w:t>
      </w:r>
      <w:r w:rsidRPr="00B27271">
        <w:t>and the associated HARQ information and QoS information;</w:t>
      </w:r>
    </w:p>
    <w:p w14:paraId="54203233" w14:textId="237132C5"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else if an SCI has been received on the PSCCH reception on </w:t>
      </w:r>
      <w:r w:rsidR="00DA177E" w:rsidRPr="00B27271">
        <w:rPr>
          <w:rFonts w:eastAsia="DengXian"/>
          <w:lang w:eastAsia="zh-CN"/>
        </w:rPr>
        <w:t>Dedicated SL-PRS resource pool</w:t>
      </w:r>
      <w:r w:rsidRPr="00B27271">
        <w:rPr>
          <w:rFonts w:eastAsia="DengXian"/>
          <w:lang w:eastAsia="zh-CN"/>
        </w:rPr>
        <w:t xml:space="preserve"> for SL-PRS transmission:</w:t>
      </w:r>
    </w:p>
    <w:p w14:paraId="7232AB5C"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determine the SL-PRS transmission occasion corresponding to the SCI;</w:t>
      </w:r>
    </w:p>
    <w:p w14:paraId="75FBCE79" w14:textId="48B57014" w:rsidR="00DA177E" w:rsidRPr="00B27271" w:rsidRDefault="00AD2948" w:rsidP="00D37AC6">
      <w:pPr>
        <w:pStyle w:val="B3"/>
        <w:rPr>
          <w:rFonts w:eastAsia="DengXian"/>
          <w:lang w:eastAsia="zh-CN"/>
        </w:rPr>
      </w:pPr>
      <w:r w:rsidRPr="00B27271">
        <w:rPr>
          <w:rFonts w:eastAsia="DengXian"/>
          <w:lang w:eastAsia="zh-CN"/>
        </w:rPr>
        <w:t>3&gt;</w:t>
      </w:r>
      <w:r w:rsidRPr="00B27271">
        <w:rPr>
          <w:rFonts w:eastAsia="DengXian"/>
          <w:lang w:eastAsia="zh-CN"/>
        </w:rPr>
        <w:tab/>
        <w:t xml:space="preserve">store the SCI as a valid SCI for the SL-PRS transmission and the corresponding SL-PRS transmission information on </w:t>
      </w:r>
      <w:r w:rsidR="00DA177E" w:rsidRPr="00B27271">
        <w:rPr>
          <w:rFonts w:eastAsia="DengXian"/>
          <w:lang w:eastAsia="zh-CN"/>
        </w:rPr>
        <w:t>Dedicated SL-PRS resource pool</w:t>
      </w:r>
      <w:r w:rsidRPr="00B27271">
        <w:rPr>
          <w:rFonts w:eastAsia="DengXian"/>
          <w:lang w:eastAsia="zh-CN"/>
        </w:rPr>
        <w:t>.</w:t>
      </w:r>
    </w:p>
    <w:p w14:paraId="7A0A3D92" w14:textId="1B0DA83C" w:rsidR="00E82967" w:rsidRPr="00B27271" w:rsidRDefault="00E82967" w:rsidP="00E82967">
      <w:pPr>
        <w:pStyle w:val="B1"/>
      </w:pPr>
      <w:r w:rsidRPr="00B27271">
        <w:t>1&gt;</w:t>
      </w:r>
      <w:r w:rsidRPr="00B27271">
        <w:tab/>
        <w:t>for each PSSCH duration for which the MAC entity has a valid SCI:</w:t>
      </w:r>
    </w:p>
    <w:p w14:paraId="726F0DC3" w14:textId="77777777" w:rsidR="00AD2948" w:rsidRPr="00B27271" w:rsidRDefault="00E82967" w:rsidP="00D37AC6">
      <w:pPr>
        <w:pStyle w:val="B2"/>
      </w:pPr>
      <w:r w:rsidRPr="00B27271">
        <w:t>2&gt;</w:t>
      </w:r>
      <w:r w:rsidRPr="00B27271">
        <w:tab/>
        <w:t>deliver the SCI and the associated Sidelink transmission information to the Sidelink HARQ Entity.</w:t>
      </w:r>
    </w:p>
    <w:p w14:paraId="296FD39F"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for each SL-PRS transmission occasion for which MAC entity has a valid SCI:</w:t>
      </w:r>
    </w:p>
    <w:p w14:paraId="75E902F8" w14:textId="666F687C" w:rsidR="00E82967" w:rsidRPr="00B27271" w:rsidRDefault="00AD2948" w:rsidP="00E82967">
      <w:pPr>
        <w:pStyle w:val="B2"/>
        <w:rPr>
          <w:rFonts w:eastAsia="DengXian"/>
          <w:lang w:eastAsia="zh-CN"/>
        </w:rPr>
      </w:pPr>
      <w:r w:rsidRPr="00B27271">
        <w:rPr>
          <w:rFonts w:eastAsia="DengXian"/>
          <w:lang w:eastAsia="zh-CN"/>
        </w:rPr>
        <w:t>2&gt;</w:t>
      </w:r>
      <w:r w:rsidRPr="00B27271">
        <w:rPr>
          <w:rFonts w:eastAsia="DengXian"/>
          <w:lang w:eastAsia="zh-CN"/>
        </w:rPr>
        <w:tab/>
        <w:t xml:space="preserve">perform SL-PRS reception according to the SL-PRS transmission information within the SCI as in clause 5.22.2.2.2 for SL-PRS received on </w:t>
      </w:r>
      <w:r w:rsidR="00DA177E" w:rsidRPr="00B27271">
        <w:rPr>
          <w:rFonts w:eastAsia="DengXian"/>
          <w:lang w:eastAsia="zh-CN"/>
        </w:rPr>
        <w:t>Shared SL-PRS resource pool</w:t>
      </w:r>
      <w:r w:rsidRPr="00B27271">
        <w:rPr>
          <w:rFonts w:eastAsia="DengXian"/>
          <w:lang w:eastAsia="zh-CN"/>
        </w:rPr>
        <w:t xml:space="preserve"> and as in clause </w:t>
      </w:r>
      <w:r w:rsidR="00D72270" w:rsidRPr="00B27271">
        <w:rPr>
          <w:rFonts w:eastAsia="DengXian"/>
          <w:lang w:eastAsia="zh-CN"/>
        </w:rPr>
        <w:t>5.22.2.4</w:t>
      </w:r>
      <w:r w:rsidRPr="00B27271">
        <w:rPr>
          <w:rFonts w:eastAsia="DengXian"/>
          <w:lang w:eastAsia="zh-CN"/>
        </w:rPr>
        <w:t xml:space="preserve"> for SL-PRS received on </w:t>
      </w:r>
      <w:r w:rsidR="00DA177E" w:rsidRPr="00B27271">
        <w:rPr>
          <w:rFonts w:eastAsia="DengXian"/>
          <w:lang w:eastAsia="zh-CN"/>
        </w:rPr>
        <w:t>Dedicated SL-PRS resource pool</w:t>
      </w:r>
      <w:r w:rsidRPr="00B27271">
        <w:rPr>
          <w:rFonts w:eastAsia="DengXian"/>
          <w:lang w:eastAsia="zh-CN"/>
        </w:rPr>
        <w:t>.</w:t>
      </w:r>
    </w:p>
    <w:p w14:paraId="0723EAE5" w14:textId="5B08462C" w:rsidR="00E82967" w:rsidRPr="00B27271" w:rsidRDefault="000F52CF" w:rsidP="00E82967">
      <w:pPr>
        <w:pStyle w:val="Heading4"/>
      </w:pPr>
      <w:bookmarkStart w:id="800" w:name="_Toc12569243"/>
      <w:bookmarkStart w:id="801" w:name="_Toc37296265"/>
      <w:bookmarkStart w:id="802" w:name="_Toc46490396"/>
      <w:bookmarkStart w:id="803" w:name="_Toc52752091"/>
      <w:bookmarkStart w:id="804" w:name="_Toc52796553"/>
      <w:bookmarkStart w:id="805" w:name="_Toc201677699"/>
      <w:r w:rsidRPr="00B27271">
        <w:t>5.22</w:t>
      </w:r>
      <w:r w:rsidR="00E82967" w:rsidRPr="00B27271">
        <w:t>.2.2</w:t>
      </w:r>
      <w:r w:rsidR="00E82967" w:rsidRPr="00B27271">
        <w:tab/>
        <w:t>Sidelink HARQ operation</w:t>
      </w:r>
      <w:bookmarkEnd w:id="800"/>
      <w:bookmarkEnd w:id="801"/>
      <w:bookmarkEnd w:id="802"/>
      <w:bookmarkEnd w:id="803"/>
      <w:bookmarkEnd w:id="804"/>
      <w:r w:rsidR="00AD2948" w:rsidRPr="00B27271">
        <w:t xml:space="preserve"> and SL-PRS reception on </w:t>
      </w:r>
      <w:r w:rsidR="00DA177E" w:rsidRPr="00B27271">
        <w:t>Shared SL-PRS resource pool</w:t>
      </w:r>
      <w:bookmarkEnd w:id="805"/>
    </w:p>
    <w:p w14:paraId="07F6FDFB" w14:textId="77777777" w:rsidR="00E82967" w:rsidRPr="00B27271" w:rsidRDefault="000F52CF" w:rsidP="00E82967">
      <w:pPr>
        <w:pStyle w:val="Heading5"/>
      </w:pPr>
      <w:bookmarkStart w:id="806" w:name="_Toc12569244"/>
      <w:bookmarkStart w:id="807" w:name="_Toc37296266"/>
      <w:bookmarkStart w:id="808" w:name="_Toc46490397"/>
      <w:bookmarkStart w:id="809" w:name="_Toc52752092"/>
      <w:bookmarkStart w:id="810" w:name="_Toc52796554"/>
      <w:bookmarkStart w:id="811" w:name="_Toc201677700"/>
      <w:r w:rsidRPr="00B27271">
        <w:t>5.22</w:t>
      </w:r>
      <w:r w:rsidR="00E82967" w:rsidRPr="00B27271">
        <w:t>.2.2.1</w:t>
      </w:r>
      <w:r w:rsidR="00E82967" w:rsidRPr="00B27271">
        <w:tab/>
        <w:t>Sidelink HARQ Entity</w:t>
      </w:r>
      <w:bookmarkEnd w:id="806"/>
      <w:bookmarkEnd w:id="807"/>
      <w:bookmarkEnd w:id="808"/>
      <w:bookmarkEnd w:id="809"/>
      <w:bookmarkEnd w:id="810"/>
      <w:bookmarkEnd w:id="811"/>
    </w:p>
    <w:p w14:paraId="297A2ECC" w14:textId="77777777" w:rsidR="00E82967" w:rsidRPr="00B27271" w:rsidRDefault="00E82967" w:rsidP="00E82967">
      <w:r w:rsidRPr="00B27271">
        <w:t>There is at most one Sidelink HARQ Entity at the MAC entity for reception of the SL-SCH, which maintains a number of parallel Sidelink processes.</w:t>
      </w:r>
    </w:p>
    <w:p w14:paraId="4F620CD1" w14:textId="77777777" w:rsidR="00E82967" w:rsidRPr="00B27271" w:rsidRDefault="00E82967" w:rsidP="00E82967">
      <w:r w:rsidRPr="00B27271">
        <w:t xml:space="preserve">Each Sidelink process is associated with SCI in which the MAC entity is interested. This interest is determined by the </w:t>
      </w:r>
      <w:r w:rsidR="00F32108" w:rsidRPr="00B27271">
        <w:t>Sidelink identification information</w:t>
      </w:r>
      <w:r w:rsidRPr="00B27271">
        <w:t xml:space="preserve"> of the SCI. The Sidelink HARQ Entity directs Sidelink transmission information and associated TBs received on the SL-SCH to the corresponding Sidelink processes.</w:t>
      </w:r>
    </w:p>
    <w:p w14:paraId="7F929D6A" w14:textId="77777777" w:rsidR="00E82967" w:rsidRPr="00B27271" w:rsidRDefault="00E82967" w:rsidP="00E82967">
      <w:r w:rsidRPr="00B27271">
        <w:t xml:space="preserve">The number of Receiving Sidelink processes associated with the Sidelink HARQ Entity is defined in </w:t>
      </w:r>
      <w:r w:rsidR="00F32108" w:rsidRPr="00B27271">
        <w:t>TS 38.306 [5]</w:t>
      </w:r>
      <w:r w:rsidRPr="00B27271">
        <w:t>.</w:t>
      </w:r>
    </w:p>
    <w:p w14:paraId="36ADF680" w14:textId="77777777" w:rsidR="00E82967" w:rsidRPr="00B27271" w:rsidRDefault="00E82967" w:rsidP="00E82967">
      <w:r w:rsidRPr="00B27271">
        <w:t>For each PSSCH duration, the Sidelink HARQ Entity shall:</w:t>
      </w:r>
    </w:p>
    <w:p w14:paraId="4AD6643E" w14:textId="77777777" w:rsidR="00E82967" w:rsidRPr="00B27271" w:rsidRDefault="00E82967" w:rsidP="00E82967">
      <w:pPr>
        <w:pStyle w:val="B1"/>
      </w:pPr>
      <w:r w:rsidRPr="00B27271">
        <w:t>1&gt;</w:t>
      </w:r>
      <w:r w:rsidRPr="00B27271">
        <w:tab/>
        <w:t>for each SCI valid for this PSSCH duration:</w:t>
      </w:r>
    </w:p>
    <w:p w14:paraId="1DD06CE7" w14:textId="77777777" w:rsidR="00E82967" w:rsidRPr="00B27271" w:rsidRDefault="00E82967" w:rsidP="00E82967">
      <w:pPr>
        <w:pStyle w:val="B2"/>
        <w:rPr>
          <w:lang w:eastAsia="ko-KR"/>
        </w:rPr>
      </w:pPr>
      <w:r w:rsidRPr="00B27271">
        <w:rPr>
          <w:lang w:eastAsia="ko-KR"/>
        </w:rPr>
        <w:t>2&gt;</w:t>
      </w:r>
      <w:r w:rsidRPr="00B27271">
        <w:rPr>
          <w:lang w:eastAsia="ko-KR"/>
        </w:rPr>
        <w:tab/>
        <w:t xml:space="preserve">if </w:t>
      </w:r>
      <w:r w:rsidRPr="00B27271">
        <w:rPr>
          <w:noProof/>
        </w:rPr>
        <w:t xml:space="preserve">the NDI has been toggled compared to the value of the previous received transmission corresponding to </w:t>
      </w:r>
      <w:r w:rsidR="0081031E" w:rsidRPr="00B27271">
        <w:rPr>
          <w:noProof/>
        </w:rPr>
        <w:t xml:space="preserve">the </w:t>
      </w:r>
      <w:r w:rsidR="00F32108" w:rsidRPr="00B27271">
        <w:t>Sidelink identification information and the Sidelink process ID</w:t>
      </w:r>
      <w:r w:rsidR="0081031E" w:rsidRPr="00B27271">
        <w:t xml:space="preserve"> of the SCI</w:t>
      </w:r>
      <w:r w:rsidRPr="00B27271">
        <w:rPr>
          <w:noProof/>
        </w:rPr>
        <w:t xml:space="preserve"> or this is the very first received transmission for </w:t>
      </w:r>
      <w:r w:rsidR="0081031E" w:rsidRPr="00B27271">
        <w:rPr>
          <w:noProof/>
        </w:rPr>
        <w:t xml:space="preserve">the pair of </w:t>
      </w:r>
      <w:r w:rsidR="0081031E" w:rsidRPr="00B27271">
        <w:t xml:space="preserve">the </w:t>
      </w:r>
      <w:r w:rsidR="00F32108" w:rsidRPr="00B27271">
        <w:t xml:space="preserve">Sidelink identification information and the Sidelink process ID </w:t>
      </w:r>
      <w:r w:rsidR="0081031E" w:rsidRPr="00B27271">
        <w:t>of the SCI</w:t>
      </w:r>
      <w:r w:rsidRPr="00B27271">
        <w:rPr>
          <w:noProof/>
        </w:rPr>
        <w:t>:</w:t>
      </w:r>
    </w:p>
    <w:p w14:paraId="5FEE8D3E" w14:textId="77777777" w:rsidR="00F32108" w:rsidRPr="00B27271" w:rsidRDefault="00F32108" w:rsidP="00F32108">
      <w:pPr>
        <w:pStyle w:val="B3"/>
        <w:rPr>
          <w:rFonts w:eastAsia="Malgun Gothic"/>
          <w:lang w:eastAsia="ko-KR"/>
        </w:rPr>
      </w:pPr>
      <w:r w:rsidRPr="00B27271">
        <w:rPr>
          <w:rFonts w:eastAsia="Malgun Gothic"/>
          <w:lang w:eastAsia="ko-KR"/>
        </w:rPr>
        <w:t>3&gt;</w:t>
      </w:r>
      <w:r w:rsidRPr="00B27271">
        <w:rPr>
          <w:rFonts w:eastAsia="Malgun Gothic"/>
          <w:lang w:eastAsia="ko-KR"/>
        </w:rPr>
        <w:tab/>
        <w:t>if there is a Sidelink process associated with the Sidelink identification information and the Sidelink process ID of the SCI:</w:t>
      </w:r>
    </w:p>
    <w:p w14:paraId="5DAD6D9F" w14:textId="77777777" w:rsidR="00F32108" w:rsidRPr="00B27271" w:rsidRDefault="00F32108" w:rsidP="00F32108">
      <w:pPr>
        <w:pStyle w:val="B4"/>
        <w:rPr>
          <w:lang w:eastAsia="ko-KR"/>
        </w:rPr>
      </w:pPr>
      <w:r w:rsidRPr="00B27271">
        <w:rPr>
          <w:lang w:eastAsia="ko-KR"/>
        </w:rPr>
        <w:t>4&gt;</w:t>
      </w:r>
      <w:r w:rsidRPr="00B27271">
        <w:rPr>
          <w:lang w:eastAsia="ko-KR"/>
        </w:rPr>
        <w:tab/>
        <w:t>consider the Sidelink process as unoccupied;</w:t>
      </w:r>
    </w:p>
    <w:p w14:paraId="61534E64" w14:textId="77777777" w:rsidR="00F32108" w:rsidRPr="00B27271" w:rsidRDefault="00F32108" w:rsidP="00F32108">
      <w:pPr>
        <w:pStyle w:val="B4"/>
      </w:pPr>
      <w:r w:rsidRPr="00B27271">
        <w:rPr>
          <w:lang w:eastAsia="ko-KR"/>
        </w:rPr>
        <w:t>4&gt;</w:t>
      </w:r>
      <w:r w:rsidRPr="00B27271">
        <w:rPr>
          <w:lang w:eastAsia="ko-KR"/>
        </w:rPr>
        <w:tab/>
        <w:t>flush the soft buffer for the Sidelink process.</w:t>
      </w:r>
    </w:p>
    <w:p w14:paraId="53F3462B" w14:textId="77777777" w:rsidR="0081031E" w:rsidRPr="00B27271" w:rsidRDefault="00E82967" w:rsidP="00E82967">
      <w:pPr>
        <w:pStyle w:val="B3"/>
      </w:pPr>
      <w:r w:rsidRPr="00B27271">
        <w:t>3&gt;</w:t>
      </w:r>
      <w:r w:rsidRPr="00B27271">
        <w:tab/>
        <w:t xml:space="preserve">allocate the TB received from the physical layer and the associated </w:t>
      </w:r>
      <w:r w:rsidR="00F32108" w:rsidRPr="00B27271">
        <w:t>Sidelink identification information and Sidelink process ID</w:t>
      </w:r>
      <w:r w:rsidRPr="00B27271">
        <w:t xml:space="preserve"> to an unoccupied Sidelink process</w:t>
      </w:r>
      <w:r w:rsidR="0081031E" w:rsidRPr="00B27271">
        <w:t>;</w:t>
      </w:r>
    </w:p>
    <w:p w14:paraId="36D7B26B" w14:textId="77777777" w:rsidR="00E82967" w:rsidRPr="00B27271" w:rsidRDefault="0081031E" w:rsidP="00E82967">
      <w:pPr>
        <w:pStyle w:val="B3"/>
      </w:pPr>
      <w:r w:rsidRPr="00B27271">
        <w:t>3&gt;</w:t>
      </w:r>
      <w:r w:rsidRPr="00B27271">
        <w:tab/>
      </w:r>
      <w:r w:rsidR="00E82967" w:rsidRPr="00B27271">
        <w:t xml:space="preserve">associate the Sidelink process with </w:t>
      </w:r>
      <w:r w:rsidR="00F32108" w:rsidRPr="00B27271">
        <w:t xml:space="preserve">the Sidelink identification information and the Sidelink process ID of </w:t>
      </w:r>
      <w:r w:rsidR="00E82967" w:rsidRPr="00B27271">
        <w:t>this SCI and consider this transmission to be a new transmission.</w:t>
      </w:r>
    </w:p>
    <w:p w14:paraId="1D4CFFD5" w14:textId="77777777" w:rsidR="00654346" w:rsidRPr="00B27271" w:rsidRDefault="00E82967" w:rsidP="00654346">
      <w:pPr>
        <w:pStyle w:val="NO"/>
        <w:rPr>
          <w:lang w:eastAsia="ko-KR"/>
        </w:rPr>
      </w:pPr>
      <w:r w:rsidRPr="00B27271">
        <w:rPr>
          <w:lang w:eastAsia="ko-KR"/>
        </w:rPr>
        <w:t>NOTE</w:t>
      </w:r>
      <w:r w:rsidR="00B41BB7" w:rsidRPr="00B27271">
        <w:rPr>
          <w:lang w:eastAsia="ko-KR"/>
        </w:rPr>
        <w:t xml:space="preserve"> 1</w:t>
      </w:r>
      <w:r w:rsidRPr="00B27271">
        <w:rPr>
          <w:lang w:eastAsia="ko-KR"/>
        </w:rPr>
        <w:t>:</w:t>
      </w:r>
      <w:r w:rsidRPr="00B27271">
        <w:rPr>
          <w:lang w:eastAsia="ko-KR"/>
        </w:rPr>
        <w:tab/>
        <w:t xml:space="preserve">When a new TB arrives, </w:t>
      </w:r>
      <w:r w:rsidR="00F32108" w:rsidRPr="00B27271">
        <w:rPr>
          <w:lang w:eastAsia="ko-KR"/>
        </w:rPr>
        <w:t>the Sidelink HARQ Entity allocates the TB to any unoccupied Sidelink process. I</w:t>
      </w:r>
      <w:r w:rsidRPr="00B27271">
        <w:rPr>
          <w:lang w:eastAsia="ko-KR"/>
        </w:rPr>
        <w:t>f there is no unoccupied Sidelink process in the Sidelink HARQ entity, how to manage r</w:t>
      </w:r>
      <w:r w:rsidRPr="00B27271">
        <w:t xml:space="preserve">eceiving Sidelink processes </w:t>
      </w:r>
      <w:r w:rsidRPr="00B27271">
        <w:rPr>
          <w:lang w:eastAsia="ko-KR"/>
        </w:rPr>
        <w:t>is up to UE implementation.</w:t>
      </w:r>
    </w:p>
    <w:p w14:paraId="0BE481B3" w14:textId="7AFFBDBD" w:rsidR="00E82967" w:rsidRPr="00B27271" w:rsidRDefault="00654346" w:rsidP="00654346">
      <w:pPr>
        <w:pStyle w:val="NO"/>
      </w:pPr>
      <w:r w:rsidRPr="00B27271">
        <w:rPr>
          <w:lang w:eastAsia="ko-KR"/>
        </w:rPr>
        <w:t>NOTE 1a:</w:t>
      </w:r>
      <w:r w:rsidRPr="00B27271">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B27271" w:rsidRDefault="00E82967" w:rsidP="00E82967">
      <w:pPr>
        <w:pStyle w:val="B1"/>
      </w:pPr>
      <w:r w:rsidRPr="00B27271">
        <w:t>1&gt;</w:t>
      </w:r>
      <w:r w:rsidRPr="00B27271">
        <w:tab/>
        <w:t>for each Sidelink process:</w:t>
      </w:r>
    </w:p>
    <w:p w14:paraId="1F8497D9" w14:textId="77777777" w:rsidR="00E82967" w:rsidRPr="00B27271" w:rsidRDefault="00E82967" w:rsidP="00E82967">
      <w:pPr>
        <w:pStyle w:val="B2"/>
      </w:pPr>
      <w:r w:rsidRPr="00B27271">
        <w:t>2&gt;</w:t>
      </w:r>
      <w:r w:rsidRPr="00B27271">
        <w:tab/>
        <w:t xml:space="preserve">if </w:t>
      </w:r>
      <w:r w:rsidRPr="00B27271">
        <w:rPr>
          <w:noProof/>
        </w:rPr>
        <w:t xml:space="preserve">the NDI has </w:t>
      </w:r>
      <w:r w:rsidR="00CB14AB" w:rsidRPr="00B27271">
        <w:rPr>
          <w:noProof/>
        </w:rPr>
        <w:t xml:space="preserve">not </w:t>
      </w:r>
      <w:r w:rsidRPr="00B27271">
        <w:rPr>
          <w:noProof/>
        </w:rPr>
        <w:t xml:space="preserve">been toggled compared to the value of the previous received transmission corresponding to </w:t>
      </w:r>
      <w:r w:rsidR="0081031E" w:rsidRPr="00B27271">
        <w:rPr>
          <w:noProof/>
        </w:rPr>
        <w:t xml:space="preserve">the </w:t>
      </w:r>
      <w:r w:rsidR="00F32108" w:rsidRPr="00B27271">
        <w:t>Sidelink identification information and the Sidel</w:t>
      </w:r>
      <w:r w:rsidR="00F05F1C" w:rsidRPr="00B27271">
        <w:t>i</w:t>
      </w:r>
      <w:r w:rsidR="00F32108" w:rsidRPr="00B27271">
        <w:t>nk process ID</w:t>
      </w:r>
      <w:r w:rsidR="0081031E" w:rsidRPr="00B27271">
        <w:t xml:space="preserve"> of the SCI</w:t>
      </w:r>
      <w:r w:rsidRPr="00B27271">
        <w:rPr>
          <w:noProof/>
        </w:rPr>
        <w:t xml:space="preserve"> </w:t>
      </w:r>
      <w:r w:rsidRPr="00B27271">
        <w:t>for the Sidelink process according to its associated SCI:</w:t>
      </w:r>
    </w:p>
    <w:p w14:paraId="3CC21D59" w14:textId="77777777" w:rsidR="00E82967" w:rsidRPr="00B27271" w:rsidRDefault="00E82967" w:rsidP="00E82967">
      <w:pPr>
        <w:pStyle w:val="B3"/>
      </w:pPr>
      <w:r w:rsidRPr="00B27271">
        <w:t>3&gt;</w:t>
      </w:r>
      <w:r w:rsidRPr="00B27271">
        <w:tab/>
        <w:t>allocate the TB received from the physical layer to the Sidelink process and consider this transmission to be a retransmission.</w:t>
      </w:r>
    </w:p>
    <w:p w14:paraId="7DECBE0A" w14:textId="77777777" w:rsidR="00B41BB7" w:rsidRPr="00B27271" w:rsidRDefault="00B41BB7" w:rsidP="00B41BB7">
      <w:pPr>
        <w:pStyle w:val="NO"/>
      </w:pPr>
      <w:bookmarkStart w:id="812" w:name="_Toc12569245"/>
      <w:bookmarkStart w:id="813" w:name="_Toc37296267"/>
      <w:bookmarkStart w:id="814" w:name="_Toc46490398"/>
      <w:bookmarkStart w:id="815" w:name="_Toc52752093"/>
      <w:bookmarkStart w:id="816" w:name="_Toc52796555"/>
      <w:r w:rsidRPr="00B27271">
        <w:rPr>
          <w:lang w:eastAsia="ko-KR"/>
        </w:rPr>
        <w:t>NOTE 2:</w:t>
      </w:r>
      <w:r w:rsidRPr="00B27271">
        <w:rPr>
          <w:lang w:eastAsia="ko-KR"/>
        </w:rPr>
        <w:tab/>
        <w:t xml:space="preserve">A single sidelink process can only be (re-)associated </w:t>
      </w:r>
      <w:r w:rsidRPr="00B27271">
        <w:rPr>
          <w:lang w:eastAsia="zh-CN"/>
        </w:rPr>
        <w:t>to a single</w:t>
      </w:r>
      <w:r w:rsidRPr="00B27271">
        <w:t xml:space="preserve"> combination of Sidelink identification information and Sidelink process ID at a time and a single combination of Sidelink identification information and Sidelink process ID can only be </w:t>
      </w:r>
      <w:r w:rsidRPr="00B27271">
        <w:rPr>
          <w:lang w:eastAsia="ko-KR"/>
        </w:rPr>
        <w:t>(re-)</w:t>
      </w:r>
      <w:r w:rsidRPr="00B27271">
        <w:t>associated to a single sidelink process at a time</w:t>
      </w:r>
      <w:r w:rsidRPr="00B27271">
        <w:rPr>
          <w:lang w:eastAsia="ko-KR"/>
        </w:rPr>
        <w:t>.</w:t>
      </w:r>
    </w:p>
    <w:p w14:paraId="7E43763F" w14:textId="77777777" w:rsidR="00E82967" w:rsidRPr="00B27271" w:rsidRDefault="000F52CF" w:rsidP="00E82967">
      <w:pPr>
        <w:pStyle w:val="Heading5"/>
      </w:pPr>
      <w:bookmarkStart w:id="817" w:name="_Toc201677701"/>
      <w:r w:rsidRPr="00B27271">
        <w:t>5.22</w:t>
      </w:r>
      <w:r w:rsidR="00E82967" w:rsidRPr="00B27271">
        <w:t>.2.2.2</w:t>
      </w:r>
      <w:r w:rsidR="00E82967" w:rsidRPr="00B27271">
        <w:tab/>
        <w:t>Sidelink process</w:t>
      </w:r>
      <w:bookmarkEnd w:id="812"/>
      <w:bookmarkEnd w:id="813"/>
      <w:bookmarkEnd w:id="814"/>
      <w:bookmarkEnd w:id="815"/>
      <w:bookmarkEnd w:id="816"/>
      <w:bookmarkEnd w:id="817"/>
    </w:p>
    <w:p w14:paraId="7D1C4F63" w14:textId="77777777" w:rsidR="00E82967" w:rsidRPr="00B27271" w:rsidRDefault="00E82967" w:rsidP="00E82967">
      <w:r w:rsidRPr="00B27271">
        <w:t>For each PSSCH duration where a transmission takes place for the Sidelink process, one TB and the associated HARQ information is received from the Sidelink HARQ Entity.</w:t>
      </w:r>
    </w:p>
    <w:p w14:paraId="421E7696" w14:textId="43C23552" w:rsidR="00E82967" w:rsidRPr="00B27271" w:rsidRDefault="00E82967" w:rsidP="00E82967">
      <w:r w:rsidRPr="00B27271">
        <w:t xml:space="preserve">For each received TB </w:t>
      </w:r>
      <w:r w:rsidR="00AD2948" w:rsidRPr="00B27271">
        <w:t xml:space="preserve">and SL-PRS, if available </w:t>
      </w:r>
      <w:r w:rsidRPr="00B27271">
        <w:t>and associated Sidelink transmission information, the Sidelink process shall:</w:t>
      </w:r>
    </w:p>
    <w:p w14:paraId="25B82871" w14:textId="77777777" w:rsidR="00E82967" w:rsidRPr="00B27271" w:rsidRDefault="00E82967" w:rsidP="00E82967">
      <w:pPr>
        <w:pStyle w:val="B1"/>
      </w:pPr>
      <w:r w:rsidRPr="00B27271">
        <w:rPr>
          <w:lang w:eastAsia="ko-KR"/>
        </w:rPr>
        <w:t>1&gt;</w:t>
      </w:r>
      <w:r w:rsidRPr="00B27271">
        <w:tab/>
        <w:t xml:space="preserve">if </w:t>
      </w:r>
      <w:r w:rsidRPr="00B27271">
        <w:rPr>
          <w:rFonts w:eastAsia="SimSun"/>
          <w:lang w:eastAsia="zh-CN"/>
        </w:rPr>
        <w:t xml:space="preserve">this is </w:t>
      </w:r>
      <w:r w:rsidRPr="00B27271">
        <w:t>a new transmission:</w:t>
      </w:r>
    </w:p>
    <w:p w14:paraId="24F449A0" w14:textId="77777777" w:rsidR="00E82967" w:rsidRPr="00B27271" w:rsidRDefault="00E82967" w:rsidP="00E82967">
      <w:pPr>
        <w:pStyle w:val="B2"/>
        <w:rPr>
          <w:noProof/>
          <w:lang w:eastAsia="ko-KR"/>
        </w:rPr>
      </w:pPr>
      <w:r w:rsidRPr="00B27271">
        <w:rPr>
          <w:noProof/>
          <w:lang w:eastAsia="ko-KR"/>
        </w:rPr>
        <w:t>2&gt;</w:t>
      </w:r>
      <w:r w:rsidRPr="00B27271">
        <w:rPr>
          <w:noProof/>
        </w:rPr>
        <w:tab/>
        <w:t>attempt to decode the received data</w:t>
      </w:r>
      <w:r w:rsidRPr="00B27271">
        <w:rPr>
          <w:noProof/>
          <w:lang w:eastAsia="ko-KR"/>
        </w:rPr>
        <w:t>.</w:t>
      </w:r>
    </w:p>
    <w:p w14:paraId="4AB9390B" w14:textId="77777777" w:rsidR="00E82967" w:rsidRPr="00B27271" w:rsidRDefault="00E82967" w:rsidP="00E82967">
      <w:pPr>
        <w:pStyle w:val="B1"/>
        <w:rPr>
          <w:noProof/>
        </w:rPr>
      </w:pPr>
      <w:r w:rsidRPr="00B27271">
        <w:rPr>
          <w:noProof/>
          <w:lang w:eastAsia="ko-KR"/>
        </w:rPr>
        <w:t>1&gt;</w:t>
      </w:r>
      <w:r w:rsidRPr="00B27271">
        <w:rPr>
          <w:noProof/>
        </w:rPr>
        <w:tab/>
        <w:t xml:space="preserve">else </w:t>
      </w:r>
      <w:r w:rsidRPr="00B27271">
        <w:t xml:space="preserve">if </w:t>
      </w:r>
      <w:r w:rsidRPr="00B27271">
        <w:rPr>
          <w:rFonts w:eastAsia="SimSun"/>
          <w:lang w:eastAsia="zh-CN"/>
        </w:rPr>
        <w:t>this is</w:t>
      </w:r>
      <w:r w:rsidRPr="00B27271">
        <w:t xml:space="preserve"> a retransmission</w:t>
      </w:r>
      <w:r w:rsidRPr="00B27271">
        <w:rPr>
          <w:noProof/>
        </w:rPr>
        <w:t>:</w:t>
      </w:r>
    </w:p>
    <w:p w14:paraId="3ECE447F" w14:textId="77777777" w:rsidR="00E82967" w:rsidRPr="00B27271" w:rsidRDefault="00E82967" w:rsidP="00E82967">
      <w:pPr>
        <w:pStyle w:val="B2"/>
        <w:rPr>
          <w:noProof/>
        </w:rPr>
      </w:pPr>
      <w:r w:rsidRPr="00B27271">
        <w:rPr>
          <w:noProof/>
          <w:lang w:eastAsia="ko-KR"/>
        </w:rPr>
        <w:t>2&gt;</w:t>
      </w:r>
      <w:r w:rsidRPr="00B27271">
        <w:rPr>
          <w:noProof/>
        </w:rPr>
        <w:tab/>
        <w:t>if the data for this TB has not yet been successfully decoded:</w:t>
      </w:r>
    </w:p>
    <w:p w14:paraId="0A268C63" w14:textId="77777777" w:rsidR="00E82967" w:rsidRPr="00B27271" w:rsidRDefault="00E82967" w:rsidP="00E82967">
      <w:pPr>
        <w:pStyle w:val="B3"/>
        <w:rPr>
          <w:noProof/>
          <w:lang w:eastAsia="ko-KR"/>
        </w:rPr>
      </w:pPr>
      <w:r w:rsidRPr="00B27271">
        <w:rPr>
          <w:noProof/>
          <w:lang w:eastAsia="ko-KR"/>
        </w:rPr>
        <w:t>3&gt;</w:t>
      </w:r>
      <w:r w:rsidRPr="00B27271">
        <w:rPr>
          <w:noProof/>
        </w:rPr>
        <w:tab/>
        <w:t>instruct the physical layer to combine the received data with the data currently in the soft buffer for this TB and attempt to decode the combined data</w:t>
      </w:r>
      <w:r w:rsidRPr="00B27271">
        <w:rPr>
          <w:noProof/>
          <w:lang w:eastAsia="ko-KR"/>
        </w:rPr>
        <w:t>.</w:t>
      </w:r>
    </w:p>
    <w:p w14:paraId="1628AA51"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the sidelink transmission information in the SCI indicates SL-PRS transmission:</w:t>
      </w:r>
    </w:p>
    <w:p w14:paraId="311AA3D8"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if the SL-PRS transmission is associated to unicast:</w:t>
      </w:r>
    </w:p>
    <w:p w14:paraId="660C54B5" w14:textId="331724DD" w:rsidR="00AD2948" w:rsidRPr="00B27271" w:rsidRDefault="00AD2948" w:rsidP="00AD2948">
      <w:pPr>
        <w:pStyle w:val="B3"/>
        <w:rPr>
          <w:noProof/>
          <w:lang w:eastAsia="ko-KR"/>
        </w:rPr>
      </w:pPr>
      <w:r w:rsidRPr="00B27271">
        <w:rPr>
          <w:rFonts w:eastAsia="DengXian"/>
          <w:lang w:eastAsia="zh-CN"/>
        </w:rPr>
        <w:t>3&gt;</w:t>
      </w:r>
      <w:r w:rsidRPr="00B27271">
        <w:rPr>
          <w:rFonts w:eastAsia="DengXian"/>
          <w:lang w:eastAsia="zh-CN"/>
        </w:rPr>
        <w:tab/>
        <w:t xml:space="preserve">if </w:t>
      </w:r>
      <w:r w:rsidRPr="00B27271">
        <w:rPr>
          <w:noProof/>
        </w:rPr>
        <w:t xml:space="preserve">the DST field of the </w:t>
      </w:r>
      <w:r w:rsidRPr="00B27271">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B27271" w:rsidRDefault="00AD2948" w:rsidP="00AD2948">
      <w:pPr>
        <w:pStyle w:val="B3"/>
        <w:rPr>
          <w:rFonts w:eastAsiaTheme="minorEastAsia"/>
          <w:noProof/>
        </w:rPr>
      </w:pPr>
      <w:r w:rsidRPr="00B27271">
        <w:rPr>
          <w:rFonts w:eastAsia="DengXian"/>
          <w:lang w:eastAsia="zh-CN"/>
        </w:rPr>
        <w:t>3&gt;</w:t>
      </w:r>
      <w:r w:rsidRPr="00B27271">
        <w:rPr>
          <w:rFonts w:eastAsia="DengXian"/>
          <w:lang w:eastAsia="zh-CN"/>
        </w:rPr>
        <w:tab/>
      </w:r>
      <w:r w:rsidRPr="00B27271">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w:t>
      </w:r>
    </w:p>
    <w:p w14:paraId="6AAAE829" w14:textId="3B5F88AF"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else if the SL-PRS tra</w:t>
      </w:r>
      <w:r w:rsidR="00852737" w:rsidRPr="00B27271">
        <w:rPr>
          <w:rFonts w:eastAsia="DengXian"/>
          <w:lang w:eastAsia="zh-CN"/>
        </w:rPr>
        <w:t>ns</w:t>
      </w:r>
      <w:r w:rsidRPr="00B27271">
        <w:rPr>
          <w:rFonts w:eastAsia="DengXian"/>
          <w:lang w:eastAsia="zh-CN"/>
        </w:rPr>
        <w:t>mission is associated with groupcast or broadcast:</w:t>
      </w:r>
    </w:p>
    <w:p w14:paraId="39996634" w14:textId="77777777" w:rsidR="00AD2948" w:rsidRPr="00B27271" w:rsidRDefault="00AD2948" w:rsidP="00AD2948">
      <w:pPr>
        <w:pStyle w:val="B3"/>
        <w:rPr>
          <w:noProof/>
          <w:lang w:eastAsia="ko-KR"/>
        </w:rPr>
      </w:pPr>
      <w:r w:rsidRPr="00B27271">
        <w:rPr>
          <w:rFonts w:eastAsia="DengXian"/>
          <w:lang w:eastAsia="zh-CN"/>
        </w:rPr>
        <w:t>3&gt;</w:t>
      </w:r>
      <w:r w:rsidRPr="00B27271">
        <w:rPr>
          <w:rFonts w:eastAsia="DengXian"/>
          <w:lang w:eastAsia="zh-CN"/>
        </w:rPr>
        <w:tab/>
      </w:r>
      <w:r w:rsidRPr="00B27271">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w:t>
      </w:r>
    </w:p>
    <w:p w14:paraId="03E47A0D" w14:textId="77777777" w:rsidR="00E82967" w:rsidRPr="00B27271" w:rsidRDefault="00E82967" w:rsidP="00E82967">
      <w:pPr>
        <w:pStyle w:val="B1"/>
        <w:rPr>
          <w:noProof/>
        </w:rPr>
      </w:pPr>
      <w:r w:rsidRPr="00B27271">
        <w:rPr>
          <w:noProof/>
          <w:lang w:eastAsia="ko-KR"/>
        </w:rPr>
        <w:t>1&gt;</w:t>
      </w:r>
      <w:r w:rsidRPr="00B27271">
        <w:rPr>
          <w:noProof/>
        </w:rPr>
        <w:tab/>
        <w:t>if the data which the MAC entity attempted to decode was successfully decoded for this TB; or</w:t>
      </w:r>
    </w:p>
    <w:p w14:paraId="6F2AEE28" w14:textId="77777777" w:rsidR="00E82967" w:rsidRPr="00B27271" w:rsidRDefault="00E82967" w:rsidP="00E82967">
      <w:pPr>
        <w:pStyle w:val="B1"/>
        <w:rPr>
          <w:noProof/>
        </w:rPr>
      </w:pPr>
      <w:r w:rsidRPr="00B27271">
        <w:rPr>
          <w:noProof/>
          <w:lang w:eastAsia="ko-KR"/>
        </w:rPr>
        <w:t>1&gt;</w:t>
      </w:r>
      <w:r w:rsidRPr="00B27271">
        <w:rPr>
          <w:noProof/>
        </w:rPr>
        <w:tab/>
        <w:t>if the data for this TB was successfully decoded before:</w:t>
      </w:r>
    </w:p>
    <w:p w14:paraId="5CFF5F87" w14:textId="77777777" w:rsidR="0081031E" w:rsidRPr="00B27271" w:rsidRDefault="00E82967" w:rsidP="00E82967">
      <w:pPr>
        <w:pStyle w:val="B2"/>
        <w:rPr>
          <w:noProof/>
        </w:rPr>
      </w:pPr>
      <w:r w:rsidRPr="00B27271">
        <w:rPr>
          <w:noProof/>
          <w:lang w:eastAsia="ko-KR"/>
        </w:rPr>
        <w:t>2&gt;</w:t>
      </w:r>
      <w:r w:rsidRPr="00B27271">
        <w:rPr>
          <w:noProof/>
        </w:rPr>
        <w:tab/>
        <w:t>if this is the first successful decoding of the data for this TB</w:t>
      </w:r>
      <w:r w:rsidR="0081031E" w:rsidRPr="00B27271">
        <w:rPr>
          <w:noProof/>
        </w:rPr>
        <w:t>:</w:t>
      </w:r>
    </w:p>
    <w:p w14:paraId="4C00A691" w14:textId="1AC89D0E" w:rsidR="00E82967" w:rsidRPr="00B27271" w:rsidRDefault="0081031E" w:rsidP="00030779">
      <w:pPr>
        <w:pStyle w:val="B3"/>
        <w:rPr>
          <w:noProof/>
          <w:lang w:eastAsia="ko-KR"/>
        </w:rPr>
      </w:pPr>
      <w:r w:rsidRPr="00B27271">
        <w:rPr>
          <w:noProof/>
        </w:rPr>
        <w:t>3&gt;</w:t>
      </w:r>
      <w:r w:rsidRPr="00B27271">
        <w:rPr>
          <w:noProof/>
        </w:rPr>
        <w:tab/>
      </w:r>
      <w:r w:rsidR="00E82967" w:rsidRPr="00B27271">
        <w:rPr>
          <w:noProof/>
        </w:rPr>
        <w:t xml:space="preserve">if </w:t>
      </w:r>
      <w:r w:rsidRPr="00B27271">
        <w:rPr>
          <w:noProof/>
        </w:rPr>
        <w:t>this TB is associated to unicast</w:t>
      </w:r>
      <w:r w:rsidR="00D528D8" w:rsidRPr="00B27271">
        <w:rPr>
          <w:noProof/>
        </w:rPr>
        <w:t xml:space="preserve"> and</w:t>
      </w:r>
      <w:r w:rsidRPr="00B27271">
        <w:rPr>
          <w:noProof/>
        </w:rPr>
        <w:t xml:space="preserve"> </w:t>
      </w:r>
      <w:r w:rsidR="00E82967" w:rsidRPr="00B27271">
        <w:rPr>
          <w:noProof/>
        </w:rPr>
        <w:t xml:space="preserve">the </w:t>
      </w:r>
      <w:r w:rsidRPr="00B27271">
        <w:rPr>
          <w:noProof/>
        </w:rPr>
        <w:t xml:space="preserve">DST </w:t>
      </w:r>
      <w:r w:rsidR="00E82967" w:rsidRPr="00B27271">
        <w:rPr>
          <w:noProof/>
        </w:rPr>
        <w:t xml:space="preserve">field of the </w:t>
      </w:r>
      <w:r w:rsidR="00E82967" w:rsidRPr="00B27271">
        <w:rPr>
          <w:noProof/>
          <w:lang w:eastAsia="ko-KR"/>
        </w:rPr>
        <w:t xml:space="preserve">decoded MAC PDU subheader is equal to the </w:t>
      </w:r>
      <w:r w:rsidRPr="00B27271">
        <w:rPr>
          <w:noProof/>
          <w:lang w:eastAsia="ko-KR"/>
        </w:rPr>
        <w:t>8</w:t>
      </w:r>
      <w:r w:rsidR="00E82967" w:rsidRPr="00B27271">
        <w:rPr>
          <w:noProof/>
          <w:lang w:eastAsia="ko-KR"/>
        </w:rPr>
        <w:t xml:space="preserve"> MSB of any of the Source Layer-2 ID(s) of the UE for which the </w:t>
      </w:r>
      <w:r w:rsidRPr="00B27271">
        <w:rPr>
          <w:noProof/>
          <w:lang w:eastAsia="ko-KR"/>
        </w:rPr>
        <w:t>16</w:t>
      </w:r>
      <w:r w:rsidR="00E82967" w:rsidRPr="00B27271">
        <w:rPr>
          <w:noProof/>
          <w:lang w:eastAsia="ko-KR"/>
        </w:rPr>
        <w:t xml:space="preserve"> LSB are equal to the </w:t>
      </w:r>
      <w:r w:rsidRPr="00B27271">
        <w:rPr>
          <w:noProof/>
          <w:lang w:eastAsia="ko-KR"/>
        </w:rPr>
        <w:t xml:space="preserve">Destination </w:t>
      </w:r>
      <w:r w:rsidR="00E82967" w:rsidRPr="00B27271">
        <w:rPr>
          <w:noProof/>
          <w:lang w:eastAsia="ko-KR"/>
        </w:rPr>
        <w:t>ID in the corresponding SCI</w:t>
      </w:r>
      <w:r w:rsidR="00D528D8" w:rsidRPr="00B27271">
        <w:rPr>
          <w:noProof/>
          <w:lang w:eastAsia="ko-KR"/>
        </w:rPr>
        <w:t>:</w:t>
      </w:r>
    </w:p>
    <w:p w14:paraId="6209954F" w14:textId="77777777" w:rsidR="00D528D8" w:rsidRPr="00B27271" w:rsidRDefault="00D528D8" w:rsidP="00D528D8">
      <w:pPr>
        <w:pStyle w:val="B4"/>
        <w:rPr>
          <w:noProof/>
          <w:lang w:eastAsia="ko-KR"/>
        </w:rPr>
      </w:pPr>
      <w:r w:rsidRPr="00B27271">
        <w:rPr>
          <w:noProof/>
          <w:lang w:eastAsia="ko-KR"/>
        </w:rPr>
        <w:t>4&gt;</w:t>
      </w:r>
      <w:r w:rsidRPr="00B27271">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this TB is corresponding to the logical channel with LCID equal to 0 or 1 and determined to be the first TB:</w:t>
      </w:r>
    </w:p>
    <w:p w14:paraId="58C29EA2" w14:textId="77777777" w:rsidR="00D528D8" w:rsidRPr="00B27271" w:rsidRDefault="00D528D8" w:rsidP="00D528D8">
      <w:pPr>
        <w:pStyle w:val="B5"/>
        <w:rPr>
          <w:noProof/>
        </w:rPr>
      </w:pPr>
      <w:r w:rsidRPr="00B27271">
        <w:rPr>
          <w:noProof/>
          <w:lang w:eastAsia="ko-KR"/>
        </w:rPr>
        <w:t>5&gt;</w:t>
      </w:r>
      <w:r w:rsidRPr="00B27271">
        <w:rPr>
          <w:noProof/>
          <w:lang w:eastAsia="ko-KR"/>
        </w:rPr>
        <w:tab/>
      </w:r>
      <w:r w:rsidRPr="00B27271">
        <w:rPr>
          <w:noProof/>
        </w:rPr>
        <w:t>deliver the decoded MAC PDU to the disassembly and demultiplexing entity.</w:t>
      </w:r>
    </w:p>
    <w:p w14:paraId="5002F16D" w14:textId="1D3DDD0F" w:rsidR="0081031E" w:rsidRPr="00B27271" w:rsidRDefault="0081031E" w:rsidP="0081031E">
      <w:pPr>
        <w:pStyle w:val="B3"/>
        <w:rPr>
          <w:noProof/>
          <w:lang w:eastAsia="ko-KR"/>
        </w:rPr>
      </w:pPr>
      <w:r w:rsidRPr="00B27271">
        <w:rPr>
          <w:noProof/>
          <w:lang w:eastAsia="ko-KR"/>
        </w:rPr>
        <w:t>3&gt;</w:t>
      </w:r>
      <w:r w:rsidRPr="00B27271">
        <w:rPr>
          <w:noProof/>
          <w:lang w:eastAsia="ko-KR"/>
        </w:rPr>
        <w:tab/>
        <w:t>if this TB is associated to groupcast or broadcast:</w:t>
      </w:r>
    </w:p>
    <w:p w14:paraId="0FEE1C84"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B27271" w:rsidRDefault="00D528D8" w:rsidP="00E87D15">
      <w:pPr>
        <w:pStyle w:val="B5"/>
        <w:rPr>
          <w:noProof/>
          <w:lang w:eastAsia="ko-KR"/>
        </w:rPr>
      </w:pPr>
      <w:r w:rsidRPr="00B27271">
        <w:rPr>
          <w:noProof/>
          <w:lang w:eastAsia="ko-KR"/>
        </w:rPr>
        <w:t>5</w:t>
      </w:r>
      <w:r w:rsidR="00E82967" w:rsidRPr="00B27271">
        <w:rPr>
          <w:noProof/>
          <w:lang w:eastAsia="ko-KR"/>
        </w:rPr>
        <w:t>&gt;</w:t>
      </w:r>
      <w:r w:rsidR="00E82967" w:rsidRPr="00B27271">
        <w:rPr>
          <w:noProof/>
        </w:rPr>
        <w:tab/>
        <w:t>deliver the decoded MAC PDU to the disassembly and demultiplexing entity</w:t>
      </w:r>
      <w:r w:rsidR="00AC445C" w:rsidRPr="00B27271">
        <w:rPr>
          <w:noProof/>
          <w:lang w:eastAsia="ko-KR"/>
        </w:rPr>
        <w:t>.</w:t>
      </w:r>
    </w:p>
    <w:p w14:paraId="62AA836D" w14:textId="0E062B8E" w:rsidR="00CE243F" w:rsidRPr="00B27271" w:rsidRDefault="00CE243F" w:rsidP="000B2AEF">
      <w:pPr>
        <w:pStyle w:val="NO"/>
        <w:rPr>
          <w:lang w:eastAsia="zh-CN"/>
        </w:rPr>
      </w:pPr>
      <w:r w:rsidRPr="00B27271">
        <w:rPr>
          <w:lang w:eastAsia="ko-KR"/>
        </w:rPr>
        <w:t>NOTE:</w:t>
      </w:r>
      <w:r w:rsidRPr="00B27271">
        <w:rPr>
          <w:lang w:eastAsia="ko-KR"/>
        </w:rPr>
        <w:tab/>
      </w:r>
      <w:r w:rsidRPr="00B27271">
        <w:rPr>
          <w:lang w:eastAsia="zh-CN"/>
        </w:rPr>
        <w:t xml:space="preserve">Whether the TB is the first TB can be determined based on the </w:t>
      </w:r>
      <w:r w:rsidRPr="00B27271">
        <w:rPr>
          <w:lang w:eastAsia="ko-KR"/>
        </w:rPr>
        <w:t>Source Layer-2 ID</w:t>
      </w:r>
      <w:r w:rsidRPr="00B27271">
        <w:rPr>
          <w:lang w:eastAsia="zh-CN"/>
        </w:rPr>
        <w:t xml:space="preserve"> and Destination Layer-2 ID pair.</w:t>
      </w:r>
    </w:p>
    <w:p w14:paraId="168C2AC2" w14:textId="77777777" w:rsidR="00E82967" w:rsidRPr="00B27271" w:rsidRDefault="0081031E" w:rsidP="00030779">
      <w:pPr>
        <w:pStyle w:val="B2"/>
        <w:rPr>
          <w:noProof/>
          <w:lang w:eastAsia="ko-KR"/>
        </w:rPr>
      </w:pPr>
      <w:r w:rsidRPr="00B27271">
        <w:rPr>
          <w:noProof/>
          <w:lang w:eastAsia="ko-KR"/>
        </w:rPr>
        <w:t>2</w:t>
      </w:r>
      <w:r w:rsidR="00E82967" w:rsidRPr="00B27271">
        <w:rPr>
          <w:noProof/>
          <w:lang w:eastAsia="ko-KR"/>
        </w:rPr>
        <w:t>&gt;</w:t>
      </w:r>
      <w:r w:rsidR="00E82967" w:rsidRPr="00B27271">
        <w:rPr>
          <w:noProof/>
          <w:lang w:eastAsia="ko-KR"/>
        </w:rPr>
        <w:tab/>
        <w:t>consider the Sidelink process as unoccupied.</w:t>
      </w:r>
    </w:p>
    <w:p w14:paraId="1A512088" w14:textId="77777777" w:rsidR="00E82967" w:rsidRPr="00B27271" w:rsidRDefault="00E82967" w:rsidP="00E82967">
      <w:pPr>
        <w:pStyle w:val="B1"/>
        <w:rPr>
          <w:noProof/>
        </w:rPr>
      </w:pPr>
      <w:r w:rsidRPr="00B27271">
        <w:rPr>
          <w:noProof/>
          <w:lang w:eastAsia="ko-KR"/>
        </w:rPr>
        <w:t>1&gt;</w:t>
      </w:r>
      <w:r w:rsidRPr="00B27271">
        <w:rPr>
          <w:noProof/>
        </w:rPr>
        <w:tab/>
        <w:t>else:</w:t>
      </w:r>
    </w:p>
    <w:p w14:paraId="3559C2E5" w14:textId="77777777" w:rsidR="00E82967" w:rsidRPr="00B27271" w:rsidRDefault="00E82967" w:rsidP="00E82967">
      <w:pPr>
        <w:pStyle w:val="B2"/>
        <w:rPr>
          <w:noProof/>
          <w:lang w:eastAsia="ko-KR"/>
        </w:rPr>
      </w:pPr>
      <w:r w:rsidRPr="00B27271">
        <w:rPr>
          <w:noProof/>
          <w:lang w:eastAsia="ko-KR"/>
        </w:rPr>
        <w:t>2&gt;</w:t>
      </w:r>
      <w:r w:rsidRPr="00B27271">
        <w:rPr>
          <w:noProof/>
        </w:rPr>
        <w:tab/>
        <w:t>instruct the physical layer to replace the data in the soft buffer for this TB with the data which the MAC entity attempted to decode</w:t>
      </w:r>
      <w:r w:rsidRPr="00B27271">
        <w:rPr>
          <w:noProof/>
          <w:lang w:eastAsia="ko-KR"/>
        </w:rPr>
        <w:t>.</w:t>
      </w:r>
    </w:p>
    <w:p w14:paraId="4F969B97" w14:textId="77777777" w:rsidR="00E82967" w:rsidRPr="00B27271" w:rsidRDefault="00E82967" w:rsidP="00E82967">
      <w:pPr>
        <w:pStyle w:val="B1"/>
        <w:rPr>
          <w:noProof/>
        </w:rPr>
      </w:pPr>
      <w:r w:rsidRPr="00B27271">
        <w:rPr>
          <w:noProof/>
          <w:lang w:eastAsia="ko-KR"/>
        </w:rPr>
        <w:t>1&gt;</w:t>
      </w:r>
      <w:r w:rsidRPr="00B27271">
        <w:rPr>
          <w:noProof/>
        </w:rPr>
        <w:tab/>
        <w:t>if HARQ feedback is enabled by the SCI:</w:t>
      </w:r>
    </w:p>
    <w:p w14:paraId="5FDBC5DF" w14:textId="77777777" w:rsidR="0081031E" w:rsidRPr="00B27271" w:rsidRDefault="0081031E" w:rsidP="0081031E">
      <w:pPr>
        <w:pStyle w:val="B2"/>
        <w:rPr>
          <w:lang w:eastAsia="ko-KR"/>
        </w:rPr>
      </w:pPr>
      <w:r w:rsidRPr="00B27271">
        <w:rPr>
          <w:noProof/>
        </w:rPr>
        <w:t>2&gt;</w:t>
      </w:r>
      <w:r w:rsidRPr="00B27271">
        <w:rPr>
          <w:noProof/>
        </w:rPr>
        <w:tab/>
        <w:t xml:space="preserve">if </w:t>
      </w:r>
      <w:r w:rsidR="00F32108" w:rsidRPr="00B27271">
        <w:t>negative-only acknowledgement</w:t>
      </w:r>
      <w:r w:rsidR="00E51EF0" w:rsidRPr="00B27271">
        <w:t xml:space="preserve"> is</w:t>
      </w:r>
      <w:r w:rsidR="00F32108" w:rsidRPr="00B27271">
        <w:t xml:space="preserve"> </w:t>
      </w:r>
      <w:r w:rsidRPr="00B27271">
        <w:rPr>
          <w:noProof/>
        </w:rPr>
        <w:t xml:space="preserve">indicated by the SCI according to clause 8.4.1 of </w:t>
      </w:r>
      <w:r w:rsidRPr="00B27271">
        <w:rPr>
          <w:lang w:eastAsia="ko-KR"/>
        </w:rPr>
        <w:t>TS 38.212 [9]:</w:t>
      </w:r>
    </w:p>
    <w:p w14:paraId="0D42E9EF" w14:textId="77777777" w:rsidR="0081031E" w:rsidRPr="00B27271" w:rsidRDefault="0081031E" w:rsidP="0081031E">
      <w:pPr>
        <w:pStyle w:val="B3"/>
        <w:rPr>
          <w:noProof/>
        </w:rPr>
      </w:pPr>
      <w:r w:rsidRPr="00B27271">
        <w:rPr>
          <w:lang w:eastAsia="ko-KR"/>
        </w:rPr>
        <w:t>3&gt;</w:t>
      </w:r>
      <w:r w:rsidRPr="00B27271">
        <w:rPr>
          <w:lang w:eastAsia="ko-KR"/>
        </w:rPr>
        <w:tab/>
        <w:t>if UE</w:t>
      </w:r>
      <w:r w:rsidR="0028320F" w:rsidRPr="00B27271">
        <w:rPr>
          <w:lang w:eastAsia="ko-KR"/>
        </w:rPr>
        <w:t>'</w:t>
      </w:r>
      <w:r w:rsidRPr="00B27271">
        <w:rPr>
          <w:lang w:eastAsia="ko-KR"/>
        </w:rPr>
        <w:t xml:space="preserve">s location information is available </w:t>
      </w:r>
      <w:r w:rsidRPr="00B27271">
        <w:rPr>
          <w:noProof/>
        </w:rPr>
        <w:t>and distance beteween UE</w:t>
      </w:r>
      <w:r w:rsidR="0028320F" w:rsidRPr="00B27271">
        <w:rPr>
          <w:noProof/>
        </w:rPr>
        <w:t>'</w:t>
      </w:r>
      <w:r w:rsidRPr="00B27271">
        <w:rPr>
          <w:noProof/>
        </w:rPr>
        <w:t xml:space="preserve">s location and the central location of the nearest zone </w:t>
      </w:r>
      <w:r w:rsidR="00CB14AB" w:rsidRPr="00B27271">
        <w:rPr>
          <w:noProof/>
        </w:rPr>
        <w:t xml:space="preserve">that is calculated based on </w:t>
      </w:r>
      <w:r w:rsidRPr="00B27271">
        <w:rPr>
          <w:noProof/>
        </w:rPr>
        <w:t xml:space="preserve">the </w:t>
      </w:r>
      <w:r w:rsidRPr="00B27271">
        <w:rPr>
          <w:i/>
          <w:noProof/>
        </w:rPr>
        <w:t>Zone_id</w:t>
      </w:r>
      <w:r w:rsidRPr="00B27271">
        <w:rPr>
          <w:noProof/>
        </w:rPr>
        <w:t xml:space="preserve"> in the SCI</w:t>
      </w:r>
      <w:r w:rsidR="00CB14AB" w:rsidRPr="00B27271">
        <w:rPr>
          <w:noProof/>
        </w:rPr>
        <w:t xml:space="preserve"> and the value of </w:t>
      </w:r>
      <w:r w:rsidR="00CB14AB" w:rsidRPr="00B27271">
        <w:rPr>
          <w:i/>
          <w:iCs/>
        </w:rPr>
        <w:t>sl-ZoneLength</w:t>
      </w:r>
      <w:r w:rsidR="00CB14AB" w:rsidRPr="00B27271">
        <w:rPr>
          <w:rFonts w:eastAsia="Malgun Gothic"/>
          <w:lang w:eastAsia="ko-KR"/>
        </w:rPr>
        <w:t xml:space="preserve"> </w:t>
      </w:r>
      <w:r w:rsidR="00CB14AB" w:rsidRPr="00B27271">
        <w:rPr>
          <w:noProof/>
        </w:rPr>
        <w:t>corresponding to the communication range requirement in the SCI as specified in TS 38.331 [5]</w:t>
      </w:r>
      <w:r w:rsidRPr="00B27271">
        <w:rPr>
          <w:noProof/>
        </w:rPr>
        <w:t xml:space="preserve"> is smaller or equal to the communication range requirement </w:t>
      </w:r>
      <w:r w:rsidRPr="00B27271">
        <w:t>in the SCI</w:t>
      </w:r>
      <w:r w:rsidRPr="00B27271">
        <w:rPr>
          <w:noProof/>
        </w:rPr>
        <w:t>; or</w:t>
      </w:r>
    </w:p>
    <w:p w14:paraId="5B153B35" w14:textId="77777777" w:rsidR="00E51EF0" w:rsidRPr="00B27271" w:rsidRDefault="00E51EF0" w:rsidP="00E51EF0">
      <w:pPr>
        <w:pStyle w:val="B3"/>
        <w:rPr>
          <w:lang w:eastAsia="ko-KR"/>
        </w:rPr>
      </w:pPr>
      <w:r w:rsidRPr="00B27271">
        <w:rPr>
          <w:lang w:eastAsia="ko-KR"/>
        </w:rPr>
        <w:t>3&gt;</w:t>
      </w:r>
      <w:r w:rsidRPr="00B27271">
        <w:rPr>
          <w:lang w:eastAsia="ko-KR"/>
        </w:rPr>
        <w:tab/>
        <w:t xml:space="preserve">if none of </w:t>
      </w:r>
      <w:r w:rsidRPr="00B27271">
        <w:rPr>
          <w:i/>
          <w:lang w:eastAsia="ko-KR"/>
        </w:rPr>
        <w:t>Zone_id</w:t>
      </w:r>
      <w:r w:rsidRPr="00B27271">
        <w:rPr>
          <w:lang w:eastAsia="ko-KR"/>
        </w:rPr>
        <w:t xml:space="preserve"> and communication range requirement is indicated by the SCI; or</w:t>
      </w:r>
    </w:p>
    <w:p w14:paraId="588D41BC" w14:textId="77777777" w:rsidR="0081031E" w:rsidRPr="00B27271" w:rsidRDefault="0081031E" w:rsidP="0081031E">
      <w:pPr>
        <w:pStyle w:val="B3"/>
        <w:rPr>
          <w:lang w:eastAsia="ko-KR"/>
        </w:rPr>
      </w:pPr>
      <w:r w:rsidRPr="00B27271">
        <w:rPr>
          <w:lang w:eastAsia="ko-KR"/>
        </w:rPr>
        <w:t>3&gt;</w:t>
      </w:r>
      <w:r w:rsidRPr="00B27271">
        <w:rPr>
          <w:lang w:eastAsia="ko-KR"/>
        </w:rPr>
        <w:tab/>
        <w:t>if UE</w:t>
      </w:r>
      <w:r w:rsidR="0028320F" w:rsidRPr="00B27271">
        <w:rPr>
          <w:lang w:eastAsia="ko-KR"/>
        </w:rPr>
        <w:t>'</w:t>
      </w:r>
      <w:r w:rsidRPr="00B27271">
        <w:rPr>
          <w:lang w:eastAsia="ko-KR"/>
        </w:rPr>
        <w:t>s location information is not available:</w:t>
      </w:r>
    </w:p>
    <w:p w14:paraId="3E1FAF33" w14:textId="77777777" w:rsidR="0081031E" w:rsidRPr="00B27271" w:rsidRDefault="0081031E" w:rsidP="0081031E">
      <w:pPr>
        <w:pStyle w:val="B4"/>
        <w:rPr>
          <w:rFonts w:eastAsia="Malgun Gothic"/>
          <w:noProof/>
          <w:lang w:eastAsia="ko-KR"/>
        </w:rPr>
      </w:pPr>
      <w:r w:rsidRPr="00B27271">
        <w:rPr>
          <w:rFonts w:eastAsia="Malgun Gothic"/>
          <w:noProof/>
          <w:lang w:eastAsia="ko-KR"/>
        </w:rPr>
        <w:t>4&gt;</w:t>
      </w:r>
      <w:r w:rsidRPr="00B27271">
        <w:rPr>
          <w:rFonts w:eastAsia="Malgun Gothic"/>
          <w:noProof/>
          <w:lang w:eastAsia="ko-KR"/>
        </w:rPr>
        <w:tab/>
        <w:t xml:space="preserve">if the data which the MAC entity attempted to decode was not successfully decoded for this TB </w:t>
      </w:r>
      <w:r w:rsidR="00F32108" w:rsidRPr="00B27271">
        <w:rPr>
          <w:rFonts w:eastAsia="Malgun Gothic"/>
          <w:lang w:eastAsia="ko-KR"/>
        </w:rPr>
        <w:t xml:space="preserve">and </w:t>
      </w:r>
      <w:r w:rsidRPr="00B27271">
        <w:rPr>
          <w:rFonts w:eastAsia="Malgun Gothic"/>
          <w:noProof/>
          <w:lang w:eastAsia="ko-KR"/>
        </w:rPr>
        <w:t>the data for this TB was not successfully decoded before:</w:t>
      </w:r>
    </w:p>
    <w:p w14:paraId="60911290" w14:textId="77777777" w:rsidR="0081031E" w:rsidRPr="00B27271" w:rsidRDefault="0081031E" w:rsidP="0081031E">
      <w:pPr>
        <w:pStyle w:val="B5"/>
        <w:overflowPunct/>
        <w:autoSpaceDE/>
        <w:autoSpaceDN/>
        <w:adjustRightInd/>
        <w:textAlignment w:val="auto"/>
        <w:rPr>
          <w:noProof/>
        </w:rPr>
      </w:pPr>
      <w:r w:rsidRPr="00B27271">
        <w:rPr>
          <w:noProof/>
          <w:lang w:eastAsia="ko-KR"/>
        </w:rPr>
        <w:t>5&gt;</w:t>
      </w:r>
      <w:r w:rsidRPr="00B27271">
        <w:rPr>
          <w:noProof/>
          <w:lang w:eastAsia="ko-KR"/>
        </w:rPr>
        <w:tab/>
      </w:r>
      <w:r w:rsidRPr="00B27271">
        <w:rPr>
          <w:noProof/>
        </w:rPr>
        <w:t>instruct the physical layer to generate a negative acknowledgement of the data in this TB.</w:t>
      </w:r>
    </w:p>
    <w:p w14:paraId="388212C0" w14:textId="77777777" w:rsidR="0081031E" w:rsidRPr="00B27271" w:rsidRDefault="0081031E" w:rsidP="0081031E">
      <w:pPr>
        <w:pStyle w:val="B2"/>
        <w:rPr>
          <w:noProof/>
        </w:rPr>
      </w:pPr>
      <w:r w:rsidRPr="00B27271">
        <w:t>2&gt;</w:t>
      </w:r>
      <w:r w:rsidRPr="00B27271">
        <w:tab/>
      </w:r>
      <w:r w:rsidRPr="00B27271">
        <w:rPr>
          <w:noProof/>
        </w:rPr>
        <w:t xml:space="preserve">if </w:t>
      </w:r>
      <w:r w:rsidR="00F32108" w:rsidRPr="00B27271">
        <w:rPr>
          <w:rFonts w:eastAsia="SimSun"/>
          <w:lang w:eastAsia="zh-CN"/>
        </w:rPr>
        <w:t>negative-positive acknowledgement</w:t>
      </w:r>
      <w:r w:rsidR="00CB14AB" w:rsidRPr="00B27271">
        <w:rPr>
          <w:rFonts w:eastAsia="SimSun"/>
          <w:lang w:eastAsia="zh-CN"/>
        </w:rPr>
        <w:t xml:space="preserve"> or unicast</w:t>
      </w:r>
      <w:r w:rsidRPr="00B27271">
        <w:rPr>
          <w:noProof/>
        </w:rPr>
        <w:t xml:space="preserve"> is indicated by the SCI according to clause 8.4.1 of </w:t>
      </w:r>
      <w:r w:rsidRPr="00B27271">
        <w:rPr>
          <w:lang w:eastAsia="ko-KR"/>
        </w:rPr>
        <w:t>TS 38.212 [9]</w:t>
      </w:r>
      <w:r w:rsidRPr="00B27271">
        <w:t>:</w:t>
      </w:r>
    </w:p>
    <w:p w14:paraId="711633ED" w14:textId="77777777" w:rsidR="0081031E" w:rsidRPr="00B27271" w:rsidRDefault="0081031E" w:rsidP="0081031E">
      <w:pPr>
        <w:pStyle w:val="B3"/>
        <w:rPr>
          <w:rFonts w:eastAsia="Malgun Gothic"/>
          <w:noProof/>
          <w:lang w:eastAsia="ko-KR"/>
        </w:rPr>
      </w:pPr>
      <w:r w:rsidRPr="00B27271">
        <w:rPr>
          <w:rFonts w:eastAsia="Malgun Gothic"/>
          <w:noProof/>
          <w:lang w:eastAsia="ko-KR"/>
        </w:rPr>
        <w:t>3&gt;</w:t>
      </w:r>
      <w:r w:rsidRPr="00B27271">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B27271" w:rsidRDefault="0081031E" w:rsidP="0081031E">
      <w:pPr>
        <w:pStyle w:val="B4"/>
        <w:rPr>
          <w:noProof/>
        </w:rPr>
      </w:pPr>
      <w:r w:rsidRPr="00B27271">
        <w:rPr>
          <w:noProof/>
          <w:lang w:eastAsia="ko-KR"/>
        </w:rPr>
        <w:t>4&gt;</w:t>
      </w:r>
      <w:r w:rsidRPr="00B27271">
        <w:rPr>
          <w:noProof/>
        </w:rPr>
        <w:tab/>
        <w:t>instruct the physical layer to generate a positive acknowledgement of the data in this TB.</w:t>
      </w:r>
    </w:p>
    <w:p w14:paraId="698DC457" w14:textId="77777777" w:rsidR="0081031E" w:rsidRPr="00B27271" w:rsidRDefault="0081031E" w:rsidP="0081031E">
      <w:pPr>
        <w:pStyle w:val="B3"/>
        <w:rPr>
          <w:rFonts w:eastAsia="Malgun Gothic"/>
          <w:noProof/>
          <w:lang w:eastAsia="ko-KR"/>
        </w:rPr>
      </w:pPr>
      <w:r w:rsidRPr="00B27271">
        <w:rPr>
          <w:rFonts w:eastAsia="Malgun Gothic"/>
          <w:noProof/>
          <w:lang w:eastAsia="ko-KR"/>
        </w:rPr>
        <w:t>3&gt;</w:t>
      </w:r>
      <w:r w:rsidRPr="00B27271">
        <w:rPr>
          <w:rFonts w:eastAsia="Malgun Gothic"/>
          <w:noProof/>
          <w:lang w:eastAsia="ko-KR"/>
        </w:rPr>
        <w:tab/>
        <w:t>else:</w:t>
      </w:r>
    </w:p>
    <w:p w14:paraId="7EB23F9A" w14:textId="77777777" w:rsidR="0081031E" w:rsidRPr="00B27271" w:rsidRDefault="0081031E" w:rsidP="0081031E">
      <w:pPr>
        <w:pStyle w:val="B4"/>
        <w:rPr>
          <w:noProof/>
        </w:rPr>
      </w:pPr>
      <w:r w:rsidRPr="00B27271">
        <w:rPr>
          <w:noProof/>
          <w:lang w:eastAsia="ko-KR"/>
        </w:rPr>
        <w:t>4&gt;</w:t>
      </w:r>
      <w:r w:rsidRPr="00B27271">
        <w:rPr>
          <w:noProof/>
          <w:lang w:eastAsia="ko-KR"/>
        </w:rPr>
        <w:tab/>
      </w:r>
      <w:r w:rsidRPr="00B27271">
        <w:rPr>
          <w:noProof/>
        </w:rPr>
        <w:t>instruct the physical layer to generate a negative acknowledgement of the data in this TB.</w:t>
      </w:r>
    </w:p>
    <w:p w14:paraId="173EFCC5" w14:textId="77777777" w:rsidR="00E82967" w:rsidRPr="00B27271" w:rsidRDefault="000F52CF" w:rsidP="00E82967">
      <w:pPr>
        <w:pStyle w:val="Heading4"/>
      </w:pPr>
      <w:bookmarkStart w:id="818" w:name="_Toc12569246"/>
      <w:bookmarkStart w:id="819" w:name="_Toc37296268"/>
      <w:bookmarkStart w:id="820" w:name="_Toc46490399"/>
      <w:bookmarkStart w:id="821" w:name="_Toc52752094"/>
      <w:bookmarkStart w:id="822" w:name="_Toc52796556"/>
      <w:bookmarkStart w:id="823" w:name="_Toc201677702"/>
      <w:r w:rsidRPr="00B27271">
        <w:t>5.22</w:t>
      </w:r>
      <w:r w:rsidR="00E82967" w:rsidRPr="00B27271">
        <w:t>.2.3</w:t>
      </w:r>
      <w:r w:rsidR="00E82967" w:rsidRPr="00B27271">
        <w:tab/>
        <w:t>Disassembly and demultiplexing</w:t>
      </w:r>
      <w:bookmarkEnd w:id="818"/>
      <w:bookmarkEnd w:id="819"/>
      <w:bookmarkEnd w:id="820"/>
      <w:bookmarkEnd w:id="821"/>
      <w:bookmarkEnd w:id="822"/>
      <w:bookmarkEnd w:id="823"/>
    </w:p>
    <w:p w14:paraId="6673D4ED" w14:textId="77777777" w:rsidR="00E82967" w:rsidRPr="00B27271" w:rsidRDefault="00E82967" w:rsidP="00E82967">
      <w:r w:rsidRPr="00B27271">
        <w:t>The MAC entity shall disassemble and demultiplex a MAC PDU as defined in clause 6.</w:t>
      </w:r>
      <w:r w:rsidR="00E93CDC" w:rsidRPr="00B27271">
        <w:t>1.6</w:t>
      </w:r>
      <w:r w:rsidRPr="00B27271">
        <w:t>.</w:t>
      </w:r>
    </w:p>
    <w:p w14:paraId="4898A781" w14:textId="6778D9C1" w:rsidR="00AD2948" w:rsidRPr="00B27271" w:rsidRDefault="00D72270" w:rsidP="00AD2948">
      <w:pPr>
        <w:pStyle w:val="Heading4"/>
        <w:rPr>
          <w:rFonts w:eastAsia="DengXian"/>
          <w:lang w:eastAsia="zh-CN"/>
        </w:rPr>
      </w:pPr>
      <w:bookmarkStart w:id="824" w:name="_Toc201677703"/>
      <w:r w:rsidRPr="00B27271">
        <w:rPr>
          <w:rFonts w:eastAsia="DengXian"/>
          <w:lang w:eastAsia="zh-CN"/>
        </w:rPr>
        <w:t>5.22.2.4</w:t>
      </w:r>
      <w:r w:rsidR="00AD2948" w:rsidRPr="00B27271">
        <w:rPr>
          <w:rFonts w:eastAsia="DengXian"/>
          <w:lang w:eastAsia="zh-CN"/>
        </w:rPr>
        <w:tab/>
        <w:t xml:space="preserve">SL-PRS reception on </w:t>
      </w:r>
      <w:r w:rsidR="00DA177E" w:rsidRPr="00B27271">
        <w:rPr>
          <w:rFonts w:eastAsia="DengXian"/>
          <w:lang w:eastAsia="zh-CN"/>
        </w:rPr>
        <w:t>Dedicated SL-PRS resource pool</w:t>
      </w:r>
      <w:bookmarkEnd w:id="824"/>
    </w:p>
    <w:p w14:paraId="235ECA7E" w14:textId="0A208F67" w:rsidR="00AD2948" w:rsidRPr="00B27271" w:rsidRDefault="00AD2948" w:rsidP="00AD2948">
      <w:r w:rsidRPr="00B27271">
        <w:t xml:space="preserve">For each SL-PRS transmission occasion on </w:t>
      </w:r>
      <w:r w:rsidR="00DA177E" w:rsidRPr="00B27271">
        <w:t>Dedicated SL-PRS resource pool</w:t>
      </w:r>
      <w:r w:rsidRPr="00B27271">
        <w:t>, the MAC entity shall:</w:t>
      </w:r>
    </w:p>
    <w:p w14:paraId="068B1A52"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this SL-PRS transmission is associated to unicast:</w:t>
      </w:r>
    </w:p>
    <w:p w14:paraId="217D6766" w14:textId="40CC26B6"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if the destination ID in the corresponding SCI is equal to the UE's source ID; and if </w:t>
      </w:r>
      <w:r w:rsidR="00E762A8" w:rsidRPr="00B27271">
        <w:rPr>
          <w:rFonts w:eastAsia="DengXian"/>
          <w:lang w:eastAsia="zh-CN"/>
        </w:rPr>
        <w:t xml:space="preserve">the field </w:t>
      </w:r>
      <w:r w:rsidR="00E762A8" w:rsidRPr="00B27271">
        <w:rPr>
          <w:rFonts w:eastAsia="DengXian"/>
          <w:i/>
          <w:lang w:eastAsia="zh-CN"/>
        </w:rPr>
        <w:t>sl-SRC-ID-LenDedicatedSL-PRS-RP</w:t>
      </w:r>
      <w:r w:rsidRPr="00B27271">
        <w:rPr>
          <w:rFonts w:eastAsia="DengXian"/>
          <w:lang w:eastAsia="zh-CN"/>
        </w:rPr>
        <w:t xml:space="preserve"> is configured</w:t>
      </w:r>
      <w:r w:rsidR="00E762A8" w:rsidRPr="00B27271">
        <w:rPr>
          <w:rFonts w:eastAsia="DengXian"/>
          <w:lang w:eastAsia="zh-CN"/>
        </w:rPr>
        <w:t xml:space="preserve"> with the value of </w:t>
      </w:r>
      <w:r w:rsidR="00E762A8" w:rsidRPr="00B27271">
        <w:rPr>
          <w:rFonts w:eastAsia="DengXian"/>
          <w:i/>
          <w:iCs/>
          <w:lang w:eastAsia="zh-CN"/>
        </w:rPr>
        <w:t>12bit</w:t>
      </w:r>
      <w:r w:rsidRPr="00B27271">
        <w:rPr>
          <w:rFonts w:eastAsia="DengXian"/>
          <w:lang w:eastAsia="zh-CN"/>
        </w:rPr>
        <w:t>:</w:t>
      </w:r>
    </w:p>
    <w:p w14:paraId="62F482F4"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if source ID in the corresponding SCI is equal to the 12 LSB of the UE's destination layer-2 ID:</w:t>
      </w:r>
    </w:p>
    <w:p w14:paraId="5950AEBE"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 on the SL-PRS transmission occasion.</w:t>
      </w:r>
    </w:p>
    <w:p w14:paraId="074CA2A4" w14:textId="72F5F825"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else if the destination ID in the corresponding SCI is equal to the UE's source ID, and if </w:t>
      </w:r>
      <w:r w:rsidR="00E762A8" w:rsidRPr="00B27271">
        <w:rPr>
          <w:rFonts w:eastAsia="DengXian"/>
          <w:lang w:eastAsia="zh-CN"/>
        </w:rPr>
        <w:t xml:space="preserve">the field </w:t>
      </w:r>
      <w:r w:rsidR="00E762A8" w:rsidRPr="00B27271">
        <w:rPr>
          <w:rFonts w:eastAsia="DengXian"/>
          <w:i/>
          <w:lang w:eastAsia="zh-CN"/>
        </w:rPr>
        <w:t>sl-SRC-ID-LenDedicatedSL-PRS-RP</w:t>
      </w:r>
      <w:r w:rsidRPr="00B27271">
        <w:rPr>
          <w:rFonts w:eastAsia="DengXian"/>
          <w:lang w:eastAsia="zh-CN"/>
        </w:rPr>
        <w:t xml:space="preserve"> is configured</w:t>
      </w:r>
      <w:r w:rsidR="00E762A8" w:rsidRPr="00B27271">
        <w:rPr>
          <w:rFonts w:eastAsia="DengXian"/>
          <w:lang w:eastAsia="zh-CN"/>
        </w:rPr>
        <w:t xml:space="preserve"> with the value of </w:t>
      </w:r>
      <w:r w:rsidR="00E762A8" w:rsidRPr="00B27271">
        <w:rPr>
          <w:rFonts w:eastAsia="DengXian"/>
          <w:i/>
          <w:iCs/>
          <w:lang w:eastAsia="zh-CN"/>
        </w:rPr>
        <w:t>24bit</w:t>
      </w:r>
      <w:r w:rsidRPr="00B27271">
        <w:rPr>
          <w:rFonts w:eastAsia="DengXian"/>
          <w:lang w:eastAsia="zh-CN"/>
        </w:rPr>
        <w:t>:</w:t>
      </w:r>
    </w:p>
    <w:p w14:paraId="22082B79"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if source ID in the corresponding SCI is equal to the UE's destination layer-2 ID:</w:t>
      </w:r>
    </w:p>
    <w:p w14:paraId="2E7875C8"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 on the SL-PRS transmission occasion.</w:t>
      </w:r>
    </w:p>
    <w:p w14:paraId="5E4B55AB"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else if this SL-PRS transmission is associated to broadcast or groupcast:</w:t>
      </w:r>
    </w:p>
    <w:p w14:paraId="0B225D10"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if the destination ID in the corresponding SCI is equal to the UE's destination layer-2 ID</w:t>
      </w:r>
    </w:p>
    <w:p w14:paraId="6A6EB52F" w14:textId="668ED367" w:rsidR="00AD2948" w:rsidRPr="00B27271" w:rsidRDefault="00AD2948" w:rsidP="003541C3">
      <w:pPr>
        <w:pStyle w:val="B3"/>
        <w:rPr>
          <w:rFonts w:eastAsia="DengXian"/>
          <w:lang w:eastAsia="zh-CN"/>
        </w:rPr>
      </w:pPr>
      <w:r w:rsidRPr="00B27271">
        <w:rPr>
          <w:rFonts w:eastAsia="DengXian"/>
          <w:lang w:eastAsia="zh-CN"/>
        </w:rPr>
        <w:t>3&gt;</w:t>
      </w:r>
      <w:r w:rsidRPr="00B27271">
        <w:rPr>
          <w:rFonts w:eastAsia="DengXian"/>
          <w:lang w:eastAsia="zh-CN"/>
        </w:rPr>
        <w:tab/>
        <w:t>instruct the physical layer to perform SL-PRS reception on the SL-PRS transmission occasion.</w:t>
      </w:r>
    </w:p>
    <w:p w14:paraId="04BC6D41" w14:textId="77777777" w:rsidR="00E82967" w:rsidRPr="00B27271" w:rsidRDefault="00E82967" w:rsidP="00E82967">
      <w:pPr>
        <w:pStyle w:val="Heading2"/>
      </w:pPr>
      <w:bookmarkStart w:id="825" w:name="_Toc12569257"/>
      <w:bookmarkStart w:id="826" w:name="_Toc37296269"/>
      <w:bookmarkStart w:id="827" w:name="_Toc46490400"/>
      <w:bookmarkStart w:id="828" w:name="_Toc52752095"/>
      <w:bookmarkStart w:id="829" w:name="_Toc52796557"/>
      <w:bookmarkStart w:id="830" w:name="_Toc201677704"/>
      <w:r w:rsidRPr="00B27271">
        <w:t>5.23</w:t>
      </w:r>
      <w:r w:rsidRPr="00B27271">
        <w:tab/>
        <w:t>SL-BCH data transfer</w:t>
      </w:r>
      <w:bookmarkEnd w:id="825"/>
      <w:bookmarkEnd w:id="826"/>
      <w:bookmarkEnd w:id="827"/>
      <w:bookmarkEnd w:id="828"/>
      <w:bookmarkEnd w:id="829"/>
      <w:bookmarkEnd w:id="830"/>
    </w:p>
    <w:p w14:paraId="4BB81255" w14:textId="77777777" w:rsidR="00E82967" w:rsidRPr="00B27271" w:rsidRDefault="000F52CF" w:rsidP="00E82967">
      <w:pPr>
        <w:pStyle w:val="Heading3"/>
      </w:pPr>
      <w:bookmarkStart w:id="831" w:name="_Toc12569258"/>
      <w:bookmarkStart w:id="832" w:name="_Toc37296270"/>
      <w:bookmarkStart w:id="833" w:name="_Toc46490401"/>
      <w:bookmarkStart w:id="834" w:name="_Toc52752096"/>
      <w:bookmarkStart w:id="835" w:name="_Toc52796558"/>
      <w:bookmarkStart w:id="836" w:name="_Toc201677705"/>
      <w:r w:rsidRPr="00B27271">
        <w:t>5.23</w:t>
      </w:r>
      <w:r w:rsidR="00E82967" w:rsidRPr="00B27271">
        <w:t>.1</w:t>
      </w:r>
      <w:r w:rsidR="00E82967" w:rsidRPr="00B27271">
        <w:tab/>
        <w:t>SL-BCH data transmission</w:t>
      </w:r>
      <w:bookmarkEnd w:id="831"/>
      <w:bookmarkEnd w:id="832"/>
      <w:bookmarkEnd w:id="833"/>
      <w:bookmarkEnd w:id="834"/>
      <w:bookmarkEnd w:id="835"/>
      <w:bookmarkEnd w:id="836"/>
    </w:p>
    <w:p w14:paraId="6FA417CD" w14:textId="77777777" w:rsidR="00E82967" w:rsidRPr="00B27271" w:rsidRDefault="00E82967" w:rsidP="00E82967">
      <w:r w:rsidRPr="00B27271">
        <w:t>When instructed to send SL-BCH, the MAC entity shall:</w:t>
      </w:r>
    </w:p>
    <w:p w14:paraId="0531F3E9" w14:textId="77777777" w:rsidR="00E82967" w:rsidRPr="00B27271" w:rsidRDefault="00E82967" w:rsidP="00E82967">
      <w:pPr>
        <w:pStyle w:val="B1"/>
      </w:pPr>
      <w:r w:rsidRPr="00B27271">
        <w:t>1&gt;</w:t>
      </w:r>
      <w:r w:rsidRPr="00B27271">
        <w:tab/>
        <w:t>obtain the MAC PDU to transmit from SBCCH;</w:t>
      </w:r>
    </w:p>
    <w:p w14:paraId="6866DC6D" w14:textId="77777777" w:rsidR="00E82967" w:rsidRPr="00B27271" w:rsidRDefault="00E82967" w:rsidP="00E82967">
      <w:pPr>
        <w:pStyle w:val="B1"/>
      </w:pPr>
      <w:r w:rsidRPr="00B27271">
        <w:t>1&gt;</w:t>
      </w:r>
      <w:r w:rsidRPr="00B27271">
        <w:tab/>
        <w:t>deliver the MAC PDU to the physical layer and instruct it to generate a transmission.</w:t>
      </w:r>
    </w:p>
    <w:p w14:paraId="4D2336EF" w14:textId="77777777" w:rsidR="00E82967" w:rsidRPr="00B27271" w:rsidRDefault="000F52CF" w:rsidP="00E82967">
      <w:pPr>
        <w:pStyle w:val="Heading3"/>
      </w:pPr>
      <w:bookmarkStart w:id="837" w:name="_Toc12569259"/>
      <w:bookmarkStart w:id="838" w:name="_Toc37296271"/>
      <w:bookmarkStart w:id="839" w:name="_Toc46490402"/>
      <w:bookmarkStart w:id="840" w:name="_Toc52752097"/>
      <w:bookmarkStart w:id="841" w:name="_Toc52796559"/>
      <w:bookmarkStart w:id="842" w:name="_Toc201677706"/>
      <w:r w:rsidRPr="00B27271">
        <w:t>5.23</w:t>
      </w:r>
      <w:r w:rsidR="00E82967" w:rsidRPr="00B27271">
        <w:t>.2</w:t>
      </w:r>
      <w:r w:rsidR="00E82967" w:rsidRPr="00B27271">
        <w:tab/>
        <w:t>SL-BCH data reception</w:t>
      </w:r>
      <w:bookmarkEnd w:id="837"/>
      <w:bookmarkEnd w:id="838"/>
      <w:bookmarkEnd w:id="839"/>
      <w:bookmarkEnd w:id="840"/>
      <w:bookmarkEnd w:id="841"/>
      <w:bookmarkEnd w:id="842"/>
    </w:p>
    <w:p w14:paraId="5AFF59E5" w14:textId="77777777" w:rsidR="00E82967" w:rsidRPr="00B27271" w:rsidRDefault="00E82967" w:rsidP="00E82967">
      <w:r w:rsidRPr="00B27271">
        <w:t>When the MAC entity needs to receive SL-BCH, the MAC entity shall:</w:t>
      </w:r>
    </w:p>
    <w:p w14:paraId="112895B0" w14:textId="77777777" w:rsidR="00E82967" w:rsidRPr="00B27271" w:rsidRDefault="00E82967" w:rsidP="00E82967">
      <w:pPr>
        <w:pStyle w:val="B1"/>
      </w:pPr>
      <w:r w:rsidRPr="00B27271">
        <w:t>1&gt;</w:t>
      </w:r>
      <w:r w:rsidRPr="00B27271">
        <w:tab/>
        <w:t>receive and attempt to decode the SL-BCH;</w:t>
      </w:r>
    </w:p>
    <w:p w14:paraId="5D033F34" w14:textId="77777777" w:rsidR="00E82967" w:rsidRPr="00B27271" w:rsidRDefault="00E82967" w:rsidP="00E82967">
      <w:pPr>
        <w:pStyle w:val="B1"/>
      </w:pPr>
      <w:r w:rsidRPr="00B27271">
        <w:t>1&gt;</w:t>
      </w:r>
      <w:r w:rsidRPr="00B27271">
        <w:tab/>
        <w:t>if a TB on the SL-BCH has been successfully decoded:</w:t>
      </w:r>
    </w:p>
    <w:p w14:paraId="609C858E" w14:textId="34DF5EAF" w:rsidR="00E82967" w:rsidRPr="00B27271" w:rsidRDefault="00E82967" w:rsidP="00E82967">
      <w:pPr>
        <w:pStyle w:val="B2"/>
      </w:pPr>
      <w:r w:rsidRPr="00B27271">
        <w:t>2&gt;</w:t>
      </w:r>
      <w:r w:rsidRPr="00B27271">
        <w:tab/>
        <w:t>deliver the decoded MAC PDU to upper layers.</w:t>
      </w:r>
    </w:p>
    <w:p w14:paraId="4123051E" w14:textId="0C5229FD" w:rsidR="006C560C" w:rsidRPr="00B27271" w:rsidRDefault="00697444" w:rsidP="006C560C">
      <w:pPr>
        <w:pStyle w:val="Heading2"/>
        <w:rPr>
          <w:lang w:eastAsia="ko-KR"/>
        </w:rPr>
      </w:pPr>
      <w:bookmarkStart w:id="843" w:name="_Toc201677707"/>
      <w:r w:rsidRPr="00B27271">
        <w:rPr>
          <w:lang w:eastAsia="ko-KR"/>
        </w:rPr>
        <w:t>5.24</w:t>
      </w:r>
      <w:r w:rsidR="006C560C" w:rsidRPr="00B27271">
        <w:rPr>
          <w:lang w:eastAsia="ko-KR"/>
        </w:rPr>
        <w:tab/>
        <w:t>Handling of PRS Processing Window</w:t>
      </w:r>
      <w:bookmarkEnd w:id="843"/>
    </w:p>
    <w:p w14:paraId="7788331A" w14:textId="77777777" w:rsidR="006C560C" w:rsidRPr="00B27271" w:rsidRDefault="006C560C" w:rsidP="006C560C">
      <w:pPr>
        <w:rPr>
          <w:lang w:eastAsia="ko-KR"/>
        </w:rPr>
      </w:pPr>
      <w:r w:rsidRPr="00B27271">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B27271" w:rsidRDefault="006C560C" w:rsidP="006C560C">
      <w:pPr>
        <w:pStyle w:val="B1"/>
        <w:rPr>
          <w:lang w:eastAsia="ko-KR"/>
        </w:rPr>
      </w:pPr>
      <w:r w:rsidRPr="00B27271">
        <w:rPr>
          <w:lang w:eastAsia="zh-CN"/>
        </w:rPr>
        <w:t>1&gt;</w:t>
      </w:r>
      <w:r w:rsidRPr="00B27271">
        <w:rPr>
          <w:lang w:eastAsia="zh-CN"/>
        </w:rPr>
        <w:tab/>
      </w:r>
      <w:r w:rsidRPr="00B27271">
        <w:rPr>
          <w:lang w:eastAsia="ko-KR"/>
        </w:rPr>
        <w:t xml:space="preserve">if the </w:t>
      </w:r>
      <w:r w:rsidRPr="00B27271">
        <w:rPr>
          <w:i/>
          <w:lang w:eastAsia="ko-KR"/>
        </w:rPr>
        <w:t>ra-ResponseWindow</w:t>
      </w:r>
      <w:r w:rsidRPr="00B27271">
        <w:rPr>
          <w:lang w:eastAsia="ko-KR"/>
        </w:rPr>
        <w:t xml:space="preserve"> or the </w:t>
      </w:r>
      <w:r w:rsidRPr="00B27271">
        <w:rPr>
          <w:i/>
          <w:lang w:eastAsia="ko-KR"/>
        </w:rPr>
        <w:t>ra-ContentionResolutionTimer</w:t>
      </w:r>
      <w:r w:rsidRPr="00B27271">
        <w:rPr>
          <w:lang w:eastAsia="ko-KR"/>
        </w:rPr>
        <w:t xml:space="preserve"> or the </w:t>
      </w:r>
      <w:r w:rsidRPr="00B27271">
        <w:rPr>
          <w:i/>
          <w:iCs/>
          <w:lang w:eastAsia="ko-KR"/>
        </w:rPr>
        <w:t>msgB-ResponseWindow</w:t>
      </w:r>
      <w:r w:rsidRPr="00B27271">
        <w:rPr>
          <w:lang w:eastAsia="ko-KR"/>
        </w:rPr>
        <w:t xml:space="preserve"> is running:</w:t>
      </w:r>
    </w:p>
    <w:p w14:paraId="63F28FAD" w14:textId="16A38A86" w:rsidR="006C560C" w:rsidRPr="00B27271" w:rsidRDefault="006C560C" w:rsidP="006C560C">
      <w:pPr>
        <w:pStyle w:val="B2"/>
        <w:rPr>
          <w:lang w:eastAsia="ko-KR"/>
        </w:rPr>
      </w:pPr>
      <w:r w:rsidRPr="00B27271">
        <w:rPr>
          <w:lang w:eastAsia="ko-KR"/>
        </w:rPr>
        <w:t>2&gt;</w:t>
      </w:r>
      <w:r w:rsidRPr="00B27271">
        <w:rPr>
          <w:lang w:eastAsia="ko-KR"/>
        </w:rPr>
        <w:tab/>
        <w:t>monitor the PDCCH as specified in clauses 5.1.4</w:t>
      </w:r>
      <w:r w:rsidR="0034396E" w:rsidRPr="00B27271">
        <w:rPr>
          <w:lang w:eastAsia="ko-KR"/>
        </w:rPr>
        <w:t>, 5.1.4a</w:t>
      </w:r>
      <w:r w:rsidRPr="00B27271">
        <w:rPr>
          <w:lang w:eastAsia="ko-KR"/>
        </w:rPr>
        <w:t xml:space="preserve"> and 5.1.5.</w:t>
      </w:r>
    </w:p>
    <w:p w14:paraId="6B7EBD81" w14:textId="77777777" w:rsidR="006C560C" w:rsidRPr="00B27271" w:rsidRDefault="006C560C" w:rsidP="006C560C">
      <w:pPr>
        <w:pStyle w:val="B1"/>
        <w:rPr>
          <w:lang w:eastAsia="zh-CN"/>
        </w:rPr>
      </w:pPr>
      <w:r w:rsidRPr="00B27271">
        <w:rPr>
          <w:lang w:eastAsia="zh-CN"/>
        </w:rPr>
        <w:t>1&gt;</w:t>
      </w:r>
      <w:r w:rsidRPr="00B27271">
        <w:rPr>
          <w:lang w:eastAsia="zh-CN"/>
        </w:rPr>
        <w:tab/>
        <w:t>else:</w:t>
      </w:r>
    </w:p>
    <w:p w14:paraId="78390003" w14:textId="77777777" w:rsidR="006C560C" w:rsidRPr="00B27271" w:rsidRDefault="006C560C" w:rsidP="006C560C">
      <w:pPr>
        <w:pStyle w:val="B2"/>
        <w:rPr>
          <w:lang w:eastAsia="ko-KR"/>
        </w:rPr>
      </w:pPr>
      <w:r w:rsidRPr="00B27271">
        <w:rPr>
          <w:lang w:eastAsia="ko-KR"/>
        </w:rPr>
        <w:t>2&gt;</w:t>
      </w:r>
      <w:r w:rsidRPr="00B27271">
        <w:rPr>
          <w:lang w:eastAsia="ko-KR"/>
        </w:rPr>
        <w:tab/>
        <w:t>not receive DL-SCH;</w:t>
      </w:r>
    </w:p>
    <w:p w14:paraId="3DC2608F" w14:textId="010FC609" w:rsidR="006C560C" w:rsidRPr="00B27271" w:rsidRDefault="006C560C" w:rsidP="006C560C">
      <w:pPr>
        <w:pStyle w:val="B2"/>
        <w:rPr>
          <w:lang w:eastAsia="ko-KR"/>
        </w:rPr>
      </w:pPr>
      <w:r w:rsidRPr="00B27271">
        <w:rPr>
          <w:lang w:eastAsia="ko-KR"/>
        </w:rPr>
        <w:t>2&gt;</w:t>
      </w:r>
      <w:r w:rsidRPr="00B27271">
        <w:rPr>
          <w:lang w:eastAsia="ko-KR"/>
        </w:rPr>
        <w:tab/>
        <w:t>not receive PDCCH.</w:t>
      </w:r>
    </w:p>
    <w:p w14:paraId="2DD3E8F8" w14:textId="018D553A" w:rsidR="006C560C" w:rsidRPr="00B27271" w:rsidRDefault="00697444" w:rsidP="006C560C">
      <w:pPr>
        <w:pStyle w:val="Heading2"/>
        <w:rPr>
          <w:lang w:eastAsia="ko-KR"/>
        </w:rPr>
      </w:pPr>
      <w:bookmarkStart w:id="844" w:name="_Toc201677708"/>
      <w:r w:rsidRPr="00B27271">
        <w:rPr>
          <w:lang w:eastAsia="ko-KR"/>
        </w:rPr>
        <w:t>5.25</w:t>
      </w:r>
      <w:r w:rsidR="006C560C" w:rsidRPr="00B27271">
        <w:rPr>
          <w:lang w:eastAsia="ko-KR"/>
        </w:rPr>
        <w:tab/>
        <w:t xml:space="preserve">Positioning </w:t>
      </w:r>
      <w:r w:rsidR="006C560C" w:rsidRPr="00B27271">
        <w:rPr>
          <w:lang w:eastAsia="zh-CN"/>
        </w:rPr>
        <w:t>Measurement Gap</w:t>
      </w:r>
      <w:r w:rsidR="006C560C" w:rsidRPr="00B27271">
        <w:rPr>
          <w:lang w:eastAsia="ko-KR"/>
        </w:rPr>
        <w:t xml:space="preserve"> Activation/Deactivation Request</w:t>
      </w:r>
      <w:bookmarkEnd w:id="844"/>
    </w:p>
    <w:p w14:paraId="359D2B44" w14:textId="034ED862" w:rsidR="006C560C" w:rsidRPr="00B27271" w:rsidRDefault="006C560C" w:rsidP="006C560C">
      <w:pPr>
        <w:rPr>
          <w:rFonts w:eastAsia="Malgun Gothic"/>
          <w:lang w:eastAsia="ko-KR"/>
        </w:rPr>
      </w:pPr>
      <w:r w:rsidRPr="00B27271">
        <w:rPr>
          <w:rFonts w:eastAsia="Malgun Gothic"/>
          <w:lang w:eastAsia="ko-KR"/>
        </w:rPr>
        <w:t xml:space="preserve">If the UE is configured with pre-configured </w:t>
      </w:r>
      <w:r w:rsidR="003E763D" w:rsidRPr="00B27271">
        <w:rPr>
          <w:lang w:eastAsia="zh-CN"/>
        </w:rPr>
        <w:t xml:space="preserve">positioning </w:t>
      </w:r>
      <w:r w:rsidRPr="00B27271">
        <w:rPr>
          <w:rFonts w:eastAsia="Malgun Gothic"/>
          <w:lang w:eastAsia="ko-KR"/>
        </w:rPr>
        <w:t>measurement gap</w:t>
      </w:r>
      <w:r w:rsidR="003C36E3" w:rsidRPr="00B27271">
        <w:rPr>
          <w:lang w:eastAsia="zh-CN"/>
        </w:rPr>
        <w:t xml:space="preserve"> and the request of the activation/deactivation of the positioning measurement gap by UL MAC CE</w:t>
      </w:r>
      <w:r w:rsidRPr="00B27271">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B27271">
        <w:rPr>
          <w:rFonts w:eastAsia="Malgun Gothic"/>
          <w:lang w:eastAsia="ko-KR"/>
        </w:rPr>
        <w:t>6.1.3.40</w:t>
      </w:r>
      <w:r w:rsidRPr="00B27271">
        <w:rPr>
          <w:rFonts w:eastAsia="Malgun Gothic"/>
          <w:lang w:eastAsia="ko-KR"/>
        </w:rPr>
        <w:t>.</w:t>
      </w:r>
    </w:p>
    <w:p w14:paraId="699199E1" w14:textId="52B2F58D" w:rsidR="006C560C" w:rsidRPr="00B27271" w:rsidRDefault="006C560C" w:rsidP="006C560C">
      <w:pPr>
        <w:spacing w:line="254" w:lineRule="auto"/>
        <w:rPr>
          <w:lang w:eastAsia="zh-CN"/>
        </w:rPr>
      </w:pPr>
      <w:r w:rsidRPr="00B27271">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B27271">
        <w:rPr>
          <w:lang w:eastAsia="zh-CN"/>
        </w:rPr>
        <w:t>'</w:t>
      </w:r>
      <w:r w:rsidRPr="00B27271">
        <w:rPr>
          <w:lang w:eastAsia="zh-CN"/>
        </w:rPr>
        <w:t>s request.</w:t>
      </w:r>
    </w:p>
    <w:p w14:paraId="11C94633" w14:textId="3DF20FBE" w:rsidR="006C560C" w:rsidRPr="00B27271" w:rsidRDefault="006C560C" w:rsidP="006C560C">
      <w:pPr>
        <w:spacing w:line="254" w:lineRule="auto"/>
        <w:rPr>
          <w:lang w:eastAsia="ko-KR"/>
        </w:rPr>
      </w:pPr>
      <w:r w:rsidRPr="00B27271">
        <w:rPr>
          <w:lang w:eastAsia="ko-KR"/>
        </w:rPr>
        <w:t>The MAC entity shall,</w:t>
      </w:r>
    </w:p>
    <w:p w14:paraId="2DD6549E" w14:textId="77777777" w:rsidR="00C92C2D" w:rsidRPr="00B27271" w:rsidRDefault="006C560C" w:rsidP="00C92C2D">
      <w:pPr>
        <w:pStyle w:val="B1"/>
        <w:rPr>
          <w:lang w:eastAsia="ko-KR"/>
        </w:rPr>
      </w:pPr>
      <w:r w:rsidRPr="00B27271">
        <w:rPr>
          <w:lang w:eastAsia="ko-KR"/>
        </w:rPr>
        <w:t xml:space="preserve">1&gt;if </w:t>
      </w:r>
      <w:r w:rsidRPr="00B27271">
        <w:rPr>
          <w:rFonts w:eastAsia="Malgun Gothic"/>
          <w:lang w:eastAsia="ko-KR"/>
        </w:rPr>
        <w:t>Positioning Measurement Gap Activation/Deactivation Request MAC CE</w:t>
      </w:r>
      <w:r w:rsidRPr="00B27271">
        <w:rPr>
          <w:lang w:eastAsia="ko-KR"/>
        </w:rPr>
        <w:t xml:space="preserve"> has been triggered, and not cancelled:</w:t>
      </w:r>
    </w:p>
    <w:p w14:paraId="65180A17" w14:textId="4CDE5D05" w:rsidR="002F6AE9" w:rsidRPr="00B27271" w:rsidRDefault="00C92C2D" w:rsidP="002F6AE9">
      <w:pPr>
        <w:pStyle w:val="B2"/>
        <w:rPr>
          <w:lang w:eastAsia="zh-CN"/>
        </w:rPr>
      </w:pPr>
      <w:r w:rsidRPr="00B27271">
        <w:rPr>
          <w:lang w:eastAsia="zh-CN"/>
        </w:rPr>
        <w:t>2&gt;</w:t>
      </w:r>
      <w:r w:rsidRPr="00B27271">
        <w:rPr>
          <w:lang w:eastAsia="zh-CN"/>
        </w:rPr>
        <w:tab/>
        <w:t>if indication from upper layer has been received that the triggered Positioning Measurement Gap Activation/Deacti</w:t>
      </w:r>
      <w:r w:rsidR="00ED0E01" w:rsidRPr="00B27271">
        <w:rPr>
          <w:lang w:eastAsia="zh-CN"/>
        </w:rPr>
        <w:t>v</w:t>
      </w:r>
      <w:r w:rsidRPr="00B27271">
        <w:rPr>
          <w:lang w:eastAsia="zh-CN"/>
        </w:rPr>
        <w:t>ation Request MAC CE should be cancelled</w:t>
      </w:r>
      <w:r w:rsidR="002F6AE9" w:rsidRPr="00B27271">
        <w:rPr>
          <w:lang w:eastAsia="zh-CN"/>
        </w:rPr>
        <w:t>; or</w:t>
      </w:r>
    </w:p>
    <w:p w14:paraId="12790339" w14:textId="6647FA7B" w:rsidR="00C92C2D" w:rsidRPr="00B27271" w:rsidRDefault="002F6AE9" w:rsidP="002F6AE9">
      <w:pPr>
        <w:pStyle w:val="B2"/>
        <w:rPr>
          <w:lang w:eastAsia="zh-CN"/>
        </w:rPr>
      </w:pPr>
      <w:r w:rsidRPr="00B27271">
        <w:rPr>
          <w:lang w:eastAsia="zh-CN"/>
        </w:rPr>
        <w:t>2&gt;</w:t>
      </w:r>
      <w:r w:rsidRPr="00B27271">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B27271" w:rsidRDefault="00C92C2D" w:rsidP="000B2AEF">
      <w:pPr>
        <w:pStyle w:val="B3"/>
        <w:rPr>
          <w:lang w:eastAsia="ko-KR"/>
        </w:rPr>
      </w:pPr>
      <w:r w:rsidRPr="00B27271">
        <w:rPr>
          <w:lang w:eastAsia="zh-CN"/>
        </w:rPr>
        <w:t>3&gt;</w:t>
      </w:r>
      <w:r w:rsidRPr="00B27271">
        <w:rPr>
          <w:lang w:eastAsia="zh-CN"/>
        </w:rPr>
        <w:tab/>
        <w:t>cancel the triggered Positioning Measurement Gap Activation/Deactivation Request MAC CE.</w:t>
      </w:r>
    </w:p>
    <w:p w14:paraId="42BDA8F0" w14:textId="77777777" w:rsidR="006C560C" w:rsidRPr="00B27271" w:rsidRDefault="006C560C" w:rsidP="006C560C">
      <w:pPr>
        <w:pStyle w:val="B2"/>
        <w:rPr>
          <w:lang w:eastAsia="ko-KR"/>
        </w:rPr>
      </w:pPr>
      <w:r w:rsidRPr="00B27271">
        <w:rPr>
          <w:lang w:eastAsia="ko-KR"/>
        </w:rPr>
        <w:t>2&gt;</w:t>
      </w:r>
      <w:r w:rsidRPr="00B27271">
        <w:rPr>
          <w:lang w:eastAsia="ko-KR"/>
        </w:rPr>
        <w:tab/>
        <w:t xml:space="preserve">if UL-SCH resources are available for a new transmission and these UL-SCH resources can accommodate the </w:t>
      </w:r>
      <w:r w:rsidRPr="00B27271">
        <w:rPr>
          <w:rFonts w:eastAsia="Malgun Gothic"/>
          <w:lang w:eastAsia="ko-KR"/>
        </w:rPr>
        <w:t>Positioning Measurement Gap Activation/Deactivation Request MAC CE</w:t>
      </w:r>
      <w:r w:rsidRPr="00B27271">
        <w:rPr>
          <w:lang w:eastAsia="ko-KR"/>
        </w:rPr>
        <w:t xml:space="preserve"> plus its subheader as a result of logical channel prioritization:</w:t>
      </w:r>
    </w:p>
    <w:p w14:paraId="0106D223" w14:textId="5B48F542" w:rsidR="006C560C" w:rsidRPr="00B27271" w:rsidRDefault="006C560C" w:rsidP="006C560C">
      <w:pPr>
        <w:pStyle w:val="B3"/>
      </w:pPr>
      <w:r w:rsidRPr="00B27271">
        <w:rPr>
          <w:lang w:eastAsia="ko-KR"/>
        </w:rPr>
        <w:t>3&gt;</w:t>
      </w:r>
      <w:r w:rsidRPr="00B27271">
        <w:rPr>
          <w:lang w:eastAsia="ko-KR"/>
        </w:rPr>
        <w:tab/>
      </w:r>
      <w:r w:rsidRPr="00B27271">
        <w:t xml:space="preserve">instruct the Multiplexing and Assembly procedure to generate the </w:t>
      </w:r>
      <w:r w:rsidRPr="00B27271">
        <w:rPr>
          <w:rFonts w:eastAsia="Malgun Gothic"/>
          <w:lang w:eastAsia="ko-KR"/>
        </w:rPr>
        <w:t>Positioning Measurement Gap Activation/Deactivation Request MAC CE according to the upper layer</w:t>
      </w:r>
      <w:r w:rsidR="00B13A32" w:rsidRPr="00B27271">
        <w:rPr>
          <w:rFonts w:eastAsia="Malgun Gothic"/>
          <w:lang w:eastAsia="ko-KR"/>
        </w:rPr>
        <w:t>'</w:t>
      </w:r>
      <w:r w:rsidRPr="00B27271">
        <w:rPr>
          <w:rFonts w:eastAsia="Malgun Gothic"/>
          <w:lang w:eastAsia="ko-KR"/>
        </w:rPr>
        <w:t>s request</w:t>
      </w:r>
      <w:r w:rsidRPr="00B27271">
        <w:t>;</w:t>
      </w:r>
    </w:p>
    <w:p w14:paraId="7DB83F1C" w14:textId="77777777" w:rsidR="006C560C" w:rsidRPr="00B27271" w:rsidRDefault="006C560C" w:rsidP="006C560C">
      <w:pPr>
        <w:pStyle w:val="B3"/>
        <w:rPr>
          <w:lang w:eastAsia="zh-CN"/>
        </w:rPr>
      </w:pPr>
      <w:r w:rsidRPr="00B27271">
        <w:rPr>
          <w:lang w:eastAsia="zh-CN"/>
        </w:rPr>
        <w:t>3&gt;</w:t>
      </w:r>
      <w:r w:rsidRPr="00B27271">
        <w:rPr>
          <w:lang w:eastAsia="zh-CN"/>
        </w:rPr>
        <w:tab/>
        <w:t>cancel triggered Positioning Measurement Gap Activation/Deactivation Request MAC CE.</w:t>
      </w:r>
    </w:p>
    <w:p w14:paraId="205A106F" w14:textId="77777777" w:rsidR="006C560C" w:rsidRPr="00B27271" w:rsidRDefault="006C560C" w:rsidP="006C560C">
      <w:pPr>
        <w:pStyle w:val="B2"/>
        <w:rPr>
          <w:lang w:eastAsia="zh-CN"/>
        </w:rPr>
      </w:pPr>
      <w:r w:rsidRPr="00B27271">
        <w:rPr>
          <w:lang w:eastAsia="zh-CN"/>
        </w:rPr>
        <w:t>2&gt;</w:t>
      </w:r>
      <w:r w:rsidRPr="00B27271">
        <w:rPr>
          <w:lang w:eastAsia="zh-CN"/>
        </w:rPr>
        <w:tab/>
        <w:t>else:</w:t>
      </w:r>
    </w:p>
    <w:p w14:paraId="3A3529B2" w14:textId="078AF3B9" w:rsidR="006C560C" w:rsidRPr="00B27271" w:rsidRDefault="006C560C" w:rsidP="006C560C">
      <w:pPr>
        <w:pStyle w:val="B3"/>
        <w:rPr>
          <w:lang w:eastAsia="zh-CN"/>
        </w:rPr>
      </w:pPr>
      <w:r w:rsidRPr="00B27271">
        <w:rPr>
          <w:lang w:eastAsia="zh-CN"/>
        </w:rPr>
        <w:t>3&gt;</w:t>
      </w:r>
      <w:r w:rsidRPr="00B27271">
        <w:rPr>
          <w:lang w:eastAsia="zh-CN"/>
        </w:rPr>
        <w:tab/>
        <w:t xml:space="preserve">trigger a Scheduling Request for </w:t>
      </w:r>
      <w:r w:rsidRPr="00B27271">
        <w:rPr>
          <w:rFonts w:eastAsia="Malgun Gothic"/>
          <w:lang w:eastAsia="ko-KR"/>
        </w:rPr>
        <w:t>Positioning Measurement Gap Activation/Deactivation Request MAC CE</w:t>
      </w:r>
      <w:r w:rsidR="00C06334" w:rsidRPr="00B27271">
        <w:rPr>
          <w:rFonts w:eastAsia="Malgun Gothic"/>
          <w:lang w:eastAsia="ko-KR"/>
        </w:rPr>
        <w:t xml:space="preserve"> </w:t>
      </w:r>
      <w:r w:rsidR="00C06334" w:rsidRPr="00B27271">
        <w:rPr>
          <w:noProof/>
        </w:rPr>
        <w:t>as specified in clause 5.4.4</w:t>
      </w:r>
      <w:r w:rsidRPr="00B27271">
        <w:rPr>
          <w:lang w:eastAsia="zh-CN"/>
        </w:rPr>
        <w:t>.</w:t>
      </w:r>
    </w:p>
    <w:p w14:paraId="61B81625" w14:textId="648D8F43" w:rsidR="006C560C" w:rsidRPr="00B27271" w:rsidRDefault="00697444" w:rsidP="006C560C">
      <w:pPr>
        <w:pStyle w:val="Heading2"/>
        <w:rPr>
          <w:lang w:eastAsia="zh-CN"/>
        </w:rPr>
      </w:pPr>
      <w:bookmarkStart w:id="845" w:name="_Toc201677709"/>
      <w:r w:rsidRPr="00B27271">
        <w:rPr>
          <w:lang w:eastAsia="zh-CN"/>
        </w:rPr>
        <w:t>5.26</w:t>
      </w:r>
      <w:r w:rsidR="006C560C" w:rsidRPr="00B27271">
        <w:rPr>
          <w:lang w:eastAsia="zh-CN"/>
        </w:rPr>
        <w:tab/>
        <w:t>Positioning SRS transmission in RRC_INACTIVE</w:t>
      </w:r>
      <w:bookmarkEnd w:id="845"/>
    </w:p>
    <w:p w14:paraId="027A2229" w14:textId="097C79D2" w:rsidR="00D26721" w:rsidRPr="00B27271" w:rsidRDefault="00D26721" w:rsidP="00D26721">
      <w:pPr>
        <w:pStyle w:val="Heading3"/>
        <w:rPr>
          <w:lang w:eastAsia="zh-CN"/>
        </w:rPr>
      </w:pPr>
      <w:bookmarkStart w:id="846" w:name="_Toc201677710"/>
      <w:r w:rsidRPr="00B27271">
        <w:rPr>
          <w:lang w:eastAsia="zh-CN"/>
        </w:rPr>
        <w:t>5.26.1</w:t>
      </w:r>
      <w:r w:rsidRPr="00B27271">
        <w:rPr>
          <w:lang w:eastAsia="zh-CN"/>
        </w:rPr>
        <w:tab/>
        <w:t>General</w:t>
      </w:r>
      <w:bookmarkEnd w:id="846"/>
    </w:p>
    <w:p w14:paraId="5B055AAA" w14:textId="40926C1E" w:rsidR="00633A48" w:rsidRPr="00B27271" w:rsidRDefault="006C560C" w:rsidP="006C560C">
      <w:pPr>
        <w:rPr>
          <w:lang w:eastAsia="zh-CN"/>
        </w:rPr>
      </w:pPr>
      <w:r w:rsidRPr="00B27271">
        <w:rPr>
          <w:lang w:eastAsia="zh-CN"/>
        </w:rPr>
        <w:t xml:space="preserve">Periodic and semi-persistent Positioning SRS </w:t>
      </w:r>
      <w:r w:rsidR="00AD2948" w:rsidRPr="00B27271">
        <w:rPr>
          <w:lang w:eastAsia="zh-CN"/>
        </w:rPr>
        <w:t xml:space="preserve">with or without positioning SRS bandwidth aggregation </w:t>
      </w:r>
      <w:r w:rsidRPr="00B27271">
        <w:rPr>
          <w:lang w:eastAsia="zh-CN"/>
        </w:rPr>
        <w:t>can be configured for Positioning SRS transmission in RRC_INACTIVE.</w:t>
      </w:r>
    </w:p>
    <w:p w14:paraId="702190E2" w14:textId="4974FC48" w:rsidR="00AD2948" w:rsidRPr="00B27271" w:rsidRDefault="00AD2948" w:rsidP="00AD2948">
      <w:pPr>
        <w:textAlignment w:val="auto"/>
        <w:rPr>
          <w:rFonts w:eastAsia="DengXian"/>
          <w:lang w:eastAsia="zh-CN"/>
        </w:rPr>
      </w:pPr>
      <w:r w:rsidRPr="00B27271">
        <w:rPr>
          <w:rFonts w:eastAsia="DengXian"/>
          <w:lang w:eastAsia="zh-CN"/>
        </w:rPr>
        <w:t>SRS for positioning Tx frequency hopping can also be configured for Positioning SRS transmission in RRC_INACTIVE.</w:t>
      </w:r>
    </w:p>
    <w:p w14:paraId="1E87704B" w14:textId="19EE11D2" w:rsidR="00AD2948" w:rsidRPr="00B27271" w:rsidRDefault="006C560C" w:rsidP="006C560C">
      <w:pPr>
        <w:rPr>
          <w:lang w:eastAsia="zh-CN"/>
        </w:rPr>
      </w:pPr>
      <w:r w:rsidRPr="00B27271">
        <w:rPr>
          <w:lang w:eastAsia="zh-CN"/>
        </w:rPr>
        <w:t>The MAC entity shall,</w:t>
      </w:r>
    </w:p>
    <w:p w14:paraId="3B6E1700" w14:textId="51AF4D62" w:rsidR="006C560C" w:rsidRPr="00B27271" w:rsidRDefault="00AD2948" w:rsidP="003541C3">
      <w:pPr>
        <w:pStyle w:val="B1"/>
        <w:rPr>
          <w:lang w:eastAsia="zh-CN"/>
        </w:rPr>
      </w:pPr>
      <w:r w:rsidRPr="00B27271">
        <w:rPr>
          <w:lang w:eastAsia="zh-CN"/>
        </w:rPr>
        <w:t>1&gt;</w:t>
      </w:r>
      <w:r w:rsidRPr="00B27271">
        <w:rPr>
          <w:lang w:eastAsia="zh-CN"/>
        </w:rPr>
        <w:tab/>
      </w:r>
      <w:r w:rsidR="006C560C" w:rsidRPr="00B27271">
        <w:rPr>
          <w:lang w:eastAsia="zh-CN"/>
        </w:rPr>
        <w:t xml:space="preserve">if the TA of the configured Positioning SRS is valid according to clause </w:t>
      </w:r>
      <w:r w:rsidR="00697444" w:rsidRPr="00B27271">
        <w:rPr>
          <w:lang w:eastAsia="zh-CN"/>
        </w:rPr>
        <w:t>5.26</w:t>
      </w:r>
      <w:r w:rsidR="006C560C" w:rsidRPr="00B27271">
        <w:rPr>
          <w:lang w:eastAsia="zh-CN"/>
        </w:rPr>
        <w:t>.</w:t>
      </w:r>
      <w:r w:rsidR="00C92C2D" w:rsidRPr="00B27271">
        <w:rPr>
          <w:lang w:eastAsia="zh-CN"/>
        </w:rPr>
        <w:t>2</w:t>
      </w:r>
      <w:r w:rsidR="003E763D" w:rsidRPr="00B27271">
        <w:rPr>
          <w:lang w:eastAsia="zh-CN"/>
        </w:rPr>
        <w:t>, and the conditions for positioning SRS transmission in clause 7.3.1 of TS 38.213 [6] and clause 6.2.1.4 of TS 38.</w:t>
      </w:r>
      <w:r w:rsidR="00586971" w:rsidRPr="00B27271">
        <w:rPr>
          <w:lang w:eastAsia="zh-CN"/>
        </w:rPr>
        <w:t>2</w:t>
      </w:r>
      <w:r w:rsidR="003E763D" w:rsidRPr="00B27271">
        <w:rPr>
          <w:lang w:eastAsia="zh-CN"/>
        </w:rPr>
        <w:t>14 [7] are satisfied</w:t>
      </w:r>
      <w:r w:rsidR="006C560C" w:rsidRPr="00B27271">
        <w:rPr>
          <w:lang w:eastAsia="zh-CN"/>
        </w:rPr>
        <w:t>:</w:t>
      </w:r>
    </w:p>
    <w:p w14:paraId="0975312C" w14:textId="6784017A" w:rsidR="006C560C" w:rsidRPr="00B27271" w:rsidRDefault="005056F4" w:rsidP="00B27271">
      <w:pPr>
        <w:pStyle w:val="B2"/>
        <w:rPr>
          <w:lang w:eastAsia="zh-CN"/>
        </w:rPr>
      </w:pPr>
      <w:r w:rsidRPr="00B27271">
        <w:rPr>
          <w:lang w:eastAsia="zh-CN"/>
        </w:rPr>
        <w:t>2</w:t>
      </w:r>
      <w:r w:rsidR="00AD2948" w:rsidRPr="00B27271">
        <w:rPr>
          <w:lang w:eastAsia="zh-CN"/>
        </w:rPr>
        <w:t>&gt;</w:t>
      </w:r>
      <w:r w:rsidR="00AD2948" w:rsidRPr="00B27271">
        <w:rPr>
          <w:lang w:eastAsia="zh-CN"/>
        </w:rPr>
        <w:tab/>
      </w:r>
      <w:r w:rsidR="003E763D" w:rsidRPr="00B27271">
        <w:rPr>
          <w:lang w:eastAsia="zh-CN"/>
        </w:rPr>
        <w:t xml:space="preserve">instruct to the lower layer </w:t>
      </w:r>
      <w:r w:rsidR="00C06334" w:rsidRPr="00B27271">
        <w:rPr>
          <w:lang w:eastAsia="zh-CN"/>
        </w:rPr>
        <w:t xml:space="preserve">according to TS 38.214 [7] </w:t>
      </w:r>
      <w:r w:rsidR="003E763D" w:rsidRPr="00B27271">
        <w:rPr>
          <w:lang w:eastAsia="zh-CN"/>
        </w:rPr>
        <w:t xml:space="preserve">to </w:t>
      </w:r>
      <w:r w:rsidR="006C560C" w:rsidRPr="00B27271">
        <w:rPr>
          <w:lang w:eastAsia="zh-CN"/>
        </w:rPr>
        <w:t xml:space="preserve">transmit </w:t>
      </w:r>
      <w:r w:rsidR="006C560C" w:rsidRPr="00B27271">
        <w:rPr>
          <w:noProof/>
        </w:rPr>
        <w:t xml:space="preserve">Periodic or Semi-Persistent </w:t>
      </w:r>
      <w:r w:rsidR="00852737" w:rsidRPr="00B27271">
        <w:rPr>
          <w:noProof/>
        </w:rPr>
        <w:t xml:space="preserve">Positioning </w:t>
      </w:r>
      <w:r w:rsidR="006C560C" w:rsidRPr="00B27271">
        <w:rPr>
          <w:noProof/>
        </w:rPr>
        <w:t xml:space="preserve">SRS </w:t>
      </w:r>
      <w:r w:rsidR="00C06334" w:rsidRPr="00B27271">
        <w:rPr>
          <w:noProof/>
          <w:lang w:eastAsia="fr-FR"/>
        </w:rPr>
        <w:t>that is activated according to clause 5.18.17</w:t>
      </w:r>
      <w:r w:rsidR="00E92AD7" w:rsidRPr="00B27271">
        <w:rPr>
          <w:noProof/>
          <w:lang w:eastAsia="fr-FR"/>
        </w:rPr>
        <w:t xml:space="preserve"> or clause 5.18.37</w:t>
      </w:r>
      <w:r w:rsidR="00E0001E" w:rsidRPr="00B27271">
        <w:rPr>
          <w:noProof/>
        </w:rPr>
        <w:t>.</w:t>
      </w:r>
    </w:p>
    <w:p w14:paraId="1658E1DE" w14:textId="4627DD45" w:rsidR="006C560C" w:rsidRPr="00B27271" w:rsidRDefault="00697444" w:rsidP="006C560C">
      <w:pPr>
        <w:pStyle w:val="Heading3"/>
        <w:rPr>
          <w:lang w:eastAsia="zh-CN"/>
        </w:rPr>
      </w:pPr>
      <w:bookmarkStart w:id="847" w:name="_Toc201677711"/>
      <w:r w:rsidRPr="00B27271">
        <w:rPr>
          <w:lang w:eastAsia="zh-CN"/>
        </w:rPr>
        <w:t>5.26</w:t>
      </w:r>
      <w:r w:rsidR="006C560C" w:rsidRPr="00B27271">
        <w:rPr>
          <w:lang w:eastAsia="zh-CN"/>
        </w:rPr>
        <w:t>.</w:t>
      </w:r>
      <w:r w:rsidR="00D26721" w:rsidRPr="00B27271">
        <w:rPr>
          <w:lang w:eastAsia="zh-CN"/>
        </w:rPr>
        <w:t>2</w:t>
      </w:r>
      <w:r w:rsidR="006C560C" w:rsidRPr="00B27271">
        <w:rPr>
          <w:lang w:eastAsia="zh-CN"/>
        </w:rPr>
        <w:tab/>
        <w:t>TA validation for SRS transmission in RRC_INACTIVE</w:t>
      </w:r>
      <w:bookmarkEnd w:id="847"/>
    </w:p>
    <w:p w14:paraId="6ADDBA24" w14:textId="5F854C3D" w:rsidR="006C560C" w:rsidRPr="00B27271" w:rsidRDefault="006C560C" w:rsidP="006C560C">
      <w:pPr>
        <w:rPr>
          <w:lang w:eastAsia="ko-KR"/>
        </w:rPr>
      </w:pPr>
      <w:bookmarkStart w:id="848" w:name="_Hlk95993306"/>
      <w:r w:rsidRPr="00B27271">
        <w:rPr>
          <w:lang w:eastAsia="ko-KR"/>
        </w:rPr>
        <w:t>RRC configures the following parameters for validation for SRS transmission in RRC_INACTIVE:</w:t>
      </w:r>
    </w:p>
    <w:p w14:paraId="309CC47C" w14:textId="77777777" w:rsidR="00546280" w:rsidRPr="00B27271" w:rsidRDefault="00E0001E" w:rsidP="00546280">
      <w:pPr>
        <w:pStyle w:val="B1"/>
        <w:rPr>
          <w:lang w:eastAsia="ko-KR"/>
        </w:rPr>
      </w:pPr>
      <w:r w:rsidRPr="00B27271">
        <w:rPr>
          <w:lang w:eastAsia="ko-KR"/>
        </w:rPr>
        <w:t>-</w:t>
      </w:r>
      <w:r w:rsidRPr="00B27271">
        <w:rPr>
          <w:lang w:eastAsia="ko-KR"/>
        </w:rPr>
        <w:tab/>
      </w:r>
      <w:r w:rsidRPr="00B27271">
        <w:rPr>
          <w:i/>
          <w:iCs/>
          <w:lang w:eastAsia="ko-KR"/>
        </w:rPr>
        <w:t>inactivePosSRS-RSRP-ChangeThreshold</w:t>
      </w:r>
      <w:r w:rsidRPr="00B27271">
        <w:rPr>
          <w:lang w:eastAsia="ko-KR"/>
        </w:rPr>
        <w:t>: RSRP threshold for the increase/decrease of RSRP for time alignment validation</w:t>
      </w:r>
      <w:r w:rsidR="00546280" w:rsidRPr="00B27271">
        <w:rPr>
          <w:lang w:eastAsia="ko-KR"/>
        </w:rPr>
        <w:t>;</w:t>
      </w:r>
    </w:p>
    <w:p w14:paraId="3FE49CC3" w14:textId="092AA85C" w:rsidR="00E0001E" w:rsidRPr="00B27271" w:rsidRDefault="00546280" w:rsidP="00546280">
      <w:pPr>
        <w:pStyle w:val="B1"/>
        <w:rPr>
          <w:lang w:eastAsia="ko-KR"/>
        </w:rPr>
      </w:pPr>
      <w:r w:rsidRPr="00B27271">
        <w:rPr>
          <w:lang w:eastAsia="ko-KR"/>
        </w:rPr>
        <w:t>-</w:t>
      </w:r>
      <w:r w:rsidRPr="00B27271">
        <w:rPr>
          <w:lang w:eastAsia="ko-KR"/>
        </w:rPr>
        <w:tab/>
      </w:r>
      <w:r w:rsidRPr="00B27271">
        <w:rPr>
          <w:i/>
          <w:iCs/>
          <w:lang w:eastAsia="ko-KR"/>
        </w:rPr>
        <w:t>inactivePosSRS-ValidityAreaRSRP</w:t>
      </w:r>
      <w:r w:rsidRPr="00B27271">
        <w:rPr>
          <w:lang w:eastAsia="ko-KR"/>
        </w:rPr>
        <w:t>: RSRP threshold for the increase/decrease of RSRP for time alignment validation when SRS positioning validity area is configured</w:t>
      </w:r>
      <w:r w:rsidR="005856F6" w:rsidRPr="00B27271">
        <w:rPr>
          <w:lang w:eastAsia="ko-KR"/>
        </w:rPr>
        <w:t>.</w:t>
      </w:r>
    </w:p>
    <w:p w14:paraId="778ED4E8" w14:textId="77777777" w:rsidR="006C560C" w:rsidRPr="00B27271" w:rsidRDefault="006C560C" w:rsidP="006C560C">
      <w:pPr>
        <w:rPr>
          <w:rFonts w:eastAsia="DengXian"/>
          <w:lang w:eastAsia="zh-CN"/>
        </w:rPr>
      </w:pPr>
      <w:r w:rsidRPr="00B27271">
        <w:rPr>
          <w:rFonts w:eastAsia="DengXian"/>
          <w:lang w:eastAsia="zh-CN"/>
        </w:rPr>
        <w:t>The MAC entity shall:</w:t>
      </w:r>
    </w:p>
    <w:p w14:paraId="3D8ABB99" w14:textId="10337E39" w:rsidR="006C560C" w:rsidRPr="00B27271" w:rsidRDefault="006C560C" w:rsidP="006C560C">
      <w:pPr>
        <w:pStyle w:val="B1"/>
        <w:rPr>
          <w:lang w:eastAsia="zh-CN"/>
        </w:rPr>
      </w:pPr>
      <w:r w:rsidRPr="00B27271">
        <w:rPr>
          <w:lang w:eastAsia="zh-CN"/>
        </w:rPr>
        <w:t>1&gt;</w:t>
      </w:r>
      <w:r w:rsidRPr="00B27271">
        <w:rPr>
          <w:lang w:eastAsia="zh-CN"/>
        </w:rPr>
        <w:tab/>
        <w:t xml:space="preserve">if the UE receives configuration for </w:t>
      </w:r>
      <w:r w:rsidRPr="00B27271">
        <w:rPr>
          <w:rFonts w:eastAsia="DengXian"/>
          <w:lang w:eastAsia="zh-CN"/>
        </w:rPr>
        <w:t>SRS transmission in RRC_INACTIVE</w:t>
      </w:r>
      <w:r w:rsidRPr="00B27271">
        <w:rPr>
          <w:lang w:eastAsia="zh-CN"/>
        </w:rPr>
        <w:t>:</w:t>
      </w:r>
    </w:p>
    <w:p w14:paraId="0E4BA50B" w14:textId="61C8E63D" w:rsidR="006C560C" w:rsidRPr="00B27271" w:rsidRDefault="006C560C" w:rsidP="006C560C">
      <w:pPr>
        <w:pStyle w:val="B2"/>
        <w:rPr>
          <w:lang w:eastAsia="zh-CN"/>
        </w:rPr>
      </w:pPr>
      <w:r w:rsidRPr="00B27271">
        <w:rPr>
          <w:lang w:eastAsia="zh-CN"/>
        </w:rPr>
        <w:t>2&gt;</w:t>
      </w:r>
      <w:r w:rsidRPr="00B27271">
        <w:rPr>
          <w:lang w:eastAsia="zh-CN"/>
        </w:rPr>
        <w:tab/>
        <w:t xml:space="preserve">store the RSRP of the downlink pathloss reference </w:t>
      </w:r>
      <w:r w:rsidR="00C92C2D" w:rsidRPr="00B27271">
        <w:t>with the current RSRP value of the downlink pathloss reference as in TS 38.331 [5].</w:t>
      </w:r>
    </w:p>
    <w:p w14:paraId="5A2832CF" w14:textId="77777777" w:rsidR="002F6AE9" w:rsidRPr="00B27271" w:rsidRDefault="006C560C" w:rsidP="002F6AE9">
      <w:pPr>
        <w:pStyle w:val="B1"/>
        <w:rPr>
          <w:lang w:eastAsia="zh-CN"/>
        </w:rPr>
      </w:pPr>
      <w:r w:rsidRPr="00B27271">
        <w:rPr>
          <w:lang w:eastAsia="zh-CN"/>
        </w:rPr>
        <w:t>1&gt;</w:t>
      </w:r>
      <w:r w:rsidRPr="00B27271">
        <w:rPr>
          <w:lang w:eastAsia="zh-CN"/>
        </w:rPr>
        <w:tab/>
        <w:t xml:space="preserve">else </w:t>
      </w:r>
      <w:r w:rsidR="002F6AE9" w:rsidRPr="00B27271">
        <w:rPr>
          <w:lang w:eastAsia="zh-CN"/>
        </w:rPr>
        <w:t>if the UE is configured with SRS transmission in RRC_INACTIVE:</w:t>
      </w:r>
    </w:p>
    <w:p w14:paraId="5EA25AC3" w14:textId="32424DA5" w:rsidR="002F6AE9" w:rsidRPr="00B27271" w:rsidRDefault="002F6AE9" w:rsidP="002F6AE9">
      <w:pPr>
        <w:pStyle w:val="B2"/>
        <w:rPr>
          <w:lang w:eastAsia="zh-CN"/>
        </w:rPr>
      </w:pPr>
      <w:r w:rsidRPr="00B27271">
        <w:rPr>
          <w:lang w:eastAsia="zh-CN"/>
        </w:rPr>
        <w:t>2&gt;</w:t>
      </w:r>
      <w:r w:rsidRPr="00B27271">
        <w:rPr>
          <w:lang w:eastAsia="zh-CN"/>
        </w:rPr>
        <w:tab/>
      </w:r>
      <w:r w:rsidR="006C560C" w:rsidRPr="00B27271">
        <w:rPr>
          <w:lang w:eastAsia="zh-CN"/>
        </w:rPr>
        <w:t>if</w:t>
      </w:r>
      <w:r w:rsidR="006C560C" w:rsidRPr="00B27271">
        <w:t xml:space="preserve"> Timing Advance Command MAC CE</w:t>
      </w:r>
      <w:r w:rsidR="006C560C" w:rsidRPr="00B27271">
        <w:rPr>
          <w:lang w:eastAsia="zh-CN"/>
        </w:rPr>
        <w:t xml:space="preserve"> is received as in clause 5.2</w:t>
      </w:r>
      <w:r w:rsidRPr="00B27271">
        <w:rPr>
          <w:lang w:eastAsia="zh-CN"/>
        </w:rPr>
        <w:t>, or;</w:t>
      </w:r>
    </w:p>
    <w:p w14:paraId="07073CEA" w14:textId="1580C7D4" w:rsidR="006C560C" w:rsidRPr="00B27271" w:rsidRDefault="002F6AE9" w:rsidP="00D31CDD">
      <w:pPr>
        <w:pStyle w:val="B2"/>
        <w:rPr>
          <w:lang w:eastAsia="zh-CN"/>
        </w:rPr>
      </w:pPr>
      <w:r w:rsidRPr="00B27271">
        <w:rPr>
          <w:lang w:eastAsia="zh-CN"/>
        </w:rPr>
        <w:t>2&gt;</w:t>
      </w:r>
      <w:r w:rsidRPr="00B27271">
        <w:rPr>
          <w:lang w:eastAsia="zh-CN"/>
        </w:rPr>
        <w:tab/>
        <w:t>if Timing Advance Command or Absolute Timing Advance Command is received for Random Access procedure that is successfully completed</w:t>
      </w:r>
      <w:r w:rsidR="006C560C" w:rsidRPr="00B27271">
        <w:rPr>
          <w:lang w:eastAsia="zh-CN"/>
        </w:rPr>
        <w:t>:</w:t>
      </w:r>
    </w:p>
    <w:p w14:paraId="3BB88D0A" w14:textId="711C3C19" w:rsidR="006C560C" w:rsidRPr="00B27271" w:rsidRDefault="002F6AE9" w:rsidP="00D31CDD">
      <w:pPr>
        <w:pStyle w:val="B3"/>
        <w:rPr>
          <w:rFonts w:eastAsia="DengXian"/>
          <w:lang w:eastAsia="zh-CN"/>
        </w:rPr>
      </w:pPr>
      <w:r w:rsidRPr="00B27271">
        <w:rPr>
          <w:lang w:eastAsia="zh-CN"/>
        </w:rPr>
        <w:t>3</w:t>
      </w:r>
      <w:r w:rsidR="006C560C" w:rsidRPr="00B27271">
        <w:rPr>
          <w:lang w:eastAsia="zh-CN"/>
        </w:rPr>
        <w:t>&gt;</w:t>
      </w:r>
      <w:r w:rsidR="006C560C" w:rsidRPr="00B27271">
        <w:rPr>
          <w:lang w:eastAsia="zh-CN"/>
        </w:rPr>
        <w:tab/>
        <w:t xml:space="preserve">update the stored </w:t>
      </w:r>
      <w:r w:rsidR="003E763D" w:rsidRPr="00B27271">
        <w:rPr>
          <w:lang w:eastAsia="zh-CN"/>
        </w:rPr>
        <w:t xml:space="preserve">the RSRP of the </w:t>
      </w:r>
      <w:r w:rsidR="006C560C" w:rsidRPr="00B27271">
        <w:rPr>
          <w:lang w:eastAsia="zh-CN"/>
        </w:rPr>
        <w:t>downlink pathloss reference with the current RSRP value of the downlink pathloss reference.</w:t>
      </w:r>
    </w:p>
    <w:p w14:paraId="2F4F7989" w14:textId="2CBC83C4" w:rsidR="00392B25" w:rsidRPr="00B27271" w:rsidRDefault="00392B25" w:rsidP="00392B25">
      <w:pPr>
        <w:pStyle w:val="B2"/>
        <w:rPr>
          <w:rFonts w:eastAsia="DengXian"/>
          <w:lang w:eastAsia="zh-CN"/>
        </w:rPr>
      </w:pPr>
      <w:r w:rsidRPr="00B27271">
        <w:rPr>
          <w:rFonts w:eastAsia="DengXian"/>
          <w:lang w:eastAsia="zh-CN"/>
        </w:rPr>
        <w:t>2&gt;</w:t>
      </w:r>
      <w:r w:rsidRPr="00B27271">
        <w:rPr>
          <w:rFonts w:eastAsia="DengXian"/>
          <w:lang w:eastAsia="zh-CN"/>
        </w:rPr>
        <w:tab/>
        <w:t xml:space="preserve">if the UE is configured </w:t>
      </w:r>
      <w:r w:rsidR="00852737" w:rsidRPr="00B27271">
        <w:rPr>
          <w:rFonts w:eastAsia="DengXian"/>
          <w:lang w:eastAsia="zh-CN"/>
        </w:rPr>
        <w:t xml:space="preserve">Positioning </w:t>
      </w:r>
      <w:r w:rsidRPr="00B27271">
        <w:rPr>
          <w:rFonts w:eastAsia="DengXian"/>
          <w:lang w:eastAsia="zh-CN"/>
        </w:rPr>
        <w:t>with SRS with validity area and the upper layer indicates the MAC to update the stored RSRP:</w:t>
      </w:r>
    </w:p>
    <w:p w14:paraId="16F63F76" w14:textId="77777777" w:rsidR="00392B25" w:rsidRPr="00B27271" w:rsidRDefault="00392B25" w:rsidP="00392B25">
      <w:pPr>
        <w:pStyle w:val="B3"/>
        <w:rPr>
          <w:rFonts w:eastAsia="DengXian"/>
          <w:lang w:eastAsia="zh-CN"/>
        </w:rPr>
      </w:pPr>
      <w:r w:rsidRPr="00B27271">
        <w:rPr>
          <w:rFonts w:eastAsia="DengXian"/>
          <w:lang w:eastAsia="zh-CN"/>
        </w:rPr>
        <w:t>3&gt;</w:t>
      </w:r>
      <w:r w:rsidRPr="00B27271">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B27271" w:rsidRDefault="006C560C" w:rsidP="006C560C">
      <w:pPr>
        <w:rPr>
          <w:rFonts w:eastAsia="DengXian"/>
          <w:lang w:eastAsia="zh-CN"/>
        </w:rPr>
      </w:pPr>
      <w:r w:rsidRPr="00B27271">
        <w:rPr>
          <w:rFonts w:eastAsia="DengXian"/>
          <w:lang w:eastAsia="zh-CN"/>
        </w:rPr>
        <w:t>The MAC entity shall consider the TA to be valid when the following condition</w:t>
      </w:r>
      <w:r w:rsidR="003E763D" w:rsidRPr="00B27271">
        <w:rPr>
          <w:rFonts w:eastAsia="DengXian"/>
          <w:lang w:eastAsia="zh-CN"/>
        </w:rPr>
        <w:t>s</w:t>
      </w:r>
      <w:r w:rsidRPr="00B27271">
        <w:rPr>
          <w:rFonts w:eastAsia="DengXian"/>
          <w:lang w:eastAsia="zh-CN"/>
        </w:rPr>
        <w:t xml:space="preserve"> </w:t>
      </w:r>
      <w:r w:rsidR="003E763D" w:rsidRPr="00B27271">
        <w:rPr>
          <w:rFonts w:eastAsia="DengXian"/>
          <w:lang w:eastAsia="zh-CN"/>
        </w:rPr>
        <w:t>are</w:t>
      </w:r>
      <w:r w:rsidRPr="00B27271">
        <w:rPr>
          <w:rFonts w:eastAsia="DengXian"/>
          <w:lang w:eastAsia="zh-CN"/>
        </w:rPr>
        <w:t xml:space="preserve"> fulfilled:</w:t>
      </w:r>
    </w:p>
    <w:p w14:paraId="61D5E175" w14:textId="72BDAFD7" w:rsidR="002F6AE9" w:rsidRPr="00B27271" w:rsidRDefault="006C560C" w:rsidP="002F6AE9">
      <w:pPr>
        <w:pStyle w:val="B1"/>
        <w:rPr>
          <w:rFonts w:eastAsia="DengXian"/>
          <w:lang w:eastAsia="zh-CN"/>
        </w:rPr>
      </w:pPr>
      <w:r w:rsidRPr="00B27271">
        <w:rPr>
          <w:rFonts w:eastAsia="DengXian"/>
          <w:lang w:eastAsia="zh-CN"/>
        </w:rPr>
        <w:t>1&gt;</w:t>
      </w:r>
      <w:r w:rsidRPr="00B27271">
        <w:rPr>
          <w:rFonts w:eastAsia="DengXian"/>
          <w:lang w:eastAsia="zh-CN"/>
        </w:rPr>
        <w:tab/>
        <w:t xml:space="preserve">compared to the stored downlink pathloss reference RSRP value, the current RSRP value of the downlink pathloss reference </w:t>
      </w:r>
      <w:r w:rsidR="00E762A8" w:rsidRPr="00B27271">
        <w:rPr>
          <w:rFonts w:eastAsia="DengXian"/>
          <w:lang w:eastAsia="zh-CN"/>
        </w:rPr>
        <w:t xml:space="preserve">of the camped cell as specified in TS 38.331 [5] </w:t>
      </w:r>
      <w:r w:rsidRPr="00B27271">
        <w:rPr>
          <w:rFonts w:eastAsia="DengXian"/>
          <w:lang w:eastAsia="zh-CN"/>
        </w:rPr>
        <w:t>has not increased/decreased by more than</w:t>
      </w:r>
      <w:r w:rsidRPr="00B27271">
        <w:rPr>
          <w:rFonts w:eastAsia="DengXian"/>
          <w:iCs/>
          <w:lang w:eastAsia="zh-CN"/>
        </w:rPr>
        <w:t xml:space="preserve"> </w:t>
      </w:r>
      <w:r w:rsidRPr="00B27271">
        <w:rPr>
          <w:i/>
          <w:lang w:eastAsia="zh-CN"/>
        </w:rPr>
        <w:t>inactivePosSRS</w:t>
      </w:r>
      <w:r w:rsidRPr="00B27271">
        <w:rPr>
          <w:rFonts w:eastAsia="DengXian"/>
          <w:i/>
          <w:lang w:eastAsia="zh-CN"/>
        </w:rPr>
        <w:t>-RSRP-ChangeThreshold</w:t>
      </w:r>
      <w:r w:rsidRPr="00B27271">
        <w:rPr>
          <w:rFonts w:eastAsia="DengXian"/>
          <w:lang w:eastAsia="zh-CN"/>
        </w:rPr>
        <w:t>, if configured</w:t>
      </w:r>
      <w:r w:rsidR="00546280" w:rsidRPr="00B27271">
        <w:rPr>
          <w:rFonts w:eastAsia="DengXian"/>
          <w:lang w:eastAsia="zh-CN"/>
        </w:rPr>
        <w:t xml:space="preserve">, or </w:t>
      </w:r>
      <w:r w:rsidR="00546280" w:rsidRPr="00B27271">
        <w:rPr>
          <w:rFonts w:eastAsia="DengXian"/>
          <w:i/>
          <w:iCs/>
          <w:lang w:eastAsia="zh-CN"/>
        </w:rPr>
        <w:t>inactivePosSRS-ValidityAreaRSRP</w:t>
      </w:r>
      <w:r w:rsidR="00546280" w:rsidRPr="00B27271">
        <w:rPr>
          <w:rFonts w:eastAsia="DengXian"/>
          <w:lang w:eastAsia="zh-CN"/>
        </w:rPr>
        <w:t>, if configured, when SRS positioning validity area is configured</w:t>
      </w:r>
      <w:r w:rsidR="002F6AE9" w:rsidRPr="00B27271">
        <w:rPr>
          <w:rFonts w:eastAsia="DengXian"/>
          <w:lang w:eastAsia="zh-CN"/>
        </w:rPr>
        <w:t>; and</w:t>
      </w:r>
    </w:p>
    <w:p w14:paraId="7840276D" w14:textId="6AE293F2" w:rsidR="006C560C" w:rsidRPr="00B27271" w:rsidRDefault="002F6AE9" w:rsidP="002F6AE9">
      <w:pPr>
        <w:pStyle w:val="B1"/>
        <w:rPr>
          <w:rFonts w:eastAsia="DengXian"/>
          <w:lang w:eastAsia="zh-CN"/>
        </w:rPr>
      </w:pPr>
      <w:r w:rsidRPr="00B27271">
        <w:rPr>
          <w:rFonts w:eastAsia="DengXian"/>
          <w:lang w:eastAsia="zh-CN"/>
        </w:rPr>
        <w:t>1&gt;</w:t>
      </w:r>
      <w:r w:rsidRPr="00B27271">
        <w:rPr>
          <w:rFonts w:eastAsia="DengXian"/>
          <w:lang w:eastAsia="zh-CN"/>
        </w:rPr>
        <w:tab/>
      </w:r>
      <w:r w:rsidRPr="00B27271">
        <w:rPr>
          <w:rFonts w:eastAsia="DengXian"/>
          <w:i/>
          <w:iCs/>
          <w:lang w:eastAsia="zh-CN"/>
        </w:rPr>
        <w:t>inactivePosSRS-TimeAlignmentTimer</w:t>
      </w:r>
      <w:r w:rsidRPr="00B27271">
        <w:rPr>
          <w:rFonts w:eastAsia="DengXian"/>
          <w:lang w:eastAsia="zh-CN"/>
        </w:rPr>
        <w:t xml:space="preserve"> is running</w:t>
      </w:r>
      <w:r w:rsidR="00392B25" w:rsidRPr="00B27271">
        <w:rPr>
          <w:rFonts w:eastAsia="DengXian"/>
          <w:lang w:eastAsia="zh-CN"/>
        </w:rPr>
        <w:t xml:space="preserve"> or </w:t>
      </w:r>
      <w:r w:rsidR="00E762A8" w:rsidRPr="00B27271">
        <w:rPr>
          <w:rFonts w:eastAsia="DengXian"/>
          <w:i/>
          <w:iCs/>
          <w:lang w:eastAsia="zh-CN"/>
        </w:rPr>
        <w:t>inactivePosSRS-ValidityAreaTAT</w:t>
      </w:r>
      <w:r w:rsidR="00392B25" w:rsidRPr="00B27271">
        <w:rPr>
          <w:rFonts w:eastAsia="DengXian"/>
          <w:i/>
          <w:lang w:eastAsia="zh-CN"/>
        </w:rPr>
        <w:t xml:space="preserve"> </w:t>
      </w:r>
      <w:r w:rsidR="00392B25" w:rsidRPr="00B27271">
        <w:rPr>
          <w:rFonts w:eastAsia="DengXian"/>
          <w:lang w:eastAsia="zh-CN"/>
        </w:rPr>
        <w:t xml:space="preserve">is running when </w:t>
      </w:r>
      <w:r w:rsidR="00546280" w:rsidRPr="00B27271">
        <w:rPr>
          <w:rFonts w:eastAsia="DengXian"/>
          <w:lang w:eastAsia="zh-CN"/>
        </w:rPr>
        <w:t xml:space="preserve">SRS </w:t>
      </w:r>
      <w:r w:rsidR="00392B25" w:rsidRPr="00B27271">
        <w:rPr>
          <w:rFonts w:eastAsia="DengXian"/>
          <w:lang w:eastAsia="zh-CN"/>
        </w:rPr>
        <w:t>positioning validity area is configured</w:t>
      </w:r>
      <w:r w:rsidR="006C560C" w:rsidRPr="00B27271">
        <w:rPr>
          <w:rFonts w:eastAsia="DengXian"/>
          <w:lang w:eastAsia="zh-CN"/>
        </w:rPr>
        <w:t>.</w:t>
      </w:r>
      <w:bookmarkEnd w:id="848"/>
    </w:p>
    <w:p w14:paraId="6FC18B4F" w14:textId="010475B0" w:rsidR="00217488" w:rsidRPr="00B27271" w:rsidRDefault="00217488" w:rsidP="00217488">
      <w:pPr>
        <w:pStyle w:val="Heading2"/>
        <w:rPr>
          <w:rFonts w:eastAsia="DengXian"/>
          <w:lang w:eastAsia="zh-CN"/>
        </w:rPr>
      </w:pPr>
      <w:bookmarkStart w:id="849" w:name="_Toc201677712"/>
      <w:bookmarkStart w:id="850" w:name="_Hlk79688968"/>
      <w:bookmarkStart w:id="851" w:name="_Hlk79688988"/>
      <w:r w:rsidRPr="00B27271">
        <w:rPr>
          <w:rFonts w:eastAsia="DengXian"/>
          <w:lang w:eastAsia="zh-CN"/>
        </w:rPr>
        <w:t>5.27</w:t>
      </w:r>
      <w:r w:rsidRPr="00B27271">
        <w:rPr>
          <w:rFonts w:eastAsia="DengXian"/>
          <w:lang w:eastAsia="zh-CN"/>
        </w:rPr>
        <w:tab/>
        <w:t>Small Data Transmission</w:t>
      </w:r>
      <w:bookmarkEnd w:id="849"/>
    </w:p>
    <w:p w14:paraId="51CD16CA" w14:textId="324A4B8E" w:rsidR="00217488" w:rsidRPr="00B27271" w:rsidRDefault="00217488" w:rsidP="00293E23">
      <w:pPr>
        <w:pStyle w:val="Heading3"/>
        <w:rPr>
          <w:rFonts w:eastAsia="DengXian"/>
          <w:lang w:eastAsia="zh-CN"/>
        </w:rPr>
      </w:pPr>
      <w:bookmarkStart w:id="852" w:name="_Toc201677713"/>
      <w:r w:rsidRPr="00B27271">
        <w:rPr>
          <w:rFonts w:eastAsia="DengXian"/>
          <w:lang w:eastAsia="zh-CN"/>
        </w:rPr>
        <w:t>5.27.1</w:t>
      </w:r>
      <w:r w:rsidRPr="00B27271">
        <w:rPr>
          <w:rFonts w:eastAsia="DengXian"/>
          <w:lang w:eastAsia="zh-CN"/>
        </w:rPr>
        <w:tab/>
        <w:t>General</w:t>
      </w:r>
      <w:bookmarkEnd w:id="852"/>
    </w:p>
    <w:bookmarkEnd w:id="850"/>
    <w:p w14:paraId="6F0A4F01" w14:textId="7551115F" w:rsidR="00217488" w:rsidRPr="00B27271" w:rsidRDefault="00217488" w:rsidP="00217488">
      <w:pPr>
        <w:rPr>
          <w:rFonts w:eastAsia="DengXian"/>
          <w:lang w:eastAsia="zh-CN"/>
        </w:rPr>
      </w:pPr>
      <w:r w:rsidRPr="00B27271">
        <w:rPr>
          <w:rFonts w:eastAsia="DengXian"/>
          <w:lang w:eastAsia="zh-CN"/>
        </w:rPr>
        <w:t>The MAC entity may be configured by RRC with SDT and the SDT procedure may be initiated by RRC layer</w:t>
      </w:r>
      <w:r w:rsidR="00B835AB" w:rsidRPr="00B27271">
        <w:rPr>
          <w:rFonts w:eastAsia="DengXian"/>
          <w:lang w:eastAsia="zh-CN"/>
        </w:rPr>
        <w:t xml:space="preserve"> for MO-SDT or MT-SDT</w:t>
      </w:r>
      <w:r w:rsidRPr="00B27271">
        <w:rPr>
          <w:rFonts w:eastAsia="DengXian"/>
          <w:lang w:eastAsia="zh-CN"/>
        </w:rPr>
        <w:t xml:space="preserve">. The SDT procedure </w:t>
      </w:r>
      <w:r w:rsidR="00B835AB" w:rsidRPr="00B27271">
        <w:rPr>
          <w:rFonts w:eastAsia="DengXian"/>
          <w:lang w:eastAsia="zh-CN"/>
        </w:rPr>
        <w:t xml:space="preserve">initiated for MO-SDT </w:t>
      </w:r>
      <w:r w:rsidRPr="00B27271">
        <w:rPr>
          <w:rFonts w:eastAsia="DengXian"/>
          <w:lang w:eastAsia="zh-CN"/>
        </w:rPr>
        <w:t>can be performed either by Random Access procedure with 2-step RA type or 4-step RA type (i.e., RA-SDT) or by configured grant Type 1 (i.e., CG-SDT).</w:t>
      </w:r>
      <w:r w:rsidR="00B835AB" w:rsidRPr="00B27271">
        <w:rPr>
          <w:rFonts w:eastAsia="DengXian"/>
          <w:lang w:eastAsia="zh-CN"/>
        </w:rPr>
        <w:t xml:space="preserve"> The SDT procedure initiated for MT-SDT can</w:t>
      </w:r>
      <w:r w:rsidR="00306212" w:rsidRPr="00B27271">
        <w:rPr>
          <w:rFonts w:eastAsia="DengXian"/>
          <w:lang w:eastAsia="zh-CN"/>
        </w:rPr>
        <w:t>not be performed by RA-SDT (i.e., RA-SDT is not applicable as specified in clause 5.1.1b), but can</w:t>
      </w:r>
      <w:r w:rsidR="00B835AB" w:rsidRPr="00B27271">
        <w:rPr>
          <w:rFonts w:eastAsia="DengXian"/>
          <w:lang w:eastAsia="zh-CN"/>
        </w:rPr>
        <w:t xml:space="preserve"> be performed either by Random Access procedure </w:t>
      </w:r>
      <w:r w:rsidR="00306212" w:rsidRPr="00B27271">
        <w:rPr>
          <w:rFonts w:eastAsia="DengXian"/>
          <w:lang w:eastAsia="zh-CN"/>
        </w:rPr>
        <w:t xml:space="preserve">(i.e., </w:t>
      </w:r>
      <w:r w:rsidR="00B835AB" w:rsidRPr="00B27271">
        <w:rPr>
          <w:rFonts w:eastAsia="DengXian"/>
          <w:lang w:eastAsia="zh-CN"/>
        </w:rPr>
        <w:t>with 2-step RA type or 4-step RA type</w:t>
      </w:r>
      <w:r w:rsidR="00306212" w:rsidRPr="00B27271">
        <w:rPr>
          <w:rFonts w:eastAsia="DengXian"/>
          <w:lang w:eastAsia="zh-CN"/>
        </w:rPr>
        <w:t>)</w:t>
      </w:r>
      <w:r w:rsidR="00B835AB" w:rsidRPr="00B27271">
        <w:rPr>
          <w:rFonts w:eastAsia="DengXian"/>
          <w:lang w:eastAsia="zh-CN"/>
        </w:rPr>
        <w:t xml:space="preserve"> or by configured grant Type 1 (i.e., CG-SDT).</w:t>
      </w:r>
    </w:p>
    <w:p w14:paraId="7985DC8F" w14:textId="77777777" w:rsidR="00217488" w:rsidRPr="00B27271" w:rsidRDefault="00217488" w:rsidP="00217488">
      <w:pPr>
        <w:rPr>
          <w:rFonts w:eastAsia="DengXian"/>
          <w:lang w:eastAsia="zh-CN"/>
        </w:rPr>
      </w:pPr>
      <w:r w:rsidRPr="00B27271">
        <w:rPr>
          <w:rFonts w:eastAsia="DengXian"/>
          <w:lang w:eastAsia="zh-CN"/>
        </w:rPr>
        <w:t>RRC configures the following parameters for SDT procedure:</w:t>
      </w:r>
    </w:p>
    <w:p w14:paraId="1F6B5C40" w14:textId="21B3E1E7" w:rsidR="00217488" w:rsidRPr="00B27271" w:rsidRDefault="00217488" w:rsidP="00217488">
      <w:pPr>
        <w:pStyle w:val="B1"/>
        <w:rPr>
          <w:rFonts w:eastAsia="DengXian"/>
          <w:i/>
          <w:lang w:eastAsia="zh-CN"/>
        </w:rPr>
      </w:pPr>
      <w:r w:rsidRPr="00B27271">
        <w:rPr>
          <w:rFonts w:eastAsia="DengXian"/>
          <w:lang w:eastAsia="zh-CN"/>
        </w:rPr>
        <w:t>-</w:t>
      </w:r>
      <w:r w:rsidRPr="00B27271">
        <w:rPr>
          <w:rFonts w:eastAsia="DengXian"/>
          <w:lang w:eastAsia="zh-CN"/>
        </w:rPr>
        <w:tab/>
      </w:r>
      <w:r w:rsidRPr="00B27271">
        <w:rPr>
          <w:rFonts w:eastAsia="DengXian"/>
          <w:i/>
          <w:lang w:eastAsia="zh-CN"/>
        </w:rPr>
        <w:t>sdt-DataVolumeThreshold</w:t>
      </w:r>
      <w:r w:rsidRPr="00B27271">
        <w:rPr>
          <w:rFonts w:eastAsia="DengXian"/>
          <w:lang w:eastAsia="zh-CN"/>
        </w:rPr>
        <w:t>: data volume threshold for the UE to determine whether to perform SDT procedure</w:t>
      </w:r>
      <w:r w:rsidR="00B835AB" w:rsidRPr="00B27271">
        <w:rPr>
          <w:rFonts w:eastAsia="DengXian"/>
          <w:lang w:eastAsia="zh-CN"/>
        </w:rPr>
        <w:t xml:space="preserve"> initiated for MO-SDT</w:t>
      </w:r>
      <w:r w:rsidRPr="00B27271">
        <w:rPr>
          <w:rFonts w:eastAsia="DengXian"/>
          <w:lang w:eastAsia="zh-CN"/>
        </w:rPr>
        <w:t>;</w:t>
      </w:r>
    </w:p>
    <w:p w14:paraId="74BED84A" w14:textId="67C223C6" w:rsidR="00217488" w:rsidRPr="00B27271" w:rsidRDefault="00217488" w:rsidP="00217488">
      <w:pPr>
        <w:pStyle w:val="B1"/>
        <w:rPr>
          <w:rFonts w:eastAsia="DengXian"/>
          <w:lang w:eastAsia="zh-CN"/>
        </w:rPr>
      </w:pPr>
      <w:r w:rsidRPr="00B27271">
        <w:rPr>
          <w:rFonts w:eastAsia="DengXian"/>
          <w:lang w:eastAsia="zh-CN"/>
        </w:rPr>
        <w:t>-</w:t>
      </w:r>
      <w:r w:rsidRPr="00B27271">
        <w:rPr>
          <w:rFonts w:eastAsia="DengXian"/>
          <w:lang w:eastAsia="zh-CN"/>
        </w:rPr>
        <w:tab/>
      </w:r>
      <w:r w:rsidRPr="00B27271">
        <w:rPr>
          <w:rFonts w:eastAsia="DengXian"/>
          <w:i/>
          <w:lang w:eastAsia="zh-CN"/>
        </w:rPr>
        <w:t>sdt-RSRP-Threshold</w:t>
      </w:r>
      <w:r w:rsidRPr="00B27271">
        <w:rPr>
          <w:rFonts w:eastAsia="DengXian"/>
          <w:lang w:eastAsia="zh-CN"/>
        </w:rPr>
        <w:t>: RSRP threshold for UE to determine whether to perform SDT procedure</w:t>
      </w:r>
      <w:r w:rsidR="00B835AB" w:rsidRPr="00B27271">
        <w:rPr>
          <w:rFonts w:eastAsia="DengXian"/>
          <w:lang w:eastAsia="zh-CN"/>
        </w:rPr>
        <w:t xml:space="preserve"> initiated for MO-SDT</w:t>
      </w:r>
      <w:r w:rsidRPr="00B27271">
        <w:rPr>
          <w:rFonts w:eastAsia="DengXian"/>
          <w:lang w:eastAsia="zh-CN"/>
        </w:rPr>
        <w:t>;</w:t>
      </w:r>
    </w:p>
    <w:p w14:paraId="0DDF3830" w14:textId="4F0CCA12" w:rsidR="00B835AB" w:rsidRPr="00B27271" w:rsidRDefault="00B835AB" w:rsidP="003541C3">
      <w:pPr>
        <w:pStyle w:val="B1"/>
        <w:rPr>
          <w:rFonts w:eastAsia="DengXian"/>
          <w:lang w:eastAsia="zh-CN"/>
        </w:rPr>
      </w:pPr>
      <w:r w:rsidRPr="00B27271">
        <w:rPr>
          <w:rFonts w:eastAsia="DengXian"/>
          <w:lang w:eastAsia="zh-CN"/>
        </w:rPr>
        <w:t>-</w:t>
      </w:r>
      <w:r w:rsidRPr="00B27271">
        <w:rPr>
          <w:rFonts w:eastAsia="DengXian"/>
          <w:lang w:eastAsia="zh-CN"/>
        </w:rPr>
        <w:tab/>
      </w:r>
      <w:r w:rsidR="00EE43C5" w:rsidRPr="00B27271">
        <w:rPr>
          <w:rFonts w:eastAsia="DengXian"/>
          <w:i/>
          <w:lang w:eastAsia="zh-CN"/>
        </w:rPr>
        <w:t>mt-SDT-RSRP-Threshold</w:t>
      </w:r>
      <w:r w:rsidRPr="00B27271">
        <w:rPr>
          <w:rFonts w:eastAsia="DengXian"/>
          <w:lang w:eastAsia="zh-CN"/>
        </w:rPr>
        <w:t>: RSRP threshold for UE to determine whether to perform SDT procedure initiated for MT-SDT;</w:t>
      </w:r>
    </w:p>
    <w:p w14:paraId="2EB7E8D5" w14:textId="77777777" w:rsidR="00B835AB" w:rsidRPr="00B27271" w:rsidRDefault="00217488" w:rsidP="00217488">
      <w:pPr>
        <w:pStyle w:val="B1"/>
        <w:rPr>
          <w:lang w:eastAsia="ko-KR"/>
        </w:rPr>
      </w:pPr>
      <w:r w:rsidRPr="00B27271">
        <w:rPr>
          <w:lang w:eastAsia="ko-KR"/>
        </w:rPr>
        <w:t>-</w:t>
      </w:r>
      <w:r w:rsidRPr="00B27271">
        <w:rPr>
          <w:lang w:eastAsia="ko-KR"/>
        </w:rPr>
        <w:tab/>
      </w:r>
      <w:r w:rsidRPr="00B27271">
        <w:rPr>
          <w:i/>
          <w:lang w:eastAsia="ko-KR"/>
        </w:rPr>
        <w:t>cg-SDT-RSRP-ThresholdSSB</w:t>
      </w:r>
      <w:r w:rsidRPr="00B27271">
        <w:rPr>
          <w:lang w:eastAsia="ko-KR"/>
        </w:rPr>
        <w:t>: an RSRP threshold configured for SSB selection for CG-SDT</w:t>
      </w:r>
      <w:r w:rsidR="00B835AB" w:rsidRPr="00B27271">
        <w:rPr>
          <w:lang w:eastAsia="ko-KR"/>
        </w:rPr>
        <w:t>;</w:t>
      </w:r>
    </w:p>
    <w:p w14:paraId="4640A410" w14:textId="77777777" w:rsidR="00B835AB" w:rsidRPr="00B27271" w:rsidRDefault="00B835AB" w:rsidP="00B835AB">
      <w:pPr>
        <w:pStyle w:val="B1"/>
        <w:rPr>
          <w:rFonts w:eastAsia="DengXian"/>
          <w:lang w:eastAsia="zh-CN"/>
        </w:rPr>
      </w:pPr>
      <w:r w:rsidRPr="00B27271">
        <w:rPr>
          <w:rFonts w:eastAsia="DengXian"/>
          <w:i/>
          <w:lang w:eastAsia="zh-CN"/>
        </w:rPr>
        <w:t>-</w:t>
      </w:r>
      <w:r w:rsidRPr="00B27271">
        <w:rPr>
          <w:rFonts w:eastAsia="DengXian"/>
          <w:i/>
          <w:lang w:eastAsia="zh-CN"/>
        </w:rPr>
        <w:tab/>
        <w:t>cg-MT-SDT-MaxDurationToNextCG-Occasion</w:t>
      </w:r>
      <w:r w:rsidRPr="00B27271">
        <w:rPr>
          <w:rFonts w:eastAsia="DengXian"/>
          <w:lang w:eastAsia="zh-CN"/>
        </w:rPr>
        <w:t xml:space="preserve">: time </w:t>
      </w:r>
      <w:r w:rsidRPr="00B27271">
        <w:rPr>
          <w:rFonts w:eastAsia="DengXian"/>
        </w:rPr>
        <w:t>threshold which is used by</w:t>
      </w:r>
      <w:r w:rsidRPr="00B27271">
        <w:rPr>
          <w:rFonts w:eastAsia="DengXian"/>
          <w:lang w:eastAsia="zh-CN"/>
        </w:rPr>
        <w:t xml:space="preserve"> the UE to determine whether to perform CG-SDT for MT-SDT;</w:t>
      </w:r>
    </w:p>
    <w:p w14:paraId="38E2DFB7" w14:textId="11CD8485" w:rsidR="00B835AB" w:rsidRPr="00B27271" w:rsidRDefault="00B835AB" w:rsidP="003541C3">
      <w:pPr>
        <w:pStyle w:val="B1"/>
        <w:rPr>
          <w:rFonts w:eastAsia="DengXian"/>
          <w:lang w:eastAsia="zh-CN"/>
        </w:rPr>
      </w:pPr>
      <w:r w:rsidRPr="00B27271">
        <w:rPr>
          <w:rFonts w:eastAsia="DengXian"/>
          <w:lang w:eastAsia="zh-CN"/>
        </w:rPr>
        <w:t>-</w:t>
      </w:r>
      <w:r w:rsidRPr="00B27271">
        <w:rPr>
          <w:rFonts w:eastAsia="DengXian"/>
          <w:lang w:eastAsia="zh-CN"/>
        </w:rPr>
        <w:tab/>
      </w:r>
      <w:r w:rsidRPr="00B27271">
        <w:rPr>
          <w:rFonts w:eastAsia="DengXian"/>
          <w:i/>
          <w:lang w:eastAsia="zh-CN"/>
        </w:rPr>
        <w:t>cg-SDT-MaxDurationToNextCG-Occasion</w:t>
      </w:r>
      <w:r w:rsidRPr="00B27271">
        <w:rPr>
          <w:rFonts w:eastAsia="DengXian"/>
          <w:lang w:eastAsia="zh-CN"/>
        </w:rPr>
        <w:t xml:space="preserve">: time </w:t>
      </w:r>
      <w:r w:rsidRPr="00B27271">
        <w:rPr>
          <w:rFonts w:eastAsia="DengXian"/>
        </w:rPr>
        <w:t xml:space="preserve">threshold configured per </w:t>
      </w:r>
      <w:r w:rsidRPr="00B27271">
        <w:rPr>
          <w:rFonts w:eastAsia="DengXian"/>
          <w:lang w:eastAsia="zh-CN"/>
        </w:rPr>
        <w:t>logical channel</w:t>
      </w:r>
      <w:r w:rsidRPr="00B27271">
        <w:rPr>
          <w:rFonts w:eastAsia="DengXian"/>
        </w:rPr>
        <w:t xml:space="preserve"> which is used by</w:t>
      </w:r>
      <w:r w:rsidRPr="00B27271">
        <w:rPr>
          <w:rFonts w:eastAsia="DengXian"/>
          <w:lang w:eastAsia="zh-CN"/>
        </w:rPr>
        <w:t xml:space="preserve"> the UE to determine whether to perform CG-SDT for MO-SDT</w:t>
      </w:r>
      <w:r w:rsidR="00BC585F" w:rsidRPr="00B27271">
        <w:rPr>
          <w:lang w:eastAsia="ko-KR"/>
        </w:rPr>
        <w:t>;</w:t>
      </w:r>
    </w:p>
    <w:p w14:paraId="75012F06" w14:textId="77777777" w:rsidR="003E6963" w:rsidRPr="00B27271" w:rsidRDefault="003E6963" w:rsidP="0044258C">
      <w:pPr>
        <w:pStyle w:val="B1"/>
        <w:rPr>
          <w:lang w:eastAsia="zh-CN"/>
        </w:rPr>
      </w:pPr>
      <w:r w:rsidRPr="00B27271">
        <w:rPr>
          <w:i/>
          <w:lang w:eastAsia="zh-CN"/>
        </w:rPr>
        <w:t>-</w:t>
      </w:r>
      <w:r w:rsidRPr="00B27271">
        <w:rPr>
          <w:i/>
          <w:lang w:eastAsia="zh-CN"/>
        </w:rPr>
        <w:tab/>
        <w:t>sdt-</w:t>
      </w:r>
      <w:r w:rsidRPr="00B27271">
        <w:rPr>
          <w:i/>
        </w:rPr>
        <w:t>BeamFailure</w:t>
      </w:r>
      <w:r w:rsidRPr="00B27271">
        <w:rPr>
          <w:i/>
          <w:lang w:eastAsia="zh-CN"/>
        </w:rPr>
        <w:t>RecoveryProhibitTimer</w:t>
      </w:r>
      <w:r w:rsidRPr="00B27271">
        <w:rPr>
          <w:lang w:eastAsia="zh-CN"/>
        </w:rPr>
        <w:t>: prohibit timer to avoid frequent triggering of Random Access procedure due to beam failure recovery during RA-SDT procedure or during MT-SDT</w:t>
      </w:r>
      <w:r w:rsidRPr="00B27271">
        <w:rPr>
          <w:rFonts w:eastAsia="DengXian"/>
          <w:lang w:eastAsia="zh-CN"/>
        </w:rPr>
        <w:t xml:space="preserve"> procedure initiated by Random Access procedure</w:t>
      </w:r>
      <w:r w:rsidRPr="00B27271">
        <w:rPr>
          <w:lang w:eastAsia="zh-CN"/>
        </w:rPr>
        <w:t>.</w:t>
      </w:r>
    </w:p>
    <w:p w14:paraId="72AD4A84" w14:textId="6F965329" w:rsidR="00B835AB" w:rsidRPr="00B27271" w:rsidRDefault="00B835AB" w:rsidP="00B835AB">
      <w:pPr>
        <w:rPr>
          <w:rFonts w:eastAsia="DengXian"/>
          <w:lang w:eastAsia="zh-CN"/>
        </w:rPr>
      </w:pPr>
      <w:r w:rsidRPr="00B27271">
        <w:rPr>
          <w:rFonts w:eastAsia="DengXian"/>
          <w:lang w:eastAsia="zh-CN"/>
        </w:rPr>
        <w:t>The following UE variable is used for the SDT procedure:</w:t>
      </w:r>
    </w:p>
    <w:p w14:paraId="7D109E63" w14:textId="77777777" w:rsidR="00B835AB" w:rsidRPr="00B27271" w:rsidRDefault="00B835AB" w:rsidP="00B835AB">
      <w:pPr>
        <w:pStyle w:val="B1"/>
        <w:rPr>
          <w:i/>
          <w:lang w:eastAsia="ko-KR"/>
        </w:rPr>
      </w:pPr>
      <w:r w:rsidRPr="00B27271">
        <w:rPr>
          <w:lang w:eastAsia="ko-KR"/>
        </w:rPr>
        <w:t>-</w:t>
      </w:r>
      <w:r w:rsidRPr="00B27271">
        <w:rPr>
          <w:lang w:eastAsia="ko-KR"/>
        </w:rPr>
        <w:tab/>
      </w:r>
      <w:r w:rsidRPr="00B27271">
        <w:rPr>
          <w:i/>
          <w:lang w:eastAsia="ko-KR"/>
        </w:rPr>
        <w:t>MAX_DURATION_TO_NEXT_CG_OCCASION</w:t>
      </w:r>
      <w:r w:rsidRPr="00B27271">
        <w:rPr>
          <w:iCs/>
          <w:lang w:eastAsia="ko-KR"/>
        </w:rPr>
        <w:t>;</w:t>
      </w:r>
    </w:p>
    <w:p w14:paraId="587C954E" w14:textId="019946A9" w:rsidR="00217488" w:rsidRPr="00B27271" w:rsidRDefault="00B835AB" w:rsidP="00B835AB">
      <w:pPr>
        <w:pStyle w:val="B1"/>
        <w:rPr>
          <w:rFonts w:eastAsia="DengXian"/>
          <w:lang w:eastAsia="zh-CN"/>
        </w:rPr>
      </w:pPr>
      <w:r w:rsidRPr="00B27271">
        <w:rPr>
          <w:lang w:eastAsia="ko-KR"/>
        </w:rPr>
        <w:t>-</w:t>
      </w:r>
      <w:r w:rsidRPr="00B27271">
        <w:rPr>
          <w:rFonts w:eastAsia="DengXian"/>
          <w:lang w:eastAsia="zh-CN"/>
        </w:rPr>
        <w:tab/>
      </w:r>
      <w:r w:rsidRPr="00B27271">
        <w:rPr>
          <w:rFonts w:eastAsia="DengXian"/>
          <w:i/>
          <w:lang w:eastAsia="zh-CN"/>
        </w:rPr>
        <w:t>RSRP_THRESHOLD</w:t>
      </w:r>
      <w:r w:rsidR="00217488" w:rsidRPr="00B27271">
        <w:rPr>
          <w:lang w:eastAsia="ko-KR"/>
        </w:rPr>
        <w:t>.</w:t>
      </w:r>
    </w:p>
    <w:p w14:paraId="3E78A615" w14:textId="77777777" w:rsidR="00217488" w:rsidRPr="00B27271" w:rsidRDefault="00217488" w:rsidP="00217488">
      <w:pPr>
        <w:rPr>
          <w:rFonts w:eastAsia="DengXian"/>
          <w:lang w:eastAsia="zh-CN"/>
        </w:rPr>
      </w:pPr>
      <w:r w:rsidRPr="00B27271">
        <w:rPr>
          <w:rFonts w:eastAsia="DengXian"/>
          <w:lang w:eastAsia="zh-CN"/>
        </w:rPr>
        <w:t>The MAC entity shall, if initiated by the upper layers for SDT procedure:</w:t>
      </w:r>
    </w:p>
    <w:p w14:paraId="0AC4A711" w14:textId="77777777" w:rsidR="00B835AB" w:rsidRPr="00B27271" w:rsidRDefault="00B835AB" w:rsidP="003541C3">
      <w:pPr>
        <w:pStyle w:val="B1"/>
        <w:rPr>
          <w:rFonts w:eastAsia="DengXian"/>
          <w:lang w:eastAsia="zh-CN"/>
        </w:rPr>
      </w:pPr>
      <w:r w:rsidRPr="00B27271">
        <w:rPr>
          <w:rFonts w:eastAsia="DengXian"/>
          <w:lang w:eastAsia="zh-CN"/>
        </w:rPr>
        <w:t>1&gt;</w:t>
      </w:r>
      <w:r w:rsidRPr="00B27271">
        <w:rPr>
          <w:rFonts w:eastAsia="DengXian"/>
          <w:lang w:eastAsia="zh-CN"/>
        </w:rPr>
        <w:tab/>
        <w:t>if SDT procedure is initiated for MO-SDT as specified in TS 38.331 [5]:</w:t>
      </w:r>
    </w:p>
    <w:p w14:paraId="3549EC00" w14:textId="531BBC55"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set the </w:t>
      </w:r>
      <w:r w:rsidRPr="00B27271">
        <w:rPr>
          <w:i/>
          <w:iCs/>
          <w:lang w:eastAsia="ko-KR"/>
        </w:rPr>
        <w:t xml:space="preserve">MAX_DURATION_TO_NEXT_CG_OCCASION </w:t>
      </w:r>
      <w:r w:rsidRPr="00B27271">
        <w:rPr>
          <w:rFonts w:eastAsia="DengXian"/>
          <w:lang w:eastAsia="zh-CN"/>
        </w:rPr>
        <w:t xml:space="preserve">to the shortest value of </w:t>
      </w:r>
      <w:r w:rsidRPr="00B27271">
        <w:rPr>
          <w:rFonts w:eastAsia="DengXian"/>
          <w:i/>
          <w:lang w:eastAsia="zh-CN"/>
        </w:rPr>
        <w:t xml:space="preserve">cg-SDT-MaxDurationToNextCG-Occasion, </w:t>
      </w:r>
      <w:r w:rsidRPr="00B27271">
        <w:rPr>
          <w:rFonts w:eastAsia="DengXian"/>
          <w:iCs/>
          <w:lang w:eastAsia="zh-CN"/>
        </w:rPr>
        <w:t>if configured,</w:t>
      </w:r>
      <w:r w:rsidRPr="00B27271">
        <w:rPr>
          <w:rFonts w:eastAsia="DengXian"/>
          <w:lang w:eastAsia="zh-CN"/>
        </w:rPr>
        <w:t xml:space="preserve"> among all the logical channel</w:t>
      </w:r>
      <w:r w:rsidR="00924563" w:rsidRPr="00B27271">
        <w:rPr>
          <w:rFonts w:eastAsia="DengXian"/>
          <w:lang w:eastAsia="zh-CN"/>
        </w:rPr>
        <w:t>s</w:t>
      </w:r>
      <w:r w:rsidRPr="00B27271">
        <w:rPr>
          <w:rFonts w:eastAsia="DengXian"/>
          <w:lang w:eastAsia="zh-CN"/>
        </w:rPr>
        <w:t xml:space="preserve"> configured with this parameter by upper layer and having data for transmission;</w:t>
      </w:r>
    </w:p>
    <w:p w14:paraId="6FEF9802" w14:textId="77777777"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r w:rsidRPr="00B27271">
        <w:rPr>
          <w:rFonts w:eastAsia="DengXian"/>
          <w:i/>
          <w:lang w:eastAsia="zh-CN"/>
        </w:rPr>
        <w:t xml:space="preserve">sdt-RSRP-Threshold, </w:t>
      </w:r>
      <w:r w:rsidRPr="00B27271">
        <w:rPr>
          <w:rFonts w:eastAsia="DengXian"/>
          <w:lang w:eastAsia="zh-CN"/>
        </w:rPr>
        <w:t>if configured.</w:t>
      </w:r>
    </w:p>
    <w:p w14:paraId="55A78707" w14:textId="77777777" w:rsidR="00B835AB" w:rsidRPr="00B27271" w:rsidRDefault="00B835AB" w:rsidP="00B835AB">
      <w:pPr>
        <w:pStyle w:val="B1"/>
        <w:rPr>
          <w:rFonts w:eastAsia="DengXian"/>
          <w:lang w:eastAsia="zh-CN"/>
        </w:rPr>
      </w:pPr>
      <w:r w:rsidRPr="00B27271">
        <w:rPr>
          <w:rFonts w:eastAsia="DengXian"/>
          <w:lang w:eastAsia="zh-CN"/>
        </w:rPr>
        <w:t>1&gt;</w:t>
      </w:r>
      <w:r w:rsidRPr="00B27271">
        <w:rPr>
          <w:rFonts w:eastAsia="DengXian"/>
          <w:lang w:eastAsia="zh-CN"/>
        </w:rPr>
        <w:tab/>
        <w:t>else if SDT procedure is initiated for MT-SDT as specified in TS 38.331 [5]:</w:t>
      </w:r>
    </w:p>
    <w:p w14:paraId="16F3EC97" w14:textId="77777777" w:rsidR="00B835AB" w:rsidRPr="00B27271" w:rsidRDefault="00B835AB" w:rsidP="00B835AB">
      <w:pPr>
        <w:pStyle w:val="B2"/>
        <w:rPr>
          <w:rFonts w:eastAsia="DengXian"/>
          <w:iCs/>
          <w:lang w:eastAsia="zh-CN"/>
        </w:rPr>
      </w:pPr>
      <w:r w:rsidRPr="00B27271">
        <w:rPr>
          <w:rFonts w:eastAsia="DengXian"/>
          <w:lang w:eastAsia="zh-CN"/>
        </w:rPr>
        <w:t>2&gt;</w:t>
      </w:r>
      <w:r w:rsidRPr="00B27271">
        <w:rPr>
          <w:rFonts w:eastAsia="DengXian"/>
          <w:lang w:eastAsia="zh-CN"/>
        </w:rPr>
        <w:tab/>
        <w:t xml:space="preserve">set the </w:t>
      </w:r>
      <w:r w:rsidRPr="00B27271">
        <w:rPr>
          <w:i/>
          <w:iCs/>
          <w:lang w:eastAsia="ko-KR"/>
        </w:rPr>
        <w:t xml:space="preserve">MAX_DURATION_TO_NEXT_CG_OCCASION </w:t>
      </w:r>
      <w:r w:rsidRPr="00B27271">
        <w:rPr>
          <w:rFonts w:eastAsia="DengXian"/>
          <w:lang w:eastAsia="zh-CN"/>
        </w:rPr>
        <w:t xml:space="preserve">to the value of </w:t>
      </w:r>
      <w:r w:rsidRPr="00B27271">
        <w:rPr>
          <w:rFonts w:eastAsia="DengXian"/>
          <w:i/>
          <w:lang w:eastAsia="zh-CN"/>
        </w:rPr>
        <w:t xml:space="preserve">cg-MT-SDT-MaxDurationToNextCG-Occasion, </w:t>
      </w:r>
      <w:r w:rsidRPr="00B27271">
        <w:rPr>
          <w:rFonts w:eastAsia="DengXian"/>
          <w:iCs/>
          <w:lang w:eastAsia="zh-CN"/>
        </w:rPr>
        <w:t>if configured;</w:t>
      </w:r>
    </w:p>
    <w:p w14:paraId="26C8168D" w14:textId="38B0F3EC"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if </w:t>
      </w:r>
      <w:r w:rsidR="00EE43C5" w:rsidRPr="00B27271">
        <w:rPr>
          <w:rFonts w:eastAsia="DengXian"/>
          <w:i/>
          <w:lang w:eastAsia="zh-CN"/>
        </w:rPr>
        <w:t>mt-SDT-RSRP-Threshold</w:t>
      </w:r>
      <w:r w:rsidRPr="00B27271">
        <w:rPr>
          <w:rFonts w:eastAsia="DengXian"/>
          <w:i/>
          <w:lang w:eastAsia="zh-CN"/>
        </w:rPr>
        <w:t xml:space="preserve"> </w:t>
      </w:r>
      <w:r w:rsidRPr="00B27271">
        <w:rPr>
          <w:rFonts w:eastAsia="DengXian"/>
          <w:lang w:eastAsia="zh-CN"/>
        </w:rPr>
        <w:t>is configured:</w:t>
      </w:r>
    </w:p>
    <w:p w14:paraId="6515F3D1" w14:textId="778A8756" w:rsidR="00B835AB" w:rsidRPr="00B27271" w:rsidRDefault="00B835AB" w:rsidP="00B835AB">
      <w:pPr>
        <w:pStyle w:val="B3"/>
        <w:rPr>
          <w:rFonts w:eastAsia="DengXian"/>
          <w:i/>
          <w:lang w:eastAsia="zh-CN"/>
        </w:rPr>
      </w:pPr>
      <w:r w:rsidRPr="00B27271">
        <w:rPr>
          <w:rFonts w:eastAsia="DengXian"/>
          <w:lang w:eastAsia="zh-CN"/>
        </w:rPr>
        <w:t>3&gt;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r w:rsidR="00EE43C5" w:rsidRPr="00B27271">
        <w:rPr>
          <w:rFonts w:eastAsia="DengXian"/>
          <w:i/>
          <w:lang w:eastAsia="zh-CN"/>
        </w:rPr>
        <w:t>mt-SDT-RSRP-Threshold</w:t>
      </w:r>
      <w:r w:rsidRPr="00B27271">
        <w:rPr>
          <w:rFonts w:eastAsia="DengXian"/>
          <w:i/>
          <w:lang w:eastAsia="zh-CN"/>
        </w:rPr>
        <w:t>.</w:t>
      </w:r>
    </w:p>
    <w:p w14:paraId="1637758A" w14:textId="77777777"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else if </w:t>
      </w:r>
      <w:r w:rsidRPr="00B27271">
        <w:rPr>
          <w:rFonts w:eastAsia="DengXian"/>
          <w:i/>
          <w:lang w:eastAsia="zh-CN"/>
        </w:rPr>
        <w:t xml:space="preserve">sdt-RSRP-Threshold </w:t>
      </w:r>
      <w:r w:rsidRPr="00B27271">
        <w:rPr>
          <w:rFonts w:eastAsia="DengXian"/>
          <w:lang w:eastAsia="zh-CN"/>
        </w:rPr>
        <w:t>is configured:</w:t>
      </w:r>
    </w:p>
    <w:p w14:paraId="5F670FF2" w14:textId="20F850D9" w:rsidR="00B835AB" w:rsidRPr="00B27271" w:rsidRDefault="00B835AB" w:rsidP="003541C3">
      <w:pPr>
        <w:pStyle w:val="B3"/>
        <w:rPr>
          <w:rFonts w:eastAsia="DengXian"/>
          <w:iCs/>
          <w:lang w:eastAsia="zh-CN"/>
        </w:rPr>
      </w:pPr>
      <w:r w:rsidRPr="00B27271">
        <w:rPr>
          <w:rFonts w:eastAsia="DengXian"/>
          <w:lang w:eastAsia="zh-CN"/>
        </w:rPr>
        <w:t>3&gt;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r w:rsidRPr="00B27271">
        <w:rPr>
          <w:rFonts w:eastAsia="DengXian"/>
          <w:i/>
          <w:lang w:eastAsia="zh-CN"/>
        </w:rPr>
        <w:t>sdt-RSRP-Threshold</w:t>
      </w:r>
      <w:r w:rsidRPr="00B27271">
        <w:rPr>
          <w:rFonts w:eastAsia="DengXian"/>
          <w:iCs/>
          <w:lang w:eastAsia="zh-CN"/>
        </w:rPr>
        <w:t>.</w:t>
      </w:r>
    </w:p>
    <w:p w14:paraId="358837D1" w14:textId="25D9DA27"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00B835AB" w:rsidRPr="00B27271">
        <w:rPr>
          <w:lang w:eastAsia="zh-CN"/>
        </w:rPr>
        <w:t xml:space="preserve">the SDT procedure is initiated for MO-SDT as specified in </w:t>
      </w:r>
      <w:r w:rsidR="00B835AB" w:rsidRPr="00B27271">
        <w:rPr>
          <w:rFonts w:eastAsia="DengXian"/>
          <w:lang w:eastAsia="zh-CN"/>
        </w:rPr>
        <w:t xml:space="preserve">TS 38.331 [5], and </w:t>
      </w:r>
      <w:r w:rsidRPr="00B27271">
        <w:rPr>
          <w:rFonts w:eastAsia="DengXian"/>
          <w:lang w:eastAsia="zh-CN"/>
        </w:rPr>
        <w:t xml:space="preserve">the data volume of the pending UL data across all RBs configured for SDT is less than or equal to </w:t>
      </w:r>
      <w:r w:rsidRPr="00B27271">
        <w:rPr>
          <w:rFonts w:eastAsia="DengXian"/>
          <w:i/>
          <w:lang w:eastAsia="zh-CN"/>
        </w:rPr>
        <w:t>sdt-DataVolumeThreshold</w:t>
      </w:r>
      <w:r w:rsidR="00B835AB" w:rsidRPr="00B27271">
        <w:rPr>
          <w:rFonts w:eastAsia="DengXian"/>
          <w:lang w:eastAsia="zh-CN"/>
        </w:rPr>
        <w:t>, or if the SDT procedure is initiated for MT-SDT as specified in TS 38.331 [5]</w:t>
      </w:r>
      <w:r w:rsidRPr="00B27271">
        <w:rPr>
          <w:rFonts w:eastAsia="DengXian"/>
          <w:lang w:eastAsia="zh-CN"/>
        </w:rPr>
        <w:t>; and</w:t>
      </w:r>
    </w:p>
    <w:p w14:paraId="45D20BA4" w14:textId="07A7A540" w:rsidR="00217488" w:rsidRPr="00B27271" w:rsidRDefault="00217488" w:rsidP="00217488">
      <w:pPr>
        <w:pStyle w:val="NO"/>
        <w:rPr>
          <w:lang w:eastAsia="zh-CN"/>
        </w:rPr>
      </w:pPr>
      <w:r w:rsidRPr="00B27271">
        <w:rPr>
          <w:lang w:eastAsia="zh-CN"/>
        </w:rPr>
        <w:t>NOTE</w:t>
      </w:r>
      <w:r w:rsidR="00AE6389" w:rsidRPr="00B27271">
        <w:rPr>
          <w:lang w:eastAsia="zh-CN"/>
        </w:rPr>
        <w:t xml:space="preserve"> 1</w:t>
      </w:r>
      <w:r w:rsidRPr="00B27271">
        <w:rPr>
          <w:lang w:eastAsia="zh-CN"/>
        </w:rPr>
        <w:t>:</w:t>
      </w:r>
      <w:r w:rsidRPr="00B27271">
        <w:rPr>
          <w:lang w:eastAsia="zh-CN"/>
        </w:rPr>
        <w:tab/>
        <w:t>For SDT procedure, the MAC entity also considers the suspended RBs configured with SDT for data volume calculation. It is up to the UE</w:t>
      </w:r>
      <w:r w:rsidR="00B13A32" w:rsidRPr="00B27271">
        <w:rPr>
          <w:lang w:eastAsia="zh-CN"/>
        </w:rPr>
        <w:t>'</w:t>
      </w:r>
      <w:r w:rsidRPr="00B27271">
        <w:rPr>
          <w:lang w:eastAsia="zh-CN"/>
        </w:rPr>
        <w:t>s implementation how the UE calculates the data volume for the suspended RBs. Size of the CCCH message is not considered for data volume calculation</w:t>
      </w:r>
    </w:p>
    <w:p w14:paraId="26156DB1" w14:textId="1E4D04DE" w:rsidR="00217488" w:rsidRPr="00B27271" w:rsidRDefault="00843E34" w:rsidP="00217488">
      <w:pPr>
        <w:pStyle w:val="B1"/>
        <w:rPr>
          <w:rFonts w:eastAsia="DengXian"/>
          <w:lang w:eastAsia="zh-CN"/>
        </w:rPr>
      </w:pPr>
      <w:r w:rsidRPr="00B27271">
        <w:rPr>
          <w:rFonts w:eastAsia="DengXian"/>
          <w:lang w:eastAsia="zh-CN"/>
        </w:rPr>
        <w:t>1&gt;</w:t>
      </w:r>
      <w:r w:rsidRPr="00B27271">
        <w:rPr>
          <w:rFonts w:eastAsia="DengXian"/>
          <w:lang w:eastAsia="zh-CN"/>
        </w:rPr>
        <w:tab/>
      </w:r>
      <w:r w:rsidR="00394239" w:rsidRPr="00B27271">
        <w:rPr>
          <w:rFonts w:eastAsia="DengXian"/>
          <w:lang w:eastAsia="zh-CN"/>
        </w:rPr>
        <w:t xml:space="preserve">if the RSRP of the downlink pathloss reference is higher than </w:t>
      </w:r>
      <w:r w:rsidR="00B835AB" w:rsidRPr="00B27271">
        <w:rPr>
          <w:rFonts w:eastAsia="DengXian"/>
          <w:i/>
          <w:lang w:eastAsia="zh-CN"/>
        </w:rPr>
        <w:t>RSRP_THRESHOLD</w:t>
      </w:r>
      <w:r w:rsidR="00394239" w:rsidRPr="00B27271">
        <w:rPr>
          <w:rFonts w:eastAsia="DengXian"/>
          <w:lang w:eastAsia="zh-CN"/>
        </w:rPr>
        <w:t xml:space="preserve"> or </w:t>
      </w:r>
      <w:r w:rsidR="00FE5FE5" w:rsidRPr="00B27271">
        <w:rPr>
          <w:rFonts w:eastAsia="DengXian"/>
          <w:lang w:eastAsia="zh-CN"/>
        </w:rPr>
        <w:t xml:space="preserve">if </w:t>
      </w:r>
      <w:r w:rsidR="00B835AB" w:rsidRPr="00B27271">
        <w:rPr>
          <w:rFonts w:eastAsia="DengXian"/>
          <w:i/>
          <w:lang w:eastAsia="zh-CN"/>
        </w:rPr>
        <w:t>RSRP_THRESHOLD</w:t>
      </w:r>
      <w:r w:rsidR="00FE5FE5" w:rsidRPr="00B27271">
        <w:rPr>
          <w:rFonts w:eastAsia="DengXian"/>
          <w:lang w:eastAsia="zh-CN"/>
        </w:rPr>
        <w:t xml:space="preserve"> is not </w:t>
      </w:r>
      <w:r w:rsidR="00B835AB" w:rsidRPr="00B27271">
        <w:rPr>
          <w:rFonts w:eastAsia="DengXian"/>
          <w:lang w:eastAsia="zh-CN"/>
        </w:rPr>
        <w:t>set</w:t>
      </w:r>
      <w:r w:rsidR="00217488" w:rsidRPr="00B27271">
        <w:rPr>
          <w:rFonts w:eastAsia="DengXian"/>
          <w:lang w:eastAsia="zh-CN"/>
        </w:rPr>
        <w:t>:</w:t>
      </w:r>
    </w:p>
    <w:p w14:paraId="17FA3FA5" w14:textId="45927EF7" w:rsidR="008B1243"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if the Serving Cell is configured with supplementary uplink as specified in TS 38.331 [5]; and</w:t>
      </w:r>
    </w:p>
    <w:p w14:paraId="5B33B407" w14:textId="76685B0E" w:rsidR="00217488"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 xml:space="preserve">if the RSRP of the downlink pathloss reference is less than </w:t>
      </w:r>
      <w:r w:rsidRPr="00B27271">
        <w:rPr>
          <w:rFonts w:eastAsia="DengXian"/>
          <w:i/>
          <w:lang w:eastAsia="zh-CN"/>
        </w:rPr>
        <w:t>rsrp-ThresholdSSB-SUL</w:t>
      </w:r>
      <w:r w:rsidRPr="00B27271">
        <w:rPr>
          <w:rFonts w:eastAsia="DengXian"/>
          <w:lang w:eastAsia="zh-CN"/>
        </w:rPr>
        <w:t>:</w:t>
      </w:r>
    </w:p>
    <w:p w14:paraId="698E4523"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t>select the SUL carrier.</w:t>
      </w:r>
    </w:p>
    <w:p w14:paraId="11FF2C54" w14:textId="77777777" w:rsidR="00217488"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else:</w:t>
      </w:r>
    </w:p>
    <w:p w14:paraId="0554597A"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t>select the NUL carrier.</w:t>
      </w:r>
    </w:p>
    <w:p w14:paraId="791338B9" w14:textId="5512BE43" w:rsidR="00263606" w:rsidRPr="00B27271" w:rsidRDefault="00217488" w:rsidP="00D31CDD">
      <w:pPr>
        <w:pStyle w:val="B2"/>
        <w:rPr>
          <w:lang w:eastAsia="zh-CN"/>
        </w:rPr>
      </w:pPr>
      <w:r w:rsidRPr="00B27271">
        <w:rPr>
          <w:lang w:eastAsia="zh-CN"/>
        </w:rPr>
        <w:t>2&gt;</w:t>
      </w:r>
      <w:r w:rsidRPr="00B27271">
        <w:rPr>
          <w:lang w:eastAsia="zh-CN"/>
        </w:rPr>
        <w:tab/>
        <w:t xml:space="preserve">if CG-SDT is configured on the selected UL carrier, and TA </w:t>
      </w:r>
      <w:r w:rsidR="00993052" w:rsidRPr="00B27271">
        <w:rPr>
          <w:lang w:eastAsia="zh-CN"/>
        </w:rPr>
        <w:t>for CG-SDT</w:t>
      </w:r>
      <w:r w:rsidRPr="00B27271">
        <w:rPr>
          <w:lang w:eastAsia="zh-CN"/>
        </w:rPr>
        <w:t xml:space="preserve"> is valid </w:t>
      </w:r>
      <w:r w:rsidR="00993052" w:rsidRPr="00B27271">
        <w:rPr>
          <w:lang w:eastAsia="zh-CN"/>
        </w:rPr>
        <w:t xml:space="preserve">according to clause 5.27.2 </w:t>
      </w:r>
      <w:r w:rsidR="00263606" w:rsidRPr="00B27271">
        <w:rPr>
          <w:lang w:eastAsia="zh-CN"/>
        </w:rPr>
        <w:t xml:space="preserve">in the first available CG occasion </w:t>
      </w:r>
      <w:r w:rsidR="00993052" w:rsidRPr="00B27271">
        <w:rPr>
          <w:lang w:eastAsia="zh-CN"/>
        </w:rPr>
        <w:t xml:space="preserve">for initial CG-SDT transmission with CCCH message </w:t>
      </w:r>
      <w:r w:rsidRPr="00B27271">
        <w:rPr>
          <w:lang w:eastAsia="zh-CN"/>
        </w:rPr>
        <w:t xml:space="preserve">according to clause </w:t>
      </w:r>
      <w:r w:rsidR="00993052" w:rsidRPr="00B27271">
        <w:rPr>
          <w:lang w:eastAsia="zh-CN"/>
        </w:rPr>
        <w:t>5.8.2</w:t>
      </w:r>
      <w:r w:rsidRPr="00B27271">
        <w:rPr>
          <w:lang w:eastAsia="zh-CN"/>
        </w:rPr>
        <w:t>; and</w:t>
      </w:r>
    </w:p>
    <w:p w14:paraId="0FF95153" w14:textId="0EA6A8B5" w:rsidR="00217488" w:rsidRPr="00B27271" w:rsidRDefault="00263606" w:rsidP="00263606">
      <w:pPr>
        <w:pStyle w:val="B2"/>
        <w:rPr>
          <w:lang w:eastAsia="zh-CN"/>
        </w:rPr>
      </w:pPr>
      <w:r w:rsidRPr="00B27271">
        <w:rPr>
          <w:lang w:eastAsia="zh-CN"/>
        </w:rPr>
        <w:t>2&gt;</w:t>
      </w:r>
      <w:r w:rsidRPr="00B27271">
        <w:rPr>
          <w:lang w:eastAsia="zh-CN"/>
        </w:rPr>
        <w:tab/>
        <w:t>if</w:t>
      </w:r>
      <w:r w:rsidR="00B835AB" w:rsidRPr="00B27271">
        <w:rPr>
          <w:lang w:eastAsia="zh-CN"/>
        </w:rPr>
        <w:t xml:space="preserve"> the SDT procedure is initiated for MO-SDT as specified in </w:t>
      </w:r>
      <w:r w:rsidR="00B835AB" w:rsidRPr="00B27271">
        <w:rPr>
          <w:rFonts w:eastAsia="DengXian"/>
          <w:lang w:eastAsia="zh-CN"/>
        </w:rPr>
        <w:t>TS 38.331 [5], and</w:t>
      </w:r>
      <w:r w:rsidRPr="00B27271">
        <w:rPr>
          <w:lang w:eastAsia="zh-CN"/>
        </w:rPr>
        <w:t xml:space="preserve">, for each RB having data available for transmission, </w:t>
      </w:r>
      <w:r w:rsidRPr="00B27271">
        <w:rPr>
          <w:i/>
          <w:iCs/>
          <w:lang w:eastAsia="zh-CN"/>
        </w:rPr>
        <w:t>configuredGrantType1Allowed</w:t>
      </w:r>
      <w:r w:rsidRPr="00B27271">
        <w:rPr>
          <w:iCs/>
          <w:lang w:eastAsia="zh-CN"/>
        </w:rPr>
        <w:t>, if configured</w:t>
      </w:r>
      <w:r w:rsidR="00474BEE" w:rsidRPr="00B27271">
        <w:rPr>
          <w:iCs/>
          <w:lang w:eastAsia="zh-CN"/>
        </w:rPr>
        <w:t xml:space="preserve"> for CG-SDT</w:t>
      </w:r>
      <w:r w:rsidRPr="00B27271">
        <w:rPr>
          <w:iCs/>
          <w:lang w:eastAsia="zh-CN"/>
        </w:rPr>
        <w:t>,</w:t>
      </w:r>
      <w:r w:rsidRPr="00B27271">
        <w:rPr>
          <w:lang w:eastAsia="zh-CN"/>
        </w:rPr>
        <w:t xml:space="preserve"> is configured with value </w:t>
      </w:r>
      <w:r w:rsidRPr="00B27271">
        <w:rPr>
          <w:i/>
          <w:iCs/>
          <w:lang w:eastAsia="zh-CN"/>
        </w:rPr>
        <w:t>true</w:t>
      </w:r>
      <w:r w:rsidRPr="00B27271">
        <w:rPr>
          <w:iCs/>
          <w:lang w:eastAsia="zh-CN"/>
        </w:rPr>
        <w:t xml:space="preserve"> </w:t>
      </w:r>
      <w:r w:rsidRPr="00B27271">
        <w:rPr>
          <w:lang w:eastAsia="zh-CN"/>
        </w:rPr>
        <w:t>for the corresponding logical channel</w:t>
      </w:r>
      <w:r w:rsidR="005325E6" w:rsidRPr="00B27271">
        <w:rPr>
          <w:lang w:eastAsia="zh-CN"/>
        </w:rPr>
        <w:t xml:space="preserve">, </w:t>
      </w:r>
      <w:r w:rsidR="005325E6" w:rsidRPr="00B27271">
        <w:rPr>
          <w:iCs/>
          <w:lang w:eastAsia="zh-CN"/>
        </w:rPr>
        <w:t xml:space="preserve">or </w:t>
      </w:r>
      <w:r w:rsidR="005325E6" w:rsidRPr="00B27271">
        <w:rPr>
          <w:lang w:eastAsia="zh-CN"/>
        </w:rPr>
        <w:t xml:space="preserve">if the SDT procedure is initiated for MT-SDT as specified in </w:t>
      </w:r>
      <w:r w:rsidR="005325E6" w:rsidRPr="00B27271">
        <w:rPr>
          <w:rFonts w:eastAsia="DengXian"/>
          <w:lang w:eastAsia="zh-CN"/>
        </w:rPr>
        <w:t>TS 38.331 [5]</w:t>
      </w:r>
      <w:r w:rsidRPr="00B27271">
        <w:rPr>
          <w:lang w:eastAsia="zh-CN"/>
        </w:rPr>
        <w:t>; and</w:t>
      </w:r>
    </w:p>
    <w:p w14:paraId="6AB192E0" w14:textId="102333D7" w:rsidR="00217488" w:rsidRPr="00B27271" w:rsidRDefault="00217488" w:rsidP="00217488">
      <w:pPr>
        <w:pStyle w:val="B2"/>
        <w:rPr>
          <w:lang w:eastAsia="zh-CN"/>
        </w:rPr>
      </w:pPr>
      <w:r w:rsidRPr="00B27271">
        <w:rPr>
          <w:lang w:eastAsia="zh-CN"/>
        </w:rPr>
        <w:t>2&gt;</w:t>
      </w:r>
      <w:r w:rsidRPr="00B27271">
        <w:rPr>
          <w:lang w:eastAsia="zh-CN"/>
        </w:rPr>
        <w:tab/>
        <w:t xml:space="preserve">if at least one SSB </w:t>
      </w:r>
      <w:r w:rsidRPr="00B27271">
        <w:rPr>
          <w:rFonts w:eastAsia="DengXian"/>
          <w:kern w:val="2"/>
          <w:lang w:eastAsia="zh-CN"/>
        </w:rPr>
        <w:t xml:space="preserve">configured for CG-SDT </w:t>
      </w:r>
      <w:r w:rsidRPr="00B27271">
        <w:rPr>
          <w:lang w:eastAsia="zh-CN"/>
        </w:rPr>
        <w:t xml:space="preserve">with SS-RSRP above </w:t>
      </w:r>
      <w:r w:rsidRPr="00B27271">
        <w:rPr>
          <w:i/>
          <w:lang w:eastAsia="zh-CN"/>
        </w:rPr>
        <w:t>cg-SDT-RSRP-ThresholdSSB</w:t>
      </w:r>
      <w:r w:rsidRPr="00B27271">
        <w:rPr>
          <w:lang w:eastAsia="zh-CN"/>
        </w:rPr>
        <w:t xml:space="preserve"> is available</w:t>
      </w:r>
      <w:r w:rsidR="005325E6" w:rsidRPr="00B27271">
        <w:rPr>
          <w:lang w:eastAsia="zh-CN"/>
        </w:rPr>
        <w:t xml:space="preserve">, and </w:t>
      </w:r>
      <w:r w:rsidR="005325E6" w:rsidRPr="00B27271">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B27271">
        <w:rPr>
          <w:i/>
          <w:iCs/>
          <w:lang w:eastAsia="ko-KR"/>
        </w:rPr>
        <w:t>MAX_DURATION_TO_NEXT_CG_OCCASION</w:t>
      </w:r>
      <w:r w:rsidR="005325E6" w:rsidRPr="00B27271">
        <w:rPr>
          <w:rFonts w:eastAsia="DengXian"/>
          <w:lang w:eastAsia="zh-CN"/>
        </w:rPr>
        <w:t xml:space="preserve">, or if the </w:t>
      </w:r>
      <w:r w:rsidR="005325E6" w:rsidRPr="00B27271">
        <w:rPr>
          <w:i/>
          <w:iCs/>
          <w:lang w:eastAsia="ko-KR"/>
        </w:rPr>
        <w:t xml:space="preserve">MAX_DURATION_TO_NEXT_CG_OCCASION </w:t>
      </w:r>
      <w:r w:rsidR="005325E6" w:rsidRPr="00B27271">
        <w:rPr>
          <w:lang w:eastAsia="ko-KR"/>
        </w:rPr>
        <w:t>is not</w:t>
      </w:r>
      <w:r w:rsidR="005325E6" w:rsidRPr="00B27271">
        <w:rPr>
          <w:rFonts w:eastAsia="DengXian"/>
          <w:lang w:eastAsia="zh-CN"/>
        </w:rPr>
        <w:t xml:space="preserve"> set</w:t>
      </w:r>
      <w:r w:rsidRPr="00B27271">
        <w:rPr>
          <w:lang w:eastAsia="zh-CN"/>
        </w:rPr>
        <w:t>:</w:t>
      </w:r>
    </w:p>
    <w:p w14:paraId="395C7E48" w14:textId="77777777" w:rsidR="00217488" w:rsidRPr="00B27271" w:rsidRDefault="00217488" w:rsidP="00217488">
      <w:pPr>
        <w:pStyle w:val="B3"/>
        <w:rPr>
          <w:lang w:eastAsia="zh-CN"/>
        </w:rPr>
      </w:pPr>
      <w:r w:rsidRPr="00B27271">
        <w:rPr>
          <w:lang w:eastAsia="zh-CN"/>
        </w:rPr>
        <w:t>3&gt;</w:t>
      </w:r>
      <w:r w:rsidRPr="00B27271">
        <w:rPr>
          <w:lang w:eastAsia="zh-CN"/>
        </w:rPr>
        <w:tab/>
        <w:t>indicate to the upper layers that the conditions for initiating SDT procedure are fulfilled;</w:t>
      </w:r>
    </w:p>
    <w:p w14:paraId="2C656101" w14:textId="77777777" w:rsidR="00217488" w:rsidRPr="00B27271" w:rsidRDefault="00217488" w:rsidP="00217488">
      <w:pPr>
        <w:pStyle w:val="B3"/>
        <w:rPr>
          <w:lang w:eastAsia="zh-CN"/>
        </w:rPr>
      </w:pPr>
      <w:r w:rsidRPr="00B27271">
        <w:rPr>
          <w:lang w:eastAsia="zh-CN"/>
        </w:rPr>
        <w:t>3&gt;</w:t>
      </w:r>
      <w:r w:rsidRPr="00B27271">
        <w:rPr>
          <w:lang w:eastAsia="zh-CN"/>
        </w:rPr>
        <w:tab/>
        <w:t>perform CG-SDT procedure on the selected UL carrier according to clause 5.8.2.</w:t>
      </w:r>
    </w:p>
    <w:p w14:paraId="745866DE" w14:textId="4EC70E84" w:rsidR="005325E6" w:rsidRPr="00B27271" w:rsidRDefault="00217488" w:rsidP="00D37AC6">
      <w:pPr>
        <w:pStyle w:val="B2"/>
        <w:rPr>
          <w:rFonts w:eastAsia="DengXian"/>
          <w:lang w:eastAsia="zh-CN"/>
        </w:rPr>
      </w:pPr>
      <w:r w:rsidRPr="00B27271">
        <w:rPr>
          <w:lang w:eastAsia="zh-CN"/>
        </w:rPr>
        <w:t>2&gt;</w:t>
      </w:r>
      <w:r w:rsidRPr="00B27271">
        <w:rPr>
          <w:lang w:eastAsia="zh-CN"/>
        </w:rPr>
        <w:tab/>
        <w:t xml:space="preserve">else if a set of Random Access resources </w:t>
      </w:r>
      <w:r w:rsidR="00FE5FE5" w:rsidRPr="00B27271">
        <w:rPr>
          <w:lang w:eastAsia="zh-CN"/>
        </w:rPr>
        <w:t xml:space="preserve">for </w:t>
      </w:r>
      <w:r w:rsidRPr="00B27271">
        <w:rPr>
          <w:lang w:eastAsia="zh-CN"/>
        </w:rPr>
        <w:t xml:space="preserve">RA-SDT </w:t>
      </w:r>
      <w:r w:rsidR="000C318E" w:rsidRPr="00B27271">
        <w:rPr>
          <w:lang w:eastAsia="zh-CN"/>
        </w:rPr>
        <w:t xml:space="preserve">is configured and can be </w:t>
      </w:r>
      <w:r w:rsidR="008D2499" w:rsidRPr="00B27271">
        <w:rPr>
          <w:lang w:eastAsia="zh-CN"/>
        </w:rPr>
        <w:t xml:space="preserve">selected </w:t>
      </w:r>
      <w:r w:rsidRPr="00B27271">
        <w:rPr>
          <w:lang w:eastAsia="zh-CN"/>
        </w:rPr>
        <w:t>according to clause 5.1.1b on the selected UL carrier</w:t>
      </w:r>
      <w:r w:rsidR="005934F8" w:rsidRPr="00B27271">
        <w:rPr>
          <w:lang w:eastAsia="zh-CN"/>
        </w:rPr>
        <w:t xml:space="preserve"> on the BWP configured by </w:t>
      </w:r>
      <w:r w:rsidR="005934F8" w:rsidRPr="00B27271">
        <w:rPr>
          <w:i/>
          <w:iCs/>
          <w:lang w:eastAsia="zh-CN"/>
        </w:rPr>
        <w:t>initialUplinkBWP-RedCap</w:t>
      </w:r>
      <w:r w:rsidR="005934F8" w:rsidRPr="00B27271">
        <w:rPr>
          <w:lang w:eastAsia="zh-CN"/>
        </w:rPr>
        <w:t>, if configured for a</w:t>
      </w:r>
      <w:r w:rsidR="00414B00" w:rsidRPr="00B27271">
        <w:rPr>
          <w:lang w:eastAsia="zh-CN"/>
        </w:rPr>
        <w:t>n</w:t>
      </w:r>
      <w:r w:rsidR="005934F8" w:rsidRPr="00B27271">
        <w:rPr>
          <w:lang w:eastAsia="zh-CN"/>
        </w:rPr>
        <w:t xml:space="preserve"> </w:t>
      </w:r>
      <w:r w:rsidR="00414B00" w:rsidRPr="00B27271">
        <w:rPr>
          <w:lang w:eastAsia="zh-CN"/>
        </w:rPr>
        <w:t>(e)</w:t>
      </w:r>
      <w:r w:rsidR="005934F8" w:rsidRPr="00B27271">
        <w:rPr>
          <w:lang w:eastAsia="zh-CN"/>
        </w:rPr>
        <w:t xml:space="preserve">RedCap UE; otherwise, on the BWP configured by </w:t>
      </w:r>
      <w:r w:rsidR="005934F8" w:rsidRPr="00B27271">
        <w:rPr>
          <w:i/>
          <w:iCs/>
          <w:lang w:eastAsia="zh-CN"/>
        </w:rPr>
        <w:t>initialUplinkBWP</w:t>
      </w:r>
      <w:r w:rsidR="005325E6" w:rsidRPr="00B27271">
        <w:rPr>
          <w:lang w:eastAsia="zh-CN"/>
        </w:rPr>
        <w:t>; or</w:t>
      </w:r>
    </w:p>
    <w:p w14:paraId="48473CD4" w14:textId="7E6F3E9E" w:rsidR="00217488" w:rsidRPr="00B27271" w:rsidRDefault="005325E6" w:rsidP="005325E6">
      <w:pPr>
        <w:pStyle w:val="B2"/>
        <w:rPr>
          <w:lang w:eastAsia="zh-CN"/>
        </w:rPr>
      </w:pPr>
      <w:r w:rsidRPr="00B27271">
        <w:rPr>
          <w:rFonts w:eastAsia="DengXian"/>
          <w:lang w:eastAsia="zh-CN"/>
        </w:rPr>
        <w:t>2&gt;</w:t>
      </w:r>
      <w:r w:rsidRPr="00B27271">
        <w:rPr>
          <w:rFonts w:eastAsia="DengXian"/>
          <w:lang w:eastAsia="zh-CN"/>
        </w:rPr>
        <w:tab/>
        <w:t>if the SDT procedure is initiated for MT-SDT as specified in TS 38.331 [5]</w:t>
      </w:r>
      <w:r w:rsidR="00217488" w:rsidRPr="00B27271">
        <w:rPr>
          <w:lang w:eastAsia="zh-CN"/>
        </w:rPr>
        <w:t>:</w:t>
      </w:r>
    </w:p>
    <w:p w14:paraId="6FF56635" w14:textId="1822D154" w:rsidR="00217488" w:rsidRPr="00B27271" w:rsidRDefault="00217488" w:rsidP="00217488">
      <w:pPr>
        <w:pStyle w:val="B3"/>
        <w:rPr>
          <w:lang w:eastAsia="zh-CN"/>
        </w:rPr>
      </w:pPr>
      <w:r w:rsidRPr="00B27271">
        <w:rPr>
          <w:lang w:eastAsia="zh-CN"/>
        </w:rPr>
        <w:t>3&gt;</w:t>
      </w:r>
      <w:r w:rsidRPr="00B27271">
        <w:rPr>
          <w:lang w:eastAsia="zh-CN"/>
        </w:rPr>
        <w:tab/>
      </w:r>
      <w:r w:rsidR="00263606" w:rsidRPr="00B27271">
        <w:rPr>
          <w:lang w:eastAsia="zh-CN"/>
        </w:rPr>
        <w:t xml:space="preserve">if </w:t>
      </w:r>
      <w:r w:rsidR="00263606" w:rsidRPr="00B27271">
        <w:rPr>
          <w:i/>
          <w:iCs/>
          <w:lang w:eastAsia="zh-CN"/>
        </w:rPr>
        <w:t>cg-SDT-TimeAlignmentTimer</w:t>
      </w:r>
      <w:r w:rsidR="00263606" w:rsidRPr="00B27271">
        <w:rPr>
          <w:lang w:eastAsia="zh-CN"/>
        </w:rPr>
        <w:t xml:space="preserve"> is running, </w:t>
      </w:r>
      <w:r w:rsidRPr="00B27271">
        <w:rPr>
          <w:lang w:eastAsia="zh-CN"/>
        </w:rPr>
        <w:t xml:space="preserve">consider </w:t>
      </w:r>
      <w:r w:rsidRPr="00B27271">
        <w:rPr>
          <w:i/>
          <w:lang w:eastAsia="zh-CN"/>
        </w:rPr>
        <w:t>cg-SDT-TimeAlignmentTimer</w:t>
      </w:r>
      <w:r w:rsidRPr="00B27271">
        <w:rPr>
          <w:lang w:eastAsia="zh-CN"/>
        </w:rPr>
        <w:t xml:space="preserve"> as expired and</w:t>
      </w:r>
      <w:r w:rsidRPr="00B27271">
        <w:t xml:space="preserve"> perform the corresponding actions in clause 5.2</w:t>
      </w:r>
      <w:r w:rsidRPr="00B27271">
        <w:rPr>
          <w:lang w:eastAsia="zh-CN"/>
        </w:rPr>
        <w:t>;</w:t>
      </w:r>
    </w:p>
    <w:p w14:paraId="345EED40" w14:textId="77777777" w:rsidR="00217488" w:rsidRPr="00B27271" w:rsidRDefault="00217488" w:rsidP="00217488">
      <w:pPr>
        <w:pStyle w:val="B3"/>
        <w:rPr>
          <w:lang w:eastAsia="zh-CN"/>
        </w:rPr>
      </w:pPr>
      <w:r w:rsidRPr="00B27271">
        <w:rPr>
          <w:lang w:eastAsia="zh-CN"/>
        </w:rPr>
        <w:t>3&gt;</w:t>
      </w:r>
      <w:r w:rsidRPr="00B27271">
        <w:rPr>
          <w:lang w:eastAsia="zh-CN"/>
        </w:rPr>
        <w:tab/>
        <w:t>indicate to the upper layers that the conditions for initiating SDT procedure are fulfilled.</w:t>
      </w:r>
    </w:p>
    <w:p w14:paraId="38C07C9A" w14:textId="77777777" w:rsidR="00217488" w:rsidRPr="00B27271" w:rsidRDefault="00217488" w:rsidP="00217488">
      <w:pPr>
        <w:pStyle w:val="B2"/>
        <w:rPr>
          <w:lang w:eastAsia="zh-CN"/>
        </w:rPr>
      </w:pPr>
      <w:r w:rsidRPr="00B27271">
        <w:rPr>
          <w:lang w:eastAsia="zh-CN"/>
        </w:rPr>
        <w:t>2&gt;</w:t>
      </w:r>
      <w:r w:rsidRPr="00B27271">
        <w:rPr>
          <w:lang w:eastAsia="zh-CN"/>
        </w:rPr>
        <w:tab/>
        <w:t>else:</w:t>
      </w:r>
    </w:p>
    <w:p w14:paraId="4B78FD4E"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r>
      <w:r w:rsidRPr="00B27271">
        <w:rPr>
          <w:lang w:eastAsia="zh-CN"/>
        </w:rPr>
        <w:t>indicate to the upper layers that the conditions for initiating SDT procedure are not fulfilled</w:t>
      </w:r>
      <w:r w:rsidRPr="00B27271">
        <w:rPr>
          <w:rFonts w:eastAsia="DengXian"/>
          <w:lang w:eastAsia="zh-CN"/>
        </w:rPr>
        <w:t>.</w:t>
      </w:r>
    </w:p>
    <w:p w14:paraId="7B9A7F9C" w14:textId="77777777"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t>else:</w:t>
      </w:r>
    </w:p>
    <w:p w14:paraId="711E818C" w14:textId="27468CE7" w:rsidR="00217488" w:rsidRPr="00B27271" w:rsidRDefault="00217488" w:rsidP="00217488">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lang w:eastAsia="zh-CN"/>
        </w:rPr>
        <w:t>indicate to the upper layers that the conditions for initiat</w:t>
      </w:r>
      <w:r w:rsidR="008D2499" w:rsidRPr="00B27271">
        <w:rPr>
          <w:lang w:eastAsia="zh-CN"/>
        </w:rPr>
        <w:t>ing</w:t>
      </w:r>
      <w:r w:rsidRPr="00B27271">
        <w:rPr>
          <w:lang w:eastAsia="zh-CN"/>
        </w:rPr>
        <w:t xml:space="preserve"> SDT procedure are not fulfilled</w:t>
      </w:r>
      <w:r w:rsidRPr="00B27271">
        <w:rPr>
          <w:rFonts w:eastAsia="DengXian"/>
          <w:lang w:eastAsia="zh-CN"/>
        </w:rPr>
        <w:t>.</w:t>
      </w:r>
      <w:bookmarkEnd w:id="851"/>
    </w:p>
    <w:p w14:paraId="76498B57" w14:textId="68DC622F" w:rsidR="00AE6389" w:rsidRPr="00B27271" w:rsidRDefault="00217488" w:rsidP="00D37AC6">
      <w:pPr>
        <w:rPr>
          <w:rFonts w:eastAsia="SimSun"/>
        </w:rPr>
      </w:pPr>
      <w:r w:rsidRPr="00B27271">
        <w:rPr>
          <w:rFonts w:eastAsia="SimSun"/>
        </w:rPr>
        <w:t xml:space="preserve">If </w:t>
      </w:r>
      <w:r w:rsidR="005325E6" w:rsidRPr="00B27271">
        <w:rPr>
          <w:rFonts w:eastAsia="SimSun"/>
        </w:rPr>
        <w:t>Random Access procedure</w:t>
      </w:r>
      <w:r w:rsidRPr="00B27271">
        <w:rPr>
          <w:rFonts w:eastAsia="SimSun"/>
        </w:rPr>
        <w:t xml:space="preserve"> is selected above </w:t>
      </w:r>
      <w:r w:rsidR="005325E6" w:rsidRPr="00B27271">
        <w:rPr>
          <w:rFonts w:eastAsia="SimSun"/>
        </w:rPr>
        <w:t xml:space="preserve">for SDT procedure initiated </w:t>
      </w:r>
      <w:r w:rsidR="005325E6" w:rsidRPr="00B27271">
        <w:rPr>
          <w:rFonts w:eastAsia="DengXian"/>
          <w:lang w:eastAsia="zh-CN"/>
        </w:rPr>
        <w:t xml:space="preserve">for </w:t>
      </w:r>
      <w:r w:rsidR="005325E6" w:rsidRPr="00B27271">
        <w:rPr>
          <w:rFonts w:eastAsia="SimSun"/>
        </w:rPr>
        <w:t xml:space="preserve">MO-SDT or MT-SDT </w:t>
      </w:r>
      <w:r w:rsidRPr="00B27271">
        <w:rPr>
          <w:rFonts w:eastAsia="SimSun"/>
        </w:rPr>
        <w:t xml:space="preserve">and after the Random Access procedure is successfully completed (see clause 5.1.6), the UE monitors PDCCH addressed to C-RNTI </w:t>
      </w:r>
      <w:r w:rsidR="00993052" w:rsidRPr="00B27271">
        <w:rPr>
          <w:rFonts w:eastAsia="SimSun"/>
        </w:rPr>
        <w:t xml:space="preserve">received in random access response </w:t>
      </w:r>
      <w:r w:rsidRPr="00B27271">
        <w:rPr>
          <w:rFonts w:eastAsia="SimSun"/>
        </w:rPr>
        <w:t xml:space="preserve">until the SDT procedure is terminated. </w:t>
      </w:r>
      <w:r w:rsidRPr="00B27271">
        <w:rPr>
          <w:rFonts w:eastAsia="SimSun"/>
          <w:lang w:eastAsia="zh-CN"/>
        </w:rPr>
        <w:t>If</w:t>
      </w:r>
      <w:r w:rsidRPr="00B27271">
        <w:rPr>
          <w:rFonts w:eastAsia="SimSun"/>
        </w:rPr>
        <w:t xml:space="preserve"> CG-SDT is selected above and after the initial transmission for CG-SDT is performed, the UE monitors PDCCH addressed to C-RNTI </w:t>
      </w:r>
      <w:r w:rsidR="00993052" w:rsidRPr="00B27271">
        <w:rPr>
          <w:rFonts w:eastAsia="SimSun"/>
        </w:rPr>
        <w:t xml:space="preserve">as </w:t>
      </w:r>
      <w:r w:rsidR="00993052" w:rsidRPr="00B27271">
        <w:t xml:space="preserve">stored in UE Inactive AS context as specified </w:t>
      </w:r>
      <w:r w:rsidR="00993052" w:rsidRPr="00B27271">
        <w:rPr>
          <w:rFonts w:eastAsia="DengXian"/>
          <w:lang w:eastAsia="zh-CN"/>
        </w:rPr>
        <w:t xml:space="preserve">in TS 38.331 [5] </w:t>
      </w:r>
      <w:r w:rsidRPr="00B27271">
        <w:rPr>
          <w:rFonts w:eastAsia="SimSun"/>
        </w:rPr>
        <w:t>and CS-RNTI until the SDT procedure is terminated.</w:t>
      </w:r>
    </w:p>
    <w:p w14:paraId="1007079C" w14:textId="77777777" w:rsidR="003E6963" w:rsidRPr="00B27271" w:rsidRDefault="003E6963" w:rsidP="0044258C">
      <w:pPr>
        <w:rPr>
          <w:lang w:eastAsia="zh-CN"/>
        </w:rPr>
      </w:pPr>
      <w:r w:rsidRPr="00B27271">
        <w:rPr>
          <w:lang w:eastAsia="zh-CN"/>
        </w:rPr>
        <w:t>The MAC entity shall:</w:t>
      </w:r>
    </w:p>
    <w:p w14:paraId="78BBA6B6" w14:textId="77777777" w:rsidR="003E6963" w:rsidRPr="00B27271" w:rsidRDefault="003E6963" w:rsidP="003E6963">
      <w:pPr>
        <w:pStyle w:val="B1"/>
        <w:rPr>
          <w:lang w:eastAsia="zh-CN"/>
        </w:rPr>
      </w:pPr>
      <w:r w:rsidRPr="00B27271">
        <w:rPr>
          <w:lang w:eastAsia="zh-CN"/>
        </w:rPr>
        <w:t>1&gt;</w:t>
      </w:r>
      <w:r w:rsidRPr="00B27271">
        <w:rPr>
          <w:lang w:eastAsia="zh-CN"/>
        </w:rPr>
        <w:tab/>
        <w:t xml:space="preserve">if </w:t>
      </w:r>
      <w:r w:rsidRPr="00B27271">
        <w:rPr>
          <w:i/>
          <w:iCs/>
          <w:lang w:eastAsia="zh-CN"/>
        </w:rPr>
        <w:t>sdt-</w:t>
      </w:r>
      <w:r w:rsidRPr="00B27271">
        <w:rPr>
          <w:i/>
          <w:iCs/>
        </w:rPr>
        <w:t>BeamFailure</w:t>
      </w:r>
      <w:r w:rsidRPr="00B27271">
        <w:rPr>
          <w:i/>
          <w:iCs/>
          <w:lang w:eastAsia="zh-CN"/>
        </w:rPr>
        <w:t>RecoveryProhibitTimer</w:t>
      </w:r>
      <w:r w:rsidRPr="00B27271">
        <w:rPr>
          <w:noProof/>
        </w:rPr>
        <w:t xml:space="preserve"> is configured and not running; and</w:t>
      </w:r>
    </w:p>
    <w:p w14:paraId="51F7996A" w14:textId="77777777" w:rsidR="003E6963" w:rsidRPr="00B27271" w:rsidRDefault="003E6963" w:rsidP="003E6963">
      <w:pPr>
        <w:pStyle w:val="B1"/>
        <w:ind w:left="284" w:firstLine="0"/>
        <w:rPr>
          <w:lang w:eastAsia="zh-CN"/>
        </w:rPr>
      </w:pPr>
      <w:r w:rsidRPr="00B27271">
        <w:rPr>
          <w:lang w:eastAsia="zh-CN"/>
        </w:rPr>
        <w:t>1&gt;</w:t>
      </w:r>
      <w:r w:rsidRPr="00B27271">
        <w:rPr>
          <w:lang w:eastAsia="zh-CN"/>
        </w:rPr>
        <w:tab/>
        <w:t>if RA-SDT procedure for MO-SDT or MT-SDT</w:t>
      </w:r>
      <w:r w:rsidRPr="00B27271">
        <w:rPr>
          <w:rFonts w:eastAsia="DengXian"/>
          <w:lang w:eastAsia="zh-CN"/>
        </w:rPr>
        <w:t xml:space="preserve"> procedure initiated by Random Access procedure</w:t>
      </w:r>
      <w:r w:rsidRPr="00B27271">
        <w:rPr>
          <w:lang w:eastAsia="zh-CN"/>
        </w:rPr>
        <w:t xml:space="preserve"> is ongoing:</w:t>
      </w:r>
    </w:p>
    <w:p w14:paraId="22C556BE" w14:textId="77777777" w:rsidR="003E6963" w:rsidRPr="00B27271" w:rsidRDefault="003E6963" w:rsidP="003E6963">
      <w:pPr>
        <w:pStyle w:val="B2"/>
        <w:rPr>
          <w:lang w:eastAsia="zh-CN"/>
        </w:rPr>
      </w:pPr>
      <w:r w:rsidRPr="00B27271">
        <w:rPr>
          <w:lang w:eastAsia="zh-CN"/>
        </w:rPr>
        <w:t>2&gt;</w:t>
      </w:r>
      <w:r w:rsidRPr="00B27271">
        <w:rPr>
          <w:lang w:eastAsia="zh-CN"/>
        </w:rPr>
        <w:tab/>
        <w:t xml:space="preserve">if SS-RSRP of the SSB selected in the last successfully completed Random Access procedure during ongoing RA-SDT procedure or ongoing MT-SDT procedure initiated by Random Access procedure is less than </w:t>
      </w:r>
      <w:r w:rsidRPr="00B27271">
        <w:rPr>
          <w:i/>
          <w:iCs/>
          <w:lang w:eastAsia="zh-CN"/>
        </w:rPr>
        <w:t>rsrp-ThresholdSSB</w:t>
      </w:r>
      <w:r w:rsidRPr="00B27271">
        <w:rPr>
          <w:lang w:eastAsia="zh-CN"/>
        </w:rPr>
        <w:t>:</w:t>
      </w:r>
    </w:p>
    <w:p w14:paraId="079D8BB2" w14:textId="25DFDA94" w:rsidR="003E6963" w:rsidRPr="00B27271" w:rsidRDefault="003E6963" w:rsidP="003E6963">
      <w:pPr>
        <w:pStyle w:val="B3"/>
        <w:rPr>
          <w:lang w:eastAsia="zh-CN"/>
        </w:rPr>
      </w:pPr>
      <w:r w:rsidRPr="00B27271">
        <w:rPr>
          <w:lang w:eastAsia="zh-CN"/>
        </w:rPr>
        <w:t>3&gt;</w:t>
      </w:r>
      <w:r w:rsidRPr="00B27271">
        <w:rPr>
          <w:lang w:eastAsia="zh-CN"/>
        </w:rPr>
        <w:tab/>
        <w:t xml:space="preserve">start the </w:t>
      </w:r>
      <w:r w:rsidRPr="00B27271">
        <w:rPr>
          <w:i/>
          <w:lang w:eastAsia="zh-CN"/>
        </w:rPr>
        <w:t>sdt-</w:t>
      </w:r>
      <w:r w:rsidRPr="00B27271">
        <w:rPr>
          <w:i/>
        </w:rPr>
        <w:t>BeamFailure</w:t>
      </w:r>
      <w:r w:rsidRPr="00B27271">
        <w:rPr>
          <w:i/>
          <w:lang w:eastAsia="zh-CN"/>
        </w:rPr>
        <w:t>RecoveryProhibitTimer</w:t>
      </w:r>
      <w:r w:rsidRPr="00B27271">
        <w:rPr>
          <w:lang w:eastAsia="ko-KR"/>
        </w:rPr>
        <w:t>;</w:t>
      </w:r>
    </w:p>
    <w:p w14:paraId="4204E8E1" w14:textId="77777777" w:rsidR="003E6963" w:rsidRPr="00B27271" w:rsidRDefault="003E6963" w:rsidP="003E6963">
      <w:pPr>
        <w:pStyle w:val="B3"/>
        <w:rPr>
          <w:lang w:eastAsia="zh-CN"/>
        </w:rPr>
      </w:pPr>
      <w:r w:rsidRPr="00B27271">
        <w:rPr>
          <w:lang w:eastAsia="zh-CN"/>
        </w:rPr>
        <w:t>3&gt;</w:t>
      </w:r>
      <w:r w:rsidRPr="00B27271">
        <w:rPr>
          <w:lang w:eastAsia="zh-CN"/>
        </w:rPr>
        <w:tab/>
        <w:t>initiate a Random Access procedure (see clause 5.1).</w:t>
      </w:r>
    </w:p>
    <w:p w14:paraId="1F7271AD" w14:textId="77777777" w:rsidR="003E6963" w:rsidRPr="00B27271" w:rsidRDefault="003E6963" w:rsidP="0018790F">
      <w:pPr>
        <w:pStyle w:val="NO"/>
        <w:rPr>
          <w:lang w:eastAsia="ko-KR"/>
        </w:rPr>
      </w:pPr>
      <w:r w:rsidRPr="00B27271">
        <w:rPr>
          <w:lang w:eastAsia="ko-KR"/>
        </w:rPr>
        <w:t>NOTE 1a:</w:t>
      </w:r>
      <w:r w:rsidRPr="00B27271">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B27271">
        <w:rPr>
          <w:i/>
          <w:iCs/>
          <w:lang w:eastAsia="ko-KR"/>
        </w:rPr>
        <w:t>rsrp-ThresholdSSB</w:t>
      </w:r>
      <w:r w:rsidRPr="00B27271">
        <w:rPr>
          <w:lang w:eastAsia="ko-KR"/>
        </w:rPr>
        <w:t xml:space="preserve">. The UE uses </w:t>
      </w:r>
      <w:r w:rsidRPr="00B27271">
        <w:rPr>
          <w:i/>
          <w:iCs/>
          <w:lang w:eastAsia="ko-KR"/>
        </w:rPr>
        <w:t>rsrp-ThresholdSSB</w:t>
      </w:r>
      <w:r w:rsidRPr="00B27271">
        <w:rPr>
          <w:lang w:eastAsia="ko-KR"/>
        </w:rPr>
        <w:t xml:space="preserve"> in Random Access configuration selected by the UE when RA-SDT or MT-SDT procedure was initiated.</w:t>
      </w:r>
    </w:p>
    <w:p w14:paraId="3A5CDE0E" w14:textId="13A704C0" w:rsidR="00217488" w:rsidRPr="00B27271" w:rsidRDefault="00AE6389" w:rsidP="0018790F">
      <w:pPr>
        <w:pStyle w:val="NO"/>
        <w:rPr>
          <w:rFonts w:eastAsia="SimSun"/>
          <w:kern w:val="2"/>
        </w:rPr>
      </w:pPr>
      <w:r w:rsidRPr="00B27271">
        <w:rPr>
          <w:lang w:eastAsia="ko-KR"/>
        </w:rPr>
        <w:t>NOTE 2:</w:t>
      </w:r>
      <w:r w:rsidRPr="00B27271">
        <w:rPr>
          <w:lang w:eastAsia="ko-KR"/>
        </w:rPr>
        <w:tab/>
        <w:t xml:space="preserve">When the UE determines if there is an SSB with SS-RSRP above </w:t>
      </w:r>
      <w:r w:rsidRPr="00B27271">
        <w:rPr>
          <w:i/>
          <w:lang w:eastAsia="zh-CN"/>
        </w:rPr>
        <w:t>cg-SDT-RSRP-ThresholdSSB</w:t>
      </w:r>
      <w:r w:rsidR="003E6963" w:rsidRPr="00B27271">
        <w:rPr>
          <w:i/>
          <w:lang w:eastAsia="zh-CN"/>
        </w:rPr>
        <w:t xml:space="preserve"> </w:t>
      </w:r>
      <w:r w:rsidR="003E6963" w:rsidRPr="00B27271">
        <w:rPr>
          <w:lang w:eastAsia="zh-CN"/>
        </w:rPr>
        <w:t xml:space="preserve">or less than </w:t>
      </w:r>
      <w:r w:rsidR="003E6963" w:rsidRPr="00B27271">
        <w:rPr>
          <w:rFonts w:eastAsia="DengXian"/>
          <w:i/>
          <w:iCs/>
          <w:lang w:eastAsia="zh-CN"/>
        </w:rPr>
        <w:t>rsrp-ThresholdSSB</w:t>
      </w:r>
      <w:r w:rsidRPr="00B27271">
        <w:rPr>
          <w:lang w:eastAsia="ko-KR"/>
        </w:rPr>
        <w:t>, the UE uses the latest unfiltered L1-RSRP measurement.</w:t>
      </w:r>
    </w:p>
    <w:p w14:paraId="2E31F890" w14:textId="38D62975" w:rsidR="00217488" w:rsidRPr="00B27271" w:rsidRDefault="00217488" w:rsidP="00217488">
      <w:pPr>
        <w:pStyle w:val="Heading3"/>
        <w:rPr>
          <w:rFonts w:eastAsia="DengXian"/>
          <w:lang w:eastAsia="zh-CN"/>
        </w:rPr>
      </w:pPr>
      <w:bookmarkStart w:id="853" w:name="_Toc201677714"/>
      <w:r w:rsidRPr="00B27271">
        <w:rPr>
          <w:rFonts w:eastAsia="DengXian"/>
          <w:lang w:eastAsia="zh-CN"/>
        </w:rPr>
        <w:t>5.27.2</w:t>
      </w:r>
      <w:r w:rsidRPr="00B27271">
        <w:rPr>
          <w:rFonts w:eastAsia="DengXian"/>
          <w:lang w:eastAsia="zh-CN"/>
        </w:rPr>
        <w:tab/>
        <w:t>TA Validation for CG-SDT</w:t>
      </w:r>
      <w:bookmarkEnd w:id="853"/>
    </w:p>
    <w:p w14:paraId="4E196E06" w14:textId="7667A89A" w:rsidR="00217488" w:rsidRPr="00B27271" w:rsidRDefault="00217488" w:rsidP="00217488">
      <w:pPr>
        <w:rPr>
          <w:lang w:eastAsia="ko-KR"/>
        </w:rPr>
      </w:pPr>
      <w:r w:rsidRPr="00B27271">
        <w:rPr>
          <w:lang w:eastAsia="ko-KR"/>
        </w:rPr>
        <w:t xml:space="preserve">RRC configures the following parameters for </w:t>
      </w:r>
      <w:r w:rsidR="00993052" w:rsidRPr="00B27271">
        <w:rPr>
          <w:lang w:eastAsia="ko-KR"/>
        </w:rPr>
        <w:t xml:space="preserve">TA </w:t>
      </w:r>
      <w:r w:rsidRPr="00B27271">
        <w:rPr>
          <w:lang w:eastAsia="ko-KR"/>
        </w:rPr>
        <w:t>validation for CG-SDT:</w:t>
      </w:r>
    </w:p>
    <w:p w14:paraId="409EC17C" w14:textId="77777777" w:rsidR="00217488" w:rsidRPr="00B27271" w:rsidRDefault="00217488" w:rsidP="00217488">
      <w:pPr>
        <w:pStyle w:val="B1"/>
        <w:rPr>
          <w:lang w:eastAsia="zh-CN"/>
        </w:rPr>
      </w:pPr>
      <w:r w:rsidRPr="00B27271">
        <w:rPr>
          <w:i/>
          <w:lang w:eastAsia="zh-CN"/>
        </w:rPr>
        <w:t>-</w:t>
      </w:r>
      <w:r w:rsidRPr="00B27271">
        <w:rPr>
          <w:i/>
          <w:lang w:eastAsia="zh-CN"/>
        </w:rPr>
        <w:tab/>
        <w:t>cg-SDT-RSRP-ChangeThreshold</w:t>
      </w:r>
      <w:r w:rsidRPr="00B27271">
        <w:rPr>
          <w:lang w:eastAsia="zh-CN"/>
        </w:rPr>
        <w:t>: RSRP threshold for the increase/decrease of RSRP for time alignment validation.</w:t>
      </w:r>
    </w:p>
    <w:p w14:paraId="25717BB4" w14:textId="03CAA66B" w:rsidR="00217488" w:rsidRPr="00B27271" w:rsidRDefault="00217488" w:rsidP="00217488">
      <w:pPr>
        <w:rPr>
          <w:rFonts w:eastAsia="DengXian"/>
          <w:lang w:eastAsia="zh-CN"/>
        </w:rPr>
      </w:pPr>
      <w:r w:rsidRPr="00B27271">
        <w:rPr>
          <w:rFonts w:eastAsia="DengXian"/>
          <w:lang w:eastAsia="zh-CN"/>
        </w:rPr>
        <w:t>The MAC entity shall</w:t>
      </w:r>
      <w:r w:rsidR="008D2499" w:rsidRPr="00B27271">
        <w:rPr>
          <w:rFonts w:eastAsia="DengXian"/>
          <w:lang w:eastAsia="zh-CN"/>
        </w:rPr>
        <w:t>, upon the reception of CG-SDT configuration</w:t>
      </w:r>
      <w:r w:rsidRPr="00B27271">
        <w:rPr>
          <w:rFonts w:eastAsia="DengXian"/>
          <w:lang w:eastAsia="zh-CN"/>
        </w:rPr>
        <w:t>:</w:t>
      </w:r>
    </w:p>
    <w:p w14:paraId="5235A0B8" w14:textId="7EED6F99" w:rsidR="00217488" w:rsidRPr="00B27271" w:rsidRDefault="008D2499" w:rsidP="000B2AEF">
      <w:pPr>
        <w:pStyle w:val="B1"/>
        <w:rPr>
          <w:lang w:eastAsia="zh-CN"/>
        </w:rPr>
      </w:pPr>
      <w:r w:rsidRPr="00B27271">
        <w:rPr>
          <w:lang w:eastAsia="zh-CN"/>
        </w:rPr>
        <w:t>1</w:t>
      </w:r>
      <w:r w:rsidR="00217488" w:rsidRPr="00B27271">
        <w:rPr>
          <w:lang w:eastAsia="zh-CN"/>
        </w:rPr>
        <w:t>&gt;</w:t>
      </w:r>
      <w:r w:rsidR="00217488" w:rsidRPr="00B27271">
        <w:rPr>
          <w:lang w:eastAsia="zh-CN"/>
        </w:rPr>
        <w:tab/>
        <w:t xml:space="preserve">store the </w:t>
      </w:r>
      <w:r w:rsidR="00914BBE" w:rsidRPr="00B27271">
        <w:rPr>
          <w:lang w:eastAsia="zh-CN"/>
        </w:rPr>
        <w:t xml:space="preserve">current </w:t>
      </w:r>
      <w:r w:rsidR="00217488" w:rsidRPr="00B27271">
        <w:rPr>
          <w:lang w:eastAsia="zh-CN"/>
        </w:rPr>
        <w:t xml:space="preserve">RSRP of the downlink pathloss reference </w:t>
      </w:r>
      <w:r w:rsidR="00914BBE" w:rsidRPr="00B27271">
        <w:t>for TA validation</w:t>
      </w:r>
      <w:r w:rsidR="00993052" w:rsidRPr="00B27271">
        <w:t xml:space="preserve"> as </w:t>
      </w:r>
      <w:r w:rsidR="00914BBE" w:rsidRPr="00B27271">
        <w:t xml:space="preserve">defined </w:t>
      </w:r>
      <w:r w:rsidR="00993052" w:rsidRPr="00B27271">
        <w:t>in TS 38.331 [5]</w:t>
      </w:r>
      <w:r w:rsidR="00914BBE" w:rsidRPr="00B27271">
        <w:t xml:space="preserve"> clause 5.7.17</w:t>
      </w:r>
      <w:r w:rsidR="00217488" w:rsidRPr="00B27271">
        <w:rPr>
          <w:lang w:eastAsia="zh-CN"/>
        </w:rPr>
        <w:t>.</w:t>
      </w:r>
    </w:p>
    <w:p w14:paraId="6E63A33C" w14:textId="31C5407C" w:rsidR="00217488" w:rsidRPr="00B27271" w:rsidRDefault="00217488" w:rsidP="00217488">
      <w:pPr>
        <w:rPr>
          <w:rFonts w:eastAsia="DengXian"/>
          <w:lang w:eastAsia="zh-CN"/>
        </w:rPr>
      </w:pPr>
      <w:r w:rsidRPr="00B27271">
        <w:rPr>
          <w:rFonts w:eastAsia="DengXian"/>
          <w:lang w:eastAsia="zh-CN"/>
        </w:rPr>
        <w:t>The MAC entity shall consider the TA of the initial CG-SDT transmission with CCCH message to be valid when the following condition</w:t>
      </w:r>
      <w:r w:rsidR="008D2499" w:rsidRPr="00B27271">
        <w:rPr>
          <w:rFonts w:eastAsia="DengXian"/>
          <w:lang w:eastAsia="zh-CN"/>
        </w:rPr>
        <w:t>s</w:t>
      </w:r>
      <w:r w:rsidRPr="00B27271">
        <w:rPr>
          <w:rFonts w:eastAsia="DengXian"/>
          <w:lang w:eastAsia="zh-CN"/>
        </w:rPr>
        <w:t xml:space="preserve"> </w:t>
      </w:r>
      <w:r w:rsidR="008D2499" w:rsidRPr="00B27271">
        <w:rPr>
          <w:rFonts w:eastAsia="DengXian"/>
          <w:lang w:eastAsia="zh-CN"/>
        </w:rPr>
        <w:t>are</w:t>
      </w:r>
      <w:r w:rsidRPr="00B27271">
        <w:rPr>
          <w:rFonts w:eastAsia="DengXian"/>
          <w:lang w:eastAsia="zh-CN"/>
        </w:rPr>
        <w:t xml:space="preserve"> fulfilled:</w:t>
      </w:r>
    </w:p>
    <w:p w14:paraId="27E98FEF" w14:textId="40DC6504" w:rsidR="008D2499" w:rsidRPr="00B27271" w:rsidRDefault="008D2499" w:rsidP="000B2AEF">
      <w:pPr>
        <w:pStyle w:val="B1"/>
        <w:rPr>
          <w:rFonts w:eastAsia="DengXian"/>
          <w:lang w:eastAsia="zh-CN"/>
        </w:rPr>
      </w:pPr>
      <w:r w:rsidRPr="00B27271">
        <w:rPr>
          <w:rFonts w:eastAsia="DengXian"/>
          <w:lang w:eastAsia="zh-CN"/>
        </w:rPr>
        <w:t>1&gt;</w:t>
      </w:r>
      <w:r w:rsidRPr="00B27271">
        <w:rPr>
          <w:rFonts w:eastAsia="DengXian"/>
          <w:lang w:eastAsia="zh-CN"/>
        </w:rPr>
        <w:tab/>
        <w:t>The RSRP values for the stored downlink pathloss reference and the current downlink pathloss reference are valid according to TS 38.133 [11];</w:t>
      </w:r>
      <w:r w:rsidR="00C57550" w:rsidRPr="00B27271">
        <w:rPr>
          <w:rFonts w:eastAsia="DengXian"/>
          <w:lang w:eastAsia="zh-CN"/>
        </w:rPr>
        <w:t xml:space="preserve"> and</w:t>
      </w:r>
    </w:p>
    <w:p w14:paraId="7F7A2051" w14:textId="7747ABFB"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r>
      <w:r w:rsidR="007E661F" w:rsidRPr="00B27271">
        <w:rPr>
          <w:rFonts w:eastAsia="DengXian"/>
          <w:lang w:eastAsia="zh-CN"/>
        </w:rPr>
        <w:t>C</w:t>
      </w:r>
      <w:r w:rsidRPr="00B27271">
        <w:rPr>
          <w:rFonts w:eastAsia="DengXian"/>
          <w:lang w:eastAsia="zh-CN"/>
        </w:rPr>
        <w:t xml:space="preserve">ompared to the stored downlink pathloss reference RSRP value, the current RSRP value of the downlink pathloss reference calculated as specified in </w:t>
      </w:r>
      <w:r w:rsidRPr="00B27271">
        <w:rPr>
          <w:lang w:eastAsia="ko-KR"/>
        </w:rPr>
        <w:t xml:space="preserve">TS 38.133 [11] </w:t>
      </w:r>
      <w:r w:rsidRPr="00B27271">
        <w:rPr>
          <w:rFonts w:eastAsia="DengXian"/>
          <w:lang w:eastAsia="zh-CN"/>
        </w:rPr>
        <w:t>has not increased/decreased by more than</w:t>
      </w:r>
      <w:r w:rsidRPr="00B27271">
        <w:rPr>
          <w:rFonts w:eastAsia="DengXian"/>
          <w:iCs/>
          <w:lang w:eastAsia="zh-CN"/>
        </w:rPr>
        <w:t xml:space="preserve"> </w:t>
      </w:r>
      <w:r w:rsidRPr="00B27271">
        <w:rPr>
          <w:rFonts w:eastAsia="DengXian"/>
          <w:i/>
          <w:lang w:eastAsia="zh-CN"/>
        </w:rPr>
        <w:t>cg-SDT-RSRP-ChangeThreshold</w:t>
      </w:r>
      <w:r w:rsidRPr="00B27271">
        <w:rPr>
          <w:rFonts w:eastAsia="DengXian"/>
          <w:lang w:eastAsia="zh-CN"/>
        </w:rPr>
        <w:t>, if configured;</w:t>
      </w:r>
      <w:r w:rsidR="00C57550" w:rsidRPr="00B27271">
        <w:rPr>
          <w:rFonts w:eastAsia="DengXian"/>
          <w:lang w:eastAsia="zh-CN"/>
        </w:rPr>
        <w:t xml:space="preserve"> and</w:t>
      </w:r>
    </w:p>
    <w:p w14:paraId="2D17BFC6" w14:textId="1140BA79" w:rsidR="00217488" w:rsidRPr="00B27271" w:rsidRDefault="00217488">
      <w:pPr>
        <w:pStyle w:val="B1"/>
        <w:rPr>
          <w:rFonts w:eastAsia="DengXian"/>
          <w:lang w:eastAsia="zh-CN"/>
        </w:rPr>
      </w:pPr>
      <w:r w:rsidRPr="00B27271">
        <w:rPr>
          <w:rFonts w:eastAsia="DengXian"/>
          <w:lang w:eastAsia="zh-CN"/>
        </w:rPr>
        <w:t>1&gt;</w:t>
      </w:r>
      <w:r w:rsidRPr="00B27271">
        <w:rPr>
          <w:rFonts w:eastAsia="DengXian"/>
          <w:lang w:eastAsia="zh-CN"/>
        </w:rPr>
        <w:tab/>
      </w:r>
      <w:r w:rsidRPr="00B27271">
        <w:rPr>
          <w:rFonts w:eastAsia="DengXian"/>
          <w:i/>
          <w:lang w:eastAsia="zh-CN"/>
        </w:rPr>
        <w:t>cg-SDT-TimeAlignmentTimer</w:t>
      </w:r>
      <w:r w:rsidRPr="00B27271">
        <w:rPr>
          <w:rFonts w:eastAsia="DengXian"/>
          <w:lang w:eastAsia="zh-CN"/>
        </w:rPr>
        <w:t xml:space="preserve"> is running.</w:t>
      </w:r>
    </w:p>
    <w:p w14:paraId="5C9B6B4A" w14:textId="570B3343" w:rsidR="003F44D3" w:rsidRPr="00B27271" w:rsidRDefault="00011531" w:rsidP="003F44D3">
      <w:pPr>
        <w:pStyle w:val="Heading2"/>
        <w:rPr>
          <w:lang w:eastAsia="ko-KR"/>
        </w:rPr>
      </w:pPr>
      <w:bookmarkStart w:id="854" w:name="_Toc201677715"/>
      <w:r w:rsidRPr="00B27271">
        <w:rPr>
          <w:lang w:eastAsia="ko-KR"/>
        </w:rPr>
        <w:t>5.28</w:t>
      </w:r>
      <w:r w:rsidR="003F44D3" w:rsidRPr="00B27271">
        <w:rPr>
          <w:lang w:eastAsia="ko-KR"/>
        </w:rPr>
        <w:tab/>
        <w:t>Sidelink Discontinuous Reception (DRX)</w:t>
      </w:r>
      <w:bookmarkEnd w:id="854"/>
    </w:p>
    <w:p w14:paraId="336B6DA5" w14:textId="2135A2A4" w:rsidR="00F90811" w:rsidRPr="00B27271" w:rsidRDefault="00F90811" w:rsidP="00F90811">
      <w:pPr>
        <w:pStyle w:val="Heading3"/>
      </w:pPr>
      <w:bookmarkStart w:id="855" w:name="_Toc201677716"/>
      <w:bookmarkStart w:id="856" w:name="_Hlk84188665"/>
      <w:r w:rsidRPr="00B27271">
        <w:t>5.28.1</w:t>
      </w:r>
      <w:r w:rsidRPr="00B27271">
        <w:tab/>
        <w:t>General</w:t>
      </w:r>
      <w:bookmarkEnd w:id="855"/>
    </w:p>
    <w:p w14:paraId="516FE2FA" w14:textId="139DA922" w:rsidR="003F44D3" w:rsidRPr="00B27271" w:rsidRDefault="003F44D3" w:rsidP="003F44D3">
      <w:pPr>
        <w:rPr>
          <w:lang w:eastAsia="ko-KR"/>
        </w:rPr>
      </w:pPr>
      <w:r w:rsidRPr="00B27271">
        <w:rPr>
          <w:lang w:eastAsia="ko-KR"/>
        </w:rPr>
        <w:t>The MAC entity may be configured by RRC with a</w:t>
      </w:r>
      <w:r w:rsidR="00B83B58" w:rsidRPr="00B27271">
        <w:rPr>
          <w:lang w:eastAsia="ko-KR"/>
        </w:rPr>
        <w:t>n</w:t>
      </w:r>
      <w:r w:rsidRPr="00B27271">
        <w:rPr>
          <w:lang w:eastAsia="ko-KR"/>
        </w:rPr>
        <w:t xml:space="preserve"> SL DRX functionality that controls the UE's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monitoring activity for</w:t>
      </w:r>
      <w:r w:rsidRPr="00B27271">
        <w:t xml:space="preserve"> unicast</w:t>
      </w:r>
      <w:bookmarkEnd w:id="856"/>
      <w:r w:rsidRPr="00B27271">
        <w:t>, groupcast and broadcast</w:t>
      </w:r>
      <w:r w:rsidRPr="00B27271">
        <w:rPr>
          <w:lang w:eastAsia="ko-KR"/>
        </w:rPr>
        <w:t>. When using SL DRX operation, the MAC entity shall also monitor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according to requirements found in other clauses of this specification.</w:t>
      </w:r>
    </w:p>
    <w:p w14:paraId="79220691" w14:textId="17D11411" w:rsidR="00392B25" w:rsidRPr="00B27271" w:rsidRDefault="00392B25" w:rsidP="00392B25">
      <w:pPr>
        <w:rPr>
          <w:rFonts w:eastAsia="DengXian"/>
          <w:lang w:eastAsia="zh-CN"/>
        </w:rPr>
      </w:pPr>
      <w:r w:rsidRPr="00B27271">
        <w:rPr>
          <w:rFonts w:eastAsia="DengXian"/>
          <w:lang w:eastAsia="zh-CN"/>
        </w:rPr>
        <w:t xml:space="preserve">Sidelink DRX and UE procedure on </w:t>
      </w:r>
      <w:r w:rsidR="00DA177E" w:rsidRPr="00B27271">
        <w:rPr>
          <w:rFonts w:eastAsia="DengXian"/>
          <w:lang w:eastAsia="zh-CN"/>
        </w:rPr>
        <w:t>Dedicated SL-PRS resource pool</w:t>
      </w:r>
      <w:r w:rsidRPr="00B27271">
        <w:rPr>
          <w:rFonts w:eastAsia="DengXian"/>
          <w:lang w:eastAsia="zh-CN"/>
        </w:rPr>
        <w:t xml:space="preserve"> are not applied at the same time.</w:t>
      </w:r>
    </w:p>
    <w:p w14:paraId="4C637CA4" w14:textId="77777777" w:rsidR="003F44D3" w:rsidRPr="00B27271" w:rsidRDefault="003F44D3" w:rsidP="003F44D3">
      <w:pPr>
        <w:rPr>
          <w:lang w:eastAsia="ko-KR"/>
        </w:rPr>
      </w:pPr>
      <w:r w:rsidRPr="00B27271">
        <w:rPr>
          <w:lang w:eastAsia="ko-KR"/>
        </w:rPr>
        <w:t>RRC controls Sidelink DRX operation by configuring the following parameters:</w:t>
      </w:r>
    </w:p>
    <w:p w14:paraId="1FB18808" w14:textId="69AF9D2F"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sl-drx-onDurationTimer</w:t>
      </w:r>
      <w:r w:rsidR="00087B32" w:rsidRPr="00B27271">
        <w:rPr>
          <w:lang w:eastAsia="ko-KR"/>
        </w:rPr>
        <w:t>/</w:t>
      </w:r>
      <w:r w:rsidR="0013386B" w:rsidRPr="00B27271">
        <w:rPr>
          <w:i/>
          <w:lang w:eastAsia="ko-KR"/>
        </w:rPr>
        <w:t>sl-DRX-GC-BC-OnDurationTimer</w:t>
      </w:r>
      <w:r w:rsidRPr="00B27271">
        <w:rPr>
          <w:lang w:eastAsia="ko-KR"/>
        </w:rPr>
        <w:t>: the duration at the beginning of a</w:t>
      </w:r>
      <w:r w:rsidR="00B83B58" w:rsidRPr="00B27271">
        <w:rPr>
          <w:lang w:eastAsia="ko-KR"/>
        </w:rPr>
        <w:t>n</w:t>
      </w:r>
      <w:r w:rsidRPr="00B27271">
        <w:rPr>
          <w:lang w:eastAsia="ko-KR"/>
        </w:rPr>
        <w:t xml:space="preserve"> SL DRX cycle;</w:t>
      </w:r>
    </w:p>
    <w:p w14:paraId="78BC5652" w14:textId="112DF46F"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sl-drx-SlotOffset</w:t>
      </w:r>
      <w:r w:rsidRPr="00B27271">
        <w:rPr>
          <w:lang w:eastAsia="ko-KR"/>
        </w:rPr>
        <w:t xml:space="preserve">: the delay before starting the </w:t>
      </w:r>
      <w:r w:rsidRPr="00B27271">
        <w:rPr>
          <w:i/>
          <w:lang w:eastAsia="ko-KR"/>
        </w:rPr>
        <w:t>sl-drx-onDurationTimer</w:t>
      </w:r>
      <w:r w:rsidR="00087B32" w:rsidRPr="00B27271">
        <w:rPr>
          <w:lang w:eastAsia="ko-KR"/>
        </w:rPr>
        <w:t>/</w:t>
      </w:r>
      <w:r w:rsidR="0013386B" w:rsidRPr="00B27271">
        <w:rPr>
          <w:i/>
          <w:lang w:eastAsia="ko-KR"/>
        </w:rPr>
        <w:t>sl-DRX-GC-BC-OnDurationTimer</w:t>
      </w:r>
      <w:r w:rsidRPr="00B27271">
        <w:rPr>
          <w:lang w:eastAsia="ko-KR"/>
        </w:rPr>
        <w:t>;</w:t>
      </w:r>
    </w:p>
    <w:p w14:paraId="6C488990" w14:textId="59EA7146"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sl-drx-InactivityTimer</w:t>
      </w:r>
      <w:r w:rsidR="00087B32" w:rsidRPr="00B27271">
        <w:rPr>
          <w:lang w:eastAsia="ko-KR"/>
        </w:rPr>
        <w:t>/</w:t>
      </w:r>
      <w:r w:rsidR="00087B32" w:rsidRPr="00B27271">
        <w:rPr>
          <w:i/>
          <w:lang w:eastAsia="ko-KR"/>
        </w:rPr>
        <w:t>sl-DRX-GC-InactivityTimer</w:t>
      </w:r>
      <w:r w:rsidR="00F90811" w:rsidRPr="00B27271">
        <w:rPr>
          <w:lang w:eastAsia="ko-KR"/>
        </w:rPr>
        <w:t xml:space="preserve"> </w:t>
      </w:r>
      <w:r w:rsidRPr="00B27271">
        <w:rPr>
          <w:lang w:eastAsia="ko-KR"/>
        </w:rPr>
        <w:t xml:space="preserve">(except for the </w:t>
      </w:r>
      <w:r w:rsidR="000C44DF" w:rsidRPr="00B27271">
        <w:rPr>
          <w:lang w:eastAsia="ko-KR"/>
        </w:rPr>
        <w:t xml:space="preserve">SL </w:t>
      </w:r>
      <w:r w:rsidRPr="00B27271">
        <w:rPr>
          <w:lang w:eastAsia="ko-KR"/>
        </w:rPr>
        <w:t xml:space="preserve">broadcast </w:t>
      </w:r>
      <w:r w:rsidR="000C44DF" w:rsidRPr="00B27271">
        <w:rPr>
          <w:lang w:eastAsia="ko-KR"/>
        </w:rPr>
        <w:t>communication</w:t>
      </w:r>
      <w:r w:rsidRPr="00B27271">
        <w:rPr>
          <w:lang w:eastAsia="ko-KR"/>
        </w:rPr>
        <w:t>): the duration after the fi</w:t>
      </w:r>
      <w:r w:rsidR="00F90811" w:rsidRPr="00B27271">
        <w:rPr>
          <w:lang w:eastAsia="ko-KR"/>
        </w:rPr>
        <w:t>r</w:t>
      </w:r>
      <w:r w:rsidRPr="00B27271">
        <w:rPr>
          <w:lang w:eastAsia="ko-KR"/>
        </w:rPr>
        <w:t>st slot of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reception in which an SCI indicates a new SL transmission for the MAC entity;</w:t>
      </w:r>
    </w:p>
    <w:p w14:paraId="35D24A3B" w14:textId="1208738F"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sl-drx-RetransmissionTimer</w:t>
      </w:r>
      <w:r w:rsidR="00087B32" w:rsidRPr="00B27271">
        <w:rPr>
          <w:lang w:eastAsia="ko-KR"/>
        </w:rPr>
        <w:t>/</w:t>
      </w:r>
      <w:r w:rsidR="00087B32" w:rsidRPr="00B27271">
        <w:rPr>
          <w:i/>
          <w:lang w:eastAsia="ko-KR"/>
        </w:rPr>
        <w:t>sl-DRX-GC-RetransmissionTimer</w:t>
      </w:r>
      <w:r w:rsidRPr="00B27271">
        <w:rPr>
          <w:lang w:eastAsia="ko-KR"/>
        </w:rPr>
        <w:t xml:space="preserve"> (per Sidelink process except for the </w:t>
      </w:r>
      <w:r w:rsidR="000C44DF" w:rsidRPr="00B27271">
        <w:rPr>
          <w:lang w:eastAsia="ko-KR"/>
        </w:rPr>
        <w:t xml:space="preserve">SL </w:t>
      </w:r>
      <w:r w:rsidRPr="00B27271">
        <w:rPr>
          <w:lang w:eastAsia="ko-KR"/>
        </w:rPr>
        <w:t xml:space="preserve">broadcast </w:t>
      </w:r>
      <w:r w:rsidR="000C44DF" w:rsidRPr="00B27271">
        <w:rPr>
          <w:lang w:eastAsia="ko-KR"/>
        </w:rPr>
        <w:t>process</w:t>
      </w:r>
      <w:r w:rsidRPr="00B27271">
        <w:rPr>
          <w:lang w:eastAsia="ko-KR"/>
        </w:rPr>
        <w:t>): the maximum duration until a</w:t>
      </w:r>
      <w:r w:rsidR="00B83B58" w:rsidRPr="00B27271">
        <w:rPr>
          <w:lang w:eastAsia="ko-KR"/>
        </w:rPr>
        <w:t>n</w:t>
      </w:r>
      <w:r w:rsidRPr="00B27271">
        <w:rPr>
          <w:lang w:eastAsia="ko-KR"/>
        </w:rPr>
        <w:t xml:space="preserve"> SL retransmission is received;</w:t>
      </w:r>
    </w:p>
    <w:p w14:paraId="5F768915" w14:textId="544D3513"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sl-drx-StartOffset</w:t>
      </w:r>
      <w:r w:rsidRPr="00B27271">
        <w:rPr>
          <w:lang w:eastAsia="ko-KR"/>
        </w:rPr>
        <w:t xml:space="preserve">: </w:t>
      </w:r>
      <w:r w:rsidR="0089299C" w:rsidRPr="00B27271">
        <w:rPr>
          <w:rFonts w:eastAsia="SimSun"/>
          <w:lang w:eastAsia="zh-CN"/>
        </w:rPr>
        <w:t xml:space="preserve">defines </w:t>
      </w:r>
      <w:r w:rsidRPr="00B27271">
        <w:rPr>
          <w:lang w:eastAsia="ko-KR"/>
        </w:rPr>
        <w:t xml:space="preserve">the </w:t>
      </w:r>
      <w:r w:rsidR="0089299C" w:rsidRPr="00B27271">
        <w:rPr>
          <w:rFonts w:eastAsia="SimSun"/>
          <w:lang w:eastAsia="zh-CN"/>
        </w:rPr>
        <w:t>subframe</w:t>
      </w:r>
      <w:r w:rsidRPr="00B27271">
        <w:rPr>
          <w:lang w:eastAsia="ko-KR"/>
        </w:rPr>
        <w:t xml:space="preserve"> where the SL DRX cycle starts;</w:t>
      </w:r>
    </w:p>
    <w:p w14:paraId="6175C7B0" w14:textId="5BFA0BC6"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sl-drx-Cycle</w:t>
      </w:r>
      <w:r w:rsidR="008154E7" w:rsidRPr="00B27271">
        <w:rPr>
          <w:lang w:eastAsia="ko-KR"/>
        </w:rPr>
        <w:t>/</w:t>
      </w:r>
      <w:r w:rsidR="008154E7" w:rsidRPr="00B27271">
        <w:rPr>
          <w:i/>
          <w:lang w:eastAsia="ko-KR"/>
        </w:rPr>
        <w:t>sl-DRX-GC-BC-Cycle</w:t>
      </w:r>
      <w:r w:rsidRPr="00B27271">
        <w:rPr>
          <w:lang w:eastAsia="ko-KR"/>
        </w:rPr>
        <w:t>: the Sidelink DRX cycle;</w:t>
      </w:r>
    </w:p>
    <w:p w14:paraId="7E7A9BB3" w14:textId="57D27B51" w:rsidR="003F44D3" w:rsidRPr="00B27271" w:rsidRDefault="003F44D3" w:rsidP="003F44D3">
      <w:pPr>
        <w:pStyle w:val="B1"/>
        <w:rPr>
          <w:lang w:eastAsia="ko-KR"/>
        </w:rPr>
      </w:pPr>
      <w:r w:rsidRPr="00B27271">
        <w:rPr>
          <w:lang w:eastAsia="ko-KR"/>
        </w:rPr>
        <w:t>-</w:t>
      </w:r>
      <w:r w:rsidRPr="00B27271">
        <w:rPr>
          <w:lang w:eastAsia="ko-KR"/>
        </w:rPr>
        <w:tab/>
      </w:r>
      <w:r w:rsidRPr="00B27271">
        <w:rPr>
          <w:i/>
          <w:lang w:eastAsia="ko-KR"/>
        </w:rPr>
        <w:t>sl-drx-HARQ-RTT-Timer</w:t>
      </w:r>
      <w:r w:rsidRPr="00B27271">
        <w:rPr>
          <w:lang w:eastAsia="ko-KR"/>
        </w:rPr>
        <w:t xml:space="preserve"> (per Sidelink process except for the </w:t>
      </w:r>
      <w:r w:rsidR="000C44DF" w:rsidRPr="00B27271">
        <w:rPr>
          <w:lang w:eastAsia="ko-KR"/>
        </w:rPr>
        <w:t xml:space="preserve">SL </w:t>
      </w:r>
      <w:r w:rsidRPr="00B27271">
        <w:rPr>
          <w:lang w:eastAsia="ko-KR"/>
        </w:rPr>
        <w:t xml:space="preserve">broadcast </w:t>
      </w:r>
      <w:r w:rsidR="000C44DF" w:rsidRPr="00B27271">
        <w:rPr>
          <w:lang w:eastAsia="ko-KR"/>
        </w:rPr>
        <w:t>process</w:t>
      </w:r>
      <w:r w:rsidRPr="00B27271">
        <w:rPr>
          <w:lang w:eastAsia="ko-KR"/>
        </w:rPr>
        <w:t>): the minimum duration before a</w:t>
      </w:r>
      <w:r w:rsidR="00B83B58" w:rsidRPr="00B27271">
        <w:rPr>
          <w:lang w:eastAsia="ko-KR"/>
        </w:rPr>
        <w:t>n</w:t>
      </w:r>
      <w:r w:rsidRPr="00B27271">
        <w:rPr>
          <w:lang w:eastAsia="ko-KR"/>
        </w:rPr>
        <w:t xml:space="preserve"> SL HARQ retransmission is expected by the MAC entity.</w:t>
      </w:r>
    </w:p>
    <w:p w14:paraId="40B43064" w14:textId="323C3B4E" w:rsidR="003F44D3" w:rsidRPr="00B27271" w:rsidRDefault="00011531" w:rsidP="003F44D3">
      <w:pPr>
        <w:pStyle w:val="Heading3"/>
      </w:pPr>
      <w:bookmarkStart w:id="857" w:name="_Toc201677717"/>
      <w:r w:rsidRPr="00B27271">
        <w:t>5.28</w:t>
      </w:r>
      <w:r w:rsidR="003F44D3" w:rsidRPr="00B27271">
        <w:t>.</w:t>
      </w:r>
      <w:r w:rsidR="00F90811" w:rsidRPr="00B27271">
        <w:t>2</w:t>
      </w:r>
      <w:r w:rsidR="003F44D3" w:rsidRPr="00B27271">
        <w:tab/>
        <w:t>Behaviour of UE rece</w:t>
      </w:r>
      <w:r w:rsidR="00C91BCB" w:rsidRPr="00B27271">
        <w:t>i</w:t>
      </w:r>
      <w:r w:rsidR="003F44D3" w:rsidRPr="00B27271">
        <w:t>ving SL-SCH Data</w:t>
      </w:r>
      <w:bookmarkEnd w:id="857"/>
    </w:p>
    <w:p w14:paraId="5BB14AA9" w14:textId="77777777" w:rsidR="003F44D3" w:rsidRPr="00B27271" w:rsidRDefault="003F44D3" w:rsidP="003F44D3">
      <w:r w:rsidRPr="00B27271">
        <w:t>When SL DRX is configured, the Active Time includes the time while:</w:t>
      </w:r>
    </w:p>
    <w:p w14:paraId="3B8A2989" w14:textId="2B07106E" w:rsidR="003F44D3" w:rsidRPr="00B27271" w:rsidRDefault="003F44D3" w:rsidP="003F44D3">
      <w:pPr>
        <w:pStyle w:val="B1"/>
      </w:pPr>
      <w:r w:rsidRPr="00B27271">
        <w:t>-</w:t>
      </w:r>
      <w:r w:rsidRPr="00B27271">
        <w:tab/>
      </w:r>
      <w:r w:rsidRPr="00B27271">
        <w:rPr>
          <w:i/>
        </w:rPr>
        <w:t>sl-drx-onDurationTimer</w:t>
      </w:r>
      <w:r w:rsidR="000C44DF" w:rsidRPr="00B27271">
        <w:rPr>
          <w:lang w:eastAsia="ko-KR"/>
        </w:rPr>
        <w:t>/</w:t>
      </w:r>
      <w:r w:rsidR="0013386B" w:rsidRPr="00B27271">
        <w:rPr>
          <w:i/>
          <w:lang w:eastAsia="ko-KR"/>
        </w:rPr>
        <w:t>sl-DRX-GC-BC-OnDurationTimer</w:t>
      </w:r>
      <w:r w:rsidRPr="00B27271">
        <w:t xml:space="preserve"> or </w:t>
      </w:r>
      <w:r w:rsidRPr="00B27271">
        <w:rPr>
          <w:i/>
        </w:rPr>
        <w:t>sl-drx-InactivityTimer</w:t>
      </w:r>
      <w:r w:rsidR="000C44DF" w:rsidRPr="00B27271">
        <w:rPr>
          <w:lang w:eastAsia="ko-KR"/>
        </w:rPr>
        <w:t>/</w:t>
      </w:r>
      <w:r w:rsidR="000C44DF" w:rsidRPr="00B27271">
        <w:rPr>
          <w:i/>
          <w:lang w:eastAsia="ko-KR"/>
        </w:rPr>
        <w:t>sl-DRX-GC-InactivityTimer</w:t>
      </w:r>
      <w:r w:rsidRPr="00B27271">
        <w:t xml:space="preserve"> is running; or</w:t>
      </w:r>
    </w:p>
    <w:p w14:paraId="3E683513" w14:textId="59387DAC" w:rsidR="003F44D3" w:rsidRPr="00B27271" w:rsidRDefault="003F44D3" w:rsidP="003F44D3">
      <w:pPr>
        <w:pStyle w:val="B1"/>
      </w:pPr>
      <w:r w:rsidRPr="00B27271">
        <w:rPr>
          <w:iCs/>
        </w:rPr>
        <w:t>-</w:t>
      </w:r>
      <w:r w:rsidRPr="00B27271">
        <w:rPr>
          <w:iCs/>
        </w:rPr>
        <w:tab/>
      </w:r>
      <w:r w:rsidRPr="00B27271">
        <w:rPr>
          <w:i/>
          <w:iCs/>
        </w:rPr>
        <w:t>sl-</w:t>
      </w:r>
      <w:r w:rsidRPr="00B27271">
        <w:rPr>
          <w:i/>
        </w:rPr>
        <w:t>drx-RetransmissionTimer</w:t>
      </w:r>
      <w:r w:rsidR="000C44DF" w:rsidRPr="00B27271">
        <w:rPr>
          <w:lang w:eastAsia="ko-KR"/>
        </w:rPr>
        <w:t>/</w:t>
      </w:r>
      <w:r w:rsidR="000C44DF" w:rsidRPr="00B27271">
        <w:rPr>
          <w:i/>
          <w:lang w:eastAsia="ko-KR"/>
        </w:rPr>
        <w:t>sl-DRX-GC-RetransmissionTimer</w:t>
      </w:r>
      <w:r w:rsidRPr="00B27271">
        <w:rPr>
          <w:iCs/>
        </w:rPr>
        <w:t xml:space="preserve"> is running</w:t>
      </w:r>
      <w:r w:rsidRPr="00B27271">
        <w:t>; or</w:t>
      </w:r>
    </w:p>
    <w:p w14:paraId="3EC8FE9B" w14:textId="6727850A" w:rsidR="003F44D3" w:rsidRPr="00B27271" w:rsidRDefault="003F44D3" w:rsidP="003F44D3">
      <w:pPr>
        <w:pStyle w:val="B1"/>
        <w:rPr>
          <w:iCs/>
        </w:rPr>
      </w:pPr>
      <w:r w:rsidRPr="00B27271">
        <w:t>-</w:t>
      </w:r>
      <w:r w:rsidRPr="00B27271">
        <w:tab/>
      </w:r>
      <w:r w:rsidRPr="00B27271">
        <w:rPr>
          <w:iCs/>
        </w:rPr>
        <w:t xml:space="preserve">period of </w:t>
      </w:r>
      <w:r w:rsidRPr="00B27271">
        <w:rPr>
          <w:i/>
          <w:iCs/>
        </w:rPr>
        <w:t>sl-LatencyBoundCSI-Report</w:t>
      </w:r>
      <w:r w:rsidRPr="00B27271">
        <w:rPr>
          <w:iCs/>
        </w:rPr>
        <w:t xml:space="preserve"> configured by RRC in case SL-CSI reporting MAC CE is not received; or</w:t>
      </w:r>
    </w:p>
    <w:p w14:paraId="3FDC5EF2" w14:textId="226E3507" w:rsidR="003F44D3" w:rsidRPr="00B27271" w:rsidRDefault="003F44D3" w:rsidP="003F44D3">
      <w:pPr>
        <w:pStyle w:val="B1"/>
        <w:rPr>
          <w:iCs/>
        </w:rPr>
      </w:pPr>
      <w:r w:rsidRPr="00B27271">
        <w:rPr>
          <w:iCs/>
        </w:rPr>
        <w:t>-</w:t>
      </w:r>
      <w:r w:rsidRPr="00B27271">
        <w:rPr>
          <w:iCs/>
        </w:rPr>
        <w:tab/>
        <w:t>the time between the transmission of the request of SL-CSI reporting and the reception of the SL-C</w:t>
      </w:r>
      <w:r w:rsidR="008154E7" w:rsidRPr="00B27271">
        <w:rPr>
          <w:iCs/>
        </w:rPr>
        <w:t>S</w:t>
      </w:r>
      <w:r w:rsidRPr="00B27271">
        <w:rPr>
          <w:iCs/>
        </w:rPr>
        <w:t>I reporting MAC CE in case SL-CSI reporting MAC CE is received; or</w:t>
      </w:r>
    </w:p>
    <w:p w14:paraId="005A68D4" w14:textId="77777777" w:rsidR="0030039B" w:rsidRPr="00B27271" w:rsidRDefault="003F44D3" w:rsidP="0030039B">
      <w:pPr>
        <w:pStyle w:val="B1"/>
        <w:rPr>
          <w:iCs/>
          <w:lang w:eastAsia="ko-KR"/>
        </w:rPr>
      </w:pPr>
      <w:r w:rsidRPr="00B27271">
        <w:rPr>
          <w:iCs/>
        </w:rPr>
        <w:t>-</w:t>
      </w:r>
      <w:r w:rsidRPr="00B27271">
        <w:rPr>
          <w:iCs/>
        </w:rPr>
        <w:tab/>
      </w:r>
      <w:r w:rsidRPr="00B27271">
        <w:rPr>
          <w:iCs/>
          <w:lang w:eastAsia="ko-KR"/>
        </w:rPr>
        <w:t>Slot</w:t>
      </w:r>
      <w:r w:rsidR="000C44DF" w:rsidRPr="00B27271">
        <w:rPr>
          <w:iCs/>
          <w:lang w:eastAsia="ko-KR"/>
        </w:rPr>
        <w:t>(s)</w:t>
      </w:r>
      <w:r w:rsidRPr="00B27271">
        <w:rPr>
          <w:iCs/>
          <w:lang w:eastAsia="ko-KR"/>
        </w:rPr>
        <w:t xml:space="preserve"> associated with the announced periodic transmission</w:t>
      </w:r>
      <w:r w:rsidR="000C44DF" w:rsidRPr="00B27271">
        <w:rPr>
          <w:iCs/>
          <w:lang w:eastAsia="ko-KR"/>
        </w:rPr>
        <w:t>(</w:t>
      </w:r>
      <w:r w:rsidRPr="00B27271">
        <w:rPr>
          <w:iCs/>
          <w:lang w:eastAsia="ko-KR"/>
        </w:rPr>
        <w:t>s</w:t>
      </w:r>
      <w:r w:rsidR="000C44DF" w:rsidRPr="00B27271">
        <w:rPr>
          <w:iCs/>
          <w:lang w:eastAsia="ko-KR"/>
        </w:rPr>
        <w:t>)</w:t>
      </w:r>
      <w:r w:rsidRPr="00B27271">
        <w:rPr>
          <w:iCs/>
          <w:lang w:eastAsia="ko-KR"/>
        </w:rPr>
        <w:t xml:space="preserve"> by the UE transmitting SL-SCH Data</w:t>
      </w:r>
      <w:r w:rsidR="0030039B" w:rsidRPr="00B27271">
        <w:rPr>
          <w:iCs/>
          <w:lang w:eastAsia="ko-KR"/>
        </w:rPr>
        <w:t>; or</w:t>
      </w:r>
    </w:p>
    <w:p w14:paraId="27744BBC" w14:textId="707C7535" w:rsidR="0030039B" w:rsidRPr="00B27271" w:rsidRDefault="0030039B" w:rsidP="0030039B">
      <w:pPr>
        <w:pStyle w:val="B1"/>
        <w:rPr>
          <w:iCs/>
          <w:lang w:eastAsia="ko-KR"/>
        </w:rPr>
      </w:pPr>
      <w:r w:rsidRPr="00B27271">
        <w:rPr>
          <w:iCs/>
          <w:lang w:eastAsia="ko-KR"/>
        </w:rPr>
        <w:t>-</w:t>
      </w:r>
      <w:r w:rsidRPr="00B27271">
        <w:rPr>
          <w:iCs/>
          <w:lang w:eastAsia="ko-KR"/>
        </w:rPr>
        <w:tab/>
        <w:t xml:space="preserve">the time between transmission/reception of Direct Link Establishment Request message (TS 24.587 [28]) or ProSe Direct Link Establishment Request message (TS 24.554 [29]) and reception of </w:t>
      </w:r>
      <w:r w:rsidRPr="00B27271">
        <w:rPr>
          <w:i/>
          <w:lang w:eastAsia="ko-KR"/>
        </w:rPr>
        <w:t>RRCReconfigurationSidelink</w:t>
      </w:r>
      <w:r w:rsidRPr="00B27271">
        <w:rPr>
          <w:iCs/>
          <w:lang w:eastAsia="ko-KR"/>
        </w:rPr>
        <w:t xml:space="preserve"> message including initial DRX configuration or the link establishment procedure being aborted by upper layer; or</w:t>
      </w:r>
    </w:p>
    <w:p w14:paraId="04332D34" w14:textId="338A200D" w:rsidR="003F44D3" w:rsidRPr="00B27271" w:rsidRDefault="0030039B" w:rsidP="0030039B">
      <w:pPr>
        <w:pStyle w:val="B1"/>
        <w:rPr>
          <w:lang w:eastAsia="ko-KR"/>
        </w:rPr>
      </w:pPr>
      <w:r w:rsidRPr="00B27271">
        <w:rPr>
          <w:iCs/>
          <w:lang w:eastAsia="ko-KR"/>
        </w:rPr>
        <w:t>-</w:t>
      </w:r>
      <w:r w:rsidRPr="00B27271">
        <w:rPr>
          <w:iCs/>
          <w:lang w:eastAsia="ko-KR"/>
        </w:rPr>
        <w:tab/>
        <w:t xml:space="preserve">the time between transmission of </w:t>
      </w:r>
      <w:r w:rsidRPr="00B27271">
        <w:rPr>
          <w:i/>
          <w:lang w:eastAsia="ko-KR"/>
        </w:rPr>
        <w:t>RRCReconfigurationSidelink</w:t>
      </w:r>
      <w:r w:rsidRPr="00B27271">
        <w:rPr>
          <w:iCs/>
          <w:lang w:eastAsia="ko-KR"/>
        </w:rPr>
        <w:t xml:space="preserve"> message including initial DRX configuration and reception of corresponding </w:t>
      </w:r>
      <w:r w:rsidRPr="00B27271">
        <w:rPr>
          <w:i/>
          <w:lang w:eastAsia="ko-KR"/>
        </w:rPr>
        <w:t>RRCReconfigurationCompleteSidelink</w:t>
      </w:r>
      <w:r w:rsidRPr="00B27271">
        <w:rPr>
          <w:iCs/>
          <w:lang w:eastAsia="ko-KR"/>
        </w:rPr>
        <w:t xml:space="preserve"> or </w:t>
      </w:r>
      <w:r w:rsidRPr="00B27271">
        <w:rPr>
          <w:i/>
          <w:lang w:eastAsia="ko-KR"/>
        </w:rPr>
        <w:t>RRCReconfigurationFailureSidelink</w:t>
      </w:r>
      <w:r w:rsidRPr="00B27271">
        <w:rPr>
          <w:iCs/>
          <w:lang w:eastAsia="ko-KR"/>
        </w:rPr>
        <w:t xml:space="preserve"> message</w:t>
      </w:r>
      <w:r w:rsidR="003F44D3" w:rsidRPr="00B27271">
        <w:rPr>
          <w:iCs/>
          <w:lang w:eastAsia="ko-KR"/>
        </w:rPr>
        <w:t>.</w:t>
      </w:r>
    </w:p>
    <w:p w14:paraId="3A59DBB6" w14:textId="76B4A5CB" w:rsidR="003F44D3" w:rsidRPr="00B27271" w:rsidRDefault="003F44D3" w:rsidP="003F44D3">
      <w:pPr>
        <w:pStyle w:val="B1"/>
        <w:ind w:left="0" w:firstLine="0"/>
        <w:rPr>
          <w:lang w:eastAsia="ko-KR"/>
        </w:rPr>
      </w:pPr>
      <w:r w:rsidRPr="00B27271">
        <w:rPr>
          <w:lang w:eastAsia="ko-KR"/>
        </w:rPr>
        <w:t>When one or multiple SL DRX is configured, the MAC entity shall</w:t>
      </w:r>
      <w:r w:rsidR="004662B6" w:rsidRPr="00B27271">
        <w:rPr>
          <w:lang w:eastAsia="ko-KR"/>
        </w:rPr>
        <w:t>, for each Destination Layer-2 ID associated to groupcast or broadcast</w:t>
      </w:r>
      <w:r w:rsidRPr="00B27271">
        <w:rPr>
          <w:lang w:eastAsia="ko-KR"/>
        </w:rPr>
        <w:t>:</w:t>
      </w:r>
    </w:p>
    <w:p w14:paraId="5F4DC215" w14:textId="72FFDBA8" w:rsidR="000C44DF" w:rsidRPr="00B27271" w:rsidRDefault="000C44DF" w:rsidP="000C44DF">
      <w:pPr>
        <w:pStyle w:val="B1"/>
        <w:rPr>
          <w:lang w:eastAsia="ko-KR"/>
        </w:rPr>
      </w:pPr>
      <w:r w:rsidRPr="00B27271">
        <w:rPr>
          <w:lang w:eastAsia="ko-KR"/>
        </w:rPr>
        <w:t>1&gt;</w:t>
      </w:r>
      <w:r w:rsidRPr="00B27271">
        <w:rPr>
          <w:lang w:eastAsia="ko-KR"/>
        </w:rPr>
        <w:tab/>
        <w:t xml:space="preserve">if a single </w:t>
      </w:r>
      <w:r w:rsidRPr="00B27271">
        <w:rPr>
          <w:i/>
          <w:iCs/>
          <w:lang w:eastAsia="ko-KR"/>
        </w:rPr>
        <w:t>sl-DRX-GC-BC-Cycle</w:t>
      </w:r>
      <w:r w:rsidRPr="00B27271">
        <w:rPr>
          <w:lang w:eastAsia="ko-KR"/>
        </w:rPr>
        <w:t xml:space="preserve"> that is mapped with one or multiple </w:t>
      </w:r>
      <w:r w:rsidRPr="00B27271">
        <w:rPr>
          <w:i/>
          <w:iCs/>
          <w:lang w:eastAsia="ko-KR"/>
        </w:rPr>
        <w:t>SL-QoS-Profile</w:t>
      </w:r>
      <w:r w:rsidRPr="00B27271">
        <w:rPr>
          <w:lang w:eastAsia="ko-KR"/>
        </w:rPr>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or a single </w:t>
      </w:r>
      <w:r w:rsidR="00141E50" w:rsidRPr="00B27271">
        <w:rPr>
          <w:i/>
          <w:iCs/>
          <w:lang w:eastAsia="ko-KR"/>
        </w:rPr>
        <w:t>sl-DRX-GC-BC-Cycle</w:t>
      </w:r>
      <w:r w:rsidR="00141E50" w:rsidRPr="00B27271">
        <w:rPr>
          <w:lang w:eastAsia="ko-KR"/>
        </w:rPr>
        <w:t xml:space="preserve"> that is configured in </w:t>
      </w:r>
      <w:r w:rsidR="00141E50" w:rsidRPr="00B27271">
        <w:rPr>
          <w:i/>
          <w:iCs/>
          <w:lang w:eastAsia="ko-KR"/>
        </w:rPr>
        <w:t>sl-DefaultDRX-GC-BC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sl-DRX-GC-BC-PerQoS-List</w:t>
      </w:r>
      <w:r w:rsidRPr="00B27271">
        <w:rPr>
          <w:lang w:eastAsia="ko-KR"/>
        </w:rPr>
        <w:t>:</w:t>
      </w:r>
    </w:p>
    <w:p w14:paraId="451B8F1F" w14:textId="34B5F841" w:rsidR="000C44DF" w:rsidRPr="00B27271" w:rsidRDefault="000C44DF" w:rsidP="00D31CDD">
      <w:pPr>
        <w:pStyle w:val="B2"/>
        <w:rPr>
          <w:lang w:eastAsia="ko-KR"/>
        </w:rPr>
      </w:pPr>
      <w:r w:rsidRPr="00B27271">
        <w:rPr>
          <w:lang w:eastAsia="ko-KR"/>
        </w:rPr>
        <w:t>2&gt;</w:t>
      </w:r>
      <w:r w:rsidRPr="00B27271">
        <w:rPr>
          <w:lang w:eastAsia="ko-KR"/>
        </w:rPr>
        <w:tab/>
        <w:t xml:space="preserve">select the </w:t>
      </w:r>
      <w:r w:rsidRPr="00B27271">
        <w:rPr>
          <w:i/>
          <w:iCs/>
          <w:lang w:eastAsia="ko-KR"/>
        </w:rPr>
        <w:t>sl-DRX-GC-BC-Cycle</w:t>
      </w:r>
      <w:r w:rsidRPr="00B27271">
        <w:rPr>
          <w:lang w:eastAsia="ko-KR"/>
        </w:rPr>
        <w:t xml:space="preserve"> that is mapped with one or multiple </w:t>
      </w:r>
      <w:r w:rsidRPr="00B27271">
        <w:rPr>
          <w:i/>
          <w:iCs/>
          <w:lang w:eastAsia="ko-KR"/>
        </w:rPr>
        <w:t>SL-QoS-Profile</w:t>
      </w:r>
      <w:r w:rsidRPr="00B27271">
        <w:rPr>
          <w:lang w:eastAsia="ko-KR"/>
        </w:rPr>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or the </w:t>
      </w:r>
      <w:r w:rsidR="00141E50" w:rsidRPr="00B27271">
        <w:rPr>
          <w:i/>
          <w:iCs/>
          <w:lang w:eastAsia="ko-KR"/>
        </w:rPr>
        <w:t>sl-DRX-GC-BC-Cycle</w:t>
      </w:r>
      <w:r w:rsidR="00141E50" w:rsidRPr="00B27271">
        <w:rPr>
          <w:lang w:eastAsia="ko-KR"/>
        </w:rPr>
        <w:t xml:space="preserve"> configured in </w:t>
      </w:r>
      <w:r w:rsidR="00141E50" w:rsidRPr="00B27271">
        <w:rPr>
          <w:i/>
          <w:iCs/>
          <w:lang w:eastAsia="ko-KR"/>
        </w:rPr>
        <w:t>sl-DefaultDRX-GC-BC</w:t>
      </w:r>
      <w:r w:rsidR="00A13DE9" w:rsidRPr="00B27271">
        <w:rPr>
          <w:lang w:eastAsia="ko-KR"/>
        </w:rPr>
        <w:t>.</w:t>
      </w:r>
    </w:p>
    <w:p w14:paraId="244EBB52" w14:textId="198A2BF7" w:rsidR="003F44D3" w:rsidRPr="00B27271" w:rsidRDefault="003F44D3" w:rsidP="003F44D3">
      <w:pPr>
        <w:pStyle w:val="B1"/>
        <w:rPr>
          <w:lang w:eastAsia="ko-KR"/>
        </w:rPr>
      </w:pPr>
      <w:r w:rsidRPr="00B27271">
        <w:t>1&gt;</w:t>
      </w:r>
      <w:r w:rsidRPr="00B27271">
        <w:tab/>
      </w:r>
      <w:r w:rsidR="000C44DF" w:rsidRPr="00B27271">
        <w:t xml:space="preserve">else </w:t>
      </w:r>
      <w:r w:rsidRPr="00B27271">
        <w:t xml:space="preserve">if multiple </w:t>
      </w:r>
      <w:r w:rsidR="000C44DF" w:rsidRPr="00B27271">
        <w:rPr>
          <w:i/>
          <w:lang w:eastAsia="ko-KR"/>
        </w:rPr>
        <w:t>sl-DRX-GC-BC-Cycle</w:t>
      </w:r>
      <w:r w:rsidRPr="00B27271">
        <w:t xml:space="preserve"> that </w:t>
      </w:r>
      <w:r w:rsidR="00141E50" w:rsidRPr="00B27271">
        <w:t xml:space="preserve">include one or multiple </w:t>
      </w:r>
      <w:r w:rsidR="00141E50" w:rsidRPr="00B27271">
        <w:rPr>
          <w:i/>
          <w:lang w:eastAsia="ko-KR"/>
        </w:rPr>
        <w:t>sl-DRX-GC-BC-Cycle</w:t>
      </w:r>
      <w:r w:rsidR="00141E50" w:rsidRPr="00B27271">
        <w:t xml:space="preserve"> that </w:t>
      </w:r>
      <w:r w:rsidRPr="00B27271">
        <w:t xml:space="preserve">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r w:rsidR="00141E50" w:rsidRPr="00B27271">
        <w:rPr>
          <w:i/>
          <w:lang w:eastAsia="ko-KR"/>
        </w:rPr>
        <w:t>sl-DRX-GC-BC-Cycle</w:t>
      </w:r>
      <w:r w:rsidR="00141E50" w:rsidRPr="00B27271">
        <w:rPr>
          <w:lang w:eastAsia="ko-KR"/>
        </w:rPr>
        <w:t xml:space="preserve"> that is configured in </w:t>
      </w:r>
      <w:r w:rsidR="00141E50" w:rsidRPr="00B27271">
        <w:rPr>
          <w:i/>
          <w:iCs/>
          <w:lang w:eastAsia="ko-KR"/>
        </w:rPr>
        <w:t>sl-DefaultDRX-GC-BC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sl-DRX-GC-BC-PerQoS-List</w:t>
      </w:r>
      <w:r w:rsidRPr="00B27271">
        <w:t>:</w:t>
      </w:r>
    </w:p>
    <w:p w14:paraId="7B750955" w14:textId="05BC1090" w:rsidR="003F44D3" w:rsidRPr="00B27271" w:rsidRDefault="003F44D3" w:rsidP="003F44D3">
      <w:pPr>
        <w:pStyle w:val="B2"/>
        <w:tabs>
          <w:tab w:val="left" w:pos="7383"/>
        </w:tabs>
      </w:pPr>
      <w:r w:rsidRPr="00B27271">
        <w:t>2&gt;</w:t>
      </w:r>
      <w:r w:rsidRPr="00B27271">
        <w:tab/>
        <w:t xml:space="preserve">select </w:t>
      </w:r>
      <w:r w:rsidR="000A2DDD" w:rsidRPr="00B27271">
        <w:t xml:space="preserve">the </w:t>
      </w:r>
      <w:r w:rsidR="000A2DDD" w:rsidRPr="00B27271">
        <w:rPr>
          <w:i/>
          <w:lang w:eastAsia="ko-KR"/>
        </w:rPr>
        <w:t>sl-DRX-GC-BC-Cycle</w:t>
      </w:r>
      <w:r w:rsidRPr="00B27271">
        <w:t xml:space="preserve"> whose length is the shortest one among multiple </w:t>
      </w:r>
      <w:r w:rsidR="000A2DDD" w:rsidRPr="00B27271">
        <w:rPr>
          <w:i/>
          <w:lang w:eastAsia="ko-KR"/>
        </w:rPr>
        <w:t>sl-DRX-GC-BC-Cycle</w:t>
      </w:r>
      <w:r w:rsidRPr="00B27271">
        <w:t xml:space="preserve"> that 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r w:rsidR="00141E50" w:rsidRPr="00B27271">
        <w:rPr>
          <w:i/>
          <w:lang w:eastAsia="ko-KR"/>
        </w:rPr>
        <w:t>sl-DRX-GC-BC-Cycle</w:t>
      </w:r>
      <w:r w:rsidR="00141E50" w:rsidRPr="00B27271">
        <w:rPr>
          <w:lang w:eastAsia="ko-KR"/>
        </w:rPr>
        <w:t xml:space="preserve"> configured in </w:t>
      </w:r>
      <w:r w:rsidR="00141E50" w:rsidRPr="00B27271">
        <w:rPr>
          <w:i/>
          <w:lang w:eastAsia="ko-KR"/>
        </w:rPr>
        <w:t>sl-DefaultDRX-GC-BC</w:t>
      </w:r>
      <w:r w:rsidR="00A13DE9" w:rsidRPr="00B27271">
        <w:t>.</w:t>
      </w:r>
    </w:p>
    <w:p w14:paraId="4FA63905" w14:textId="4A076C25" w:rsidR="00A13DE9" w:rsidRPr="00B27271" w:rsidRDefault="00A13DE9" w:rsidP="00A13DE9">
      <w:pPr>
        <w:pStyle w:val="B1"/>
        <w:rPr>
          <w:lang w:eastAsia="ko-KR"/>
        </w:rPr>
      </w:pPr>
      <w:r w:rsidRPr="00B27271">
        <w:t>1&gt;</w:t>
      </w:r>
      <w:r w:rsidRPr="00B27271">
        <w:tab/>
        <w:t xml:space="preserve">if a single </w:t>
      </w:r>
      <w:r w:rsidR="00D17B7D" w:rsidRPr="00B27271">
        <w:rPr>
          <w:i/>
          <w:lang w:eastAsia="ko-KR"/>
        </w:rPr>
        <w:t>sl-DRX-GC-BC-OnDurationTimer</w:t>
      </w:r>
      <w:r w:rsidRPr="00B27271">
        <w:rPr>
          <w:iCs/>
          <w:lang w:eastAsia="ko-KR"/>
        </w:rPr>
        <w:t xml:space="preserve"> </w:t>
      </w:r>
      <w:r w:rsidRPr="00B27271">
        <w:t xml:space="preserve">that is mapped with one or 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or a single </w:t>
      </w:r>
      <w:r w:rsidR="00141E50" w:rsidRPr="00B27271">
        <w:rPr>
          <w:i/>
          <w:lang w:eastAsia="ko-KR"/>
        </w:rPr>
        <w:t>sl-DRX-GC-BC-On</w:t>
      </w:r>
      <w:r w:rsidR="00977BFB" w:rsidRPr="00B27271">
        <w:rPr>
          <w:i/>
          <w:lang w:eastAsia="ko-KR"/>
        </w:rPr>
        <w:t>D</w:t>
      </w:r>
      <w:r w:rsidR="00141E50" w:rsidRPr="00B27271">
        <w:rPr>
          <w:i/>
          <w:lang w:eastAsia="ko-KR"/>
        </w:rPr>
        <w:t>urationTimer</w:t>
      </w:r>
      <w:r w:rsidR="00141E50" w:rsidRPr="00B27271">
        <w:rPr>
          <w:lang w:eastAsia="ko-KR"/>
        </w:rPr>
        <w:t xml:space="preserve"> that is configured in </w:t>
      </w:r>
      <w:r w:rsidR="00141E50" w:rsidRPr="00B27271">
        <w:rPr>
          <w:i/>
          <w:iCs/>
          <w:lang w:eastAsia="ko-KR"/>
        </w:rPr>
        <w:t>sl-DefaultDRX-GC-BC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sl-DRX-GC-BC-PerQoS-List</w:t>
      </w:r>
      <w:r w:rsidRPr="00B27271">
        <w:t>:</w:t>
      </w:r>
    </w:p>
    <w:p w14:paraId="36E6424B" w14:textId="59E3FDDF" w:rsidR="00A13DE9" w:rsidRPr="00B27271" w:rsidRDefault="00A13DE9" w:rsidP="00A13DE9">
      <w:pPr>
        <w:pStyle w:val="B2"/>
        <w:tabs>
          <w:tab w:val="left" w:pos="7383"/>
        </w:tabs>
      </w:pPr>
      <w:r w:rsidRPr="00B27271">
        <w:rPr>
          <w:rFonts w:eastAsiaTheme="minorEastAsia"/>
          <w:lang w:eastAsia="zh-CN"/>
        </w:rPr>
        <w:t>2&gt;</w:t>
      </w:r>
      <w:r w:rsidRPr="00B27271">
        <w:rPr>
          <w:rFonts w:eastAsiaTheme="minorEastAsia"/>
          <w:lang w:eastAsia="zh-CN"/>
        </w:rPr>
        <w:tab/>
        <w:t xml:space="preserve">select the </w:t>
      </w:r>
      <w:r w:rsidR="00D17B7D" w:rsidRPr="00B27271">
        <w:rPr>
          <w:i/>
          <w:lang w:eastAsia="ko-KR"/>
        </w:rPr>
        <w:t>sl-DRX-GC-BC-OnDurationTimer</w:t>
      </w:r>
      <w:r w:rsidRPr="00B27271">
        <w:rPr>
          <w:iCs/>
          <w:lang w:eastAsia="ko-KR"/>
        </w:rPr>
        <w:t xml:space="preserve"> t</w:t>
      </w:r>
      <w:r w:rsidRPr="00B27271">
        <w:t xml:space="preserve">hat is mapped with one or 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or the </w:t>
      </w:r>
      <w:r w:rsidR="00141E50" w:rsidRPr="00B27271">
        <w:rPr>
          <w:i/>
          <w:lang w:eastAsia="ko-KR"/>
        </w:rPr>
        <w:t>sl-DRX-GC-BC-On</w:t>
      </w:r>
      <w:r w:rsidR="00977BFB" w:rsidRPr="00B27271">
        <w:rPr>
          <w:i/>
          <w:lang w:eastAsia="ko-KR"/>
        </w:rPr>
        <w:t>D</w:t>
      </w:r>
      <w:r w:rsidR="00141E50" w:rsidRPr="00B27271">
        <w:rPr>
          <w:i/>
          <w:lang w:eastAsia="ko-KR"/>
        </w:rPr>
        <w:t>urationTimer</w:t>
      </w:r>
      <w:r w:rsidR="00141E50" w:rsidRPr="00B27271">
        <w:rPr>
          <w:lang w:eastAsia="ko-KR"/>
        </w:rPr>
        <w:t xml:space="preserve"> configured in </w:t>
      </w:r>
      <w:r w:rsidR="00141E50" w:rsidRPr="00B27271">
        <w:rPr>
          <w:i/>
          <w:iCs/>
          <w:lang w:eastAsia="ko-KR"/>
        </w:rPr>
        <w:t>sl-DefaultDRX-GC-BC</w:t>
      </w:r>
      <w:r w:rsidR="00B358B7" w:rsidRPr="00B27271">
        <w:t>.</w:t>
      </w:r>
    </w:p>
    <w:p w14:paraId="2E3F458F" w14:textId="6599F34F" w:rsidR="00A13DE9" w:rsidRPr="00B27271" w:rsidRDefault="00A13DE9" w:rsidP="00E91296">
      <w:pPr>
        <w:pStyle w:val="B1"/>
      </w:pPr>
      <w:r w:rsidRPr="00B27271">
        <w:t>1&gt;</w:t>
      </w:r>
      <w:r w:rsidRPr="00B27271">
        <w:tab/>
        <w:t xml:space="preserve">else if multiple </w:t>
      </w:r>
      <w:r w:rsidR="00D17B7D" w:rsidRPr="00B27271">
        <w:rPr>
          <w:i/>
          <w:lang w:eastAsia="ko-KR"/>
        </w:rPr>
        <w:t>sl-DRX-GC-BC-OnDurationTimer</w:t>
      </w:r>
      <w:r w:rsidRPr="00B27271">
        <w:rPr>
          <w:lang w:eastAsia="ko-KR"/>
        </w:rPr>
        <w:t xml:space="preserve"> </w:t>
      </w:r>
      <w:r w:rsidRPr="00B27271">
        <w:t xml:space="preserve">that </w:t>
      </w:r>
      <w:r w:rsidR="00141E50" w:rsidRPr="00B27271">
        <w:t xml:space="preserve">include one or multiple </w:t>
      </w:r>
      <w:r w:rsidR="00141E50" w:rsidRPr="00B27271">
        <w:rPr>
          <w:i/>
          <w:lang w:eastAsia="ko-KR"/>
        </w:rPr>
        <w:t>sl-DRX-GC-BC-On</w:t>
      </w:r>
      <w:r w:rsidR="00977BFB" w:rsidRPr="00B27271">
        <w:rPr>
          <w:i/>
          <w:lang w:eastAsia="ko-KR"/>
        </w:rPr>
        <w:t>D</w:t>
      </w:r>
      <w:r w:rsidR="00141E50" w:rsidRPr="00B27271">
        <w:rPr>
          <w:i/>
          <w:lang w:eastAsia="ko-KR"/>
        </w:rPr>
        <w:t>urationTimer</w:t>
      </w:r>
      <w:r w:rsidR="00141E50" w:rsidRPr="00B27271">
        <w:t xml:space="preserve"> that </w:t>
      </w:r>
      <w:r w:rsidRPr="00B27271">
        <w:t xml:space="preserve">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r w:rsidR="00141E50" w:rsidRPr="00B27271">
        <w:rPr>
          <w:i/>
          <w:lang w:eastAsia="ko-KR"/>
        </w:rPr>
        <w:t>sl-DRX-GC-BC-On</w:t>
      </w:r>
      <w:r w:rsidR="00977BFB" w:rsidRPr="00B27271">
        <w:rPr>
          <w:i/>
          <w:lang w:eastAsia="ko-KR"/>
        </w:rPr>
        <w:t>D</w:t>
      </w:r>
      <w:r w:rsidR="00141E50" w:rsidRPr="00B27271">
        <w:rPr>
          <w:i/>
          <w:lang w:eastAsia="ko-KR"/>
        </w:rPr>
        <w:t>urationTimer</w:t>
      </w:r>
      <w:r w:rsidR="00141E50" w:rsidRPr="00B27271">
        <w:rPr>
          <w:lang w:eastAsia="ko-KR"/>
        </w:rPr>
        <w:t xml:space="preserve"> that is configured in </w:t>
      </w:r>
      <w:r w:rsidR="00141E50" w:rsidRPr="00B27271">
        <w:rPr>
          <w:i/>
          <w:iCs/>
          <w:lang w:eastAsia="ko-KR"/>
        </w:rPr>
        <w:t>sl-DefaultDRX-GC-BC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sl-DRX-GC-BC-PerQoS-List</w:t>
      </w:r>
      <w:r w:rsidRPr="00B27271">
        <w:t>:</w:t>
      </w:r>
    </w:p>
    <w:p w14:paraId="53F40C32" w14:textId="5D8DC09B" w:rsidR="003F44D3" w:rsidRPr="00B27271" w:rsidRDefault="003F44D3" w:rsidP="00A13DE9">
      <w:pPr>
        <w:pStyle w:val="B2"/>
        <w:tabs>
          <w:tab w:val="left" w:pos="7383"/>
        </w:tabs>
      </w:pPr>
      <w:r w:rsidRPr="00B27271">
        <w:t>2&gt;</w:t>
      </w:r>
      <w:r w:rsidRPr="00B27271">
        <w:tab/>
        <w:t xml:space="preserve">select </w:t>
      </w:r>
      <w:r w:rsidR="000A2DDD" w:rsidRPr="00B27271">
        <w:t xml:space="preserve">the </w:t>
      </w:r>
      <w:r w:rsidR="00D17B7D" w:rsidRPr="00B27271">
        <w:rPr>
          <w:i/>
          <w:lang w:eastAsia="ko-KR"/>
        </w:rPr>
        <w:t>sl-DRX-GC-BC-OnDurationTimer</w:t>
      </w:r>
      <w:r w:rsidRPr="00B27271">
        <w:rPr>
          <w:lang w:eastAsia="ko-KR"/>
        </w:rPr>
        <w:t xml:space="preserve"> whose length is the longest one among multiple </w:t>
      </w:r>
      <w:r w:rsidR="00D17B7D" w:rsidRPr="00B27271">
        <w:rPr>
          <w:i/>
          <w:lang w:eastAsia="ko-KR"/>
        </w:rPr>
        <w:t>sl-DRX-GC-BC-OnDurationTimer</w:t>
      </w:r>
      <w:r w:rsidRPr="00B27271">
        <w:rPr>
          <w:lang w:eastAsia="ko-KR"/>
        </w:rPr>
        <w:t xml:space="preserve"> that are mapped with </w:t>
      </w:r>
      <w:r w:rsidR="00141E50" w:rsidRPr="00B27271">
        <w:rPr>
          <w:lang w:eastAsia="ko-KR"/>
        </w:rPr>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r w:rsidR="00141E50" w:rsidRPr="00B27271">
        <w:rPr>
          <w:i/>
          <w:lang w:eastAsia="ko-KR"/>
        </w:rPr>
        <w:t>sl-DRX-GC-BC-Cycle</w:t>
      </w:r>
      <w:r w:rsidR="00141E50" w:rsidRPr="00B27271">
        <w:rPr>
          <w:lang w:eastAsia="ko-KR"/>
        </w:rPr>
        <w:t xml:space="preserve"> configured in </w:t>
      </w:r>
      <w:r w:rsidR="00141E50" w:rsidRPr="00B27271">
        <w:rPr>
          <w:i/>
          <w:lang w:eastAsia="ko-KR"/>
        </w:rPr>
        <w:t>sl-DefaultDRX-GC-BC</w:t>
      </w:r>
      <w:r w:rsidRPr="00B27271">
        <w:t>.</w:t>
      </w:r>
    </w:p>
    <w:p w14:paraId="58B516EB" w14:textId="20E313AA" w:rsidR="000A2DDD" w:rsidRPr="00B27271" w:rsidRDefault="000A2DDD" w:rsidP="000A2DDD">
      <w:pPr>
        <w:pStyle w:val="B1"/>
        <w:rPr>
          <w:lang w:eastAsia="ko-KR"/>
        </w:rPr>
      </w:pPr>
      <w:r w:rsidRPr="00B27271">
        <w:t>1&gt;</w:t>
      </w:r>
      <w:r w:rsidRPr="00B27271">
        <w:tab/>
        <w:t xml:space="preserve">if a single </w:t>
      </w:r>
      <w:r w:rsidRPr="00B27271">
        <w:rPr>
          <w:i/>
          <w:lang w:eastAsia="ko-KR"/>
        </w:rPr>
        <w:t>sl-DRX-GC-InactivityTimer</w:t>
      </w:r>
      <w:r w:rsidRPr="00B27271">
        <w:t xml:space="preserve"> that is mapped with one or 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rPr>
          <w:lang w:eastAsia="ko-KR"/>
        </w:rPr>
        <w:t xml:space="preserve"> or a single </w:t>
      </w:r>
      <w:r w:rsidR="00141E50" w:rsidRPr="00B27271">
        <w:rPr>
          <w:i/>
          <w:lang w:eastAsia="ko-KR"/>
        </w:rPr>
        <w:t>sl-DRX-GC-InactivityTimer</w:t>
      </w:r>
      <w:r w:rsidR="00141E50" w:rsidRPr="00B27271">
        <w:rPr>
          <w:lang w:eastAsia="ko-KR"/>
        </w:rPr>
        <w:t xml:space="preserve"> that is configured in </w:t>
      </w:r>
      <w:r w:rsidR="00141E50" w:rsidRPr="00B27271">
        <w:rPr>
          <w:i/>
          <w:iCs/>
          <w:lang w:eastAsia="ko-KR"/>
        </w:rPr>
        <w:t>sl-DefaultDRX-GC-BC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sl-DRX-GC-BC-PerQoS-List</w:t>
      </w:r>
      <w:r w:rsidR="00141E50" w:rsidRPr="00B27271">
        <w:t xml:space="preserve"> </w:t>
      </w:r>
      <w:r w:rsidRPr="00B27271">
        <w:t xml:space="preserve">and </w:t>
      </w:r>
      <w:r w:rsidR="00141E50" w:rsidRPr="00B27271">
        <w:t xml:space="preserve">the associated </w:t>
      </w:r>
      <w:r w:rsidRPr="00B27271">
        <w:t>cast type is groupcast:</w:t>
      </w:r>
    </w:p>
    <w:p w14:paraId="363D13EE" w14:textId="47D9091F" w:rsidR="000A2DDD" w:rsidRPr="00B27271" w:rsidRDefault="000A2DDD" w:rsidP="000A2DDD">
      <w:pPr>
        <w:pStyle w:val="B2"/>
        <w:tabs>
          <w:tab w:val="left" w:pos="7383"/>
        </w:tabs>
        <w:rPr>
          <w:rFonts w:eastAsiaTheme="minorEastAsia"/>
          <w:iCs/>
          <w:lang w:eastAsia="zh-CN"/>
        </w:rPr>
      </w:pPr>
      <w:r w:rsidRPr="00B27271">
        <w:t>2&gt;</w:t>
      </w:r>
      <w:r w:rsidRPr="00B27271">
        <w:tab/>
        <w:t xml:space="preserve">select the </w:t>
      </w:r>
      <w:r w:rsidRPr="00B27271">
        <w:rPr>
          <w:i/>
          <w:lang w:eastAsia="ko-KR"/>
        </w:rPr>
        <w:t>sl-DRX-GC-InactivityTimer</w:t>
      </w:r>
      <w:r w:rsidRPr="00B27271">
        <w:rPr>
          <w:iCs/>
          <w:lang w:eastAsia="ko-KR"/>
        </w:rPr>
        <w:t xml:space="preserve"> t</w:t>
      </w:r>
      <w:r w:rsidRPr="00B27271">
        <w:t xml:space="preserve">hat is mapped with one or multiple </w:t>
      </w:r>
      <w:r w:rsidRPr="00B27271">
        <w:rPr>
          <w:i/>
          <w:iCs/>
        </w:rPr>
        <w:t>SL-QoS-Profile</w:t>
      </w:r>
      <w:r w:rsidRPr="00B27271">
        <w:t xml:space="preserve"> </w:t>
      </w:r>
      <w:r w:rsidR="00141E50" w:rsidRPr="00B27271">
        <w:rPr>
          <w:lang w:eastAsia="ko-KR"/>
        </w:rPr>
        <w:t xml:space="preserve">in </w:t>
      </w:r>
      <w:r w:rsidR="00141E50" w:rsidRPr="00B27271">
        <w:rPr>
          <w:i/>
          <w:lang w:eastAsia="sv-SE"/>
        </w:rPr>
        <w:t>sl-DRX-GC-BC-PerQoS-List</w:t>
      </w:r>
      <w:r w:rsidR="00141E50" w:rsidRPr="00B27271">
        <w:t xml:space="preserve"> </w:t>
      </w:r>
      <w:r w:rsidR="00141E50" w:rsidRPr="00B27271">
        <w:rPr>
          <w:lang w:eastAsia="ko-KR"/>
        </w:rPr>
        <w:t xml:space="preserve">or the </w:t>
      </w:r>
      <w:r w:rsidR="00141E50" w:rsidRPr="00B27271">
        <w:rPr>
          <w:i/>
          <w:lang w:eastAsia="ko-KR"/>
        </w:rPr>
        <w:t>sl-DRX-GC-InactivityTimer</w:t>
      </w:r>
      <w:r w:rsidR="00141E50" w:rsidRPr="00B27271">
        <w:rPr>
          <w:lang w:eastAsia="ko-KR"/>
        </w:rPr>
        <w:t xml:space="preserve"> configured in </w:t>
      </w:r>
      <w:r w:rsidR="00141E50" w:rsidRPr="00B27271">
        <w:rPr>
          <w:i/>
          <w:iCs/>
          <w:lang w:eastAsia="ko-KR"/>
        </w:rPr>
        <w:t>sl-DefaultDRX-GC-BC</w:t>
      </w:r>
      <w:r w:rsidR="004662B6" w:rsidRPr="00B27271">
        <w:t>.</w:t>
      </w:r>
    </w:p>
    <w:p w14:paraId="60327424" w14:textId="6C3FD33C" w:rsidR="000A2DDD" w:rsidRPr="00B27271" w:rsidRDefault="000A2DDD" w:rsidP="000A2DDD">
      <w:pPr>
        <w:pStyle w:val="B1"/>
      </w:pPr>
      <w:r w:rsidRPr="00B27271">
        <w:t>1&gt;</w:t>
      </w:r>
      <w:r w:rsidRPr="00B27271">
        <w:tab/>
        <w:t xml:space="preserve">else if multiple </w:t>
      </w:r>
      <w:r w:rsidRPr="00B27271">
        <w:rPr>
          <w:i/>
          <w:lang w:eastAsia="ko-KR"/>
        </w:rPr>
        <w:t>sl-DRX-GC-InactivityTimer</w:t>
      </w:r>
      <w:r w:rsidRPr="00B27271">
        <w:t xml:space="preserve"> that </w:t>
      </w:r>
      <w:r w:rsidR="00141E50" w:rsidRPr="00B27271">
        <w:t xml:space="preserve">include one or multiple </w:t>
      </w:r>
      <w:r w:rsidR="00141E50" w:rsidRPr="00B27271">
        <w:rPr>
          <w:i/>
          <w:lang w:eastAsia="ko-KR"/>
        </w:rPr>
        <w:t>sl-DRX-GC-InactivityTimer</w:t>
      </w:r>
      <w:r w:rsidR="00141E50" w:rsidRPr="00B27271">
        <w:t xml:space="preserve"> that </w:t>
      </w:r>
      <w:r w:rsidRPr="00B27271">
        <w:t xml:space="preserve">are mapped with </w:t>
      </w:r>
      <w:r w:rsidR="00141E50" w:rsidRPr="00B27271">
        <w:t xml:space="preserve">one or </w:t>
      </w:r>
      <w:r w:rsidRPr="00B27271">
        <w:t xml:space="preserve">multiple </w:t>
      </w:r>
      <w:r w:rsidRPr="00B27271">
        <w:rPr>
          <w:i/>
        </w:rPr>
        <w:t>SL-QoS-Profile</w:t>
      </w:r>
      <w:r w:rsidRPr="00B27271">
        <w:t xml:space="preserve"> </w:t>
      </w:r>
      <w:r w:rsidR="00141E50" w:rsidRPr="00B27271">
        <w:t>i</w:t>
      </w:r>
      <w:r w:rsidR="00141E50" w:rsidRPr="00B27271">
        <w:rPr>
          <w:lang w:eastAsia="ko-KR"/>
        </w:rPr>
        <w:t xml:space="preserve">n </w:t>
      </w:r>
      <w:r w:rsidR="00141E50" w:rsidRPr="00B27271">
        <w:rPr>
          <w:i/>
          <w:lang w:eastAsia="sv-SE"/>
        </w:rPr>
        <w:t>sl-DRX-GC-BC-PerQoS-List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r w:rsidR="00141E50" w:rsidRPr="00B27271">
        <w:rPr>
          <w:i/>
          <w:lang w:eastAsia="ko-KR"/>
        </w:rPr>
        <w:t>sl-DRX-GC-InactivityTimer</w:t>
      </w:r>
      <w:r w:rsidR="00141E50" w:rsidRPr="00B27271">
        <w:rPr>
          <w:lang w:eastAsia="ko-KR"/>
        </w:rPr>
        <w:t xml:space="preserve"> that is configured in </w:t>
      </w:r>
      <w:r w:rsidR="00141E50" w:rsidRPr="00B27271">
        <w:rPr>
          <w:i/>
          <w:iCs/>
          <w:lang w:eastAsia="ko-KR"/>
        </w:rPr>
        <w:t>sl-DefaultDRX-GC-BC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r w:rsidR="00141E50" w:rsidRPr="00B27271">
        <w:rPr>
          <w:i/>
          <w:lang w:eastAsia="sv-SE"/>
        </w:rPr>
        <w:t xml:space="preserve">sl-DRX-GC-BC-PerQoS-List </w:t>
      </w:r>
      <w:r w:rsidRPr="00B27271">
        <w:t xml:space="preserve">and </w:t>
      </w:r>
      <w:r w:rsidR="00141E50" w:rsidRPr="00B27271">
        <w:t xml:space="preserve">the associated </w:t>
      </w:r>
      <w:r w:rsidRPr="00B27271">
        <w:t>cast type is groupcast:</w:t>
      </w:r>
    </w:p>
    <w:p w14:paraId="07355067" w14:textId="3CA24534" w:rsidR="000A2DDD" w:rsidRPr="00B27271" w:rsidRDefault="000A2DDD" w:rsidP="00D31CDD">
      <w:pPr>
        <w:pStyle w:val="B2"/>
      </w:pPr>
      <w:r w:rsidRPr="00B27271">
        <w:t>2&gt;</w:t>
      </w:r>
      <w:r w:rsidR="00E20D04" w:rsidRPr="00B27271">
        <w:tab/>
      </w:r>
      <w:r w:rsidRPr="00B27271">
        <w:t xml:space="preserve">select </w:t>
      </w:r>
      <w:r w:rsidRPr="00B27271">
        <w:rPr>
          <w:i/>
          <w:lang w:eastAsia="ko-KR"/>
        </w:rPr>
        <w:t>sl-DRX-GC-InactivityTimer</w:t>
      </w:r>
      <w:r w:rsidRPr="00B27271">
        <w:rPr>
          <w:lang w:eastAsia="ko-KR"/>
        </w:rPr>
        <w:t xml:space="preserve"> whose length is the longest one among multiple </w:t>
      </w:r>
      <w:r w:rsidRPr="00B27271">
        <w:rPr>
          <w:i/>
          <w:lang w:eastAsia="ko-KR"/>
        </w:rPr>
        <w:t>sl-DRX-GC-InactivityTimer</w:t>
      </w:r>
      <w:r w:rsidRPr="00B27271">
        <w:rPr>
          <w:lang w:eastAsia="ko-KR"/>
        </w:rPr>
        <w:t xml:space="preserve"> that are mapped with </w:t>
      </w:r>
      <w:r w:rsidR="00141E50" w:rsidRPr="00B27271">
        <w:rPr>
          <w:lang w:eastAsia="ko-KR"/>
        </w:rPr>
        <w:t xml:space="preserve">one or </w:t>
      </w:r>
      <w:r w:rsidRPr="00B27271">
        <w:t xml:space="preserve">multiple </w:t>
      </w:r>
      <w:r w:rsidRPr="00B27271">
        <w:rPr>
          <w:i/>
          <w:iCs/>
        </w:rPr>
        <w:t>SL-QoS-Profile</w:t>
      </w:r>
      <w:r w:rsidRPr="00B27271">
        <w:t xml:space="preserve"> </w:t>
      </w:r>
      <w:r w:rsidR="00141E50" w:rsidRPr="00B27271">
        <w:t>i</w:t>
      </w:r>
      <w:r w:rsidR="00141E50" w:rsidRPr="00B27271">
        <w:rPr>
          <w:lang w:eastAsia="ko-KR"/>
        </w:rPr>
        <w:t xml:space="preserve">n </w:t>
      </w:r>
      <w:r w:rsidR="00141E50" w:rsidRPr="00B27271">
        <w:rPr>
          <w:i/>
          <w:lang w:eastAsia="sv-SE"/>
        </w:rPr>
        <w:t>sl-DRX-GC-BC-PerQoS-List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r w:rsidR="00141E50" w:rsidRPr="00B27271">
        <w:rPr>
          <w:i/>
          <w:lang w:eastAsia="ko-KR"/>
        </w:rPr>
        <w:t>sl-DRX-GC-InactivityTimer</w:t>
      </w:r>
      <w:r w:rsidR="00141E50" w:rsidRPr="00B27271">
        <w:rPr>
          <w:lang w:eastAsia="ko-KR"/>
        </w:rPr>
        <w:t xml:space="preserve"> configured in </w:t>
      </w:r>
      <w:r w:rsidR="00141E50" w:rsidRPr="00B27271">
        <w:rPr>
          <w:i/>
          <w:lang w:eastAsia="ko-KR"/>
        </w:rPr>
        <w:t>sl-DefaultDRX-GC-BC</w:t>
      </w:r>
      <w:r w:rsidRPr="00B27271">
        <w:t>.</w:t>
      </w:r>
    </w:p>
    <w:p w14:paraId="0018B855" w14:textId="77777777" w:rsidR="004662B6" w:rsidRPr="00B27271" w:rsidRDefault="004662B6" w:rsidP="006304FB">
      <w:r w:rsidRPr="00B27271">
        <w:rPr>
          <w:lang w:eastAsia="ko-KR"/>
        </w:rPr>
        <w:t>The MAC entity shall:</w:t>
      </w:r>
    </w:p>
    <w:p w14:paraId="5484BFFE" w14:textId="03CE639E" w:rsidR="003F44D3" w:rsidRPr="00B27271" w:rsidRDefault="003F44D3" w:rsidP="000A2DDD">
      <w:pPr>
        <w:pStyle w:val="B1"/>
        <w:rPr>
          <w:lang w:eastAsia="ko-KR"/>
        </w:rPr>
      </w:pPr>
      <w:r w:rsidRPr="00B27271">
        <w:t>1&gt;</w:t>
      </w:r>
      <w:r w:rsidRPr="00B27271">
        <w:tab/>
        <w:t>if a</w:t>
      </w:r>
      <w:r w:rsidR="00B83B58" w:rsidRPr="00B27271">
        <w:t>n</w:t>
      </w:r>
      <w:r w:rsidRPr="00B27271">
        <w:t xml:space="preserve"> </w:t>
      </w:r>
      <w:r w:rsidRPr="00B27271">
        <w:rPr>
          <w:i/>
        </w:rPr>
        <w:t>sl-</w:t>
      </w:r>
      <w:r w:rsidRPr="00B27271">
        <w:rPr>
          <w:i/>
          <w:lang w:eastAsia="ko-KR"/>
        </w:rPr>
        <w:t>drx-HARQ-RTT-Timer</w:t>
      </w:r>
      <w:r w:rsidRPr="00B27271">
        <w:t xml:space="preserve"> expires:</w:t>
      </w:r>
    </w:p>
    <w:p w14:paraId="03C64759" w14:textId="4BBBF162" w:rsidR="003F44D3" w:rsidRPr="00B27271" w:rsidRDefault="003F44D3" w:rsidP="003F44D3">
      <w:pPr>
        <w:pStyle w:val="B2"/>
        <w:tabs>
          <w:tab w:val="left" w:pos="7383"/>
        </w:tabs>
        <w:rPr>
          <w:lang w:eastAsia="ko-KR"/>
        </w:rPr>
      </w:pPr>
      <w:r w:rsidRPr="00B27271">
        <w:t>2&gt;</w:t>
      </w:r>
      <w:r w:rsidRPr="00B27271">
        <w:tab/>
        <w:t xml:space="preserve">if the data of the corresponding Sidelink process was not successfully decoded or if the </w:t>
      </w:r>
      <w:r w:rsidRPr="00B27271">
        <w:rPr>
          <w:lang w:eastAsia="ko-KR"/>
        </w:rPr>
        <w:t>HARQ feedback (i.e., negative acknowledgement) is not transmitted for unicast due to UL/SL prioritization</w:t>
      </w:r>
      <w:r w:rsidRPr="00B27271">
        <w:t>:</w:t>
      </w:r>
    </w:p>
    <w:p w14:paraId="68ABCD2A" w14:textId="3F33472D" w:rsidR="003F44D3" w:rsidRPr="00B27271" w:rsidRDefault="003F44D3" w:rsidP="003F44D3">
      <w:pPr>
        <w:pStyle w:val="B1"/>
        <w:ind w:left="1136" w:hanging="285"/>
      </w:pPr>
      <w:r w:rsidRPr="00B27271">
        <w:t>3&gt;</w:t>
      </w:r>
      <w:r w:rsidRPr="00B27271">
        <w:tab/>
        <w:t xml:space="preserve">start the </w:t>
      </w:r>
      <w:r w:rsidRPr="00B27271">
        <w:rPr>
          <w:i/>
        </w:rPr>
        <w:t>sl-drx-RetransmissionTimer</w:t>
      </w:r>
      <w:r w:rsidR="000A2DDD" w:rsidRPr="00B27271">
        <w:t>/</w:t>
      </w:r>
      <w:r w:rsidR="000A2DDD" w:rsidRPr="00B27271">
        <w:rPr>
          <w:i/>
          <w:lang w:eastAsia="ko-KR"/>
        </w:rPr>
        <w:t>sl-DRX-GC-RetransmissionTimer</w:t>
      </w:r>
      <w:r w:rsidRPr="00B27271">
        <w:t xml:space="preserve"> for the corresponding Sidelink process in the first slot after the expiry of </w:t>
      </w:r>
      <w:r w:rsidRPr="00B27271">
        <w:rPr>
          <w:i/>
        </w:rPr>
        <w:t>sl-drx-HARQ-RTT-Timer</w:t>
      </w:r>
      <w:r w:rsidRPr="00B27271">
        <w:rPr>
          <w:lang w:eastAsia="ko-KR"/>
        </w:rPr>
        <w:t>.</w:t>
      </w:r>
    </w:p>
    <w:p w14:paraId="21EAA811" w14:textId="70720327" w:rsidR="003F44D3" w:rsidRPr="00B27271" w:rsidRDefault="003F44D3" w:rsidP="003F44D3">
      <w:pPr>
        <w:pStyle w:val="B1"/>
        <w:ind w:left="0" w:firstLine="0"/>
        <w:rPr>
          <w:lang w:eastAsia="ko-KR"/>
        </w:rPr>
      </w:pPr>
      <w:r w:rsidRPr="00B27271">
        <w:rPr>
          <w:lang w:eastAsia="ko-KR"/>
        </w:rPr>
        <w:t xml:space="preserve">When the cast type is groupcast or broadcast as indicated by upper layer, </w:t>
      </w:r>
      <w:r w:rsidR="00C72B36" w:rsidRPr="00B27271">
        <w:rPr>
          <w:lang w:eastAsia="ko-KR"/>
        </w:rPr>
        <w:t xml:space="preserve">or the cast type is unicast for the reception of </w:t>
      </w:r>
      <w:r w:rsidR="00C72B36" w:rsidRPr="00B27271">
        <w:rPr>
          <w:iCs/>
          <w:lang w:eastAsia="ko-KR"/>
        </w:rPr>
        <w:t>Direct Link Establishment Request message [28] or ProSe Direct Link Establishment Request message [29] as indicated by upper layer</w:t>
      </w:r>
      <w:r w:rsidR="00C72B36" w:rsidRPr="00B27271">
        <w:rPr>
          <w:lang w:eastAsia="ko-KR"/>
        </w:rPr>
        <w:t xml:space="preserve">, </w:t>
      </w:r>
      <w:r w:rsidR="00F033B1" w:rsidRPr="00B27271">
        <w:rPr>
          <w:lang w:eastAsia="ko-KR"/>
        </w:rPr>
        <w:t xml:space="preserve">or for the reception of discovery message [26], </w:t>
      </w:r>
      <w:r w:rsidRPr="00B27271">
        <w:rPr>
          <w:lang w:eastAsia="ko-KR"/>
        </w:rPr>
        <w:t xml:space="preserve">the </w:t>
      </w:r>
      <w:r w:rsidRPr="00B27271">
        <w:rPr>
          <w:i/>
          <w:iCs/>
          <w:lang w:eastAsia="ko-KR"/>
        </w:rPr>
        <w:t>sl-drx-StartOffset</w:t>
      </w:r>
      <w:r w:rsidRPr="00B27271">
        <w:rPr>
          <w:lang w:eastAsia="ko-KR"/>
        </w:rPr>
        <w:t xml:space="preserve"> and </w:t>
      </w:r>
      <w:r w:rsidRPr="00B27271">
        <w:rPr>
          <w:i/>
          <w:iCs/>
          <w:lang w:eastAsia="ko-KR"/>
        </w:rPr>
        <w:t>sl-drx-SlotOffset</w:t>
      </w:r>
      <w:r w:rsidRPr="00B27271">
        <w:rPr>
          <w:lang w:eastAsia="ko-KR"/>
        </w:rPr>
        <w:t xml:space="preserve"> are derived from the following equations:</w:t>
      </w:r>
    </w:p>
    <w:p w14:paraId="423E458E" w14:textId="2F2BEFE6" w:rsidR="003F44D3" w:rsidRPr="00B27271" w:rsidRDefault="003F44D3" w:rsidP="00E91296">
      <w:pPr>
        <w:pStyle w:val="EQ"/>
        <w:ind w:left="2430" w:hanging="1890"/>
        <w:rPr>
          <w:lang w:eastAsia="ko-KR"/>
        </w:rPr>
      </w:pPr>
      <w:r w:rsidRPr="00B27271">
        <w:rPr>
          <w:i/>
          <w:lang w:eastAsia="ko-KR"/>
        </w:rPr>
        <w:t>sl-drx-StartOffset</w:t>
      </w:r>
      <w:r w:rsidRPr="00B27271">
        <w:rPr>
          <w:lang w:eastAsia="ko-KR"/>
        </w:rPr>
        <w:t xml:space="preserve"> (ms) = </w:t>
      </w:r>
      <w:r w:rsidRPr="00B27271">
        <w:rPr>
          <w:rFonts w:eastAsiaTheme="minorEastAsia"/>
          <w:lang w:eastAsia="ko-KR"/>
        </w:rPr>
        <w:t xml:space="preserve">Destination Layer-2 ID modulo </w:t>
      </w:r>
      <w:r w:rsidR="000A2DDD" w:rsidRPr="00B27271">
        <w:rPr>
          <w:i/>
          <w:lang w:eastAsia="ko-KR"/>
        </w:rPr>
        <w:t>sl-DRX-GC-BC-Cycle</w:t>
      </w:r>
      <w:r w:rsidRPr="00B27271">
        <w:rPr>
          <w:rFonts w:eastAsiaTheme="minorEastAsia"/>
          <w:lang w:eastAsia="ko-KR"/>
        </w:rPr>
        <w:t xml:space="preserve"> (ms)</w:t>
      </w:r>
      <w:r w:rsidRPr="00B27271">
        <w:rPr>
          <w:lang w:eastAsia="ko-KR"/>
        </w:rPr>
        <w:t>.</w:t>
      </w:r>
    </w:p>
    <w:p w14:paraId="69FF26F5" w14:textId="4E7E120B" w:rsidR="003F44D3" w:rsidRPr="00B27271" w:rsidRDefault="003F44D3" w:rsidP="008865DC">
      <w:pPr>
        <w:pStyle w:val="EQ"/>
        <w:ind w:left="2430" w:hanging="1890"/>
        <w:rPr>
          <w:lang w:eastAsia="ko-KR"/>
        </w:rPr>
      </w:pPr>
      <w:r w:rsidRPr="00B27271">
        <w:rPr>
          <w:i/>
          <w:lang w:eastAsia="ko-KR"/>
        </w:rPr>
        <w:t>sl-drx-SlotOffset</w:t>
      </w:r>
      <w:r w:rsidRPr="00B27271">
        <w:rPr>
          <w:lang w:eastAsia="ko-KR"/>
        </w:rPr>
        <w:t xml:space="preserve"> (ms) = </w:t>
      </w:r>
      <w:r w:rsidR="00723707" w:rsidRPr="00B27271">
        <w:rPr>
          <w:lang w:eastAsia="ko-KR"/>
        </w:rPr>
        <w:t>(</w:t>
      </w:r>
      <w:r w:rsidRPr="00B27271">
        <w:rPr>
          <w:rFonts w:eastAsiaTheme="minorEastAsia"/>
          <w:lang w:eastAsia="ko-KR"/>
        </w:rPr>
        <w:t xml:space="preserve">Destination Layer-2 ID modulo </w:t>
      </w:r>
      <w:r w:rsidR="00F62E3E" w:rsidRPr="00B27271">
        <w:rPr>
          <w:rFonts w:eastAsiaTheme="minorEastAsia"/>
          <w:lang w:eastAsia="ko-KR"/>
        </w:rPr>
        <w:t>the number of slots in one subframe</w:t>
      </w:r>
      <w:r w:rsidR="00723707" w:rsidRPr="00B27271">
        <w:rPr>
          <w:rFonts w:eastAsiaTheme="minorEastAsia"/>
          <w:lang w:eastAsia="ko-KR"/>
        </w:rPr>
        <w:t>)</w:t>
      </w:r>
      <w:r w:rsidR="008865DC" w:rsidRPr="00B27271">
        <w:rPr>
          <w:rFonts w:eastAsiaTheme="minorEastAsia"/>
          <w:lang w:eastAsia="ko-KR"/>
        </w:rPr>
        <w:br/>
      </w:r>
      <w:r w:rsidR="00723707" w:rsidRPr="00B27271">
        <w:rPr>
          <w:rFonts w:eastAsiaTheme="minorEastAsia"/>
          <w:lang w:eastAsia="ko-KR"/>
        </w:rPr>
        <w:t>/</w:t>
      </w:r>
      <w:r w:rsidR="005718C4" w:rsidRPr="00B27271">
        <w:rPr>
          <w:rFonts w:eastAsiaTheme="minorEastAsia"/>
          <w:lang w:eastAsia="ko-KR"/>
        </w:rPr>
        <w:t xml:space="preserve"> </w:t>
      </w:r>
      <w:r w:rsidR="00723707" w:rsidRPr="00B27271">
        <w:t>(the number of slots in one subframe)</w:t>
      </w:r>
      <w:r w:rsidRPr="00B27271">
        <w:rPr>
          <w:rFonts w:eastAsiaTheme="minorEastAsia"/>
          <w:lang w:eastAsia="ko-KR"/>
        </w:rPr>
        <w:t xml:space="preserve"> (ms)</w:t>
      </w:r>
      <w:r w:rsidRPr="00B27271">
        <w:rPr>
          <w:lang w:eastAsia="ko-KR"/>
        </w:rPr>
        <w:t>.</w:t>
      </w:r>
    </w:p>
    <w:p w14:paraId="74E6160A" w14:textId="38E8BA26" w:rsidR="00805016" w:rsidRPr="00B27271" w:rsidRDefault="00805016" w:rsidP="006304FB">
      <w:pPr>
        <w:rPr>
          <w:lang w:eastAsia="ko-KR"/>
        </w:rPr>
      </w:pPr>
      <w:r w:rsidRPr="00B27271">
        <w:rPr>
          <w:lang w:eastAsia="ko-KR"/>
        </w:rPr>
        <w:t>The MAC entity shall:</w:t>
      </w:r>
    </w:p>
    <w:p w14:paraId="458FE27C" w14:textId="391A058E" w:rsidR="008B1243" w:rsidRPr="00B27271" w:rsidRDefault="003F44D3" w:rsidP="003F44D3">
      <w:pPr>
        <w:pStyle w:val="B1"/>
        <w:rPr>
          <w:lang w:eastAsia="ko-KR"/>
        </w:rPr>
      </w:pPr>
      <w:r w:rsidRPr="00B27271">
        <w:t>1&gt;</w:t>
      </w:r>
      <w:r w:rsidRPr="00B27271">
        <w:tab/>
        <w:t>if the SL DRX cycle is used, and [(DFN × 10) + subframe number] modulo (</w:t>
      </w:r>
      <w:r w:rsidRPr="00B27271">
        <w:rPr>
          <w:i/>
          <w:lang w:eastAsia="ko-KR"/>
        </w:rPr>
        <w:t>sl-drx-Cycle</w:t>
      </w:r>
      <w:r w:rsidR="000A2DDD" w:rsidRPr="00B27271">
        <w:rPr>
          <w:lang w:eastAsia="ko-KR"/>
        </w:rPr>
        <w:t xml:space="preserve"> or </w:t>
      </w:r>
      <w:r w:rsidR="000A2DDD" w:rsidRPr="00B27271">
        <w:rPr>
          <w:i/>
          <w:lang w:eastAsia="ko-KR"/>
        </w:rPr>
        <w:t>sl-DRX-GC-BC-Cycle</w:t>
      </w:r>
      <w:r w:rsidRPr="00B27271">
        <w:t xml:space="preserve">) = </w:t>
      </w:r>
      <w:r w:rsidRPr="00B27271">
        <w:rPr>
          <w:i/>
          <w:lang w:eastAsia="ko-KR"/>
        </w:rPr>
        <w:t>sl-drx-StartOffset</w:t>
      </w:r>
      <w:r w:rsidRPr="00B27271">
        <w:t>:</w:t>
      </w:r>
    </w:p>
    <w:p w14:paraId="4FAB542F" w14:textId="0AE50CB4" w:rsidR="003F44D3" w:rsidRPr="00B27271" w:rsidRDefault="003F44D3" w:rsidP="00293E23">
      <w:pPr>
        <w:pStyle w:val="B2"/>
      </w:pPr>
      <w:r w:rsidRPr="00B27271">
        <w:t>2&gt;</w:t>
      </w:r>
      <w:r w:rsidRPr="00B27271">
        <w:tab/>
        <w:t xml:space="preserve">start </w:t>
      </w:r>
      <w:r w:rsidRPr="00B27271">
        <w:rPr>
          <w:i/>
        </w:rPr>
        <w:t>sl-drx-onDurationTimer</w:t>
      </w:r>
      <w:r w:rsidR="000A2DDD" w:rsidRPr="00B27271">
        <w:t>/</w:t>
      </w:r>
      <w:r w:rsidR="00D17B7D" w:rsidRPr="00B27271">
        <w:rPr>
          <w:i/>
          <w:lang w:eastAsia="ko-KR"/>
        </w:rPr>
        <w:t>sl-DRX-GC-BC-OnDurationTimer</w:t>
      </w:r>
      <w:r w:rsidRPr="00B27271">
        <w:rPr>
          <w:lang w:eastAsia="ko-KR"/>
        </w:rPr>
        <w:t xml:space="preserve"> after </w:t>
      </w:r>
      <w:r w:rsidRPr="00B27271">
        <w:rPr>
          <w:i/>
          <w:lang w:eastAsia="ko-KR"/>
        </w:rPr>
        <w:t>sl-drx-SlotOffset</w:t>
      </w:r>
      <w:r w:rsidRPr="00B27271">
        <w:rPr>
          <w:lang w:eastAsia="ko-KR"/>
        </w:rPr>
        <w:t xml:space="preserve"> from the beginning of the subframe.</w:t>
      </w:r>
    </w:p>
    <w:p w14:paraId="7AC970B4" w14:textId="73D458E1" w:rsidR="003F44D3" w:rsidRPr="00B27271" w:rsidRDefault="003F44D3" w:rsidP="003F44D3">
      <w:pPr>
        <w:pStyle w:val="B1"/>
      </w:pPr>
      <w:r w:rsidRPr="00B27271">
        <w:t>1&gt;</w:t>
      </w:r>
      <w:r w:rsidRPr="00B27271">
        <w:tab/>
        <w:t xml:space="preserve">if </w:t>
      </w:r>
      <w:r w:rsidRPr="00B27271">
        <w:rPr>
          <w:lang w:eastAsia="ko-KR"/>
        </w:rPr>
        <w:t>a</w:t>
      </w:r>
      <w:r w:rsidR="00B83B58" w:rsidRPr="00B27271">
        <w:rPr>
          <w:lang w:eastAsia="ko-KR"/>
        </w:rPr>
        <w:t>n</w:t>
      </w:r>
      <w:r w:rsidRPr="00B27271">
        <w:rPr>
          <w:lang w:eastAsia="ko-KR"/>
        </w:rPr>
        <w:t xml:space="preserve"> SL DRX is in</w:t>
      </w:r>
      <w:r w:rsidRPr="00B27271">
        <w:t xml:space="preserve"> Active Time:</w:t>
      </w:r>
    </w:p>
    <w:p w14:paraId="1CF59D3B" w14:textId="09556E4C" w:rsidR="003F44D3" w:rsidRPr="00B27271" w:rsidRDefault="003F44D3" w:rsidP="003F44D3">
      <w:pPr>
        <w:pStyle w:val="B2"/>
        <w:tabs>
          <w:tab w:val="left" w:pos="7383"/>
        </w:tabs>
      </w:pPr>
      <w:r w:rsidRPr="00B27271">
        <w:t>2&gt;</w:t>
      </w:r>
      <w:r w:rsidRPr="00B27271">
        <w:tab/>
        <w:t>monitor the SCI (i.e., 1</w:t>
      </w:r>
      <w:r w:rsidRPr="00B27271">
        <w:rPr>
          <w:vertAlign w:val="superscript"/>
        </w:rPr>
        <w:t>st</w:t>
      </w:r>
      <w:r w:rsidRPr="00B27271">
        <w:t xml:space="preserve"> stage SCI and 2</w:t>
      </w:r>
      <w:r w:rsidRPr="00B27271">
        <w:rPr>
          <w:vertAlign w:val="superscript"/>
        </w:rPr>
        <w:t>nd</w:t>
      </w:r>
      <w:r w:rsidRPr="00B27271">
        <w:t xml:space="preserve"> stage SCI).</w:t>
      </w:r>
    </w:p>
    <w:p w14:paraId="159DB362" w14:textId="77777777" w:rsidR="003F44D3" w:rsidRPr="00B27271" w:rsidRDefault="003F44D3" w:rsidP="003F44D3">
      <w:pPr>
        <w:pStyle w:val="B2"/>
        <w:tabs>
          <w:tab w:val="left" w:pos="7383"/>
        </w:tabs>
      </w:pPr>
      <w:r w:rsidRPr="00B27271">
        <w:t>2&gt;</w:t>
      </w:r>
      <w:r w:rsidRPr="00B27271">
        <w:tab/>
        <w:t>if the SCI indicates a new SL transmission:</w:t>
      </w:r>
    </w:p>
    <w:p w14:paraId="5DF76CFF" w14:textId="69A1744F" w:rsidR="003F44D3" w:rsidRPr="00B27271" w:rsidRDefault="003F44D3" w:rsidP="003F44D3">
      <w:pPr>
        <w:pStyle w:val="B3"/>
      </w:pPr>
      <w:r w:rsidRPr="00B27271">
        <w:t>3&gt;</w:t>
      </w:r>
      <w:r w:rsidRPr="00B27271">
        <w:tab/>
        <w:t xml:space="preserve">if Source Layer-1 ID of the SCI is equal to the 8 LSB of the intended Destination Layer-2 ID and Destination Layer-1 ID of the SCI is equal to the </w:t>
      </w:r>
      <w:r w:rsidR="00F62E3E" w:rsidRPr="00B27271">
        <w:t>16</w:t>
      </w:r>
      <w:r w:rsidRPr="00B27271">
        <w:t xml:space="preserve"> LSB of the intended Source Layer-2 ID and the cast type indicator in the SCI is set to unicast:</w:t>
      </w:r>
    </w:p>
    <w:p w14:paraId="781D6DE4" w14:textId="6945C358" w:rsidR="003F44D3" w:rsidRPr="00B27271" w:rsidRDefault="003F44D3" w:rsidP="003F44D3">
      <w:pPr>
        <w:pStyle w:val="B4"/>
      </w:pPr>
      <w:r w:rsidRPr="00B27271">
        <w:t>4&gt;</w:t>
      </w:r>
      <w:r w:rsidRPr="00B27271">
        <w:tab/>
        <w:t xml:space="preserve">start or restart </w:t>
      </w:r>
      <w:r w:rsidRPr="00B27271">
        <w:rPr>
          <w:i/>
        </w:rPr>
        <w:t>sl-drx-InactivityTimer</w:t>
      </w:r>
      <w:r w:rsidRPr="00B27271">
        <w:t xml:space="preserve"> for the corresponding Source Layer-2 ID and Destination Layer-2 ID pair </w:t>
      </w:r>
      <w:r w:rsidR="000A2DDD" w:rsidRPr="00B27271">
        <w:t xml:space="preserve">in </w:t>
      </w:r>
      <w:r w:rsidRPr="00B27271">
        <w:t>the fi</w:t>
      </w:r>
      <w:r w:rsidR="004A4886" w:rsidRPr="00B27271">
        <w:t>r</w:t>
      </w:r>
      <w:r w:rsidRPr="00B27271">
        <w:t xml:space="preserve">st slot </w:t>
      </w:r>
      <w:r w:rsidR="000A2DDD" w:rsidRPr="00B27271">
        <w:t xml:space="preserve">after </w:t>
      </w:r>
      <w:r w:rsidRPr="00B27271">
        <w:t>SCI reception.</w:t>
      </w:r>
    </w:p>
    <w:p w14:paraId="1C0DBC51" w14:textId="278AE620" w:rsidR="003F44D3" w:rsidRPr="00B27271" w:rsidRDefault="003F44D3" w:rsidP="003F44D3">
      <w:pPr>
        <w:pStyle w:val="B3"/>
      </w:pPr>
      <w:r w:rsidRPr="00B27271">
        <w:t>3&gt;</w:t>
      </w:r>
      <w:r w:rsidRPr="00B27271">
        <w:tab/>
        <w:t>if Destination Layer-1 ID of the SCI (i.e., 2</w:t>
      </w:r>
      <w:r w:rsidRPr="00B27271">
        <w:rPr>
          <w:vertAlign w:val="superscript"/>
        </w:rPr>
        <w:t>nd</w:t>
      </w:r>
      <w:r w:rsidRPr="00B27271">
        <w:t xml:space="preserve"> stage SCI) is equal to the </w:t>
      </w:r>
      <w:r w:rsidR="00F62E3E" w:rsidRPr="00B27271">
        <w:t>16</w:t>
      </w:r>
      <w:r w:rsidRPr="00B27271">
        <w:t xml:space="preserve"> LSB of the intended Destination Layer-</w:t>
      </w:r>
      <w:r w:rsidR="00487713" w:rsidRPr="00B27271">
        <w:t>2</w:t>
      </w:r>
      <w:r w:rsidRPr="00B27271">
        <w:t xml:space="preserve"> ID and the cast type indicator in the SCI is set to groupcast:</w:t>
      </w:r>
    </w:p>
    <w:p w14:paraId="1200C46B" w14:textId="6100B6DA" w:rsidR="003F44D3" w:rsidRPr="00B27271" w:rsidRDefault="003F44D3" w:rsidP="003F44D3">
      <w:pPr>
        <w:pStyle w:val="B4"/>
      </w:pPr>
      <w:r w:rsidRPr="00B27271">
        <w:t>4&gt;</w:t>
      </w:r>
      <w:r w:rsidRPr="00B27271">
        <w:tab/>
        <w:t xml:space="preserve">start or restart </w:t>
      </w:r>
      <w:r w:rsidR="002900B5" w:rsidRPr="00B27271">
        <w:rPr>
          <w:i/>
          <w:iCs/>
        </w:rPr>
        <w:t>sl-DRX-GC-InactivityTimer</w:t>
      </w:r>
      <w:r w:rsidRPr="00B27271">
        <w:t xml:space="preserve"> for the corresponding Destination Layer-2 ID </w:t>
      </w:r>
      <w:r w:rsidR="000A2DDD" w:rsidRPr="00B27271">
        <w:t xml:space="preserve">in </w:t>
      </w:r>
      <w:r w:rsidRPr="00B27271">
        <w:t>the fi</w:t>
      </w:r>
      <w:r w:rsidR="004A4886" w:rsidRPr="00B27271">
        <w:t>r</w:t>
      </w:r>
      <w:r w:rsidRPr="00B27271">
        <w:t xml:space="preserve">st slot </w:t>
      </w:r>
      <w:r w:rsidR="000A2DDD" w:rsidRPr="00B27271">
        <w:t xml:space="preserve">after </w:t>
      </w:r>
      <w:r w:rsidRPr="00B27271">
        <w:t>SCI reception.</w:t>
      </w:r>
    </w:p>
    <w:p w14:paraId="427C0ADF" w14:textId="3E719C42" w:rsidR="003F44D3" w:rsidRPr="00B27271" w:rsidRDefault="003F44D3" w:rsidP="003F44D3">
      <w:pPr>
        <w:pStyle w:val="B2"/>
        <w:tabs>
          <w:tab w:val="left" w:pos="7383"/>
        </w:tabs>
        <w:rPr>
          <w:lang w:eastAsia="ko-KR"/>
        </w:rPr>
      </w:pPr>
      <w:bookmarkStart w:id="858" w:name="_Hlk84264196"/>
      <w:r w:rsidRPr="00B27271">
        <w:t>2&gt;</w:t>
      </w:r>
      <w:r w:rsidRPr="00B27271">
        <w:tab/>
        <w:t>if the SCI indicates a</w:t>
      </w:r>
      <w:r w:rsidR="00B83B58" w:rsidRPr="00B27271">
        <w:t>n</w:t>
      </w:r>
      <w:r w:rsidRPr="00B27271">
        <w:t xml:space="preserve"> SL transmission:</w:t>
      </w:r>
    </w:p>
    <w:p w14:paraId="40CD9199" w14:textId="4B6DAC98" w:rsidR="00F62E3E" w:rsidRPr="00B27271" w:rsidRDefault="00F62E3E" w:rsidP="000B2AEF">
      <w:pPr>
        <w:pStyle w:val="B3"/>
      </w:pPr>
      <w:r w:rsidRPr="00B27271">
        <w:rPr>
          <w:lang w:eastAsia="ko-KR"/>
        </w:rPr>
        <w:t>3&gt;</w:t>
      </w:r>
      <w:r w:rsidRPr="00B27271">
        <w:rPr>
          <w:lang w:eastAsia="ko-KR"/>
        </w:rPr>
        <w:tab/>
        <w:t xml:space="preserve">if </w:t>
      </w:r>
      <w:r w:rsidRPr="00B27271">
        <w:t xml:space="preserve">a next retransmission opportunity is </w:t>
      </w:r>
      <w:r w:rsidR="000A2DDD" w:rsidRPr="00B27271">
        <w:t xml:space="preserve">indicated </w:t>
      </w:r>
      <w:r w:rsidRPr="00B27271">
        <w:t>in the SCI:</w:t>
      </w:r>
    </w:p>
    <w:p w14:paraId="29577BEA" w14:textId="6B8EAF75" w:rsidR="00F62E3E" w:rsidRPr="00B27271" w:rsidRDefault="00F62E3E" w:rsidP="000B2AEF">
      <w:pPr>
        <w:pStyle w:val="B4"/>
        <w:rPr>
          <w:lang w:eastAsia="ko-KR"/>
        </w:rPr>
      </w:pPr>
      <w:r w:rsidRPr="00B27271">
        <w:t>4&gt;</w:t>
      </w:r>
      <w:r w:rsidRPr="00B27271">
        <w:tab/>
      </w:r>
      <w:r w:rsidRPr="00B27271">
        <w:rPr>
          <w:rFonts w:eastAsiaTheme="minorEastAsia"/>
        </w:rPr>
        <w:t xml:space="preserve">derive the </w:t>
      </w:r>
      <w:r w:rsidRPr="00B27271">
        <w:rPr>
          <w:rFonts w:eastAsiaTheme="minorEastAsia"/>
          <w:i/>
        </w:rPr>
        <w:t>sl-drx-HARQ-RTT-Timer</w:t>
      </w:r>
      <w:r w:rsidRPr="00B27271">
        <w:rPr>
          <w:rFonts w:eastAsiaTheme="minorEastAsia"/>
        </w:rPr>
        <w:t xml:space="preserve"> from the retransmission resource timing of the next retransmission resource in the SCI.</w:t>
      </w:r>
    </w:p>
    <w:p w14:paraId="1C3997FA" w14:textId="10F25EDA" w:rsidR="00F62E3E" w:rsidRPr="00B27271" w:rsidRDefault="00F62E3E" w:rsidP="000B2AEF">
      <w:pPr>
        <w:pStyle w:val="B3"/>
        <w:rPr>
          <w:lang w:eastAsia="ko-KR"/>
        </w:rPr>
      </w:pPr>
      <w:r w:rsidRPr="00B27271">
        <w:rPr>
          <w:lang w:eastAsia="ko-KR"/>
        </w:rPr>
        <w:t>3&gt;</w:t>
      </w:r>
      <w:r w:rsidRPr="00B27271">
        <w:rPr>
          <w:lang w:eastAsia="ko-KR"/>
        </w:rPr>
        <w:tab/>
        <w:t>else</w:t>
      </w:r>
      <w:r w:rsidR="00EA18BC" w:rsidRPr="00B27271">
        <w:rPr>
          <w:lang w:eastAsia="ko-KR"/>
        </w:rPr>
        <w:t xml:space="preserve"> if PSFCH resource is configured for the SL grant associated to the SCI</w:t>
      </w:r>
      <w:r w:rsidRPr="00B27271">
        <w:rPr>
          <w:lang w:eastAsia="ko-KR"/>
        </w:rPr>
        <w:t>:</w:t>
      </w:r>
    </w:p>
    <w:p w14:paraId="68880EBC" w14:textId="795F31FA" w:rsidR="00F62E3E" w:rsidRPr="00B27271" w:rsidRDefault="00F62E3E" w:rsidP="000B2AEF">
      <w:pPr>
        <w:pStyle w:val="B4"/>
        <w:rPr>
          <w:lang w:eastAsia="ko-KR"/>
        </w:rPr>
      </w:pPr>
      <w:r w:rsidRPr="00B27271">
        <w:t>4&gt;</w:t>
      </w:r>
      <w:r w:rsidRPr="00B27271">
        <w:tab/>
      </w:r>
      <w:r w:rsidR="000A2DDD" w:rsidRPr="00B27271">
        <w:t xml:space="preserve">set </w:t>
      </w:r>
      <w:r w:rsidRPr="00B27271">
        <w:t xml:space="preserve">the </w:t>
      </w:r>
      <w:r w:rsidRPr="00B27271">
        <w:rPr>
          <w:i/>
          <w:iCs/>
        </w:rPr>
        <w:t>sl-drx-HARQ-RTT-Timer</w:t>
      </w:r>
      <w:r w:rsidRPr="00B27271">
        <w:t xml:space="preserve"> </w:t>
      </w:r>
      <w:r w:rsidR="00210B26" w:rsidRPr="00B27271">
        <w:t xml:space="preserve">based on </w:t>
      </w:r>
      <w:r w:rsidR="00210B26" w:rsidRPr="00B27271">
        <w:rPr>
          <w:i/>
        </w:rPr>
        <w:t>sl-drx-HARQ-RTT-Timer1</w:t>
      </w:r>
      <w:r w:rsidR="00210B26" w:rsidRPr="00B27271">
        <w:t xml:space="preserve"> configured by upper layer </w:t>
      </w:r>
      <w:r w:rsidR="00A13DE9" w:rsidRPr="00B27271">
        <w:rPr>
          <w:lang w:eastAsia="ko-KR"/>
        </w:rPr>
        <w:t xml:space="preserve">if the cast type associated with the SCI is unicast or </w:t>
      </w:r>
      <w:r w:rsidR="00A13DE9" w:rsidRPr="00B27271">
        <w:rPr>
          <w:i/>
          <w:lang w:eastAsia="zh-CN"/>
        </w:rPr>
        <w:t>sl-DRX-GC-HARQ-RTT-Timer1</w:t>
      </w:r>
      <w:r w:rsidR="00A13DE9" w:rsidRPr="00B27271">
        <w:t xml:space="preserve"> configured by upper layer</w:t>
      </w:r>
      <w:r w:rsidR="00A13DE9" w:rsidRPr="00B27271">
        <w:rPr>
          <w:i/>
          <w:lang w:eastAsia="ko-KR"/>
        </w:rPr>
        <w:t xml:space="preserve"> </w:t>
      </w:r>
      <w:r w:rsidR="00A13DE9" w:rsidRPr="00B27271">
        <w:rPr>
          <w:lang w:eastAsia="ko-KR"/>
        </w:rPr>
        <w:t xml:space="preserve">if the cast type associated with the SCI is groupcast </w:t>
      </w:r>
      <w:r w:rsidR="00210B26" w:rsidRPr="00B27271">
        <w:t>when HARQ feedback is enabled, or based on</w:t>
      </w:r>
      <w:r w:rsidR="00210B26" w:rsidRPr="00B27271">
        <w:rPr>
          <w:iCs/>
        </w:rPr>
        <w:t xml:space="preserve"> </w:t>
      </w:r>
      <w:r w:rsidR="00210B26" w:rsidRPr="00B27271">
        <w:rPr>
          <w:i/>
          <w:iCs/>
        </w:rPr>
        <w:t>sl-drx-HARQ-RTT-Timer2</w:t>
      </w:r>
      <w:r w:rsidR="00210B26" w:rsidRPr="00B27271">
        <w:rPr>
          <w:iCs/>
        </w:rPr>
        <w:t xml:space="preserve"> </w:t>
      </w:r>
      <w:r w:rsidR="00210B26" w:rsidRPr="00B27271">
        <w:t>configured by upper layer</w:t>
      </w:r>
      <w:r w:rsidR="00210B26" w:rsidRPr="00B27271">
        <w:rPr>
          <w:iCs/>
        </w:rPr>
        <w:t xml:space="preserve"> </w:t>
      </w:r>
      <w:r w:rsidR="00A13DE9" w:rsidRPr="00B27271">
        <w:rPr>
          <w:lang w:eastAsia="ko-KR"/>
        </w:rPr>
        <w:t xml:space="preserve">if the cast type associated with the SCI is unicast or </w:t>
      </w:r>
      <w:r w:rsidR="00A13DE9" w:rsidRPr="00B27271">
        <w:rPr>
          <w:i/>
          <w:lang w:eastAsia="zh-CN"/>
        </w:rPr>
        <w:t>sl-DRX-GC-HARQ-RTT-Timer2</w:t>
      </w:r>
      <w:r w:rsidR="00A13DE9" w:rsidRPr="00B27271">
        <w:t xml:space="preserve"> configured by upper layer</w:t>
      </w:r>
      <w:r w:rsidR="00A13DE9" w:rsidRPr="00B27271">
        <w:rPr>
          <w:i/>
          <w:lang w:eastAsia="ko-KR"/>
        </w:rPr>
        <w:t xml:space="preserve"> </w:t>
      </w:r>
      <w:r w:rsidR="00A13DE9" w:rsidRPr="00B27271">
        <w:rPr>
          <w:lang w:eastAsia="ko-KR"/>
        </w:rPr>
        <w:t>if the cast type associated with the SCI is groupcast</w:t>
      </w:r>
      <w:r w:rsidR="00A13DE9" w:rsidRPr="00B27271">
        <w:rPr>
          <w:iCs/>
        </w:rPr>
        <w:t xml:space="preserve"> </w:t>
      </w:r>
      <w:r w:rsidR="00210B26" w:rsidRPr="00B27271">
        <w:rPr>
          <w:iCs/>
        </w:rPr>
        <w:t>when HARQ feedback is disabled, for resource pool configured with PSFCH</w:t>
      </w:r>
      <w:r w:rsidRPr="00B27271">
        <w:t>.</w:t>
      </w:r>
    </w:p>
    <w:p w14:paraId="04224064" w14:textId="77777777" w:rsidR="00EA18BC" w:rsidRPr="00B27271" w:rsidRDefault="00EA18BC" w:rsidP="00EA18BC">
      <w:pPr>
        <w:pStyle w:val="B3"/>
        <w:rPr>
          <w:lang w:eastAsia="ko-KR"/>
        </w:rPr>
      </w:pPr>
      <w:r w:rsidRPr="00B27271">
        <w:rPr>
          <w:lang w:eastAsia="ko-KR"/>
        </w:rPr>
        <w:t>3&gt;</w:t>
      </w:r>
      <w:r w:rsidRPr="00B27271">
        <w:rPr>
          <w:lang w:eastAsia="ko-KR"/>
        </w:rPr>
        <w:tab/>
        <w:t>else (i.e., if PSFCH resource is not configured for the SL grant associated to the SCI):</w:t>
      </w:r>
    </w:p>
    <w:p w14:paraId="310CF739" w14:textId="77777777" w:rsidR="00EA18BC" w:rsidRPr="00B27271" w:rsidRDefault="00EA18BC" w:rsidP="00EA18BC">
      <w:pPr>
        <w:pStyle w:val="B4"/>
        <w:rPr>
          <w:lang w:eastAsia="ko-KR"/>
        </w:rPr>
      </w:pPr>
      <w:r w:rsidRPr="00B27271">
        <w:t>4&gt;</w:t>
      </w:r>
      <w:r w:rsidRPr="00B27271">
        <w:tab/>
        <w:t xml:space="preserve">set the </w:t>
      </w:r>
      <w:r w:rsidRPr="00B27271">
        <w:rPr>
          <w:i/>
          <w:iCs/>
        </w:rPr>
        <w:t>sl-drx-HARQ-RTT-Timer</w:t>
      </w:r>
      <w:r w:rsidRPr="00B27271">
        <w:t xml:space="preserve"> as 0 slots.</w:t>
      </w:r>
    </w:p>
    <w:p w14:paraId="2BB9EA39" w14:textId="1DA7FF85" w:rsidR="003F44D3" w:rsidRPr="00B27271" w:rsidRDefault="003F44D3" w:rsidP="003F44D3">
      <w:pPr>
        <w:pStyle w:val="B1"/>
        <w:ind w:left="1136" w:hanging="285"/>
      </w:pPr>
      <w:r w:rsidRPr="00B27271">
        <w:rPr>
          <w:lang w:eastAsia="ko-KR"/>
        </w:rPr>
        <w:t>3&gt;</w:t>
      </w:r>
      <w:r w:rsidRPr="00B27271">
        <w:rPr>
          <w:lang w:eastAsia="ko-KR"/>
        </w:rPr>
        <w:tab/>
        <w:t>if PSFCH resource is not configured for the SL grant associated to the SCI</w:t>
      </w:r>
      <w:r w:rsidRPr="00B27271">
        <w:t>:</w:t>
      </w:r>
    </w:p>
    <w:p w14:paraId="165B650D" w14:textId="644DA56A" w:rsidR="003F44D3" w:rsidRPr="00B27271" w:rsidRDefault="003F44D3" w:rsidP="003F44D3">
      <w:pPr>
        <w:pStyle w:val="B4"/>
        <w:rPr>
          <w:lang w:eastAsia="ko-KR"/>
        </w:rPr>
      </w:pPr>
      <w:r w:rsidRPr="00B27271">
        <w:t>4&gt;</w:t>
      </w:r>
      <w:r w:rsidRPr="00B27271">
        <w:tab/>
        <w:t xml:space="preserve">start the </w:t>
      </w:r>
      <w:r w:rsidRPr="00B27271">
        <w:rPr>
          <w:i/>
        </w:rPr>
        <w:t>sl-drx-HARQ-RTT-Timer</w:t>
      </w:r>
      <w:r w:rsidRPr="00B27271">
        <w:t xml:space="preserve"> for the corresponding Sidelink process in the slot following the end of PSSCH transmission (i.e., currently received PSSCH).</w:t>
      </w:r>
    </w:p>
    <w:p w14:paraId="4B405D1E" w14:textId="735F015F" w:rsidR="003F44D3" w:rsidRPr="00B27271" w:rsidRDefault="003F44D3" w:rsidP="003F44D3">
      <w:pPr>
        <w:pStyle w:val="B1"/>
        <w:ind w:left="1136" w:hanging="285"/>
      </w:pPr>
      <w:r w:rsidRPr="00B27271">
        <w:rPr>
          <w:lang w:eastAsia="ko-KR"/>
        </w:rPr>
        <w:t>3&gt;</w:t>
      </w:r>
      <w:r w:rsidRPr="00B27271">
        <w:rPr>
          <w:lang w:eastAsia="ko-KR"/>
        </w:rPr>
        <w:tab/>
        <w:t>if PSFCH resource is configured for the SL grant associated to the SCI</w:t>
      </w:r>
      <w:r w:rsidRPr="00B27271">
        <w:t>:</w:t>
      </w:r>
    </w:p>
    <w:p w14:paraId="78C61D98" w14:textId="77480486"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unicast</w:t>
      </w:r>
      <w:r w:rsidR="00A80423" w:rsidRPr="00B27271">
        <w:t>:</w:t>
      </w:r>
    </w:p>
    <w:p w14:paraId="5ADCC40C" w14:textId="4AFBA1C6" w:rsidR="005503F4" w:rsidRPr="00B27271" w:rsidRDefault="005503F4" w:rsidP="005503F4">
      <w:pPr>
        <w:pStyle w:val="B5"/>
      </w:pPr>
      <w:r w:rsidRPr="00B27271">
        <w:t>5&gt;</w:t>
      </w:r>
      <w:r w:rsidRPr="00B27271">
        <w:tab/>
        <w:t xml:space="preserve">if </w:t>
      </w:r>
      <w:r w:rsidR="00D35607" w:rsidRPr="00B27271">
        <w:rPr>
          <w:i/>
          <w:lang w:eastAsia="ko-KR"/>
        </w:rPr>
        <w:t>sl-NumPSFCH-Occasions</w:t>
      </w:r>
      <w:r w:rsidRPr="00B27271">
        <w:t xml:space="preserve"> is configured as specified in TS 38.331 [5]</w:t>
      </w:r>
      <w:r w:rsidR="00A80423" w:rsidRPr="00B27271">
        <w:t>:</w:t>
      </w:r>
    </w:p>
    <w:p w14:paraId="6259E8CF" w14:textId="3279FB5A" w:rsidR="005503F4" w:rsidRPr="00B27271" w:rsidRDefault="005503F4" w:rsidP="005503F4">
      <w:pPr>
        <w:pStyle w:val="B6"/>
      </w:pPr>
      <w:r w:rsidRPr="00B27271">
        <w:t>6&gt;</w:t>
      </w:r>
      <w:r w:rsidRPr="00B27271">
        <w:tab/>
        <w:t xml:space="preserve">start the </w:t>
      </w:r>
      <w:r w:rsidRPr="00B27271">
        <w:rPr>
          <w:i/>
        </w:rPr>
        <w:t>sl-drx-HARQ-RTT-Timer</w:t>
      </w:r>
      <w:r w:rsidRPr="00B27271">
        <w:t xml:space="preserve"> for the corresponding Sidelink process in the first slot after the end of corresponding PSFCH transmission carrying the SL HARQ Feedback when the SL HARQ feedback is successfully transmitted in one of PSFCH occasions from </w:t>
      </w:r>
      <w:r w:rsidR="00D35607" w:rsidRPr="00B27271">
        <w:rPr>
          <w:i/>
          <w:lang w:eastAsia="ko-KR"/>
        </w:rPr>
        <w:t>sl-NumPSFCH-Occasions</w:t>
      </w:r>
      <w:r w:rsidRPr="00B27271">
        <w:t>; or</w:t>
      </w:r>
    </w:p>
    <w:p w14:paraId="2E452EFB" w14:textId="506C3760" w:rsidR="005503F4" w:rsidRPr="00B27271" w:rsidRDefault="005503F4" w:rsidP="005503F4">
      <w:pPr>
        <w:pStyle w:val="B6"/>
      </w:pPr>
      <w:r w:rsidRPr="00B27271">
        <w:t>6&gt;</w:t>
      </w:r>
      <w:r w:rsidRPr="00B27271">
        <w:tab/>
        <w:t xml:space="preserve">start the </w:t>
      </w:r>
      <w:r w:rsidRPr="00B27271">
        <w:rPr>
          <w:i/>
        </w:rPr>
        <w:t>sl-drx-HARQ-RTT-Timer</w:t>
      </w:r>
      <w:r w:rsidRPr="00B27271">
        <w:t xml:space="preserve"> for the corresponding Sidelink process in the first slot after the end of the last PSFCH occasion for the SL HARQ Feedback when the SL HARQ feedback is not transmitted in all PSFCH occasions from</w:t>
      </w:r>
      <w:r w:rsidR="00D35607" w:rsidRPr="00B27271">
        <w:rPr>
          <w:i/>
          <w:lang w:eastAsia="ko-KR"/>
        </w:rPr>
        <w:t xml:space="preserve"> sl-NumPSFCH-Occasions</w:t>
      </w:r>
      <w:r w:rsidRPr="00B27271">
        <w:t>.</w:t>
      </w:r>
    </w:p>
    <w:p w14:paraId="2F282E99" w14:textId="2E7ECE48" w:rsidR="005503F4" w:rsidRPr="00B27271" w:rsidRDefault="005503F4" w:rsidP="005503F4">
      <w:pPr>
        <w:pStyle w:val="B5"/>
      </w:pPr>
      <w:r w:rsidRPr="00B27271">
        <w:t>5&gt;</w:t>
      </w:r>
      <w:r w:rsidRPr="00B27271">
        <w:tab/>
        <w:t>else</w:t>
      </w:r>
      <w:r w:rsidR="00A80423" w:rsidRPr="00B27271">
        <w:t>:</w:t>
      </w:r>
    </w:p>
    <w:p w14:paraId="33906E23" w14:textId="77777777" w:rsidR="005503F4" w:rsidRPr="00B27271" w:rsidRDefault="005503F4" w:rsidP="005503F4">
      <w:pPr>
        <w:pStyle w:val="B6"/>
      </w:pPr>
      <w:r w:rsidRPr="00B27271">
        <w:t>6&gt;</w:t>
      </w:r>
      <w:r w:rsidRPr="00B27271">
        <w:tab/>
        <w:t xml:space="preserve">start the </w:t>
      </w:r>
      <w:r w:rsidRPr="00B27271">
        <w:rPr>
          <w:i/>
        </w:rPr>
        <w:t>sl-drx-HARQ-RTT-Timer</w:t>
      </w:r>
      <w:r w:rsidRPr="00B27271">
        <w:t xml:space="preserve"> for the corresponding Sidelink process in the first slot after the end of the corresponding PSFCH transmission carrying the SL HARQ feedback; or</w:t>
      </w:r>
    </w:p>
    <w:p w14:paraId="46DE044A" w14:textId="77777777" w:rsidR="005503F4" w:rsidRPr="00B27271" w:rsidRDefault="005503F4" w:rsidP="005503F4">
      <w:pPr>
        <w:pStyle w:val="B6"/>
        <w:rPr>
          <w:lang w:eastAsia="ko-KR"/>
        </w:rPr>
      </w:pPr>
      <w:r w:rsidRPr="00B27271">
        <w:t>6&gt;</w:t>
      </w:r>
      <w:r w:rsidRPr="00B27271">
        <w:tab/>
        <w:t xml:space="preserve">start the </w:t>
      </w:r>
      <w:r w:rsidRPr="00B27271">
        <w:rPr>
          <w:i/>
        </w:rPr>
        <w:t>sl-drx-HARQ-RTT-Timer</w:t>
      </w:r>
      <w:r w:rsidRPr="00B27271">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groupcast and positive-negative acknowledgement is selected</w:t>
      </w:r>
      <w:r w:rsidR="00A80423" w:rsidRPr="00B27271">
        <w:t>:</w:t>
      </w:r>
    </w:p>
    <w:p w14:paraId="78DE2676" w14:textId="62952D5F" w:rsidR="005503F4" w:rsidRPr="00B27271" w:rsidRDefault="005503F4" w:rsidP="005503F4">
      <w:pPr>
        <w:pStyle w:val="B5"/>
      </w:pPr>
      <w:r w:rsidRPr="00B27271">
        <w:t>5&gt;</w:t>
      </w:r>
      <w:r w:rsidRPr="00B27271">
        <w:tab/>
        <w:t xml:space="preserve">if </w:t>
      </w:r>
      <w:r w:rsidR="00D35607" w:rsidRPr="00B27271">
        <w:rPr>
          <w:i/>
          <w:lang w:eastAsia="ko-KR"/>
        </w:rPr>
        <w:t>sl-NumPSFCH-Occasions</w:t>
      </w:r>
      <w:r w:rsidRPr="00B27271">
        <w:t xml:space="preserve"> is configured as specified in TS 38.331 [5]</w:t>
      </w:r>
      <w:r w:rsidR="00A80423" w:rsidRPr="00B27271">
        <w:t>:</w:t>
      </w:r>
    </w:p>
    <w:p w14:paraId="7D7683A9" w14:textId="1461A4B5" w:rsidR="005503F4" w:rsidRPr="00B27271" w:rsidRDefault="005503F4" w:rsidP="005503F4">
      <w:pPr>
        <w:pStyle w:val="B6"/>
      </w:pPr>
      <w:r w:rsidRPr="00B27271">
        <w:t>6&gt;</w:t>
      </w:r>
      <w:r w:rsidRPr="00B27271">
        <w:tab/>
        <w:t xml:space="preserve">start the </w:t>
      </w:r>
      <w:r w:rsidRPr="00B27271">
        <w:rPr>
          <w:i/>
        </w:rPr>
        <w:t>sl-drx-HARQ-RTT-Timer</w:t>
      </w:r>
      <w:r w:rsidRPr="00B27271">
        <w:t xml:space="preserve"> for the corresponding Sidelink process in the first slot after the end of the last PSFCH occasion for the SL HARQ Feedback</w:t>
      </w:r>
      <w:r w:rsidR="002D25C9" w:rsidRPr="00B27271">
        <w:t>.</w:t>
      </w:r>
    </w:p>
    <w:p w14:paraId="457A8B50" w14:textId="49638EB7" w:rsidR="005503F4" w:rsidRPr="00B27271" w:rsidRDefault="005503F4" w:rsidP="003541C3">
      <w:pPr>
        <w:pStyle w:val="B5"/>
      </w:pPr>
      <w:r w:rsidRPr="00B27271">
        <w:t>5&gt;</w:t>
      </w:r>
      <w:r w:rsidRPr="00B27271">
        <w:tab/>
        <w:t>else</w:t>
      </w:r>
      <w:r w:rsidR="00A80423" w:rsidRPr="00B27271">
        <w:t>:</w:t>
      </w:r>
    </w:p>
    <w:p w14:paraId="01815849" w14:textId="0B66D4AE" w:rsidR="003F44D3" w:rsidRPr="00B27271" w:rsidRDefault="005503F4" w:rsidP="003541C3">
      <w:pPr>
        <w:pStyle w:val="B6"/>
      </w:pPr>
      <w:r w:rsidRPr="00B27271">
        <w:t>6</w:t>
      </w:r>
      <w:r w:rsidR="003F44D3" w:rsidRPr="00B27271">
        <w:t>&gt;</w:t>
      </w:r>
      <w:r w:rsidR="003F44D3" w:rsidRPr="00B27271">
        <w:tab/>
        <w:t xml:space="preserve">start the </w:t>
      </w:r>
      <w:r w:rsidR="003F44D3" w:rsidRPr="00B27271">
        <w:rPr>
          <w:i/>
        </w:rPr>
        <w:t>sl-drx-HARQ-RTT-Timer</w:t>
      </w:r>
      <w:r w:rsidR="003F44D3" w:rsidRPr="00B27271">
        <w:t xml:space="preserve"> for the corresponding Sidelink process in the first slot after the end of the corresponding PSFCH transmission carrying the SL HARQ feedback; or</w:t>
      </w:r>
    </w:p>
    <w:p w14:paraId="5A24879D" w14:textId="02F9D4A8" w:rsidR="003F44D3" w:rsidRPr="00B27271" w:rsidRDefault="005503F4" w:rsidP="003541C3">
      <w:pPr>
        <w:pStyle w:val="B6"/>
      </w:pPr>
      <w:r w:rsidRPr="00B27271">
        <w:t>6</w:t>
      </w:r>
      <w:r w:rsidR="003F44D3" w:rsidRPr="00B27271">
        <w:t>&gt;</w:t>
      </w:r>
      <w:r w:rsidR="003F44D3" w:rsidRPr="00B27271">
        <w:tab/>
        <w:t xml:space="preserve">start the </w:t>
      </w:r>
      <w:r w:rsidR="003F44D3" w:rsidRPr="00B27271">
        <w:rPr>
          <w:i/>
        </w:rPr>
        <w:t>sl-drx-HARQ-RTT-Timer</w:t>
      </w:r>
      <w:r w:rsidR="003F44D3" w:rsidRPr="00B27271">
        <w:t xml:space="preserve"> for the corresponding Sidelink process in the first slot after the end of the corresponding PSFCH resource for the SL HARQ feedback when the SL HARQ feedback is not transmitted due to UL/SL prioritization</w:t>
      </w:r>
      <w:r w:rsidR="008865DC" w:rsidRPr="00B27271">
        <w:t>.</w:t>
      </w:r>
    </w:p>
    <w:p w14:paraId="46737A7C" w14:textId="1CC80BAF"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groupcast and negative-only acknowledgement is selected;</w:t>
      </w:r>
    </w:p>
    <w:p w14:paraId="572ED44B" w14:textId="4174FE42" w:rsidR="003F44D3" w:rsidRPr="00B27271" w:rsidRDefault="003F44D3" w:rsidP="003F44D3">
      <w:pPr>
        <w:pStyle w:val="B5"/>
      </w:pPr>
      <w:r w:rsidRPr="00B27271">
        <w:t>5&gt;</w:t>
      </w:r>
      <w:r w:rsidRPr="00B27271">
        <w:tab/>
        <w:t xml:space="preserve">start the </w:t>
      </w:r>
      <w:r w:rsidRPr="00B27271">
        <w:rPr>
          <w:i/>
        </w:rPr>
        <w:t>sl-drx-HARQ-RTT-Timer</w:t>
      </w:r>
      <w:r w:rsidRPr="00B27271">
        <w:t xml:space="preserve"> for the corresponding Sidelink process in the first slot after the end of the corresponding PSFCH transmission carrying the SL HARQ feedback; or</w:t>
      </w:r>
    </w:p>
    <w:p w14:paraId="3A9314A4" w14:textId="404B00F8" w:rsidR="003F44D3" w:rsidRPr="00B27271" w:rsidRDefault="003F44D3" w:rsidP="003F44D3">
      <w:pPr>
        <w:pStyle w:val="B5"/>
      </w:pPr>
      <w:r w:rsidRPr="00B27271">
        <w:t>5&gt;</w:t>
      </w:r>
      <w:r w:rsidRPr="00B27271">
        <w:tab/>
        <w:t xml:space="preserve">start the </w:t>
      </w:r>
      <w:r w:rsidRPr="00B27271">
        <w:rPr>
          <w:i/>
        </w:rPr>
        <w:t>sl-drx-HARQ-RTT-Timer</w:t>
      </w:r>
      <w:r w:rsidRPr="00B27271">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B27271" w:rsidRDefault="003F44D3" w:rsidP="003F44D3">
      <w:pPr>
        <w:pStyle w:val="B5"/>
      </w:pPr>
      <w:r w:rsidRPr="00B27271">
        <w:t>5&gt;</w:t>
      </w:r>
      <w:r w:rsidRPr="00B27271">
        <w:tab/>
        <w:t xml:space="preserve">start the </w:t>
      </w:r>
      <w:r w:rsidRPr="00B27271">
        <w:rPr>
          <w:i/>
        </w:rPr>
        <w:t>sl-drx-HARQ-RTT-Timer</w:t>
      </w:r>
      <w:r w:rsidRPr="00B27271">
        <w:t xml:space="preserve"> for the corresponding Sidelink process in the first slot after the end of the corresponding PSFCH resource for the SL HARQ feedback when the SL HARQ feedback is a</w:t>
      </w:r>
      <w:r w:rsidRPr="00B27271">
        <w:rPr>
          <w:noProof/>
        </w:rPr>
        <w:t xml:space="preserve"> </w:t>
      </w:r>
      <w:r w:rsidRPr="00B27271">
        <w:t xml:space="preserve">positive </w:t>
      </w:r>
      <w:r w:rsidRPr="00B27271">
        <w:rPr>
          <w:lang w:eastAsia="ko-KR"/>
        </w:rPr>
        <w:t>acknowledgement</w:t>
      </w:r>
      <w:r w:rsidRPr="00B27271">
        <w:t>.</w:t>
      </w:r>
    </w:p>
    <w:p w14:paraId="06167C8E" w14:textId="573A1702" w:rsidR="003F44D3" w:rsidRPr="00B27271" w:rsidRDefault="003F44D3" w:rsidP="003F44D3">
      <w:pPr>
        <w:pStyle w:val="B4"/>
      </w:pPr>
      <w:r w:rsidRPr="00B27271">
        <w:t>4&gt;</w:t>
      </w:r>
      <w:r w:rsidRPr="00B27271">
        <w:tab/>
        <w:t>if HARQ feedback is disabled by the SCI and the resource(s) for one or more retransmission opportunities is not scheduled in the SCI:</w:t>
      </w:r>
    </w:p>
    <w:p w14:paraId="3882497B" w14:textId="77777777" w:rsidR="00D35607" w:rsidRPr="00B27271" w:rsidRDefault="00D35607" w:rsidP="00D35607">
      <w:pPr>
        <w:pStyle w:val="B5"/>
      </w:pPr>
      <w:r w:rsidRPr="00B27271">
        <w:t>5&gt;</w:t>
      </w:r>
      <w:r w:rsidRPr="00B27271">
        <w:tab/>
        <w:t xml:space="preserve">if </w:t>
      </w:r>
      <w:r w:rsidRPr="00B27271">
        <w:rPr>
          <w:i/>
          <w:lang w:eastAsia="ko-KR"/>
        </w:rPr>
        <w:t>sl-NumPSFCH-Occasions</w:t>
      </w:r>
      <w:r w:rsidRPr="00B27271">
        <w:t xml:space="preserve"> is configured as specified in TS 38.331 [5]:</w:t>
      </w:r>
    </w:p>
    <w:p w14:paraId="7D7C573C" w14:textId="77777777" w:rsidR="00D35607" w:rsidRPr="00B27271" w:rsidRDefault="00D35607" w:rsidP="00D37AC6">
      <w:pPr>
        <w:pStyle w:val="B6"/>
      </w:pPr>
      <w:r w:rsidRPr="00B27271">
        <w:t>6&gt;</w:t>
      </w:r>
      <w:r w:rsidRPr="00B27271">
        <w:tab/>
        <w:t xml:space="preserve">start the </w:t>
      </w:r>
      <w:r w:rsidRPr="00B27271">
        <w:rPr>
          <w:i/>
        </w:rPr>
        <w:t>sl-drx-HARQ-RTT-Timer</w:t>
      </w:r>
      <w:r w:rsidRPr="00B27271">
        <w:t xml:space="preserve"> for the corresponding Sidelink process in the first slot after the end of the last PSFCH occasion.</w:t>
      </w:r>
    </w:p>
    <w:p w14:paraId="4F9EB8E1" w14:textId="0FFA8B01" w:rsidR="00D35607" w:rsidRPr="00B27271" w:rsidRDefault="00D35607" w:rsidP="00D35607">
      <w:pPr>
        <w:pStyle w:val="B5"/>
        <w:rPr>
          <w:rFonts w:eastAsiaTheme="minorEastAsia"/>
        </w:rPr>
      </w:pPr>
      <w:r w:rsidRPr="00B27271">
        <w:t>5&gt;</w:t>
      </w:r>
      <w:r w:rsidRPr="00B27271">
        <w:tab/>
        <w:t>else</w:t>
      </w:r>
      <w:r w:rsidR="0094116A" w:rsidRPr="00B27271">
        <w:rPr>
          <w:rFonts w:eastAsiaTheme="minorEastAsia"/>
        </w:rPr>
        <w:t>:</w:t>
      </w:r>
    </w:p>
    <w:p w14:paraId="27B50198" w14:textId="19B351A6" w:rsidR="003F44D3" w:rsidRPr="00B27271" w:rsidRDefault="00D35607" w:rsidP="00D37AC6">
      <w:pPr>
        <w:pStyle w:val="B6"/>
        <w:rPr>
          <w:lang w:eastAsia="ko-KR"/>
        </w:rPr>
      </w:pPr>
      <w:r w:rsidRPr="00B27271">
        <w:t>6</w:t>
      </w:r>
      <w:r w:rsidR="003F44D3" w:rsidRPr="00B27271">
        <w:t>&gt;</w:t>
      </w:r>
      <w:r w:rsidR="003F44D3" w:rsidRPr="00B27271">
        <w:tab/>
        <w:t xml:space="preserve">start the </w:t>
      </w:r>
      <w:r w:rsidR="003F44D3" w:rsidRPr="00B27271">
        <w:rPr>
          <w:i/>
        </w:rPr>
        <w:t>sl-drx-HARQ-RTT-Timer</w:t>
      </w:r>
      <w:r w:rsidR="003F44D3" w:rsidRPr="00B27271">
        <w:t xml:space="preserve"> for the corresponding Sidelink process in the slot following the end of PSFCH resource.</w:t>
      </w:r>
    </w:p>
    <w:p w14:paraId="660AEBEC" w14:textId="72A6B630" w:rsidR="003F44D3" w:rsidRPr="00B27271" w:rsidRDefault="003F44D3" w:rsidP="003F44D3">
      <w:pPr>
        <w:pStyle w:val="B4"/>
      </w:pPr>
      <w:r w:rsidRPr="00B27271">
        <w:t>4&gt;</w:t>
      </w:r>
      <w:r w:rsidRPr="00B27271">
        <w:tab/>
        <w:t>if HARQ feedback is disabled by the SCI and the resource(s) for one or more retransmission opportunities is scheduled in the SCI:</w:t>
      </w:r>
    </w:p>
    <w:p w14:paraId="4C09B66B" w14:textId="268EAEFB" w:rsidR="003F44D3" w:rsidRPr="00B27271" w:rsidRDefault="003F44D3" w:rsidP="003F44D3">
      <w:pPr>
        <w:pStyle w:val="B5"/>
        <w:rPr>
          <w:lang w:eastAsia="ko-KR"/>
        </w:rPr>
      </w:pPr>
      <w:r w:rsidRPr="00B27271">
        <w:t>5&gt;</w:t>
      </w:r>
      <w:r w:rsidRPr="00B27271">
        <w:tab/>
        <w:t xml:space="preserve">start the </w:t>
      </w:r>
      <w:r w:rsidRPr="00B27271">
        <w:rPr>
          <w:i/>
        </w:rPr>
        <w:t>sl-drx-HARQ-RTT-Timer</w:t>
      </w:r>
      <w:r w:rsidRPr="00B27271">
        <w:t xml:space="preserve"> for the corresponding Sidelink process in the slot following the end of PSSCH transmission (i.e., currently received PSSCH).</w:t>
      </w:r>
    </w:p>
    <w:p w14:paraId="2BA8001D" w14:textId="16F0769C" w:rsidR="003F44D3" w:rsidRPr="00B27271" w:rsidRDefault="003F44D3" w:rsidP="003F44D3">
      <w:pPr>
        <w:pStyle w:val="NO"/>
        <w:rPr>
          <w:lang w:eastAsia="ko-KR"/>
        </w:rPr>
      </w:pPr>
      <w:r w:rsidRPr="00B27271">
        <w:rPr>
          <w:rFonts w:eastAsiaTheme="minorEastAsia"/>
        </w:rPr>
        <w:t>NOTE:</w:t>
      </w:r>
      <w:r w:rsidRPr="00B27271">
        <w:rPr>
          <w:rFonts w:eastAsiaTheme="minorEastAsia"/>
        </w:rPr>
        <w:tab/>
      </w:r>
      <w:r w:rsidR="00F62E3E" w:rsidRPr="00B27271">
        <w:rPr>
          <w:rFonts w:eastAsiaTheme="minorEastAsia"/>
        </w:rPr>
        <w:t>Void</w:t>
      </w:r>
      <w:r w:rsidRPr="00B27271">
        <w:rPr>
          <w:rFonts w:eastAsiaTheme="minorEastAsia"/>
        </w:rPr>
        <w:t>.</w:t>
      </w:r>
      <w:bookmarkEnd w:id="858"/>
    </w:p>
    <w:p w14:paraId="671918D2" w14:textId="3AFD3C19" w:rsidR="003F44D3" w:rsidRPr="00B27271" w:rsidRDefault="003F44D3" w:rsidP="003F44D3">
      <w:pPr>
        <w:pStyle w:val="B1"/>
        <w:ind w:left="1136" w:hanging="285"/>
        <w:rPr>
          <w:lang w:eastAsia="ko-KR"/>
        </w:rPr>
      </w:pPr>
      <w:r w:rsidRPr="00B27271">
        <w:rPr>
          <w:lang w:eastAsia="ko-KR"/>
        </w:rPr>
        <w:t>3&gt;</w:t>
      </w:r>
      <w:r w:rsidRPr="00B27271">
        <w:rPr>
          <w:lang w:eastAsia="ko-KR"/>
        </w:rPr>
        <w:tab/>
        <w:t xml:space="preserve">stop the </w:t>
      </w:r>
      <w:r w:rsidRPr="00B27271">
        <w:rPr>
          <w:i/>
          <w:lang w:eastAsia="ko-KR"/>
        </w:rPr>
        <w:t>sl-drx-RetransmissionTimer</w:t>
      </w:r>
      <w:r w:rsidR="00210B26" w:rsidRPr="00B27271">
        <w:rPr>
          <w:lang w:eastAsia="ko-KR"/>
        </w:rPr>
        <w:t>/</w:t>
      </w:r>
      <w:bookmarkStart w:id="859" w:name="_Hlk109748920"/>
      <w:r w:rsidR="00210B26" w:rsidRPr="00B27271">
        <w:rPr>
          <w:i/>
          <w:lang w:eastAsia="ko-KR"/>
        </w:rPr>
        <w:t>sl-DRX-GC-RetransmissionTimer</w:t>
      </w:r>
      <w:bookmarkEnd w:id="859"/>
      <w:r w:rsidRPr="00B27271">
        <w:rPr>
          <w:lang w:eastAsia="ko-KR"/>
        </w:rPr>
        <w:t xml:space="preserve"> for the corresponding Sidelink process.</w:t>
      </w:r>
    </w:p>
    <w:p w14:paraId="48DA2AA6" w14:textId="6066A7BC" w:rsidR="003F44D3" w:rsidRPr="00B27271" w:rsidRDefault="003F44D3" w:rsidP="00210B26">
      <w:pPr>
        <w:pStyle w:val="B1"/>
      </w:pPr>
      <w:r w:rsidRPr="00B27271">
        <w:rPr>
          <w:lang w:eastAsia="ko-KR"/>
        </w:rPr>
        <w:t>1&gt;</w:t>
      </w:r>
      <w:r w:rsidRPr="00B27271">
        <w:tab/>
        <w:t>if a</w:t>
      </w:r>
      <w:r w:rsidR="00B83B58" w:rsidRPr="00B27271">
        <w:t>n</w:t>
      </w:r>
      <w:r w:rsidRPr="00B27271">
        <w:t xml:space="preserve"> SL DRX Command MAC </w:t>
      </w:r>
      <w:r w:rsidRPr="00B27271">
        <w:rPr>
          <w:lang w:eastAsia="ko-KR"/>
        </w:rPr>
        <w:t>CE</w:t>
      </w:r>
      <w:r w:rsidRPr="00B27271">
        <w:t xml:space="preserve"> is received </w:t>
      </w:r>
      <w:r w:rsidRPr="00B27271">
        <w:rPr>
          <w:lang w:eastAsia="ko-KR"/>
        </w:rPr>
        <w:t>for the Source Layer-2 ID and Destination Layer-2 ID pair of a unicast</w:t>
      </w:r>
      <w:r w:rsidRPr="00B27271">
        <w:t>:</w:t>
      </w:r>
    </w:p>
    <w:p w14:paraId="74A2ED88" w14:textId="77777777" w:rsidR="003F44D3" w:rsidRPr="00B27271" w:rsidRDefault="003F44D3" w:rsidP="003F44D3">
      <w:pPr>
        <w:pStyle w:val="B2"/>
      </w:pPr>
      <w:r w:rsidRPr="00B27271">
        <w:rPr>
          <w:lang w:eastAsia="ko-KR"/>
        </w:rPr>
        <w:t>2&gt;</w:t>
      </w:r>
      <w:r w:rsidRPr="00B27271">
        <w:tab/>
        <w:t xml:space="preserve">stop </w:t>
      </w:r>
      <w:r w:rsidRPr="00B27271">
        <w:rPr>
          <w:i/>
        </w:rPr>
        <w:t>sl-drx-onDurationTimer</w:t>
      </w:r>
      <w:r w:rsidRPr="00B27271">
        <w:rPr>
          <w:iCs/>
        </w:rPr>
        <w:t xml:space="preserve"> </w:t>
      </w:r>
      <w:r w:rsidRPr="00B27271">
        <w:t xml:space="preserve">for the </w:t>
      </w:r>
      <w:r w:rsidRPr="00B27271">
        <w:rPr>
          <w:lang w:eastAsia="ko-KR"/>
        </w:rPr>
        <w:t>Source Layer-2 ID and Destination Layer-2 ID pair of a unicast</w:t>
      </w:r>
      <w:r w:rsidRPr="00B27271">
        <w:t>;</w:t>
      </w:r>
    </w:p>
    <w:p w14:paraId="297F6255" w14:textId="77777777" w:rsidR="003F44D3" w:rsidRPr="00B27271" w:rsidRDefault="003F44D3" w:rsidP="003F44D3">
      <w:pPr>
        <w:pStyle w:val="B2"/>
        <w:rPr>
          <w:lang w:eastAsia="ko-KR"/>
        </w:rPr>
      </w:pPr>
      <w:r w:rsidRPr="00B27271">
        <w:rPr>
          <w:lang w:eastAsia="ko-KR"/>
        </w:rPr>
        <w:t>2&gt;</w:t>
      </w:r>
      <w:r w:rsidRPr="00B27271">
        <w:tab/>
        <w:t xml:space="preserve">stop </w:t>
      </w:r>
      <w:r w:rsidRPr="00B27271">
        <w:rPr>
          <w:i/>
        </w:rPr>
        <w:t>sl-drx-InactivityTimer</w:t>
      </w:r>
      <w:r w:rsidRPr="00B27271">
        <w:rPr>
          <w:iCs/>
        </w:rPr>
        <w:t xml:space="preserve"> </w:t>
      </w:r>
      <w:r w:rsidRPr="00B27271">
        <w:t xml:space="preserve">for the </w:t>
      </w:r>
      <w:r w:rsidRPr="00B27271">
        <w:rPr>
          <w:lang w:eastAsia="ko-KR"/>
        </w:rPr>
        <w:t>Source Layer-2 ID and Destination Layer-2 ID pair of a unicast</w:t>
      </w:r>
      <w:r w:rsidRPr="00B27271">
        <w:t>.</w:t>
      </w:r>
    </w:p>
    <w:p w14:paraId="16EC2E53" w14:textId="22030315" w:rsidR="003F44D3" w:rsidRPr="00B27271" w:rsidRDefault="00011531" w:rsidP="003F44D3">
      <w:pPr>
        <w:pStyle w:val="Heading3"/>
        <w:rPr>
          <w:rStyle w:val="Emphasis"/>
          <w:i w:val="0"/>
          <w:iCs w:val="0"/>
        </w:rPr>
      </w:pPr>
      <w:bookmarkStart w:id="860" w:name="_Toc201677718"/>
      <w:r w:rsidRPr="00B27271">
        <w:t>5.28</w:t>
      </w:r>
      <w:r w:rsidR="003F44D3" w:rsidRPr="00B27271">
        <w:t>.</w:t>
      </w:r>
      <w:r w:rsidR="008154E7" w:rsidRPr="00B27271">
        <w:t>3</w:t>
      </w:r>
      <w:r w:rsidR="003F44D3" w:rsidRPr="00B27271">
        <w:tab/>
        <w:t>Behaviour of UE transmitting SL-SCH Data</w:t>
      </w:r>
      <w:bookmarkEnd w:id="860"/>
    </w:p>
    <w:p w14:paraId="7DB9D8A7" w14:textId="689A103F" w:rsidR="003F44D3" w:rsidRPr="00B27271" w:rsidRDefault="003F44D3" w:rsidP="003F44D3">
      <w:pPr>
        <w:pStyle w:val="B2"/>
        <w:ind w:left="0" w:firstLine="0"/>
        <w:rPr>
          <w:rFonts w:eastAsiaTheme="minorEastAsia"/>
        </w:rPr>
      </w:pPr>
      <w:r w:rsidRPr="00B27271">
        <w:rPr>
          <w:rFonts w:eastAsiaTheme="minorEastAsia"/>
        </w:rPr>
        <w:t xml:space="preserve">The UE transmitting SL-SCH Data should keep aligned with its intended UE receiving the SL-SCH Data regarding the SL DRX Active time </w:t>
      </w:r>
      <w:r w:rsidRPr="00B27271">
        <w:t>as specified in clause 5.</w:t>
      </w:r>
      <w:r w:rsidR="00011531" w:rsidRPr="00B27271">
        <w:t>28</w:t>
      </w:r>
      <w:r w:rsidRPr="00B27271">
        <w:t>.</w:t>
      </w:r>
      <w:r w:rsidR="00F62E3E" w:rsidRPr="00B27271">
        <w:t>2</w:t>
      </w:r>
      <w:r w:rsidRPr="00B27271">
        <w:rPr>
          <w:rFonts w:eastAsiaTheme="minorEastAsia"/>
        </w:rPr>
        <w:t>.</w:t>
      </w:r>
    </w:p>
    <w:p w14:paraId="5DB968D7" w14:textId="111D7303" w:rsidR="003F44D3" w:rsidRPr="00B27271" w:rsidRDefault="003F44D3" w:rsidP="003F44D3">
      <w:r w:rsidRPr="00B27271">
        <w:rPr>
          <w:noProof/>
          <w:lang w:eastAsia="zh-CN"/>
        </w:rPr>
        <w:t xml:space="preserve">Furthermore, the </w:t>
      </w:r>
      <w:r w:rsidRPr="00B27271">
        <w:rPr>
          <w:rFonts w:eastAsia="SimSun"/>
        </w:rPr>
        <w:t>UE transmitting SL-SCH Data</w:t>
      </w:r>
      <w:r w:rsidRPr="00B27271">
        <w:t xml:space="preserve"> determines the SL DRX </w:t>
      </w:r>
      <w:r w:rsidR="00F62E3E" w:rsidRPr="00B27271">
        <w:t>A</w:t>
      </w:r>
      <w:r w:rsidRPr="00B27271">
        <w:t xml:space="preserve">ctive time based on SL DRX timers that are running </w:t>
      </w:r>
      <w:r w:rsidRPr="00B27271">
        <w:rPr>
          <w:lang w:eastAsia="zh-CN"/>
        </w:rPr>
        <w:t xml:space="preserve">(e.g., </w:t>
      </w:r>
      <w:r w:rsidRPr="00B27271">
        <w:rPr>
          <w:i/>
        </w:rPr>
        <w:t>sl-drx-onDurationTimer</w:t>
      </w:r>
      <w:r w:rsidR="002900B5" w:rsidRPr="00B27271">
        <w:rPr>
          <w:iCs/>
        </w:rPr>
        <w:t>/</w:t>
      </w:r>
      <w:r w:rsidR="00D17B7D" w:rsidRPr="00B27271">
        <w:rPr>
          <w:i/>
          <w:lang w:eastAsia="ko-KR"/>
        </w:rPr>
        <w:t>sl-DRX-GC-BC-OnDurationTimer</w:t>
      </w:r>
      <w:r w:rsidRPr="00B27271">
        <w:t xml:space="preserve">, </w:t>
      </w:r>
      <w:r w:rsidRPr="00B27271">
        <w:rPr>
          <w:i/>
          <w:lang w:eastAsia="ko-KR"/>
        </w:rPr>
        <w:t>sl-drx-InactivityTimer</w:t>
      </w:r>
      <w:r w:rsidR="002900B5" w:rsidRPr="00B27271">
        <w:rPr>
          <w:iCs/>
          <w:lang w:eastAsia="ko-KR"/>
        </w:rPr>
        <w:t>/</w:t>
      </w:r>
      <w:r w:rsidR="002900B5" w:rsidRPr="00B27271">
        <w:rPr>
          <w:i/>
          <w:lang w:eastAsia="ko-KR"/>
        </w:rPr>
        <w:t>sl-DRX-GC-InactivityTimer</w:t>
      </w:r>
      <w:r w:rsidRPr="00B27271">
        <w:rPr>
          <w:lang w:eastAsia="ko-KR"/>
        </w:rPr>
        <w:t xml:space="preserve">, </w:t>
      </w:r>
      <w:r w:rsidRPr="00B27271">
        <w:rPr>
          <w:i/>
          <w:lang w:eastAsia="ko-KR"/>
        </w:rPr>
        <w:t>sl-drx-RetransmissionTimer</w:t>
      </w:r>
      <w:r w:rsidR="002900B5" w:rsidRPr="00B27271">
        <w:rPr>
          <w:iCs/>
          <w:lang w:eastAsia="ko-KR"/>
        </w:rPr>
        <w:t>/</w:t>
      </w:r>
      <w:r w:rsidR="002900B5" w:rsidRPr="00B27271">
        <w:rPr>
          <w:i/>
          <w:lang w:eastAsia="ko-KR"/>
        </w:rPr>
        <w:t>sl-DRX-GC-RetransmissionTimer</w:t>
      </w:r>
      <w:r w:rsidRPr="00B27271">
        <w:rPr>
          <w:lang w:eastAsia="ko-KR"/>
        </w:rPr>
        <w:t xml:space="preserve">) </w:t>
      </w:r>
      <w:r w:rsidRPr="00B27271">
        <w:t xml:space="preserve">or will be running in the future </w:t>
      </w:r>
      <w:r w:rsidRPr="00B27271">
        <w:rPr>
          <w:lang w:eastAsia="zh-CN"/>
        </w:rPr>
        <w:t xml:space="preserve">(e.g., </w:t>
      </w:r>
      <w:r w:rsidRPr="00B27271">
        <w:rPr>
          <w:i/>
        </w:rPr>
        <w:t>sl-drx-onDurationTimer</w:t>
      </w:r>
      <w:r w:rsidR="002900B5" w:rsidRPr="00B27271">
        <w:rPr>
          <w:iCs/>
        </w:rPr>
        <w:t>/</w:t>
      </w:r>
      <w:r w:rsidR="00D17B7D" w:rsidRPr="00B27271">
        <w:rPr>
          <w:i/>
          <w:lang w:eastAsia="ko-KR"/>
        </w:rPr>
        <w:t>sl-DRX-GC-BC-OnDurationTimer</w:t>
      </w:r>
      <w:r w:rsidRPr="00B27271">
        <w:rPr>
          <w:iCs/>
        </w:rPr>
        <w:t>,</w:t>
      </w:r>
      <w:r w:rsidRPr="00B27271">
        <w:t xml:space="preserve"> </w:t>
      </w:r>
      <w:r w:rsidRPr="00B27271">
        <w:rPr>
          <w:i/>
          <w:lang w:eastAsia="ko-KR"/>
        </w:rPr>
        <w:t>sl-drx-InactivityTimer</w:t>
      </w:r>
      <w:r w:rsidR="002900B5" w:rsidRPr="00B27271">
        <w:rPr>
          <w:iCs/>
          <w:lang w:eastAsia="ko-KR"/>
        </w:rPr>
        <w:t>/</w:t>
      </w:r>
      <w:r w:rsidR="002900B5" w:rsidRPr="00B27271">
        <w:rPr>
          <w:i/>
          <w:lang w:eastAsia="ko-KR"/>
        </w:rPr>
        <w:t>sl-DRX-GC-InactivityTimer</w:t>
      </w:r>
      <w:r w:rsidRPr="00B27271">
        <w:rPr>
          <w:lang w:eastAsia="ko-KR"/>
        </w:rPr>
        <w:t xml:space="preserve">, </w:t>
      </w:r>
      <w:r w:rsidRPr="00B27271">
        <w:rPr>
          <w:i/>
          <w:lang w:eastAsia="ko-KR"/>
        </w:rPr>
        <w:t>sl-drx-RetransmissionTimer</w:t>
      </w:r>
      <w:r w:rsidR="002900B5" w:rsidRPr="00B27271">
        <w:rPr>
          <w:iCs/>
          <w:lang w:eastAsia="ko-KR"/>
        </w:rPr>
        <w:t>/</w:t>
      </w:r>
      <w:r w:rsidR="002900B5" w:rsidRPr="00B27271">
        <w:rPr>
          <w:i/>
          <w:lang w:eastAsia="ko-KR"/>
        </w:rPr>
        <w:t>sl-DRX-GC-RetransmissionTimer</w:t>
      </w:r>
      <w:r w:rsidRPr="00B27271">
        <w:rPr>
          <w:lang w:eastAsia="ko-KR"/>
        </w:rPr>
        <w:t>)</w:t>
      </w:r>
      <w:r w:rsidRPr="00B27271">
        <w:t xml:space="preserve"> at the UE(s) receiving SL-SCH data. The UE</w:t>
      </w:r>
      <w:r w:rsidRPr="00B27271">
        <w:rPr>
          <w:lang w:eastAsia="zh-CN"/>
        </w:rPr>
        <w:t xml:space="preserve"> may select resource for the initial transmission of groupcast within the time when </w:t>
      </w:r>
      <w:r w:rsidR="00D17B7D" w:rsidRPr="00B27271">
        <w:rPr>
          <w:i/>
          <w:lang w:eastAsia="ko-KR"/>
        </w:rPr>
        <w:t>sl-DRX-GC-BC-OnDurationTimer</w:t>
      </w:r>
      <w:r w:rsidRPr="00B27271">
        <w:rPr>
          <w:lang w:eastAsia="zh-CN"/>
        </w:rPr>
        <w:t xml:space="preserve"> or </w:t>
      </w:r>
      <w:r w:rsidR="00746060" w:rsidRPr="00B27271">
        <w:rPr>
          <w:i/>
          <w:lang w:eastAsia="zh-CN"/>
        </w:rPr>
        <w:t>sl-DRX-GC-InactivityTimer</w:t>
      </w:r>
      <w:r w:rsidRPr="00B27271">
        <w:rPr>
          <w:lang w:eastAsia="zh-CN"/>
        </w:rPr>
        <w:t xml:space="preserve"> of the destination is running.</w:t>
      </w:r>
    </w:p>
    <w:p w14:paraId="2CF7E8C8" w14:textId="65916CD5" w:rsidR="003F44D3" w:rsidRPr="00B27271" w:rsidRDefault="003F44D3" w:rsidP="003F44D3">
      <w:pPr>
        <w:pStyle w:val="NO"/>
        <w:rPr>
          <w:lang w:eastAsia="zh-CN"/>
        </w:rPr>
      </w:pPr>
      <w:r w:rsidRPr="00B27271">
        <w:rPr>
          <w:lang w:eastAsia="zh-CN"/>
        </w:rPr>
        <w:t>NOTE</w:t>
      </w:r>
      <w:r w:rsidR="00C240B1" w:rsidRPr="00B27271">
        <w:rPr>
          <w:lang w:eastAsia="zh-CN"/>
        </w:rPr>
        <w:t xml:space="preserve"> 1</w:t>
      </w:r>
      <w:r w:rsidRPr="00B27271">
        <w:rPr>
          <w:lang w:eastAsia="zh-CN"/>
        </w:rPr>
        <w:t>:</w:t>
      </w:r>
      <w:r w:rsidR="00210B26" w:rsidRPr="00B27271">
        <w:rPr>
          <w:lang w:eastAsia="zh-CN"/>
        </w:rPr>
        <w:tab/>
      </w:r>
      <w:r w:rsidRPr="00B27271">
        <w:rPr>
          <w:lang w:eastAsia="zh-CN"/>
        </w:rPr>
        <w:t xml:space="preserve">A UE may assume that a resource for retransmission is in the </w:t>
      </w:r>
      <w:r w:rsidR="00F62E3E" w:rsidRPr="00B27271">
        <w:rPr>
          <w:lang w:eastAsia="zh-CN"/>
        </w:rPr>
        <w:t>A</w:t>
      </w:r>
      <w:r w:rsidRPr="00B27271">
        <w:rPr>
          <w:lang w:eastAsia="zh-CN"/>
        </w:rPr>
        <w:t xml:space="preserve">ctive time if an initial transmission causes the </w:t>
      </w:r>
      <w:r w:rsidRPr="00B27271">
        <w:rPr>
          <w:i/>
          <w:lang w:eastAsia="zh-CN"/>
        </w:rPr>
        <w:t>sl-drx-RetransmissionTimer</w:t>
      </w:r>
      <w:r w:rsidR="00141E50" w:rsidRPr="00B27271">
        <w:rPr>
          <w:iCs/>
          <w:lang w:eastAsia="ko-KR"/>
        </w:rPr>
        <w:t>/</w:t>
      </w:r>
      <w:r w:rsidR="00141E50" w:rsidRPr="00B27271">
        <w:rPr>
          <w:i/>
          <w:lang w:eastAsia="ko-KR"/>
        </w:rPr>
        <w:t>sl-DRX-GC-RetransmissionTimer</w:t>
      </w:r>
      <w:r w:rsidRPr="00B27271">
        <w:rPr>
          <w:lang w:eastAsia="zh-CN"/>
        </w:rPr>
        <w:t xml:space="preserve"> to be started at the receiving UE.</w:t>
      </w:r>
    </w:p>
    <w:p w14:paraId="5DF24626" w14:textId="1BF54C55" w:rsidR="00210B26" w:rsidRPr="00B27271" w:rsidRDefault="00210B26" w:rsidP="003F44D3">
      <w:pPr>
        <w:pStyle w:val="NO"/>
        <w:rPr>
          <w:rFonts w:eastAsia="SimSun"/>
          <w:lang w:eastAsia="zh-CN"/>
        </w:rPr>
      </w:pPr>
      <w:r w:rsidRPr="00B27271">
        <w:rPr>
          <w:lang w:eastAsia="zh-CN"/>
        </w:rPr>
        <w:t>NOTE 2:</w:t>
      </w:r>
      <w:r w:rsidRPr="00B27271">
        <w:rPr>
          <w:lang w:eastAsia="zh-CN"/>
        </w:rPr>
        <w:tab/>
        <w:t xml:space="preserve">A UE may send </w:t>
      </w:r>
      <w:r w:rsidRPr="00B27271">
        <w:t xml:space="preserve">SL DRX Command MAC </w:t>
      </w:r>
      <w:r w:rsidRPr="00B27271">
        <w:rPr>
          <w:lang w:eastAsia="ko-KR"/>
        </w:rPr>
        <w:t>CE</w:t>
      </w:r>
      <w:r w:rsidRPr="00B27271">
        <w:rPr>
          <w:rFonts w:eastAsia="SimSun"/>
          <w:lang w:eastAsia="zh-CN"/>
        </w:rPr>
        <w:t xml:space="preserve"> to </w:t>
      </w:r>
      <w:r w:rsidRPr="00B27271">
        <w:rPr>
          <w:lang w:eastAsia="zh-CN"/>
        </w:rPr>
        <w:t xml:space="preserve">receiving </w:t>
      </w:r>
      <w:r w:rsidRPr="00B27271">
        <w:rPr>
          <w:rFonts w:eastAsia="SimSun"/>
          <w:lang w:eastAsia="zh-CN"/>
        </w:rPr>
        <w:t xml:space="preserve">UE for unicast and when to send </w:t>
      </w:r>
      <w:r w:rsidRPr="00B27271">
        <w:t xml:space="preserve">SL DRX Command MAC </w:t>
      </w:r>
      <w:r w:rsidRPr="00B27271">
        <w:rPr>
          <w:lang w:eastAsia="ko-KR"/>
        </w:rPr>
        <w:t>CE</w:t>
      </w:r>
      <w:r w:rsidRPr="00B27271">
        <w:rPr>
          <w:rFonts w:eastAsia="SimSun"/>
          <w:lang w:eastAsia="zh-CN"/>
        </w:rPr>
        <w:t xml:space="preserve"> is up to UE implementation.</w:t>
      </w:r>
    </w:p>
    <w:p w14:paraId="0E3FAE50" w14:textId="77777777" w:rsidR="00141E50" w:rsidRPr="00B27271" w:rsidRDefault="00141E50" w:rsidP="003541C3">
      <w:pPr>
        <w:rPr>
          <w:noProof/>
          <w:lang w:eastAsia="ko-KR"/>
        </w:rPr>
      </w:pPr>
      <w:r w:rsidRPr="00B27271">
        <w:rPr>
          <w:noProof/>
          <w:lang w:eastAsia="ko-KR"/>
        </w:rPr>
        <w:t>The MAC entity shall for each Destination Layer-2 ID associated with groupcast that is interested in NR sidelink transmision:</w:t>
      </w:r>
    </w:p>
    <w:p w14:paraId="53A5BB59" w14:textId="1A8227DB" w:rsidR="002900B5" w:rsidRPr="00B27271" w:rsidRDefault="002900B5" w:rsidP="002900B5">
      <w:pPr>
        <w:pStyle w:val="B1"/>
        <w:rPr>
          <w:lang w:eastAsia="ko-KR"/>
        </w:rPr>
      </w:pPr>
      <w:r w:rsidRPr="00B27271">
        <w:rPr>
          <w:lang w:eastAsia="ko-KR"/>
        </w:rPr>
        <w:t>1&gt;</w:t>
      </w:r>
      <w:r w:rsidRPr="00B27271">
        <w:rPr>
          <w:lang w:eastAsia="ko-KR"/>
        </w:rPr>
        <w:tab/>
        <w:t>if the SCI indicates a new transmission where the cast type is set to groupcast is transmitted:</w:t>
      </w:r>
    </w:p>
    <w:p w14:paraId="75AAC98B" w14:textId="18111BCD" w:rsidR="002900B5" w:rsidRPr="00B27271" w:rsidRDefault="002900B5" w:rsidP="00F54E20">
      <w:pPr>
        <w:pStyle w:val="B2"/>
        <w:rPr>
          <w:rFonts w:cs="Arial"/>
          <w:noProof/>
          <w:lang w:eastAsia="ko-KR"/>
        </w:rPr>
      </w:pPr>
      <w:r w:rsidRPr="00B27271">
        <w:rPr>
          <w:rFonts w:eastAsia="Malgun Gothic"/>
          <w:lang w:eastAsia="ko-KR"/>
        </w:rPr>
        <w:t>2&gt;</w:t>
      </w:r>
      <w:r w:rsidRPr="00B27271">
        <w:rPr>
          <w:rFonts w:eastAsia="Malgun Gothic"/>
          <w:lang w:eastAsia="ko-KR"/>
        </w:rPr>
        <w:tab/>
      </w:r>
      <w:r w:rsidRPr="00B27271">
        <w:rPr>
          <w:noProof/>
        </w:rPr>
        <w:t xml:space="preserve">start or restart </w:t>
      </w:r>
      <w:r w:rsidRPr="00B27271">
        <w:rPr>
          <w:i/>
          <w:lang w:eastAsia="ko-KR"/>
        </w:rPr>
        <w:t>sl-DRX-GC-InactivityTimer</w:t>
      </w:r>
      <w:r w:rsidRPr="00B27271">
        <w:rPr>
          <w:noProof/>
        </w:rPr>
        <w:t xml:space="preserve"> for the corresponding Destination Layer-2 ID in the first slot after SCI transmission.</w:t>
      </w:r>
    </w:p>
    <w:p w14:paraId="7E9C136C" w14:textId="3BA2F556" w:rsidR="00210B26" w:rsidRPr="00B27271" w:rsidRDefault="00210B26" w:rsidP="00210B26">
      <w:pPr>
        <w:rPr>
          <w:rFonts w:cs="Arial"/>
          <w:noProof/>
          <w:lang w:eastAsia="ko-KR"/>
        </w:rPr>
      </w:pPr>
      <w:r w:rsidRPr="00B27271">
        <w:rPr>
          <w:rFonts w:cs="Arial"/>
          <w:noProof/>
          <w:lang w:eastAsia="ko-KR"/>
        </w:rPr>
        <w:t xml:space="preserve">The MAC entity shall </w:t>
      </w:r>
      <w:r w:rsidRPr="00B27271">
        <w:rPr>
          <w:rFonts w:cs="Arial"/>
          <w:noProof/>
        </w:rPr>
        <w:t>for each pair of the Source Layer-2 ID and the Destination Layer-2 ID</w:t>
      </w:r>
      <w:r w:rsidRPr="00B27271">
        <w:rPr>
          <w:rFonts w:cs="Arial"/>
        </w:rPr>
        <w:t xml:space="preserve"> </w:t>
      </w:r>
      <w:r w:rsidRPr="00B27271">
        <w:rPr>
          <w:rFonts w:cs="Arial"/>
          <w:noProof/>
        </w:rPr>
        <w:t>corresponding to each PC5-RRC connection which has been established by upper layers</w:t>
      </w:r>
      <w:r w:rsidRPr="00B27271">
        <w:rPr>
          <w:rFonts w:cs="Arial"/>
          <w:noProof/>
          <w:lang w:eastAsia="ko-KR"/>
        </w:rPr>
        <w:t>:</w:t>
      </w:r>
    </w:p>
    <w:p w14:paraId="44A1FF35" w14:textId="77777777" w:rsidR="00210B26" w:rsidRPr="00B27271" w:rsidRDefault="00210B26" w:rsidP="00210B26">
      <w:pPr>
        <w:pStyle w:val="B1"/>
      </w:pPr>
      <w:r w:rsidRPr="00B27271">
        <w:rPr>
          <w:noProof/>
          <w:lang w:eastAsia="ko-KR"/>
        </w:rPr>
        <w:t>1&gt;</w:t>
      </w:r>
      <w:r w:rsidRPr="00B27271">
        <w:rPr>
          <w:noProof/>
          <w:lang w:eastAsia="ko-KR"/>
        </w:rPr>
        <w:tab/>
      </w:r>
      <w:r w:rsidRPr="00B27271">
        <w:t>if the SL DRX Command indication has been triggered by the UE:</w:t>
      </w:r>
    </w:p>
    <w:p w14:paraId="15C88087" w14:textId="34AA4669" w:rsidR="00210B26" w:rsidRPr="00B27271" w:rsidRDefault="00210B26" w:rsidP="00210B26">
      <w:pPr>
        <w:pStyle w:val="B2"/>
        <w:rPr>
          <w:noProof/>
        </w:rPr>
      </w:pPr>
      <w:r w:rsidRPr="00B27271">
        <w:rPr>
          <w:rFonts w:eastAsia="Malgun Gothic"/>
          <w:lang w:eastAsia="ko-KR"/>
        </w:rPr>
        <w:t>2&gt;</w:t>
      </w:r>
      <w:r w:rsidRPr="00B27271">
        <w:rPr>
          <w:rFonts w:eastAsia="Malgun Gothic"/>
          <w:lang w:eastAsia="ko-KR"/>
        </w:rPr>
        <w:tab/>
      </w:r>
      <w:r w:rsidRPr="00B27271">
        <w:rPr>
          <w:noProof/>
        </w:rPr>
        <w:t xml:space="preserve">if the MAC entity has SL resources allocated for new transmission </w:t>
      </w:r>
      <w:r w:rsidRPr="00B27271">
        <w:t>and the SL-SCH resources can accommodate the SL DRX Command MAC CE and its subheader as a result of logical channel prioritization</w:t>
      </w:r>
      <w:r w:rsidRPr="00B27271">
        <w:rPr>
          <w:noProof/>
        </w:rPr>
        <w:t>:</w:t>
      </w:r>
    </w:p>
    <w:p w14:paraId="47F78094" w14:textId="77777777" w:rsidR="00210B26" w:rsidRPr="00B27271" w:rsidRDefault="00210B26" w:rsidP="00D31CDD">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DRX Command</w:t>
      </w:r>
      <w:r w:rsidRPr="00B27271">
        <w:rPr>
          <w:noProof/>
          <w:lang w:eastAsia="zh-CN"/>
        </w:rPr>
        <w:t xml:space="preserve"> MAC CE as defined in clause 6.1.3.52;</w:t>
      </w:r>
    </w:p>
    <w:p w14:paraId="7D0C76D1" w14:textId="77777777" w:rsidR="00210B26" w:rsidRPr="00B27271" w:rsidRDefault="00210B26" w:rsidP="00D31CDD">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SL DRX Command indication</w:t>
      </w:r>
      <w:r w:rsidRPr="00B27271">
        <w:rPr>
          <w:noProof/>
          <w:lang w:eastAsia="zh-CN"/>
        </w:rPr>
        <w:t>.</w:t>
      </w:r>
    </w:p>
    <w:p w14:paraId="623733F3" w14:textId="77777777" w:rsidR="00210B26" w:rsidRPr="00B27271" w:rsidRDefault="00210B26" w:rsidP="00210B26">
      <w:pPr>
        <w:pStyle w:val="B2"/>
        <w:rPr>
          <w:noProof/>
        </w:rPr>
      </w:pPr>
      <w:r w:rsidRPr="00B27271">
        <w:rPr>
          <w:noProof/>
          <w:lang w:eastAsia="ko-KR"/>
        </w:rPr>
        <w:t>2&gt;</w:t>
      </w:r>
      <w:r w:rsidRPr="00B27271">
        <w:rPr>
          <w:noProof/>
        </w:rPr>
        <w:tab/>
        <w:t>else</w:t>
      </w:r>
      <w:r w:rsidRPr="00B27271">
        <w:t xml:space="preserve"> if the MAC entity </w:t>
      </w:r>
      <w:r w:rsidRPr="00B27271">
        <w:rPr>
          <w:noProof/>
        </w:rPr>
        <w:t>has been configured with Sidelink resource allocation mode 1:</w:t>
      </w:r>
    </w:p>
    <w:p w14:paraId="2C7E1AE4" w14:textId="7AD0CD36" w:rsidR="00210B26" w:rsidRPr="00B27271" w:rsidRDefault="00210B26" w:rsidP="00D31CDD">
      <w:pPr>
        <w:pStyle w:val="B3"/>
        <w:rPr>
          <w:lang w:eastAsia="zh-CN"/>
        </w:rPr>
      </w:pPr>
      <w:r w:rsidRPr="00B27271">
        <w:rPr>
          <w:noProof/>
          <w:lang w:eastAsia="ko-KR"/>
        </w:rPr>
        <w:t>3&gt;</w:t>
      </w:r>
      <w:r w:rsidRPr="00B27271">
        <w:rPr>
          <w:noProof/>
          <w:lang w:eastAsia="ko-KR"/>
        </w:rPr>
        <w:tab/>
        <w:t xml:space="preserve">trigger </w:t>
      </w:r>
      <w:r w:rsidRPr="00B27271">
        <w:rPr>
          <w:noProof/>
        </w:rPr>
        <w:t>a Scheduling Request.</w:t>
      </w:r>
    </w:p>
    <w:p w14:paraId="4C657430" w14:textId="5FDC00E2" w:rsidR="00205F37" w:rsidRPr="00B27271" w:rsidRDefault="0016399D" w:rsidP="00205F37">
      <w:pPr>
        <w:pStyle w:val="Heading2"/>
        <w:rPr>
          <w:lang w:eastAsia="ko-KR"/>
        </w:rPr>
      </w:pPr>
      <w:bookmarkStart w:id="861" w:name="_Toc201677719"/>
      <w:r w:rsidRPr="00B27271">
        <w:rPr>
          <w:lang w:eastAsia="ko-KR"/>
        </w:rPr>
        <w:t>5.29</w:t>
      </w:r>
      <w:r w:rsidR="00205F37" w:rsidRPr="00B27271">
        <w:rPr>
          <w:lang w:eastAsia="ko-KR"/>
        </w:rPr>
        <w:tab/>
        <w:t>Activation/Deactivation of SCG</w:t>
      </w:r>
      <w:bookmarkEnd w:id="861"/>
    </w:p>
    <w:p w14:paraId="39232531" w14:textId="55E76B43" w:rsidR="00F27003" w:rsidRPr="00B27271" w:rsidRDefault="00205F37" w:rsidP="00205F37">
      <w:r w:rsidRPr="00B27271">
        <w:t>The network may activate and deactivate the configured SCG.</w:t>
      </w:r>
    </w:p>
    <w:p w14:paraId="6B2745FA" w14:textId="7C3FDD8B" w:rsidR="00205F37" w:rsidRPr="00B27271" w:rsidRDefault="00205F37" w:rsidP="00205F37">
      <w:r w:rsidRPr="00B27271">
        <w:t>The MAC entity shall for the configured SCG:</w:t>
      </w:r>
    </w:p>
    <w:p w14:paraId="5CB48147" w14:textId="2A0ADAC8" w:rsidR="00205F37" w:rsidRPr="00B27271" w:rsidRDefault="00205F37" w:rsidP="00205F37">
      <w:pPr>
        <w:pStyle w:val="B1"/>
        <w:rPr>
          <w:lang w:eastAsia="ko-KR"/>
        </w:rPr>
      </w:pPr>
      <w:r w:rsidRPr="00B27271">
        <w:rPr>
          <w:lang w:eastAsia="ko-KR"/>
        </w:rPr>
        <w:t>1&gt;</w:t>
      </w:r>
      <w:r w:rsidRPr="00B27271">
        <w:rPr>
          <w:lang w:eastAsia="ko-KR"/>
        </w:rPr>
        <w:tab/>
        <w:t>if upper layers indicate that SCG</w:t>
      </w:r>
      <w:r w:rsidR="00F27003" w:rsidRPr="00B27271">
        <w:rPr>
          <w:lang w:eastAsia="ko-KR"/>
        </w:rPr>
        <w:t xml:space="preserve"> is activated</w:t>
      </w:r>
      <w:r w:rsidRPr="00B27271">
        <w:rPr>
          <w:lang w:eastAsia="ko-KR"/>
        </w:rPr>
        <w:t>:</w:t>
      </w:r>
    </w:p>
    <w:p w14:paraId="13D06B92" w14:textId="77777777" w:rsidR="00205F37" w:rsidRPr="00B27271" w:rsidRDefault="00205F37" w:rsidP="00205F37">
      <w:pPr>
        <w:pStyle w:val="B2"/>
        <w:rPr>
          <w:lang w:eastAsia="ko-KR"/>
        </w:rPr>
      </w:pPr>
      <w:r w:rsidRPr="00B27271">
        <w:rPr>
          <w:lang w:eastAsia="ko-KR"/>
        </w:rPr>
        <w:t>2&gt;</w:t>
      </w:r>
      <w:r w:rsidRPr="00B27271">
        <w:rPr>
          <w:lang w:eastAsia="ko-KR"/>
        </w:rPr>
        <w:tab/>
        <w:t xml:space="preserve">if </w:t>
      </w:r>
      <w:r w:rsidRPr="00B27271">
        <w:rPr>
          <w:i/>
          <w:lang w:eastAsia="ko-KR"/>
        </w:rPr>
        <w:t>BFI_COUNTER</w:t>
      </w:r>
      <w:r w:rsidRPr="00B27271">
        <w:rPr>
          <w:lang w:eastAsia="ko-KR"/>
        </w:rPr>
        <w:t xml:space="preserve"> &gt;= </w:t>
      </w:r>
      <w:r w:rsidRPr="00B27271">
        <w:rPr>
          <w:i/>
          <w:lang w:eastAsia="ko-KR"/>
        </w:rPr>
        <w:t>beamFailureInstanceMaxCount</w:t>
      </w:r>
      <w:r w:rsidRPr="00B27271">
        <w:rPr>
          <w:lang w:eastAsia="ko-KR"/>
        </w:rPr>
        <w:t xml:space="preserve"> for the PSCell or the </w:t>
      </w:r>
      <w:r w:rsidRPr="00B27271">
        <w:rPr>
          <w:i/>
          <w:lang w:eastAsia="ko-KR"/>
        </w:rPr>
        <w:t>timeAlignmentTimer</w:t>
      </w:r>
      <w:r w:rsidRPr="00B27271">
        <w:rPr>
          <w:lang w:eastAsia="ko-KR"/>
        </w:rPr>
        <w:t xml:space="preserve"> associated with PTAG is not running:</w:t>
      </w:r>
    </w:p>
    <w:p w14:paraId="3DBB6D4C" w14:textId="1B95DD94" w:rsidR="00205F37" w:rsidRPr="00B27271" w:rsidRDefault="00205F37" w:rsidP="00205F37">
      <w:pPr>
        <w:pStyle w:val="B3"/>
        <w:rPr>
          <w:lang w:eastAsia="ko-KR"/>
        </w:rPr>
      </w:pPr>
      <w:r w:rsidRPr="00B27271">
        <w:rPr>
          <w:lang w:eastAsia="ko-KR"/>
        </w:rPr>
        <w:t>3&gt;</w:t>
      </w:r>
      <w:r w:rsidRPr="00B27271">
        <w:rPr>
          <w:lang w:eastAsia="ko-KR"/>
        </w:rPr>
        <w:tab/>
        <w:t>indicate to upper layers that a Random Access Procedure (as specified in clause 5.1.1) is needed for SCG activation</w:t>
      </w:r>
      <w:r w:rsidR="009009AD" w:rsidRPr="00B27271">
        <w:rPr>
          <w:lang w:eastAsia="ko-KR"/>
        </w:rPr>
        <w:t>.</w:t>
      </w:r>
    </w:p>
    <w:p w14:paraId="34F25E97" w14:textId="52EF9B5E" w:rsidR="00205F37" w:rsidRPr="00B27271" w:rsidRDefault="006510C2" w:rsidP="00E91296">
      <w:pPr>
        <w:pStyle w:val="B2"/>
        <w:rPr>
          <w:lang w:eastAsia="ko-KR"/>
        </w:rPr>
      </w:pPr>
      <w:r w:rsidRPr="00B27271">
        <w:rPr>
          <w:lang w:eastAsia="ko-KR"/>
        </w:rPr>
        <w:t>2</w:t>
      </w:r>
      <w:r w:rsidR="00205F37" w:rsidRPr="00B27271">
        <w:rPr>
          <w:lang w:eastAsia="ko-KR"/>
        </w:rPr>
        <w:t>&gt;</w:t>
      </w:r>
      <w:r w:rsidR="00205F37" w:rsidRPr="00B27271">
        <w:rPr>
          <w:lang w:eastAsia="ko-KR"/>
        </w:rPr>
        <w:tab/>
        <w:t>activate the SCG according to the timing defined in TS 38.133 [11].</w:t>
      </w:r>
    </w:p>
    <w:p w14:paraId="600BCF38" w14:textId="5CD967D9" w:rsidR="00F27003" w:rsidRPr="00B27271" w:rsidRDefault="00F27003" w:rsidP="00205F37">
      <w:pPr>
        <w:pStyle w:val="B2"/>
        <w:rPr>
          <w:lang w:eastAsia="ko-KR"/>
        </w:rPr>
      </w:pPr>
      <w:r w:rsidRPr="00B27271">
        <w:rPr>
          <w:lang w:eastAsia="ko-KR"/>
        </w:rPr>
        <w:t>2&gt;</w:t>
      </w:r>
      <w:r w:rsidRPr="00B27271">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B27271">
        <w:rPr>
          <w:lang w:eastAsia="ko-KR"/>
        </w:rPr>
        <w:t>;</w:t>
      </w:r>
    </w:p>
    <w:p w14:paraId="51239C59" w14:textId="306055B5" w:rsidR="00205F37" w:rsidRPr="00B27271" w:rsidRDefault="00205F37" w:rsidP="00205F37">
      <w:pPr>
        <w:pStyle w:val="B2"/>
        <w:rPr>
          <w:lang w:eastAsia="ko-KR"/>
        </w:rPr>
      </w:pPr>
      <w:r w:rsidRPr="00B27271">
        <w:rPr>
          <w:lang w:eastAsia="ko-KR"/>
        </w:rPr>
        <w:t>2&gt;</w:t>
      </w:r>
      <w:r w:rsidRPr="00B27271">
        <w:rPr>
          <w:lang w:eastAsia="ko-KR"/>
        </w:rPr>
        <w:tab/>
        <w:t>apply normal SCG operation including</w:t>
      </w:r>
      <w:r w:rsidR="00F27003" w:rsidRPr="00B27271">
        <w:rPr>
          <w:lang w:eastAsia="ko-KR"/>
        </w:rPr>
        <w:t>:</w:t>
      </w:r>
    </w:p>
    <w:p w14:paraId="5E31E5D6" w14:textId="1DAC4CD9" w:rsidR="00205F37" w:rsidRPr="00B27271" w:rsidRDefault="00205F37" w:rsidP="00205F37">
      <w:pPr>
        <w:pStyle w:val="B3"/>
        <w:rPr>
          <w:lang w:eastAsia="ko-KR"/>
        </w:rPr>
      </w:pPr>
      <w:r w:rsidRPr="00B27271">
        <w:rPr>
          <w:lang w:eastAsia="ko-KR"/>
        </w:rPr>
        <w:t>3&gt;</w:t>
      </w:r>
      <w:r w:rsidRPr="00B27271">
        <w:rPr>
          <w:lang w:eastAsia="ko-KR"/>
        </w:rPr>
        <w:tab/>
        <w:t>SRS transmissions on the PSCell;</w:t>
      </w:r>
    </w:p>
    <w:p w14:paraId="3B4B24F9" w14:textId="59C2B2C3" w:rsidR="00205F37" w:rsidRPr="00B27271" w:rsidRDefault="00205F37" w:rsidP="00205F37">
      <w:pPr>
        <w:pStyle w:val="B3"/>
        <w:rPr>
          <w:lang w:eastAsia="ko-KR"/>
        </w:rPr>
      </w:pPr>
      <w:r w:rsidRPr="00B27271">
        <w:rPr>
          <w:lang w:eastAsia="ko-KR"/>
        </w:rPr>
        <w:t>3&gt;</w:t>
      </w:r>
      <w:r w:rsidRPr="00B27271">
        <w:rPr>
          <w:lang w:eastAsia="ko-KR"/>
        </w:rPr>
        <w:tab/>
        <w:t>CSI reporting for the PSCell;</w:t>
      </w:r>
    </w:p>
    <w:p w14:paraId="4CD64351" w14:textId="26FBDDC1" w:rsidR="00205F37" w:rsidRPr="00B27271" w:rsidRDefault="00205F37" w:rsidP="00205F37">
      <w:pPr>
        <w:pStyle w:val="B3"/>
        <w:rPr>
          <w:lang w:eastAsia="ko-KR"/>
        </w:rPr>
      </w:pPr>
      <w:r w:rsidRPr="00B27271">
        <w:rPr>
          <w:lang w:eastAsia="ko-KR"/>
        </w:rPr>
        <w:t>3&gt;</w:t>
      </w:r>
      <w:r w:rsidRPr="00B27271">
        <w:rPr>
          <w:lang w:eastAsia="ko-KR"/>
        </w:rPr>
        <w:tab/>
        <w:t>PDCCH monitoring on the PSCell;</w:t>
      </w:r>
    </w:p>
    <w:p w14:paraId="52E1529E" w14:textId="3638F978" w:rsidR="00205F37" w:rsidRPr="00B27271" w:rsidRDefault="00205F37" w:rsidP="00205F37">
      <w:pPr>
        <w:pStyle w:val="B3"/>
        <w:rPr>
          <w:lang w:eastAsia="ko-KR"/>
        </w:rPr>
      </w:pPr>
      <w:r w:rsidRPr="00B27271">
        <w:rPr>
          <w:lang w:eastAsia="ko-KR"/>
        </w:rPr>
        <w:t>3&gt;</w:t>
      </w:r>
      <w:r w:rsidRPr="00B27271">
        <w:rPr>
          <w:lang w:eastAsia="ko-KR"/>
        </w:rPr>
        <w:tab/>
        <w:t>PUCCH transmissions on the PSCell;</w:t>
      </w:r>
    </w:p>
    <w:p w14:paraId="292B4939" w14:textId="54073D9A" w:rsidR="00205F37" w:rsidRPr="00B27271" w:rsidRDefault="00205F37" w:rsidP="00205F37">
      <w:pPr>
        <w:pStyle w:val="B3"/>
        <w:rPr>
          <w:lang w:eastAsia="ko-KR"/>
        </w:rPr>
      </w:pPr>
      <w:r w:rsidRPr="00B27271">
        <w:rPr>
          <w:lang w:eastAsia="ko-KR"/>
        </w:rPr>
        <w:t>3&gt;</w:t>
      </w:r>
      <w:r w:rsidRPr="00B27271">
        <w:rPr>
          <w:lang w:eastAsia="ko-KR"/>
        </w:rPr>
        <w:tab/>
      </w:r>
      <w:r w:rsidR="00F27003" w:rsidRPr="00B27271">
        <w:rPr>
          <w:lang w:eastAsia="ko-KR"/>
        </w:rPr>
        <w:t>transmit on RACH on the PSCell</w:t>
      </w:r>
      <w:r w:rsidRPr="00B27271">
        <w:rPr>
          <w:lang w:eastAsia="ko-KR"/>
        </w:rPr>
        <w:t>;</w:t>
      </w:r>
    </w:p>
    <w:p w14:paraId="7CA4D0AB" w14:textId="34D312BD" w:rsidR="00205F37" w:rsidRPr="00B27271" w:rsidRDefault="00205F37" w:rsidP="00205F37">
      <w:pPr>
        <w:pStyle w:val="B3"/>
        <w:rPr>
          <w:lang w:eastAsia="ko-KR"/>
        </w:rPr>
      </w:pPr>
      <w:r w:rsidRPr="00B27271">
        <w:rPr>
          <w:lang w:eastAsia="ko-KR"/>
        </w:rPr>
        <w:t>3&gt;</w:t>
      </w:r>
      <w:r w:rsidRPr="00B27271">
        <w:rPr>
          <w:lang w:eastAsia="ko-KR"/>
        </w:rPr>
        <w:tab/>
        <w:t xml:space="preserve">initialize </w:t>
      </w:r>
      <w:r w:rsidRPr="00B27271">
        <w:rPr>
          <w:i/>
          <w:lang w:eastAsia="ko-KR"/>
        </w:rPr>
        <w:t>Bj</w:t>
      </w:r>
      <w:r w:rsidRPr="00B27271">
        <w:rPr>
          <w:lang w:eastAsia="ko-KR"/>
        </w:rPr>
        <w:t xml:space="preserve"> for each logical channel to zero.</w:t>
      </w:r>
    </w:p>
    <w:p w14:paraId="59E61C77" w14:textId="77777777" w:rsidR="00205F37" w:rsidRPr="00B27271" w:rsidRDefault="00205F37" w:rsidP="00205F37">
      <w:pPr>
        <w:pStyle w:val="B1"/>
      </w:pPr>
      <w:r w:rsidRPr="00B27271">
        <w:t>1&gt;</w:t>
      </w:r>
      <w:r w:rsidRPr="00B27271">
        <w:tab/>
      </w:r>
      <w:r w:rsidRPr="00B27271">
        <w:rPr>
          <w:lang w:eastAsia="ko-KR"/>
        </w:rPr>
        <w:t>else if upper layers indicate that the SCG is deactivated:</w:t>
      </w:r>
    </w:p>
    <w:p w14:paraId="6BDEF43E" w14:textId="2082B5AD" w:rsidR="00205F37" w:rsidRPr="00B27271" w:rsidRDefault="00205F37" w:rsidP="00205F37">
      <w:pPr>
        <w:pStyle w:val="B2"/>
        <w:rPr>
          <w:lang w:eastAsia="ko-KR"/>
        </w:rPr>
      </w:pPr>
      <w:r w:rsidRPr="00B27271">
        <w:rPr>
          <w:lang w:eastAsia="ko-KR"/>
        </w:rPr>
        <w:t>2&gt;</w:t>
      </w:r>
      <w:r w:rsidRPr="00B27271">
        <w:rPr>
          <w:lang w:eastAsia="ko-KR"/>
        </w:rPr>
        <w:tab/>
        <w:t>deactivate all the SCells of the SCG according to clause 5.9;</w:t>
      </w:r>
    </w:p>
    <w:p w14:paraId="634CE7C1" w14:textId="49ABCA94" w:rsidR="00205F37" w:rsidRPr="00B27271" w:rsidRDefault="00205F37" w:rsidP="00205F37">
      <w:pPr>
        <w:pStyle w:val="B2"/>
        <w:rPr>
          <w:lang w:eastAsia="ko-KR"/>
        </w:rPr>
      </w:pPr>
      <w:r w:rsidRPr="00B27271">
        <w:rPr>
          <w:lang w:eastAsia="ko-KR"/>
        </w:rPr>
        <w:t>2&gt;</w:t>
      </w:r>
      <w:r w:rsidRPr="00B27271">
        <w:rPr>
          <w:lang w:eastAsia="ko-KR"/>
        </w:rPr>
        <w:tab/>
        <w:t xml:space="preserve">deactivate </w:t>
      </w:r>
      <w:r w:rsidR="00F27003" w:rsidRPr="00B27271">
        <w:rPr>
          <w:lang w:eastAsia="ko-KR"/>
        </w:rPr>
        <w:t>SCG</w:t>
      </w:r>
      <w:r w:rsidRPr="00B27271">
        <w:rPr>
          <w:lang w:eastAsia="ko-KR"/>
        </w:rPr>
        <w:t xml:space="preserve"> according to the timing defined in TS 38.133 [11]</w:t>
      </w:r>
      <w:r w:rsidR="00F27003" w:rsidRPr="00B27271">
        <w:rPr>
          <w:lang w:eastAsia="ko-KR"/>
        </w:rPr>
        <w:t>;</w:t>
      </w:r>
    </w:p>
    <w:p w14:paraId="3501A345" w14:textId="77777777" w:rsidR="00F27003" w:rsidRPr="00B27271" w:rsidRDefault="00F27003" w:rsidP="00F27003">
      <w:pPr>
        <w:pStyle w:val="B3"/>
        <w:ind w:left="851"/>
        <w:rPr>
          <w:lang w:eastAsia="ko-KR"/>
        </w:rPr>
      </w:pPr>
      <w:r w:rsidRPr="00B27271">
        <w:rPr>
          <w:lang w:eastAsia="ko-KR"/>
        </w:rPr>
        <w:t>2&gt;</w:t>
      </w:r>
      <w:r w:rsidRPr="00B27271">
        <w:tab/>
      </w:r>
      <w:r w:rsidRPr="00B27271">
        <w:rPr>
          <w:lang w:eastAsia="ko-KR"/>
        </w:rPr>
        <w:t>clear any configured downlink assignment and any configured uplink grant Type 2 associated with the PSCell respectively;</w:t>
      </w:r>
    </w:p>
    <w:p w14:paraId="1AE15C12" w14:textId="77777777" w:rsidR="00F27003" w:rsidRPr="00B27271" w:rsidRDefault="00F27003" w:rsidP="00F27003">
      <w:pPr>
        <w:pStyle w:val="B2"/>
        <w:rPr>
          <w:lang w:eastAsia="ko-KR"/>
        </w:rPr>
      </w:pPr>
      <w:r w:rsidRPr="00B27271">
        <w:rPr>
          <w:lang w:eastAsia="ko-KR"/>
        </w:rPr>
        <w:t>2&gt;</w:t>
      </w:r>
      <w:r w:rsidRPr="00B27271">
        <w:rPr>
          <w:lang w:eastAsia="ko-KR"/>
        </w:rPr>
        <w:tab/>
        <w:t>suspend any configured uplink grant Type 1 associated with the PSCell;</w:t>
      </w:r>
    </w:p>
    <w:p w14:paraId="1863D36C" w14:textId="00F864B0" w:rsidR="00205F37" w:rsidRPr="00B27271" w:rsidRDefault="00205F37" w:rsidP="00205F37">
      <w:pPr>
        <w:pStyle w:val="B2"/>
        <w:rPr>
          <w:lang w:eastAsia="ko-KR"/>
        </w:rPr>
      </w:pPr>
      <w:r w:rsidRPr="00B27271">
        <w:rPr>
          <w:lang w:eastAsia="ko-KR"/>
        </w:rPr>
        <w:t>2&gt;</w:t>
      </w:r>
      <w:r w:rsidRPr="00B27271">
        <w:rPr>
          <w:lang w:eastAsia="ko-KR"/>
        </w:rPr>
        <w:tab/>
        <w:t>reset MAC according to clause 5.12</w:t>
      </w:r>
      <w:r w:rsidR="00955629" w:rsidRPr="00B27271">
        <w:rPr>
          <w:lang w:eastAsia="ko-KR"/>
        </w:rPr>
        <w:t>;</w:t>
      </w:r>
    </w:p>
    <w:p w14:paraId="3D9154B5" w14:textId="37AE5599" w:rsidR="00955629" w:rsidRPr="00B27271" w:rsidRDefault="00955629" w:rsidP="0044258C">
      <w:pPr>
        <w:pStyle w:val="B2"/>
      </w:pPr>
      <w:r w:rsidRPr="00B27271">
        <w:rPr>
          <w:lang w:eastAsia="ko-KR"/>
        </w:rPr>
        <w:t>2&gt;</w:t>
      </w:r>
      <w:r w:rsidRPr="00B27271">
        <w:rPr>
          <w:lang w:eastAsia="ko-KR"/>
        </w:rPr>
        <w:tab/>
        <w:t>flush all HARQ buffers associated with the PSCell</w:t>
      </w:r>
      <w:r w:rsidRPr="00B27271">
        <w:t>.</w:t>
      </w:r>
    </w:p>
    <w:p w14:paraId="48B296D3" w14:textId="38194C4F" w:rsidR="00205F37" w:rsidRPr="00B27271" w:rsidRDefault="00205F37" w:rsidP="00F27003">
      <w:pPr>
        <w:pStyle w:val="B1"/>
        <w:rPr>
          <w:noProof/>
        </w:rPr>
      </w:pPr>
      <w:r w:rsidRPr="00B27271">
        <w:t>1&gt;</w:t>
      </w:r>
      <w:r w:rsidRPr="00B27271">
        <w:tab/>
        <w:t xml:space="preserve">if the </w:t>
      </w:r>
      <w:r w:rsidR="00F27003" w:rsidRPr="00B27271">
        <w:t>SCG</w:t>
      </w:r>
      <w:r w:rsidRPr="00B27271">
        <w:t xml:space="preserve"> is deactivated:</w:t>
      </w:r>
    </w:p>
    <w:p w14:paraId="0650E629" w14:textId="63000988" w:rsidR="00205F37" w:rsidRPr="00B27271" w:rsidRDefault="00205F37" w:rsidP="00293E23">
      <w:pPr>
        <w:pStyle w:val="B2"/>
        <w:rPr>
          <w:lang w:eastAsia="ko-KR"/>
        </w:rPr>
      </w:pPr>
      <w:r w:rsidRPr="00B27271">
        <w:rPr>
          <w:lang w:eastAsia="ko-KR"/>
        </w:rPr>
        <w:t>2&gt;</w:t>
      </w:r>
      <w:r w:rsidRPr="00B27271">
        <w:rPr>
          <w:lang w:eastAsia="ko-KR"/>
        </w:rPr>
        <w:tab/>
        <w:t>not transmit SRS on the PSCell</w:t>
      </w:r>
      <w:r w:rsidR="00F27003" w:rsidRPr="00B27271">
        <w:rPr>
          <w:lang w:eastAsia="ko-KR"/>
        </w:rPr>
        <w:t>;</w:t>
      </w:r>
    </w:p>
    <w:p w14:paraId="689A6DA3" w14:textId="137A990D" w:rsidR="00205F37" w:rsidRPr="00B27271" w:rsidRDefault="00205F37" w:rsidP="00293E23">
      <w:pPr>
        <w:pStyle w:val="B2"/>
        <w:rPr>
          <w:lang w:eastAsia="ko-KR"/>
        </w:rPr>
      </w:pPr>
      <w:r w:rsidRPr="00B27271">
        <w:rPr>
          <w:lang w:eastAsia="ko-KR"/>
        </w:rPr>
        <w:t>2&gt;</w:t>
      </w:r>
      <w:r w:rsidRPr="00B27271">
        <w:rPr>
          <w:lang w:eastAsia="ko-KR"/>
        </w:rPr>
        <w:tab/>
        <w:t>not report CSI for the PSCell</w:t>
      </w:r>
      <w:r w:rsidR="00F27003" w:rsidRPr="00B27271">
        <w:rPr>
          <w:lang w:eastAsia="ko-KR"/>
        </w:rPr>
        <w:t>;</w:t>
      </w:r>
    </w:p>
    <w:p w14:paraId="076CEFA5" w14:textId="614E37C0" w:rsidR="00205F37" w:rsidRPr="00B27271" w:rsidRDefault="00205F37" w:rsidP="00293E23">
      <w:pPr>
        <w:pStyle w:val="B2"/>
        <w:rPr>
          <w:lang w:eastAsia="ko-KR"/>
        </w:rPr>
      </w:pPr>
      <w:r w:rsidRPr="00B27271">
        <w:rPr>
          <w:lang w:eastAsia="ko-KR"/>
        </w:rPr>
        <w:t>2&gt;</w:t>
      </w:r>
      <w:r w:rsidRPr="00B27271">
        <w:rPr>
          <w:lang w:eastAsia="ko-KR"/>
        </w:rPr>
        <w:tab/>
        <w:t>not transmit on UL-SCH on the PSCell</w:t>
      </w:r>
      <w:r w:rsidR="00F27003" w:rsidRPr="00B27271">
        <w:rPr>
          <w:lang w:eastAsia="ko-KR"/>
        </w:rPr>
        <w:t>;</w:t>
      </w:r>
    </w:p>
    <w:p w14:paraId="79322FDB" w14:textId="10BDAB27" w:rsidR="00205F37" w:rsidRPr="00B27271" w:rsidRDefault="00205F37" w:rsidP="00293E23">
      <w:pPr>
        <w:pStyle w:val="B2"/>
        <w:rPr>
          <w:lang w:eastAsia="ko-KR"/>
        </w:rPr>
      </w:pPr>
      <w:r w:rsidRPr="00B27271">
        <w:rPr>
          <w:lang w:eastAsia="ko-KR"/>
        </w:rPr>
        <w:t>2&gt;</w:t>
      </w:r>
      <w:r w:rsidRPr="00B27271">
        <w:rPr>
          <w:lang w:eastAsia="ko-KR"/>
        </w:rPr>
        <w:tab/>
        <w:t>not transmit PUCCH on the PSCell</w:t>
      </w:r>
      <w:r w:rsidR="00F27003" w:rsidRPr="00B27271">
        <w:rPr>
          <w:lang w:eastAsia="ko-KR"/>
        </w:rPr>
        <w:t>;</w:t>
      </w:r>
    </w:p>
    <w:p w14:paraId="0BE3B621" w14:textId="2F951D05" w:rsidR="00205F37" w:rsidRPr="00B27271" w:rsidRDefault="00205F37" w:rsidP="00293E23">
      <w:pPr>
        <w:pStyle w:val="B2"/>
        <w:rPr>
          <w:rFonts w:eastAsia="Malgun Gothic"/>
          <w:lang w:eastAsia="ko-KR"/>
        </w:rPr>
      </w:pPr>
      <w:r w:rsidRPr="00B27271">
        <w:rPr>
          <w:lang w:eastAsia="ko-KR"/>
        </w:rPr>
        <w:t>2&gt;</w:t>
      </w:r>
      <w:r w:rsidR="00E445C2" w:rsidRPr="00B27271">
        <w:rPr>
          <w:lang w:eastAsia="ko-KR"/>
        </w:rPr>
        <w:tab/>
      </w:r>
      <w:r w:rsidRPr="00B27271">
        <w:rPr>
          <w:lang w:eastAsia="ko-KR"/>
        </w:rPr>
        <w:t xml:space="preserve">not </w:t>
      </w:r>
      <w:r w:rsidR="00F27003" w:rsidRPr="00B27271">
        <w:rPr>
          <w:lang w:eastAsia="ko-KR"/>
        </w:rPr>
        <w:t>transmit on RACH</w:t>
      </w:r>
      <w:r w:rsidRPr="00B27271">
        <w:rPr>
          <w:lang w:eastAsia="ko-KR"/>
        </w:rPr>
        <w:t xml:space="preserve"> on the PSCell;</w:t>
      </w:r>
    </w:p>
    <w:p w14:paraId="39CEB8C0" w14:textId="77777777" w:rsidR="00205F37" w:rsidRPr="00B27271" w:rsidRDefault="00205F37" w:rsidP="00293E23">
      <w:pPr>
        <w:pStyle w:val="B2"/>
        <w:rPr>
          <w:lang w:eastAsia="ko-KR"/>
        </w:rPr>
      </w:pPr>
      <w:r w:rsidRPr="00B27271">
        <w:rPr>
          <w:lang w:eastAsia="ko-KR"/>
        </w:rPr>
        <w:t>2&gt;</w:t>
      </w:r>
      <w:r w:rsidRPr="00B27271">
        <w:rPr>
          <w:lang w:eastAsia="ko-KR"/>
        </w:rPr>
        <w:tab/>
        <w:t>not monitor the PDCCH on the PSCell.</w:t>
      </w:r>
    </w:p>
    <w:p w14:paraId="4747B843" w14:textId="0674F2C0" w:rsidR="005721B6" w:rsidRPr="00B27271" w:rsidRDefault="005721B6" w:rsidP="005721B6">
      <w:pPr>
        <w:pStyle w:val="Heading2"/>
        <w:rPr>
          <w:lang w:eastAsia="ko-KR"/>
        </w:rPr>
      </w:pPr>
      <w:bookmarkStart w:id="862" w:name="_Toc201677720"/>
      <w:r w:rsidRPr="00B27271">
        <w:rPr>
          <w:lang w:eastAsia="ko-KR"/>
        </w:rPr>
        <w:t>5.30</w:t>
      </w:r>
      <w:r w:rsidRPr="00B27271">
        <w:rPr>
          <w:lang w:eastAsia="ko-KR"/>
        </w:rPr>
        <w:tab/>
        <w:t>Handling of FR2 UL gap</w:t>
      </w:r>
      <w:bookmarkEnd w:id="862"/>
    </w:p>
    <w:p w14:paraId="2574CBD7" w14:textId="4F438190" w:rsidR="005721B6" w:rsidRPr="00B27271" w:rsidRDefault="005721B6" w:rsidP="005721B6">
      <w:pPr>
        <w:rPr>
          <w:lang w:eastAsia="ko-KR"/>
        </w:rPr>
      </w:pPr>
      <w:r w:rsidRPr="00B27271">
        <w:rPr>
          <w:lang w:eastAsia="ko-KR"/>
        </w:rPr>
        <w:t xml:space="preserve">During the FR2 UL gap configured by </w:t>
      </w:r>
      <w:r w:rsidRPr="00B27271">
        <w:rPr>
          <w:i/>
          <w:iCs/>
        </w:rPr>
        <w:t>ul-GapFR2-Config</w:t>
      </w:r>
      <w:r w:rsidRPr="00B27271">
        <w:rPr>
          <w:lang w:eastAsia="ko-KR"/>
        </w:rPr>
        <w:t xml:space="preserve"> as specified in TS 38.331 [5], the MAC entity shall, on the Serving Cell(s) of FR2 single CC and intra-band CA, or on the Serving Cell(s) </w:t>
      </w:r>
      <w:r w:rsidR="0097771B" w:rsidRPr="00B27271">
        <w:rPr>
          <w:lang w:eastAsia="ko-KR"/>
        </w:rPr>
        <w:t xml:space="preserve">of FR2 inter-band CA </w:t>
      </w:r>
      <w:r w:rsidRPr="00B27271">
        <w:rPr>
          <w:lang w:eastAsia="ko-KR"/>
        </w:rPr>
        <w:t xml:space="preserve">where UE does not support </w:t>
      </w:r>
      <w:r w:rsidR="0097771B" w:rsidRPr="00B27271">
        <w:rPr>
          <w:i/>
          <w:iCs/>
          <w:lang w:eastAsia="ko-KR"/>
        </w:rPr>
        <w:t>tx-Support-UL-GapFR2</w:t>
      </w:r>
      <w:r w:rsidRPr="00B27271">
        <w:rPr>
          <w:lang w:eastAsia="ko-KR"/>
        </w:rPr>
        <w:t>:</w:t>
      </w:r>
    </w:p>
    <w:p w14:paraId="0CBCC75B" w14:textId="666D6E96" w:rsidR="005721B6" w:rsidRPr="00B27271" w:rsidRDefault="005721B6" w:rsidP="005721B6">
      <w:pPr>
        <w:pStyle w:val="B1"/>
        <w:rPr>
          <w:lang w:eastAsia="ko-KR"/>
        </w:rPr>
      </w:pPr>
      <w:r w:rsidRPr="00B27271">
        <w:rPr>
          <w:lang w:eastAsia="ko-KR"/>
        </w:rPr>
        <w:t>1&gt;</w:t>
      </w:r>
      <w:r w:rsidRPr="00B27271">
        <w:rPr>
          <w:lang w:eastAsia="ko-KR"/>
        </w:rPr>
        <w:tab/>
      </w:r>
      <w:r w:rsidR="0097771B" w:rsidRPr="00B27271">
        <w:rPr>
          <w:lang w:eastAsia="ko-KR"/>
        </w:rPr>
        <w:t>only perform transmission of:</w:t>
      </w:r>
    </w:p>
    <w:p w14:paraId="188C13A1" w14:textId="4ACA847A" w:rsidR="0097771B" w:rsidRPr="00B27271" w:rsidRDefault="0097771B" w:rsidP="0097771B">
      <w:pPr>
        <w:pStyle w:val="B2"/>
        <w:rPr>
          <w:lang w:eastAsia="ko-KR"/>
        </w:rPr>
      </w:pPr>
      <w:r w:rsidRPr="00B27271">
        <w:rPr>
          <w:lang w:eastAsia="ko-KR"/>
        </w:rPr>
        <w:t>2&gt;</w:t>
      </w:r>
      <w:r w:rsidRPr="00B27271">
        <w:rPr>
          <w:lang w:eastAsia="ko-KR"/>
        </w:rPr>
        <w:tab/>
        <w:t>PRACH preamble as specified in clause 5.1.2 and 5.1.2a;</w:t>
      </w:r>
    </w:p>
    <w:p w14:paraId="50D9BC9D" w14:textId="77777777" w:rsidR="0097771B" w:rsidRPr="00B27271" w:rsidRDefault="0097771B" w:rsidP="0097771B">
      <w:pPr>
        <w:pStyle w:val="B2"/>
        <w:rPr>
          <w:lang w:eastAsia="ko-KR"/>
        </w:rPr>
      </w:pPr>
      <w:r w:rsidRPr="00B27271">
        <w:rPr>
          <w:lang w:eastAsia="ko-KR"/>
        </w:rPr>
        <w:t>2&gt;</w:t>
      </w:r>
      <w:r w:rsidRPr="00B27271">
        <w:rPr>
          <w:lang w:eastAsia="ko-KR"/>
        </w:rPr>
        <w:tab/>
        <w:t>UL-SCH for Msg3 or the MSGA payload as specified in clause 5.4.2.2;</w:t>
      </w:r>
    </w:p>
    <w:p w14:paraId="4C25A48F" w14:textId="61EDF013" w:rsidR="0097771B" w:rsidRPr="00B27271" w:rsidRDefault="0097771B" w:rsidP="0097771B">
      <w:pPr>
        <w:pStyle w:val="B2"/>
        <w:rPr>
          <w:lang w:eastAsia="ko-KR"/>
        </w:rPr>
      </w:pPr>
      <w:r w:rsidRPr="00B27271">
        <w:rPr>
          <w:lang w:eastAsia="ko-KR"/>
        </w:rPr>
        <w:t>2&gt;</w:t>
      </w:r>
      <w:r w:rsidRPr="00B27271">
        <w:rPr>
          <w:lang w:eastAsia="ko-KR"/>
        </w:rPr>
        <w:tab/>
        <w:t>UL-SCH for configured grant;</w:t>
      </w:r>
    </w:p>
    <w:p w14:paraId="5B26CD67" w14:textId="7FA95C45" w:rsidR="0097771B" w:rsidRPr="00B27271" w:rsidRDefault="0097771B" w:rsidP="0097771B">
      <w:pPr>
        <w:pStyle w:val="B2"/>
        <w:rPr>
          <w:lang w:eastAsia="ko-KR"/>
        </w:rPr>
      </w:pPr>
      <w:r w:rsidRPr="00B27271">
        <w:rPr>
          <w:lang w:eastAsia="ko-KR"/>
        </w:rPr>
        <w:t>2&gt;</w:t>
      </w:r>
      <w:r w:rsidRPr="00B27271">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B27271">
        <w:rPr>
          <w:lang w:eastAsia="ko-KR"/>
        </w:rPr>
        <w:t xml:space="preserve"> </w:t>
      </w:r>
      <w:r w:rsidRPr="00B27271">
        <w:rPr>
          <w:lang w:eastAsia="ko-KR"/>
        </w:rPr>
        <w:t>ms;</w:t>
      </w:r>
    </w:p>
    <w:p w14:paraId="7AA2BEE2" w14:textId="0E848745" w:rsidR="0097771B" w:rsidRPr="00B27271" w:rsidRDefault="0097771B" w:rsidP="0097771B">
      <w:pPr>
        <w:pStyle w:val="B2"/>
        <w:rPr>
          <w:lang w:eastAsia="ko-KR"/>
        </w:rPr>
      </w:pPr>
      <w:r w:rsidRPr="00B27271">
        <w:rPr>
          <w:lang w:eastAsia="ko-KR"/>
        </w:rPr>
        <w:t>2&gt;</w:t>
      </w:r>
      <w:r w:rsidRPr="00B27271">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B27271">
        <w:rPr>
          <w:lang w:eastAsia="ko-KR"/>
        </w:rPr>
        <w:t xml:space="preserve"> </w:t>
      </w:r>
      <w:r w:rsidRPr="00B27271">
        <w:rPr>
          <w:lang w:eastAsia="ko-KR"/>
        </w:rPr>
        <w:t>ms;</w:t>
      </w:r>
    </w:p>
    <w:p w14:paraId="5081D578" w14:textId="42D96D2F" w:rsidR="0097771B" w:rsidRPr="00B27271" w:rsidRDefault="0097771B" w:rsidP="0097771B">
      <w:pPr>
        <w:pStyle w:val="B2"/>
        <w:rPr>
          <w:lang w:eastAsia="ko-KR"/>
        </w:rPr>
      </w:pPr>
      <w:r w:rsidRPr="00B27271">
        <w:rPr>
          <w:lang w:eastAsia="ko-KR"/>
        </w:rPr>
        <w:t>2&gt;</w:t>
      </w:r>
      <w:r w:rsidRPr="00B27271">
        <w:rPr>
          <w:lang w:eastAsia="ko-KR"/>
        </w:rPr>
        <w:tab/>
        <w:t>the PUCCH transmission for SR, and link recovery request (LRR) defined in TS 38.133 [11], clause 8.5.</w:t>
      </w:r>
    </w:p>
    <w:p w14:paraId="669CF826" w14:textId="77777777" w:rsidR="005503F4" w:rsidRPr="00B27271" w:rsidRDefault="005503F4" w:rsidP="005503F4">
      <w:pPr>
        <w:pStyle w:val="Heading2"/>
      </w:pPr>
      <w:bookmarkStart w:id="863" w:name="_Toc201677721"/>
      <w:r w:rsidRPr="00B27271">
        <w:t>5.31</w:t>
      </w:r>
      <w:r w:rsidRPr="00B27271">
        <w:tab/>
        <w:t>Sidelink LBT operation</w:t>
      </w:r>
      <w:bookmarkEnd w:id="863"/>
    </w:p>
    <w:p w14:paraId="2EE8C60A" w14:textId="77777777" w:rsidR="005503F4" w:rsidRPr="00B27271" w:rsidRDefault="005503F4" w:rsidP="005503F4">
      <w:pPr>
        <w:pStyle w:val="Heading3"/>
        <w:rPr>
          <w:lang w:eastAsia="ko-KR"/>
        </w:rPr>
      </w:pPr>
      <w:bookmarkStart w:id="864" w:name="_Toc201677722"/>
      <w:r w:rsidRPr="00B27271">
        <w:rPr>
          <w:lang w:eastAsia="ko-KR"/>
        </w:rPr>
        <w:t>5.31.1</w:t>
      </w:r>
      <w:r w:rsidRPr="00B27271">
        <w:rPr>
          <w:lang w:eastAsia="ko-KR"/>
        </w:rPr>
        <w:tab/>
        <w:t>General</w:t>
      </w:r>
      <w:bookmarkEnd w:id="864"/>
    </w:p>
    <w:p w14:paraId="330232B8" w14:textId="77777777" w:rsidR="005503F4" w:rsidRPr="00B27271" w:rsidRDefault="005503F4" w:rsidP="005503F4">
      <w:pPr>
        <w:rPr>
          <w:lang w:eastAsia="ko-KR"/>
        </w:rPr>
      </w:pPr>
      <w:r w:rsidRPr="00B27271">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B27271" w:rsidRDefault="005503F4" w:rsidP="005503F4">
      <w:pPr>
        <w:pStyle w:val="Heading3"/>
      </w:pPr>
      <w:bookmarkStart w:id="865" w:name="_Toc201677723"/>
      <w:r w:rsidRPr="00B27271">
        <w:t>5.31.2</w:t>
      </w:r>
      <w:r w:rsidRPr="00B27271">
        <w:tab/>
        <w:t>Sidelink LBT failure detection and recovery procedure</w:t>
      </w:r>
      <w:bookmarkEnd w:id="865"/>
    </w:p>
    <w:p w14:paraId="6F796C29" w14:textId="0D3D532F" w:rsidR="005503F4" w:rsidRPr="00B27271" w:rsidRDefault="005503F4" w:rsidP="005503F4">
      <w:pPr>
        <w:rPr>
          <w:lang w:eastAsia="ko-KR"/>
        </w:rPr>
      </w:pPr>
      <w:r w:rsidRPr="00B27271">
        <w:rPr>
          <w:lang w:eastAsia="ko-KR"/>
        </w:rPr>
        <w:t xml:space="preserve">The MAC entity may be configured by RRC with a </w:t>
      </w:r>
      <w:r w:rsidR="00D35607" w:rsidRPr="00B27271">
        <w:rPr>
          <w:lang w:eastAsia="ko-KR"/>
        </w:rPr>
        <w:t>Sidelink</w:t>
      </w:r>
      <w:r w:rsidRPr="00B27271">
        <w:rPr>
          <w:lang w:eastAsia="ko-KR"/>
        </w:rPr>
        <w:t xml:space="preserve"> consistent LBT failure detection and recovery procedure. </w:t>
      </w:r>
      <w:r w:rsidR="00D35607" w:rsidRPr="00B27271">
        <w:rPr>
          <w:lang w:eastAsia="ko-KR"/>
        </w:rPr>
        <w:t>Sidelink</w:t>
      </w:r>
      <w:r w:rsidRPr="00B27271">
        <w:rPr>
          <w:lang w:eastAsia="ko-KR"/>
        </w:rPr>
        <w:t xml:space="preserve"> consistent LBT failure is detected per RB set by counting SL LBT failure indications, for all SL transmissions, from the lower layers to the MAC entity.</w:t>
      </w:r>
    </w:p>
    <w:p w14:paraId="203760CD" w14:textId="30F9EAFA" w:rsidR="005503F4" w:rsidRPr="00B27271" w:rsidRDefault="005503F4" w:rsidP="005503F4">
      <w:pPr>
        <w:rPr>
          <w:lang w:eastAsia="ko-KR"/>
        </w:rPr>
      </w:pPr>
      <w:r w:rsidRPr="00B27271">
        <w:rPr>
          <w:lang w:eastAsia="ko-KR"/>
        </w:rPr>
        <w:t xml:space="preserve">RRC configures the following parameters in the </w:t>
      </w:r>
      <w:r w:rsidRPr="00B27271">
        <w:rPr>
          <w:i/>
          <w:lang w:eastAsia="ko-KR"/>
        </w:rPr>
        <w:t>sl-</w:t>
      </w:r>
      <w:r w:rsidR="00D85B5B" w:rsidRPr="00B27271">
        <w:rPr>
          <w:i/>
          <w:lang w:eastAsia="ko-KR"/>
        </w:rPr>
        <w:t>LBT</w:t>
      </w:r>
      <w:r w:rsidRPr="00B27271">
        <w:rPr>
          <w:i/>
          <w:lang w:eastAsia="ko-KR"/>
        </w:rPr>
        <w:t>-FailureRecoveryConfig</w:t>
      </w:r>
      <w:r w:rsidRPr="00B27271">
        <w:rPr>
          <w:lang w:eastAsia="ko-KR"/>
        </w:rPr>
        <w:t>:</w:t>
      </w:r>
    </w:p>
    <w:p w14:paraId="07894E5A" w14:textId="7EB840D3" w:rsidR="005503F4" w:rsidRPr="00B27271" w:rsidRDefault="005503F4" w:rsidP="005503F4">
      <w:pPr>
        <w:pStyle w:val="B1"/>
        <w:rPr>
          <w:lang w:eastAsia="ko-KR"/>
        </w:rPr>
      </w:pPr>
      <w:r w:rsidRPr="00B27271">
        <w:rPr>
          <w:lang w:eastAsia="ko-KR"/>
        </w:rPr>
        <w:t>-</w:t>
      </w:r>
      <w:r w:rsidRPr="00B27271">
        <w:rPr>
          <w:lang w:eastAsia="ko-KR"/>
        </w:rPr>
        <w:tab/>
      </w:r>
      <w:r w:rsidRPr="00B27271">
        <w:rPr>
          <w:i/>
          <w:lang w:eastAsia="ko-KR"/>
        </w:rPr>
        <w:t>sl-</w:t>
      </w:r>
      <w:r w:rsidR="00D85B5B" w:rsidRPr="00B27271">
        <w:rPr>
          <w:i/>
          <w:lang w:eastAsia="ko-KR"/>
        </w:rPr>
        <w:t>LBT</w:t>
      </w:r>
      <w:r w:rsidRPr="00B27271">
        <w:rPr>
          <w:i/>
          <w:lang w:eastAsia="ko-KR"/>
        </w:rPr>
        <w:t>-FailureInstanceMaxCount</w:t>
      </w:r>
      <w:r w:rsidRPr="00B27271">
        <w:rPr>
          <w:lang w:eastAsia="ko-KR"/>
        </w:rPr>
        <w:t xml:space="preserve"> for the </w:t>
      </w:r>
      <w:r w:rsidR="00D35607" w:rsidRPr="00B27271">
        <w:rPr>
          <w:lang w:eastAsia="ko-KR"/>
        </w:rPr>
        <w:t>Sidelink</w:t>
      </w:r>
      <w:r w:rsidRPr="00B27271">
        <w:rPr>
          <w:lang w:eastAsia="ko-KR"/>
        </w:rPr>
        <w:t xml:space="preserve"> consistent LBT failure detection;</w:t>
      </w:r>
    </w:p>
    <w:p w14:paraId="1C98B62A" w14:textId="7D9BCDD8" w:rsidR="002D25C9" w:rsidRPr="00B27271" w:rsidRDefault="005503F4" w:rsidP="002D25C9">
      <w:pPr>
        <w:pStyle w:val="B1"/>
        <w:rPr>
          <w:lang w:eastAsia="ko-KR"/>
        </w:rPr>
      </w:pPr>
      <w:r w:rsidRPr="00B27271">
        <w:rPr>
          <w:lang w:eastAsia="ko-KR"/>
        </w:rPr>
        <w:t>-</w:t>
      </w:r>
      <w:r w:rsidRPr="00B27271">
        <w:rPr>
          <w:lang w:eastAsia="ko-KR"/>
        </w:rPr>
        <w:tab/>
      </w:r>
      <w:r w:rsidRPr="00B27271">
        <w:rPr>
          <w:i/>
          <w:lang w:eastAsia="ko-KR"/>
        </w:rPr>
        <w:t>sl-</w:t>
      </w:r>
      <w:r w:rsidR="00D85B5B" w:rsidRPr="00B27271">
        <w:rPr>
          <w:i/>
          <w:lang w:eastAsia="ko-KR"/>
        </w:rPr>
        <w:t>LBT</w:t>
      </w:r>
      <w:r w:rsidRPr="00B27271">
        <w:rPr>
          <w:i/>
          <w:lang w:eastAsia="ko-KR"/>
        </w:rPr>
        <w:t>-FailureDetectionTimer</w:t>
      </w:r>
      <w:r w:rsidRPr="00B27271">
        <w:rPr>
          <w:lang w:eastAsia="ko-KR"/>
        </w:rPr>
        <w:t xml:space="preserve"> for the </w:t>
      </w:r>
      <w:r w:rsidR="00D35607" w:rsidRPr="00B27271">
        <w:rPr>
          <w:lang w:eastAsia="ko-KR"/>
        </w:rPr>
        <w:t>Sidelink</w:t>
      </w:r>
      <w:r w:rsidRPr="00B27271">
        <w:rPr>
          <w:lang w:eastAsia="ko-KR"/>
        </w:rPr>
        <w:t xml:space="preserve"> consistent LBT failure detection;</w:t>
      </w:r>
    </w:p>
    <w:p w14:paraId="398F76D0" w14:textId="306C0108" w:rsidR="005503F4" w:rsidRPr="00B27271" w:rsidRDefault="002D25C9" w:rsidP="002D25C9">
      <w:pPr>
        <w:pStyle w:val="B1"/>
        <w:rPr>
          <w:lang w:eastAsia="ko-KR"/>
        </w:rPr>
      </w:pPr>
      <w:r w:rsidRPr="00B27271">
        <w:rPr>
          <w:i/>
          <w:iCs/>
          <w:lang w:eastAsia="zh-CN"/>
        </w:rPr>
        <w:t>-</w:t>
      </w:r>
      <w:r w:rsidRPr="00B27271">
        <w:rPr>
          <w:i/>
          <w:iCs/>
          <w:lang w:eastAsia="zh-CN"/>
        </w:rPr>
        <w:tab/>
        <w:t>sl-LBT-RecoveryTimer</w:t>
      </w:r>
      <w:r w:rsidRPr="00B27271">
        <w:rPr>
          <w:i/>
          <w:iCs/>
          <w:lang w:eastAsia="ko-KR"/>
        </w:rPr>
        <w:t xml:space="preserve"> </w:t>
      </w:r>
      <w:r w:rsidRPr="00B27271">
        <w:rPr>
          <w:lang w:eastAsia="ko-KR"/>
        </w:rPr>
        <w:t xml:space="preserve">for recovery of the triggered </w:t>
      </w:r>
      <w:r w:rsidR="00D35607" w:rsidRPr="00B27271">
        <w:rPr>
          <w:lang w:eastAsia="ko-KR"/>
        </w:rPr>
        <w:t>Sidelink</w:t>
      </w:r>
      <w:r w:rsidRPr="00B27271">
        <w:rPr>
          <w:lang w:eastAsia="ko-KR"/>
        </w:rPr>
        <w:t xml:space="preserve"> consistent LBT failure</w:t>
      </w:r>
      <w:r w:rsidR="00BC585F" w:rsidRPr="00B27271">
        <w:rPr>
          <w:lang w:eastAsia="zh-CN"/>
        </w:rPr>
        <w:t>.</w:t>
      </w:r>
    </w:p>
    <w:p w14:paraId="4FCDD22B" w14:textId="3A705690" w:rsidR="005503F4" w:rsidRPr="00B27271" w:rsidRDefault="005503F4" w:rsidP="005503F4">
      <w:pPr>
        <w:rPr>
          <w:lang w:eastAsia="ko-KR"/>
        </w:rPr>
      </w:pPr>
      <w:r w:rsidRPr="00B27271">
        <w:rPr>
          <w:lang w:eastAsia="ko-KR"/>
        </w:rPr>
        <w:t xml:space="preserve">The following UE variable is used for the </w:t>
      </w:r>
      <w:r w:rsidR="00D35607" w:rsidRPr="00B27271">
        <w:rPr>
          <w:lang w:eastAsia="ko-KR"/>
        </w:rPr>
        <w:t>Sidelink</w:t>
      </w:r>
      <w:r w:rsidRPr="00B27271">
        <w:rPr>
          <w:lang w:eastAsia="ko-KR"/>
        </w:rPr>
        <w:t xml:space="preserve"> consistent LBT failure detection procedure:</w:t>
      </w:r>
    </w:p>
    <w:p w14:paraId="260495D6" w14:textId="77777777" w:rsidR="005503F4" w:rsidRPr="00B27271" w:rsidRDefault="005503F4" w:rsidP="005503F4">
      <w:pPr>
        <w:pStyle w:val="B1"/>
        <w:rPr>
          <w:lang w:eastAsia="ko-KR"/>
        </w:rPr>
      </w:pPr>
      <w:r w:rsidRPr="00B27271">
        <w:rPr>
          <w:lang w:eastAsia="ko-KR"/>
        </w:rPr>
        <w:t>-</w:t>
      </w:r>
      <w:r w:rsidRPr="00B27271">
        <w:rPr>
          <w:lang w:eastAsia="ko-KR"/>
        </w:rPr>
        <w:tab/>
      </w:r>
      <w:r w:rsidRPr="00B27271">
        <w:rPr>
          <w:i/>
          <w:lang w:eastAsia="ko-KR"/>
        </w:rPr>
        <w:t>SL_LBT_COUNTER</w:t>
      </w:r>
      <w:r w:rsidRPr="00B27271">
        <w:rPr>
          <w:iCs/>
          <w:lang w:eastAsia="ko-KR"/>
        </w:rPr>
        <w:t xml:space="preserve"> (per RB set)</w:t>
      </w:r>
      <w:r w:rsidRPr="00B27271">
        <w:rPr>
          <w:lang w:eastAsia="ko-KR"/>
        </w:rPr>
        <w:t>: counter for SL LBT failure indication which is initially set to 0.</w:t>
      </w:r>
    </w:p>
    <w:p w14:paraId="18F500E5" w14:textId="5D34C696" w:rsidR="005503F4" w:rsidRPr="00B27271" w:rsidRDefault="005503F4" w:rsidP="005503F4">
      <w:pPr>
        <w:rPr>
          <w:lang w:eastAsia="ko-KR"/>
        </w:rPr>
      </w:pPr>
      <w:r w:rsidRPr="00B27271">
        <w:rPr>
          <w:lang w:eastAsia="ko-KR"/>
        </w:rPr>
        <w:t xml:space="preserve">For activated SL BWP configured with </w:t>
      </w:r>
      <w:r w:rsidRPr="00B27271">
        <w:rPr>
          <w:i/>
          <w:lang w:eastAsia="ko-KR"/>
        </w:rPr>
        <w:t>sl-</w:t>
      </w:r>
      <w:r w:rsidR="00D85B5B" w:rsidRPr="00B27271">
        <w:rPr>
          <w:i/>
          <w:lang w:eastAsia="ko-KR"/>
        </w:rPr>
        <w:t>LBT</w:t>
      </w:r>
      <w:r w:rsidRPr="00B27271">
        <w:rPr>
          <w:i/>
          <w:lang w:eastAsia="ko-KR"/>
        </w:rPr>
        <w:t>-FailureRecoveryConfig</w:t>
      </w:r>
      <w:r w:rsidRPr="00B27271">
        <w:rPr>
          <w:lang w:eastAsia="ko-KR"/>
        </w:rPr>
        <w:t>, the MAC entity shall:</w:t>
      </w:r>
    </w:p>
    <w:p w14:paraId="0A3015FB" w14:textId="77777777" w:rsidR="005503F4" w:rsidRPr="00B27271" w:rsidRDefault="005503F4" w:rsidP="005503F4">
      <w:pPr>
        <w:pStyle w:val="B1"/>
        <w:rPr>
          <w:lang w:eastAsia="ko-KR"/>
        </w:rPr>
      </w:pPr>
      <w:r w:rsidRPr="00B27271">
        <w:rPr>
          <w:lang w:eastAsia="ko-KR"/>
        </w:rPr>
        <w:t>1&gt;</w:t>
      </w:r>
      <w:r w:rsidRPr="00B27271">
        <w:rPr>
          <w:lang w:eastAsia="ko-KR"/>
        </w:rPr>
        <w:tab/>
        <w:t xml:space="preserve">if SL LBT failure indication has been received from lower layers for an RB set of the </w:t>
      </w:r>
      <w:r w:rsidRPr="00B27271">
        <w:t>configured pool</w:t>
      </w:r>
      <w:r w:rsidRPr="00B27271">
        <w:rPr>
          <w:lang w:eastAsia="ko-KR"/>
        </w:rPr>
        <w:t>(</w:t>
      </w:r>
      <w:r w:rsidRPr="00B27271">
        <w:t>s</w:t>
      </w:r>
      <w:r w:rsidRPr="00B27271">
        <w:rPr>
          <w:lang w:eastAsia="ko-KR"/>
        </w:rPr>
        <w:t>)</w:t>
      </w:r>
      <w:r w:rsidRPr="00B27271">
        <w:t xml:space="preserve"> of resources </w:t>
      </w:r>
      <w:r w:rsidRPr="00B27271">
        <w:rPr>
          <w:lang w:eastAsia="ko-KR"/>
        </w:rPr>
        <w:t>in</w:t>
      </w:r>
      <w:r w:rsidRPr="00B27271">
        <w:t xml:space="preserve"> </w:t>
      </w:r>
      <w:r w:rsidRPr="00B27271">
        <w:rPr>
          <w:lang w:eastAsia="ko-KR"/>
        </w:rPr>
        <w:t>the</w:t>
      </w:r>
      <w:r w:rsidRPr="00B27271">
        <w:t xml:space="preserve"> </w:t>
      </w:r>
      <w:r w:rsidRPr="00B27271">
        <w:rPr>
          <w:lang w:eastAsia="ko-KR"/>
        </w:rPr>
        <w:t>SL</w:t>
      </w:r>
      <w:r w:rsidRPr="00B27271">
        <w:t xml:space="preserve"> </w:t>
      </w:r>
      <w:r w:rsidRPr="00B27271">
        <w:rPr>
          <w:lang w:eastAsia="ko-KR"/>
        </w:rPr>
        <w:t>BWP:</w:t>
      </w:r>
    </w:p>
    <w:p w14:paraId="71C7E7EA" w14:textId="4CB350B8" w:rsidR="005503F4" w:rsidRPr="00B27271" w:rsidRDefault="005503F4" w:rsidP="005503F4">
      <w:pPr>
        <w:pStyle w:val="B2"/>
        <w:rPr>
          <w:lang w:eastAsia="ko-KR"/>
        </w:rPr>
      </w:pPr>
      <w:r w:rsidRPr="00B27271">
        <w:rPr>
          <w:lang w:eastAsia="ko-KR"/>
        </w:rPr>
        <w:t>2&gt;</w:t>
      </w:r>
      <w:r w:rsidRPr="00B27271">
        <w:rPr>
          <w:lang w:eastAsia="ko-KR"/>
        </w:rPr>
        <w:tab/>
        <w:t xml:space="preserve">start or restart the </w:t>
      </w:r>
      <w:r w:rsidRPr="00B27271">
        <w:rPr>
          <w:i/>
          <w:lang w:eastAsia="ko-KR"/>
        </w:rPr>
        <w:t>sl</w:t>
      </w:r>
      <w:r w:rsidR="00CA1231" w:rsidRPr="00B27271">
        <w:rPr>
          <w:i/>
          <w:lang w:eastAsia="ko-KR"/>
        </w:rPr>
        <w:t>-</w:t>
      </w:r>
      <w:r w:rsidR="00D85B5B" w:rsidRPr="00B27271">
        <w:rPr>
          <w:i/>
          <w:lang w:eastAsia="ko-KR"/>
        </w:rPr>
        <w:t>LBT</w:t>
      </w:r>
      <w:r w:rsidRPr="00B27271">
        <w:rPr>
          <w:i/>
          <w:lang w:eastAsia="ko-KR"/>
        </w:rPr>
        <w:t>-FailureDetectionTimer</w:t>
      </w:r>
      <w:r w:rsidRPr="00B27271">
        <w:rPr>
          <w:lang w:eastAsia="ko-KR"/>
        </w:rPr>
        <w:t xml:space="preserve"> for the RB set;</w:t>
      </w:r>
    </w:p>
    <w:p w14:paraId="1D1902E2" w14:textId="77777777" w:rsidR="005503F4" w:rsidRPr="00B27271" w:rsidRDefault="005503F4" w:rsidP="005503F4">
      <w:pPr>
        <w:pStyle w:val="B2"/>
        <w:rPr>
          <w:lang w:eastAsia="ko-KR"/>
        </w:rPr>
      </w:pPr>
      <w:r w:rsidRPr="00B27271">
        <w:rPr>
          <w:lang w:eastAsia="ko-KR"/>
        </w:rPr>
        <w:t>2&gt;</w:t>
      </w:r>
      <w:r w:rsidRPr="00B27271">
        <w:rPr>
          <w:lang w:eastAsia="ko-KR"/>
        </w:rPr>
        <w:tab/>
        <w:t xml:space="preserve">increment </w:t>
      </w:r>
      <w:r w:rsidRPr="00B27271">
        <w:rPr>
          <w:i/>
          <w:lang w:eastAsia="ko-KR"/>
        </w:rPr>
        <w:t>SL_LBT_COUNTER</w:t>
      </w:r>
      <w:r w:rsidRPr="00B27271">
        <w:rPr>
          <w:lang w:eastAsia="ko-KR"/>
        </w:rPr>
        <w:t xml:space="preserve"> for the RB set by 1;</w:t>
      </w:r>
    </w:p>
    <w:p w14:paraId="639049C7" w14:textId="162C6FB9" w:rsidR="005503F4" w:rsidRPr="00B27271" w:rsidRDefault="005503F4" w:rsidP="005503F4">
      <w:pPr>
        <w:pStyle w:val="B2"/>
        <w:rPr>
          <w:lang w:eastAsia="ko-KR"/>
        </w:rPr>
      </w:pPr>
      <w:r w:rsidRPr="00B27271">
        <w:rPr>
          <w:lang w:eastAsia="ko-KR"/>
        </w:rPr>
        <w:t>2&gt;</w:t>
      </w:r>
      <w:r w:rsidRPr="00B27271">
        <w:rPr>
          <w:lang w:eastAsia="ko-KR"/>
        </w:rPr>
        <w:tab/>
        <w:t xml:space="preserve">if </w:t>
      </w:r>
      <w:r w:rsidRPr="00B27271">
        <w:rPr>
          <w:i/>
          <w:lang w:eastAsia="ko-KR"/>
        </w:rPr>
        <w:t>SL_LBT_COUNTER</w:t>
      </w:r>
      <w:r w:rsidRPr="00B27271">
        <w:rPr>
          <w:lang w:eastAsia="ko-KR"/>
        </w:rPr>
        <w:t xml:space="preserve"> &gt;= </w:t>
      </w:r>
      <w:r w:rsidRPr="00B27271">
        <w:rPr>
          <w:i/>
          <w:lang w:eastAsia="ko-KR"/>
        </w:rPr>
        <w:t>sl-</w:t>
      </w:r>
      <w:r w:rsidR="00D85B5B" w:rsidRPr="00B27271">
        <w:rPr>
          <w:i/>
          <w:lang w:eastAsia="ko-KR"/>
        </w:rPr>
        <w:t>LBT</w:t>
      </w:r>
      <w:r w:rsidRPr="00B27271">
        <w:rPr>
          <w:i/>
          <w:lang w:eastAsia="ko-KR"/>
        </w:rPr>
        <w:t>-FailureInstanceMaxCount</w:t>
      </w:r>
      <w:r w:rsidRPr="00B27271">
        <w:rPr>
          <w:lang w:eastAsia="ko-KR"/>
        </w:rPr>
        <w:t>:</w:t>
      </w:r>
    </w:p>
    <w:p w14:paraId="316B418B" w14:textId="02B5B72C" w:rsidR="005503F4" w:rsidRPr="00B27271" w:rsidRDefault="005503F4" w:rsidP="005503F4">
      <w:pPr>
        <w:pStyle w:val="B3"/>
        <w:rPr>
          <w:lang w:eastAsia="ko-KR"/>
        </w:rPr>
      </w:pPr>
      <w:r w:rsidRPr="00B27271">
        <w:rPr>
          <w:lang w:eastAsia="ko-KR"/>
        </w:rPr>
        <w:t>3&gt;</w:t>
      </w:r>
      <w:r w:rsidRPr="00B27271">
        <w:rPr>
          <w:lang w:eastAsia="ko-KR"/>
        </w:rPr>
        <w:tab/>
        <w:t xml:space="preserve">trigger </w:t>
      </w:r>
      <w:r w:rsidR="00D35607" w:rsidRPr="00B27271">
        <w:rPr>
          <w:lang w:eastAsia="ko-KR"/>
        </w:rPr>
        <w:t>Sidelink</w:t>
      </w:r>
      <w:r w:rsidRPr="00B27271">
        <w:rPr>
          <w:lang w:eastAsia="ko-KR"/>
        </w:rPr>
        <w:t xml:space="preserve"> consistent LBT failure for the RB set in the SL BWP;</w:t>
      </w:r>
    </w:p>
    <w:p w14:paraId="7ABE3AB3" w14:textId="77777777" w:rsidR="005503F4" w:rsidRPr="00B27271" w:rsidRDefault="005503F4" w:rsidP="005503F4">
      <w:pPr>
        <w:pStyle w:val="B3"/>
        <w:rPr>
          <w:lang w:eastAsia="ko-KR"/>
        </w:rPr>
      </w:pPr>
      <w:r w:rsidRPr="00B27271">
        <w:rPr>
          <w:lang w:eastAsia="ko-KR"/>
        </w:rPr>
        <w:t>3&gt;</w:t>
      </w:r>
      <w:r w:rsidRPr="00B27271">
        <w:rPr>
          <w:lang w:eastAsia="ko-KR"/>
        </w:rPr>
        <w:tab/>
        <w:t xml:space="preserve">if consistent LBT failure has been triggered in all the RB sets of the </w:t>
      </w:r>
      <w:r w:rsidRPr="00B27271">
        <w:t>configured pool</w:t>
      </w:r>
      <w:r w:rsidRPr="00B27271">
        <w:rPr>
          <w:lang w:eastAsia="ko-KR"/>
        </w:rPr>
        <w:t>(</w:t>
      </w:r>
      <w:r w:rsidRPr="00B27271">
        <w:t>s</w:t>
      </w:r>
      <w:r w:rsidRPr="00B27271">
        <w:rPr>
          <w:lang w:eastAsia="ko-KR"/>
        </w:rPr>
        <w:t>)</w:t>
      </w:r>
      <w:r w:rsidRPr="00B27271">
        <w:t xml:space="preserve"> of resources</w:t>
      </w:r>
      <w:r w:rsidRPr="00B27271">
        <w:rPr>
          <w:lang w:eastAsia="ko-KR"/>
        </w:rPr>
        <w:t xml:space="preserve"> in the SL BWP:</w:t>
      </w:r>
    </w:p>
    <w:p w14:paraId="6EDED09F" w14:textId="1040B2D5" w:rsidR="005503F4" w:rsidRPr="00B27271" w:rsidRDefault="005503F4" w:rsidP="005503F4">
      <w:pPr>
        <w:pStyle w:val="B4"/>
        <w:rPr>
          <w:lang w:eastAsia="ko-KR"/>
        </w:rPr>
      </w:pPr>
      <w:r w:rsidRPr="00B27271">
        <w:rPr>
          <w:lang w:eastAsia="ko-KR"/>
        </w:rPr>
        <w:t>4&gt;</w:t>
      </w:r>
      <w:r w:rsidRPr="00B27271">
        <w:rPr>
          <w:lang w:eastAsia="ko-KR"/>
        </w:rPr>
        <w:tab/>
      </w:r>
      <w:r w:rsidRPr="00B27271">
        <w:t xml:space="preserve">indicate </w:t>
      </w:r>
      <w:r w:rsidR="00D35607" w:rsidRPr="00B27271">
        <w:rPr>
          <w:lang w:eastAsia="ko-KR"/>
        </w:rPr>
        <w:t>Sidelink</w:t>
      </w:r>
      <w:r w:rsidRPr="00B27271">
        <w:t xml:space="preserve"> consistent LBT failure based Sidelink RLF detection</w:t>
      </w:r>
      <w:r w:rsidR="002D25C9" w:rsidRPr="00B27271">
        <w:t xml:space="preserve"> for all destination IDs associated to unicast service</w:t>
      </w:r>
      <w:r w:rsidRPr="00B27271">
        <w:t xml:space="preserve"> to </w:t>
      </w:r>
      <w:r w:rsidR="002D25C9" w:rsidRPr="00B27271">
        <w:rPr>
          <w:lang w:eastAsia="ko-KR"/>
        </w:rPr>
        <w:t>upper layers</w:t>
      </w:r>
      <w:r w:rsidRPr="00B27271">
        <w:t>.</w:t>
      </w:r>
    </w:p>
    <w:p w14:paraId="74F65DAB" w14:textId="1D19506D"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iCs/>
          <w:lang w:eastAsia="ko-KR"/>
        </w:rPr>
        <w:t xml:space="preserve">all triggered </w:t>
      </w:r>
      <w:r w:rsidR="00D35607" w:rsidRPr="00B27271">
        <w:rPr>
          <w:lang w:eastAsia="ko-KR"/>
        </w:rPr>
        <w:t>Sidelink</w:t>
      </w:r>
      <w:r w:rsidRPr="00B27271">
        <w:rPr>
          <w:lang w:eastAsia="ko-KR"/>
        </w:rPr>
        <w:t xml:space="preserve"> consistent LBT failures are cancelled in a RB set; or</w:t>
      </w:r>
    </w:p>
    <w:p w14:paraId="2A745758" w14:textId="41C6CD9F" w:rsidR="005503F4" w:rsidRPr="00B27271" w:rsidRDefault="005503F4" w:rsidP="005503F4">
      <w:pPr>
        <w:pStyle w:val="B1"/>
        <w:rPr>
          <w:lang w:eastAsia="ko-KR"/>
        </w:rPr>
      </w:pPr>
      <w:r w:rsidRPr="00B27271">
        <w:rPr>
          <w:lang w:eastAsia="ko-KR"/>
        </w:rPr>
        <w:t>1&gt;</w:t>
      </w:r>
      <w:r w:rsidRPr="00B27271">
        <w:rPr>
          <w:lang w:eastAsia="ko-KR"/>
        </w:rPr>
        <w:tab/>
        <w:t xml:space="preserve">if the </w:t>
      </w:r>
      <w:r w:rsidRPr="00B27271">
        <w:rPr>
          <w:i/>
          <w:lang w:eastAsia="ko-KR"/>
        </w:rPr>
        <w:t>sl-</w:t>
      </w:r>
      <w:r w:rsidR="00D85B5B" w:rsidRPr="00B27271">
        <w:rPr>
          <w:i/>
          <w:lang w:eastAsia="ko-KR"/>
        </w:rPr>
        <w:t>LBT</w:t>
      </w:r>
      <w:r w:rsidRPr="00B27271">
        <w:rPr>
          <w:i/>
          <w:lang w:eastAsia="ko-KR"/>
        </w:rPr>
        <w:t>-FailureDetectionTimer</w:t>
      </w:r>
      <w:r w:rsidRPr="00B27271">
        <w:rPr>
          <w:lang w:eastAsia="ko-KR"/>
        </w:rPr>
        <w:t xml:space="preserve"> expires for a RB set:</w:t>
      </w:r>
    </w:p>
    <w:p w14:paraId="4C4785F0" w14:textId="77777777" w:rsidR="005503F4" w:rsidRPr="00B27271" w:rsidRDefault="005503F4" w:rsidP="005503F4">
      <w:pPr>
        <w:pStyle w:val="B2"/>
        <w:rPr>
          <w:lang w:eastAsia="ko-KR"/>
        </w:rPr>
      </w:pPr>
      <w:r w:rsidRPr="00B27271">
        <w:rPr>
          <w:lang w:eastAsia="ko-KR"/>
        </w:rPr>
        <w:t>2&gt;</w:t>
      </w:r>
      <w:r w:rsidRPr="00B27271">
        <w:rPr>
          <w:lang w:eastAsia="ko-KR"/>
        </w:rPr>
        <w:tab/>
        <w:t xml:space="preserve">set </w:t>
      </w:r>
      <w:r w:rsidRPr="00B27271">
        <w:rPr>
          <w:i/>
          <w:lang w:eastAsia="ko-KR"/>
        </w:rPr>
        <w:t>SL_LBT_COUNTER</w:t>
      </w:r>
      <w:r w:rsidRPr="00B27271">
        <w:rPr>
          <w:lang w:eastAsia="ko-KR"/>
        </w:rPr>
        <w:t xml:space="preserve"> to 0 for the RB set.</w:t>
      </w:r>
    </w:p>
    <w:p w14:paraId="6EEA2027" w14:textId="441F2FF1"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i/>
          <w:lang w:eastAsia="ko-KR"/>
        </w:rPr>
        <w:t>sl-</w:t>
      </w:r>
      <w:r w:rsidR="00D85B5B" w:rsidRPr="00B27271">
        <w:rPr>
          <w:i/>
          <w:lang w:eastAsia="ko-KR"/>
        </w:rPr>
        <w:t>LBT</w:t>
      </w:r>
      <w:r w:rsidRPr="00B27271">
        <w:rPr>
          <w:i/>
          <w:lang w:eastAsia="ko-KR"/>
        </w:rPr>
        <w:t>-FailureDetectionTimer</w:t>
      </w:r>
      <w:r w:rsidRPr="00B27271">
        <w:rPr>
          <w:lang w:eastAsia="ko-KR"/>
        </w:rPr>
        <w:t xml:space="preserve"> or </w:t>
      </w:r>
      <w:r w:rsidRPr="00B27271">
        <w:rPr>
          <w:i/>
          <w:lang w:eastAsia="ko-KR"/>
        </w:rPr>
        <w:t>sl-</w:t>
      </w:r>
      <w:r w:rsidR="00D85B5B" w:rsidRPr="00B27271">
        <w:rPr>
          <w:i/>
          <w:lang w:eastAsia="ko-KR"/>
        </w:rPr>
        <w:t>LBT</w:t>
      </w:r>
      <w:r w:rsidRPr="00B27271">
        <w:rPr>
          <w:i/>
          <w:lang w:eastAsia="ko-KR"/>
        </w:rPr>
        <w:t>-FailureInstanceMaxCount</w:t>
      </w:r>
      <w:r w:rsidRPr="00B27271">
        <w:rPr>
          <w:lang w:eastAsia="ko-KR"/>
        </w:rPr>
        <w:t xml:space="preserve"> is reconfigured by upper layers:</w:t>
      </w:r>
    </w:p>
    <w:p w14:paraId="26E05B73" w14:textId="77777777" w:rsidR="005503F4" w:rsidRPr="00B27271" w:rsidRDefault="005503F4" w:rsidP="005503F4">
      <w:pPr>
        <w:pStyle w:val="B2"/>
        <w:rPr>
          <w:lang w:eastAsia="ko-KR"/>
        </w:rPr>
      </w:pPr>
      <w:r w:rsidRPr="00B27271">
        <w:rPr>
          <w:lang w:eastAsia="ko-KR"/>
        </w:rPr>
        <w:t>2&gt;</w:t>
      </w:r>
      <w:r w:rsidRPr="00B27271">
        <w:rPr>
          <w:lang w:eastAsia="ko-KR"/>
        </w:rPr>
        <w:tab/>
        <w:t xml:space="preserve">set </w:t>
      </w:r>
      <w:r w:rsidRPr="00B27271">
        <w:rPr>
          <w:i/>
          <w:lang w:eastAsia="ko-KR"/>
        </w:rPr>
        <w:t>SL_LBT_COUNTER</w:t>
      </w:r>
      <w:r w:rsidRPr="00B27271">
        <w:rPr>
          <w:lang w:eastAsia="ko-KR"/>
        </w:rPr>
        <w:t xml:space="preserve"> to 0 for all the RB sets.</w:t>
      </w:r>
    </w:p>
    <w:p w14:paraId="0821182F" w14:textId="6F2F352B" w:rsidR="005503F4" w:rsidRPr="00B27271" w:rsidRDefault="005503F4" w:rsidP="005503F4">
      <w:pPr>
        <w:spacing w:line="256" w:lineRule="auto"/>
        <w:rPr>
          <w:lang w:eastAsia="ko-KR"/>
        </w:rPr>
      </w:pPr>
      <w:r w:rsidRPr="00B27271">
        <w:rPr>
          <w:lang w:eastAsia="ko-KR"/>
        </w:rPr>
        <w:t xml:space="preserve">The </w:t>
      </w:r>
      <w:r w:rsidRPr="00B27271">
        <w:rPr>
          <w:rFonts w:eastAsia="SimSun"/>
          <w:i/>
          <w:lang w:eastAsia="zh-CN"/>
        </w:rPr>
        <w:t>sl-LBT-RecoveryTimer</w:t>
      </w:r>
      <w:r w:rsidRPr="00B27271">
        <w:rPr>
          <w:lang w:eastAsia="ko-KR"/>
        </w:rPr>
        <w:t xml:space="preserve"> is used for recovery of the triggered </w:t>
      </w:r>
      <w:r w:rsidR="00D35607" w:rsidRPr="00B27271">
        <w:rPr>
          <w:lang w:eastAsia="ko-KR"/>
        </w:rPr>
        <w:t>Sidelink</w:t>
      </w:r>
      <w:r w:rsidRPr="00B27271">
        <w:rPr>
          <w:lang w:eastAsia="ko-KR"/>
        </w:rPr>
        <w:t xml:space="preserve"> consistent LBT failure, </w:t>
      </w:r>
      <w:r w:rsidRPr="00B27271">
        <w:t>when RRC configures Sidelink resource allocation mode 2</w:t>
      </w:r>
      <w:r w:rsidRPr="00B27271">
        <w:rPr>
          <w:lang w:eastAsia="ko-KR"/>
        </w:rPr>
        <w:t>.</w:t>
      </w:r>
    </w:p>
    <w:p w14:paraId="78A96889" w14:textId="77777777" w:rsidR="005503F4" w:rsidRPr="00B27271" w:rsidRDefault="005503F4" w:rsidP="005503F4">
      <w:pPr>
        <w:spacing w:line="256" w:lineRule="auto"/>
        <w:rPr>
          <w:lang w:eastAsia="ko-KR"/>
        </w:rPr>
      </w:pPr>
      <w:r w:rsidRPr="00B27271">
        <w:rPr>
          <w:lang w:eastAsia="ko-KR"/>
        </w:rPr>
        <w:t>The MAC entity shall:</w:t>
      </w:r>
    </w:p>
    <w:p w14:paraId="161C4915" w14:textId="04A460DF" w:rsidR="005503F4" w:rsidRPr="00B27271" w:rsidRDefault="005503F4" w:rsidP="005503F4">
      <w:pPr>
        <w:pStyle w:val="B1"/>
        <w:rPr>
          <w:lang w:eastAsia="ko-KR"/>
        </w:rPr>
      </w:pPr>
      <w:r w:rsidRPr="00B27271">
        <w:rPr>
          <w:lang w:eastAsia="ko-KR"/>
        </w:rPr>
        <w:t>1&gt;</w:t>
      </w:r>
      <w:r w:rsidRPr="00B27271">
        <w:rPr>
          <w:lang w:eastAsia="ko-KR"/>
        </w:rPr>
        <w:tab/>
        <w:t xml:space="preserve">if </w:t>
      </w:r>
      <w:r w:rsidR="00D35607" w:rsidRPr="00B27271">
        <w:rPr>
          <w:lang w:eastAsia="ko-KR"/>
        </w:rPr>
        <w:t>Sidelink</w:t>
      </w:r>
      <w:r w:rsidRPr="00B27271">
        <w:rPr>
          <w:lang w:eastAsia="ko-KR"/>
        </w:rPr>
        <w:t xml:space="preserve"> consistent LBT failure has been triggered, and not cancelled, in the RB set(s), and SL LBT failure MAC CE </w:t>
      </w:r>
      <w:r w:rsidR="00D35607" w:rsidRPr="00B27271">
        <w:rPr>
          <w:lang w:eastAsia="ko-KR"/>
        </w:rPr>
        <w:t xml:space="preserve">for the triggered Sidelink consistent LBT failure </w:t>
      </w:r>
      <w:r w:rsidRPr="00B27271">
        <w:rPr>
          <w:lang w:eastAsia="ko-KR"/>
        </w:rPr>
        <w:t>has not been generated;</w:t>
      </w:r>
    </w:p>
    <w:p w14:paraId="562C611A" w14:textId="3124ECE2" w:rsidR="005503F4" w:rsidRPr="00B27271" w:rsidRDefault="005503F4" w:rsidP="005503F4">
      <w:pPr>
        <w:pStyle w:val="B2"/>
        <w:rPr>
          <w:lang w:eastAsia="zh-CN"/>
        </w:rPr>
      </w:pPr>
      <w:r w:rsidRPr="00B27271">
        <w:rPr>
          <w:lang w:eastAsia="ko-KR"/>
        </w:rPr>
        <w:t>2&gt;</w:t>
      </w:r>
      <w:r w:rsidRPr="00B27271">
        <w:rPr>
          <w:lang w:eastAsia="ko-KR"/>
        </w:rPr>
        <w:tab/>
      </w:r>
      <w:r w:rsidRPr="00B27271">
        <w:rPr>
          <w:lang w:eastAsia="zh-CN"/>
        </w:rPr>
        <w:t xml:space="preserve">if </w:t>
      </w:r>
      <w:r w:rsidRPr="00B27271">
        <w:rPr>
          <w:rFonts w:eastAsia="SimSun"/>
          <w:lang w:eastAsia="zh-CN"/>
        </w:rPr>
        <w:t xml:space="preserve">the </w:t>
      </w:r>
      <w:r w:rsidRPr="00B27271">
        <w:rPr>
          <w:rFonts w:eastAsia="SimSun"/>
          <w:i/>
          <w:lang w:eastAsia="zh-CN"/>
        </w:rPr>
        <w:t>sl-LBT-RecoveryTimer</w:t>
      </w:r>
      <w:r w:rsidRPr="00B27271">
        <w:rPr>
          <w:lang w:eastAsia="zh-CN"/>
        </w:rPr>
        <w:t xml:space="preserve"> for the triggered </w:t>
      </w:r>
      <w:r w:rsidR="00D35607" w:rsidRPr="00B27271">
        <w:rPr>
          <w:lang w:eastAsia="zh-CN"/>
        </w:rPr>
        <w:t>Sidelink</w:t>
      </w:r>
      <w:r w:rsidRPr="00B27271">
        <w:rPr>
          <w:lang w:eastAsia="zh-CN"/>
        </w:rPr>
        <w:t xml:space="preserve"> consistent LBT failure is not running:</w:t>
      </w:r>
    </w:p>
    <w:p w14:paraId="7F95FE4E" w14:textId="77777777" w:rsidR="005503F4" w:rsidRPr="00B27271" w:rsidRDefault="005503F4" w:rsidP="005503F4">
      <w:pPr>
        <w:pStyle w:val="B3"/>
        <w:rPr>
          <w:lang w:eastAsia="ko-KR"/>
        </w:rPr>
      </w:pPr>
      <w:r w:rsidRPr="00B27271">
        <w:rPr>
          <w:lang w:eastAsia="ko-KR"/>
        </w:rPr>
        <w:t>3&gt;</w:t>
      </w:r>
      <w:r w:rsidRPr="00B27271">
        <w:rPr>
          <w:lang w:eastAsia="zh-CN"/>
        </w:rPr>
        <w:tab/>
        <w:t xml:space="preserve">start the </w:t>
      </w:r>
      <w:r w:rsidRPr="00B27271">
        <w:rPr>
          <w:rFonts w:eastAsia="SimSun"/>
          <w:i/>
          <w:lang w:eastAsia="zh-CN"/>
        </w:rPr>
        <w:t>sl-LBT-RecoveryTimer</w:t>
      </w:r>
      <w:r w:rsidRPr="00B27271">
        <w:rPr>
          <w:rFonts w:eastAsia="SimSun"/>
          <w:lang w:eastAsia="zh-CN"/>
        </w:rPr>
        <w:t>.</w:t>
      </w:r>
    </w:p>
    <w:p w14:paraId="3849EAB3" w14:textId="77777777" w:rsidR="005503F4" w:rsidRPr="00B27271" w:rsidRDefault="005503F4" w:rsidP="005503F4">
      <w:pPr>
        <w:pStyle w:val="B2"/>
        <w:rPr>
          <w:lang w:eastAsia="ko-KR"/>
        </w:rPr>
      </w:pPr>
      <w:r w:rsidRPr="00B27271">
        <w:rPr>
          <w:lang w:eastAsia="ko-KR"/>
        </w:rPr>
        <w:t>2&gt;</w:t>
      </w:r>
      <w:r w:rsidRPr="00B27271">
        <w:rPr>
          <w:lang w:eastAsia="ko-KR"/>
        </w:rPr>
        <w:tab/>
      </w:r>
      <w:r w:rsidRPr="00B27271">
        <w:t xml:space="preserve">if UL-SCH resources are available for a </w:t>
      </w:r>
      <w:r w:rsidRPr="00B27271">
        <w:rPr>
          <w:lang w:eastAsia="ko-KR"/>
        </w:rPr>
        <w:t xml:space="preserve">new </w:t>
      </w:r>
      <w:r w:rsidRPr="00B27271">
        <w:t>transmission and the UL-SCH resources can accommodate the SL LBT failure MAC CE plus its subheader as a result of logical channel prioritization according to clause 5.4.3.1:</w:t>
      </w:r>
    </w:p>
    <w:p w14:paraId="06BDB251" w14:textId="3845A911" w:rsidR="005503F4" w:rsidRPr="00B27271" w:rsidRDefault="005503F4" w:rsidP="005503F4">
      <w:pPr>
        <w:pStyle w:val="B3"/>
      </w:pPr>
      <w:r w:rsidRPr="00B27271">
        <w:rPr>
          <w:lang w:eastAsia="ko-KR"/>
        </w:rPr>
        <w:t>3&gt;</w:t>
      </w:r>
      <w:r w:rsidRPr="00B27271">
        <w:rPr>
          <w:lang w:eastAsia="ko-KR"/>
        </w:rPr>
        <w:tab/>
      </w:r>
      <w:r w:rsidRPr="00B27271">
        <w:t xml:space="preserve">instruct the Multiplexing and Assembly procedure in clause 5.4.3 to generate the SL LBT failure MAC </w:t>
      </w:r>
      <w:r w:rsidRPr="00B27271">
        <w:rPr>
          <w:lang w:eastAsia="ko-KR"/>
        </w:rPr>
        <w:t>CE.</w:t>
      </w:r>
    </w:p>
    <w:p w14:paraId="366E865F" w14:textId="77777777" w:rsidR="005503F4" w:rsidRPr="00B27271" w:rsidRDefault="005503F4" w:rsidP="005503F4">
      <w:pPr>
        <w:pStyle w:val="B2"/>
        <w:rPr>
          <w:lang w:eastAsia="ko-KR"/>
        </w:rPr>
      </w:pPr>
      <w:r w:rsidRPr="00B27271">
        <w:rPr>
          <w:lang w:eastAsia="ko-KR"/>
        </w:rPr>
        <w:t>2&gt;</w:t>
      </w:r>
      <w:r w:rsidRPr="00B27271">
        <w:rPr>
          <w:lang w:eastAsia="ko-KR"/>
        </w:rPr>
        <w:tab/>
        <w:t>else:</w:t>
      </w:r>
    </w:p>
    <w:p w14:paraId="4925C626" w14:textId="77777777" w:rsidR="005503F4" w:rsidRPr="00B27271" w:rsidRDefault="005503F4" w:rsidP="005503F4">
      <w:pPr>
        <w:pStyle w:val="B3"/>
        <w:rPr>
          <w:lang w:eastAsia="ko-KR"/>
        </w:rPr>
      </w:pPr>
      <w:r w:rsidRPr="00B27271">
        <w:rPr>
          <w:lang w:eastAsia="ko-KR"/>
        </w:rPr>
        <w:t>3&gt;</w:t>
      </w:r>
      <w:r w:rsidRPr="00B27271">
        <w:rPr>
          <w:lang w:eastAsia="ko-KR"/>
        </w:rPr>
        <w:tab/>
        <w:t>trigger a Scheduling Request for SL LBT failure MAC CE.</w:t>
      </w:r>
    </w:p>
    <w:p w14:paraId="492F7F43" w14:textId="6373CE76" w:rsidR="005503F4" w:rsidRPr="00B27271" w:rsidRDefault="005503F4" w:rsidP="005503F4">
      <w:pPr>
        <w:pStyle w:val="B1"/>
        <w:rPr>
          <w:lang w:eastAsia="ko-KR"/>
        </w:rPr>
      </w:pPr>
      <w:r w:rsidRPr="00B27271">
        <w:rPr>
          <w:lang w:eastAsia="ko-KR"/>
        </w:rPr>
        <w:t>1&gt;</w:t>
      </w:r>
      <w:r w:rsidRPr="00B27271">
        <w:rPr>
          <w:lang w:eastAsia="ko-KR"/>
        </w:rPr>
        <w:tab/>
        <w:t>if a MAC PDU is transmitted and this PDU includes the SL LBT failure MAC CE</w:t>
      </w:r>
      <w:r w:rsidR="004C1C18" w:rsidRPr="00B27271">
        <w:rPr>
          <w:lang w:eastAsia="ko-KR"/>
        </w:rPr>
        <w:t>:</w:t>
      </w:r>
    </w:p>
    <w:p w14:paraId="3E3216EA" w14:textId="531B7FDB" w:rsidR="005503F4" w:rsidRPr="00B27271" w:rsidRDefault="005503F4" w:rsidP="005503F4">
      <w:pPr>
        <w:pStyle w:val="B2"/>
        <w:rPr>
          <w:lang w:eastAsia="ko-KR"/>
        </w:rPr>
      </w:pPr>
      <w:r w:rsidRPr="00B27271">
        <w:rPr>
          <w:lang w:eastAsia="ko-KR"/>
        </w:rPr>
        <w:t>2&gt;</w:t>
      </w:r>
      <w:r w:rsidRPr="00B27271">
        <w:rPr>
          <w:lang w:eastAsia="ko-KR"/>
        </w:rPr>
        <w:tab/>
        <w:t xml:space="preserve">cancel the triggered </w:t>
      </w:r>
      <w:r w:rsidR="00D35607" w:rsidRPr="00B27271">
        <w:rPr>
          <w:lang w:eastAsia="ko-KR"/>
        </w:rPr>
        <w:t>Sidelink</w:t>
      </w:r>
      <w:r w:rsidRPr="00B27271">
        <w:rPr>
          <w:lang w:eastAsia="ko-KR"/>
        </w:rPr>
        <w:t xml:space="preserve"> consistent LBT failure(s) in RB set(s) for which </w:t>
      </w:r>
      <w:r w:rsidR="00D35607" w:rsidRPr="00B27271">
        <w:rPr>
          <w:lang w:eastAsia="ko-KR"/>
        </w:rPr>
        <w:t>Sidelink</w:t>
      </w:r>
      <w:r w:rsidRPr="00B27271">
        <w:rPr>
          <w:lang w:eastAsia="ko-KR"/>
        </w:rPr>
        <w:t xml:space="preserve"> consistent LBT failure was indicated in the transmitted SL LBT failure MAC CE </w:t>
      </w:r>
      <w:r w:rsidRPr="00B27271">
        <w:rPr>
          <w:noProof/>
        </w:rPr>
        <w:t>if the MAC entity has been configured with Sidelink resource allocation mode 1</w:t>
      </w:r>
      <w:r w:rsidRPr="00B27271">
        <w:rPr>
          <w:lang w:eastAsia="ko-KR"/>
        </w:rPr>
        <w:t>.</w:t>
      </w:r>
    </w:p>
    <w:p w14:paraId="22A5E63A" w14:textId="6104CA0D"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lang w:eastAsia="zh-CN"/>
        </w:rPr>
        <w:t xml:space="preserve">the </w:t>
      </w:r>
      <w:r w:rsidRPr="00B27271">
        <w:rPr>
          <w:rFonts w:eastAsia="SimSun"/>
          <w:i/>
          <w:lang w:eastAsia="zh-CN"/>
        </w:rPr>
        <w:t>sl-LBT-RecoveryTimer</w:t>
      </w:r>
      <w:r w:rsidRPr="00B27271">
        <w:rPr>
          <w:lang w:eastAsia="zh-CN"/>
        </w:rPr>
        <w:t xml:space="preserve"> for the triggered</w:t>
      </w:r>
      <w:r w:rsidRPr="00B27271">
        <w:t xml:space="preserve"> </w:t>
      </w:r>
      <w:r w:rsidR="00D35607" w:rsidRPr="00B27271">
        <w:rPr>
          <w:lang w:eastAsia="ko-KR"/>
        </w:rPr>
        <w:t>Sidelink</w:t>
      </w:r>
      <w:r w:rsidRPr="00B27271">
        <w:t xml:space="preserve"> consistent LBT failure(s)</w:t>
      </w:r>
      <w:r w:rsidRPr="00B27271">
        <w:rPr>
          <w:lang w:eastAsia="ko-KR"/>
        </w:rPr>
        <w:t xml:space="preserve"> </w:t>
      </w:r>
      <w:r w:rsidRPr="00B27271">
        <w:rPr>
          <w:lang w:eastAsia="zh-CN"/>
        </w:rPr>
        <w:t>expires</w:t>
      </w:r>
      <w:r w:rsidRPr="00B27271">
        <w:rPr>
          <w:lang w:eastAsia="ko-KR"/>
        </w:rPr>
        <w:t>:</w:t>
      </w:r>
    </w:p>
    <w:p w14:paraId="517E0308" w14:textId="0F21EB4E" w:rsidR="005503F4" w:rsidRPr="00B27271" w:rsidRDefault="005503F4" w:rsidP="005503F4">
      <w:pPr>
        <w:pStyle w:val="B2"/>
        <w:rPr>
          <w:lang w:eastAsia="ko-KR"/>
        </w:rPr>
      </w:pPr>
      <w:r w:rsidRPr="00B27271">
        <w:rPr>
          <w:lang w:eastAsia="ko-KR"/>
        </w:rPr>
        <w:t>2&gt;</w:t>
      </w:r>
      <w:r w:rsidRPr="00B27271">
        <w:rPr>
          <w:lang w:eastAsia="ko-KR"/>
        </w:rPr>
        <w:tab/>
        <w:t xml:space="preserve">cancel the triggered </w:t>
      </w:r>
      <w:r w:rsidR="00D35607" w:rsidRPr="00B27271">
        <w:rPr>
          <w:lang w:eastAsia="ko-KR"/>
        </w:rPr>
        <w:t>Sidelink</w:t>
      </w:r>
      <w:r w:rsidRPr="00B27271">
        <w:rPr>
          <w:lang w:eastAsia="ko-KR"/>
        </w:rPr>
        <w:t xml:space="preserve"> consistent LBT failure(s) in RB set(s) for which </w:t>
      </w:r>
      <w:r w:rsidR="00D35607" w:rsidRPr="00B27271">
        <w:rPr>
          <w:lang w:eastAsia="ko-KR"/>
        </w:rPr>
        <w:t>Sidelink</w:t>
      </w:r>
      <w:r w:rsidRPr="00B27271">
        <w:rPr>
          <w:lang w:eastAsia="ko-KR"/>
        </w:rPr>
        <w:t xml:space="preserve"> consistent LBT failure was detected.</w:t>
      </w:r>
    </w:p>
    <w:p w14:paraId="6A471A14" w14:textId="7B7EF7BB"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i/>
          <w:lang w:eastAsia="ko-KR"/>
        </w:rPr>
        <w:t>sl-</w:t>
      </w:r>
      <w:r w:rsidR="00D85B5B" w:rsidRPr="00B27271">
        <w:rPr>
          <w:i/>
          <w:lang w:eastAsia="ko-KR"/>
        </w:rPr>
        <w:t>LBT</w:t>
      </w:r>
      <w:r w:rsidRPr="00B27271">
        <w:rPr>
          <w:i/>
          <w:lang w:eastAsia="ko-KR"/>
        </w:rPr>
        <w:t>-FailureRecoveryConfig</w:t>
      </w:r>
      <w:r w:rsidRPr="00B27271">
        <w:rPr>
          <w:lang w:eastAsia="ko-KR"/>
        </w:rPr>
        <w:t xml:space="preserve"> is reconfigured by upper layers for the BWP:</w:t>
      </w:r>
    </w:p>
    <w:p w14:paraId="15B39FFE" w14:textId="234CC7D5" w:rsidR="005503F4" w:rsidRPr="00B27271" w:rsidRDefault="005503F4" w:rsidP="005503F4">
      <w:pPr>
        <w:pStyle w:val="B2"/>
        <w:rPr>
          <w:lang w:eastAsia="ko-KR"/>
        </w:rPr>
      </w:pPr>
      <w:r w:rsidRPr="00B27271">
        <w:rPr>
          <w:lang w:eastAsia="ko-KR"/>
        </w:rPr>
        <w:t>2&gt;</w:t>
      </w:r>
      <w:r w:rsidRPr="00B27271">
        <w:rPr>
          <w:lang w:eastAsia="ko-KR"/>
        </w:rPr>
        <w:tab/>
        <w:t xml:space="preserve">cancel all the triggered </w:t>
      </w:r>
      <w:r w:rsidR="00D35607" w:rsidRPr="00B27271">
        <w:rPr>
          <w:lang w:eastAsia="ko-KR"/>
        </w:rPr>
        <w:t>Sidelink</w:t>
      </w:r>
      <w:r w:rsidRPr="00B27271">
        <w:rPr>
          <w:lang w:eastAsia="ko-KR"/>
        </w:rPr>
        <w:t xml:space="preserve"> consistent LBT failure(s) in the SL BWP.</w:t>
      </w:r>
    </w:p>
    <w:p w14:paraId="4F198E20" w14:textId="4E3995B6" w:rsidR="00392B25" w:rsidRPr="00B27271" w:rsidRDefault="00D72270" w:rsidP="00392B25">
      <w:pPr>
        <w:pStyle w:val="Heading2"/>
        <w:rPr>
          <w:rFonts w:eastAsia="DengXian"/>
          <w:lang w:eastAsia="zh-CN"/>
        </w:rPr>
      </w:pPr>
      <w:bookmarkStart w:id="866" w:name="_Toc201677724"/>
      <w:r w:rsidRPr="00B27271">
        <w:rPr>
          <w:rFonts w:eastAsia="DengXian"/>
          <w:lang w:eastAsia="zh-CN"/>
        </w:rPr>
        <w:t>5.32</w:t>
      </w:r>
      <w:r w:rsidR="00392B25" w:rsidRPr="00B27271">
        <w:rPr>
          <w:rFonts w:eastAsia="DengXian"/>
          <w:lang w:eastAsia="zh-CN"/>
        </w:rPr>
        <w:tab/>
      </w:r>
      <w:r w:rsidR="005056F4" w:rsidRPr="00B27271">
        <w:rPr>
          <w:rFonts w:eastAsia="DengXian"/>
          <w:lang w:eastAsia="zh-CN"/>
        </w:rPr>
        <w:t>Void</w:t>
      </w:r>
      <w:bookmarkEnd w:id="866"/>
    </w:p>
    <w:p w14:paraId="0F8267E3" w14:textId="5D28E64F" w:rsidR="00417464" w:rsidRPr="00B27271" w:rsidRDefault="00417464" w:rsidP="00417464">
      <w:pPr>
        <w:pStyle w:val="Heading2"/>
        <w:rPr>
          <w:lang w:eastAsia="zh-CN"/>
        </w:rPr>
      </w:pPr>
      <w:bookmarkStart w:id="867" w:name="_Toc201677725"/>
      <w:r w:rsidRPr="00B27271">
        <w:rPr>
          <w:lang w:eastAsia="ko-KR"/>
        </w:rPr>
        <w:t>5.33</w:t>
      </w:r>
      <w:r w:rsidRPr="00B27271">
        <w:rPr>
          <w:lang w:eastAsia="ko-KR"/>
        </w:rPr>
        <w:tab/>
      </w:r>
      <w:r w:rsidR="00312AB1" w:rsidRPr="00B27271">
        <w:rPr>
          <w:lang w:eastAsia="ko-KR"/>
        </w:rPr>
        <w:t>First PUSCH</w:t>
      </w:r>
      <w:r w:rsidRPr="00B27271">
        <w:rPr>
          <w:lang w:eastAsia="ko-KR"/>
        </w:rPr>
        <w:t xml:space="preserve"> transmission</w:t>
      </w:r>
      <w:r w:rsidR="00312AB1" w:rsidRPr="00B27271">
        <w:rPr>
          <w:lang w:eastAsia="ko-KR"/>
        </w:rPr>
        <w:t xml:space="preserve"> of RACH-less handover</w:t>
      </w:r>
      <w:bookmarkEnd w:id="867"/>
    </w:p>
    <w:p w14:paraId="18D82C16" w14:textId="051852C6" w:rsidR="00417464" w:rsidRPr="00B27271" w:rsidRDefault="00417464" w:rsidP="00417464">
      <w:pPr>
        <w:rPr>
          <w:szCs w:val="21"/>
          <w:lang w:eastAsia="zh-CN"/>
        </w:rPr>
      </w:pPr>
      <w:r w:rsidRPr="00B27271">
        <w:rPr>
          <w:szCs w:val="21"/>
          <w:lang w:eastAsia="zh-CN"/>
        </w:rPr>
        <w:t xml:space="preserve">The </w:t>
      </w:r>
      <w:r w:rsidR="00312AB1" w:rsidRPr="00B27271">
        <w:rPr>
          <w:szCs w:val="21"/>
          <w:lang w:eastAsia="zh-CN"/>
        </w:rPr>
        <w:t>first PUSCH</w:t>
      </w:r>
      <w:r w:rsidRPr="00B27271">
        <w:rPr>
          <w:szCs w:val="21"/>
          <w:lang w:eastAsia="zh-CN"/>
        </w:rPr>
        <w:t xml:space="preserve"> uplink transmission of a RACH-less handover procedure can be performed either using a dynamic uplink grant or a configured uplink grant Type 1 preallocated by RRC, if configured.</w:t>
      </w:r>
    </w:p>
    <w:p w14:paraId="381FF972" w14:textId="77777777" w:rsidR="00417464" w:rsidRPr="00B27271" w:rsidRDefault="00417464" w:rsidP="00417464">
      <w:pPr>
        <w:rPr>
          <w:rFonts w:eastAsia="DengXian"/>
          <w:lang w:eastAsia="zh-CN"/>
        </w:rPr>
      </w:pPr>
      <w:r w:rsidRPr="00B27271">
        <w:rPr>
          <w:rFonts w:eastAsia="DengXian"/>
          <w:lang w:eastAsia="zh-CN"/>
        </w:rPr>
        <w:t xml:space="preserve">When </w:t>
      </w:r>
      <w:r w:rsidRPr="00B27271">
        <w:rPr>
          <w:rFonts w:eastAsia="DengXian"/>
          <w:i/>
          <w:iCs/>
          <w:lang w:eastAsia="zh-CN"/>
        </w:rPr>
        <w:t>rach-LessHO</w:t>
      </w:r>
      <w:r w:rsidRPr="00B27271">
        <w:rPr>
          <w:rFonts w:eastAsia="DengXian"/>
          <w:lang w:eastAsia="zh-CN"/>
        </w:rPr>
        <w:t xml:space="preserve"> is configured, the MAC entity shall:</w:t>
      </w:r>
    </w:p>
    <w:p w14:paraId="3DB15FC2" w14:textId="539B0E92" w:rsidR="00417464" w:rsidRPr="00B27271" w:rsidRDefault="00417464" w:rsidP="00417464">
      <w:pPr>
        <w:pStyle w:val="B1"/>
        <w:rPr>
          <w:lang w:eastAsia="ko-KR"/>
        </w:rPr>
      </w:pPr>
      <w:r w:rsidRPr="00B27271">
        <w:rPr>
          <w:lang w:eastAsia="ko-KR"/>
        </w:rPr>
        <w:t>1&gt;</w:t>
      </w:r>
      <w:r w:rsidRPr="00B27271">
        <w:rPr>
          <w:lang w:eastAsia="ko-KR"/>
        </w:rPr>
        <w:tab/>
        <w:t xml:space="preserve">if </w:t>
      </w:r>
      <w:r w:rsidRPr="00B27271">
        <w:rPr>
          <w:i/>
          <w:lang w:eastAsia="ko-KR"/>
        </w:rPr>
        <w:t>cg-</w:t>
      </w:r>
      <w:r w:rsidR="00EC68BE" w:rsidRPr="00B27271">
        <w:rPr>
          <w:i/>
          <w:lang w:eastAsia="ko-KR"/>
        </w:rPr>
        <w:t>RRC</w:t>
      </w:r>
      <w:r w:rsidRPr="00B27271">
        <w:rPr>
          <w:i/>
          <w:lang w:eastAsia="ko-KR"/>
        </w:rPr>
        <w:t>-Configuration</w:t>
      </w:r>
      <w:r w:rsidRPr="00B27271">
        <w:rPr>
          <w:lang w:eastAsia="ko-KR"/>
        </w:rPr>
        <w:t xml:space="preserve"> is configured:</w:t>
      </w:r>
    </w:p>
    <w:p w14:paraId="58B36B0B" w14:textId="112C22E4" w:rsidR="00417464" w:rsidRPr="00B27271" w:rsidRDefault="00417464" w:rsidP="00417464">
      <w:pPr>
        <w:pStyle w:val="B2"/>
        <w:rPr>
          <w:lang w:eastAsia="ko-KR"/>
        </w:rPr>
      </w:pPr>
      <w:r w:rsidRPr="00B27271">
        <w:rPr>
          <w:lang w:eastAsia="ko-KR"/>
        </w:rPr>
        <w:t>2&gt;</w:t>
      </w:r>
      <w:r w:rsidRPr="00B27271">
        <w:rPr>
          <w:lang w:eastAsia="ko-KR"/>
        </w:rPr>
        <w:tab/>
        <w:t xml:space="preserve">select a configured uplink grant for </w:t>
      </w:r>
      <w:r w:rsidR="00312AB1" w:rsidRPr="00B27271">
        <w:rPr>
          <w:lang w:eastAsia="ko-KR"/>
        </w:rPr>
        <w:t>the first PUSCH</w:t>
      </w:r>
      <w:r w:rsidRPr="00B27271">
        <w:rPr>
          <w:lang w:eastAsia="ko-KR"/>
        </w:rPr>
        <w:t xml:space="preserve"> transmission according to clause 5.8.2;</w:t>
      </w:r>
    </w:p>
    <w:p w14:paraId="761E6F77" w14:textId="654337B4" w:rsidR="00417464" w:rsidRPr="00B27271" w:rsidRDefault="00417464" w:rsidP="00417464">
      <w:pPr>
        <w:pStyle w:val="B2"/>
        <w:rPr>
          <w:lang w:eastAsia="ko-KR"/>
        </w:rPr>
      </w:pPr>
      <w:r w:rsidRPr="00B27271">
        <w:rPr>
          <w:lang w:eastAsia="ko-KR"/>
        </w:rPr>
        <w:t>2&gt;</w:t>
      </w:r>
      <w:r w:rsidRPr="00B27271">
        <w:rPr>
          <w:lang w:eastAsia="ko-KR"/>
        </w:rPr>
        <w:tab/>
        <w:t xml:space="preserve">perform </w:t>
      </w:r>
      <w:r w:rsidR="00312AB1" w:rsidRPr="00B27271">
        <w:rPr>
          <w:lang w:eastAsia="ko-KR"/>
        </w:rPr>
        <w:t>the first PUSCH</w:t>
      </w:r>
      <w:r w:rsidRPr="00B27271">
        <w:rPr>
          <w:lang w:eastAsia="ko-KR"/>
        </w:rPr>
        <w:t xml:space="preserve"> transmission in the first available CG occasion for RACH-less handover according to clause 5.8.2</w:t>
      </w:r>
      <w:r w:rsidR="00F55DC5" w:rsidRPr="00B27271">
        <w:rPr>
          <w:lang w:eastAsia="ko-KR"/>
        </w:rPr>
        <w:t>;</w:t>
      </w:r>
    </w:p>
    <w:p w14:paraId="52711BFB" w14:textId="77777777" w:rsidR="00F55DC5" w:rsidRPr="00B27271" w:rsidRDefault="00F55DC5" w:rsidP="00F55DC5">
      <w:pPr>
        <w:pStyle w:val="B2"/>
        <w:rPr>
          <w:lang w:eastAsia="ko-KR"/>
        </w:rPr>
      </w:pPr>
      <w:r w:rsidRPr="00B27271">
        <w:rPr>
          <w:lang w:eastAsia="ko-KR"/>
        </w:rPr>
        <w:t>2&gt;</w:t>
      </w:r>
      <w:r w:rsidRPr="00B27271">
        <w:rPr>
          <w:lang w:eastAsia="ko-KR"/>
        </w:rPr>
        <w:tab/>
        <w:t>monitor the PDCCH as specified in clause 5.7 and TS 38.213 [6].</w:t>
      </w:r>
    </w:p>
    <w:p w14:paraId="08A72CB5" w14:textId="14936664" w:rsidR="00417464" w:rsidRPr="00B27271" w:rsidRDefault="00417464" w:rsidP="00417464">
      <w:pPr>
        <w:pStyle w:val="B1"/>
        <w:rPr>
          <w:lang w:eastAsia="ko-KR"/>
        </w:rPr>
      </w:pPr>
      <w:r w:rsidRPr="00B27271">
        <w:rPr>
          <w:lang w:eastAsia="ko-KR"/>
        </w:rPr>
        <w:t>1&gt;</w:t>
      </w:r>
      <w:r w:rsidRPr="00B27271">
        <w:rPr>
          <w:lang w:eastAsia="ko-KR"/>
        </w:rPr>
        <w:tab/>
        <w:t>else:</w:t>
      </w:r>
    </w:p>
    <w:p w14:paraId="106AD4A1" w14:textId="2D488740" w:rsidR="00417464" w:rsidRPr="00B27271" w:rsidRDefault="00417464" w:rsidP="00417464">
      <w:pPr>
        <w:pStyle w:val="B2"/>
        <w:rPr>
          <w:lang w:eastAsia="ko-KR"/>
        </w:rPr>
      </w:pPr>
      <w:r w:rsidRPr="00B27271">
        <w:rPr>
          <w:lang w:eastAsia="ko-KR"/>
        </w:rPr>
        <w:t>2&gt;</w:t>
      </w:r>
      <w:r w:rsidRPr="00B27271">
        <w:rPr>
          <w:lang w:eastAsia="ko-KR"/>
        </w:rPr>
        <w:tab/>
        <w:t xml:space="preserve">if </w:t>
      </w:r>
      <w:r w:rsidRPr="00B27271">
        <w:rPr>
          <w:i/>
          <w:iCs/>
          <w:lang w:eastAsia="ko-KR"/>
        </w:rPr>
        <w:t>tci-StateID</w:t>
      </w:r>
      <w:r w:rsidRPr="00B27271">
        <w:rPr>
          <w:lang w:eastAsia="ko-KR"/>
        </w:rPr>
        <w:t xml:space="preserve"> is configured in </w:t>
      </w:r>
      <w:r w:rsidRPr="00B27271">
        <w:rPr>
          <w:i/>
          <w:iCs/>
          <w:lang w:eastAsia="ko-KR"/>
        </w:rPr>
        <w:t>rach-</w:t>
      </w:r>
      <w:r w:rsidR="00EC68BE" w:rsidRPr="00B27271">
        <w:rPr>
          <w:i/>
          <w:iCs/>
          <w:lang w:eastAsia="ko-KR"/>
        </w:rPr>
        <w:t>L</w:t>
      </w:r>
      <w:r w:rsidRPr="00B27271">
        <w:rPr>
          <w:i/>
          <w:iCs/>
          <w:lang w:eastAsia="ko-KR"/>
        </w:rPr>
        <w:t>essHO</w:t>
      </w:r>
      <w:r w:rsidRPr="00B27271">
        <w:rPr>
          <w:lang w:eastAsia="ko-KR"/>
        </w:rPr>
        <w:t>:</w:t>
      </w:r>
    </w:p>
    <w:p w14:paraId="6D6BD2CB" w14:textId="64656A2F" w:rsidR="00417464" w:rsidRPr="00B27271" w:rsidRDefault="00417464" w:rsidP="00417464">
      <w:pPr>
        <w:pStyle w:val="B3"/>
        <w:rPr>
          <w:noProof/>
          <w:lang w:eastAsia="ko-KR"/>
        </w:rPr>
      </w:pPr>
      <w:r w:rsidRPr="00B27271">
        <w:rPr>
          <w:noProof/>
          <w:lang w:eastAsia="ko-KR"/>
        </w:rPr>
        <w:t>3&gt;</w:t>
      </w:r>
      <w:r w:rsidRPr="00B27271">
        <w:rPr>
          <w:noProof/>
          <w:lang w:eastAsia="ko-KR"/>
        </w:rPr>
        <w:tab/>
      </w:r>
      <w:r w:rsidRPr="00B27271">
        <w:rPr>
          <w:rFonts w:eastAsia="SimSun"/>
        </w:rPr>
        <w:t xml:space="preserve">indicate to lower layers the TCI state information included in </w:t>
      </w:r>
      <w:r w:rsidRPr="00B27271">
        <w:rPr>
          <w:rFonts w:eastAsia="SimSun"/>
          <w:i/>
          <w:iCs/>
        </w:rPr>
        <w:t>tci-StateID</w:t>
      </w:r>
      <w:r w:rsidRPr="00B27271">
        <w:rPr>
          <w:rFonts w:eastAsia="SimSun"/>
        </w:rPr>
        <w:t>.</w:t>
      </w:r>
    </w:p>
    <w:p w14:paraId="5C829953" w14:textId="16A3722C" w:rsidR="00417464" w:rsidRPr="00B27271" w:rsidRDefault="00417464" w:rsidP="00417464">
      <w:pPr>
        <w:pStyle w:val="B2"/>
        <w:rPr>
          <w:lang w:eastAsia="ko-KR"/>
        </w:rPr>
      </w:pPr>
      <w:r w:rsidRPr="00B27271">
        <w:rPr>
          <w:lang w:eastAsia="ko-KR"/>
        </w:rPr>
        <w:t>2&gt;</w:t>
      </w:r>
      <w:r w:rsidRPr="00B27271">
        <w:rPr>
          <w:lang w:eastAsia="ko-KR"/>
        </w:rPr>
        <w:tab/>
        <w:t xml:space="preserve">else if </w:t>
      </w:r>
      <w:r w:rsidR="00EC68BE" w:rsidRPr="00B27271">
        <w:rPr>
          <w:i/>
          <w:iCs/>
          <w:lang w:eastAsia="ko-KR"/>
        </w:rPr>
        <w:t>ssb-Index</w:t>
      </w:r>
      <w:r w:rsidRPr="00B27271">
        <w:rPr>
          <w:lang w:eastAsia="ko-KR"/>
        </w:rPr>
        <w:t xml:space="preserve"> is configured in </w:t>
      </w:r>
      <w:r w:rsidRPr="00B27271">
        <w:rPr>
          <w:i/>
          <w:iCs/>
          <w:lang w:eastAsia="ko-KR"/>
        </w:rPr>
        <w:t>rach-</w:t>
      </w:r>
      <w:r w:rsidR="00EC68BE" w:rsidRPr="00B27271">
        <w:rPr>
          <w:i/>
          <w:iCs/>
          <w:lang w:eastAsia="ko-KR"/>
        </w:rPr>
        <w:t>L</w:t>
      </w:r>
      <w:r w:rsidRPr="00B27271">
        <w:rPr>
          <w:i/>
          <w:iCs/>
          <w:lang w:eastAsia="ko-KR"/>
        </w:rPr>
        <w:t>essHO</w:t>
      </w:r>
      <w:r w:rsidRPr="00B27271">
        <w:rPr>
          <w:lang w:eastAsia="ko-KR"/>
        </w:rPr>
        <w:t>:</w:t>
      </w:r>
    </w:p>
    <w:p w14:paraId="1940EE6E" w14:textId="175FC2CD" w:rsidR="00417464" w:rsidRPr="00B27271" w:rsidRDefault="00417464" w:rsidP="00417464">
      <w:pPr>
        <w:pStyle w:val="B3"/>
        <w:rPr>
          <w:noProof/>
          <w:lang w:eastAsia="ko-KR"/>
        </w:rPr>
      </w:pPr>
      <w:r w:rsidRPr="00B27271">
        <w:rPr>
          <w:noProof/>
          <w:lang w:eastAsia="ko-KR"/>
        </w:rPr>
        <w:t>3&gt;</w:t>
      </w:r>
      <w:r w:rsidRPr="00B27271">
        <w:rPr>
          <w:noProof/>
          <w:lang w:eastAsia="ko-KR"/>
        </w:rPr>
        <w:tab/>
      </w:r>
      <w:r w:rsidRPr="00B27271">
        <w:rPr>
          <w:rFonts w:eastAsia="SimSun"/>
        </w:rPr>
        <w:t xml:space="preserve">indicate to lower layers the SSB index included in </w:t>
      </w:r>
      <w:r w:rsidR="00EC68BE" w:rsidRPr="00B27271">
        <w:rPr>
          <w:i/>
          <w:iCs/>
          <w:lang w:eastAsia="ko-KR"/>
        </w:rPr>
        <w:t>ssb-Index</w:t>
      </w:r>
      <w:r w:rsidRPr="00B27271">
        <w:rPr>
          <w:rFonts w:eastAsia="SimSun"/>
        </w:rPr>
        <w:t>.</w:t>
      </w:r>
    </w:p>
    <w:p w14:paraId="0A784F5B" w14:textId="4FC0EA85" w:rsidR="00417464" w:rsidRPr="00B27271" w:rsidRDefault="00F55DC5" w:rsidP="00D37AC6">
      <w:pPr>
        <w:pStyle w:val="B2"/>
        <w:rPr>
          <w:lang w:eastAsia="ko-KR"/>
        </w:rPr>
      </w:pPr>
      <w:r w:rsidRPr="00B27271">
        <w:rPr>
          <w:lang w:eastAsia="ko-KR"/>
        </w:rPr>
        <w:t>2</w:t>
      </w:r>
      <w:r w:rsidR="00417464" w:rsidRPr="00B27271">
        <w:rPr>
          <w:lang w:eastAsia="ko-KR"/>
        </w:rPr>
        <w:t>&gt;</w:t>
      </w:r>
      <w:r w:rsidR="00417464" w:rsidRPr="00B27271">
        <w:rPr>
          <w:lang w:eastAsia="ko-KR"/>
        </w:rPr>
        <w:tab/>
        <w:t>monitor the PDCCH as specified in TS 38.213 [6].</w:t>
      </w:r>
    </w:p>
    <w:p w14:paraId="21F7D545" w14:textId="31D1F4C3" w:rsidR="0008405A" w:rsidRPr="00B27271" w:rsidRDefault="004D4A50" w:rsidP="0008405A">
      <w:pPr>
        <w:pStyle w:val="Heading2"/>
        <w:rPr>
          <w:lang w:eastAsia="ko-KR"/>
        </w:rPr>
      </w:pPr>
      <w:bookmarkStart w:id="868" w:name="_Toc201677726"/>
      <w:bookmarkStart w:id="869" w:name="_Hlk146553171"/>
      <w:r w:rsidRPr="00B27271">
        <w:rPr>
          <w:lang w:eastAsia="ko-KR"/>
        </w:rPr>
        <w:t>5.34</w:t>
      </w:r>
      <w:r w:rsidR="0008405A" w:rsidRPr="00B27271">
        <w:rPr>
          <w:lang w:eastAsia="ko-KR"/>
        </w:rPr>
        <w:tab/>
        <w:t>Cell-Level Energy Saving</w:t>
      </w:r>
      <w:bookmarkEnd w:id="868"/>
    </w:p>
    <w:p w14:paraId="3BBD7C2D" w14:textId="3B133126" w:rsidR="0008405A" w:rsidRPr="00B27271" w:rsidRDefault="004D4A50" w:rsidP="0008405A">
      <w:pPr>
        <w:pStyle w:val="Heading3"/>
      </w:pPr>
      <w:bookmarkStart w:id="870" w:name="_Toc201677727"/>
      <w:r w:rsidRPr="00B27271">
        <w:t>5.34</w:t>
      </w:r>
      <w:r w:rsidR="0008405A" w:rsidRPr="00B27271">
        <w:t>.1</w:t>
      </w:r>
      <w:r w:rsidR="0008405A" w:rsidRPr="00B27271">
        <w:tab/>
        <w:t>General</w:t>
      </w:r>
      <w:bookmarkEnd w:id="870"/>
    </w:p>
    <w:p w14:paraId="6F51A874" w14:textId="36F1C510" w:rsidR="0008405A" w:rsidRPr="00B27271" w:rsidRDefault="0008405A" w:rsidP="0008405A">
      <w:pPr>
        <w:rPr>
          <w:lang w:eastAsia="ko-KR"/>
        </w:rPr>
      </w:pPr>
      <w:r w:rsidRPr="00B27271">
        <w:t>Each Serving Cell may be configured by RRC with a periodic cell DTX pattern (i.e., Active and Non-Active Periods).</w:t>
      </w:r>
      <w:r w:rsidRPr="00B27271">
        <w:rPr>
          <w:lang w:eastAsia="ko-KR"/>
        </w:rPr>
        <w:t xml:space="preserve"> The cell DTX operation </w:t>
      </w:r>
      <w:r w:rsidR="00196854" w:rsidRPr="00B27271">
        <w:rPr>
          <w:lang w:eastAsia="ko-KR"/>
        </w:rPr>
        <w:t xml:space="preserve">controls </w:t>
      </w:r>
      <w:r w:rsidRPr="00B27271">
        <w:rPr>
          <w:lang w:eastAsia="ko-KR"/>
        </w:rPr>
        <w:t>UE</w:t>
      </w:r>
      <w:r w:rsidR="006D0790" w:rsidRPr="00B27271">
        <w:rPr>
          <w:lang w:eastAsia="ko-KR"/>
        </w:rPr>
        <w:t>'</w:t>
      </w:r>
      <w:r w:rsidRPr="00B27271">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B27271">
        <w:rPr>
          <w:lang w:eastAsia="ko-KR"/>
        </w:rPr>
        <w:t>5.34</w:t>
      </w:r>
      <w:r w:rsidRPr="00B27271">
        <w:rPr>
          <w:lang w:eastAsia="ko-KR"/>
        </w:rPr>
        <w:t>.2.</w:t>
      </w:r>
    </w:p>
    <w:p w14:paraId="2AB86FBD" w14:textId="7DDC099A" w:rsidR="0008405A" w:rsidRPr="00B27271" w:rsidRDefault="0008405A" w:rsidP="0008405A">
      <w:r w:rsidRPr="00B27271">
        <w:t xml:space="preserve">Each Serving Cell may be configured by RRC with a periodic cell DRX pattern (i.e., Active and Non-Active Periods). </w:t>
      </w:r>
      <w:r w:rsidRPr="00B27271">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B27271">
        <w:rPr>
          <w:lang w:eastAsia="ko-KR"/>
        </w:rPr>
        <w:t>5.34</w:t>
      </w:r>
      <w:r w:rsidRPr="00B27271">
        <w:rPr>
          <w:lang w:eastAsia="ko-KR"/>
        </w:rPr>
        <w:t>.3.</w:t>
      </w:r>
    </w:p>
    <w:p w14:paraId="00A37A69" w14:textId="4D0FADB7" w:rsidR="0008405A" w:rsidRPr="00B27271" w:rsidRDefault="0008405A" w:rsidP="0008405A">
      <w:pPr>
        <w:rPr>
          <w:iCs/>
          <w:lang w:eastAsia="ko-KR"/>
        </w:rPr>
      </w:pPr>
      <w:r w:rsidRPr="00B27271">
        <w:rPr>
          <w:lang w:eastAsia="ko-KR"/>
        </w:rPr>
        <w:t xml:space="preserve">RRC controls cell DTX and cell DRX operation by configuring the following parameters in </w:t>
      </w:r>
      <w:r w:rsidR="00196854" w:rsidRPr="00B27271">
        <w:rPr>
          <w:i/>
        </w:rPr>
        <w:t>cellDTX-DRX</w:t>
      </w:r>
      <w:r w:rsidRPr="00B27271">
        <w:rPr>
          <w:i/>
        </w:rPr>
        <w:t xml:space="preserve">-Config </w:t>
      </w:r>
      <w:r w:rsidRPr="00B27271">
        <w:rPr>
          <w:iCs/>
        </w:rPr>
        <w:t>per Serving Cell</w:t>
      </w:r>
      <w:r w:rsidRPr="00B27271">
        <w:rPr>
          <w:iCs/>
          <w:lang w:eastAsia="ko-KR"/>
        </w:rPr>
        <w:t>:</w:t>
      </w:r>
    </w:p>
    <w:p w14:paraId="1A9BABF8" w14:textId="6D8820AA" w:rsidR="0008405A" w:rsidRPr="00B27271" w:rsidRDefault="0008405A" w:rsidP="00782F5C">
      <w:pPr>
        <w:pStyle w:val="B1"/>
        <w:rPr>
          <w:lang w:eastAsia="ko-KR"/>
        </w:rPr>
      </w:pPr>
      <w:r w:rsidRPr="00B27271">
        <w:rPr>
          <w:lang w:eastAsia="ko-KR"/>
        </w:rPr>
        <w:t>-</w:t>
      </w:r>
      <w:r w:rsidRPr="00B27271">
        <w:rPr>
          <w:lang w:eastAsia="ko-KR"/>
        </w:rPr>
        <w:tab/>
      </w:r>
      <w:r w:rsidR="00196854" w:rsidRPr="00B27271">
        <w:rPr>
          <w:i/>
          <w:iCs/>
        </w:rPr>
        <w:t>cellDTX-DRX</w:t>
      </w:r>
      <w:r w:rsidR="00196854" w:rsidRPr="00B27271">
        <w:rPr>
          <w:bCs/>
          <w:i/>
          <w:iCs/>
        </w:rPr>
        <w:t>-C</w:t>
      </w:r>
      <w:r w:rsidRPr="00B27271">
        <w:rPr>
          <w:i/>
          <w:iCs/>
          <w:lang w:eastAsia="ko-KR"/>
        </w:rPr>
        <w:t>onfigType</w:t>
      </w:r>
      <w:r w:rsidRPr="00B27271">
        <w:rPr>
          <w:lang w:eastAsia="ko-KR"/>
        </w:rPr>
        <w:t>: defines whether only cell DTX is configured, only cell DRX is configured, or both are configured;</w:t>
      </w:r>
    </w:p>
    <w:p w14:paraId="612107CF" w14:textId="1A5A1C23" w:rsidR="0008405A" w:rsidRPr="00B27271" w:rsidRDefault="0008405A" w:rsidP="00782F5C">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i/>
          <w:lang w:eastAsia="ko-KR"/>
        </w:rPr>
        <w:t>-onDurationTimer</w:t>
      </w:r>
      <w:r w:rsidRPr="00B27271">
        <w:rPr>
          <w:lang w:eastAsia="ko-KR"/>
        </w:rPr>
        <w:t>: the active duration at the beginning of a cell DTX/DRX cycle;</w:t>
      </w:r>
    </w:p>
    <w:p w14:paraId="4B3576D0" w14:textId="0DF6204B" w:rsidR="0008405A" w:rsidRPr="00B27271" w:rsidRDefault="0008405A" w:rsidP="00782F5C">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i/>
          <w:lang w:eastAsia="ko-KR"/>
        </w:rPr>
        <w:t>-StartOffset</w:t>
      </w:r>
      <w:r w:rsidRPr="00B27271">
        <w:rPr>
          <w:lang w:eastAsia="ko-KR"/>
        </w:rPr>
        <w:t>: defines the subframe where the cell DTX/DRX cycle starts;</w:t>
      </w:r>
    </w:p>
    <w:p w14:paraId="5D1BED37" w14:textId="0B9F034A" w:rsidR="0008405A" w:rsidRPr="00B27271" w:rsidRDefault="0008405A" w:rsidP="00782F5C">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i/>
          <w:lang w:eastAsia="ko-KR"/>
        </w:rPr>
        <w:t>-SlotOffset</w:t>
      </w:r>
      <w:r w:rsidRPr="00B27271">
        <w:rPr>
          <w:lang w:eastAsia="ko-KR"/>
        </w:rPr>
        <w:t xml:space="preserve">: the delay before starting the </w:t>
      </w:r>
      <w:r w:rsidR="00196854" w:rsidRPr="00B27271">
        <w:rPr>
          <w:i/>
          <w:lang w:eastAsia="ko-KR"/>
        </w:rPr>
        <w:t>cellDTX-DRX</w:t>
      </w:r>
      <w:r w:rsidRPr="00B27271">
        <w:rPr>
          <w:i/>
          <w:lang w:eastAsia="ko-KR"/>
        </w:rPr>
        <w:t>-onDurationTimer</w:t>
      </w:r>
      <w:r w:rsidRPr="00B27271">
        <w:rPr>
          <w:lang w:eastAsia="ko-KR"/>
        </w:rPr>
        <w:t>;</w:t>
      </w:r>
    </w:p>
    <w:p w14:paraId="13684727" w14:textId="3CA03A09" w:rsidR="0008405A" w:rsidRPr="00B27271" w:rsidRDefault="0008405A" w:rsidP="00782F5C">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bCs/>
          <w:i/>
          <w:iCs/>
        </w:rPr>
        <w:t>-Cycle</w:t>
      </w:r>
      <w:r w:rsidRPr="00B27271">
        <w:rPr>
          <w:lang w:eastAsia="ko-KR"/>
        </w:rPr>
        <w:t>: the cell DTX/DRX cycle period.</w:t>
      </w:r>
    </w:p>
    <w:p w14:paraId="227E536D" w14:textId="7680C870" w:rsidR="0008405A" w:rsidRPr="00B27271" w:rsidRDefault="0008405A" w:rsidP="00782F5C">
      <w:pPr>
        <w:pStyle w:val="B1"/>
        <w:rPr>
          <w:lang w:eastAsia="ko-KR"/>
        </w:rPr>
      </w:pPr>
      <w:r w:rsidRPr="00B27271">
        <w:rPr>
          <w:lang w:eastAsia="ko-KR"/>
        </w:rPr>
        <w:t>-</w:t>
      </w:r>
      <w:r w:rsidRPr="00B27271">
        <w:rPr>
          <w:lang w:eastAsia="ko-KR"/>
        </w:rPr>
        <w:tab/>
      </w:r>
      <w:r w:rsidR="00AA2ED7" w:rsidRPr="00B27271">
        <w:rPr>
          <w:i/>
          <w:iCs/>
          <w:lang w:eastAsia="ko-KR"/>
        </w:rPr>
        <w:t>cellDTX-DRX-</w:t>
      </w:r>
      <w:r w:rsidR="00196854" w:rsidRPr="00B27271">
        <w:rPr>
          <w:i/>
          <w:iCs/>
          <w:lang w:eastAsia="ko-KR"/>
        </w:rPr>
        <w:t>A</w:t>
      </w:r>
      <w:r w:rsidRPr="00B27271">
        <w:rPr>
          <w:i/>
          <w:iCs/>
          <w:lang w:eastAsia="ko-KR"/>
        </w:rPr>
        <w:t>ctivationStatus</w:t>
      </w:r>
      <w:r w:rsidRPr="00B27271">
        <w:rPr>
          <w:lang w:eastAsia="ko-KR"/>
        </w:rPr>
        <w:t>: the initial activation status of cell DTX and cell DRX operation.</w:t>
      </w:r>
    </w:p>
    <w:p w14:paraId="63532F2C" w14:textId="6677CB89" w:rsidR="0008405A" w:rsidRPr="00B27271" w:rsidRDefault="004D4A50" w:rsidP="0008405A">
      <w:pPr>
        <w:pStyle w:val="Heading3"/>
      </w:pPr>
      <w:bookmarkStart w:id="871" w:name="_Toc201677728"/>
      <w:r w:rsidRPr="00B27271">
        <w:t>5.34</w:t>
      </w:r>
      <w:r w:rsidR="0008405A" w:rsidRPr="00B27271">
        <w:t>.2</w:t>
      </w:r>
      <w:r w:rsidR="0008405A" w:rsidRPr="00B27271">
        <w:tab/>
        <w:t>Cell Discontinuous Transmission</w:t>
      </w:r>
      <w:bookmarkEnd w:id="871"/>
    </w:p>
    <w:p w14:paraId="09459C21" w14:textId="07EF1A2B" w:rsidR="0008405A" w:rsidRPr="00B27271" w:rsidRDefault="0008405A" w:rsidP="0008405A">
      <w:pPr>
        <w:rPr>
          <w:lang w:eastAsia="ko-KR"/>
        </w:rPr>
      </w:pPr>
      <w:r w:rsidRPr="00B27271">
        <w:rPr>
          <w:lang w:eastAsia="ko-KR"/>
        </w:rPr>
        <w:t xml:space="preserve">Cell DTX is configured if </w:t>
      </w:r>
      <w:r w:rsidR="00196854" w:rsidRPr="00B27271">
        <w:rPr>
          <w:i/>
          <w:iCs/>
          <w:lang w:eastAsia="ko-KR"/>
        </w:rPr>
        <w:t>cellDTX-DRX-C</w:t>
      </w:r>
      <w:r w:rsidRPr="00B27271">
        <w:rPr>
          <w:i/>
          <w:iCs/>
          <w:lang w:eastAsia="ko-KR"/>
        </w:rPr>
        <w:t>onfigType</w:t>
      </w:r>
      <w:r w:rsidRPr="00B27271">
        <w:rPr>
          <w:iCs/>
        </w:rPr>
        <w:t xml:space="preserve"> is set to </w:t>
      </w:r>
      <w:r w:rsidRPr="00B27271">
        <w:rPr>
          <w:i/>
        </w:rPr>
        <w:t>dtx</w:t>
      </w:r>
      <w:r w:rsidRPr="00B27271">
        <w:rPr>
          <w:iCs/>
        </w:rPr>
        <w:t xml:space="preserve"> or </w:t>
      </w:r>
      <w:r w:rsidRPr="00B27271">
        <w:rPr>
          <w:i/>
        </w:rPr>
        <w:t>dtxdrx</w:t>
      </w:r>
      <w:r w:rsidRPr="00B27271">
        <w:rPr>
          <w:lang w:eastAsia="ko-KR"/>
        </w:rPr>
        <w:t>. Cell DTX operation is activated and deactivated for each Serving Cell by:</w:t>
      </w:r>
    </w:p>
    <w:p w14:paraId="4E835C1A" w14:textId="77777777" w:rsidR="0008405A" w:rsidRPr="00B27271" w:rsidRDefault="0008405A" w:rsidP="0008405A">
      <w:pPr>
        <w:pStyle w:val="B1"/>
        <w:rPr>
          <w:iCs/>
          <w:lang w:eastAsia="ko-KR"/>
        </w:rPr>
      </w:pPr>
      <w:r w:rsidRPr="00B27271">
        <w:rPr>
          <w:lang w:eastAsia="ko-KR"/>
        </w:rPr>
        <w:t>-</w:t>
      </w:r>
      <w:r w:rsidRPr="00B27271">
        <w:rPr>
          <w:lang w:eastAsia="ko-KR"/>
        </w:rPr>
        <w:tab/>
        <w:t xml:space="preserve">receiving a cell DTX indication from lower layers </w:t>
      </w:r>
      <w:r w:rsidRPr="00B27271">
        <w:rPr>
          <w:noProof/>
          <w:lang w:eastAsia="ko-KR"/>
        </w:rPr>
        <w:t xml:space="preserve">indicating </w:t>
      </w:r>
      <w:r w:rsidRPr="00B27271">
        <w:rPr>
          <w:i/>
          <w:iCs/>
          <w:noProof/>
          <w:lang w:eastAsia="ko-KR"/>
        </w:rPr>
        <w:t>activation</w:t>
      </w:r>
      <w:r w:rsidRPr="00B27271">
        <w:rPr>
          <w:noProof/>
          <w:lang w:eastAsia="ko-KR"/>
        </w:rPr>
        <w:t xml:space="preserve"> or </w:t>
      </w:r>
      <w:r w:rsidRPr="00B27271">
        <w:rPr>
          <w:i/>
          <w:iCs/>
          <w:noProof/>
          <w:lang w:eastAsia="ko-KR"/>
        </w:rPr>
        <w:t>deactivation</w:t>
      </w:r>
      <w:r w:rsidRPr="00B27271">
        <w:rPr>
          <w:noProof/>
          <w:lang w:eastAsia="ko-KR"/>
        </w:rPr>
        <w:t xml:space="preserve"> of cell DTX operation</w:t>
      </w:r>
      <w:r w:rsidRPr="00B27271">
        <w:rPr>
          <w:lang w:eastAsia="ko-KR"/>
        </w:rPr>
        <w:t xml:space="preserve">, </w:t>
      </w:r>
      <w:r w:rsidRPr="00B27271">
        <w:t>as specified in TS 38.213 [6]</w:t>
      </w:r>
      <w:r w:rsidRPr="00B27271">
        <w:rPr>
          <w:noProof/>
          <w:lang w:eastAsia="ko-KR"/>
        </w:rPr>
        <w:t>;</w:t>
      </w:r>
    </w:p>
    <w:p w14:paraId="2071418A" w14:textId="0DCD486B" w:rsidR="0008405A" w:rsidRPr="00B27271" w:rsidRDefault="0008405A" w:rsidP="0008405A">
      <w:pPr>
        <w:pStyle w:val="B1"/>
        <w:rPr>
          <w:lang w:eastAsia="ko-KR"/>
        </w:rPr>
      </w:pPr>
      <w:r w:rsidRPr="00B27271">
        <w:rPr>
          <w:lang w:eastAsia="ko-KR"/>
        </w:rPr>
        <w:t>-</w:t>
      </w:r>
      <w:r w:rsidRPr="00B27271">
        <w:rPr>
          <w:lang w:eastAsia="ko-KR"/>
        </w:rPr>
        <w:tab/>
        <w:t xml:space="preserve">configuring </w:t>
      </w:r>
      <w:r w:rsidR="00196854" w:rsidRPr="00B27271">
        <w:rPr>
          <w:i/>
        </w:rPr>
        <w:t>cellDTX-DRX</w:t>
      </w:r>
      <w:r w:rsidRPr="00B27271">
        <w:rPr>
          <w:i/>
        </w:rPr>
        <w:t xml:space="preserve">-Config </w:t>
      </w:r>
      <w:r w:rsidRPr="00B27271">
        <w:rPr>
          <w:iCs/>
        </w:rPr>
        <w:t>by upper layers: i</w:t>
      </w:r>
      <w:r w:rsidRPr="00B27271">
        <w:rPr>
          <w:lang w:eastAsia="ko-KR"/>
        </w:rPr>
        <w:t xml:space="preserve">f cell DTX is configured and </w:t>
      </w:r>
      <w:r w:rsidR="00196854" w:rsidRPr="00B27271">
        <w:rPr>
          <w:i/>
          <w:iCs/>
          <w:lang w:eastAsia="ko-KR"/>
        </w:rPr>
        <w:t>cellDTX-DRX-A</w:t>
      </w:r>
      <w:r w:rsidRPr="00B27271">
        <w:rPr>
          <w:i/>
          <w:iCs/>
          <w:lang w:eastAsia="ko-KR"/>
        </w:rPr>
        <w:t xml:space="preserve">ctivationStatus </w:t>
      </w:r>
      <w:r w:rsidRPr="00B27271">
        <w:rPr>
          <w:lang w:eastAsia="ko-KR"/>
        </w:rPr>
        <w:t xml:space="preserve">is set to </w:t>
      </w:r>
      <w:r w:rsidRPr="00B27271">
        <w:rPr>
          <w:i/>
          <w:iCs/>
          <w:lang w:eastAsia="ko-KR"/>
        </w:rPr>
        <w:t>activated</w:t>
      </w:r>
      <w:r w:rsidRPr="00B27271">
        <w:rPr>
          <w:lang w:eastAsia="ko-KR"/>
        </w:rPr>
        <w:t xml:space="preserve">, cell DTX operation is activated upon cell DTX configuration; </w:t>
      </w:r>
      <w:r w:rsidRPr="00B27271">
        <w:rPr>
          <w:iCs/>
        </w:rPr>
        <w:t>i</w:t>
      </w:r>
      <w:r w:rsidRPr="00B27271">
        <w:rPr>
          <w:lang w:eastAsia="ko-KR"/>
        </w:rPr>
        <w:t xml:space="preserve">f cell DTX is configured and </w:t>
      </w:r>
      <w:r w:rsidR="00196854" w:rsidRPr="00B27271">
        <w:rPr>
          <w:i/>
          <w:iCs/>
          <w:lang w:eastAsia="ko-KR"/>
        </w:rPr>
        <w:t>cellDTX-DRX-A</w:t>
      </w:r>
      <w:r w:rsidRPr="00B27271">
        <w:rPr>
          <w:i/>
          <w:iCs/>
          <w:lang w:eastAsia="ko-KR"/>
        </w:rPr>
        <w:t xml:space="preserve">ctivationStatus </w:t>
      </w:r>
      <w:r w:rsidRPr="00B27271">
        <w:rPr>
          <w:lang w:eastAsia="ko-KR"/>
        </w:rPr>
        <w:t xml:space="preserve">is set to </w:t>
      </w:r>
      <w:r w:rsidRPr="00B27271">
        <w:rPr>
          <w:i/>
          <w:iCs/>
          <w:lang w:eastAsia="ko-KR"/>
        </w:rPr>
        <w:t>deactivated</w:t>
      </w:r>
      <w:r w:rsidRPr="00B27271">
        <w:rPr>
          <w:lang w:eastAsia="ko-KR"/>
        </w:rPr>
        <w:t xml:space="preserve">, cell DTX operation is deactivated upon cell DTX configuration; if </w:t>
      </w:r>
      <w:r w:rsidR="00196854" w:rsidRPr="00B27271">
        <w:rPr>
          <w:i/>
        </w:rPr>
        <w:t>cellDTX-DRX</w:t>
      </w:r>
      <w:r w:rsidRPr="00B27271">
        <w:rPr>
          <w:i/>
        </w:rPr>
        <w:t xml:space="preserve">-Config </w:t>
      </w:r>
      <w:r w:rsidRPr="00B27271">
        <w:rPr>
          <w:lang w:eastAsia="ko-KR"/>
        </w:rPr>
        <w:t>is released, cell DTX operation is deactivated and all the corresponding configurations are released.</w:t>
      </w:r>
    </w:p>
    <w:p w14:paraId="33EC1AC8" w14:textId="77777777" w:rsidR="0008405A" w:rsidRPr="00B27271" w:rsidRDefault="0008405A" w:rsidP="0008405A">
      <w:r w:rsidRPr="00B27271">
        <w:t>When cell DTX is configured and activated for a Serving Cell, the cell DTX Active Period includes the time while:</w:t>
      </w:r>
    </w:p>
    <w:p w14:paraId="03CC47B9" w14:textId="175FFA27" w:rsidR="0008405A" w:rsidRPr="00B27271" w:rsidRDefault="0008405A" w:rsidP="0008405A">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i/>
          <w:lang w:eastAsia="ko-KR"/>
        </w:rPr>
        <w:t>-onDurationTimer</w:t>
      </w:r>
      <w:r w:rsidRPr="00B27271">
        <w:rPr>
          <w:lang w:eastAsia="ko-KR"/>
        </w:rPr>
        <w:t xml:space="preserve"> is running for the associated Serving Cell.</w:t>
      </w:r>
    </w:p>
    <w:p w14:paraId="4EE8283F" w14:textId="77777777" w:rsidR="0008405A" w:rsidRPr="00B27271" w:rsidRDefault="0008405A" w:rsidP="0008405A">
      <w:pPr>
        <w:rPr>
          <w:lang w:eastAsia="ko-KR"/>
        </w:rPr>
      </w:pPr>
      <w:r w:rsidRPr="00B27271">
        <w:rPr>
          <w:lang w:eastAsia="ko-KR"/>
        </w:rPr>
        <w:t>For each Serving Cell configured with</w:t>
      </w:r>
      <w:r w:rsidRPr="00B27271">
        <w:t xml:space="preserve"> cell DTX, the </w:t>
      </w:r>
      <w:r w:rsidRPr="00B27271">
        <w:rPr>
          <w:lang w:eastAsia="zh-CN"/>
        </w:rPr>
        <w:t>MAC entity</w:t>
      </w:r>
      <w:r w:rsidRPr="00B27271">
        <w:t xml:space="preserve"> shall:</w:t>
      </w:r>
    </w:p>
    <w:p w14:paraId="3B5CE0E3" w14:textId="77777777" w:rsidR="0008405A" w:rsidRPr="00B27271" w:rsidRDefault="0008405A" w:rsidP="0008405A">
      <w:pPr>
        <w:pStyle w:val="B1"/>
      </w:pPr>
      <w:r w:rsidRPr="00B27271">
        <w:t>1&gt;</w:t>
      </w:r>
      <w:r w:rsidRPr="00B27271">
        <w:tab/>
        <w:t>if cell DTX is activated for this Serving Cell:</w:t>
      </w:r>
    </w:p>
    <w:p w14:paraId="752C42CC" w14:textId="568C6458" w:rsidR="0008405A" w:rsidRPr="00B27271" w:rsidRDefault="0008405A" w:rsidP="0008405A">
      <w:pPr>
        <w:pStyle w:val="B2"/>
      </w:pPr>
      <w:r w:rsidRPr="00B27271">
        <w:t>2&gt;</w:t>
      </w:r>
      <w:r w:rsidRPr="00B27271">
        <w:tab/>
        <w:t>if [(SFN × 10) + subframe number] modulo (</w:t>
      </w:r>
      <w:r w:rsidR="00196854" w:rsidRPr="00B27271">
        <w:rPr>
          <w:bCs/>
          <w:i/>
          <w:iCs/>
        </w:rPr>
        <w:t>cellDTX-DRX</w:t>
      </w:r>
      <w:r w:rsidRPr="00B27271">
        <w:rPr>
          <w:bCs/>
          <w:i/>
          <w:iCs/>
        </w:rPr>
        <w:t>-Cycle</w:t>
      </w:r>
      <w:r w:rsidRPr="00B27271">
        <w:t>) = (</w:t>
      </w:r>
      <w:r w:rsidR="00196854" w:rsidRPr="00B27271">
        <w:rPr>
          <w:i/>
          <w:lang w:eastAsia="ko-KR"/>
        </w:rPr>
        <w:t>cellDTX-DRX</w:t>
      </w:r>
      <w:r w:rsidRPr="00B27271">
        <w:rPr>
          <w:i/>
        </w:rPr>
        <w:t>-StartOffset</w:t>
      </w:r>
      <w:r w:rsidRPr="00B27271">
        <w:t>):</w:t>
      </w:r>
    </w:p>
    <w:p w14:paraId="3E0B8040" w14:textId="0692A50C" w:rsidR="0008405A" w:rsidRPr="00B27271" w:rsidRDefault="0008405A" w:rsidP="0008405A">
      <w:pPr>
        <w:pStyle w:val="B3"/>
        <w:rPr>
          <w:lang w:eastAsia="ko-KR"/>
        </w:rPr>
      </w:pPr>
      <w:r w:rsidRPr="00B27271">
        <w:rPr>
          <w:lang w:eastAsia="ko-KR"/>
        </w:rPr>
        <w:t>3&gt;</w:t>
      </w:r>
      <w:r w:rsidRPr="00B27271">
        <w:tab/>
      </w:r>
      <w:r w:rsidRPr="00B27271">
        <w:rPr>
          <w:lang w:eastAsia="zh-CN"/>
        </w:rPr>
        <w:t>start</w:t>
      </w:r>
      <w:r w:rsidRPr="00B27271">
        <w:t xml:space="preserve"> </w:t>
      </w:r>
      <w:r w:rsidR="00196854" w:rsidRPr="00B27271">
        <w:rPr>
          <w:i/>
          <w:lang w:eastAsia="ko-KR"/>
        </w:rPr>
        <w:t>cellDTX-DRX</w:t>
      </w:r>
      <w:r w:rsidRPr="00B27271">
        <w:rPr>
          <w:i/>
          <w:lang w:eastAsia="ko-KR"/>
        </w:rPr>
        <w:t>-onDurationTimer</w:t>
      </w:r>
      <w:r w:rsidRPr="00B27271">
        <w:rPr>
          <w:lang w:eastAsia="ko-KR"/>
        </w:rPr>
        <w:t xml:space="preserve"> </w:t>
      </w:r>
      <w:r w:rsidRPr="00B27271">
        <w:t xml:space="preserve">for this serving cell </w:t>
      </w:r>
      <w:r w:rsidRPr="00B27271">
        <w:rPr>
          <w:lang w:eastAsia="ko-KR"/>
        </w:rPr>
        <w:t xml:space="preserve">after </w:t>
      </w:r>
      <w:r w:rsidR="00196854" w:rsidRPr="00B27271">
        <w:rPr>
          <w:i/>
          <w:lang w:eastAsia="ko-KR"/>
        </w:rPr>
        <w:t>cellDTX-DRX</w:t>
      </w:r>
      <w:r w:rsidRPr="00B27271">
        <w:rPr>
          <w:i/>
          <w:lang w:eastAsia="ko-KR"/>
        </w:rPr>
        <w:t>-SlotOffset</w:t>
      </w:r>
      <w:r w:rsidRPr="00B27271">
        <w:rPr>
          <w:lang w:eastAsia="ko-KR"/>
        </w:rPr>
        <w:t xml:space="preserve"> from the beginning of the subframe.</w:t>
      </w:r>
    </w:p>
    <w:p w14:paraId="03E25235" w14:textId="77777777" w:rsidR="00AA2ED7" w:rsidRPr="00B27271" w:rsidRDefault="00AA2ED7" w:rsidP="00782F5C">
      <w:pPr>
        <w:pStyle w:val="NO"/>
      </w:pPr>
      <w:r w:rsidRPr="00B27271">
        <w:t>NOTE:</w:t>
      </w:r>
      <w:r w:rsidRPr="00B27271">
        <w:tab/>
        <w:t>In case of unaligned SFN across carriers in a cell group, the SFN of the SpCell is used to calculate the cell DTX duration.</w:t>
      </w:r>
    </w:p>
    <w:p w14:paraId="5A43DFB4" w14:textId="4D20F19F" w:rsidR="0008405A" w:rsidRPr="00B27271" w:rsidRDefault="0008405A" w:rsidP="0008405A">
      <w:pPr>
        <w:pStyle w:val="B1"/>
      </w:pPr>
      <w:r w:rsidRPr="00B27271">
        <w:t>1&gt;</w:t>
      </w:r>
      <w:r w:rsidRPr="00B27271">
        <w:tab/>
        <w:t>if cell DTX operation is deactivated for this Serving Cell; or</w:t>
      </w:r>
    </w:p>
    <w:p w14:paraId="78E9EF07" w14:textId="28013AE6" w:rsidR="0008405A" w:rsidRPr="00B27271" w:rsidRDefault="0008405A" w:rsidP="0008405A">
      <w:pPr>
        <w:pStyle w:val="B1"/>
      </w:pPr>
      <w:r w:rsidRPr="00B27271">
        <w:t>1&gt;</w:t>
      </w:r>
      <w:r w:rsidRPr="00B27271">
        <w:tab/>
        <w:t>if the Serving Cell is in the cell DTX Active Period:</w:t>
      </w:r>
    </w:p>
    <w:p w14:paraId="4183DC4C" w14:textId="77777777" w:rsidR="0008405A" w:rsidRPr="00B27271" w:rsidRDefault="0008405A" w:rsidP="0008405A">
      <w:pPr>
        <w:pStyle w:val="B2"/>
        <w:rPr>
          <w:lang w:eastAsia="zh-CN"/>
        </w:rPr>
      </w:pPr>
      <w:r w:rsidRPr="00B27271">
        <w:rPr>
          <w:lang w:eastAsia="zh-CN"/>
        </w:rPr>
        <w:t>2&gt;</w:t>
      </w:r>
      <w:r w:rsidRPr="00B27271">
        <w:tab/>
      </w:r>
      <w:r w:rsidRPr="00B27271">
        <w:rPr>
          <w:lang w:eastAsia="zh-CN"/>
        </w:rPr>
        <w:t xml:space="preserve">monitor PDCCH </w:t>
      </w:r>
      <w:r w:rsidRPr="00B27271">
        <w:t>on this Serving Cell, as specified in TS 38.213 [6] and other clauses of this specification.</w:t>
      </w:r>
    </w:p>
    <w:p w14:paraId="7AA73A14" w14:textId="77777777" w:rsidR="0008405A" w:rsidRPr="00B27271" w:rsidRDefault="0008405A" w:rsidP="0008405A">
      <w:pPr>
        <w:pStyle w:val="B1"/>
      </w:pPr>
      <w:r w:rsidRPr="00B27271">
        <w:t>1&gt;</w:t>
      </w:r>
      <w:r w:rsidRPr="00B27271">
        <w:tab/>
        <w:t xml:space="preserve">if any </w:t>
      </w:r>
      <w:r w:rsidRPr="00B27271">
        <w:rPr>
          <w:i/>
          <w:iCs/>
        </w:rPr>
        <w:t>drx-RetransmissionTimerDL</w:t>
      </w:r>
      <w:r w:rsidRPr="00B27271">
        <w:t xml:space="preserve">, </w:t>
      </w:r>
      <w:r w:rsidRPr="00B27271">
        <w:rPr>
          <w:i/>
          <w:iCs/>
        </w:rPr>
        <w:t>drx-RetransmissionTimerUL</w:t>
      </w:r>
      <w:r w:rsidRPr="00B27271">
        <w:t xml:space="preserve"> or </w:t>
      </w:r>
      <w:r w:rsidRPr="00B27271">
        <w:rPr>
          <w:i/>
          <w:iCs/>
        </w:rPr>
        <w:t>drx-RetransmissionTimerSL</w:t>
      </w:r>
      <w:r w:rsidRPr="00B27271">
        <w:t xml:space="preserve"> (as described in clause 5.7) is running on any Serving Cell in the DRX group of this Serving Cell; or</w:t>
      </w:r>
    </w:p>
    <w:p w14:paraId="7C6C15BC" w14:textId="77777777" w:rsidR="0008405A" w:rsidRPr="00B27271" w:rsidRDefault="0008405A" w:rsidP="0008405A">
      <w:pPr>
        <w:pStyle w:val="B1"/>
      </w:pPr>
      <w:r w:rsidRPr="00B27271">
        <w:t>1&gt;</w:t>
      </w:r>
      <w:r w:rsidRPr="00B27271">
        <w:tab/>
        <w:t xml:space="preserve">if </w:t>
      </w:r>
      <w:r w:rsidRPr="00B27271">
        <w:rPr>
          <w:i/>
          <w:iCs/>
        </w:rPr>
        <w:t>ra-ContentionResolutionTimer</w:t>
      </w:r>
      <w:r w:rsidRPr="00B27271">
        <w:t xml:space="preserve"> (as described in clause 5.1.5) or </w:t>
      </w:r>
      <w:r w:rsidRPr="00B27271">
        <w:rPr>
          <w:i/>
          <w:iCs/>
        </w:rPr>
        <w:t>msgB-ResponseWindow</w:t>
      </w:r>
      <w:r w:rsidRPr="00B27271">
        <w:t xml:space="preserve"> (as described in clause 5.1.4a) is running; or</w:t>
      </w:r>
    </w:p>
    <w:p w14:paraId="598AD2E5" w14:textId="77777777" w:rsidR="0008405A" w:rsidRPr="00B27271" w:rsidRDefault="0008405A" w:rsidP="0008405A">
      <w:pPr>
        <w:pStyle w:val="B1"/>
      </w:pPr>
      <w:r w:rsidRPr="00B27271">
        <w:t>1&gt;</w:t>
      </w:r>
      <w:r w:rsidRPr="00B27271">
        <w:tab/>
        <w:t>if a Scheduling Request is sent on PUCCH and is pending (as described in clause 5.4.4 or 5.22.1.5); or</w:t>
      </w:r>
    </w:p>
    <w:p w14:paraId="3DC96FF0" w14:textId="77777777" w:rsidR="0008405A" w:rsidRPr="00B27271" w:rsidRDefault="0008405A" w:rsidP="0008405A">
      <w:pPr>
        <w:pStyle w:val="B1"/>
      </w:pPr>
      <w:r w:rsidRPr="00B27271">
        <w:t>1&gt;</w:t>
      </w:r>
      <w:r w:rsidRPr="00B27271">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B27271" w:rsidRDefault="0008405A" w:rsidP="0008405A">
      <w:pPr>
        <w:pStyle w:val="B2"/>
      </w:pPr>
      <w:r w:rsidRPr="00B27271">
        <w:rPr>
          <w:lang w:eastAsia="zh-CN"/>
        </w:rPr>
        <w:t>2&gt;</w:t>
      </w:r>
      <w:r w:rsidRPr="00B27271">
        <w:tab/>
      </w:r>
      <w:r w:rsidRPr="00B27271">
        <w:rPr>
          <w:lang w:eastAsia="zh-CN"/>
        </w:rPr>
        <w:t xml:space="preserve">monitor PDCCH </w:t>
      </w:r>
      <w:r w:rsidRPr="00B27271">
        <w:t>on the Serving Cells in the DRX group of this Serving Cell, as specified in TS 38.213 [6] and other clauses of this specification.</w:t>
      </w:r>
    </w:p>
    <w:p w14:paraId="42AC3797" w14:textId="77777777" w:rsidR="0008405A" w:rsidRPr="00B27271" w:rsidRDefault="0008405A" w:rsidP="0008405A">
      <w:pPr>
        <w:pStyle w:val="B1"/>
      </w:pPr>
      <w:r w:rsidRPr="00B27271">
        <w:t>1&gt;</w:t>
      </w:r>
      <w:r w:rsidRPr="00B27271">
        <w:tab/>
        <w:t xml:space="preserve">if </w:t>
      </w:r>
      <w:r w:rsidRPr="00B27271">
        <w:rPr>
          <w:i/>
          <w:iCs/>
        </w:rPr>
        <w:t>ra-ResponseWindow</w:t>
      </w:r>
      <w:r w:rsidRPr="00B27271">
        <w:t xml:space="preserve"> (as described in clause 5.1.4) is running and this Serving Cell is the SpCell:</w:t>
      </w:r>
    </w:p>
    <w:p w14:paraId="63DD770B" w14:textId="77777777" w:rsidR="0008405A" w:rsidRPr="00B27271" w:rsidRDefault="0008405A" w:rsidP="0008405A">
      <w:pPr>
        <w:pStyle w:val="B2"/>
      </w:pPr>
      <w:r w:rsidRPr="00B27271">
        <w:rPr>
          <w:lang w:eastAsia="zh-CN"/>
        </w:rPr>
        <w:t>2&gt;</w:t>
      </w:r>
      <w:r w:rsidRPr="00B27271">
        <w:tab/>
      </w:r>
      <w:r w:rsidRPr="00B27271">
        <w:rPr>
          <w:lang w:eastAsia="zh-CN"/>
        </w:rPr>
        <w:t>monitor PDCCH on this Serving Cell (as described in clause 5.1.4).</w:t>
      </w:r>
    </w:p>
    <w:p w14:paraId="422CBD02" w14:textId="2C172A10" w:rsidR="0008405A" w:rsidRPr="00B27271" w:rsidRDefault="0008405A" w:rsidP="0008405A">
      <w:pPr>
        <w:rPr>
          <w:lang w:eastAsia="ko-KR"/>
        </w:rPr>
      </w:pPr>
      <w:r w:rsidRPr="00B27271">
        <w:rPr>
          <w:lang w:eastAsia="ko-KR"/>
        </w:rPr>
        <w:t>For each Serving Cell configured with</w:t>
      </w:r>
      <w:r w:rsidRPr="00B27271">
        <w:t xml:space="preserve"> cell DTX, the </w:t>
      </w:r>
      <w:r w:rsidRPr="00B27271">
        <w:rPr>
          <w:lang w:eastAsia="zh-CN"/>
        </w:rPr>
        <w:t>MAC entity</w:t>
      </w:r>
      <w:r w:rsidRPr="00B27271">
        <w:t xml:space="preserve"> </w:t>
      </w:r>
      <w:r w:rsidR="009B7827" w:rsidRPr="00B27271">
        <w:t>need not</w:t>
      </w:r>
      <w:r w:rsidRPr="00B27271">
        <w:t>:</w:t>
      </w:r>
    </w:p>
    <w:p w14:paraId="495BD1AA" w14:textId="77777777" w:rsidR="0008405A" w:rsidRPr="00B27271" w:rsidRDefault="0008405A" w:rsidP="0008405A">
      <w:pPr>
        <w:pStyle w:val="B1"/>
      </w:pPr>
      <w:r w:rsidRPr="00B27271">
        <w:t>1&gt;</w:t>
      </w:r>
      <w:r w:rsidRPr="00B27271">
        <w:tab/>
        <w:t>if cell DTX operation is activated and the Serving Cell is not in the cell DTX Active Period:</w:t>
      </w:r>
    </w:p>
    <w:p w14:paraId="62873BBA" w14:textId="0FB57A29" w:rsidR="0008405A" w:rsidRPr="00B27271" w:rsidRDefault="0008405A" w:rsidP="0008405A">
      <w:pPr>
        <w:pStyle w:val="B2"/>
      </w:pPr>
      <w:r w:rsidRPr="00B27271">
        <w:t>2&gt;</w:t>
      </w:r>
      <w:r w:rsidRPr="00B27271">
        <w:tab/>
        <w:t xml:space="preserve">monitor PDCCH </w:t>
      </w:r>
      <w:r w:rsidR="009B7827" w:rsidRPr="00B27271">
        <w:t xml:space="preserve">for the MAC entity's RNTIs listed in clauses 5.7 and 5.7b, </w:t>
      </w:r>
      <w:r w:rsidRPr="00B27271">
        <w:t>irrespective of the requirements of clauses 5.7 and 5.7b, unless stated otherwise in this clause;</w:t>
      </w:r>
    </w:p>
    <w:p w14:paraId="790B27A8" w14:textId="401C4246" w:rsidR="0008405A" w:rsidRPr="00B27271" w:rsidRDefault="0008405A" w:rsidP="0008405A">
      <w:pPr>
        <w:pStyle w:val="B2"/>
      </w:pPr>
      <w:r w:rsidRPr="00B27271">
        <w:t>2&gt;</w:t>
      </w:r>
      <w:r w:rsidRPr="00B27271">
        <w:tab/>
        <w:t>instruct the physical layer to receive transport block on the DL-SCH of this Serving Cell according to a configured downlink assignment for SPS;</w:t>
      </w:r>
    </w:p>
    <w:p w14:paraId="3BFD571C" w14:textId="172746EE" w:rsidR="0008405A" w:rsidRPr="00B27271" w:rsidRDefault="0008405A" w:rsidP="0008405A">
      <w:pPr>
        <w:pStyle w:val="B2"/>
      </w:pPr>
      <w:r w:rsidRPr="00B27271">
        <w:t>2&gt;</w:t>
      </w:r>
      <w:r w:rsidRPr="00B27271">
        <w:tab/>
        <w:t>indicate the presence of a configured downlink assignment and deliver the stored HARQ information to the HARQ entity;</w:t>
      </w:r>
    </w:p>
    <w:p w14:paraId="0103A96A" w14:textId="58D8E796" w:rsidR="0008405A" w:rsidRPr="00B27271" w:rsidRDefault="0008405A" w:rsidP="0008405A">
      <w:pPr>
        <w:pStyle w:val="B2"/>
      </w:pPr>
      <w:r w:rsidRPr="00B27271">
        <w:t>2&gt;</w:t>
      </w:r>
      <w:r w:rsidRPr="00B27271">
        <w:tab/>
        <w:t xml:space="preserve">set the HARQ Process ID to the HARQ Process ID associated with the PDSCH duration </w:t>
      </w:r>
      <w:r w:rsidRPr="00B27271">
        <w:rPr>
          <w:noProof/>
          <w:lang w:eastAsia="ko-KR"/>
        </w:rPr>
        <w:t>of a configured downlink assignment</w:t>
      </w:r>
      <w:r w:rsidRPr="00B27271">
        <w:t>;</w:t>
      </w:r>
    </w:p>
    <w:p w14:paraId="0486EBA1" w14:textId="14393824" w:rsidR="0008405A" w:rsidRPr="00B27271" w:rsidRDefault="0008405A" w:rsidP="0008405A">
      <w:pPr>
        <w:pStyle w:val="B2"/>
      </w:pPr>
      <w:r w:rsidRPr="00B27271">
        <w:t>2&gt;</w:t>
      </w:r>
      <w:r w:rsidRPr="00B27271">
        <w:tab/>
        <w:t>consider the NDI bit for the HARQ process corresponding to the PDSCH duration of a configured downlink assignment to have been toggled for the configured downlink assignment.</w:t>
      </w:r>
    </w:p>
    <w:p w14:paraId="470A21BB" w14:textId="35FB76BC" w:rsidR="0008405A" w:rsidRPr="00B27271" w:rsidRDefault="004D4A50" w:rsidP="0008405A">
      <w:pPr>
        <w:pStyle w:val="Heading3"/>
      </w:pPr>
      <w:bookmarkStart w:id="872" w:name="_Toc201677729"/>
      <w:r w:rsidRPr="00B27271">
        <w:t>5.34</w:t>
      </w:r>
      <w:r w:rsidR="0008405A" w:rsidRPr="00B27271">
        <w:t>.3</w:t>
      </w:r>
      <w:r w:rsidR="0008405A" w:rsidRPr="00B27271">
        <w:tab/>
        <w:t>Cell Discontinuous Reception</w:t>
      </w:r>
      <w:bookmarkEnd w:id="872"/>
    </w:p>
    <w:p w14:paraId="6ABCE8A4" w14:textId="42D27BC6" w:rsidR="0008405A" w:rsidRPr="00B27271" w:rsidRDefault="0008405A" w:rsidP="0008405A">
      <w:pPr>
        <w:rPr>
          <w:lang w:eastAsia="ko-KR"/>
        </w:rPr>
      </w:pPr>
      <w:r w:rsidRPr="00B27271">
        <w:rPr>
          <w:lang w:eastAsia="ko-KR"/>
        </w:rPr>
        <w:t xml:space="preserve">Cell DRX is configured if </w:t>
      </w:r>
      <w:r w:rsidR="00196854" w:rsidRPr="00B27271">
        <w:rPr>
          <w:i/>
          <w:iCs/>
          <w:lang w:eastAsia="ko-KR"/>
        </w:rPr>
        <w:t>cellDTX-DRX-C</w:t>
      </w:r>
      <w:r w:rsidRPr="00B27271">
        <w:rPr>
          <w:i/>
          <w:iCs/>
          <w:lang w:eastAsia="ko-KR"/>
        </w:rPr>
        <w:t>onfigType</w:t>
      </w:r>
      <w:r w:rsidRPr="00B27271">
        <w:rPr>
          <w:iCs/>
        </w:rPr>
        <w:t xml:space="preserve"> is set to </w:t>
      </w:r>
      <w:r w:rsidRPr="00B27271">
        <w:rPr>
          <w:i/>
        </w:rPr>
        <w:t>drx</w:t>
      </w:r>
      <w:r w:rsidRPr="00B27271">
        <w:rPr>
          <w:iCs/>
        </w:rPr>
        <w:t xml:space="preserve"> or </w:t>
      </w:r>
      <w:r w:rsidRPr="00B27271">
        <w:rPr>
          <w:i/>
        </w:rPr>
        <w:t>dtxdrx</w:t>
      </w:r>
      <w:r w:rsidRPr="00B27271">
        <w:rPr>
          <w:lang w:eastAsia="ko-KR"/>
        </w:rPr>
        <w:t>. Cell DRX operation is activated and deactivated for each Serving Cell by:</w:t>
      </w:r>
    </w:p>
    <w:p w14:paraId="6C35D722" w14:textId="77777777" w:rsidR="0008405A" w:rsidRPr="00B27271" w:rsidRDefault="0008405A" w:rsidP="0008405A">
      <w:pPr>
        <w:pStyle w:val="B1"/>
        <w:rPr>
          <w:iCs/>
          <w:lang w:eastAsia="ko-KR"/>
        </w:rPr>
      </w:pPr>
      <w:r w:rsidRPr="00B27271">
        <w:rPr>
          <w:lang w:eastAsia="ko-KR"/>
        </w:rPr>
        <w:t>-</w:t>
      </w:r>
      <w:r w:rsidRPr="00B27271">
        <w:rPr>
          <w:lang w:eastAsia="ko-KR"/>
        </w:rPr>
        <w:tab/>
        <w:t xml:space="preserve">receiving a cell DRX indication from lower layers </w:t>
      </w:r>
      <w:r w:rsidRPr="00B27271">
        <w:rPr>
          <w:noProof/>
          <w:lang w:eastAsia="ko-KR"/>
        </w:rPr>
        <w:t xml:space="preserve">indicating </w:t>
      </w:r>
      <w:r w:rsidRPr="00B27271">
        <w:rPr>
          <w:i/>
          <w:iCs/>
          <w:noProof/>
          <w:lang w:eastAsia="ko-KR"/>
        </w:rPr>
        <w:t>activation</w:t>
      </w:r>
      <w:r w:rsidRPr="00B27271">
        <w:rPr>
          <w:noProof/>
          <w:lang w:eastAsia="ko-KR"/>
        </w:rPr>
        <w:t xml:space="preserve"> or </w:t>
      </w:r>
      <w:r w:rsidRPr="00B27271">
        <w:rPr>
          <w:i/>
          <w:iCs/>
          <w:noProof/>
          <w:lang w:eastAsia="ko-KR"/>
        </w:rPr>
        <w:t>deactivation</w:t>
      </w:r>
      <w:r w:rsidRPr="00B27271">
        <w:rPr>
          <w:noProof/>
          <w:lang w:eastAsia="ko-KR"/>
        </w:rPr>
        <w:t xml:space="preserve"> of cell DRX operation</w:t>
      </w:r>
      <w:r w:rsidRPr="00B27271">
        <w:rPr>
          <w:lang w:eastAsia="ko-KR"/>
        </w:rPr>
        <w:t xml:space="preserve">, </w:t>
      </w:r>
      <w:r w:rsidRPr="00B27271">
        <w:t>as specified in TS 38.213 [6]</w:t>
      </w:r>
      <w:r w:rsidRPr="00B27271">
        <w:rPr>
          <w:noProof/>
          <w:lang w:eastAsia="ko-KR"/>
        </w:rPr>
        <w:t>;</w:t>
      </w:r>
    </w:p>
    <w:p w14:paraId="688B2158" w14:textId="608129A0" w:rsidR="0008405A" w:rsidRPr="00B27271" w:rsidRDefault="0008405A" w:rsidP="0008405A">
      <w:pPr>
        <w:pStyle w:val="B1"/>
        <w:rPr>
          <w:lang w:eastAsia="ko-KR"/>
        </w:rPr>
      </w:pPr>
      <w:r w:rsidRPr="00B27271">
        <w:rPr>
          <w:lang w:eastAsia="ko-KR"/>
        </w:rPr>
        <w:t>-</w:t>
      </w:r>
      <w:r w:rsidRPr="00B27271">
        <w:rPr>
          <w:lang w:eastAsia="ko-KR"/>
        </w:rPr>
        <w:tab/>
        <w:t xml:space="preserve">configuring </w:t>
      </w:r>
      <w:r w:rsidR="00196854" w:rsidRPr="00B27271">
        <w:rPr>
          <w:i/>
        </w:rPr>
        <w:t>cellDTX-DRX</w:t>
      </w:r>
      <w:r w:rsidRPr="00B27271">
        <w:rPr>
          <w:i/>
        </w:rPr>
        <w:t xml:space="preserve">-Config </w:t>
      </w:r>
      <w:r w:rsidRPr="00B27271">
        <w:rPr>
          <w:iCs/>
        </w:rPr>
        <w:t>by upper layers: i</w:t>
      </w:r>
      <w:r w:rsidRPr="00B27271">
        <w:rPr>
          <w:lang w:eastAsia="ko-KR"/>
        </w:rPr>
        <w:t xml:space="preserve">f cell DRX is configured and </w:t>
      </w:r>
      <w:r w:rsidR="00AA2ED7" w:rsidRPr="00B27271">
        <w:rPr>
          <w:i/>
          <w:iCs/>
          <w:lang w:eastAsia="ko-KR"/>
        </w:rPr>
        <w:t>cellDTX-DRX-</w:t>
      </w:r>
      <w:r w:rsidR="00196854" w:rsidRPr="00B27271">
        <w:rPr>
          <w:i/>
          <w:iCs/>
          <w:lang w:eastAsia="ko-KR"/>
        </w:rPr>
        <w:t>A</w:t>
      </w:r>
      <w:r w:rsidRPr="00B27271">
        <w:rPr>
          <w:i/>
          <w:iCs/>
          <w:lang w:eastAsia="ko-KR"/>
        </w:rPr>
        <w:t>ctivationStatus</w:t>
      </w:r>
      <w:r w:rsidRPr="00B27271">
        <w:rPr>
          <w:lang w:eastAsia="ko-KR"/>
        </w:rPr>
        <w:t xml:space="preserve"> is set to </w:t>
      </w:r>
      <w:r w:rsidRPr="00B27271">
        <w:rPr>
          <w:i/>
          <w:iCs/>
          <w:lang w:eastAsia="ko-KR"/>
        </w:rPr>
        <w:t>activated</w:t>
      </w:r>
      <w:r w:rsidRPr="00B27271">
        <w:rPr>
          <w:lang w:eastAsia="ko-KR"/>
        </w:rPr>
        <w:t xml:space="preserve">, cell DRX operation is activated upon cell DRX configuration; </w:t>
      </w:r>
      <w:r w:rsidRPr="00B27271">
        <w:rPr>
          <w:iCs/>
        </w:rPr>
        <w:t>i</w:t>
      </w:r>
      <w:r w:rsidRPr="00B27271">
        <w:rPr>
          <w:lang w:eastAsia="ko-KR"/>
        </w:rPr>
        <w:t xml:space="preserve">f cell DRX is configured and </w:t>
      </w:r>
      <w:r w:rsidR="00AA2ED7" w:rsidRPr="00B27271">
        <w:rPr>
          <w:i/>
          <w:iCs/>
          <w:lang w:eastAsia="ko-KR"/>
        </w:rPr>
        <w:t>cellDTX-DRX</w:t>
      </w:r>
      <w:r w:rsidR="00196854" w:rsidRPr="00B27271">
        <w:rPr>
          <w:i/>
          <w:iCs/>
          <w:lang w:eastAsia="ko-KR"/>
        </w:rPr>
        <w:t>-A</w:t>
      </w:r>
      <w:r w:rsidRPr="00B27271">
        <w:rPr>
          <w:i/>
          <w:iCs/>
          <w:lang w:eastAsia="ko-KR"/>
        </w:rPr>
        <w:t>ctivationStatus</w:t>
      </w:r>
      <w:r w:rsidRPr="00B27271">
        <w:rPr>
          <w:lang w:eastAsia="ko-KR"/>
        </w:rPr>
        <w:t xml:space="preserve"> is set to </w:t>
      </w:r>
      <w:r w:rsidRPr="00B27271">
        <w:rPr>
          <w:i/>
          <w:iCs/>
          <w:lang w:eastAsia="ko-KR"/>
        </w:rPr>
        <w:t>deactivated</w:t>
      </w:r>
      <w:r w:rsidRPr="00B27271">
        <w:rPr>
          <w:lang w:eastAsia="ko-KR"/>
        </w:rPr>
        <w:t xml:space="preserve">, cell DRX operation is deactivated upon cell DRX configuration; if </w:t>
      </w:r>
      <w:r w:rsidR="00196854" w:rsidRPr="00B27271">
        <w:rPr>
          <w:i/>
        </w:rPr>
        <w:t>cellDTX-DRX</w:t>
      </w:r>
      <w:r w:rsidRPr="00B27271">
        <w:rPr>
          <w:i/>
        </w:rPr>
        <w:t xml:space="preserve">-Config </w:t>
      </w:r>
      <w:r w:rsidRPr="00B27271">
        <w:rPr>
          <w:iCs/>
        </w:rPr>
        <w:t>is</w:t>
      </w:r>
      <w:r w:rsidRPr="00B27271">
        <w:rPr>
          <w:i/>
        </w:rPr>
        <w:t xml:space="preserve"> </w:t>
      </w:r>
      <w:r w:rsidRPr="00B27271">
        <w:rPr>
          <w:lang w:eastAsia="ko-KR"/>
        </w:rPr>
        <w:t>released, cell DRX operation is deactivated and all the corresponding configurations are released.</w:t>
      </w:r>
    </w:p>
    <w:p w14:paraId="3C8B1FAF" w14:textId="77777777" w:rsidR="0008405A" w:rsidRPr="00B27271" w:rsidRDefault="0008405A" w:rsidP="0008405A">
      <w:pPr>
        <w:overflowPunct/>
        <w:autoSpaceDE/>
        <w:autoSpaceDN/>
        <w:adjustRightInd/>
        <w:textAlignment w:val="auto"/>
        <w:rPr>
          <w:rFonts w:eastAsia="SimSun"/>
          <w:lang w:eastAsia="en-US"/>
        </w:rPr>
      </w:pPr>
      <w:r w:rsidRPr="00B27271">
        <w:t xml:space="preserve">When </w:t>
      </w:r>
      <w:r w:rsidRPr="00B27271">
        <w:rPr>
          <w:iCs/>
        </w:rPr>
        <w:t>cell DRX</w:t>
      </w:r>
      <w:r w:rsidRPr="00B27271">
        <w:rPr>
          <w:i/>
        </w:rPr>
        <w:t xml:space="preserve"> </w:t>
      </w:r>
      <w:r w:rsidRPr="00B27271">
        <w:t>is configured and activated for a Serving Cell, the cell DRX Active Period includes the time while:</w:t>
      </w:r>
    </w:p>
    <w:p w14:paraId="404B59EF" w14:textId="16D77B48" w:rsidR="0008405A" w:rsidRPr="00B27271" w:rsidRDefault="0008405A" w:rsidP="0008405A">
      <w:pPr>
        <w:pStyle w:val="B1"/>
        <w:rPr>
          <w:lang w:eastAsia="ko-KR"/>
        </w:rPr>
      </w:pPr>
      <w:r w:rsidRPr="00B27271">
        <w:rPr>
          <w:lang w:eastAsia="ko-KR"/>
        </w:rPr>
        <w:t>-</w:t>
      </w:r>
      <w:r w:rsidRPr="00B27271">
        <w:rPr>
          <w:lang w:eastAsia="ko-KR"/>
        </w:rPr>
        <w:tab/>
      </w:r>
      <w:r w:rsidR="00196854" w:rsidRPr="00B27271">
        <w:rPr>
          <w:i/>
          <w:lang w:eastAsia="ko-KR"/>
        </w:rPr>
        <w:t>cellDTX-DRX</w:t>
      </w:r>
      <w:r w:rsidRPr="00B27271">
        <w:rPr>
          <w:i/>
          <w:lang w:eastAsia="ko-KR"/>
        </w:rPr>
        <w:t>-onDurationTimer</w:t>
      </w:r>
      <w:r w:rsidRPr="00B27271">
        <w:rPr>
          <w:lang w:eastAsia="ko-KR"/>
        </w:rPr>
        <w:t xml:space="preserve"> is running for the associated Serving Cell.</w:t>
      </w:r>
    </w:p>
    <w:p w14:paraId="25C60C1A" w14:textId="77777777" w:rsidR="0008405A" w:rsidRPr="00B27271" w:rsidRDefault="0008405A" w:rsidP="0008405A">
      <w:pPr>
        <w:rPr>
          <w:lang w:eastAsia="ko-KR"/>
        </w:rPr>
      </w:pPr>
      <w:r w:rsidRPr="00B27271">
        <w:rPr>
          <w:lang w:eastAsia="ko-KR"/>
        </w:rPr>
        <w:t>For each Serving Cell configured with</w:t>
      </w:r>
      <w:r w:rsidRPr="00B27271">
        <w:rPr>
          <w:iCs/>
        </w:rPr>
        <w:t xml:space="preserve"> cell DRX</w:t>
      </w:r>
      <w:r w:rsidRPr="00B27271">
        <w:t xml:space="preserve">, the </w:t>
      </w:r>
      <w:r w:rsidRPr="00B27271">
        <w:rPr>
          <w:lang w:eastAsia="zh-CN"/>
        </w:rPr>
        <w:t>MAC entity</w:t>
      </w:r>
      <w:r w:rsidRPr="00B27271">
        <w:t xml:space="preserve"> shall:</w:t>
      </w:r>
    </w:p>
    <w:p w14:paraId="39CB18F6" w14:textId="77777777" w:rsidR="0008405A" w:rsidRPr="00B27271" w:rsidRDefault="0008405A" w:rsidP="0008405A">
      <w:pPr>
        <w:pStyle w:val="B1"/>
      </w:pPr>
      <w:r w:rsidRPr="00B27271">
        <w:t>1&gt;</w:t>
      </w:r>
      <w:r w:rsidRPr="00B27271">
        <w:tab/>
        <w:t>if cell DRX is activated for this Serving Cell:</w:t>
      </w:r>
    </w:p>
    <w:p w14:paraId="3F897533" w14:textId="6C5877C2" w:rsidR="0008405A" w:rsidRPr="00B27271" w:rsidRDefault="0008405A" w:rsidP="0008405A">
      <w:pPr>
        <w:pStyle w:val="B2"/>
      </w:pPr>
      <w:r w:rsidRPr="00B27271">
        <w:t>2&gt;</w:t>
      </w:r>
      <w:r w:rsidRPr="00B27271">
        <w:tab/>
        <w:t>if [(SFN × 10) + subframe number] modulo (</w:t>
      </w:r>
      <w:r w:rsidR="00196854" w:rsidRPr="00B27271">
        <w:rPr>
          <w:bCs/>
          <w:i/>
          <w:iCs/>
        </w:rPr>
        <w:t>cellDTX-DRX</w:t>
      </w:r>
      <w:r w:rsidRPr="00B27271">
        <w:rPr>
          <w:bCs/>
          <w:i/>
          <w:iCs/>
        </w:rPr>
        <w:t>-Cycle</w:t>
      </w:r>
      <w:r w:rsidRPr="00B27271">
        <w:t>) = (</w:t>
      </w:r>
      <w:r w:rsidR="00196854" w:rsidRPr="00B27271">
        <w:rPr>
          <w:i/>
          <w:lang w:eastAsia="ko-KR"/>
        </w:rPr>
        <w:t>cellDTX-DRX</w:t>
      </w:r>
      <w:r w:rsidRPr="00B27271">
        <w:rPr>
          <w:i/>
        </w:rPr>
        <w:t>-StartOffset</w:t>
      </w:r>
      <w:r w:rsidRPr="00B27271">
        <w:t>):</w:t>
      </w:r>
    </w:p>
    <w:p w14:paraId="70526170" w14:textId="77777777" w:rsidR="000B0ED7" w:rsidRPr="00B27271" w:rsidRDefault="0008405A" w:rsidP="000B0ED7">
      <w:pPr>
        <w:pStyle w:val="B3"/>
        <w:rPr>
          <w:lang w:eastAsia="ko-KR"/>
        </w:rPr>
      </w:pPr>
      <w:r w:rsidRPr="00B27271">
        <w:rPr>
          <w:lang w:eastAsia="ko-KR"/>
        </w:rPr>
        <w:t>3&gt;</w:t>
      </w:r>
      <w:r w:rsidRPr="00B27271">
        <w:tab/>
      </w:r>
      <w:r w:rsidRPr="00B27271">
        <w:rPr>
          <w:lang w:eastAsia="zh-CN"/>
        </w:rPr>
        <w:t>start</w:t>
      </w:r>
      <w:r w:rsidRPr="00B27271">
        <w:t xml:space="preserve"> </w:t>
      </w:r>
      <w:r w:rsidR="00196854" w:rsidRPr="00B27271">
        <w:rPr>
          <w:i/>
          <w:lang w:eastAsia="ko-KR"/>
        </w:rPr>
        <w:t>cellDTX-DRX</w:t>
      </w:r>
      <w:r w:rsidRPr="00B27271">
        <w:rPr>
          <w:i/>
          <w:lang w:eastAsia="ko-KR"/>
        </w:rPr>
        <w:t>-onDurationTimer</w:t>
      </w:r>
      <w:r w:rsidRPr="00B27271">
        <w:rPr>
          <w:lang w:eastAsia="ko-KR"/>
        </w:rPr>
        <w:t xml:space="preserve"> </w:t>
      </w:r>
      <w:r w:rsidRPr="00B27271">
        <w:t xml:space="preserve">for this serving cell </w:t>
      </w:r>
      <w:r w:rsidRPr="00B27271">
        <w:rPr>
          <w:lang w:eastAsia="ko-KR"/>
        </w:rPr>
        <w:t xml:space="preserve">after </w:t>
      </w:r>
      <w:r w:rsidR="00196854" w:rsidRPr="00B27271">
        <w:rPr>
          <w:i/>
          <w:lang w:eastAsia="ko-KR"/>
        </w:rPr>
        <w:t>cellDTX-DRX</w:t>
      </w:r>
      <w:r w:rsidRPr="00B27271">
        <w:rPr>
          <w:i/>
          <w:lang w:eastAsia="ko-KR"/>
        </w:rPr>
        <w:t>-SlotOffset</w:t>
      </w:r>
      <w:r w:rsidRPr="00B27271">
        <w:rPr>
          <w:lang w:eastAsia="ko-KR"/>
        </w:rPr>
        <w:t xml:space="preserve"> from the beginning of the subframe.</w:t>
      </w:r>
    </w:p>
    <w:p w14:paraId="17620B95" w14:textId="23710BE3" w:rsidR="0008405A" w:rsidRPr="00B27271" w:rsidRDefault="000B0ED7" w:rsidP="00782F5C">
      <w:pPr>
        <w:pStyle w:val="NO"/>
        <w:rPr>
          <w:lang w:eastAsia="ko-KR"/>
        </w:rPr>
      </w:pPr>
      <w:r w:rsidRPr="00B27271">
        <w:rPr>
          <w:lang w:eastAsia="ko-KR"/>
        </w:rPr>
        <w:t>NOTE 1:</w:t>
      </w:r>
      <w:r w:rsidRPr="00B27271">
        <w:rPr>
          <w:lang w:eastAsia="ko-KR"/>
        </w:rPr>
        <w:tab/>
        <w:t>In case of unaligned SFN across carriers in a cell group, the SFN of the SpCell is used to calculate the cell DRX duration.</w:t>
      </w:r>
    </w:p>
    <w:p w14:paraId="276315BE" w14:textId="77777777" w:rsidR="0008405A" w:rsidRPr="00B27271" w:rsidRDefault="0008405A" w:rsidP="0008405A">
      <w:pPr>
        <w:pStyle w:val="B1"/>
      </w:pPr>
      <w:r w:rsidRPr="00B27271">
        <w:t>1&gt;</w:t>
      </w:r>
      <w:r w:rsidRPr="00B27271">
        <w:tab/>
        <w:t>if cell DRX is activated and the Serving Cell is not in the cell DRX Active Period:</w:t>
      </w:r>
    </w:p>
    <w:p w14:paraId="1F45DFDC" w14:textId="77777777" w:rsidR="0008405A" w:rsidRPr="00B27271" w:rsidRDefault="0008405A" w:rsidP="0008405A">
      <w:pPr>
        <w:pStyle w:val="B2"/>
      </w:pPr>
      <w:r w:rsidRPr="00B27271">
        <w:t>2&gt;</w:t>
      </w:r>
      <w:r w:rsidRPr="00B27271">
        <w:tab/>
        <w:t>not instruct the physical layer to signal a SR on a PUCCH resource for SR;</w:t>
      </w:r>
    </w:p>
    <w:p w14:paraId="56A9B97C" w14:textId="77777777" w:rsidR="0008405A" w:rsidRPr="00B27271" w:rsidRDefault="0008405A" w:rsidP="0008405A">
      <w:pPr>
        <w:pStyle w:val="B2"/>
      </w:pPr>
      <w:r w:rsidRPr="00B27271">
        <w:t>2&gt;</w:t>
      </w:r>
      <w:r w:rsidRPr="00B27271">
        <w:tab/>
        <w:t xml:space="preserve">not increment the </w:t>
      </w:r>
      <w:r w:rsidRPr="00B27271">
        <w:rPr>
          <w:i/>
          <w:lang w:eastAsia="ko-KR"/>
        </w:rPr>
        <w:t>SR_COUNTER</w:t>
      </w:r>
      <w:r w:rsidRPr="00B27271">
        <w:rPr>
          <w:lang w:eastAsia="ko-KR"/>
        </w:rPr>
        <w:t xml:space="preserve"> </w:t>
      </w:r>
      <w:r w:rsidRPr="00B27271">
        <w:t>for a SR;</w:t>
      </w:r>
    </w:p>
    <w:p w14:paraId="483DBD96" w14:textId="77777777" w:rsidR="0008405A" w:rsidRPr="00B27271" w:rsidRDefault="0008405A" w:rsidP="0008405A">
      <w:pPr>
        <w:pStyle w:val="B2"/>
      </w:pPr>
      <w:r w:rsidRPr="00B27271">
        <w:t>2&gt;</w:t>
      </w:r>
      <w:r w:rsidRPr="00B27271">
        <w:tab/>
        <w:t xml:space="preserve">not start the </w:t>
      </w:r>
      <w:r w:rsidRPr="00B27271">
        <w:rPr>
          <w:i/>
        </w:rPr>
        <w:t>sr-ProhibitTimer</w:t>
      </w:r>
      <w:r w:rsidRPr="00B27271">
        <w:t xml:space="preserve"> for a SR;</w:t>
      </w:r>
    </w:p>
    <w:p w14:paraId="039F00C8" w14:textId="77777777" w:rsidR="0008405A" w:rsidRPr="00B27271" w:rsidRDefault="0008405A" w:rsidP="0008405A">
      <w:pPr>
        <w:pStyle w:val="B2"/>
      </w:pPr>
      <w:r w:rsidRPr="00B27271">
        <w:t>2&gt;</w:t>
      </w:r>
      <w:r w:rsidRPr="00B27271">
        <w:tab/>
        <w:t>not deliver any configured uplink grant and the associated HARQ information to the HARQ entity;</w:t>
      </w:r>
    </w:p>
    <w:p w14:paraId="05EDB19B" w14:textId="77777777" w:rsidR="0008405A" w:rsidRPr="00B27271" w:rsidRDefault="0008405A" w:rsidP="0008405A">
      <w:pPr>
        <w:pStyle w:val="B2"/>
      </w:pPr>
      <w:r w:rsidRPr="00B27271">
        <w:t>2&gt;</w:t>
      </w:r>
      <w:r w:rsidRPr="00B27271">
        <w:tab/>
        <w:t>not instruct a HARQ process associated with a configured uplink grant to trigger a new transmission or a retransmission;</w:t>
      </w:r>
    </w:p>
    <w:p w14:paraId="0AC33C96" w14:textId="722B7DF7" w:rsidR="0008405A" w:rsidRPr="00B27271" w:rsidRDefault="0008405A" w:rsidP="0008405A">
      <w:pPr>
        <w:pStyle w:val="B2"/>
      </w:pPr>
      <w:r w:rsidRPr="00B27271">
        <w:t>2&gt;</w:t>
      </w:r>
      <w:r w:rsidRPr="00B27271">
        <w:tab/>
        <w:t>not report CSI on PUCCH and semi-persistent CSI configured on PUSCH</w:t>
      </w:r>
      <w:r w:rsidR="00A80423" w:rsidRPr="00B27271">
        <w:t>;</w:t>
      </w:r>
    </w:p>
    <w:p w14:paraId="7EF7FF96" w14:textId="77777777" w:rsidR="0008405A" w:rsidRPr="00B27271" w:rsidRDefault="0008405A" w:rsidP="0008405A">
      <w:pPr>
        <w:pStyle w:val="B2"/>
      </w:pPr>
      <w:r w:rsidRPr="00B27271">
        <w:t>2&gt;</w:t>
      </w:r>
      <w:r w:rsidRPr="00B27271">
        <w:tab/>
        <w:t>if an emergency service is initiated by upper layers and this Serving Cell is the SpCell:</w:t>
      </w:r>
    </w:p>
    <w:p w14:paraId="0B150712" w14:textId="77777777" w:rsidR="0008405A" w:rsidRPr="00B27271" w:rsidRDefault="0008405A" w:rsidP="0008405A">
      <w:pPr>
        <w:pStyle w:val="B3"/>
      </w:pPr>
      <w:r w:rsidRPr="00B27271">
        <w:t>3&gt;</w:t>
      </w:r>
      <w:r w:rsidRPr="00B27271">
        <w:tab/>
        <w:t>initiate a Random Access procedure (as specified in clause 5.1.1).</w:t>
      </w:r>
    </w:p>
    <w:p w14:paraId="4BBC5876" w14:textId="698BBF31" w:rsidR="0008405A" w:rsidRPr="00B27271" w:rsidRDefault="0008405A" w:rsidP="003541C3">
      <w:pPr>
        <w:pStyle w:val="NO"/>
      </w:pPr>
      <w:r w:rsidRPr="00B27271">
        <w:t>NOTE</w:t>
      </w:r>
      <w:r w:rsidR="000B0ED7" w:rsidRPr="00B27271">
        <w:t xml:space="preserve"> 2</w:t>
      </w:r>
      <w:r w:rsidRPr="00B27271">
        <w:t>:</w:t>
      </w:r>
      <w:r w:rsidRPr="00B27271">
        <w:tab/>
        <w:t>How the MAC layer in the UE is aware of an ongoing emergency service is up to UE implementation.</w:t>
      </w:r>
      <w:bookmarkEnd w:id="869"/>
    </w:p>
    <w:p w14:paraId="7F2FE1AA" w14:textId="77777777" w:rsidR="002909B3" w:rsidRPr="00B27271" w:rsidRDefault="002909B3" w:rsidP="002909B3">
      <w:pPr>
        <w:pStyle w:val="B2"/>
      </w:pPr>
      <w:r w:rsidRPr="00B27271">
        <w:t>2&gt;</w:t>
      </w:r>
      <w:r w:rsidRPr="00B27271">
        <w:tab/>
        <w:t>if upper layers provide Access Identity 1 or Access Identity 2 and this Serving Cell is the SpCell:</w:t>
      </w:r>
    </w:p>
    <w:p w14:paraId="7540CB9C" w14:textId="243796E9" w:rsidR="002909B3" w:rsidRPr="00B27271" w:rsidRDefault="002909B3" w:rsidP="00FA0FAE">
      <w:pPr>
        <w:pStyle w:val="B3"/>
      </w:pPr>
      <w:r w:rsidRPr="00B27271">
        <w:t>3&gt;</w:t>
      </w:r>
      <w:r w:rsidRPr="00B27271">
        <w:tab/>
        <w:t>initiate a Random Access procedure (as specified in clause 5.1.1).</w:t>
      </w:r>
    </w:p>
    <w:p w14:paraId="6FBC865A" w14:textId="77777777" w:rsidR="00411627" w:rsidRPr="00B27271" w:rsidRDefault="00411627" w:rsidP="00411627">
      <w:pPr>
        <w:pStyle w:val="Heading1"/>
        <w:rPr>
          <w:lang w:eastAsia="ko-KR"/>
        </w:rPr>
      </w:pPr>
      <w:bookmarkStart w:id="873" w:name="_Toc37296272"/>
      <w:bookmarkStart w:id="874" w:name="_Toc46490403"/>
      <w:bookmarkStart w:id="875" w:name="_Toc52752098"/>
      <w:bookmarkStart w:id="876" w:name="_Toc52796560"/>
      <w:bookmarkStart w:id="877" w:name="_Toc201677730"/>
      <w:r w:rsidRPr="00B27271">
        <w:rPr>
          <w:lang w:eastAsia="ko-KR"/>
        </w:rPr>
        <w:t>6</w:t>
      </w:r>
      <w:r w:rsidRPr="00B27271">
        <w:rPr>
          <w:lang w:eastAsia="ko-KR"/>
        </w:rPr>
        <w:tab/>
        <w:t>Protocol Data Units, formats and parameters</w:t>
      </w:r>
      <w:bookmarkEnd w:id="653"/>
      <w:bookmarkEnd w:id="873"/>
      <w:bookmarkEnd w:id="874"/>
      <w:bookmarkEnd w:id="875"/>
      <w:bookmarkEnd w:id="876"/>
      <w:bookmarkEnd w:id="877"/>
    </w:p>
    <w:p w14:paraId="2E7B2EDF" w14:textId="77777777" w:rsidR="00411627" w:rsidRPr="00B27271" w:rsidRDefault="00411627" w:rsidP="00411627">
      <w:pPr>
        <w:pStyle w:val="Heading2"/>
        <w:rPr>
          <w:lang w:eastAsia="ko-KR"/>
        </w:rPr>
      </w:pPr>
      <w:bookmarkStart w:id="878" w:name="_Toc29239875"/>
      <w:bookmarkStart w:id="879" w:name="_Toc37296273"/>
      <w:bookmarkStart w:id="880" w:name="_Toc46490404"/>
      <w:bookmarkStart w:id="881" w:name="_Toc52752099"/>
      <w:bookmarkStart w:id="882" w:name="_Toc52796561"/>
      <w:bookmarkStart w:id="883" w:name="_Toc201677731"/>
      <w:r w:rsidRPr="00B27271">
        <w:rPr>
          <w:lang w:eastAsia="ko-KR"/>
        </w:rPr>
        <w:t>6.1</w:t>
      </w:r>
      <w:r w:rsidRPr="00B27271">
        <w:rPr>
          <w:lang w:eastAsia="ko-KR"/>
        </w:rPr>
        <w:tab/>
        <w:t>Protocol Data Units</w:t>
      </w:r>
      <w:bookmarkEnd w:id="878"/>
      <w:bookmarkEnd w:id="879"/>
      <w:bookmarkEnd w:id="880"/>
      <w:bookmarkEnd w:id="881"/>
      <w:bookmarkEnd w:id="882"/>
      <w:bookmarkEnd w:id="883"/>
    </w:p>
    <w:p w14:paraId="46C1E45F" w14:textId="77777777" w:rsidR="00411627" w:rsidRPr="00B27271" w:rsidRDefault="00411627" w:rsidP="00411627">
      <w:pPr>
        <w:pStyle w:val="Heading3"/>
        <w:rPr>
          <w:lang w:eastAsia="ko-KR"/>
        </w:rPr>
      </w:pPr>
      <w:bookmarkStart w:id="884" w:name="_Toc29239876"/>
      <w:bookmarkStart w:id="885" w:name="_Toc37296274"/>
      <w:bookmarkStart w:id="886" w:name="_Toc46490405"/>
      <w:bookmarkStart w:id="887" w:name="_Toc52752100"/>
      <w:bookmarkStart w:id="888" w:name="_Toc52796562"/>
      <w:bookmarkStart w:id="889" w:name="_Toc201677732"/>
      <w:r w:rsidRPr="00B27271">
        <w:rPr>
          <w:lang w:eastAsia="ko-KR"/>
        </w:rPr>
        <w:t>6.1.1</w:t>
      </w:r>
      <w:r w:rsidRPr="00B27271">
        <w:rPr>
          <w:lang w:eastAsia="ko-KR"/>
        </w:rPr>
        <w:tab/>
        <w:t>General</w:t>
      </w:r>
      <w:bookmarkEnd w:id="884"/>
      <w:bookmarkEnd w:id="885"/>
      <w:bookmarkEnd w:id="886"/>
      <w:bookmarkEnd w:id="887"/>
      <w:bookmarkEnd w:id="888"/>
      <w:bookmarkEnd w:id="889"/>
    </w:p>
    <w:p w14:paraId="1762F5AB" w14:textId="77777777" w:rsidR="00411627" w:rsidRPr="00B27271" w:rsidRDefault="00411627" w:rsidP="00411627">
      <w:pPr>
        <w:rPr>
          <w:lang w:eastAsia="ko-KR"/>
        </w:rPr>
      </w:pPr>
      <w:r w:rsidRPr="00B27271">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B27271" w:rsidRDefault="00411627" w:rsidP="00411627">
      <w:pPr>
        <w:rPr>
          <w:lang w:eastAsia="ko-KR"/>
        </w:rPr>
      </w:pPr>
      <w:r w:rsidRPr="00B27271">
        <w:rPr>
          <w:lang w:eastAsia="ko-KR"/>
        </w:rPr>
        <w:t>A MAC SDU is a bit string that is byte aligned (i.e. multiple of 8 bits) in length. A MAC SDU is included into a MAC PDU from the first bit onward.</w:t>
      </w:r>
    </w:p>
    <w:p w14:paraId="60317507" w14:textId="77777777" w:rsidR="00411627" w:rsidRPr="00B27271" w:rsidRDefault="00411627" w:rsidP="00411627">
      <w:pPr>
        <w:rPr>
          <w:lang w:eastAsia="ko-KR"/>
        </w:rPr>
      </w:pPr>
      <w:r w:rsidRPr="00B27271">
        <w:rPr>
          <w:lang w:eastAsia="ko-KR"/>
        </w:rPr>
        <w:t>A MAC CE is a bit string that is byte aligned (i.e. multiple of 8 bits) in length.</w:t>
      </w:r>
    </w:p>
    <w:p w14:paraId="64636DF9" w14:textId="77777777" w:rsidR="00411627" w:rsidRPr="00B27271" w:rsidRDefault="00411627" w:rsidP="00411627">
      <w:pPr>
        <w:rPr>
          <w:lang w:eastAsia="ko-KR"/>
        </w:rPr>
      </w:pPr>
      <w:r w:rsidRPr="00B27271">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B27271" w:rsidRDefault="00411627" w:rsidP="00411627">
      <w:pPr>
        <w:rPr>
          <w:lang w:eastAsia="ko-KR"/>
        </w:rPr>
      </w:pPr>
      <w:r w:rsidRPr="00B27271">
        <w:rPr>
          <w:lang w:eastAsia="ko-KR"/>
        </w:rPr>
        <w:t>The MAC entity shall ignore the value of the Reserved bits in downlink MAC PDUs.</w:t>
      </w:r>
    </w:p>
    <w:p w14:paraId="7F867932" w14:textId="77777777" w:rsidR="00411627" w:rsidRPr="00B27271" w:rsidRDefault="00411627" w:rsidP="00411627">
      <w:pPr>
        <w:pStyle w:val="Heading3"/>
        <w:rPr>
          <w:lang w:eastAsia="ko-KR"/>
        </w:rPr>
      </w:pPr>
      <w:bookmarkStart w:id="890" w:name="_Toc29239877"/>
      <w:bookmarkStart w:id="891" w:name="_Toc37296275"/>
      <w:bookmarkStart w:id="892" w:name="_Toc46490406"/>
      <w:bookmarkStart w:id="893" w:name="_Toc52752101"/>
      <w:bookmarkStart w:id="894" w:name="_Toc52796563"/>
      <w:bookmarkStart w:id="895" w:name="_Toc201677733"/>
      <w:r w:rsidRPr="00B27271">
        <w:rPr>
          <w:lang w:eastAsia="ko-KR"/>
        </w:rPr>
        <w:t>6.1.2</w:t>
      </w:r>
      <w:r w:rsidRPr="00B27271">
        <w:rPr>
          <w:lang w:eastAsia="ko-KR"/>
        </w:rPr>
        <w:tab/>
        <w:t>MAC PDU (DL-SCH and UL-SCH except transparent MAC and Random Access Response)</w:t>
      </w:r>
      <w:bookmarkEnd w:id="890"/>
      <w:bookmarkEnd w:id="891"/>
      <w:bookmarkEnd w:id="892"/>
      <w:bookmarkEnd w:id="893"/>
      <w:bookmarkEnd w:id="894"/>
      <w:bookmarkEnd w:id="895"/>
    </w:p>
    <w:p w14:paraId="64E4625B" w14:textId="77777777" w:rsidR="00411627" w:rsidRPr="00B27271" w:rsidRDefault="00411627" w:rsidP="00411627">
      <w:pPr>
        <w:rPr>
          <w:lang w:eastAsia="ko-KR"/>
        </w:rPr>
      </w:pPr>
      <w:r w:rsidRPr="00B27271">
        <w:rPr>
          <w:lang w:eastAsia="ko-KR"/>
        </w:rPr>
        <w:t>A MAC PDU consists of one or more MAC subPDUs. Each MAC subPDU consists of one of the following:</w:t>
      </w:r>
    </w:p>
    <w:p w14:paraId="289E2C2E" w14:textId="77777777" w:rsidR="00411627" w:rsidRPr="00B27271" w:rsidRDefault="00411627" w:rsidP="00411627">
      <w:pPr>
        <w:pStyle w:val="B1"/>
        <w:rPr>
          <w:lang w:eastAsia="ko-KR"/>
        </w:rPr>
      </w:pPr>
      <w:r w:rsidRPr="00B27271">
        <w:rPr>
          <w:lang w:eastAsia="ko-KR"/>
        </w:rPr>
        <w:t>-</w:t>
      </w:r>
      <w:r w:rsidRPr="00B27271">
        <w:rPr>
          <w:lang w:eastAsia="ko-KR"/>
        </w:rPr>
        <w:tab/>
        <w:t>A MAC subheader only (including padding);</w:t>
      </w:r>
    </w:p>
    <w:p w14:paraId="5711A27F" w14:textId="77777777" w:rsidR="00411627" w:rsidRPr="00B27271" w:rsidRDefault="00411627" w:rsidP="00411627">
      <w:pPr>
        <w:pStyle w:val="B1"/>
        <w:rPr>
          <w:lang w:eastAsia="ko-KR"/>
        </w:rPr>
      </w:pPr>
      <w:r w:rsidRPr="00B27271">
        <w:rPr>
          <w:lang w:eastAsia="ko-KR"/>
        </w:rPr>
        <w:t>-</w:t>
      </w:r>
      <w:r w:rsidRPr="00B27271">
        <w:rPr>
          <w:lang w:eastAsia="ko-KR"/>
        </w:rPr>
        <w:tab/>
        <w:t>A MAC subheader and a MAC SDU;</w:t>
      </w:r>
    </w:p>
    <w:p w14:paraId="5A93CE68" w14:textId="77777777" w:rsidR="00411627" w:rsidRPr="00B27271" w:rsidRDefault="00411627" w:rsidP="00411627">
      <w:pPr>
        <w:pStyle w:val="B1"/>
        <w:rPr>
          <w:lang w:eastAsia="ko-KR"/>
        </w:rPr>
      </w:pPr>
      <w:r w:rsidRPr="00B27271">
        <w:rPr>
          <w:lang w:eastAsia="ko-KR"/>
        </w:rPr>
        <w:t>-</w:t>
      </w:r>
      <w:r w:rsidRPr="00B27271">
        <w:rPr>
          <w:lang w:eastAsia="ko-KR"/>
        </w:rPr>
        <w:tab/>
        <w:t>A MAC subheader and a MAC CE;</w:t>
      </w:r>
    </w:p>
    <w:p w14:paraId="736257AD" w14:textId="77777777" w:rsidR="00411627" w:rsidRPr="00B27271" w:rsidRDefault="00411627" w:rsidP="00411627">
      <w:pPr>
        <w:pStyle w:val="B1"/>
        <w:rPr>
          <w:lang w:eastAsia="ko-KR"/>
        </w:rPr>
      </w:pPr>
      <w:r w:rsidRPr="00B27271">
        <w:rPr>
          <w:lang w:eastAsia="ko-KR"/>
        </w:rPr>
        <w:t>-</w:t>
      </w:r>
      <w:r w:rsidRPr="00B27271">
        <w:rPr>
          <w:lang w:eastAsia="ko-KR"/>
        </w:rPr>
        <w:tab/>
        <w:t>A MAC subheader and padding.</w:t>
      </w:r>
    </w:p>
    <w:p w14:paraId="1ECA7745" w14:textId="77777777" w:rsidR="00411627" w:rsidRPr="00B27271" w:rsidRDefault="00411627" w:rsidP="00411627">
      <w:pPr>
        <w:rPr>
          <w:lang w:eastAsia="ko-KR"/>
        </w:rPr>
      </w:pPr>
      <w:r w:rsidRPr="00B27271">
        <w:rPr>
          <w:lang w:eastAsia="ko-KR"/>
        </w:rPr>
        <w:t>The MAC SDUs are of variable sizes.</w:t>
      </w:r>
    </w:p>
    <w:p w14:paraId="584E4970" w14:textId="77777777" w:rsidR="00411627" w:rsidRPr="00B27271" w:rsidRDefault="00411627" w:rsidP="00411627">
      <w:pPr>
        <w:rPr>
          <w:lang w:eastAsia="ko-KR"/>
        </w:rPr>
      </w:pPr>
      <w:r w:rsidRPr="00B27271">
        <w:rPr>
          <w:lang w:eastAsia="ko-KR"/>
        </w:rPr>
        <w:t>Each MAC subheader corresponds to either a MAC SDU, a MAC CE, or padding.</w:t>
      </w:r>
    </w:p>
    <w:p w14:paraId="4E643071" w14:textId="34355955" w:rsidR="00411627" w:rsidRPr="00B27271" w:rsidRDefault="00411627" w:rsidP="00411627">
      <w:pPr>
        <w:rPr>
          <w:lang w:eastAsia="ko-KR"/>
        </w:rPr>
      </w:pPr>
      <w:r w:rsidRPr="00B27271">
        <w:rPr>
          <w:lang w:eastAsia="ko-KR"/>
        </w:rPr>
        <w:t xml:space="preserve">A MAC subheader except for fixed sized MAC CE, padding, and a MAC SDU </w:t>
      </w:r>
      <w:r w:rsidR="00C77ADE" w:rsidRPr="00B27271">
        <w:rPr>
          <w:lang w:eastAsia="ko-KR"/>
        </w:rPr>
        <w:t xml:space="preserve">containing UL </w:t>
      </w:r>
      <w:r w:rsidRPr="00B27271">
        <w:rPr>
          <w:lang w:eastAsia="ko-KR"/>
        </w:rPr>
        <w:t>CCCH consists of the header fields R/F/LCID/</w:t>
      </w:r>
      <w:r w:rsidR="0047246C" w:rsidRPr="00B27271">
        <w:rPr>
          <w:lang w:eastAsia="ko-KR"/>
        </w:rPr>
        <w:t>(eLCID)/</w:t>
      </w:r>
      <w:r w:rsidRPr="00B27271">
        <w:rPr>
          <w:lang w:eastAsia="ko-KR"/>
        </w:rPr>
        <w:t>L. A MAC subheader for fixed sized MAC CE</w:t>
      </w:r>
      <w:r w:rsidR="00206DB0" w:rsidRPr="00B27271">
        <w:rPr>
          <w:lang w:eastAsia="ko-KR"/>
        </w:rPr>
        <w:t xml:space="preserve"> and</w:t>
      </w:r>
      <w:r w:rsidRPr="00B27271">
        <w:rPr>
          <w:lang w:eastAsia="ko-KR"/>
        </w:rPr>
        <w:t xml:space="preserve"> padding consists of the header fields R/LCID</w:t>
      </w:r>
      <w:r w:rsidR="00CD6276" w:rsidRPr="00B27271">
        <w:rPr>
          <w:lang w:eastAsia="ko-KR"/>
        </w:rPr>
        <w:t>/(eLCID)</w:t>
      </w:r>
      <w:r w:rsidRPr="00B27271">
        <w:rPr>
          <w:lang w:eastAsia="ko-KR"/>
        </w:rPr>
        <w:t>.</w:t>
      </w:r>
      <w:r w:rsidR="00206DB0" w:rsidRPr="00B27271">
        <w:rPr>
          <w:lang w:eastAsia="ko-KR"/>
        </w:rPr>
        <w:t xml:space="preserve"> A MAC subheader for a MAC SDU containing UL CCCH consists of the header fields (LX)/R/LCID.</w:t>
      </w:r>
    </w:p>
    <w:p w14:paraId="74A34852" w14:textId="77777777" w:rsidR="00411627" w:rsidRPr="00B27271" w:rsidRDefault="00411627" w:rsidP="00411627">
      <w:pPr>
        <w:pStyle w:val="TH"/>
      </w:pPr>
      <w:r w:rsidRPr="00B27271">
        <w:object w:dxaOrig="5700" w:dyaOrig="1590" w14:anchorId="06A87B3E">
          <v:shape id="_x0000_i1030" type="#_x0000_t75" style="width:285pt;height:79.5pt" o:ole="">
            <v:imagedata r:id="rId19" o:title=""/>
          </v:shape>
          <o:OLEObject Type="Embed" ProgID="Visio.Drawing.15" ShapeID="_x0000_i1030" DrawAspect="Content" ObjectID="_1820644276" r:id="rId20"/>
        </w:object>
      </w:r>
    </w:p>
    <w:p w14:paraId="371A79DC" w14:textId="77777777" w:rsidR="003E7C56" w:rsidRPr="00B27271" w:rsidRDefault="003E7C56" w:rsidP="00411627">
      <w:pPr>
        <w:pStyle w:val="TH"/>
      </w:pPr>
      <w:r w:rsidRPr="00B27271">
        <w:object w:dxaOrig="5700" w:dyaOrig="2161" w14:anchorId="088C9FAA">
          <v:shape id="_x0000_i1031" type="#_x0000_t75" style="width:285pt;height:108.05pt" o:ole="">
            <v:imagedata r:id="rId21" o:title=""/>
          </v:shape>
          <o:OLEObject Type="Embed" ProgID="Visio.Drawing.15" ShapeID="_x0000_i1031" DrawAspect="Content" ObjectID="_1820644277" r:id="rId22"/>
        </w:object>
      </w:r>
    </w:p>
    <w:p w14:paraId="0DC1C15F" w14:textId="77777777" w:rsidR="0047246C" w:rsidRPr="00B27271" w:rsidRDefault="0047246C" w:rsidP="00411627">
      <w:pPr>
        <w:pStyle w:val="TH"/>
        <w:rPr>
          <w:lang w:eastAsia="ko-KR"/>
        </w:rPr>
      </w:pPr>
      <w:r w:rsidRPr="00B27271">
        <w:rPr>
          <w:rFonts w:ascii="Times New Roman" w:hAnsi="Times New Roman"/>
        </w:rPr>
        <w:object w:dxaOrig="5655" w:dyaOrig="2670" w14:anchorId="15D601B2">
          <v:shape id="_x0000_i1032" type="#_x0000_t75" style="width:284.15pt;height:134.95pt" o:ole="">
            <v:imagedata r:id="rId23" o:title=""/>
          </v:shape>
          <o:OLEObject Type="Embed" ProgID="Visio.Drawing.15" ShapeID="_x0000_i1032" DrawAspect="Content" ObjectID="_1820644278" r:id="rId24"/>
        </w:object>
      </w:r>
    </w:p>
    <w:p w14:paraId="5D2401D2" w14:textId="77777777" w:rsidR="00411627" w:rsidRPr="00B27271" w:rsidRDefault="00411627" w:rsidP="00411627">
      <w:pPr>
        <w:pStyle w:val="TF"/>
        <w:rPr>
          <w:lang w:eastAsia="ko-KR"/>
        </w:rPr>
      </w:pPr>
      <w:r w:rsidRPr="00B27271">
        <w:rPr>
          <w:lang w:eastAsia="ko-KR"/>
        </w:rPr>
        <w:t>Figure 6.1.2-1: R/F/LCID/</w:t>
      </w:r>
      <w:r w:rsidR="0047246C" w:rsidRPr="00B27271">
        <w:rPr>
          <w:lang w:eastAsia="ko-KR"/>
        </w:rPr>
        <w:t>(eLCID)/</w:t>
      </w:r>
      <w:r w:rsidRPr="00B27271">
        <w:rPr>
          <w:lang w:eastAsia="ko-KR"/>
        </w:rPr>
        <w:t>L MAC subheader with 8-bit L field</w:t>
      </w:r>
    </w:p>
    <w:p w14:paraId="4966CADA" w14:textId="77777777" w:rsidR="00411627" w:rsidRPr="00B27271" w:rsidRDefault="00411627" w:rsidP="00411627">
      <w:pPr>
        <w:pStyle w:val="TH"/>
      </w:pPr>
      <w:r w:rsidRPr="00B27271">
        <w:object w:dxaOrig="5700" w:dyaOrig="2161" w14:anchorId="4E0BC156">
          <v:shape id="_x0000_i1033" type="#_x0000_t75" style="width:285pt;height:108.05pt" o:ole="">
            <v:imagedata r:id="rId25" o:title=""/>
          </v:shape>
          <o:OLEObject Type="Embed" ProgID="Visio.Drawing.15" ShapeID="_x0000_i1033" DrawAspect="Content" ObjectID="_1820644279" r:id="rId26"/>
        </w:object>
      </w:r>
    </w:p>
    <w:p w14:paraId="0780E6D0" w14:textId="77777777" w:rsidR="003E7C56" w:rsidRPr="00B27271" w:rsidRDefault="003E7C56" w:rsidP="00411627">
      <w:pPr>
        <w:pStyle w:val="TH"/>
      </w:pPr>
      <w:r w:rsidRPr="00B27271">
        <w:object w:dxaOrig="5700" w:dyaOrig="2730" w14:anchorId="3404D882">
          <v:shape id="_x0000_i1034" type="#_x0000_t75" style="width:285pt;height:135.8pt" o:ole="">
            <v:imagedata r:id="rId27" o:title=""/>
          </v:shape>
          <o:OLEObject Type="Embed" ProgID="Visio.Drawing.15" ShapeID="_x0000_i1034" DrawAspect="Content" ObjectID="_1820644280" r:id="rId28"/>
        </w:object>
      </w:r>
    </w:p>
    <w:p w14:paraId="77237654" w14:textId="77777777" w:rsidR="0047246C" w:rsidRPr="00B27271" w:rsidRDefault="0047246C" w:rsidP="00411627">
      <w:pPr>
        <w:pStyle w:val="TH"/>
        <w:rPr>
          <w:lang w:eastAsia="ko-KR"/>
        </w:rPr>
      </w:pPr>
      <w:r w:rsidRPr="00B27271">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20644281" r:id="rId30"/>
        </w:object>
      </w:r>
    </w:p>
    <w:p w14:paraId="267F5A45" w14:textId="77777777" w:rsidR="00411627" w:rsidRPr="00B27271" w:rsidRDefault="00411627" w:rsidP="00411627">
      <w:pPr>
        <w:pStyle w:val="TF"/>
        <w:rPr>
          <w:lang w:eastAsia="ko-KR"/>
        </w:rPr>
      </w:pPr>
      <w:r w:rsidRPr="00B27271">
        <w:rPr>
          <w:lang w:eastAsia="ko-KR"/>
        </w:rPr>
        <w:t>Figure 6.1.2-2: R/F/LCID/</w:t>
      </w:r>
      <w:r w:rsidR="0047246C" w:rsidRPr="00B27271">
        <w:rPr>
          <w:lang w:eastAsia="ko-KR"/>
        </w:rPr>
        <w:t>(eLCID)/</w:t>
      </w:r>
      <w:r w:rsidRPr="00B27271">
        <w:rPr>
          <w:lang w:eastAsia="ko-KR"/>
        </w:rPr>
        <w:t>L MAC subheader with 16-bit L field</w:t>
      </w:r>
    </w:p>
    <w:p w14:paraId="7EB6D650" w14:textId="7DB0D1A4" w:rsidR="00411627" w:rsidRPr="00B27271" w:rsidRDefault="00206DB0" w:rsidP="00411627">
      <w:pPr>
        <w:pStyle w:val="TH"/>
      </w:pPr>
      <w:r w:rsidRPr="00B27271">
        <w:object w:dxaOrig="5715" w:dyaOrig="1050" w14:anchorId="0C176E47">
          <v:shape id="_x0000_i1036" type="#_x0000_t75" style="width:285.75pt;height:51.75pt" o:ole="">
            <v:imagedata r:id="rId31" o:title=""/>
          </v:shape>
          <o:OLEObject Type="Embed" ProgID="Visio.Drawing.15" ShapeID="_x0000_i1036" DrawAspect="Content" ObjectID="_1820644282" r:id="rId32"/>
        </w:object>
      </w:r>
    </w:p>
    <w:p w14:paraId="4748C5AE" w14:textId="77777777" w:rsidR="00205615" w:rsidRPr="00B27271" w:rsidRDefault="00A4455B" w:rsidP="00411627">
      <w:pPr>
        <w:pStyle w:val="TH"/>
        <w:rPr>
          <w:lang w:eastAsia="ko-KR"/>
        </w:rPr>
      </w:pPr>
      <w:r w:rsidRPr="00B27271">
        <w:object w:dxaOrig="5700" w:dyaOrig="1591" w14:anchorId="1AB251C1">
          <v:shape id="_x0000_i1037" type="#_x0000_t75" style="width:285pt;height:80.25pt" o:ole="">
            <v:imagedata r:id="rId33" o:title=""/>
          </v:shape>
          <o:OLEObject Type="Embed" ProgID="Visio.Drawing.15" ShapeID="_x0000_i1037" DrawAspect="Content" ObjectID="_1820644283" r:id="rId34"/>
        </w:object>
      </w:r>
    </w:p>
    <w:p w14:paraId="4DD47F8C" w14:textId="7A0F2ECC" w:rsidR="00411627" w:rsidRPr="00B27271" w:rsidRDefault="00411627" w:rsidP="00411627">
      <w:pPr>
        <w:pStyle w:val="TF"/>
        <w:rPr>
          <w:lang w:eastAsia="ko-KR"/>
        </w:rPr>
      </w:pPr>
      <w:r w:rsidRPr="00B27271">
        <w:rPr>
          <w:lang w:eastAsia="ko-KR"/>
        </w:rPr>
        <w:t xml:space="preserve">Figure 6.1.2-3: </w:t>
      </w:r>
      <w:r w:rsidR="00206DB0" w:rsidRPr="00B27271">
        <w:rPr>
          <w:lang w:eastAsia="ko-KR"/>
        </w:rPr>
        <w:t>(LX)/</w:t>
      </w:r>
      <w:r w:rsidRPr="00B27271">
        <w:rPr>
          <w:lang w:eastAsia="ko-KR"/>
        </w:rPr>
        <w:t>R/LCID</w:t>
      </w:r>
      <w:r w:rsidR="00205615" w:rsidRPr="00B27271">
        <w:rPr>
          <w:lang w:eastAsia="ko-KR"/>
        </w:rPr>
        <w:t>/(eLCID)</w:t>
      </w:r>
      <w:r w:rsidRPr="00B27271">
        <w:rPr>
          <w:lang w:eastAsia="ko-KR"/>
        </w:rPr>
        <w:t xml:space="preserve"> MAC subheader</w:t>
      </w:r>
    </w:p>
    <w:p w14:paraId="6C2E07CE" w14:textId="77777777" w:rsidR="00411627" w:rsidRPr="00B27271" w:rsidRDefault="00411627" w:rsidP="00411627">
      <w:pPr>
        <w:rPr>
          <w:lang w:eastAsia="ko-KR"/>
        </w:rPr>
      </w:pPr>
      <w:r w:rsidRPr="00B27271">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B27271" w:rsidRDefault="00411627" w:rsidP="00411627">
      <w:pPr>
        <w:pStyle w:val="TH"/>
        <w:rPr>
          <w:lang w:eastAsia="ko-KR"/>
        </w:rPr>
      </w:pPr>
      <w:r w:rsidRPr="00B27271">
        <w:object w:dxaOrig="11655" w:dyaOrig="2865" w14:anchorId="45F72218">
          <v:shape id="_x0000_i1038" type="#_x0000_t75" style="width:482.5pt;height:119.2pt" o:ole="">
            <v:imagedata r:id="rId35" o:title=""/>
          </v:shape>
          <o:OLEObject Type="Embed" ProgID="Visio.Drawing.15" ShapeID="_x0000_i1038" DrawAspect="Content" ObjectID="_1820644284" r:id="rId36"/>
        </w:object>
      </w:r>
    </w:p>
    <w:p w14:paraId="207B1DFD" w14:textId="77777777" w:rsidR="00411627" w:rsidRPr="00B27271" w:rsidRDefault="00411627" w:rsidP="00411627">
      <w:pPr>
        <w:pStyle w:val="TF"/>
        <w:rPr>
          <w:lang w:eastAsia="ko-KR"/>
        </w:rPr>
      </w:pPr>
      <w:r w:rsidRPr="00B27271">
        <w:rPr>
          <w:lang w:eastAsia="ko-KR"/>
        </w:rPr>
        <w:t>Figure 6.1.2-4: Example of a DL MAC PDU</w:t>
      </w:r>
    </w:p>
    <w:p w14:paraId="2E3A2590" w14:textId="77777777" w:rsidR="00411627" w:rsidRPr="00B27271" w:rsidRDefault="00411627" w:rsidP="00411627">
      <w:pPr>
        <w:pStyle w:val="TH"/>
        <w:rPr>
          <w:noProof/>
          <w:lang w:eastAsia="ko-KR"/>
        </w:rPr>
      </w:pPr>
      <w:r w:rsidRPr="00B27271">
        <w:object w:dxaOrig="11655" w:dyaOrig="2865" w14:anchorId="34E3C969">
          <v:shape id="_x0000_i1039" type="#_x0000_t75" style="width:482.5pt;height:119.2pt" o:ole="">
            <v:imagedata r:id="rId37" o:title=""/>
          </v:shape>
          <o:OLEObject Type="Embed" ProgID="Visio.Drawing.15" ShapeID="_x0000_i1039" DrawAspect="Content" ObjectID="_1820644285" r:id="rId38"/>
        </w:object>
      </w:r>
    </w:p>
    <w:p w14:paraId="07BFD710" w14:textId="77777777" w:rsidR="00411627" w:rsidRPr="00B27271" w:rsidRDefault="00411627" w:rsidP="00411627">
      <w:pPr>
        <w:pStyle w:val="TF"/>
        <w:rPr>
          <w:lang w:eastAsia="ko-KR"/>
        </w:rPr>
      </w:pPr>
      <w:r w:rsidRPr="00B27271">
        <w:rPr>
          <w:lang w:eastAsia="ko-KR"/>
        </w:rPr>
        <w:t>Figure 6.1.2-5: Example of a UL MAC PDU</w:t>
      </w:r>
    </w:p>
    <w:p w14:paraId="65AA3ACE" w14:textId="77777777" w:rsidR="00411627" w:rsidRPr="00B27271" w:rsidRDefault="00411627" w:rsidP="00411627">
      <w:pPr>
        <w:rPr>
          <w:lang w:eastAsia="ko-KR"/>
        </w:rPr>
      </w:pPr>
      <w:r w:rsidRPr="00B27271">
        <w:rPr>
          <w:noProof/>
        </w:rPr>
        <w:t xml:space="preserve">A maximum of one MAC PDU can be transmitted per TB per </w:t>
      </w:r>
      <w:r w:rsidRPr="00B27271">
        <w:rPr>
          <w:noProof/>
          <w:lang w:eastAsia="zh-CN"/>
        </w:rPr>
        <w:t>MAC entity</w:t>
      </w:r>
      <w:r w:rsidRPr="00B27271">
        <w:rPr>
          <w:noProof/>
        </w:rPr>
        <w:t>.</w:t>
      </w:r>
    </w:p>
    <w:p w14:paraId="4E9EE14E" w14:textId="77777777" w:rsidR="00411627" w:rsidRPr="00B27271" w:rsidRDefault="00411627" w:rsidP="00411627">
      <w:pPr>
        <w:pStyle w:val="Heading3"/>
        <w:rPr>
          <w:lang w:eastAsia="ko-KR"/>
        </w:rPr>
      </w:pPr>
      <w:bookmarkStart w:id="896" w:name="_Toc29239878"/>
      <w:bookmarkStart w:id="897" w:name="_Toc37296276"/>
      <w:bookmarkStart w:id="898" w:name="_Toc46490407"/>
      <w:bookmarkStart w:id="899" w:name="_Toc52752102"/>
      <w:bookmarkStart w:id="900" w:name="_Toc52796564"/>
      <w:bookmarkStart w:id="901" w:name="_Toc201677734"/>
      <w:r w:rsidRPr="00B27271">
        <w:rPr>
          <w:lang w:eastAsia="ko-KR"/>
        </w:rPr>
        <w:t>6.1.3</w:t>
      </w:r>
      <w:r w:rsidRPr="00B27271">
        <w:rPr>
          <w:lang w:eastAsia="ko-KR"/>
        </w:rPr>
        <w:tab/>
        <w:t>MAC Control Elements (CEs)</w:t>
      </w:r>
      <w:bookmarkEnd w:id="896"/>
      <w:bookmarkEnd w:id="897"/>
      <w:bookmarkEnd w:id="898"/>
      <w:bookmarkEnd w:id="899"/>
      <w:bookmarkEnd w:id="900"/>
      <w:bookmarkEnd w:id="901"/>
    </w:p>
    <w:p w14:paraId="40363977" w14:textId="77777777" w:rsidR="00411627" w:rsidRPr="00B27271" w:rsidRDefault="00411627" w:rsidP="00411627">
      <w:pPr>
        <w:pStyle w:val="Heading4"/>
        <w:rPr>
          <w:lang w:eastAsia="ko-KR"/>
        </w:rPr>
      </w:pPr>
      <w:bookmarkStart w:id="902" w:name="_Toc29239879"/>
      <w:bookmarkStart w:id="903" w:name="_Toc37296277"/>
      <w:bookmarkStart w:id="904" w:name="_Toc46490408"/>
      <w:bookmarkStart w:id="905" w:name="_Toc52752103"/>
      <w:bookmarkStart w:id="906" w:name="_Toc52796565"/>
      <w:bookmarkStart w:id="907" w:name="_Toc201677735"/>
      <w:r w:rsidRPr="00B27271">
        <w:rPr>
          <w:lang w:eastAsia="ko-KR"/>
        </w:rPr>
        <w:t>6.1.3.1</w:t>
      </w:r>
      <w:r w:rsidRPr="00B27271">
        <w:rPr>
          <w:lang w:eastAsia="ko-KR"/>
        </w:rPr>
        <w:tab/>
        <w:t>Buffer Status Report MAC CEs</w:t>
      </w:r>
      <w:bookmarkEnd w:id="902"/>
      <w:bookmarkEnd w:id="903"/>
      <w:bookmarkEnd w:id="904"/>
      <w:bookmarkEnd w:id="905"/>
      <w:bookmarkEnd w:id="906"/>
      <w:bookmarkEnd w:id="907"/>
    </w:p>
    <w:p w14:paraId="7B4752AF" w14:textId="77777777" w:rsidR="00411627" w:rsidRPr="00B27271" w:rsidRDefault="00411627" w:rsidP="00411627">
      <w:pPr>
        <w:rPr>
          <w:lang w:eastAsia="ko-KR"/>
        </w:rPr>
      </w:pPr>
      <w:r w:rsidRPr="00B27271">
        <w:rPr>
          <w:lang w:eastAsia="ko-KR"/>
        </w:rPr>
        <w:t>Buffer Status Report (BSR) MAC CEs consist of either:</w:t>
      </w:r>
    </w:p>
    <w:p w14:paraId="7A3BF636" w14:textId="77777777" w:rsidR="00411627" w:rsidRPr="00B27271" w:rsidRDefault="00411627" w:rsidP="00411627">
      <w:pPr>
        <w:pStyle w:val="B1"/>
        <w:rPr>
          <w:lang w:eastAsia="ko-KR"/>
        </w:rPr>
      </w:pPr>
      <w:r w:rsidRPr="00B27271">
        <w:rPr>
          <w:lang w:eastAsia="ko-KR"/>
        </w:rPr>
        <w:t>-</w:t>
      </w:r>
      <w:r w:rsidRPr="00B27271">
        <w:rPr>
          <w:lang w:eastAsia="ko-KR"/>
        </w:rPr>
        <w:tab/>
        <w:t>Short BSR format (fixed size); or</w:t>
      </w:r>
    </w:p>
    <w:p w14:paraId="6C21F0C2" w14:textId="77777777" w:rsidR="00AB6CFA" w:rsidRPr="00B27271" w:rsidRDefault="00AB6CFA" w:rsidP="00AB6CFA">
      <w:pPr>
        <w:pStyle w:val="B1"/>
        <w:rPr>
          <w:lang w:eastAsia="ko-KR"/>
        </w:rPr>
      </w:pPr>
      <w:r w:rsidRPr="00B27271">
        <w:rPr>
          <w:lang w:eastAsia="ko-KR"/>
        </w:rPr>
        <w:t>-</w:t>
      </w:r>
      <w:r w:rsidRPr="00B27271">
        <w:rPr>
          <w:lang w:eastAsia="ko-KR"/>
        </w:rPr>
        <w:tab/>
        <w:t>Extended Short BSR format (fixed size); or</w:t>
      </w:r>
    </w:p>
    <w:p w14:paraId="69617285" w14:textId="77777777" w:rsidR="00411627" w:rsidRPr="00B27271" w:rsidRDefault="00411627" w:rsidP="00411627">
      <w:pPr>
        <w:pStyle w:val="B1"/>
        <w:rPr>
          <w:lang w:eastAsia="ko-KR"/>
        </w:rPr>
      </w:pPr>
      <w:r w:rsidRPr="00B27271">
        <w:rPr>
          <w:lang w:eastAsia="ko-KR"/>
        </w:rPr>
        <w:t>-</w:t>
      </w:r>
      <w:r w:rsidRPr="00B27271">
        <w:rPr>
          <w:lang w:eastAsia="ko-KR"/>
        </w:rPr>
        <w:tab/>
        <w:t>Long BSR format (variable size); or</w:t>
      </w:r>
    </w:p>
    <w:p w14:paraId="6A9C8697" w14:textId="7E0BD5CD" w:rsidR="000C2AC5" w:rsidRPr="00B27271" w:rsidRDefault="000C2AC5" w:rsidP="000C2AC5">
      <w:pPr>
        <w:pStyle w:val="B1"/>
        <w:rPr>
          <w:lang w:eastAsia="ko-KR"/>
        </w:rPr>
      </w:pPr>
      <w:r w:rsidRPr="00B27271">
        <w:rPr>
          <w:lang w:eastAsia="ko-KR"/>
        </w:rPr>
        <w:t>-</w:t>
      </w:r>
      <w:r w:rsidRPr="00B27271">
        <w:rPr>
          <w:lang w:eastAsia="ko-KR"/>
        </w:rPr>
        <w:tab/>
        <w:t>Refined Long BSR format (variable size); or</w:t>
      </w:r>
    </w:p>
    <w:p w14:paraId="4DEC8529" w14:textId="77777777" w:rsidR="00AB6CFA" w:rsidRPr="00B27271" w:rsidRDefault="00AB6CFA" w:rsidP="00AB6CFA">
      <w:pPr>
        <w:pStyle w:val="B1"/>
        <w:rPr>
          <w:lang w:eastAsia="ko-KR"/>
        </w:rPr>
      </w:pPr>
      <w:r w:rsidRPr="00B27271">
        <w:rPr>
          <w:lang w:eastAsia="ko-KR"/>
        </w:rPr>
        <w:t>-</w:t>
      </w:r>
      <w:r w:rsidRPr="00B27271">
        <w:rPr>
          <w:lang w:eastAsia="ko-KR"/>
        </w:rPr>
        <w:tab/>
        <w:t>Extended Long BSR format (variable size); or</w:t>
      </w:r>
    </w:p>
    <w:p w14:paraId="5A7350BA" w14:textId="77777777" w:rsidR="00411627" w:rsidRPr="00B27271" w:rsidRDefault="00411627" w:rsidP="00411627">
      <w:pPr>
        <w:pStyle w:val="B1"/>
        <w:rPr>
          <w:lang w:eastAsia="ko-KR"/>
        </w:rPr>
      </w:pPr>
      <w:r w:rsidRPr="00B27271">
        <w:rPr>
          <w:lang w:eastAsia="ko-KR"/>
        </w:rPr>
        <w:t>-</w:t>
      </w:r>
      <w:r w:rsidRPr="00B27271">
        <w:rPr>
          <w:lang w:eastAsia="ko-KR"/>
        </w:rPr>
        <w:tab/>
        <w:t>Short Truncated BSR format (fixed size);</w:t>
      </w:r>
      <w:r w:rsidR="008F4B86" w:rsidRPr="00B27271">
        <w:rPr>
          <w:lang w:eastAsia="ko-KR"/>
        </w:rPr>
        <w:t xml:space="preserve"> or</w:t>
      </w:r>
    </w:p>
    <w:p w14:paraId="35E334CA" w14:textId="77777777" w:rsidR="00AB6CFA" w:rsidRPr="00B27271" w:rsidRDefault="00AB6CFA" w:rsidP="00AB6CFA">
      <w:pPr>
        <w:pStyle w:val="B1"/>
        <w:rPr>
          <w:lang w:eastAsia="ko-KR"/>
        </w:rPr>
      </w:pPr>
      <w:r w:rsidRPr="00B27271">
        <w:rPr>
          <w:lang w:eastAsia="ko-KR"/>
        </w:rPr>
        <w:t>-</w:t>
      </w:r>
      <w:r w:rsidRPr="00B27271">
        <w:rPr>
          <w:lang w:eastAsia="ko-KR"/>
        </w:rPr>
        <w:tab/>
        <w:t>Extended Short Truncated BSR format (fixed size); or</w:t>
      </w:r>
    </w:p>
    <w:p w14:paraId="14ECC571" w14:textId="70FC8875" w:rsidR="0047246C" w:rsidRPr="00B27271" w:rsidRDefault="00411627" w:rsidP="00411627">
      <w:pPr>
        <w:pStyle w:val="B1"/>
        <w:rPr>
          <w:lang w:eastAsia="ko-KR"/>
        </w:rPr>
      </w:pPr>
      <w:r w:rsidRPr="00B27271">
        <w:rPr>
          <w:lang w:eastAsia="ko-KR"/>
        </w:rPr>
        <w:t>-</w:t>
      </w:r>
      <w:r w:rsidRPr="00B27271">
        <w:rPr>
          <w:lang w:eastAsia="ko-KR"/>
        </w:rPr>
        <w:tab/>
        <w:t>Long Truncated BSR format (variable size)</w:t>
      </w:r>
      <w:r w:rsidR="00AB6CFA" w:rsidRPr="00B27271">
        <w:rPr>
          <w:lang w:eastAsia="ko-KR"/>
        </w:rPr>
        <w:t>; or</w:t>
      </w:r>
    </w:p>
    <w:p w14:paraId="79D5EF57" w14:textId="77777777" w:rsidR="00AB6CFA" w:rsidRPr="00B27271" w:rsidRDefault="00AB6CFA" w:rsidP="00AB6CFA">
      <w:pPr>
        <w:pStyle w:val="B1"/>
        <w:rPr>
          <w:lang w:eastAsia="ko-KR"/>
        </w:rPr>
      </w:pPr>
      <w:r w:rsidRPr="00B27271">
        <w:rPr>
          <w:lang w:eastAsia="ko-KR"/>
        </w:rPr>
        <w:t>-</w:t>
      </w:r>
      <w:r w:rsidRPr="00B27271">
        <w:rPr>
          <w:lang w:eastAsia="ko-KR"/>
        </w:rPr>
        <w:tab/>
        <w:t>Extended Long Truncated BSR format (variable size).</w:t>
      </w:r>
    </w:p>
    <w:p w14:paraId="5A5F39AB" w14:textId="77777777" w:rsidR="008F4B86" w:rsidRPr="00B27271" w:rsidRDefault="008F4B86" w:rsidP="008F4B86">
      <w:pPr>
        <w:rPr>
          <w:rFonts w:eastAsia="Malgun Gothic"/>
          <w:lang w:eastAsia="ko-KR"/>
        </w:rPr>
      </w:pPr>
      <w:r w:rsidRPr="00B27271">
        <w:rPr>
          <w:rFonts w:eastAsia="Malgun Gothic"/>
          <w:lang w:eastAsia="ko-KR"/>
        </w:rPr>
        <w:t>Pre-emptive BSR MAC CE consists of:</w:t>
      </w:r>
    </w:p>
    <w:p w14:paraId="0E37BE27" w14:textId="61D32FCB" w:rsidR="00AB6CFA" w:rsidRPr="00B27271" w:rsidRDefault="0047246C" w:rsidP="00AB6CFA">
      <w:pPr>
        <w:pStyle w:val="B1"/>
        <w:rPr>
          <w:rFonts w:eastAsia="Malgun Gothic"/>
          <w:lang w:eastAsia="ko-KR"/>
        </w:rPr>
      </w:pPr>
      <w:r w:rsidRPr="00B27271">
        <w:rPr>
          <w:rFonts w:eastAsia="Malgun Gothic"/>
          <w:lang w:eastAsia="ko-KR"/>
        </w:rPr>
        <w:t>-</w:t>
      </w:r>
      <w:r w:rsidRPr="00B27271">
        <w:rPr>
          <w:rFonts w:eastAsia="Malgun Gothic"/>
          <w:lang w:eastAsia="ko-KR"/>
        </w:rPr>
        <w:tab/>
        <w:t>Pre-emptive BSR format (variable size</w:t>
      </w:r>
      <w:r w:rsidRPr="00B27271">
        <w:rPr>
          <w:lang w:eastAsia="ko-KR"/>
        </w:rPr>
        <w:t>)</w:t>
      </w:r>
      <w:r w:rsidR="00AB6CFA" w:rsidRPr="00B27271">
        <w:rPr>
          <w:rFonts w:eastAsia="Malgun Gothic"/>
          <w:lang w:eastAsia="ko-KR"/>
        </w:rPr>
        <w:t>; or</w:t>
      </w:r>
    </w:p>
    <w:p w14:paraId="1234491D" w14:textId="2B9AA712" w:rsidR="00411627" w:rsidRPr="00B27271" w:rsidRDefault="00AB6CFA" w:rsidP="00411627">
      <w:pPr>
        <w:pStyle w:val="B1"/>
        <w:rPr>
          <w:lang w:eastAsia="ko-KR"/>
        </w:rPr>
      </w:pPr>
      <w:r w:rsidRPr="00B27271">
        <w:rPr>
          <w:rFonts w:eastAsia="Malgun Gothic"/>
          <w:lang w:eastAsia="ko-KR"/>
        </w:rPr>
        <w:t>-</w:t>
      </w:r>
      <w:r w:rsidRPr="00B27271">
        <w:rPr>
          <w:rFonts w:eastAsia="Malgun Gothic"/>
          <w:lang w:eastAsia="ko-KR"/>
        </w:rPr>
        <w:tab/>
        <w:t>Extended Pre-emptive BSR format (variable size</w:t>
      </w:r>
      <w:r w:rsidRPr="00B27271">
        <w:rPr>
          <w:lang w:eastAsia="ko-KR"/>
        </w:rPr>
        <w:t>)</w:t>
      </w:r>
      <w:r w:rsidR="00411627" w:rsidRPr="00B27271">
        <w:rPr>
          <w:lang w:eastAsia="ko-KR"/>
        </w:rPr>
        <w:t>.</w:t>
      </w:r>
    </w:p>
    <w:p w14:paraId="7AE597E7" w14:textId="36311A37" w:rsidR="00411627" w:rsidRPr="00B27271" w:rsidRDefault="00411627" w:rsidP="00411627">
      <w:pPr>
        <w:rPr>
          <w:lang w:eastAsia="ko-KR"/>
        </w:rPr>
      </w:pPr>
      <w:r w:rsidRPr="00B27271">
        <w:rPr>
          <w:lang w:eastAsia="ko-KR"/>
        </w:rPr>
        <w:t>The BSR format</w:t>
      </w:r>
      <w:r w:rsidR="00480550" w:rsidRPr="00B27271">
        <w:rPr>
          <w:lang w:eastAsia="ko-KR"/>
        </w:rPr>
        <w:t>s are</w:t>
      </w:r>
      <w:r w:rsidRPr="00B27271">
        <w:rPr>
          <w:lang w:eastAsia="ko-KR"/>
        </w:rPr>
        <w:t xml:space="preserve"> identified by MAC subheaders with LCID</w:t>
      </w:r>
      <w:r w:rsidR="00480550" w:rsidRPr="00B27271">
        <w:rPr>
          <w:lang w:eastAsia="ko-KR"/>
        </w:rPr>
        <w:t>s</w:t>
      </w:r>
      <w:r w:rsidRPr="00B27271">
        <w:rPr>
          <w:lang w:eastAsia="ko-KR"/>
        </w:rPr>
        <w:t xml:space="preserve"> as specified in Table 6.2.1-2.</w:t>
      </w:r>
    </w:p>
    <w:p w14:paraId="550165DD" w14:textId="299695A4" w:rsidR="001B3A97" w:rsidRPr="00B27271" w:rsidRDefault="001B3A97" w:rsidP="001B3A97">
      <w:pPr>
        <w:rPr>
          <w:lang w:eastAsia="ko-KR"/>
        </w:rPr>
      </w:pPr>
      <w:r w:rsidRPr="00B27271">
        <w:rPr>
          <w:lang w:eastAsia="ko-KR"/>
        </w:rPr>
        <w:t xml:space="preserve">The </w:t>
      </w:r>
      <w:r w:rsidR="000C2AC5" w:rsidRPr="00B27271">
        <w:rPr>
          <w:lang w:eastAsia="ko-KR"/>
        </w:rPr>
        <w:t xml:space="preserve">Refined Long BSR format, </w:t>
      </w:r>
      <w:r w:rsidR="00480550" w:rsidRPr="00B27271">
        <w:rPr>
          <w:lang w:eastAsia="ko-KR"/>
        </w:rPr>
        <w:t xml:space="preserve">Extended BSR formats and </w:t>
      </w:r>
      <w:r w:rsidRPr="00B27271">
        <w:rPr>
          <w:lang w:eastAsia="ko-KR"/>
        </w:rPr>
        <w:t xml:space="preserve">Pre-emptive BSR format </w:t>
      </w:r>
      <w:r w:rsidR="00480550" w:rsidRPr="00B27271">
        <w:rPr>
          <w:lang w:eastAsia="ko-KR"/>
        </w:rPr>
        <w:t xml:space="preserve">are </w:t>
      </w:r>
      <w:r w:rsidRPr="00B27271">
        <w:rPr>
          <w:lang w:eastAsia="ko-KR"/>
        </w:rPr>
        <w:t xml:space="preserve">identified by MAC subheaders with </w:t>
      </w:r>
      <w:r w:rsidR="00941C14" w:rsidRPr="00B27271">
        <w:rPr>
          <w:lang w:eastAsia="ko-KR"/>
        </w:rPr>
        <w:t>e</w:t>
      </w:r>
      <w:r w:rsidRPr="00B27271">
        <w:rPr>
          <w:lang w:eastAsia="ko-KR"/>
        </w:rPr>
        <w:t>LCID</w:t>
      </w:r>
      <w:r w:rsidR="00480550" w:rsidRPr="00B27271">
        <w:rPr>
          <w:lang w:eastAsia="ko-KR"/>
        </w:rPr>
        <w:t>s</w:t>
      </w:r>
      <w:r w:rsidRPr="00B27271">
        <w:rPr>
          <w:lang w:eastAsia="ko-KR"/>
        </w:rPr>
        <w:t xml:space="preserve"> as specified in Table 6.2.1-2b.</w:t>
      </w:r>
    </w:p>
    <w:p w14:paraId="31ADAD52" w14:textId="77777777" w:rsidR="00411627" w:rsidRPr="00B27271" w:rsidRDefault="00411627" w:rsidP="00411627">
      <w:pPr>
        <w:rPr>
          <w:lang w:eastAsia="ko-KR"/>
        </w:rPr>
      </w:pPr>
      <w:r w:rsidRPr="00B27271">
        <w:rPr>
          <w:lang w:eastAsia="ko-KR"/>
        </w:rPr>
        <w:t>The fields in the BSR MAC CE are defined as follows:</w:t>
      </w:r>
    </w:p>
    <w:p w14:paraId="6EDEFB0D" w14:textId="65FA6FDA" w:rsidR="00411627" w:rsidRPr="00B27271" w:rsidRDefault="00411627" w:rsidP="00411627">
      <w:pPr>
        <w:pStyle w:val="B1"/>
        <w:rPr>
          <w:lang w:eastAsia="ko-KR"/>
        </w:rPr>
      </w:pPr>
      <w:r w:rsidRPr="00B27271">
        <w:rPr>
          <w:lang w:eastAsia="ko-KR"/>
        </w:rPr>
        <w:t>-</w:t>
      </w:r>
      <w:r w:rsidRPr="00B27271">
        <w:rPr>
          <w:lang w:eastAsia="ko-KR"/>
        </w:rPr>
        <w:tab/>
        <w:t>LCG ID: The Logical Channel Group ID field identifies the group of logical channel(s) whose buffer status is being reported. The length of the field is 3 bits</w:t>
      </w:r>
      <w:r w:rsidR="00AB6CFA" w:rsidRPr="00B27271">
        <w:rPr>
          <w:lang w:eastAsia="ko-KR"/>
        </w:rPr>
        <w:t xml:space="preserve"> for the case of Short BSR and Short Truncated BSR formats, and 8 bits for the case of Extended Short BSR and Extended Short Truncated BSR formats</w:t>
      </w:r>
      <w:r w:rsidRPr="00B27271">
        <w:rPr>
          <w:lang w:eastAsia="ko-KR"/>
        </w:rPr>
        <w:t>;</w:t>
      </w:r>
    </w:p>
    <w:p w14:paraId="7B5220DF" w14:textId="291A3C67" w:rsidR="00411627" w:rsidRPr="00B27271" w:rsidRDefault="00411627" w:rsidP="00411627">
      <w:pPr>
        <w:pStyle w:val="B1"/>
        <w:rPr>
          <w:lang w:eastAsia="ko-KR"/>
        </w:rPr>
      </w:pPr>
      <w:r w:rsidRPr="00B27271">
        <w:rPr>
          <w:lang w:eastAsia="ko-KR"/>
        </w:rPr>
        <w:t>-</w:t>
      </w:r>
      <w:r w:rsidRPr="00B27271">
        <w:rPr>
          <w:lang w:eastAsia="ko-KR"/>
        </w:rPr>
        <w:tab/>
        <w:t>LCG</w:t>
      </w:r>
      <w:r w:rsidRPr="00B27271">
        <w:rPr>
          <w:vertAlign w:val="subscript"/>
          <w:lang w:eastAsia="ko-KR"/>
        </w:rPr>
        <w:t>i</w:t>
      </w:r>
      <w:r w:rsidRPr="00B27271">
        <w:rPr>
          <w:lang w:eastAsia="ko-KR"/>
        </w:rPr>
        <w:t>: For the Long BSR format</w:t>
      </w:r>
      <w:r w:rsidR="00AB6CFA" w:rsidRPr="00B27271">
        <w:rPr>
          <w:lang w:eastAsia="ko-KR"/>
        </w:rPr>
        <w:t xml:space="preserve">, </w:t>
      </w:r>
      <w:r w:rsidR="000C2AC5" w:rsidRPr="00B27271">
        <w:rPr>
          <w:lang w:eastAsia="ko-KR"/>
        </w:rPr>
        <w:t xml:space="preserve">Refined Long BSR format, </w:t>
      </w:r>
      <w:r w:rsidR="00AB6CFA" w:rsidRPr="00B27271">
        <w:rPr>
          <w:lang w:eastAsia="ko-KR"/>
        </w:rPr>
        <w:t>Extended Long BSR format,</w:t>
      </w:r>
      <w:r w:rsidR="008F4B86" w:rsidRPr="00B27271">
        <w:rPr>
          <w:lang w:eastAsia="ko-KR"/>
        </w:rPr>
        <w:t xml:space="preserve"> Pre-emptive BSR format</w:t>
      </w:r>
      <w:r w:rsidRPr="00B27271">
        <w:rPr>
          <w:lang w:eastAsia="ko-KR"/>
        </w:rPr>
        <w:t xml:space="preserve">, </w:t>
      </w:r>
      <w:r w:rsidR="00AB6CFA" w:rsidRPr="00B27271">
        <w:rPr>
          <w:lang w:eastAsia="ko-KR"/>
        </w:rPr>
        <w:t xml:space="preserve">and Extended Pre-emptive BSR format, </w:t>
      </w:r>
      <w:r w:rsidRPr="00B27271">
        <w:rPr>
          <w:lang w:eastAsia="ko-KR"/>
        </w:rPr>
        <w:t>this field indicates the presence of the Buffer Size field for the logical channel group i. The LCG</w:t>
      </w:r>
      <w:r w:rsidRPr="00B27271">
        <w:rPr>
          <w:vertAlign w:val="subscript"/>
          <w:lang w:eastAsia="ko-KR"/>
        </w:rPr>
        <w:t>i</w:t>
      </w:r>
      <w:r w:rsidRPr="00B27271">
        <w:rPr>
          <w:lang w:eastAsia="ko-KR"/>
        </w:rPr>
        <w:t xml:space="preserve"> field set to 1 indicates that the Buffer Size field for the logical channel group </w:t>
      </w:r>
      <w:r w:rsidR="00AB6CFA" w:rsidRPr="00B27271">
        <w:rPr>
          <w:lang w:eastAsia="ko-KR"/>
        </w:rPr>
        <w:t>i</w:t>
      </w:r>
      <w:r w:rsidRPr="00B27271">
        <w:rPr>
          <w:lang w:eastAsia="ko-KR"/>
        </w:rPr>
        <w:t xml:space="preserve"> is reported. The LCG</w:t>
      </w:r>
      <w:r w:rsidRPr="00B27271">
        <w:rPr>
          <w:vertAlign w:val="subscript"/>
          <w:lang w:eastAsia="ko-KR"/>
        </w:rPr>
        <w:t>i</w:t>
      </w:r>
      <w:r w:rsidRPr="00B27271">
        <w:rPr>
          <w:lang w:eastAsia="ko-KR"/>
        </w:rPr>
        <w:t xml:space="preserve"> field set to 0 indicates that the Buffer Size field for the logical channel group i is not reported. For the Long Truncated BSR format</w:t>
      </w:r>
      <w:r w:rsidR="00AB6CFA" w:rsidRPr="00B27271">
        <w:rPr>
          <w:lang w:eastAsia="ko-KR"/>
        </w:rPr>
        <w:t xml:space="preserve"> and the Extended Long Truncated BSR format</w:t>
      </w:r>
      <w:r w:rsidRPr="00B27271">
        <w:rPr>
          <w:lang w:eastAsia="ko-KR"/>
        </w:rPr>
        <w:t>, this field indicates whether logical channel group i has data available. The LCG</w:t>
      </w:r>
      <w:r w:rsidRPr="00B27271">
        <w:rPr>
          <w:vertAlign w:val="subscript"/>
          <w:lang w:eastAsia="ko-KR"/>
        </w:rPr>
        <w:t>i</w:t>
      </w:r>
      <w:r w:rsidRPr="00B27271">
        <w:rPr>
          <w:lang w:eastAsia="ko-KR"/>
        </w:rPr>
        <w:t xml:space="preserve"> field set to 1 indicates that logical channel group i has data available. The LCG</w:t>
      </w:r>
      <w:r w:rsidRPr="00B27271">
        <w:rPr>
          <w:vertAlign w:val="subscript"/>
          <w:lang w:eastAsia="ko-KR"/>
        </w:rPr>
        <w:t>i</w:t>
      </w:r>
      <w:r w:rsidRPr="00B27271">
        <w:rPr>
          <w:lang w:eastAsia="ko-KR"/>
        </w:rPr>
        <w:t xml:space="preserve"> field set to 0 indicates that logical channel group i does not have data available;</w:t>
      </w:r>
    </w:p>
    <w:p w14:paraId="553B9841" w14:textId="09A6AACE" w:rsidR="000C2AC5" w:rsidRPr="00B27271" w:rsidRDefault="000C2AC5" w:rsidP="00411627">
      <w:pPr>
        <w:pStyle w:val="B1"/>
        <w:rPr>
          <w:lang w:eastAsia="ko-KR"/>
        </w:rPr>
      </w:pPr>
      <w:r w:rsidRPr="00B27271">
        <w:rPr>
          <w:lang w:eastAsia="ko-KR"/>
        </w:rPr>
        <w:t>-</w:t>
      </w:r>
      <w:r w:rsidRPr="00B27271">
        <w:rPr>
          <w:lang w:eastAsia="ko-KR"/>
        </w:rPr>
        <w:tab/>
        <w:t>BT</w:t>
      </w:r>
      <w:r w:rsidRPr="00B27271">
        <w:rPr>
          <w:vertAlign w:val="subscript"/>
          <w:lang w:eastAsia="ko-KR"/>
        </w:rPr>
        <w:t>i</w:t>
      </w:r>
      <w:r w:rsidRPr="00B27271">
        <w:rPr>
          <w:lang w:eastAsia="ko-KR"/>
        </w:rPr>
        <w:t>: This field is included only in the Refined Long BSR format. This field is present only if the corresponding LCG</w:t>
      </w:r>
      <w:r w:rsidRPr="00B27271">
        <w:rPr>
          <w:vertAlign w:val="subscript"/>
          <w:lang w:eastAsia="ko-KR"/>
        </w:rPr>
        <w:t>i</w:t>
      </w:r>
      <w:r w:rsidRPr="00B27271">
        <w:rPr>
          <w:lang w:eastAsia="ko-KR"/>
        </w:rPr>
        <w:t xml:space="preserve"> is set to 1; otherwise, this field is reserved</w:t>
      </w:r>
      <w:r w:rsidR="004B6545" w:rsidRPr="00B27271">
        <w:rPr>
          <w:lang w:eastAsia="ko-KR"/>
        </w:rPr>
        <w:t xml:space="preserve"> and set to 0</w:t>
      </w:r>
      <w:r w:rsidRPr="00B27271">
        <w:rPr>
          <w:lang w:eastAsia="ko-KR"/>
        </w:rPr>
        <w:t>. If present, this field indicates which buffer size table is used to set the Buffer Size field for the logical channel group i. The BT</w:t>
      </w:r>
      <w:r w:rsidRPr="00B27271">
        <w:rPr>
          <w:vertAlign w:val="subscript"/>
          <w:lang w:eastAsia="ko-KR"/>
        </w:rPr>
        <w:t>i</w:t>
      </w:r>
      <w:r w:rsidRPr="00B27271">
        <w:rPr>
          <w:lang w:eastAsia="ko-KR"/>
        </w:rPr>
        <w:t xml:space="preserve"> field set to 1 indicates that the buffer size table specified in Table 6.1.3.1-</w:t>
      </w:r>
      <w:r w:rsidR="00511938" w:rsidRPr="00B27271">
        <w:rPr>
          <w:lang w:eastAsia="ko-KR"/>
        </w:rPr>
        <w:t>3</w:t>
      </w:r>
      <w:r w:rsidRPr="00B27271">
        <w:rPr>
          <w:lang w:eastAsia="ko-KR"/>
        </w:rPr>
        <w:t xml:space="preserve"> is used for the logical channel group i. The BT</w:t>
      </w:r>
      <w:r w:rsidRPr="00B27271">
        <w:rPr>
          <w:vertAlign w:val="subscript"/>
          <w:lang w:eastAsia="ko-KR"/>
        </w:rPr>
        <w:t>i</w:t>
      </w:r>
      <w:r w:rsidRPr="00B27271">
        <w:rPr>
          <w:lang w:eastAsia="ko-KR"/>
        </w:rPr>
        <w:t xml:space="preserve"> field set to 0 indicates that the buffer size table specified in Table 6.1.3.1-2 is used for the logical channel group i;</w:t>
      </w:r>
    </w:p>
    <w:p w14:paraId="18C414A8" w14:textId="68986732" w:rsidR="00411627" w:rsidRPr="00B27271" w:rsidRDefault="00411627" w:rsidP="00BB488E">
      <w:pPr>
        <w:pStyle w:val="B1"/>
        <w:rPr>
          <w:lang w:eastAsia="ko-KR"/>
        </w:rPr>
      </w:pPr>
      <w:r w:rsidRPr="00B27271">
        <w:rPr>
          <w:lang w:eastAsia="ko-KR"/>
        </w:rPr>
        <w:t>-</w:t>
      </w:r>
      <w:r w:rsidRPr="00B27271">
        <w:rPr>
          <w:lang w:eastAsia="ko-KR"/>
        </w:rPr>
        <w:tab/>
        <w:t xml:space="preserve">Buffer Size: The Buffer Size field identifies the total amount of data available according to the data volume calculation procedure in TSs 38.322 </w:t>
      </w:r>
      <w:r w:rsidR="00F83284" w:rsidRPr="00B27271">
        <w:rPr>
          <w:lang w:eastAsia="ko-KR"/>
        </w:rPr>
        <w:t xml:space="preserve">[3] </w:t>
      </w:r>
      <w:r w:rsidRPr="00B27271">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B27271">
        <w:rPr>
          <w:lang w:eastAsia="ko-KR"/>
        </w:rPr>
        <w:t xml:space="preserve">headers </w:t>
      </w:r>
      <w:r w:rsidRPr="00B27271">
        <w:rPr>
          <w:lang w:eastAsia="ko-KR"/>
        </w:rPr>
        <w:t xml:space="preserve">and MAC </w:t>
      </w:r>
      <w:r w:rsidR="00CD6276" w:rsidRPr="00B27271">
        <w:rPr>
          <w:lang w:eastAsia="ko-KR"/>
        </w:rPr>
        <w:t>sub</w:t>
      </w:r>
      <w:r w:rsidRPr="00B27271">
        <w:rPr>
          <w:lang w:eastAsia="ko-KR"/>
        </w:rPr>
        <w:t xml:space="preserve">headers are not considered in the buffer size computation. The length of this field for the Short BSR format and the Short Truncated BSR format is 5 bits. </w:t>
      </w:r>
      <w:r w:rsidR="00AB6CFA" w:rsidRPr="00B27271">
        <w:rPr>
          <w:lang w:eastAsia="ko-KR"/>
        </w:rPr>
        <w:t xml:space="preserve">The length of this field for the Extended Short BSR format and the Extended Short Truncated BSR format is 8 bits. </w:t>
      </w:r>
      <w:r w:rsidRPr="00B27271">
        <w:rPr>
          <w:lang w:eastAsia="ko-KR"/>
        </w:rPr>
        <w:t>The length of this field for the Long BSR format</w:t>
      </w:r>
      <w:r w:rsidR="00AB6CFA" w:rsidRPr="00B27271">
        <w:rPr>
          <w:lang w:eastAsia="ko-KR"/>
        </w:rPr>
        <w:t>,</w:t>
      </w:r>
      <w:r w:rsidRPr="00B27271">
        <w:rPr>
          <w:lang w:eastAsia="ko-KR"/>
        </w:rPr>
        <w:t xml:space="preserve"> </w:t>
      </w:r>
      <w:r w:rsidR="000C2AC5" w:rsidRPr="00B27271">
        <w:rPr>
          <w:lang w:eastAsia="ko-KR"/>
        </w:rPr>
        <w:t xml:space="preserve">the Refined Long BSR format, </w:t>
      </w:r>
      <w:r w:rsidRPr="00B27271">
        <w:rPr>
          <w:lang w:eastAsia="ko-KR"/>
        </w:rPr>
        <w:t>the Long Truncated BSR format</w:t>
      </w:r>
      <w:r w:rsidR="00AB6CFA" w:rsidRPr="00B27271">
        <w:rPr>
          <w:lang w:eastAsia="ko-KR"/>
        </w:rPr>
        <w:t>, the Extended Long BSR format, and the Extended Long Truncated format</w:t>
      </w:r>
      <w:r w:rsidRPr="00B27271">
        <w:rPr>
          <w:lang w:eastAsia="ko-KR"/>
        </w:rPr>
        <w:t xml:space="preserve"> is 8 bits. The values for the </w:t>
      </w:r>
      <w:r w:rsidR="000253DC" w:rsidRPr="00B27271">
        <w:rPr>
          <w:lang w:eastAsia="ko-KR"/>
        </w:rPr>
        <w:t>5-bit Buffer Size fields are shown in Table 6.1.3.1-1. The values for the</w:t>
      </w:r>
      <w:r w:rsidRPr="00B27271">
        <w:rPr>
          <w:lang w:eastAsia="ko-KR"/>
        </w:rPr>
        <w:t xml:space="preserve"> 8-bit Buffer Size fields </w:t>
      </w:r>
      <w:r w:rsidR="000253DC" w:rsidRPr="00B27271">
        <w:rPr>
          <w:lang w:eastAsia="ko-KR"/>
        </w:rPr>
        <w:t xml:space="preserve">in the Long BSR format, the Long Truncated BSR format, the Extended Long BSR format, and the Extended Long Truncated format </w:t>
      </w:r>
      <w:r w:rsidRPr="00B27271">
        <w:rPr>
          <w:lang w:eastAsia="ko-KR"/>
        </w:rPr>
        <w:t xml:space="preserve">are shown in Table 6.1.3.1-2. </w:t>
      </w:r>
      <w:r w:rsidR="000253DC" w:rsidRPr="00B27271">
        <w:rPr>
          <w:lang w:eastAsia="ko-KR"/>
        </w:rPr>
        <w:t xml:space="preserve">For the Refined Long BSR format, if an LCG is configured with </w:t>
      </w:r>
      <w:r w:rsidR="000253DC" w:rsidRPr="00B27271">
        <w:rPr>
          <w:i/>
          <w:iCs/>
          <w:lang w:eastAsia="ko-KR"/>
        </w:rPr>
        <w:t>additionalBS-TableAllowed</w:t>
      </w:r>
      <w:r w:rsidR="000253DC" w:rsidRPr="00B27271">
        <w:rPr>
          <w:lang w:eastAsia="ko-KR"/>
        </w:rPr>
        <w:t xml:space="preserve"> and the amount of data for </w:t>
      </w:r>
      <w:r w:rsidR="004B6545" w:rsidRPr="00B27271">
        <w:rPr>
          <w:lang w:eastAsia="ko-KR"/>
        </w:rPr>
        <w:t xml:space="preserve">the </w:t>
      </w:r>
      <w:r w:rsidR="000253DC" w:rsidRPr="00B27271">
        <w:rPr>
          <w:lang w:eastAsia="ko-KR"/>
        </w:rPr>
        <w:t>LCG is within the buffer sizes specified in Table 6.1.3.1-</w:t>
      </w:r>
      <w:r w:rsidR="00A80423" w:rsidRPr="00B27271">
        <w:rPr>
          <w:lang w:eastAsia="ko-KR"/>
        </w:rPr>
        <w:t>3</w:t>
      </w:r>
      <w:r w:rsidR="000253DC" w:rsidRPr="00B27271">
        <w:rPr>
          <w:lang w:eastAsia="ko-KR"/>
        </w:rPr>
        <w:t>, the MAC entity shall use the buffer sizes specified in Table 6.1.3.1-</w:t>
      </w:r>
      <w:r w:rsidR="00A80423" w:rsidRPr="00B27271">
        <w:rPr>
          <w:lang w:eastAsia="ko-KR"/>
        </w:rPr>
        <w:t>3</w:t>
      </w:r>
      <w:r w:rsidR="000253DC" w:rsidRPr="00B27271">
        <w:rPr>
          <w:lang w:eastAsia="ko-KR"/>
        </w:rPr>
        <w:t xml:space="preserve"> to set the value of this field; otherwise, the MAC entity shall use Table 6.1.3.1-2 instead. </w:t>
      </w:r>
      <w:r w:rsidRPr="00B27271">
        <w:rPr>
          <w:lang w:eastAsia="ko-KR"/>
        </w:rPr>
        <w:t>For the Long BSR format</w:t>
      </w:r>
      <w:r w:rsidR="00AB6CFA" w:rsidRPr="00B27271">
        <w:rPr>
          <w:lang w:eastAsia="ko-KR"/>
        </w:rPr>
        <w:t>,</w:t>
      </w:r>
      <w:r w:rsidRPr="00B27271">
        <w:rPr>
          <w:lang w:eastAsia="ko-KR"/>
        </w:rPr>
        <w:t xml:space="preserve"> </w:t>
      </w:r>
      <w:r w:rsidR="000253DC" w:rsidRPr="00B27271">
        <w:rPr>
          <w:lang w:eastAsia="ko-KR"/>
        </w:rPr>
        <w:t xml:space="preserve">the Refined Long BSR format, </w:t>
      </w:r>
      <w:r w:rsidRPr="00B27271">
        <w:rPr>
          <w:lang w:eastAsia="ko-KR"/>
        </w:rPr>
        <w:t xml:space="preserve">the Long Truncated BSR format, </w:t>
      </w:r>
      <w:r w:rsidR="00AB6CFA" w:rsidRPr="00B27271">
        <w:rPr>
          <w:lang w:eastAsia="ko-KR"/>
        </w:rPr>
        <w:t xml:space="preserve">the Extended Long BSR format, and the Extended Long Truncated format, </w:t>
      </w:r>
      <w:r w:rsidRPr="00B27271">
        <w:rPr>
          <w:lang w:eastAsia="ko-KR"/>
        </w:rPr>
        <w:t>the Buffer Size fields are included in ascending order based on the LCG</w:t>
      </w:r>
      <w:r w:rsidRPr="00B27271">
        <w:rPr>
          <w:vertAlign w:val="subscript"/>
          <w:lang w:eastAsia="ko-KR"/>
        </w:rPr>
        <w:t>i</w:t>
      </w:r>
      <w:r w:rsidRPr="00B27271">
        <w:rPr>
          <w:lang w:eastAsia="ko-KR"/>
        </w:rPr>
        <w:t xml:space="preserve">. For the Long Truncated BSR format </w:t>
      </w:r>
      <w:r w:rsidR="00AB6CFA" w:rsidRPr="00B27271">
        <w:rPr>
          <w:lang w:eastAsia="ko-KR"/>
        </w:rPr>
        <w:t xml:space="preserve">and the Extended Long Truncated format </w:t>
      </w:r>
      <w:r w:rsidRPr="00B27271">
        <w:rPr>
          <w:lang w:eastAsia="ko-KR"/>
        </w:rPr>
        <w:t>the number of Buffer Size fields included is maximised, while not exceeding the number of padding bits.</w:t>
      </w:r>
      <w:r w:rsidR="0047246C" w:rsidRPr="00B27271">
        <w:rPr>
          <w:rFonts w:eastAsia="Malgun Gothic"/>
          <w:lang w:eastAsia="ko-KR"/>
        </w:rPr>
        <w:t xml:space="preserve"> For the Pre-emptive BSR</w:t>
      </w:r>
      <w:r w:rsidR="008F4B86" w:rsidRPr="00B27271">
        <w:rPr>
          <w:rFonts w:eastAsia="Malgun Gothic"/>
          <w:lang w:eastAsia="ko-KR"/>
        </w:rPr>
        <w:t xml:space="preserve"> format</w:t>
      </w:r>
      <w:r w:rsidR="00AB6CFA" w:rsidRPr="00B27271">
        <w:rPr>
          <w:rFonts w:eastAsia="Malgun Gothic"/>
          <w:lang w:eastAsia="ko-KR"/>
        </w:rPr>
        <w:t xml:space="preserve"> and the Extended Pre-emptive BSR format</w:t>
      </w:r>
      <w:r w:rsidR="0047246C" w:rsidRPr="00B27271">
        <w:rPr>
          <w:rFonts w:eastAsia="Malgun Gothic"/>
          <w:lang w:eastAsia="ko-KR"/>
        </w:rPr>
        <w:t>, the Buffer Size field identifies the total amount of the data expected to arrive at the IAB-MT of the node where the Pre-emptive BSR</w:t>
      </w:r>
      <w:r w:rsidR="00AB6CFA" w:rsidRPr="00B27271">
        <w:rPr>
          <w:rFonts w:eastAsia="Malgun Gothic"/>
          <w:lang w:eastAsia="ko-KR"/>
        </w:rPr>
        <w:t>/Extended Pre-emptive BSR</w:t>
      </w:r>
      <w:r w:rsidR="0047246C" w:rsidRPr="00B27271">
        <w:rPr>
          <w:rFonts w:eastAsia="Malgun Gothic"/>
          <w:lang w:eastAsia="ko-KR"/>
        </w:rPr>
        <w:t xml:space="preserve"> is triggered</w:t>
      </w:r>
      <w:r w:rsidR="008F4B86" w:rsidRPr="00B27271">
        <w:rPr>
          <w:rFonts w:eastAsia="Malgun Gothic"/>
          <w:lang w:eastAsia="ko-KR"/>
        </w:rPr>
        <w:t xml:space="preserve"> and does not include the volume of data currently available in the IAB-MT</w:t>
      </w:r>
      <w:r w:rsidR="0047246C" w:rsidRPr="00B27271">
        <w:rPr>
          <w:rFonts w:eastAsia="Malgun Gothic"/>
          <w:lang w:eastAsia="ko-KR"/>
        </w:rPr>
        <w:t>. Pre-emptive BSR</w:t>
      </w:r>
      <w:r w:rsidR="008F4B86" w:rsidRPr="00B27271">
        <w:rPr>
          <w:rFonts w:eastAsia="Malgun Gothic"/>
          <w:lang w:eastAsia="ko-KR"/>
        </w:rPr>
        <w:t xml:space="preserve"> format</w:t>
      </w:r>
      <w:r w:rsidR="0047246C" w:rsidRPr="00B27271">
        <w:rPr>
          <w:rFonts w:eastAsia="Malgun Gothic"/>
          <w:lang w:eastAsia="ko-KR"/>
        </w:rPr>
        <w:t xml:space="preserve"> is identical to the Long BSR format.</w:t>
      </w:r>
      <w:r w:rsidR="00AB6CFA" w:rsidRPr="00B27271">
        <w:rPr>
          <w:rFonts w:eastAsia="Malgun Gothic"/>
          <w:lang w:eastAsia="ko-KR"/>
        </w:rPr>
        <w:t xml:space="preserve"> Extended Pre-emptive BSR format is identical to the Extended Long BSR format.</w:t>
      </w:r>
    </w:p>
    <w:p w14:paraId="35593E6F" w14:textId="77777777" w:rsidR="0047246C" w:rsidRPr="00B27271" w:rsidRDefault="0047246C" w:rsidP="003E2C49">
      <w:pPr>
        <w:pStyle w:val="NO"/>
        <w:rPr>
          <w:rFonts w:eastAsia="Malgun Gothic"/>
          <w:lang w:eastAsia="ko-KR"/>
        </w:rPr>
      </w:pPr>
      <w:r w:rsidRPr="00B27271">
        <w:rPr>
          <w:rFonts w:eastAsia="Malgun Gothic"/>
          <w:lang w:eastAsia="ko-KR"/>
        </w:rPr>
        <w:t>NOTE</w:t>
      </w:r>
      <w:r w:rsidRPr="00B27271">
        <w:rPr>
          <w:lang w:eastAsia="ko-KR"/>
        </w:rPr>
        <w:t xml:space="preserve"> 1</w:t>
      </w:r>
      <w:r w:rsidRPr="00B27271">
        <w:rPr>
          <w:rFonts w:eastAsia="Malgun Gothic"/>
          <w:lang w:eastAsia="ko-KR"/>
        </w:rPr>
        <w:t>:</w:t>
      </w:r>
      <w:r w:rsidRPr="00B27271">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B27271" w:rsidRDefault="0047246C" w:rsidP="003E2C49">
      <w:pPr>
        <w:pStyle w:val="NO"/>
        <w:rPr>
          <w:rFonts w:eastAsia="Malgun Gothic"/>
          <w:lang w:eastAsia="ko-KR"/>
        </w:rPr>
      </w:pPr>
      <w:r w:rsidRPr="00B27271">
        <w:rPr>
          <w:rFonts w:eastAsia="Malgun Gothic"/>
          <w:lang w:eastAsia="ko-KR"/>
        </w:rPr>
        <w:t>NOTE</w:t>
      </w:r>
      <w:r w:rsidRPr="00B27271">
        <w:rPr>
          <w:lang w:eastAsia="ko-KR"/>
        </w:rPr>
        <w:t xml:space="preserve"> 2</w:t>
      </w:r>
      <w:r w:rsidRPr="00B27271">
        <w:rPr>
          <w:rFonts w:eastAsia="Malgun Gothic"/>
          <w:lang w:eastAsia="ko-KR"/>
        </w:rPr>
        <w:t>:</w:t>
      </w:r>
      <w:r w:rsidRPr="00B27271">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B27271" w:rsidRDefault="00411627" w:rsidP="00411627">
      <w:pPr>
        <w:pStyle w:val="NO"/>
        <w:rPr>
          <w:lang w:eastAsia="ko-KR"/>
        </w:rPr>
      </w:pPr>
      <w:r w:rsidRPr="00B27271">
        <w:rPr>
          <w:lang w:eastAsia="ko-KR"/>
        </w:rPr>
        <w:t>NOTE</w:t>
      </w:r>
      <w:r w:rsidR="0047246C" w:rsidRPr="00B27271">
        <w:rPr>
          <w:lang w:eastAsia="ko-KR"/>
        </w:rPr>
        <w:t xml:space="preserve"> 3</w:t>
      </w:r>
      <w:r w:rsidRPr="00B27271">
        <w:rPr>
          <w:lang w:eastAsia="ko-KR"/>
        </w:rPr>
        <w:t>:</w:t>
      </w:r>
      <w:r w:rsidRPr="00B27271">
        <w:rPr>
          <w:lang w:eastAsia="ko-KR"/>
        </w:rPr>
        <w:tab/>
        <w:t>The number of the Buffer Size fields in the Long BSR</w:t>
      </w:r>
      <w:r w:rsidR="00AB6CFA" w:rsidRPr="00B27271">
        <w:rPr>
          <w:lang w:eastAsia="ko-KR"/>
        </w:rPr>
        <w:t>, Extended Long BSR,</w:t>
      </w:r>
      <w:r w:rsidRPr="00B27271">
        <w:rPr>
          <w:lang w:eastAsia="ko-KR"/>
        </w:rPr>
        <w:t xml:space="preserve"> Long Truncated BSR</w:t>
      </w:r>
      <w:r w:rsidR="00AB6CFA" w:rsidRPr="00B27271">
        <w:rPr>
          <w:lang w:eastAsia="ko-KR"/>
        </w:rPr>
        <w:t>, and Extended Long Truncated BSR</w:t>
      </w:r>
      <w:r w:rsidRPr="00B27271">
        <w:rPr>
          <w:lang w:eastAsia="ko-KR"/>
        </w:rPr>
        <w:t xml:space="preserve"> format can be zero.</w:t>
      </w:r>
    </w:p>
    <w:p w14:paraId="6541C97C" w14:textId="05446F93" w:rsidR="00AB6CFA" w:rsidRPr="00B27271" w:rsidRDefault="00AB6CFA" w:rsidP="00411627">
      <w:pPr>
        <w:pStyle w:val="NO"/>
        <w:rPr>
          <w:lang w:eastAsia="ko-KR"/>
        </w:rPr>
      </w:pPr>
      <w:r w:rsidRPr="00B27271">
        <w:rPr>
          <w:lang w:eastAsia="ko-KR"/>
        </w:rPr>
        <w:t>NOTE 4:</w:t>
      </w:r>
      <w:r w:rsidRPr="00B27271">
        <w:rPr>
          <w:lang w:eastAsia="ko-KR"/>
        </w:rPr>
        <w:tab/>
        <w:t>The Extended versions of the BSR formats can only be used by IAB nodes.</w:t>
      </w:r>
    </w:p>
    <w:p w14:paraId="29BAE84C" w14:textId="77777777" w:rsidR="00411627" w:rsidRPr="00B27271" w:rsidRDefault="00411627" w:rsidP="00411627">
      <w:pPr>
        <w:pStyle w:val="TH"/>
        <w:rPr>
          <w:lang w:eastAsia="ko-KR"/>
        </w:rPr>
      </w:pPr>
      <w:r w:rsidRPr="00B27271">
        <w:object w:dxaOrig="5700" w:dyaOrig="1020" w14:anchorId="21B2A10E">
          <v:shape id="_x0000_i1040" type="#_x0000_t75" style="width:285pt;height:51pt" o:ole="">
            <v:imagedata r:id="rId39" o:title=""/>
          </v:shape>
          <o:OLEObject Type="Embed" ProgID="Visio.Drawing.15" ShapeID="_x0000_i1040" DrawAspect="Content" ObjectID="_1820644286" r:id="rId40"/>
        </w:object>
      </w:r>
    </w:p>
    <w:p w14:paraId="026E8082" w14:textId="7ABDA858" w:rsidR="00411627" w:rsidRPr="00B27271" w:rsidRDefault="00411627" w:rsidP="00411627">
      <w:pPr>
        <w:pStyle w:val="TF"/>
        <w:rPr>
          <w:noProof/>
          <w:lang w:eastAsia="ko-KR"/>
        </w:rPr>
      </w:pPr>
      <w:r w:rsidRPr="00B27271">
        <w:rPr>
          <w:noProof/>
        </w:rPr>
        <w:t xml:space="preserve">Figure 6.1.3.1-1: Short BSR and </w:t>
      </w:r>
      <w:r w:rsidRPr="00B27271">
        <w:rPr>
          <w:noProof/>
          <w:lang w:eastAsia="ko-KR"/>
        </w:rPr>
        <w:t xml:space="preserve">Short </w:t>
      </w:r>
      <w:r w:rsidRPr="00B27271">
        <w:rPr>
          <w:noProof/>
        </w:rPr>
        <w:t xml:space="preserve">Truncated BSR MAC </w:t>
      </w:r>
      <w:r w:rsidRPr="00B27271">
        <w:rPr>
          <w:noProof/>
          <w:lang w:eastAsia="ko-KR"/>
        </w:rPr>
        <w:t>CE</w:t>
      </w:r>
    </w:p>
    <w:p w14:paraId="58F036AC" w14:textId="77777777" w:rsidR="00AB6CFA" w:rsidRPr="00B27271" w:rsidRDefault="00AB6CFA" w:rsidP="00293E23">
      <w:pPr>
        <w:rPr>
          <w:noProof/>
          <w:lang w:eastAsia="ko-KR"/>
        </w:rPr>
      </w:pPr>
    </w:p>
    <w:p w14:paraId="6444A6FC" w14:textId="77777777" w:rsidR="00411627" w:rsidRPr="00B27271" w:rsidRDefault="00411627" w:rsidP="00411627">
      <w:pPr>
        <w:pStyle w:val="TH"/>
        <w:rPr>
          <w:noProof/>
          <w:lang w:eastAsia="ko-KR"/>
        </w:rPr>
      </w:pPr>
      <w:r w:rsidRPr="00B27271">
        <w:object w:dxaOrig="5700" w:dyaOrig="3285" w14:anchorId="5CD95CBE">
          <v:shape id="_x0000_i1041" type="#_x0000_t75" style="width:285pt;height:164.25pt" o:ole="">
            <v:imagedata r:id="rId41" o:title=""/>
          </v:shape>
          <o:OLEObject Type="Embed" ProgID="Visio.Drawing.15" ShapeID="_x0000_i1041" DrawAspect="Content" ObjectID="_1820644287" r:id="rId42"/>
        </w:object>
      </w:r>
    </w:p>
    <w:p w14:paraId="38C6EE63" w14:textId="540143F7" w:rsidR="00411627" w:rsidRPr="00B27271" w:rsidRDefault="00411627" w:rsidP="00411627">
      <w:pPr>
        <w:pStyle w:val="TF"/>
        <w:rPr>
          <w:noProof/>
          <w:lang w:eastAsia="ko-KR"/>
        </w:rPr>
      </w:pPr>
      <w:r w:rsidRPr="00B27271">
        <w:rPr>
          <w:noProof/>
          <w:lang w:eastAsia="ko-KR"/>
        </w:rPr>
        <w:t>Figure 6.1.3.1-2: Long BSR</w:t>
      </w:r>
      <w:r w:rsidR="00BB488E" w:rsidRPr="00B27271">
        <w:rPr>
          <w:noProof/>
          <w:lang w:eastAsia="ko-KR"/>
        </w:rPr>
        <w:t>,</w:t>
      </w:r>
      <w:r w:rsidRPr="00B27271">
        <w:rPr>
          <w:noProof/>
          <w:lang w:eastAsia="ko-KR"/>
        </w:rPr>
        <w:t xml:space="preserve"> Long Truncated BSR</w:t>
      </w:r>
      <w:r w:rsidR="00BB488E" w:rsidRPr="00B27271">
        <w:rPr>
          <w:noProof/>
          <w:lang w:eastAsia="ko-KR"/>
        </w:rPr>
        <w:t>,</w:t>
      </w:r>
      <w:r w:rsidRPr="00B27271">
        <w:rPr>
          <w:noProof/>
          <w:lang w:eastAsia="ko-KR"/>
        </w:rPr>
        <w:t xml:space="preserve"> </w:t>
      </w:r>
      <w:r w:rsidR="0047246C" w:rsidRPr="00B27271">
        <w:rPr>
          <w:noProof/>
          <w:lang w:eastAsia="ko-KR"/>
        </w:rPr>
        <w:t xml:space="preserve">and </w:t>
      </w:r>
      <w:r w:rsidR="0047246C" w:rsidRPr="00B27271">
        <w:rPr>
          <w:rFonts w:eastAsia="Malgun Gothic"/>
          <w:bCs/>
          <w:noProof/>
          <w:lang w:eastAsia="ko-KR"/>
        </w:rPr>
        <w:t>Pre-emptive BSR</w:t>
      </w:r>
      <w:r w:rsidR="0047246C" w:rsidRPr="00B27271">
        <w:rPr>
          <w:b w:val="0"/>
          <w:noProof/>
          <w:lang w:eastAsia="ko-KR"/>
        </w:rPr>
        <w:t xml:space="preserve"> </w:t>
      </w:r>
      <w:r w:rsidRPr="00B27271">
        <w:rPr>
          <w:noProof/>
          <w:lang w:eastAsia="ko-KR"/>
        </w:rPr>
        <w:t>MAC CE</w:t>
      </w:r>
    </w:p>
    <w:p w14:paraId="4F994248" w14:textId="77777777" w:rsidR="00AB6CFA" w:rsidRPr="00B27271" w:rsidRDefault="00AB6CFA" w:rsidP="00293E23">
      <w:pPr>
        <w:rPr>
          <w:noProof/>
          <w:lang w:eastAsia="ko-KR"/>
        </w:rPr>
      </w:pPr>
    </w:p>
    <w:p w14:paraId="66CC457D" w14:textId="0427AFA6" w:rsidR="00AB6CFA" w:rsidRPr="00B27271" w:rsidRDefault="0048434B" w:rsidP="00293E23">
      <w:pPr>
        <w:pStyle w:val="TH"/>
      </w:pPr>
      <w:r w:rsidRPr="00B27271">
        <w:object w:dxaOrig="5700" w:dyaOrig="1591" w14:anchorId="607C691D">
          <v:shape id="_x0000_i1042" type="#_x0000_t75" style="width:285pt;height:79.45pt" o:ole="">
            <v:imagedata r:id="rId43" o:title=""/>
          </v:shape>
          <o:OLEObject Type="Embed" ProgID="Visio.Drawing.15" ShapeID="_x0000_i1042" DrawAspect="Content" ObjectID="_1820644288" r:id="rId44"/>
        </w:object>
      </w:r>
    </w:p>
    <w:p w14:paraId="4592AEB7" w14:textId="77777777" w:rsidR="00AB6CFA" w:rsidRPr="00B27271" w:rsidRDefault="00AB6CFA" w:rsidP="00AB6CFA">
      <w:pPr>
        <w:pStyle w:val="TF"/>
        <w:rPr>
          <w:lang w:eastAsia="ko-KR"/>
        </w:rPr>
      </w:pPr>
      <w:r w:rsidRPr="00B27271">
        <w:t xml:space="preserve">Figure 6.1.3.1-3: Extended Short BSR and Extended </w:t>
      </w:r>
      <w:r w:rsidRPr="00B27271">
        <w:rPr>
          <w:lang w:eastAsia="ko-KR"/>
        </w:rPr>
        <w:t xml:space="preserve">Short </w:t>
      </w:r>
      <w:r w:rsidRPr="00B27271">
        <w:t xml:space="preserve">Truncated BSR MAC </w:t>
      </w:r>
      <w:r w:rsidRPr="00B27271">
        <w:rPr>
          <w:lang w:eastAsia="ko-KR"/>
        </w:rPr>
        <w:t>CE</w:t>
      </w:r>
    </w:p>
    <w:p w14:paraId="2745884F" w14:textId="77777777" w:rsidR="00AB6CFA" w:rsidRPr="00B27271" w:rsidRDefault="00AB6CFA" w:rsidP="00293E23">
      <w:pPr>
        <w:rPr>
          <w:lang w:eastAsia="ko-KR"/>
        </w:rPr>
      </w:pPr>
    </w:p>
    <w:p w14:paraId="318B12C5" w14:textId="018A3180" w:rsidR="00AB6CFA" w:rsidRPr="00B27271" w:rsidRDefault="00480550" w:rsidP="00B13A32">
      <w:pPr>
        <w:pStyle w:val="TH"/>
        <w:rPr>
          <w:lang w:eastAsia="ko-KR"/>
        </w:rPr>
      </w:pPr>
      <w:r w:rsidRPr="00B27271">
        <w:object w:dxaOrig="5700" w:dyaOrig="4995" w14:anchorId="18C52A86">
          <v:shape id="_x0000_i1043" type="#_x0000_t75" style="width:285pt;height:250.5pt" o:ole="">
            <v:imagedata r:id="rId45" o:title=""/>
          </v:shape>
          <o:OLEObject Type="Embed" ProgID="Visio.Drawing.15" ShapeID="_x0000_i1043" DrawAspect="Content" ObjectID="_1820644289" r:id="rId46"/>
        </w:object>
      </w:r>
    </w:p>
    <w:p w14:paraId="3F5BE1C3" w14:textId="2D99A5D6" w:rsidR="00AB6CFA" w:rsidRPr="00B27271" w:rsidRDefault="00AB6CFA" w:rsidP="00AB6CFA">
      <w:pPr>
        <w:pStyle w:val="TF"/>
        <w:rPr>
          <w:lang w:eastAsia="ko-KR"/>
        </w:rPr>
      </w:pPr>
      <w:r w:rsidRPr="00B27271">
        <w:rPr>
          <w:lang w:eastAsia="ko-KR"/>
        </w:rPr>
        <w:t>Figure 6.1.3.1-4: Extended Long BSR, Extended Long Truncated BSR, and Extended Pre-emptive BSR MAC CE</w:t>
      </w:r>
    </w:p>
    <w:p w14:paraId="796E3FEA" w14:textId="39955112" w:rsidR="00AB6CFA" w:rsidRPr="00B27271" w:rsidRDefault="00A80423" w:rsidP="006D0790">
      <w:pPr>
        <w:pStyle w:val="TH"/>
        <w:rPr>
          <w:noProof/>
        </w:rPr>
      </w:pPr>
      <w:r w:rsidRPr="00B27271">
        <w:object w:dxaOrig="5715" w:dyaOrig="3886" w14:anchorId="4B149E88">
          <v:shape id="_x0000_i1044" type="#_x0000_t75" style="width:285.75pt;height:194.3pt" o:ole="">
            <v:imagedata r:id="rId47" o:title=""/>
          </v:shape>
          <o:OLEObject Type="Embed" ProgID="Visio.Drawing.15" ShapeID="_x0000_i1044" DrawAspect="Content" ObjectID="_1820644290" r:id="rId48"/>
        </w:object>
      </w:r>
    </w:p>
    <w:p w14:paraId="0D7489D1" w14:textId="3054036B" w:rsidR="000253DC" w:rsidRPr="00B27271" w:rsidRDefault="000253DC" w:rsidP="000253DC">
      <w:pPr>
        <w:pStyle w:val="TF"/>
        <w:rPr>
          <w:noProof/>
          <w:lang w:eastAsia="ko-KR"/>
        </w:rPr>
      </w:pPr>
      <w:r w:rsidRPr="00B27271">
        <w:t>Figure 6.1.3.1</w:t>
      </w:r>
      <w:r w:rsidR="00A80423" w:rsidRPr="00B27271">
        <w:rPr>
          <w:b w:val="0"/>
          <w:bCs/>
        </w:rPr>
        <w:t>-</w:t>
      </w:r>
      <w:r w:rsidRPr="00B27271">
        <w:t>5: Refined Long BSR MAC CE</w:t>
      </w:r>
    </w:p>
    <w:p w14:paraId="5456366D" w14:textId="77777777" w:rsidR="000253DC" w:rsidRPr="00B27271" w:rsidRDefault="000253DC" w:rsidP="00293E23">
      <w:pPr>
        <w:rPr>
          <w:noProof/>
          <w:lang w:eastAsia="ko-KR"/>
        </w:rPr>
      </w:pPr>
    </w:p>
    <w:p w14:paraId="42B41877" w14:textId="77777777" w:rsidR="00411627" w:rsidRPr="00B27271" w:rsidRDefault="00411627" w:rsidP="00411627">
      <w:pPr>
        <w:pStyle w:val="TH"/>
        <w:rPr>
          <w:noProof/>
          <w:lang w:eastAsia="ko-KR"/>
        </w:rPr>
      </w:pPr>
      <w:bookmarkStart w:id="908" w:name="_Ref199746086"/>
      <w:r w:rsidRPr="00B27271">
        <w:rPr>
          <w:noProof/>
        </w:rPr>
        <w:t>Table 6.1.3.1-1: Buffer size levels</w:t>
      </w:r>
      <w:r w:rsidRPr="00B27271">
        <w:rPr>
          <w:noProof/>
          <w:lang w:eastAsia="ko-KR"/>
        </w:rPr>
        <w:t xml:space="preserve"> (in bytes)</w:t>
      </w:r>
      <w:r w:rsidRPr="00B27271">
        <w:rPr>
          <w:noProof/>
        </w:rPr>
        <w:t xml:space="preserve"> for </w:t>
      </w:r>
      <w:r w:rsidRPr="00B27271">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B27271" w:rsidRPr="00B27271" w14:paraId="200CEDA4" w14:textId="77777777" w:rsidTr="00D157C9">
        <w:trPr>
          <w:jc w:val="center"/>
        </w:trPr>
        <w:tc>
          <w:tcPr>
            <w:tcW w:w="864" w:type="dxa"/>
            <w:shd w:val="clear" w:color="auto" w:fill="auto"/>
          </w:tcPr>
          <w:p w14:paraId="121B7888" w14:textId="77777777" w:rsidR="00411627" w:rsidRPr="00B27271" w:rsidRDefault="00411627" w:rsidP="00D157C9">
            <w:pPr>
              <w:pStyle w:val="TAH"/>
            </w:pPr>
            <w:r w:rsidRPr="00B27271">
              <w:t>Index</w:t>
            </w:r>
          </w:p>
        </w:tc>
        <w:tc>
          <w:tcPr>
            <w:tcW w:w="1140" w:type="dxa"/>
            <w:shd w:val="clear" w:color="auto" w:fill="auto"/>
          </w:tcPr>
          <w:p w14:paraId="42EBB114" w14:textId="77777777" w:rsidR="00411627" w:rsidRPr="00B27271" w:rsidRDefault="00411627" w:rsidP="00D157C9">
            <w:pPr>
              <w:pStyle w:val="TAH"/>
            </w:pPr>
            <w:r w:rsidRPr="00B27271">
              <w:t>BS value</w:t>
            </w:r>
          </w:p>
        </w:tc>
        <w:tc>
          <w:tcPr>
            <w:tcW w:w="864" w:type="dxa"/>
            <w:shd w:val="clear" w:color="auto" w:fill="auto"/>
          </w:tcPr>
          <w:p w14:paraId="66F52487" w14:textId="77777777" w:rsidR="00411627" w:rsidRPr="00B27271" w:rsidRDefault="00411627" w:rsidP="00D157C9">
            <w:pPr>
              <w:pStyle w:val="TAH"/>
            </w:pPr>
            <w:r w:rsidRPr="00B27271">
              <w:t>Index</w:t>
            </w:r>
          </w:p>
        </w:tc>
        <w:tc>
          <w:tcPr>
            <w:tcW w:w="1140" w:type="dxa"/>
            <w:shd w:val="clear" w:color="auto" w:fill="auto"/>
          </w:tcPr>
          <w:p w14:paraId="65874E32" w14:textId="77777777" w:rsidR="00411627" w:rsidRPr="00B27271" w:rsidRDefault="00411627" w:rsidP="00D157C9">
            <w:pPr>
              <w:pStyle w:val="TAH"/>
            </w:pPr>
            <w:r w:rsidRPr="00B27271">
              <w:t>BS value</w:t>
            </w:r>
          </w:p>
        </w:tc>
        <w:tc>
          <w:tcPr>
            <w:tcW w:w="864" w:type="dxa"/>
          </w:tcPr>
          <w:p w14:paraId="12CFB75F" w14:textId="77777777" w:rsidR="00411627" w:rsidRPr="00B27271" w:rsidRDefault="00411627" w:rsidP="00D157C9">
            <w:pPr>
              <w:pStyle w:val="TAH"/>
            </w:pPr>
            <w:r w:rsidRPr="00B27271">
              <w:t>Index</w:t>
            </w:r>
          </w:p>
        </w:tc>
        <w:tc>
          <w:tcPr>
            <w:tcW w:w="1140" w:type="dxa"/>
          </w:tcPr>
          <w:p w14:paraId="45BA7DDF" w14:textId="77777777" w:rsidR="00411627" w:rsidRPr="00B27271" w:rsidRDefault="00411627" w:rsidP="00D157C9">
            <w:pPr>
              <w:pStyle w:val="TAH"/>
            </w:pPr>
            <w:r w:rsidRPr="00B27271">
              <w:t>BS value</w:t>
            </w:r>
          </w:p>
        </w:tc>
        <w:tc>
          <w:tcPr>
            <w:tcW w:w="864" w:type="dxa"/>
          </w:tcPr>
          <w:p w14:paraId="1E7B9CFF" w14:textId="77777777" w:rsidR="00411627" w:rsidRPr="00B27271" w:rsidRDefault="00411627" w:rsidP="00D157C9">
            <w:pPr>
              <w:pStyle w:val="TAH"/>
            </w:pPr>
            <w:r w:rsidRPr="00B27271">
              <w:t>Index</w:t>
            </w:r>
          </w:p>
        </w:tc>
        <w:tc>
          <w:tcPr>
            <w:tcW w:w="1140" w:type="dxa"/>
          </w:tcPr>
          <w:p w14:paraId="074292F8" w14:textId="77777777" w:rsidR="00411627" w:rsidRPr="00B27271" w:rsidRDefault="00411627" w:rsidP="00D157C9">
            <w:pPr>
              <w:pStyle w:val="TAH"/>
            </w:pPr>
            <w:r w:rsidRPr="00B27271">
              <w:t>BS value</w:t>
            </w:r>
          </w:p>
        </w:tc>
      </w:tr>
      <w:tr w:rsidR="00B27271" w:rsidRPr="00B27271" w14:paraId="2E0B347B" w14:textId="77777777" w:rsidTr="00D157C9">
        <w:trPr>
          <w:trHeight w:val="170"/>
          <w:jc w:val="center"/>
        </w:trPr>
        <w:tc>
          <w:tcPr>
            <w:tcW w:w="864" w:type="dxa"/>
            <w:shd w:val="clear" w:color="auto" w:fill="auto"/>
          </w:tcPr>
          <w:p w14:paraId="2B05733D" w14:textId="77777777" w:rsidR="00411627" w:rsidRPr="00B27271" w:rsidRDefault="00411627" w:rsidP="00D157C9">
            <w:pPr>
              <w:pStyle w:val="TAC"/>
            </w:pPr>
            <w:r w:rsidRPr="00B27271">
              <w:t>0</w:t>
            </w:r>
          </w:p>
        </w:tc>
        <w:tc>
          <w:tcPr>
            <w:tcW w:w="1140" w:type="dxa"/>
            <w:shd w:val="clear" w:color="auto" w:fill="auto"/>
          </w:tcPr>
          <w:p w14:paraId="0B22A9A7" w14:textId="77777777" w:rsidR="00411627" w:rsidRPr="00B27271" w:rsidRDefault="00411627" w:rsidP="00D157C9">
            <w:pPr>
              <w:pStyle w:val="TAC"/>
            </w:pPr>
            <w:r w:rsidRPr="00B27271">
              <w:t>0</w:t>
            </w:r>
          </w:p>
        </w:tc>
        <w:tc>
          <w:tcPr>
            <w:tcW w:w="864" w:type="dxa"/>
            <w:shd w:val="clear" w:color="auto" w:fill="auto"/>
            <w:vAlign w:val="bottom"/>
          </w:tcPr>
          <w:p w14:paraId="4BD331E0" w14:textId="77777777" w:rsidR="00411627" w:rsidRPr="00B27271" w:rsidRDefault="00411627" w:rsidP="00D157C9">
            <w:pPr>
              <w:pStyle w:val="TAC"/>
              <w:rPr>
                <w:lang w:eastAsia="ko-KR"/>
              </w:rPr>
            </w:pPr>
            <w:r w:rsidRPr="00B27271">
              <w:rPr>
                <w:lang w:eastAsia="ko-KR"/>
              </w:rPr>
              <w:t>8</w:t>
            </w:r>
          </w:p>
        </w:tc>
        <w:tc>
          <w:tcPr>
            <w:tcW w:w="1140" w:type="dxa"/>
            <w:shd w:val="clear" w:color="auto" w:fill="auto"/>
          </w:tcPr>
          <w:p w14:paraId="002D3F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102</w:t>
            </w:r>
          </w:p>
        </w:tc>
        <w:tc>
          <w:tcPr>
            <w:tcW w:w="864" w:type="dxa"/>
            <w:vAlign w:val="bottom"/>
          </w:tcPr>
          <w:p w14:paraId="62F4BA97" w14:textId="77777777" w:rsidR="00411627" w:rsidRPr="00B27271" w:rsidRDefault="00411627" w:rsidP="00D157C9">
            <w:pPr>
              <w:pStyle w:val="TAC"/>
              <w:rPr>
                <w:lang w:eastAsia="ko-KR"/>
              </w:rPr>
            </w:pPr>
            <w:r w:rsidRPr="00B27271">
              <w:rPr>
                <w:lang w:eastAsia="ko-KR"/>
              </w:rPr>
              <w:t>16</w:t>
            </w:r>
          </w:p>
        </w:tc>
        <w:tc>
          <w:tcPr>
            <w:tcW w:w="1140" w:type="dxa"/>
          </w:tcPr>
          <w:p w14:paraId="61A7120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1446</w:t>
            </w:r>
          </w:p>
        </w:tc>
        <w:tc>
          <w:tcPr>
            <w:tcW w:w="864" w:type="dxa"/>
            <w:vAlign w:val="bottom"/>
          </w:tcPr>
          <w:p w14:paraId="616AFF8A" w14:textId="77777777" w:rsidR="00411627" w:rsidRPr="00B27271" w:rsidRDefault="00411627" w:rsidP="00D157C9">
            <w:pPr>
              <w:pStyle w:val="TAC"/>
              <w:rPr>
                <w:lang w:eastAsia="ko-KR"/>
              </w:rPr>
            </w:pPr>
            <w:r w:rsidRPr="00B27271">
              <w:rPr>
                <w:lang w:eastAsia="ko-KR"/>
              </w:rPr>
              <w:t>24</w:t>
            </w:r>
          </w:p>
        </w:tc>
        <w:tc>
          <w:tcPr>
            <w:tcW w:w="1140" w:type="dxa"/>
          </w:tcPr>
          <w:p w14:paraId="60DA340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20516</w:t>
            </w:r>
          </w:p>
        </w:tc>
      </w:tr>
      <w:tr w:rsidR="00B27271" w:rsidRPr="00B27271" w14:paraId="321DF7BC" w14:textId="77777777" w:rsidTr="00D157C9">
        <w:trPr>
          <w:trHeight w:val="170"/>
          <w:jc w:val="center"/>
        </w:trPr>
        <w:tc>
          <w:tcPr>
            <w:tcW w:w="864" w:type="dxa"/>
            <w:shd w:val="clear" w:color="auto" w:fill="auto"/>
          </w:tcPr>
          <w:p w14:paraId="7EE92C25" w14:textId="77777777" w:rsidR="00411627" w:rsidRPr="00B27271" w:rsidRDefault="00411627" w:rsidP="00D157C9">
            <w:pPr>
              <w:pStyle w:val="TAC"/>
            </w:pPr>
            <w:r w:rsidRPr="00B27271">
              <w:t>1</w:t>
            </w:r>
          </w:p>
        </w:tc>
        <w:tc>
          <w:tcPr>
            <w:tcW w:w="1140" w:type="dxa"/>
            <w:shd w:val="clear" w:color="auto" w:fill="auto"/>
          </w:tcPr>
          <w:p w14:paraId="524F82FF" w14:textId="77777777" w:rsidR="00411627" w:rsidRPr="00B27271" w:rsidRDefault="00411627" w:rsidP="00D157C9">
            <w:pPr>
              <w:pStyle w:val="TAC"/>
              <w:rPr>
                <w:lang w:eastAsia="ko-KR"/>
              </w:rPr>
            </w:pPr>
            <w:r w:rsidRPr="00B27271">
              <w:rPr>
                <w:rFonts w:cs="Arial"/>
                <w:lang w:eastAsia="ko-KR"/>
              </w:rPr>
              <w:t>≤</w:t>
            </w:r>
            <w:r w:rsidRPr="00B27271">
              <w:rPr>
                <w:lang w:eastAsia="ko-KR"/>
              </w:rPr>
              <w:t xml:space="preserve"> 10</w:t>
            </w:r>
          </w:p>
        </w:tc>
        <w:tc>
          <w:tcPr>
            <w:tcW w:w="864" w:type="dxa"/>
            <w:shd w:val="clear" w:color="auto" w:fill="auto"/>
            <w:vAlign w:val="bottom"/>
          </w:tcPr>
          <w:p w14:paraId="4F615EB5" w14:textId="77777777" w:rsidR="00411627" w:rsidRPr="00B27271" w:rsidRDefault="00411627" w:rsidP="00D157C9">
            <w:pPr>
              <w:pStyle w:val="TAC"/>
              <w:rPr>
                <w:lang w:eastAsia="ko-KR"/>
              </w:rPr>
            </w:pPr>
            <w:r w:rsidRPr="00B27271">
              <w:rPr>
                <w:lang w:eastAsia="ko-KR"/>
              </w:rPr>
              <w:t>9</w:t>
            </w:r>
          </w:p>
        </w:tc>
        <w:tc>
          <w:tcPr>
            <w:tcW w:w="1140" w:type="dxa"/>
            <w:shd w:val="clear" w:color="auto" w:fill="auto"/>
          </w:tcPr>
          <w:p w14:paraId="657B191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142</w:t>
            </w:r>
          </w:p>
        </w:tc>
        <w:tc>
          <w:tcPr>
            <w:tcW w:w="864" w:type="dxa"/>
            <w:vAlign w:val="bottom"/>
          </w:tcPr>
          <w:p w14:paraId="3E7DC724" w14:textId="77777777" w:rsidR="00411627" w:rsidRPr="00B27271" w:rsidRDefault="00411627" w:rsidP="00D157C9">
            <w:pPr>
              <w:pStyle w:val="TAC"/>
              <w:rPr>
                <w:lang w:eastAsia="ko-KR"/>
              </w:rPr>
            </w:pPr>
            <w:r w:rsidRPr="00B27271">
              <w:rPr>
                <w:lang w:eastAsia="ko-KR"/>
              </w:rPr>
              <w:t>17</w:t>
            </w:r>
          </w:p>
        </w:tc>
        <w:tc>
          <w:tcPr>
            <w:tcW w:w="1140" w:type="dxa"/>
          </w:tcPr>
          <w:p w14:paraId="7A4D96BA"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2014</w:t>
            </w:r>
          </w:p>
        </w:tc>
        <w:tc>
          <w:tcPr>
            <w:tcW w:w="864" w:type="dxa"/>
            <w:vAlign w:val="bottom"/>
          </w:tcPr>
          <w:p w14:paraId="0D9C57EE" w14:textId="77777777" w:rsidR="00411627" w:rsidRPr="00B27271" w:rsidRDefault="00411627" w:rsidP="00D157C9">
            <w:pPr>
              <w:pStyle w:val="TAC"/>
              <w:rPr>
                <w:lang w:eastAsia="ko-KR"/>
              </w:rPr>
            </w:pPr>
            <w:r w:rsidRPr="00B27271">
              <w:rPr>
                <w:lang w:eastAsia="ko-KR"/>
              </w:rPr>
              <w:t>25</w:t>
            </w:r>
          </w:p>
        </w:tc>
        <w:tc>
          <w:tcPr>
            <w:tcW w:w="1140" w:type="dxa"/>
          </w:tcPr>
          <w:p w14:paraId="41E610C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28581</w:t>
            </w:r>
          </w:p>
        </w:tc>
      </w:tr>
      <w:tr w:rsidR="00B27271" w:rsidRPr="00B27271" w14:paraId="1C179903" w14:textId="77777777" w:rsidTr="00D157C9">
        <w:trPr>
          <w:trHeight w:val="170"/>
          <w:jc w:val="center"/>
        </w:trPr>
        <w:tc>
          <w:tcPr>
            <w:tcW w:w="864" w:type="dxa"/>
            <w:shd w:val="clear" w:color="auto" w:fill="auto"/>
          </w:tcPr>
          <w:p w14:paraId="42B5BA8B" w14:textId="77777777" w:rsidR="00411627" w:rsidRPr="00B27271" w:rsidRDefault="00411627" w:rsidP="00D157C9">
            <w:pPr>
              <w:pStyle w:val="TAC"/>
            </w:pPr>
            <w:r w:rsidRPr="00B27271">
              <w:t>2</w:t>
            </w:r>
          </w:p>
        </w:tc>
        <w:tc>
          <w:tcPr>
            <w:tcW w:w="1140" w:type="dxa"/>
            <w:shd w:val="clear" w:color="auto" w:fill="auto"/>
          </w:tcPr>
          <w:p w14:paraId="50C238C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w:t>
            </w:r>
          </w:p>
        </w:tc>
        <w:tc>
          <w:tcPr>
            <w:tcW w:w="864" w:type="dxa"/>
            <w:shd w:val="clear" w:color="auto" w:fill="auto"/>
            <w:vAlign w:val="bottom"/>
          </w:tcPr>
          <w:p w14:paraId="4608A1FA" w14:textId="77777777" w:rsidR="00411627" w:rsidRPr="00B27271" w:rsidRDefault="00411627" w:rsidP="00D157C9">
            <w:pPr>
              <w:pStyle w:val="TAC"/>
              <w:rPr>
                <w:lang w:eastAsia="ko-KR"/>
              </w:rPr>
            </w:pPr>
            <w:r w:rsidRPr="00B27271">
              <w:rPr>
                <w:lang w:eastAsia="ko-KR"/>
              </w:rPr>
              <w:t>10</w:t>
            </w:r>
          </w:p>
        </w:tc>
        <w:tc>
          <w:tcPr>
            <w:tcW w:w="1140" w:type="dxa"/>
            <w:shd w:val="clear" w:color="auto" w:fill="auto"/>
          </w:tcPr>
          <w:p w14:paraId="543AC770"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198</w:t>
            </w:r>
          </w:p>
        </w:tc>
        <w:tc>
          <w:tcPr>
            <w:tcW w:w="864" w:type="dxa"/>
            <w:vAlign w:val="bottom"/>
          </w:tcPr>
          <w:p w14:paraId="6E0208CC" w14:textId="77777777" w:rsidR="00411627" w:rsidRPr="00B27271" w:rsidRDefault="00411627" w:rsidP="00D157C9">
            <w:pPr>
              <w:pStyle w:val="TAC"/>
              <w:rPr>
                <w:lang w:eastAsia="ko-KR"/>
              </w:rPr>
            </w:pPr>
            <w:r w:rsidRPr="00B27271">
              <w:rPr>
                <w:lang w:eastAsia="ko-KR"/>
              </w:rPr>
              <w:t>18</w:t>
            </w:r>
          </w:p>
        </w:tc>
        <w:tc>
          <w:tcPr>
            <w:tcW w:w="1140" w:type="dxa"/>
          </w:tcPr>
          <w:p w14:paraId="5F1876A3"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2806</w:t>
            </w:r>
          </w:p>
        </w:tc>
        <w:tc>
          <w:tcPr>
            <w:tcW w:w="864" w:type="dxa"/>
            <w:vAlign w:val="bottom"/>
          </w:tcPr>
          <w:p w14:paraId="488C4739" w14:textId="77777777" w:rsidR="00411627" w:rsidRPr="00B27271" w:rsidRDefault="00411627" w:rsidP="00D157C9">
            <w:pPr>
              <w:pStyle w:val="TAC"/>
              <w:rPr>
                <w:lang w:eastAsia="ko-KR"/>
              </w:rPr>
            </w:pPr>
            <w:r w:rsidRPr="00B27271">
              <w:rPr>
                <w:lang w:eastAsia="ko-KR"/>
              </w:rPr>
              <w:t>26</w:t>
            </w:r>
          </w:p>
        </w:tc>
        <w:tc>
          <w:tcPr>
            <w:tcW w:w="1140" w:type="dxa"/>
          </w:tcPr>
          <w:p w14:paraId="489520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39818</w:t>
            </w:r>
          </w:p>
        </w:tc>
      </w:tr>
      <w:tr w:rsidR="00B27271" w:rsidRPr="00B27271" w14:paraId="6292310C" w14:textId="77777777" w:rsidTr="00D157C9">
        <w:trPr>
          <w:trHeight w:val="170"/>
          <w:jc w:val="center"/>
        </w:trPr>
        <w:tc>
          <w:tcPr>
            <w:tcW w:w="864" w:type="dxa"/>
            <w:shd w:val="clear" w:color="auto" w:fill="auto"/>
          </w:tcPr>
          <w:p w14:paraId="5055C156" w14:textId="77777777" w:rsidR="00411627" w:rsidRPr="00B27271" w:rsidRDefault="00411627" w:rsidP="00D157C9">
            <w:pPr>
              <w:pStyle w:val="TAC"/>
            </w:pPr>
            <w:r w:rsidRPr="00B27271">
              <w:t>3</w:t>
            </w:r>
          </w:p>
        </w:tc>
        <w:tc>
          <w:tcPr>
            <w:tcW w:w="1140" w:type="dxa"/>
            <w:shd w:val="clear" w:color="auto" w:fill="auto"/>
          </w:tcPr>
          <w:p w14:paraId="04E6D165"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w:t>
            </w:r>
          </w:p>
        </w:tc>
        <w:tc>
          <w:tcPr>
            <w:tcW w:w="864" w:type="dxa"/>
            <w:shd w:val="clear" w:color="auto" w:fill="auto"/>
            <w:vAlign w:val="bottom"/>
          </w:tcPr>
          <w:p w14:paraId="25FBB84E" w14:textId="77777777" w:rsidR="00411627" w:rsidRPr="00B27271" w:rsidRDefault="00411627" w:rsidP="00D157C9">
            <w:pPr>
              <w:pStyle w:val="TAC"/>
              <w:rPr>
                <w:lang w:eastAsia="ko-KR"/>
              </w:rPr>
            </w:pPr>
            <w:r w:rsidRPr="00B27271">
              <w:rPr>
                <w:lang w:eastAsia="ko-KR"/>
              </w:rPr>
              <w:t>11</w:t>
            </w:r>
          </w:p>
        </w:tc>
        <w:tc>
          <w:tcPr>
            <w:tcW w:w="1140" w:type="dxa"/>
            <w:shd w:val="clear" w:color="auto" w:fill="auto"/>
          </w:tcPr>
          <w:p w14:paraId="44DA4D0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276</w:t>
            </w:r>
          </w:p>
        </w:tc>
        <w:tc>
          <w:tcPr>
            <w:tcW w:w="864" w:type="dxa"/>
            <w:vAlign w:val="bottom"/>
          </w:tcPr>
          <w:p w14:paraId="05CA8E7E" w14:textId="77777777" w:rsidR="00411627" w:rsidRPr="00B27271" w:rsidRDefault="00411627" w:rsidP="00D157C9">
            <w:pPr>
              <w:pStyle w:val="TAC"/>
              <w:rPr>
                <w:lang w:eastAsia="ko-KR"/>
              </w:rPr>
            </w:pPr>
            <w:r w:rsidRPr="00B27271">
              <w:rPr>
                <w:lang w:eastAsia="ko-KR"/>
              </w:rPr>
              <w:t>19</w:t>
            </w:r>
          </w:p>
        </w:tc>
        <w:tc>
          <w:tcPr>
            <w:tcW w:w="1140" w:type="dxa"/>
          </w:tcPr>
          <w:p w14:paraId="46C9360A"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3909</w:t>
            </w:r>
          </w:p>
        </w:tc>
        <w:tc>
          <w:tcPr>
            <w:tcW w:w="864" w:type="dxa"/>
            <w:vAlign w:val="bottom"/>
          </w:tcPr>
          <w:p w14:paraId="302AF54D" w14:textId="77777777" w:rsidR="00411627" w:rsidRPr="00B27271" w:rsidRDefault="00411627" w:rsidP="00D157C9">
            <w:pPr>
              <w:pStyle w:val="TAC"/>
              <w:rPr>
                <w:lang w:eastAsia="ko-KR"/>
              </w:rPr>
            </w:pPr>
            <w:r w:rsidRPr="00B27271">
              <w:rPr>
                <w:lang w:eastAsia="ko-KR"/>
              </w:rPr>
              <w:t>27</w:t>
            </w:r>
          </w:p>
        </w:tc>
        <w:tc>
          <w:tcPr>
            <w:tcW w:w="1140" w:type="dxa"/>
          </w:tcPr>
          <w:p w14:paraId="7B115260"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55474</w:t>
            </w:r>
          </w:p>
        </w:tc>
      </w:tr>
      <w:tr w:rsidR="00B27271" w:rsidRPr="00B27271" w14:paraId="3241137D" w14:textId="77777777" w:rsidTr="00D157C9">
        <w:trPr>
          <w:trHeight w:val="170"/>
          <w:jc w:val="center"/>
        </w:trPr>
        <w:tc>
          <w:tcPr>
            <w:tcW w:w="864" w:type="dxa"/>
            <w:shd w:val="clear" w:color="auto" w:fill="auto"/>
          </w:tcPr>
          <w:p w14:paraId="1D708316" w14:textId="77777777" w:rsidR="00411627" w:rsidRPr="00B27271" w:rsidRDefault="00411627" w:rsidP="00D157C9">
            <w:pPr>
              <w:pStyle w:val="TAC"/>
            </w:pPr>
            <w:r w:rsidRPr="00B27271">
              <w:t>4</w:t>
            </w:r>
          </w:p>
        </w:tc>
        <w:tc>
          <w:tcPr>
            <w:tcW w:w="1140" w:type="dxa"/>
            <w:shd w:val="clear" w:color="auto" w:fill="auto"/>
          </w:tcPr>
          <w:p w14:paraId="0061A1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w:t>
            </w:r>
          </w:p>
        </w:tc>
        <w:tc>
          <w:tcPr>
            <w:tcW w:w="864" w:type="dxa"/>
            <w:shd w:val="clear" w:color="auto" w:fill="auto"/>
            <w:vAlign w:val="bottom"/>
          </w:tcPr>
          <w:p w14:paraId="3C8857BD" w14:textId="77777777" w:rsidR="00411627" w:rsidRPr="00B27271" w:rsidRDefault="00411627" w:rsidP="00D157C9">
            <w:pPr>
              <w:pStyle w:val="TAC"/>
              <w:rPr>
                <w:lang w:eastAsia="ko-KR"/>
              </w:rPr>
            </w:pPr>
            <w:r w:rsidRPr="00B27271">
              <w:rPr>
                <w:lang w:eastAsia="ko-KR"/>
              </w:rPr>
              <w:t>12</w:t>
            </w:r>
          </w:p>
        </w:tc>
        <w:tc>
          <w:tcPr>
            <w:tcW w:w="1140" w:type="dxa"/>
            <w:shd w:val="clear" w:color="auto" w:fill="auto"/>
          </w:tcPr>
          <w:p w14:paraId="559ABE95"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384</w:t>
            </w:r>
          </w:p>
        </w:tc>
        <w:tc>
          <w:tcPr>
            <w:tcW w:w="864" w:type="dxa"/>
            <w:vAlign w:val="bottom"/>
          </w:tcPr>
          <w:p w14:paraId="2C8E48F3" w14:textId="77777777" w:rsidR="00411627" w:rsidRPr="00B27271" w:rsidRDefault="00411627" w:rsidP="00D157C9">
            <w:pPr>
              <w:pStyle w:val="TAC"/>
              <w:rPr>
                <w:lang w:eastAsia="ko-KR"/>
              </w:rPr>
            </w:pPr>
            <w:r w:rsidRPr="00B27271">
              <w:rPr>
                <w:lang w:eastAsia="ko-KR"/>
              </w:rPr>
              <w:t>20</w:t>
            </w:r>
          </w:p>
        </w:tc>
        <w:tc>
          <w:tcPr>
            <w:tcW w:w="1140" w:type="dxa"/>
          </w:tcPr>
          <w:p w14:paraId="69915E8D"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5446</w:t>
            </w:r>
          </w:p>
        </w:tc>
        <w:tc>
          <w:tcPr>
            <w:tcW w:w="864" w:type="dxa"/>
            <w:vAlign w:val="bottom"/>
          </w:tcPr>
          <w:p w14:paraId="08E543FB" w14:textId="77777777" w:rsidR="00411627" w:rsidRPr="00B27271" w:rsidRDefault="00411627" w:rsidP="00D157C9">
            <w:pPr>
              <w:pStyle w:val="TAC"/>
              <w:rPr>
                <w:lang w:eastAsia="ko-KR"/>
              </w:rPr>
            </w:pPr>
            <w:r w:rsidRPr="00B27271">
              <w:rPr>
                <w:lang w:eastAsia="ko-KR"/>
              </w:rPr>
              <w:t>28</w:t>
            </w:r>
          </w:p>
        </w:tc>
        <w:tc>
          <w:tcPr>
            <w:tcW w:w="1140" w:type="dxa"/>
          </w:tcPr>
          <w:p w14:paraId="5E6DB838"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77284</w:t>
            </w:r>
          </w:p>
        </w:tc>
      </w:tr>
      <w:tr w:rsidR="00B27271" w:rsidRPr="00B27271" w14:paraId="606E5082" w14:textId="77777777" w:rsidTr="00D157C9">
        <w:trPr>
          <w:trHeight w:val="170"/>
          <w:jc w:val="center"/>
        </w:trPr>
        <w:tc>
          <w:tcPr>
            <w:tcW w:w="864" w:type="dxa"/>
            <w:shd w:val="clear" w:color="auto" w:fill="auto"/>
          </w:tcPr>
          <w:p w14:paraId="05955F68" w14:textId="77777777" w:rsidR="00411627" w:rsidRPr="00B27271" w:rsidRDefault="00411627" w:rsidP="00D157C9">
            <w:pPr>
              <w:pStyle w:val="TAC"/>
            </w:pPr>
            <w:r w:rsidRPr="00B27271">
              <w:t>5</w:t>
            </w:r>
          </w:p>
        </w:tc>
        <w:tc>
          <w:tcPr>
            <w:tcW w:w="1140" w:type="dxa"/>
            <w:shd w:val="clear" w:color="auto" w:fill="auto"/>
          </w:tcPr>
          <w:p w14:paraId="4E79C6B6"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38</w:t>
            </w:r>
          </w:p>
        </w:tc>
        <w:tc>
          <w:tcPr>
            <w:tcW w:w="864" w:type="dxa"/>
            <w:shd w:val="clear" w:color="auto" w:fill="auto"/>
            <w:vAlign w:val="bottom"/>
          </w:tcPr>
          <w:p w14:paraId="30C91B38" w14:textId="77777777" w:rsidR="00411627" w:rsidRPr="00B27271" w:rsidRDefault="00411627" w:rsidP="00D157C9">
            <w:pPr>
              <w:pStyle w:val="TAC"/>
              <w:rPr>
                <w:lang w:eastAsia="ko-KR"/>
              </w:rPr>
            </w:pPr>
            <w:r w:rsidRPr="00B27271">
              <w:rPr>
                <w:lang w:eastAsia="ko-KR"/>
              </w:rPr>
              <w:t>13</w:t>
            </w:r>
          </w:p>
        </w:tc>
        <w:tc>
          <w:tcPr>
            <w:tcW w:w="1140" w:type="dxa"/>
            <w:shd w:val="clear" w:color="auto" w:fill="auto"/>
          </w:tcPr>
          <w:p w14:paraId="2E260A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535</w:t>
            </w:r>
          </w:p>
        </w:tc>
        <w:tc>
          <w:tcPr>
            <w:tcW w:w="864" w:type="dxa"/>
            <w:vAlign w:val="bottom"/>
          </w:tcPr>
          <w:p w14:paraId="047899E3" w14:textId="77777777" w:rsidR="00411627" w:rsidRPr="00B27271" w:rsidRDefault="00411627" w:rsidP="00D157C9">
            <w:pPr>
              <w:pStyle w:val="TAC"/>
              <w:rPr>
                <w:lang w:eastAsia="ko-KR"/>
              </w:rPr>
            </w:pPr>
            <w:r w:rsidRPr="00B27271">
              <w:rPr>
                <w:lang w:eastAsia="ko-KR"/>
              </w:rPr>
              <w:t>21</w:t>
            </w:r>
          </w:p>
        </w:tc>
        <w:tc>
          <w:tcPr>
            <w:tcW w:w="1140" w:type="dxa"/>
          </w:tcPr>
          <w:p w14:paraId="21B45D47"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7587</w:t>
            </w:r>
          </w:p>
        </w:tc>
        <w:tc>
          <w:tcPr>
            <w:tcW w:w="864" w:type="dxa"/>
            <w:vAlign w:val="bottom"/>
          </w:tcPr>
          <w:p w14:paraId="1F6B2F08" w14:textId="77777777" w:rsidR="00411627" w:rsidRPr="00B27271" w:rsidRDefault="00411627" w:rsidP="00D157C9">
            <w:pPr>
              <w:pStyle w:val="TAC"/>
              <w:rPr>
                <w:lang w:eastAsia="ko-KR"/>
              </w:rPr>
            </w:pPr>
            <w:r w:rsidRPr="00B27271">
              <w:rPr>
                <w:lang w:eastAsia="ko-KR"/>
              </w:rPr>
              <w:t>29</w:t>
            </w:r>
          </w:p>
        </w:tc>
        <w:tc>
          <w:tcPr>
            <w:tcW w:w="1140" w:type="dxa"/>
          </w:tcPr>
          <w:p w14:paraId="6DF80F4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107669</w:t>
            </w:r>
          </w:p>
        </w:tc>
      </w:tr>
      <w:tr w:rsidR="00B27271" w:rsidRPr="00B27271" w14:paraId="21749197" w14:textId="77777777" w:rsidTr="00D157C9">
        <w:trPr>
          <w:trHeight w:val="170"/>
          <w:jc w:val="center"/>
        </w:trPr>
        <w:tc>
          <w:tcPr>
            <w:tcW w:w="864" w:type="dxa"/>
            <w:shd w:val="clear" w:color="auto" w:fill="auto"/>
          </w:tcPr>
          <w:p w14:paraId="03137D0C" w14:textId="77777777" w:rsidR="00411627" w:rsidRPr="00B27271" w:rsidRDefault="00411627" w:rsidP="00D157C9">
            <w:pPr>
              <w:pStyle w:val="TAC"/>
            </w:pPr>
            <w:r w:rsidRPr="00B27271">
              <w:t>6</w:t>
            </w:r>
          </w:p>
        </w:tc>
        <w:tc>
          <w:tcPr>
            <w:tcW w:w="1140" w:type="dxa"/>
            <w:shd w:val="clear" w:color="auto" w:fill="auto"/>
          </w:tcPr>
          <w:p w14:paraId="1DB0E577"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53</w:t>
            </w:r>
          </w:p>
        </w:tc>
        <w:tc>
          <w:tcPr>
            <w:tcW w:w="864" w:type="dxa"/>
            <w:shd w:val="clear" w:color="auto" w:fill="auto"/>
            <w:vAlign w:val="bottom"/>
          </w:tcPr>
          <w:p w14:paraId="265FD13D" w14:textId="77777777" w:rsidR="00411627" w:rsidRPr="00B27271" w:rsidRDefault="00411627" w:rsidP="00D157C9">
            <w:pPr>
              <w:pStyle w:val="TAC"/>
              <w:rPr>
                <w:lang w:eastAsia="ko-KR"/>
              </w:rPr>
            </w:pPr>
            <w:r w:rsidRPr="00B27271">
              <w:rPr>
                <w:lang w:eastAsia="ko-KR"/>
              </w:rPr>
              <w:t>14</w:t>
            </w:r>
          </w:p>
        </w:tc>
        <w:tc>
          <w:tcPr>
            <w:tcW w:w="1140" w:type="dxa"/>
            <w:shd w:val="clear" w:color="auto" w:fill="auto"/>
          </w:tcPr>
          <w:p w14:paraId="44EAD4D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745</w:t>
            </w:r>
          </w:p>
        </w:tc>
        <w:tc>
          <w:tcPr>
            <w:tcW w:w="864" w:type="dxa"/>
            <w:vAlign w:val="bottom"/>
          </w:tcPr>
          <w:p w14:paraId="7FF356F3" w14:textId="77777777" w:rsidR="00411627" w:rsidRPr="00B27271" w:rsidRDefault="00411627" w:rsidP="00D157C9">
            <w:pPr>
              <w:pStyle w:val="TAC"/>
              <w:rPr>
                <w:lang w:eastAsia="ko-KR"/>
              </w:rPr>
            </w:pPr>
            <w:r w:rsidRPr="00B27271">
              <w:rPr>
                <w:lang w:eastAsia="ko-KR"/>
              </w:rPr>
              <w:t>22</w:t>
            </w:r>
          </w:p>
        </w:tc>
        <w:tc>
          <w:tcPr>
            <w:tcW w:w="1140" w:type="dxa"/>
          </w:tcPr>
          <w:p w14:paraId="355BA03D"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10570</w:t>
            </w:r>
          </w:p>
        </w:tc>
        <w:tc>
          <w:tcPr>
            <w:tcW w:w="864" w:type="dxa"/>
            <w:vAlign w:val="bottom"/>
          </w:tcPr>
          <w:p w14:paraId="171F16A9" w14:textId="77777777" w:rsidR="00411627" w:rsidRPr="00B27271" w:rsidRDefault="00411627" w:rsidP="00D157C9">
            <w:pPr>
              <w:pStyle w:val="TAC"/>
              <w:rPr>
                <w:lang w:eastAsia="ko-KR"/>
              </w:rPr>
            </w:pPr>
            <w:r w:rsidRPr="00B27271">
              <w:rPr>
                <w:lang w:eastAsia="ko-KR"/>
              </w:rPr>
              <w:t>30</w:t>
            </w:r>
          </w:p>
        </w:tc>
        <w:tc>
          <w:tcPr>
            <w:tcW w:w="1140" w:type="dxa"/>
          </w:tcPr>
          <w:p w14:paraId="1EB5045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150000</w:t>
            </w:r>
          </w:p>
        </w:tc>
      </w:tr>
      <w:tr w:rsidR="00411627" w:rsidRPr="00B27271" w14:paraId="03828844" w14:textId="77777777" w:rsidTr="00D157C9">
        <w:trPr>
          <w:trHeight w:val="170"/>
          <w:jc w:val="center"/>
        </w:trPr>
        <w:tc>
          <w:tcPr>
            <w:tcW w:w="864" w:type="dxa"/>
            <w:shd w:val="clear" w:color="auto" w:fill="auto"/>
          </w:tcPr>
          <w:p w14:paraId="10021DBB" w14:textId="77777777" w:rsidR="00411627" w:rsidRPr="00B27271" w:rsidRDefault="00411627" w:rsidP="00D157C9">
            <w:pPr>
              <w:pStyle w:val="TAC"/>
            </w:pPr>
            <w:r w:rsidRPr="00B27271">
              <w:t>7</w:t>
            </w:r>
          </w:p>
        </w:tc>
        <w:tc>
          <w:tcPr>
            <w:tcW w:w="1140" w:type="dxa"/>
            <w:shd w:val="clear" w:color="auto" w:fill="auto"/>
          </w:tcPr>
          <w:p w14:paraId="3C3B5A8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74</w:t>
            </w:r>
          </w:p>
        </w:tc>
        <w:tc>
          <w:tcPr>
            <w:tcW w:w="864" w:type="dxa"/>
            <w:shd w:val="clear" w:color="auto" w:fill="auto"/>
            <w:vAlign w:val="bottom"/>
          </w:tcPr>
          <w:p w14:paraId="4C0D1E2C" w14:textId="77777777" w:rsidR="00411627" w:rsidRPr="00B27271" w:rsidRDefault="00411627" w:rsidP="00D157C9">
            <w:pPr>
              <w:pStyle w:val="TAC"/>
              <w:rPr>
                <w:lang w:eastAsia="ko-KR"/>
              </w:rPr>
            </w:pPr>
            <w:r w:rsidRPr="00B27271">
              <w:rPr>
                <w:lang w:eastAsia="ko-KR"/>
              </w:rPr>
              <w:t>15</w:t>
            </w:r>
          </w:p>
        </w:tc>
        <w:tc>
          <w:tcPr>
            <w:tcW w:w="1140" w:type="dxa"/>
            <w:shd w:val="clear" w:color="auto" w:fill="auto"/>
          </w:tcPr>
          <w:p w14:paraId="2E4B671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1038</w:t>
            </w:r>
          </w:p>
        </w:tc>
        <w:tc>
          <w:tcPr>
            <w:tcW w:w="864" w:type="dxa"/>
            <w:vAlign w:val="bottom"/>
          </w:tcPr>
          <w:p w14:paraId="1DBF70F2" w14:textId="77777777" w:rsidR="00411627" w:rsidRPr="00B27271" w:rsidRDefault="00411627" w:rsidP="00D157C9">
            <w:pPr>
              <w:pStyle w:val="TAC"/>
              <w:rPr>
                <w:lang w:eastAsia="ko-KR"/>
              </w:rPr>
            </w:pPr>
            <w:r w:rsidRPr="00B27271">
              <w:rPr>
                <w:lang w:eastAsia="ko-KR"/>
              </w:rPr>
              <w:t>23</w:t>
            </w:r>
          </w:p>
        </w:tc>
        <w:tc>
          <w:tcPr>
            <w:tcW w:w="1140" w:type="dxa"/>
          </w:tcPr>
          <w:p w14:paraId="545CAA3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14726</w:t>
            </w:r>
          </w:p>
        </w:tc>
        <w:tc>
          <w:tcPr>
            <w:tcW w:w="864" w:type="dxa"/>
            <w:vAlign w:val="bottom"/>
          </w:tcPr>
          <w:p w14:paraId="01FBB417" w14:textId="77777777" w:rsidR="00411627" w:rsidRPr="00B27271" w:rsidRDefault="00411627" w:rsidP="00D157C9">
            <w:pPr>
              <w:pStyle w:val="TAC"/>
              <w:rPr>
                <w:lang w:eastAsia="ko-KR"/>
              </w:rPr>
            </w:pPr>
            <w:r w:rsidRPr="00B27271">
              <w:rPr>
                <w:lang w:eastAsia="ko-KR"/>
              </w:rPr>
              <w:t>31</w:t>
            </w:r>
          </w:p>
        </w:tc>
        <w:tc>
          <w:tcPr>
            <w:tcW w:w="1140" w:type="dxa"/>
          </w:tcPr>
          <w:p w14:paraId="3038863C" w14:textId="77777777" w:rsidR="00411627" w:rsidRPr="00B27271" w:rsidRDefault="00411627" w:rsidP="00D157C9">
            <w:pPr>
              <w:pStyle w:val="TAC"/>
            </w:pPr>
            <w:r w:rsidRPr="00B27271">
              <w:rPr>
                <w:lang w:eastAsia="ko-KR"/>
              </w:rPr>
              <w:t xml:space="preserve">&gt; </w:t>
            </w:r>
            <w:r w:rsidRPr="00B27271">
              <w:t>150000</w:t>
            </w:r>
          </w:p>
        </w:tc>
      </w:tr>
    </w:tbl>
    <w:p w14:paraId="41B2425D" w14:textId="77777777" w:rsidR="00411627" w:rsidRPr="00B27271" w:rsidRDefault="00411627" w:rsidP="00411627">
      <w:pPr>
        <w:rPr>
          <w:noProof/>
          <w:lang w:eastAsia="ko-KR"/>
        </w:rPr>
      </w:pPr>
    </w:p>
    <w:p w14:paraId="6EA8C352" w14:textId="77777777" w:rsidR="00411627" w:rsidRPr="00B27271" w:rsidRDefault="00411627" w:rsidP="00411627">
      <w:pPr>
        <w:pStyle w:val="TH"/>
        <w:rPr>
          <w:noProof/>
          <w:lang w:eastAsia="ko-KR"/>
        </w:rPr>
      </w:pPr>
      <w:r w:rsidRPr="00B27271">
        <w:rPr>
          <w:noProof/>
        </w:rPr>
        <w:t>Table</w:t>
      </w:r>
      <w:bookmarkEnd w:id="908"/>
      <w:r w:rsidRPr="00B27271">
        <w:rPr>
          <w:noProof/>
        </w:rPr>
        <w:t xml:space="preserve"> 6.1.3.1-</w:t>
      </w:r>
      <w:r w:rsidRPr="00B27271">
        <w:rPr>
          <w:noProof/>
          <w:lang w:eastAsia="ko-KR"/>
        </w:rPr>
        <w:t>2</w:t>
      </w:r>
      <w:r w:rsidRPr="00B27271">
        <w:rPr>
          <w:noProof/>
        </w:rPr>
        <w:t>: Buffer size levels</w:t>
      </w:r>
      <w:r w:rsidRPr="00B27271">
        <w:rPr>
          <w:noProof/>
          <w:lang w:eastAsia="ko-KR"/>
        </w:rPr>
        <w:t xml:space="preserve"> (in bytes)</w:t>
      </w:r>
      <w:r w:rsidRPr="00B27271">
        <w:rPr>
          <w:noProof/>
        </w:rPr>
        <w:t xml:space="preserve"> for </w:t>
      </w:r>
      <w:r w:rsidRPr="00B27271">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B27271" w:rsidRPr="00B27271"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B27271" w:rsidRDefault="00411627" w:rsidP="00D157C9">
            <w:pPr>
              <w:pStyle w:val="TAC"/>
              <w:rPr>
                <w:rFonts w:cs="Arial"/>
                <w:szCs w:val="18"/>
              </w:rPr>
            </w:pPr>
            <w:r w:rsidRPr="00B2727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B27271" w:rsidRDefault="00411627" w:rsidP="00D157C9">
            <w:pPr>
              <w:pStyle w:val="TAC"/>
              <w:rPr>
                <w:rFonts w:cs="Arial"/>
                <w:szCs w:val="18"/>
              </w:rPr>
            </w:pPr>
            <w:r w:rsidRPr="00B2727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B27271" w:rsidRDefault="00411627" w:rsidP="00D157C9">
            <w:pPr>
              <w:pStyle w:val="TAC"/>
              <w:rPr>
                <w:rFonts w:cs="Arial"/>
                <w:szCs w:val="18"/>
              </w:rPr>
            </w:pPr>
            <w:r w:rsidRPr="00B27271">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B27271" w:rsidRDefault="00411627" w:rsidP="00D157C9">
            <w:pPr>
              <w:pStyle w:val="TAC"/>
              <w:rPr>
                <w:rFonts w:cs="Arial"/>
                <w:szCs w:val="18"/>
              </w:rPr>
            </w:pPr>
            <w:r w:rsidRPr="00B27271">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B27271" w:rsidRDefault="00411627" w:rsidP="00D157C9">
            <w:pPr>
              <w:pStyle w:val="TAC"/>
              <w:rPr>
                <w:rFonts w:cs="Arial"/>
                <w:szCs w:val="18"/>
              </w:rPr>
            </w:pPr>
            <w:r w:rsidRPr="00B27271">
              <w:rPr>
                <w:rFonts w:cs="Arial"/>
                <w:szCs w:val="18"/>
              </w:rPr>
              <w:t>BS value</w:t>
            </w:r>
          </w:p>
        </w:tc>
      </w:tr>
      <w:tr w:rsidR="00B27271" w:rsidRPr="00B27271" w14:paraId="181E4250" w14:textId="77777777" w:rsidTr="00D157C9">
        <w:trPr>
          <w:trHeight w:val="170"/>
          <w:jc w:val="center"/>
        </w:trPr>
        <w:tc>
          <w:tcPr>
            <w:tcW w:w="770" w:type="dxa"/>
            <w:shd w:val="clear" w:color="auto" w:fill="auto"/>
            <w:vAlign w:val="center"/>
          </w:tcPr>
          <w:p w14:paraId="0C78CF09" w14:textId="77777777" w:rsidR="00411627" w:rsidRPr="00B27271" w:rsidRDefault="00411627" w:rsidP="00D157C9">
            <w:pPr>
              <w:pStyle w:val="TAC"/>
              <w:rPr>
                <w:rFonts w:cs="Arial"/>
                <w:szCs w:val="18"/>
              </w:rPr>
            </w:pPr>
            <w:r w:rsidRPr="00B27271">
              <w:rPr>
                <w:rFonts w:cs="Arial"/>
                <w:szCs w:val="18"/>
              </w:rPr>
              <w:t>0</w:t>
            </w:r>
          </w:p>
        </w:tc>
        <w:tc>
          <w:tcPr>
            <w:tcW w:w="1016" w:type="dxa"/>
            <w:shd w:val="clear" w:color="auto" w:fill="auto"/>
            <w:vAlign w:val="center"/>
          </w:tcPr>
          <w:p w14:paraId="11AB4D29" w14:textId="77777777" w:rsidR="00411627" w:rsidRPr="00B27271" w:rsidRDefault="00411627" w:rsidP="00D157C9">
            <w:pPr>
              <w:pStyle w:val="TAC"/>
              <w:rPr>
                <w:rFonts w:cs="Arial"/>
                <w:szCs w:val="18"/>
              </w:rPr>
            </w:pPr>
            <w:r w:rsidRPr="00B27271">
              <w:rPr>
                <w:rFonts w:cs="Arial"/>
                <w:szCs w:val="18"/>
              </w:rPr>
              <w:t>0</w:t>
            </w:r>
          </w:p>
        </w:tc>
        <w:tc>
          <w:tcPr>
            <w:tcW w:w="771" w:type="dxa"/>
            <w:shd w:val="clear" w:color="auto" w:fill="auto"/>
            <w:vAlign w:val="center"/>
          </w:tcPr>
          <w:p w14:paraId="73BBDCE8" w14:textId="77777777" w:rsidR="00411627" w:rsidRPr="00B27271" w:rsidRDefault="00411627" w:rsidP="00D157C9">
            <w:pPr>
              <w:pStyle w:val="TAC"/>
              <w:rPr>
                <w:rFonts w:cs="Arial"/>
                <w:szCs w:val="18"/>
              </w:rPr>
            </w:pPr>
            <w:r w:rsidRPr="00B27271">
              <w:rPr>
                <w:rFonts w:cs="Arial"/>
                <w:szCs w:val="18"/>
              </w:rPr>
              <w:t>64</w:t>
            </w:r>
          </w:p>
        </w:tc>
        <w:tc>
          <w:tcPr>
            <w:tcW w:w="1016" w:type="dxa"/>
            <w:shd w:val="clear" w:color="auto" w:fill="auto"/>
            <w:vAlign w:val="center"/>
          </w:tcPr>
          <w:p w14:paraId="0916A745" w14:textId="77777777" w:rsidR="00411627" w:rsidRPr="00B27271" w:rsidRDefault="00411627" w:rsidP="00D157C9">
            <w:pPr>
              <w:pStyle w:val="TAC"/>
              <w:rPr>
                <w:rFonts w:cs="Arial"/>
                <w:szCs w:val="18"/>
              </w:rPr>
            </w:pPr>
            <w:r w:rsidRPr="00B27271">
              <w:rPr>
                <w:rFonts w:cs="Arial"/>
                <w:szCs w:val="18"/>
              </w:rPr>
              <w:t>≤ 560</w:t>
            </w:r>
          </w:p>
        </w:tc>
        <w:tc>
          <w:tcPr>
            <w:tcW w:w="771" w:type="dxa"/>
            <w:vAlign w:val="center"/>
          </w:tcPr>
          <w:p w14:paraId="451BC6A0" w14:textId="77777777" w:rsidR="00411627" w:rsidRPr="00B27271" w:rsidRDefault="00411627" w:rsidP="00D157C9">
            <w:pPr>
              <w:pStyle w:val="TAC"/>
              <w:rPr>
                <w:rFonts w:cs="Arial"/>
                <w:szCs w:val="18"/>
              </w:rPr>
            </w:pPr>
            <w:r w:rsidRPr="00B27271">
              <w:rPr>
                <w:rFonts w:cs="Arial"/>
                <w:szCs w:val="18"/>
              </w:rPr>
              <w:t>128</w:t>
            </w:r>
          </w:p>
        </w:tc>
        <w:tc>
          <w:tcPr>
            <w:tcW w:w="1261" w:type="dxa"/>
            <w:vAlign w:val="center"/>
          </w:tcPr>
          <w:p w14:paraId="559FC9AE" w14:textId="77777777" w:rsidR="00411627" w:rsidRPr="00B27271" w:rsidRDefault="00411627" w:rsidP="00D157C9">
            <w:pPr>
              <w:pStyle w:val="TAC"/>
              <w:rPr>
                <w:rFonts w:cs="Arial"/>
                <w:szCs w:val="18"/>
              </w:rPr>
            </w:pPr>
            <w:r w:rsidRPr="00B27271">
              <w:rPr>
                <w:rFonts w:cs="Arial"/>
                <w:szCs w:val="18"/>
              </w:rPr>
              <w:t>≤ 31342</w:t>
            </w:r>
          </w:p>
        </w:tc>
        <w:tc>
          <w:tcPr>
            <w:tcW w:w="771" w:type="dxa"/>
            <w:vAlign w:val="center"/>
          </w:tcPr>
          <w:p w14:paraId="6E090514" w14:textId="77777777" w:rsidR="00411627" w:rsidRPr="00B27271" w:rsidRDefault="00411627" w:rsidP="00D157C9">
            <w:pPr>
              <w:pStyle w:val="TAC"/>
              <w:rPr>
                <w:rFonts w:cs="Arial"/>
                <w:szCs w:val="18"/>
              </w:rPr>
            </w:pPr>
            <w:r w:rsidRPr="00B27271">
              <w:rPr>
                <w:rFonts w:cs="Arial"/>
                <w:szCs w:val="18"/>
              </w:rPr>
              <w:t>192</w:t>
            </w:r>
          </w:p>
        </w:tc>
        <w:tc>
          <w:tcPr>
            <w:tcW w:w="1507" w:type="dxa"/>
            <w:vAlign w:val="center"/>
          </w:tcPr>
          <w:p w14:paraId="6B14CD8B" w14:textId="77777777" w:rsidR="00411627" w:rsidRPr="00B27271" w:rsidRDefault="00411627" w:rsidP="00D157C9">
            <w:pPr>
              <w:pStyle w:val="TAC"/>
              <w:rPr>
                <w:rFonts w:cs="Arial"/>
                <w:szCs w:val="18"/>
              </w:rPr>
            </w:pPr>
            <w:r w:rsidRPr="00B27271">
              <w:rPr>
                <w:rFonts w:cs="Arial"/>
                <w:szCs w:val="18"/>
              </w:rPr>
              <w:t>≤ 1754595</w:t>
            </w:r>
          </w:p>
        </w:tc>
      </w:tr>
      <w:tr w:rsidR="00B27271" w:rsidRPr="00B27271" w14:paraId="3C255AD1" w14:textId="77777777" w:rsidTr="00D157C9">
        <w:trPr>
          <w:trHeight w:val="170"/>
          <w:jc w:val="center"/>
        </w:trPr>
        <w:tc>
          <w:tcPr>
            <w:tcW w:w="770" w:type="dxa"/>
            <w:shd w:val="clear" w:color="auto" w:fill="auto"/>
            <w:vAlign w:val="center"/>
          </w:tcPr>
          <w:p w14:paraId="5BE2B16E" w14:textId="77777777" w:rsidR="00411627" w:rsidRPr="00B27271" w:rsidRDefault="00411627" w:rsidP="00D157C9">
            <w:pPr>
              <w:pStyle w:val="TAC"/>
              <w:rPr>
                <w:rFonts w:cs="Arial"/>
                <w:szCs w:val="18"/>
              </w:rPr>
            </w:pPr>
            <w:r w:rsidRPr="00B27271">
              <w:rPr>
                <w:rFonts w:cs="Arial"/>
                <w:szCs w:val="18"/>
              </w:rPr>
              <w:t>1</w:t>
            </w:r>
          </w:p>
        </w:tc>
        <w:tc>
          <w:tcPr>
            <w:tcW w:w="1016" w:type="dxa"/>
            <w:shd w:val="clear" w:color="auto" w:fill="auto"/>
            <w:vAlign w:val="center"/>
          </w:tcPr>
          <w:p w14:paraId="22BDB5E9" w14:textId="77777777" w:rsidR="00411627" w:rsidRPr="00B27271" w:rsidRDefault="00411627" w:rsidP="00D157C9">
            <w:pPr>
              <w:pStyle w:val="TAC"/>
              <w:rPr>
                <w:rFonts w:cs="Arial"/>
                <w:szCs w:val="18"/>
                <w:lang w:eastAsia="ko-KR"/>
              </w:rPr>
            </w:pPr>
            <w:r w:rsidRPr="00B27271">
              <w:rPr>
                <w:rFonts w:cs="Arial"/>
                <w:szCs w:val="18"/>
                <w:lang w:eastAsia="ko-KR"/>
              </w:rPr>
              <w:t xml:space="preserve">≤ </w:t>
            </w:r>
            <w:r w:rsidRPr="00B27271">
              <w:rPr>
                <w:rFonts w:cs="Arial"/>
                <w:szCs w:val="18"/>
              </w:rPr>
              <w:t>10</w:t>
            </w:r>
          </w:p>
        </w:tc>
        <w:tc>
          <w:tcPr>
            <w:tcW w:w="771" w:type="dxa"/>
            <w:shd w:val="clear" w:color="auto" w:fill="auto"/>
            <w:vAlign w:val="center"/>
          </w:tcPr>
          <w:p w14:paraId="62F8632A" w14:textId="77777777" w:rsidR="00411627" w:rsidRPr="00B27271" w:rsidRDefault="00411627" w:rsidP="00D157C9">
            <w:pPr>
              <w:pStyle w:val="TAC"/>
              <w:rPr>
                <w:rFonts w:cs="Arial"/>
                <w:szCs w:val="18"/>
              </w:rPr>
            </w:pPr>
            <w:r w:rsidRPr="00B27271">
              <w:rPr>
                <w:rFonts w:cs="Arial"/>
                <w:szCs w:val="18"/>
              </w:rPr>
              <w:t>65</w:t>
            </w:r>
          </w:p>
        </w:tc>
        <w:tc>
          <w:tcPr>
            <w:tcW w:w="1016" w:type="dxa"/>
            <w:shd w:val="clear" w:color="auto" w:fill="auto"/>
            <w:vAlign w:val="center"/>
          </w:tcPr>
          <w:p w14:paraId="6E0132F3" w14:textId="77777777" w:rsidR="00411627" w:rsidRPr="00B27271" w:rsidRDefault="00411627" w:rsidP="00D157C9">
            <w:pPr>
              <w:pStyle w:val="TAC"/>
              <w:rPr>
                <w:rFonts w:cs="Arial"/>
                <w:szCs w:val="18"/>
              </w:rPr>
            </w:pPr>
            <w:r w:rsidRPr="00B27271">
              <w:rPr>
                <w:rFonts w:cs="Arial"/>
                <w:szCs w:val="18"/>
              </w:rPr>
              <w:t>≤ 597</w:t>
            </w:r>
          </w:p>
        </w:tc>
        <w:tc>
          <w:tcPr>
            <w:tcW w:w="771" w:type="dxa"/>
            <w:vAlign w:val="center"/>
          </w:tcPr>
          <w:p w14:paraId="3F0C754F" w14:textId="77777777" w:rsidR="00411627" w:rsidRPr="00B27271" w:rsidRDefault="00411627" w:rsidP="00D157C9">
            <w:pPr>
              <w:pStyle w:val="TAC"/>
              <w:rPr>
                <w:rFonts w:cs="Arial"/>
                <w:szCs w:val="18"/>
              </w:rPr>
            </w:pPr>
            <w:r w:rsidRPr="00B27271">
              <w:rPr>
                <w:rFonts w:cs="Arial"/>
                <w:szCs w:val="18"/>
              </w:rPr>
              <w:t>129</w:t>
            </w:r>
          </w:p>
        </w:tc>
        <w:tc>
          <w:tcPr>
            <w:tcW w:w="1261" w:type="dxa"/>
            <w:vAlign w:val="center"/>
          </w:tcPr>
          <w:p w14:paraId="5BFD3A3B" w14:textId="77777777" w:rsidR="00411627" w:rsidRPr="00B27271" w:rsidRDefault="00411627" w:rsidP="00D157C9">
            <w:pPr>
              <w:pStyle w:val="TAC"/>
              <w:rPr>
                <w:rFonts w:cs="Arial"/>
                <w:szCs w:val="18"/>
              </w:rPr>
            </w:pPr>
            <w:r w:rsidRPr="00B27271">
              <w:rPr>
                <w:rFonts w:cs="Arial"/>
                <w:szCs w:val="18"/>
              </w:rPr>
              <w:t>≤ 33376</w:t>
            </w:r>
          </w:p>
        </w:tc>
        <w:tc>
          <w:tcPr>
            <w:tcW w:w="771" w:type="dxa"/>
            <w:vAlign w:val="center"/>
          </w:tcPr>
          <w:p w14:paraId="1CAFBDCE" w14:textId="77777777" w:rsidR="00411627" w:rsidRPr="00B27271" w:rsidRDefault="00411627" w:rsidP="00D157C9">
            <w:pPr>
              <w:pStyle w:val="TAC"/>
              <w:rPr>
                <w:rFonts w:cs="Arial"/>
                <w:szCs w:val="18"/>
              </w:rPr>
            </w:pPr>
            <w:r w:rsidRPr="00B27271">
              <w:rPr>
                <w:rFonts w:cs="Arial"/>
                <w:szCs w:val="18"/>
              </w:rPr>
              <w:t>193</w:t>
            </w:r>
          </w:p>
        </w:tc>
        <w:tc>
          <w:tcPr>
            <w:tcW w:w="1507" w:type="dxa"/>
            <w:vAlign w:val="center"/>
          </w:tcPr>
          <w:p w14:paraId="1D114F8B" w14:textId="77777777" w:rsidR="00411627" w:rsidRPr="00B27271" w:rsidRDefault="00411627" w:rsidP="00D157C9">
            <w:pPr>
              <w:pStyle w:val="TAC"/>
              <w:rPr>
                <w:rFonts w:cs="Arial"/>
                <w:szCs w:val="18"/>
              </w:rPr>
            </w:pPr>
            <w:r w:rsidRPr="00B27271">
              <w:rPr>
                <w:rFonts w:cs="Arial"/>
                <w:szCs w:val="18"/>
              </w:rPr>
              <w:t>≤ 1868488</w:t>
            </w:r>
          </w:p>
        </w:tc>
      </w:tr>
      <w:tr w:rsidR="00B27271" w:rsidRPr="00B27271" w14:paraId="24C34230" w14:textId="77777777" w:rsidTr="00D157C9">
        <w:trPr>
          <w:trHeight w:val="170"/>
          <w:jc w:val="center"/>
        </w:trPr>
        <w:tc>
          <w:tcPr>
            <w:tcW w:w="770" w:type="dxa"/>
            <w:shd w:val="clear" w:color="auto" w:fill="auto"/>
            <w:vAlign w:val="center"/>
          </w:tcPr>
          <w:p w14:paraId="0019DD2B" w14:textId="77777777" w:rsidR="00411627" w:rsidRPr="00B27271" w:rsidRDefault="00411627" w:rsidP="00D157C9">
            <w:pPr>
              <w:pStyle w:val="TAC"/>
              <w:rPr>
                <w:rFonts w:cs="Arial"/>
                <w:szCs w:val="18"/>
              </w:rPr>
            </w:pPr>
            <w:r w:rsidRPr="00B27271">
              <w:rPr>
                <w:rFonts w:cs="Arial"/>
                <w:szCs w:val="18"/>
              </w:rPr>
              <w:t>2</w:t>
            </w:r>
          </w:p>
        </w:tc>
        <w:tc>
          <w:tcPr>
            <w:tcW w:w="1016" w:type="dxa"/>
            <w:shd w:val="clear" w:color="auto" w:fill="auto"/>
            <w:vAlign w:val="center"/>
          </w:tcPr>
          <w:p w14:paraId="7B467AE8" w14:textId="77777777" w:rsidR="00411627" w:rsidRPr="00B27271" w:rsidRDefault="00411627" w:rsidP="00D157C9">
            <w:pPr>
              <w:pStyle w:val="TAC"/>
              <w:rPr>
                <w:rFonts w:cs="Arial"/>
                <w:szCs w:val="18"/>
              </w:rPr>
            </w:pPr>
            <w:r w:rsidRPr="00B27271">
              <w:rPr>
                <w:rFonts w:cs="Arial"/>
                <w:szCs w:val="18"/>
              </w:rPr>
              <w:t>≤ 11</w:t>
            </w:r>
          </w:p>
        </w:tc>
        <w:tc>
          <w:tcPr>
            <w:tcW w:w="771" w:type="dxa"/>
            <w:shd w:val="clear" w:color="auto" w:fill="auto"/>
            <w:vAlign w:val="center"/>
          </w:tcPr>
          <w:p w14:paraId="59E610A4" w14:textId="77777777" w:rsidR="00411627" w:rsidRPr="00B27271" w:rsidRDefault="00411627" w:rsidP="00D157C9">
            <w:pPr>
              <w:pStyle w:val="TAC"/>
              <w:rPr>
                <w:rFonts w:cs="Arial"/>
                <w:szCs w:val="18"/>
              </w:rPr>
            </w:pPr>
            <w:r w:rsidRPr="00B27271">
              <w:rPr>
                <w:rFonts w:cs="Arial"/>
                <w:szCs w:val="18"/>
              </w:rPr>
              <w:t>66</w:t>
            </w:r>
          </w:p>
        </w:tc>
        <w:tc>
          <w:tcPr>
            <w:tcW w:w="1016" w:type="dxa"/>
            <w:shd w:val="clear" w:color="auto" w:fill="auto"/>
            <w:vAlign w:val="center"/>
          </w:tcPr>
          <w:p w14:paraId="6A193C84" w14:textId="77777777" w:rsidR="00411627" w:rsidRPr="00B27271" w:rsidRDefault="00411627" w:rsidP="00D157C9">
            <w:pPr>
              <w:pStyle w:val="TAC"/>
              <w:rPr>
                <w:rFonts w:cs="Arial"/>
                <w:szCs w:val="18"/>
              </w:rPr>
            </w:pPr>
            <w:r w:rsidRPr="00B27271">
              <w:rPr>
                <w:rFonts w:cs="Arial"/>
                <w:szCs w:val="18"/>
              </w:rPr>
              <w:t>≤ 635</w:t>
            </w:r>
          </w:p>
        </w:tc>
        <w:tc>
          <w:tcPr>
            <w:tcW w:w="771" w:type="dxa"/>
            <w:vAlign w:val="center"/>
          </w:tcPr>
          <w:p w14:paraId="65338518" w14:textId="77777777" w:rsidR="00411627" w:rsidRPr="00B27271" w:rsidRDefault="00411627" w:rsidP="00D157C9">
            <w:pPr>
              <w:pStyle w:val="TAC"/>
              <w:rPr>
                <w:rFonts w:cs="Arial"/>
                <w:szCs w:val="18"/>
              </w:rPr>
            </w:pPr>
            <w:r w:rsidRPr="00B27271">
              <w:rPr>
                <w:rFonts w:cs="Arial"/>
                <w:szCs w:val="18"/>
              </w:rPr>
              <w:t>130</w:t>
            </w:r>
          </w:p>
        </w:tc>
        <w:tc>
          <w:tcPr>
            <w:tcW w:w="1261" w:type="dxa"/>
            <w:vAlign w:val="center"/>
          </w:tcPr>
          <w:p w14:paraId="0485CE34" w14:textId="77777777" w:rsidR="00411627" w:rsidRPr="00B27271" w:rsidRDefault="00411627" w:rsidP="00D157C9">
            <w:pPr>
              <w:pStyle w:val="TAC"/>
              <w:rPr>
                <w:rFonts w:cs="Arial"/>
                <w:szCs w:val="18"/>
              </w:rPr>
            </w:pPr>
            <w:r w:rsidRPr="00B27271">
              <w:rPr>
                <w:rFonts w:cs="Arial"/>
                <w:szCs w:val="18"/>
              </w:rPr>
              <w:t>≤ 35543</w:t>
            </w:r>
          </w:p>
        </w:tc>
        <w:tc>
          <w:tcPr>
            <w:tcW w:w="771" w:type="dxa"/>
            <w:vAlign w:val="center"/>
          </w:tcPr>
          <w:p w14:paraId="1C444442" w14:textId="77777777" w:rsidR="00411627" w:rsidRPr="00B27271" w:rsidRDefault="00411627" w:rsidP="00D157C9">
            <w:pPr>
              <w:pStyle w:val="TAC"/>
              <w:rPr>
                <w:rFonts w:cs="Arial"/>
                <w:szCs w:val="18"/>
              </w:rPr>
            </w:pPr>
            <w:r w:rsidRPr="00B27271">
              <w:rPr>
                <w:rFonts w:cs="Arial"/>
                <w:szCs w:val="18"/>
              </w:rPr>
              <w:t>194</w:t>
            </w:r>
          </w:p>
        </w:tc>
        <w:tc>
          <w:tcPr>
            <w:tcW w:w="1507" w:type="dxa"/>
            <w:vAlign w:val="center"/>
          </w:tcPr>
          <w:p w14:paraId="01FB67A1" w14:textId="77777777" w:rsidR="00411627" w:rsidRPr="00B27271" w:rsidRDefault="00411627" w:rsidP="00D157C9">
            <w:pPr>
              <w:pStyle w:val="TAC"/>
              <w:rPr>
                <w:rFonts w:cs="Arial"/>
                <w:szCs w:val="18"/>
              </w:rPr>
            </w:pPr>
            <w:r w:rsidRPr="00B27271">
              <w:rPr>
                <w:rFonts w:cs="Arial"/>
                <w:szCs w:val="18"/>
              </w:rPr>
              <w:t>≤ 1989774</w:t>
            </w:r>
          </w:p>
        </w:tc>
      </w:tr>
      <w:tr w:rsidR="00B27271" w:rsidRPr="00B27271" w14:paraId="00803346" w14:textId="77777777" w:rsidTr="00D157C9">
        <w:trPr>
          <w:trHeight w:val="170"/>
          <w:jc w:val="center"/>
        </w:trPr>
        <w:tc>
          <w:tcPr>
            <w:tcW w:w="770" w:type="dxa"/>
            <w:shd w:val="clear" w:color="auto" w:fill="auto"/>
            <w:vAlign w:val="center"/>
          </w:tcPr>
          <w:p w14:paraId="71CEF5D7" w14:textId="77777777" w:rsidR="00411627" w:rsidRPr="00B27271" w:rsidRDefault="00411627" w:rsidP="00D157C9">
            <w:pPr>
              <w:pStyle w:val="TAC"/>
              <w:rPr>
                <w:rFonts w:cs="Arial"/>
                <w:szCs w:val="18"/>
              </w:rPr>
            </w:pPr>
            <w:r w:rsidRPr="00B27271">
              <w:rPr>
                <w:rFonts w:cs="Arial"/>
                <w:szCs w:val="18"/>
              </w:rPr>
              <w:t>3</w:t>
            </w:r>
          </w:p>
        </w:tc>
        <w:tc>
          <w:tcPr>
            <w:tcW w:w="1016" w:type="dxa"/>
            <w:shd w:val="clear" w:color="auto" w:fill="auto"/>
            <w:vAlign w:val="center"/>
          </w:tcPr>
          <w:p w14:paraId="2BBA381C" w14:textId="77777777" w:rsidR="00411627" w:rsidRPr="00B27271" w:rsidRDefault="00411627" w:rsidP="00D157C9">
            <w:pPr>
              <w:pStyle w:val="TAC"/>
              <w:rPr>
                <w:rFonts w:cs="Arial"/>
                <w:szCs w:val="18"/>
              </w:rPr>
            </w:pPr>
            <w:r w:rsidRPr="00B27271">
              <w:rPr>
                <w:rFonts w:cs="Arial"/>
                <w:szCs w:val="18"/>
              </w:rPr>
              <w:t>≤ 12</w:t>
            </w:r>
          </w:p>
        </w:tc>
        <w:tc>
          <w:tcPr>
            <w:tcW w:w="771" w:type="dxa"/>
            <w:shd w:val="clear" w:color="auto" w:fill="auto"/>
            <w:vAlign w:val="center"/>
          </w:tcPr>
          <w:p w14:paraId="22075F84" w14:textId="77777777" w:rsidR="00411627" w:rsidRPr="00B27271" w:rsidRDefault="00411627" w:rsidP="00D157C9">
            <w:pPr>
              <w:pStyle w:val="TAC"/>
              <w:rPr>
                <w:rFonts w:cs="Arial"/>
                <w:szCs w:val="18"/>
              </w:rPr>
            </w:pPr>
            <w:r w:rsidRPr="00B27271">
              <w:rPr>
                <w:rFonts w:cs="Arial"/>
                <w:szCs w:val="18"/>
              </w:rPr>
              <w:t>67</w:t>
            </w:r>
          </w:p>
        </w:tc>
        <w:tc>
          <w:tcPr>
            <w:tcW w:w="1016" w:type="dxa"/>
            <w:shd w:val="clear" w:color="auto" w:fill="auto"/>
            <w:vAlign w:val="center"/>
          </w:tcPr>
          <w:p w14:paraId="0FE82086" w14:textId="77777777" w:rsidR="00411627" w:rsidRPr="00B27271" w:rsidRDefault="00411627" w:rsidP="00D157C9">
            <w:pPr>
              <w:pStyle w:val="TAC"/>
              <w:rPr>
                <w:rFonts w:cs="Arial"/>
                <w:szCs w:val="18"/>
              </w:rPr>
            </w:pPr>
            <w:r w:rsidRPr="00B27271">
              <w:rPr>
                <w:rFonts w:cs="Arial"/>
                <w:szCs w:val="18"/>
              </w:rPr>
              <w:t>≤ 677</w:t>
            </w:r>
          </w:p>
        </w:tc>
        <w:tc>
          <w:tcPr>
            <w:tcW w:w="771" w:type="dxa"/>
            <w:vAlign w:val="center"/>
          </w:tcPr>
          <w:p w14:paraId="573478CA" w14:textId="77777777" w:rsidR="00411627" w:rsidRPr="00B27271" w:rsidRDefault="00411627" w:rsidP="00D157C9">
            <w:pPr>
              <w:pStyle w:val="TAC"/>
              <w:rPr>
                <w:rFonts w:cs="Arial"/>
                <w:szCs w:val="18"/>
              </w:rPr>
            </w:pPr>
            <w:r w:rsidRPr="00B27271">
              <w:rPr>
                <w:rFonts w:cs="Arial"/>
                <w:szCs w:val="18"/>
              </w:rPr>
              <w:t>131</w:t>
            </w:r>
          </w:p>
        </w:tc>
        <w:tc>
          <w:tcPr>
            <w:tcW w:w="1261" w:type="dxa"/>
            <w:vAlign w:val="center"/>
          </w:tcPr>
          <w:p w14:paraId="130ABB7F" w14:textId="77777777" w:rsidR="00411627" w:rsidRPr="00B27271" w:rsidRDefault="00411627" w:rsidP="00D157C9">
            <w:pPr>
              <w:pStyle w:val="TAC"/>
              <w:rPr>
                <w:rFonts w:cs="Arial"/>
                <w:szCs w:val="18"/>
              </w:rPr>
            </w:pPr>
            <w:r w:rsidRPr="00B27271">
              <w:rPr>
                <w:rFonts w:cs="Arial"/>
                <w:szCs w:val="18"/>
              </w:rPr>
              <w:t>≤ 37850</w:t>
            </w:r>
          </w:p>
        </w:tc>
        <w:tc>
          <w:tcPr>
            <w:tcW w:w="771" w:type="dxa"/>
            <w:vAlign w:val="center"/>
          </w:tcPr>
          <w:p w14:paraId="1DC7B002" w14:textId="77777777" w:rsidR="00411627" w:rsidRPr="00B27271" w:rsidRDefault="00411627" w:rsidP="00D157C9">
            <w:pPr>
              <w:pStyle w:val="TAC"/>
              <w:rPr>
                <w:rFonts w:cs="Arial"/>
                <w:szCs w:val="18"/>
              </w:rPr>
            </w:pPr>
            <w:r w:rsidRPr="00B27271">
              <w:rPr>
                <w:rFonts w:cs="Arial"/>
                <w:szCs w:val="18"/>
              </w:rPr>
              <w:t>195</w:t>
            </w:r>
          </w:p>
        </w:tc>
        <w:tc>
          <w:tcPr>
            <w:tcW w:w="1507" w:type="dxa"/>
            <w:vAlign w:val="center"/>
          </w:tcPr>
          <w:p w14:paraId="10B81166" w14:textId="77777777" w:rsidR="00411627" w:rsidRPr="00B27271" w:rsidRDefault="00411627" w:rsidP="00D157C9">
            <w:pPr>
              <w:pStyle w:val="TAC"/>
              <w:rPr>
                <w:rFonts w:cs="Arial"/>
                <w:szCs w:val="18"/>
              </w:rPr>
            </w:pPr>
            <w:r w:rsidRPr="00B27271">
              <w:rPr>
                <w:rFonts w:cs="Arial"/>
                <w:szCs w:val="18"/>
              </w:rPr>
              <w:t>≤ 2118933</w:t>
            </w:r>
          </w:p>
        </w:tc>
      </w:tr>
      <w:tr w:rsidR="00B27271" w:rsidRPr="00B27271" w14:paraId="499E4C6C" w14:textId="77777777" w:rsidTr="00D157C9">
        <w:trPr>
          <w:trHeight w:val="170"/>
          <w:jc w:val="center"/>
        </w:trPr>
        <w:tc>
          <w:tcPr>
            <w:tcW w:w="770" w:type="dxa"/>
            <w:shd w:val="clear" w:color="auto" w:fill="auto"/>
            <w:vAlign w:val="center"/>
          </w:tcPr>
          <w:p w14:paraId="513BC744" w14:textId="77777777" w:rsidR="00411627" w:rsidRPr="00B27271" w:rsidRDefault="00411627" w:rsidP="00D157C9">
            <w:pPr>
              <w:pStyle w:val="TAC"/>
              <w:rPr>
                <w:rFonts w:cs="Arial"/>
                <w:szCs w:val="18"/>
              </w:rPr>
            </w:pPr>
            <w:r w:rsidRPr="00B27271">
              <w:rPr>
                <w:rFonts w:cs="Arial"/>
                <w:szCs w:val="18"/>
              </w:rPr>
              <w:t>4</w:t>
            </w:r>
          </w:p>
        </w:tc>
        <w:tc>
          <w:tcPr>
            <w:tcW w:w="1016" w:type="dxa"/>
            <w:shd w:val="clear" w:color="auto" w:fill="auto"/>
            <w:vAlign w:val="center"/>
          </w:tcPr>
          <w:p w14:paraId="7D585670" w14:textId="77777777" w:rsidR="00411627" w:rsidRPr="00B27271" w:rsidRDefault="00411627" w:rsidP="00D157C9">
            <w:pPr>
              <w:pStyle w:val="TAC"/>
              <w:rPr>
                <w:rFonts w:cs="Arial"/>
                <w:szCs w:val="18"/>
              </w:rPr>
            </w:pPr>
            <w:r w:rsidRPr="00B27271">
              <w:rPr>
                <w:rFonts w:cs="Arial"/>
                <w:szCs w:val="18"/>
              </w:rPr>
              <w:t>≤ 13</w:t>
            </w:r>
          </w:p>
        </w:tc>
        <w:tc>
          <w:tcPr>
            <w:tcW w:w="771" w:type="dxa"/>
            <w:shd w:val="clear" w:color="auto" w:fill="auto"/>
            <w:vAlign w:val="center"/>
          </w:tcPr>
          <w:p w14:paraId="40F91115" w14:textId="77777777" w:rsidR="00411627" w:rsidRPr="00B27271" w:rsidRDefault="00411627" w:rsidP="00D157C9">
            <w:pPr>
              <w:pStyle w:val="TAC"/>
              <w:rPr>
                <w:rFonts w:cs="Arial"/>
                <w:szCs w:val="18"/>
              </w:rPr>
            </w:pPr>
            <w:r w:rsidRPr="00B27271">
              <w:rPr>
                <w:rFonts w:cs="Arial"/>
                <w:szCs w:val="18"/>
              </w:rPr>
              <w:t>68</w:t>
            </w:r>
          </w:p>
        </w:tc>
        <w:tc>
          <w:tcPr>
            <w:tcW w:w="1016" w:type="dxa"/>
            <w:shd w:val="clear" w:color="auto" w:fill="auto"/>
            <w:vAlign w:val="center"/>
          </w:tcPr>
          <w:p w14:paraId="2E1118FD" w14:textId="77777777" w:rsidR="00411627" w:rsidRPr="00B27271" w:rsidRDefault="00411627" w:rsidP="00D157C9">
            <w:pPr>
              <w:pStyle w:val="TAC"/>
              <w:rPr>
                <w:rFonts w:cs="Arial"/>
                <w:szCs w:val="18"/>
              </w:rPr>
            </w:pPr>
            <w:r w:rsidRPr="00B27271">
              <w:rPr>
                <w:rFonts w:cs="Arial"/>
                <w:szCs w:val="18"/>
              </w:rPr>
              <w:t>≤ 720</w:t>
            </w:r>
          </w:p>
        </w:tc>
        <w:tc>
          <w:tcPr>
            <w:tcW w:w="771" w:type="dxa"/>
            <w:vAlign w:val="center"/>
          </w:tcPr>
          <w:p w14:paraId="60F86AE3" w14:textId="77777777" w:rsidR="00411627" w:rsidRPr="00B27271" w:rsidRDefault="00411627" w:rsidP="00D157C9">
            <w:pPr>
              <w:pStyle w:val="TAC"/>
              <w:rPr>
                <w:rFonts w:cs="Arial"/>
                <w:szCs w:val="18"/>
              </w:rPr>
            </w:pPr>
            <w:r w:rsidRPr="00B27271">
              <w:rPr>
                <w:rFonts w:cs="Arial"/>
                <w:szCs w:val="18"/>
              </w:rPr>
              <w:t>132</w:t>
            </w:r>
          </w:p>
        </w:tc>
        <w:tc>
          <w:tcPr>
            <w:tcW w:w="1261" w:type="dxa"/>
            <w:vAlign w:val="center"/>
          </w:tcPr>
          <w:p w14:paraId="35298385" w14:textId="77777777" w:rsidR="00411627" w:rsidRPr="00B27271" w:rsidRDefault="00411627" w:rsidP="00D157C9">
            <w:pPr>
              <w:pStyle w:val="TAC"/>
              <w:rPr>
                <w:rFonts w:cs="Arial"/>
                <w:szCs w:val="18"/>
              </w:rPr>
            </w:pPr>
            <w:r w:rsidRPr="00B27271">
              <w:rPr>
                <w:rFonts w:cs="Arial"/>
                <w:szCs w:val="18"/>
              </w:rPr>
              <w:t>≤ 40307</w:t>
            </w:r>
          </w:p>
        </w:tc>
        <w:tc>
          <w:tcPr>
            <w:tcW w:w="771" w:type="dxa"/>
            <w:vAlign w:val="center"/>
          </w:tcPr>
          <w:p w14:paraId="14A7653A" w14:textId="77777777" w:rsidR="00411627" w:rsidRPr="00B27271" w:rsidRDefault="00411627" w:rsidP="00D157C9">
            <w:pPr>
              <w:pStyle w:val="TAC"/>
              <w:rPr>
                <w:rFonts w:cs="Arial"/>
                <w:szCs w:val="18"/>
              </w:rPr>
            </w:pPr>
            <w:r w:rsidRPr="00B27271">
              <w:rPr>
                <w:rFonts w:cs="Arial"/>
                <w:szCs w:val="18"/>
              </w:rPr>
              <w:t>196</w:t>
            </w:r>
          </w:p>
        </w:tc>
        <w:tc>
          <w:tcPr>
            <w:tcW w:w="1507" w:type="dxa"/>
            <w:vAlign w:val="center"/>
          </w:tcPr>
          <w:p w14:paraId="74E328BA" w14:textId="77777777" w:rsidR="00411627" w:rsidRPr="00B27271" w:rsidRDefault="00411627" w:rsidP="00D157C9">
            <w:pPr>
              <w:pStyle w:val="TAC"/>
              <w:rPr>
                <w:rFonts w:cs="Arial"/>
                <w:szCs w:val="18"/>
              </w:rPr>
            </w:pPr>
            <w:r w:rsidRPr="00B27271">
              <w:rPr>
                <w:rFonts w:cs="Arial"/>
                <w:szCs w:val="18"/>
              </w:rPr>
              <w:t>≤ 2256475</w:t>
            </w:r>
          </w:p>
        </w:tc>
      </w:tr>
      <w:tr w:rsidR="00B27271" w:rsidRPr="00B27271" w14:paraId="093CB374" w14:textId="77777777" w:rsidTr="00D157C9">
        <w:trPr>
          <w:trHeight w:val="170"/>
          <w:jc w:val="center"/>
        </w:trPr>
        <w:tc>
          <w:tcPr>
            <w:tcW w:w="770" w:type="dxa"/>
            <w:shd w:val="clear" w:color="auto" w:fill="auto"/>
            <w:vAlign w:val="center"/>
          </w:tcPr>
          <w:p w14:paraId="58E6B7F4" w14:textId="77777777" w:rsidR="00411627" w:rsidRPr="00B27271" w:rsidRDefault="00411627" w:rsidP="00D157C9">
            <w:pPr>
              <w:pStyle w:val="TAC"/>
              <w:rPr>
                <w:rFonts w:cs="Arial"/>
                <w:szCs w:val="18"/>
              </w:rPr>
            </w:pPr>
            <w:r w:rsidRPr="00B27271">
              <w:rPr>
                <w:rFonts w:cs="Arial"/>
                <w:szCs w:val="18"/>
              </w:rPr>
              <w:t>5</w:t>
            </w:r>
          </w:p>
        </w:tc>
        <w:tc>
          <w:tcPr>
            <w:tcW w:w="1016" w:type="dxa"/>
            <w:shd w:val="clear" w:color="auto" w:fill="auto"/>
            <w:vAlign w:val="center"/>
          </w:tcPr>
          <w:p w14:paraId="262BFAFC" w14:textId="77777777" w:rsidR="00411627" w:rsidRPr="00B27271" w:rsidRDefault="00411627" w:rsidP="00D157C9">
            <w:pPr>
              <w:pStyle w:val="TAC"/>
              <w:rPr>
                <w:rFonts w:cs="Arial"/>
                <w:szCs w:val="18"/>
              </w:rPr>
            </w:pPr>
            <w:r w:rsidRPr="00B27271">
              <w:rPr>
                <w:rFonts w:cs="Arial"/>
                <w:szCs w:val="18"/>
              </w:rPr>
              <w:t>≤ 14</w:t>
            </w:r>
          </w:p>
        </w:tc>
        <w:tc>
          <w:tcPr>
            <w:tcW w:w="771" w:type="dxa"/>
            <w:shd w:val="clear" w:color="auto" w:fill="auto"/>
            <w:vAlign w:val="center"/>
          </w:tcPr>
          <w:p w14:paraId="00486C3E" w14:textId="77777777" w:rsidR="00411627" w:rsidRPr="00B27271" w:rsidRDefault="00411627" w:rsidP="00D157C9">
            <w:pPr>
              <w:pStyle w:val="TAC"/>
              <w:rPr>
                <w:rFonts w:cs="Arial"/>
                <w:szCs w:val="18"/>
              </w:rPr>
            </w:pPr>
            <w:r w:rsidRPr="00B27271">
              <w:rPr>
                <w:rFonts w:cs="Arial"/>
                <w:szCs w:val="18"/>
              </w:rPr>
              <w:t>69</w:t>
            </w:r>
          </w:p>
        </w:tc>
        <w:tc>
          <w:tcPr>
            <w:tcW w:w="1016" w:type="dxa"/>
            <w:shd w:val="clear" w:color="auto" w:fill="auto"/>
            <w:vAlign w:val="center"/>
          </w:tcPr>
          <w:p w14:paraId="756D4011" w14:textId="77777777" w:rsidR="00411627" w:rsidRPr="00B27271" w:rsidRDefault="00411627" w:rsidP="00D157C9">
            <w:pPr>
              <w:pStyle w:val="TAC"/>
              <w:rPr>
                <w:rFonts w:cs="Arial"/>
                <w:szCs w:val="18"/>
              </w:rPr>
            </w:pPr>
            <w:r w:rsidRPr="00B27271">
              <w:rPr>
                <w:rFonts w:cs="Arial"/>
                <w:szCs w:val="18"/>
              </w:rPr>
              <w:t>≤ 767</w:t>
            </w:r>
          </w:p>
        </w:tc>
        <w:tc>
          <w:tcPr>
            <w:tcW w:w="771" w:type="dxa"/>
            <w:vAlign w:val="center"/>
          </w:tcPr>
          <w:p w14:paraId="7B3FB932" w14:textId="77777777" w:rsidR="00411627" w:rsidRPr="00B27271" w:rsidRDefault="00411627" w:rsidP="00D157C9">
            <w:pPr>
              <w:pStyle w:val="TAC"/>
              <w:rPr>
                <w:rFonts w:cs="Arial"/>
                <w:szCs w:val="18"/>
              </w:rPr>
            </w:pPr>
            <w:r w:rsidRPr="00B27271">
              <w:rPr>
                <w:rFonts w:cs="Arial"/>
                <w:szCs w:val="18"/>
              </w:rPr>
              <w:t>133</w:t>
            </w:r>
          </w:p>
        </w:tc>
        <w:tc>
          <w:tcPr>
            <w:tcW w:w="1261" w:type="dxa"/>
            <w:vAlign w:val="center"/>
          </w:tcPr>
          <w:p w14:paraId="56B0A67A" w14:textId="77777777" w:rsidR="00411627" w:rsidRPr="00B27271" w:rsidRDefault="00411627" w:rsidP="00D157C9">
            <w:pPr>
              <w:pStyle w:val="TAC"/>
              <w:rPr>
                <w:rFonts w:cs="Arial"/>
                <w:szCs w:val="18"/>
              </w:rPr>
            </w:pPr>
            <w:r w:rsidRPr="00B27271">
              <w:rPr>
                <w:rFonts w:cs="Arial"/>
                <w:szCs w:val="18"/>
              </w:rPr>
              <w:t>≤ 42923</w:t>
            </w:r>
          </w:p>
        </w:tc>
        <w:tc>
          <w:tcPr>
            <w:tcW w:w="771" w:type="dxa"/>
            <w:vAlign w:val="center"/>
          </w:tcPr>
          <w:p w14:paraId="51EF8523" w14:textId="77777777" w:rsidR="00411627" w:rsidRPr="00B27271" w:rsidRDefault="00411627" w:rsidP="00D157C9">
            <w:pPr>
              <w:pStyle w:val="TAC"/>
              <w:rPr>
                <w:rFonts w:cs="Arial"/>
                <w:szCs w:val="18"/>
              </w:rPr>
            </w:pPr>
            <w:r w:rsidRPr="00B27271">
              <w:rPr>
                <w:rFonts w:cs="Arial"/>
                <w:szCs w:val="18"/>
              </w:rPr>
              <w:t>197</w:t>
            </w:r>
          </w:p>
        </w:tc>
        <w:tc>
          <w:tcPr>
            <w:tcW w:w="1507" w:type="dxa"/>
            <w:vAlign w:val="center"/>
          </w:tcPr>
          <w:p w14:paraId="6CD3825A" w14:textId="77777777" w:rsidR="00411627" w:rsidRPr="00B27271" w:rsidRDefault="00411627" w:rsidP="00D157C9">
            <w:pPr>
              <w:pStyle w:val="TAC"/>
              <w:rPr>
                <w:rFonts w:cs="Arial"/>
                <w:szCs w:val="18"/>
              </w:rPr>
            </w:pPr>
            <w:r w:rsidRPr="00B27271">
              <w:rPr>
                <w:rFonts w:cs="Arial"/>
                <w:szCs w:val="18"/>
              </w:rPr>
              <w:t>≤ 2402946</w:t>
            </w:r>
          </w:p>
        </w:tc>
      </w:tr>
      <w:tr w:rsidR="00B27271" w:rsidRPr="00B27271" w14:paraId="229C5AE9" w14:textId="77777777" w:rsidTr="00D157C9">
        <w:trPr>
          <w:trHeight w:val="170"/>
          <w:jc w:val="center"/>
        </w:trPr>
        <w:tc>
          <w:tcPr>
            <w:tcW w:w="770" w:type="dxa"/>
            <w:shd w:val="clear" w:color="auto" w:fill="auto"/>
            <w:vAlign w:val="center"/>
          </w:tcPr>
          <w:p w14:paraId="78BD2D3F" w14:textId="77777777" w:rsidR="00411627" w:rsidRPr="00B27271" w:rsidRDefault="00411627" w:rsidP="00D157C9">
            <w:pPr>
              <w:pStyle w:val="TAC"/>
              <w:rPr>
                <w:rFonts w:cs="Arial"/>
                <w:szCs w:val="18"/>
              </w:rPr>
            </w:pPr>
            <w:r w:rsidRPr="00B27271">
              <w:rPr>
                <w:rFonts w:cs="Arial"/>
                <w:szCs w:val="18"/>
              </w:rPr>
              <w:t>6</w:t>
            </w:r>
          </w:p>
        </w:tc>
        <w:tc>
          <w:tcPr>
            <w:tcW w:w="1016" w:type="dxa"/>
            <w:shd w:val="clear" w:color="auto" w:fill="auto"/>
            <w:vAlign w:val="center"/>
          </w:tcPr>
          <w:p w14:paraId="0C7DCE5D" w14:textId="77777777" w:rsidR="00411627" w:rsidRPr="00B27271" w:rsidRDefault="00411627" w:rsidP="00D157C9">
            <w:pPr>
              <w:pStyle w:val="TAC"/>
              <w:rPr>
                <w:rFonts w:cs="Arial"/>
                <w:szCs w:val="18"/>
              </w:rPr>
            </w:pPr>
            <w:r w:rsidRPr="00B27271">
              <w:rPr>
                <w:rFonts w:cs="Arial"/>
                <w:szCs w:val="18"/>
              </w:rPr>
              <w:t>≤ 15</w:t>
            </w:r>
          </w:p>
        </w:tc>
        <w:tc>
          <w:tcPr>
            <w:tcW w:w="771" w:type="dxa"/>
            <w:shd w:val="clear" w:color="auto" w:fill="auto"/>
            <w:vAlign w:val="center"/>
          </w:tcPr>
          <w:p w14:paraId="51627EA8" w14:textId="77777777" w:rsidR="00411627" w:rsidRPr="00B27271" w:rsidRDefault="00411627" w:rsidP="00D157C9">
            <w:pPr>
              <w:pStyle w:val="TAC"/>
              <w:rPr>
                <w:rFonts w:cs="Arial"/>
                <w:szCs w:val="18"/>
              </w:rPr>
            </w:pPr>
            <w:r w:rsidRPr="00B27271">
              <w:rPr>
                <w:rFonts w:cs="Arial"/>
                <w:szCs w:val="18"/>
              </w:rPr>
              <w:t>70</w:t>
            </w:r>
          </w:p>
        </w:tc>
        <w:tc>
          <w:tcPr>
            <w:tcW w:w="1016" w:type="dxa"/>
            <w:shd w:val="clear" w:color="auto" w:fill="auto"/>
            <w:vAlign w:val="center"/>
          </w:tcPr>
          <w:p w14:paraId="4AA1C7B3" w14:textId="77777777" w:rsidR="00411627" w:rsidRPr="00B27271" w:rsidRDefault="00411627" w:rsidP="00D157C9">
            <w:pPr>
              <w:pStyle w:val="TAC"/>
              <w:rPr>
                <w:rFonts w:cs="Arial"/>
                <w:szCs w:val="18"/>
              </w:rPr>
            </w:pPr>
            <w:r w:rsidRPr="00B27271">
              <w:rPr>
                <w:rFonts w:cs="Arial"/>
                <w:szCs w:val="18"/>
              </w:rPr>
              <w:t>≤ 817</w:t>
            </w:r>
          </w:p>
        </w:tc>
        <w:tc>
          <w:tcPr>
            <w:tcW w:w="771" w:type="dxa"/>
            <w:vAlign w:val="center"/>
          </w:tcPr>
          <w:p w14:paraId="3B77019C" w14:textId="77777777" w:rsidR="00411627" w:rsidRPr="00B27271" w:rsidRDefault="00411627" w:rsidP="00D157C9">
            <w:pPr>
              <w:pStyle w:val="TAC"/>
              <w:rPr>
                <w:rFonts w:cs="Arial"/>
                <w:szCs w:val="18"/>
              </w:rPr>
            </w:pPr>
            <w:r w:rsidRPr="00B27271">
              <w:rPr>
                <w:rFonts w:cs="Arial"/>
                <w:szCs w:val="18"/>
              </w:rPr>
              <w:t>134</w:t>
            </w:r>
          </w:p>
        </w:tc>
        <w:tc>
          <w:tcPr>
            <w:tcW w:w="1261" w:type="dxa"/>
            <w:vAlign w:val="center"/>
          </w:tcPr>
          <w:p w14:paraId="5F858082" w14:textId="77777777" w:rsidR="00411627" w:rsidRPr="00B27271" w:rsidRDefault="00411627" w:rsidP="00D157C9">
            <w:pPr>
              <w:pStyle w:val="TAC"/>
              <w:rPr>
                <w:rFonts w:cs="Arial"/>
                <w:szCs w:val="18"/>
              </w:rPr>
            </w:pPr>
            <w:r w:rsidRPr="00B27271">
              <w:rPr>
                <w:rFonts w:cs="Arial"/>
                <w:szCs w:val="18"/>
              </w:rPr>
              <w:t>≤ 45709</w:t>
            </w:r>
          </w:p>
        </w:tc>
        <w:tc>
          <w:tcPr>
            <w:tcW w:w="771" w:type="dxa"/>
            <w:vAlign w:val="center"/>
          </w:tcPr>
          <w:p w14:paraId="1F9FD5F8" w14:textId="77777777" w:rsidR="00411627" w:rsidRPr="00B27271" w:rsidRDefault="00411627" w:rsidP="00D157C9">
            <w:pPr>
              <w:pStyle w:val="TAC"/>
              <w:rPr>
                <w:rFonts w:cs="Arial"/>
                <w:szCs w:val="18"/>
              </w:rPr>
            </w:pPr>
            <w:r w:rsidRPr="00B27271">
              <w:rPr>
                <w:rFonts w:cs="Arial"/>
                <w:szCs w:val="18"/>
              </w:rPr>
              <w:t>198</w:t>
            </w:r>
          </w:p>
        </w:tc>
        <w:tc>
          <w:tcPr>
            <w:tcW w:w="1507" w:type="dxa"/>
            <w:vAlign w:val="center"/>
          </w:tcPr>
          <w:p w14:paraId="51E03D4C" w14:textId="77777777" w:rsidR="00411627" w:rsidRPr="00B27271" w:rsidRDefault="00411627" w:rsidP="00D157C9">
            <w:pPr>
              <w:pStyle w:val="TAC"/>
              <w:rPr>
                <w:rFonts w:cs="Arial"/>
                <w:szCs w:val="18"/>
              </w:rPr>
            </w:pPr>
            <w:r w:rsidRPr="00B27271">
              <w:rPr>
                <w:rFonts w:cs="Arial"/>
                <w:szCs w:val="18"/>
              </w:rPr>
              <w:t>≤ 2558924</w:t>
            </w:r>
          </w:p>
        </w:tc>
      </w:tr>
      <w:tr w:rsidR="00B27271" w:rsidRPr="00B27271" w14:paraId="374E616F" w14:textId="77777777" w:rsidTr="00D157C9">
        <w:trPr>
          <w:trHeight w:val="170"/>
          <w:jc w:val="center"/>
        </w:trPr>
        <w:tc>
          <w:tcPr>
            <w:tcW w:w="770" w:type="dxa"/>
            <w:shd w:val="clear" w:color="auto" w:fill="auto"/>
            <w:vAlign w:val="center"/>
          </w:tcPr>
          <w:p w14:paraId="63586F5D" w14:textId="77777777" w:rsidR="00411627" w:rsidRPr="00B27271" w:rsidRDefault="00411627" w:rsidP="00D157C9">
            <w:pPr>
              <w:pStyle w:val="TAC"/>
              <w:rPr>
                <w:rFonts w:cs="Arial"/>
                <w:szCs w:val="18"/>
              </w:rPr>
            </w:pPr>
            <w:r w:rsidRPr="00B27271">
              <w:rPr>
                <w:rFonts w:cs="Arial"/>
                <w:szCs w:val="18"/>
              </w:rPr>
              <w:t>7</w:t>
            </w:r>
          </w:p>
        </w:tc>
        <w:tc>
          <w:tcPr>
            <w:tcW w:w="1016" w:type="dxa"/>
            <w:shd w:val="clear" w:color="auto" w:fill="auto"/>
            <w:vAlign w:val="center"/>
          </w:tcPr>
          <w:p w14:paraId="52B53101" w14:textId="77777777" w:rsidR="00411627" w:rsidRPr="00B27271" w:rsidRDefault="00411627" w:rsidP="00D157C9">
            <w:pPr>
              <w:pStyle w:val="TAC"/>
              <w:rPr>
                <w:rFonts w:cs="Arial"/>
                <w:szCs w:val="18"/>
              </w:rPr>
            </w:pPr>
            <w:r w:rsidRPr="00B27271">
              <w:rPr>
                <w:rFonts w:cs="Arial"/>
                <w:szCs w:val="18"/>
              </w:rPr>
              <w:t>≤ 16</w:t>
            </w:r>
          </w:p>
        </w:tc>
        <w:tc>
          <w:tcPr>
            <w:tcW w:w="771" w:type="dxa"/>
            <w:shd w:val="clear" w:color="auto" w:fill="auto"/>
            <w:vAlign w:val="center"/>
          </w:tcPr>
          <w:p w14:paraId="0C25D4A0" w14:textId="77777777" w:rsidR="00411627" w:rsidRPr="00B27271" w:rsidRDefault="00411627" w:rsidP="00D157C9">
            <w:pPr>
              <w:pStyle w:val="TAC"/>
              <w:rPr>
                <w:rFonts w:cs="Arial"/>
                <w:szCs w:val="18"/>
              </w:rPr>
            </w:pPr>
            <w:r w:rsidRPr="00B27271">
              <w:rPr>
                <w:rFonts w:cs="Arial"/>
                <w:szCs w:val="18"/>
              </w:rPr>
              <w:t>71</w:t>
            </w:r>
          </w:p>
        </w:tc>
        <w:tc>
          <w:tcPr>
            <w:tcW w:w="1016" w:type="dxa"/>
            <w:shd w:val="clear" w:color="auto" w:fill="auto"/>
            <w:vAlign w:val="center"/>
          </w:tcPr>
          <w:p w14:paraId="225AA8C3" w14:textId="77777777" w:rsidR="00411627" w:rsidRPr="00B27271" w:rsidRDefault="00411627" w:rsidP="00D157C9">
            <w:pPr>
              <w:pStyle w:val="TAC"/>
              <w:rPr>
                <w:rFonts w:cs="Arial"/>
                <w:szCs w:val="18"/>
              </w:rPr>
            </w:pPr>
            <w:r w:rsidRPr="00B27271">
              <w:rPr>
                <w:rFonts w:cs="Arial"/>
                <w:szCs w:val="18"/>
              </w:rPr>
              <w:t>≤ 870</w:t>
            </w:r>
          </w:p>
        </w:tc>
        <w:tc>
          <w:tcPr>
            <w:tcW w:w="771" w:type="dxa"/>
            <w:vAlign w:val="center"/>
          </w:tcPr>
          <w:p w14:paraId="0B0901E2" w14:textId="77777777" w:rsidR="00411627" w:rsidRPr="00B27271" w:rsidRDefault="00411627" w:rsidP="00D157C9">
            <w:pPr>
              <w:pStyle w:val="TAC"/>
              <w:rPr>
                <w:rFonts w:cs="Arial"/>
                <w:szCs w:val="18"/>
              </w:rPr>
            </w:pPr>
            <w:r w:rsidRPr="00B27271">
              <w:rPr>
                <w:rFonts w:cs="Arial"/>
                <w:szCs w:val="18"/>
              </w:rPr>
              <w:t>135</w:t>
            </w:r>
          </w:p>
        </w:tc>
        <w:tc>
          <w:tcPr>
            <w:tcW w:w="1261" w:type="dxa"/>
            <w:vAlign w:val="center"/>
          </w:tcPr>
          <w:p w14:paraId="7399E1B0" w14:textId="77777777" w:rsidR="00411627" w:rsidRPr="00B27271" w:rsidRDefault="00411627" w:rsidP="00D157C9">
            <w:pPr>
              <w:pStyle w:val="TAC"/>
              <w:rPr>
                <w:rFonts w:cs="Arial"/>
                <w:szCs w:val="18"/>
              </w:rPr>
            </w:pPr>
            <w:r w:rsidRPr="00B27271">
              <w:rPr>
                <w:rFonts w:cs="Arial"/>
                <w:szCs w:val="18"/>
              </w:rPr>
              <w:t>≤ 48676</w:t>
            </w:r>
          </w:p>
        </w:tc>
        <w:tc>
          <w:tcPr>
            <w:tcW w:w="771" w:type="dxa"/>
            <w:vAlign w:val="center"/>
          </w:tcPr>
          <w:p w14:paraId="71740BAE" w14:textId="77777777" w:rsidR="00411627" w:rsidRPr="00B27271" w:rsidRDefault="00411627" w:rsidP="00D157C9">
            <w:pPr>
              <w:pStyle w:val="TAC"/>
              <w:rPr>
                <w:rFonts w:cs="Arial"/>
                <w:szCs w:val="18"/>
              </w:rPr>
            </w:pPr>
            <w:r w:rsidRPr="00B27271">
              <w:rPr>
                <w:rFonts w:cs="Arial"/>
                <w:szCs w:val="18"/>
              </w:rPr>
              <w:t>199</w:t>
            </w:r>
          </w:p>
        </w:tc>
        <w:tc>
          <w:tcPr>
            <w:tcW w:w="1507" w:type="dxa"/>
            <w:vAlign w:val="center"/>
          </w:tcPr>
          <w:p w14:paraId="0BF0FE09" w14:textId="77777777" w:rsidR="00411627" w:rsidRPr="00B27271" w:rsidRDefault="00411627" w:rsidP="00D157C9">
            <w:pPr>
              <w:pStyle w:val="TAC"/>
              <w:rPr>
                <w:rFonts w:cs="Arial"/>
                <w:szCs w:val="18"/>
              </w:rPr>
            </w:pPr>
            <w:r w:rsidRPr="00B27271">
              <w:rPr>
                <w:rFonts w:cs="Arial"/>
                <w:szCs w:val="18"/>
              </w:rPr>
              <w:t>≤ 2725027</w:t>
            </w:r>
          </w:p>
        </w:tc>
      </w:tr>
      <w:tr w:rsidR="00B27271" w:rsidRPr="00B27271" w14:paraId="4FD45199" w14:textId="77777777" w:rsidTr="00D157C9">
        <w:trPr>
          <w:trHeight w:val="170"/>
          <w:jc w:val="center"/>
        </w:trPr>
        <w:tc>
          <w:tcPr>
            <w:tcW w:w="770" w:type="dxa"/>
            <w:shd w:val="clear" w:color="auto" w:fill="auto"/>
            <w:vAlign w:val="center"/>
          </w:tcPr>
          <w:p w14:paraId="54FCA1B6" w14:textId="77777777" w:rsidR="00411627" w:rsidRPr="00B27271" w:rsidRDefault="00411627" w:rsidP="00D157C9">
            <w:pPr>
              <w:pStyle w:val="TAC"/>
              <w:rPr>
                <w:rFonts w:cs="Arial"/>
                <w:szCs w:val="18"/>
              </w:rPr>
            </w:pPr>
            <w:r w:rsidRPr="00B27271">
              <w:rPr>
                <w:rFonts w:cs="Arial"/>
                <w:szCs w:val="18"/>
              </w:rPr>
              <w:t>8</w:t>
            </w:r>
          </w:p>
        </w:tc>
        <w:tc>
          <w:tcPr>
            <w:tcW w:w="1016" w:type="dxa"/>
            <w:shd w:val="clear" w:color="auto" w:fill="auto"/>
            <w:vAlign w:val="center"/>
          </w:tcPr>
          <w:p w14:paraId="7AD49A68" w14:textId="77777777" w:rsidR="00411627" w:rsidRPr="00B27271" w:rsidRDefault="00411627" w:rsidP="00D157C9">
            <w:pPr>
              <w:pStyle w:val="TAC"/>
              <w:rPr>
                <w:rFonts w:cs="Arial"/>
                <w:szCs w:val="18"/>
              </w:rPr>
            </w:pPr>
            <w:r w:rsidRPr="00B27271">
              <w:rPr>
                <w:rFonts w:cs="Arial"/>
                <w:szCs w:val="18"/>
              </w:rPr>
              <w:t>≤ 17</w:t>
            </w:r>
          </w:p>
        </w:tc>
        <w:tc>
          <w:tcPr>
            <w:tcW w:w="771" w:type="dxa"/>
            <w:shd w:val="clear" w:color="auto" w:fill="auto"/>
            <w:vAlign w:val="center"/>
          </w:tcPr>
          <w:p w14:paraId="49347913" w14:textId="77777777" w:rsidR="00411627" w:rsidRPr="00B27271" w:rsidRDefault="00411627" w:rsidP="00D157C9">
            <w:pPr>
              <w:pStyle w:val="TAC"/>
              <w:rPr>
                <w:rFonts w:cs="Arial"/>
                <w:szCs w:val="18"/>
              </w:rPr>
            </w:pPr>
            <w:r w:rsidRPr="00B27271">
              <w:rPr>
                <w:rFonts w:cs="Arial"/>
                <w:szCs w:val="18"/>
              </w:rPr>
              <w:t>72</w:t>
            </w:r>
          </w:p>
        </w:tc>
        <w:tc>
          <w:tcPr>
            <w:tcW w:w="1016" w:type="dxa"/>
            <w:shd w:val="clear" w:color="auto" w:fill="auto"/>
            <w:vAlign w:val="center"/>
          </w:tcPr>
          <w:p w14:paraId="7D1599F3" w14:textId="77777777" w:rsidR="00411627" w:rsidRPr="00B27271" w:rsidRDefault="00411627" w:rsidP="00D157C9">
            <w:pPr>
              <w:pStyle w:val="TAC"/>
              <w:rPr>
                <w:rFonts w:cs="Arial"/>
                <w:szCs w:val="18"/>
              </w:rPr>
            </w:pPr>
            <w:r w:rsidRPr="00B27271">
              <w:rPr>
                <w:rFonts w:cs="Arial"/>
                <w:szCs w:val="18"/>
              </w:rPr>
              <w:t>≤ 926</w:t>
            </w:r>
          </w:p>
        </w:tc>
        <w:tc>
          <w:tcPr>
            <w:tcW w:w="771" w:type="dxa"/>
            <w:vAlign w:val="center"/>
          </w:tcPr>
          <w:p w14:paraId="40C00D7E" w14:textId="77777777" w:rsidR="00411627" w:rsidRPr="00B27271" w:rsidRDefault="00411627" w:rsidP="00D157C9">
            <w:pPr>
              <w:pStyle w:val="TAC"/>
              <w:rPr>
                <w:rFonts w:cs="Arial"/>
                <w:szCs w:val="18"/>
              </w:rPr>
            </w:pPr>
            <w:r w:rsidRPr="00B27271">
              <w:rPr>
                <w:rFonts w:cs="Arial"/>
                <w:szCs w:val="18"/>
              </w:rPr>
              <w:t>136</w:t>
            </w:r>
          </w:p>
        </w:tc>
        <w:tc>
          <w:tcPr>
            <w:tcW w:w="1261" w:type="dxa"/>
            <w:vAlign w:val="center"/>
          </w:tcPr>
          <w:p w14:paraId="22D26B53" w14:textId="77777777" w:rsidR="00411627" w:rsidRPr="00B27271" w:rsidRDefault="00411627" w:rsidP="00D157C9">
            <w:pPr>
              <w:pStyle w:val="TAC"/>
              <w:rPr>
                <w:rFonts w:cs="Arial"/>
                <w:szCs w:val="18"/>
              </w:rPr>
            </w:pPr>
            <w:r w:rsidRPr="00B27271">
              <w:rPr>
                <w:rFonts w:cs="Arial"/>
                <w:szCs w:val="18"/>
              </w:rPr>
              <w:t>≤ 51836</w:t>
            </w:r>
          </w:p>
        </w:tc>
        <w:tc>
          <w:tcPr>
            <w:tcW w:w="771" w:type="dxa"/>
            <w:vAlign w:val="center"/>
          </w:tcPr>
          <w:p w14:paraId="7D6C0CBD" w14:textId="77777777" w:rsidR="00411627" w:rsidRPr="00B27271" w:rsidRDefault="00411627" w:rsidP="00D157C9">
            <w:pPr>
              <w:pStyle w:val="TAC"/>
              <w:rPr>
                <w:rFonts w:cs="Arial"/>
                <w:szCs w:val="18"/>
              </w:rPr>
            </w:pPr>
            <w:r w:rsidRPr="00B27271">
              <w:rPr>
                <w:rFonts w:cs="Arial"/>
                <w:szCs w:val="18"/>
              </w:rPr>
              <w:t>200</w:t>
            </w:r>
          </w:p>
        </w:tc>
        <w:tc>
          <w:tcPr>
            <w:tcW w:w="1507" w:type="dxa"/>
            <w:vAlign w:val="center"/>
          </w:tcPr>
          <w:p w14:paraId="3531BAB4" w14:textId="77777777" w:rsidR="00411627" w:rsidRPr="00B27271" w:rsidRDefault="00411627" w:rsidP="00D157C9">
            <w:pPr>
              <w:pStyle w:val="TAC"/>
              <w:rPr>
                <w:rFonts w:cs="Arial"/>
                <w:szCs w:val="18"/>
              </w:rPr>
            </w:pPr>
            <w:r w:rsidRPr="00B27271">
              <w:rPr>
                <w:rFonts w:cs="Arial"/>
                <w:szCs w:val="18"/>
              </w:rPr>
              <w:t>≤ 2901912</w:t>
            </w:r>
          </w:p>
        </w:tc>
      </w:tr>
      <w:tr w:rsidR="00B27271" w:rsidRPr="00B27271" w14:paraId="690AEFD1" w14:textId="77777777" w:rsidTr="00D157C9">
        <w:trPr>
          <w:trHeight w:val="170"/>
          <w:jc w:val="center"/>
        </w:trPr>
        <w:tc>
          <w:tcPr>
            <w:tcW w:w="770" w:type="dxa"/>
            <w:shd w:val="clear" w:color="auto" w:fill="auto"/>
            <w:vAlign w:val="center"/>
          </w:tcPr>
          <w:p w14:paraId="1F4B3BFE" w14:textId="77777777" w:rsidR="00411627" w:rsidRPr="00B27271" w:rsidRDefault="00411627" w:rsidP="00D157C9">
            <w:pPr>
              <w:pStyle w:val="TAC"/>
              <w:rPr>
                <w:rFonts w:cs="Arial"/>
                <w:szCs w:val="18"/>
              </w:rPr>
            </w:pPr>
            <w:r w:rsidRPr="00B27271">
              <w:rPr>
                <w:rFonts w:cs="Arial"/>
                <w:szCs w:val="18"/>
              </w:rPr>
              <w:t>9</w:t>
            </w:r>
          </w:p>
        </w:tc>
        <w:tc>
          <w:tcPr>
            <w:tcW w:w="1016" w:type="dxa"/>
            <w:shd w:val="clear" w:color="auto" w:fill="auto"/>
            <w:vAlign w:val="center"/>
          </w:tcPr>
          <w:p w14:paraId="244937D9" w14:textId="77777777" w:rsidR="00411627" w:rsidRPr="00B27271" w:rsidRDefault="00411627" w:rsidP="00D157C9">
            <w:pPr>
              <w:pStyle w:val="TAC"/>
              <w:rPr>
                <w:rFonts w:cs="Arial"/>
                <w:szCs w:val="18"/>
              </w:rPr>
            </w:pPr>
            <w:r w:rsidRPr="00B27271">
              <w:rPr>
                <w:rFonts w:cs="Arial"/>
                <w:szCs w:val="18"/>
              </w:rPr>
              <w:t>≤ 18</w:t>
            </w:r>
          </w:p>
        </w:tc>
        <w:tc>
          <w:tcPr>
            <w:tcW w:w="771" w:type="dxa"/>
            <w:shd w:val="clear" w:color="auto" w:fill="auto"/>
            <w:vAlign w:val="center"/>
          </w:tcPr>
          <w:p w14:paraId="27F038A1" w14:textId="77777777" w:rsidR="00411627" w:rsidRPr="00B27271" w:rsidRDefault="00411627" w:rsidP="00D157C9">
            <w:pPr>
              <w:pStyle w:val="TAC"/>
              <w:rPr>
                <w:rFonts w:cs="Arial"/>
                <w:szCs w:val="18"/>
              </w:rPr>
            </w:pPr>
            <w:r w:rsidRPr="00B27271">
              <w:rPr>
                <w:rFonts w:cs="Arial"/>
                <w:szCs w:val="18"/>
              </w:rPr>
              <w:t>73</w:t>
            </w:r>
          </w:p>
        </w:tc>
        <w:tc>
          <w:tcPr>
            <w:tcW w:w="1016" w:type="dxa"/>
            <w:shd w:val="clear" w:color="auto" w:fill="auto"/>
            <w:vAlign w:val="center"/>
          </w:tcPr>
          <w:p w14:paraId="45B94630" w14:textId="77777777" w:rsidR="00411627" w:rsidRPr="00B27271" w:rsidRDefault="00411627" w:rsidP="00D157C9">
            <w:pPr>
              <w:pStyle w:val="TAC"/>
              <w:rPr>
                <w:rFonts w:cs="Arial"/>
                <w:szCs w:val="18"/>
              </w:rPr>
            </w:pPr>
            <w:r w:rsidRPr="00B27271">
              <w:rPr>
                <w:rFonts w:cs="Arial"/>
                <w:szCs w:val="18"/>
              </w:rPr>
              <w:t>≤ 987</w:t>
            </w:r>
          </w:p>
        </w:tc>
        <w:tc>
          <w:tcPr>
            <w:tcW w:w="771" w:type="dxa"/>
            <w:vAlign w:val="center"/>
          </w:tcPr>
          <w:p w14:paraId="6FC68723" w14:textId="77777777" w:rsidR="00411627" w:rsidRPr="00B27271" w:rsidRDefault="00411627" w:rsidP="00D157C9">
            <w:pPr>
              <w:pStyle w:val="TAC"/>
              <w:rPr>
                <w:rFonts w:cs="Arial"/>
                <w:szCs w:val="18"/>
              </w:rPr>
            </w:pPr>
            <w:r w:rsidRPr="00B27271">
              <w:rPr>
                <w:rFonts w:cs="Arial"/>
                <w:szCs w:val="18"/>
              </w:rPr>
              <w:t>137</w:t>
            </w:r>
          </w:p>
        </w:tc>
        <w:tc>
          <w:tcPr>
            <w:tcW w:w="1261" w:type="dxa"/>
            <w:vAlign w:val="center"/>
          </w:tcPr>
          <w:p w14:paraId="2E3B328A" w14:textId="77777777" w:rsidR="00411627" w:rsidRPr="00B27271" w:rsidRDefault="00411627" w:rsidP="00D157C9">
            <w:pPr>
              <w:pStyle w:val="TAC"/>
              <w:rPr>
                <w:rFonts w:cs="Arial"/>
                <w:szCs w:val="18"/>
              </w:rPr>
            </w:pPr>
            <w:r w:rsidRPr="00B27271">
              <w:rPr>
                <w:rFonts w:cs="Arial"/>
                <w:szCs w:val="18"/>
              </w:rPr>
              <w:t>≤ 55200</w:t>
            </w:r>
          </w:p>
        </w:tc>
        <w:tc>
          <w:tcPr>
            <w:tcW w:w="771" w:type="dxa"/>
            <w:vAlign w:val="center"/>
          </w:tcPr>
          <w:p w14:paraId="300EB678" w14:textId="77777777" w:rsidR="00411627" w:rsidRPr="00B27271" w:rsidRDefault="00411627" w:rsidP="00D157C9">
            <w:pPr>
              <w:pStyle w:val="TAC"/>
              <w:rPr>
                <w:rFonts w:cs="Arial"/>
                <w:szCs w:val="18"/>
              </w:rPr>
            </w:pPr>
            <w:r w:rsidRPr="00B27271">
              <w:rPr>
                <w:rFonts w:cs="Arial"/>
                <w:szCs w:val="18"/>
              </w:rPr>
              <w:t>201</w:t>
            </w:r>
          </w:p>
        </w:tc>
        <w:tc>
          <w:tcPr>
            <w:tcW w:w="1507" w:type="dxa"/>
            <w:vAlign w:val="center"/>
          </w:tcPr>
          <w:p w14:paraId="3F7AE75F" w14:textId="77777777" w:rsidR="00411627" w:rsidRPr="00B27271" w:rsidRDefault="00411627" w:rsidP="00D157C9">
            <w:pPr>
              <w:pStyle w:val="TAC"/>
              <w:rPr>
                <w:rFonts w:cs="Arial"/>
                <w:szCs w:val="18"/>
              </w:rPr>
            </w:pPr>
            <w:r w:rsidRPr="00B27271">
              <w:rPr>
                <w:rFonts w:cs="Arial"/>
                <w:szCs w:val="18"/>
              </w:rPr>
              <w:t>≤ 3090279</w:t>
            </w:r>
          </w:p>
        </w:tc>
      </w:tr>
      <w:tr w:rsidR="00B27271" w:rsidRPr="00B27271" w14:paraId="56C08660" w14:textId="77777777" w:rsidTr="00D157C9">
        <w:trPr>
          <w:trHeight w:val="170"/>
          <w:jc w:val="center"/>
        </w:trPr>
        <w:tc>
          <w:tcPr>
            <w:tcW w:w="770" w:type="dxa"/>
            <w:shd w:val="clear" w:color="auto" w:fill="auto"/>
            <w:vAlign w:val="center"/>
          </w:tcPr>
          <w:p w14:paraId="639F09A1" w14:textId="77777777" w:rsidR="00411627" w:rsidRPr="00B27271" w:rsidRDefault="00411627" w:rsidP="00D157C9">
            <w:pPr>
              <w:pStyle w:val="TAC"/>
              <w:rPr>
                <w:rFonts w:cs="Arial"/>
                <w:szCs w:val="18"/>
              </w:rPr>
            </w:pPr>
            <w:r w:rsidRPr="00B27271">
              <w:rPr>
                <w:rFonts w:cs="Arial"/>
                <w:szCs w:val="18"/>
              </w:rPr>
              <w:t>10</w:t>
            </w:r>
          </w:p>
        </w:tc>
        <w:tc>
          <w:tcPr>
            <w:tcW w:w="1016" w:type="dxa"/>
            <w:shd w:val="clear" w:color="auto" w:fill="auto"/>
            <w:vAlign w:val="center"/>
          </w:tcPr>
          <w:p w14:paraId="6741441F" w14:textId="77777777" w:rsidR="00411627" w:rsidRPr="00B27271" w:rsidRDefault="00411627" w:rsidP="00D157C9">
            <w:pPr>
              <w:pStyle w:val="TAC"/>
              <w:rPr>
                <w:rFonts w:cs="Arial"/>
                <w:szCs w:val="18"/>
              </w:rPr>
            </w:pPr>
            <w:r w:rsidRPr="00B27271">
              <w:rPr>
                <w:rFonts w:cs="Arial"/>
                <w:szCs w:val="18"/>
              </w:rPr>
              <w:t>≤ 19</w:t>
            </w:r>
          </w:p>
        </w:tc>
        <w:tc>
          <w:tcPr>
            <w:tcW w:w="771" w:type="dxa"/>
            <w:shd w:val="clear" w:color="auto" w:fill="auto"/>
            <w:vAlign w:val="center"/>
          </w:tcPr>
          <w:p w14:paraId="4DDF42E9" w14:textId="77777777" w:rsidR="00411627" w:rsidRPr="00B27271" w:rsidRDefault="00411627" w:rsidP="00D157C9">
            <w:pPr>
              <w:pStyle w:val="TAC"/>
              <w:rPr>
                <w:rFonts w:cs="Arial"/>
                <w:szCs w:val="18"/>
              </w:rPr>
            </w:pPr>
            <w:r w:rsidRPr="00B27271">
              <w:rPr>
                <w:rFonts w:cs="Arial"/>
                <w:szCs w:val="18"/>
              </w:rPr>
              <w:t>74</w:t>
            </w:r>
          </w:p>
        </w:tc>
        <w:tc>
          <w:tcPr>
            <w:tcW w:w="1016" w:type="dxa"/>
            <w:shd w:val="clear" w:color="auto" w:fill="auto"/>
            <w:vAlign w:val="center"/>
          </w:tcPr>
          <w:p w14:paraId="0916C2D5" w14:textId="77777777" w:rsidR="00411627" w:rsidRPr="00B27271" w:rsidRDefault="00411627" w:rsidP="00D157C9">
            <w:pPr>
              <w:pStyle w:val="TAC"/>
              <w:rPr>
                <w:rFonts w:cs="Arial"/>
                <w:szCs w:val="18"/>
              </w:rPr>
            </w:pPr>
            <w:r w:rsidRPr="00B27271">
              <w:rPr>
                <w:rFonts w:cs="Arial"/>
                <w:szCs w:val="18"/>
              </w:rPr>
              <w:t>≤ 1051</w:t>
            </w:r>
          </w:p>
        </w:tc>
        <w:tc>
          <w:tcPr>
            <w:tcW w:w="771" w:type="dxa"/>
            <w:vAlign w:val="center"/>
          </w:tcPr>
          <w:p w14:paraId="493D2538" w14:textId="77777777" w:rsidR="00411627" w:rsidRPr="00B27271" w:rsidRDefault="00411627" w:rsidP="00D157C9">
            <w:pPr>
              <w:pStyle w:val="TAC"/>
              <w:rPr>
                <w:rFonts w:cs="Arial"/>
                <w:szCs w:val="18"/>
              </w:rPr>
            </w:pPr>
            <w:r w:rsidRPr="00B27271">
              <w:rPr>
                <w:rFonts w:cs="Arial"/>
                <w:szCs w:val="18"/>
              </w:rPr>
              <w:t>138</w:t>
            </w:r>
          </w:p>
        </w:tc>
        <w:tc>
          <w:tcPr>
            <w:tcW w:w="1261" w:type="dxa"/>
            <w:vAlign w:val="center"/>
          </w:tcPr>
          <w:p w14:paraId="49C9A5E4" w14:textId="77777777" w:rsidR="00411627" w:rsidRPr="00B27271" w:rsidRDefault="00411627" w:rsidP="00D157C9">
            <w:pPr>
              <w:pStyle w:val="TAC"/>
              <w:rPr>
                <w:rFonts w:cs="Arial"/>
                <w:szCs w:val="18"/>
              </w:rPr>
            </w:pPr>
            <w:r w:rsidRPr="00B27271">
              <w:rPr>
                <w:rFonts w:cs="Arial"/>
                <w:szCs w:val="18"/>
              </w:rPr>
              <w:t>≤ 58784</w:t>
            </w:r>
          </w:p>
        </w:tc>
        <w:tc>
          <w:tcPr>
            <w:tcW w:w="771" w:type="dxa"/>
            <w:vAlign w:val="center"/>
          </w:tcPr>
          <w:p w14:paraId="57EDFFC8" w14:textId="77777777" w:rsidR="00411627" w:rsidRPr="00B27271" w:rsidRDefault="00411627" w:rsidP="00D157C9">
            <w:pPr>
              <w:pStyle w:val="TAC"/>
              <w:rPr>
                <w:rFonts w:cs="Arial"/>
                <w:szCs w:val="18"/>
              </w:rPr>
            </w:pPr>
            <w:r w:rsidRPr="00B27271">
              <w:rPr>
                <w:rFonts w:cs="Arial"/>
                <w:szCs w:val="18"/>
              </w:rPr>
              <w:t>202</w:t>
            </w:r>
          </w:p>
        </w:tc>
        <w:tc>
          <w:tcPr>
            <w:tcW w:w="1507" w:type="dxa"/>
            <w:vAlign w:val="center"/>
          </w:tcPr>
          <w:p w14:paraId="607A8155" w14:textId="77777777" w:rsidR="00411627" w:rsidRPr="00B27271" w:rsidRDefault="00411627" w:rsidP="00D157C9">
            <w:pPr>
              <w:pStyle w:val="TAC"/>
              <w:rPr>
                <w:rFonts w:cs="Arial"/>
                <w:szCs w:val="18"/>
              </w:rPr>
            </w:pPr>
            <w:r w:rsidRPr="00B27271">
              <w:rPr>
                <w:rFonts w:cs="Arial"/>
                <w:szCs w:val="18"/>
              </w:rPr>
              <w:t>≤ 3290873</w:t>
            </w:r>
          </w:p>
        </w:tc>
      </w:tr>
      <w:tr w:rsidR="00B27271" w:rsidRPr="00B27271" w14:paraId="6A80D7C4" w14:textId="77777777" w:rsidTr="00D157C9">
        <w:trPr>
          <w:trHeight w:val="170"/>
          <w:jc w:val="center"/>
        </w:trPr>
        <w:tc>
          <w:tcPr>
            <w:tcW w:w="770" w:type="dxa"/>
            <w:shd w:val="clear" w:color="auto" w:fill="auto"/>
            <w:vAlign w:val="center"/>
          </w:tcPr>
          <w:p w14:paraId="32EFEB51" w14:textId="77777777" w:rsidR="00411627" w:rsidRPr="00B27271" w:rsidRDefault="00411627" w:rsidP="00D157C9">
            <w:pPr>
              <w:pStyle w:val="TAC"/>
              <w:rPr>
                <w:rFonts w:cs="Arial"/>
                <w:szCs w:val="18"/>
              </w:rPr>
            </w:pPr>
            <w:r w:rsidRPr="00B27271">
              <w:rPr>
                <w:rFonts w:cs="Arial"/>
                <w:szCs w:val="18"/>
              </w:rPr>
              <w:t>11</w:t>
            </w:r>
          </w:p>
        </w:tc>
        <w:tc>
          <w:tcPr>
            <w:tcW w:w="1016" w:type="dxa"/>
            <w:shd w:val="clear" w:color="auto" w:fill="auto"/>
            <w:vAlign w:val="center"/>
          </w:tcPr>
          <w:p w14:paraId="39233F1E" w14:textId="77777777" w:rsidR="00411627" w:rsidRPr="00B27271" w:rsidRDefault="00411627" w:rsidP="00D157C9">
            <w:pPr>
              <w:pStyle w:val="TAC"/>
              <w:rPr>
                <w:rFonts w:cs="Arial"/>
                <w:szCs w:val="18"/>
              </w:rPr>
            </w:pPr>
            <w:r w:rsidRPr="00B27271">
              <w:rPr>
                <w:rFonts w:cs="Arial"/>
                <w:szCs w:val="18"/>
              </w:rPr>
              <w:t>≤ 20</w:t>
            </w:r>
          </w:p>
        </w:tc>
        <w:tc>
          <w:tcPr>
            <w:tcW w:w="771" w:type="dxa"/>
            <w:shd w:val="clear" w:color="auto" w:fill="auto"/>
            <w:vAlign w:val="center"/>
          </w:tcPr>
          <w:p w14:paraId="183940AF" w14:textId="77777777" w:rsidR="00411627" w:rsidRPr="00B27271" w:rsidRDefault="00411627" w:rsidP="00D157C9">
            <w:pPr>
              <w:pStyle w:val="TAC"/>
              <w:rPr>
                <w:rFonts w:cs="Arial"/>
                <w:szCs w:val="18"/>
              </w:rPr>
            </w:pPr>
            <w:r w:rsidRPr="00B27271">
              <w:rPr>
                <w:rFonts w:cs="Arial"/>
                <w:szCs w:val="18"/>
              </w:rPr>
              <w:t>75</w:t>
            </w:r>
          </w:p>
        </w:tc>
        <w:tc>
          <w:tcPr>
            <w:tcW w:w="1016" w:type="dxa"/>
            <w:shd w:val="clear" w:color="auto" w:fill="auto"/>
            <w:vAlign w:val="center"/>
          </w:tcPr>
          <w:p w14:paraId="67734ACB" w14:textId="77777777" w:rsidR="00411627" w:rsidRPr="00B27271" w:rsidRDefault="00411627" w:rsidP="00D157C9">
            <w:pPr>
              <w:pStyle w:val="TAC"/>
              <w:rPr>
                <w:rFonts w:cs="Arial"/>
                <w:szCs w:val="18"/>
              </w:rPr>
            </w:pPr>
            <w:r w:rsidRPr="00B27271">
              <w:rPr>
                <w:rFonts w:cs="Arial"/>
                <w:szCs w:val="18"/>
              </w:rPr>
              <w:t>≤ 1119</w:t>
            </w:r>
          </w:p>
        </w:tc>
        <w:tc>
          <w:tcPr>
            <w:tcW w:w="771" w:type="dxa"/>
            <w:vAlign w:val="center"/>
          </w:tcPr>
          <w:p w14:paraId="4D094A0D" w14:textId="77777777" w:rsidR="00411627" w:rsidRPr="00B27271" w:rsidRDefault="00411627" w:rsidP="00D157C9">
            <w:pPr>
              <w:pStyle w:val="TAC"/>
              <w:rPr>
                <w:rFonts w:cs="Arial"/>
                <w:szCs w:val="18"/>
              </w:rPr>
            </w:pPr>
            <w:r w:rsidRPr="00B27271">
              <w:rPr>
                <w:rFonts w:cs="Arial"/>
                <w:szCs w:val="18"/>
              </w:rPr>
              <w:t>139</w:t>
            </w:r>
          </w:p>
        </w:tc>
        <w:tc>
          <w:tcPr>
            <w:tcW w:w="1261" w:type="dxa"/>
            <w:vAlign w:val="center"/>
          </w:tcPr>
          <w:p w14:paraId="786ABBAC" w14:textId="77777777" w:rsidR="00411627" w:rsidRPr="00B27271" w:rsidRDefault="00411627" w:rsidP="00D157C9">
            <w:pPr>
              <w:pStyle w:val="TAC"/>
              <w:rPr>
                <w:rFonts w:cs="Arial"/>
                <w:szCs w:val="18"/>
              </w:rPr>
            </w:pPr>
            <w:r w:rsidRPr="00B27271">
              <w:rPr>
                <w:rFonts w:cs="Arial"/>
                <w:szCs w:val="18"/>
              </w:rPr>
              <w:t>≤ 62599</w:t>
            </w:r>
          </w:p>
        </w:tc>
        <w:tc>
          <w:tcPr>
            <w:tcW w:w="771" w:type="dxa"/>
            <w:vAlign w:val="center"/>
          </w:tcPr>
          <w:p w14:paraId="31AEA55B" w14:textId="77777777" w:rsidR="00411627" w:rsidRPr="00B27271" w:rsidRDefault="00411627" w:rsidP="00D157C9">
            <w:pPr>
              <w:pStyle w:val="TAC"/>
              <w:rPr>
                <w:rFonts w:cs="Arial"/>
                <w:szCs w:val="18"/>
              </w:rPr>
            </w:pPr>
            <w:r w:rsidRPr="00B27271">
              <w:rPr>
                <w:rFonts w:cs="Arial"/>
                <w:szCs w:val="18"/>
              </w:rPr>
              <w:t>203</w:t>
            </w:r>
          </w:p>
        </w:tc>
        <w:tc>
          <w:tcPr>
            <w:tcW w:w="1507" w:type="dxa"/>
            <w:vAlign w:val="center"/>
          </w:tcPr>
          <w:p w14:paraId="140A4EE1" w14:textId="77777777" w:rsidR="00411627" w:rsidRPr="00B27271" w:rsidRDefault="00411627" w:rsidP="00D157C9">
            <w:pPr>
              <w:pStyle w:val="TAC"/>
              <w:rPr>
                <w:rFonts w:cs="Arial"/>
                <w:szCs w:val="18"/>
              </w:rPr>
            </w:pPr>
            <w:r w:rsidRPr="00B27271">
              <w:rPr>
                <w:rFonts w:cs="Arial"/>
                <w:szCs w:val="18"/>
              </w:rPr>
              <w:t>≤ 3504487</w:t>
            </w:r>
          </w:p>
        </w:tc>
      </w:tr>
      <w:tr w:rsidR="00B27271" w:rsidRPr="00B27271" w14:paraId="36EB3FF1" w14:textId="77777777" w:rsidTr="00D157C9">
        <w:trPr>
          <w:trHeight w:val="170"/>
          <w:jc w:val="center"/>
        </w:trPr>
        <w:tc>
          <w:tcPr>
            <w:tcW w:w="770" w:type="dxa"/>
            <w:shd w:val="clear" w:color="auto" w:fill="auto"/>
            <w:vAlign w:val="center"/>
          </w:tcPr>
          <w:p w14:paraId="6BE265B9" w14:textId="77777777" w:rsidR="00411627" w:rsidRPr="00B27271" w:rsidRDefault="00411627" w:rsidP="00D157C9">
            <w:pPr>
              <w:pStyle w:val="TAC"/>
              <w:rPr>
                <w:rFonts w:cs="Arial"/>
                <w:szCs w:val="18"/>
              </w:rPr>
            </w:pPr>
            <w:r w:rsidRPr="00B27271">
              <w:rPr>
                <w:rFonts w:cs="Arial"/>
                <w:szCs w:val="18"/>
              </w:rPr>
              <w:t>12</w:t>
            </w:r>
          </w:p>
        </w:tc>
        <w:tc>
          <w:tcPr>
            <w:tcW w:w="1016" w:type="dxa"/>
            <w:shd w:val="clear" w:color="auto" w:fill="auto"/>
            <w:vAlign w:val="center"/>
          </w:tcPr>
          <w:p w14:paraId="67655D25" w14:textId="77777777" w:rsidR="00411627" w:rsidRPr="00B27271" w:rsidRDefault="00411627" w:rsidP="00D157C9">
            <w:pPr>
              <w:pStyle w:val="TAC"/>
              <w:rPr>
                <w:rFonts w:cs="Arial"/>
                <w:szCs w:val="18"/>
              </w:rPr>
            </w:pPr>
            <w:r w:rsidRPr="00B27271">
              <w:rPr>
                <w:rFonts w:cs="Arial"/>
                <w:szCs w:val="18"/>
              </w:rPr>
              <w:t>≤ 22</w:t>
            </w:r>
          </w:p>
        </w:tc>
        <w:tc>
          <w:tcPr>
            <w:tcW w:w="771" w:type="dxa"/>
            <w:shd w:val="clear" w:color="auto" w:fill="auto"/>
            <w:vAlign w:val="center"/>
          </w:tcPr>
          <w:p w14:paraId="36B346DC" w14:textId="77777777" w:rsidR="00411627" w:rsidRPr="00B27271" w:rsidRDefault="00411627" w:rsidP="00D157C9">
            <w:pPr>
              <w:pStyle w:val="TAC"/>
              <w:rPr>
                <w:rFonts w:cs="Arial"/>
                <w:szCs w:val="18"/>
              </w:rPr>
            </w:pPr>
            <w:r w:rsidRPr="00B27271">
              <w:rPr>
                <w:rFonts w:cs="Arial"/>
                <w:szCs w:val="18"/>
              </w:rPr>
              <w:t>76</w:t>
            </w:r>
          </w:p>
        </w:tc>
        <w:tc>
          <w:tcPr>
            <w:tcW w:w="1016" w:type="dxa"/>
            <w:shd w:val="clear" w:color="auto" w:fill="auto"/>
            <w:vAlign w:val="center"/>
          </w:tcPr>
          <w:p w14:paraId="16B22769" w14:textId="77777777" w:rsidR="00411627" w:rsidRPr="00B27271" w:rsidRDefault="00411627" w:rsidP="00D157C9">
            <w:pPr>
              <w:pStyle w:val="TAC"/>
              <w:rPr>
                <w:rFonts w:cs="Arial"/>
                <w:szCs w:val="18"/>
              </w:rPr>
            </w:pPr>
            <w:r w:rsidRPr="00B27271">
              <w:rPr>
                <w:rFonts w:cs="Arial"/>
                <w:szCs w:val="18"/>
              </w:rPr>
              <w:t>≤ 1191</w:t>
            </w:r>
          </w:p>
        </w:tc>
        <w:tc>
          <w:tcPr>
            <w:tcW w:w="771" w:type="dxa"/>
            <w:vAlign w:val="center"/>
          </w:tcPr>
          <w:p w14:paraId="4B9EB78B" w14:textId="77777777" w:rsidR="00411627" w:rsidRPr="00B27271" w:rsidRDefault="00411627" w:rsidP="00D157C9">
            <w:pPr>
              <w:pStyle w:val="TAC"/>
              <w:rPr>
                <w:rFonts w:cs="Arial"/>
                <w:szCs w:val="18"/>
              </w:rPr>
            </w:pPr>
            <w:r w:rsidRPr="00B27271">
              <w:rPr>
                <w:rFonts w:cs="Arial"/>
                <w:szCs w:val="18"/>
              </w:rPr>
              <w:t>140</w:t>
            </w:r>
          </w:p>
        </w:tc>
        <w:tc>
          <w:tcPr>
            <w:tcW w:w="1261" w:type="dxa"/>
            <w:vAlign w:val="center"/>
          </w:tcPr>
          <w:p w14:paraId="22F42584" w14:textId="77777777" w:rsidR="00411627" w:rsidRPr="00B27271" w:rsidRDefault="00411627" w:rsidP="00D157C9">
            <w:pPr>
              <w:pStyle w:val="TAC"/>
              <w:rPr>
                <w:rFonts w:cs="Arial"/>
                <w:szCs w:val="18"/>
              </w:rPr>
            </w:pPr>
            <w:r w:rsidRPr="00B27271">
              <w:rPr>
                <w:rFonts w:cs="Arial"/>
                <w:szCs w:val="18"/>
              </w:rPr>
              <w:t>≤ 66663</w:t>
            </w:r>
          </w:p>
        </w:tc>
        <w:tc>
          <w:tcPr>
            <w:tcW w:w="771" w:type="dxa"/>
            <w:vAlign w:val="center"/>
          </w:tcPr>
          <w:p w14:paraId="0B500083" w14:textId="77777777" w:rsidR="00411627" w:rsidRPr="00B27271" w:rsidRDefault="00411627" w:rsidP="00D157C9">
            <w:pPr>
              <w:pStyle w:val="TAC"/>
              <w:rPr>
                <w:rFonts w:cs="Arial"/>
                <w:szCs w:val="18"/>
              </w:rPr>
            </w:pPr>
            <w:r w:rsidRPr="00B27271">
              <w:rPr>
                <w:rFonts w:cs="Arial"/>
                <w:szCs w:val="18"/>
              </w:rPr>
              <w:t>204</w:t>
            </w:r>
          </w:p>
        </w:tc>
        <w:tc>
          <w:tcPr>
            <w:tcW w:w="1507" w:type="dxa"/>
            <w:vAlign w:val="center"/>
          </w:tcPr>
          <w:p w14:paraId="173066FA" w14:textId="77777777" w:rsidR="00411627" w:rsidRPr="00B27271" w:rsidRDefault="00411627" w:rsidP="00D157C9">
            <w:pPr>
              <w:pStyle w:val="TAC"/>
              <w:rPr>
                <w:rFonts w:cs="Arial"/>
                <w:szCs w:val="18"/>
              </w:rPr>
            </w:pPr>
            <w:r w:rsidRPr="00B27271">
              <w:rPr>
                <w:rFonts w:cs="Arial"/>
                <w:szCs w:val="18"/>
              </w:rPr>
              <w:t>≤ 3731968</w:t>
            </w:r>
          </w:p>
        </w:tc>
      </w:tr>
      <w:tr w:rsidR="00B27271" w:rsidRPr="00B27271" w14:paraId="0A93D92C" w14:textId="77777777" w:rsidTr="00D157C9">
        <w:trPr>
          <w:trHeight w:val="170"/>
          <w:jc w:val="center"/>
        </w:trPr>
        <w:tc>
          <w:tcPr>
            <w:tcW w:w="770" w:type="dxa"/>
            <w:shd w:val="clear" w:color="auto" w:fill="auto"/>
            <w:vAlign w:val="center"/>
          </w:tcPr>
          <w:p w14:paraId="7A00C016" w14:textId="77777777" w:rsidR="00411627" w:rsidRPr="00B27271" w:rsidRDefault="00411627" w:rsidP="00D157C9">
            <w:pPr>
              <w:pStyle w:val="TAC"/>
              <w:rPr>
                <w:rFonts w:cs="Arial"/>
                <w:szCs w:val="18"/>
              </w:rPr>
            </w:pPr>
            <w:r w:rsidRPr="00B27271">
              <w:rPr>
                <w:rFonts w:cs="Arial"/>
                <w:szCs w:val="18"/>
              </w:rPr>
              <w:t>13</w:t>
            </w:r>
          </w:p>
        </w:tc>
        <w:tc>
          <w:tcPr>
            <w:tcW w:w="1016" w:type="dxa"/>
            <w:shd w:val="clear" w:color="auto" w:fill="auto"/>
            <w:vAlign w:val="center"/>
          </w:tcPr>
          <w:p w14:paraId="09D60D66" w14:textId="77777777" w:rsidR="00411627" w:rsidRPr="00B27271" w:rsidRDefault="00411627" w:rsidP="00D157C9">
            <w:pPr>
              <w:pStyle w:val="TAC"/>
              <w:rPr>
                <w:rFonts w:cs="Arial"/>
                <w:szCs w:val="18"/>
              </w:rPr>
            </w:pPr>
            <w:r w:rsidRPr="00B27271">
              <w:rPr>
                <w:rFonts w:cs="Arial"/>
                <w:szCs w:val="18"/>
              </w:rPr>
              <w:t>≤ 23</w:t>
            </w:r>
          </w:p>
        </w:tc>
        <w:tc>
          <w:tcPr>
            <w:tcW w:w="771" w:type="dxa"/>
            <w:shd w:val="clear" w:color="auto" w:fill="auto"/>
            <w:vAlign w:val="center"/>
          </w:tcPr>
          <w:p w14:paraId="73CCA9D7" w14:textId="77777777" w:rsidR="00411627" w:rsidRPr="00B27271" w:rsidRDefault="00411627" w:rsidP="00D157C9">
            <w:pPr>
              <w:pStyle w:val="TAC"/>
              <w:rPr>
                <w:rFonts w:cs="Arial"/>
                <w:szCs w:val="18"/>
              </w:rPr>
            </w:pPr>
            <w:r w:rsidRPr="00B27271">
              <w:rPr>
                <w:rFonts w:cs="Arial"/>
                <w:szCs w:val="18"/>
              </w:rPr>
              <w:t>77</w:t>
            </w:r>
          </w:p>
        </w:tc>
        <w:tc>
          <w:tcPr>
            <w:tcW w:w="1016" w:type="dxa"/>
            <w:shd w:val="clear" w:color="auto" w:fill="auto"/>
            <w:vAlign w:val="center"/>
          </w:tcPr>
          <w:p w14:paraId="0D9C8842" w14:textId="77777777" w:rsidR="00411627" w:rsidRPr="00B27271" w:rsidRDefault="00411627" w:rsidP="00D157C9">
            <w:pPr>
              <w:pStyle w:val="TAC"/>
              <w:rPr>
                <w:rFonts w:cs="Arial"/>
                <w:szCs w:val="18"/>
              </w:rPr>
            </w:pPr>
            <w:r w:rsidRPr="00B27271">
              <w:rPr>
                <w:rFonts w:cs="Arial"/>
                <w:szCs w:val="18"/>
              </w:rPr>
              <w:t>≤ 1269</w:t>
            </w:r>
          </w:p>
        </w:tc>
        <w:tc>
          <w:tcPr>
            <w:tcW w:w="771" w:type="dxa"/>
            <w:vAlign w:val="center"/>
          </w:tcPr>
          <w:p w14:paraId="4923F5DC" w14:textId="77777777" w:rsidR="00411627" w:rsidRPr="00B27271" w:rsidRDefault="00411627" w:rsidP="00D157C9">
            <w:pPr>
              <w:pStyle w:val="TAC"/>
              <w:rPr>
                <w:rFonts w:cs="Arial"/>
                <w:szCs w:val="18"/>
              </w:rPr>
            </w:pPr>
            <w:r w:rsidRPr="00B27271">
              <w:rPr>
                <w:rFonts w:cs="Arial"/>
                <w:szCs w:val="18"/>
              </w:rPr>
              <w:t>141</w:t>
            </w:r>
          </w:p>
        </w:tc>
        <w:tc>
          <w:tcPr>
            <w:tcW w:w="1261" w:type="dxa"/>
            <w:vAlign w:val="center"/>
          </w:tcPr>
          <w:p w14:paraId="039BE75F" w14:textId="77777777" w:rsidR="00411627" w:rsidRPr="00B27271" w:rsidRDefault="00411627" w:rsidP="00D157C9">
            <w:pPr>
              <w:pStyle w:val="TAC"/>
              <w:rPr>
                <w:rFonts w:cs="Arial"/>
                <w:szCs w:val="18"/>
              </w:rPr>
            </w:pPr>
            <w:r w:rsidRPr="00B27271">
              <w:rPr>
                <w:rFonts w:cs="Arial"/>
                <w:szCs w:val="18"/>
              </w:rPr>
              <w:t>≤ 70990</w:t>
            </w:r>
          </w:p>
        </w:tc>
        <w:tc>
          <w:tcPr>
            <w:tcW w:w="771" w:type="dxa"/>
            <w:vAlign w:val="center"/>
          </w:tcPr>
          <w:p w14:paraId="0F07D0F3" w14:textId="77777777" w:rsidR="00411627" w:rsidRPr="00B27271" w:rsidRDefault="00411627" w:rsidP="00D157C9">
            <w:pPr>
              <w:pStyle w:val="TAC"/>
              <w:rPr>
                <w:rFonts w:cs="Arial"/>
                <w:szCs w:val="18"/>
              </w:rPr>
            </w:pPr>
            <w:r w:rsidRPr="00B27271">
              <w:rPr>
                <w:rFonts w:cs="Arial"/>
                <w:szCs w:val="18"/>
              </w:rPr>
              <w:t>205</w:t>
            </w:r>
          </w:p>
        </w:tc>
        <w:tc>
          <w:tcPr>
            <w:tcW w:w="1507" w:type="dxa"/>
            <w:vAlign w:val="center"/>
          </w:tcPr>
          <w:p w14:paraId="39E7BEEA" w14:textId="77777777" w:rsidR="00411627" w:rsidRPr="00B27271" w:rsidRDefault="00411627" w:rsidP="00D157C9">
            <w:pPr>
              <w:pStyle w:val="TAC"/>
              <w:rPr>
                <w:rFonts w:cs="Arial"/>
                <w:szCs w:val="18"/>
              </w:rPr>
            </w:pPr>
            <w:r w:rsidRPr="00B27271">
              <w:rPr>
                <w:rFonts w:cs="Arial"/>
                <w:szCs w:val="18"/>
              </w:rPr>
              <w:t>≤ 3974215</w:t>
            </w:r>
          </w:p>
        </w:tc>
      </w:tr>
      <w:tr w:rsidR="00B27271" w:rsidRPr="00B27271" w14:paraId="3FB700CF" w14:textId="77777777" w:rsidTr="00D157C9">
        <w:trPr>
          <w:trHeight w:val="170"/>
          <w:jc w:val="center"/>
        </w:trPr>
        <w:tc>
          <w:tcPr>
            <w:tcW w:w="770" w:type="dxa"/>
            <w:shd w:val="clear" w:color="auto" w:fill="auto"/>
            <w:vAlign w:val="center"/>
          </w:tcPr>
          <w:p w14:paraId="64FF2F5E" w14:textId="77777777" w:rsidR="00411627" w:rsidRPr="00B27271" w:rsidRDefault="00411627" w:rsidP="00D157C9">
            <w:pPr>
              <w:pStyle w:val="TAC"/>
              <w:rPr>
                <w:rFonts w:cs="Arial"/>
                <w:szCs w:val="18"/>
              </w:rPr>
            </w:pPr>
            <w:r w:rsidRPr="00B27271">
              <w:rPr>
                <w:rFonts w:cs="Arial"/>
                <w:szCs w:val="18"/>
              </w:rPr>
              <w:t>14</w:t>
            </w:r>
          </w:p>
        </w:tc>
        <w:tc>
          <w:tcPr>
            <w:tcW w:w="1016" w:type="dxa"/>
            <w:shd w:val="clear" w:color="auto" w:fill="auto"/>
            <w:vAlign w:val="center"/>
          </w:tcPr>
          <w:p w14:paraId="2CC926CE" w14:textId="77777777" w:rsidR="00411627" w:rsidRPr="00B27271" w:rsidRDefault="00411627" w:rsidP="00D157C9">
            <w:pPr>
              <w:pStyle w:val="TAC"/>
              <w:rPr>
                <w:rFonts w:cs="Arial"/>
                <w:szCs w:val="18"/>
              </w:rPr>
            </w:pPr>
            <w:r w:rsidRPr="00B27271">
              <w:rPr>
                <w:rFonts w:cs="Arial"/>
                <w:szCs w:val="18"/>
              </w:rPr>
              <w:t>≤ 25</w:t>
            </w:r>
          </w:p>
        </w:tc>
        <w:tc>
          <w:tcPr>
            <w:tcW w:w="771" w:type="dxa"/>
            <w:shd w:val="clear" w:color="auto" w:fill="auto"/>
            <w:vAlign w:val="center"/>
          </w:tcPr>
          <w:p w14:paraId="3BE277C4" w14:textId="77777777" w:rsidR="00411627" w:rsidRPr="00B27271" w:rsidRDefault="00411627" w:rsidP="00D157C9">
            <w:pPr>
              <w:pStyle w:val="TAC"/>
              <w:rPr>
                <w:rFonts w:cs="Arial"/>
                <w:szCs w:val="18"/>
              </w:rPr>
            </w:pPr>
            <w:r w:rsidRPr="00B27271">
              <w:rPr>
                <w:rFonts w:cs="Arial"/>
                <w:szCs w:val="18"/>
              </w:rPr>
              <w:t>78</w:t>
            </w:r>
          </w:p>
        </w:tc>
        <w:tc>
          <w:tcPr>
            <w:tcW w:w="1016" w:type="dxa"/>
            <w:shd w:val="clear" w:color="auto" w:fill="auto"/>
            <w:vAlign w:val="center"/>
          </w:tcPr>
          <w:p w14:paraId="7A196641" w14:textId="77777777" w:rsidR="00411627" w:rsidRPr="00B27271" w:rsidRDefault="00411627" w:rsidP="00D157C9">
            <w:pPr>
              <w:pStyle w:val="TAC"/>
              <w:rPr>
                <w:rFonts w:cs="Arial"/>
                <w:szCs w:val="18"/>
              </w:rPr>
            </w:pPr>
            <w:r w:rsidRPr="00B27271">
              <w:rPr>
                <w:rFonts w:cs="Arial"/>
                <w:szCs w:val="18"/>
              </w:rPr>
              <w:t>≤ 1351</w:t>
            </w:r>
          </w:p>
        </w:tc>
        <w:tc>
          <w:tcPr>
            <w:tcW w:w="771" w:type="dxa"/>
            <w:vAlign w:val="center"/>
          </w:tcPr>
          <w:p w14:paraId="3B74B377" w14:textId="77777777" w:rsidR="00411627" w:rsidRPr="00B27271" w:rsidRDefault="00411627" w:rsidP="00D157C9">
            <w:pPr>
              <w:pStyle w:val="TAC"/>
              <w:rPr>
                <w:rFonts w:cs="Arial"/>
                <w:szCs w:val="18"/>
              </w:rPr>
            </w:pPr>
            <w:r w:rsidRPr="00B27271">
              <w:rPr>
                <w:rFonts w:cs="Arial"/>
                <w:szCs w:val="18"/>
              </w:rPr>
              <w:t>142</w:t>
            </w:r>
          </w:p>
        </w:tc>
        <w:tc>
          <w:tcPr>
            <w:tcW w:w="1261" w:type="dxa"/>
            <w:vAlign w:val="center"/>
          </w:tcPr>
          <w:p w14:paraId="0715ACC8" w14:textId="77777777" w:rsidR="00411627" w:rsidRPr="00B27271" w:rsidRDefault="00411627" w:rsidP="00D157C9">
            <w:pPr>
              <w:pStyle w:val="TAC"/>
              <w:rPr>
                <w:rFonts w:cs="Arial"/>
                <w:szCs w:val="18"/>
              </w:rPr>
            </w:pPr>
            <w:r w:rsidRPr="00B27271">
              <w:rPr>
                <w:rFonts w:cs="Arial"/>
                <w:szCs w:val="18"/>
              </w:rPr>
              <w:t>≤ 75598</w:t>
            </w:r>
          </w:p>
        </w:tc>
        <w:tc>
          <w:tcPr>
            <w:tcW w:w="771" w:type="dxa"/>
            <w:vAlign w:val="center"/>
          </w:tcPr>
          <w:p w14:paraId="6592323F" w14:textId="77777777" w:rsidR="00411627" w:rsidRPr="00B27271" w:rsidRDefault="00411627" w:rsidP="00D157C9">
            <w:pPr>
              <w:pStyle w:val="TAC"/>
              <w:rPr>
                <w:rFonts w:cs="Arial"/>
                <w:szCs w:val="18"/>
              </w:rPr>
            </w:pPr>
            <w:r w:rsidRPr="00B27271">
              <w:rPr>
                <w:rFonts w:cs="Arial"/>
                <w:szCs w:val="18"/>
              </w:rPr>
              <w:t>206</w:t>
            </w:r>
          </w:p>
        </w:tc>
        <w:tc>
          <w:tcPr>
            <w:tcW w:w="1507" w:type="dxa"/>
            <w:vAlign w:val="center"/>
          </w:tcPr>
          <w:p w14:paraId="349E8091" w14:textId="77777777" w:rsidR="00411627" w:rsidRPr="00B27271" w:rsidRDefault="00411627" w:rsidP="00D157C9">
            <w:pPr>
              <w:pStyle w:val="TAC"/>
              <w:rPr>
                <w:rFonts w:cs="Arial"/>
                <w:szCs w:val="18"/>
              </w:rPr>
            </w:pPr>
            <w:r w:rsidRPr="00B27271">
              <w:rPr>
                <w:rFonts w:cs="Arial"/>
                <w:szCs w:val="18"/>
              </w:rPr>
              <w:t>≤ 4232186</w:t>
            </w:r>
          </w:p>
        </w:tc>
      </w:tr>
      <w:tr w:rsidR="00B27271" w:rsidRPr="00B27271" w14:paraId="508EA818" w14:textId="77777777" w:rsidTr="00D157C9">
        <w:trPr>
          <w:trHeight w:val="170"/>
          <w:jc w:val="center"/>
        </w:trPr>
        <w:tc>
          <w:tcPr>
            <w:tcW w:w="770" w:type="dxa"/>
            <w:shd w:val="clear" w:color="auto" w:fill="auto"/>
            <w:vAlign w:val="center"/>
          </w:tcPr>
          <w:p w14:paraId="6AA6DFA3" w14:textId="77777777" w:rsidR="00411627" w:rsidRPr="00B27271" w:rsidRDefault="00411627" w:rsidP="00D157C9">
            <w:pPr>
              <w:pStyle w:val="TAC"/>
              <w:rPr>
                <w:rFonts w:cs="Arial"/>
                <w:szCs w:val="18"/>
              </w:rPr>
            </w:pPr>
            <w:r w:rsidRPr="00B27271">
              <w:rPr>
                <w:rFonts w:cs="Arial"/>
                <w:szCs w:val="18"/>
              </w:rPr>
              <w:t>15</w:t>
            </w:r>
          </w:p>
        </w:tc>
        <w:tc>
          <w:tcPr>
            <w:tcW w:w="1016" w:type="dxa"/>
            <w:shd w:val="clear" w:color="auto" w:fill="auto"/>
            <w:vAlign w:val="center"/>
          </w:tcPr>
          <w:p w14:paraId="1EDE5346" w14:textId="77777777" w:rsidR="00411627" w:rsidRPr="00B27271" w:rsidRDefault="00411627" w:rsidP="00D157C9">
            <w:pPr>
              <w:pStyle w:val="TAC"/>
              <w:rPr>
                <w:rFonts w:cs="Arial"/>
                <w:szCs w:val="18"/>
              </w:rPr>
            </w:pPr>
            <w:r w:rsidRPr="00B27271">
              <w:rPr>
                <w:rFonts w:cs="Arial"/>
                <w:szCs w:val="18"/>
              </w:rPr>
              <w:t>≤ 26</w:t>
            </w:r>
          </w:p>
        </w:tc>
        <w:tc>
          <w:tcPr>
            <w:tcW w:w="771" w:type="dxa"/>
            <w:shd w:val="clear" w:color="auto" w:fill="auto"/>
            <w:vAlign w:val="center"/>
          </w:tcPr>
          <w:p w14:paraId="522D5CDA" w14:textId="77777777" w:rsidR="00411627" w:rsidRPr="00B27271" w:rsidRDefault="00411627" w:rsidP="00D157C9">
            <w:pPr>
              <w:pStyle w:val="TAC"/>
              <w:rPr>
                <w:rFonts w:cs="Arial"/>
                <w:szCs w:val="18"/>
              </w:rPr>
            </w:pPr>
            <w:r w:rsidRPr="00B27271">
              <w:rPr>
                <w:rFonts w:cs="Arial"/>
                <w:szCs w:val="18"/>
              </w:rPr>
              <w:t>79</w:t>
            </w:r>
          </w:p>
        </w:tc>
        <w:tc>
          <w:tcPr>
            <w:tcW w:w="1016" w:type="dxa"/>
            <w:shd w:val="clear" w:color="auto" w:fill="auto"/>
            <w:vAlign w:val="center"/>
          </w:tcPr>
          <w:p w14:paraId="314FE86B" w14:textId="77777777" w:rsidR="00411627" w:rsidRPr="00B27271" w:rsidRDefault="00411627" w:rsidP="00D157C9">
            <w:pPr>
              <w:pStyle w:val="TAC"/>
              <w:rPr>
                <w:rFonts w:cs="Arial"/>
                <w:szCs w:val="18"/>
              </w:rPr>
            </w:pPr>
            <w:r w:rsidRPr="00B27271">
              <w:rPr>
                <w:rFonts w:cs="Arial"/>
                <w:szCs w:val="18"/>
              </w:rPr>
              <w:t>≤ 1439</w:t>
            </w:r>
          </w:p>
        </w:tc>
        <w:tc>
          <w:tcPr>
            <w:tcW w:w="771" w:type="dxa"/>
            <w:vAlign w:val="center"/>
          </w:tcPr>
          <w:p w14:paraId="619426D0" w14:textId="77777777" w:rsidR="00411627" w:rsidRPr="00B27271" w:rsidRDefault="00411627" w:rsidP="00D157C9">
            <w:pPr>
              <w:pStyle w:val="TAC"/>
              <w:rPr>
                <w:rFonts w:cs="Arial"/>
                <w:szCs w:val="18"/>
              </w:rPr>
            </w:pPr>
            <w:r w:rsidRPr="00B27271">
              <w:rPr>
                <w:rFonts w:cs="Arial"/>
                <w:szCs w:val="18"/>
              </w:rPr>
              <w:t>143</w:t>
            </w:r>
          </w:p>
        </w:tc>
        <w:tc>
          <w:tcPr>
            <w:tcW w:w="1261" w:type="dxa"/>
            <w:vAlign w:val="center"/>
          </w:tcPr>
          <w:p w14:paraId="0BA1E084" w14:textId="77777777" w:rsidR="00411627" w:rsidRPr="00B27271" w:rsidRDefault="00411627" w:rsidP="00D157C9">
            <w:pPr>
              <w:pStyle w:val="TAC"/>
              <w:rPr>
                <w:rFonts w:cs="Arial"/>
                <w:szCs w:val="18"/>
              </w:rPr>
            </w:pPr>
            <w:r w:rsidRPr="00B27271">
              <w:rPr>
                <w:rFonts w:cs="Arial"/>
                <w:szCs w:val="18"/>
              </w:rPr>
              <w:t>≤ 80505</w:t>
            </w:r>
          </w:p>
        </w:tc>
        <w:tc>
          <w:tcPr>
            <w:tcW w:w="771" w:type="dxa"/>
            <w:vAlign w:val="center"/>
          </w:tcPr>
          <w:p w14:paraId="5C2EF175" w14:textId="77777777" w:rsidR="00411627" w:rsidRPr="00B27271" w:rsidRDefault="00411627" w:rsidP="00D157C9">
            <w:pPr>
              <w:pStyle w:val="TAC"/>
              <w:rPr>
                <w:rFonts w:cs="Arial"/>
                <w:szCs w:val="18"/>
              </w:rPr>
            </w:pPr>
            <w:r w:rsidRPr="00B27271">
              <w:rPr>
                <w:rFonts w:cs="Arial"/>
                <w:szCs w:val="18"/>
              </w:rPr>
              <w:t>207</w:t>
            </w:r>
          </w:p>
        </w:tc>
        <w:tc>
          <w:tcPr>
            <w:tcW w:w="1507" w:type="dxa"/>
            <w:vAlign w:val="center"/>
          </w:tcPr>
          <w:p w14:paraId="0FF1F69D" w14:textId="77777777" w:rsidR="00411627" w:rsidRPr="00B27271" w:rsidRDefault="00411627" w:rsidP="00D157C9">
            <w:pPr>
              <w:pStyle w:val="TAC"/>
              <w:rPr>
                <w:rFonts w:cs="Arial"/>
                <w:szCs w:val="18"/>
              </w:rPr>
            </w:pPr>
            <w:r w:rsidRPr="00B27271">
              <w:rPr>
                <w:rFonts w:cs="Arial"/>
                <w:szCs w:val="18"/>
              </w:rPr>
              <w:t>≤ 4506902</w:t>
            </w:r>
          </w:p>
        </w:tc>
      </w:tr>
      <w:tr w:rsidR="00B27271" w:rsidRPr="00B27271" w14:paraId="6BC3B786" w14:textId="77777777" w:rsidTr="00D157C9">
        <w:trPr>
          <w:trHeight w:val="170"/>
          <w:jc w:val="center"/>
        </w:trPr>
        <w:tc>
          <w:tcPr>
            <w:tcW w:w="770" w:type="dxa"/>
            <w:shd w:val="clear" w:color="auto" w:fill="auto"/>
            <w:vAlign w:val="center"/>
          </w:tcPr>
          <w:p w14:paraId="0BD3905E" w14:textId="77777777" w:rsidR="00411627" w:rsidRPr="00B27271" w:rsidRDefault="00411627" w:rsidP="00D157C9">
            <w:pPr>
              <w:pStyle w:val="TAC"/>
              <w:rPr>
                <w:rFonts w:cs="Arial"/>
                <w:szCs w:val="18"/>
              </w:rPr>
            </w:pPr>
            <w:r w:rsidRPr="00B27271">
              <w:rPr>
                <w:rFonts w:cs="Arial"/>
                <w:szCs w:val="18"/>
              </w:rPr>
              <w:t>16</w:t>
            </w:r>
          </w:p>
        </w:tc>
        <w:tc>
          <w:tcPr>
            <w:tcW w:w="1016" w:type="dxa"/>
            <w:shd w:val="clear" w:color="auto" w:fill="auto"/>
            <w:vAlign w:val="center"/>
          </w:tcPr>
          <w:p w14:paraId="4E560BFD" w14:textId="77777777" w:rsidR="00411627" w:rsidRPr="00B27271" w:rsidRDefault="00411627" w:rsidP="00D157C9">
            <w:pPr>
              <w:pStyle w:val="TAC"/>
              <w:rPr>
                <w:rFonts w:cs="Arial"/>
                <w:szCs w:val="18"/>
              </w:rPr>
            </w:pPr>
            <w:r w:rsidRPr="00B27271">
              <w:rPr>
                <w:rFonts w:cs="Arial"/>
                <w:szCs w:val="18"/>
              </w:rPr>
              <w:t>≤ 28</w:t>
            </w:r>
          </w:p>
        </w:tc>
        <w:tc>
          <w:tcPr>
            <w:tcW w:w="771" w:type="dxa"/>
            <w:shd w:val="clear" w:color="auto" w:fill="auto"/>
            <w:vAlign w:val="center"/>
          </w:tcPr>
          <w:p w14:paraId="5616B855" w14:textId="77777777" w:rsidR="00411627" w:rsidRPr="00B27271" w:rsidRDefault="00411627" w:rsidP="00D157C9">
            <w:pPr>
              <w:pStyle w:val="TAC"/>
              <w:rPr>
                <w:rFonts w:cs="Arial"/>
                <w:szCs w:val="18"/>
              </w:rPr>
            </w:pPr>
            <w:r w:rsidRPr="00B27271">
              <w:rPr>
                <w:rFonts w:cs="Arial"/>
                <w:szCs w:val="18"/>
              </w:rPr>
              <w:t>80</w:t>
            </w:r>
          </w:p>
        </w:tc>
        <w:tc>
          <w:tcPr>
            <w:tcW w:w="1016" w:type="dxa"/>
            <w:shd w:val="clear" w:color="auto" w:fill="auto"/>
            <w:vAlign w:val="center"/>
          </w:tcPr>
          <w:p w14:paraId="40AA8366" w14:textId="77777777" w:rsidR="00411627" w:rsidRPr="00B27271" w:rsidRDefault="00411627" w:rsidP="00D157C9">
            <w:pPr>
              <w:pStyle w:val="TAC"/>
              <w:rPr>
                <w:rFonts w:cs="Arial"/>
                <w:szCs w:val="18"/>
              </w:rPr>
            </w:pPr>
            <w:r w:rsidRPr="00B27271">
              <w:rPr>
                <w:rFonts w:cs="Arial"/>
                <w:szCs w:val="18"/>
              </w:rPr>
              <w:t>≤ 1532</w:t>
            </w:r>
          </w:p>
        </w:tc>
        <w:tc>
          <w:tcPr>
            <w:tcW w:w="771" w:type="dxa"/>
            <w:vAlign w:val="center"/>
          </w:tcPr>
          <w:p w14:paraId="687FB6D2" w14:textId="77777777" w:rsidR="00411627" w:rsidRPr="00B27271" w:rsidRDefault="00411627" w:rsidP="00D157C9">
            <w:pPr>
              <w:pStyle w:val="TAC"/>
              <w:rPr>
                <w:rFonts w:cs="Arial"/>
                <w:szCs w:val="18"/>
              </w:rPr>
            </w:pPr>
            <w:r w:rsidRPr="00B27271">
              <w:rPr>
                <w:rFonts w:cs="Arial"/>
                <w:szCs w:val="18"/>
              </w:rPr>
              <w:t>144</w:t>
            </w:r>
          </w:p>
        </w:tc>
        <w:tc>
          <w:tcPr>
            <w:tcW w:w="1261" w:type="dxa"/>
            <w:vAlign w:val="center"/>
          </w:tcPr>
          <w:p w14:paraId="06957D2B" w14:textId="77777777" w:rsidR="00411627" w:rsidRPr="00B27271" w:rsidRDefault="00411627" w:rsidP="00D157C9">
            <w:pPr>
              <w:pStyle w:val="TAC"/>
              <w:rPr>
                <w:rFonts w:cs="Arial"/>
                <w:szCs w:val="18"/>
              </w:rPr>
            </w:pPr>
            <w:r w:rsidRPr="00B27271">
              <w:rPr>
                <w:rFonts w:cs="Arial"/>
                <w:szCs w:val="18"/>
              </w:rPr>
              <w:t>≤ 85730</w:t>
            </w:r>
          </w:p>
        </w:tc>
        <w:tc>
          <w:tcPr>
            <w:tcW w:w="771" w:type="dxa"/>
            <w:vAlign w:val="center"/>
          </w:tcPr>
          <w:p w14:paraId="2FEF9D29" w14:textId="77777777" w:rsidR="00411627" w:rsidRPr="00B27271" w:rsidRDefault="00411627" w:rsidP="00D157C9">
            <w:pPr>
              <w:pStyle w:val="TAC"/>
              <w:rPr>
                <w:rFonts w:cs="Arial"/>
                <w:szCs w:val="18"/>
              </w:rPr>
            </w:pPr>
            <w:r w:rsidRPr="00B27271">
              <w:rPr>
                <w:rFonts w:cs="Arial"/>
                <w:szCs w:val="18"/>
              </w:rPr>
              <w:t>208</w:t>
            </w:r>
          </w:p>
        </w:tc>
        <w:tc>
          <w:tcPr>
            <w:tcW w:w="1507" w:type="dxa"/>
            <w:vAlign w:val="center"/>
          </w:tcPr>
          <w:p w14:paraId="166CECC3" w14:textId="77777777" w:rsidR="00411627" w:rsidRPr="00B27271" w:rsidRDefault="00411627" w:rsidP="00D157C9">
            <w:pPr>
              <w:pStyle w:val="TAC"/>
              <w:rPr>
                <w:rFonts w:cs="Arial"/>
                <w:szCs w:val="18"/>
              </w:rPr>
            </w:pPr>
            <w:r w:rsidRPr="00B27271">
              <w:rPr>
                <w:rFonts w:cs="Arial"/>
                <w:szCs w:val="18"/>
              </w:rPr>
              <w:t>≤ 4799451</w:t>
            </w:r>
          </w:p>
        </w:tc>
      </w:tr>
      <w:tr w:rsidR="00B27271" w:rsidRPr="00B27271" w14:paraId="378FD3DA" w14:textId="77777777" w:rsidTr="00D157C9">
        <w:trPr>
          <w:trHeight w:val="170"/>
          <w:jc w:val="center"/>
        </w:trPr>
        <w:tc>
          <w:tcPr>
            <w:tcW w:w="770" w:type="dxa"/>
            <w:shd w:val="clear" w:color="auto" w:fill="auto"/>
            <w:vAlign w:val="center"/>
          </w:tcPr>
          <w:p w14:paraId="4E6482D8" w14:textId="77777777" w:rsidR="00411627" w:rsidRPr="00B27271" w:rsidRDefault="00411627" w:rsidP="00D157C9">
            <w:pPr>
              <w:pStyle w:val="TAC"/>
              <w:rPr>
                <w:rFonts w:cs="Arial"/>
                <w:szCs w:val="18"/>
              </w:rPr>
            </w:pPr>
            <w:r w:rsidRPr="00B27271">
              <w:rPr>
                <w:rFonts w:cs="Arial"/>
                <w:szCs w:val="18"/>
              </w:rPr>
              <w:t>17</w:t>
            </w:r>
          </w:p>
        </w:tc>
        <w:tc>
          <w:tcPr>
            <w:tcW w:w="1016" w:type="dxa"/>
            <w:shd w:val="clear" w:color="auto" w:fill="auto"/>
            <w:vAlign w:val="center"/>
          </w:tcPr>
          <w:p w14:paraId="00FC795B" w14:textId="77777777" w:rsidR="00411627" w:rsidRPr="00B27271" w:rsidRDefault="00411627" w:rsidP="00D157C9">
            <w:pPr>
              <w:pStyle w:val="TAC"/>
              <w:rPr>
                <w:rFonts w:cs="Arial"/>
                <w:szCs w:val="18"/>
              </w:rPr>
            </w:pPr>
            <w:r w:rsidRPr="00B27271">
              <w:rPr>
                <w:rFonts w:cs="Arial"/>
                <w:szCs w:val="18"/>
              </w:rPr>
              <w:t>≤ 30</w:t>
            </w:r>
          </w:p>
        </w:tc>
        <w:tc>
          <w:tcPr>
            <w:tcW w:w="771" w:type="dxa"/>
            <w:shd w:val="clear" w:color="auto" w:fill="auto"/>
            <w:vAlign w:val="center"/>
          </w:tcPr>
          <w:p w14:paraId="70C84636" w14:textId="77777777" w:rsidR="00411627" w:rsidRPr="00B27271" w:rsidRDefault="00411627" w:rsidP="00D157C9">
            <w:pPr>
              <w:pStyle w:val="TAC"/>
              <w:rPr>
                <w:rFonts w:cs="Arial"/>
                <w:szCs w:val="18"/>
              </w:rPr>
            </w:pPr>
            <w:r w:rsidRPr="00B27271">
              <w:rPr>
                <w:rFonts w:cs="Arial"/>
                <w:szCs w:val="18"/>
              </w:rPr>
              <w:t>81</w:t>
            </w:r>
          </w:p>
        </w:tc>
        <w:tc>
          <w:tcPr>
            <w:tcW w:w="1016" w:type="dxa"/>
            <w:shd w:val="clear" w:color="auto" w:fill="auto"/>
            <w:vAlign w:val="center"/>
          </w:tcPr>
          <w:p w14:paraId="4E3A81A0" w14:textId="77777777" w:rsidR="00411627" w:rsidRPr="00B27271" w:rsidRDefault="00411627" w:rsidP="00D157C9">
            <w:pPr>
              <w:pStyle w:val="TAC"/>
              <w:rPr>
                <w:rFonts w:cs="Arial"/>
                <w:szCs w:val="18"/>
              </w:rPr>
            </w:pPr>
            <w:r w:rsidRPr="00B27271">
              <w:rPr>
                <w:rFonts w:cs="Arial"/>
                <w:szCs w:val="18"/>
              </w:rPr>
              <w:t>≤ 1631</w:t>
            </w:r>
          </w:p>
        </w:tc>
        <w:tc>
          <w:tcPr>
            <w:tcW w:w="771" w:type="dxa"/>
            <w:vAlign w:val="center"/>
          </w:tcPr>
          <w:p w14:paraId="358BADD1" w14:textId="77777777" w:rsidR="00411627" w:rsidRPr="00B27271" w:rsidRDefault="00411627" w:rsidP="00D157C9">
            <w:pPr>
              <w:pStyle w:val="TAC"/>
              <w:rPr>
                <w:rFonts w:cs="Arial"/>
                <w:szCs w:val="18"/>
              </w:rPr>
            </w:pPr>
            <w:r w:rsidRPr="00B27271">
              <w:rPr>
                <w:rFonts w:cs="Arial"/>
                <w:szCs w:val="18"/>
              </w:rPr>
              <w:t>145</w:t>
            </w:r>
          </w:p>
        </w:tc>
        <w:tc>
          <w:tcPr>
            <w:tcW w:w="1261" w:type="dxa"/>
            <w:vAlign w:val="center"/>
          </w:tcPr>
          <w:p w14:paraId="4A980AD5" w14:textId="77777777" w:rsidR="00411627" w:rsidRPr="00B27271" w:rsidRDefault="00411627" w:rsidP="00D157C9">
            <w:pPr>
              <w:pStyle w:val="TAC"/>
              <w:rPr>
                <w:rFonts w:cs="Arial"/>
                <w:szCs w:val="18"/>
              </w:rPr>
            </w:pPr>
            <w:r w:rsidRPr="00B27271">
              <w:rPr>
                <w:rFonts w:cs="Arial"/>
                <w:szCs w:val="18"/>
              </w:rPr>
              <w:t>≤ 91295</w:t>
            </w:r>
          </w:p>
        </w:tc>
        <w:tc>
          <w:tcPr>
            <w:tcW w:w="771" w:type="dxa"/>
            <w:vAlign w:val="center"/>
          </w:tcPr>
          <w:p w14:paraId="45E47A66" w14:textId="77777777" w:rsidR="00411627" w:rsidRPr="00B27271" w:rsidRDefault="00411627" w:rsidP="00D157C9">
            <w:pPr>
              <w:pStyle w:val="TAC"/>
              <w:rPr>
                <w:rFonts w:cs="Arial"/>
                <w:szCs w:val="18"/>
              </w:rPr>
            </w:pPr>
            <w:r w:rsidRPr="00B27271">
              <w:rPr>
                <w:rFonts w:cs="Arial"/>
                <w:szCs w:val="18"/>
              </w:rPr>
              <w:t>209</w:t>
            </w:r>
          </w:p>
        </w:tc>
        <w:tc>
          <w:tcPr>
            <w:tcW w:w="1507" w:type="dxa"/>
            <w:vAlign w:val="center"/>
          </w:tcPr>
          <w:p w14:paraId="69387FE8" w14:textId="77777777" w:rsidR="00411627" w:rsidRPr="00B27271" w:rsidRDefault="00411627" w:rsidP="00D157C9">
            <w:pPr>
              <w:pStyle w:val="TAC"/>
              <w:rPr>
                <w:rFonts w:cs="Arial"/>
                <w:szCs w:val="18"/>
              </w:rPr>
            </w:pPr>
            <w:r w:rsidRPr="00B27271">
              <w:rPr>
                <w:rFonts w:cs="Arial"/>
                <w:szCs w:val="18"/>
              </w:rPr>
              <w:t>≤ 5110989</w:t>
            </w:r>
          </w:p>
        </w:tc>
      </w:tr>
      <w:tr w:rsidR="00B27271" w:rsidRPr="00B27271" w14:paraId="4A013D7A" w14:textId="77777777" w:rsidTr="00D157C9">
        <w:trPr>
          <w:trHeight w:val="170"/>
          <w:jc w:val="center"/>
        </w:trPr>
        <w:tc>
          <w:tcPr>
            <w:tcW w:w="770" w:type="dxa"/>
            <w:shd w:val="clear" w:color="auto" w:fill="auto"/>
            <w:vAlign w:val="center"/>
          </w:tcPr>
          <w:p w14:paraId="23BF339B" w14:textId="77777777" w:rsidR="00411627" w:rsidRPr="00B27271" w:rsidRDefault="00411627" w:rsidP="00D157C9">
            <w:pPr>
              <w:pStyle w:val="TAC"/>
              <w:rPr>
                <w:rFonts w:cs="Arial"/>
                <w:szCs w:val="18"/>
              </w:rPr>
            </w:pPr>
            <w:r w:rsidRPr="00B27271">
              <w:rPr>
                <w:rFonts w:cs="Arial"/>
                <w:szCs w:val="18"/>
              </w:rPr>
              <w:t>18</w:t>
            </w:r>
          </w:p>
        </w:tc>
        <w:tc>
          <w:tcPr>
            <w:tcW w:w="1016" w:type="dxa"/>
            <w:shd w:val="clear" w:color="auto" w:fill="auto"/>
            <w:vAlign w:val="center"/>
          </w:tcPr>
          <w:p w14:paraId="792B79E0" w14:textId="77777777" w:rsidR="00411627" w:rsidRPr="00B27271" w:rsidRDefault="00411627" w:rsidP="00D157C9">
            <w:pPr>
              <w:pStyle w:val="TAC"/>
              <w:rPr>
                <w:rFonts w:cs="Arial"/>
                <w:szCs w:val="18"/>
              </w:rPr>
            </w:pPr>
            <w:r w:rsidRPr="00B27271">
              <w:rPr>
                <w:rFonts w:cs="Arial"/>
                <w:szCs w:val="18"/>
              </w:rPr>
              <w:t>≤ 32</w:t>
            </w:r>
          </w:p>
        </w:tc>
        <w:tc>
          <w:tcPr>
            <w:tcW w:w="771" w:type="dxa"/>
            <w:shd w:val="clear" w:color="auto" w:fill="auto"/>
            <w:vAlign w:val="center"/>
          </w:tcPr>
          <w:p w14:paraId="13EF8BE6" w14:textId="77777777" w:rsidR="00411627" w:rsidRPr="00B27271" w:rsidRDefault="00411627" w:rsidP="00D157C9">
            <w:pPr>
              <w:pStyle w:val="TAC"/>
              <w:rPr>
                <w:rFonts w:cs="Arial"/>
                <w:szCs w:val="18"/>
              </w:rPr>
            </w:pPr>
            <w:r w:rsidRPr="00B27271">
              <w:rPr>
                <w:rFonts w:cs="Arial"/>
                <w:szCs w:val="18"/>
              </w:rPr>
              <w:t>82</w:t>
            </w:r>
          </w:p>
        </w:tc>
        <w:tc>
          <w:tcPr>
            <w:tcW w:w="1016" w:type="dxa"/>
            <w:shd w:val="clear" w:color="auto" w:fill="auto"/>
            <w:vAlign w:val="center"/>
          </w:tcPr>
          <w:p w14:paraId="67D6C467" w14:textId="77777777" w:rsidR="00411627" w:rsidRPr="00B27271" w:rsidRDefault="00411627" w:rsidP="00D157C9">
            <w:pPr>
              <w:pStyle w:val="TAC"/>
              <w:rPr>
                <w:rFonts w:cs="Arial"/>
                <w:szCs w:val="18"/>
              </w:rPr>
            </w:pPr>
            <w:r w:rsidRPr="00B27271">
              <w:rPr>
                <w:rFonts w:cs="Arial"/>
                <w:szCs w:val="18"/>
              </w:rPr>
              <w:t>≤ 1737</w:t>
            </w:r>
          </w:p>
        </w:tc>
        <w:tc>
          <w:tcPr>
            <w:tcW w:w="771" w:type="dxa"/>
            <w:vAlign w:val="center"/>
          </w:tcPr>
          <w:p w14:paraId="3539990E" w14:textId="77777777" w:rsidR="00411627" w:rsidRPr="00B27271" w:rsidRDefault="00411627" w:rsidP="00D157C9">
            <w:pPr>
              <w:pStyle w:val="TAC"/>
              <w:rPr>
                <w:rFonts w:cs="Arial"/>
                <w:szCs w:val="18"/>
              </w:rPr>
            </w:pPr>
            <w:r w:rsidRPr="00B27271">
              <w:rPr>
                <w:rFonts w:cs="Arial"/>
                <w:szCs w:val="18"/>
              </w:rPr>
              <w:t>146</w:t>
            </w:r>
          </w:p>
        </w:tc>
        <w:tc>
          <w:tcPr>
            <w:tcW w:w="1261" w:type="dxa"/>
            <w:vAlign w:val="center"/>
          </w:tcPr>
          <w:p w14:paraId="7DB18EAA" w14:textId="77777777" w:rsidR="00411627" w:rsidRPr="00B27271" w:rsidRDefault="00411627" w:rsidP="00D157C9">
            <w:pPr>
              <w:pStyle w:val="TAC"/>
              <w:rPr>
                <w:rFonts w:cs="Arial"/>
                <w:szCs w:val="18"/>
              </w:rPr>
            </w:pPr>
            <w:r w:rsidRPr="00B27271">
              <w:rPr>
                <w:rFonts w:cs="Arial"/>
                <w:szCs w:val="18"/>
              </w:rPr>
              <w:t>≤ 97221</w:t>
            </w:r>
          </w:p>
        </w:tc>
        <w:tc>
          <w:tcPr>
            <w:tcW w:w="771" w:type="dxa"/>
            <w:vAlign w:val="center"/>
          </w:tcPr>
          <w:p w14:paraId="1FBB1522" w14:textId="77777777" w:rsidR="00411627" w:rsidRPr="00B27271" w:rsidRDefault="00411627" w:rsidP="00D157C9">
            <w:pPr>
              <w:pStyle w:val="TAC"/>
              <w:rPr>
                <w:rFonts w:cs="Arial"/>
                <w:szCs w:val="18"/>
              </w:rPr>
            </w:pPr>
            <w:r w:rsidRPr="00B27271">
              <w:rPr>
                <w:rFonts w:cs="Arial"/>
                <w:szCs w:val="18"/>
              </w:rPr>
              <w:t>210</w:t>
            </w:r>
          </w:p>
        </w:tc>
        <w:tc>
          <w:tcPr>
            <w:tcW w:w="1507" w:type="dxa"/>
            <w:vAlign w:val="center"/>
          </w:tcPr>
          <w:p w14:paraId="6726791D" w14:textId="77777777" w:rsidR="00411627" w:rsidRPr="00B27271" w:rsidRDefault="00411627" w:rsidP="00D157C9">
            <w:pPr>
              <w:pStyle w:val="TAC"/>
              <w:rPr>
                <w:rFonts w:cs="Arial"/>
                <w:szCs w:val="18"/>
              </w:rPr>
            </w:pPr>
            <w:r w:rsidRPr="00B27271">
              <w:rPr>
                <w:rFonts w:cs="Arial"/>
                <w:szCs w:val="18"/>
              </w:rPr>
              <w:t>≤ 5442750</w:t>
            </w:r>
          </w:p>
        </w:tc>
      </w:tr>
      <w:tr w:rsidR="00B27271" w:rsidRPr="00B27271" w14:paraId="78B9DD88" w14:textId="77777777" w:rsidTr="00D157C9">
        <w:trPr>
          <w:trHeight w:val="170"/>
          <w:jc w:val="center"/>
        </w:trPr>
        <w:tc>
          <w:tcPr>
            <w:tcW w:w="770" w:type="dxa"/>
            <w:shd w:val="clear" w:color="auto" w:fill="auto"/>
            <w:vAlign w:val="center"/>
          </w:tcPr>
          <w:p w14:paraId="2CA05966" w14:textId="77777777" w:rsidR="00411627" w:rsidRPr="00B27271" w:rsidRDefault="00411627" w:rsidP="00D157C9">
            <w:pPr>
              <w:pStyle w:val="TAC"/>
              <w:rPr>
                <w:rFonts w:cs="Arial"/>
                <w:szCs w:val="18"/>
              </w:rPr>
            </w:pPr>
            <w:r w:rsidRPr="00B27271">
              <w:rPr>
                <w:rFonts w:cs="Arial"/>
                <w:szCs w:val="18"/>
              </w:rPr>
              <w:t>19</w:t>
            </w:r>
          </w:p>
        </w:tc>
        <w:tc>
          <w:tcPr>
            <w:tcW w:w="1016" w:type="dxa"/>
            <w:shd w:val="clear" w:color="auto" w:fill="auto"/>
            <w:vAlign w:val="center"/>
          </w:tcPr>
          <w:p w14:paraId="1E925CFF" w14:textId="77777777" w:rsidR="00411627" w:rsidRPr="00B27271" w:rsidRDefault="00411627" w:rsidP="00D157C9">
            <w:pPr>
              <w:pStyle w:val="TAC"/>
              <w:rPr>
                <w:rFonts w:cs="Arial"/>
                <w:szCs w:val="18"/>
              </w:rPr>
            </w:pPr>
            <w:r w:rsidRPr="00B27271">
              <w:rPr>
                <w:rFonts w:cs="Arial"/>
                <w:szCs w:val="18"/>
              </w:rPr>
              <w:t>≤ 34</w:t>
            </w:r>
          </w:p>
        </w:tc>
        <w:tc>
          <w:tcPr>
            <w:tcW w:w="771" w:type="dxa"/>
            <w:shd w:val="clear" w:color="auto" w:fill="auto"/>
            <w:vAlign w:val="center"/>
          </w:tcPr>
          <w:p w14:paraId="70066C4A" w14:textId="77777777" w:rsidR="00411627" w:rsidRPr="00B27271" w:rsidRDefault="00411627" w:rsidP="00D157C9">
            <w:pPr>
              <w:pStyle w:val="TAC"/>
              <w:rPr>
                <w:rFonts w:cs="Arial"/>
                <w:szCs w:val="18"/>
              </w:rPr>
            </w:pPr>
            <w:r w:rsidRPr="00B27271">
              <w:rPr>
                <w:rFonts w:cs="Arial"/>
                <w:szCs w:val="18"/>
              </w:rPr>
              <w:t>83</w:t>
            </w:r>
          </w:p>
        </w:tc>
        <w:tc>
          <w:tcPr>
            <w:tcW w:w="1016" w:type="dxa"/>
            <w:shd w:val="clear" w:color="auto" w:fill="auto"/>
            <w:vAlign w:val="center"/>
          </w:tcPr>
          <w:p w14:paraId="417541ED" w14:textId="77777777" w:rsidR="00411627" w:rsidRPr="00B27271" w:rsidRDefault="00411627" w:rsidP="00D157C9">
            <w:pPr>
              <w:pStyle w:val="TAC"/>
              <w:rPr>
                <w:rFonts w:cs="Arial"/>
                <w:szCs w:val="18"/>
              </w:rPr>
            </w:pPr>
            <w:r w:rsidRPr="00B27271">
              <w:rPr>
                <w:rFonts w:cs="Arial"/>
                <w:szCs w:val="18"/>
              </w:rPr>
              <w:t>≤ 1850</w:t>
            </w:r>
          </w:p>
        </w:tc>
        <w:tc>
          <w:tcPr>
            <w:tcW w:w="771" w:type="dxa"/>
            <w:vAlign w:val="center"/>
          </w:tcPr>
          <w:p w14:paraId="4A6F026E" w14:textId="77777777" w:rsidR="00411627" w:rsidRPr="00B27271" w:rsidRDefault="00411627" w:rsidP="00D157C9">
            <w:pPr>
              <w:pStyle w:val="TAC"/>
              <w:rPr>
                <w:rFonts w:cs="Arial"/>
                <w:szCs w:val="18"/>
              </w:rPr>
            </w:pPr>
            <w:r w:rsidRPr="00B27271">
              <w:rPr>
                <w:rFonts w:cs="Arial"/>
                <w:szCs w:val="18"/>
              </w:rPr>
              <w:t>147</w:t>
            </w:r>
          </w:p>
        </w:tc>
        <w:tc>
          <w:tcPr>
            <w:tcW w:w="1261" w:type="dxa"/>
            <w:vAlign w:val="center"/>
          </w:tcPr>
          <w:p w14:paraId="1FBD0DEE" w14:textId="77777777" w:rsidR="00411627" w:rsidRPr="00B27271" w:rsidRDefault="00411627" w:rsidP="00D157C9">
            <w:pPr>
              <w:pStyle w:val="TAC"/>
              <w:rPr>
                <w:rFonts w:cs="Arial"/>
                <w:szCs w:val="18"/>
              </w:rPr>
            </w:pPr>
            <w:r w:rsidRPr="00B27271">
              <w:rPr>
                <w:rFonts w:cs="Arial"/>
                <w:szCs w:val="18"/>
              </w:rPr>
              <w:t>≤ 103532</w:t>
            </w:r>
          </w:p>
        </w:tc>
        <w:tc>
          <w:tcPr>
            <w:tcW w:w="771" w:type="dxa"/>
            <w:vAlign w:val="center"/>
          </w:tcPr>
          <w:p w14:paraId="32CC2061" w14:textId="77777777" w:rsidR="00411627" w:rsidRPr="00B27271" w:rsidRDefault="00411627" w:rsidP="00D157C9">
            <w:pPr>
              <w:pStyle w:val="TAC"/>
              <w:rPr>
                <w:rFonts w:cs="Arial"/>
                <w:szCs w:val="18"/>
              </w:rPr>
            </w:pPr>
            <w:r w:rsidRPr="00B27271">
              <w:rPr>
                <w:rFonts w:cs="Arial"/>
                <w:szCs w:val="18"/>
              </w:rPr>
              <w:t>211</w:t>
            </w:r>
          </w:p>
        </w:tc>
        <w:tc>
          <w:tcPr>
            <w:tcW w:w="1507" w:type="dxa"/>
            <w:vAlign w:val="center"/>
          </w:tcPr>
          <w:p w14:paraId="5C02F690" w14:textId="77777777" w:rsidR="00411627" w:rsidRPr="00B27271" w:rsidRDefault="00411627" w:rsidP="00D157C9">
            <w:pPr>
              <w:pStyle w:val="TAC"/>
              <w:rPr>
                <w:rFonts w:cs="Arial"/>
                <w:szCs w:val="18"/>
              </w:rPr>
            </w:pPr>
            <w:r w:rsidRPr="00B27271">
              <w:rPr>
                <w:rFonts w:cs="Arial"/>
                <w:szCs w:val="18"/>
              </w:rPr>
              <w:t>≤ 5796046</w:t>
            </w:r>
          </w:p>
        </w:tc>
      </w:tr>
      <w:tr w:rsidR="00B27271" w:rsidRPr="00B27271" w14:paraId="1FECAB62" w14:textId="77777777" w:rsidTr="00D157C9">
        <w:trPr>
          <w:trHeight w:val="170"/>
          <w:jc w:val="center"/>
        </w:trPr>
        <w:tc>
          <w:tcPr>
            <w:tcW w:w="770" w:type="dxa"/>
            <w:shd w:val="clear" w:color="auto" w:fill="auto"/>
            <w:vAlign w:val="center"/>
          </w:tcPr>
          <w:p w14:paraId="0D74A7D7" w14:textId="77777777" w:rsidR="00411627" w:rsidRPr="00B27271" w:rsidRDefault="00411627" w:rsidP="00D157C9">
            <w:pPr>
              <w:pStyle w:val="TAC"/>
              <w:rPr>
                <w:rFonts w:cs="Arial"/>
                <w:szCs w:val="18"/>
              </w:rPr>
            </w:pPr>
            <w:r w:rsidRPr="00B27271">
              <w:rPr>
                <w:rFonts w:cs="Arial"/>
                <w:szCs w:val="18"/>
              </w:rPr>
              <w:t>20</w:t>
            </w:r>
          </w:p>
        </w:tc>
        <w:tc>
          <w:tcPr>
            <w:tcW w:w="1016" w:type="dxa"/>
            <w:shd w:val="clear" w:color="auto" w:fill="auto"/>
            <w:vAlign w:val="center"/>
          </w:tcPr>
          <w:p w14:paraId="4F579947" w14:textId="77777777" w:rsidR="00411627" w:rsidRPr="00B27271" w:rsidRDefault="00411627" w:rsidP="00D157C9">
            <w:pPr>
              <w:pStyle w:val="TAC"/>
              <w:rPr>
                <w:rFonts w:cs="Arial"/>
                <w:szCs w:val="18"/>
              </w:rPr>
            </w:pPr>
            <w:r w:rsidRPr="00B27271">
              <w:rPr>
                <w:rFonts w:cs="Arial"/>
                <w:szCs w:val="18"/>
              </w:rPr>
              <w:t>≤ 36</w:t>
            </w:r>
          </w:p>
        </w:tc>
        <w:tc>
          <w:tcPr>
            <w:tcW w:w="771" w:type="dxa"/>
            <w:shd w:val="clear" w:color="auto" w:fill="auto"/>
            <w:vAlign w:val="center"/>
          </w:tcPr>
          <w:p w14:paraId="6EA01F24" w14:textId="77777777" w:rsidR="00411627" w:rsidRPr="00B27271" w:rsidRDefault="00411627" w:rsidP="00D157C9">
            <w:pPr>
              <w:pStyle w:val="TAC"/>
              <w:rPr>
                <w:rFonts w:cs="Arial"/>
                <w:szCs w:val="18"/>
              </w:rPr>
            </w:pPr>
            <w:r w:rsidRPr="00B27271">
              <w:rPr>
                <w:rFonts w:cs="Arial"/>
                <w:szCs w:val="18"/>
              </w:rPr>
              <w:t>84</w:t>
            </w:r>
          </w:p>
        </w:tc>
        <w:tc>
          <w:tcPr>
            <w:tcW w:w="1016" w:type="dxa"/>
            <w:shd w:val="clear" w:color="auto" w:fill="auto"/>
            <w:vAlign w:val="center"/>
          </w:tcPr>
          <w:p w14:paraId="0FD7ACEE" w14:textId="77777777" w:rsidR="00411627" w:rsidRPr="00B27271" w:rsidRDefault="00411627" w:rsidP="00D157C9">
            <w:pPr>
              <w:pStyle w:val="TAC"/>
              <w:rPr>
                <w:rFonts w:cs="Arial"/>
                <w:szCs w:val="18"/>
              </w:rPr>
            </w:pPr>
            <w:r w:rsidRPr="00B27271">
              <w:rPr>
                <w:rFonts w:cs="Arial"/>
                <w:szCs w:val="18"/>
              </w:rPr>
              <w:t>≤ 1970</w:t>
            </w:r>
          </w:p>
        </w:tc>
        <w:tc>
          <w:tcPr>
            <w:tcW w:w="771" w:type="dxa"/>
            <w:vAlign w:val="center"/>
          </w:tcPr>
          <w:p w14:paraId="6011DBE2" w14:textId="77777777" w:rsidR="00411627" w:rsidRPr="00B27271" w:rsidRDefault="00411627" w:rsidP="00D157C9">
            <w:pPr>
              <w:pStyle w:val="TAC"/>
              <w:rPr>
                <w:rFonts w:cs="Arial"/>
                <w:szCs w:val="18"/>
              </w:rPr>
            </w:pPr>
            <w:r w:rsidRPr="00B27271">
              <w:rPr>
                <w:rFonts w:cs="Arial"/>
                <w:szCs w:val="18"/>
              </w:rPr>
              <w:t>148</w:t>
            </w:r>
          </w:p>
        </w:tc>
        <w:tc>
          <w:tcPr>
            <w:tcW w:w="1261" w:type="dxa"/>
            <w:vAlign w:val="center"/>
          </w:tcPr>
          <w:p w14:paraId="282D5A80" w14:textId="77777777" w:rsidR="00411627" w:rsidRPr="00B27271" w:rsidRDefault="00411627" w:rsidP="00D157C9">
            <w:pPr>
              <w:pStyle w:val="TAC"/>
              <w:rPr>
                <w:rFonts w:cs="Arial"/>
                <w:szCs w:val="18"/>
              </w:rPr>
            </w:pPr>
            <w:r w:rsidRPr="00B27271">
              <w:rPr>
                <w:rFonts w:cs="Arial"/>
                <w:szCs w:val="18"/>
              </w:rPr>
              <w:t>≤ 110252</w:t>
            </w:r>
          </w:p>
        </w:tc>
        <w:tc>
          <w:tcPr>
            <w:tcW w:w="771" w:type="dxa"/>
            <w:vAlign w:val="center"/>
          </w:tcPr>
          <w:p w14:paraId="6EF59B77" w14:textId="77777777" w:rsidR="00411627" w:rsidRPr="00B27271" w:rsidRDefault="00411627" w:rsidP="00D157C9">
            <w:pPr>
              <w:pStyle w:val="TAC"/>
              <w:rPr>
                <w:rFonts w:cs="Arial"/>
                <w:szCs w:val="18"/>
              </w:rPr>
            </w:pPr>
            <w:r w:rsidRPr="00B27271">
              <w:rPr>
                <w:rFonts w:cs="Arial"/>
                <w:szCs w:val="18"/>
              </w:rPr>
              <w:t>212</w:t>
            </w:r>
          </w:p>
        </w:tc>
        <w:tc>
          <w:tcPr>
            <w:tcW w:w="1507" w:type="dxa"/>
            <w:vAlign w:val="center"/>
          </w:tcPr>
          <w:p w14:paraId="5F5A228F" w14:textId="77777777" w:rsidR="00411627" w:rsidRPr="00B27271" w:rsidRDefault="00411627" w:rsidP="00D157C9">
            <w:pPr>
              <w:pStyle w:val="TAC"/>
              <w:rPr>
                <w:rFonts w:cs="Arial"/>
                <w:szCs w:val="18"/>
              </w:rPr>
            </w:pPr>
            <w:r w:rsidRPr="00B27271">
              <w:rPr>
                <w:rFonts w:cs="Arial"/>
                <w:szCs w:val="18"/>
              </w:rPr>
              <w:t>≤ 6172275</w:t>
            </w:r>
          </w:p>
        </w:tc>
      </w:tr>
      <w:tr w:rsidR="00B27271" w:rsidRPr="00B27271" w14:paraId="77CD8128" w14:textId="77777777" w:rsidTr="00D157C9">
        <w:trPr>
          <w:trHeight w:val="170"/>
          <w:jc w:val="center"/>
        </w:trPr>
        <w:tc>
          <w:tcPr>
            <w:tcW w:w="770" w:type="dxa"/>
            <w:shd w:val="clear" w:color="auto" w:fill="auto"/>
            <w:vAlign w:val="center"/>
          </w:tcPr>
          <w:p w14:paraId="55778380" w14:textId="77777777" w:rsidR="00411627" w:rsidRPr="00B27271" w:rsidRDefault="00411627" w:rsidP="00D157C9">
            <w:pPr>
              <w:pStyle w:val="TAC"/>
              <w:rPr>
                <w:rFonts w:cs="Arial"/>
                <w:szCs w:val="18"/>
              </w:rPr>
            </w:pPr>
            <w:r w:rsidRPr="00B27271">
              <w:rPr>
                <w:rFonts w:cs="Arial"/>
                <w:szCs w:val="18"/>
              </w:rPr>
              <w:t>21</w:t>
            </w:r>
          </w:p>
        </w:tc>
        <w:tc>
          <w:tcPr>
            <w:tcW w:w="1016" w:type="dxa"/>
            <w:shd w:val="clear" w:color="auto" w:fill="auto"/>
            <w:vAlign w:val="center"/>
          </w:tcPr>
          <w:p w14:paraId="64FCA87A" w14:textId="77777777" w:rsidR="00411627" w:rsidRPr="00B27271" w:rsidRDefault="00411627" w:rsidP="00D157C9">
            <w:pPr>
              <w:pStyle w:val="TAC"/>
              <w:rPr>
                <w:rFonts w:cs="Arial"/>
                <w:szCs w:val="18"/>
              </w:rPr>
            </w:pPr>
            <w:r w:rsidRPr="00B27271">
              <w:rPr>
                <w:rFonts w:cs="Arial"/>
                <w:szCs w:val="18"/>
              </w:rPr>
              <w:t>≤ 38</w:t>
            </w:r>
          </w:p>
        </w:tc>
        <w:tc>
          <w:tcPr>
            <w:tcW w:w="771" w:type="dxa"/>
            <w:shd w:val="clear" w:color="auto" w:fill="auto"/>
            <w:vAlign w:val="center"/>
          </w:tcPr>
          <w:p w14:paraId="4BD84E80" w14:textId="77777777" w:rsidR="00411627" w:rsidRPr="00B27271" w:rsidRDefault="00411627" w:rsidP="00D157C9">
            <w:pPr>
              <w:pStyle w:val="TAC"/>
              <w:rPr>
                <w:rFonts w:cs="Arial"/>
                <w:szCs w:val="18"/>
              </w:rPr>
            </w:pPr>
            <w:r w:rsidRPr="00B27271">
              <w:rPr>
                <w:rFonts w:cs="Arial"/>
                <w:szCs w:val="18"/>
              </w:rPr>
              <w:t>85</w:t>
            </w:r>
          </w:p>
        </w:tc>
        <w:tc>
          <w:tcPr>
            <w:tcW w:w="1016" w:type="dxa"/>
            <w:shd w:val="clear" w:color="auto" w:fill="auto"/>
            <w:vAlign w:val="center"/>
          </w:tcPr>
          <w:p w14:paraId="444859D8" w14:textId="77777777" w:rsidR="00411627" w:rsidRPr="00B27271" w:rsidRDefault="00411627" w:rsidP="00D157C9">
            <w:pPr>
              <w:pStyle w:val="TAC"/>
              <w:rPr>
                <w:rFonts w:cs="Arial"/>
                <w:szCs w:val="18"/>
              </w:rPr>
            </w:pPr>
            <w:r w:rsidRPr="00B27271">
              <w:rPr>
                <w:rFonts w:cs="Arial"/>
                <w:szCs w:val="18"/>
              </w:rPr>
              <w:t>≤ 2098</w:t>
            </w:r>
          </w:p>
        </w:tc>
        <w:tc>
          <w:tcPr>
            <w:tcW w:w="771" w:type="dxa"/>
            <w:vAlign w:val="center"/>
          </w:tcPr>
          <w:p w14:paraId="26AB890A" w14:textId="77777777" w:rsidR="00411627" w:rsidRPr="00B27271" w:rsidRDefault="00411627" w:rsidP="00D157C9">
            <w:pPr>
              <w:pStyle w:val="TAC"/>
              <w:rPr>
                <w:rFonts w:cs="Arial"/>
                <w:szCs w:val="18"/>
              </w:rPr>
            </w:pPr>
            <w:r w:rsidRPr="00B27271">
              <w:rPr>
                <w:rFonts w:cs="Arial"/>
                <w:szCs w:val="18"/>
              </w:rPr>
              <w:t>149</w:t>
            </w:r>
          </w:p>
        </w:tc>
        <w:tc>
          <w:tcPr>
            <w:tcW w:w="1261" w:type="dxa"/>
            <w:vAlign w:val="center"/>
          </w:tcPr>
          <w:p w14:paraId="1DB508BF" w14:textId="77777777" w:rsidR="00411627" w:rsidRPr="00B27271" w:rsidRDefault="00411627" w:rsidP="00D157C9">
            <w:pPr>
              <w:pStyle w:val="TAC"/>
              <w:rPr>
                <w:rFonts w:cs="Arial"/>
                <w:szCs w:val="18"/>
              </w:rPr>
            </w:pPr>
            <w:r w:rsidRPr="00B27271">
              <w:rPr>
                <w:rFonts w:cs="Arial"/>
                <w:szCs w:val="18"/>
              </w:rPr>
              <w:t>≤ 117409</w:t>
            </w:r>
          </w:p>
        </w:tc>
        <w:tc>
          <w:tcPr>
            <w:tcW w:w="771" w:type="dxa"/>
            <w:vAlign w:val="center"/>
          </w:tcPr>
          <w:p w14:paraId="451D3F22" w14:textId="77777777" w:rsidR="00411627" w:rsidRPr="00B27271" w:rsidRDefault="00411627" w:rsidP="00D157C9">
            <w:pPr>
              <w:pStyle w:val="TAC"/>
              <w:rPr>
                <w:rFonts w:cs="Arial"/>
                <w:szCs w:val="18"/>
              </w:rPr>
            </w:pPr>
            <w:r w:rsidRPr="00B27271">
              <w:rPr>
                <w:rFonts w:cs="Arial"/>
                <w:szCs w:val="18"/>
              </w:rPr>
              <w:t>213</w:t>
            </w:r>
          </w:p>
        </w:tc>
        <w:tc>
          <w:tcPr>
            <w:tcW w:w="1507" w:type="dxa"/>
            <w:vAlign w:val="center"/>
          </w:tcPr>
          <w:p w14:paraId="0E0BDA97" w14:textId="77777777" w:rsidR="00411627" w:rsidRPr="00B27271" w:rsidRDefault="00411627" w:rsidP="00D157C9">
            <w:pPr>
              <w:pStyle w:val="TAC"/>
              <w:rPr>
                <w:rFonts w:cs="Arial"/>
                <w:szCs w:val="18"/>
              </w:rPr>
            </w:pPr>
            <w:r w:rsidRPr="00B27271">
              <w:rPr>
                <w:rFonts w:cs="Arial"/>
                <w:szCs w:val="18"/>
              </w:rPr>
              <w:t>≤ 6572925</w:t>
            </w:r>
          </w:p>
        </w:tc>
      </w:tr>
      <w:tr w:rsidR="00B27271" w:rsidRPr="00B27271" w14:paraId="4873F460" w14:textId="77777777" w:rsidTr="00D157C9">
        <w:trPr>
          <w:trHeight w:val="170"/>
          <w:jc w:val="center"/>
        </w:trPr>
        <w:tc>
          <w:tcPr>
            <w:tcW w:w="770" w:type="dxa"/>
            <w:shd w:val="clear" w:color="auto" w:fill="auto"/>
            <w:vAlign w:val="center"/>
          </w:tcPr>
          <w:p w14:paraId="21E0E57A" w14:textId="77777777" w:rsidR="00411627" w:rsidRPr="00B27271" w:rsidRDefault="00411627" w:rsidP="00D157C9">
            <w:pPr>
              <w:pStyle w:val="TAC"/>
              <w:rPr>
                <w:rFonts w:cs="Arial"/>
                <w:szCs w:val="18"/>
              </w:rPr>
            </w:pPr>
            <w:r w:rsidRPr="00B27271">
              <w:rPr>
                <w:rFonts w:cs="Arial"/>
                <w:szCs w:val="18"/>
              </w:rPr>
              <w:t>22</w:t>
            </w:r>
          </w:p>
        </w:tc>
        <w:tc>
          <w:tcPr>
            <w:tcW w:w="1016" w:type="dxa"/>
            <w:shd w:val="clear" w:color="auto" w:fill="auto"/>
            <w:vAlign w:val="center"/>
          </w:tcPr>
          <w:p w14:paraId="4BD03C3B" w14:textId="77777777" w:rsidR="00411627" w:rsidRPr="00B27271" w:rsidRDefault="00411627" w:rsidP="00D157C9">
            <w:pPr>
              <w:pStyle w:val="TAC"/>
              <w:rPr>
                <w:rFonts w:cs="Arial"/>
                <w:szCs w:val="18"/>
              </w:rPr>
            </w:pPr>
            <w:r w:rsidRPr="00B27271">
              <w:rPr>
                <w:rFonts w:cs="Arial"/>
                <w:szCs w:val="18"/>
              </w:rPr>
              <w:t>≤ 40</w:t>
            </w:r>
          </w:p>
        </w:tc>
        <w:tc>
          <w:tcPr>
            <w:tcW w:w="771" w:type="dxa"/>
            <w:shd w:val="clear" w:color="auto" w:fill="auto"/>
            <w:vAlign w:val="center"/>
          </w:tcPr>
          <w:p w14:paraId="0EA38525" w14:textId="77777777" w:rsidR="00411627" w:rsidRPr="00B27271" w:rsidRDefault="00411627" w:rsidP="00D157C9">
            <w:pPr>
              <w:pStyle w:val="TAC"/>
              <w:rPr>
                <w:rFonts w:cs="Arial"/>
                <w:szCs w:val="18"/>
              </w:rPr>
            </w:pPr>
            <w:r w:rsidRPr="00B27271">
              <w:rPr>
                <w:rFonts w:cs="Arial"/>
                <w:szCs w:val="18"/>
              </w:rPr>
              <w:t>86</w:t>
            </w:r>
          </w:p>
        </w:tc>
        <w:tc>
          <w:tcPr>
            <w:tcW w:w="1016" w:type="dxa"/>
            <w:shd w:val="clear" w:color="auto" w:fill="auto"/>
            <w:vAlign w:val="center"/>
          </w:tcPr>
          <w:p w14:paraId="32378A86" w14:textId="77777777" w:rsidR="00411627" w:rsidRPr="00B27271" w:rsidRDefault="00411627" w:rsidP="00D157C9">
            <w:pPr>
              <w:pStyle w:val="TAC"/>
              <w:rPr>
                <w:rFonts w:cs="Arial"/>
                <w:szCs w:val="18"/>
              </w:rPr>
            </w:pPr>
            <w:r w:rsidRPr="00B27271">
              <w:rPr>
                <w:rFonts w:cs="Arial"/>
                <w:szCs w:val="18"/>
              </w:rPr>
              <w:t>≤ 2234</w:t>
            </w:r>
          </w:p>
        </w:tc>
        <w:tc>
          <w:tcPr>
            <w:tcW w:w="771" w:type="dxa"/>
            <w:vAlign w:val="center"/>
          </w:tcPr>
          <w:p w14:paraId="17CA055B" w14:textId="77777777" w:rsidR="00411627" w:rsidRPr="00B27271" w:rsidRDefault="00411627" w:rsidP="00D157C9">
            <w:pPr>
              <w:pStyle w:val="TAC"/>
              <w:rPr>
                <w:rFonts w:cs="Arial"/>
                <w:szCs w:val="18"/>
              </w:rPr>
            </w:pPr>
            <w:r w:rsidRPr="00B27271">
              <w:rPr>
                <w:rFonts w:cs="Arial"/>
                <w:szCs w:val="18"/>
              </w:rPr>
              <w:t>150</w:t>
            </w:r>
          </w:p>
        </w:tc>
        <w:tc>
          <w:tcPr>
            <w:tcW w:w="1261" w:type="dxa"/>
            <w:vAlign w:val="center"/>
          </w:tcPr>
          <w:p w14:paraId="3C3C4342" w14:textId="77777777" w:rsidR="00411627" w:rsidRPr="00B27271" w:rsidRDefault="00411627" w:rsidP="00D157C9">
            <w:pPr>
              <w:pStyle w:val="TAC"/>
              <w:rPr>
                <w:rFonts w:cs="Arial"/>
                <w:szCs w:val="18"/>
              </w:rPr>
            </w:pPr>
            <w:r w:rsidRPr="00B27271">
              <w:rPr>
                <w:rFonts w:cs="Arial"/>
                <w:szCs w:val="18"/>
              </w:rPr>
              <w:t>≤ 125030</w:t>
            </w:r>
          </w:p>
        </w:tc>
        <w:tc>
          <w:tcPr>
            <w:tcW w:w="771" w:type="dxa"/>
            <w:vAlign w:val="center"/>
          </w:tcPr>
          <w:p w14:paraId="6EED1497" w14:textId="77777777" w:rsidR="00411627" w:rsidRPr="00B27271" w:rsidRDefault="00411627" w:rsidP="00D157C9">
            <w:pPr>
              <w:pStyle w:val="TAC"/>
              <w:rPr>
                <w:rFonts w:cs="Arial"/>
                <w:szCs w:val="18"/>
              </w:rPr>
            </w:pPr>
            <w:r w:rsidRPr="00B27271">
              <w:rPr>
                <w:rFonts w:cs="Arial"/>
                <w:szCs w:val="18"/>
              </w:rPr>
              <w:t>214</w:t>
            </w:r>
          </w:p>
        </w:tc>
        <w:tc>
          <w:tcPr>
            <w:tcW w:w="1507" w:type="dxa"/>
            <w:vAlign w:val="center"/>
          </w:tcPr>
          <w:p w14:paraId="183BC7FD" w14:textId="77777777" w:rsidR="00411627" w:rsidRPr="00B27271" w:rsidRDefault="00411627" w:rsidP="00D157C9">
            <w:pPr>
              <w:pStyle w:val="TAC"/>
              <w:rPr>
                <w:rFonts w:cs="Arial"/>
                <w:szCs w:val="18"/>
              </w:rPr>
            </w:pPr>
            <w:r w:rsidRPr="00B27271">
              <w:rPr>
                <w:rFonts w:cs="Arial"/>
                <w:szCs w:val="18"/>
              </w:rPr>
              <w:t>≤ 6999582</w:t>
            </w:r>
          </w:p>
        </w:tc>
      </w:tr>
      <w:tr w:rsidR="00B27271" w:rsidRPr="00B27271" w14:paraId="1B926115" w14:textId="77777777" w:rsidTr="00D157C9">
        <w:trPr>
          <w:trHeight w:val="170"/>
          <w:jc w:val="center"/>
        </w:trPr>
        <w:tc>
          <w:tcPr>
            <w:tcW w:w="770" w:type="dxa"/>
            <w:shd w:val="clear" w:color="auto" w:fill="auto"/>
            <w:vAlign w:val="center"/>
          </w:tcPr>
          <w:p w14:paraId="2372DAF2" w14:textId="77777777" w:rsidR="00411627" w:rsidRPr="00B27271" w:rsidRDefault="00411627" w:rsidP="00D157C9">
            <w:pPr>
              <w:pStyle w:val="TAC"/>
              <w:rPr>
                <w:rFonts w:cs="Arial"/>
                <w:szCs w:val="18"/>
              </w:rPr>
            </w:pPr>
            <w:r w:rsidRPr="00B27271">
              <w:rPr>
                <w:rFonts w:cs="Arial"/>
                <w:szCs w:val="18"/>
              </w:rPr>
              <w:t>23</w:t>
            </w:r>
          </w:p>
        </w:tc>
        <w:tc>
          <w:tcPr>
            <w:tcW w:w="1016" w:type="dxa"/>
            <w:shd w:val="clear" w:color="auto" w:fill="auto"/>
            <w:vAlign w:val="center"/>
          </w:tcPr>
          <w:p w14:paraId="0846481D" w14:textId="77777777" w:rsidR="00411627" w:rsidRPr="00B27271" w:rsidRDefault="00411627" w:rsidP="00D157C9">
            <w:pPr>
              <w:pStyle w:val="TAC"/>
              <w:rPr>
                <w:rFonts w:cs="Arial"/>
                <w:szCs w:val="18"/>
              </w:rPr>
            </w:pPr>
            <w:r w:rsidRPr="00B27271">
              <w:rPr>
                <w:rFonts w:cs="Arial"/>
                <w:szCs w:val="18"/>
              </w:rPr>
              <w:t>≤ 43</w:t>
            </w:r>
          </w:p>
        </w:tc>
        <w:tc>
          <w:tcPr>
            <w:tcW w:w="771" w:type="dxa"/>
            <w:shd w:val="clear" w:color="auto" w:fill="auto"/>
            <w:vAlign w:val="center"/>
          </w:tcPr>
          <w:p w14:paraId="0B493DFB" w14:textId="77777777" w:rsidR="00411627" w:rsidRPr="00B27271" w:rsidRDefault="00411627" w:rsidP="00D157C9">
            <w:pPr>
              <w:pStyle w:val="TAC"/>
              <w:rPr>
                <w:rFonts w:cs="Arial"/>
                <w:szCs w:val="18"/>
              </w:rPr>
            </w:pPr>
            <w:r w:rsidRPr="00B27271">
              <w:rPr>
                <w:rFonts w:cs="Arial"/>
                <w:szCs w:val="18"/>
              </w:rPr>
              <w:t>87</w:t>
            </w:r>
          </w:p>
        </w:tc>
        <w:tc>
          <w:tcPr>
            <w:tcW w:w="1016" w:type="dxa"/>
            <w:shd w:val="clear" w:color="auto" w:fill="auto"/>
            <w:vAlign w:val="center"/>
          </w:tcPr>
          <w:p w14:paraId="13DB7790" w14:textId="77777777" w:rsidR="00411627" w:rsidRPr="00B27271" w:rsidRDefault="00411627" w:rsidP="00D157C9">
            <w:pPr>
              <w:pStyle w:val="TAC"/>
              <w:rPr>
                <w:rFonts w:cs="Arial"/>
                <w:szCs w:val="18"/>
              </w:rPr>
            </w:pPr>
            <w:r w:rsidRPr="00B27271">
              <w:rPr>
                <w:rFonts w:cs="Arial"/>
                <w:szCs w:val="18"/>
              </w:rPr>
              <w:t>≤ 2379</w:t>
            </w:r>
          </w:p>
        </w:tc>
        <w:tc>
          <w:tcPr>
            <w:tcW w:w="771" w:type="dxa"/>
            <w:vAlign w:val="center"/>
          </w:tcPr>
          <w:p w14:paraId="65869DAF" w14:textId="77777777" w:rsidR="00411627" w:rsidRPr="00B27271" w:rsidRDefault="00411627" w:rsidP="00D157C9">
            <w:pPr>
              <w:pStyle w:val="TAC"/>
              <w:rPr>
                <w:rFonts w:cs="Arial"/>
                <w:szCs w:val="18"/>
              </w:rPr>
            </w:pPr>
            <w:r w:rsidRPr="00B27271">
              <w:rPr>
                <w:rFonts w:cs="Arial"/>
                <w:szCs w:val="18"/>
              </w:rPr>
              <w:t>151</w:t>
            </w:r>
          </w:p>
        </w:tc>
        <w:tc>
          <w:tcPr>
            <w:tcW w:w="1261" w:type="dxa"/>
            <w:vAlign w:val="center"/>
          </w:tcPr>
          <w:p w14:paraId="785C42A0" w14:textId="77777777" w:rsidR="00411627" w:rsidRPr="00B27271" w:rsidRDefault="00411627" w:rsidP="00D157C9">
            <w:pPr>
              <w:pStyle w:val="TAC"/>
              <w:rPr>
                <w:rFonts w:cs="Arial"/>
                <w:szCs w:val="18"/>
              </w:rPr>
            </w:pPr>
            <w:r w:rsidRPr="00B27271">
              <w:rPr>
                <w:rFonts w:cs="Arial"/>
                <w:szCs w:val="18"/>
              </w:rPr>
              <w:t>≤ 133146</w:t>
            </w:r>
          </w:p>
        </w:tc>
        <w:tc>
          <w:tcPr>
            <w:tcW w:w="771" w:type="dxa"/>
            <w:vAlign w:val="center"/>
          </w:tcPr>
          <w:p w14:paraId="0674DE3A" w14:textId="77777777" w:rsidR="00411627" w:rsidRPr="00B27271" w:rsidRDefault="00411627" w:rsidP="00D157C9">
            <w:pPr>
              <w:pStyle w:val="TAC"/>
              <w:rPr>
                <w:rFonts w:cs="Arial"/>
                <w:szCs w:val="18"/>
              </w:rPr>
            </w:pPr>
            <w:r w:rsidRPr="00B27271">
              <w:rPr>
                <w:rFonts w:cs="Arial"/>
                <w:szCs w:val="18"/>
              </w:rPr>
              <w:t>215</w:t>
            </w:r>
          </w:p>
        </w:tc>
        <w:tc>
          <w:tcPr>
            <w:tcW w:w="1507" w:type="dxa"/>
            <w:vAlign w:val="center"/>
          </w:tcPr>
          <w:p w14:paraId="4C7E1257" w14:textId="77777777" w:rsidR="00411627" w:rsidRPr="00B27271" w:rsidRDefault="00411627" w:rsidP="00D157C9">
            <w:pPr>
              <w:pStyle w:val="TAC"/>
              <w:rPr>
                <w:rFonts w:cs="Arial"/>
                <w:szCs w:val="18"/>
              </w:rPr>
            </w:pPr>
            <w:r w:rsidRPr="00B27271">
              <w:rPr>
                <w:rFonts w:cs="Arial"/>
                <w:szCs w:val="18"/>
              </w:rPr>
              <w:t>≤ 7453933</w:t>
            </w:r>
          </w:p>
        </w:tc>
      </w:tr>
      <w:tr w:rsidR="00B27271" w:rsidRPr="00B27271" w14:paraId="2454AAE6" w14:textId="77777777" w:rsidTr="00D157C9">
        <w:trPr>
          <w:trHeight w:val="170"/>
          <w:jc w:val="center"/>
        </w:trPr>
        <w:tc>
          <w:tcPr>
            <w:tcW w:w="770" w:type="dxa"/>
            <w:shd w:val="clear" w:color="auto" w:fill="auto"/>
            <w:vAlign w:val="center"/>
          </w:tcPr>
          <w:p w14:paraId="59A3356C" w14:textId="77777777" w:rsidR="00411627" w:rsidRPr="00B27271" w:rsidRDefault="00411627" w:rsidP="00D157C9">
            <w:pPr>
              <w:pStyle w:val="TAC"/>
              <w:rPr>
                <w:rFonts w:cs="Arial"/>
                <w:szCs w:val="18"/>
              </w:rPr>
            </w:pPr>
            <w:r w:rsidRPr="00B27271">
              <w:rPr>
                <w:rFonts w:cs="Arial"/>
                <w:szCs w:val="18"/>
              </w:rPr>
              <w:t>24</w:t>
            </w:r>
          </w:p>
        </w:tc>
        <w:tc>
          <w:tcPr>
            <w:tcW w:w="1016" w:type="dxa"/>
            <w:shd w:val="clear" w:color="auto" w:fill="auto"/>
            <w:vAlign w:val="center"/>
          </w:tcPr>
          <w:p w14:paraId="6545656C" w14:textId="77777777" w:rsidR="00411627" w:rsidRPr="00B27271" w:rsidRDefault="00411627" w:rsidP="00D157C9">
            <w:pPr>
              <w:pStyle w:val="TAC"/>
              <w:rPr>
                <w:rFonts w:cs="Arial"/>
                <w:szCs w:val="18"/>
              </w:rPr>
            </w:pPr>
            <w:r w:rsidRPr="00B27271">
              <w:rPr>
                <w:rFonts w:cs="Arial"/>
                <w:szCs w:val="18"/>
              </w:rPr>
              <w:t>≤ 46</w:t>
            </w:r>
          </w:p>
        </w:tc>
        <w:tc>
          <w:tcPr>
            <w:tcW w:w="771" w:type="dxa"/>
            <w:shd w:val="clear" w:color="auto" w:fill="auto"/>
            <w:vAlign w:val="center"/>
          </w:tcPr>
          <w:p w14:paraId="3250BD5F" w14:textId="77777777" w:rsidR="00411627" w:rsidRPr="00B27271" w:rsidRDefault="00411627" w:rsidP="00D157C9">
            <w:pPr>
              <w:pStyle w:val="TAC"/>
              <w:rPr>
                <w:rFonts w:cs="Arial"/>
                <w:szCs w:val="18"/>
              </w:rPr>
            </w:pPr>
            <w:r w:rsidRPr="00B27271">
              <w:rPr>
                <w:rFonts w:cs="Arial"/>
                <w:szCs w:val="18"/>
              </w:rPr>
              <w:t>88</w:t>
            </w:r>
          </w:p>
        </w:tc>
        <w:tc>
          <w:tcPr>
            <w:tcW w:w="1016" w:type="dxa"/>
            <w:shd w:val="clear" w:color="auto" w:fill="auto"/>
            <w:vAlign w:val="center"/>
          </w:tcPr>
          <w:p w14:paraId="5E7DB6E2" w14:textId="77777777" w:rsidR="00411627" w:rsidRPr="00B27271" w:rsidRDefault="00411627" w:rsidP="00D157C9">
            <w:pPr>
              <w:pStyle w:val="TAC"/>
              <w:rPr>
                <w:rFonts w:cs="Arial"/>
                <w:szCs w:val="18"/>
              </w:rPr>
            </w:pPr>
            <w:r w:rsidRPr="00B27271">
              <w:rPr>
                <w:rFonts w:cs="Arial"/>
                <w:szCs w:val="18"/>
              </w:rPr>
              <w:t>≤ 2533</w:t>
            </w:r>
          </w:p>
        </w:tc>
        <w:tc>
          <w:tcPr>
            <w:tcW w:w="771" w:type="dxa"/>
            <w:vAlign w:val="center"/>
          </w:tcPr>
          <w:p w14:paraId="17DDDFFC" w14:textId="77777777" w:rsidR="00411627" w:rsidRPr="00B27271" w:rsidRDefault="00411627" w:rsidP="00D157C9">
            <w:pPr>
              <w:pStyle w:val="TAC"/>
              <w:rPr>
                <w:rFonts w:cs="Arial"/>
                <w:szCs w:val="18"/>
              </w:rPr>
            </w:pPr>
            <w:r w:rsidRPr="00B27271">
              <w:rPr>
                <w:rFonts w:cs="Arial"/>
                <w:szCs w:val="18"/>
              </w:rPr>
              <w:t>152</w:t>
            </w:r>
          </w:p>
        </w:tc>
        <w:tc>
          <w:tcPr>
            <w:tcW w:w="1261" w:type="dxa"/>
            <w:vAlign w:val="center"/>
          </w:tcPr>
          <w:p w14:paraId="35E67EE5" w14:textId="77777777" w:rsidR="00411627" w:rsidRPr="00B27271" w:rsidRDefault="00411627" w:rsidP="00D157C9">
            <w:pPr>
              <w:pStyle w:val="TAC"/>
              <w:rPr>
                <w:rFonts w:cs="Arial"/>
                <w:szCs w:val="18"/>
              </w:rPr>
            </w:pPr>
            <w:r w:rsidRPr="00B27271">
              <w:rPr>
                <w:rFonts w:cs="Arial"/>
                <w:szCs w:val="18"/>
              </w:rPr>
              <w:t>≤ 141789</w:t>
            </w:r>
          </w:p>
        </w:tc>
        <w:tc>
          <w:tcPr>
            <w:tcW w:w="771" w:type="dxa"/>
            <w:vAlign w:val="center"/>
          </w:tcPr>
          <w:p w14:paraId="669EE171" w14:textId="77777777" w:rsidR="00411627" w:rsidRPr="00B27271" w:rsidRDefault="00411627" w:rsidP="00D157C9">
            <w:pPr>
              <w:pStyle w:val="TAC"/>
              <w:rPr>
                <w:rFonts w:cs="Arial"/>
                <w:szCs w:val="18"/>
              </w:rPr>
            </w:pPr>
            <w:r w:rsidRPr="00B27271">
              <w:rPr>
                <w:rFonts w:cs="Arial"/>
                <w:szCs w:val="18"/>
              </w:rPr>
              <w:t>216</w:t>
            </w:r>
          </w:p>
        </w:tc>
        <w:tc>
          <w:tcPr>
            <w:tcW w:w="1507" w:type="dxa"/>
            <w:vAlign w:val="center"/>
          </w:tcPr>
          <w:p w14:paraId="783BAC7A" w14:textId="77777777" w:rsidR="00411627" w:rsidRPr="00B27271" w:rsidRDefault="00411627" w:rsidP="00D157C9">
            <w:pPr>
              <w:pStyle w:val="TAC"/>
              <w:rPr>
                <w:rFonts w:cs="Arial"/>
                <w:szCs w:val="18"/>
              </w:rPr>
            </w:pPr>
            <w:r w:rsidRPr="00B27271">
              <w:rPr>
                <w:rFonts w:cs="Arial"/>
                <w:szCs w:val="18"/>
              </w:rPr>
              <w:t>≤ 7937777</w:t>
            </w:r>
          </w:p>
        </w:tc>
      </w:tr>
      <w:tr w:rsidR="00B27271" w:rsidRPr="00B27271" w14:paraId="2079E585" w14:textId="77777777" w:rsidTr="00D157C9">
        <w:trPr>
          <w:trHeight w:val="170"/>
          <w:jc w:val="center"/>
        </w:trPr>
        <w:tc>
          <w:tcPr>
            <w:tcW w:w="770" w:type="dxa"/>
            <w:shd w:val="clear" w:color="auto" w:fill="auto"/>
            <w:vAlign w:val="center"/>
          </w:tcPr>
          <w:p w14:paraId="5F2D06A8" w14:textId="77777777" w:rsidR="00411627" w:rsidRPr="00B27271" w:rsidRDefault="00411627" w:rsidP="00D157C9">
            <w:pPr>
              <w:pStyle w:val="TAC"/>
              <w:rPr>
                <w:rFonts w:cs="Arial"/>
                <w:szCs w:val="18"/>
              </w:rPr>
            </w:pPr>
            <w:r w:rsidRPr="00B27271">
              <w:rPr>
                <w:rFonts w:cs="Arial"/>
                <w:szCs w:val="18"/>
              </w:rPr>
              <w:t>25</w:t>
            </w:r>
          </w:p>
        </w:tc>
        <w:tc>
          <w:tcPr>
            <w:tcW w:w="1016" w:type="dxa"/>
            <w:shd w:val="clear" w:color="auto" w:fill="auto"/>
            <w:vAlign w:val="center"/>
          </w:tcPr>
          <w:p w14:paraId="5D653159" w14:textId="77777777" w:rsidR="00411627" w:rsidRPr="00B27271" w:rsidRDefault="00411627" w:rsidP="00D157C9">
            <w:pPr>
              <w:pStyle w:val="TAC"/>
              <w:rPr>
                <w:rFonts w:cs="Arial"/>
                <w:szCs w:val="18"/>
              </w:rPr>
            </w:pPr>
            <w:r w:rsidRPr="00B27271">
              <w:rPr>
                <w:rFonts w:cs="Arial"/>
                <w:szCs w:val="18"/>
              </w:rPr>
              <w:t>≤ 49</w:t>
            </w:r>
          </w:p>
        </w:tc>
        <w:tc>
          <w:tcPr>
            <w:tcW w:w="771" w:type="dxa"/>
            <w:shd w:val="clear" w:color="auto" w:fill="auto"/>
            <w:vAlign w:val="center"/>
          </w:tcPr>
          <w:p w14:paraId="0E2306C4" w14:textId="77777777" w:rsidR="00411627" w:rsidRPr="00B27271" w:rsidRDefault="00411627" w:rsidP="00D157C9">
            <w:pPr>
              <w:pStyle w:val="TAC"/>
              <w:rPr>
                <w:rFonts w:cs="Arial"/>
                <w:szCs w:val="18"/>
              </w:rPr>
            </w:pPr>
            <w:r w:rsidRPr="00B27271">
              <w:rPr>
                <w:rFonts w:cs="Arial"/>
                <w:szCs w:val="18"/>
              </w:rPr>
              <w:t>89</w:t>
            </w:r>
          </w:p>
        </w:tc>
        <w:tc>
          <w:tcPr>
            <w:tcW w:w="1016" w:type="dxa"/>
            <w:shd w:val="clear" w:color="auto" w:fill="auto"/>
            <w:vAlign w:val="center"/>
          </w:tcPr>
          <w:p w14:paraId="70C7421A" w14:textId="77777777" w:rsidR="00411627" w:rsidRPr="00B27271" w:rsidRDefault="00411627" w:rsidP="00D157C9">
            <w:pPr>
              <w:pStyle w:val="TAC"/>
              <w:rPr>
                <w:rFonts w:cs="Arial"/>
                <w:szCs w:val="18"/>
              </w:rPr>
            </w:pPr>
            <w:r w:rsidRPr="00B27271">
              <w:rPr>
                <w:rFonts w:cs="Arial"/>
                <w:szCs w:val="18"/>
              </w:rPr>
              <w:t>≤ 2698</w:t>
            </w:r>
          </w:p>
        </w:tc>
        <w:tc>
          <w:tcPr>
            <w:tcW w:w="771" w:type="dxa"/>
            <w:vAlign w:val="center"/>
          </w:tcPr>
          <w:p w14:paraId="273FC26D" w14:textId="77777777" w:rsidR="00411627" w:rsidRPr="00B27271" w:rsidRDefault="00411627" w:rsidP="00D157C9">
            <w:pPr>
              <w:pStyle w:val="TAC"/>
              <w:rPr>
                <w:rFonts w:cs="Arial"/>
                <w:szCs w:val="18"/>
              </w:rPr>
            </w:pPr>
            <w:r w:rsidRPr="00B27271">
              <w:rPr>
                <w:rFonts w:cs="Arial"/>
                <w:szCs w:val="18"/>
              </w:rPr>
              <w:t>153</w:t>
            </w:r>
          </w:p>
        </w:tc>
        <w:tc>
          <w:tcPr>
            <w:tcW w:w="1261" w:type="dxa"/>
            <w:vAlign w:val="center"/>
          </w:tcPr>
          <w:p w14:paraId="5412A77D" w14:textId="77777777" w:rsidR="00411627" w:rsidRPr="00B27271" w:rsidRDefault="00411627" w:rsidP="00D157C9">
            <w:pPr>
              <w:pStyle w:val="TAC"/>
              <w:rPr>
                <w:rFonts w:cs="Arial"/>
                <w:szCs w:val="18"/>
              </w:rPr>
            </w:pPr>
            <w:r w:rsidRPr="00B27271">
              <w:rPr>
                <w:rFonts w:cs="Arial"/>
                <w:szCs w:val="18"/>
              </w:rPr>
              <w:t>≤ 150992</w:t>
            </w:r>
          </w:p>
        </w:tc>
        <w:tc>
          <w:tcPr>
            <w:tcW w:w="771" w:type="dxa"/>
            <w:vAlign w:val="center"/>
          </w:tcPr>
          <w:p w14:paraId="6AB042B8" w14:textId="77777777" w:rsidR="00411627" w:rsidRPr="00B27271" w:rsidRDefault="00411627" w:rsidP="00D157C9">
            <w:pPr>
              <w:pStyle w:val="TAC"/>
              <w:rPr>
                <w:rFonts w:cs="Arial"/>
                <w:szCs w:val="18"/>
              </w:rPr>
            </w:pPr>
            <w:r w:rsidRPr="00B27271">
              <w:rPr>
                <w:rFonts w:cs="Arial"/>
                <w:szCs w:val="18"/>
              </w:rPr>
              <w:t>217</w:t>
            </w:r>
          </w:p>
        </w:tc>
        <w:tc>
          <w:tcPr>
            <w:tcW w:w="1507" w:type="dxa"/>
            <w:vAlign w:val="center"/>
          </w:tcPr>
          <w:p w14:paraId="06FC84A8" w14:textId="77777777" w:rsidR="00411627" w:rsidRPr="00B27271" w:rsidRDefault="00411627" w:rsidP="00D157C9">
            <w:pPr>
              <w:pStyle w:val="TAC"/>
              <w:rPr>
                <w:rFonts w:cs="Arial"/>
                <w:szCs w:val="18"/>
              </w:rPr>
            </w:pPr>
            <w:r w:rsidRPr="00B27271">
              <w:rPr>
                <w:rFonts w:cs="Arial"/>
                <w:szCs w:val="18"/>
              </w:rPr>
              <w:t>≤ 8453028</w:t>
            </w:r>
          </w:p>
        </w:tc>
      </w:tr>
      <w:tr w:rsidR="00B27271" w:rsidRPr="00B27271" w14:paraId="20C777F2" w14:textId="77777777" w:rsidTr="00D157C9">
        <w:trPr>
          <w:trHeight w:val="170"/>
          <w:jc w:val="center"/>
        </w:trPr>
        <w:tc>
          <w:tcPr>
            <w:tcW w:w="770" w:type="dxa"/>
            <w:shd w:val="clear" w:color="auto" w:fill="auto"/>
            <w:vAlign w:val="center"/>
          </w:tcPr>
          <w:p w14:paraId="7F66D38A" w14:textId="77777777" w:rsidR="00411627" w:rsidRPr="00B27271" w:rsidRDefault="00411627" w:rsidP="00D157C9">
            <w:pPr>
              <w:pStyle w:val="TAC"/>
              <w:rPr>
                <w:rFonts w:cs="Arial"/>
                <w:szCs w:val="18"/>
              </w:rPr>
            </w:pPr>
            <w:r w:rsidRPr="00B27271">
              <w:rPr>
                <w:rFonts w:cs="Arial"/>
                <w:szCs w:val="18"/>
              </w:rPr>
              <w:t>26</w:t>
            </w:r>
          </w:p>
        </w:tc>
        <w:tc>
          <w:tcPr>
            <w:tcW w:w="1016" w:type="dxa"/>
            <w:shd w:val="clear" w:color="auto" w:fill="auto"/>
            <w:vAlign w:val="center"/>
          </w:tcPr>
          <w:p w14:paraId="26CE4620" w14:textId="77777777" w:rsidR="00411627" w:rsidRPr="00B27271" w:rsidRDefault="00411627" w:rsidP="00D157C9">
            <w:pPr>
              <w:pStyle w:val="TAC"/>
              <w:rPr>
                <w:rFonts w:cs="Arial"/>
                <w:szCs w:val="18"/>
              </w:rPr>
            </w:pPr>
            <w:r w:rsidRPr="00B27271">
              <w:rPr>
                <w:rFonts w:cs="Arial"/>
                <w:szCs w:val="18"/>
              </w:rPr>
              <w:t>≤ 52</w:t>
            </w:r>
          </w:p>
        </w:tc>
        <w:tc>
          <w:tcPr>
            <w:tcW w:w="771" w:type="dxa"/>
            <w:shd w:val="clear" w:color="auto" w:fill="auto"/>
            <w:vAlign w:val="center"/>
          </w:tcPr>
          <w:p w14:paraId="5265102B" w14:textId="77777777" w:rsidR="00411627" w:rsidRPr="00B27271" w:rsidRDefault="00411627" w:rsidP="00D157C9">
            <w:pPr>
              <w:pStyle w:val="TAC"/>
              <w:rPr>
                <w:rFonts w:cs="Arial"/>
                <w:szCs w:val="18"/>
              </w:rPr>
            </w:pPr>
            <w:r w:rsidRPr="00B27271">
              <w:rPr>
                <w:rFonts w:cs="Arial"/>
                <w:szCs w:val="18"/>
              </w:rPr>
              <w:t>90</w:t>
            </w:r>
          </w:p>
        </w:tc>
        <w:tc>
          <w:tcPr>
            <w:tcW w:w="1016" w:type="dxa"/>
            <w:shd w:val="clear" w:color="auto" w:fill="auto"/>
            <w:vAlign w:val="center"/>
          </w:tcPr>
          <w:p w14:paraId="0A2A1399" w14:textId="77777777" w:rsidR="00411627" w:rsidRPr="00B27271" w:rsidRDefault="00411627" w:rsidP="00D157C9">
            <w:pPr>
              <w:pStyle w:val="TAC"/>
              <w:rPr>
                <w:rFonts w:cs="Arial"/>
                <w:szCs w:val="18"/>
              </w:rPr>
            </w:pPr>
            <w:r w:rsidRPr="00B27271">
              <w:rPr>
                <w:rFonts w:cs="Arial"/>
                <w:szCs w:val="18"/>
              </w:rPr>
              <w:t>≤ 2873</w:t>
            </w:r>
          </w:p>
        </w:tc>
        <w:tc>
          <w:tcPr>
            <w:tcW w:w="771" w:type="dxa"/>
            <w:vAlign w:val="center"/>
          </w:tcPr>
          <w:p w14:paraId="0B3E7D1F" w14:textId="77777777" w:rsidR="00411627" w:rsidRPr="00B27271" w:rsidRDefault="00411627" w:rsidP="00D157C9">
            <w:pPr>
              <w:pStyle w:val="TAC"/>
              <w:rPr>
                <w:rFonts w:cs="Arial"/>
                <w:szCs w:val="18"/>
              </w:rPr>
            </w:pPr>
            <w:r w:rsidRPr="00B27271">
              <w:rPr>
                <w:rFonts w:cs="Arial"/>
                <w:szCs w:val="18"/>
              </w:rPr>
              <w:t>154</w:t>
            </w:r>
          </w:p>
        </w:tc>
        <w:tc>
          <w:tcPr>
            <w:tcW w:w="1261" w:type="dxa"/>
            <w:vAlign w:val="center"/>
          </w:tcPr>
          <w:p w14:paraId="7752CC00" w14:textId="77777777" w:rsidR="00411627" w:rsidRPr="00B27271" w:rsidRDefault="00411627" w:rsidP="00D157C9">
            <w:pPr>
              <w:pStyle w:val="TAC"/>
              <w:rPr>
                <w:rFonts w:cs="Arial"/>
                <w:szCs w:val="18"/>
              </w:rPr>
            </w:pPr>
            <w:r w:rsidRPr="00B27271">
              <w:rPr>
                <w:rFonts w:cs="Arial"/>
                <w:szCs w:val="18"/>
              </w:rPr>
              <w:t>≤ 160793</w:t>
            </w:r>
          </w:p>
        </w:tc>
        <w:tc>
          <w:tcPr>
            <w:tcW w:w="771" w:type="dxa"/>
            <w:vAlign w:val="center"/>
          </w:tcPr>
          <w:p w14:paraId="3E690F9D" w14:textId="77777777" w:rsidR="00411627" w:rsidRPr="00B27271" w:rsidRDefault="00411627" w:rsidP="00D157C9">
            <w:pPr>
              <w:pStyle w:val="TAC"/>
              <w:rPr>
                <w:rFonts w:cs="Arial"/>
                <w:szCs w:val="18"/>
              </w:rPr>
            </w:pPr>
            <w:r w:rsidRPr="00B27271">
              <w:rPr>
                <w:rFonts w:cs="Arial"/>
                <w:szCs w:val="18"/>
              </w:rPr>
              <w:t>218</w:t>
            </w:r>
          </w:p>
        </w:tc>
        <w:tc>
          <w:tcPr>
            <w:tcW w:w="1507" w:type="dxa"/>
            <w:vAlign w:val="center"/>
          </w:tcPr>
          <w:p w14:paraId="5F88DE5D" w14:textId="77777777" w:rsidR="00411627" w:rsidRPr="00B27271" w:rsidRDefault="00411627" w:rsidP="00D157C9">
            <w:pPr>
              <w:pStyle w:val="TAC"/>
              <w:rPr>
                <w:rFonts w:cs="Arial"/>
                <w:szCs w:val="18"/>
              </w:rPr>
            </w:pPr>
            <w:r w:rsidRPr="00B27271">
              <w:rPr>
                <w:rFonts w:cs="Arial"/>
                <w:szCs w:val="18"/>
              </w:rPr>
              <w:t>≤ 9001725</w:t>
            </w:r>
          </w:p>
        </w:tc>
      </w:tr>
      <w:tr w:rsidR="00B27271" w:rsidRPr="00B27271" w14:paraId="49F47E92" w14:textId="77777777" w:rsidTr="00D157C9">
        <w:trPr>
          <w:trHeight w:val="170"/>
          <w:jc w:val="center"/>
        </w:trPr>
        <w:tc>
          <w:tcPr>
            <w:tcW w:w="770" w:type="dxa"/>
            <w:shd w:val="clear" w:color="auto" w:fill="auto"/>
            <w:vAlign w:val="center"/>
          </w:tcPr>
          <w:p w14:paraId="1F513072" w14:textId="77777777" w:rsidR="00411627" w:rsidRPr="00B27271" w:rsidRDefault="00411627" w:rsidP="00D157C9">
            <w:pPr>
              <w:pStyle w:val="TAC"/>
              <w:rPr>
                <w:rFonts w:cs="Arial"/>
                <w:szCs w:val="18"/>
              </w:rPr>
            </w:pPr>
            <w:r w:rsidRPr="00B27271">
              <w:rPr>
                <w:rFonts w:cs="Arial"/>
                <w:szCs w:val="18"/>
              </w:rPr>
              <w:t>27</w:t>
            </w:r>
          </w:p>
        </w:tc>
        <w:tc>
          <w:tcPr>
            <w:tcW w:w="1016" w:type="dxa"/>
            <w:shd w:val="clear" w:color="auto" w:fill="auto"/>
            <w:vAlign w:val="center"/>
          </w:tcPr>
          <w:p w14:paraId="08BC3B5E" w14:textId="77777777" w:rsidR="00411627" w:rsidRPr="00B27271" w:rsidRDefault="00411627" w:rsidP="00D157C9">
            <w:pPr>
              <w:pStyle w:val="TAC"/>
              <w:rPr>
                <w:rFonts w:cs="Arial"/>
                <w:szCs w:val="18"/>
              </w:rPr>
            </w:pPr>
            <w:r w:rsidRPr="00B27271">
              <w:rPr>
                <w:rFonts w:cs="Arial"/>
                <w:szCs w:val="18"/>
              </w:rPr>
              <w:t>≤ 55</w:t>
            </w:r>
          </w:p>
        </w:tc>
        <w:tc>
          <w:tcPr>
            <w:tcW w:w="771" w:type="dxa"/>
            <w:shd w:val="clear" w:color="auto" w:fill="auto"/>
            <w:vAlign w:val="center"/>
          </w:tcPr>
          <w:p w14:paraId="383E303C" w14:textId="77777777" w:rsidR="00411627" w:rsidRPr="00B27271" w:rsidRDefault="00411627" w:rsidP="00D157C9">
            <w:pPr>
              <w:pStyle w:val="TAC"/>
              <w:rPr>
                <w:rFonts w:cs="Arial"/>
                <w:szCs w:val="18"/>
              </w:rPr>
            </w:pPr>
            <w:r w:rsidRPr="00B27271">
              <w:rPr>
                <w:rFonts w:cs="Arial"/>
                <w:szCs w:val="18"/>
              </w:rPr>
              <w:t>91</w:t>
            </w:r>
          </w:p>
        </w:tc>
        <w:tc>
          <w:tcPr>
            <w:tcW w:w="1016" w:type="dxa"/>
            <w:shd w:val="clear" w:color="auto" w:fill="auto"/>
            <w:vAlign w:val="center"/>
          </w:tcPr>
          <w:p w14:paraId="44CD3248" w14:textId="77777777" w:rsidR="00411627" w:rsidRPr="00B27271" w:rsidRDefault="00411627" w:rsidP="00D157C9">
            <w:pPr>
              <w:pStyle w:val="TAC"/>
              <w:rPr>
                <w:rFonts w:cs="Arial"/>
                <w:szCs w:val="18"/>
              </w:rPr>
            </w:pPr>
            <w:r w:rsidRPr="00B27271">
              <w:rPr>
                <w:rFonts w:cs="Arial"/>
                <w:szCs w:val="18"/>
              </w:rPr>
              <w:t>≤ 3059</w:t>
            </w:r>
          </w:p>
        </w:tc>
        <w:tc>
          <w:tcPr>
            <w:tcW w:w="771" w:type="dxa"/>
            <w:vAlign w:val="center"/>
          </w:tcPr>
          <w:p w14:paraId="0F0ECEBF" w14:textId="77777777" w:rsidR="00411627" w:rsidRPr="00B27271" w:rsidRDefault="00411627" w:rsidP="00D157C9">
            <w:pPr>
              <w:pStyle w:val="TAC"/>
              <w:rPr>
                <w:rFonts w:cs="Arial"/>
                <w:szCs w:val="18"/>
              </w:rPr>
            </w:pPr>
            <w:r w:rsidRPr="00B27271">
              <w:rPr>
                <w:rFonts w:cs="Arial"/>
                <w:szCs w:val="18"/>
              </w:rPr>
              <w:t>155</w:t>
            </w:r>
          </w:p>
        </w:tc>
        <w:tc>
          <w:tcPr>
            <w:tcW w:w="1261" w:type="dxa"/>
            <w:vAlign w:val="center"/>
          </w:tcPr>
          <w:p w14:paraId="461E4004" w14:textId="77777777" w:rsidR="00411627" w:rsidRPr="00B27271" w:rsidRDefault="00411627" w:rsidP="00D157C9">
            <w:pPr>
              <w:pStyle w:val="TAC"/>
              <w:rPr>
                <w:rFonts w:cs="Arial"/>
                <w:szCs w:val="18"/>
              </w:rPr>
            </w:pPr>
            <w:r w:rsidRPr="00B27271">
              <w:rPr>
                <w:rFonts w:cs="Arial"/>
                <w:szCs w:val="18"/>
              </w:rPr>
              <w:t>≤ 171231</w:t>
            </w:r>
          </w:p>
        </w:tc>
        <w:tc>
          <w:tcPr>
            <w:tcW w:w="771" w:type="dxa"/>
            <w:vAlign w:val="center"/>
          </w:tcPr>
          <w:p w14:paraId="118AB000" w14:textId="77777777" w:rsidR="00411627" w:rsidRPr="00B27271" w:rsidRDefault="00411627" w:rsidP="00D157C9">
            <w:pPr>
              <w:pStyle w:val="TAC"/>
              <w:rPr>
                <w:rFonts w:cs="Arial"/>
                <w:szCs w:val="18"/>
              </w:rPr>
            </w:pPr>
            <w:r w:rsidRPr="00B27271">
              <w:rPr>
                <w:rFonts w:cs="Arial"/>
                <w:szCs w:val="18"/>
              </w:rPr>
              <w:t>219</w:t>
            </w:r>
          </w:p>
        </w:tc>
        <w:tc>
          <w:tcPr>
            <w:tcW w:w="1507" w:type="dxa"/>
            <w:vAlign w:val="center"/>
          </w:tcPr>
          <w:p w14:paraId="108E9B9D" w14:textId="77777777" w:rsidR="00411627" w:rsidRPr="00B27271" w:rsidRDefault="00411627" w:rsidP="00D157C9">
            <w:pPr>
              <w:pStyle w:val="TAC"/>
              <w:rPr>
                <w:rFonts w:cs="Arial"/>
                <w:szCs w:val="18"/>
              </w:rPr>
            </w:pPr>
            <w:r w:rsidRPr="00B27271">
              <w:rPr>
                <w:rFonts w:cs="Arial"/>
                <w:szCs w:val="18"/>
              </w:rPr>
              <w:t>≤ 9586039</w:t>
            </w:r>
          </w:p>
        </w:tc>
      </w:tr>
      <w:tr w:rsidR="00B27271" w:rsidRPr="00B27271" w14:paraId="45527B9A" w14:textId="77777777" w:rsidTr="00D157C9">
        <w:trPr>
          <w:trHeight w:val="170"/>
          <w:jc w:val="center"/>
        </w:trPr>
        <w:tc>
          <w:tcPr>
            <w:tcW w:w="770" w:type="dxa"/>
            <w:shd w:val="clear" w:color="auto" w:fill="auto"/>
            <w:vAlign w:val="center"/>
          </w:tcPr>
          <w:p w14:paraId="43A88B25" w14:textId="77777777" w:rsidR="00411627" w:rsidRPr="00B27271" w:rsidRDefault="00411627" w:rsidP="00D157C9">
            <w:pPr>
              <w:pStyle w:val="TAC"/>
              <w:rPr>
                <w:rFonts w:cs="Arial"/>
                <w:szCs w:val="18"/>
              </w:rPr>
            </w:pPr>
            <w:r w:rsidRPr="00B27271">
              <w:rPr>
                <w:rFonts w:cs="Arial"/>
                <w:szCs w:val="18"/>
              </w:rPr>
              <w:t>28</w:t>
            </w:r>
          </w:p>
        </w:tc>
        <w:tc>
          <w:tcPr>
            <w:tcW w:w="1016" w:type="dxa"/>
            <w:shd w:val="clear" w:color="auto" w:fill="auto"/>
            <w:vAlign w:val="center"/>
          </w:tcPr>
          <w:p w14:paraId="33EED7B2" w14:textId="77777777" w:rsidR="00411627" w:rsidRPr="00B27271" w:rsidRDefault="00411627" w:rsidP="00D157C9">
            <w:pPr>
              <w:pStyle w:val="TAC"/>
              <w:rPr>
                <w:rFonts w:cs="Arial"/>
                <w:szCs w:val="18"/>
              </w:rPr>
            </w:pPr>
            <w:r w:rsidRPr="00B27271">
              <w:rPr>
                <w:rFonts w:cs="Arial"/>
                <w:szCs w:val="18"/>
              </w:rPr>
              <w:t>≤ 59</w:t>
            </w:r>
          </w:p>
        </w:tc>
        <w:tc>
          <w:tcPr>
            <w:tcW w:w="771" w:type="dxa"/>
            <w:shd w:val="clear" w:color="auto" w:fill="auto"/>
            <w:vAlign w:val="center"/>
          </w:tcPr>
          <w:p w14:paraId="6CD5858D" w14:textId="77777777" w:rsidR="00411627" w:rsidRPr="00B27271" w:rsidRDefault="00411627" w:rsidP="00D157C9">
            <w:pPr>
              <w:pStyle w:val="TAC"/>
              <w:rPr>
                <w:rFonts w:cs="Arial"/>
                <w:szCs w:val="18"/>
              </w:rPr>
            </w:pPr>
            <w:r w:rsidRPr="00B27271">
              <w:rPr>
                <w:rFonts w:cs="Arial"/>
                <w:szCs w:val="18"/>
              </w:rPr>
              <w:t>92</w:t>
            </w:r>
          </w:p>
        </w:tc>
        <w:tc>
          <w:tcPr>
            <w:tcW w:w="1016" w:type="dxa"/>
            <w:shd w:val="clear" w:color="auto" w:fill="auto"/>
            <w:vAlign w:val="center"/>
          </w:tcPr>
          <w:p w14:paraId="567173C6" w14:textId="77777777" w:rsidR="00411627" w:rsidRPr="00B27271" w:rsidRDefault="00411627" w:rsidP="00D157C9">
            <w:pPr>
              <w:pStyle w:val="TAC"/>
              <w:rPr>
                <w:rFonts w:cs="Arial"/>
                <w:szCs w:val="18"/>
              </w:rPr>
            </w:pPr>
            <w:r w:rsidRPr="00B27271">
              <w:rPr>
                <w:rFonts w:cs="Arial"/>
                <w:szCs w:val="18"/>
              </w:rPr>
              <w:t>≤ 3258</w:t>
            </w:r>
          </w:p>
        </w:tc>
        <w:tc>
          <w:tcPr>
            <w:tcW w:w="771" w:type="dxa"/>
            <w:vAlign w:val="center"/>
          </w:tcPr>
          <w:p w14:paraId="59734F04" w14:textId="77777777" w:rsidR="00411627" w:rsidRPr="00B27271" w:rsidRDefault="00411627" w:rsidP="00D157C9">
            <w:pPr>
              <w:pStyle w:val="TAC"/>
              <w:rPr>
                <w:rFonts w:cs="Arial"/>
                <w:szCs w:val="18"/>
              </w:rPr>
            </w:pPr>
            <w:r w:rsidRPr="00B27271">
              <w:rPr>
                <w:rFonts w:cs="Arial"/>
                <w:szCs w:val="18"/>
              </w:rPr>
              <w:t>156</w:t>
            </w:r>
          </w:p>
        </w:tc>
        <w:tc>
          <w:tcPr>
            <w:tcW w:w="1261" w:type="dxa"/>
            <w:vAlign w:val="center"/>
          </w:tcPr>
          <w:p w14:paraId="37AB2F5C" w14:textId="77777777" w:rsidR="00411627" w:rsidRPr="00B27271" w:rsidRDefault="00411627" w:rsidP="00D157C9">
            <w:pPr>
              <w:pStyle w:val="TAC"/>
              <w:rPr>
                <w:rFonts w:cs="Arial"/>
                <w:szCs w:val="18"/>
              </w:rPr>
            </w:pPr>
            <w:r w:rsidRPr="00B27271">
              <w:rPr>
                <w:rFonts w:cs="Arial"/>
                <w:szCs w:val="18"/>
              </w:rPr>
              <w:t>≤ 182345</w:t>
            </w:r>
          </w:p>
        </w:tc>
        <w:tc>
          <w:tcPr>
            <w:tcW w:w="771" w:type="dxa"/>
            <w:vAlign w:val="center"/>
          </w:tcPr>
          <w:p w14:paraId="3D44AD45" w14:textId="77777777" w:rsidR="00411627" w:rsidRPr="00B27271" w:rsidRDefault="00411627" w:rsidP="00D157C9">
            <w:pPr>
              <w:pStyle w:val="TAC"/>
              <w:rPr>
                <w:rFonts w:cs="Arial"/>
                <w:szCs w:val="18"/>
              </w:rPr>
            </w:pPr>
            <w:r w:rsidRPr="00B27271">
              <w:rPr>
                <w:rFonts w:cs="Arial"/>
                <w:szCs w:val="18"/>
              </w:rPr>
              <w:t>220</w:t>
            </w:r>
          </w:p>
        </w:tc>
        <w:tc>
          <w:tcPr>
            <w:tcW w:w="1507" w:type="dxa"/>
            <w:vAlign w:val="center"/>
          </w:tcPr>
          <w:p w14:paraId="0EB80989" w14:textId="77777777" w:rsidR="00411627" w:rsidRPr="00B27271" w:rsidRDefault="00411627" w:rsidP="00D157C9">
            <w:pPr>
              <w:pStyle w:val="TAC"/>
              <w:rPr>
                <w:rFonts w:cs="Arial"/>
                <w:szCs w:val="18"/>
              </w:rPr>
            </w:pPr>
            <w:r w:rsidRPr="00B27271">
              <w:rPr>
                <w:rFonts w:cs="Arial"/>
                <w:szCs w:val="18"/>
              </w:rPr>
              <w:t>≤ 10208280</w:t>
            </w:r>
          </w:p>
        </w:tc>
      </w:tr>
      <w:tr w:rsidR="00B27271" w:rsidRPr="00B27271" w14:paraId="05E4A4DC" w14:textId="77777777" w:rsidTr="00D157C9">
        <w:trPr>
          <w:trHeight w:val="170"/>
          <w:jc w:val="center"/>
        </w:trPr>
        <w:tc>
          <w:tcPr>
            <w:tcW w:w="770" w:type="dxa"/>
            <w:shd w:val="clear" w:color="auto" w:fill="auto"/>
            <w:vAlign w:val="center"/>
          </w:tcPr>
          <w:p w14:paraId="085C8A95" w14:textId="77777777" w:rsidR="00411627" w:rsidRPr="00B27271" w:rsidRDefault="00411627" w:rsidP="00D157C9">
            <w:pPr>
              <w:pStyle w:val="TAC"/>
              <w:rPr>
                <w:rFonts w:cs="Arial"/>
                <w:szCs w:val="18"/>
              </w:rPr>
            </w:pPr>
            <w:r w:rsidRPr="00B27271">
              <w:rPr>
                <w:rFonts w:cs="Arial"/>
                <w:szCs w:val="18"/>
              </w:rPr>
              <w:t>29</w:t>
            </w:r>
          </w:p>
        </w:tc>
        <w:tc>
          <w:tcPr>
            <w:tcW w:w="1016" w:type="dxa"/>
            <w:shd w:val="clear" w:color="auto" w:fill="auto"/>
            <w:vAlign w:val="center"/>
          </w:tcPr>
          <w:p w14:paraId="613D1C1E" w14:textId="77777777" w:rsidR="00411627" w:rsidRPr="00B27271" w:rsidRDefault="00411627" w:rsidP="00D157C9">
            <w:pPr>
              <w:pStyle w:val="TAC"/>
              <w:rPr>
                <w:rFonts w:cs="Arial"/>
                <w:szCs w:val="18"/>
              </w:rPr>
            </w:pPr>
            <w:r w:rsidRPr="00B27271">
              <w:rPr>
                <w:rFonts w:cs="Arial"/>
                <w:szCs w:val="18"/>
              </w:rPr>
              <w:t>≤ 62</w:t>
            </w:r>
          </w:p>
        </w:tc>
        <w:tc>
          <w:tcPr>
            <w:tcW w:w="771" w:type="dxa"/>
            <w:shd w:val="clear" w:color="auto" w:fill="auto"/>
            <w:vAlign w:val="center"/>
          </w:tcPr>
          <w:p w14:paraId="006C8843" w14:textId="77777777" w:rsidR="00411627" w:rsidRPr="00B27271" w:rsidRDefault="00411627" w:rsidP="00D157C9">
            <w:pPr>
              <w:pStyle w:val="TAC"/>
              <w:rPr>
                <w:rFonts w:cs="Arial"/>
                <w:szCs w:val="18"/>
              </w:rPr>
            </w:pPr>
            <w:r w:rsidRPr="00B27271">
              <w:rPr>
                <w:rFonts w:cs="Arial"/>
                <w:szCs w:val="18"/>
              </w:rPr>
              <w:t>93</w:t>
            </w:r>
          </w:p>
        </w:tc>
        <w:tc>
          <w:tcPr>
            <w:tcW w:w="1016" w:type="dxa"/>
            <w:shd w:val="clear" w:color="auto" w:fill="auto"/>
            <w:vAlign w:val="center"/>
          </w:tcPr>
          <w:p w14:paraId="5EB43241" w14:textId="77777777" w:rsidR="00411627" w:rsidRPr="00B27271" w:rsidRDefault="00411627" w:rsidP="00D157C9">
            <w:pPr>
              <w:pStyle w:val="TAC"/>
              <w:rPr>
                <w:rFonts w:cs="Arial"/>
                <w:szCs w:val="18"/>
              </w:rPr>
            </w:pPr>
            <w:r w:rsidRPr="00B27271">
              <w:rPr>
                <w:rFonts w:cs="Arial"/>
                <w:szCs w:val="18"/>
              </w:rPr>
              <w:t>≤ 3469</w:t>
            </w:r>
          </w:p>
        </w:tc>
        <w:tc>
          <w:tcPr>
            <w:tcW w:w="771" w:type="dxa"/>
            <w:vAlign w:val="center"/>
          </w:tcPr>
          <w:p w14:paraId="41F8BF22" w14:textId="77777777" w:rsidR="00411627" w:rsidRPr="00B27271" w:rsidRDefault="00411627" w:rsidP="00D157C9">
            <w:pPr>
              <w:pStyle w:val="TAC"/>
              <w:rPr>
                <w:rFonts w:cs="Arial"/>
                <w:szCs w:val="18"/>
              </w:rPr>
            </w:pPr>
            <w:r w:rsidRPr="00B27271">
              <w:rPr>
                <w:rFonts w:cs="Arial"/>
                <w:szCs w:val="18"/>
              </w:rPr>
              <w:t>157</w:t>
            </w:r>
          </w:p>
        </w:tc>
        <w:tc>
          <w:tcPr>
            <w:tcW w:w="1261" w:type="dxa"/>
            <w:vAlign w:val="center"/>
          </w:tcPr>
          <w:p w14:paraId="7EC94048" w14:textId="77777777" w:rsidR="00411627" w:rsidRPr="00B27271" w:rsidRDefault="00411627" w:rsidP="00D157C9">
            <w:pPr>
              <w:pStyle w:val="TAC"/>
              <w:rPr>
                <w:rFonts w:cs="Arial"/>
                <w:szCs w:val="18"/>
              </w:rPr>
            </w:pPr>
            <w:r w:rsidRPr="00B27271">
              <w:rPr>
                <w:rFonts w:cs="Arial"/>
                <w:szCs w:val="18"/>
              </w:rPr>
              <w:t>≤ 194182</w:t>
            </w:r>
          </w:p>
        </w:tc>
        <w:tc>
          <w:tcPr>
            <w:tcW w:w="771" w:type="dxa"/>
            <w:vAlign w:val="center"/>
          </w:tcPr>
          <w:p w14:paraId="09B40E8F" w14:textId="77777777" w:rsidR="00411627" w:rsidRPr="00B27271" w:rsidRDefault="00411627" w:rsidP="00D157C9">
            <w:pPr>
              <w:pStyle w:val="TAC"/>
              <w:rPr>
                <w:rFonts w:cs="Arial"/>
                <w:szCs w:val="18"/>
              </w:rPr>
            </w:pPr>
            <w:r w:rsidRPr="00B27271">
              <w:rPr>
                <w:rFonts w:cs="Arial"/>
                <w:szCs w:val="18"/>
              </w:rPr>
              <w:t>221</w:t>
            </w:r>
          </w:p>
        </w:tc>
        <w:tc>
          <w:tcPr>
            <w:tcW w:w="1507" w:type="dxa"/>
            <w:vAlign w:val="center"/>
          </w:tcPr>
          <w:p w14:paraId="5B9F35ED" w14:textId="77777777" w:rsidR="00411627" w:rsidRPr="00B27271" w:rsidRDefault="00411627" w:rsidP="00D157C9">
            <w:pPr>
              <w:pStyle w:val="TAC"/>
              <w:rPr>
                <w:rFonts w:cs="Arial"/>
                <w:szCs w:val="18"/>
              </w:rPr>
            </w:pPr>
            <w:r w:rsidRPr="00B27271">
              <w:rPr>
                <w:rFonts w:cs="Arial"/>
                <w:szCs w:val="18"/>
              </w:rPr>
              <w:t>≤ 10870913</w:t>
            </w:r>
          </w:p>
        </w:tc>
      </w:tr>
      <w:tr w:rsidR="00B27271" w:rsidRPr="00B27271" w14:paraId="56428992" w14:textId="77777777" w:rsidTr="00D157C9">
        <w:trPr>
          <w:trHeight w:val="170"/>
          <w:jc w:val="center"/>
        </w:trPr>
        <w:tc>
          <w:tcPr>
            <w:tcW w:w="770" w:type="dxa"/>
            <w:shd w:val="clear" w:color="auto" w:fill="auto"/>
            <w:vAlign w:val="center"/>
          </w:tcPr>
          <w:p w14:paraId="2F9544A5" w14:textId="77777777" w:rsidR="00411627" w:rsidRPr="00B27271" w:rsidRDefault="00411627" w:rsidP="00D157C9">
            <w:pPr>
              <w:pStyle w:val="TAC"/>
              <w:rPr>
                <w:rFonts w:cs="Arial"/>
                <w:szCs w:val="18"/>
              </w:rPr>
            </w:pPr>
            <w:r w:rsidRPr="00B27271">
              <w:rPr>
                <w:rFonts w:cs="Arial"/>
                <w:szCs w:val="18"/>
              </w:rPr>
              <w:t>30</w:t>
            </w:r>
          </w:p>
        </w:tc>
        <w:tc>
          <w:tcPr>
            <w:tcW w:w="1016" w:type="dxa"/>
            <w:shd w:val="clear" w:color="auto" w:fill="auto"/>
            <w:vAlign w:val="center"/>
          </w:tcPr>
          <w:p w14:paraId="0C7734AD" w14:textId="77777777" w:rsidR="00411627" w:rsidRPr="00B27271" w:rsidRDefault="00411627" w:rsidP="00D157C9">
            <w:pPr>
              <w:pStyle w:val="TAC"/>
              <w:rPr>
                <w:rFonts w:cs="Arial"/>
                <w:szCs w:val="18"/>
              </w:rPr>
            </w:pPr>
            <w:r w:rsidRPr="00B27271">
              <w:rPr>
                <w:rFonts w:cs="Arial"/>
                <w:szCs w:val="18"/>
              </w:rPr>
              <w:t>≤ 66</w:t>
            </w:r>
          </w:p>
        </w:tc>
        <w:tc>
          <w:tcPr>
            <w:tcW w:w="771" w:type="dxa"/>
            <w:shd w:val="clear" w:color="auto" w:fill="auto"/>
            <w:vAlign w:val="center"/>
          </w:tcPr>
          <w:p w14:paraId="542C964E" w14:textId="77777777" w:rsidR="00411627" w:rsidRPr="00B27271" w:rsidRDefault="00411627" w:rsidP="00D157C9">
            <w:pPr>
              <w:pStyle w:val="TAC"/>
              <w:rPr>
                <w:rFonts w:cs="Arial"/>
                <w:szCs w:val="18"/>
              </w:rPr>
            </w:pPr>
            <w:r w:rsidRPr="00B27271">
              <w:rPr>
                <w:rFonts w:cs="Arial"/>
                <w:szCs w:val="18"/>
              </w:rPr>
              <w:t>94</w:t>
            </w:r>
          </w:p>
        </w:tc>
        <w:tc>
          <w:tcPr>
            <w:tcW w:w="1016" w:type="dxa"/>
            <w:shd w:val="clear" w:color="auto" w:fill="auto"/>
            <w:vAlign w:val="center"/>
          </w:tcPr>
          <w:p w14:paraId="4D8F16C9" w14:textId="77777777" w:rsidR="00411627" w:rsidRPr="00B27271" w:rsidRDefault="00411627" w:rsidP="00D157C9">
            <w:pPr>
              <w:pStyle w:val="TAC"/>
              <w:rPr>
                <w:rFonts w:cs="Arial"/>
                <w:szCs w:val="18"/>
              </w:rPr>
            </w:pPr>
            <w:r w:rsidRPr="00B27271">
              <w:rPr>
                <w:rFonts w:cs="Arial"/>
                <w:szCs w:val="18"/>
              </w:rPr>
              <w:t>≤ 3694</w:t>
            </w:r>
          </w:p>
        </w:tc>
        <w:tc>
          <w:tcPr>
            <w:tcW w:w="771" w:type="dxa"/>
            <w:vAlign w:val="center"/>
          </w:tcPr>
          <w:p w14:paraId="0569FECE" w14:textId="77777777" w:rsidR="00411627" w:rsidRPr="00B27271" w:rsidRDefault="00411627" w:rsidP="00D157C9">
            <w:pPr>
              <w:pStyle w:val="TAC"/>
              <w:rPr>
                <w:rFonts w:cs="Arial"/>
                <w:szCs w:val="18"/>
              </w:rPr>
            </w:pPr>
            <w:r w:rsidRPr="00B27271">
              <w:rPr>
                <w:rFonts w:cs="Arial"/>
                <w:szCs w:val="18"/>
              </w:rPr>
              <w:t>158</w:t>
            </w:r>
          </w:p>
        </w:tc>
        <w:tc>
          <w:tcPr>
            <w:tcW w:w="1261" w:type="dxa"/>
            <w:vAlign w:val="center"/>
          </w:tcPr>
          <w:p w14:paraId="4E60D9E2" w14:textId="77777777" w:rsidR="00411627" w:rsidRPr="00B27271" w:rsidRDefault="00411627" w:rsidP="00D157C9">
            <w:pPr>
              <w:pStyle w:val="TAC"/>
              <w:rPr>
                <w:rFonts w:cs="Arial"/>
                <w:szCs w:val="18"/>
              </w:rPr>
            </w:pPr>
            <w:r w:rsidRPr="00B27271">
              <w:rPr>
                <w:rFonts w:cs="Arial"/>
                <w:szCs w:val="18"/>
              </w:rPr>
              <w:t>≤ 206786</w:t>
            </w:r>
          </w:p>
        </w:tc>
        <w:tc>
          <w:tcPr>
            <w:tcW w:w="771" w:type="dxa"/>
            <w:vAlign w:val="center"/>
          </w:tcPr>
          <w:p w14:paraId="7493A404" w14:textId="77777777" w:rsidR="00411627" w:rsidRPr="00B27271" w:rsidRDefault="00411627" w:rsidP="00D157C9">
            <w:pPr>
              <w:pStyle w:val="TAC"/>
              <w:rPr>
                <w:rFonts w:cs="Arial"/>
                <w:szCs w:val="18"/>
              </w:rPr>
            </w:pPr>
            <w:r w:rsidRPr="00B27271">
              <w:rPr>
                <w:rFonts w:cs="Arial"/>
                <w:szCs w:val="18"/>
              </w:rPr>
              <w:t>222</w:t>
            </w:r>
          </w:p>
        </w:tc>
        <w:tc>
          <w:tcPr>
            <w:tcW w:w="1507" w:type="dxa"/>
            <w:vAlign w:val="center"/>
          </w:tcPr>
          <w:p w14:paraId="5F082364" w14:textId="77777777" w:rsidR="00411627" w:rsidRPr="00B27271" w:rsidRDefault="00411627" w:rsidP="00D157C9">
            <w:pPr>
              <w:pStyle w:val="TAC"/>
              <w:rPr>
                <w:rFonts w:cs="Arial"/>
                <w:szCs w:val="18"/>
              </w:rPr>
            </w:pPr>
            <w:r w:rsidRPr="00B27271">
              <w:rPr>
                <w:rFonts w:cs="Arial"/>
                <w:szCs w:val="18"/>
              </w:rPr>
              <w:t>≤ 11576557</w:t>
            </w:r>
          </w:p>
        </w:tc>
      </w:tr>
      <w:tr w:rsidR="00B27271" w:rsidRPr="00B27271" w14:paraId="1B5173DB" w14:textId="77777777" w:rsidTr="00D157C9">
        <w:trPr>
          <w:trHeight w:val="170"/>
          <w:jc w:val="center"/>
        </w:trPr>
        <w:tc>
          <w:tcPr>
            <w:tcW w:w="770" w:type="dxa"/>
            <w:shd w:val="clear" w:color="auto" w:fill="auto"/>
            <w:vAlign w:val="center"/>
          </w:tcPr>
          <w:p w14:paraId="51A48280" w14:textId="77777777" w:rsidR="00411627" w:rsidRPr="00B27271" w:rsidRDefault="00411627" w:rsidP="00D157C9">
            <w:pPr>
              <w:pStyle w:val="TAC"/>
              <w:rPr>
                <w:rFonts w:cs="Arial"/>
                <w:szCs w:val="18"/>
              </w:rPr>
            </w:pPr>
            <w:r w:rsidRPr="00B27271">
              <w:rPr>
                <w:rFonts w:cs="Arial"/>
                <w:szCs w:val="18"/>
              </w:rPr>
              <w:t>31</w:t>
            </w:r>
          </w:p>
        </w:tc>
        <w:tc>
          <w:tcPr>
            <w:tcW w:w="1016" w:type="dxa"/>
            <w:shd w:val="clear" w:color="auto" w:fill="auto"/>
            <w:vAlign w:val="center"/>
          </w:tcPr>
          <w:p w14:paraId="2F2F47E3" w14:textId="77777777" w:rsidR="00411627" w:rsidRPr="00B27271" w:rsidRDefault="00411627" w:rsidP="00D157C9">
            <w:pPr>
              <w:pStyle w:val="TAC"/>
              <w:rPr>
                <w:rFonts w:cs="Arial"/>
                <w:szCs w:val="18"/>
              </w:rPr>
            </w:pPr>
            <w:r w:rsidRPr="00B27271">
              <w:rPr>
                <w:rFonts w:cs="Arial"/>
                <w:szCs w:val="18"/>
              </w:rPr>
              <w:t>≤ 71</w:t>
            </w:r>
          </w:p>
        </w:tc>
        <w:tc>
          <w:tcPr>
            <w:tcW w:w="771" w:type="dxa"/>
            <w:shd w:val="clear" w:color="auto" w:fill="auto"/>
            <w:vAlign w:val="center"/>
          </w:tcPr>
          <w:p w14:paraId="43E58BB5" w14:textId="77777777" w:rsidR="00411627" w:rsidRPr="00B27271" w:rsidRDefault="00411627" w:rsidP="00D157C9">
            <w:pPr>
              <w:pStyle w:val="TAC"/>
              <w:rPr>
                <w:rFonts w:cs="Arial"/>
                <w:szCs w:val="18"/>
              </w:rPr>
            </w:pPr>
            <w:r w:rsidRPr="00B27271">
              <w:rPr>
                <w:rFonts w:cs="Arial"/>
                <w:szCs w:val="18"/>
              </w:rPr>
              <w:t>95</w:t>
            </w:r>
          </w:p>
        </w:tc>
        <w:tc>
          <w:tcPr>
            <w:tcW w:w="1016" w:type="dxa"/>
            <w:shd w:val="clear" w:color="auto" w:fill="auto"/>
            <w:vAlign w:val="center"/>
          </w:tcPr>
          <w:p w14:paraId="582D7A17" w14:textId="77777777" w:rsidR="00411627" w:rsidRPr="00B27271" w:rsidRDefault="00411627" w:rsidP="00D157C9">
            <w:pPr>
              <w:pStyle w:val="TAC"/>
              <w:rPr>
                <w:rFonts w:cs="Arial"/>
                <w:szCs w:val="18"/>
              </w:rPr>
            </w:pPr>
            <w:r w:rsidRPr="00B27271">
              <w:rPr>
                <w:rFonts w:cs="Arial"/>
                <w:szCs w:val="18"/>
              </w:rPr>
              <w:t>≤ 3934</w:t>
            </w:r>
          </w:p>
        </w:tc>
        <w:tc>
          <w:tcPr>
            <w:tcW w:w="771" w:type="dxa"/>
            <w:vAlign w:val="center"/>
          </w:tcPr>
          <w:p w14:paraId="63B1AE4D" w14:textId="77777777" w:rsidR="00411627" w:rsidRPr="00B27271" w:rsidRDefault="00411627" w:rsidP="00D157C9">
            <w:pPr>
              <w:pStyle w:val="TAC"/>
              <w:rPr>
                <w:rFonts w:cs="Arial"/>
                <w:szCs w:val="18"/>
              </w:rPr>
            </w:pPr>
            <w:r w:rsidRPr="00B27271">
              <w:rPr>
                <w:rFonts w:cs="Arial"/>
                <w:szCs w:val="18"/>
              </w:rPr>
              <w:t>159</w:t>
            </w:r>
          </w:p>
        </w:tc>
        <w:tc>
          <w:tcPr>
            <w:tcW w:w="1261" w:type="dxa"/>
            <w:vAlign w:val="center"/>
          </w:tcPr>
          <w:p w14:paraId="3278BA08" w14:textId="77777777" w:rsidR="00411627" w:rsidRPr="00B27271" w:rsidRDefault="00411627" w:rsidP="00D157C9">
            <w:pPr>
              <w:pStyle w:val="TAC"/>
              <w:rPr>
                <w:rFonts w:cs="Arial"/>
                <w:szCs w:val="18"/>
              </w:rPr>
            </w:pPr>
            <w:r w:rsidRPr="00B27271">
              <w:rPr>
                <w:rFonts w:cs="Arial"/>
                <w:szCs w:val="18"/>
              </w:rPr>
              <w:t>≤ 220209</w:t>
            </w:r>
          </w:p>
        </w:tc>
        <w:tc>
          <w:tcPr>
            <w:tcW w:w="771" w:type="dxa"/>
            <w:vAlign w:val="center"/>
          </w:tcPr>
          <w:p w14:paraId="5C859A9F" w14:textId="77777777" w:rsidR="00411627" w:rsidRPr="00B27271" w:rsidRDefault="00411627" w:rsidP="00D157C9">
            <w:pPr>
              <w:pStyle w:val="TAC"/>
              <w:rPr>
                <w:rFonts w:cs="Arial"/>
                <w:szCs w:val="18"/>
              </w:rPr>
            </w:pPr>
            <w:r w:rsidRPr="00B27271">
              <w:rPr>
                <w:rFonts w:cs="Arial"/>
                <w:szCs w:val="18"/>
              </w:rPr>
              <w:t>223</w:t>
            </w:r>
          </w:p>
        </w:tc>
        <w:tc>
          <w:tcPr>
            <w:tcW w:w="1507" w:type="dxa"/>
            <w:vAlign w:val="center"/>
          </w:tcPr>
          <w:p w14:paraId="0C89BE2D" w14:textId="77777777" w:rsidR="00411627" w:rsidRPr="00B27271" w:rsidRDefault="00411627" w:rsidP="00D157C9">
            <w:pPr>
              <w:pStyle w:val="TAC"/>
              <w:rPr>
                <w:rFonts w:cs="Arial"/>
                <w:szCs w:val="18"/>
              </w:rPr>
            </w:pPr>
            <w:r w:rsidRPr="00B27271">
              <w:rPr>
                <w:rFonts w:cs="Arial"/>
                <w:szCs w:val="18"/>
              </w:rPr>
              <w:t>≤ 12328006</w:t>
            </w:r>
          </w:p>
        </w:tc>
      </w:tr>
      <w:tr w:rsidR="00B27271" w:rsidRPr="00B27271" w14:paraId="1FE3EE1A" w14:textId="77777777" w:rsidTr="00D157C9">
        <w:trPr>
          <w:trHeight w:val="170"/>
          <w:jc w:val="center"/>
        </w:trPr>
        <w:tc>
          <w:tcPr>
            <w:tcW w:w="770" w:type="dxa"/>
            <w:shd w:val="clear" w:color="auto" w:fill="auto"/>
            <w:vAlign w:val="center"/>
          </w:tcPr>
          <w:p w14:paraId="1ED6522E" w14:textId="77777777" w:rsidR="00411627" w:rsidRPr="00B27271" w:rsidRDefault="00411627" w:rsidP="00D157C9">
            <w:pPr>
              <w:pStyle w:val="TAC"/>
              <w:rPr>
                <w:rFonts w:cs="Arial"/>
                <w:szCs w:val="18"/>
                <w:lang w:eastAsia="ko-KR"/>
              </w:rPr>
            </w:pPr>
            <w:r w:rsidRPr="00B27271">
              <w:rPr>
                <w:rFonts w:cs="Arial"/>
                <w:szCs w:val="18"/>
              </w:rPr>
              <w:t>32</w:t>
            </w:r>
          </w:p>
        </w:tc>
        <w:tc>
          <w:tcPr>
            <w:tcW w:w="1016" w:type="dxa"/>
            <w:shd w:val="clear" w:color="auto" w:fill="auto"/>
            <w:vAlign w:val="center"/>
          </w:tcPr>
          <w:p w14:paraId="1F1B7C57" w14:textId="77777777" w:rsidR="00411627" w:rsidRPr="00B27271" w:rsidRDefault="00411627" w:rsidP="00D157C9">
            <w:pPr>
              <w:pStyle w:val="TAC"/>
              <w:rPr>
                <w:rFonts w:cs="Arial"/>
                <w:szCs w:val="18"/>
              </w:rPr>
            </w:pPr>
            <w:r w:rsidRPr="00B27271">
              <w:rPr>
                <w:rFonts w:cs="Arial"/>
                <w:szCs w:val="18"/>
              </w:rPr>
              <w:t>≤ 75</w:t>
            </w:r>
          </w:p>
        </w:tc>
        <w:tc>
          <w:tcPr>
            <w:tcW w:w="771" w:type="dxa"/>
            <w:shd w:val="clear" w:color="auto" w:fill="auto"/>
            <w:vAlign w:val="center"/>
          </w:tcPr>
          <w:p w14:paraId="7C7DCFF9" w14:textId="77777777" w:rsidR="00411627" w:rsidRPr="00B27271" w:rsidRDefault="00411627" w:rsidP="00D157C9">
            <w:pPr>
              <w:pStyle w:val="TAC"/>
              <w:rPr>
                <w:rFonts w:cs="Arial"/>
                <w:szCs w:val="18"/>
              </w:rPr>
            </w:pPr>
            <w:r w:rsidRPr="00B27271">
              <w:rPr>
                <w:rFonts w:cs="Arial"/>
                <w:szCs w:val="18"/>
              </w:rPr>
              <w:t>96</w:t>
            </w:r>
          </w:p>
        </w:tc>
        <w:tc>
          <w:tcPr>
            <w:tcW w:w="1016" w:type="dxa"/>
            <w:shd w:val="clear" w:color="auto" w:fill="auto"/>
            <w:vAlign w:val="center"/>
          </w:tcPr>
          <w:p w14:paraId="01A07068" w14:textId="77777777" w:rsidR="00411627" w:rsidRPr="00B27271" w:rsidRDefault="00411627" w:rsidP="00D157C9">
            <w:pPr>
              <w:pStyle w:val="TAC"/>
              <w:rPr>
                <w:rFonts w:cs="Arial"/>
                <w:szCs w:val="18"/>
              </w:rPr>
            </w:pPr>
            <w:r w:rsidRPr="00B27271">
              <w:rPr>
                <w:rFonts w:cs="Arial"/>
                <w:szCs w:val="18"/>
              </w:rPr>
              <w:t>≤ 4189</w:t>
            </w:r>
          </w:p>
        </w:tc>
        <w:tc>
          <w:tcPr>
            <w:tcW w:w="771" w:type="dxa"/>
            <w:vAlign w:val="center"/>
          </w:tcPr>
          <w:p w14:paraId="0304FD75" w14:textId="77777777" w:rsidR="00411627" w:rsidRPr="00B27271" w:rsidRDefault="00411627" w:rsidP="00D157C9">
            <w:pPr>
              <w:pStyle w:val="TAC"/>
              <w:rPr>
                <w:rFonts w:cs="Arial"/>
                <w:szCs w:val="18"/>
              </w:rPr>
            </w:pPr>
            <w:r w:rsidRPr="00B27271">
              <w:rPr>
                <w:rFonts w:cs="Arial"/>
                <w:szCs w:val="18"/>
              </w:rPr>
              <w:t>160</w:t>
            </w:r>
          </w:p>
        </w:tc>
        <w:tc>
          <w:tcPr>
            <w:tcW w:w="1261" w:type="dxa"/>
            <w:vAlign w:val="center"/>
          </w:tcPr>
          <w:p w14:paraId="717C2368" w14:textId="77777777" w:rsidR="00411627" w:rsidRPr="00B27271" w:rsidRDefault="00411627" w:rsidP="00D157C9">
            <w:pPr>
              <w:pStyle w:val="TAC"/>
              <w:rPr>
                <w:rFonts w:cs="Arial"/>
                <w:szCs w:val="18"/>
              </w:rPr>
            </w:pPr>
            <w:r w:rsidRPr="00B27271">
              <w:rPr>
                <w:rFonts w:cs="Arial"/>
                <w:szCs w:val="18"/>
              </w:rPr>
              <w:t>≤ 234503</w:t>
            </w:r>
          </w:p>
        </w:tc>
        <w:tc>
          <w:tcPr>
            <w:tcW w:w="771" w:type="dxa"/>
            <w:vAlign w:val="center"/>
          </w:tcPr>
          <w:p w14:paraId="42673112" w14:textId="77777777" w:rsidR="00411627" w:rsidRPr="00B27271" w:rsidRDefault="00411627" w:rsidP="00D157C9">
            <w:pPr>
              <w:pStyle w:val="TAC"/>
              <w:rPr>
                <w:rFonts w:cs="Arial"/>
                <w:szCs w:val="18"/>
              </w:rPr>
            </w:pPr>
            <w:r w:rsidRPr="00B27271">
              <w:rPr>
                <w:rFonts w:cs="Arial"/>
                <w:szCs w:val="18"/>
              </w:rPr>
              <w:t>224</w:t>
            </w:r>
          </w:p>
        </w:tc>
        <w:tc>
          <w:tcPr>
            <w:tcW w:w="1507" w:type="dxa"/>
            <w:vAlign w:val="center"/>
          </w:tcPr>
          <w:p w14:paraId="0BD25A6E" w14:textId="77777777" w:rsidR="00411627" w:rsidRPr="00B27271" w:rsidRDefault="00411627" w:rsidP="00D157C9">
            <w:pPr>
              <w:pStyle w:val="TAC"/>
              <w:rPr>
                <w:rFonts w:cs="Arial"/>
                <w:szCs w:val="18"/>
              </w:rPr>
            </w:pPr>
            <w:r w:rsidRPr="00B27271">
              <w:rPr>
                <w:rFonts w:cs="Arial"/>
                <w:szCs w:val="18"/>
              </w:rPr>
              <w:t>≤ 13128233</w:t>
            </w:r>
          </w:p>
        </w:tc>
      </w:tr>
      <w:tr w:rsidR="00B27271" w:rsidRPr="00B27271" w14:paraId="6E27E4B5" w14:textId="77777777" w:rsidTr="00D157C9">
        <w:trPr>
          <w:trHeight w:val="170"/>
          <w:jc w:val="center"/>
        </w:trPr>
        <w:tc>
          <w:tcPr>
            <w:tcW w:w="770" w:type="dxa"/>
            <w:shd w:val="clear" w:color="auto" w:fill="auto"/>
            <w:vAlign w:val="center"/>
          </w:tcPr>
          <w:p w14:paraId="06322182" w14:textId="77777777" w:rsidR="00411627" w:rsidRPr="00B27271" w:rsidRDefault="00411627" w:rsidP="00D157C9">
            <w:pPr>
              <w:pStyle w:val="TAC"/>
              <w:rPr>
                <w:rFonts w:cs="Arial"/>
                <w:szCs w:val="18"/>
              </w:rPr>
            </w:pPr>
            <w:r w:rsidRPr="00B27271">
              <w:rPr>
                <w:rFonts w:cs="Arial"/>
                <w:szCs w:val="18"/>
              </w:rPr>
              <w:t>33</w:t>
            </w:r>
          </w:p>
        </w:tc>
        <w:tc>
          <w:tcPr>
            <w:tcW w:w="1016" w:type="dxa"/>
            <w:shd w:val="clear" w:color="auto" w:fill="auto"/>
            <w:vAlign w:val="center"/>
          </w:tcPr>
          <w:p w14:paraId="4C3C2555" w14:textId="77777777" w:rsidR="00411627" w:rsidRPr="00B27271" w:rsidRDefault="00411627" w:rsidP="00D157C9">
            <w:pPr>
              <w:pStyle w:val="TAC"/>
              <w:rPr>
                <w:rFonts w:cs="Arial"/>
                <w:szCs w:val="18"/>
              </w:rPr>
            </w:pPr>
            <w:r w:rsidRPr="00B27271">
              <w:rPr>
                <w:rFonts w:cs="Arial"/>
                <w:szCs w:val="18"/>
              </w:rPr>
              <w:t>≤ 80</w:t>
            </w:r>
          </w:p>
        </w:tc>
        <w:tc>
          <w:tcPr>
            <w:tcW w:w="771" w:type="dxa"/>
            <w:shd w:val="clear" w:color="auto" w:fill="auto"/>
            <w:vAlign w:val="center"/>
          </w:tcPr>
          <w:p w14:paraId="3A71150E" w14:textId="77777777" w:rsidR="00411627" w:rsidRPr="00B27271" w:rsidRDefault="00411627" w:rsidP="00D157C9">
            <w:pPr>
              <w:pStyle w:val="TAC"/>
              <w:rPr>
                <w:rFonts w:cs="Arial"/>
                <w:szCs w:val="18"/>
              </w:rPr>
            </w:pPr>
            <w:r w:rsidRPr="00B27271">
              <w:rPr>
                <w:rFonts w:cs="Arial"/>
                <w:szCs w:val="18"/>
              </w:rPr>
              <w:t>97</w:t>
            </w:r>
          </w:p>
        </w:tc>
        <w:tc>
          <w:tcPr>
            <w:tcW w:w="1016" w:type="dxa"/>
            <w:shd w:val="clear" w:color="auto" w:fill="auto"/>
            <w:vAlign w:val="center"/>
          </w:tcPr>
          <w:p w14:paraId="1F41987F" w14:textId="77777777" w:rsidR="00411627" w:rsidRPr="00B27271" w:rsidRDefault="00411627" w:rsidP="00D157C9">
            <w:pPr>
              <w:pStyle w:val="TAC"/>
              <w:rPr>
                <w:rFonts w:cs="Arial"/>
                <w:szCs w:val="18"/>
              </w:rPr>
            </w:pPr>
            <w:r w:rsidRPr="00B27271">
              <w:rPr>
                <w:rFonts w:cs="Arial"/>
                <w:szCs w:val="18"/>
              </w:rPr>
              <w:t>≤ 4461</w:t>
            </w:r>
          </w:p>
        </w:tc>
        <w:tc>
          <w:tcPr>
            <w:tcW w:w="771" w:type="dxa"/>
            <w:vAlign w:val="center"/>
          </w:tcPr>
          <w:p w14:paraId="328414E2" w14:textId="77777777" w:rsidR="00411627" w:rsidRPr="00B27271" w:rsidRDefault="00411627" w:rsidP="00D157C9">
            <w:pPr>
              <w:pStyle w:val="TAC"/>
              <w:rPr>
                <w:rFonts w:cs="Arial"/>
                <w:szCs w:val="18"/>
              </w:rPr>
            </w:pPr>
            <w:r w:rsidRPr="00B27271">
              <w:rPr>
                <w:rFonts w:cs="Arial"/>
                <w:szCs w:val="18"/>
              </w:rPr>
              <w:t>161</w:t>
            </w:r>
          </w:p>
        </w:tc>
        <w:tc>
          <w:tcPr>
            <w:tcW w:w="1261" w:type="dxa"/>
            <w:vAlign w:val="center"/>
          </w:tcPr>
          <w:p w14:paraId="1021E64A" w14:textId="77777777" w:rsidR="00411627" w:rsidRPr="00B27271" w:rsidRDefault="00411627" w:rsidP="00D157C9">
            <w:pPr>
              <w:pStyle w:val="TAC"/>
              <w:rPr>
                <w:rFonts w:cs="Arial"/>
                <w:szCs w:val="18"/>
              </w:rPr>
            </w:pPr>
            <w:r w:rsidRPr="00B27271">
              <w:rPr>
                <w:rFonts w:cs="Arial"/>
                <w:szCs w:val="18"/>
              </w:rPr>
              <w:t>≤ 249725</w:t>
            </w:r>
          </w:p>
        </w:tc>
        <w:tc>
          <w:tcPr>
            <w:tcW w:w="771" w:type="dxa"/>
            <w:vAlign w:val="center"/>
          </w:tcPr>
          <w:p w14:paraId="7F8C6398" w14:textId="77777777" w:rsidR="00411627" w:rsidRPr="00B27271" w:rsidRDefault="00411627" w:rsidP="00D157C9">
            <w:pPr>
              <w:pStyle w:val="TAC"/>
              <w:rPr>
                <w:rFonts w:cs="Arial"/>
                <w:szCs w:val="18"/>
              </w:rPr>
            </w:pPr>
            <w:r w:rsidRPr="00B27271">
              <w:rPr>
                <w:rFonts w:cs="Arial"/>
                <w:szCs w:val="18"/>
              </w:rPr>
              <w:t>225</w:t>
            </w:r>
          </w:p>
        </w:tc>
        <w:tc>
          <w:tcPr>
            <w:tcW w:w="1507" w:type="dxa"/>
            <w:vAlign w:val="center"/>
          </w:tcPr>
          <w:p w14:paraId="47D5BFB2" w14:textId="77777777" w:rsidR="00411627" w:rsidRPr="00B27271" w:rsidRDefault="00411627" w:rsidP="00D157C9">
            <w:pPr>
              <w:pStyle w:val="TAC"/>
              <w:rPr>
                <w:rFonts w:cs="Arial"/>
                <w:szCs w:val="18"/>
              </w:rPr>
            </w:pPr>
            <w:r w:rsidRPr="00B27271">
              <w:rPr>
                <w:rFonts w:cs="Arial"/>
                <w:szCs w:val="18"/>
              </w:rPr>
              <w:t>≤ 13980403</w:t>
            </w:r>
          </w:p>
        </w:tc>
      </w:tr>
      <w:tr w:rsidR="00B27271" w:rsidRPr="00B27271" w14:paraId="3C83B1F9" w14:textId="77777777" w:rsidTr="00D157C9">
        <w:trPr>
          <w:trHeight w:val="170"/>
          <w:jc w:val="center"/>
        </w:trPr>
        <w:tc>
          <w:tcPr>
            <w:tcW w:w="770" w:type="dxa"/>
            <w:shd w:val="clear" w:color="auto" w:fill="auto"/>
            <w:vAlign w:val="center"/>
          </w:tcPr>
          <w:p w14:paraId="0B7DD3D1" w14:textId="77777777" w:rsidR="00411627" w:rsidRPr="00B27271" w:rsidRDefault="00411627" w:rsidP="00D157C9">
            <w:pPr>
              <w:pStyle w:val="TAC"/>
              <w:rPr>
                <w:rFonts w:cs="Arial"/>
                <w:szCs w:val="18"/>
              </w:rPr>
            </w:pPr>
            <w:r w:rsidRPr="00B27271">
              <w:rPr>
                <w:rFonts w:cs="Arial"/>
                <w:szCs w:val="18"/>
              </w:rPr>
              <w:t>34</w:t>
            </w:r>
          </w:p>
        </w:tc>
        <w:tc>
          <w:tcPr>
            <w:tcW w:w="1016" w:type="dxa"/>
            <w:shd w:val="clear" w:color="auto" w:fill="auto"/>
            <w:vAlign w:val="center"/>
          </w:tcPr>
          <w:p w14:paraId="7533A74E" w14:textId="77777777" w:rsidR="00411627" w:rsidRPr="00B27271" w:rsidRDefault="00411627" w:rsidP="00D157C9">
            <w:pPr>
              <w:pStyle w:val="TAC"/>
              <w:rPr>
                <w:rFonts w:cs="Arial"/>
                <w:szCs w:val="18"/>
              </w:rPr>
            </w:pPr>
            <w:r w:rsidRPr="00B27271">
              <w:rPr>
                <w:rFonts w:cs="Arial"/>
                <w:szCs w:val="18"/>
              </w:rPr>
              <w:t>≤ 85</w:t>
            </w:r>
          </w:p>
        </w:tc>
        <w:tc>
          <w:tcPr>
            <w:tcW w:w="771" w:type="dxa"/>
            <w:shd w:val="clear" w:color="auto" w:fill="auto"/>
            <w:vAlign w:val="center"/>
          </w:tcPr>
          <w:p w14:paraId="59A645E2" w14:textId="77777777" w:rsidR="00411627" w:rsidRPr="00B27271" w:rsidRDefault="00411627" w:rsidP="00D157C9">
            <w:pPr>
              <w:pStyle w:val="TAC"/>
              <w:rPr>
                <w:rFonts w:cs="Arial"/>
                <w:szCs w:val="18"/>
              </w:rPr>
            </w:pPr>
            <w:r w:rsidRPr="00B27271">
              <w:rPr>
                <w:rFonts w:cs="Arial"/>
                <w:szCs w:val="18"/>
              </w:rPr>
              <w:t>98</w:t>
            </w:r>
          </w:p>
        </w:tc>
        <w:tc>
          <w:tcPr>
            <w:tcW w:w="1016" w:type="dxa"/>
            <w:shd w:val="clear" w:color="auto" w:fill="auto"/>
            <w:vAlign w:val="center"/>
          </w:tcPr>
          <w:p w14:paraId="5AD3D454" w14:textId="77777777" w:rsidR="00411627" w:rsidRPr="00B27271" w:rsidRDefault="00411627" w:rsidP="00D157C9">
            <w:pPr>
              <w:pStyle w:val="TAC"/>
              <w:rPr>
                <w:rFonts w:cs="Arial"/>
                <w:szCs w:val="18"/>
              </w:rPr>
            </w:pPr>
            <w:r w:rsidRPr="00B27271">
              <w:rPr>
                <w:rFonts w:cs="Arial"/>
                <w:szCs w:val="18"/>
              </w:rPr>
              <w:t>≤ 4751</w:t>
            </w:r>
          </w:p>
        </w:tc>
        <w:tc>
          <w:tcPr>
            <w:tcW w:w="771" w:type="dxa"/>
            <w:vAlign w:val="center"/>
          </w:tcPr>
          <w:p w14:paraId="0B858392" w14:textId="77777777" w:rsidR="00411627" w:rsidRPr="00B27271" w:rsidRDefault="00411627" w:rsidP="00D157C9">
            <w:pPr>
              <w:pStyle w:val="TAC"/>
              <w:rPr>
                <w:rFonts w:cs="Arial"/>
                <w:szCs w:val="18"/>
              </w:rPr>
            </w:pPr>
            <w:r w:rsidRPr="00B27271">
              <w:rPr>
                <w:rFonts w:cs="Arial"/>
                <w:szCs w:val="18"/>
              </w:rPr>
              <w:t>162</w:t>
            </w:r>
          </w:p>
        </w:tc>
        <w:tc>
          <w:tcPr>
            <w:tcW w:w="1261" w:type="dxa"/>
            <w:vAlign w:val="center"/>
          </w:tcPr>
          <w:p w14:paraId="1C151E7B" w14:textId="77777777" w:rsidR="00411627" w:rsidRPr="00B27271" w:rsidRDefault="00411627" w:rsidP="00D157C9">
            <w:pPr>
              <w:pStyle w:val="TAC"/>
              <w:rPr>
                <w:rFonts w:cs="Arial"/>
                <w:szCs w:val="18"/>
              </w:rPr>
            </w:pPr>
            <w:r w:rsidRPr="00B27271">
              <w:rPr>
                <w:rFonts w:cs="Arial"/>
                <w:szCs w:val="18"/>
              </w:rPr>
              <w:t>≤ 265935</w:t>
            </w:r>
          </w:p>
        </w:tc>
        <w:tc>
          <w:tcPr>
            <w:tcW w:w="771" w:type="dxa"/>
            <w:vAlign w:val="center"/>
          </w:tcPr>
          <w:p w14:paraId="713F0F20" w14:textId="77777777" w:rsidR="00411627" w:rsidRPr="00B27271" w:rsidRDefault="00411627" w:rsidP="00D157C9">
            <w:pPr>
              <w:pStyle w:val="TAC"/>
              <w:rPr>
                <w:rFonts w:cs="Arial"/>
                <w:szCs w:val="18"/>
              </w:rPr>
            </w:pPr>
            <w:r w:rsidRPr="00B27271">
              <w:rPr>
                <w:rFonts w:cs="Arial"/>
                <w:szCs w:val="18"/>
              </w:rPr>
              <w:t>226</w:t>
            </w:r>
          </w:p>
        </w:tc>
        <w:tc>
          <w:tcPr>
            <w:tcW w:w="1507" w:type="dxa"/>
            <w:vAlign w:val="center"/>
          </w:tcPr>
          <w:p w14:paraId="1B34328B" w14:textId="77777777" w:rsidR="00411627" w:rsidRPr="00B27271" w:rsidRDefault="00411627" w:rsidP="00D157C9">
            <w:pPr>
              <w:pStyle w:val="TAC"/>
              <w:rPr>
                <w:rFonts w:cs="Arial"/>
                <w:szCs w:val="18"/>
              </w:rPr>
            </w:pPr>
            <w:r w:rsidRPr="00B27271">
              <w:rPr>
                <w:rFonts w:cs="Arial"/>
                <w:szCs w:val="18"/>
              </w:rPr>
              <w:t>≤ 14887889</w:t>
            </w:r>
          </w:p>
        </w:tc>
      </w:tr>
      <w:tr w:rsidR="00B27271" w:rsidRPr="00B27271" w14:paraId="7D8B1341" w14:textId="77777777" w:rsidTr="00D157C9">
        <w:trPr>
          <w:trHeight w:val="170"/>
          <w:jc w:val="center"/>
        </w:trPr>
        <w:tc>
          <w:tcPr>
            <w:tcW w:w="770" w:type="dxa"/>
            <w:shd w:val="clear" w:color="auto" w:fill="auto"/>
            <w:vAlign w:val="center"/>
          </w:tcPr>
          <w:p w14:paraId="234F6F22" w14:textId="77777777" w:rsidR="00411627" w:rsidRPr="00B27271" w:rsidRDefault="00411627" w:rsidP="00D157C9">
            <w:pPr>
              <w:pStyle w:val="TAC"/>
              <w:rPr>
                <w:rFonts w:cs="Arial"/>
                <w:szCs w:val="18"/>
              </w:rPr>
            </w:pPr>
            <w:r w:rsidRPr="00B27271">
              <w:rPr>
                <w:rFonts w:cs="Arial"/>
                <w:szCs w:val="18"/>
              </w:rPr>
              <w:t>35</w:t>
            </w:r>
          </w:p>
        </w:tc>
        <w:tc>
          <w:tcPr>
            <w:tcW w:w="1016" w:type="dxa"/>
            <w:shd w:val="clear" w:color="auto" w:fill="auto"/>
            <w:vAlign w:val="center"/>
          </w:tcPr>
          <w:p w14:paraId="39671E61" w14:textId="77777777" w:rsidR="00411627" w:rsidRPr="00B27271" w:rsidRDefault="00411627" w:rsidP="00D157C9">
            <w:pPr>
              <w:pStyle w:val="TAC"/>
              <w:rPr>
                <w:rFonts w:cs="Arial"/>
                <w:szCs w:val="18"/>
              </w:rPr>
            </w:pPr>
            <w:r w:rsidRPr="00B27271">
              <w:rPr>
                <w:rFonts w:cs="Arial"/>
                <w:szCs w:val="18"/>
              </w:rPr>
              <w:t>≤ 91</w:t>
            </w:r>
          </w:p>
        </w:tc>
        <w:tc>
          <w:tcPr>
            <w:tcW w:w="771" w:type="dxa"/>
            <w:shd w:val="clear" w:color="auto" w:fill="auto"/>
            <w:vAlign w:val="center"/>
          </w:tcPr>
          <w:p w14:paraId="44053D77" w14:textId="77777777" w:rsidR="00411627" w:rsidRPr="00B27271" w:rsidRDefault="00411627" w:rsidP="00D157C9">
            <w:pPr>
              <w:pStyle w:val="TAC"/>
              <w:rPr>
                <w:rFonts w:cs="Arial"/>
                <w:szCs w:val="18"/>
              </w:rPr>
            </w:pPr>
            <w:r w:rsidRPr="00B27271">
              <w:rPr>
                <w:rFonts w:cs="Arial"/>
                <w:szCs w:val="18"/>
              </w:rPr>
              <w:t>99</w:t>
            </w:r>
          </w:p>
        </w:tc>
        <w:tc>
          <w:tcPr>
            <w:tcW w:w="1016" w:type="dxa"/>
            <w:shd w:val="clear" w:color="auto" w:fill="auto"/>
            <w:vAlign w:val="center"/>
          </w:tcPr>
          <w:p w14:paraId="1813C9FC" w14:textId="77777777" w:rsidR="00411627" w:rsidRPr="00B27271" w:rsidRDefault="00411627" w:rsidP="00D157C9">
            <w:pPr>
              <w:pStyle w:val="TAC"/>
              <w:rPr>
                <w:rFonts w:cs="Arial"/>
                <w:szCs w:val="18"/>
              </w:rPr>
            </w:pPr>
            <w:r w:rsidRPr="00B27271">
              <w:rPr>
                <w:rFonts w:cs="Arial"/>
                <w:szCs w:val="18"/>
              </w:rPr>
              <w:t>≤ 5059</w:t>
            </w:r>
          </w:p>
        </w:tc>
        <w:tc>
          <w:tcPr>
            <w:tcW w:w="771" w:type="dxa"/>
            <w:vAlign w:val="center"/>
          </w:tcPr>
          <w:p w14:paraId="4A389486" w14:textId="77777777" w:rsidR="00411627" w:rsidRPr="00B27271" w:rsidRDefault="00411627" w:rsidP="00D157C9">
            <w:pPr>
              <w:pStyle w:val="TAC"/>
              <w:rPr>
                <w:rFonts w:cs="Arial"/>
                <w:szCs w:val="18"/>
              </w:rPr>
            </w:pPr>
            <w:r w:rsidRPr="00B27271">
              <w:rPr>
                <w:rFonts w:cs="Arial"/>
                <w:szCs w:val="18"/>
              </w:rPr>
              <w:t>163</w:t>
            </w:r>
          </w:p>
        </w:tc>
        <w:tc>
          <w:tcPr>
            <w:tcW w:w="1261" w:type="dxa"/>
            <w:vAlign w:val="center"/>
          </w:tcPr>
          <w:p w14:paraId="77A6B98F" w14:textId="77777777" w:rsidR="00411627" w:rsidRPr="00B27271" w:rsidRDefault="00411627" w:rsidP="00D157C9">
            <w:pPr>
              <w:pStyle w:val="TAC"/>
              <w:rPr>
                <w:rFonts w:cs="Arial"/>
                <w:szCs w:val="18"/>
              </w:rPr>
            </w:pPr>
            <w:r w:rsidRPr="00B27271">
              <w:rPr>
                <w:rFonts w:cs="Arial"/>
                <w:szCs w:val="18"/>
              </w:rPr>
              <w:t>≤ 283197</w:t>
            </w:r>
          </w:p>
        </w:tc>
        <w:tc>
          <w:tcPr>
            <w:tcW w:w="771" w:type="dxa"/>
            <w:vAlign w:val="center"/>
          </w:tcPr>
          <w:p w14:paraId="52299DD5" w14:textId="77777777" w:rsidR="00411627" w:rsidRPr="00B27271" w:rsidRDefault="00411627" w:rsidP="00D157C9">
            <w:pPr>
              <w:pStyle w:val="TAC"/>
              <w:rPr>
                <w:rFonts w:cs="Arial"/>
                <w:szCs w:val="18"/>
              </w:rPr>
            </w:pPr>
            <w:r w:rsidRPr="00B27271">
              <w:rPr>
                <w:rFonts w:cs="Arial"/>
                <w:szCs w:val="18"/>
              </w:rPr>
              <w:t>227</w:t>
            </w:r>
          </w:p>
        </w:tc>
        <w:tc>
          <w:tcPr>
            <w:tcW w:w="1507" w:type="dxa"/>
            <w:vAlign w:val="center"/>
          </w:tcPr>
          <w:p w14:paraId="2198CA06" w14:textId="77777777" w:rsidR="00411627" w:rsidRPr="00B27271" w:rsidRDefault="00411627" w:rsidP="00D157C9">
            <w:pPr>
              <w:pStyle w:val="TAC"/>
              <w:rPr>
                <w:rFonts w:cs="Arial"/>
                <w:szCs w:val="18"/>
              </w:rPr>
            </w:pPr>
            <w:r w:rsidRPr="00B27271">
              <w:rPr>
                <w:rFonts w:cs="Arial"/>
                <w:szCs w:val="18"/>
              </w:rPr>
              <w:t>≤ 15854280</w:t>
            </w:r>
          </w:p>
        </w:tc>
      </w:tr>
      <w:tr w:rsidR="00B27271" w:rsidRPr="00B27271" w14:paraId="4F6C8625" w14:textId="77777777" w:rsidTr="00D157C9">
        <w:trPr>
          <w:trHeight w:val="170"/>
          <w:jc w:val="center"/>
        </w:trPr>
        <w:tc>
          <w:tcPr>
            <w:tcW w:w="770" w:type="dxa"/>
            <w:shd w:val="clear" w:color="auto" w:fill="auto"/>
            <w:vAlign w:val="center"/>
          </w:tcPr>
          <w:p w14:paraId="5B6EA4F7" w14:textId="77777777" w:rsidR="00411627" w:rsidRPr="00B27271" w:rsidRDefault="00411627" w:rsidP="00D157C9">
            <w:pPr>
              <w:pStyle w:val="TAC"/>
              <w:rPr>
                <w:rFonts w:cs="Arial"/>
                <w:szCs w:val="18"/>
              </w:rPr>
            </w:pPr>
            <w:r w:rsidRPr="00B27271">
              <w:rPr>
                <w:rFonts w:cs="Arial"/>
                <w:szCs w:val="18"/>
              </w:rPr>
              <w:t>36</w:t>
            </w:r>
          </w:p>
        </w:tc>
        <w:tc>
          <w:tcPr>
            <w:tcW w:w="1016" w:type="dxa"/>
            <w:shd w:val="clear" w:color="auto" w:fill="auto"/>
            <w:vAlign w:val="center"/>
          </w:tcPr>
          <w:p w14:paraId="3EBB776A" w14:textId="77777777" w:rsidR="00411627" w:rsidRPr="00B27271" w:rsidRDefault="00411627" w:rsidP="00D157C9">
            <w:pPr>
              <w:pStyle w:val="TAC"/>
              <w:rPr>
                <w:rFonts w:cs="Arial"/>
                <w:szCs w:val="18"/>
              </w:rPr>
            </w:pPr>
            <w:r w:rsidRPr="00B27271">
              <w:rPr>
                <w:rFonts w:cs="Arial"/>
                <w:szCs w:val="18"/>
              </w:rPr>
              <w:t>≤ 97</w:t>
            </w:r>
          </w:p>
        </w:tc>
        <w:tc>
          <w:tcPr>
            <w:tcW w:w="771" w:type="dxa"/>
            <w:shd w:val="clear" w:color="auto" w:fill="auto"/>
            <w:vAlign w:val="center"/>
          </w:tcPr>
          <w:p w14:paraId="38E0F5A0" w14:textId="77777777" w:rsidR="00411627" w:rsidRPr="00B27271" w:rsidRDefault="00411627" w:rsidP="00D157C9">
            <w:pPr>
              <w:pStyle w:val="TAC"/>
              <w:rPr>
                <w:rFonts w:cs="Arial"/>
                <w:szCs w:val="18"/>
              </w:rPr>
            </w:pPr>
            <w:r w:rsidRPr="00B27271">
              <w:rPr>
                <w:rFonts w:cs="Arial"/>
                <w:szCs w:val="18"/>
              </w:rPr>
              <w:t>100</w:t>
            </w:r>
          </w:p>
        </w:tc>
        <w:tc>
          <w:tcPr>
            <w:tcW w:w="1016" w:type="dxa"/>
            <w:shd w:val="clear" w:color="auto" w:fill="auto"/>
            <w:vAlign w:val="center"/>
          </w:tcPr>
          <w:p w14:paraId="293BC5FB" w14:textId="77777777" w:rsidR="00411627" w:rsidRPr="00B27271" w:rsidRDefault="00411627" w:rsidP="00D157C9">
            <w:pPr>
              <w:pStyle w:val="TAC"/>
              <w:rPr>
                <w:rFonts w:cs="Arial"/>
                <w:szCs w:val="18"/>
              </w:rPr>
            </w:pPr>
            <w:r w:rsidRPr="00B27271">
              <w:rPr>
                <w:rFonts w:cs="Arial"/>
                <w:szCs w:val="18"/>
              </w:rPr>
              <w:t>≤ 5387</w:t>
            </w:r>
          </w:p>
        </w:tc>
        <w:tc>
          <w:tcPr>
            <w:tcW w:w="771" w:type="dxa"/>
            <w:vAlign w:val="center"/>
          </w:tcPr>
          <w:p w14:paraId="7526F344" w14:textId="77777777" w:rsidR="00411627" w:rsidRPr="00B27271" w:rsidRDefault="00411627" w:rsidP="00D157C9">
            <w:pPr>
              <w:pStyle w:val="TAC"/>
              <w:rPr>
                <w:rFonts w:cs="Arial"/>
                <w:szCs w:val="18"/>
              </w:rPr>
            </w:pPr>
            <w:r w:rsidRPr="00B27271">
              <w:rPr>
                <w:rFonts w:cs="Arial"/>
                <w:szCs w:val="18"/>
              </w:rPr>
              <w:t>164</w:t>
            </w:r>
          </w:p>
        </w:tc>
        <w:tc>
          <w:tcPr>
            <w:tcW w:w="1261" w:type="dxa"/>
            <w:vAlign w:val="center"/>
          </w:tcPr>
          <w:p w14:paraId="724F63AC" w14:textId="77777777" w:rsidR="00411627" w:rsidRPr="00B27271" w:rsidRDefault="00411627" w:rsidP="00D157C9">
            <w:pPr>
              <w:pStyle w:val="TAC"/>
              <w:rPr>
                <w:rFonts w:cs="Arial"/>
                <w:szCs w:val="18"/>
              </w:rPr>
            </w:pPr>
            <w:r w:rsidRPr="00B27271">
              <w:rPr>
                <w:rFonts w:cs="Arial"/>
                <w:szCs w:val="18"/>
              </w:rPr>
              <w:t>≤ 301579</w:t>
            </w:r>
          </w:p>
        </w:tc>
        <w:tc>
          <w:tcPr>
            <w:tcW w:w="771" w:type="dxa"/>
            <w:vAlign w:val="center"/>
          </w:tcPr>
          <w:p w14:paraId="6AAFB3F2" w14:textId="77777777" w:rsidR="00411627" w:rsidRPr="00B27271" w:rsidRDefault="00411627" w:rsidP="00D157C9">
            <w:pPr>
              <w:pStyle w:val="TAC"/>
              <w:rPr>
                <w:rFonts w:cs="Arial"/>
                <w:szCs w:val="18"/>
              </w:rPr>
            </w:pPr>
            <w:r w:rsidRPr="00B27271">
              <w:rPr>
                <w:rFonts w:cs="Arial"/>
                <w:szCs w:val="18"/>
              </w:rPr>
              <w:t>228</w:t>
            </w:r>
          </w:p>
        </w:tc>
        <w:tc>
          <w:tcPr>
            <w:tcW w:w="1507" w:type="dxa"/>
            <w:vAlign w:val="center"/>
          </w:tcPr>
          <w:p w14:paraId="71972B7E" w14:textId="77777777" w:rsidR="00411627" w:rsidRPr="00B27271" w:rsidRDefault="00411627" w:rsidP="00D157C9">
            <w:pPr>
              <w:pStyle w:val="TAC"/>
              <w:rPr>
                <w:rFonts w:cs="Arial"/>
                <w:szCs w:val="18"/>
              </w:rPr>
            </w:pPr>
            <w:r w:rsidRPr="00B27271">
              <w:rPr>
                <w:rFonts w:cs="Arial"/>
                <w:szCs w:val="18"/>
              </w:rPr>
              <w:t>≤ 16883401</w:t>
            </w:r>
          </w:p>
        </w:tc>
      </w:tr>
      <w:tr w:rsidR="00B27271" w:rsidRPr="00B27271" w14:paraId="007BEB7F" w14:textId="77777777" w:rsidTr="00D157C9">
        <w:trPr>
          <w:trHeight w:val="170"/>
          <w:jc w:val="center"/>
        </w:trPr>
        <w:tc>
          <w:tcPr>
            <w:tcW w:w="770" w:type="dxa"/>
            <w:shd w:val="clear" w:color="auto" w:fill="auto"/>
            <w:vAlign w:val="center"/>
          </w:tcPr>
          <w:p w14:paraId="11631F92" w14:textId="77777777" w:rsidR="00411627" w:rsidRPr="00B27271" w:rsidRDefault="00411627" w:rsidP="00D157C9">
            <w:pPr>
              <w:pStyle w:val="TAC"/>
              <w:rPr>
                <w:rFonts w:cs="Arial"/>
                <w:szCs w:val="18"/>
              </w:rPr>
            </w:pPr>
            <w:r w:rsidRPr="00B27271">
              <w:rPr>
                <w:rFonts w:cs="Arial"/>
                <w:szCs w:val="18"/>
              </w:rPr>
              <w:t>37</w:t>
            </w:r>
          </w:p>
        </w:tc>
        <w:tc>
          <w:tcPr>
            <w:tcW w:w="1016" w:type="dxa"/>
            <w:shd w:val="clear" w:color="auto" w:fill="auto"/>
            <w:vAlign w:val="center"/>
          </w:tcPr>
          <w:p w14:paraId="22BEED9F" w14:textId="77777777" w:rsidR="00411627" w:rsidRPr="00B27271" w:rsidRDefault="00411627" w:rsidP="00D157C9">
            <w:pPr>
              <w:pStyle w:val="TAC"/>
              <w:rPr>
                <w:rFonts w:cs="Arial"/>
                <w:szCs w:val="18"/>
              </w:rPr>
            </w:pPr>
            <w:r w:rsidRPr="00B27271">
              <w:rPr>
                <w:rFonts w:cs="Arial"/>
                <w:szCs w:val="18"/>
              </w:rPr>
              <w:t>≤ 103</w:t>
            </w:r>
          </w:p>
        </w:tc>
        <w:tc>
          <w:tcPr>
            <w:tcW w:w="771" w:type="dxa"/>
            <w:shd w:val="clear" w:color="auto" w:fill="auto"/>
            <w:vAlign w:val="center"/>
          </w:tcPr>
          <w:p w14:paraId="11AEAE7A" w14:textId="77777777" w:rsidR="00411627" w:rsidRPr="00B27271" w:rsidRDefault="00411627" w:rsidP="00D157C9">
            <w:pPr>
              <w:pStyle w:val="TAC"/>
              <w:rPr>
                <w:rFonts w:cs="Arial"/>
                <w:szCs w:val="18"/>
              </w:rPr>
            </w:pPr>
            <w:r w:rsidRPr="00B27271">
              <w:rPr>
                <w:rFonts w:cs="Arial"/>
                <w:szCs w:val="18"/>
              </w:rPr>
              <w:t>101</w:t>
            </w:r>
          </w:p>
        </w:tc>
        <w:tc>
          <w:tcPr>
            <w:tcW w:w="1016" w:type="dxa"/>
            <w:shd w:val="clear" w:color="auto" w:fill="auto"/>
            <w:vAlign w:val="center"/>
          </w:tcPr>
          <w:p w14:paraId="75683D42" w14:textId="77777777" w:rsidR="00411627" w:rsidRPr="00B27271" w:rsidRDefault="00411627" w:rsidP="00D157C9">
            <w:pPr>
              <w:pStyle w:val="TAC"/>
              <w:rPr>
                <w:rFonts w:cs="Arial"/>
                <w:szCs w:val="18"/>
              </w:rPr>
            </w:pPr>
            <w:r w:rsidRPr="00B27271">
              <w:rPr>
                <w:rFonts w:cs="Arial"/>
                <w:szCs w:val="18"/>
              </w:rPr>
              <w:t>≤ 5737</w:t>
            </w:r>
          </w:p>
        </w:tc>
        <w:tc>
          <w:tcPr>
            <w:tcW w:w="771" w:type="dxa"/>
            <w:vAlign w:val="center"/>
          </w:tcPr>
          <w:p w14:paraId="3B02FCFF" w14:textId="77777777" w:rsidR="00411627" w:rsidRPr="00B27271" w:rsidRDefault="00411627" w:rsidP="00D157C9">
            <w:pPr>
              <w:pStyle w:val="TAC"/>
              <w:rPr>
                <w:rFonts w:cs="Arial"/>
                <w:szCs w:val="18"/>
              </w:rPr>
            </w:pPr>
            <w:r w:rsidRPr="00B27271">
              <w:rPr>
                <w:rFonts w:cs="Arial"/>
                <w:szCs w:val="18"/>
              </w:rPr>
              <w:t>165</w:t>
            </w:r>
          </w:p>
        </w:tc>
        <w:tc>
          <w:tcPr>
            <w:tcW w:w="1261" w:type="dxa"/>
            <w:vAlign w:val="center"/>
          </w:tcPr>
          <w:p w14:paraId="7CB08B64" w14:textId="77777777" w:rsidR="00411627" w:rsidRPr="00B27271" w:rsidRDefault="00411627" w:rsidP="00D157C9">
            <w:pPr>
              <w:pStyle w:val="TAC"/>
              <w:rPr>
                <w:rFonts w:cs="Arial"/>
                <w:szCs w:val="18"/>
              </w:rPr>
            </w:pPr>
            <w:r w:rsidRPr="00B27271">
              <w:rPr>
                <w:rFonts w:cs="Arial"/>
                <w:szCs w:val="18"/>
              </w:rPr>
              <w:t>≤ 321155</w:t>
            </w:r>
          </w:p>
        </w:tc>
        <w:tc>
          <w:tcPr>
            <w:tcW w:w="771" w:type="dxa"/>
            <w:vAlign w:val="center"/>
          </w:tcPr>
          <w:p w14:paraId="1BE0637B" w14:textId="77777777" w:rsidR="00411627" w:rsidRPr="00B27271" w:rsidRDefault="00411627" w:rsidP="00D157C9">
            <w:pPr>
              <w:pStyle w:val="TAC"/>
              <w:rPr>
                <w:rFonts w:cs="Arial"/>
                <w:szCs w:val="18"/>
              </w:rPr>
            </w:pPr>
            <w:r w:rsidRPr="00B27271">
              <w:rPr>
                <w:rFonts w:cs="Arial"/>
                <w:szCs w:val="18"/>
              </w:rPr>
              <w:t>229</w:t>
            </w:r>
          </w:p>
        </w:tc>
        <w:tc>
          <w:tcPr>
            <w:tcW w:w="1507" w:type="dxa"/>
            <w:vAlign w:val="center"/>
          </w:tcPr>
          <w:p w14:paraId="0A552BBF" w14:textId="77777777" w:rsidR="00411627" w:rsidRPr="00B27271" w:rsidRDefault="00411627" w:rsidP="00D157C9">
            <w:pPr>
              <w:pStyle w:val="TAC"/>
              <w:rPr>
                <w:rFonts w:cs="Arial"/>
                <w:szCs w:val="18"/>
              </w:rPr>
            </w:pPr>
            <w:r w:rsidRPr="00B27271">
              <w:rPr>
                <w:rFonts w:cs="Arial"/>
                <w:szCs w:val="18"/>
              </w:rPr>
              <w:t>≤ 17979324</w:t>
            </w:r>
          </w:p>
        </w:tc>
      </w:tr>
      <w:tr w:rsidR="00B27271" w:rsidRPr="00B27271" w14:paraId="0AA71A58" w14:textId="77777777" w:rsidTr="00D157C9">
        <w:trPr>
          <w:trHeight w:val="170"/>
          <w:jc w:val="center"/>
        </w:trPr>
        <w:tc>
          <w:tcPr>
            <w:tcW w:w="770" w:type="dxa"/>
            <w:shd w:val="clear" w:color="auto" w:fill="auto"/>
            <w:vAlign w:val="center"/>
          </w:tcPr>
          <w:p w14:paraId="2D0627F4" w14:textId="77777777" w:rsidR="00411627" w:rsidRPr="00B27271" w:rsidRDefault="00411627" w:rsidP="00D157C9">
            <w:pPr>
              <w:pStyle w:val="TAC"/>
              <w:rPr>
                <w:rFonts w:cs="Arial"/>
                <w:szCs w:val="18"/>
              </w:rPr>
            </w:pPr>
            <w:r w:rsidRPr="00B27271">
              <w:rPr>
                <w:rFonts w:cs="Arial"/>
                <w:szCs w:val="18"/>
              </w:rPr>
              <w:t>38</w:t>
            </w:r>
          </w:p>
        </w:tc>
        <w:tc>
          <w:tcPr>
            <w:tcW w:w="1016" w:type="dxa"/>
            <w:shd w:val="clear" w:color="auto" w:fill="auto"/>
            <w:vAlign w:val="center"/>
          </w:tcPr>
          <w:p w14:paraId="603773B0" w14:textId="77777777" w:rsidR="00411627" w:rsidRPr="00B27271" w:rsidRDefault="00411627" w:rsidP="00D157C9">
            <w:pPr>
              <w:pStyle w:val="TAC"/>
              <w:rPr>
                <w:rFonts w:cs="Arial"/>
                <w:szCs w:val="18"/>
              </w:rPr>
            </w:pPr>
            <w:r w:rsidRPr="00B27271">
              <w:rPr>
                <w:rFonts w:cs="Arial"/>
                <w:szCs w:val="18"/>
              </w:rPr>
              <w:t>≤ 110</w:t>
            </w:r>
          </w:p>
        </w:tc>
        <w:tc>
          <w:tcPr>
            <w:tcW w:w="771" w:type="dxa"/>
            <w:shd w:val="clear" w:color="auto" w:fill="auto"/>
            <w:vAlign w:val="center"/>
          </w:tcPr>
          <w:p w14:paraId="4A5E072F" w14:textId="77777777" w:rsidR="00411627" w:rsidRPr="00B27271" w:rsidRDefault="00411627" w:rsidP="00D157C9">
            <w:pPr>
              <w:pStyle w:val="TAC"/>
              <w:rPr>
                <w:rFonts w:cs="Arial"/>
                <w:szCs w:val="18"/>
              </w:rPr>
            </w:pPr>
            <w:r w:rsidRPr="00B27271">
              <w:rPr>
                <w:rFonts w:cs="Arial"/>
                <w:szCs w:val="18"/>
              </w:rPr>
              <w:t>102</w:t>
            </w:r>
          </w:p>
        </w:tc>
        <w:tc>
          <w:tcPr>
            <w:tcW w:w="1016" w:type="dxa"/>
            <w:shd w:val="clear" w:color="auto" w:fill="auto"/>
            <w:vAlign w:val="center"/>
          </w:tcPr>
          <w:p w14:paraId="144668F3" w14:textId="77777777" w:rsidR="00411627" w:rsidRPr="00B27271" w:rsidRDefault="00411627" w:rsidP="00D157C9">
            <w:pPr>
              <w:pStyle w:val="TAC"/>
              <w:rPr>
                <w:rFonts w:cs="Arial"/>
                <w:szCs w:val="18"/>
              </w:rPr>
            </w:pPr>
            <w:r w:rsidRPr="00B27271">
              <w:rPr>
                <w:rFonts w:cs="Arial"/>
                <w:szCs w:val="18"/>
              </w:rPr>
              <w:t>≤ 6109</w:t>
            </w:r>
          </w:p>
        </w:tc>
        <w:tc>
          <w:tcPr>
            <w:tcW w:w="771" w:type="dxa"/>
            <w:vAlign w:val="center"/>
          </w:tcPr>
          <w:p w14:paraId="6C34E1B4" w14:textId="77777777" w:rsidR="00411627" w:rsidRPr="00B27271" w:rsidRDefault="00411627" w:rsidP="00D157C9">
            <w:pPr>
              <w:pStyle w:val="TAC"/>
              <w:rPr>
                <w:rFonts w:cs="Arial"/>
                <w:szCs w:val="18"/>
              </w:rPr>
            </w:pPr>
            <w:r w:rsidRPr="00B27271">
              <w:rPr>
                <w:rFonts w:cs="Arial"/>
                <w:szCs w:val="18"/>
              </w:rPr>
              <w:t>166</w:t>
            </w:r>
          </w:p>
        </w:tc>
        <w:tc>
          <w:tcPr>
            <w:tcW w:w="1261" w:type="dxa"/>
            <w:vAlign w:val="center"/>
          </w:tcPr>
          <w:p w14:paraId="43C3B5C5" w14:textId="77777777" w:rsidR="00411627" w:rsidRPr="00B27271" w:rsidRDefault="00411627" w:rsidP="00D157C9">
            <w:pPr>
              <w:pStyle w:val="TAC"/>
              <w:rPr>
                <w:rFonts w:cs="Arial"/>
                <w:szCs w:val="18"/>
              </w:rPr>
            </w:pPr>
            <w:r w:rsidRPr="00B27271">
              <w:rPr>
                <w:rFonts w:cs="Arial"/>
                <w:szCs w:val="18"/>
              </w:rPr>
              <w:t>≤ 342002</w:t>
            </w:r>
          </w:p>
        </w:tc>
        <w:tc>
          <w:tcPr>
            <w:tcW w:w="771" w:type="dxa"/>
            <w:vAlign w:val="center"/>
          </w:tcPr>
          <w:p w14:paraId="46211850" w14:textId="77777777" w:rsidR="00411627" w:rsidRPr="00B27271" w:rsidRDefault="00411627" w:rsidP="00D157C9">
            <w:pPr>
              <w:pStyle w:val="TAC"/>
              <w:rPr>
                <w:rFonts w:cs="Arial"/>
                <w:szCs w:val="18"/>
              </w:rPr>
            </w:pPr>
            <w:r w:rsidRPr="00B27271">
              <w:rPr>
                <w:rFonts w:cs="Arial"/>
                <w:szCs w:val="18"/>
              </w:rPr>
              <w:t>230</w:t>
            </w:r>
          </w:p>
        </w:tc>
        <w:tc>
          <w:tcPr>
            <w:tcW w:w="1507" w:type="dxa"/>
            <w:vAlign w:val="center"/>
          </w:tcPr>
          <w:p w14:paraId="7EAE956B" w14:textId="77777777" w:rsidR="00411627" w:rsidRPr="00B27271" w:rsidRDefault="00411627" w:rsidP="00D157C9">
            <w:pPr>
              <w:pStyle w:val="TAC"/>
              <w:rPr>
                <w:rFonts w:cs="Arial"/>
                <w:szCs w:val="18"/>
              </w:rPr>
            </w:pPr>
            <w:r w:rsidRPr="00B27271">
              <w:rPr>
                <w:rFonts w:cs="Arial"/>
                <w:szCs w:val="18"/>
              </w:rPr>
              <w:t>≤ 19146385</w:t>
            </w:r>
          </w:p>
        </w:tc>
      </w:tr>
      <w:tr w:rsidR="00B27271" w:rsidRPr="00B27271" w14:paraId="761B00A6" w14:textId="77777777" w:rsidTr="00D157C9">
        <w:trPr>
          <w:trHeight w:val="170"/>
          <w:jc w:val="center"/>
        </w:trPr>
        <w:tc>
          <w:tcPr>
            <w:tcW w:w="770" w:type="dxa"/>
            <w:shd w:val="clear" w:color="auto" w:fill="auto"/>
            <w:vAlign w:val="center"/>
          </w:tcPr>
          <w:p w14:paraId="47AA47CF" w14:textId="77777777" w:rsidR="00411627" w:rsidRPr="00B27271" w:rsidRDefault="00411627" w:rsidP="00D157C9">
            <w:pPr>
              <w:pStyle w:val="TAC"/>
              <w:rPr>
                <w:rFonts w:cs="Arial"/>
                <w:szCs w:val="18"/>
              </w:rPr>
            </w:pPr>
            <w:r w:rsidRPr="00B27271">
              <w:rPr>
                <w:rFonts w:cs="Arial"/>
                <w:szCs w:val="18"/>
              </w:rPr>
              <w:t>39</w:t>
            </w:r>
          </w:p>
        </w:tc>
        <w:tc>
          <w:tcPr>
            <w:tcW w:w="1016" w:type="dxa"/>
            <w:shd w:val="clear" w:color="auto" w:fill="auto"/>
            <w:vAlign w:val="center"/>
          </w:tcPr>
          <w:p w14:paraId="6A919F9F" w14:textId="77777777" w:rsidR="00411627" w:rsidRPr="00B27271" w:rsidRDefault="00411627" w:rsidP="00D157C9">
            <w:pPr>
              <w:pStyle w:val="TAC"/>
              <w:rPr>
                <w:rFonts w:cs="Arial"/>
                <w:szCs w:val="18"/>
              </w:rPr>
            </w:pPr>
            <w:r w:rsidRPr="00B27271">
              <w:rPr>
                <w:rFonts w:cs="Arial"/>
                <w:szCs w:val="18"/>
              </w:rPr>
              <w:t>≤ 117</w:t>
            </w:r>
          </w:p>
        </w:tc>
        <w:tc>
          <w:tcPr>
            <w:tcW w:w="771" w:type="dxa"/>
            <w:shd w:val="clear" w:color="auto" w:fill="auto"/>
            <w:vAlign w:val="center"/>
          </w:tcPr>
          <w:p w14:paraId="6FA58547" w14:textId="77777777" w:rsidR="00411627" w:rsidRPr="00B27271" w:rsidRDefault="00411627" w:rsidP="00D157C9">
            <w:pPr>
              <w:pStyle w:val="TAC"/>
              <w:rPr>
                <w:rFonts w:cs="Arial"/>
                <w:szCs w:val="18"/>
              </w:rPr>
            </w:pPr>
            <w:r w:rsidRPr="00B27271">
              <w:rPr>
                <w:rFonts w:cs="Arial"/>
                <w:szCs w:val="18"/>
              </w:rPr>
              <w:t>103</w:t>
            </w:r>
          </w:p>
        </w:tc>
        <w:tc>
          <w:tcPr>
            <w:tcW w:w="1016" w:type="dxa"/>
            <w:shd w:val="clear" w:color="auto" w:fill="auto"/>
            <w:vAlign w:val="center"/>
          </w:tcPr>
          <w:p w14:paraId="3BF6F1EC" w14:textId="77777777" w:rsidR="00411627" w:rsidRPr="00B27271" w:rsidRDefault="00411627" w:rsidP="00D157C9">
            <w:pPr>
              <w:pStyle w:val="TAC"/>
              <w:rPr>
                <w:rFonts w:cs="Arial"/>
                <w:szCs w:val="18"/>
              </w:rPr>
            </w:pPr>
            <w:r w:rsidRPr="00B27271">
              <w:rPr>
                <w:rFonts w:cs="Arial"/>
                <w:szCs w:val="18"/>
              </w:rPr>
              <w:t>≤ 6506</w:t>
            </w:r>
          </w:p>
        </w:tc>
        <w:tc>
          <w:tcPr>
            <w:tcW w:w="771" w:type="dxa"/>
            <w:vAlign w:val="center"/>
          </w:tcPr>
          <w:p w14:paraId="0BABD1C4" w14:textId="77777777" w:rsidR="00411627" w:rsidRPr="00B27271" w:rsidRDefault="00411627" w:rsidP="00D157C9">
            <w:pPr>
              <w:pStyle w:val="TAC"/>
              <w:rPr>
                <w:rFonts w:cs="Arial"/>
                <w:szCs w:val="18"/>
              </w:rPr>
            </w:pPr>
            <w:r w:rsidRPr="00B27271">
              <w:rPr>
                <w:rFonts w:cs="Arial"/>
                <w:szCs w:val="18"/>
              </w:rPr>
              <w:t>167</w:t>
            </w:r>
          </w:p>
        </w:tc>
        <w:tc>
          <w:tcPr>
            <w:tcW w:w="1261" w:type="dxa"/>
            <w:vAlign w:val="center"/>
          </w:tcPr>
          <w:p w14:paraId="599AF650" w14:textId="77777777" w:rsidR="00411627" w:rsidRPr="00B27271" w:rsidRDefault="00411627" w:rsidP="00D157C9">
            <w:pPr>
              <w:pStyle w:val="TAC"/>
              <w:rPr>
                <w:rFonts w:cs="Arial"/>
                <w:szCs w:val="18"/>
              </w:rPr>
            </w:pPr>
            <w:r w:rsidRPr="00B27271">
              <w:rPr>
                <w:rFonts w:cs="Arial"/>
                <w:szCs w:val="18"/>
              </w:rPr>
              <w:t>≤ 364202</w:t>
            </w:r>
          </w:p>
        </w:tc>
        <w:tc>
          <w:tcPr>
            <w:tcW w:w="771" w:type="dxa"/>
            <w:vAlign w:val="center"/>
          </w:tcPr>
          <w:p w14:paraId="28E8380D" w14:textId="77777777" w:rsidR="00411627" w:rsidRPr="00B27271" w:rsidRDefault="00411627" w:rsidP="00D157C9">
            <w:pPr>
              <w:pStyle w:val="TAC"/>
              <w:rPr>
                <w:rFonts w:cs="Arial"/>
                <w:szCs w:val="18"/>
              </w:rPr>
            </w:pPr>
            <w:r w:rsidRPr="00B27271">
              <w:rPr>
                <w:rFonts w:cs="Arial"/>
                <w:szCs w:val="18"/>
              </w:rPr>
              <w:t>231</w:t>
            </w:r>
          </w:p>
        </w:tc>
        <w:tc>
          <w:tcPr>
            <w:tcW w:w="1507" w:type="dxa"/>
            <w:vAlign w:val="center"/>
          </w:tcPr>
          <w:p w14:paraId="6FBB0E28" w14:textId="77777777" w:rsidR="00411627" w:rsidRPr="00B27271" w:rsidRDefault="00411627" w:rsidP="00D157C9">
            <w:pPr>
              <w:pStyle w:val="TAC"/>
              <w:rPr>
                <w:rFonts w:cs="Arial"/>
                <w:szCs w:val="18"/>
              </w:rPr>
            </w:pPr>
            <w:r w:rsidRPr="00B27271">
              <w:rPr>
                <w:rFonts w:cs="Arial"/>
                <w:szCs w:val="18"/>
              </w:rPr>
              <w:t>≤ 20389201</w:t>
            </w:r>
          </w:p>
        </w:tc>
      </w:tr>
      <w:tr w:rsidR="00B27271" w:rsidRPr="00B27271" w14:paraId="140D97C9" w14:textId="77777777" w:rsidTr="00D157C9">
        <w:trPr>
          <w:trHeight w:val="170"/>
          <w:jc w:val="center"/>
        </w:trPr>
        <w:tc>
          <w:tcPr>
            <w:tcW w:w="770" w:type="dxa"/>
            <w:shd w:val="clear" w:color="auto" w:fill="auto"/>
            <w:vAlign w:val="center"/>
          </w:tcPr>
          <w:p w14:paraId="04F4E4B5" w14:textId="77777777" w:rsidR="00411627" w:rsidRPr="00B27271" w:rsidRDefault="00411627" w:rsidP="00D157C9">
            <w:pPr>
              <w:pStyle w:val="TAC"/>
              <w:rPr>
                <w:rFonts w:cs="Arial"/>
                <w:szCs w:val="18"/>
              </w:rPr>
            </w:pPr>
            <w:r w:rsidRPr="00B27271">
              <w:rPr>
                <w:rFonts w:cs="Arial"/>
                <w:szCs w:val="18"/>
              </w:rPr>
              <w:t>40</w:t>
            </w:r>
          </w:p>
        </w:tc>
        <w:tc>
          <w:tcPr>
            <w:tcW w:w="1016" w:type="dxa"/>
            <w:shd w:val="clear" w:color="auto" w:fill="auto"/>
            <w:vAlign w:val="center"/>
          </w:tcPr>
          <w:p w14:paraId="41F6A5BB" w14:textId="77777777" w:rsidR="00411627" w:rsidRPr="00B27271" w:rsidRDefault="00411627" w:rsidP="00D157C9">
            <w:pPr>
              <w:pStyle w:val="TAC"/>
              <w:rPr>
                <w:rFonts w:cs="Arial"/>
                <w:szCs w:val="18"/>
              </w:rPr>
            </w:pPr>
            <w:r w:rsidRPr="00B27271">
              <w:rPr>
                <w:rFonts w:cs="Arial"/>
                <w:szCs w:val="18"/>
              </w:rPr>
              <w:t>≤ 124</w:t>
            </w:r>
          </w:p>
        </w:tc>
        <w:tc>
          <w:tcPr>
            <w:tcW w:w="771" w:type="dxa"/>
            <w:shd w:val="clear" w:color="auto" w:fill="auto"/>
            <w:vAlign w:val="center"/>
          </w:tcPr>
          <w:p w14:paraId="2E40D6B1" w14:textId="77777777" w:rsidR="00411627" w:rsidRPr="00B27271" w:rsidRDefault="00411627" w:rsidP="00D157C9">
            <w:pPr>
              <w:pStyle w:val="TAC"/>
              <w:rPr>
                <w:rFonts w:cs="Arial"/>
                <w:szCs w:val="18"/>
              </w:rPr>
            </w:pPr>
            <w:r w:rsidRPr="00B27271">
              <w:rPr>
                <w:rFonts w:cs="Arial"/>
                <w:szCs w:val="18"/>
              </w:rPr>
              <w:t>104</w:t>
            </w:r>
          </w:p>
        </w:tc>
        <w:tc>
          <w:tcPr>
            <w:tcW w:w="1016" w:type="dxa"/>
            <w:shd w:val="clear" w:color="auto" w:fill="auto"/>
            <w:vAlign w:val="center"/>
          </w:tcPr>
          <w:p w14:paraId="08792363" w14:textId="77777777" w:rsidR="00411627" w:rsidRPr="00B27271" w:rsidRDefault="00411627" w:rsidP="00D157C9">
            <w:pPr>
              <w:pStyle w:val="TAC"/>
              <w:rPr>
                <w:rFonts w:cs="Arial"/>
                <w:szCs w:val="18"/>
              </w:rPr>
            </w:pPr>
            <w:r w:rsidRPr="00B27271">
              <w:rPr>
                <w:rFonts w:cs="Arial"/>
                <w:szCs w:val="18"/>
              </w:rPr>
              <w:t>≤ 6928</w:t>
            </w:r>
          </w:p>
        </w:tc>
        <w:tc>
          <w:tcPr>
            <w:tcW w:w="771" w:type="dxa"/>
            <w:vAlign w:val="center"/>
          </w:tcPr>
          <w:p w14:paraId="2A4F53B3" w14:textId="77777777" w:rsidR="00411627" w:rsidRPr="00B27271" w:rsidRDefault="00411627" w:rsidP="00D157C9">
            <w:pPr>
              <w:pStyle w:val="TAC"/>
              <w:rPr>
                <w:rFonts w:cs="Arial"/>
                <w:szCs w:val="18"/>
              </w:rPr>
            </w:pPr>
            <w:r w:rsidRPr="00B27271">
              <w:rPr>
                <w:rFonts w:cs="Arial"/>
                <w:szCs w:val="18"/>
              </w:rPr>
              <w:t>168</w:t>
            </w:r>
          </w:p>
        </w:tc>
        <w:tc>
          <w:tcPr>
            <w:tcW w:w="1261" w:type="dxa"/>
            <w:vAlign w:val="center"/>
          </w:tcPr>
          <w:p w14:paraId="404ABF7C" w14:textId="77777777" w:rsidR="00411627" w:rsidRPr="00B27271" w:rsidRDefault="00411627" w:rsidP="00D157C9">
            <w:pPr>
              <w:pStyle w:val="TAC"/>
              <w:rPr>
                <w:rFonts w:cs="Arial"/>
                <w:szCs w:val="18"/>
              </w:rPr>
            </w:pPr>
            <w:r w:rsidRPr="00B27271">
              <w:rPr>
                <w:rFonts w:cs="Arial"/>
                <w:szCs w:val="18"/>
              </w:rPr>
              <w:t>≤ 387842</w:t>
            </w:r>
          </w:p>
        </w:tc>
        <w:tc>
          <w:tcPr>
            <w:tcW w:w="771" w:type="dxa"/>
            <w:vAlign w:val="center"/>
          </w:tcPr>
          <w:p w14:paraId="0EA0E080" w14:textId="77777777" w:rsidR="00411627" w:rsidRPr="00B27271" w:rsidRDefault="00411627" w:rsidP="00D157C9">
            <w:pPr>
              <w:pStyle w:val="TAC"/>
              <w:rPr>
                <w:rFonts w:cs="Arial"/>
                <w:szCs w:val="18"/>
              </w:rPr>
            </w:pPr>
            <w:r w:rsidRPr="00B27271">
              <w:rPr>
                <w:rFonts w:cs="Arial"/>
                <w:szCs w:val="18"/>
              </w:rPr>
              <w:t>232</w:t>
            </w:r>
          </w:p>
        </w:tc>
        <w:tc>
          <w:tcPr>
            <w:tcW w:w="1507" w:type="dxa"/>
            <w:vAlign w:val="center"/>
          </w:tcPr>
          <w:p w14:paraId="4CD149EB" w14:textId="77777777" w:rsidR="00411627" w:rsidRPr="00B27271" w:rsidRDefault="00411627" w:rsidP="00D157C9">
            <w:pPr>
              <w:pStyle w:val="TAC"/>
              <w:rPr>
                <w:rFonts w:cs="Arial"/>
                <w:szCs w:val="18"/>
              </w:rPr>
            </w:pPr>
            <w:r w:rsidRPr="00B27271">
              <w:rPr>
                <w:rFonts w:cs="Arial"/>
                <w:szCs w:val="18"/>
              </w:rPr>
              <w:t>≤ 21712690</w:t>
            </w:r>
          </w:p>
        </w:tc>
      </w:tr>
      <w:tr w:rsidR="00B27271" w:rsidRPr="00B27271" w14:paraId="2116D33B" w14:textId="77777777" w:rsidTr="00D157C9">
        <w:trPr>
          <w:trHeight w:val="170"/>
          <w:jc w:val="center"/>
        </w:trPr>
        <w:tc>
          <w:tcPr>
            <w:tcW w:w="770" w:type="dxa"/>
            <w:shd w:val="clear" w:color="auto" w:fill="auto"/>
            <w:vAlign w:val="center"/>
          </w:tcPr>
          <w:p w14:paraId="6884C492" w14:textId="77777777" w:rsidR="00411627" w:rsidRPr="00B27271" w:rsidRDefault="00411627" w:rsidP="00D157C9">
            <w:pPr>
              <w:pStyle w:val="TAC"/>
              <w:rPr>
                <w:rFonts w:cs="Arial"/>
                <w:szCs w:val="18"/>
              </w:rPr>
            </w:pPr>
            <w:r w:rsidRPr="00B27271">
              <w:rPr>
                <w:rFonts w:cs="Arial"/>
                <w:szCs w:val="18"/>
              </w:rPr>
              <w:t>41</w:t>
            </w:r>
          </w:p>
        </w:tc>
        <w:tc>
          <w:tcPr>
            <w:tcW w:w="1016" w:type="dxa"/>
            <w:shd w:val="clear" w:color="auto" w:fill="auto"/>
            <w:vAlign w:val="center"/>
          </w:tcPr>
          <w:p w14:paraId="48760AFA" w14:textId="77777777" w:rsidR="00411627" w:rsidRPr="00B27271" w:rsidRDefault="00411627" w:rsidP="00D157C9">
            <w:pPr>
              <w:pStyle w:val="TAC"/>
              <w:rPr>
                <w:rFonts w:cs="Arial"/>
                <w:szCs w:val="18"/>
              </w:rPr>
            </w:pPr>
            <w:r w:rsidRPr="00B27271">
              <w:rPr>
                <w:rFonts w:cs="Arial"/>
                <w:szCs w:val="18"/>
              </w:rPr>
              <w:t>≤ 132</w:t>
            </w:r>
          </w:p>
        </w:tc>
        <w:tc>
          <w:tcPr>
            <w:tcW w:w="771" w:type="dxa"/>
            <w:shd w:val="clear" w:color="auto" w:fill="auto"/>
            <w:vAlign w:val="center"/>
          </w:tcPr>
          <w:p w14:paraId="738FEEE9" w14:textId="77777777" w:rsidR="00411627" w:rsidRPr="00B27271" w:rsidRDefault="00411627" w:rsidP="00D157C9">
            <w:pPr>
              <w:pStyle w:val="TAC"/>
              <w:rPr>
                <w:rFonts w:cs="Arial"/>
                <w:szCs w:val="18"/>
              </w:rPr>
            </w:pPr>
            <w:r w:rsidRPr="00B27271">
              <w:rPr>
                <w:rFonts w:cs="Arial"/>
                <w:szCs w:val="18"/>
              </w:rPr>
              <w:t>105</w:t>
            </w:r>
          </w:p>
        </w:tc>
        <w:tc>
          <w:tcPr>
            <w:tcW w:w="1016" w:type="dxa"/>
            <w:shd w:val="clear" w:color="auto" w:fill="auto"/>
            <w:vAlign w:val="center"/>
          </w:tcPr>
          <w:p w14:paraId="73CD5588" w14:textId="77777777" w:rsidR="00411627" w:rsidRPr="00B27271" w:rsidRDefault="00411627" w:rsidP="00D157C9">
            <w:pPr>
              <w:pStyle w:val="TAC"/>
              <w:rPr>
                <w:rFonts w:cs="Arial"/>
                <w:szCs w:val="18"/>
              </w:rPr>
            </w:pPr>
            <w:r w:rsidRPr="00B27271">
              <w:rPr>
                <w:rFonts w:cs="Arial"/>
                <w:szCs w:val="18"/>
              </w:rPr>
              <w:t>≤ 7378</w:t>
            </w:r>
          </w:p>
        </w:tc>
        <w:tc>
          <w:tcPr>
            <w:tcW w:w="771" w:type="dxa"/>
            <w:vAlign w:val="center"/>
          </w:tcPr>
          <w:p w14:paraId="27572A09" w14:textId="77777777" w:rsidR="00411627" w:rsidRPr="00B27271" w:rsidRDefault="00411627" w:rsidP="00D157C9">
            <w:pPr>
              <w:pStyle w:val="TAC"/>
              <w:rPr>
                <w:rFonts w:cs="Arial"/>
                <w:szCs w:val="18"/>
              </w:rPr>
            </w:pPr>
            <w:r w:rsidRPr="00B27271">
              <w:rPr>
                <w:rFonts w:cs="Arial"/>
                <w:szCs w:val="18"/>
              </w:rPr>
              <w:t>169</w:t>
            </w:r>
          </w:p>
        </w:tc>
        <w:tc>
          <w:tcPr>
            <w:tcW w:w="1261" w:type="dxa"/>
            <w:vAlign w:val="center"/>
          </w:tcPr>
          <w:p w14:paraId="55F456D6" w14:textId="77777777" w:rsidR="00411627" w:rsidRPr="00B27271" w:rsidRDefault="00411627" w:rsidP="00D157C9">
            <w:pPr>
              <w:pStyle w:val="TAC"/>
              <w:rPr>
                <w:rFonts w:cs="Arial"/>
                <w:szCs w:val="18"/>
              </w:rPr>
            </w:pPr>
            <w:r w:rsidRPr="00B27271">
              <w:rPr>
                <w:rFonts w:cs="Arial"/>
                <w:szCs w:val="18"/>
              </w:rPr>
              <w:t>≤ 413018</w:t>
            </w:r>
          </w:p>
        </w:tc>
        <w:tc>
          <w:tcPr>
            <w:tcW w:w="771" w:type="dxa"/>
            <w:vAlign w:val="center"/>
          </w:tcPr>
          <w:p w14:paraId="19B43918" w14:textId="77777777" w:rsidR="00411627" w:rsidRPr="00B27271" w:rsidRDefault="00411627" w:rsidP="00D157C9">
            <w:pPr>
              <w:pStyle w:val="TAC"/>
              <w:rPr>
                <w:rFonts w:cs="Arial"/>
                <w:szCs w:val="18"/>
              </w:rPr>
            </w:pPr>
            <w:r w:rsidRPr="00B27271">
              <w:rPr>
                <w:rFonts w:cs="Arial"/>
                <w:szCs w:val="18"/>
              </w:rPr>
              <w:t>233</w:t>
            </w:r>
          </w:p>
        </w:tc>
        <w:tc>
          <w:tcPr>
            <w:tcW w:w="1507" w:type="dxa"/>
            <w:vAlign w:val="center"/>
          </w:tcPr>
          <w:p w14:paraId="31FF1008" w14:textId="77777777" w:rsidR="00411627" w:rsidRPr="00B27271" w:rsidRDefault="00411627" w:rsidP="00D157C9">
            <w:pPr>
              <w:pStyle w:val="TAC"/>
              <w:rPr>
                <w:rFonts w:cs="Arial"/>
                <w:szCs w:val="18"/>
              </w:rPr>
            </w:pPr>
            <w:r w:rsidRPr="00B27271">
              <w:rPr>
                <w:rFonts w:cs="Arial"/>
                <w:szCs w:val="18"/>
              </w:rPr>
              <w:t>≤ 23122088</w:t>
            </w:r>
          </w:p>
        </w:tc>
      </w:tr>
      <w:tr w:rsidR="00B27271" w:rsidRPr="00B27271" w14:paraId="351065C4" w14:textId="77777777" w:rsidTr="00D157C9">
        <w:trPr>
          <w:trHeight w:val="170"/>
          <w:jc w:val="center"/>
        </w:trPr>
        <w:tc>
          <w:tcPr>
            <w:tcW w:w="770" w:type="dxa"/>
            <w:shd w:val="clear" w:color="auto" w:fill="auto"/>
            <w:vAlign w:val="center"/>
          </w:tcPr>
          <w:p w14:paraId="03B24D7D" w14:textId="77777777" w:rsidR="00411627" w:rsidRPr="00B27271" w:rsidRDefault="00411627" w:rsidP="00D157C9">
            <w:pPr>
              <w:pStyle w:val="TAC"/>
              <w:rPr>
                <w:rFonts w:cs="Arial"/>
                <w:szCs w:val="18"/>
              </w:rPr>
            </w:pPr>
            <w:r w:rsidRPr="00B27271">
              <w:rPr>
                <w:rFonts w:cs="Arial"/>
                <w:szCs w:val="18"/>
              </w:rPr>
              <w:t>42</w:t>
            </w:r>
          </w:p>
        </w:tc>
        <w:tc>
          <w:tcPr>
            <w:tcW w:w="1016" w:type="dxa"/>
            <w:shd w:val="clear" w:color="auto" w:fill="auto"/>
            <w:vAlign w:val="center"/>
          </w:tcPr>
          <w:p w14:paraId="6A5359B9" w14:textId="77777777" w:rsidR="00411627" w:rsidRPr="00B27271" w:rsidRDefault="00411627" w:rsidP="00D157C9">
            <w:pPr>
              <w:pStyle w:val="TAC"/>
              <w:rPr>
                <w:rFonts w:cs="Arial"/>
                <w:szCs w:val="18"/>
              </w:rPr>
            </w:pPr>
            <w:r w:rsidRPr="00B27271">
              <w:rPr>
                <w:rFonts w:cs="Arial"/>
                <w:szCs w:val="18"/>
              </w:rPr>
              <w:t>≤ 141</w:t>
            </w:r>
          </w:p>
        </w:tc>
        <w:tc>
          <w:tcPr>
            <w:tcW w:w="771" w:type="dxa"/>
            <w:shd w:val="clear" w:color="auto" w:fill="auto"/>
            <w:vAlign w:val="center"/>
          </w:tcPr>
          <w:p w14:paraId="1AA5F995" w14:textId="77777777" w:rsidR="00411627" w:rsidRPr="00B27271" w:rsidRDefault="00411627" w:rsidP="00D157C9">
            <w:pPr>
              <w:pStyle w:val="TAC"/>
              <w:rPr>
                <w:rFonts w:cs="Arial"/>
                <w:szCs w:val="18"/>
              </w:rPr>
            </w:pPr>
            <w:r w:rsidRPr="00B27271">
              <w:rPr>
                <w:rFonts w:cs="Arial"/>
                <w:szCs w:val="18"/>
              </w:rPr>
              <w:t>106</w:t>
            </w:r>
          </w:p>
        </w:tc>
        <w:tc>
          <w:tcPr>
            <w:tcW w:w="1016" w:type="dxa"/>
            <w:shd w:val="clear" w:color="auto" w:fill="auto"/>
            <w:vAlign w:val="center"/>
          </w:tcPr>
          <w:p w14:paraId="6C6487C4" w14:textId="77777777" w:rsidR="00411627" w:rsidRPr="00B27271" w:rsidRDefault="00411627" w:rsidP="00D157C9">
            <w:pPr>
              <w:pStyle w:val="TAC"/>
              <w:rPr>
                <w:rFonts w:cs="Arial"/>
                <w:szCs w:val="18"/>
              </w:rPr>
            </w:pPr>
            <w:r w:rsidRPr="00B27271">
              <w:rPr>
                <w:rFonts w:cs="Arial"/>
                <w:szCs w:val="18"/>
              </w:rPr>
              <w:t>≤ 7857</w:t>
            </w:r>
          </w:p>
        </w:tc>
        <w:tc>
          <w:tcPr>
            <w:tcW w:w="771" w:type="dxa"/>
            <w:vAlign w:val="center"/>
          </w:tcPr>
          <w:p w14:paraId="67B964B5" w14:textId="77777777" w:rsidR="00411627" w:rsidRPr="00B27271" w:rsidRDefault="00411627" w:rsidP="00D157C9">
            <w:pPr>
              <w:pStyle w:val="TAC"/>
              <w:rPr>
                <w:rFonts w:cs="Arial"/>
                <w:szCs w:val="18"/>
              </w:rPr>
            </w:pPr>
            <w:r w:rsidRPr="00B27271">
              <w:rPr>
                <w:rFonts w:cs="Arial"/>
                <w:szCs w:val="18"/>
              </w:rPr>
              <w:t>170</w:t>
            </w:r>
          </w:p>
        </w:tc>
        <w:tc>
          <w:tcPr>
            <w:tcW w:w="1261" w:type="dxa"/>
            <w:vAlign w:val="center"/>
          </w:tcPr>
          <w:p w14:paraId="4E59735B" w14:textId="77777777" w:rsidR="00411627" w:rsidRPr="00B27271" w:rsidRDefault="00411627" w:rsidP="00D157C9">
            <w:pPr>
              <w:pStyle w:val="TAC"/>
              <w:rPr>
                <w:rFonts w:cs="Arial"/>
                <w:szCs w:val="18"/>
              </w:rPr>
            </w:pPr>
            <w:r w:rsidRPr="00B27271">
              <w:rPr>
                <w:rFonts w:cs="Arial"/>
                <w:szCs w:val="18"/>
              </w:rPr>
              <w:t>≤ 439827</w:t>
            </w:r>
          </w:p>
        </w:tc>
        <w:tc>
          <w:tcPr>
            <w:tcW w:w="771" w:type="dxa"/>
            <w:vAlign w:val="center"/>
          </w:tcPr>
          <w:p w14:paraId="58AB50B6" w14:textId="77777777" w:rsidR="00411627" w:rsidRPr="00B27271" w:rsidRDefault="00411627" w:rsidP="00D157C9">
            <w:pPr>
              <w:pStyle w:val="TAC"/>
              <w:rPr>
                <w:rFonts w:cs="Arial"/>
                <w:szCs w:val="18"/>
              </w:rPr>
            </w:pPr>
            <w:r w:rsidRPr="00B27271">
              <w:rPr>
                <w:rFonts w:cs="Arial"/>
                <w:szCs w:val="18"/>
              </w:rPr>
              <w:t>234</w:t>
            </w:r>
          </w:p>
        </w:tc>
        <w:tc>
          <w:tcPr>
            <w:tcW w:w="1507" w:type="dxa"/>
            <w:vAlign w:val="center"/>
          </w:tcPr>
          <w:p w14:paraId="3F442A1D" w14:textId="77777777" w:rsidR="00411627" w:rsidRPr="00B27271" w:rsidRDefault="00411627" w:rsidP="00D157C9">
            <w:pPr>
              <w:pStyle w:val="TAC"/>
              <w:rPr>
                <w:rFonts w:cs="Arial"/>
                <w:szCs w:val="18"/>
              </w:rPr>
            </w:pPr>
            <w:r w:rsidRPr="00B27271">
              <w:rPr>
                <w:rFonts w:cs="Arial"/>
                <w:szCs w:val="18"/>
              </w:rPr>
              <w:t>≤ 24622972</w:t>
            </w:r>
          </w:p>
        </w:tc>
      </w:tr>
      <w:tr w:rsidR="00B27271" w:rsidRPr="00B27271" w14:paraId="33F646B8" w14:textId="77777777" w:rsidTr="00D157C9">
        <w:trPr>
          <w:trHeight w:val="170"/>
          <w:jc w:val="center"/>
        </w:trPr>
        <w:tc>
          <w:tcPr>
            <w:tcW w:w="770" w:type="dxa"/>
            <w:shd w:val="clear" w:color="auto" w:fill="auto"/>
            <w:vAlign w:val="center"/>
          </w:tcPr>
          <w:p w14:paraId="511CD1C4" w14:textId="77777777" w:rsidR="00411627" w:rsidRPr="00B27271" w:rsidRDefault="00411627" w:rsidP="00D157C9">
            <w:pPr>
              <w:pStyle w:val="TAC"/>
              <w:rPr>
                <w:rFonts w:cs="Arial"/>
                <w:szCs w:val="18"/>
              </w:rPr>
            </w:pPr>
            <w:r w:rsidRPr="00B27271">
              <w:rPr>
                <w:rFonts w:cs="Arial"/>
                <w:szCs w:val="18"/>
              </w:rPr>
              <w:t>43</w:t>
            </w:r>
          </w:p>
        </w:tc>
        <w:tc>
          <w:tcPr>
            <w:tcW w:w="1016" w:type="dxa"/>
            <w:shd w:val="clear" w:color="auto" w:fill="auto"/>
            <w:vAlign w:val="center"/>
          </w:tcPr>
          <w:p w14:paraId="59A82391" w14:textId="77777777" w:rsidR="00411627" w:rsidRPr="00B27271" w:rsidRDefault="00411627" w:rsidP="00D157C9">
            <w:pPr>
              <w:pStyle w:val="TAC"/>
              <w:rPr>
                <w:rFonts w:cs="Arial"/>
                <w:szCs w:val="18"/>
              </w:rPr>
            </w:pPr>
            <w:r w:rsidRPr="00B27271">
              <w:rPr>
                <w:rFonts w:cs="Arial"/>
                <w:szCs w:val="18"/>
              </w:rPr>
              <w:t>≤ 150</w:t>
            </w:r>
          </w:p>
        </w:tc>
        <w:tc>
          <w:tcPr>
            <w:tcW w:w="771" w:type="dxa"/>
            <w:shd w:val="clear" w:color="auto" w:fill="auto"/>
            <w:vAlign w:val="center"/>
          </w:tcPr>
          <w:p w14:paraId="226969F0" w14:textId="77777777" w:rsidR="00411627" w:rsidRPr="00B27271" w:rsidRDefault="00411627" w:rsidP="00D157C9">
            <w:pPr>
              <w:pStyle w:val="TAC"/>
              <w:rPr>
                <w:rFonts w:cs="Arial"/>
                <w:szCs w:val="18"/>
              </w:rPr>
            </w:pPr>
            <w:r w:rsidRPr="00B27271">
              <w:rPr>
                <w:rFonts w:cs="Arial"/>
                <w:szCs w:val="18"/>
              </w:rPr>
              <w:t>107</w:t>
            </w:r>
          </w:p>
        </w:tc>
        <w:tc>
          <w:tcPr>
            <w:tcW w:w="1016" w:type="dxa"/>
            <w:shd w:val="clear" w:color="auto" w:fill="auto"/>
            <w:vAlign w:val="center"/>
          </w:tcPr>
          <w:p w14:paraId="4111E41E" w14:textId="77777777" w:rsidR="00411627" w:rsidRPr="00B27271" w:rsidRDefault="00411627" w:rsidP="00D157C9">
            <w:pPr>
              <w:pStyle w:val="TAC"/>
              <w:rPr>
                <w:rFonts w:cs="Arial"/>
                <w:szCs w:val="18"/>
              </w:rPr>
            </w:pPr>
            <w:r w:rsidRPr="00B27271">
              <w:rPr>
                <w:rFonts w:cs="Arial"/>
                <w:szCs w:val="18"/>
              </w:rPr>
              <w:t>≤ 8367</w:t>
            </w:r>
          </w:p>
        </w:tc>
        <w:tc>
          <w:tcPr>
            <w:tcW w:w="771" w:type="dxa"/>
            <w:vAlign w:val="center"/>
          </w:tcPr>
          <w:p w14:paraId="66693B1F" w14:textId="77777777" w:rsidR="00411627" w:rsidRPr="00B27271" w:rsidRDefault="00411627" w:rsidP="00D157C9">
            <w:pPr>
              <w:pStyle w:val="TAC"/>
              <w:rPr>
                <w:rFonts w:cs="Arial"/>
                <w:szCs w:val="18"/>
              </w:rPr>
            </w:pPr>
            <w:r w:rsidRPr="00B27271">
              <w:rPr>
                <w:rFonts w:cs="Arial"/>
                <w:szCs w:val="18"/>
              </w:rPr>
              <w:t>171</w:t>
            </w:r>
          </w:p>
        </w:tc>
        <w:tc>
          <w:tcPr>
            <w:tcW w:w="1261" w:type="dxa"/>
            <w:vAlign w:val="center"/>
          </w:tcPr>
          <w:p w14:paraId="6E0E0780" w14:textId="77777777" w:rsidR="00411627" w:rsidRPr="00B27271" w:rsidRDefault="00411627" w:rsidP="00D157C9">
            <w:pPr>
              <w:pStyle w:val="TAC"/>
              <w:rPr>
                <w:rFonts w:cs="Arial"/>
                <w:szCs w:val="18"/>
              </w:rPr>
            </w:pPr>
            <w:r w:rsidRPr="00B27271">
              <w:rPr>
                <w:rFonts w:cs="Arial"/>
                <w:szCs w:val="18"/>
              </w:rPr>
              <w:t>≤ 468377</w:t>
            </w:r>
          </w:p>
        </w:tc>
        <w:tc>
          <w:tcPr>
            <w:tcW w:w="771" w:type="dxa"/>
            <w:vAlign w:val="center"/>
          </w:tcPr>
          <w:p w14:paraId="2B42A147" w14:textId="77777777" w:rsidR="00411627" w:rsidRPr="00B27271" w:rsidRDefault="00411627" w:rsidP="00D157C9">
            <w:pPr>
              <w:pStyle w:val="TAC"/>
              <w:rPr>
                <w:rFonts w:cs="Arial"/>
                <w:szCs w:val="18"/>
              </w:rPr>
            </w:pPr>
            <w:r w:rsidRPr="00B27271">
              <w:rPr>
                <w:rFonts w:cs="Arial"/>
                <w:szCs w:val="18"/>
              </w:rPr>
              <w:t>235</w:t>
            </w:r>
          </w:p>
        </w:tc>
        <w:tc>
          <w:tcPr>
            <w:tcW w:w="1507" w:type="dxa"/>
            <w:vAlign w:val="center"/>
          </w:tcPr>
          <w:p w14:paraId="3631EA4C" w14:textId="77777777" w:rsidR="00411627" w:rsidRPr="00B27271" w:rsidRDefault="00411627" w:rsidP="00D157C9">
            <w:pPr>
              <w:pStyle w:val="TAC"/>
              <w:rPr>
                <w:rFonts w:cs="Arial"/>
                <w:szCs w:val="18"/>
              </w:rPr>
            </w:pPr>
            <w:r w:rsidRPr="00B27271">
              <w:rPr>
                <w:rFonts w:cs="Arial"/>
                <w:szCs w:val="18"/>
              </w:rPr>
              <w:t>≤ 26221280</w:t>
            </w:r>
          </w:p>
        </w:tc>
      </w:tr>
      <w:tr w:rsidR="00B27271" w:rsidRPr="00B27271" w14:paraId="448111F1" w14:textId="77777777" w:rsidTr="00D157C9">
        <w:trPr>
          <w:trHeight w:val="170"/>
          <w:jc w:val="center"/>
        </w:trPr>
        <w:tc>
          <w:tcPr>
            <w:tcW w:w="770" w:type="dxa"/>
            <w:shd w:val="clear" w:color="auto" w:fill="auto"/>
            <w:vAlign w:val="center"/>
          </w:tcPr>
          <w:p w14:paraId="0A03C3E8" w14:textId="77777777" w:rsidR="00411627" w:rsidRPr="00B27271" w:rsidRDefault="00411627" w:rsidP="00D157C9">
            <w:pPr>
              <w:pStyle w:val="TAC"/>
              <w:rPr>
                <w:rFonts w:cs="Arial"/>
                <w:szCs w:val="18"/>
              </w:rPr>
            </w:pPr>
            <w:r w:rsidRPr="00B27271">
              <w:rPr>
                <w:rFonts w:cs="Arial"/>
                <w:szCs w:val="18"/>
              </w:rPr>
              <w:t>44</w:t>
            </w:r>
          </w:p>
        </w:tc>
        <w:tc>
          <w:tcPr>
            <w:tcW w:w="1016" w:type="dxa"/>
            <w:shd w:val="clear" w:color="auto" w:fill="auto"/>
            <w:vAlign w:val="center"/>
          </w:tcPr>
          <w:p w14:paraId="4D7F6490" w14:textId="77777777" w:rsidR="00411627" w:rsidRPr="00B27271" w:rsidRDefault="00411627" w:rsidP="00D157C9">
            <w:pPr>
              <w:pStyle w:val="TAC"/>
              <w:rPr>
                <w:rFonts w:cs="Arial"/>
                <w:szCs w:val="18"/>
              </w:rPr>
            </w:pPr>
            <w:r w:rsidRPr="00B27271">
              <w:rPr>
                <w:rFonts w:cs="Arial"/>
                <w:szCs w:val="18"/>
              </w:rPr>
              <w:t>≤ 160</w:t>
            </w:r>
          </w:p>
        </w:tc>
        <w:tc>
          <w:tcPr>
            <w:tcW w:w="771" w:type="dxa"/>
            <w:shd w:val="clear" w:color="auto" w:fill="auto"/>
            <w:vAlign w:val="center"/>
          </w:tcPr>
          <w:p w14:paraId="2B41B484" w14:textId="77777777" w:rsidR="00411627" w:rsidRPr="00B27271" w:rsidRDefault="00411627" w:rsidP="00D157C9">
            <w:pPr>
              <w:pStyle w:val="TAC"/>
              <w:rPr>
                <w:rFonts w:cs="Arial"/>
                <w:szCs w:val="18"/>
              </w:rPr>
            </w:pPr>
            <w:r w:rsidRPr="00B27271">
              <w:rPr>
                <w:rFonts w:cs="Arial"/>
                <w:szCs w:val="18"/>
              </w:rPr>
              <w:t>108</w:t>
            </w:r>
          </w:p>
        </w:tc>
        <w:tc>
          <w:tcPr>
            <w:tcW w:w="1016" w:type="dxa"/>
            <w:shd w:val="clear" w:color="auto" w:fill="auto"/>
            <w:vAlign w:val="center"/>
          </w:tcPr>
          <w:p w14:paraId="12B6FB61" w14:textId="77777777" w:rsidR="00411627" w:rsidRPr="00B27271" w:rsidRDefault="00411627" w:rsidP="00D157C9">
            <w:pPr>
              <w:pStyle w:val="TAC"/>
              <w:rPr>
                <w:rFonts w:cs="Arial"/>
                <w:szCs w:val="18"/>
              </w:rPr>
            </w:pPr>
            <w:r w:rsidRPr="00B27271">
              <w:rPr>
                <w:rFonts w:cs="Arial"/>
                <w:szCs w:val="18"/>
              </w:rPr>
              <w:t>≤ 8910</w:t>
            </w:r>
          </w:p>
        </w:tc>
        <w:tc>
          <w:tcPr>
            <w:tcW w:w="771" w:type="dxa"/>
            <w:vAlign w:val="center"/>
          </w:tcPr>
          <w:p w14:paraId="10D68066" w14:textId="77777777" w:rsidR="00411627" w:rsidRPr="00B27271" w:rsidRDefault="00411627" w:rsidP="00D157C9">
            <w:pPr>
              <w:pStyle w:val="TAC"/>
              <w:rPr>
                <w:rFonts w:cs="Arial"/>
                <w:szCs w:val="18"/>
              </w:rPr>
            </w:pPr>
            <w:r w:rsidRPr="00B27271">
              <w:rPr>
                <w:rFonts w:cs="Arial"/>
                <w:szCs w:val="18"/>
              </w:rPr>
              <w:t>172</w:t>
            </w:r>
          </w:p>
        </w:tc>
        <w:tc>
          <w:tcPr>
            <w:tcW w:w="1261" w:type="dxa"/>
            <w:vAlign w:val="center"/>
          </w:tcPr>
          <w:p w14:paraId="10087976" w14:textId="77777777" w:rsidR="00411627" w:rsidRPr="00B27271" w:rsidRDefault="00411627" w:rsidP="00D157C9">
            <w:pPr>
              <w:pStyle w:val="TAC"/>
              <w:rPr>
                <w:rFonts w:cs="Arial"/>
                <w:szCs w:val="18"/>
              </w:rPr>
            </w:pPr>
            <w:r w:rsidRPr="00B27271">
              <w:rPr>
                <w:rFonts w:cs="Arial"/>
                <w:szCs w:val="18"/>
              </w:rPr>
              <w:t>≤ 498780</w:t>
            </w:r>
          </w:p>
        </w:tc>
        <w:tc>
          <w:tcPr>
            <w:tcW w:w="771" w:type="dxa"/>
            <w:vAlign w:val="center"/>
          </w:tcPr>
          <w:p w14:paraId="30286462" w14:textId="77777777" w:rsidR="00411627" w:rsidRPr="00B27271" w:rsidRDefault="00411627" w:rsidP="00D157C9">
            <w:pPr>
              <w:pStyle w:val="TAC"/>
              <w:rPr>
                <w:rFonts w:cs="Arial"/>
                <w:szCs w:val="18"/>
              </w:rPr>
            </w:pPr>
            <w:r w:rsidRPr="00B27271">
              <w:rPr>
                <w:rFonts w:cs="Arial"/>
                <w:szCs w:val="18"/>
              </w:rPr>
              <w:t>236</w:t>
            </w:r>
          </w:p>
        </w:tc>
        <w:tc>
          <w:tcPr>
            <w:tcW w:w="1507" w:type="dxa"/>
            <w:vAlign w:val="center"/>
          </w:tcPr>
          <w:p w14:paraId="189FC624" w14:textId="77777777" w:rsidR="00411627" w:rsidRPr="00B27271" w:rsidRDefault="00411627" w:rsidP="00D157C9">
            <w:pPr>
              <w:pStyle w:val="TAC"/>
              <w:rPr>
                <w:rFonts w:cs="Arial"/>
                <w:szCs w:val="18"/>
              </w:rPr>
            </w:pPr>
            <w:r w:rsidRPr="00B27271">
              <w:rPr>
                <w:rFonts w:cs="Arial"/>
                <w:szCs w:val="18"/>
              </w:rPr>
              <w:t>≤ 27923336</w:t>
            </w:r>
          </w:p>
        </w:tc>
      </w:tr>
      <w:tr w:rsidR="00B27271" w:rsidRPr="00B27271" w14:paraId="5EBF17A4" w14:textId="77777777" w:rsidTr="00D157C9">
        <w:trPr>
          <w:trHeight w:val="170"/>
          <w:jc w:val="center"/>
        </w:trPr>
        <w:tc>
          <w:tcPr>
            <w:tcW w:w="770" w:type="dxa"/>
            <w:shd w:val="clear" w:color="auto" w:fill="auto"/>
            <w:vAlign w:val="center"/>
          </w:tcPr>
          <w:p w14:paraId="269A339A" w14:textId="77777777" w:rsidR="00411627" w:rsidRPr="00B27271" w:rsidRDefault="00411627" w:rsidP="00D157C9">
            <w:pPr>
              <w:pStyle w:val="TAC"/>
              <w:rPr>
                <w:rFonts w:cs="Arial"/>
                <w:szCs w:val="18"/>
              </w:rPr>
            </w:pPr>
            <w:r w:rsidRPr="00B27271">
              <w:rPr>
                <w:rFonts w:cs="Arial"/>
                <w:szCs w:val="18"/>
              </w:rPr>
              <w:t>45</w:t>
            </w:r>
          </w:p>
        </w:tc>
        <w:tc>
          <w:tcPr>
            <w:tcW w:w="1016" w:type="dxa"/>
            <w:shd w:val="clear" w:color="auto" w:fill="auto"/>
            <w:vAlign w:val="center"/>
          </w:tcPr>
          <w:p w14:paraId="04BA67C0" w14:textId="77777777" w:rsidR="00411627" w:rsidRPr="00B27271" w:rsidRDefault="00411627" w:rsidP="00D157C9">
            <w:pPr>
              <w:pStyle w:val="TAC"/>
              <w:rPr>
                <w:rFonts w:cs="Arial"/>
                <w:szCs w:val="18"/>
              </w:rPr>
            </w:pPr>
            <w:r w:rsidRPr="00B27271">
              <w:rPr>
                <w:rFonts w:cs="Arial"/>
                <w:szCs w:val="18"/>
              </w:rPr>
              <w:t>≤ 170</w:t>
            </w:r>
          </w:p>
        </w:tc>
        <w:tc>
          <w:tcPr>
            <w:tcW w:w="771" w:type="dxa"/>
            <w:shd w:val="clear" w:color="auto" w:fill="auto"/>
            <w:vAlign w:val="center"/>
          </w:tcPr>
          <w:p w14:paraId="7E2AEB31" w14:textId="77777777" w:rsidR="00411627" w:rsidRPr="00B27271" w:rsidRDefault="00411627" w:rsidP="00D157C9">
            <w:pPr>
              <w:pStyle w:val="TAC"/>
              <w:rPr>
                <w:rFonts w:cs="Arial"/>
                <w:szCs w:val="18"/>
              </w:rPr>
            </w:pPr>
            <w:r w:rsidRPr="00B27271">
              <w:rPr>
                <w:rFonts w:cs="Arial"/>
                <w:szCs w:val="18"/>
              </w:rPr>
              <w:t>109</w:t>
            </w:r>
          </w:p>
        </w:tc>
        <w:tc>
          <w:tcPr>
            <w:tcW w:w="1016" w:type="dxa"/>
            <w:shd w:val="clear" w:color="auto" w:fill="auto"/>
            <w:vAlign w:val="center"/>
          </w:tcPr>
          <w:p w14:paraId="4F8DAAB7" w14:textId="77777777" w:rsidR="00411627" w:rsidRPr="00B27271" w:rsidRDefault="00411627" w:rsidP="00D157C9">
            <w:pPr>
              <w:pStyle w:val="TAC"/>
              <w:rPr>
                <w:rFonts w:cs="Arial"/>
                <w:szCs w:val="18"/>
              </w:rPr>
            </w:pPr>
            <w:r w:rsidRPr="00B27271">
              <w:rPr>
                <w:rFonts w:cs="Arial"/>
                <w:szCs w:val="18"/>
              </w:rPr>
              <w:t>≤ 9488</w:t>
            </w:r>
          </w:p>
        </w:tc>
        <w:tc>
          <w:tcPr>
            <w:tcW w:w="771" w:type="dxa"/>
            <w:vAlign w:val="center"/>
          </w:tcPr>
          <w:p w14:paraId="08DB0853" w14:textId="77777777" w:rsidR="00411627" w:rsidRPr="00B27271" w:rsidRDefault="00411627" w:rsidP="00D157C9">
            <w:pPr>
              <w:pStyle w:val="TAC"/>
              <w:rPr>
                <w:rFonts w:cs="Arial"/>
                <w:szCs w:val="18"/>
              </w:rPr>
            </w:pPr>
            <w:r w:rsidRPr="00B27271">
              <w:rPr>
                <w:rFonts w:cs="Arial"/>
                <w:szCs w:val="18"/>
              </w:rPr>
              <w:t>173</w:t>
            </w:r>
          </w:p>
        </w:tc>
        <w:tc>
          <w:tcPr>
            <w:tcW w:w="1261" w:type="dxa"/>
            <w:vAlign w:val="center"/>
          </w:tcPr>
          <w:p w14:paraId="55DB0376" w14:textId="77777777" w:rsidR="00411627" w:rsidRPr="00B27271" w:rsidRDefault="00411627" w:rsidP="00D157C9">
            <w:pPr>
              <w:pStyle w:val="TAC"/>
              <w:rPr>
                <w:rFonts w:cs="Arial"/>
                <w:szCs w:val="18"/>
              </w:rPr>
            </w:pPr>
            <w:r w:rsidRPr="00B27271">
              <w:rPr>
                <w:rFonts w:cs="Arial"/>
                <w:szCs w:val="18"/>
              </w:rPr>
              <w:t>≤ 531156</w:t>
            </w:r>
          </w:p>
        </w:tc>
        <w:tc>
          <w:tcPr>
            <w:tcW w:w="771" w:type="dxa"/>
            <w:vAlign w:val="center"/>
          </w:tcPr>
          <w:p w14:paraId="4E209F42" w14:textId="77777777" w:rsidR="00411627" w:rsidRPr="00B27271" w:rsidRDefault="00411627" w:rsidP="00D157C9">
            <w:pPr>
              <w:pStyle w:val="TAC"/>
              <w:rPr>
                <w:rFonts w:cs="Arial"/>
                <w:szCs w:val="18"/>
              </w:rPr>
            </w:pPr>
            <w:r w:rsidRPr="00B27271">
              <w:rPr>
                <w:rFonts w:cs="Arial"/>
                <w:szCs w:val="18"/>
              </w:rPr>
              <w:t>237</w:t>
            </w:r>
          </w:p>
        </w:tc>
        <w:tc>
          <w:tcPr>
            <w:tcW w:w="1507" w:type="dxa"/>
            <w:vAlign w:val="center"/>
          </w:tcPr>
          <w:p w14:paraId="548A7533" w14:textId="77777777" w:rsidR="00411627" w:rsidRPr="00B27271" w:rsidRDefault="00411627" w:rsidP="00D157C9">
            <w:pPr>
              <w:pStyle w:val="TAC"/>
              <w:rPr>
                <w:rFonts w:cs="Arial"/>
                <w:szCs w:val="18"/>
              </w:rPr>
            </w:pPr>
            <w:r w:rsidRPr="00B27271">
              <w:rPr>
                <w:rFonts w:cs="Arial"/>
                <w:szCs w:val="18"/>
              </w:rPr>
              <w:t>≤ 29735875</w:t>
            </w:r>
          </w:p>
        </w:tc>
      </w:tr>
      <w:tr w:rsidR="00B27271" w:rsidRPr="00B27271" w14:paraId="2F5D56D9" w14:textId="77777777" w:rsidTr="00D157C9">
        <w:trPr>
          <w:trHeight w:val="170"/>
          <w:jc w:val="center"/>
        </w:trPr>
        <w:tc>
          <w:tcPr>
            <w:tcW w:w="770" w:type="dxa"/>
            <w:shd w:val="clear" w:color="auto" w:fill="auto"/>
            <w:vAlign w:val="center"/>
          </w:tcPr>
          <w:p w14:paraId="63FAE0EB" w14:textId="77777777" w:rsidR="00411627" w:rsidRPr="00B27271" w:rsidRDefault="00411627" w:rsidP="00D157C9">
            <w:pPr>
              <w:pStyle w:val="TAC"/>
              <w:rPr>
                <w:rFonts w:cs="Arial"/>
                <w:szCs w:val="18"/>
              </w:rPr>
            </w:pPr>
            <w:r w:rsidRPr="00B27271">
              <w:rPr>
                <w:rFonts w:cs="Arial"/>
                <w:szCs w:val="18"/>
              </w:rPr>
              <w:t>46</w:t>
            </w:r>
          </w:p>
        </w:tc>
        <w:tc>
          <w:tcPr>
            <w:tcW w:w="1016" w:type="dxa"/>
            <w:shd w:val="clear" w:color="auto" w:fill="auto"/>
            <w:vAlign w:val="center"/>
          </w:tcPr>
          <w:p w14:paraId="2A937841" w14:textId="77777777" w:rsidR="00411627" w:rsidRPr="00B27271" w:rsidRDefault="00411627" w:rsidP="00D157C9">
            <w:pPr>
              <w:pStyle w:val="TAC"/>
              <w:rPr>
                <w:rFonts w:cs="Arial"/>
                <w:szCs w:val="18"/>
              </w:rPr>
            </w:pPr>
            <w:r w:rsidRPr="00B27271">
              <w:rPr>
                <w:rFonts w:cs="Arial"/>
                <w:szCs w:val="18"/>
              </w:rPr>
              <w:t>≤ 181</w:t>
            </w:r>
          </w:p>
        </w:tc>
        <w:tc>
          <w:tcPr>
            <w:tcW w:w="771" w:type="dxa"/>
            <w:shd w:val="clear" w:color="auto" w:fill="auto"/>
            <w:vAlign w:val="center"/>
          </w:tcPr>
          <w:p w14:paraId="76792A21" w14:textId="77777777" w:rsidR="00411627" w:rsidRPr="00B27271" w:rsidRDefault="00411627" w:rsidP="00D157C9">
            <w:pPr>
              <w:pStyle w:val="TAC"/>
              <w:rPr>
                <w:rFonts w:cs="Arial"/>
                <w:szCs w:val="18"/>
              </w:rPr>
            </w:pPr>
            <w:r w:rsidRPr="00B27271">
              <w:rPr>
                <w:rFonts w:cs="Arial"/>
                <w:szCs w:val="18"/>
              </w:rPr>
              <w:t>110</w:t>
            </w:r>
          </w:p>
        </w:tc>
        <w:tc>
          <w:tcPr>
            <w:tcW w:w="1016" w:type="dxa"/>
            <w:shd w:val="clear" w:color="auto" w:fill="auto"/>
            <w:vAlign w:val="center"/>
          </w:tcPr>
          <w:p w14:paraId="21522FFF" w14:textId="77777777" w:rsidR="00411627" w:rsidRPr="00B27271" w:rsidRDefault="00411627" w:rsidP="00D157C9">
            <w:pPr>
              <w:pStyle w:val="TAC"/>
              <w:rPr>
                <w:rFonts w:cs="Arial"/>
                <w:szCs w:val="18"/>
              </w:rPr>
            </w:pPr>
            <w:r w:rsidRPr="00B27271">
              <w:rPr>
                <w:rFonts w:cs="Arial"/>
                <w:szCs w:val="18"/>
              </w:rPr>
              <w:t>≤ 10104</w:t>
            </w:r>
          </w:p>
        </w:tc>
        <w:tc>
          <w:tcPr>
            <w:tcW w:w="771" w:type="dxa"/>
            <w:vAlign w:val="center"/>
          </w:tcPr>
          <w:p w14:paraId="690814CA" w14:textId="77777777" w:rsidR="00411627" w:rsidRPr="00B27271" w:rsidRDefault="00411627" w:rsidP="00D157C9">
            <w:pPr>
              <w:pStyle w:val="TAC"/>
              <w:rPr>
                <w:rFonts w:cs="Arial"/>
                <w:szCs w:val="18"/>
              </w:rPr>
            </w:pPr>
            <w:r w:rsidRPr="00B27271">
              <w:rPr>
                <w:rFonts w:cs="Arial"/>
                <w:szCs w:val="18"/>
              </w:rPr>
              <w:t>174</w:t>
            </w:r>
          </w:p>
        </w:tc>
        <w:tc>
          <w:tcPr>
            <w:tcW w:w="1261" w:type="dxa"/>
            <w:vAlign w:val="center"/>
          </w:tcPr>
          <w:p w14:paraId="76126A56" w14:textId="77777777" w:rsidR="00411627" w:rsidRPr="00B27271" w:rsidRDefault="00411627" w:rsidP="00D157C9">
            <w:pPr>
              <w:pStyle w:val="TAC"/>
              <w:rPr>
                <w:rFonts w:cs="Arial"/>
                <w:szCs w:val="18"/>
              </w:rPr>
            </w:pPr>
            <w:r w:rsidRPr="00B27271">
              <w:rPr>
                <w:rFonts w:cs="Arial"/>
                <w:szCs w:val="18"/>
              </w:rPr>
              <w:t>≤ 565634</w:t>
            </w:r>
          </w:p>
        </w:tc>
        <w:tc>
          <w:tcPr>
            <w:tcW w:w="771" w:type="dxa"/>
            <w:vAlign w:val="center"/>
          </w:tcPr>
          <w:p w14:paraId="3B866718" w14:textId="77777777" w:rsidR="00411627" w:rsidRPr="00B27271" w:rsidRDefault="00411627" w:rsidP="00D157C9">
            <w:pPr>
              <w:pStyle w:val="TAC"/>
              <w:rPr>
                <w:rFonts w:cs="Arial"/>
                <w:szCs w:val="18"/>
              </w:rPr>
            </w:pPr>
            <w:r w:rsidRPr="00B27271">
              <w:rPr>
                <w:rFonts w:cs="Arial"/>
                <w:szCs w:val="18"/>
              </w:rPr>
              <w:t>238</w:t>
            </w:r>
          </w:p>
        </w:tc>
        <w:tc>
          <w:tcPr>
            <w:tcW w:w="1507" w:type="dxa"/>
            <w:vAlign w:val="center"/>
          </w:tcPr>
          <w:p w14:paraId="2E2DD551" w14:textId="77777777" w:rsidR="00411627" w:rsidRPr="00B27271" w:rsidRDefault="00411627" w:rsidP="00D157C9">
            <w:pPr>
              <w:pStyle w:val="TAC"/>
              <w:rPr>
                <w:rFonts w:cs="Arial"/>
                <w:szCs w:val="18"/>
              </w:rPr>
            </w:pPr>
            <w:r w:rsidRPr="00B27271">
              <w:rPr>
                <w:rFonts w:cs="Arial"/>
                <w:szCs w:val="18"/>
              </w:rPr>
              <w:t>≤ 31666069</w:t>
            </w:r>
          </w:p>
        </w:tc>
      </w:tr>
      <w:tr w:rsidR="00B27271" w:rsidRPr="00B27271" w14:paraId="0CFFEBB9" w14:textId="77777777" w:rsidTr="00D157C9">
        <w:trPr>
          <w:trHeight w:val="170"/>
          <w:jc w:val="center"/>
        </w:trPr>
        <w:tc>
          <w:tcPr>
            <w:tcW w:w="770" w:type="dxa"/>
            <w:shd w:val="clear" w:color="auto" w:fill="auto"/>
            <w:vAlign w:val="center"/>
          </w:tcPr>
          <w:p w14:paraId="2AD9952E" w14:textId="77777777" w:rsidR="00411627" w:rsidRPr="00B27271" w:rsidRDefault="00411627" w:rsidP="00D157C9">
            <w:pPr>
              <w:pStyle w:val="TAC"/>
              <w:rPr>
                <w:rFonts w:cs="Arial"/>
                <w:szCs w:val="18"/>
              </w:rPr>
            </w:pPr>
            <w:r w:rsidRPr="00B27271">
              <w:rPr>
                <w:rFonts w:cs="Arial"/>
                <w:szCs w:val="18"/>
              </w:rPr>
              <w:t>47</w:t>
            </w:r>
          </w:p>
        </w:tc>
        <w:tc>
          <w:tcPr>
            <w:tcW w:w="1016" w:type="dxa"/>
            <w:shd w:val="clear" w:color="auto" w:fill="auto"/>
            <w:vAlign w:val="center"/>
          </w:tcPr>
          <w:p w14:paraId="783CD116" w14:textId="77777777" w:rsidR="00411627" w:rsidRPr="00B27271" w:rsidRDefault="00411627" w:rsidP="00D157C9">
            <w:pPr>
              <w:pStyle w:val="TAC"/>
              <w:rPr>
                <w:rFonts w:cs="Arial"/>
                <w:szCs w:val="18"/>
              </w:rPr>
            </w:pPr>
            <w:r w:rsidRPr="00B27271">
              <w:rPr>
                <w:rFonts w:cs="Arial"/>
                <w:szCs w:val="18"/>
              </w:rPr>
              <w:t>≤ 193</w:t>
            </w:r>
          </w:p>
        </w:tc>
        <w:tc>
          <w:tcPr>
            <w:tcW w:w="771" w:type="dxa"/>
            <w:shd w:val="clear" w:color="auto" w:fill="auto"/>
            <w:vAlign w:val="center"/>
          </w:tcPr>
          <w:p w14:paraId="502E2EDB" w14:textId="77777777" w:rsidR="00411627" w:rsidRPr="00B27271" w:rsidRDefault="00411627" w:rsidP="00D157C9">
            <w:pPr>
              <w:pStyle w:val="TAC"/>
              <w:rPr>
                <w:rFonts w:cs="Arial"/>
                <w:szCs w:val="18"/>
              </w:rPr>
            </w:pPr>
            <w:r w:rsidRPr="00B27271">
              <w:rPr>
                <w:rFonts w:cs="Arial"/>
                <w:szCs w:val="18"/>
              </w:rPr>
              <w:t>111</w:t>
            </w:r>
          </w:p>
        </w:tc>
        <w:tc>
          <w:tcPr>
            <w:tcW w:w="1016" w:type="dxa"/>
            <w:shd w:val="clear" w:color="auto" w:fill="auto"/>
            <w:vAlign w:val="center"/>
          </w:tcPr>
          <w:p w14:paraId="16C856C3" w14:textId="77777777" w:rsidR="00411627" w:rsidRPr="00B27271" w:rsidRDefault="00411627" w:rsidP="00D157C9">
            <w:pPr>
              <w:pStyle w:val="TAC"/>
              <w:rPr>
                <w:rFonts w:cs="Arial"/>
                <w:szCs w:val="18"/>
              </w:rPr>
            </w:pPr>
            <w:r w:rsidRPr="00B27271">
              <w:rPr>
                <w:rFonts w:cs="Arial"/>
                <w:szCs w:val="18"/>
              </w:rPr>
              <w:t>≤ 10760</w:t>
            </w:r>
          </w:p>
        </w:tc>
        <w:tc>
          <w:tcPr>
            <w:tcW w:w="771" w:type="dxa"/>
            <w:vAlign w:val="center"/>
          </w:tcPr>
          <w:p w14:paraId="1EB52A18" w14:textId="77777777" w:rsidR="00411627" w:rsidRPr="00B27271" w:rsidRDefault="00411627" w:rsidP="00D157C9">
            <w:pPr>
              <w:pStyle w:val="TAC"/>
              <w:rPr>
                <w:rFonts w:cs="Arial"/>
                <w:szCs w:val="18"/>
              </w:rPr>
            </w:pPr>
            <w:r w:rsidRPr="00B27271">
              <w:rPr>
                <w:rFonts w:cs="Arial"/>
                <w:szCs w:val="18"/>
              </w:rPr>
              <w:t>175</w:t>
            </w:r>
          </w:p>
        </w:tc>
        <w:tc>
          <w:tcPr>
            <w:tcW w:w="1261" w:type="dxa"/>
            <w:vAlign w:val="center"/>
          </w:tcPr>
          <w:p w14:paraId="271C977D" w14:textId="77777777" w:rsidR="00411627" w:rsidRPr="00B27271" w:rsidRDefault="00411627" w:rsidP="00D157C9">
            <w:pPr>
              <w:pStyle w:val="TAC"/>
              <w:rPr>
                <w:rFonts w:cs="Arial"/>
                <w:szCs w:val="18"/>
              </w:rPr>
            </w:pPr>
            <w:r w:rsidRPr="00B27271">
              <w:rPr>
                <w:rFonts w:cs="Arial"/>
                <w:szCs w:val="18"/>
              </w:rPr>
              <w:t>≤ 602350</w:t>
            </w:r>
          </w:p>
        </w:tc>
        <w:tc>
          <w:tcPr>
            <w:tcW w:w="771" w:type="dxa"/>
            <w:vAlign w:val="center"/>
          </w:tcPr>
          <w:p w14:paraId="0EEC55CE" w14:textId="77777777" w:rsidR="00411627" w:rsidRPr="00B27271" w:rsidRDefault="00411627" w:rsidP="00D157C9">
            <w:pPr>
              <w:pStyle w:val="TAC"/>
              <w:rPr>
                <w:rFonts w:cs="Arial"/>
                <w:szCs w:val="18"/>
              </w:rPr>
            </w:pPr>
            <w:r w:rsidRPr="00B27271">
              <w:rPr>
                <w:rFonts w:cs="Arial"/>
                <w:szCs w:val="18"/>
              </w:rPr>
              <w:t>239</w:t>
            </w:r>
          </w:p>
        </w:tc>
        <w:tc>
          <w:tcPr>
            <w:tcW w:w="1507" w:type="dxa"/>
            <w:vAlign w:val="center"/>
          </w:tcPr>
          <w:p w14:paraId="1BA46694" w14:textId="77777777" w:rsidR="00411627" w:rsidRPr="00B27271" w:rsidRDefault="00411627" w:rsidP="00D157C9">
            <w:pPr>
              <w:pStyle w:val="TAC"/>
              <w:rPr>
                <w:rFonts w:cs="Arial"/>
                <w:szCs w:val="18"/>
              </w:rPr>
            </w:pPr>
            <w:r w:rsidRPr="00B27271">
              <w:rPr>
                <w:rFonts w:cs="Arial"/>
                <w:szCs w:val="18"/>
              </w:rPr>
              <w:t>≤ 33721553</w:t>
            </w:r>
          </w:p>
        </w:tc>
      </w:tr>
      <w:tr w:rsidR="00166D54" w:rsidRPr="00B27271" w14:paraId="345E6E41" w14:textId="77777777" w:rsidTr="00D157C9">
        <w:trPr>
          <w:trHeight w:val="170"/>
          <w:jc w:val="center"/>
        </w:trPr>
        <w:tc>
          <w:tcPr>
            <w:tcW w:w="770" w:type="dxa"/>
            <w:shd w:val="clear" w:color="auto" w:fill="auto"/>
            <w:vAlign w:val="center"/>
          </w:tcPr>
          <w:p w14:paraId="5102D546" w14:textId="77777777" w:rsidR="00411627" w:rsidRPr="00B27271" w:rsidRDefault="00411627" w:rsidP="00D157C9">
            <w:pPr>
              <w:pStyle w:val="TAC"/>
              <w:rPr>
                <w:rFonts w:cs="Arial"/>
                <w:szCs w:val="18"/>
              </w:rPr>
            </w:pPr>
            <w:r w:rsidRPr="00B27271">
              <w:rPr>
                <w:rFonts w:cs="Arial"/>
                <w:szCs w:val="18"/>
              </w:rPr>
              <w:t>48</w:t>
            </w:r>
          </w:p>
        </w:tc>
        <w:tc>
          <w:tcPr>
            <w:tcW w:w="1016" w:type="dxa"/>
            <w:shd w:val="clear" w:color="auto" w:fill="auto"/>
            <w:vAlign w:val="center"/>
          </w:tcPr>
          <w:p w14:paraId="74BCB9B1" w14:textId="77777777" w:rsidR="00411627" w:rsidRPr="00B27271" w:rsidRDefault="00411627" w:rsidP="00D157C9">
            <w:pPr>
              <w:pStyle w:val="TAC"/>
              <w:rPr>
                <w:rFonts w:cs="Arial"/>
                <w:szCs w:val="18"/>
              </w:rPr>
            </w:pPr>
            <w:r w:rsidRPr="00B27271">
              <w:rPr>
                <w:rFonts w:cs="Arial"/>
                <w:szCs w:val="18"/>
              </w:rPr>
              <w:t>≤ 205</w:t>
            </w:r>
          </w:p>
        </w:tc>
        <w:tc>
          <w:tcPr>
            <w:tcW w:w="771" w:type="dxa"/>
            <w:shd w:val="clear" w:color="auto" w:fill="auto"/>
            <w:vAlign w:val="center"/>
          </w:tcPr>
          <w:p w14:paraId="072C9E49" w14:textId="77777777" w:rsidR="00411627" w:rsidRPr="00B27271" w:rsidRDefault="00411627" w:rsidP="00D157C9">
            <w:pPr>
              <w:pStyle w:val="TAC"/>
              <w:rPr>
                <w:rFonts w:cs="Arial"/>
                <w:szCs w:val="18"/>
              </w:rPr>
            </w:pPr>
            <w:r w:rsidRPr="00B27271">
              <w:rPr>
                <w:rFonts w:cs="Arial"/>
                <w:szCs w:val="18"/>
              </w:rPr>
              <w:t>112</w:t>
            </w:r>
          </w:p>
        </w:tc>
        <w:tc>
          <w:tcPr>
            <w:tcW w:w="1016" w:type="dxa"/>
            <w:shd w:val="clear" w:color="auto" w:fill="auto"/>
            <w:vAlign w:val="center"/>
          </w:tcPr>
          <w:p w14:paraId="55C1080C" w14:textId="77777777" w:rsidR="00411627" w:rsidRPr="00B27271" w:rsidRDefault="00411627" w:rsidP="00D157C9">
            <w:pPr>
              <w:pStyle w:val="TAC"/>
              <w:rPr>
                <w:rFonts w:cs="Arial"/>
                <w:szCs w:val="18"/>
              </w:rPr>
            </w:pPr>
            <w:r w:rsidRPr="00B27271">
              <w:rPr>
                <w:rFonts w:cs="Arial"/>
                <w:szCs w:val="18"/>
              </w:rPr>
              <w:t>≤ 11458</w:t>
            </w:r>
          </w:p>
        </w:tc>
        <w:tc>
          <w:tcPr>
            <w:tcW w:w="771" w:type="dxa"/>
            <w:vAlign w:val="center"/>
          </w:tcPr>
          <w:p w14:paraId="695E90AB" w14:textId="77777777" w:rsidR="00411627" w:rsidRPr="00B27271" w:rsidRDefault="00411627" w:rsidP="00D157C9">
            <w:pPr>
              <w:pStyle w:val="TAC"/>
              <w:rPr>
                <w:rFonts w:cs="Arial"/>
                <w:szCs w:val="18"/>
              </w:rPr>
            </w:pPr>
            <w:r w:rsidRPr="00B27271">
              <w:rPr>
                <w:rFonts w:cs="Arial"/>
                <w:szCs w:val="18"/>
              </w:rPr>
              <w:t>176</w:t>
            </w:r>
          </w:p>
        </w:tc>
        <w:tc>
          <w:tcPr>
            <w:tcW w:w="1261" w:type="dxa"/>
            <w:vAlign w:val="center"/>
          </w:tcPr>
          <w:p w14:paraId="6BE0E7EE" w14:textId="77777777" w:rsidR="00411627" w:rsidRPr="00B27271" w:rsidRDefault="00411627" w:rsidP="00D157C9">
            <w:pPr>
              <w:pStyle w:val="TAC"/>
              <w:rPr>
                <w:rFonts w:cs="Arial"/>
                <w:szCs w:val="18"/>
              </w:rPr>
            </w:pPr>
            <w:r w:rsidRPr="00B27271">
              <w:rPr>
                <w:rFonts w:cs="Arial"/>
                <w:szCs w:val="18"/>
              </w:rPr>
              <w:t>≤ 641449</w:t>
            </w:r>
          </w:p>
        </w:tc>
        <w:tc>
          <w:tcPr>
            <w:tcW w:w="771" w:type="dxa"/>
            <w:vAlign w:val="center"/>
          </w:tcPr>
          <w:p w14:paraId="2E2E804F" w14:textId="77777777" w:rsidR="00411627" w:rsidRPr="00B27271" w:rsidRDefault="00411627" w:rsidP="00D157C9">
            <w:pPr>
              <w:pStyle w:val="TAC"/>
              <w:rPr>
                <w:rFonts w:cs="Arial"/>
                <w:szCs w:val="18"/>
              </w:rPr>
            </w:pPr>
            <w:r w:rsidRPr="00B27271">
              <w:rPr>
                <w:rFonts w:cs="Arial"/>
                <w:szCs w:val="18"/>
              </w:rPr>
              <w:t>240</w:t>
            </w:r>
          </w:p>
        </w:tc>
        <w:tc>
          <w:tcPr>
            <w:tcW w:w="1507" w:type="dxa"/>
            <w:vAlign w:val="center"/>
          </w:tcPr>
          <w:p w14:paraId="48FD3170" w14:textId="77777777" w:rsidR="00411627" w:rsidRPr="00B27271" w:rsidRDefault="00411627" w:rsidP="00D157C9">
            <w:pPr>
              <w:pStyle w:val="TAC"/>
              <w:rPr>
                <w:rFonts w:cs="Arial"/>
                <w:szCs w:val="18"/>
              </w:rPr>
            </w:pPr>
            <w:r w:rsidRPr="00B27271">
              <w:rPr>
                <w:rFonts w:cs="Arial"/>
                <w:szCs w:val="18"/>
              </w:rPr>
              <w:t>≤ 35910462</w:t>
            </w:r>
          </w:p>
        </w:tc>
      </w:tr>
      <w:tr w:rsidR="00166D54" w:rsidRPr="00B27271" w14:paraId="6FE75D82" w14:textId="77777777" w:rsidTr="00D157C9">
        <w:trPr>
          <w:trHeight w:val="170"/>
          <w:jc w:val="center"/>
        </w:trPr>
        <w:tc>
          <w:tcPr>
            <w:tcW w:w="770" w:type="dxa"/>
            <w:shd w:val="clear" w:color="auto" w:fill="auto"/>
            <w:vAlign w:val="center"/>
          </w:tcPr>
          <w:p w14:paraId="25B881EA" w14:textId="77777777" w:rsidR="00411627" w:rsidRPr="00B27271" w:rsidRDefault="00411627" w:rsidP="00D157C9">
            <w:pPr>
              <w:pStyle w:val="TAC"/>
              <w:rPr>
                <w:rFonts w:cs="Arial"/>
                <w:szCs w:val="18"/>
              </w:rPr>
            </w:pPr>
            <w:r w:rsidRPr="00B27271">
              <w:rPr>
                <w:rFonts w:cs="Arial"/>
                <w:szCs w:val="18"/>
              </w:rPr>
              <w:t>49</w:t>
            </w:r>
          </w:p>
        </w:tc>
        <w:tc>
          <w:tcPr>
            <w:tcW w:w="1016" w:type="dxa"/>
            <w:shd w:val="clear" w:color="auto" w:fill="auto"/>
            <w:vAlign w:val="center"/>
          </w:tcPr>
          <w:p w14:paraId="325CC0BB" w14:textId="77777777" w:rsidR="00411627" w:rsidRPr="00B27271" w:rsidRDefault="00411627" w:rsidP="00D157C9">
            <w:pPr>
              <w:pStyle w:val="TAC"/>
              <w:rPr>
                <w:rFonts w:cs="Arial"/>
                <w:szCs w:val="18"/>
              </w:rPr>
            </w:pPr>
            <w:r w:rsidRPr="00B27271">
              <w:rPr>
                <w:rFonts w:cs="Arial"/>
                <w:szCs w:val="18"/>
              </w:rPr>
              <w:t>≤ 218</w:t>
            </w:r>
          </w:p>
        </w:tc>
        <w:tc>
          <w:tcPr>
            <w:tcW w:w="771" w:type="dxa"/>
            <w:shd w:val="clear" w:color="auto" w:fill="auto"/>
            <w:vAlign w:val="center"/>
          </w:tcPr>
          <w:p w14:paraId="2B5A8DCB" w14:textId="77777777" w:rsidR="00411627" w:rsidRPr="00B27271" w:rsidRDefault="00411627" w:rsidP="00D157C9">
            <w:pPr>
              <w:pStyle w:val="TAC"/>
              <w:rPr>
                <w:rFonts w:cs="Arial"/>
                <w:szCs w:val="18"/>
              </w:rPr>
            </w:pPr>
            <w:r w:rsidRPr="00B27271">
              <w:rPr>
                <w:rFonts w:cs="Arial"/>
                <w:szCs w:val="18"/>
              </w:rPr>
              <w:t>113</w:t>
            </w:r>
          </w:p>
        </w:tc>
        <w:tc>
          <w:tcPr>
            <w:tcW w:w="1016" w:type="dxa"/>
            <w:shd w:val="clear" w:color="auto" w:fill="auto"/>
            <w:vAlign w:val="center"/>
          </w:tcPr>
          <w:p w14:paraId="4BFE5FA4" w14:textId="77777777" w:rsidR="00411627" w:rsidRPr="00B27271" w:rsidRDefault="00411627" w:rsidP="00D157C9">
            <w:pPr>
              <w:pStyle w:val="TAC"/>
              <w:rPr>
                <w:rFonts w:cs="Arial"/>
                <w:szCs w:val="18"/>
              </w:rPr>
            </w:pPr>
            <w:r w:rsidRPr="00B27271">
              <w:rPr>
                <w:rFonts w:cs="Arial"/>
                <w:szCs w:val="18"/>
              </w:rPr>
              <w:t>≤ 12202</w:t>
            </w:r>
          </w:p>
        </w:tc>
        <w:tc>
          <w:tcPr>
            <w:tcW w:w="771" w:type="dxa"/>
            <w:vAlign w:val="center"/>
          </w:tcPr>
          <w:p w14:paraId="78A7E793" w14:textId="77777777" w:rsidR="00411627" w:rsidRPr="00B27271" w:rsidRDefault="00411627" w:rsidP="00D157C9">
            <w:pPr>
              <w:pStyle w:val="TAC"/>
              <w:rPr>
                <w:rFonts w:cs="Arial"/>
                <w:szCs w:val="18"/>
              </w:rPr>
            </w:pPr>
            <w:r w:rsidRPr="00B27271">
              <w:rPr>
                <w:rFonts w:cs="Arial"/>
                <w:szCs w:val="18"/>
              </w:rPr>
              <w:t>177</w:t>
            </w:r>
          </w:p>
        </w:tc>
        <w:tc>
          <w:tcPr>
            <w:tcW w:w="1261" w:type="dxa"/>
            <w:vAlign w:val="center"/>
          </w:tcPr>
          <w:p w14:paraId="5C6BD9CD" w14:textId="77777777" w:rsidR="00411627" w:rsidRPr="00B27271" w:rsidRDefault="00411627" w:rsidP="00D157C9">
            <w:pPr>
              <w:pStyle w:val="TAC"/>
              <w:rPr>
                <w:rFonts w:cs="Arial"/>
                <w:szCs w:val="18"/>
              </w:rPr>
            </w:pPr>
            <w:r w:rsidRPr="00B27271">
              <w:rPr>
                <w:rFonts w:cs="Arial"/>
                <w:szCs w:val="18"/>
              </w:rPr>
              <w:t>≤ 683087</w:t>
            </w:r>
          </w:p>
        </w:tc>
        <w:tc>
          <w:tcPr>
            <w:tcW w:w="771" w:type="dxa"/>
            <w:vAlign w:val="center"/>
          </w:tcPr>
          <w:p w14:paraId="308F80CA" w14:textId="77777777" w:rsidR="00411627" w:rsidRPr="00B27271" w:rsidRDefault="00411627" w:rsidP="00D157C9">
            <w:pPr>
              <w:pStyle w:val="TAC"/>
              <w:rPr>
                <w:rFonts w:cs="Arial"/>
                <w:szCs w:val="18"/>
              </w:rPr>
            </w:pPr>
            <w:r w:rsidRPr="00B27271">
              <w:rPr>
                <w:rFonts w:cs="Arial"/>
                <w:szCs w:val="18"/>
              </w:rPr>
              <w:t>241</w:t>
            </w:r>
          </w:p>
        </w:tc>
        <w:tc>
          <w:tcPr>
            <w:tcW w:w="1507" w:type="dxa"/>
            <w:vAlign w:val="center"/>
          </w:tcPr>
          <w:p w14:paraId="0C4C8DC4" w14:textId="77777777" w:rsidR="00411627" w:rsidRPr="00B27271" w:rsidRDefault="00411627" w:rsidP="00D157C9">
            <w:pPr>
              <w:pStyle w:val="TAC"/>
              <w:rPr>
                <w:rFonts w:cs="Arial"/>
                <w:szCs w:val="18"/>
              </w:rPr>
            </w:pPr>
            <w:r w:rsidRPr="00B27271">
              <w:rPr>
                <w:rFonts w:cs="Arial"/>
                <w:szCs w:val="18"/>
              </w:rPr>
              <w:t>≤ 38241455</w:t>
            </w:r>
          </w:p>
        </w:tc>
      </w:tr>
      <w:tr w:rsidR="00166D54" w:rsidRPr="00B27271" w14:paraId="3E557187" w14:textId="77777777" w:rsidTr="00D157C9">
        <w:trPr>
          <w:trHeight w:val="170"/>
          <w:jc w:val="center"/>
        </w:trPr>
        <w:tc>
          <w:tcPr>
            <w:tcW w:w="770" w:type="dxa"/>
            <w:shd w:val="clear" w:color="auto" w:fill="auto"/>
            <w:vAlign w:val="center"/>
          </w:tcPr>
          <w:p w14:paraId="19FB451B" w14:textId="77777777" w:rsidR="00411627" w:rsidRPr="00B27271" w:rsidRDefault="00411627" w:rsidP="00D157C9">
            <w:pPr>
              <w:pStyle w:val="TAC"/>
              <w:rPr>
                <w:rFonts w:cs="Arial"/>
                <w:szCs w:val="18"/>
              </w:rPr>
            </w:pPr>
            <w:r w:rsidRPr="00B27271">
              <w:rPr>
                <w:rFonts w:cs="Arial"/>
                <w:szCs w:val="18"/>
              </w:rPr>
              <w:t>50</w:t>
            </w:r>
          </w:p>
        </w:tc>
        <w:tc>
          <w:tcPr>
            <w:tcW w:w="1016" w:type="dxa"/>
            <w:shd w:val="clear" w:color="auto" w:fill="auto"/>
            <w:vAlign w:val="center"/>
          </w:tcPr>
          <w:p w14:paraId="5796E078" w14:textId="77777777" w:rsidR="00411627" w:rsidRPr="00B27271" w:rsidRDefault="00411627" w:rsidP="00D157C9">
            <w:pPr>
              <w:pStyle w:val="TAC"/>
              <w:rPr>
                <w:rFonts w:cs="Arial"/>
                <w:szCs w:val="18"/>
              </w:rPr>
            </w:pPr>
            <w:r w:rsidRPr="00B27271">
              <w:rPr>
                <w:rFonts w:cs="Arial"/>
                <w:szCs w:val="18"/>
              </w:rPr>
              <w:t>≤ 233</w:t>
            </w:r>
          </w:p>
        </w:tc>
        <w:tc>
          <w:tcPr>
            <w:tcW w:w="771" w:type="dxa"/>
            <w:shd w:val="clear" w:color="auto" w:fill="auto"/>
            <w:vAlign w:val="center"/>
          </w:tcPr>
          <w:p w14:paraId="522E3642" w14:textId="77777777" w:rsidR="00411627" w:rsidRPr="00B27271" w:rsidRDefault="00411627" w:rsidP="00D157C9">
            <w:pPr>
              <w:pStyle w:val="TAC"/>
              <w:rPr>
                <w:rFonts w:cs="Arial"/>
                <w:szCs w:val="18"/>
              </w:rPr>
            </w:pPr>
            <w:r w:rsidRPr="00B27271">
              <w:rPr>
                <w:rFonts w:cs="Arial"/>
                <w:szCs w:val="18"/>
              </w:rPr>
              <w:t>114</w:t>
            </w:r>
          </w:p>
        </w:tc>
        <w:tc>
          <w:tcPr>
            <w:tcW w:w="1016" w:type="dxa"/>
            <w:shd w:val="clear" w:color="auto" w:fill="auto"/>
            <w:vAlign w:val="center"/>
          </w:tcPr>
          <w:p w14:paraId="51E45393" w14:textId="77777777" w:rsidR="00411627" w:rsidRPr="00B27271" w:rsidRDefault="00411627" w:rsidP="00D157C9">
            <w:pPr>
              <w:pStyle w:val="TAC"/>
              <w:rPr>
                <w:rFonts w:cs="Arial"/>
                <w:szCs w:val="18"/>
              </w:rPr>
            </w:pPr>
            <w:r w:rsidRPr="00B27271">
              <w:rPr>
                <w:rFonts w:cs="Arial"/>
                <w:szCs w:val="18"/>
              </w:rPr>
              <w:t>≤ 12994</w:t>
            </w:r>
          </w:p>
        </w:tc>
        <w:tc>
          <w:tcPr>
            <w:tcW w:w="771" w:type="dxa"/>
            <w:vAlign w:val="center"/>
          </w:tcPr>
          <w:p w14:paraId="3F6700D3" w14:textId="77777777" w:rsidR="00411627" w:rsidRPr="00B27271" w:rsidRDefault="00411627" w:rsidP="00D157C9">
            <w:pPr>
              <w:pStyle w:val="TAC"/>
              <w:rPr>
                <w:rFonts w:cs="Arial"/>
                <w:szCs w:val="18"/>
              </w:rPr>
            </w:pPr>
            <w:r w:rsidRPr="00B27271">
              <w:rPr>
                <w:rFonts w:cs="Arial"/>
                <w:szCs w:val="18"/>
              </w:rPr>
              <w:t>178</w:t>
            </w:r>
          </w:p>
        </w:tc>
        <w:tc>
          <w:tcPr>
            <w:tcW w:w="1261" w:type="dxa"/>
            <w:vAlign w:val="center"/>
          </w:tcPr>
          <w:p w14:paraId="6D9770FF" w14:textId="77777777" w:rsidR="00411627" w:rsidRPr="00B27271" w:rsidRDefault="00411627" w:rsidP="00D157C9">
            <w:pPr>
              <w:pStyle w:val="TAC"/>
              <w:rPr>
                <w:rFonts w:cs="Arial"/>
                <w:szCs w:val="18"/>
              </w:rPr>
            </w:pPr>
            <w:r w:rsidRPr="00B27271">
              <w:rPr>
                <w:rFonts w:cs="Arial"/>
                <w:szCs w:val="18"/>
              </w:rPr>
              <w:t>≤ 727427</w:t>
            </w:r>
          </w:p>
        </w:tc>
        <w:tc>
          <w:tcPr>
            <w:tcW w:w="771" w:type="dxa"/>
            <w:vAlign w:val="center"/>
          </w:tcPr>
          <w:p w14:paraId="65D6D860" w14:textId="77777777" w:rsidR="00411627" w:rsidRPr="00B27271" w:rsidRDefault="00411627" w:rsidP="00D157C9">
            <w:pPr>
              <w:pStyle w:val="TAC"/>
              <w:rPr>
                <w:rFonts w:cs="Arial"/>
                <w:szCs w:val="18"/>
              </w:rPr>
            </w:pPr>
            <w:r w:rsidRPr="00B27271">
              <w:rPr>
                <w:rFonts w:cs="Arial"/>
                <w:szCs w:val="18"/>
              </w:rPr>
              <w:t>242</w:t>
            </w:r>
          </w:p>
        </w:tc>
        <w:tc>
          <w:tcPr>
            <w:tcW w:w="1507" w:type="dxa"/>
            <w:vAlign w:val="center"/>
          </w:tcPr>
          <w:p w14:paraId="7E37D0E2" w14:textId="77777777" w:rsidR="00411627" w:rsidRPr="00B27271" w:rsidRDefault="00411627" w:rsidP="00D157C9">
            <w:pPr>
              <w:pStyle w:val="TAC"/>
              <w:rPr>
                <w:rFonts w:cs="Arial"/>
                <w:szCs w:val="18"/>
              </w:rPr>
            </w:pPr>
            <w:r w:rsidRPr="00B27271">
              <w:rPr>
                <w:rFonts w:cs="Arial"/>
                <w:szCs w:val="18"/>
              </w:rPr>
              <w:t>≤ 40723756</w:t>
            </w:r>
          </w:p>
        </w:tc>
      </w:tr>
      <w:tr w:rsidR="00166D54" w:rsidRPr="00B27271" w14:paraId="59FC251C" w14:textId="77777777" w:rsidTr="00D157C9">
        <w:trPr>
          <w:trHeight w:val="170"/>
          <w:jc w:val="center"/>
        </w:trPr>
        <w:tc>
          <w:tcPr>
            <w:tcW w:w="770" w:type="dxa"/>
            <w:shd w:val="clear" w:color="auto" w:fill="auto"/>
            <w:vAlign w:val="center"/>
          </w:tcPr>
          <w:p w14:paraId="6EF11298" w14:textId="77777777" w:rsidR="00411627" w:rsidRPr="00B27271" w:rsidRDefault="00411627" w:rsidP="00D157C9">
            <w:pPr>
              <w:pStyle w:val="TAC"/>
              <w:rPr>
                <w:rFonts w:cs="Arial"/>
                <w:szCs w:val="18"/>
              </w:rPr>
            </w:pPr>
            <w:r w:rsidRPr="00B27271">
              <w:rPr>
                <w:rFonts w:cs="Arial"/>
                <w:szCs w:val="18"/>
              </w:rPr>
              <w:t>51</w:t>
            </w:r>
          </w:p>
        </w:tc>
        <w:tc>
          <w:tcPr>
            <w:tcW w:w="1016" w:type="dxa"/>
            <w:shd w:val="clear" w:color="auto" w:fill="auto"/>
            <w:vAlign w:val="center"/>
          </w:tcPr>
          <w:p w14:paraId="31634728" w14:textId="77777777" w:rsidR="00411627" w:rsidRPr="00B27271" w:rsidRDefault="00411627" w:rsidP="00D157C9">
            <w:pPr>
              <w:pStyle w:val="TAC"/>
              <w:rPr>
                <w:rFonts w:cs="Arial"/>
                <w:szCs w:val="18"/>
              </w:rPr>
            </w:pPr>
            <w:r w:rsidRPr="00B27271">
              <w:rPr>
                <w:rFonts w:cs="Arial"/>
                <w:szCs w:val="18"/>
              </w:rPr>
              <w:t>≤ 248</w:t>
            </w:r>
          </w:p>
        </w:tc>
        <w:tc>
          <w:tcPr>
            <w:tcW w:w="771" w:type="dxa"/>
            <w:shd w:val="clear" w:color="auto" w:fill="auto"/>
            <w:vAlign w:val="center"/>
          </w:tcPr>
          <w:p w14:paraId="48AD9FC6" w14:textId="77777777" w:rsidR="00411627" w:rsidRPr="00B27271" w:rsidRDefault="00411627" w:rsidP="00D157C9">
            <w:pPr>
              <w:pStyle w:val="TAC"/>
              <w:rPr>
                <w:rFonts w:cs="Arial"/>
                <w:szCs w:val="18"/>
              </w:rPr>
            </w:pPr>
            <w:r w:rsidRPr="00B27271">
              <w:rPr>
                <w:rFonts w:cs="Arial"/>
                <w:szCs w:val="18"/>
              </w:rPr>
              <w:t>115</w:t>
            </w:r>
          </w:p>
        </w:tc>
        <w:tc>
          <w:tcPr>
            <w:tcW w:w="1016" w:type="dxa"/>
            <w:shd w:val="clear" w:color="auto" w:fill="auto"/>
            <w:vAlign w:val="center"/>
          </w:tcPr>
          <w:p w14:paraId="47D74B64" w14:textId="77777777" w:rsidR="00411627" w:rsidRPr="00B27271" w:rsidRDefault="00411627" w:rsidP="00D157C9">
            <w:pPr>
              <w:pStyle w:val="TAC"/>
              <w:rPr>
                <w:rFonts w:cs="Arial"/>
                <w:szCs w:val="18"/>
              </w:rPr>
            </w:pPr>
            <w:r w:rsidRPr="00B27271">
              <w:rPr>
                <w:rFonts w:cs="Arial"/>
                <w:szCs w:val="18"/>
              </w:rPr>
              <w:t>≤ 13838</w:t>
            </w:r>
          </w:p>
        </w:tc>
        <w:tc>
          <w:tcPr>
            <w:tcW w:w="771" w:type="dxa"/>
            <w:vAlign w:val="center"/>
          </w:tcPr>
          <w:p w14:paraId="29741AB7" w14:textId="77777777" w:rsidR="00411627" w:rsidRPr="00B27271" w:rsidRDefault="00411627" w:rsidP="00D157C9">
            <w:pPr>
              <w:pStyle w:val="TAC"/>
              <w:rPr>
                <w:rFonts w:cs="Arial"/>
                <w:szCs w:val="18"/>
              </w:rPr>
            </w:pPr>
            <w:r w:rsidRPr="00B27271">
              <w:rPr>
                <w:rFonts w:cs="Arial"/>
                <w:szCs w:val="18"/>
              </w:rPr>
              <w:t>179</w:t>
            </w:r>
          </w:p>
        </w:tc>
        <w:tc>
          <w:tcPr>
            <w:tcW w:w="1261" w:type="dxa"/>
            <w:vAlign w:val="center"/>
          </w:tcPr>
          <w:p w14:paraId="66319AB9" w14:textId="77777777" w:rsidR="00411627" w:rsidRPr="00B27271" w:rsidRDefault="00411627" w:rsidP="00D157C9">
            <w:pPr>
              <w:pStyle w:val="TAC"/>
              <w:rPr>
                <w:rFonts w:cs="Arial"/>
                <w:szCs w:val="18"/>
              </w:rPr>
            </w:pPr>
            <w:r w:rsidRPr="00B27271">
              <w:rPr>
                <w:rFonts w:cs="Arial"/>
                <w:szCs w:val="18"/>
              </w:rPr>
              <w:t>≤ 774645</w:t>
            </w:r>
          </w:p>
        </w:tc>
        <w:tc>
          <w:tcPr>
            <w:tcW w:w="771" w:type="dxa"/>
            <w:vAlign w:val="center"/>
          </w:tcPr>
          <w:p w14:paraId="1809868C" w14:textId="77777777" w:rsidR="00411627" w:rsidRPr="00B27271" w:rsidRDefault="00411627" w:rsidP="00D157C9">
            <w:pPr>
              <w:pStyle w:val="TAC"/>
              <w:rPr>
                <w:rFonts w:cs="Arial"/>
                <w:szCs w:val="18"/>
              </w:rPr>
            </w:pPr>
            <w:r w:rsidRPr="00B27271">
              <w:rPr>
                <w:rFonts w:cs="Arial"/>
                <w:szCs w:val="18"/>
              </w:rPr>
              <w:t>243</w:t>
            </w:r>
          </w:p>
        </w:tc>
        <w:tc>
          <w:tcPr>
            <w:tcW w:w="1507" w:type="dxa"/>
            <w:vAlign w:val="center"/>
          </w:tcPr>
          <w:p w14:paraId="407B6C72" w14:textId="77777777" w:rsidR="00411627" w:rsidRPr="00B27271" w:rsidRDefault="00411627" w:rsidP="00D157C9">
            <w:pPr>
              <w:pStyle w:val="TAC"/>
              <w:rPr>
                <w:rFonts w:cs="Arial"/>
                <w:szCs w:val="18"/>
              </w:rPr>
            </w:pPr>
            <w:r w:rsidRPr="00B27271">
              <w:rPr>
                <w:rFonts w:cs="Arial"/>
                <w:szCs w:val="18"/>
              </w:rPr>
              <w:t>≤ 43367187</w:t>
            </w:r>
          </w:p>
        </w:tc>
      </w:tr>
      <w:tr w:rsidR="00166D54" w:rsidRPr="00B27271" w14:paraId="21118C6F" w14:textId="77777777" w:rsidTr="00D157C9">
        <w:trPr>
          <w:trHeight w:val="170"/>
          <w:jc w:val="center"/>
        </w:trPr>
        <w:tc>
          <w:tcPr>
            <w:tcW w:w="770" w:type="dxa"/>
            <w:shd w:val="clear" w:color="auto" w:fill="auto"/>
            <w:vAlign w:val="center"/>
          </w:tcPr>
          <w:p w14:paraId="392878E4" w14:textId="77777777" w:rsidR="00411627" w:rsidRPr="00B27271" w:rsidRDefault="00411627" w:rsidP="00D157C9">
            <w:pPr>
              <w:pStyle w:val="TAC"/>
              <w:rPr>
                <w:rFonts w:cs="Arial"/>
                <w:szCs w:val="18"/>
              </w:rPr>
            </w:pPr>
            <w:r w:rsidRPr="00B27271">
              <w:rPr>
                <w:rFonts w:cs="Arial"/>
                <w:szCs w:val="18"/>
              </w:rPr>
              <w:t>52</w:t>
            </w:r>
          </w:p>
        </w:tc>
        <w:tc>
          <w:tcPr>
            <w:tcW w:w="1016" w:type="dxa"/>
            <w:shd w:val="clear" w:color="auto" w:fill="auto"/>
            <w:vAlign w:val="center"/>
          </w:tcPr>
          <w:p w14:paraId="60B294DF" w14:textId="77777777" w:rsidR="00411627" w:rsidRPr="00B27271" w:rsidRDefault="00411627" w:rsidP="00D157C9">
            <w:pPr>
              <w:pStyle w:val="TAC"/>
              <w:rPr>
                <w:rFonts w:cs="Arial"/>
                <w:szCs w:val="18"/>
              </w:rPr>
            </w:pPr>
            <w:r w:rsidRPr="00B27271">
              <w:rPr>
                <w:rFonts w:cs="Arial"/>
                <w:szCs w:val="18"/>
              </w:rPr>
              <w:t>≤ 264</w:t>
            </w:r>
          </w:p>
        </w:tc>
        <w:tc>
          <w:tcPr>
            <w:tcW w:w="771" w:type="dxa"/>
            <w:shd w:val="clear" w:color="auto" w:fill="auto"/>
            <w:vAlign w:val="center"/>
          </w:tcPr>
          <w:p w14:paraId="3E062B3E" w14:textId="77777777" w:rsidR="00411627" w:rsidRPr="00B27271" w:rsidRDefault="00411627" w:rsidP="00D157C9">
            <w:pPr>
              <w:pStyle w:val="TAC"/>
              <w:rPr>
                <w:rFonts w:cs="Arial"/>
                <w:szCs w:val="18"/>
              </w:rPr>
            </w:pPr>
            <w:r w:rsidRPr="00B27271">
              <w:rPr>
                <w:rFonts w:cs="Arial"/>
                <w:szCs w:val="18"/>
              </w:rPr>
              <w:t>116</w:t>
            </w:r>
          </w:p>
        </w:tc>
        <w:tc>
          <w:tcPr>
            <w:tcW w:w="1016" w:type="dxa"/>
            <w:shd w:val="clear" w:color="auto" w:fill="auto"/>
            <w:vAlign w:val="center"/>
          </w:tcPr>
          <w:p w14:paraId="0DB5C983" w14:textId="77777777" w:rsidR="00411627" w:rsidRPr="00B27271" w:rsidRDefault="00411627" w:rsidP="00D157C9">
            <w:pPr>
              <w:pStyle w:val="TAC"/>
              <w:rPr>
                <w:rFonts w:cs="Arial"/>
                <w:szCs w:val="18"/>
              </w:rPr>
            </w:pPr>
            <w:r w:rsidRPr="00B27271">
              <w:rPr>
                <w:rFonts w:cs="Arial"/>
                <w:szCs w:val="18"/>
              </w:rPr>
              <w:t>≤ 14736</w:t>
            </w:r>
          </w:p>
        </w:tc>
        <w:tc>
          <w:tcPr>
            <w:tcW w:w="771" w:type="dxa"/>
            <w:vAlign w:val="center"/>
          </w:tcPr>
          <w:p w14:paraId="12004DDB" w14:textId="77777777" w:rsidR="00411627" w:rsidRPr="00B27271" w:rsidRDefault="00411627" w:rsidP="00D157C9">
            <w:pPr>
              <w:pStyle w:val="TAC"/>
              <w:rPr>
                <w:rFonts w:cs="Arial"/>
                <w:szCs w:val="18"/>
              </w:rPr>
            </w:pPr>
            <w:r w:rsidRPr="00B27271">
              <w:rPr>
                <w:rFonts w:cs="Arial"/>
                <w:szCs w:val="18"/>
              </w:rPr>
              <w:t>180</w:t>
            </w:r>
          </w:p>
        </w:tc>
        <w:tc>
          <w:tcPr>
            <w:tcW w:w="1261" w:type="dxa"/>
            <w:vAlign w:val="center"/>
          </w:tcPr>
          <w:p w14:paraId="30B784EE" w14:textId="77777777" w:rsidR="00411627" w:rsidRPr="00B27271" w:rsidRDefault="00411627" w:rsidP="00D157C9">
            <w:pPr>
              <w:pStyle w:val="TAC"/>
              <w:rPr>
                <w:rFonts w:cs="Arial"/>
                <w:szCs w:val="18"/>
              </w:rPr>
            </w:pPr>
            <w:r w:rsidRPr="00B27271">
              <w:rPr>
                <w:rFonts w:cs="Arial"/>
                <w:szCs w:val="18"/>
              </w:rPr>
              <w:t>≤ 824928</w:t>
            </w:r>
          </w:p>
        </w:tc>
        <w:tc>
          <w:tcPr>
            <w:tcW w:w="771" w:type="dxa"/>
            <w:vAlign w:val="center"/>
          </w:tcPr>
          <w:p w14:paraId="0B73650C" w14:textId="77777777" w:rsidR="00411627" w:rsidRPr="00B27271" w:rsidRDefault="00411627" w:rsidP="00D157C9">
            <w:pPr>
              <w:pStyle w:val="TAC"/>
              <w:rPr>
                <w:rFonts w:cs="Arial"/>
                <w:szCs w:val="18"/>
              </w:rPr>
            </w:pPr>
            <w:r w:rsidRPr="00B27271">
              <w:rPr>
                <w:rFonts w:cs="Arial"/>
                <w:szCs w:val="18"/>
              </w:rPr>
              <w:t>244</w:t>
            </w:r>
          </w:p>
        </w:tc>
        <w:tc>
          <w:tcPr>
            <w:tcW w:w="1507" w:type="dxa"/>
            <w:vAlign w:val="center"/>
          </w:tcPr>
          <w:p w14:paraId="64F834E1" w14:textId="77777777" w:rsidR="00411627" w:rsidRPr="00B27271" w:rsidRDefault="00411627" w:rsidP="00D157C9">
            <w:pPr>
              <w:pStyle w:val="TAC"/>
              <w:rPr>
                <w:rFonts w:cs="Arial"/>
                <w:szCs w:val="18"/>
              </w:rPr>
            </w:pPr>
            <w:r w:rsidRPr="00B27271">
              <w:rPr>
                <w:rFonts w:cs="Arial"/>
                <w:szCs w:val="18"/>
              </w:rPr>
              <w:t>≤ 46182206</w:t>
            </w:r>
          </w:p>
        </w:tc>
      </w:tr>
      <w:tr w:rsidR="00166D54" w:rsidRPr="00B27271" w14:paraId="1AAF3AF2" w14:textId="77777777" w:rsidTr="00D157C9">
        <w:trPr>
          <w:trHeight w:val="170"/>
          <w:jc w:val="center"/>
        </w:trPr>
        <w:tc>
          <w:tcPr>
            <w:tcW w:w="770" w:type="dxa"/>
            <w:shd w:val="clear" w:color="auto" w:fill="auto"/>
            <w:vAlign w:val="center"/>
          </w:tcPr>
          <w:p w14:paraId="394538FE" w14:textId="77777777" w:rsidR="00411627" w:rsidRPr="00B27271" w:rsidRDefault="00411627" w:rsidP="00D157C9">
            <w:pPr>
              <w:pStyle w:val="TAC"/>
              <w:rPr>
                <w:rFonts w:cs="Arial"/>
                <w:szCs w:val="18"/>
              </w:rPr>
            </w:pPr>
            <w:r w:rsidRPr="00B27271">
              <w:rPr>
                <w:rFonts w:cs="Arial"/>
                <w:szCs w:val="18"/>
              </w:rPr>
              <w:t>53</w:t>
            </w:r>
          </w:p>
        </w:tc>
        <w:tc>
          <w:tcPr>
            <w:tcW w:w="1016" w:type="dxa"/>
            <w:shd w:val="clear" w:color="auto" w:fill="auto"/>
            <w:vAlign w:val="center"/>
          </w:tcPr>
          <w:p w14:paraId="2FA84ABB" w14:textId="77777777" w:rsidR="00411627" w:rsidRPr="00B27271" w:rsidRDefault="00411627" w:rsidP="00D157C9">
            <w:pPr>
              <w:pStyle w:val="TAC"/>
              <w:rPr>
                <w:rFonts w:cs="Arial"/>
                <w:szCs w:val="18"/>
              </w:rPr>
            </w:pPr>
            <w:r w:rsidRPr="00B27271">
              <w:rPr>
                <w:rFonts w:cs="Arial"/>
                <w:szCs w:val="18"/>
              </w:rPr>
              <w:t>≤ 281</w:t>
            </w:r>
          </w:p>
        </w:tc>
        <w:tc>
          <w:tcPr>
            <w:tcW w:w="771" w:type="dxa"/>
            <w:shd w:val="clear" w:color="auto" w:fill="auto"/>
            <w:vAlign w:val="center"/>
          </w:tcPr>
          <w:p w14:paraId="6647B555" w14:textId="77777777" w:rsidR="00411627" w:rsidRPr="00B27271" w:rsidRDefault="00411627" w:rsidP="00D157C9">
            <w:pPr>
              <w:pStyle w:val="TAC"/>
              <w:rPr>
                <w:rFonts w:cs="Arial"/>
                <w:szCs w:val="18"/>
              </w:rPr>
            </w:pPr>
            <w:r w:rsidRPr="00B27271">
              <w:rPr>
                <w:rFonts w:cs="Arial"/>
                <w:szCs w:val="18"/>
              </w:rPr>
              <w:t>117</w:t>
            </w:r>
          </w:p>
        </w:tc>
        <w:tc>
          <w:tcPr>
            <w:tcW w:w="1016" w:type="dxa"/>
            <w:shd w:val="clear" w:color="auto" w:fill="auto"/>
            <w:vAlign w:val="center"/>
          </w:tcPr>
          <w:p w14:paraId="68047011" w14:textId="77777777" w:rsidR="00411627" w:rsidRPr="00B27271" w:rsidRDefault="00411627" w:rsidP="00D157C9">
            <w:pPr>
              <w:pStyle w:val="TAC"/>
              <w:rPr>
                <w:rFonts w:cs="Arial"/>
                <w:szCs w:val="18"/>
              </w:rPr>
            </w:pPr>
            <w:r w:rsidRPr="00B27271">
              <w:rPr>
                <w:rFonts w:cs="Arial"/>
                <w:szCs w:val="18"/>
              </w:rPr>
              <w:t>≤ 15692</w:t>
            </w:r>
          </w:p>
        </w:tc>
        <w:tc>
          <w:tcPr>
            <w:tcW w:w="771" w:type="dxa"/>
            <w:vAlign w:val="center"/>
          </w:tcPr>
          <w:p w14:paraId="0D4C357D" w14:textId="77777777" w:rsidR="00411627" w:rsidRPr="00B27271" w:rsidRDefault="00411627" w:rsidP="00D157C9">
            <w:pPr>
              <w:pStyle w:val="TAC"/>
              <w:rPr>
                <w:rFonts w:cs="Arial"/>
                <w:szCs w:val="18"/>
              </w:rPr>
            </w:pPr>
            <w:r w:rsidRPr="00B27271">
              <w:rPr>
                <w:rFonts w:cs="Arial"/>
                <w:szCs w:val="18"/>
              </w:rPr>
              <w:t>181</w:t>
            </w:r>
          </w:p>
        </w:tc>
        <w:tc>
          <w:tcPr>
            <w:tcW w:w="1261" w:type="dxa"/>
            <w:vAlign w:val="center"/>
          </w:tcPr>
          <w:p w14:paraId="3FACB2CF" w14:textId="77777777" w:rsidR="00411627" w:rsidRPr="00B27271" w:rsidRDefault="00411627" w:rsidP="00D157C9">
            <w:pPr>
              <w:pStyle w:val="TAC"/>
              <w:rPr>
                <w:rFonts w:cs="Arial"/>
                <w:szCs w:val="18"/>
              </w:rPr>
            </w:pPr>
            <w:r w:rsidRPr="00B27271">
              <w:rPr>
                <w:rFonts w:cs="Arial"/>
                <w:szCs w:val="18"/>
              </w:rPr>
              <w:t>≤ 878475</w:t>
            </w:r>
          </w:p>
        </w:tc>
        <w:tc>
          <w:tcPr>
            <w:tcW w:w="771" w:type="dxa"/>
            <w:vAlign w:val="center"/>
          </w:tcPr>
          <w:p w14:paraId="5F548417" w14:textId="77777777" w:rsidR="00411627" w:rsidRPr="00B27271" w:rsidRDefault="00411627" w:rsidP="00D157C9">
            <w:pPr>
              <w:pStyle w:val="TAC"/>
              <w:rPr>
                <w:rFonts w:cs="Arial"/>
                <w:szCs w:val="18"/>
              </w:rPr>
            </w:pPr>
            <w:r w:rsidRPr="00B27271">
              <w:rPr>
                <w:rFonts w:cs="Arial"/>
                <w:szCs w:val="18"/>
              </w:rPr>
              <w:t>245</w:t>
            </w:r>
          </w:p>
        </w:tc>
        <w:tc>
          <w:tcPr>
            <w:tcW w:w="1507" w:type="dxa"/>
            <w:vAlign w:val="center"/>
          </w:tcPr>
          <w:p w14:paraId="485C5ED7" w14:textId="77777777" w:rsidR="00411627" w:rsidRPr="00B27271" w:rsidRDefault="00411627" w:rsidP="00D157C9">
            <w:pPr>
              <w:pStyle w:val="TAC"/>
              <w:rPr>
                <w:rFonts w:cs="Arial"/>
                <w:szCs w:val="18"/>
              </w:rPr>
            </w:pPr>
            <w:r w:rsidRPr="00B27271">
              <w:rPr>
                <w:rFonts w:cs="Arial"/>
                <w:szCs w:val="18"/>
              </w:rPr>
              <w:t>≤ 49179951</w:t>
            </w:r>
          </w:p>
        </w:tc>
      </w:tr>
      <w:tr w:rsidR="00166D54" w:rsidRPr="00B27271" w14:paraId="182248DC" w14:textId="77777777" w:rsidTr="00D157C9">
        <w:trPr>
          <w:trHeight w:val="170"/>
          <w:jc w:val="center"/>
        </w:trPr>
        <w:tc>
          <w:tcPr>
            <w:tcW w:w="770" w:type="dxa"/>
            <w:shd w:val="clear" w:color="auto" w:fill="auto"/>
            <w:vAlign w:val="center"/>
          </w:tcPr>
          <w:p w14:paraId="4F750B6A" w14:textId="77777777" w:rsidR="00411627" w:rsidRPr="00B27271" w:rsidRDefault="00411627" w:rsidP="00D157C9">
            <w:pPr>
              <w:pStyle w:val="TAC"/>
              <w:rPr>
                <w:rFonts w:cs="Arial"/>
                <w:szCs w:val="18"/>
              </w:rPr>
            </w:pPr>
            <w:r w:rsidRPr="00B27271">
              <w:rPr>
                <w:rFonts w:cs="Arial"/>
                <w:szCs w:val="18"/>
              </w:rPr>
              <w:t>54</w:t>
            </w:r>
          </w:p>
        </w:tc>
        <w:tc>
          <w:tcPr>
            <w:tcW w:w="1016" w:type="dxa"/>
            <w:shd w:val="clear" w:color="auto" w:fill="auto"/>
            <w:vAlign w:val="center"/>
          </w:tcPr>
          <w:p w14:paraId="5843AF82" w14:textId="77777777" w:rsidR="00411627" w:rsidRPr="00B27271" w:rsidRDefault="00411627" w:rsidP="00D157C9">
            <w:pPr>
              <w:pStyle w:val="TAC"/>
              <w:rPr>
                <w:rFonts w:cs="Arial"/>
                <w:szCs w:val="18"/>
              </w:rPr>
            </w:pPr>
            <w:r w:rsidRPr="00B27271">
              <w:rPr>
                <w:rFonts w:cs="Arial"/>
                <w:szCs w:val="18"/>
              </w:rPr>
              <w:t>≤ 299</w:t>
            </w:r>
          </w:p>
        </w:tc>
        <w:tc>
          <w:tcPr>
            <w:tcW w:w="771" w:type="dxa"/>
            <w:shd w:val="clear" w:color="auto" w:fill="auto"/>
            <w:vAlign w:val="center"/>
          </w:tcPr>
          <w:p w14:paraId="37B0EB70" w14:textId="77777777" w:rsidR="00411627" w:rsidRPr="00B27271" w:rsidRDefault="00411627" w:rsidP="00D157C9">
            <w:pPr>
              <w:pStyle w:val="TAC"/>
              <w:rPr>
                <w:rFonts w:cs="Arial"/>
                <w:szCs w:val="18"/>
              </w:rPr>
            </w:pPr>
            <w:r w:rsidRPr="00B27271">
              <w:rPr>
                <w:rFonts w:cs="Arial"/>
                <w:szCs w:val="18"/>
              </w:rPr>
              <w:t>118</w:t>
            </w:r>
          </w:p>
        </w:tc>
        <w:tc>
          <w:tcPr>
            <w:tcW w:w="1016" w:type="dxa"/>
            <w:shd w:val="clear" w:color="auto" w:fill="auto"/>
            <w:vAlign w:val="center"/>
          </w:tcPr>
          <w:p w14:paraId="19450008" w14:textId="77777777" w:rsidR="00411627" w:rsidRPr="00B27271" w:rsidRDefault="00411627" w:rsidP="00D157C9">
            <w:pPr>
              <w:pStyle w:val="TAC"/>
              <w:rPr>
                <w:rFonts w:cs="Arial"/>
                <w:szCs w:val="18"/>
              </w:rPr>
            </w:pPr>
            <w:r w:rsidRPr="00B27271">
              <w:rPr>
                <w:rFonts w:cs="Arial"/>
                <w:szCs w:val="18"/>
              </w:rPr>
              <w:t>≤ 16711</w:t>
            </w:r>
          </w:p>
        </w:tc>
        <w:tc>
          <w:tcPr>
            <w:tcW w:w="771" w:type="dxa"/>
            <w:vAlign w:val="center"/>
          </w:tcPr>
          <w:p w14:paraId="071EEC4E" w14:textId="77777777" w:rsidR="00411627" w:rsidRPr="00B27271" w:rsidRDefault="00411627" w:rsidP="00D157C9">
            <w:pPr>
              <w:pStyle w:val="TAC"/>
              <w:rPr>
                <w:rFonts w:cs="Arial"/>
                <w:szCs w:val="18"/>
              </w:rPr>
            </w:pPr>
            <w:r w:rsidRPr="00B27271">
              <w:rPr>
                <w:rFonts w:cs="Arial"/>
                <w:szCs w:val="18"/>
              </w:rPr>
              <w:t>182</w:t>
            </w:r>
          </w:p>
        </w:tc>
        <w:tc>
          <w:tcPr>
            <w:tcW w:w="1261" w:type="dxa"/>
            <w:vAlign w:val="center"/>
          </w:tcPr>
          <w:p w14:paraId="485C250E" w14:textId="77777777" w:rsidR="00411627" w:rsidRPr="00B27271" w:rsidRDefault="00411627" w:rsidP="00D157C9">
            <w:pPr>
              <w:pStyle w:val="TAC"/>
              <w:rPr>
                <w:rFonts w:cs="Arial"/>
                <w:szCs w:val="18"/>
              </w:rPr>
            </w:pPr>
            <w:r w:rsidRPr="00B27271">
              <w:rPr>
                <w:rFonts w:cs="Arial"/>
                <w:szCs w:val="18"/>
              </w:rPr>
              <w:t>≤ 935498</w:t>
            </w:r>
          </w:p>
        </w:tc>
        <w:tc>
          <w:tcPr>
            <w:tcW w:w="771" w:type="dxa"/>
            <w:vAlign w:val="center"/>
          </w:tcPr>
          <w:p w14:paraId="1206772F" w14:textId="77777777" w:rsidR="00411627" w:rsidRPr="00B27271" w:rsidRDefault="00411627" w:rsidP="00D157C9">
            <w:pPr>
              <w:pStyle w:val="TAC"/>
              <w:rPr>
                <w:rFonts w:cs="Arial"/>
                <w:szCs w:val="18"/>
              </w:rPr>
            </w:pPr>
            <w:r w:rsidRPr="00B27271">
              <w:rPr>
                <w:rFonts w:cs="Arial"/>
                <w:szCs w:val="18"/>
              </w:rPr>
              <w:t>246</w:t>
            </w:r>
          </w:p>
        </w:tc>
        <w:tc>
          <w:tcPr>
            <w:tcW w:w="1507" w:type="dxa"/>
            <w:vAlign w:val="center"/>
          </w:tcPr>
          <w:p w14:paraId="1D170B89" w14:textId="77777777" w:rsidR="00411627" w:rsidRPr="00B27271" w:rsidRDefault="00411627" w:rsidP="00D157C9">
            <w:pPr>
              <w:pStyle w:val="TAC"/>
              <w:rPr>
                <w:rFonts w:cs="Arial"/>
                <w:szCs w:val="18"/>
              </w:rPr>
            </w:pPr>
            <w:r w:rsidRPr="00B27271">
              <w:rPr>
                <w:rFonts w:cs="Arial"/>
                <w:szCs w:val="18"/>
              </w:rPr>
              <w:t>≤ 52372284</w:t>
            </w:r>
          </w:p>
        </w:tc>
      </w:tr>
      <w:tr w:rsidR="00166D54" w:rsidRPr="00B27271" w14:paraId="54183E58" w14:textId="77777777" w:rsidTr="00D157C9">
        <w:trPr>
          <w:trHeight w:val="170"/>
          <w:jc w:val="center"/>
        </w:trPr>
        <w:tc>
          <w:tcPr>
            <w:tcW w:w="770" w:type="dxa"/>
            <w:shd w:val="clear" w:color="auto" w:fill="auto"/>
            <w:vAlign w:val="center"/>
          </w:tcPr>
          <w:p w14:paraId="7651DB56" w14:textId="77777777" w:rsidR="00411627" w:rsidRPr="00B27271" w:rsidRDefault="00411627" w:rsidP="00D157C9">
            <w:pPr>
              <w:pStyle w:val="TAC"/>
              <w:rPr>
                <w:rFonts w:cs="Arial"/>
                <w:szCs w:val="18"/>
              </w:rPr>
            </w:pPr>
            <w:r w:rsidRPr="00B27271">
              <w:rPr>
                <w:rFonts w:cs="Arial"/>
                <w:szCs w:val="18"/>
              </w:rPr>
              <w:t>55</w:t>
            </w:r>
          </w:p>
        </w:tc>
        <w:tc>
          <w:tcPr>
            <w:tcW w:w="1016" w:type="dxa"/>
            <w:shd w:val="clear" w:color="auto" w:fill="auto"/>
            <w:vAlign w:val="center"/>
          </w:tcPr>
          <w:p w14:paraId="3D587405" w14:textId="77777777" w:rsidR="00411627" w:rsidRPr="00B27271" w:rsidRDefault="00411627" w:rsidP="00D157C9">
            <w:pPr>
              <w:pStyle w:val="TAC"/>
              <w:rPr>
                <w:rFonts w:cs="Arial"/>
                <w:szCs w:val="18"/>
              </w:rPr>
            </w:pPr>
            <w:r w:rsidRPr="00B27271">
              <w:rPr>
                <w:rFonts w:cs="Arial"/>
                <w:szCs w:val="18"/>
              </w:rPr>
              <w:t>≤ 318</w:t>
            </w:r>
          </w:p>
        </w:tc>
        <w:tc>
          <w:tcPr>
            <w:tcW w:w="771" w:type="dxa"/>
            <w:shd w:val="clear" w:color="auto" w:fill="auto"/>
            <w:vAlign w:val="center"/>
          </w:tcPr>
          <w:p w14:paraId="0567AE60" w14:textId="77777777" w:rsidR="00411627" w:rsidRPr="00B27271" w:rsidRDefault="00411627" w:rsidP="00D157C9">
            <w:pPr>
              <w:pStyle w:val="TAC"/>
              <w:rPr>
                <w:rFonts w:cs="Arial"/>
                <w:szCs w:val="18"/>
              </w:rPr>
            </w:pPr>
            <w:r w:rsidRPr="00B27271">
              <w:rPr>
                <w:rFonts w:cs="Arial"/>
                <w:szCs w:val="18"/>
              </w:rPr>
              <w:t>119</w:t>
            </w:r>
          </w:p>
        </w:tc>
        <w:tc>
          <w:tcPr>
            <w:tcW w:w="1016" w:type="dxa"/>
            <w:shd w:val="clear" w:color="auto" w:fill="auto"/>
            <w:vAlign w:val="center"/>
          </w:tcPr>
          <w:p w14:paraId="75994215" w14:textId="77777777" w:rsidR="00411627" w:rsidRPr="00B27271" w:rsidRDefault="00411627" w:rsidP="00D157C9">
            <w:pPr>
              <w:pStyle w:val="TAC"/>
              <w:rPr>
                <w:rFonts w:cs="Arial"/>
                <w:szCs w:val="18"/>
              </w:rPr>
            </w:pPr>
            <w:r w:rsidRPr="00B27271">
              <w:rPr>
                <w:rFonts w:cs="Arial"/>
                <w:szCs w:val="18"/>
              </w:rPr>
              <w:t>≤ 17795</w:t>
            </w:r>
          </w:p>
        </w:tc>
        <w:tc>
          <w:tcPr>
            <w:tcW w:w="771" w:type="dxa"/>
            <w:vAlign w:val="center"/>
          </w:tcPr>
          <w:p w14:paraId="13891C16" w14:textId="77777777" w:rsidR="00411627" w:rsidRPr="00B27271" w:rsidRDefault="00411627" w:rsidP="00D157C9">
            <w:pPr>
              <w:pStyle w:val="TAC"/>
              <w:rPr>
                <w:rFonts w:cs="Arial"/>
                <w:szCs w:val="18"/>
              </w:rPr>
            </w:pPr>
            <w:r w:rsidRPr="00B27271">
              <w:rPr>
                <w:rFonts w:cs="Arial"/>
                <w:szCs w:val="18"/>
              </w:rPr>
              <w:t>183</w:t>
            </w:r>
          </w:p>
        </w:tc>
        <w:tc>
          <w:tcPr>
            <w:tcW w:w="1261" w:type="dxa"/>
            <w:vAlign w:val="center"/>
          </w:tcPr>
          <w:p w14:paraId="0E074698" w14:textId="77777777" w:rsidR="00411627" w:rsidRPr="00B27271" w:rsidRDefault="00411627" w:rsidP="00D157C9">
            <w:pPr>
              <w:pStyle w:val="TAC"/>
              <w:rPr>
                <w:rFonts w:cs="Arial"/>
                <w:szCs w:val="18"/>
              </w:rPr>
            </w:pPr>
            <w:r w:rsidRPr="00B27271">
              <w:rPr>
                <w:rFonts w:cs="Arial"/>
                <w:szCs w:val="18"/>
              </w:rPr>
              <w:t>≤ 996222</w:t>
            </w:r>
          </w:p>
        </w:tc>
        <w:tc>
          <w:tcPr>
            <w:tcW w:w="771" w:type="dxa"/>
            <w:vAlign w:val="center"/>
          </w:tcPr>
          <w:p w14:paraId="482BFD73" w14:textId="77777777" w:rsidR="00411627" w:rsidRPr="00B27271" w:rsidRDefault="00411627" w:rsidP="00D157C9">
            <w:pPr>
              <w:pStyle w:val="TAC"/>
              <w:rPr>
                <w:rFonts w:cs="Arial"/>
                <w:szCs w:val="18"/>
              </w:rPr>
            </w:pPr>
            <w:r w:rsidRPr="00B27271">
              <w:rPr>
                <w:rFonts w:cs="Arial"/>
                <w:szCs w:val="18"/>
              </w:rPr>
              <w:t>247</w:t>
            </w:r>
          </w:p>
        </w:tc>
        <w:tc>
          <w:tcPr>
            <w:tcW w:w="1507" w:type="dxa"/>
            <w:vAlign w:val="center"/>
          </w:tcPr>
          <w:p w14:paraId="5AA70283" w14:textId="77777777" w:rsidR="00411627" w:rsidRPr="00B27271" w:rsidRDefault="00411627" w:rsidP="00D157C9">
            <w:pPr>
              <w:pStyle w:val="TAC"/>
              <w:rPr>
                <w:rFonts w:cs="Arial"/>
                <w:szCs w:val="18"/>
              </w:rPr>
            </w:pPr>
            <w:r w:rsidRPr="00B27271">
              <w:rPr>
                <w:rFonts w:cs="Arial"/>
                <w:szCs w:val="18"/>
              </w:rPr>
              <w:t>≤ 55771835</w:t>
            </w:r>
          </w:p>
        </w:tc>
      </w:tr>
      <w:tr w:rsidR="00166D54" w:rsidRPr="00B27271" w14:paraId="17F20E3F" w14:textId="77777777" w:rsidTr="00D157C9">
        <w:trPr>
          <w:trHeight w:val="170"/>
          <w:jc w:val="center"/>
        </w:trPr>
        <w:tc>
          <w:tcPr>
            <w:tcW w:w="770" w:type="dxa"/>
            <w:shd w:val="clear" w:color="auto" w:fill="auto"/>
            <w:vAlign w:val="center"/>
          </w:tcPr>
          <w:p w14:paraId="411C9F3E" w14:textId="77777777" w:rsidR="00411627" w:rsidRPr="00B27271" w:rsidRDefault="00411627" w:rsidP="00D157C9">
            <w:pPr>
              <w:pStyle w:val="TAC"/>
              <w:rPr>
                <w:rFonts w:cs="Arial"/>
                <w:szCs w:val="18"/>
              </w:rPr>
            </w:pPr>
            <w:r w:rsidRPr="00B27271">
              <w:rPr>
                <w:rFonts w:cs="Arial"/>
                <w:szCs w:val="18"/>
              </w:rPr>
              <w:t>56</w:t>
            </w:r>
          </w:p>
        </w:tc>
        <w:tc>
          <w:tcPr>
            <w:tcW w:w="1016" w:type="dxa"/>
            <w:shd w:val="clear" w:color="auto" w:fill="auto"/>
            <w:vAlign w:val="center"/>
          </w:tcPr>
          <w:p w14:paraId="0215EF3C" w14:textId="77777777" w:rsidR="00411627" w:rsidRPr="00B27271" w:rsidRDefault="00411627" w:rsidP="00D157C9">
            <w:pPr>
              <w:pStyle w:val="TAC"/>
              <w:rPr>
                <w:rFonts w:cs="Arial"/>
                <w:szCs w:val="18"/>
              </w:rPr>
            </w:pPr>
            <w:r w:rsidRPr="00B27271">
              <w:rPr>
                <w:rFonts w:cs="Arial"/>
                <w:szCs w:val="18"/>
              </w:rPr>
              <w:t>≤ 339</w:t>
            </w:r>
          </w:p>
        </w:tc>
        <w:tc>
          <w:tcPr>
            <w:tcW w:w="771" w:type="dxa"/>
            <w:shd w:val="clear" w:color="auto" w:fill="auto"/>
            <w:vAlign w:val="center"/>
          </w:tcPr>
          <w:p w14:paraId="1E877EE1" w14:textId="77777777" w:rsidR="00411627" w:rsidRPr="00B27271" w:rsidRDefault="00411627" w:rsidP="00D157C9">
            <w:pPr>
              <w:pStyle w:val="TAC"/>
              <w:rPr>
                <w:rFonts w:cs="Arial"/>
                <w:szCs w:val="18"/>
              </w:rPr>
            </w:pPr>
            <w:r w:rsidRPr="00B27271">
              <w:rPr>
                <w:rFonts w:cs="Arial"/>
                <w:szCs w:val="18"/>
              </w:rPr>
              <w:t>120</w:t>
            </w:r>
          </w:p>
        </w:tc>
        <w:tc>
          <w:tcPr>
            <w:tcW w:w="1016" w:type="dxa"/>
            <w:shd w:val="clear" w:color="auto" w:fill="auto"/>
            <w:vAlign w:val="center"/>
          </w:tcPr>
          <w:p w14:paraId="4F1B4C6A" w14:textId="77777777" w:rsidR="00411627" w:rsidRPr="00B27271" w:rsidRDefault="00411627" w:rsidP="00D157C9">
            <w:pPr>
              <w:pStyle w:val="TAC"/>
              <w:rPr>
                <w:rFonts w:cs="Arial"/>
                <w:szCs w:val="18"/>
              </w:rPr>
            </w:pPr>
            <w:r w:rsidRPr="00B27271">
              <w:rPr>
                <w:rFonts w:cs="Arial"/>
                <w:szCs w:val="18"/>
              </w:rPr>
              <w:t>≤ 18951</w:t>
            </w:r>
          </w:p>
        </w:tc>
        <w:tc>
          <w:tcPr>
            <w:tcW w:w="771" w:type="dxa"/>
            <w:vAlign w:val="center"/>
          </w:tcPr>
          <w:p w14:paraId="654F64B5" w14:textId="77777777" w:rsidR="00411627" w:rsidRPr="00B27271" w:rsidRDefault="00411627" w:rsidP="00D157C9">
            <w:pPr>
              <w:pStyle w:val="TAC"/>
              <w:rPr>
                <w:rFonts w:cs="Arial"/>
                <w:szCs w:val="18"/>
              </w:rPr>
            </w:pPr>
            <w:r w:rsidRPr="00B27271">
              <w:rPr>
                <w:rFonts w:cs="Arial"/>
                <w:szCs w:val="18"/>
              </w:rPr>
              <w:t>184</w:t>
            </w:r>
          </w:p>
        </w:tc>
        <w:tc>
          <w:tcPr>
            <w:tcW w:w="1261" w:type="dxa"/>
            <w:vAlign w:val="center"/>
          </w:tcPr>
          <w:p w14:paraId="31D76AAB" w14:textId="77777777" w:rsidR="00411627" w:rsidRPr="00B27271" w:rsidRDefault="00411627" w:rsidP="00D157C9">
            <w:pPr>
              <w:pStyle w:val="TAC"/>
              <w:rPr>
                <w:rFonts w:cs="Arial"/>
                <w:szCs w:val="18"/>
              </w:rPr>
            </w:pPr>
            <w:r w:rsidRPr="00B27271">
              <w:rPr>
                <w:rFonts w:cs="Arial"/>
                <w:szCs w:val="18"/>
              </w:rPr>
              <w:t>≤ 1060888</w:t>
            </w:r>
          </w:p>
        </w:tc>
        <w:tc>
          <w:tcPr>
            <w:tcW w:w="771" w:type="dxa"/>
            <w:vAlign w:val="center"/>
          </w:tcPr>
          <w:p w14:paraId="3023DFB7" w14:textId="77777777" w:rsidR="00411627" w:rsidRPr="00B27271" w:rsidRDefault="00411627" w:rsidP="00D157C9">
            <w:pPr>
              <w:pStyle w:val="TAC"/>
              <w:rPr>
                <w:rFonts w:cs="Arial"/>
                <w:szCs w:val="18"/>
              </w:rPr>
            </w:pPr>
            <w:r w:rsidRPr="00B27271">
              <w:rPr>
                <w:rFonts w:cs="Arial"/>
                <w:szCs w:val="18"/>
              </w:rPr>
              <w:t>248</w:t>
            </w:r>
          </w:p>
        </w:tc>
        <w:tc>
          <w:tcPr>
            <w:tcW w:w="1507" w:type="dxa"/>
            <w:vAlign w:val="center"/>
          </w:tcPr>
          <w:p w14:paraId="6B4A2ECB" w14:textId="77777777" w:rsidR="00411627" w:rsidRPr="00B27271" w:rsidRDefault="00411627" w:rsidP="00D157C9">
            <w:pPr>
              <w:pStyle w:val="TAC"/>
              <w:rPr>
                <w:rFonts w:cs="Arial"/>
                <w:szCs w:val="18"/>
              </w:rPr>
            </w:pPr>
            <w:r w:rsidRPr="00B27271">
              <w:rPr>
                <w:rFonts w:cs="Arial"/>
                <w:szCs w:val="18"/>
              </w:rPr>
              <w:t>≤ 59392055</w:t>
            </w:r>
          </w:p>
        </w:tc>
      </w:tr>
      <w:tr w:rsidR="00166D54" w:rsidRPr="00B27271" w14:paraId="53631F4B" w14:textId="77777777" w:rsidTr="00D157C9">
        <w:trPr>
          <w:trHeight w:val="170"/>
          <w:jc w:val="center"/>
        </w:trPr>
        <w:tc>
          <w:tcPr>
            <w:tcW w:w="770" w:type="dxa"/>
            <w:shd w:val="clear" w:color="auto" w:fill="auto"/>
            <w:vAlign w:val="center"/>
          </w:tcPr>
          <w:p w14:paraId="3C193AF6" w14:textId="77777777" w:rsidR="00411627" w:rsidRPr="00B27271" w:rsidRDefault="00411627" w:rsidP="00D157C9">
            <w:pPr>
              <w:pStyle w:val="TAC"/>
              <w:rPr>
                <w:rFonts w:cs="Arial"/>
                <w:szCs w:val="18"/>
              </w:rPr>
            </w:pPr>
            <w:r w:rsidRPr="00B27271">
              <w:rPr>
                <w:rFonts w:cs="Arial"/>
                <w:szCs w:val="18"/>
              </w:rPr>
              <w:t>57</w:t>
            </w:r>
          </w:p>
        </w:tc>
        <w:tc>
          <w:tcPr>
            <w:tcW w:w="1016" w:type="dxa"/>
            <w:shd w:val="clear" w:color="auto" w:fill="auto"/>
            <w:vAlign w:val="center"/>
          </w:tcPr>
          <w:p w14:paraId="2EF7D26C" w14:textId="77777777" w:rsidR="00411627" w:rsidRPr="00B27271" w:rsidRDefault="00411627" w:rsidP="00D157C9">
            <w:pPr>
              <w:pStyle w:val="TAC"/>
              <w:rPr>
                <w:rFonts w:cs="Arial"/>
                <w:szCs w:val="18"/>
              </w:rPr>
            </w:pPr>
            <w:r w:rsidRPr="00B27271">
              <w:rPr>
                <w:rFonts w:cs="Arial"/>
                <w:szCs w:val="18"/>
              </w:rPr>
              <w:t>≤ 361</w:t>
            </w:r>
          </w:p>
        </w:tc>
        <w:tc>
          <w:tcPr>
            <w:tcW w:w="771" w:type="dxa"/>
            <w:shd w:val="clear" w:color="auto" w:fill="auto"/>
            <w:vAlign w:val="center"/>
          </w:tcPr>
          <w:p w14:paraId="74505804" w14:textId="77777777" w:rsidR="00411627" w:rsidRPr="00B27271" w:rsidRDefault="00411627" w:rsidP="00D157C9">
            <w:pPr>
              <w:pStyle w:val="TAC"/>
              <w:rPr>
                <w:rFonts w:cs="Arial"/>
                <w:szCs w:val="18"/>
              </w:rPr>
            </w:pPr>
            <w:r w:rsidRPr="00B27271">
              <w:rPr>
                <w:rFonts w:cs="Arial"/>
                <w:szCs w:val="18"/>
              </w:rPr>
              <w:t>121</w:t>
            </w:r>
          </w:p>
        </w:tc>
        <w:tc>
          <w:tcPr>
            <w:tcW w:w="1016" w:type="dxa"/>
            <w:shd w:val="clear" w:color="auto" w:fill="auto"/>
            <w:vAlign w:val="center"/>
          </w:tcPr>
          <w:p w14:paraId="494D890A" w14:textId="77777777" w:rsidR="00411627" w:rsidRPr="00B27271" w:rsidRDefault="00411627" w:rsidP="00D157C9">
            <w:pPr>
              <w:pStyle w:val="TAC"/>
              <w:rPr>
                <w:rFonts w:cs="Arial"/>
                <w:szCs w:val="18"/>
              </w:rPr>
            </w:pPr>
            <w:r w:rsidRPr="00B27271">
              <w:rPr>
                <w:rFonts w:cs="Arial"/>
                <w:szCs w:val="18"/>
              </w:rPr>
              <w:t>≤ 20181</w:t>
            </w:r>
          </w:p>
        </w:tc>
        <w:tc>
          <w:tcPr>
            <w:tcW w:w="771" w:type="dxa"/>
            <w:vAlign w:val="center"/>
          </w:tcPr>
          <w:p w14:paraId="3E8F1A93" w14:textId="77777777" w:rsidR="00411627" w:rsidRPr="00B27271" w:rsidRDefault="00411627" w:rsidP="00D157C9">
            <w:pPr>
              <w:pStyle w:val="TAC"/>
              <w:rPr>
                <w:rFonts w:cs="Arial"/>
                <w:szCs w:val="18"/>
              </w:rPr>
            </w:pPr>
            <w:r w:rsidRPr="00B27271">
              <w:rPr>
                <w:rFonts w:cs="Arial"/>
                <w:szCs w:val="18"/>
              </w:rPr>
              <w:t>185</w:t>
            </w:r>
          </w:p>
        </w:tc>
        <w:tc>
          <w:tcPr>
            <w:tcW w:w="1261" w:type="dxa"/>
            <w:vAlign w:val="center"/>
          </w:tcPr>
          <w:p w14:paraId="12FB605B" w14:textId="77777777" w:rsidR="00411627" w:rsidRPr="00B27271" w:rsidRDefault="00411627" w:rsidP="00D157C9">
            <w:pPr>
              <w:pStyle w:val="TAC"/>
              <w:rPr>
                <w:rFonts w:cs="Arial"/>
                <w:szCs w:val="18"/>
              </w:rPr>
            </w:pPr>
            <w:r w:rsidRPr="00B27271">
              <w:rPr>
                <w:rFonts w:cs="Arial"/>
                <w:szCs w:val="18"/>
              </w:rPr>
              <w:t>≤ 1129752</w:t>
            </w:r>
          </w:p>
        </w:tc>
        <w:tc>
          <w:tcPr>
            <w:tcW w:w="771" w:type="dxa"/>
            <w:vAlign w:val="center"/>
          </w:tcPr>
          <w:p w14:paraId="50AC4C90" w14:textId="77777777" w:rsidR="00411627" w:rsidRPr="00B27271" w:rsidRDefault="00411627" w:rsidP="00D157C9">
            <w:pPr>
              <w:pStyle w:val="TAC"/>
              <w:rPr>
                <w:rFonts w:cs="Arial"/>
                <w:szCs w:val="18"/>
              </w:rPr>
            </w:pPr>
            <w:r w:rsidRPr="00B27271">
              <w:rPr>
                <w:rFonts w:cs="Arial"/>
                <w:szCs w:val="18"/>
              </w:rPr>
              <w:t>249</w:t>
            </w:r>
          </w:p>
        </w:tc>
        <w:tc>
          <w:tcPr>
            <w:tcW w:w="1507" w:type="dxa"/>
            <w:vAlign w:val="center"/>
          </w:tcPr>
          <w:p w14:paraId="7D02116B" w14:textId="77777777" w:rsidR="00411627" w:rsidRPr="00B27271" w:rsidRDefault="00411627" w:rsidP="00D157C9">
            <w:pPr>
              <w:pStyle w:val="TAC"/>
              <w:rPr>
                <w:rFonts w:cs="Arial"/>
                <w:szCs w:val="18"/>
              </w:rPr>
            </w:pPr>
            <w:r w:rsidRPr="00B27271">
              <w:rPr>
                <w:rFonts w:cs="Arial"/>
                <w:szCs w:val="18"/>
              </w:rPr>
              <w:t>≤ 63247269</w:t>
            </w:r>
          </w:p>
        </w:tc>
      </w:tr>
      <w:tr w:rsidR="00166D54" w:rsidRPr="00B27271" w14:paraId="6D161939" w14:textId="77777777" w:rsidTr="00D157C9">
        <w:trPr>
          <w:trHeight w:val="170"/>
          <w:jc w:val="center"/>
        </w:trPr>
        <w:tc>
          <w:tcPr>
            <w:tcW w:w="770" w:type="dxa"/>
            <w:shd w:val="clear" w:color="auto" w:fill="auto"/>
            <w:vAlign w:val="center"/>
          </w:tcPr>
          <w:p w14:paraId="1CB46FF7" w14:textId="77777777" w:rsidR="00411627" w:rsidRPr="00B27271" w:rsidRDefault="00411627" w:rsidP="00D157C9">
            <w:pPr>
              <w:pStyle w:val="TAC"/>
              <w:rPr>
                <w:rFonts w:cs="Arial"/>
                <w:szCs w:val="18"/>
              </w:rPr>
            </w:pPr>
            <w:r w:rsidRPr="00B27271">
              <w:rPr>
                <w:rFonts w:cs="Arial"/>
                <w:szCs w:val="18"/>
              </w:rPr>
              <w:t>58</w:t>
            </w:r>
          </w:p>
        </w:tc>
        <w:tc>
          <w:tcPr>
            <w:tcW w:w="1016" w:type="dxa"/>
            <w:shd w:val="clear" w:color="auto" w:fill="auto"/>
            <w:vAlign w:val="center"/>
          </w:tcPr>
          <w:p w14:paraId="513829E6" w14:textId="77777777" w:rsidR="00411627" w:rsidRPr="00B27271" w:rsidRDefault="00411627" w:rsidP="00D157C9">
            <w:pPr>
              <w:pStyle w:val="TAC"/>
              <w:rPr>
                <w:rFonts w:cs="Arial"/>
                <w:szCs w:val="18"/>
              </w:rPr>
            </w:pPr>
            <w:r w:rsidRPr="00B27271">
              <w:rPr>
                <w:rFonts w:cs="Arial"/>
                <w:szCs w:val="18"/>
              </w:rPr>
              <w:t>≤ 384</w:t>
            </w:r>
          </w:p>
        </w:tc>
        <w:tc>
          <w:tcPr>
            <w:tcW w:w="771" w:type="dxa"/>
            <w:shd w:val="clear" w:color="auto" w:fill="auto"/>
            <w:vAlign w:val="center"/>
          </w:tcPr>
          <w:p w14:paraId="72AC4E38" w14:textId="77777777" w:rsidR="00411627" w:rsidRPr="00B27271" w:rsidRDefault="00411627" w:rsidP="00D157C9">
            <w:pPr>
              <w:pStyle w:val="TAC"/>
              <w:rPr>
                <w:rFonts w:cs="Arial"/>
                <w:szCs w:val="18"/>
              </w:rPr>
            </w:pPr>
            <w:r w:rsidRPr="00B27271">
              <w:rPr>
                <w:rFonts w:cs="Arial"/>
                <w:szCs w:val="18"/>
              </w:rPr>
              <w:t>122</w:t>
            </w:r>
          </w:p>
        </w:tc>
        <w:tc>
          <w:tcPr>
            <w:tcW w:w="1016" w:type="dxa"/>
            <w:shd w:val="clear" w:color="auto" w:fill="auto"/>
            <w:vAlign w:val="center"/>
          </w:tcPr>
          <w:p w14:paraId="5741A93D" w14:textId="77777777" w:rsidR="00411627" w:rsidRPr="00B27271" w:rsidRDefault="00411627" w:rsidP="00D157C9">
            <w:pPr>
              <w:pStyle w:val="TAC"/>
              <w:rPr>
                <w:rFonts w:cs="Arial"/>
                <w:szCs w:val="18"/>
              </w:rPr>
            </w:pPr>
            <w:r w:rsidRPr="00B27271">
              <w:rPr>
                <w:rFonts w:cs="Arial"/>
                <w:szCs w:val="18"/>
              </w:rPr>
              <w:t>≤ 21491</w:t>
            </w:r>
          </w:p>
        </w:tc>
        <w:tc>
          <w:tcPr>
            <w:tcW w:w="771" w:type="dxa"/>
            <w:vAlign w:val="center"/>
          </w:tcPr>
          <w:p w14:paraId="0D065C69" w14:textId="77777777" w:rsidR="00411627" w:rsidRPr="00B27271" w:rsidRDefault="00411627" w:rsidP="00D157C9">
            <w:pPr>
              <w:pStyle w:val="TAC"/>
              <w:rPr>
                <w:rFonts w:cs="Arial"/>
                <w:szCs w:val="18"/>
              </w:rPr>
            </w:pPr>
            <w:r w:rsidRPr="00B27271">
              <w:rPr>
                <w:rFonts w:cs="Arial"/>
                <w:szCs w:val="18"/>
              </w:rPr>
              <w:t>186</w:t>
            </w:r>
          </w:p>
        </w:tc>
        <w:tc>
          <w:tcPr>
            <w:tcW w:w="1261" w:type="dxa"/>
            <w:vAlign w:val="center"/>
          </w:tcPr>
          <w:p w14:paraId="4813D40D" w14:textId="77777777" w:rsidR="00411627" w:rsidRPr="00B27271" w:rsidRDefault="00411627" w:rsidP="00D157C9">
            <w:pPr>
              <w:pStyle w:val="TAC"/>
              <w:rPr>
                <w:rFonts w:cs="Arial"/>
                <w:szCs w:val="18"/>
              </w:rPr>
            </w:pPr>
            <w:r w:rsidRPr="00B27271">
              <w:rPr>
                <w:rFonts w:cs="Arial"/>
                <w:szCs w:val="18"/>
              </w:rPr>
              <w:t>≤ 1203085</w:t>
            </w:r>
          </w:p>
        </w:tc>
        <w:tc>
          <w:tcPr>
            <w:tcW w:w="771" w:type="dxa"/>
            <w:vAlign w:val="center"/>
          </w:tcPr>
          <w:p w14:paraId="3BBAE17F" w14:textId="77777777" w:rsidR="00411627" w:rsidRPr="00B27271" w:rsidRDefault="00411627" w:rsidP="00D157C9">
            <w:pPr>
              <w:pStyle w:val="TAC"/>
              <w:rPr>
                <w:rFonts w:cs="Arial"/>
                <w:szCs w:val="18"/>
              </w:rPr>
            </w:pPr>
            <w:r w:rsidRPr="00B27271">
              <w:rPr>
                <w:rFonts w:cs="Arial"/>
                <w:szCs w:val="18"/>
              </w:rPr>
              <w:t>250</w:t>
            </w:r>
          </w:p>
        </w:tc>
        <w:tc>
          <w:tcPr>
            <w:tcW w:w="1507" w:type="dxa"/>
            <w:vAlign w:val="center"/>
          </w:tcPr>
          <w:p w14:paraId="0B6998C3" w14:textId="77777777" w:rsidR="00411627" w:rsidRPr="00B27271" w:rsidRDefault="00411627" w:rsidP="00D157C9">
            <w:pPr>
              <w:pStyle w:val="TAC"/>
              <w:rPr>
                <w:rFonts w:cs="Arial"/>
                <w:szCs w:val="18"/>
              </w:rPr>
            </w:pPr>
            <w:r w:rsidRPr="00B27271">
              <w:rPr>
                <w:rFonts w:cs="Arial"/>
                <w:szCs w:val="18"/>
              </w:rPr>
              <w:t>≤ 67352729</w:t>
            </w:r>
          </w:p>
        </w:tc>
      </w:tr>
      <w:tr w:rsidR="00166D54" w:rsidRPr="00B27271" w14:paraId="47C64BC9" w14:textId="77777777" w:rsidTr="00D157C9">
        <w:trPr>
          <w:trHeight w:val="170"/>
          <w:jc w:val="center"/>
        </w:trPr>
        <w:tc>
          <w:tcPr>
            <w:tcW w:w="770" w:type="dxa"/>
            <w:shd w:val="clear" w:color="auto" w:fill="auto"/>
            <w:vAlign w:val="center"/>
          </w:tcPr>
          <w:p w14:paraId="03D29C3E" w14:textId="77777777" w:rsidR="00411627" w:rsidRPr="00B27271" w:rsidRDefault="00411627" w:rsidP="00D157C9">
            <w:pPr>
              <w:pStyle w:val="TAC"/>
              <w:rPr>
                <w:rFonts w:cs="Arial"/>
                <w:szCs w:val="18"/>
              </w:rPr>
            </w:pPr>
            <w:r w:rsidRPr="00B27271">
              <w:rPr>
                <w:rFonts w:cs="Arial"/>
                <w:szCs w:val="18"/>
              </w:rPr>
              <w:t>59</w:t>
            </w:r>
          </w:p>
        </w:tc>
        <w:tc>
          <w:tcPr>
            <w:tcW w:w="1016" w:type="dxa"/>
            <w:shd w:val="clear" w:color="auto" w:fill="auto"/>
            <w:vAlign w:val="center"/>
          </w:tcPr>
          <w:p w14:paraId="41C0A5CE" w14:textId="77777777" w:rsidR="00411627" w:rsidRPr="00B27271" w:rsidRDefault="00411627" w:rsidP="00D157C9">
            <w:pPr>
              <w:pStyle w:val="TAC"/>
              <w:rPr>
                <w:rFonts w:cs="Arial"/>
                <w:szCs w:val="18"/>
              </w:rPr>
            </w:pPr>
            <w:r w:rsidRPr="00B27271">
              <w:rPr>
                <w:rFonts w:cs="Arial"/>
                <w:szCs w:val="18"/>
              </w:rPr>
              <w:t>≤ 409</w:t>
            </w:r>
          </w:p>
        </w:tc>
        <w:tc>
          <w:tcPr>
            <w:tcW w:w="771" w:type="dxa"/>
            <w:shd w:val="clear" w:color="auto" w:fill="auto"/>
            <w:vAlign w:val="center"/>
          </w:tcPr>
          <w:p w14:paraId="16A59AEB" w14:textId="77777777" w:rsidR="00411627" w:rsidRPr="00B27271" w:rsidRDefault="00411627" w:rsidP="00D157C9">
            <w:pPr>
              <w:pStyle w:val="TAC"/>
              <w:rPr>
                <w:rFonts w:cs="Arial"/>
                <w:szCs w:val="18"/>
              </w:rPr>
            </w:pPr>
            <w:r w:rsidRPr="00B27271">
              <w:rPr>
                <w:rFonts w:cs="Arial"/>
                <w:szCs w:val="18"/>
              </w:rPr>
              <w:t>123</w:t>
            </w:r>
          </w:p>
        </w:tc>
        <w:tc>
          <w:tcPr>
            <w:tcW w:w="1016" w:type="dxa"/>
            <w:shd w:val="clear" w:color="auto" w:fill="auto"/>
            <w:vAlign w:val="center"/>
          </w:tcPr>
          <w:p w14:paraId="6A34DCFF" w14:textId="77777777" w:rsidR="00411627" w:rsidRPr="00B27271" w:rsidRDefault="00411627" w:rsidP="00D157C9">
            <w:pPr>
              <w:pStyle w:val="TAC"/>
              <w:rPr>
                <w:rFonts w:cs="Arial"/>
                <w:szCs w:val="18"/>
              </w:rPr>
            </w:pPr>
            <w:r w:rsidRPr="00B27271">
              <w:rPr>
                <w:rFonts w:cs="Arial"/>
                <w:szCs w:val="18"/>
              </w:rPr>
              <w:t>≤ 22885</w:t>
            </w:r>
          </w:p>
        </w:tc>
        <w:tc>
          <w:tcPr>
            <w:tcW w:w="771" w:type="dxa"/>
            <w:vAlign w:val="center"/>
          </w:tcPr>
          <w:p w14:paraId="090F0240" w14:textId="77777777" w:rsidR="00411627" w:rsidRPr="00B27271" w:rsidRDefault="00411627" w:rsidP="00D157C9">
            <w:pPr>
              <w:pStyle w:val="TAC"/>
              <w:rPr>
                <w:rFonts w:cs="Arial"/>
                <w:szCs w:val="18"/>
              </w:rPr>
            </w:pPr>
            <w:r w:rsidRPr="00B27271">
              <w:rPr>
                <w:rFonts w:cs="Arial"/>
                <w:szCs w:val="18"/>
              </w:rPr>
              <w:t>187</w:t>
            </w:r>
          </w:p>
        </w:tc>
        <w:tc>
          <w:tcPr>
            <w:tcW w:w="1261" w:type="dxa"/>
            <w:vAlign w:val="center"/>
          </w:tcPr>
          <w:p w14:paraId="1FD5FC09" w14:textId="77777777" w:rsidR="00411627" w:rsidRPr="00B27271" w:rsidRDefault="00411627" w:rsidP="00D157C9">
            <w:pPr>
              <w:pStyle w:val="TAC"/>
              <w:rPr>
                <w:rFonts w:cs="Arial"/>
                <w:szCs w:val="18"/>
              </w:rPr>
            </w:pPr>
            <w:r w:rsidRPr="00B27271">
              <w:rPr>
                <w:rFonts w:cs="Arial"/>
                <w:szCs w:val="18"/>
              </w:rPr>
              <w:t>≤ 1281179</w:t>
            </w:r>
          </w:p>
        </w:tc>
        <w:tc>
          <w:tcPr>
            <w:tcW w:w="771" w:type="dxa"/>
            <w:vAlign w:val="center"/>
          </w:tcPr>
          <w:p w14:paraId="6F32B43E" w14:textId="77777777" w:rsidR="00411627" w:rsidRPr="00B27271" w:rsidRDefault="00411627" w:rsidP="00D157C9">
            <w:pPr>
              <w:pStyle w:val="TAC"/>
              <w:rPr>
                <w:rFonts w:cs="Arial"/>
                <w:szCs w:val="18"/>
              </w:rPr>
            </w:pPr>
            <w:r w:rsidRPr="00B27271">
              <w:rPr>
                <w:rFonts w:cs="Arial"/>
                <w:szCs w:val="18"/>
              </w:rPr>
              <w:t>251</w:t>
            </w:r>
          </w:p>
        </w:tc>
        <w:tc>
          <w:tcPr>
            <w:tcW w:w="1507" w:type="dxa"/>
            <w:vAlign w:val="center"/>
          </w:tcPr>
          <w:p w14:paraId="0739999A" w14:textId="77777777" w:rsidR="00411627" w:rsidRPr="00B27271" w:rsidRDefault="00411627" w:rsidP="00D157C9">
            <w:pPr>
              <w:pStyle w:val="TAC"/>
              <w:rPr>
                <w:rFonts w:cs="Arial"/>
                <w:szCs w:val="18"/>
              </w:rPr>
            </w:pPr>
            <w:r w:rsidRPr="00B27271">
              <w:rPr>
                <w:rFonts w:cs="Arial"/>
                <w:szCs w:val="18"/>
              </w:rPr>
              <w:t>≤ 71724679</w:t>
            </w:r>
          </w:p>
        </w:tc>
      </w:tr>
      <w:tr w:rsidR="00166D54" w:rsidRPr="00B27271" w14:paraId="2C28ADC3" w14:textId="77777777" w:rsidTr="00D157C9">
        <w:trPr>
          <w:trHeight w:val="170"/>
          <w:jc w:val="center"/>
        </w:trPr>
        <w:tc>
          <w:tcPr>
            <w:tcW w:w="770" w:type="dxa"/>
            <w:shd w:val="clear" w:color="auto" w:fill="auto"/>
            <w:vAlign w:val="center"/>
          </w:tcPr>
          <w:p w14:paraId="1D56499E" w14:textId="77777777" w:rsidR="00411627" w:rsidRPr="00B27271" w:rsidRDefault="00411627" w:rsidP="00D157C9">
            <w:pPr>
              <w:pStyle w:val="TAC"/>
              <w:rPr>
                <w:rFonts w:cs="Arial"/>
                <w:szCs w:val="18"/>
              </w:rPr>
            </w:pPr>
            <w:r w:rsidRPr="00B27271">
              <w:rPr>
                <w:rFonts w:cs="Arial"/>
                <w:szCs w:val="18"/>
              </w:rPr>
              <w:t>60</w:t>
            </w:r>
          </w:p>
        </w:tc>
        <w:tc>
          <w:tcPr>
            <w:tcW w:w="1016" w:type="dxa"/>
            <w:shd w:val="clear" w:color="auto" w:fill="auto"/>
            <w:vAlign w:val="center"/>
          </w:tcPr>
          <w:p w14:paraId="125305F2" w14:textId="77777777" w:rsidR="00411627" w:rsidRPr="00B27271" w:rsidRDefault="00411627" w:rsidP="00D157C9">
            <w:pPr>
              <w:pStyle w:val="TAC"/>
              <w:rPr>
                <w:rFonts w:cs="Arial"/>
                <w:szCs w:val="18"/>
              </w:rPr>
            </w:pPr>
            <w:r w:rsidRPr="00B27271">
              <w:rPr>
                <w:rFonts w:cs="Arial"/>
                <w:szCs w:val="18"/>
              </w:rPr>
              <w:t>≤ 436</w:t>
            </w:r>
          </w:p>
        </w:tc>
        <w:tc>
          <w:tcPr>
            <w:tcW w:w="771" w:type="dxa"/>
            <w:shd w:val="clear" w:color="auto" w:fill="auto"/>
            <w:vAlign w:val="center"/>
          </w:tcPr>
          <w:p w14:paraId="1617DCB3" w14:textId="77777777" w:rsidR="00411627" w:rsidRPr="00B27271" w:rsidRDefault="00411627" w:rsidP="00D157C9">
            <w:pPr>
              <w:pStyle w:val="TAC"/>
              <w:rPr>
                <w:rFonts w:cs="Arial"/>
                <w:szCs w:val="18"/>
              </w:rPr>
            </w:pPr>
            <w:r w:rsidRPr="00B27271">
              <w:rPr>
                <w:rFonts w:cs="Arial"/>
                <w:szCs w:val="18"/>
              </w:rPr>
              <w:t>124</w:t>
            </w:r>
          </w:p>
        </w:tc>
        <w:tc>
          <w:tcPr>
            <w:tcW w:w="1016" w:type="dxa"/>
            <w:shd w:val="clear" w:color="auto" w:fill="auto"/>
            <w:vAlign w:val="center"/>
          </w:tcPr>
          <w:p w14:paraId="2C7A72F4" w14:textId="77777777" w:rsidR="00411627" w:rsidRPr="00B27271" w:rsidRDefault="00411627" w:rsidP="00D157C9">
            <w:pPr>
              <w:pStyle w:val="TAC"/>
              <w:rPr>
                <w:rFonts w:cs="Arial"/>
                <w:szCs w:val="18"/>
              </w:rPr>
            </w:pPr>
            <w:r w:rsidRPr="00B27271">
              <w:rPr>
                <w:rFonts w:cs="Arial"/>
                <w:szCs w:val="18"/>
              </w:rPr>
              <w:t>≤ 24371</w:t>
            </w:r>
          </w:p>
        </w:tc>
        <w:tc>
          <w:tcPr>
            <w:tcW w:w="771" w:type="dxa"/>
            <w:vAlign w:val="center"/>
          </w:tcPr>
          <w:p w14:paraId="7098CFC2" w14:textId="77777777" w:rsidR="00411627" w:rsidRPr="00B27271" w:rsidRDefault="00411627" w:rsidP="00D157C9">
            <w:pPr>
              <w:pStyle w:val="TAC"/>
              <w:rPr>
                <w:rFonts w:cs="Arial"/>
                <w:szCs w:val="18"/>
              </w:rPr>
            </w:pPr>
            <w:r w:rsidRPr="00B27271">
              <w:rPr>
                <w:rFonts w:cs="Arial"/>
                <w:szCs w:val="18"/>
              </w:rPr>
              <w:t>188</w:t>
            </w:r>
          </w:p>
        </w:tc>
        <w:tc>
          <w:tcPr>
            <w:tcW w:w="1261" w:type="dxa"/>
            <w:vAlign w:val="center"/>
          </w:tcPr>
          <w:p w14:paraId="31672C81" w14:textId="77777777" w:rsidR="00411627" w:rsidRPr="00B27271" w:rsidRDefault="00411627" w:rsidP="00D157C9">
            <w:pPr>
              <w:pStyle w:val="TAC"/>
              <w:rPr>
                <w:rFonts w:cs="Arial"/>
                <w:szCs w:val="18"/>
              </w:rPr>
            </w:pPr>
            <w:r w:rsidRPr="00B27271">
              <w:rPr>
                <w:rFonts w:cs="Arial"/>
                <w:szCs w:val="18"/>
              </w:rPr>
              <w:t>≤ 1364342</w:t>
            </w:r>
          </w:p>
        </w:tc>
        <w:tc>
          <w:tcPr>
            <w:tcW w:w="771" w:type="dxa"/>
            <w:vAlign w:val="center"/>
          </w:tcPr>
          <w:p w14:paraId="5E232169" w14:textId="77777777" w:rsidR="00411627" w:rsidRPr="00B27271" w:rsidRDefault="00411627" w:rsidP="00D157C9">
            <w:pPr>
              <w:pStyle w:val="TAC"/>
              <w:rPr>
                <w:rFonts w:cs="Arial"/>
                <w:szCs w:val="18"/>
              </w:rPr>
            </w:pPr>
            <w:r w:rsidRPr="00B27271">
              <w:rPr>
                <w:rFonts w:cs="Arial"/>
                <w:szCs w:val="18"/>
              </w:rPr>
              <w:t>252</w:t>
            </w:r>
          </w:p>
        </w:tc>
        <w:tc>
          <w:tcPr>
            <w:tcW w:w="1507" w:type="dxa"/>
            <w:vAlign w:val="center"/>
          </w:tcPr>
          <w:p w14:paraId="04C59D1A" w14:textId="77777777" w:rsidR="00411627" w:rsidRPr="00B27271" w:rsidRDefault="00411627" w:rsidP="00D157C9">
            <w:pPr>
              <w:pStyle w:val="TAC"/>
              <w:rPr>
                <w:rFonts w:cs="Arial"/>
                <w:szCs w:val="18"/>
              </w:rPr>
            </w:pPr>
            <w:r w:rsidRPr="00B27271">
              <w:rPr>
                <w:rFonts w:cs="Arial"/>
                <w:szCs w:val="18"/>
              </w:rPr>
              <w:t>≤ 76380419</w:t>
            </w:r>
          </w:p>
        </w:tc>
      </w:tr>
      <w:tr w:rsidR="00166D54" w:rsidRPr="00B27271" w14:paraId="618BFA26" w14:textId="77777777" w:rsidTr="00D157C9">
        <w:trPr>
          <w:trHeight w:val="170"/>
          <w:jc w:val="center"/>
        </w:trPr>
        <w:tc>
          <w:tcPr>
            <w:tcW w:w="770" w:type="dxa"/>
            <w:shd w:val="clear" w:color="auto" w:fill="auto"/>
            <w:vAlign w:val="center"/>
          </w:tcPr>
          <w:p w14:paraId="2F9ED7F9" w14:textId="77777777" w:rsidR="00411627" w:rsidRPr="00B27271" w:rsidRDefault="00411627" w:rsidP="00D157C9">
            <w:pPr>
              <w:pStyle w:val="TAC"/>
              <w:rPr>
                <w:rFonts w:cs="Arial"/>
                <w:szCs w:val="18"/>
              </w:rPr>
            </w:pPr>
            <w:r w:rsidRPr="00B27271">
              <w:rPr>
                <w:rFonts w:cs="Arial"/>
                <w:szCs w:val="18"/>
              </w:rPr>
              <w:t>61</w:t>
            </w:r>
          </w:p>
        </w:tc>
        <w:tc>
          <w:tcPr>
            <w:tcW w:w="1016" w:type="dxa"/>
            <w:shd w:val="clear" w:color="auto" w:fill="auto"/>
            <w:vAlign w:val="center"/>
          </w:tcPr>
          <w:p w14:paraId="7BD045E4" w14:textId="77777777" w:rsidR="00411627" w:rsidRPr="00B27271" w:rsidRDefault="00411627" w:rsidP="00D157C9">
            <w:pPr>
              <w:pStyle w:val="TAC"/>
              <w:rPr>
                <w:rFonts w:cs="Arial"/>
                <w:szCs w:val="18"/>
              </w:rPr>
            </w:pPr>
            <w:r w:rsidRPr="00B27271">
              <w:rPr>
                <w:rFonts w:cs="Arial"/>
                <w:szCs w:val="18"/>
              </w:rPr>
              <w:t>≤ 464</w:t>
            </w:r>
          </w:p>
        </w:tc>
        <w:tc>
          <w:tcPr>
            <w:tcW w:w="771" w:type="dxa"/>
            <w:shd w:val="clear" w:color="auto" w:fill="auto"/>
            <w:vAlign w:val="center"/>
          </w:tcPr>
          <w:p w14:paraId="00164540" w14:textId="77777777" w:rsidR="00411627" w:rsidRPr="00B27271" w:rsidRDefault="00411627" w:rsidP="00D157C9">
            <w:pPr>
              <w:pStyle w:val="TAC"/>
              <w:rPr>
                <w:rFonts w:cs="Arial"/>
                <w:szCs w:val="18"/>
              </w:rPr>
            </w:pPr>
            <w:r w:rsidRPr="00B27271">
              <w:rPr>
                <w:rFonts w:cs="Arial"/>
                <w:szCs w:val="18"/>
              </w:rPr>
              <w:t>125</w:t>
            </w:r>
          </w:p>
        </w:tc>
        <w:tc>
          <w:tcPr>
            <w:tcW w:w="1016" w:type="dxa"/>
            <w:shd w:val="clear" w:color="auto" w:fill="auto"/>
            <w:vAlign w:val="center"/>
          </w:tcPr>
          <w:p w14:paraId="716B60D1" w14:textId="77777777" w:rsidR="00411627" w:rsidRPr="00B27271" w:rsidRDefault="00411627" w:rsidP="00D157C9">
            <w:pPr>
              <w:pStyle w:val="TAC"/>
              <w:rPr>
                <w:rFonts w:cs="Arial"/>
                <w:szCs w:val="18"/>
              </w:rPr>
            </w:pPr>
            <w:r w:rsidRPr="00B27271">
              <w:rPr>
                <w:rFonts w:cs="Arial"/>
                <w:szCs w:val="18"/>
              </w:rPr>
              <w:t>≤ 25953</w:t>
            </w:r>
          </w:p>
        </w:tc>
        <w:tc>
          <w:tcPr>
            <w:tcW w:w="771" w:type="dxa"/>
            <w:vAlign w:val="center"/>
          </w:tcPr>
          <w:p w14:paraId="3F6E3773" w14:textId="77777777" w:rsidR="00411627" w:rsidRPr="00B27271" w:rsidRDefault="00411627" w:rsidP="00D157C9">
            <w:pPr>
              <w:pStyle w:val="TAC"/>
              <w:rPr>
                <w:rFonts w:cs="Arial"/>
                <w:szCs w:val="18"/>
              </w:rPr>
            </w:pPr>
            <w:r w:rsidRPr="00B27271">
              <w:rPr>
                <w:rFonts w:cs="Arial"/>
                <w:szCs w:val="18"/>
              </w:rPr>
              <w:t>189</w:t>
            </w:r>
          </w:p>
        </w:tc>
        <w:tc>
          <w:tcPr>
            <w:tcW w:w="1261" w:type="dxa"/>
            <w:vAlign w:val="center"/>
          </w:tcPr>
          <w:p w14:paraId="02521245" w14:textId="77777777" w:rsidR="00411627" w:rsidRPr="00B27271" w:rsidRDefault="00411627" w:rsidP="00D157C9">
            <w:pPr>
              <w:pStyle w:val="TAC"/>
              <w:rPr>
                <w:rFonts w:cs="Arial"/>
                <w:szCs w:val="18"/>
              </w:rPr>
            </w:pPr>
            <w:r w:rsidRPr="00B27271">
              <w:rPr>
                <w:rFonts w:cs="Arial"/>
                <w:szCs w:val="18"/>
              </w:rPr>
              <w:t>≤ 1452903</w:t>
            </w:r>
          </w:p>
        </w:tc>
        <w:tc>
          <w:tcPr>
            <w:tcW w:w="771" w:type="dxa"/>
            <w:vAlign w:val="center"/>
          </w:tcPr>
          <w:p w14:paraId="21938C3A" w14:textId="77777777" w:rsidR="00411627" w:rsidRPr="00B27271" w:rsidRDefault="00411627" w:rsidP="00D157C9">
            <w:pPr>
              <w:pStyle w:val="TAC"/>
              <w:rPr>
                <w:rFonts w:cs="Arial"/>
                <w:szCs w:val="18"/>
              </w:rPr>
            </w:pPr>
            <w:r w:rsidRPr="00B27271">
              <w:rPr>
                <w:rFonts w:cs="Arial"/>
                <w:szCs w:val="18"/>
              </w:rPr>
              <w:t>253</w:t>
            </w:r>
          </w:p>
        </w:tc>
        <w:tc>
          <w:tcPr>
            <w:tcW w:w="1507" w:type="dxa"/>
            <w:vAlign w:val="center"/>
          </w:tcPr>
          <w:p w14:paraId="34775887" w14:textId="77777777" w:rsidR="00411627" w:rsidRPr="00B27271" w:rsidRDefault="00411627" w:rsidP="00D157C9">
            <w:pPr>
              <w:pStyle w:val="TAC"/>
              <w:rPr>
                <w:rFonts w:cs="Arial"/>
                <w:szCs w:val="18"/>
              </w:rPr>
            </w:pPr>
            <w:r w:rsidRPr="00B27271">
              <w:rPr>
                <w:rFonts w:cs="Arial"/>
                <w:szCs w:val="18"/>
              </w:rPr>
              <w:t>≤ 81338368</w:t>
            </w:r>
          </w:p>
        </w:tc>
      </w:tr>
      <w:tr w:rsidR="00166D54" w:rsidRPr="00B27271" w14:paraId="69FD8A10" w14:textId="77777777" w:rsidTr="00D157C9">
        <w:trPr>
          <w:trHeight w:val="170"/>
          <w:jc w:val="center"/>
        </w:trPr>
        <w:tc>
          <w:tcPr>
            <w:tcW w:w="770" w:type="dxa"/>
            <w:shd w:val="clear" w:color="auto" w:fill="auto"/>
            <w:vAlign w:val="center"/>
          </w:tcPr>
          <w:p w14:paraId="52086C1B" w14:textId="77777777" w:rsidR="00411627" w:rsidRPr="00B27271" w:rsidRDefault="00411627" w:rsidP="00D157C9">
            <w:pPr>
              <w:pStyle w:val="TAC"/>
              <w:rPr>
                <w:rFonts w:cs="Arial"/>
                <w:szCs w:val="18"/>
              </w:rPr>
            </w:pPr>
            <w:r w:rsidRPr="00B27271">
              <w:rPr>
                <w:rFonts w:cs="Arial"/>
                <w:szCs w:val="18"/>
              </w:rPr>
              <w:t>62</w:t>
            </w:r>
          </w:p>
        </w:tc>
        <w:tc>
          <w:tcPr>
            <w:tcW w:w="1016" w:type="dxa"/>
            <w:shd w:val="clear" w:color="auto" w:fill="auto"/>
            <w:vAlign w:val="center"/>
          </w:tcPr>
          <w:p w14:paraId="28281BA8" w14:textId="77777777" w:rsidR="00411627" w:rsidRPr="00B27271" w:rsidRDefault="00411627" w:rsidP="00D157C9">
            <w:pPr>
              <w:pStyle w:val="TAC"/>
              <w:rPr>
                <w:rFonts w:cs="Arial"/>
                <w:szCs w:val="18"/>
              </w:rPr>
            </w:pPr>
            <w:r w:rsidRPr="00B27271">
              <w:rPr>
                <w:rFonts w:cs="Arial"/>
                <w:szCs w:val="18"/>
              </w:rPr>
              <w:t>≤ 494</w:t>
            </w:r>
          </w:p>
        </w:tc>
        <w:tc>
          <w:tcPr>
            <w:tcW w:w="771" w:type="dxa"/>
            <w:shd w:val="clear" w:color="auto" w:fill="auto"/>
            <w:vAlign w:val="center"/>
          </w:tcPr>
          <w:p w14:paraId="25B9B953" w14:textId="77777777" w:rsidR="00411627" w:rsidRPr="00B27271" w:rsidRDefault="00411627" w:rsidP="00D157C9">
            <w:pPr>
              <w:pStyle w:val="TAC"/>
              <w:rPr>
                <w:rFonts w:cs="Arial"/>
                <w:szCs w:val="18"/>
              </w:rPr>
            </w:pPr>
            <w:r w:rsidRPr="00B27271">
              <w:rPr>
                <w:rFonts w:cs="Arial"/>
                <w:szCs w:val="18"/>
              </w:rPr>
              <w:t>126</w:t>
            </w:r>
          </w:p>
        </w:tc>
        <w:tc>
          <w:tcPr>
            <w:tcW w:w="1016" w:type="dxa"/>
            <w:shd w:val="clear" w:color="auto" w:fill="auto"/>
            <w:vAlign w:val="center"/>
          </w:tcPr>
          <w:p w14:paraId="61076EF4" w14:textId="77777777" w:rsidR="00411627" w:rsidRPr="00B27271" w:rsidRDefault="00411627" w:rsidP="00D157C9">
            <w:pPr>
              <w:pStyle w:val="TAC"/>
              <w:rPr>
                <w:rFonts w:cs="Arial"/>
                <w:szCs w:val="18"/>
              </w:rPr>
            </w:pPr>
            <w:r w:rsidRPr="00B27271">
              <w:rPr>
                <w:rFonts w:cs="Arial"/>
                <w:szCs w:val="18"/>
              </w:rPr>
              <w:t>≤ 27638</w:t>
            </w:r>
          </w:p>
        </w:tc>
        <w:tc>
          <w:tcPr>
            <w:tcW w:w="771" w:type="dxa"/>
            <w:vAlign w:val="center"/>
          </w:tcPr>
          <w:p w14:paraId="7538839E" w14:textId="77777777" w:rsidR="00411627" w:rsidRPr="00B27271" w:rsidRDefault="00411627" w:rsidP="00D157C9">
            <w:pPr>
              <w:pStyle w:val="TAC"/>
              <w:rPr>
                <w:rFonts w:cs="Arial"/>
                <w:szCs w:val="18"/>
              </w:rPr>
            </w:pPr>
            <w:r w:rsidRPr="00B27271">
              <w:rPr>
                <w:rFonts w:cs="Arial"/>
                <w:szCs w:val="18"/>
              </w:rPr>
              <w:t>190</w:t>
            </w:r>
          </w:p>
        </w:tc>
        <w:tc>
          <w:tcPr>
            <w:tcW w:w="1261" w:type="dxa"/>
            <w:vAlign w:val="center"/>
          </w:tcPr>
          <w:p w14:paraId="141E43B4" w14:textId="77777777" w:rsidR="00411627" w:rsidRPr="00B27271" w:rsidRDefault="00411627" w:rsidP="00D157C9">
            <w:pPr>
              <w:pStyle w:val="TAC"/>
              <w:rPr>
                <w:rFonts w:cs="Arial"/>
                <w:szCs w:val="18"/>
              </w:rPr>
            </w:pPr>
            <w:r w:rsidRPr="00B27271">
              <w:rPr>
                <w:rFonts w:cs="Arial"/>
                <w:szCs w:val="18"/>
              </w:rPr>
              <w:t>≤ 1547213</w:t>
            </w:r>
          </w:p>
        </w:tc>
        <w:tc>
          <w:tcPr>
            <w:tcW w:w="771" w:type="dxa"/>
            <w:vAlign w:val="center"/>
          </w:tcPr>
          <w:p w14:paraId="68181B3E" w14:textId="77777777" w:rsidR="00411627" w:rsidRPr="00B27271" w:rsidRDefault="00411627" w:rsidP="00D157C9">
            <w:pPr>
              <w:pStyle w:val="TAC"/>
              <w:rPr>
                <w:rFonts w:cs="Arial"/>
                <w:szCs w:val="18"/>
              </w:rPr>
            </w:pPr>
            <w:r w:rsidRPr="00B27271">
              <w:rPr>
                <w:rFonts w:cs="Arial"/>
                <w:szCs w:val="18"/>
              </w:rPr>
              <w:t>254</w:t>
            </w:r>
          </w:p>
        </w:tc>
        <w:tc>
          <w:tcPr>
            <w:tcW w:w="1507" w:type="dxa"/>
            <w:vAlign w:val="center"/>
          </w:tcPr>
          <w:p w14:paraId="7FDA04F8" w14:textId="77777777" w:rsidR="00411627" w:rsidRPr="00B27271" w:rsidRDefault="00411627" w:rsidP="00D157C9">
            <w:pPr>
              <w:pStyle w:val="TAC"/>
              <w:rPr>
                <w:rFonts w:cs="Arial"/>
                <w:szCs w:val="18"/>
              </w:rPr>
            </w:pPr>
            <w:r w:rsidRPr="00B27271">
              <w:rPr>
                <w:rFonts w:cs="Arial"/>
                <w:szCs w:val="18"/>
                <w:lang w:eastAsia="ko-KR"/>
              </w:rPr>
              <w:t xml:space="preserve">&gt; </w:t>
            </w:r>
            <w:r w:rsidRPr="00B27271">
              <w:rPr>
                <w:rFonts w:cs="Arial"/>
                <w:szCs w:val="18"/>
              </w:rPr>
              <w:t>81338368</w:t>
            </w:r>
          </w:p>
        </w:tc>
      </w:tr>
      <w:tr w:rsidR="003541C3" w:rsidRPr="00B27271" w14:paraId="3DC0FD5F" w14:textId="77777777" w:rsidTr="00D157C9">
        <w:trPr>
          <w:trHeight w:val="170"/>
          <w:jc w:val="center"/>
        </w:trPr>
        <w:tc>
          <w:tcPr>
            <w:tcW w:w="770" w:type="dxa"/>
            <w:shd w:val="clear" w:color="auto" w:fill="auto"/>
            <w:vAlign w:val="center"/>
          </w:tcPr>
          <w:p w14:paraId="3EA67E46" w14:textId="77777777" w:rsidR="00411627" w:rsidRPr="00B27271" w:rsidRDefault="00411627" w:rsidP="00D157C9">
            <w:pPr>
              <w:pStyle w:val="TAC"/>
              <w:rPr>
                <w:rFonts w:cs="Arial"/>
                <w:szCs w:val="18"/>
              </w:rPr>
            </w:pPr>
            <w:r w:rsidRPr="00B27271">
              <w:rPr>
                <w:rFonts w:cs="Arial"/>
                <w:szCs w:val="18"/>
              </w:rPr>
              <w:t>63</w:t>
            </w:r>
          </w:p>
        </w:tc>
        <w:tc>
          <w:tcPr>
            <w:tcW w:w="1016" w:type="dxa"/>
            <w:shd w:val="clear" w:color="auto" w:fill="auto"/>
            <w:vAlign w:val="center"/>
          </w:tcPr>
          <w:p w14:paraId="144723F1" w14:textId="77777777" w:rsidR="00411627" w:rsidRPr="00B27271" w:rsidRDefault="00411627" w:rsidP="00D157C9">
            <w:pPr>
              <w:pStyle w:val="TAC"/>
              <w:rPr>
                <w:rFonts w:cs="Arial"/>
                <w:szCs w:val="18"/>
              </w:rPr>
            </w:pPr>
            <w:r w:rsidRPr="00B27271">
              <w:rPr>
                <w:rFonts w:cs="Arial"/>
                <w:szCs w:val="18"/>
              </w:rPr>
              <w:t>≤ 526</w:t>
            </w:r>
          </w:p>
        </w:tc>
        <w:tc>
          <w:tcPr>
            <w:tcW w:w="771" w:type="dxa"/>
            <w:shd w:val="clear" w:color="auto" w:fill="auto"/>
            <w:vAlign w:val="center"/>
          </w:tcPr>
          <w:p w14:paraId="083A863B" w14:textId="77777777" w:rsidR="00411627" w:rsidRPr="00B27271" w:rsidRDefault="00411627" w:rsidP="00D157C9">
            <w:pPr>
              <w:pStyle w:val="TAC"/>
              <w:rPr>
                <w:rFonts w:cs="Arial"/>
                <w:szCs w:val="18"/>
              </w:rPr>
            </w:pPr>
            <w:r w:rsidRPr="00B27271">
              <w:rPr>
                <w:rFonts w:cs="Arial"/>
                <w:szCs w:val="18"/>
              </w:rPr>
              <w:t>127</w:t>
            </w:r>
          </w:p>
        </w:tc>
        <w:tc>
          <w:tcPr>
            <w:tcW w:w="1016" w:type="dxa"/>
            <w:shd w:val="clear" w:color="auto" w:fill="auto"/>
            <w:vAlign w:val="center"/>
          </w:tcPr>
          <w:p w14:paraId="483C4952" w14:textId="77777777" w:rsidR="00411627" w:rsidRPr="00B27271" w:rsidRDefault="00411627" w:rsidP="00D157C9">
            <w:pPr>
              <w:pStyle w:val="TAC"/>
              <w:rPr>
                <w:rFonts w:cs="Arial"/>
                <w:szCs w:val="18"/>
              </w:rPr>
            </w:pPr>
            <w:r w:rsidRPr="00B27271">
              <w:t xml:space="preserve">≤ </w:t>
            </w:r>
            <w:r w:rsidRPr="00B27271">
              <w:rPr>
                <w:rFonts w:cs="Arial"/>
                <w:szCs w:val="18"/>
              </w:rPr>
              <w:t>29431</w:t>
            </w:r>
          </w:p>
        </w:tc>
        <w:tc>
          <w:tcPr>
            <w:tcW w:w="771" w:type="dxa"/>
            <w:vAlign w:val="center"/>
          </w:tcPr>
          <w:p w14:paraId="4BD597FE" w14:textId="77777777" w:rsidR="00411627" w:rsidRPr="00B27271" w:rsidRDefault="00411627" w:rsidP="00D157C9">
            <w:pPr>
              <w:pStyle w:val="TAC"/>
              <w:rPr>
                <w:rFonts w:cs="Arial"/>
                <w:szCs w:val="18"/>
              </w:rPr>
            </w:pPr>
            <w:r w:rsidRPr="00B27271">
              <w:rPr>
                <w:rFonts w:cs="Arial"/>
                <w:szCs w:val="18"/>
              </w:rPr>
              <w:t>191</w:t>
            </w:r>
          </w:p>
        </w:tc>
        <w:tc>
          <w:tcPr>
            <w:tcW w:w="1261" w:type="dxa"/>
            <w:vAlign w:val="center"/>
          </w:tcPr>
          <w:p w14:paraId="5C34D6DE" w14:textId="77777777" w:rsidR="00411627" w:rsidRPr="00B27271" w:rsidRDefault="00411627" w:rsidP="00D157C9">
            <w:pPr>
              <w:pStyle w:val="TAC"/>
              <w:rPr>
                <w:rFonts w:cs="Arial"/>
                <w:szCs w:val="18"/>
              </w:rPr>
            </w:pPr>
            <w:r w:rsidRPr="00B27271">
              <w:t xml:space="preserve">≤ </w:t>
            </w:r>
            <w:r w:rsidRPr="00B27271">
              <w:rPr>
                <w:rFonts w:cs="Arial"/>
                <w:szCs w:val="18"/>
              </w:rPr>
              <w:t>1647644</w:t>
            </w:r>
          </w:p>
        </w:tc>
        <w:tc>
          <w:tcPr>
            <w:tcW w:w="771" w:type="dxa"/>
            <w:vAlign w:val="center"/>
          </w:tcPr>
          <w:p w14:paraId="7223FC8E" w14:textId="77777777" w:rsidR="00411627" w:rsidRPr="00B27271" w:rsidRDefault="00411627" w:rsidP="00D157C9">
            <w:pPr>
              <w:pStyle w:val="TAC"/>
              <w:rPr>
                <w:rFonts w:cs="Arial"/>
                <w:szCs w:val="18"/>
              </w:rPr>
            </w:pPr>
            <w:r w:rsidRPr="00B27271">
              <w:rPr>
                <w:rFonts w:cs="Arial"/>
                <w:szCs w:val="18"/>
              </w:rPr>
              <w:t>255</w:t>
            </w:r>
          </w:p>
        </w:tc>
        <w:tc>
          <w:tcPr>
            <w:tcW w:w="1507" w:type="dxa"/>
            <w:vAlign w:val="center"/>
          </w:tcPr>
          <w:p w14:paraId="699CC1BA" w14:textId="77777777" w:rsidR="00411627" w:rsidRPr="00B27271" w:rsidRDefault="00411627" w:rsidP="00D157C9">
            <w:pPr>
              <w:pStyle w:val="TAC"/>
              <w:rPr>
                <w:rFonts w:cs="Arial"/>
                <w:szCs w:val="18"/>
                <w:lang w:eastAsia="ko-KR"/>
              </w:rPr>
            </w:pPr>
            <w:r w:rsidRPr="00B27271">
              <w:rPr>
                <w:rFonts w:cs="Arial"/>
                <w:szCs w:val="18"/>
                <w:lang w:eastAsia="ko-KR"/>
              </w:rPr>
              <w:t>Reserved</w:t>
            </w:r>
          </w:p>
        </w:tc>
      </w:tr>
    </w:tbl>
    <w:p w14:paraId="2FC50891" w14:textId="77777777" w:rsidR="00411627" w:rsidRPr="00B27271" w:rsidRDefault="00411627" w:rsidP="00411627">
      <w:pPr>
        <w:rPr>
          <w:noProof/>
          <w:lang w:eastAsia="ko-KR"/>
        </w:rPr>
      </w:pPr>
    </w:p>
    <w:p w14:paraId="1C7E7194" w14:textId="74824008" w:rsidR="000253DC" w:rsidRPr="00B27271" w:rsidRDefault="000253DC" w:rsidP="000253DC">
      <w:pPr>
        <w:pStyle w:val="TH"/>
      </w:pPr>
      <w:r w:rsidRPr="00B27271">
        <w:t xml:space="preserve">Table 6.1.3.1-3. </w:t>
      </w:r>
      <w:r w:rsidR="004B6545" w:rsidRPr="00B27271">
        <w:t>Refined b</w:t>
      </w:r>
      <w:r w:rsidRPr="00B27271">
        <w:t xml:space="preserve">uffer size levels (in bytes) for </w:t>
      </w:r>
      <w:r w:rsidR="004B6545" w:rsidRPr="00B27271">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166D54" w:rsidRPr="00B27271" w14:paraId="77DABA20" w14:textId="77777777" w:rsidTr="0044258C">
        <w:trPr>
          <w:jc w:val="center"/>
        </w:trPr>
        <w:tc>
          <w:tcPr>
            <w:tcW w:w="719" w:type="dxa"/>
            <w:noWrap/>
          </w:tcPr>
          <w:p w14:paraId="1B6E80AC" w14:textId="132A238E" w:rsidR="004B6545" w:rsidRPr="00B27271" w:rsidRDefault="004B6545" w:rsidP="0044258C">
            <w:pPr>
              <w:pStyle w:val="TAH"/>
              <w:rPr>
                <w:lang w:val="en-GB" w:eastAsia="ko-KR"/>
              </w:rPr>
            </w:pPr>
            <w:r w:rsidRPr="00B27271">
              <w:rPr>
                <w:bCs/>
                <w:lang w:val="en-GB" w:eastAsia="ko-KR"/>
              </w:rPr>
              <w:t>Index</w:t>
            </w:r>
          </w:p>
        </w:tc>
        <w:tc>
          <w:tcPr>
            <w:tcW w:w="1827" w:type="dxa"/>
            <w:noWrap/>
          </w:tcPr>
          <w:p w14:paraId="794B0486" w14:textId="52A2B1D6" w:rsidR="004B6545" w:rsidRPr="00B27271" w:rsidRDefault="004B6545" w:rsidP="0044258C">
            <w:pPr>
              <w:pStyle w:val="TAH"/>
              <w:rPr>
                <w:lang w:val="en-GB" w:eastAsia="ko-KR"/>
              </w:rPr>
            </w:pPr>
            <w:r w:rsidRPr="00B27271">
              <w:rPr>
                <w:bCs/>
                <w:lang w:val="en-GB" w:eastAsia="ko-KR"/>
              </w:rPr>
              <w:t>BS value</w:t>
            </w:r>
          </w:p>
        </w:tc>
        <w:tc>
          <w:tcPr>
            <w:tcW w:w="992" w:type="dxa"/>
            <w:noWrap/>
          </w:tcPr>
          <w:p w14:paraId="4DF971CE" w14:textId="468D41DF" w:rsidR="004B6545" w:rsidRPr="00B27271" w:rsidRDefault="004B6545" w:rsidP="0044258C">
            <w:pPr>
              <w:pStyle w:val="TAH"/>
              <w:rPr>
                <w:lang w:val="en-GB" w:eastAsia="ko-KR"/>
              </w:rPr>
            </w:pPr>
            <w:r w:rsidRPr="00B27271">
              <w:rPr>
                <w:bCs/>
                <w:lang w:val="en-GB" w:eastAsia="ko-KR"/>
              </w:rPr>
              <w:t>Index</w:t>
            </w:r>
          </w:p>
        </w:tc>
        <w:tc>
          <w:tcPr>
            <w:tcW w:w="1276" w:type="dxa"/>
            <w:noWrap/>
          </w:tcPr>
          <w:p w14:paraId="758FBFAE" w14:textId="3424EDC4" w:rsidR="004B6545" w:rsidRPr="00B27271" w:rsidRDefault="004B6545" w:rsidP="0044258C">
            <w:pPr>
              <w:pStyle w:val="TAH"/>
              <w:rPr>
                <w:lang w:val="en-GB" w:eastAsia="ko-KR"/>
              </w:rPr>
            </w:pPr>
            <w:r w:rsidRPr="00B27271">
              <w:rPr>
                <w:bCs/>
                <w:lang w:val="en-GB" w:eastAsia="ko-KR"/>
              </w:rPr>
              <w:t>BS value</w:t>
            </w:r>
          </w:p>
        </w:tc>
        <w:tc>
          <w:tcPr>
            <w:tcW w:w="853" w:type="dxa"/>
            <w:noWrap/>
          </w:tcPr>
          <w:p w14:paraId="26B959DE" w14:textId="07C2454F" w:rsidR="004B6545" w:rsidRPr="00B27271" w:rsidRDefault="004B6545" w:rsidP="0044258C">
            <w:pPr>
              <w:pStyle w:val="TAH"/>
              <w:rPr>
                <w:lang w:val="en-GB" w:eastAsia="ko-KR"/>
              </w:rPr>
            </w:pPr>
            <w:r w:rsidRPr="00B27271">
              <w:rPr>
                <w:bCs/>
                <w:lang w:val="en-GB" w:eastAsia="ko-KR"/>
              </w:rPr>
              <w:t>Index</w:t>
            </w:r>
          </w:p>
        </w:tc>
        <w:tc>
          <w:tcPr>
            <w:tcW w:w="1275" w:type="dxa"/>
            <w:noWrap/>
          </w:tcPr>
          <w:p w14:paraId="2FB9639B" w14:textId="42E997A7" w:rsidR="004B6545" w:rsidRPr="00B27271" w:rsidRDefault="004B6545" w:rsidP="0044258C">
            <w:pPr>
              <w:pStyle w:val="TAH"/>
              <w:rPr>
                <w:lang w:val="en-GB" w:eastAsia="ko-KR"/>
              </w:rPr>
            </w:pPr>
            <w:r w:rsidRPr="00B27271">
              <w:rPr>
                <w:bCs/>
                <w:lang w:val="en-GB" w:eastAsia="ko-KR"/>
              </w:rPr>
              <w:t>BS Value</w:t>
            </w:r>
          </w:p>
        </w:tc>
        <w:tc>
          <w:tcPr>
            <w:tcW w:w="709" w:type="dxa"/>
            <w:noWrap/>
          </w:tcPr>
          <w:p w14:paraId="762EEF7F" w14:textId="166BC51A" w:rsidR="004B6545" w:rsidRPr="00B27271" w:rsidRDefault="004B6545" w:rsidP="0044258C">
            <w:pPr>
              <w:pStyle w:val="TAH"/>
              <w:rPr>
                <w:lang w:val="en-GB" w:eastAsia="ko-KR"/>
              </w:rPr>
            </w:pPr>
            <w:r w:rsidRPr="00B27271">
              <w:rPr>
                <w:bCs/>
                <w:lang w:val="en-GB" w:eastAsia="ko-KR"/>
              </w:rPr>
              <w:t>Index</w:t>
            </w:r>
          </w:p>
        </w:tc>
        <w:tc>
          <w:tcPr>
            <w:tcW w:w="1132" w:type="dxa"/>
            <w:noWrap/>
          </w:tcPr>
          <w:p w14:paraId="01A6D234" w14:textId="3F752B58" w:rsidR="004B6545" w:rsidRPr="00B27271" w:rsidRDefault="004B6545" w:rsidP="0044258C">
            <w:pPr>
              <w:pStyle w:val="TAH"/>
              <w:rPr>
                <w:lang w:val="en-GB" w:eastAsia="ko-KR"/>
              </w:rPr>
            </w:pPr>
            <w:r w:rsidRPr="00B27271">
              <w:rPr>
                <w:bCs/>
                <w:lang w:val="en-GB" w:eastAsia="ko-KR"/>
              </w:rPr>
              <w:t>BS Value</w:t>
            </w:r>
          </w:p>
        </w:tc>
      </w:tr>
      <w:tr w:rsidR="00166D54" w:rsidRPr="00B27271" w14:paraId="4D674D9C" w14:textId="77777777" w:rsidTr="0044258C">
        <w:trPr>
          <w:jc w:val="center"/>
        </w:trPr>
        <w:tc>
          <w:tcPr>
            <w:tcW w:w="719" w:type="dxa"/>
            <w:noWrap/>
            <w:hideMark/>
          </w:tcPr>
          <w:p w14:paraId="39D7F882" w14:textId="77777777" w:rsidR="000253DC" w:rsidRPr="00B27271" w:rsidRDefault="000253DC" w:rsidP="003541C3">
            <w:pPr>
              <w:pStyle w:val="TAL"/>
              <w:jc w:val="center"/>
              <w:rPr>
                <w:lang w:val="en-GB" w:eastAsia="ko-KR"/>
              </w:rPr>
            </w:pPr>
            <w:r w:rsidRPr="00B27271">
              <w:rPr>
                <w:lang w:val="en-GB" w:eastAsia="ko-KR"/>
              </w:rPr>
              <w:t>0</w:t>
            </w:r>
          </w:p>
        </w:tc>
        <w:tc>
          <w:tcPr>
            <w:tcW w:w="1827" w:type="dxa"/>
            <w:noWrap/>
            <w:hideMark/>
          </w:tcPr>
          <w:p w14:paraId="2D65607B" w14:textId="43DF60FA" w:rsidR="000253DC" w:rsidRPr="00B27271" w:rsidRDefault="000253DC" w:rsidP="003541C3">
            <w:pPr>
              <w:pStyle w:val="TAL"/>
              <w:jc w:val="center"/>
              <w:rPr>
                <w:lang w:val="en-GB" w:eastAsia="ko-KR"/>
              </w:rPr>
            </w:pPr>
            <w:bookmarkStart w:id="909" w:name="_Hlk151985325"/>
            <w:r w:rsidRPr="00B27271">
              <w:rPr>
                <w:lang w:val="en-GB" w:eastAsia="ko-KR"/>
              </w:rPr>
              <w:t>&gt;</w:t>
            </w:r>
            <w:r w:rsidR="004B6545" w:rsidRPr="00B27271">
              <w:rPr>
                <w:lang w:val="en-GB" w:eastAsia="ko-KR"/>
              </w:rPr>
              <w:t xml:space="preserve"> </w:t>
            </w:r>
            <w:r w:rsidRPr="00B27271">
              <w:rPr>
                <w:lang w:val="en-GB" w:eastAsia="ko-KR"/>
              </w:rPr>
              <w:t>4</w:t>
            </w:r>
            <w:r w:rsidR="004B6545" w:rsidRPr="00B27271">
              <w:rPr>
                <w:lang w:val="en-GB" w:eastAsia="ko-KR"/>
              </w:rPr>
              <w:t>751</w:t>
            </w:r>
            <w:r w:rsidRPr="00B27271">
              <w:rPr>
                <w:lang w:val="en-GB" w:eastAsia="ko-KR"/>
              </w:rPr>
              <w:t xml:space="preserve"> and ≤ 5000</w:t>
            </w:r>
            <w:bookmarkEnd w:id="909"/>
          </w:p>
        </w:tc>
        <w:tc>
          <w:tcPr>
            <w:tcW w:w="992" w:type="dxa"/>
            <w:noWrap/>
            <w:hideMark/>
          </w:tcPr>
          <w:p w14:paraId="25330C94" w14:textId="77777777" w:rsidR="000253DC" w:rsidRPr="00B27271" w:rsidRDefault="000253DC" w:rsidP="003541C3">
            <w:pPr>
              <w:pStyle w:val="TAL"/>
              <w:jc w:val="center"/>
              <w:rPr>
                <w:lang w:val="en-GB" w:eastAsia="ko-KR"/>
              </w:rPr>
            </w:pPr>
            <w:r w:rsidRPr="00B27271">
              <w:rPr>
                <w:lang w:val="en-GB" w:eastAsia="ko-KR"/>
              </w:rPr>
              <w:t>64</w:t>
            </w:r>
          </w:p>
        </w:tc>
        <w:tc>
          <w:tcPr>
            <w:tcW w:w="1276" w:type="dxa"/>
            <w:noWrap/>
            <w:hideMark/>
          </w:tcPr>
          <w:p w14:paraId="32763E97" w14:textId="77777777" w:rsidR="000253DC" w:rsidRPr="00B27271" w:rsidRDefault="000253DC" w:rsidP="003541C3">
            <w:pPr>
              <w:pStyle w:val="TAL"/>
              <w:jc w:val="center"/>
              <w:rPr>
                <w:lang w:val="en-GB" w:eastAsia="ko-KR"/>
              </w:rPr>
            </w:pPr>
            <w:r w:rsidRPr="00B27271">
              <w:rPr>
                <w:lang w:val="en-GB" w:eastAsia="ko-KR"/>
              </w:rPr>
              <w:t>≤ 17584</w:t>
            </w:r>
          </w:p>
        </w:tc>
        <w:tc>
          <w:tcPr>
            <w:tcW w:w="853" w:type="dxa"/>
            <w:noWrap/>
            <w:hideMark/>
          </w:tcPr>
          <w:p w14:paraId="7D4C02DD" w14:textId="77777777" w:rsidR="000253DC" w:rsidRPr="00B27271" w:rsidRDefault="000253DC" w:rsidP="003541C3">
            <w:pPr>
              <w:pStyle w:val="TAL"/>
              <w:jc w:val="center"/>
              <w:rPr>
                <w:lang w:val="en-GB" w:eastAsia="ko-KR"/>
              </w:rPr>
            </w:pPr>
            <w:r w:rsidRPr="00B27271">
              <w:rPr>
                <w:lang w:val="en-GB" w:eastAsia="ko-KR"/>
              </w:rPr>
              <w:t>128</w:t>
            </w:r>
          </w:p>
        </w:tc>
        <w:tc>
          <w:tcPr>
            <w:tcW w:w="1275" w:type="dxa"/>
            <w:noWrap/>
            <w:hideMark/>
          </w:tcPr>
          <w:p w14:paraId="6816DA95" w14:textId="77777777" w:rsidR="000253DC" w:rsidRPr="00B27271" w:rsidRDefault="000253DC" w:rsidP="003541C3">
            <w:pPr>
              <w:pStyle w:val="TAL"/>
              <w:jc w:val="center"/>
              <w:rPr>
                <w:lang w:val="en-GB" w:eastAsia="ko-KR"/>
              </w:rPr>
            </w:pPr>
            <w:r w:rsidRPr="00B27271">
              <w:rPr>
                <w:lang w:val="en-GB" w:eastAsia="ko-KR"/>
              </w:rPr>
              <w:t>≤ 61841</w:t>
            </w:r>
          </w:p>
        </w:tc>
        <w:tc>
          <w:tcPr>
            <w:tcW w:w="709" w:type="dxa"/>
            <w:noWrap/>
            <w:hideMark/>
          </w:tcPr>
          <w:p w14:paraId="4FCC8189" w14:textId="77777777" w:rsidR="000253DC" w:rsidRPr="00B27271" w:rsidRDefault="000253DC" w:rsidP="003541C3">
            <w:pPr>
              <w:pStyle w:val="TAL"/>
              <w:jc w:val="center"/>
              <w:rPr>
                <w:lang w:val="en-GB" w:eastAsia="ko-KR"/>
              </w:rPr>
            </w:pPr>
            <w:r w:rsidRPr="00B27271">
              <w:rPr>
                <w:lang w:val="en-GB" w:eastAsia="ko-KR"/>
              </w:rPr>
              <w:t>192</w:t>
            </w:r>
          </w:p>
        </w:tc>
        <w:tc>
          <w:tcPr>
            <w:tcW w:w="1132" w:type="dxa"/>
            <w:noWrap/>
            <w:hideMark/>
          </w:tcPr>
          <w:p w14:paraId="739244D3" w14:textId="77777777" w:rsidR="000253DC" w:rsidRPr="00B27271" w:rsidRDefault="000253DC" w:rsidP="003541C3">
            <w:pPr>
              <w:pStyle w:val="TAL"/>
              <w:jc w:val="center"/>
              <w:rPr>
                <w:lang w:val="en-GB" w:eastAsia="ko-KR"/>
              </w:rPr>
            </w:pPr>
            <w:r w:rsidRPr="00B27271">
              <w:rPr>
                <w:lang w:val="en-GB" w:eastAsia="ko-KR"/>
              </w:rPr>
              <w:t>≤ 217489</w:t>
            </w:r>
          </w:p>
        </w:tc>
      </w:tr>
      <w:tr w:rsidR="00166D54" w:rsidRPr="00B27271" w14:paraId="13AFCE22" w14:textId="77777777" w:rsidTr="0044258C">
        <w:trPr>
          <w:jc w:val="center"/>
        </w:trPr>
        <w:tc>
          <w:tcPr>
            <w:tcW w:w="719" w:type="dxa"/>
            <w:noWrap/>
            <w:hideMark/>
          </w:tcPr>
          <w:p w14:paraId="0F19365D" w14:textId="77777777" w:rsidR="000253DC" w:rsidRPr="00B27271" w:rsidRDefault="000253DC" w:rsidP="003541C3">
            <w:pPr>
              <w:pStyle w:val="TAL"/>
              <w:jc w:val="center"/>
              <w:rPr>
                <w:lang w:val="en-GB" w:eastAsia="ko-KR"/>
              </w:rPr>
            </w:pPr>
            <w:r w:rsidRPr="00B27271">
              <w:rPr>
                <w:lang w:val="en-GB" w:eastAsia="ko-KR"/>
              </w:rPr>
              <w:t>1</w:t>
            </w:r>
          </w:p>
        </w:tc>
        <w:tc>
          <w:tcPr>
            <w:tcW w:w="1827" w:type="dxa"/>
            <w:noWrap/>
            <w:hideMark/>
          </w:tcPr>
          <w:p w14:paraId="55473559" w14:textId="77777777" w:rsidR="000253DC" w:rsidRPr="00B27271" w:rsidRDefault="000253DC" w:rsidP="003541C3">
            <w:pPr>
              <w:pStyle w:val="TAL"/>
              <w:jc w:val="center"/>
              <w:rPr>
                <w:lang w:val="en-GB" w:eastAsia="ko-KR"/>
              </w:rPr>
            </w:pPr>
            <w:r w:rsidRPr="00B27271">
              <w:rPr>
                <w:lang w:val="en-GB" w:eastAsia="ko-KR"/>
              </w:rPr>
              <w:t>≤ 5099</w:t>
            </w:r>
          </w:p>
        </w:tc>
        <w:tc>
          <w:tcPr>
            <w:tcW w:w="992" w:type="dxa"/>
            <w:noWrap/>
            <w:hideMark/>
          </w:tcPr>
          <w:p w14:paraId="27D66D94" w14:textId="77777777" w:rsidR="000253DC" w:rsidRPr="00B27271" w:rsidRDefault="000253DC" w:rsidP="003541C3">
            <w:pPr>
              <w:pStyle w:val="TAL"/>
              <w:jc w:val="center"/>
              <w:rPr>
                <w:lang w:val="en-GB" w:eastAsia="ko-KR"/>
              </w:rPr>
            </w:pPr>
            <w:r w:rsidRPr="00B27271">
              <w:rPr>
                <w:lang w:val="en-GB" w:eastAsia="ko-KR"/>
              </w:rPr>
              <w:t>65</w:t>
            </w:r>
          </w:p>
        </w:tc>
        <w:tc>
          <w:tcPr>
            <w:tcW w:w="1276" w:type="dxa"/>
            <w:noWrap/>
            <w:hideMark/>
          </w:tcPr>
          <w:p w14:paraId="68367CDD" w14:textId="77777777" w:rsidR="000253DC" w:rsidRPr="00B27271" w:rsidRDefault="000253DC" w:rsidP="003541C3">
            <w:pPr>
              <w:pStyle w:val="TAL"/>
              <w:jc w:val="center"/>
              <w:rPr>
                <w:lang w:val="en-GB" w:eastAsia="ko-KR"/>
              </w:rPr>
            </w:pPr>
            <w:r w:rsidRPr="00B27271">
              <w:rPr>
                <w:lang w:val="en-GB" w:eastAsia="ko-KR"/>
              </w:rPr>
              <w:t>≤ 17933</w:t>
            </w:r>
          </w:p>
        </w:tc>
        <w:tc>
          <w:tcPr>
            <w:tcW w:w="853" w:type="dxa"/>
            <w:noWrap/>
            <w:hideMark/>
          </w:tcPr>
          <w:p w14:paraId="0D6109AC" w14:textId="77777777" w:rsidR="000253DC" w:rsidRPr="00B27271" w:rsidRDefault="000253DC" w:rsidP="003541C3">
            <w:pPr>
              <w:pStyle w:val="TAL"/>
              <w:jc w:val="center"/>
              <w:rPr>
                <w:lang w:val="en-GB" w:eastAsia="ko-KR"/>
              </w:rPr>
            </w:pPr>
            <w:r w:rsidRPr="00B27271">
              <w:rPr>
                <w:lang w:val="en-GB" w:eastAsia="ko-KR"/>
              </w:rPr>
              <w:t>129</w:t>
            </w:r>
          </w:p>
        </w:tc>
        <w:tc>
          <w:tcPr>
            <w:tcW w:w="1275" w:type="dxa"/>
            <w:noWrap/>
            <w:hideMark/>
          </w:tcPr>
          <w:p w14:paraId="5EBCC7BA" w14:textId="77777777" w:rsidR="000253DC" w:rsidRPr="00B27271" w:rsidRDefault="000253DC" w:rsidP="003541C3">
            <w:pPr>
              <w:pStyle w:val="TAL"/>
              <w:jc w:val="center"/>
              <w:rPr>
                <w:lang w:val="en-GB" w:eastAsia="ko-KR"/>
              </w:rPr>
            </w:pPr>
            <w:r w:rsidRPr="00B27271">
              <w:rPr>
                <w:lang w:val="en-GB" w:eastAsia="ko-KR"/>
              </w:rPr>
              <w:t>≤ 63069</w:t>
            </w:r>
          </w:p>
        </w:tc>
        <w:tc>
          <w:tcPr>
            <w:tcW w:w="709" w:type="dxa"/>
            <w:noWrap/>
            <w:hideMark/>
          </w:tcPr>
          <w:p w14:paraId="0B4705E9" w14:textId="77777777" w:rsidR="000253DC" w:rsidRPr="00B27271" w:rsidRDefault="000253DC" w:rsidP="003541C3">
            <w:pPr>
              <w:pStyle w:val="TAL"/>
              <w:jc w:val="center"/>
              <w:rPr>
                <w:lang w:val="en-GB" w:eastAsia="ko-KR"/>
              </w:rPr>
            </w:pPr>
            <w:r w:rsidRPr="00B27271">
              <w:rPr>
                <w:lang w:val="en-GB" w:eastAsia="ko-KR"/>
              </w:rPr>
              <w:t>193</w:t>
            </w:r>
          </w:p>
        </w:tc>
        <w:tc>
          <w:tcPr>
            <w:tcW w:w="1132" w:type="dxa"/>
            <w:noWrap/>
            <w:hideMark/>
          </w:tcPr>
          <w:p w14:paraId="3EBA7F3B" w14:textId="77777777" w:rsidR="000253DC" w:rsidRPr="00B27271" w:rsidRDefault="000253DC" w:rsidP="003541C3">
            <w:pPr>
              <w:pStyle w:val="TAL"/>
              <w:jc w:val="center"/>
              <w:rPr>
                <w:lang w:val="en-GB" w:eastAsia="ko-KR"/>
              </w:rPr>
            </w:pPr>
            <w:r w:rsidRPr="00B27271">
              <w:rPr>
                <w:lang w:val="en-GB" w:eastAsia="ko-KR"/>
              </w:rPr>
              <w:t>≤ 221805</w:t>
            </w:r>
          </w:p>
        </w:tc>
      </w:tr>
      <w:tr w:rsidR="00166D54" w:rsidRPr="00B27271" w14:paraId="1E1D0BE0" w14:textId="77777777" w:rsidTr="0044258C">
        <w:trPr>
          <w:jc w:val="center"/>
        </w:trPr>
        <w:tc>
          <w:tcPr>
            <w:tcW w:w="719" w:type="dxa"/>
            <w:noWrap/>
            <w:hideMark/>
          </w:tcPr>
          <w:p w14:paraId="5A839DB4" w14:textId="77777777" w:rsidR="000253DC" w:rsidRPr="00B27271" w:rsidRDefault="000253DC" w:rsidP="003541C3">
            <w:pPr>
              <w:pStyle w:val="TAL"/>
              <w:jc w:val="center"/>
              <w:rPr>
                <w:lang w:val="en-GB" w:eastAsia="ko-KR"/>
              </w:rPr>
            </w:pPr>
            <w:r w:rsidRPr="00B27271">
              <w:rPr>
                <w:lang w:val="en-GB" w:eastAsia="ko-KR"/>
              </w:rPr>
              <w:t>2</w:t>
            </w:r>
          </w:p>
        </w:tc>
        <w:tc>
          <w:tcPr>
            <w:tcW w:w="1827" w:type="dxa"/>
            <w:noWrap/>
            <w:hideMark/>
          </w:tcPr>
          <w:p w14:paraId="0645FACE" w14:textId="77777777" w:rsidR="000253DC" w:rsidRPr="00B27271" w:rsidRDefault="000253DC" w:rsidP="003541C3">
            <w:pPr>
              <w:pStyle w:val="TAL"/>
              <w:jc w:val="center"/>
              <w:rPr>
                <w:lang w:val="en-GB" w:eastAsia="ko-KR"/>
              </w:rPr>
            </w:pPr>
            <w:r w:rsidRPr="00B27271">
              <w:rPr>
                <w:lang w:val="en-GB" w:eastAsia="ko-KR"/>
              </w:rPr>
              <w:t>≤ 5200</w:t>
            </w:r>
          </w:p>
        </w:tc>
        <w:tc>
          <w:tcPr>
            <w:tcW w:w="992" w:type="dxa"/>
            <w:noWrap/>
            <w:hideMark/>
          </w:tcPr>
          <w:p w14:paraId="45B36057" w14:textId="77777777" w:rsidR="000253DC" w:rsidRPr="00B27271" w:rsidRDefault="000253DC" w:rsidP="003541C3">
            <w:pPr>
              <w:pStyle w:val="TAL"/>
              <w:jc w:val="center"/>
              <w:rPr>
                <w:lang w:val="en-GB" w:eastAsia="ko-KR"/>
              </w:rPr>
            </w:pPr>
            <w:r w:rsidRPr="00B27271">
              <w:rPr>
                <w:lang w:val="en-GB" w:eastAsia="ko-KR"/>
              </w:rPr>
              <w:t>66</w:t>
            </w:r>
          </w:p>
        </w:tc>
        <w:tc>
          <w:tcPr>
            <w:tcW w:w="1276" w:type="dxa"/>
            <w:noWrap/>
            <w:hideMark/>
          </w:tcPr>
          <w:p w14:paraId="0D83C998" w14:textId="77777777" w:rsidR="000253DC" w:rsidRPr="00B27271" w:rsidRDefault="000253DC" w:rsidP="003541C3">
            <w:pPr>
              <w:pStyle w:val="TAL"/>
              <w:jc w:val="center"/>
              <w:rPr>
                <w:lang w:val="en-GB" w:eastAsia="ko-KR"/>
              </w:rPr>
            </w:pPr>
            <w:r w:rsidRPr="00B27271">
              <w:rPr>
                <w:lang w:val="en-GB" w:eastAsia="ko-KR"/>
              </w:rPr>
              <w:t>≤ 18289</w:t>
            </w:r>
          </w:p>
        </w:tc>
        <w:tc>
          <w:tcPr>
            <w:tcW w:w="853" w:type="dxa"/>
            <w:noWrap/>
            <w:hideMark/>
          </w:tcPr>
          <w:p w14:paraId="13D9737C" w14:textId="77777777" w:rsidR="000253DC" w:rsidRPr="00B27271" w:rsidRDefault="000253DC" w:rsidP="003541C3">
            <w:pPr>
              <w:pStyle w:val="TAL"/>
              <w:jc w:val="center"/>
              <w:rPr>
                <w:lang w:val="en-GB" w:eastAsia="ko-KR"/>
              </w:rPr>
            </w:pPr>
            <w:r w:rsidRPr="00B27271">
              <w:rPr>
                <w:lang w:val="en-GB" w:eastAsia="ko-KR"/>
              </w:rPr>
              <w:t>130</w:t>
            </w:r>
          </w:p>
        </w:tc>
        <w:tc>
          <w:tcPr>
            <w:tcW w:w="1275" w:type="dxa"/>
            <w:noWrap/>
            <w:hideMark/>
          </w:tcPr>
          <w:p w14:paraId="1830166B" w14:textId="77777777" w:rsidR="000253DC" w:rsidRPr="00B27271" w:rsidRDefault="000253DC" w:rsidP="003541C3">
            <w:pPr>
              <w:pStyle w:val="TAL"/>
              <w:jc w:val="center"/>
              <w:rPr>
                <w:lang w:val="en-GB" w:eastAsia="ko-KR"/>
              </w:rPr>
            </w:pPr>
            <w:r w:rsidRPr="00B27271">
              <w:rPr>
                <w:lang w:val="en-GB" w:eastAsia="ko-KR"/>
              </w:rPr>
              <w:t>≤ 64320</w:t>
            </w:r>
          </w:p>
        </w:tc>
        <w:tc>
          <w:tcPr>
            <w:tcW w:w="709" w:type="dxa"/>
            <w:noWrap/>
            <w:hideMark/>
          </w:tcPr>
          <w:p w14:paraId="07D8CD75" w14:textId="77777777" w:rsidR="000253DC" w:rsidRPr="00B27271" w:rsidRDefault="000253DC" w:rsidP="003541C3">
            <w:pPr>
              <w:pStyle w:val="TAL"/>
              <w:jc w:val="center"/>
              <w:rPr>
                <w:lang w:val="en-GB" w:eastAsia="ko-KR"/>
              </w:rPr>
            </w:pPr>
            <w:r w:rsidRPr="00B27271">
              <w:rPr>
                <w:lang w:val="en-GB" w:eastAsia="ko-KR"/>
              </w:rPr>
              <w:t>194</w:t>
            </w:r>
          </w:p>
        </w:tc>
        <w:tc>
          <w:tcPr>
            <w:tcW w:w="1132" w:type="dxa"/>
            <w:noWrap/>
            <w:hideMark/>
          </w:tcPr>
          <w:p w14:paraId="234EB907" w14:textId="77777777" w:rsidR="000253DC" w:rsidRPr="00B27271" w:rsidRDefault="000253DC" w:rsidP="003541C3">
            <w:pPr>
              <w:pStyle w:val="TAL"/>
              <w:jc w:val="center"/>
              <w:rPr>
                <w:lang w:val="en-GB" w:eastAsia="ko-KR"/>
              </w:rPr>
            </w:pPr>
            <w:r w:rsidRPr="00B27271">
              <w:rPr>
                <w:lang w:val="en-GB" w:eastAsia="ko-KR"/>
              </w:rPr>
              <w:t>≤ 226207</w:t>
            </w:r>
          </w:p>
        </w:tc>
      </w:tr>
      <w:tr w:rsidR="00166D54" w:rsidRPr="00B27271" w14:paraId="34928D1E" w14:textId="77777777" w:rsidTr="0044258C">
        <w:trPr>
          <w:jc w:val="center"/>
        </w:trPr>
        <w:tc>
          <w:tcPr>
            <w:tcW w:w="719" w:type="dxa"/>
            <w:noWrap/>
            <w:hideMark/>
          </w:tcPr>
          <w:p w14:paraId="5B5D4B0B" w14:textId="77777777" w:rsidR="000253DC" w:rsidRPr="00B27271" w:rsidRDefault="000253DC" w:rsidP="003541C3">
            <w:pPr>
              <w:pStyle w:val="TAL"/>
              <w:jc w:val="center"/>
              <w:rPr>
                <w:lang w:val="en-GB" w:eastAsia="ko-KR"/>
              </w:rPr>
            </w:pPr>
            <w:r w:rsidRPr="00B27271">
              <w:rPr>
                <w:lang w:val="en-GB" w:eastAsia="ko-KR"/>
              </w:rPr>
              <w:t>3</w:t>
            </w:r>
          </w:p>
        </w:tc>
        <w:tc>
          <w:tcPr>
            <w:tcW w:w="1827" w:type="dxa"/>
            <w:noWrap/>
            <w:hideMark/>
          </w:tcPr>
          <w:p w14:paraId="2514C774" w14:textId="77777777" w:rsidR="000253DC" w:rsidRPr="00B27271" w:rsidRDefault="000253DC" w:rsidP="003541C3">
            <w:pPr>
              <w:pStyle w:val="TAL"/>
              <w:jc w:val="center"/>
              <w:rPr>
                <w:lang w:val="en-GB" w:eastAsia="ko-KR"/>
              </w:rPr>
            </w:pPr>
            <w:r w:rsidRPr="00B27271">
              <w:rPr>
                <w:lang w:val="en-GB" w:eastAsia="ko-KR"/>
              </w:rPr>
              <w:t>≤ 5303</w:t>
            </w:r>
          </w:p>
        </w:tc>
        <w:tc>
          <w:tcPr>
            <w:tcW w:w="992" w:type="dxa"/>
            <w:noWrap/>
            <w:hideMark/>
          </w:tcPr>
          <w:p w14:paraId="29347A8B" w14:textId="77777777" w:rsidR="000253DC" w:rsidRPr="00B27271" w:rsidRDefault="000253DC" w:rsidP="003541C3">
            <w:pPr>
              <w:pStyle w:val="TAL"/>
              <w:jc w:val="center"/>
              <w:rPr>
                <w:lang w:val="en-GB" w:eastAsia="ko-KR"/>
              </w:rPr>
            </w:pPr>
            <w:r w:rsidRPr="00B27271">
              <w:rPr>
                <w:lang w:val="en-GB" w:eastAsia="ko-KR"/>
              </w:rPr>
              <w:t>67</w:t>
            </w:r>
          </w:p>
        </w:tc>
        <w:tc>
          <w:tcPr>
            <w:tcW w:w="1276" w:type="dxa"/>
            <w:noWrap/>
            <w:hideMark/>
          </w:tcPr>
          <w:p w14:paraId="5D4DF252" w14:textId="77777777" w:rsidR="000253DC" w:rsidRPr="00B27271" w:rsidRDefault="000253DC" w:rsidP="003541C3">
            <w:pPr>
              <w:pStyle w:val="TAL"/>
              <w:jc w:val="center"/>
              <w:rPr>
                <w:lang w:val="en-GB" w:eastAsia="ko-KR"/>
              </w:rPr>
            </w:pPr>
            <w:r w:rsidRPr="00B27271">
              <w:rPr>
                <w:lang w:val="en-GB" w:eastAsia="ko-KR"/>
              </w:rPr>
              <w:t>≤ 18652</w:t>
            </w:r>
          </w:p>
        </w:tc>
        <w:tc>
          <w:tcPr>
            <w:tcW w:w="853" w:type="dxa"/>
            <w:noWrap/>
            <w:hideMark/>
          </w:tcPr>
          <w:p w14:paraId="12562D1A" w14:textId="77777777" w:rsidR="000253DC" w:rsidRPr="00B27271" w:rsidRDefault="000253DC" w:rsidP="003541C3">
            <w:pPr>
              <w:pStyle w:val="TAL"/>
              <w:jc w:val="center"/>
              <w:rPr>
                <w:lang w:val="en-GB" w:eastAsia="ko-KR"/>
              </w:rPr>
            </w:pPr>
            <w:r w:rsidRPr="00B27271">
              <w:rPr>
                <w:lang w:val="en-GB" w:eastAsia="ko-KR"/>
              </w:rPr>
              <w:t>131</w:t>
            </w:r>
          </w:p>
        </w:tc>
        <w:tc>
          <w:tcPr>
            <w:tcW w:w="1275" w:type="dxa"/>
            <w:noWrap/>
            <w:hideMark/>
          </w:tcPr>
          <w:p w14:paraId="0F0CF4D9" w14:textId="77777777" w:rsidR="000253DC" w:rsidRPr="00B27271" w:rsidRDefault="000253DC" w:rsidP="003541C3">
            <w:pPr>
              <w:pStyle w:val="TAL"/>
              <w:jc w:val="center"/>
              <w:rPr>
                <w:lang w:val="en-GB" w:eastAsia="ko-KR"/>
              </w:rPr>
            </w:pPr>
            <w:r w:rsidRPr="00B27271">
              <w:rPr>
                <w:lang w:val="en-GB" w:eastAsia="ko-KR"/>
              </w:rPr>
              <w:t>≤ 65596</w:t>
            </w:r>
          </w:p>
        </w:tc>
        <w:tc>
          <w:tcPr>
            <w:tcW w:w="709" w:type="dxa"/>
            <w:noWrap/>
            <w:hideMark/>
          </w:tcPr>
          <w:p w14:paraId="7F19D75C" w14:textId="77777777" w:rsidR="000253DC" w:rsidRPr="00B27271" w:rsidRDefault="000253DC" w:rsidP="003541C3">
            <w:pPr>
              <w:pStyle w:val="TAL"/>
              <w:jc w:val="center"/>
              <w:rPr>
                <w:lang w:val="en-GB" w:eastAsia="ko-KR"/>
              </w:rPr>
            </w:pPr>
            <w:r w:rsidRPr="00B27271">
              <w:rPr>
                <w:lang w:val="en-GB" w:eastAsia="ko-KR"/>
              </w:rPr>
              <w:t>195</w:t>
            </w:r>
          </w:p>
        </w:tc>
        <w:tc>
          <w:tcPr>
            <w:tcW w:w="1132" w:type="dxa"/>
            <w:noWrap/>
            <w:hideMark/>
          </w:tcPr>
          <w:p w14:paraId="1D67DCE9" w14:textId="77777777" w:rsidR="000253DC" w:rsidRPr="00B27271" w:rsidRDefault="000253DC" w:rsidP="003541C3">
            <w:pPr>
              <w:pStyle w:val="TAL"/>
              <w:jc w:val="center"/>
              <w:rPr>
                <w:lang w:val="en-GB" w:eastAsia="ko-KR"/>
              </w:rPr>
            </w:pPr>
            <w:r w:rsidRPr="00B27271">
              <w:rPr>
                <w:lang w:val="en-GB" w:eastAsia="ko-KR"/>
              </w:rPr>
              <w:t>≤ 230695</w:t>
            </w:r>
          </w:p>
        </w:tc>
      </w:tr>
      <w:tr w:rsidR="00166D54" w:rsidRPr="00B27271" w14:paraId="5EAFE0FB" w14:textId="77777777" w:rsidTr="0044258C">
        <w:trPr>
          <w:jc w:val="center"/>
        </w:trPr>
        <w:tc>
          <w:tcPr>
            <w:tcW w:w="719" w:type="dxa"/>
            <w:noWrap/>
            <w:hideMark/>
          </w:tcPr>
          <w:p w14:paraId="753C93C2" w14:textId="77777777" w:rsidR="000253DC" w:rsidRPr="00B27271" w:rsidRDefault="000253DC" w:rsidP="003541C3">
            <w:pPr>
              <w:pStyle w:val="TAL"/>
              <w:jc w:val="center"/>
              <w:rPr>
                <w:lang w:val="en-GB" w:eastAsia="ko-KR"/>
              </w:rPr>
            </w:pPr>
            <w:r w:rsidRPr="00B27271">
              <w:rPr>
                <w:lang w:val="en-GB" w:eastAsia="ko-KR"/>
              </w:rPr>
              <w:t>4</w:t>
            </w:r>
          </w:p>
        </w:tc>
        <w:tc>
          <w:tcPr>
            <w:tcW w:w="1827" w:type="dxa"/>
            <w:noWrap/>
            <w:hideMark/>
          </w:tcPr>
          <w:p w14:paraId="2FFD6DD7" w14:textId="77777777" w:rsidR="000253DC" w:rsidRPr="00B27271" w:rsidRDefault="000253DC" w:rsidP="003541C3">
            <w:pPr>
              <w:pStyle w:val="TAL"/>
              <w:jc w:val="center"/>
              <w:rPr>
                <w:lang w:val="en-GB" w:eastAsia="ko-KR"/>
              </w:rPr>
            </w:pPr>
            <w:r w:rsidRPr="00B27271">
              <w:rPr>
                <w:lang w:val="en-GB" w:eastAsia="ko-KR"/>
              </w:rPr>
              <w:t>≤ 5408</w:t>
            </w:r>
          </w:p>
        </w:tc>
        <w:tc>
          <w:tcPr>
            <w:tcW w:w="992" w:type="dxa"/>
            <w:noWrap/>
            <w:hideMark/>
          </w:tcPr>
          <w:p w14:paraId="286BAE65" w14:textId="77777777" w:rsidR="000253DC" w:rsidRPr="00B27271" w:rsidRDefault="000253DC" w:rsidP="003541C3">
            <w:pPr>
              <w:pStyle w:val="TAL"/>
              <w:jc w:val="center"/>
              <w:rPr>
                <w:lang w:val="en-GB" w:eastAsia="ko-KR"/>
              </w:rPr>
            </w:pPr>
            <w:r w:rsidRPr="00B27271">
              <w:rPr>
                <w:lang w:val="en-GB" w:eastAsia="ko-KR"/>
              </w:rPr>
              <w:t>68</w:t>
            </w:r>
          </w:p>
        </w:tc>
        <w:tc>
          <w:tcPr>
            <w:tcW w:w="1276" w:type="dxa"/>
            <w:noWrap/>
            <w:hideMark/>
          </w:tcPr>
          <w:p w14:paraId="460E11A3" w14:textId="77777777" w:rsidR="000253DC" w:rsidRPr="00B27271" w:rsidRDefault="000253DC" w:rsidP="003541C3">
            <w:pPr>
              <w:pStyle w:val="TAL"/>
              <w:jc w:val="center"/>
              <w:rPr>
                <w:lang w:val="en-GB" w:eastAsia="ko-KR"/>
              </w:rPr>
            </w:pPr>
            <w:r w:rsidRPr="00B27271">
              <w:rPr>
                <w:lang w:val="en-GB" w:eastAsia="ko-KR"/>
              </w:rPr>
              <w:t>≤ 19022</w:t>
            </w:r>
          </w:p>
        </w:tc>
        <w:tc>
          <w:tcPr>
            <w:tcW w:w="853" w:type="dxa"/>
            <w:noWrap/>
            <w:hideMark/>
          </w:tcPr>
          <w:p w14:paraId="24C775DB" w14:textId="77777777" w:rsidR="000253DC" w:rsidRPr="00B27271" w:rsidRDefault="000253DC" w:rsidP="003541C3">
            <w:pPr>
              <w:pStyle w:val="TAL"/>
              <w:jc w:val="center"/>
              <w:rPr>
                <w:lang w:val="en-GB" w:eastAsia="ko-KR"/>
              </w:rPr>
            </w:pPr>
            <w:r w:rsidRPr="00B27271">
              <w:rPr>
                <w:lang w:val="en-GB" w:eastAsia="ko-KR"/>
              </w:rPr>
              <w:t>132</w:t>
            </w:r>
          </w:p>
        </w:tc>
        <w:tc>
          <w:tcPr>
            <w:tcW w:w="1275" w:type="dxa"/>
            <w:noWrap/>
            <w:hideMark/>
          </w:tcPr>
          <w:p w14:paraId="13010BA8" w14:textId="77777777" w:rsidR="000253DC" w:rsidRPr="00B27271" w:rsidRDefault="000253DC" w:rsidP="003541C3">
            <w:pPr>
              <w:pStyle w:val="TAL"/>
              <w:jc w:val="center"/>
              <w:rPr>
                <w:lang w:val="en-GB" w:eastAsia="ko-KR"/>
              </w:rPr>
            </w:pPr>
            <w:r w:rsidRPr="00B27271">
              <w:rPr>
                <w:lang w:val="en-GB" w:eastAsia="ko-KR"/>
              </w:rPr>
              <w:t>≤ 66898</w:t>
            </w:r>
          </w:p>
        </w:tc>
        <w:tc>
          <w:tcPr>
            <w:tcW w:w="709" w:type="dxa"/>
            <w:noWrap/>
            <w:hideMark/>
          </w:tcPr>
          <w:p w14:paraId="2A28EF3E" w14:textId="77777777" w:rsidR="000253DC" w:rsidRPr="00B27271" w:rsidRDefault="000253DC" w:rsidP="003541C3">
            <w:pPr>
              <w:pStyle w:val="TAL"/>
              <w:jc w:val="center"/>
              <w:rPr>
                <w:lang w:val="en-GB" w:eastAsia="ko-KR"/>
              </w:rPr>
            </w:pPr>
            <w:r w:rsidRPr="00B27271">
              <w:rPr>
                <w:lang w:val="en-GB" w:eastAsia="ko-KR"/>
              </w:rPr>
              <w:t>196</w:t>
            </w:r>
          </w:p>
        </w:tc>
        <w:tc>
          <w:tcPr>
            <w:tcW w:w="1132" w:type="dxa"/>
            <w:noWrap/>
            <w:hideMark/>
          </w:tcPr>
          <w:p w14:paraId="7F6EF4BD" w14:textId="77777777" w:rsidR="000253DC" w:rsidRPr="00B27271" w:rsidRDefault="000253DC" w:rsidP="003541C3">
            <w:pPr>
              <w:pStyle w:val="TAL"/>
              <w:jc w:val="center"/>
              <w:rPr>
                <w:lang w:val="en-GB" w:eastAsia="ko-KR"/>
              </w:rPr>
            </w:pPr>
            <w:r w:rsidRPr="00B27271">
              <w:rPr>
                <w:lang w:val="en-GB" w:eastAsia="ko-KR"/>
              </w:rPr>
              <w:t>≤ 235273</w:t>
            </w:r>
          </w:p>
        </w:tc>
      </w:tr>
      <w:tr w:rsidR="00166D54" w:rsidRPr="00B27271" w14:paraId="0C83C191" w14:textId="77777777" w:rsidTr="0044258C">
        <w:trPr>
          <w:jc w:val="center"/>
        </w:trPr>
        <w:tc>
          <w:tcPr>
            <w:tcW w:w="719" w:type="dxa"/>
            <w:noWrap/>
            <w:hideMark/>
          </w:tcPr>
          <w:p w14:paraId="1C56F3CC" w14:textId="77777777" w:rsidR="000253DC" w:rsidRPr="00B27271" w:rsidRDefault="000253DC" w:rsidP="003541C3">
            <w:pPr>
              <w:pStyle w:val="TAL"/>
              <w:jc w:val="center"/>
              <w:rPr>
                <w:lang w:val="en-GB" w:eastAsia="ko-KR"/>
              </w:rPr>
            </w:pPr>
            <w:r w:rsidRPr="00B27271">
              <w:rPr>
                <w:lang w:val="en-GB" w:eastAsia="ko-KR"/>
              </w:rPr>
              <w:t>5</w:t>
            </w:r>
          </w:p>
        </w:tc>
        <w:tc>
          <w:tcPr>
            <w:tcW w:w="1827" w:type="dxa"/>
            <w:noWrap/>
            <w:hideMark/>
          </w:tcPr>
          <w:p w14:paraId="4ED3A131" w14:textId="77777777" w:rsidR="000253DC" w:rsidRPr="00B27271" w:rsidRDefault="000253DC" w:rsidP="003541C3">
            <w:pPr>
              <w:pStyle w:val="TAL"/>
              <w:jc w:val="center"/>
              <w:rPr>
                <w:lang w:val="en-GB" w:eastAsia="ko-KR"/>
              </w:rPr>
            </w:pPr>
            <w:r w:rsidRPr="00B27271">
              <w:rPr>
                <w:lang w:val="en-GB" w:eastAsia="ko-KR"/>
              </w:rPr>
              <w:t>≤ 5516</w:t>
            </w:r>
          </w:p>
        </w:tc>
        <w:tc>
          <w:tcPr>
            <w:tcW w:w="992" w:type="dxa"/>
            <w:noWrap/>
            <w:hideMark/>
          </w:tcPr>
          <w:p w14:paraId="27DBA49A" w14:textId="77777777" w:rsidR="000253DC" w:rsidRPr="00B27271" w:rsidRDefault="000253DC" w:rsidP="003541C3">
            <w:pPr>
              <w:pStyle w:val="TAL"/>
              <w:jc w:val="center"/>
              <w:rPr>
                <w:lang w:val="en-GB" w:eastAsia="ko-KR"/>
              </w:rPr>
            </w:pPr>
            <w:r w:rsidRPr="00B27271">
              <w:rPr>
                <w:lang w:val="en-GB" w:eastAsia="ko-KR"/>
              </w:rPr>
              <w:t>69</w:t>
            </w:r>
          </w:p>
        </w:tc>
        <w:tc>
          <w:tcPr>
            <w:tcW w:w="1276" w:type="dxa"/>
            <w:noWrap/>
            <w:hideMark/>
          </w:tcPr>
          <w:p w14:paraId="30466C95" w14:textId="77777777" w:rsidR="000253DC" w:rsidRPr="00B27271" w:rsidRDefault="000253DC" w:rsidP="003541C3">
            <w:pPr>
              <w:pStyle w:val="TAL"/>
              <w:jc w:val="center"/>
              <w:rPr>
                <w:lang w:val="en-GB" w:eastAsia="ko-KR"/>
              </w:rPr>
            </w:pPr>
            <w:r w:rsidRPr="00B27271">
              <w:rPr>
                <w:lang w:val="en-GB" w:eastAsia="ko-KR"/>
              </w:rPr>
              <w:t>≤ 19399</w:t>
            </w:r>
          </w:p>
        </w:tc>
        <w:tc>
          <w:tcPr>
            <w:tcW w:w="853" w:type="dxa"/>
            <w:noWrap/>
            <w:hideMark/>
          </w:tcPr>
          <w:p w14:paraId="18C0524B" w14:textId="77777777" w:rsidR="000253DC" w:rsidRPr="00B27271" w:rsidRDefault="000253DC" w:rsidP="003541C3">
            <w:pPr>
              <w:pStyle w:val="TAL"/>
              <w:jc w:val="center"/>
              <w:rPr>
                <w:lang w:val="en-GB" w:eastAsia="ko-KR"/>
              </w:rPr>
            </w:pPr>
            <w:r w:rsidRPr="00B27271">
              <w:rPr>
                <w:lang w:val="en-GB" w:eastAsia="ko-KR"/>
              </w:rPr>
              <w:t>133</w:t>
            </w:r>
          </w:p>
        </w:tc>
        <w:tc>
          <w:tcPr>
            <w:tcW w:w="1275" w:type="dxa"/>
            <w:noWrap/>
            <w:hideMark/>
          </w:tcPr>
          <w:p w14:paraId="2521C9A2" w14:textId="77777777" w:rsidR="000253DC" w:rsidRPr="00B27271" w:rsidRDefault="000253DC" w:rsidP="003541C3">
            <w:pPr>
              <w:pStyle w:val="TAL"/>
              <w:jc w:val="center"/>
              <w:rPr>
                <w:lang w:val="en-GB" w:eastAsia="ko-KR"/>
              </w:rPr>
            </w:pPr>
            <w:r w:rsidRPr="00B27271">
              <w:rPr>
                <w:lang w:val="en-GB" w:eastAsia="ko-KR"/>
              </w:rPr>
              <w:t>≤ 68226</w:t>
            </w:r>
          </w:p>
        </w:tc>
        <w:tc>
          <w:tcPr>
            <w:tcW w:w="709" w:type="dxa"/>
            <w:noWrap/>
            <w:hideMark/>
          </w:tcPr>
          <w:p w14:paraId="1C412325" w14:textId="77777777" w:rsidR="000253DC" w:rsidRPr="00B27271" w:rsidRDefault="000253DC" w:rsidP="003541C3">
            <w:pPr>
              <w:pStyle w:val="TAL"/>
              <w:jc w:val="center"/>
              <w:rPr>
                <w:lang w:val="en-GB" w:eastAsia="ko-KR"/>
              </w:rPr>
            </w:pPr>
            <w:r w:rsidRPr="00B27271">
              <w:rPr>
                <w:lang w:val="en-GB" w:eastAsia="ko-KR"/>
              </w:rPr>
              <w:t>197</w:t>
            </w:r>
          </w:p>
        </w:tc>
        <w:tc>
          <w:tcPr>
            <w:tcW w:w="1132" w:type="dxa"/>
            <w:noWrap/>
            <w:hideMark/>
          </w:tcPr>
          <w:p w14:paraId="09EE0D60" w14:textId="77777777" w:rsidR="000253DC" w:rsidRPr="00B27271" w:rsidRDefault="000253DC" w:rsidP="003541C3">
            <w:pPr>
              <w:pStyle w:val="TAL"/>
              <w:jc w:val="center"/>
              <w:rPr>
                <w:lang w:val="en-GB" w:eastAsia="ko-KR"/>
              </w:rPr>
            </w:pPr>
            <w:r w:rsidRPr="00B27271">
              <w:rPr>
                <w:lang w:val="en-GB" w:eastAsia="ko-KR"/>
              </w:rPr>
              <w:t>≤ 239942</w:t>
            </w:r>
          </w:p>
        </w:tc>
      </w:tr>
      <w:tr w:rsidR="00166D54" w:rsidRPr="00B27271" w14:paraId="2C4455E9" w14:textId="77777777" w:rsidTr="0044258C">
        <w:trPr>
          <w:jc w:val="center"/>
        </w:trPr>
        <w:tc>
          <w:tcPr>
            <w:tcW w:w="719" w:type="dxa"/>
            <w:noWrap/>
            <w:hideMark/>
          </w:tcPr>
          <w:p w14:paraId="35A5992A" w14:textId="77777777" w:rsidR="000253DC" w:rsidRPr="00B27271" w:rsidRDefault="000253DC" w:rsidP="003541C3">
            <w:pPr>
              <w:pStyle w:val="TAL"/>
              <w:jc w:val="center"/>
              <w:rPr>
                <w:lang w:val="en-GB" w:eastAsia="ko-KR"/>
              </w:rPr>
            </w:pPr>
            <w:r w:rsidRPr="00B27271">
              <w:rPr>
                <w:lang w:val="en-GB" w:eastAsia="ko-KR"/>
              </w:rPr>
              <w:t>6</w:t>
            </w:r>
          </w:p>
        </w:tc>
        <w:tc>
          <w:tcPr>
            <w:tcW w:w="1827" w:type="dxa"/>
            <w:noWrap/>
            <w:hideMark/>
          </w:tcPr>
          <w:p w14:paraId="2CF1B0A8" w14:textId="77777777" w:rsidR="000253DC" w:rsidRPr="00B27271" w:rsidRDefault="000253DC" w:rsidP="003541C3">
            <w:pPr>
              <w:pStyle w:val="TAL"/>
              <w:jc w:val="center"/>
              <w:rPr>
                <w:lang w:val="en-GB" w:eastAsia="ko-KR"/>
              </w:rPr>
            </w:pPr>
            <w:r w:rsidRPr="00B27271">
              <w:rPr>
                <w:lang w:val="en-GB" w:eastAsia="ko-KR"/>
              </w:rPr>
              <w:t>≤ 5625</w:t>
            </w:r>
          </w:p>
        </w:tc>
        <w:tc>
          <w:tcPr>
            <w:tcW w:w="992" w:type="dxa"/>
            <w:noWrap/>
            <w:hideMark/>
          </w:tcPr>
          <w:p w14:paraId="4F12F30C" w14:textId="77777777" w:rsidR="000253DC" w:rsidRPr="00B27271" w:rsidRDefault="000253DC" w:rsidP="003541C3">
            <w:pPr>
              <w:pStyle w:val="TAL"/>
              <w:jc w:val="center"/>
              <w:rPr>
                <w:lang w:val="en-GB" w:eastAsia="ko-KR"/>
              </w:rPr>
            </w:pPr>
            <w:r w:rsidRPr="00B27271">
              <w:rPr>
                <w:lang w:val="en-GB" w:eastAsia="ko-KR"/>
              </w:rPr>
              <w:t>70</w:t>
            </w:r>
          </w:p>
        </w:tc>
        <w:tc>
          <w:tcPr>
            <w:tcW w:w="1276" w:type="dxa"/>
            <w:noWrap/>
            <w:hideMark/>
          </w:tcPr>
          <w:p w14:paraId="25030148" w14:textId="77777777" w:rsidR="000253DC" w:rsidRPr="00B27271" w:rsidRDefault="000253DC" w:rsidP="003541C3">
            <w:pPr>
              <w:pStyle w:val="TAL"/>
              <w:jc w:val="center"/>
              <w:rPr>
                <w:lang w:val="en-GB" w:eastAsia="ko-KR"/>
              </w:rPr>
            </w:pPr>
            <w:r w:rsidRPr="00B27271">
              <w:rPr>
                <w:lang w:val="en-GB" w:eastAsia="ko-KR"/>
              </w:rPr>
              <w:t>≤ 19784</w:t>
            </w:r>
          </w:p>
        </w:tc>
        <w:tc>
          <w:tcPr>
            <w:tcW w:w="853" w:type="dxa"/>
            <w:noWrap/>
            <w:hideMark/>
          </w:tcPr>
          <w:p w14:paraId="7F54EC89" w14:textId="77777777" w:rsidR="000253DC" w:rsidRPr="00B27271" w:rsidRDefault="000253DC" w:rsidP="003541C3">
            <w:pPr>
              <w:pStyle w:val="TAL"/>
              <w:jc w:val="center"/>
              <w:rPr>
                <w:lang w:val="en-GB" w:eastAsia="ko-KR"/>
              </w:rPr>
            </w:pPr>
            <w:r w:rsidRPr="00B27271">
              <w:rPr>
                <w:lang w:val="en-GB" w:eastAsia="ko-KR"/>
              </w:rPr>
              <w:t>134</w:t>
            </w:r>
          </w:p>
        </w:tc>
        <w:tc>
          <w:tcPr>
            <w:tcW w:w="1275" w:type="dxa"/>
            <w:noWrap/>
            <w:hideMark/>
          </w:tcPr>
          <w:p w14:paraId="78034B9D" w14:textId="77777777" w:rsidR="000253DC" w:rsidRPr="00B27271" w:rsidRDefault="000253DC" w:rsidP="003541C3">
            <w:pPr>
              <w:pStyle w:val="TAL"/>
              <w:jc w:val="center"/>
              <w:rPr>
                <w:lang w:val="en-GB" w:eastAsia="ko-KR"/>
              </w:rPr>
            </w:pPr>
            <w:r w:rsidRPr="00B27271">
              <w:rPr>
                <w:lang w:val="en-GB" w:eastAsia="ko-KR"/>
              </w:rPr>
              <w:t>≤ 69580</w:t>
            </w:r>
          </w:p>
        </w:tc>
        <w:tc>
          <w:tcPr>
            <w:tcW w:w="709" w:type="dxa"/>
            <w:noWrap/>
            <w:hideMark/>
          </w:tcPr>
          <w:p w14:paraId="3178AC04" w14:textId="77777777" w:rsidR="000253DC" w:rsidRPr="00B27271" w:rsidRDefault="000253DC" w:rsidP="003541C3">
            <w:pPr>
              <w:pStyle w:val="TAL"/>
              <w:jc w:val="center"/>
              <w:rPr>
                <w:lang w:val="en-GB" w:eastAsia="ko-KR"/>
              </w:rPr>
            </w:pPr>
            <w:r w:rsidRPr="00B27271">
              <w:rPr>
                <w:lang w:val="en-GB" w:eastAsia="ko-KR"/>
              </w:rPr>
              <w:t>198</w:t>
            </w:r>
          </w:p>
        </w:tc>
        <w:tc>
          <w:tcPr>
            <w:tcW w:w="1132" w:type="dxa"/>
            <w:noWrap/>
            <w:hideMark/>
          </w:tcPr>
          <w:p w14:paraId="7D6BD12B" w14:textId="77777777" w:rsidR="000253DC" w:rsidRPr="00B27271" w:rsidRDefault="000253DC" w:rsidP="003541C3">
            <w:pPr>
              <w:pStyle w:val="TAL"/>
              <w:jc w:val="center"/>
              <w:rPr>
                <w:lang w:val="en-GB" w:eastAsia="ko-KR"/>
              </w:rPr>
            </w:pPr>
            <w:r w:rsidRPr="00B27271">
              <w:rPr>
                <w:lang w:val="en-GB" w:eastAsia="ko-KR"/>
              </w:rPr>
              <w:t>≤ 244703</w:t>
            </w:r>
          </w:p>
        </w:tc>
      </w:tr>
      <w:tr w:rsidR="00166D54" w:rsidRPr="00B27271" w14:paraId="417FB0E9" w14:textId="77777777" w:rsidTr="0044258C">
        <w:trPr>
          <w:jc w:val="center"/>
        </w:trPr>
        <w:tc>
          <w:tcPr>
            <w:tcW w:w="719" w:type="dxa"/>
            <w:noWrap/>
            <w:hideMark/>
          </w:tcPr>
          <w:p w14:paraId="54A085B7" w14:textId="77777777" w:rsidR="000253DC" w:rsidRPr="00B27271" w:rsidRDefault="000253DC" w:rsidP="003541C3">
            <w:pPr>
              <w:pStyle w:val="TAL"/>
              <w:jc w:val="center"/>
              <w:rPr>
                <w:lang w:val="en-GB" w:eastAsia="ko-KR"/>
              </w:rPr>
            </w:pPr>
            <w:r w:rsidRPr="00B27271">
              <w:rPr>
                <w:lang w:val="en-GB" w:eastAsia="ko-KR"/>
              </w:rPr>
              <w:t>7</w:t>
            </w:r>
          </w:p>
        </w:tc>
        <w:tc>
          <w:tcPr>
            <w:tcW w:w="1827" w:type="dxa"/>
            <w:noWrap/>
            <w:hideMark/>
          </w:tcPr>
          <w:p w14:paraId="2D368E8E" w14:textId="77777777" w:rsidR="000253DC" w:rsidRPr="00B27271" w:rsidRDefault="000253DC" w:rsidP="003541C3">
            <w:pPr>
              <w:pStyle w:val="TAL"/>
              <w:jc w:val="center"/>
              <w:rPr>
                <w:lang w:val="en-GB" w:eastAsia="ko-KR"/>
              </w:rPr>
            </w:pPr>
            <w:r w:rsidRPr="00B27271">
              <w:rPr>
                <w:lang w:val="en-GB" w:eastAsia="ko-KR"/>
              </w:rPr>
              <w:t>≤ 5737</w:t>
            </w:r>
          </w:p>
        </w:tc>
        <w:tc>
          <w:tcPr>
            <w:tcW w:w="992" w:type="dxa"/>
            <w:noWrap/>
            <w:hideMark/>
          </w:tcPr>
          <w:p w14:paraId="2107A598" w14:textId="77777777" w:rsidR="000253DC" w:rsidRPr="00B27271" w:rsidRDefault="000253DC" w:rsidP="003541C3">
            <w:pPr>
              <w:pStyle w:val="TAL"/>
              <w:jc w:val="center"/>
              <w:rPr>
                <w:lang w:val="en-GB" w:eastAsia="ko-KR"/>
              </w:rPr>
            </w:pPr>
            <w:r w:rsidRPr="00B27271">
              <w:rPr>
                <w:lang w:val="en-GB" w:eastAsia="ko-KR"/>
              </w:rPr>
              <w:t>71</w:t>
            </w:r>
          </w:p>
        </w:tc>
        <w:tc>
          <w:tcPr>
            <w:tcW w:w="1276" w:type="dxa"/>
            <w:noWrap/>
            <w:hideMark/>
          </w:tcPr>
          <w:p w14:paraId="3D68810D" w14:textId="77777777" w:rsidR="000253DC" w:rsidRPr="00B27271" w:rsidRDefault="000253DC" w:rsidP="003541C3">
            <w:pPr>
              <w:pStyle w:val="TAL"/>
              <w:jc w:val="center"/>
              <w:rPr>
                <w:lang w:val="en-GB" w:eastAsia="ko-KR"/>
              </w:rPr>
            </w:pPr>
            <w:r w:rsidRPr="00B27271">
              <w:rPr>
                <w:lang w:val="en-GB" w:eastAsia="ko-KR"/>
              </w:rPr>
              <w:t>≤ 20177</w:t>
            </w:r>
          </w:p>
        </w:tc>
        <w:tc>
          <w:tcPr>
            <w:tcW w:w="853" w:type="dxa"/>
            <w:noWrap/>
            <w:hideMark/>
          </w:tcPr>
          <w:p w14:paraId="6D2B987A" w14:textId="77777777" w:rsidR="000253DC" w:rsidRPr="00B27271" w:rsidRDefault="000253DC" w:rsidP="003541C3">
            <w:pPr>
              <w:pStyle w:val="TAL"/>
              <w:jc w:val="center"/>
              <w:rPr>
                <w:lang w:val="en-GB" w:eastAsia="ko-KR"/>
              </w:rPr>
            </w:pPr>
            <w:r w:rsidRPr="00B27271">
              <w:rPr>
                <w:lang w:val="en-GB" w:eastAsia="ko-KR"/>
              </w:rPr>
              <w:t>135</w:t>
            </w:r>
          </w:p>
        </w:tc>
        <w:tc>
          <w:tcPr>
            <w:tcW w:w="1275" w:type="dxa"/>
            <w:noWrap/>
            <w:hideMark/>
          </w:tcPr>
          <w:p w14:paraId="3C856879" w14:textId="77777777" w:rsidR="000253DC" w:rsidRPr="00B27271" w:rsidRDefault="000253DC" w:rsidP="003541C3">
            <w:pPr>
              <w:pStyle w:val="TAL"/>
              <w:jc w:val="center"/>
              <w:rPr>
                <w:lang w:val="en-GB" w:eastAsia="ko-KR"/>
              </w:rPr>
            </w:pPr>
            <w:r w:rsidRPr="00B27271">
              <w:rPr>
                <w:lang w:val="en-GB" w:eastAsia="ko-KR"/>
              </w:rPr>
              <w:t>≤ 70960</w:t>
            </w:r>
          </w:p>
        </w:tc>
        <w:tc>
          <w:tcPr>
            <w:tcW w:w="709" w:type="dxa"/>
            <w:noWrap/>
            <w:hideMark/>
          </w:tcPr>
          <w:p w14:paraId="6505B003" w14:textId="77777777" w:rsidR="000253DC" w:rsidRPr="00B27271" w:rsidRDefault="000253DC" w:rsidP="003541C3">
            <w:pPr>
              <w:pStyle w:val="TAL"/>
              <w:jc w:val="center"/>
              <w:rPr>
                <w:lang w:val="en-GB" w:eastAsia="ko-KR"/>
              </w:rPr>
            </w:pPr>
            <w:r w:rsidRPr="00B27271">
              <w:rPr>
                <w:lang w:val="en-GB" w:eastAsia="ko-KR"/>
              </w:rPr>
              <w:t>199</w:t>
            </w:r>
          </w:p>
        </w:tc>
        <w:tc>
          <w:tcPr>
            <w:tcW w:w="1132" w:type="dxa"/>
            <w:noWrap/>
            <w:hideMark/>
          </w:tcPr>
          <w:p w14:paraId="263E5CED" w14:textId="77777777" w:rsidR="000253DC" w:rsidRPr="00B27271" w:rsidRDefault="000253DC" w:rsidP="003541C3">
            <w:pPr>
              <w:pStyle w:val="TAL"/>
              <w:jc w:val="center"/>
              <w:rPr>
                <w:lang w:val="en-GB" w:eastAsia="ko-KR"/>
              </w:rPr>
            </w:pPr>
            <w:r w:rsidRPr="00B27271">
              <w:rPr>
                <w:lang w:val="en-GB" w:eastAsia="ko-KR"/>
              </w:rPr>
              <w:t>≤ 249559</w:t>
            </w:r>
          </w:p>
        </w:tc>
      </w:tr>
      <w:tr w:rsidR="00166D54" w:rsidRPr="00B27271" w14:paraId="51FB67D1" w14:textId="77777777" w:rsidTr="0044258C">
        <w:trPr>
          <w:jc w:val="center"/>
        </w:trPr>
        <w:tc>
          <w:tcPr>
            <w:tcW w:w="719" w:type="dxa"/>
            <w:noWrap/>
            <w:hideMark/>
          </w:tcPr>
          <w:p w14:paraId="5AB2B90E" w14:textId="77777777" w:rsidR="000253DC" w:rsidRPr="00B27271" w:rsidRDefault="000253DC" w:rsidP="003541C3">
            <w:pPr>
              <w:pStyle w:val="TAL"/>
              <w:jc w:val="center"/>
              <w:rPr>
                <w:lang w:val="en-GB" w:eastAsia="ko-KR"/>
              </w:rPr>
            </w:pPr>
            <w:r w:rsidRPr="00B27271">
              <w:rPr>
                <w:lang w:val="en-GB" w:eastAsia="ko-KR"/>
              </w:rPr>
              <w:t>8</w:t>
            </w:r>
          </w:p>
        </w:tc>
        <w:tc>
          <w:tcPr>
            <w:tcW w:w="1827" w:type="dxa"/>
            <w:noWrap/>
            <w:hideMark/>
          </w:tcPr>
          <w:p w14:paraId="157222D5" w14:textId="77777777" w:rsidR="000253DC" w:rsidRPr="00B27271" w:rsidRDefault="000253DC" w:rsidP="003541C3">
            <w:pPr>
              <w:pStyle w:val="TAL"/>
              <w:jc w:val="center"/>
              <w:rPr>
                <w:lang w:val="en-GB" w:eastAsia="ko-KR"/>
              </w:rPr>
            </w:pPr>
            <w:r w:rsidRPr="00B27271">
              <w:rPr>
                <w:lang w:val="en-GB" w:eastAsia="ko-KR"/>
              </w:rPr>
              <w:t>≤ 5851</w:t>
            </w:r>
          </w:p>
        </w:tc>
        <w:tc>
          <w:tcPr>
            <w:tcW w:w="992" w:type="dxa"/>
            <w:noWrap/>
            <w:hideMark/>
          </w:tcPr>
          <w:p w14:paraId="56AF0990" w14:textId="77777777" w:rsidR="000253DC" w:rsidRPr="00B27271" w:rsidRDefault="000253DC" w:rsidP="003541C3">
            <w:pPr>
              <w:pStyle w:val="TAL"/>
              <w:jc w:val="center"/>
              <w:rPr>
                <w:lang w:val="en-GB" w:eastAsia="ko-KR"/>
              </w:rPr>
            </w:pPr>
            <w:r w:rsidRPr="00B27271">
              <w:rPr>
                <w:lang w:val="en-GB" w:eastAsia="ko-KR"/>
              </w:rPr>
              <w:t>72</w:t>
            </w:r>
          </w:p>
        </w:tc>
        <w:tc>
          <w:tcPr>
            <w:tcW w:w="1276" w:type="dxa"/>
            <w:noWrap/>
            <w:hideMark/>
          </w:tcPr>
          <w:p w14:paraId="140EBE65" w14:textId="77777777" w:rsidR="000253DC" w:rsidRPr="00B27271" w:rsidRDefault="000253DC" w:rsidP="003541C3">
            <w:pPr>
              <w:pStyle w:val="TAL"/>
              <w:jc w:val="center"/>
              <w:rPr>
                <w:lang w:val="en-GB" w:eastAsia="ko-KR"/>
              </w:rPr>
            </w:pPr>
            <w:r w:rsidRPr="00B27271">
              <w:rPr>
                <w:lang w:val="en-GB" w:eastAsia="ko-KR"/>
              </w:rPr>
              <w:t>≤ 20577</w:t>
            </w:r>
          </w:p>
        </w:tc>
        <w:tc>
          <w:tcPr>
            <w:tcW w:w="853" w:type="dxa"/>
            <w:noWrap/>
            <w:hideMark/>
          </w:tcPr>
          <w:p w14:paraId="14AADD72" w14:textId="77777777" w:rsidR="000253DC" w:rsidRPr="00B27271" w:rsidRDefault="000253DC" w:rsidP="003541C3">
            <w:pPr>
              <w:pStyle w:val="TAL"/>
              <w:jc w:val="center"/>
              <w:rPr>
                <w:lang w:val="en-GB" w:eastAsia="ko-KR"/>
              </w:rPr>
            </w:pPr>
            <w:r w:rsidRPr="00B27271">
              <w:rPr>
                <w:lang w:val="en-GB" w:eastAsia="ko-KR"/>
              </w:rPr>
              <w:t>136</w:t>
            </w:r>
          </w:p>
        </w:tc>
        <w:tc>
          <w:tcPr>
            <w:tcW w:w="1275" w:type="dxa"/>
            <w:noWrap/>
            <w:hideMark/>
          </w:tcPr>
          <w:p w14:paraId="79FE0D17" w14:textId="77777777" w:rsidR="000253DC" w:rsidRPr="00B27271" w:rsidRDefault="000253DC" w:rsidP="003541C3">
            <w:pPr>
              <w:pStyle w:val="TAL"/>
              <w:jc w:val="center"/>
              <w:rPr>
                <w:lang w:val="en-GB" w:eastAsia="ko-KR"/>
              </w:rPr>
            </w:pPr>
            <w:r w:rsidRPr="00B27271">
              <w:rPr>
                <w:lang w:val="en-GB" w:eastAsia="ko-KR"/>
              </w:rPr>
              <w:t>≤ 72368</w:t>
            </w:r>
          </w:p>
        </w:tc>
        <w:tc>
          <w:tcPr>
            <w:tcW w:w="709" w:type="dxa"/>
            <w:noWrap/>
            <w:hideMark/>
          </w:tcPr>
          <w:p w14:paraId="224931C7" w14:textId="77777777" w:rsidR="000253DC" w:rsidRPr="00B27271" w:rsidRDefault="000253DC" w:rsidP="003541C3">
            <w:pPr>
              <w:pStyle w:val="TAL"/>
              <w:jc w:val="center"/>
              <w:rPr>
                <w:lang w:val="en-GB" w:eastAsia="ko-KR"/>
              </w:rPr>
            </w:pPr>
            <w:r w:rsidRPr="00B27271">
              <w:rPr>
                <w:lang w:val="en-GB" w:eastAsia="ko-KR"/>
              </w:rPr>
              <w:t>200</w:t>
            </w:r>
          </w:p>
        </w:tc>
        <w:tc>
          <w:tcPr>
            <w:tcW w:w="1132" w:type="dxa"/>
            <w:noWrap/>
            <w:hideMark/>
          </w:tcPr>
          <w:p w14:paraId="6D077409" w14:textId="77777777" w:rsidR="000253DC" w:rsidRPr="00B27271" w:rsidRDefault="000253DC" w:rsidP="003541C3">
            <w:pPr>
              <w:pStyle w:val="TAL"/>
              <w:jc w:val="center"/>
              <w:rPr>
                <w:lang w:val="en-GB" w:eastAsia="ko-KR"/>
              </w:rPr>
            </w:pPr>
            <w:r w:rsidRPr="00B27271">
              <w:rPr>
                <w:lang w:val="en-GB" w:eastAsia="ko-KR"/>
              </w:rPr>
              <w:t>≤ 254511</w:t>
            </w:r>
          </w:p>
        </w:tc>
      </w:tr>
      <w:tr w:rsidR="00166D54" w:rsidRPr="00B27271" w14:paraId="2DF566F6" w14:textId="77777777" w:rsidTr="0044258C">
        <w:trPr>
          <w:jc w:val="center"/>
        </w:trPr>
        <w:tc>
          <w:tcPr>
            <w:tcW w:w="719" w:type="dxa"/>
            <w:noWrap/>
            <w:hideMark/>
          </w:tcPr>
          <w:p w14:paraId="34CAA228" w14:textId="77777777" w:rsidR="000253DC" w:rsidRPr="00B27271" w:rsidRDefault="000253DC" w:rsidP="003541C3">
            <w:pPr>
              <w:pStyle w:val="TAL"/>
              <w:jc w:val="center"/>
              <w:rPr>
                <w:lang w:val="en-GB" w:eastAsia="ko-KR"/>
              </w:rPr>
            </w:pPr>
            <w:r w:rsidRPr="00B27271">
              <w:rPr>
                <w:lang w:val="en-GB" w:eastAsia="ko-KR"/>
              </w:rPr>
              <w:t>9</w:t>
            </w:r>
          </w:p>
        </w:tc>
        <w:tc>
          <w:tcPr>
            <w:tcW w:w="1827" w:type="dxa"/>
            <w:noWrap/>
            <w:hideMark/>
          </w:tcPr>
          <w:p w14:paraId="5CBB9B37" w14:textId="77777777" w:rsidR="000253DC" w:rsidRPr="00B27271" w:rsidRDefault="000253DC" w:rsidP="003541C3">
            <w:pPr>
              <w:pStyle w:val="TAL"/>
              <w:jc w:val="center"/>
              <w:rPr>
                <w:lang w:val="en-GB" w:eastAsia="ko-KR"/>
              </w:rPr>
            </w:pPr>
            <w:r w:rsidRPr="00B27271">
              <w:rPr>
                <w:lang w:val="en-GB" w:eastAsia="ko-KR"/>
              </w:rPr>
              <w:t>≤ 5967</w:t>
            </w:r>
          </w:p>
        </w:tc>
        <w:tc>
          <w:tcPr>
            <w:tcW w:w="992" w:type="dxa"/>
            <w:noWrap/>
            <w:hideMark/>
          </w:tcPr>
          <w:p w14:paraId="243E8026" w14:textId="77777777" w:rsidR="000253DC" w:rsidRPr="00B27271" w:rsidRDefault="000253DC" w:rsidP="003541C3">
            <w:pPr>
              <w:pStyle w:val="TAL"/>
              <w:jc w:val="center"/>
              <w:rPr>
                <w:lang w:val="en-GB" w:eastAsia="ko-KR"/>
              </w:rPr>
            </w:pPr>
            <w:r w:rsidRPr="00B27271">
              <w:rPr>
                <w:lang w:val="en-GB" w:eastAsia="ko-KR"/>
              </w:rPr>
              <w:t>73</w:t>
            </w:r>
          </w:p>
        </w:tc>
        <w:tc>
          <w:tcPr>
            <w:tcW w:w="1276" w:type="dxa"/>
            <w:noWrap/>
            <w:hideMark/>
          </w:tcPr>
          <w:p w14:paraId="0CC6EC41" w14:textId="77777777" w:rsidR="000253DC" w:rsidRPr="00B27271" w:rsidRDefault="000253DC" w:rsidP="003541C3">
            <w:pPr>
              <w:pStyle w:val="TAL"/>
              <w:jc w:val="center"/>
              <w:rPr>
                <w:lang w:val="en-GB" w:eastAsia="ko-KR"/>
              </w:rPr>
            </w:pPr>
            <w:r w:rsidRPr="00B27271">
              <w:rPr>
                <w:lang w:val="en-GB" w:eastAsia="ko-KR"/>
              </w:rPr>
              <w:t>≤ 20985</w:t>
            </w:r>
          </w:p>
        </w:tc>
        <w:tc>
          <w:tcPr>
            <w:tcW w:w="853" w:type="dxa"/>
            <w:noWrap/>
            <w:hideMark/>
          </w:tcPr>
          <w:p w14:paraId="466220CD" w14:textId="77777777" w:rsidR="000253DC" w:rsidRPr="00B27271" w:rsidRDefault="000253DC" w:rsidP="003541C3">
            <w:pPr>
              <w:pStyle w:val="TAL"/>
              <w:jc w:val="center"/>
              <w:rPr>
                <w:lang w:val="en-GB" w:eastAsia="ko-KR"/>
              </w:rPr>
            </w:pPr>
            <w:r w:rsidRPr="00B27271">
              <w:rPr>
                <w:lang w:val="en-GB" w:eastAsia="ko-KR"/>
              </w:rPr>
              <w:t>137</w:t>
            </w:r>
          </w:p>
        </w:tc>
        <w:tc>
          <w:tcPr>
            <w:tcW w:w="1275" w:type="dxa"/>
            <w:noWrap/>
            <w:hideMark/>
          </w:tcPr>
          <w:p w14:paraId="3D91323D" w14:textId="77777777" w:rsidR="000253DC" w:rsidRPr="00B27271" w:rsidRDefault="000253DC" w:rsidP="003541C3">
            <w:pPr>
              <w:pStyle w:val="TAL"/>
              <w:jc w:val="center"/>
              <w:rPr>
                <w:lang w:val="en-GB" w:eastAsia="ko-KR"/>
              </w:rPr>
            </w:pPr>
            <w:r w:rsidRPr="00B27271">
              <w:rPr>
                <w:lang w:val="en-GB" w:eastAsia="ko-KR"/>
              </w:rPr>
              <w:t>≤ 73804</w:t>
            </w:r>
          </w:p>
        </w:tc>
        <w:tc>
          <w:tcPr>
            <w:tcW w:w="709" w:type="dxa"/>
            <w:noWrap/>
            <w:hideMark/>
          </w:tcPr>
          <w:p w14:paraId="064118DE" w14:textId="77777777" w:rsidR="000253DC" w:rsidRPr="00B27271" w:rsidRDefault="000253DC" w:rsidP="003541C3">
            <w:pPr>
              <w:pStyle w:val="TAL"/>
              <w:jc w:val="center"/>
              <w:rPr>
                <w:lang w:val="en-GB" w:eastAsia="ko-KR"/>
              </w:rPr>
            </w:pPr>
            <w:r w:rsidRPr="00B27271">
              <w:rPr>
                <w:lang w:val="en-GB" w:eastAsia="ko-KR"/>
              </w:rPr>
              <w:t>201</w:t>
            </w:r>
          </w:p>
        </w:tc>
        <w:tc>
          <w:tcPr>
            <w:tcW w:w="1132" w:type="dxa"/>
            <w:noWrap/>
            <w:hideMark/>
          </w:tcPr>
          <w:p w14:paraId="0A63B3CD" w14:textId="77777777" w:rsidR="000253DC" w:rsidRPr="00B27271" w:rsidRDefault="000253DC" w:rsidP="003541C3">
            <w:pPr>
              <w:pStyle w:val="TAL"/>
              <w:jc w:val="center"/>
              <w:rPr>
                <w:lang w:val="en-GB" w:eastAsia="ko-KR"/>
              </w:rPr>
            </w:pPr>
            <w:r w:rsidRPr="00B27271">
              <w:rPr>
                <w:lang w:val="en-GB" w:eastAsia="ko-KR"/>
              </w:rPr>
              <w:t>≤ 259562</w:t>
            </w:r>
          </w:p>
        </w:tc>
      </w:tr>
      <w:tr w:rsidR="00166D54" w:rsidRPr="00B27271" w14:paraId="3388F143" w14:textId="77777777" w:rsidTr="0044258C">
        <w:trPr>
          <w:jc w:val="center"/>
        </w:trPr>
        <w:tc>
          <w:tcPr>
            <w:tcW w:w="719" w:type="dxa"/>
            <w:noWrap/>
            <w:hideMark/>
          </w:tcPr>
          <w:p w14:paraId="3A7BBAA4" w14:textId="77777777" w:rsidR="000253DC" w:rsidRPr="00B27271" w:rsidRDefault="000253DC" w:rsidP="003541C3">
            <w:pPr>
              <w:pStyle w:val="TAL"/>
              <w:jc w:val="center"/>
              <w:rPr>
                <w:lang w:val="en-GB" w:eastAsia="ko-KR"/>
              </w:rPr>
            </w:pPr>
            <w:r w:rsidRPr="00B27271">
              <w:rPr>
                <w:lang w:val="en-GB" w:eastAsia="ko-KR"/>
              </w:rPr>
              <w:t>10</w:t>
            </w:r>
          </w:p>
        </w:tc>
        <w:tc>
          <w:tcPr>
            <w:tcW w:w="1827" w:type="dxa"/>
            <w:noWrap/>
            <w:hideMark/>
          </w:tcPr>
          <w:p w14:paraId="37B40629" w14:textId="77777777" w:rsidR="000253DC" w:rsidRPr="00B27271" w:rsidRDefault="000253DC" w:rsidP="003541C3">
            <w:pPr>
              <w:pStyle w:val="TAL"/>
              <w:jc w:val="center"/>
              <w:rPr>
                <w:lang w:val="en-GB" w:eastAsia="ko-KR"/>
              </w:rPr>
            </w:pPr>
            <w:r w:rsidRPr="00B27271">
              <w:rPr>
                <w:lang w:val="en-GB" w:eastAsia="ko-KR"/>
              </w:rPr>
              <w:t>≤ 6085</w:t>
            </w:r>
          </w:p>
        </w:tc>
        <w:tc>
          <w:tcPr>
            <w:tcW w:w="992" w:type="dxa"/>
            <w:noWrap/>
            <w:hideMark/>
          </w:tcPr>
          <w:p w14:paraId="105D31E8" w14:textId="77777777" w:rsidR="000253DC" w:rsidRPr="00B27271" w:rsidRDefault="000253DC" w:rsidP="003541C3">
            <w:pPr>
              <w:pStyle w:val="TAL"/>
              <w:jc w:val="center"/>
              <w:rPr>
                <w:lang w:val="en-GB" w:eastAsia="ko-KR"/>
              </w:rPr>
            </w:pPr>
            <w:r w:rsidRPr="00B27271">
              <w:rPr>
                <w:lang w:val="en-GB" w:eastAsia="ko-KR"/>
              </w:rPr>
              <w:t>74</w:t>
            </w:r>
          </w:p>
        </w:tc>
        <w:tc>
          <w:tcPr>
            <w:tcW w:w="1276" w:type="dxa"/>
            <w:noWrap/>
            <w:hideMark/>
          </w:tcPr>
          <w:p w14:paraId="6250510B" w14:textId="77777777" w:rsidR="000253DC" w:rsidRPr="00B27271" w:rsidRDefault="000253DC" w:rsidP="003541C3">
            <w:pPr>
              <w:pStyle w:val="TAL"/>
              <w:jc w:val="center"/>
              <w:rPr>
                <w:lang w:val="en-GB" w:eastAsia="ko-KR"/>
              </w:rPr>
            </w:pPr>
            <w:r w:rsidRPr="00B27271">
              <w:rPr>
                <w:lang w:val="en-GB" w:eastAsia="ko-KR"/>
              </w:rPr>
              <w:t>≤ 21402</w:t>
            </w:r>
          </w:p>
        </w:tc>
        <w:tc>
          <w:tcPr>
            <w:tcW w:w="853" w:type="dxa"/>
            <w:noWrap/>
            <w:hideMark/>
          </w:tcPr>
          <w:p w14:paraId="3E4202F0" w14:textId="77777777" w:rsidR="000253DC" w:rsidRPr="00B27271" w:rsidRDefault="000253DC" w:rsidP="003541C3">
            <w:pPr>
              <w:pStyle w:val="TAL"/>
              <w:jc w:val="center"/>
              <w:rPr>
                <w:lang w:val="en-GB" w:eastAsia="ko-KR"/>
              </w:rPr>
            </w:pPr>
            <w:r w:rsidRPr="00B27271">
              <w:rPr>
                <w:lang w:val="en-GB" w:eastAsia="ko-KR"/>
              </w:rPr>
              <w:t>138</w:t>
            </w:r>
          </w:p>
        </w:tc>
        <w:tc>
          <w:tcPr>
            <w:tcW w:w="1275" w:type="dxa"/>
            <w:noWrap/>
            <w:hideMark/>
          </w:tcPr>
          <w:p w14:paraId="05779944" w14:textId="77777777" w:rsidR="000253DC" w:rsidRPr="00B27271" w:rsidRDefault="000253DC" w:rsidP="003541C3">
            <w:pPr>
              <w:pStyle w:val="TAL"/>
              <w:jc w:val="center"/>
              <w:rPr>
                <w:lang w:val="en-GB" w:eastAsia="ko-KR"/>
              </w:rPr>
            </w:pPr>
            <w:r w:rsidRPr="00B27271">
              <w:rPr>
                <w:lang w:val="en-GB" w:eastAsia="ko-KR"/>
              </w:rPr>
              <w:t>≤ 75269</w:t>
            </w:r>
          </w:p>
        </w:tc>
        <w:tc>
          <w:tcPr>
            <w:tcW w:w="709" w:type="dxa"/>
            <w:noWrap/>
            <w:hideMark/>
          </w:tcPr>
          <w:p w14:paraId="583F84A4" w14:textId="77777777" w:rsidR="000253DC" w:rsidRPr="00B27271" w:rsidRDefault="000253DC" w:rsidP="003541C3">
            <w:pPr>
              <w:pStyle w:val="TAL"/>
              <w:jc w:val="center"/>
              <w:rPr>
                <w:lang w:val="en-GB" w:eastAsia="ko-KR"/>
              </w:rPr>
            </w:pPr>
            <w:r w:rsidRPr="00B27271">
              <w:rPr>
                <w:lang w:val="en-GB" w:eastAsia="ko-KR"/>
              </w:rPr>
              <w:t>202</w:t>
            </w:r>
          </w:p>
        </w:tc>
        <w:tc>
          <w:tcPr>
            <w:tcW w:w="1132" w:type="dxa"/>
            <w:noWrap/>
            <w:hideMark/>
          </w:tcPr>
          <w:p w14:paraId="17D07799" w14:textId="77777777" w:rsidR="000253DC" w:rsidRPr="00B27271" w:rsidRDefault="000253DC" w:rsidP="003541C3">
            <w:pPr>
              <w:pStyle w:val="TAL"/>
              <w:jc w:val="center"/>
              <w:rPr>
                <w:lang w:val="en-GB" w:eastAsia="ko-KR"/>
              </w:rPr>
            </w:pPr>
            <w:r w:rsidRPr="00B27271">
              <w:rPr>
                <w:lang w:val="en-GB" w:eastAsia="ko-KR"/>
              </w:rPr>
              <w:t>≤ 264713</w:t>
            </w:r>
          </w:p>
        </w:tc>
      </w:tr>
      <w:tr w:rsidR="00166D54" w:rsidRPr="00B27271" w14:paraId="7F493D0F" w14:textId="77777777" w:rsidTr="0044258C">
        <w:trPr>
          <w:jc w:val="center"/>
        </w:trPr>
        <w:tc>
          <w:tcPr>
            <w:tcW w:w="719" w:type="dxa"/>
            <w:noWrap/>
            <w:hideMark/>
          </w:tcPr>
          <w:p w14:paraId="279C7886" w14:textId="77777777" w:rsidR="000253DC" w:rsidRPr="00B27271" w:rsidRDefault="000253DC" w:rsidP="003541C3">
            <w:pPr>
              <w:pStyle w:val="TAL"/>
              <w:jc w:val="center"/>
              <w:rPr>
                <w:lang w:val="en-GB" w:eastAsia="ko-KR"/>
              </w:rPr>
            </w:pPr>
            <w:r w:rsidRPr="00B27271">
              <w:rPr>
                <w:lang w:val="en-GB" w:eastAsia="ko-KR"/>
              </w:rPr>
              <w:t>11</w:t>
            </w:r>
          </w:p>
        </w:tc>
        <w:tc>
          <w:tcPr>
            <w:tcW w:w="1827" w:type="dxa"/>
            <w:noWrap/>
            <w:hideMark/>
          </w:tcPr>
          <w:p w14:paraId="38C876B6" w14:textId="77777777" w:rsidR="000253DC" w:rsidRPr="00B27271" w:rsidRDefault="000253DC" w:rsidP="003541C3">
            <w:pPr>
              <w:pStyle w:val="TAL"/>
              <w:jc w:val="center"/>
              <w:rPr>
                <w:lang w:val="en-GB" w:eastAsia="ko-KR"/>
              </w:rPr>
            </w:pPr>
            <w:r w:rsidRPr="00B27271">
              <w:rPr>
                <w:lang w:val="en-GB" w:eastAsia="ko-KR"/>
              </w:rPr>
              <w:t>≤ 6206</w:t>
            </w:r>
          </w:p>
        </w:tc>
        <w:tc>
          <w:tcPr>
            <w:tcW w:w="992" w:type="dxa"/>
            <w:noWrap/>
            <w:hideMark/>
          </w:tcPr>
          <w:p w14:paraId="7D7EE946" w14:textId="77777777" w:rsidR="000253DC" w:rsidRPr="00B27271" w:rsidRDefault="000253DC" w:rsidP="003541C3">
            <w:pPr>
              <w:pStyle w:val="TAL"/>
              <w:jc w:val="center"/>
              <w:rPr>
                <w:lang w:val="en-GB" w:eastAsia="ko-KR"/>
              </w:rPr>
            </w:pPr>
            <w:r w:rsidRPr="00B27271">
              <w:rPr>
                <w:lang w:val="en-GB" w:eastAsia="ko-KR"/>
              </w:rPr>
              <w:t>75</w:t>
            </w:r>
          </w:p>
        </w:tc>
        <w:tc>
          <w:tcPr>
            <w:tcW w:w="1276" w:type="dxa"/>
            <w:noWrap/>
            <w:hideMark/>
          </w:tcPr>
          <w:p w14:paraId="08C81560" w14:textId="77777777" w:rsidR="000253DC" w:rsidRPr="00B27271" w:rsidRDefault="000253DC" w:rsidP="003541C3">
            <w:pPr>
              <w:pStyle w:val="TAL"/>
              <w:jc w:val="center"/>
              <w:rPr>
                <w:lang w:val="en-GB" w:eastAsia="ko-KR"/>
              </w:rPr>
            </w:pPr>
            <w:r w:rsidRPr="00B27271">
              <w:rPr>
                <w:lang w:val="en-GB" w:eastAsia="ko-KR"/>
              </w:rPr>
              <w:t>≤ 21827</w:t>
            </w:r>
          </w:p>
        </w:tc>
        <w:tc>
          <w:tcPr>
            <w:tcW w:w="853" w:type="dxa"/>
            <w:noWrap/>
            <w:hideMark/>
          </w:tcPr>
          <w:p w14:paraId="7EE8A98F" w14:textId="77777777" w:rsidR="000253DC" w:rsidRPr="00B27271" w:rsidRDefault="000253DC" w:rsidP="003541C3">
            <w:pPr>
              <w:pStyle w:val="TAL"/>
              <w:jc w:val="center"/>
              <w:rPr>
                <w:lang w:val="en-GB" w:eastAsia="ko-KR"/>
              </w:rPr>
            </w:pPr>
            <w:r w:rsidRPr="00B27271">
              <w:rPr>
                <w:lang w:val="en-GB" w:eastAsia="ko-KR"/>
              </w:rPr>
              <w:t>139</w:t>
            </w:r>
          </w:p>
        </w:tc>
        <w:tc>
          <w:tcPr>
            <w:tcW w:w="1275" w:type="dxa"/>
            <w:noWrap/>
            <w:hideMark/>
          </w:tcPr>
          <w:p w14:paraId="3EBDE12A" w14:textId="77777777" w:rsidR="000253DC" w:rsidRPr="00B27271" w:rsidRDefault="000253DC" w:rsidP="003541C3">
            <w:pPr>
              <w:pStyle w:val="TAL"/>
              <w:jc w:val="center"/>
              <w:rPr>
                <w:lang w:val="en-GB" w:eastAsia="ko-KR"/>
              </w:rPr>
            </w:pPr>
            <w:r w:rsidRPr="00B27271">
              <w:rPr>
                <w:lang w:val="en-GB" w:eastAsia="ko-KR"/>
              </w:rPr>
              <w:t>≤ 76763</w:t>
            </w:r>
          </w:p>
        </w:tc>
        <w:tc>
          <w:tcPr>
            <w:tcW w:w="709" w:type="dxa"/>
            <w:noWrap/>
            <w:hideMark/>
          </w:tcPr>
          <w:p w14:paraId="1573D8CF" w14:textId="77777777" w:rsidR="000253DC" w:rsidRPr="00B27271" w:rsidRDefault="000253DC" w:rsidP="003541C3">
            <w:pPr>
              <w:pStyle w:val="TAL"/>
              <w:jc w:val="center"/>
              <w:rPr>
                <w:lang w:val="en-GB" w:eastAsia="ko-KR"/>
              </w:rPr>
            </w:pPr>
            <w:r w:rsidRPr="00B27271">
              <w:rPr>
                <w:lang w:val="en-GB" w:eastAsia="ko-KR"/>
              </w:rPr>
              <w:t>203</w:t>
            </w:r>
          </w:p>
        </w:tc>
        <w:tc>
          <w:tcPr>
            <w:tcW w:w="1132" w:type="dxa"/>
            <w:noWrap/>
            <w:hideMark/>
          </w:tcPr>
          <w:p w14:paraId="18513ACB" w14:textId="77777777" w:rsidR="000253DC" w:rsidRPr="00B27271" w:rsidRDefault="000253DC" w:rsidP="003541C3">
            <w:pPr>
              <w:pStyle w:val="TAL"/>
              <w:jc w:val="center"/>
              <w:rPr>
                <w:lang w:val="en-GB" w:eastAsia="ko-KR"/>
              </w:rPr>
            </w:pPr>
            <w:r w:rsidRPr="00B27271">
              <w:rPr>
                <w:lang w:val="en-GB" w:eastAsia="ko-KR"/>
              </w:rPr>
              <w:t>≤ 269966</w:t>
            </w:r>
          </w:p>
        </w:tc>
      </w:tr>
      <w:tr w:rsidR="00166D54" w:rsidRPr="00B27271" w14:paraId="24F068B3" w14:textId="77777777" w:rsidTr="0044258C">
        <w:trPr>
          <w:jc w:val="center"/>
        </w:trPr>
        <w:tc>
          <w:tcPr>
            <w:tcW w:w="719" w:type="dxa"/>
            <w:noWrap/>
            <w:hideMark/>
          </w:tcPr>
          <w:p w14:paraId="37B854F2" w14:textId="77777777" w:rsidR="000253DC" w:rsidRPr="00B27271" w:rsidRDefault="000253DC" w:rsidP="003541C3">
            <w:pPr>
              <w:pStyle w:val="TAL"/>
              <w:jc w:val="center"/>
              <w:rPr>
                <w:lang w:val="en-GB" w:eastAsia="ko-KR"/>
              </w:rPr>
            </w:pPr>
            <w:r w:rsidRPr="00B27271">
              <w:rPr>
                <w:lang w:val="en-GB" w:eastAsia="ko-KR"/>
              </w:rPr>
              <w:t>12</w:t>
            </w:r>
          </w:p>
        </w:tc>
        <w:tc>
          <w:tcPr>
            <w:tcW w:w="1827" w:type="dxa"/>
            <w:noWrap/>
            <w:hideMark/>
          </w:tcPr>
          <w:p w14:paraId="359FA25A" w14:textId="77777777" w:rsidR="000253DC" w:rsidRPr="00B27271" w:rsidRDefault="000253DC" w:rsidP="003541C3">
            <w:pPr>
              <w:pStyle w:val="TAL"/>
              <w:jc w:val="center"/>
              <w:rPr>
                <w:lang w:val="en-GB" w:eastAsia="ko-KR"/>
              </w:rPr>
            </w:pPr>
            <w:r w:rsidRPr="00B27271">
              <w:rPr>
                <w:lang w:val="en-GB" w:eastAsia="ko-KR"/>
              </w:rPr>
              <w:t>≤ 6329</w:t>
            </w:r>
          </w:p>
        </w:tc>
        <w:tc>
          <w:tcPr>
            <w:tcW w:w="992" w:type="dxa"/>
            <w:noWrap/>
            <w:hideMark/>
          </w:tcPr>
          <w:p w14:paraId="482439C0" w14:textId="77777777" w:rsidR="000253DC" w:rsidRPr="00B27271" w:rsidRDefault="000253DC" w:rsidP="003541C3">
            <w:pPr>
              <w:pStyle w:val="TAL"/>
              <w:jc w:val="center"/>
              <w:rPr>
                <w:lang w:val="en-GB" w:eastAsia="ko-KR"/>
              </w:rPr>
            </w:pPr>
            <w:r w:rsidRPr="00B27271">
              <w:rPr>
                <w:lang w:val="en-GB" w:eastAsia="ko-KR"/>
              </w:rPr>
              <w:t>76</w:t>
            </w:r>
          </w:p>
        </w:tc>
        <w:tc>
          <w:tcPr>
            <w:tcW w:w="1276" w:type="dxa"/>
            <w:noWrap/>
            <w:hideMark/>
          </w:tcPr>
          <w:p w14:paraId="30C85989" w14:textId="77777777" w:rsidR="000253DC" w:rsidRPr="00B27271" w:rsidRDefault="000253DC" w:rsidP="003541C3">
            <w:pPr>
              <w:pStyle w:val="TAL"/>
              <w:jc w:val="center"/>
              <w:rPr>
                <w:lang w:val="en-GB" w:eastAsia="ko-KR"/>
              </w:rPr>
            </w:pPr>
            <w:r w:rsidRPr="00B27271">
              <w:rPr>
                <w:lang w:val="en-GB" w:eastAsia="ko-KR"/>
              </w:rPr>
              <w:t>≤ 22260</w:t>
            </w:r>
          </w:p>
        </w:tc>
        <w:tc>
          <w:tcPr>
            <w:tcW w:w="853" w:type="dxa"/>
            <w:noWrap/>
            <w:hideMark/>
          </w:tcPr>
          <w:p w14:paraId="111FADFF" w14:textId="77777777" w:rsidR="000253DC" w:rsidRPr="00B27271" w:rsidRDefault="000253DC" w:rsidP="003541C3">
            <w:pPr>
              <w:pStyle w:val="TAL"/>
              <w:jc w:val="center"/>
              <w:rPr>
                <w:lang w:val="en-GB" w:eastAsia="ko-KR"/>
              </w:rPr>
            </w:pPr>
            <w:r w:rsidRPr="00B27271">
              <w:rPr>
                <w:lang w:val="en-GB" w:eastAsia="ko-KR"/>
              </w:rPr>
              <w:t>140</w:t>
            </w:r>
          </w:p>
        </w:tc>
        <w:tc>
          <w:tcPr>
            <w:tcW w:w="1275" w:type="dxa"/>
            <w:noWrap/>
            <w:hideMark/>
          </w:tcPr>
          <w:p w14:paraId="0762BF38" w14:textId="77777777" w:rsidR="000253DC" w:rsidRPr="00B27271" w:rsidRDefault="000253DC" w:rsidP="003541C3">
            <w:pPr>
              <w:pStyle w:val="TAL"/>
              <w:jc w:val="center"/>
              <w:rPr>
                <w:lang w:val="en-GB" w:eastAsia="ko-KR"/>
              </w:rPr>
            </w:pPr>
            <w:r w:rsidRPr="00B27271">
              <w:rPr>
                <w:lang w:val="en-GB" w:eastAsia="ko-KR"/>
              </w:rPr>
              <w:t>≤ 78286</w:t>
            </w:r>
          </w:p>
        </w:tc>
        <w:tc>
          <w:tcPr>
            <w:tcW w:w="709" w:type="dxa"/>
            <w:noWrap/>
            <w:hideMark/>
          </w:tcPr>
          <w:p w14:paraId="724E87EE" w14:textId="77777777" w:rsidR="000253DC" w:rsidRPr="00B27271" w:rsidRDefault="000253DC" w:rsidP="003541C3">
            <w:pPr>
              <w:pStyle w:val="TAL"/>
              <w:jc w:val="center"/>
              <w:rPr>
                <w:lang w:val="en-GB" w:eastAsia="ko-KR"/>
              </w:rPr>
            </w:pPr>
            <w:r w:rsidRPr="00B27271">
              <w:rPr>
                <w:lang w:val="en-GB" w:eastAsia="ko-KR"/>
              </w:rPr>
              <w:t>204</w:t>
            </w:r>
          </w:p>
        </w:tc>
        <w:tc>
          <w:tcPr>
            <w:tcW w:w="1132" w:type="dxa"/>
            <w:noWrap/>
            <w:hideMark/>
          </w:tcPr>
          <w:p w14:paraId="49C1A554" w14:textId="77777777" w:rsidR="000253DC" w:rsidRPr="00B27271" w:rsidRDefault="000253DC" w:rsidP="003541C3">
            <w:pPr>
              <w:pStyle w:val="TAL"/>
              <w:jc w:val="center"/>
              <w:rPr>
                <w:lang w:val="en-GB" w:eastAsia="ko-KR"/>
              </w:rPr>
            </w:pPr>
            <w:r w:rsidRPr="00B27271">
              <w:rPr>
                <w:lang w:val="en-GB" w:eastAsia="ko-KR"/>
              </w:rPr>
              <w:t>≤ 275323</w:t>
            </w:r>
          </w:p>
        </w:tc>
      </w:tr>
      <w:tr w:rsidR="00166D54" w:rsidRPr="00B27271" w14:paraId="3265B283" w14:textId="77777777" w:rsidTr="0044258C">
        <w:trPr>
          <w:jc w:val="center"/>
        </w:trPr>
        <w:tc>
          <w:tcPr>
            <w:tcW w:w="719" w:type="dxa"/>
            <w:noWrap/>
            <w:hideMark/>
          </w:tcPr>
          <w:p w14:paraId="35ED650F" w14:textId="77777777" w:rsidR="000253DC" w:rsidRPr="00B27271" w:rsidRDefault="000253DC" w:rsidP="003541C3">
            <w:pPr>
              <w:pStyle w:val="TAL"/>
              <w:jc w:val="center"/>
              <w:rPr>
                <w:lang w:val="en-GB" w:eastAsia="ko-KR"/>
              </w:rPr>
            </w:pPr>
            <w:r w:rsidRPr="00B27271">
              <w:rPr>
                <w:lang w:val="en-GB" w:eastAsia="ko-KR"/>
              </w:rPr>
              <w:t>13</w:t>
            </w:r>
          </w:p>
        </w:tc>
        <w:tc>
          <w:tcPr>
            <w:tcW w:w="1827" w:type="dxa"/>
            <w:noWrap/>
            <w:hideMark/>
          </w:tcPr>
          <w:p w14:paraId="6F4AB59B" w14:textId="77777777" w:rsidR="000253DC" w:rsidRPr="00B27271" w:rsidRDefault="000253DC" w:rsidP="003541C3">
            <w:pPr>
              <w:pStyle w:val="TAL"/>
              <w:jc w:val="center"/>
              <w:rPr>
                <w:lang w:val="en-GB" w:eastAsia="ko-KR"/>
              </w:rPr>
            </w:pPr>
            <w:r w:rsidRPr="00B27271">
              <w:rPr>
                <w:lang w:val="en-GB" w:eastAsia="ko-KR"/>
              </w:rPr>
              <w:t>≤ 6455</w:t>
            </w:r>
          </w:p>
        </w:tc>
        <w:tc>
          <w:tcPr>
            <w:tcW w:w="992" w:type="dxa"/>
            <w:noWrap/>
            <w:hideMark/>
          </w:tcPr>
          <w:p w14:paraId="2025EE40" w14:textId="77777777" w:rsidR="000253DC" w:rsidRPr="00B27271" w:rsidRDefault="000253DC" w:rsidP="003541C3">
            <w:pPr>
              <w:pStyle w:val="TAL"/>
              <w:jc w:val="center"/>
              <w:rPr>
                <w:lang w:val="en-GB" w:eastAsia="ko-KR"/>
              </w:rPr>
            </w:pPr>
            <w:r w:rsidRPr="00B27271">
              <w:rPr>
                <w:lang w:val="en-GB" w:eastAsia="ko-KR"/>
              </w:rPr>
              <w:t>77</w:t>
            </w:r>
          </w:p>
        </w:tc>
        <w:tc>
          <w:tcPr>
            <w:tcW w:w="1276" w:type="dxa"/>
            <w:noWrap/>
            <w:hideMark/>
          </w:tcPr>
          <w:p w14:paraId="6A31D94D" w14:textId="77777777" w:rsidR="000253DC" w:rsidRPr="00B27271" w:rsidRDefault="000253DC" w:rsidP="003541C3">
            <w:pPr>
              <w:pStyle w:val="TAL"/>
              <w:jc w:val="center"/>
              <w:rPr>
                <w:lang w:val="en-GB" w:eastAsia="ko-KR"/>
              </w:rPr>
            </w:pPr>
            <w:r w:rsidRPr="00B27271">
              <w:rPr>
                <w:lang w:val="en-GB" w:eastAsia="ko-KR"/>
              </w:rPr>
              <w:t>≤ 22702</w:t>
            </w:r>
          </w:p>
        </w:tc>
        <w:tc>
          <w:tcPr>
            <w:tcW w:w="853" w:type="dxa"/>
            <w:noWrap/>
            <w:hideMark/>
          </w:tcPr>
          <w:p w14:paraId="156A46D4" w14:textId="77777777" w:rsidR="000253DC" w:rsidRPr="00B27271" w:rsidRDefault="000253DC" w:rsidP="003541C3">
            <w:pPr>
              <w:pStyle w:val="TAL"/>
              <w:jc w:val="center"/>
              <w:rPr>
                <w:lang w:val="en-GB" w:eastAsia="ko-KR"/>
              </w:rPr>
            </w:pPr>
            <w:r w:rsidRPr="00B27271">
              <w:rPr>
                <w:lang w:val="en-GB" w:eastAsia="ko-KR"/>
              </w:rPr>
              <w:t>141</w:t>
            </w:r>
          </w:p>
        </w:tc>
        <w:tc>
          <w:tcPr>
            <w:tcW w:w="1275" w:type="dxa"/>
            <w:noWrap/>
            <w:hideMark/>
          </w:tcPr>
          <w:p w14:paraId="292BDD0D" w14:textId="77777777" w:rsidR="000253DC" w:rsidRPr="00B27271" w:rsidRDefault="000253DC" w:rsidP="003541C3">
            <w:pPr>
              <w:pStyle w:val="TAL"/>
              <w:jc w:val="center"/>
              <w:rPr>
                <w:lang w:val="en-GB" w:eastAsia="ko-KR"/>
              </w:rPr>
            </w:pPr>
            <w:r w:rsidRPr="00B27271">
              <w:rPr>
                <w:lang w:val="en-GB" w:eastAsia="ko-KR"/>
              </w:rPr>
              <w:t>≤ 79839</w:t>
            </w:r>
          </w:p>
        </w:tc>
        <w:tc>
          <w:tcPr>
            <w:tcW w:w="709" w:type="dxa"/>
            <w:noWrap/>
            <w:hideMark/>
          </w:tcPr>
          <w:p w14:paraId="12CC11BE" w14:textId="77777777" w:rsidR="000253DC" w:rsidRPr="00B27271" w:rsidRDefault="000253DC" w:rsidP="003541C3">
            <w:pPr>
              <w:pStyle w:val="TAL"/>
              <w:jc w:val="center"/>
              <w:rPr>
                <w:lang w:val="en-GB" w:eastAsia="ko-KR"/>
              </w:rPr>
            </w:pPr>
            <w:r w:rsidRPr="00B27271">
              <w:rPr>
                <w:lang w:val="en-GB" w:eastAsia="ko-KR"/>
              </w:rPr>
              <w:t>205</w:t>
            </w:r>
          </w:p>
        </w:tc>
        <w:tc>
          <w:tcPr>
            <w:tcW w:w="1132" w:type="dxa"/>
            <w:noWrap/>
            <w:hideMark/>
          </w:tcPr>
          <w:p w14:paraId="39D16D95" w14:textId="77777777" w:rsidR="000253DC" w:rsidRPr="00B27271" w:rsidRDefault="000253DC" w:rsidP="003541C3">
            <w:pPr>
              <w:pStyle w:val="TAL"/>
              <w:jc w:val="center"/>
              <w:rPr>
                <w:lang w:val="en-GB" w:eastAsia="ko-KR"/>
              </w:rPr>
            </w:pPr>
            <w:r w:rsidRPr="00B27271">
              <w:rPr>
                <w:lang w:val="en-GB" w:eastAsia="ko-KR"/>
              </w:rPr>
              <w:t>≤ 280786</w:t>
            </w:r>
          </w:p>
        </w:tc>
      </w:tr>
      <w:tr w:rsidR="00166D54" w:rsidRPr="00B27271" w14:paraId="5279C1C7" w14:textId="77777777" w:rsidTr="0044258C">
        <w:trPr>
          <w:jc w:val="center"/>
        </w:trPr>
        <w:tc>
          <w:tcPr>
            <w:tcW w:w="719" w:type="dxa"/>
            <w:noWrap/>
            <w:hideMark/>
          </w:tcPr>
          <w:p w14:paraId="027E2D13" w14:textId="77777777" w:rsidR="000253DC" w:rsidRPr="00B27271" w:rsidRDefault="000253DC" w:rsidP="003541C3">
            <w:pPr>
              <w:pStyle w:val="TAL"/>
              <w:jc w:val="center"/>
              <w:rPr>
                <w:lang w:val="en-GB" w:eastAsia="ko-KR"/>
              </w:rPr>
            </w:pPr>
            <w:r w:rsidRPr="00B27271">
              <w:rPr>
                <w:lang w:val="en-GB" w:eastAsia="ko-KR"/>
              </w:rPr>
              <w:t>14</w:t>
            </w:r>
          </w:p>
        </w:tc>
        <w:tc>
          <w:tcPr>
            <w:tcW w:w="1827" w:type="dxa"/>
            <w:noWrap/>
            <w:hideMark/>
          </w:tcPr>
          <w:p w14:paraId="3D93F171" w14:textId="77777777" w:rsidR="000253DC" w:rsidRPr="00B27271" w:rsidRDefault="000253DC" w:rsidP="003541C3">
            <w:pPr>
              <w:pStyle w:val="TAL"/>
              <w:jc w:val="center"/>
              <w:rPr>
                <w:lang w:val="en-GB" w:eastAsia="ko-KR"/>
              </w:rPr>
            </w:pPr>
            <w:r w:rsidRPr="00B27271">
              <w:rPr>
                <w:lang w:val="en-GB" w:eastAsia="ko-KR"/>
              </w:rPr>
              <w:t>≤ 6583</w:t>
            </w:r>
          </w:p>
        </w:tc>
        <w:tc>
          <w:tcPr>
            <w:tcW w:w="992" w:type="dxa"/>
            <w:noWrap/>
            <w:hideMark/>
          </w:tcPr>
          <w:p w14:paraId="6FA25717" w14:textId="77777777" w:rsidR="000253DC" w:rsidRPr="00B27271" w:rsidRDefault="000253DC" w:rsidP="003541C3">
            <w:pPr>
              <w:pStyle w:val="TAL"/>
              <w:jc w:val="center"/>
              <w:rPr>
                <w:lang w:val="en-GB" w:eastAsia="ko-KR"/>
              </w:rPr>
            </w:pPr>
            <w:r w:rsidRPr="00B27271">
              <w:rPr>
                <w:lang w:val="en-GB" w:eastAsia="ko-KR"/>
              </w:rPr>
              <w:t>78</w:t>
            </w:r>
          </w:p>
        </w:tc>
        <w:tc>
          <w:tcPr>
            <w:tcW w:w="1276" w:type="dxa"/>
            <w:noWrap/>
            <w:hideMark/>
          </w:tcPr>
          <w:p w14:paraId="41F3F26F" w14:textId="77777777" w:rsidR="000253DC" w:rsidRPr="00B27271" w:rsidRDefault="000253DC" w:rsidP="003541C3">
            <w:pPr>
              <w:pStyle w:val="TAL"/>
              <w:jc w:val="center"/>
              <w:rPr>
                <w:lang w:val="en-GB" w:eastAsia="ko-KR"/>
              </w:rPr>
            </w:pPr>
            <w:r w:rsidRPr="00B27271">
              <w:rPr>
                <w:lang w:val="en-GB" w:eastAsia="ko-KR"/>
              </w:rPr>
              <w:t>≤ 23152</w:t>
            </w:r>
          </w:p>
        </w:tc>
        <w:tc>
          <w:tcPr>
            <w:tcW w:w="853" w:type="dxa"/>
            <w:noWrap/>
            <w:hideMark/>
          </w:tcPr>
          <w:p w14:paraId="46A86783" w14:textId="77777777" w:rsidR="000253DC" w:rsidRPr="00B27271" w:rsidRDefault="000253DC" w:rsidP="003541C3">
            <w:pPr>
              <w:pStyle w:val="TAL"/>
              <w:jc w:val="center"/>
              <w:rPr>
                <w:lang w:val="en-GB" w:eastAsia="ko-KR"/>
              </w:rPr>
            </w:pPr>
            <w:r w:rsidRPr="00B27271">
              <w:rPr>
                <w:lang w:val="en-GB" w:eastAsia="ko-KR"/>
              </w:rPr>
              <w:t>142</w:t>
            </w:r>
          </w:p>
        </w:tc>
        <w:tc>
          <w:tcPr>
            <w:tcW w:w="1275" w:type="dxa"/>
            <w:noWrap/>
            <w:hideMark/>
          </w:tcPr>
          <w:p w14:paraId="4597E89A" w14:textId="77777777" w:rsidR="000253DC" w:rsidRPr="00B27271" w:rsidRDefault="000253DC" w:rsidP="003541C3">
            <w:pPr>
              <w:pStyle w:val="TAL"/>
              <w:jc w:val="center"/>
              <w:rPr>
                <w:lang w:val="en-GB" w:eastAsia="ko-KR"/>
              </w:rPr>
            </w:pPr>
            <w:r w:rsidRPr="00B27271">
              <w:rPr>
                <w:lang w:val="en-GB" w:eastAsia="ko-KR"/>
              </w:rPr>
              <w:t>≤ 81424</w:t>
            </w:r>
          </w:p>
        </w:tc>
        <w:tc>
          <w:tcPr>
            <w:tcW w:w="709" w:type="dxa"/>
            <w:noWrap/>
            <w:hideMark/>
          </w:tcPr>
          <w:p w14:paraId="6FC337E1" w14:textId="77777777" w:rsidR="000253DC" w:rsidRPr="00B27271" w:rsidRDefault="000253DC" w:rsidP="003541C3">
            <w:pPr>
              <w:pStyle w:val="TAL"/>
              <w:jc w:val="center"/>
              <w:rPr>
                <w:lang w:val="en-GB" w:eastAsia="ko-KR"/>
              </w:rPr>
            </w:pPr>
            <w:r w:rsidRPr="00B27271">
              <w:rPr>
                <w:lang w:val="en-GB" w:eastAsia="ko-KR"/>
              </w:rPr>
              <w:t>206</w:t>
            </w:r>
          </w:p>
        </w:tc>
        <w:tc>
          <w:tcPr>
            <w:tcW w:w="1132" w:type="dxa"/>
            <w:noWrap/>
            <w:hideMark/>
          </w:tcPr>
          <w:p w14:paraId="2F43AE12" w14:textId="77777777" w:rsidR="000253DC" w:rsidRPr="00B27271" w:rsidRDefault="000253DC" w:rsidP="003541C3">
            <w:pPr>
              <w:pStyle w:val="TAL"/>
              <w:jc w:val="center"/>
              <w:rPr>
                <w:lang w:val="en-GB" w:eastAsia="ko-KR"/>
              </w:rPr>
            </w:pPr>
            <w:r w:rsidRPr="00B27271">
              <w:rPr>
                <w:lang w:val="en-GB" w:eastAsia="ko-KR"/>
              </w:rPr>
              <w:t>≤ 286358</w:t>
            </w:r>
          </w:p>
        </w:tc>
      </w:tr>
      <w:tr w:rsidR="00166D54" w:rsidRPr="00B27271" w14:paraId="5C08723C" w14:textId="77777777" w:rsidTr="0044258C">
        <w:trPr>
          <w:jc w:val="center"/>
        </w:trPr>
        <w:tc>
          <w:tcPr>
            <w:tcW w:w="719" w:type="dxa"/>
            <w:noWrap/>
            <w:hideMark/>
          </w:tcPr>
          <w:p w14:paraId="240BD5F2" w14:textId="77777777" w:rsidR="000253DC" w:rsidRPr="00B27271" w:rsidRDefault="000253DC" w:rsidP="003541C3">
            <w:pPr>
              <w:pStyle w:val="TAL"/>
              <w:jc w:val="center"/>
              <w:rPr>
                <w:lang w:val="en-GB" w:eastAsia="ko-KR"/>
              </w:rPr>
            </w:pPr>
            <w:r w:rsidRPr="00B27271">
              <w:rPr>
                <w:lang w:val="en-GB" w:eastAsia="ko-KR"/>
              </w:rPr>
              <w:t>15</w:t>
            </w:r>
          </w:p>
        </w:tc>
        <w:tc>
          <w:tcPr>
            <w:tcW w:w="1827" w:type="dxa"/>
            <w:noWrap/>
            <w:hideMark/>
          </w:tcPr>
          <w:p w14:paraId="751B78E8" w14:textId="77777777" w:rsidR="000253DC" w:rsidRPr="00B27271" w:rsidRDefault="000253DC" w:rsidP="003541C3">
            <w:pPr>
              <w:pStyle w:val="TAL"/>
              <w:jc w:val="center"/>
              <w:rPr>
                <w:lang w:val="en-GB" w:eastAsia="ko-KR"/>
              </w:rPr>
            </w:pPr>
            <w:r w:rsidRPr="00B27271">
              <w:rPr>
                <w:lang w:val="en-GB" w:eastAsia="ko-KR"/>
              </w:rPr>
              <w:t>≤ 6713</w:t>
            </w:r>
          </w:p>
        </w:tc>
        <w:tc>
          <w:tcPr>
            <w:tcW w:w="992" w:type="dxa"/>
            <w:noWrap/>
            <w:hideMark/>
          </w:tcPr>
          <w:p w14:paraId="39FA4DE0" w14:textId="77777777" w:rsidR="000253DC" w:rsidRPr="00B27271" w:rsidRDefault="000253DC" w:rsidP="003541C3">
            <w:pPr>
              <w:pStyle w:val="TAL"/>
              <w:jc w:val="center"/>
              <w:rPr>
                <w:lang w:val="en-GB" w:eastAsia="ko-KR"/>
              </w:rPr>
            </w:pPr>
            <w:r w:rsidRPr="00B27271">
              <w:rPr>
                <w:lang w:val="en-GB" w:eastAsia="ko-KR"/>
              </w:rPr>
              <w:t>79</w:t>
            </w:r>
          </w:p>
        </w:tc>
        <w:tc>
          <w:tcPr>
            <w:tcW w:w="1276" w:type="dxa"/>
            <w:noWrap/>
            <w:hideMark/>
          </w:tcPr>
          <w:p w14:paraId="528A4BF0" w14:textId="77777777" w:rsidR="000253DC" w:rsidRPr="00B27271" w:rsidRDefault="000253DC" w:rsidP="003541C3">
            <w:pPr>
              <w:pStyle w:val="TAL"/>
              <w:jc w:val="center"/>
              <w:rPr>
                <w:lang w:val="en-GB" w:eastAsia="ko-KR"/>
              </w:rPr>
            </w:pPr>
            <w:r w:rsidRPr="00B27271">
              <w:rPr>
                <w:lang w:val="en-GB" w:eastAsia="ko-KR"/>
              </w:rPr>
              <w:t>≤ 23611</w:t>
            </w:r>
          </w:p>
        </w:tc>
        <w:tc>
          <w:tcPr>
            <w:tcW w:w="853" w:type="dxa"/>
            <w:noWrap/>
            <w:hideMark/>
          </w:tcPr>
          <w:p w14:paraId="1E900D8E" w14:textId="77777777" w:rsidR="000253DC" w:rsidRPr="00B27271" w:rsidRDefault="000253DC" w:rsidP="003541C3">
            <w:pPr>
              <w:pStyle w:val="TAL"/>
              <w:jc w:val="center"/>
              <w:rPr>
                <w:lang w:val="en-GB" w:eastAsia="ko-KR"/>
              </w:rPr>
            </w:pPr>
            <w:r w:rsidRPr="00B27271">
              <w:rPr>
                <w:lang w:val="en-GB" w:eastAsia="ko-KR"/>
              </w:rPr>
              <w:t>143</w:t>
            </w:r>
          </w:p>
        </w:tc>
        <w:tc>
          <w:tcPr>
            <w:tcW w:w="1275" w:type="dxa"/>
            <w:noWrap/>
            <w:hideMark/>
          </w:tcPr>
          <w:p w14:paraId="1764D27C" w14:textId="77777777" w:rsidR="000253DC" w:rsidRPr="00B27271" w:rsidRDefault="000253DC" w:rsidP="003541C3">
            <w:pPr>
              <w:pStyle w:val="TAL"/>
              <w:jc w:val="center"/>
              <w:rPr>
                <w:lang w:val="en-GB" w:eastAsia="ko-KR"/>
              </w:rPr>
            </w:pPr>
            <w:r w:rsidRPr="00B27271">
              <w:rPr>
                <w:lang w:val="en-GB" w:eastAsia="ko-KR"/>
              </w:rPr>
              <w:t>≤ 83040</w:t>
            </w:r>
          </w:p>
        </w:tc>
        <w:tc>
          <w:tcPr>
            <w:tcW w:w="709" w:type="dxa"/>
            <w:noWrap/>
            <w:hideMark/>
          </w:tcPr>
          <w:p w14:paraId="11EBA6FB" w14:textId="77777777" w:rsidR="000253DC" w:rsidRPr="00B27271" w:rsidRDefault="000253DC" w:rsidP="003541C3">
            <w:pPr>
              <w:pStyle w:val="TAL"/>
              <w:jc w:val="center"/>
              <w:rPr>
                <w:lang w:val="en-GB" w:eastAsia="ko-KR"/>
              </w:rPr>
            </w:pPr>
            <w:r w:rsidRPr="00B27271">
              <w:rPr>
                <w:lang w:val="en-GB" w:eastAsia="ko-KR"/>
              </w:rPr>
              <w:t>207</w:t>
            </w:r>
          </w:p>
        </w:tc>
        <w:tc>
          <w:tcPr>
            <w:tcW w:w="1132" w:type="dxa"/>
            <w:noWrap/>
            <w:hideMark/>
          </w:tcPr>
          <w:p w14:paraId="1871AD0C" w14:textId="77777777" w:rsidR="000253DC" w:rsidRPr="00B27271" w:rsidRDefault="000253DC" w:rsidP="003541C3">
            <w:pPr>
              <w:pStyle w:val="TAL"/>
              <w:jc w:val="center"/>
              <w:rPr>
                <w:lang w:val="en-GB" w:eastAsia="ko-KR"/>
              </w:rPr>
            </w:pPr>
            <w:r w:rsidRPr="00B27271">
              <w:rPr>
                <w:lang w:val="en-GB" w:eastAsia="ko-KR"/>
              </w:rPr>
              <w:t>≤ 292041</w:t>
            </w:r>
          </w:p>
        </w:tc>
      </w:tr>
      <w:tr w:rsidR="00166D54" w:rsidRPr="00B27271" w14:paraId="29FEDA89" w14:textId="77777777" w:rsidTr="0044258C">
        <w:trPr>
          <w:jc w:val="center"/>
        </w:trPr>
        <w:tc>
          <w:tcPr>
            <w:tcW w:w="719" w:type="dxa"/>
            <w:noWrap/>
            <w:hideMark/>
          </w:tcPr>
          <w:p w14:paraId="4B134F92" w14:textId="77777777" w:rsidR="000253DC" w:rsidRPr="00B27271" w:rsidRDefault="000253DC" w:rsidP="003541C3">
            <w:pPr>
              <w:pStyle w:val="TAL"/>
              <w:jc w:val="center"/>
              <w:rPr>
                <w:lang w:val="en-GB" w:eastAsia="ko-KR"/>
              </w:rPr>
            </w:pPr>
            <w:r w:rsidRPr="00B27271">
              <w:rPr>
                <w:lang w:val="en-GB" w:eastAsia="ko-KR"/>
              </w:rPr>
              <w:t>16</w:t>
            </w:r>
          </w:p>
        </w:tc>
        <w:tc>
          <w:tcPr>
            <w:tcW w:w="1827" w:type="dxa"/>
            <w:noWrap/>
            <w:hideMark/>
          </w:tcPr>
          <w:p w14:paraId="3EE083D5" w14:textId="77777777" w:rsidR="000253DC" w:rsidRPr="00B27271" w:rsidRDefault="000253DC" w:rsidP="003541C3">
            <w:pPr>
              <w:pStyle w:val="TAL"/>
              <w:jc w:val="center"/>
              <w:rPr>
                <w:lang w:val="en-GB" w:eastAsia="ko-KR"/>
              </w:rPr>
            </w:pPr>
            <w:r w:rsidRPr="00B27271">
              <w:rPr>
                <w:lang w:val="en-GB" w:eastAsia="ko-KR"/>
              </w:rPr>
              <w:t>≤ 6847</w:t>
            </w:r>
          </w:p>
        </w:tc>
        <w:tc>
          <w:tcPr>
            <w:tcW w:w="992" w:type="dxa"/>
            <w:noWrap/>
            <w:hideMark/>
          </w:tcPr>
          <w:p w14:paraId="462E5C85" w14:textId="77777777" w:rsidR="000253DC" w:rsidRPr="00B27271" w:rsidRDefault="000253DC" w:rsidP="003541C3">
            <w:pPr>
              <w:pStyle w:val="TAL"/>
              <w:jc w:val="center"/>
              <w:rPr>
                <w:lang w:val="en-GB" w:eastAsia="ko-KR"/>
              </w:rPr>
            </w:pPr>
            <w:r w:rsidRPr="00B27271">
              <w:rPr>
                <w:lang w:val="en-GB" w:eastAsia="ko-KR"/>
              </w:rPr>
              <w:t>80</w:t>
            </w:r>
          </w:p>
        </w:tc>
        <w:tc>
          <w:tcPr>
            <w:tcW w:w="1276" w:type="dxa"/>
            <w:noWrap/>
            <w:hideMark/>
          </w:tcPr>
          <w:p w14:paraId="7BA0217F" w14:textId="77777777" w:rsidR="000253DC" w:rsidRPr="00B27271" w:rsidRDefault="000253DC" w:rsidP="003541C3">
            <w:pPr>
              <w:pStyle w:val="TAL"/>
              <w:jc w:val="center"/>
              <w:rPr>
                <w:lang w:val="en-GB" w:eastAsia="ko-KR"/>
              </w:rPr>
            </w:pPr>
            <w:r w:rsidRPr="00B27271">
              <w:rPr>
                <w:lang w:val="en-GB" w:eastAsia="ko-KR"/>
              </w:rPr>
              <w:t>≤ 24080</w:t>
            </w:r>
          </w:p>
        </w:tc>
        <w:tc>
          <w:tcPr>
            <w:tcW w:w="853" w:type="dxa"/>
            <w:noWrap/>
            <w:hideMark/>
          </w:tcPr>
          <w:p w14:paraId="4931F468" w14:textId="77777777" w:rsidR="000253DC" w:rsidRPr="00B27271" w:rsidRDefault="000253DC" w:rsidP="003541C3">
            <w:pPr>
              <w:pStyle w:val="TAL"/>
              <w:jc w:val="center"/>
              <w:rPr>
                <w:lang w:val="en-GB" w:eastAsia="ko-KR"/>
              </w:rPr>
            </w:pPr>
            <w:r w:rsidRPr="00B27271">
              <w:rPr>
                <w:lang w:val="en-GB" w:eastAsia="ko-KR"/>
              </w:rPr>
              <w:t>144</w:t>
            </w:r>
          </w:p>
        </w:tc>
        <w:tc>
          <w:tcPr>
            <w:tcW w:w="1275" w:type="dxa"/>
            <w:noWrap/>
            <w:hideMark/>
          </w:tcPr>
          <w:p w14:paraId="1C7A0995" w14:textId="77777777" w:rsidR="000253DC" w:rsidRPr="00B27271" w:rsidRDefault="000253DC" w:rsidP="003541C3">
            <w:pPr>
              <w:pStyle w:val="TAL"/>
              <w:jc w:val="center"/>
              <w:rPr>
                <w:lang w:val="en-GB" w:eastAsia="ko-KR"/>
              </w:rPr>
            </w:pPr>
            <w:r w:rsidRPr="00B27271">
              <w:rPr>
                <w:lang w:val="en-GB" w:eastAsia="ko-KR"/>
              </w:rPr>
              <w:t>≤ 84687</w:t>
            </w:r>
          </w:p>
        </w:tc>
        <w:tc>
          <w:tcPr>
            <w:tcW w:w="709" w:type="dxa"/>
            <w:noWrap/>
            <w:hideMark/>
          </w:tcPr>
          <w:p w14:paraId="10CE5DC4" w14:textId="77777777" w:rsidR="000253DC" w:rsidRPr="00B27271" w:rsidRDefault="000253DC" w:rsidP="003541C3">
            <w:pPr>
              <w:pStyle w:val="TAL"/>
              <w:jc w:val="center"/>
              <w:rPr>
                <w:lang w:val="en-GB" w:eastAsia="ko-KR"/>
              </w:rPr>
            </w:pPr>
            <w:r w:rsidRPr="00B27271">
              <w:rPr>
                <w:lang w:val="en-GB" w:eastAsia="ko-KR"/>
              </w:rPr>
              <w:t>208</w:t>
            </w:r>
          </w:p>
        </w:tc>
        <w:tc>
          <w:tcPr>
            <w:tcW w:w="1132" w:type="dxa"/>
            <w:noWrap/>
            <w:hideMark/>
          </w:tcPr>
          <w:p w14:paraId="57EFEA5D" w14:textId="77777777" w:rsidR="000253DC" w:rsidRPr="00B27271" w:rsidRDefault="000253DC" w:rsidP="003541C3">
            <w:pPr>
              <w:pStyle w:val="TAL"/>
              <w:jc w:val="center"/>
              <w:rPr>
                <w:lang w:val="en-GB" w:eastAsia="ko-KR"/>
              </w:rPr>
            </w:pPr>
            <w:r w:rsidRPr="00B27271">
              <w:rPr>
                <w:lang w:val="en-GB" w:eastAsia="ko-KR"/>
              </w:rPr>
              <w:t>≤ 297836</w:t>
            </w:r>
          </w:p>
        </w:tc>
      </w:tr>
      <w:tr w:rsidR="00166D54" w:rsidRPr="00B27271" w14:paraId="702AB468" w14:textId="77777777" w:rsidTr="0044258C">
        <w:trPr>
          <w:jc w:val="center"/>
        </w:trPr>
        <w:tc>
          <w:tcPr>
            <w:tcW w:w="719" w:type="dxa"/>
            <w:noWrap/>
            <w:hideMark/>
          </w:tcPr>
          <w:p w14:paraId="31129110" w14:textId="77777777" w:rsidR="000253DC" w:rsidRPr="00B27271" w:rsidRDefault="000253DC" w:rsidP="003541C3">
            <w:pPr>
              <w:pStyle w:val="TAL"/>
              <w:jc w:val="center"/>
              <w:rPr>
                <w:lang w:val="en-GB" w:eastAsia="ko-KR"/>
              </w:rPr>
            </w:pPr>
            <w:r w:rsidRPr="00B27271">
              <w:rPr>
                <w:lang w:val="en-GB" w:eastAsia="ko-KR"/>
              </w:rPr>
              <w:t>17</w:t>
            </w:r>
          </w:p>
        </w:tc>
        <w:tc>
          <w:tcPr>
            <w:tcW w:w="1827" w:type="dxa"/>
            <w:noWrap/>
            <w:hideMark/>
          </w:tcPr>
          <w:p w14:paraId="3053DDBE" w14:textId="77777777" w:rsidR="000253DC" w:rsidRPr="00B27271" w:rsidRDefault="000253DC" w:rsidP="003541C3">
            <w:pPr>
              <w:pStyle w:val="TAL"/>
              <w:jc w:val="center"/>
              <w:rPr>
                <w:lang w:val="en-GB" w:eastAsia="ko-KR"/>
              </w:rPr>
            </w:pPr>
            <w:r w:rsidRPr="00B27271">
              <w:rPr>
                <w:lang w:val="en-GB" w:eastAsia="ko-KR"/>
              </w:rPr>
              <w:t>≤ 6983</w:t>
            </w:r>
          </w:p>
        </w:tc>
        <w:tc>
          <w:tcPr>
            <w:tcW w:w="992" w:type="dxa"/>
            <w:noWrap/>
            <w:hideMark/>
          </w:tcPr>
          <w:p w14:paraId="1C6E8E14" w14:textId="77777777" w:rsidR="000253DC" w:rsidRPr="00B27271" w:rsidRDefault="000253DC" w:rsidP="003541C3">
            <w:pPr>
              <w:pStyle w:val="TAL"/>
              <w:jc w:val="center"/>
              <w:rPr>
                <w:lang w:val="en-GB" w:eastAsia="ko-KR"/>
              </w:rPr>
            </w:pPr>
            <w:r w:rsidRPr="00B27271">
              <w:rPr>
                <w:lang w:val="en-GB" w:eastAsia="ko-KR"/>
              </w:rPr>
              <w:t>81</w:t>
            </w:r>
          </w:p>
        </w:tc>
        <w:tc>
          <w:tcPr>
            <w:tcW w:w="1276" w:type="dxa"/>
            <w:noWrap/>
            <w:hideMark/>
          </w:tcPr>
          <w:p w14:paraId="584D56C0" w14:textId="77777777" w:rsidR="000253DC" w:rsidRPr="00B27271" w:rsidRDefault="000253DC" w:rsidP="003541C3">
            <w:pPr>
              <w:pStyle w:val="TAL"/>
              <w:jc w:val="center"/>
              <w:rPr>
                <w:lang w:val="en-GB" w:eastAsia="ko-KR"/>
              </w:rPr>
            </w:pPr>
            <w:r w:rsidRPr="00B27271">
              <w:rPr>
                <w:lang w:val="en-GB" w:eastAsia="ko-KR"/>
              </w:rPr>
              <w:t>≤ 24558</w:t>
            </w:r>
          </w:p>
        </w:tc>
        <w:tc>
          <w:tcPr>
            <w:tcW w:w="853" w:type="dxa"/>
            <w:noWrap/>
            <w:hideMark/>
          </w:tcPr>
          <w:p w14:paraId="2A05FA83" w14:textId="77777777" w:rsidR="000253DC" w:rsidRPr="00B27271" w:rsidRDefault="000253DC" w:rsidP="003541C3">
            <w:pPr>
              <w:pStyle w:val="TAL"/>
              <w:jc w:val="center"/>
              <w:rPr>
                <w:lang w:val="en-GB" w:eastAsia="ko-KR"/>
              </w:rPr>
            </w:pPr>
            <w:r w:rsidRPr="00B27271">
              <w:rPr>
                <w:lang w:val="en-GB" w:eastAsia="ko-KR"/>
              </w:rPr>
              <w:t>145</w:t>
            </w:r>
          </w:p>
        </w:tc>
        <w:tc>
          <w:tcPr>
            <w:tcW w:w="1275" w:type="dxa"/>
            <w:noWrap/>
            <w:hideMark/>
          </w:tcPr>
          <w:p w14:paraId="4268499C" w14:textId="77777777" w:rsidR="000253DC" w:rsidRPr="00B27271" w:rsidRDefault="000253DC" w:rsidP="003541C3">
            <w:pPr>
              <w:pStyle w:val="TAL"/>
              <w:jc w:val="center"/>
              <w:rPr>
                <w:lang w:val="en-GB" w:eastAsia="ko-KR"/>
              </w:rPr>
            </w:pPr>
            <w:r w:rsidRPr="00B27271">
              <w:rPr>
                <w:lang w:val="en-GB" w:eastAsia="ko-KR"/>
              </w:rPr>
              <w:t>≤ 86368</w:t>
            </w:r>
          </w:p>
        </w:tc>
        <w:tc>
          <w:tcPr>
            <w:tcW w:w="709" w:type="dxa"/>
            <w:noWrap/>
            <w:hideMark/>
          </w:tcPr>
          <w:p w14:paraId="35DCAD3B" w14:textId="77777777" w:rsidR="000253DC" w:rsidRPr="00B27271" w:rsidRDefault="000253DC" w:rsidP="003541C3">
            <w:pPr>
              <w:pStyle w:val="TAL"/>
              <w:jc w:val="center"/>
              <w:rPr>
                <w:lang w:val="en-GB" w:eastAsia="ko-KR"/>
              </w:rPr>
            </w:pPr>
            <w:r w:rsidRPr="00B27271">
              <w:rPr>
                <w:lang w:val="en-GB" w:eastAsia="ko-KR"/>
              </w:rPr>
              <w:t>209</w:t>
            </w:r>
          </w:p>
        </w:tc>
        <w:tc>
          <w:tcPr>
            <w:tcW w:w="1132" w:type="dxa"/>
            <w:noWrap/>
            <w:hideMark/>
          </w:tcPr>
          <w:p w14:paraId="6DEE75D1" w14:textId="77777777" w:rsidR="000253DC" w:rsidRPr="00B27271" w:rsidRDefault="000253DC" w:rsidP="003541C3">
            <w:pPr>
              <w:pStyle w:val="TAL"/>
              <w:jc w:val="center"/>
              <w:rPr>
                <w:lang w:val="en-GB" w:eastAsia="ko-KR"/>
              </w:rPr>
            </w:pPr>
            <w:r w:rsidRPr="00B27271">
              <w:rPr>
                <w:lang w:val="en-GB" w:eastAsia="ko-KR"/>
              </w:rPr>
              <w:t>≤ 303746</w:t>
            </w:r>
          </w:p>
        </w:tc>
      </w:tr>
      <w:tr w:rsidR="00166D54" w:rsidRPr="00B27271" w14:paraId="19F51B98" w14:textId="77777777" w:rsidTr="0044258C">
        <w:trPr>
          <w:jc w:val="center"/>
        </w:trPr>
        <w:tc>
          <w:tcPr>
            <w:tcW w:w="719" w:type="dxa"/>
            <w:noWrap/>
            <w:hideMark/>
          </w:tcPr>
          <w:p w14:paraId="3157DFC3" w14:textId="77777777" w:rsidR="000253DC" w:rsidRPr="00B27271" w:rsidRDefault="000253DC" w:rsidP="003541C3">
            <w:pPr>
              <w:pStyle w:val="TAL"/>
              <w:jc w:val="center"/>
              <w:rPr>
                <w:lang w:val="en-GB" w:eastAsia="ko-KR"/>
              </w:rPr>
            </w:pPr>
            <w:r w:rsidRPr="00B27271">
              <w:rPr>
                <w:lang w:val="en-GB" w:eastAsia="ko-KR"/>
              </w:rPr>
              <w:t>18</w:t>
            </w:r>
          </w:p>
        </w:tc>
        <w:tc>
          <w:tcPr>
            <w:tcW w:w="1827" w:type="dxa"/>
            <w:noWrap/>
            <w:hideMark/>
          </w:tcPr>
          <w:p w14:paraId="132FF790" w14:textId="77777777" w:rsidR="000253DC" w:rsidRPr="00B27271" w:rsidRDefault="000253DC" w:rsidP="003541C3">
            <w:pPr>
              <w:pStyle w:val="TAL"/>
              <w:jc w:val="center"/>
              <w:rPr>
                <w:lang w:val="en-GB" w:eastAsia="ko-KR"/>
              </w:rPr>
            </w:pPr>
            <w:r w:rsidRPr="00B27271">
              <w:rPr>
                <w:lang w:val="en-GB" w:eastAsia="ko-KR"/>
              </w:rPr>
              <w:t>≤ 7121</w:t>
            </w:r>
          </w:p>
        </w:tc>
        <w:tc>
          <w:tcPr>
            <w:tcW w:w="992" w:type="dxa"/>
            <w:noWrap/>
            <w:hideMark/>
          </w:tcPr>
          <w:p w14:paraId="3238F9DF" w14:textId="77777777" w:rsidR="000253DC" w:rsidRPr="00B27271" w:rsidRDefault="000253DC" w:rsidP="003541C3">
            <w:pPr>
              <w:pStyle w:val="TAL"/>
              <w:jc w:val="center"/>
              <w:rPr>
                <w:lang w:val="en-GB" w:eastAsia="ko-KR"/>
              </w:rPr>
            </w:pPr>
            <w:r w:rsidRPr="00B27271">
              <w:rPr>
                <w:lang w:val="en-GB" w:eastAsia="ko-KR"/>
              </w:rPr>
              <w:t>82</w:t>
            </w:r>
          </w:p>
        </w:tc>
        <w:tc>
          <w:tcPr>
            <w:tcW w:w="1276" w:type="dxa"/>
            <w:noWrap/>
            <w:hideMark/>
          </w:tcPr>
          <w:p w14:paraId="4ED6C072" w14:textId="77777777" w:rsidR="000253DC" w:rsidRPr="00B27271" w:rsidRDefault="000253DC" w:rsidP="003541C3">
            <w:pPr>
              <w:pStyle w:val="TAL"/>
              <w:jc w:val="center"/>
              <w:rPr>
                <w:lang w:val="en-GB" w:eastAsia="ko-KR"/>
              </w:rPr>
            </w:pPr>
            <w:r w:rsidRPr="00B27271">
              <w:rPr>
                <w:lang w:val="en-GB" w:eastAsia="ko-KR"/>
              </w:rPr>
              <w:t>≤ 25045</w:t>
            </w:r>
          </w:p>
        </w:tc>
        <w:tc>
          <w:tcPr>
            <w:tcW w:w="853" w:type="dxa"/>
            <w:noWrap/>
            <w:hideMark/>
          </w:tcPr>
          <w:p w14:paraId="1FA1A67D" w14:textId="77777777" w:rsidR="000253DC" w:rsidRPr="00B27271" w:rsidRDefault="000253DC" w:rsidP="003541C3">
            <w:pPr>
              <w:pStyle w:val="TAL"/>
              <w:jc w:val="center"/>
              <w:rPr>
                <w:lang w:val="en-GB" w:eastAsia="ko-KR"/>
              </w:rPr>
            </w:pPr>
            <w:r w:rsidRPr="00B27271">
              <w:rPr>
                <w:lang w:val="en-GB" w:eastAsia="ko-KR"/>
              </w:rPr>
              <w:t>146</w:t>
            </w:r>
          </w:p>
        </w:tc>
        <w:tc>
          <w:tcPr>
            <w:tcW w:w="1275" w:type="dxa"/>
            <w:noWrap/>
            <w:hideMark/>
          </w:tcPr>
          <w:p w14:paraId="177CD16B" w14:textId="77777777" w:rsidR="000253DC" w:rsidRPr="00B27271" w:rsidRDefault="000253DC" w:rsidP="003541C3">
            <w:pPr>
              <w:pStyle w:val="TAL"/>
              <w:jc w:val="center"/>
              <w:rPr>
                <w:lang w:val="en-GB" w:eastAsia="ko-KR"/>
              </w:rPr>
            </w:pPr>
            <w:r w:rsidRPr="00B27271">
              <w:rPr>
                <w:lang w:val="en-GB" w:eastAsia="ko-KR"/>
              </w:rPr>
              <w:t>≤ 88082</w:t>
            </w:r>
          </w:p>
        </w:tc>
        <w:tc>
          <w:tcPr>
            <w:tcW w:w="709" w:type="dxa"/>
            <w:noWrap/>
            <w:hideMark/>
          </w:tcPr>
          <w:p w14:paraId="2A7ABEB4" w14:textId="77777777" w:rsidR="000253DC" w:rsidRPr="00B27271" w:rsidRDefault="000253DC" w:rsidP="003541C3">
            <w:pPr>
              <w:pStyle w:val="TAL"/>
              <w:jc w:val="center"/>
              <w:rPr>
                <w:lang w:val="en-GB" w:eastAsia="ko-KR"/>
              </w:rPr>
            </w:pPr>
            <w:r w:rsidRPr="00B27271">
              <w:rPr>
                <w:lang w:val="en-GB" w:eastAsia="ko-KR"/>
              </w:rPr>
              <w:t>210</w:t>
            </w:r>
          </w:p>
        </w:tc>
        <w:tc>
          <w:tcPr>
            <w:tcW w:w="1132" w:type="dxa"/>
            <w:noWrap/>
            <w:hideMark/>
          </w:tcPr>
          <w:p w14:paraId="41F2C825" w14:textId="77777777" w:rsidR="000253DC" w:rsidRPr="00B27271" w:rsidRDefault="000253DC" w:rsidP="003541C3">
            <w:pPr>
              <w:pStyle w:val="TAL"/>
              <w:jc w:val="center"/>
              <w:rPr>
                <w:lang w:val="en-GB" w:eastAsia="ko-KR"/>
              </w:rPr>
            </w:pPr>
            <w:r w:rsidRPr="00B27271">
              <w:rPr>
                <w:lang w:val="en-GB" w:eastAsia="ko-KR"/>
              </w:rPr>
              <w:t>≤ 309774</w:t>
            </w:r>
          </w:p>
        </w:tc>
      </w:tr>
      <w:tr w:rsidR="00166D54" w:rsidRPr="00B27271" w14:paraId="2BBE1FA3" w14:textId="77777777" w:rsidTr="0044258C">
        <w:trPr>
          <w:jc w:val="center"/>
        </w:trPr>
        <w:tc>
          <w:tcPr>
            <w:tcW w:w="719" w:type="dxa"/>
            <w:noWrap/>
            <w:hideMark/>
          </w:tcPr>
          <w:p w14:paraId="6B305C20" w14:textId="77777777" w:rsidR="000253DC" w:rsidRPr="00B27271" w:rsidRDefault="000253DC" w:rsidP="003541C3">
            <w:pPr>
              <w:pStyle w:val="TAL"/>
              <w:jc w:val="center"/>
              <w:rPr>
                <w:lang w:val="en-GB" w:eastAsia="ko-KR"/>
              </w:rPr>
            </w:pPr>
            <w:r w:rsidRPr="00B27271">
              <w:rPr>
                <w:lang w:val="en-GB" w:eastAsia="ko-KR"/>
              </w:rPr>
              <w:t>19</w:t>
            </w:r>
          </w:p>
        </w:tc>
        <w:tc>
          <w:tcPr>
            <w:tcW w:w="1827" w:type="dxa"/>
            <w:noWrap/>
            <w:hideMark/>
          </w:tcPr>
          <w:p w14:paraId="394B2386" w14:textId="77777777" w:rsidR="000253DC" w:rsidRPr="00B27271" w:rsidRDefault="000253DC" w:rsidP="003541C3">
            <w:pPr>
              <w:pStyle w:val="TAL"/>
              <w:jc w:val="center"/>
              <w:rPr>
                <w:lang w:val="en-GB" w:eastAsia="ko-KR"/>
              </w:rPr>
            </w:pPr>
            <w:r w:rsidRPr="00B27271">
              <w:rPr>
                <w:lang w:val="en-GB" w:eastAsia="ko-KR"/>
              </w:rPr>
              <w:t>≤ 7262</w:t>
            </w:r>
          </w:p>
        </w:tc>
        <w:tc>
          <w:tcPr>
            <w:tcW w:w="992" w:type="dxa"/>
            <w:noWrap/>
            <w:hideMark/>
          </w:tcPr>
          <w:p w14:paraId="129E94BD" w14:textId="77777777" w:rsidR="000253DC" w:rsidRPr="00B27271" w:rsidRDefault="000253DC" w:rsidP="003541C3">
            <w:pPr>
              <w:pStyle w:val="TAL"/>
              <w:jc w:val="center"/>
              <w:rPr>
                <w:lang w:val="en-GB" w:eastAsia="ko-KR"/>
              </w:rPr>
            </w:pPr>
            <w:r w:rsidRPr="00B27271">
              <w:rPr>
                <w:lang w:val="en-GB" w:eastAsia="ko-KR"/>
              </w:rPr>
              <w:t>83</w:t>
            </w:r>
          </w:p>
        </w:tc>
        <w:tc>
          <w:tcPr>
            <w:tcW w:w="1276" w:type="dxa"/>
            <w:noWrap/>
            <w:hideMark/>
          </w:tcPr>
          <w:p w14:paraId="68BCCDF5" w14:textId="77777777" w:rsidR="000253DC" w:rsidRPr="00B27271" w:rsidRDefault="000253DC" w:rsidP="003541C3">
            <w:pPr>
              <w:pStyle w:val="TAL"/>
              <w:jc w:val="center"/>
              <w:rPr>
                <w:lang w:val="en-GB" w:eastAsia="ko-KR"/>
              </w:rPr>
            </w:pPr>
            <w:r w:rsidRPr="00B27271">
              <w:rPr>
                <w:lang w:val="en-GB" w:eastAsia="ko-KR"/>
              </w:rPr>
              <w:t>≤ 25542</w:t>
            </w:r>
          </w:p>
        </w:tc>
        <w:tc>
          <w:tcPr>
            <w:tcW w:w="853" w:type="dxa"/>
            <w:noWrap/>
            <w:hideMark/>
          </w:tcPr>
          <w:p w14:paraId="2E360BCB" w14:textId="77777777" w:rsidR="000253DC" w:rsidRPr="00B27271" w:rsidRDefault="000253DC" w:rsidP="003541C3">
            <w:pPr>
              <w:pStyle w:val="TAL"/>
              <w:jc w:val="center"/>
              <w:rPr>
                <w:lang w:val="en-GB" w:eastAsia="ko-KR"/>
              </w:rPr>
            </w:pPr>
            <w:r w:rsidRPr="00B27271">
              <w:rPr>
                <w:lang w:val="en-GB" w:eastAsia="ko-KR"/>
              </w:rPr>
              <w:t>147</w:t>
            </w:r>
          </w:p>
        </w:tc>
        <w:tc>
          <w:tcPr>
            <w:tcW w:w="1275" w:type="dxa"/>
            <w:noWrap/>
            <w:hideMark/>
          </w:tcPr>
          <w:p w14:paraId="6A6F31C7" w14:textId="77777777" w:rsidR="000253DC" w:rsidRPr="00B27271" w:rsidRDefault="000253DC" w:rsidP="003541C3">
            <w:pPr>
              <w:pStyle w:val="TAL"/>
              <w:jc w:val="center"/>
              <w:rPr>
                <w:lang w:val="en-GB" w:eastAsia="ko-KR"/>
              </w:rPr>
            </w:pPr>
            <w:r w:rsidRPr="00B27271">
              <w:rPr>
                <w:lang w:val="en-GB" w:eastAsia="ko-KR"/>
              </w:rPr>
              <w:t>≤ 89830</w:t>
            </w:r>
          </w:p>
        </w:tc>
        <w:tc>
          <w:tcPr>
            <w:tcW w:w="709" w:type="dxa"/>
            <w:noWrap/>
            <w:hideMark/>
          </w:tcPr>
          <w:p w14:paraId="46D580A0" w14:textId="77777777" w:rsidR="000253DC" w:rsidRPr="00B27271" w:rsidRDefault="000253DC" w:rsidP="003541C3">
            <w:pPr>
              <w:pStyle w:val="TAL"/>
              <w:jc w:val="center"/>
              <w:rPr>
                <w:lang w:val="en-GB" w:eastAsia="ko-KR"/>
              </w:rPr>
            </w:pPr>
            <w:r w:rsidRPr="00B27271">
              <w:rPr>
                <w:lang w:val="en-GB" w:eastAsia="ko-KR"/>
              </w:rPr>
              <w:t>211</w:t>
            </w:r>
          </w:p>
        </w:tc>
        <w:tc>
          <w:tcPr>
            <w:tcW w:w="1132" w:type="dxa"/>
            <w:noWrap/>
            <w:hideMark/>
          </w:tcPr>
          <w:p w14:paraId="07B45218" w14:textId="77777777" w:rsidR="000253DC" w:rsidRPr="00B27271" w:rsidRDefault="000253DC" w:rsidP="003541C3">
            <w:pPr>
              <w:pStyle w:val="TAL"/>
              <w:jc w:val="center"/>
              <w:rPr>
                <w:lang w:val="en-GB" w:eastAsia="ko-KR"/>
              </w:rPr>
            </w:pPr>
            <w:r w:rsidRPr="00B27271">
              <w:rPr>
                <w:lang w:val="en-GB" w:eastAsia="ko-KR"/>
              </w:rPr>
              <w:t>≤ 315921</w:t>
            </w:r>
          </w:p>
        </w:tc>
      </w:tr>
      <w:tr w:rsidR="00166D54" w:rsidRPr="00B27271" w14:paraId="4F92565C" w14:textId="77777777" w:rsidTr="0044258C">
        <w:trPr>
          <w:jc w:val="center"/>
        </w:trPr>
        <w:tc>
          <w:tcPr>
            <w:tcW w:w="719" w:type="dxa"/>
            <w:noWrap/>
            <w:hideMark/>
          </w:tcPr>
          <w:p w14:paraId="37D07D8B" w14:textId="77777777" w:rsidR="000253DC" w:rsidRPr="00B27271" w:rsidRDefault="000253DC" w:rsidP="003541C3">
            <w:pPr>
              <w:pStyle w:val="TAL"/>
              <w:jc w:val="center"/>
              <w:rPr>
                <w:lang w:val="en-GB" w:eastAsia="ko-KR"/>
              </w:rPr>
            </w:pPr>
            <w:r w:rsidRPr="00B27271">
              <w:rPr>
                <w:lang w:val="en-GB" w:eastAsia="ko-KR"/>
              </w:rPr>
              <w:t>20</w:t>
            </w:r>
          </w:p>
        </w:tc>
        <w:tc>
          <w:tcPr>
            <w:tcW w:w="1827" w:type="dxa"/>
            <w:noWrap/>
            <w:hideMark/>
          </w:tcPr>
          <w:p w14:paraId="546D025B" w14:textId="77777777" w:rsidR="000253DC" w:rsidRPr="00B27271" w:rsidRDefault="000253DC" w:rsidP="003541C3">
            <w:pPr>
              <w:pStyle w:val="TAL"/>
              <w:jc w:val="center"/>
              <w:rPr>
                <w:lang w:val="en-GB" w:eastAsia="ko-KR"/>
              </w:rPr>
            </w:pPr>
            <w:r w:rsidRPr="00B27271">
              <w:rPr>
                <w:lang w:val="en-GB" w:eastAsia="ko-KR"/>
              </w:rPr>
              <w:t>≤ 7407</w:t>
            </w:r>
          </w:p>
        </w:tc>
        <w:tc>
          <w:tcPr>
            <w:tcW w:w="992" w:type="dxa"/>
            <w:noWrap/>
            <w:hideMark/>
          </w:tcPr>
          <w:p w14:paraId="7500341F" w14:textId="77777777" w:rsidR="000253DC" w:rsidRPr="00B27271" w:rsidRDefault="000253DC" w:rsidP="003541C3">
            <w:pPr>
              <w:pStyle w:val="TAL"/>
              <w:jc w:val="center"/>
              <w:rPr>
                <w:lang w:val="en-GB" w:eastAsia="ko-KR"/>
              </w:rPr>
            </w:pPr>
            <w:r w:rsidRPr="00B27271">
              <w:rPr>
                <w:lang w:val="en-GB" w:eastAsia="ko-KR"/>
              </w:rPr>
              <w:t>84</w:t>
            </w:r>
          </w:p>
        </w:tc>
        <w:tc>
          <w:tcPr>
            <w:tcW w:w="1276" w:type="dxa"/>
            <w:noWrap/>
            <w:hideMark/>
          </w:tcPr>
          <w:p w14:paraId="23DC8C03" w14:textId="77777777" w:rsidR="000253DC" w:rsidRPr="00B27271" w:rsidRDefault="000253DC" w:rsidP="003541C3">
            <w:pPr>
              <w:pStyle w:val="TAL"/>
              <w:jc w:val="center"/>
              <w:rPr>
                <w:lang w:val="en-GB" w:eastAsia="ko-KR"/>
              </w:rPr>
            </w:pPr>
            <w:r w:rsidRPr="00B27271">
              <w:rPr>
                <w:lang w:val="en-GB" w:eastAsia="ko-KR"/>
              </w:rPr>
              <w:t>≤ 26049</w:t>
            </w:r>
          </w:p>
        </w:tc>
        <w:tc>
          <w:tcPr>
            <w:tcW w:w="853" w:type="dxa"/>
            <w:noWrap/>
            <w:hideMark/>
          </w:tcPr>
          <w:p w14:paraId="5EF42794" w14:textId="77777777" w:rsidR="000253DC" w:rsidRPr="00B27271" w:rsidRDefault="000253DC" w:rsidP="003541C3">
            <w:pPr>
              <w:pStyle w:val="TAL"/>
              <w:jc w:val="center"/>
              <w:rPr>
                <w:lang w:val="en-GB" w:eastAsia="ko-KR"/>
              </w:rPr>
            </w:pPr>
            <w:r w:rsidRPr="00B27271">
              <w:rPr>
                <w:lang w:val="en-GB" w:eastAsia="ko-KR"/>
              </w:rPr>
              <w:t>148</w:t>
            </w:r>
          </w:p>
        </w:tc>
        <w:tc>
          <w:tcPr>
            <w:tcW w:w="1275" w:type="dxa"/>
            <w:noWrap/>
            <w:hideMark/>
          </w:tcPr>
          <w:p w14:paraId="579F4676" w14:textId="77777777" w:rsidR="000253DC" w:rsidRPr="00B27271" w:rsidRDefault="000253DC" w:rsidP="003541C3">
            <w:pPr>
              <w:pStyle w:val="TAL"/>
              <w:jc w:val="center"/>
              <w:rPr>
                <w:lang w:val="en-GB" w:eastAsia="ko-KR"/>
              </w:rPr>
            </w:pPr>
            <w:r w:rsidRPr="00B27271">
              <w:rPr>
                <w:lang w:val="en-GB" w:eastAsia="ko-KR"/>
              </w:rPr>
              <w:t>≤ 91612</w:t>
            </w:r>
          </w:p>
        </w:tc>
        <w:tc>
          <w:tcPr>
            <w:tcW w:w="709" w:type="dxa"/>
            <w:noWrap/>
            <w:hideMark/>
          </w:tcPr>
          <w:p w14:paraId="145EF3B6" w14:textId="77777777" w:rsidR="000253DC" w:rsidRPr="00B27271" w:rsidRDefault="000253DC" w:rsidP="003541C3">
            <w:pPr>
              <w:pStyle w:val="TAL"/>
              <w:jc w:val="center"/>
              <w:rPr>
                <w:lang w:val="en-GB" w:eastAsia="ko-KR"/>
              </w:rPr>
            </w:pPr>
            <w:r w:rsidRPr="00B27271">
              <w:rPr>
                <w:lang w:val="en-GB" w:eastAsia="ko-KR"/>
              </w:rPr>
              <w:t>212</w:t>
            </w:r>
          </w:p>
        </w:tc>
        <w:tc>
          <w:tcPr>
            <w:tcW w:w="1132" w:type="dxa"/>
            <w:noWrap/>
            <w:hideMark/>
          </w:tcPr>
          <w:p w14:paraId="19B8549A" w14:textId="77777777" w:rsidR="000253DC" w:rsidRPr="00B27271" w:rsidRDefault="000253DC" w:rsidP="003541C3">
            <w:pPr>
              <w:pStyle w:val="TAL"/>
              <w:jc w:val="center"/>
              <w:rPr>
                <w:lang w:val="en-GB" w:eastAsia="ko-KR"/>
              </w:rPr>
            </w:pPr>
            <w:r w:rsidRPr="00B27271">
              <w:rPr>
                <w:lang w:val="en-GB" w:eastAsia="ko-KR"/>
              </w:rPr>
              <w:t>≤ 322190</w:t>
            </w:r>
          </w:p>
        </w:tc>
      </w:tr>
      <w:tr w:rsidR="00166D54" w:rsidRPr="00B27271" w14:paraId="219A4FB7" w14:textId="77777777" w:rsidTr="0044258C">
        <w:trPr>
          <w:jc w:val="center"/>
        </w:trPr>
        <w:tc>
          <w:tcPr>
            <w:tcW w:w="719" w:type="dxa"/>
            <w:noWrap/>
            <w:hideMark/>
          </w:tcPr>
          <w:p w14:paraId="3C07ED06" w14:textId="77777777" w:rsidR="000253DC" w:rsidRPr="00B27271" w:rsidRDefault="000253DC" w:rsidP="003541C3">
            <w:pPr>
              <w:pStyle w:val="TAL"/>
              <w:jc w:val="center"/>
              <w:rPr>
                <w:lang w:val="en-GB" w:eastAsia="ko-KR"/>
              </w:rPr>
            </w:pPr>
            <w:r w:rsidRPr="00B27271">
              <w:rPr>
                <w:lang w:val="en-GB" w:eastAsia="ko-KR"/>
              </w:rPr>
              <w:t>21</w:t>
            </w:r>
          </w:p>
        </w:tc>
        <w:tc>
          <w:tcPr>
            <w:tcW w:w="1827" w:type="dxa"/>
            <w:noWrap/>
            <w:hideMark/>
          </w:tcPr>
          <w:p w14:paraId="171CE4B6" w14:textId="77777777" w:rsidR="000253DC" w:rsidRPr="00B27271" w:rsidRDefault="000253DC" w:rsidP="003541C3">
            <w:pPr>
              <w:pStyle w:val="TAL"/>
              <w:jc w:val="center"/>
              <w:rPr>
                <w:lang w:val="en-GB" w:eastAsia="ko-KR"/>
              </w:rPr>
            </w:pPr>
            <w:r w:rsidRPr="00B27271">
              <w:rPr>
                <w:lang w:val="en-GB" w:eastAsia="ko-KR"/>
              </w:rPr>
              <w:t>≤ 7554</w:t>
            </w:r>
          </w:p>
        </w:tc>
        <w:tc>
          <w:tcPr>
            <w:tcW w:w="992" w:type="dxa"/>
            <w:noWrap/>
            <w:hideMark/>
          </w:tcPr>
          <w:p w14:paraId="4A7ED250" w14:textId="77777777" w:rsidR="000253DC" w:rsidRPr="00B27271" w:rsidRDefault="000253DC" w:rsidP="003541C3">
            <w:pPr>
              <w:pStyle w:val="TAL"/>
              <w:jc w:val="center"/>
              <w:rPr>
                <w:lang w:val="en-GB" w:eastAsia="ko-KR"/>
              </w:rPr>
            </w:pPr>
            <w:r w:rsidRPr="00B27271">
              <w:rPr>
                <w:lang w:val="en-GB" w:eastAsia="ko-KR"/>
              </w:rPr>
              <w:t>85</w:t>
            </w:r>
          </w:p>
        </w:tc>
        <w:tc>
          <w:tcPr>
            <w:tcW w:w="1276" w:type="dxa"/>
            <w:noWrap/>
            <w:hideMark/>
          </w:tcPr>
          <w:p w14:paraId="7E5729BD" w14:textId="77777777" w:rsidR="000253DC" w:rsidRPr="00B27271" w:rsidRDefault="000253DC" w:rsidP="003541C3">
            <w:pPr>
              <w:pStyle w:val="TAL"/>
              <w:jc w:val="center"/>
              <w:rPr>
                <w:lang w:val="en-GB" w:eastAsia="ko-KR"/>
              </w:rPr>
            </w:pPr>
            <w:r w:rsidRPr="00B27271">
              <w:rPr>
                <w:lang w:val="en-GB" w:eastAsia="ko-KR"/>
              </w:rPr>
              <w:t>≤ 26566</w:t>
            </w:r>
          </w:p>
        </w:tc>
        <w:tc>
          <w:tcPr>
            <w:tcW w:w="853" w:type="dxa"/>
            <w:noWrap/>
            <w:hideMark/>
          </w:tcPr>
          <w:p w14:paraId="70E94054" w14:textId="77777777" w:rsidR="000253DC" w:rsidRPr="00B27271" w:rsidRDefault="000253DC" w:rsidP="003541C3">
            <w:pPr>
              <w:pStyle w:val="TAL"/>
              <w:jc w:val="center"/>
              <w:rPr>
                <w:lang w:val="en-GB" w:eastAsia="ko-KR"/>
              </w:rPr>
            </w:pPr>
            <w:r w:rsidRPr="00B27271">
              <w:rPr>
                <w:lang w:val="en-GB" w:eastAsia="ko-KR"/>
              </w:rPr>
              <w:t>149</w:t>
            </w:r>
          </w:p>
        </w:tc>
        <w:tc>
          <w:tcPr>
            <w:tcW w:w="1275" w:type="dxa"/>
            <w:noWrap/>
            <w:hideMark/>
          </w:tcPr>
          <w:p w14:paraId="3F55BC58" w14:textId="77777777" w:rsidR="000253DC" w:rsidRPr="00B27271" w:rsidRDefault="000253DC" w:rsidP="003541C3">
            <w:pPr>
              <w:pStyle w:val="TAL"/>
              <w:jc w:val="center"/>
              <w:rPr>
                <w:lang w:val="en-GB" w:eastAsia="ko-KR"/>
              </w:rPr>
            </w:pPr>
            <w:r w:rsidRPr="00B27271">
              <w:rPr>
                <w:lang w:val="en-GB" w:eastAsia="ko-KR"/>
              </w:rPr>
              <w:t>≤ 93430</w:t>
            </w:r>
          </w:p>
        </w:tc>
        <w:tc>
          <w:tcPr>
            <w:tcW w:w="709" w:type="dxa"/>
            <w:noWrap/>
            <w:hideMark/>
          </w:tcPr>
          <w:p w14:paraId="5727501D" w14:textId="77777777" w:rsidR="000253DC" w:rsidRPr="00B27271" w:rsidRDefault="000253DC" w:rsidP="003541C3">
            <w:pPr>
              <w:pStyle w:val="TAL"/>
              <w:jc w:val="center"/>
              <w:rPr>
                <w:lang w:val="en-GB" w:eastAsia="ko-KR"/>
              </w:rPr>
            </w:pPr>
            <w:r w:rsidRPr="00B27271">
              <w:rPr>
                <w:lang w:val="en-GB" w:eastAsia="ko-KR"/>
              </w:rPr>
              <w:t>213</w:t>
            </w:r>
          </w:p>
        </w:tc>
        <w:tc>
          <w:tcPr>
            <w:tcW w:w="1132" w:type="dxa"/>
            <w:noWrap/>
            <w:hideMark/>
          </w:tcPr>
          <w:p w14:paraId="1A3941B4" w14:textId="77777777" w:rsidR="000253DC" w:rsidRPr="00B27271" w:rsidRDefault="000253DC" w:rsidP="003541C3">
            <w:pPr>
              <w:pStyle w:val="TAL"/>
              <w:jc w:val="center"/>
              <w:rPr>
                <w:lang w:val="en-GB" w:eastAsia="ko-KR"/>
              </w:rPr>
            </w:pPr>
            <w:r w:rsidRPr="00B27271">
              <w:rPr>
                <w:lang w:val="en-GB" w:eastAsia="ko-KR"/>
              </w:rPr>
              <w:t>≤ 328583</w:t>
            </w:r>
          </w:p>
        </w:tc>
      </w:tr>
      <w:tr w:rsidR="00166D54" w:rsidRPr="00B27271" w14:paraId="20528329" w14:textId="77777777" w:rsidTr="0044258C">
        <w:trPr>
          <w:jc w:val="center"/>
        </w:trPr>
        <w:tc>
          <w:tcPr>
            <w:tcW w:w="719" w:type="dxa"/>
            <w:noWrap/>
            <w:hideMark/>
          </w:tcPr>
          <w:p w14:paraId="37F0D13C" w14:textId="77777777" w:rsidR="000253DC" w:rsidRPr="00B27271" w:rsidRDefault="000253DC" w:rsidP="003541C3">
            <w:pPr>
              <w:pStyle w:val="TAL"/>
              <w:jc w:val="center"/>
              <w:rPr>
                <w:lang w:val="en-GB" w:eastAsia="ko-KR"/>
              </w:rPr>
            </w:pPr>
            <w:r w:rsidRPr="00B27271">
              <w:rPr>
                <w:lang w:val="en-GB" w:eastAsia="ko-KR"/>
              </w:rPr>
              <w:t>22</w:t>
            </w:r>
          </w:p>
        </w:tc>
        <w:tc>
          <w:tcPr>
            <w:tcW w:w="1827" w:type="dxa"/>
            <w:noWrap/>
            <w:hideMark/>
          </w:tcPr>
          <w:p w14:paraId="2C97B5A7" w14:textId="77777777" w:rsidR="000253DC" w:rsidRPr="00B27271" w:rsidRDefault="000253DC" w:rsidP="003541C3">
            <w:pPr>
              <w:pStyle w:val="TAL"/>
              <w:jc w:val="center"/>
              <w:rPr>
                <w:lang w:val="en-GB" w:eastAsia="ko-KR"/>
              </w:rPr>
            </w:pPr>
            <w:r w:rsidRPr="00B27271">
              <w:rPr>
                <w:lang w:val="en-GB" w:eastAsia="ko-KR"/>
              </w:rPr>
              <w:t>≤ 7703</w:t>
            </w:r>
          </w:p>
        </w:tc>
        <w:tc>
          <w:tcPr>
            <w:tcW w:w="992" w:type="dxa"/>
            <w:noWrap/>
            <w:hideMark/>
          </w:tcPr>
          <w:p w14:paraId="53208CC0" w14:textId="77777777" w:rsidR="000253DC" w:rsidRPr="00B27271" w:rsidRDefault="000253DC" w:rsidP="003541C3">
            <w:pPr>
              <w:pStyle w:val="TAL"/>
              <w:jc w:val="center"/>
              <w:rPr>
                <w:lang w:val="en-GB" w:eastAsia="ko-KR"/>
              </w:rPr>
            </w:pPr>
            <w:r w:rsidRPr="00B27271">
              <w:rPr>
                <w:lang w:val="en-GB" w:eastAsia="ko-KR"/>
              </w:rPr>
              <w:t>86</w:t>
            </w:r>
          </w:p>
        </w:tc>
        <w:tc>
          <w:tcPr>
            <w:tcW w:w="1276" w:type="dxa"/>
            <w:noWrap/>
            <w:hideMark/>
          </w:tcPr>
          <w:p w14:paraId="22C48DB9" w14:textId="77777777" w:rsidR="000253DC" w:rsidRPr="00B27271" w:rsidRDefault="000253DC" w:rsidP="003541C3">
            <w:pPr>
              <w:pStyle w:val="TAL"/>
              <w:jc w:val="center"/>
              <w:rPr>
                <w:lang w:val="en-GB" w:eastAsia="ko-KR"/>
              </w:rPr>
            </w:pPr>
            <w:r w:rsidRPr="00B27271">
              <w:rPr>
                <w:lang w:val="en-GB" w:eastAsia="ko-KR"/>
              </w:rPr>
              <w:t>≤ 27093</w:t>
            </w:r>
          </w:p>
        </w:tc>
        <w:tc>
          <w:tcPr>
            <w:tcW w:w="853" w:type="dxa"/>
            <w:noWrap/>
            <w:hideMark/>
          </w:tcPr>
          <w:p w14:paraId="697DC23A" w14:textId="77777777" w:rsidR="000253DC" w:rsidRPr="00B27271" w:rsidRDefault="000253DC" w:rsidP="003541C3">
            <w:pPr>
              <w:pStyle w:val="TAL"/>
              <w:jc w:val="center"/>
              <w:rPr>
                <w:lang w:val="en-GB" w:eastAsia="ko-KR"/>
              </w:rPr>
            </w:pPr>
            <w:r w:rsidRPr="00B27271">
              <w:rPr>
                <w:lang w:val="en-GB" w:eastAsia="ko-KR"/>
              </w:rPr>
              <w:t>150</w:t>
            </w:r>
          </w:p>
        </w:tc>
        <w:tc>
          <w:tcPr>
            <w:tcW w:w="1275" w:type="dxa"/>
            <w:noWrap/>
            <w:hideMark/>
          </w:tcPr>
          <w:p w14:paraId="18912AFA" w14:textId="77777777" w:rsidR="000253DC" w:rsidRPr="00B27271" w:rsidRDefault="000253DC" w:rsidP="003541C3">
            <w:pPr>
              <w:pStyle w:val="TAL"/>
              <w:jc w:val="center"/>
              <w:rPr>
                <w:lang w:val="en-GB" w:eastAsia="ko-KR"/>
              </w:rPr>
            </w:pPr>
            <w:r w:rsidRPr="00B27271">
              <w:rPr>
                <w:lang w:val="en-GB" w:eastAsia="ko-KR"/>
              </w:rPr>
              <w:t>≤ 95284</w:t>
            </w:r>
          </w:p>
        </w:tc>
        <w:tc>
          <w:tcPr>
            <w:tcW w:w="709" w:type="dxa"/>
            <w:noWrap/>
            <w:hideMark/>
          </w:tcPr>
          <w:p w14:paraId="142A6E9F" w14:textId="77777777" w:rsidR="000253DC" w:rsidRPr="00B27271" w:rsidRDefault="000253DC" w:rsidP="003541C3">
            <w:pPr>
              <w:pStyle w:val="TAL"/>
              <w:jc w:val="center"/>
              <w:rPr>
                <w:lang w:val="en-GB" w:eastAsia="ko-KR"/>
              </w:rPr>
            </w:pPr>
            <w:r w:rsidRPr="00B27271">
              <w:rPr>
                <w:lang w:val="en-GB" w:eastAsia="ko-KR"/>
              </w:rPr>
              <w:t>214</w:t>
            </w:r>
          </w:p>
        </w:tc>
        <w:tc>
          <w:tcPr>
            <w:tcW w:w="1132" w:type="dxa"/>
            <w:noWrap/>
            <w:hideMark/>
          </w:tcPr>
          <w:p w14:paraId="3AE28D46" w14:textId="77777777" w:rsidR="000253DC" w:rsidRPr="00B27271" w:rsidRDefault="000253DC" w:rsidP="003541C3">
            <w:pPr>
              <w:pStyle w:val="TAL"/>
              <w:jc w:val="center"/>
              <w:rPr>
                <w:lang w:val="en-GB" w:eastAsia="ko-KR"/>
              </w:rPr>
            </w:pPr>
            <w:r w:rsidRPr="00B27271">
              <w:rPr>
                <w:lang w:val="en-GB" w:eastAsia="ko-KR"/>
              </w:rPr>
              <w:t>≤ 335104</w:t>
            </w:r>
          </w:p>
        </w:tc>
      </w:tr>
      <w:tr w:rsidR="00166D54" w:rsidRPr="00B27271" w14:paraId="40006F78" w14:textId="77777777" w:rsidTr="0044258C">
        <w:trPr>
          <w:jc w:val="center"/>
        </w:trPr>
        <w:tc>
          <w:tcPr>
            <w:tcW w:w="719" w:type="dxa"/>
            <w:noWrap/>
            <w:hideMark/>
          </w:tcPr>
          <w:p w14:paraId="187E6F5F" w14:textId="77777777" w:rsidR="000253DC" w:rsidRPr="00B27271" w:rsidRDefault="000253DC" w:rsidP="003541C3">
            <w:pPr>
              <w:pStyle w:val="TAL"/>
              <w:jc w:val="center"/>
              <w:rPr>
                <w:lang w:val="en-GB" w:eastAsia="ko-KR"/>
              </w:rPr>
            </w:pPr>
            <w:r w:rsidRPr="00B27271">
              <w:rPr>
                <w:lang w:val="en-GB" w:eastAsia="ko-KR"/>
              </w:rPr>
              <w:t>23</w:t>
            </w:r>
          </w:p>
        </w:tc>
        <w:tc>
          <w:tcPr>
            <w:tcW w:w="1827" w:type="dxa"/>
            <w:noWrap/>
            <w:hideMark/>
          </w:tcPr>
          <w:p w14:paraId="4583612F" w14:textId="77777777" w:rsidR="000253DC" w:rsidRPr="00B27271" w:rsidRDefault="000253DC" w:rsidP="003541C3">
            <w:pPr>
              <w:pStyle w:val="TAL"/>
              <w:jc w:val="center"/>
              <w:rPr>
                <w:lang w:val="en-GB" w:eastAsia="ko-KR"/>
              </w:rPr>
            </w:pPr>
            <w:r w:rsidRPr="00B27271">
              <w:rPr>
                <w:lang w:val="en-GB" w:eastAsia="ko-KR"/>
              </w:rPr>
              <w:t>≤ 7856</w:t>
            </w:r>
          </w:p>
        </w:tc>
        <w:tc>
          <w:tcPr>
            <w:tcW w:w="992" w:type="dxa"/>
            <w:noWrap/>
            <w:hideMark/>
          </w:tcPr>
          <w:p w14:paraId="5C342176" w14:textId="77777777" w:rsidR="000253DC" w:rsidRPr="00B27271" w:rsidRDefault="000253DC" w:rsidP="003541C3">
            <w:pPr>
              <w:pStyle w:val="TAL"/>
              <w:jc w:val="center"/>
              <w:rPr>
                <w:lang w:val="en-GB" w:eastAsia="ko-KR"/>
              </w:rPr>
            </w:pPr>
            <w:r w:rsidRPr="00B27271">
              <w:rPr>
                <w:lang w:val="en-GB" w:eastAsia="ko-KR"/>
              </w:rPr>
              <w:t>87</w:t>
            </w:r>
          </w:p>
        </w:tc>
        <w:tc>
          <w:tcPr>
            <w:tcW w:w="1276" w:type="dxa"/>
            <w:noWrap/>
            <w:hideMark/>
          </w:tcPr>
          <w:p w14:paraId="56F4A074" w14:textId="77777777" w:rsidR="000253DC" w:rsidRPr="00B27271" w:rsidRDefault="000253DC" w:rsidP="003541C3">
            <w:pPr>
              <w:pStyle w:val="TAL"/>
              <w:jc w:val="center"/>
              <w:rPr>
                <w:lang w:val="en-GB" w:eastAsia="ko-KR"/>
              </w:rPr>
            </w:pPr>
            <w:r w:rsidRPr="00B27271">
              <w:rPr>
                <w:lang w:val="en-GB" w:eastAsia="ko-KR"/>
              </w:rPr>
              <w:t>≤ 27631</w:t>
            </w:r>
          </w:p>
        </w:tc>
        <w:tc>
          <w:tcPr>
            <w:tcW w:w="853" w:type="dxa"/>
            <w:noWrap/>
            <w:hideMark/>
          </w:tcPr>
          <w:p w14:paraId="01BC7443" w14:textId="77777777" w:rsidR="000253DC" w:rsidRPr="00B27271" w:rsidRDefault="000253DC" w:rsidP="003541C3">
            <w:pPr>
              <w:pStyle w:val="TAL"/>
              <w:jc w:val="center"/>
              <w:rPr>
                <w:lang w:val="en-GB" w:eastAsia="ko-KR"/>
              </w:rPr>
            </w:pPr>
            <w:r w:rsidRPr="00B27271">
              <w:rPr>
                <w:lang w:val="en-GB" w:eastAsia="ko-KR"/>
              </w:rPr>
              <w:t>151</w:t>
            </w:r>
          </w:p>
        </w:tc>
        <w:tc>
          <w:tcPr>
            <w:tcW w:w="1275" w:type="dxa"/>
            <w:noWrap/>
            <w:hideMark/>
          </w:tcPr>
          <w:p w14:paraId="35C4D3F4" w14:textId="77777777" w:rsidR="000253DC" w:rsidRPr="00B27271" w:rsidRDefault="000253DC" w:rsidP="003541C3">
            <w:pPr>
              <w:pStyle w:val="TAL"/>
              <w:jc w:val="center"/>
              <w:rPr>
                <w:lang w:val="en-GB" w:eastAsia="ko-KR"/>
              </w:rPr>
            </w:pPr>
            <w:r w:rsidRPr="00B27271">
              <w:rPr>
                <w:lang w:val="en-GB" w:eastAsia="ko-KR"/>
              </w:rPr>
              <w:t>≤ 97175</w:t>
            </w:r>
          </w:p>
        </w:tc>
        <w:tc>
          <w:tcPr>
            <w:tcW w:w="709" w:type="dxa"/>
            <w:noWrap/>
            <w:hideMark/>
          </w:tcPr>
          <w:p w14:paraId="5B041886" w14:textId="77777777" w:rsidR="000253DC" w:rsidRPr="00B27271" w:rsidRDefault="000253DC" w:rsidP="003541C3">
            <w:pPr>
              <w:pStyle w:val="TAL"/>
              <w:jc w:val="center"/>
              <w:rPr>
                <w:lang w:val="en-GB" w:eastAsia="ko-KR"/>
              </w:rPr>
            </w:pPr>
            <w:r w:rsidRPr="00B27271">
              <w:rPr>
                <w:lang w:val="en-GB" w:eastAsia="ko-KR"/>
              </w:rPr>
              <w:t>215</w:t>
            </w:r>
          </w:p>
        </w:tc>
        <w:tc>
          <w:tcPr>
            <w:tcW w:w="1132" w:type="dxa"/>
            <w:noWrap/>
            <w:hideMark/>
          </w:tcPr>
          <w:p w14:paraId="472DB834" w14:textId="77777777" w:rsidR="000253DC" w:rsidRPr="00B27271" w:rsidRDefault="000253DC" w:rsidP="003541C3">
            <w:pPr>
              <w:pStyle w:val="TAL"/>
              <w:jc w:val="center"/>
              <w:rPr>
                <w:lang w:val="en-GB" w:eastAsia="ko-KR"/>
              </w:rPr>
            </w:pPr>
            <w:r w:rsidRPr="00B27271">
              <w:rPr>
                <w:lang w:val="en-GB" w:eastAsia="ko-KR"/>
              </w:rPr>
              <w:t>≤ 341754</w:t>
            </w:r>
          </w:p>
        </w:tc>
      </w:tr>
      <w:tr w:rsidR="00166D54" w:rsidRPr="00B27271" w14:paraId="7C073409" w14:textId="77777777" w:rsidTr="0044258C">
        <w:trPr>
          <w:jc w:val="center"/>
        </w:trPr>
        <w:tc>
          <w:tcPr>
            <w:tcW w:w="719" w:type="dxa"/>
            <w:noWrap/>
            <w:hideMark/>
          </w:tcPr>
          <w:p w14:paraId="6BC11A7E" w14:textId="77777777" w:rsidR="000253DC" w:rsidRPr="00B27271" w:rsidRDefault="000253DC" w:rsidP="003541C3">
            <w:pPr>
              <w:pStyle w:val="TAL"/>
              <w:jc w:val="center"/>
              <w:rPr>
                <w:lang w:val="en-GB" w:eastAsia="ko-KR"/>
              </w:rPr>
            </w:pPr>
            <w:r w:rsidRPr="00B27271">
              <w:rPr>
                <w:lang w:val="en-GB" w:eastAsia="ko-KR"/>
              </w:rPr>
              <w:t>24</w:t>
            </w:r>
          </w:p>
        </w:tc>
        <w:tc>
          <w:tcPr>
            <w:tcW w:w="1827" w:type="dxa"/>
            <w:noWrap/>
            <w:hideMark/>
          </w:tcPr>
          <w:p w14:paraId="6A22540C" w14:textId="77777777" w:rsidR="000253DC" w:rsidRPr="00B27271" w:rsidRDefault="000253DC" w:rsidP="003541C3">
            <w:pPr>
              <w:pStyle w:val="TAL"/>
              <w:jc w:val="center"/>
              <w:rPr>
                <w:lang w:val="en-GB" w:eastAsia="ko-KR"/>
              </w:rPr>
            </w:pPr>
            <w:r w:rsidRPr="00B27271">
              <w:rPr>
                <w:lang w:val="en-GB" w:eastAsia="ko-KR"/>
              </w:rPr>
              <w:t>≤ 8012</w:t>
            </w:r>
          </w:p>
        </w:tc>
        <w:tc>
          <w:tcPr>
            <w:tcW w:w="992" w:type="dxa"/>
            <w:noWrap/>
            <w:hideMark/>
          </w:tcPr>
          <w:p w14:paraId="41FF4F5D" w14:textId="77777777" w:rsidR="000253DC" w:rsidRPr="00B27271" w:rsidRDefault="000253DC" w:rsidP="003541C3">
            <w:pPr>
              <w:pStyle w:val="TAL"/>
              <w:jc w:val="center"/>
              <w:rPr>
                <w:lang w:val="en-GB" w:eastAsia="ko-KR"/>
              </w:rPr>
            </w:pPr>
            <w:r w:rsidRPr="00B27271">
              <w:rPr>
                <w:lang w:val="en-GB" w:eastAsia="ko-KR"/>
              </w:rPr>
              <w:t>88</w:t>
            </w:r>
          </w:p>
        </w:tc>
        <w:tc>
          <w:tcPr>
            <w:tcW w:w="1276" w:type="dxa"/>
            <w:noWrap/>
            <w:hideMark/>
          </w:tcPr>
          <w:p w14:paraId="7A94780D" w14:textId="77777777" w:rsidR="000253DC" w:rsidRPr="00B27271" w:rsidRDefault="000253DC" w:rsidP="003541C3">
            <w:pPr>
              <w:pStyle w:val="TAL"/>
              <w:jc w:val="center"/>
              <w:rPr>
                <w:lang w:val="en-GB" w:eastAsia="ko-KR"/>
              </w:rPr>
            </w:pPr>
            <w:r w:rsidRPr="00B27271">
              <w:rPr>
                <w:lang w:val="en-GB" w:eastAsia="ko-KR"/>
              </w:rPr>
              <w:t>≤ 28179</w:t>
            </w:r>
          </w:p>
        </w:tc>
        <w:tc>
          <w:tcPr>
            <w:tcW w:w="853" w:type="dxa"/>
            <w:noWrap/>
            <w:hideMark/>
          </w:tcPr>
          <w:p w14:paraId="2CCE7FB0" w14:textId="77777777" w:rsidR="000253DC" w:rsidRPr="00B27271" w:rsidRDefault="000253DC" w:rsidP="003541C3">
            <w:pPr>
              <w:pStyle w:val="TAL"/>
              <w:jc w:val="center"/>
              <w:rPr>
                <w:lang w:val="en-GB" w:eastAsia="ko-KR"/>
              </w:rPr>
            </w:pPr>
            <w:r w:rsidRPr="00B27271">
              <w:rPr>
                <w:lang w:val="en-GB" w:eastAsia="ko-KR"/>
              </w:rPr>
              <w:t>152</w:t>
            </w:r>
          </w:p>
        </w:tc>
        <w:tc>
          <w:tcPr>
            <w:tcW w:w="1275" w:type="dxa"/>
            <w:noWrap/>
            <w:hideMark/>
          </w:tcPr>
          <w:p w14:paraId="09054B3F" w14:textId="77777777" w:rsidR="000253DC" w:rsidRPr="00B27271" w:rsidRDefault="000253DC" w:rsidP="003541C3">
            <w:pPr>
              <w:pStyle w:val="TAL"/>
              <w:jc w:val="center"/>
              <w:rPr>
                <w:lang w:val="en-GB" w:eastAsia="ko-KR"/>
              </w:rPr>
            </w:pPr>
            <w:r w:rsidRPr="00B27271">
              <w:rPr>
                <w:lang w:val="en-GB" w:eastAsia="ko-KR"/>
              </w:rPr>
              <w:t>≤ 99103</w:t>
            </w:r>
          </w:p>
        </w:tc>
        <w:tc>
          <w:tcPr>
            <w:tcW w:w="709" w:type="dxa"/>
            <w:noWrap/>
            <w:hideMark/>
          </w:tcPr>
          <w:p w14:paraId="2B246E3B" w14:textId="77777777" w:rsidR="000253DC" w:rsidRPr="00B27271" w:rsidRDefault="000253DC" w:rsidP="003541C3">
            <w:pPr>
              <w:pStyle w:val="TAL"/>
              <w:jc w:val="center"/>
              <w:rPr>
                <w:lang w:val="en-GB" w:eastAsia="ko-KR"/>
              </w:rPr>
            </w:pPr>
            <w:r w:rsidRPr="00B27271">
              <w:rPr>
                <w:lang w:val="en-GB" w:eastAsia="ko-KR"/>
              </w:rPr>
              <w:t>216</w:t>
            </w:r>
          </w:p>
        </w:tc>
        <w:tc>
          <w:tcPr>
            <w:tcW w:w="1132" w:type="dxa"/>
            <w:noWrap/>
            <w:hideMark/>
          </w:tcPr>
          <w:p w14:paraId="2FA585B5" w14:textId="77777777" w:rsidR="000253DC" w:rsidRPr="00B27271" w:rsidRDefault="000253DC" w:rsidP="003541C3">
            <w:pPr>
              <w:pStyle w:val="TAL"/>
              <w:jc w:val="center"/>
              <w:rPr>
                <w:lang w:val="en-GB" w:eastAsia="ko-KR"/>
              </w:rPr>
            </w:pPr>
            <w:r w:rsidRPr="00B27271">
              <w:rPr>
                <w:lang w:val="en-GB" w:eastAsia="ko-KR"/>
              </w:rPr>
              <w:t>≤ 348535</w:t>
            </w:r>
          </w:p>
        </w:tc>
      </w:tr>
      <w:tr w:rsidR="00166D54" w:rsidRPr="00B27271" w14:paraId="322042CC" w14:textId="77777777" w:rsidTr="0044258C">
        <w:trPr>
          <w:jc w:val="center"/>
        </w:trPr>
        <w:tc>
          <w:tcPr>
            <w:tcW w:w="719" w:type="dxa"/>
            <w:noWrap/>
            <w:hideMark/>
          </w:tcPr>
          <w:p w14:paraId="3B6441D1" w14:textId="77777777" w:rsidR="000253DC" w:rsidRPr="00B27271" w:rsidRDefault="000253DC" w:rsidP="003541C3">
            <w:pPr>
              <w:pStyle w:val="TAL"/>
              <w:jc w:val="center"/>
              <w:rPr>
                <w:lang w:val="en-GB" w:eastAsia="ko-KR"/>
              </w:rPr>
            </w:pPr>
            <w:r w:rsidRPr="00B27271">
              <w:rPr>
                <w:lang w:val="en-GB" w:eastAsia="ko-KR"/>
              </w:rPr>
              <w:t>25</w:t>
            </w:r>
          </w:p>
        </w:tc>
        <w:tc>
          <w:tcPr>
            <w:tcW w:w="1827" w:type="dxa"/>
            <w:noWrap/>
            <w:hideMark/>
          </w:tcPr>
          <w:p w14:paraId="103DD535" w14:textId="77777777" w:rsidR="000253DC" w:rsidRPr="00B27271" w:rsidRDefault="000253DC" w:rsidP="003541C3">
            <w:pPr>
              <w:pStyle w:val="TAL"/>
              <w:jc w:val="center"/>
              <w:rPr>
                <w:lang w:val="en-GB" w:eastAsia="ko-KR"/>
              </w:rPr>
            </w:pPr>
            <w:r w:rsidRPr="00B27271">
              <w:rPr>
                <w:lang w:val="en-GB" w:eastAsia="ko-KR"/>
              </w:rPr>
              <w:t>≤ 8171</w:t>
            </w:r>
          </w:p>
        </w:tc>
        <w:tc>
          <w:tcPr>
            <w:tcW w:w="992" w:type="dxa"/>
            <w:noWrap/>
            <w:hideMark/>
          </w:tcPr>
          <w:p w14:paraId="2F290369" w14:textId="77777777" w:rsidR="000253DC" w:rsidRPr="00B27271" w:rsidRDefault="000253DC" w:rsidP="003541C3">
            <w:pPr>
              <w:pStyle w:val="TAL"/>
              <w:jc w:val="center"/>
              <w:rPr>
                <w:lang w:val="en-GB" w:eastAsia="ko-KR"/>
              </w:rPr>
            </w:pPr>
            <w:r w:rsidRPr="00B27271">
              <w:rPr>
                <w:lang w:val="en-GB" w:eastAsia="ko-KR"/>
              </w:rPr>
              <w:t>89</w:t>
            </w:r>
          </w:p>
        </w:tc>
        <w:tc>
          <w:tcPr>
            <w:tcW w:w="1276" w:type="dxa"/>
            <w:noWrap/>
            <w:hideMark/>
          </w:tcPr>
          <w:p w14:paraId="53748C9D" w14:textId="77777777" w:rsidR="000253DC" w:rsidRPr="00B27271" w:rsidRDefault="000253DC" w:rsidP="003541C3">
            <w:pPr>
              <w:pStyle w:val="TAL"/>
              <w:jc w:val="center"/>
              <w:rPr>
                <w:lang w:val="en-GB" w:eastAsia="ko-KR"/>
              </w:rPr>
            </w:pPr>
            <w:r w:rsidRPr="00B27271">
              <w:rPr>
                <w:lang w:val="en-GB" w:eastAsia="ko-KR"/>
              </w:rPr>
              <w:t>≤ 28738</w:t>
            </w:r>
          </w:p>
        </w:tc>
        <w:tc>
          <w:tcPr>
            <w:tcW w:w="853" w:type="dxa"/>
            <w:noWrap/>
            <w:hideMark/>
          </w:tcPr>
          <w:p w14:paraId="39434917" w14:textId="77777777" w:rsidR="000253DC" w:rsidRPr="00B27271" w:rsidRDefault="000253DC" w:rsidP="003541C3">
            <w:pPr>
              <w:pStyle w:val="TAL"/>
              <w:jc w:val="center"/>
              <w:rPr>
                <w:lang w:val="en-GB" w:eastAsia="ko-KR"/>
              </w:rPr>
            </w:pPr>
            <w:r w:rsidRPr="00B27271">
              <w:rPr>
                <w:lang w:val="en-GB" w:eastAsia="ko-KR"/>
              </w:rPr>
              <w:t>153</w:t>
            </w:r>
          </w:p>
        </w:tc>
        <w:tc>
          <w:tcPr>
            <w:tcW w:w="1275" w:type="dxa"/>
            <w:noWrap/>
            <w:hideMark/>
          </w:tcPr>
          <w:p w14:paraId="6557B9F7" w14:textId="77777777" w:rsidR="000253DC" w:rsidRPr="00B27271" w:rsidRDefault="000253DC" w:rsidP="003541C3">
            <w:pPr>
              <w:pStyle w:val="TAL"/>
              <w:jc w:val="center"/>
              <w:rPr>
                <w:lang w:val="en-GB" w:eastAsia="ko-KR"/>
              </w:rPr>
            </w:pPr>
            <w:r w:rsidRPr="00B27271">
              <w:rPr>
                <w:lang w:val="en-GB" w:eastAsia="ko-KR"/>
              </w:rPr>
              <w:t>≤ 101070</w:t>
            </w:r>
          </w:p>
        </w:tc>
        <w:tc>
          <w:tcPr>
            <w:tcW w:w="709" w:type="dxa"/>
            <w:noWrap/>
            <w:hideMark/>
          </w:tcPr>
          <w:p w14:paraId="718624ED" w14:textId="77777777" w:rsidR="000253DC" w:rsidRPr="00B27271" w:rsidRDefault="000253DC" w:rsidP="003541C3">
            <w:pPr>
              <w:pStyle w:val="TAL"/>
              <w:jc w:val="center"/>
              <w:rPr>
                <w:lang w:val="en-GB" w:eastAsia="ko-KR"/>
              </w:rPr>
            </w:pPr>
            <w:r w:rsidRPr="00B27271">
              <w:rPr>
                <w:lang w:val="en-GB" w:eastAsia="ko-KR"/>
              </w:rPr>
              <w:t>217</w:t>
            </w:r>
          </w:p>
        </w:tc>
        <w:tc>
          <w:tcPr>
            <w:tcW w:w="1132" w:type="dxa"/>
            <w:noWrap/>
            <w:hideMark/>
          </w:tcPr>
          <w:p w14:paraId="42437D07" w14:textId="77777777" w:rsidR="000253DC" w:rsidRPr="00B27271" w:rsidRDefault="000253DC" w:rsidP="003541C3">
            <w:pPr>
              <w:pStyle w:val="TAL"/>
              <w:jc w:val="center"/>
              <w:rPr>
                <w:lang w:val="en-GB" w:eastAsia="ko-KR"/>
              </w:rPr>
            </w:pPr>
            <w:r w:rsidRPr="00B27271">
              <w:rPr>
                <w:lang w:val="en-GB" w:eastAsia="ko-KR"/>
              </w:rPr>
              <w:t>≤ 355452</w:t>
            </w:r>
          </w:p>
        </w:tc>
      </w:tr>
      <w:tr w:rsidR="00166D54" w:rsidRPr="00B27271" w14:paraId="484E82AA" w14:textId="77777777" w:rsidTr="0044258C">
        <w:trPr>
          <w:jc w:val="center"/>
        </w:trPr>
        <w:tc>
          <w:tcPr>
            <w:tcW w:w="719" w:type="dxa"/>
            <w:noWrap/>
            <w:hideMark/>
          </w:tcPr>
          <w:p w14:paraId="1AAF4A01" w14:textId="77777777" w:rsidR="000253DC" w:rsidRPr="00B27271" w:rsidRDefault="000253DC" w:rsidP="003541C3">
            <w:pPr>
              <w:pStyle w:val="TAL"/>
              <w:jc w:val="center"/>
              <w:rPr>
                <w:lang w:val="en-GB" w:eastAsia="ko-KR"/>
              </w:rPr>
            </w:pPr>
            <w:r w:rsidRPr="00B27271">
              <w:rPr>
                <w:lang w:val="en-GB" w:eastAsia="ko-KR"/>
              </w:rPr>
              <w:t>26</w:t>
            </w:r>
          </w:p>
        </w:tc>
        <w:tc>
          <w:tcPr>
            <w:tcW w:w="1827" w:type="dxa"/>
            <w:noWrap/>
            <w:hideMark/>
          </w:tcPr>
          <w:p w14:paraId="51B6BD30" w14:textId="77777777" w:rsidR="000253DC" w:rsidRPr="00B27271" w:rsidRDefault="000253DC" w:rsidP="003541C3">
            <w:pPr>
              <w:pStyle w:val="TAL"/>
              <w:jc w:val="center"/>
              <w:rPr>
                <w:lang w:val="en-GB" w:eastAsia="ko-KR"/>
              </w:rPr>
            </w:pPr>
            <w:r w:rsidRPr="00B27271">
              <w:rPr>
                <w:lang w:val="en-GB" w:eastAsia="ko-KR"/>
              </w:rPr>
              <w:t>≤ 8333</w:t>
            </w:r>
          </w:p>
        </w:tc>
        <w:tc>
          <w:tcPr>
            <w:tcW w:w="992" w:type="dxa"/>
            <w:noWrap/>
            <w:hideMark/>
          </w:tcPr>
          <w:p w14:paraId="6A84B672" w14:textId="77777777" w:rsidR="000253DC" w:rsidRPr="00B27271" w:rsidRDefault="000253DC" w:rsidP="003541C3">
            <w:pPr>
              <w:pStyle w:val="TAL"/>
              <w:jc w:val="center"/>
              <w:rPr>
                <w:lang w:val="en-GB" w:eastAsia="ko-KR"/>
              </w:rPr>
            </w:pPr>
            <w:r w:rsidRPr="00B27271">
              <w:rPr>
                <w:lang w:val="en-GB" w:eastAsia="ko-KR"/>
              </w:rPr>
              <w:t>90</w:t>
            </w:r>
          </w:p>
        </w:tc>
        <w:tc>
          <w:tcPr>
            <w:tcW w:w="1276" w:type="dxa"/>
            <w:noWrap/>
            <w:hideMark/>
          </w:tcPr>
          <w:p w14:paraId="005835B8" w14:textId="77777777" w:rsidR="000253DC" w:rsidRPr="00B27271" w:rsidRDefault="000253DC" w:rsidP="003541C3">
            <w:pPr>
              <w:pStyle w:val="TAL"/>
              <w:jc w:val="center"/>
              <w:rPr>
                <w:lang w:val="en-GB" w:eastAsia="ko-KR"/>
              </w:rPr>
            </w:pPr>
            <w:r w:rsidRPr="00B27271">
              <w:rPr>
                <w:lang w:val="en-GB" w:eastAsia="ko-KR"/>
              </w:rPr>
              <w:t>≤ 29309</w:t>
            </w:r>
          </w:p>
        </w:tc>
        <w:tc>
          <w:tcPr>
            <w:tcW w:w="853" w:type="dxa"/>
            <w:noWrap/>
            <w:hideMark/>
          </w:tcPr>
          <w:p w14:paraId="53118273" w14:textId="77777777" w:rsidR="000253DC" w:rsidRPr="00B27271" w:rsidRDefault="000253DC" w:rsidP="003541C3">
            <w:pPr>
              <w:pStyle w:val="TAL"/>
              <w:jc w:val="center"/>
              <w:rPr>
                <w:lang w:val="en-GB" w:eastAsia="ko-KR"/>
              </w:rPr>
            </w:pPr>
            <w:r w:rsidRPr="00B27271">
              <w:rPr>
                <w:lang w:val="en-GB" w:eastAsia="ko-KR"/>
              </w:rPr>
              <w:t>154</w:t>
            </w:r>
          </w:p>
        </w:tc>
        <w:tc>
          <w:tcPr>
            <w:tcW w:w="1275" w:type="dxa"/>
            <w:noWrap/>
            <w:hideMark/>
          </w:tcPr>
          <w:p w14:paraId="61C64EDE" w14:textId="77777777" w:rsidR="000253DC" w:rsidRPr="00B27271" w:rsidRDefault="000253DC" w:rsidP="003541C3">
            <w:pPr>
              <w:pStyle w:val="TAL"/>
              <w:jc w:val="center"/>
              <w:rPr>
                <w:lang w:val="en-GB" w:eastAsia="ko-KR"/>
              </w:rPr>
            </w:pPr>
            <w:r w:rsidRPr="00B27271">
              <w:rPr>
                <w:lang w:val="en-GB" w:eastAsia="ko-KR"/>
              </w:rPr>
              <w:t>≤ 103076</w:t>
            </w:r>
          </w:p>
        </w:tc>
        <w:tc>
          <w:tcPr>
            <w:tcW w:w="709" w:type="dxa"/>
            <w:noWrap/>
            <w:hideMark/>
          </w:tcPr>
          <w:p w14:paraId="0FCC81C1" w14:textId="77777777" w:rsidR="000253DC" w:rsidRPr="00B27271" w:rsidRDefault="000253DC" w:rsidP="003541C3">
            <w:pPr>
              <w:pStyle w:val="TAL"/>
              <w:jc w:val="center"/>
              <w:rPr>
                <w:lang w:val="en-GB" w:eastAsia="ko-KR"/>
              </w:rPr>
            </w:pPr>
            <w:r w:rsidRPr="00B27271">
              <w:rPr>
                <w:lang w:val="en-GB" w:eastAsia="ko-KR"/>
              </w:rPr>
              <w:t>218</w:t>
            </w:r>
          </w:p>
        </w:tc>
        <w:tc>
          <w:tcPr>
            <w:tcW w:w="1132" w:type="dxa"/>
            <w:noWrap/>
            <w:hideMark/>
          </w:tcPr>
          <w:p w14:paraId="339A7A31" w14:textId="77777777" w:rsidR="000253DC" w:rsidRPr="00B27271" w:rsidRDefault="000253DC" w:rsidP="003541C3">
            <w:pPr>
              <w:pStyle w:val="TAL"/>
              <w:jc w:val="center"/>
              <w:rPr>
                <w:lang w:val="en-GB" w:eastAsia="ko-KR"/>
              </w:rPr>
            </w:pPr>
            <w:r w:rsidRPr="00B27271">
              <w:rPr>
                <w:lang w:val="en-GB" w:eastAsia="ko-KR"/>
              </w:rPr>
              <w:t>≤ 362505</w:t>
            </w:r>
          </w:p>
        </w:tc>
      </w:tr>
      <w:tr w:rsidR="00166D54" w:rsidRPr="00B27271" w14:paraId="2F809993" w14:textId="77777777" w:rsidTr="0044258C">
        <w:trPr>
          <w:jc w:val="center"/>
        </w:trPr>
        <w:tc>
          <w:tcPr>
            <w:tcW w:w="719" w:type="dxa"/>
            <w:noWrap/>
            <w:hideMark/>
          </w:tcPr>
          <w:p w14:paraId="06F79DEF" w14:textId="77777777" w:rsidR="000253DC" w:rsidRPr="00B27271" w:rsidRDefault="000253DC" w:rsidP="003541C3">
            <w:pPr>
              <w:pStyle w:val="TAL"/>
              <w:jc w:val="center"/>
              <w:rPr>
                <w:lang w:val="en-GB" w:eastAsia="ko-KR"/>
              </w:rPr>
            </w:pPr>
            <w:r w:rsidRPr="00B27271">
              <w:rPr>
                <w:lang w:val="en-GB" w:eastAsia="ko-KR"/>
              </w:rPr>
              <w:t>27</w:t>
            </w:r>
          </w:p>
        </w:tc>
        <w:tc>
          <w:tcPr>
            <w:tcW w:w="1827" w:type="dxa"/>
            <w:noWrap/>
            <w:hideMark/>
          </w:tcPr>
          <w:p w14:paraId="64729C0F" w14:textId="77777777" w:rsidR="000253DC" w:rsidRPr="00B27271" w:rsidRDefault="000253DC" w:rsidP="003541C3">
            <w:pPr>
              <w:pStyle w:val="TAL"/>
              <w:jc w:val="center"/>
              <w:rPr>
                <w:lang w:val="en-GB" w:eastAsia="ko-KR"/>
              </w:rPr>
            </w:pPr>
            <w:r w:rsidRPr="00B27271">
              <w:rPr>
                <w:lang w:val="en-GB" w:eastAsia="ko-KR"/>
              </w:rPr>
              <w:t>≤ 8499</w:t>
            </w:r>
          </w:p>
        </w:tc>
        <w:tc>
          <w:tcPr>
            <w:tcW w:w="992" w:type="dxa"/>
            <w:noWrap/>
            <w:hideMark/>
          </w:tcPr>
          <w:p w14:paraId="1BD9DB2B" w14:textId="77777777" w:rsidR="000253DC" w:rsidRPr="00B27271" w:rsidRDefault="000253DC" w:rsidP="003541C3">
            <w:pPr>
              <w:pStyle w:val="TAL"/>
              <w:jc w:val="center"/>
              <w:rPr>
                <w:lang w:val="en-GB" w:eastAsia="ko-KR"/>
              </w:rPr>
            </w:pPr>
            <w:r w:rsidRPr="00B27271">
              <w:rPr>
                <w:lang w:val="en-GB" w:eastAsia="ko-KR"/>
              </w:rPr>
              <w:t>91</w:t>
            </w:r>
          </w:p>
        </w:tc>
        <w:tc>
          <w:tcPr>
            <w:tcW w:w="1276" w:type="dxa"/>
            <w:noWrap/>
            <w:hideMark/>
          </w:tcPr>
          <w:p w14:paraId="0FB9D3CB" w14:textId="77777777" w:rsidR="000253DC" w:rsidRPr="00B27271" w:rsidRDefault="000253DC" w:rsidP="003541C3">
            <w:pPr>
              <w:pStyle w:val="TAL"/>
              <w:jc w:val="center"/>
              <w:rPr>
                <w:lang w:val="en-GB" w:eastAsia="ko-KR"/>
              </w:rPr>
            </w:pPr>
            <w:r w:rsidRPr="00B27271">
              <w:rPr>
                <w:lang w:val="en-GB" w:eastAsia="ko-KR"/>
              </w:rPr>
              <w:t>≤ 29890</w:t>
            </w:r>
          </w:p>
        </w:tc>
        <w:tc>
          <w:tcPr>
            <w:tcW w:w="853" w:type="dxa"/>
            <w:noWrap/>
            <w:hideMark/>
          </w:tcPr>
          <w:p w14:paraId="66FEDE0C" w14:textId="77777777" w:rsidR="000253DC" w:rsidRPr="00B27271" w:rsidRDefault="000253DC" w:rsidP="003541C3">
            <w:pPr>
              <w:pStyle w:val="TAL"/>
              <w:jc w:val="center"/>
              <w:rPr>
                <w:lang w:val="en-GB" w:eastAsia="ko-KR"/>
              </w:rPr>
            </w:pPr>
            <w:r w:rsidRPr="00B27271">
              <w:rPr>
                <w:lang w:val="en-GB" w:eastAsia="ko-KR"/>
              </w:rPr>
              <w:t>155</w:t>
            </w:r>
          </w:p>
        </w:tc>
        <w:tc>
          <w:tcPr>
            <w:tcW w:w="1275" w:type="dxa"/>
            <w:noWrap/>
            <w:hideMark/>
          </w:tcPr>
          <w:p w14:paraId="5A996140" w14:textId="77777777" w:rsidR="000253DC" w:rsidRPr="00B27271" w:rsidRDefault="000253DC" w:rsidP="003541C3">
            <w:pPr>
              <w:pStyle w:val="TAL"/>
              <w:jc w:val="center"/>
              <w:rPr>
                <w:lang w:val="en-GB" w:eastAsia="ko-KR"/>
              </w:rPr>
            </w:pPr>
            <w:r w:rsidRPr="00B27271">
              <w:rPr>
                <w:lang w:val="en-GB" w:eastAsia="ko-KR"/>
              </w:rPr>
              <w:t>≤ 105121</w:t>
            </w:r>
          </w:p>
        </w:tc>
        <w:tc>
          <w:tcPr>
            <w:tcW w:w="709" w:type="dxa"/>
            <w:noWrap/>
            <w:hideMark/>
          </w:tcPr>
          <w:p w14:paraId="4934CDDC" w14:textId="77777777" w:rsidR="000253DC" w:rsidRPr="00B27271" w:rsidRDefault="000253DC" w:rsidP="003541C3">
            <w:pPr>
              <w:pStyle w:val="TAL"/>
              <w:jc w:val="center"/>
              <w:rPr>
                <w:lang w:val="en-GB" w:eastAsia="ko-KR"/>
              </w:rPr>
            </w:pPr>
            <w:r w:rsidRPr="00B27271">
              <w:rPr>
                <w:lang w:val="en-GB" w:eastAsia="ko-KR"/>
              </w:rPr>
              <w:t>219</w:t>
            </w:r>
          </w:p>
        </w:tc>
        <w:tc>
          <w:tcPr>
            <w:tcW w:w="1132" w:type="dxa"/>
            <w:noWrap/>
            <w:hideMark/>
          </w:tcPr>
          <w:p w14:paraId="09CA4332" w14:textId="77777777" w:rsidR="000253DC" w:rsidRPr="00B27271" w:rsidRDefault="000253DC" w:rsidP="003541C3">
            <w:pPr>
              <w:pStyle w:val="TAL"/>
              <w:jc w:val="center"/>
              <w:rPr>
                <w:lang w:val="en-GB" w:eastAsia="ko-KR"/>
              </w:rPr>
            </w:pPr>
            <w:r w:rsidRPr="00B27271">
              <w:rPr>
                <w:lang w:val="en-GB" w:eastAsia="ko-KR"/>
              </w:rPr>
              <w:t>≤ 369699</w:t>
            </w:r>
          </w:p>
        </w:tc>
      </w:tr>
      <w:tr w:rsidR="00166D54" w:rsidRPr="00B27271" w14:paraId="322DB05A" w14:textId="77777777" w:rsidTr="0044258C">
        <w:trPr>
          <w:jc w:val="center"/>
        </w:trPr>
        <w:tc>
          <w:tcPr>
            <w:tcW w:w="719" w:type="dxa"/>
            <w:noWrap/>
            <w:hideMark/>
          </w:tcPr>
          <w:p w14:paraId="73907005" w14:textId="77777777" w:rsidR="000253DC" w:rsidRPr="00B27271" w:rsidRDefault="000253DC" w:rsidP="003541C3">
            <w:pPr>
              <w:pStyle w:val="TAL"/>
              <w:jc w:val="center"/>
              <w:rPr>
                <w:lang w:val="en-GB" w:eastAsia="ko-KR"/>
              </w:rPr>
            </w:pPr>
            <w:r w:rsidRPr="00B27271">
              <w:rPr>
                <w:lang w:val="en-GB" w:eastAsia="ko-KR"/>
              </w:rPr>
              <w:t>28</w:t>
            </w:r>
          </w:p>
        </w:tc>
        <w:tc>
          <w:tcPr>
            <w:tcW w:w="1827" w:type="dxa"/>
            <w:noWrap/>
            <w:hideMark/>
          </w:tcPr>
          <w:p w14:paraId="072664EF" w14:textId="77777777" w:rsidR="000253DC" w:rsidRPr="00B27271" w:rsidRDefault="000253DC" w:rsidP="003541C3">
            <w:pPr>
              <w:pStyle w:val="TAL"/>
              <w:jc w:val="center"/>
              <w:rPr>
                <w:lang w:val="en-GB" w:eastAsia="ko-KR"/>
              </w:rPr>
            </w:pPr>
            <w:r w:rsidRPr="00B27271">
              <w:rPr>
                <w:lang w:val="en-GB" w:eastAsia="ko-KR"/>
              </w:rPr>
              <w:t>≤ 8667</w:t>
            </w:r>
          </w:p>
        </w:tc>
        <w:tc>
          <w:tcPr>
            <w:tcW w:w="992" w:type="dxa"/>
            <w:noWrap/>
            <w:hideMark/>
          </w:tcPr>
          <w:p w14:paraId="66FAD4B4" w14:textId="77777777" w:rsidR="000253DC" w:rsidRPr="00B27271" w:rsidRDefault="000253DC" w:rsidP="003541C3">
            <w:pPr>
              <w:pStyle w:val="TAL"/>
              <w:jc w:val="center"/>
              <w:rPr>
                <w:lang w:val="en-GB" w:eastAsia="ko-KR"/>
              </w:rPr>
            </w:pPr>
            <w:r w:rsidRPr="00B27271">
              <w:rPr>
                <w:lang w:val="en-GB" w:eastAsia="ko-KR"/>
              </w:rPr>
              <w:t>92</w:t>
            </w:r>
          </w:p>
        </w:tc>
        <w:tc>
          <w:tcPr>
            <w:tcW w:w="1276" w:type="dxa"/>
            <w:noWrap/>
            <w:hideMark/>
          </w:tcPr>
          <w:p w14:paraId="3FBED9DA" w14:textId="77777777" w:rsidR="000253DC" w:rsidRPr="00B27271" w:rsidRDefault="000253DC" w:rsidP="003541C3">
            <w:pPr>
              <w:pStyle w:val="TAL"/>
              <w:jc w:val="center"/>
              <w:rPr>
                <w:lang w:val="en-GB" w:eastAsia="ko-KR"/>
              </w:rPr>
            </w:pPr>
            <w:r w:rsidRPr="00B27271">
              <w:rPr>
                <w:lang w:val="en-GB" w:eastAsia="ko-KR"/>
              </w:rPr>
              <w:t>≤ 30483</w:t>
            </w:r>
          </w:p>
        </w:tc>
        <w:tc>
          <w:tcPr>
            <w:tcW w:w="853" w:type="dxa"/>
            <w:noWrap/>
            <w:hideMark/>
          </w:tcPr>
          <w:p w14:paraId="17B85F95" w14:textId="77777777" w:rsidR="000253DC" w:rsidRPr="00B27271" w:rsidRDefault="000253DC" w:rsidP="003541C3">
            <w:pPr>
              <w:pStyle w:val="TAL"/>
              <w:jc w:val="center"/>
              <w:rPr>
                <w:lang w:val="en-GB" w:eastAsia="ko-KR"/>
              </w:rPr>
            </w:pPr>
            <w:r w:rsidRPr="00B27271">
              <w:rPr>
                <w:lang w:val="en-GB" w:eastAsia="ko-KR"/>
              </w:rPr>
              <w:t>156</w:t>
            </w:r>
          </w:p>
        </w:tc>
        <w:tc>
          <w:tcPr>
            <w:tcW w:w="1275" w:type="dxa"/>
            <w:noWrap/>
            <w:hideMark/>
          </w:tcPr>
          <w:p w14:paraId="17379360" w14:textId="77777777" w:rsidR="000253DC" w:rsidRPr="00B27271" w:rsidRDefault="000253DC" w:rsidP="003541C3">
            <w:pPr>
              <w:pStyle w:val="TAL"/>
              <w:jc w:val="center"/>
              <w:rPr>
                <w:lang w:val="en-GB" w:eastAsia="ko-KR"/>
              </w:rPr>
            </w:pPr>
            <w:r w:rsidRPr="00B27271">
              <w:rPr>
                <w:lang w:val="en-GB" w:eastAsia="ko-KR"/>
              </w:rPr>
              <w:t>≤ 107207</w:t>
            </w:r>
          </w:p>
        </w:tc>
        <w:tc>
          <w:tcPr>
            <w:tcW w:w="709" w:type="dxa"/>
            <w:noWrap/>
            <w:hideMark/>
          </w:tcPr>
          <w:p w14:paraId="4A1D7ED9" w14:textId="77777777" w:rsidR="000253DC" w:rsidRPr="00B27271" w:rsidRDefault="000253DC" w:rsidP="003541C3">
            <w:pPr>
              <w:pStyle w:val="TAL"/>
              <w:jc w:val="center"/>
              <w:rPr>
                <w:lang w:val="en-GB" w:eastAsia="ko-KR"/>
              </w:rPr>
            </w:pPr>
            <w:r w:rsidRPr="00B27271">
              <w:rPr>
                <w:lang w:val="en-GB" w:eastAsia="ko-KR"/>
              </w:rPr>
              <w:t>220</w:t>
            </w:r>
          </w:p>
        </w:tc>
        <w:tc>
          <w:tcPr>
            <w:tcW w:w="1132" w:type="dxa"/>
            <w:noWrap/>
            <w:hideMark/>
          </w:tcPr>
          <w:p w14:paraId="689834C7" w14:textId="77777777" w:rsidR="000253DC" w:rsidRPr="00B27271" w:rsidRDefault="000253DC" w:rsidP="003541C3">
            <w:pPr>
              <w:pStyle w:val="TAL"/>
              <w:jc w:val="center"/>
              <w:rPr>
                <w:lang w:val="en-GB" w:eastAsia="ko-KR"/>
              </w:rPr>
            </w:pPr>
            <w:r w:rsidRPr="00B27271">
              <w:rPr>
                <w:lang w:val="en-GB" w:eastAsia="ko-KR"/>
              </w:rPr>
              <w:t>≤ 377035</w:t>
            </w:r>
          </w:p>
        </w:tc>
      </w:tr>
      <w:tr w:rsidR="00166D54" w:rsidRPr="00B27271" w14:paraId="425FC398" w14:textId="77777777" w:rsidTr="0044258C">
        <w:trPr>
          <w:jc w:val="center"/>
        </w:trPr>
        <w:tc>
          <w:tcPr>
            <w:tcW w:w="719" w:type="dxa"/>
            <w:noWrap/>
            <w:hideMark/>
          </w:tcPr>
          <w:p w14:paraId="1DD3426A" w14:textId="77777777" w:rsidR="000253DC" w:rsidRPr="00B27271" w:rsidRDefault="000253DC" w:rsidP="003541C3">
            <w:pPr>
              <w:pStyle w:val="TAL"/>
              <w:jc w:val="center"/>
              <w:rPr>
                <w:lang w:val="en-GB" w:eastAsia="ko-KR"/>
              </w:rPr>
            </w:pPr>
            <w:r w:rsidRPr="00B27271">
              <w:rPr>
                <w:lang w:val="en-GB" w:eastAsia="ko-KR"/>
              </w:rPr>
              <w:t>29</w:t>
            </w:r>
          </w:p>
        </w:tc>
        <w:tc>
          <w:tcPr>
            <w:tcW w:w="1827" w:type="dxa"/>
            <w:noWrap/>
            <w:hideMark/>
          </w:tcPr>
          <w:p w14:paraId="4CA7AE8E" w14:textId="77777777" w:rsidR="000253DC" w:rsidRPr="00B27271" w:rsidRDefault="000253DC" w:rsidP="003541C3">
            <w:pPr>
              <w:pStyle w:val="TAL"/>
              <w:jc w:val="center"/>
              <w:rPr>
                <w:lang w:val="en-GB" w:eastAsia="ko-KR"/>
              </w:rPr>
            </w:pPr>
            <w:r w:rsidRPr="00B27271">
              <w:rPr>
                <w:lang w:val="en-GB" w:eastAsia="ko-KR"/>
              </w:rPr>
              <w:t>≤ 8839</w:t>
            </w:r>
          </w:p>
        </w:tc>
        <w:tc>
          <w:tcPr>
            <w:tcW w:w="992" w:type="dxa"/>
            <w:noWrap/>
            <w:hideMark/>
          </w:tcPr>
          <w:p w14:paraId="57E05374" w14:textId="77777777" w:rsidR="000253DC" w:rsidRPr="00B27271" w:rsidRDefault="000253DC" w:rsidP="003541C3">
            <w:pPr>
              <w:pStyle w:val="TAL"/>
              <w:jc w:val="center"/>
              <w:rPr>
                <w:lang w:val="en-GB" w:eastAsia="ko-KR"/>
              </w:rPr>
            </w:pPr>
            <w:r w:rsidRPr="00B27271">
              <w:rPr>
                <w:lang w:val="en-GB" w:eastAsia="ko-KR"/>
              </w:rPr>
              <w:t>93</w:t>
            </w:r>
          </w:p>
        </w:tc>
        <w:tc>
          <w:tcPr>
            <w:tcW w:w="1276" w:type="dxa"/>
            <w:noWrap/>
            <w:hideMark/>
          </w:tcPr>
          <w:p w14:paraId="53EE691F" w14:textId="77777777" w:rsidR="000253DC" w:rsidRPr="00B27271" w:rsidRDefault="000253DC" w:rsidP="003541C3">
            <w:pPr>
              <w:pStyle w:val="TAL"/>
              <w:jc w:val="center"/>
              <w:rPr>
                <w:lang w:val="en-GB" w:eastAsia="ko-KR"/>
              </w:rPr>
            </w:pPr>
            <w:r w:rsidRPr="00B27271">
              <w:rPr>
                <w:lang w:val="en-GB" w:eastAsia="ko-KR"/>
              </w:rPr>
              <w:t>≤ 31088</w:t>
            </w:r>
          </w:p>
        </w:tc>
        <w:tc>
          <w:tcPr>
            <w:tcW w:w="853" w:type="dxa"/>
            <w:noWrap/>
            <w:hideMark/>
          </w:tcPr>
          <w:p w14:paraId="7C43BE3F" w14:textId="77777777" w:rsidR="000253DC" w:rsidRPr="00B27271" w:rsidRDefault="000253DC" w:rsidP="003541C3">
            <w:pPr>
              <w:pStyle w:val="TAL"/>
              <w:jc w:val="center"/>
              <w:rPr>
                <w:lang w:val="en-GB" w:eastAsia="ko-KR"/>
              </w:rPr>
            </w:pPr>
            <w:r w:rsidRPr="00B27271">
              <w:rPr>
                <w:lang w:val="en-GB" w:eastAsia="ko-KR"/>
              </w:rPr>
              <w:t>157</w:t>
            </w:r>
          </w:p>
        </w:tc>
        <w:tc>
          <w:tcPr>
            <w:tcW w:w="1275" w:type="dxa"/>
            <w:noWrap/>
            <w:hideMark/>
          </w:tcPr>
          <w:p w14:paraId="4DE67DFB" w14:textId="77777777" w:rsidR="000253DC" w:rsidRPr="00B27271" w:rsidRDefault="000253DC" w:rsidP="003541C3">
            <w:pPr>
              <w:pStyle w:val="TAL"/>
              <w:jc w:val="center"/>
              <w:rPr>
                <w:lang w:val="en-GB" w:eastAsia="ko-KR"/>
              </w:rPr>
            </w:pPr>
            <w:r w:rsidRPr="00B27271">
              <w:rPr>
                <w:lang w:val="en-GB" w:eastAsia="ko-KR"/>
              </w:rPr>
              <w:t>≤ 109335</w:t>
            </w:r>
          </w:p>
        </w:tc>
        <w:tc>
          <w:tcPr>
            <w:tcW w:w="709" w:type="dxa"/>
            <w:noWrap/>
            <w:hideMark/>
          </w:tcPr>
          <w:p w14:paraId="1E7BF335" w14:textId="77777777" w:rsidR="000253DC" w:rsidRPr="00B27271" w:rsidRDefault="000253DC" w:rsidP="003541C3">
            <w:pPr>
              <w:pStyle w:val="TAL"/>
              <w:jc w:val="center"/>
              <w:rPr>
                <w:lang w:val="en-GB" w:eastAsia="ko-KR"/>
              </w:rPr>
            </w:pPr>
            <w:r w:rsidRPr="00B27271">
              <w:rPr>
                <w:lang w:val="en-GB" w:eastAsia="ko-KR"/>
              </w:rPr>
              <w:t>221</w:t>
            </w:r>
          </w:p>
        </w:tc>
        <w:tc>
          <w:tcPr>
            <w:tcW w:w="1132" w:type="dxa"/>
            <w:noWrap/>
            <w:hideMark/>
          </w:tcPr>
          <w:p w14:paraId="142DF6BF" w14:textId="77777777" w:rsidR="000253DC" w:rsidRPr="00B27271" w:rsidRDefault="000253DC" w:rsidP="003541C3">
            <w:pPr>
              <w:pStyle w:val="TAL"/>
              <w:jc w:val="center"/>
              <w:rPr>
                <w:lang w:val="en-GB" w:eastAsia="ko-KR"/>
              </w:rPr>
            </w:pPr>
            <w:r w:rsidRPr="00B27271">
              <w:rPr>
                <w:lang w:val="en-GB" w:eastAsia="ko-KR"/>
              </w:rPr>
              <w:t>≤ 384517</w:t>
            </w:r>
          </w:p>
        </w:tc>
      </w:tr>
      <w:tr w:rsidR="00166D54" w:rsidRPr="00B27271" w14:paraId="5BD457BE" w14:textId="77777777" w:rsidTr="0044258C">
        <w:trPr>
          <w:jc w:val="center"/>
        </w:trPr>
        <w:tc>
          <w:tcPr>
            <w:tcW w:w="719" w:type="dxa"/>
            <w:noWrap/>
            <w:hideMark/>
          </w:tcPr>
          <w:p w14:paraId="6EDF7F9F" w14:textId="77777777" w:rsidR="000253DC" w:rsidRPr="00B27271" w:rsidRDefault="000253DC" w:rsidP="003541C3">
            <w:pPr>
              <w:pStyle w:val="TAL"/>
              <w:jc w:val="center"/>
              <w:rPr>
                <w:lang w:val="en-GB" w:eastAsia="ko-KR"/>
              </w:rPr>
            </w:pPr>
            <w:r w:rsidRPr="00B27271">
              <w:rPr>
                <w:lang w:val="en-GB" w:eastAsia="ko-KR"/>
              </w:rPr>
              <w:t>30</w:t>
            </w:r>
          </w:p>
        </w:tc>
        <w:tc>
          <w:tcPr>
            <w:tcW w:w="1827" w:type="dxa"/>
            <w:noWrap/>
            <w:hideMark/>
          </w:tcPr>
          <w:p w14:paraId="0F2FFC10" w14:textId="77777777" w:rsidR="000253DC" w:rsidRPr="00B27271" w:rsidRDefault="000253DC" w:rsidP="003541C3">
            <w:pPr>
              <w:pStyle w:val="TAL"/>
              <w:jc w:val="center"/>
              <w:rPr>
                <w:lang w:val="en-GB" w:eastAsia="ko-KR"/>
              </w:rPr>
            </w:pPr>
            <w:r w:rsidRPr="00B27271">
              <w:rPr>
                <w:lang w:val="en-GB" w:eastAsia="ko-KR"/>
              </w:rPr>
              <w:t>≤ 9015</w:t>
            </w:r>
          </w:p>
        </w:tc>
        <w:tc>
          <w:tcPr>
            <w:tcW w:w="992" w:type="dxa"/>
            <w:noWrap/>
            <w:hideMark/>
          </w:tcPr>
          <w:p w14:paraId="3EE5AAAF" w14:textId="77777777" w:rsidR="000253DC" w:rsidRPr="00B27271" w:rsidRDefault="000253DC" w:rsidP="003541C3">
            <w:pPr>
              <w:pStyle w:val="TAL"/>
              <w:jc w:val="center"/>
              <w:rPr>
                <w:lang w:val="en-GB" w:eastAsia="ko-KR"/>
              </w:rPr>
            </w:pPr>
            <w:r w:rsidRPr="00B27271">
              <w:rPr>
                <w:lang w:val="en-GB" w:eastAsia="ko-KR"/>
              </w:rPr>
              <w:t>94</w:t>
            </w:r>
          </w:p>
        </w:tc>
        <w:tc>
          <w:tcPr>
            <w:tcW w:w="1276" w:type="dxa"/>
            <w:noWrap/>
            <w:hideMark/>
          </w:tcPr>
          <w:p w14:paraId="0BD1D03F" w14:textId="77777777" w:rsidR="000253DC" w:rsidRPr="00B27271" w:rsidRDefault="000253DC" w:rsidP="003541C3">
            <w:pPr>
              <w:pStyle w:val="TAL"/>
              <w:jc w:val="center"/>
              <w:rPr>
                <w:lang w:val="en-GB" w:eastAsia="ko-KR"/>
              </w:rPr>
            </w:pPr>
            <w:r w:rsidRPr="00B27271">
              <w:rPr>
                <w:lang w:val="en-GB" w:eastAsia="ko-KR"/>
              </w:rPr>
              <w:t>≤ 31705</w:t>
            </w:r>
          </w:p>
        </w:tc>
        <w:tc>
          <w:tcPr>
            <w:tcW w:w="853" w:type="dxa"/>
            <w:noWrap/>
            <w:hideMark/>
          </w:tcPr>
          <w:p w14:paraId="0B2EBE1B" w14:textId="77777777" w:rsidR="000253DC" w:rsidRPr="00B27271" w:rsidRDefault="000253DC" w:rsidP="003541C3">
            <w:pPr>
              <w:pStyle w:val="TAL"/>
              <w:jc w:val="center"/>
              <w:rPr>
                <w:lang w:val="en-GB" w:eastAsia="ko-KR"/>
              </w:rPr>
            </w:pPr>
            <w:r w:rsidRPr="00B27271">
              <w:rPr>
                <w:lang w:val="en-GB" w:eastAsia="ko-KR"/>
              </w:rPr>
              <w:t>158</w:t>
            </w:r>
          </w:p>
        </w:tc>
        <w:tc>
          <w:tcPr>
            <w:tcW w:w="1275" w:type="dxa"/>
            <w:noWrap/>
            <w:hideMark/>
          </w:tcPr>
          <w:p w14:paraId="1B3FD4A6" w14:textId="77777777" w:rsidR="000253DC" w:rsidRPr="00B27271" w:rsidRDefault="000253DC" w:rsidP="003541C3">
            <w:pPr>
              <w:pStyle w:val="TAL"/>
              <w:jc w:val="center"/>
              <w:rPr>
                <w:lang w:val="en-GB" w:eastAsia="ko-KR"/>
              </w:rPr>
            </w:pPr>
            <w:r w:rsidRPr="00B27271">
              <w:rPr>
                <w:lang w:val="en-GB" w:eastAsia="ko-KR"/>
              </w:rPr>
              <w:t>≤ 111504</w:t>
            </w:r>
          </w:p>
        </w:tc>
        <w:tc>
          <w:tcPr>
            <w:tcW w:w="709" w:type="dxa"/>
            <w:noWrap/>
            <w:hideMark/>
          </w:tcPr>
          <w:p w14:paraId="7ACD98AD" w14:textId="77777777" w:rsidR="000253DC" w:rsidRPr="00B27271" w:rsidRDefault="000253DC" w:rsidP="003541C3">
            <w:pPr>
              <w:pStyle w:val="TAL"/>
              <w:jc w:val="center"/>
              <w:rPr>
                <w:lang w:val="en-GB" w:eastAsia="ko-KR"/>
              </w:rPr>
            </w:pPr>
            <w:r w:rsidRPr="00B27271">
              <w:rPr>
                <w:lang w:val="en-GB" w:eastAsia="ko-KR"/>
              </w:rPr>
              <w:t>222</w:t>
            </w:r>
          </w:p>
        </w:tc>
        <w:tc>
          <w:tcPr>
            <w:tcW w:w="1132" w:type="dxa"/>
            <w:noWrap/>
            <w:hideMark/>
          </w:tcPr>
          <w:p w14:paraId="3C6723C7" w14:textId="77777777" w:rsidR="000253DC" w:rsidRPr="00B27271" w:rsidRDefault="000253DC" w:rsidP="003541C3">
            <w:pPr>
              <w:pStyle w:val="TAL"/>
              <w:jc w:val="center"/>
              <w:rPr>
                <w:lang w:val="en-GB" w:eastAsia="ko-KR"/>
              </w:rPr>
            </w:pPr>
            <w:r w:rsidRPr="00B27271">
              <w:rPr>
                <w:lang w:val="en-GB" w:eastAsia="ko-KR"/>
              </w:rPr>
              <w:t>≤ 392147</w:t>
            </w:r>
          </w:p>
        </w:tc>
      </w:tr>
      <w:tr w:rsidR="00166D54" w:rsidRPr="00B27271" w14:paraId="7E38442A" w14:textId="77777777" w:rsidTr="0044258C">
        <w:trPr>
          <w:jc w:val="center"/>
        </w:trPr>
        <w:tc>
          <w:tcPr>
            <w:tcW w:w="719" w:type="dxa"/>
            <w:noWrap/>
            <w:hideMark/>
          </w:tcPr>
          <w:p w14:paraId="7C36F4AD" w14:textId="77777777" w:rsidR="000253DC" w:rsidRPr="00B27271" w:rsidRDefault="000253DC" w:rsidP="003541C3">
            <w:pPr>
              <w:pStyle w:val="TAL"/>
              <w:jc w:val="center"/>
              <w:rPr>
                <w:lang w:val="en-GB" w:eastAsia="ko-KR"/>
              </w:rPr>
            </w:pPr>
            <w:r w:rsidRPr="00B27271">
              <w:rPr>
                <w:lang w:val="en-GB" w:eastAsia="ko-KR"/>
              </w:rPr>
              <w:t>31</w:t>
            </w:r>
          </w:p>
        </w:tc>
        <w:tc>
          <w:tcPr>
            <w:tcW w:w="1827" w:type="dxa"/>
            <w:noWrap/>
            <w:hideMark/>
          </w:tcPr>
          <w:p w14:paraId="63559D30" w14:textId="77777777" w:rsidR="000253DC" w:rsidRPr="00B27271" w:rsidRDefault="000253DC" w:rsidP="003541C3">
            <w:pPr>
              <w:pStyle w:val="TAL"/>
              <w:jc w:val="center"/>
              <w:rPr>
                <w:lang w:val="en-GB" w:eastAsia="ko-KR"/>
              </w:rPr>
            </w:pPr>
            <w:r w:rsidRPr="00B27271">
              <w:rPr>
                <w:lang w:val="en-GB" w:eastAsia="ko-KR"/>
              </w:rPr>
              <w:t>≤ 9194</w:t>
            </w:r>
          </w:p>
        </w:tc>
        <w:tc>
          <w:tcPr>
            <w:tcW w:w="992" w:type="dxa"/>
            <w:noWrap/>
            <w:hideMark/>
          </w:tcPr>
          <w:p w14:paraId="667C1C84" w14:textId="77777777" w:rsidR="000253DC" w:rsidRPr="00B27271" w:rsidRDefault="000253DC" w:rsidP="003541C3">
            <w:pPr>
              <w:pStyle w:val="TAL"/>
              <w:jc w:val="center"/>
              <w:rPr>
                <w:lang w:val="en-GB" w:eastAsia="ko-KR"/>
              </w:rPr>
            </w:pPr>
            <w:r w:rsidRPr="00B27271">
              <w:rPr>
                <w:lang w:val="en-GB" w:eastAsia="ko-KR"/>
              </w:rPr>
              <w:t>95</w:t>
            </w:r>
          </w:p>
        </w:tc>
        <w:tc>
          <w:tcPr>
            <w:tcW w:w="1276" w:type="dxa"/>
            <w:noWrap/>
            <w:hideMark/>
          </w:tcPr>
          <w:p w14:paraId="425EEB3D" w14:textId="77777777" w:rsidR="000253DC" w:rsidRPr="00B27271" w:rsidRDefault="000253DC" w:rsidP="003541C3">
            <w:pPr>
              <w:pStyle w:val="TAL"/>
              <w:jc w:val="center"/>
              <w:rPr>
                <w:lang w:val="en-GB" w:eastAsia="ko-KR"/>
              </w:rPr>
            </w:pPr>
            <w:r w:rsidRPr="00B27271">
              <w:rPr>
                <w:lang w:val="en-GB" w:eastAsia="ko-KR"/>
              </w:rPr>
              <w:t>≤ 32334</w:t>
            </w:r>
          </w:p>
        </w:tc>
        <w:tc>
          <w:tcPr>
            <w:tcW w:w="853" w:type="dxa"/>
            <w:noWrap/>
            <w:hideMark/>
          </w:tcPr>
          <w:p w14:paraId="4E736398" w14:textId="77777777" w:rsidR="000253DC" w:rsidRPr="00B27271" w:rsidRDefault="000253DC" w:rsidP="003541C3">
            <w:pPr>
              <w:pStyle w:val="TAL"/>
              <w:jc w:val="center"/>
              <w:rPr>
                <w:lang w:val="en-GB" w:eastAsia="ko-KR"/>
              </w:rPr>
            </w:pPr>
            <w:r w:rsidRPr="00B27271">
              <w:rPr>
                <w:lang w:val="en-GB" w:eastAsia="ko-KR"/>
              </w:rPr>
              <w:t>159</w:t>
            </w:r>
          </w:p>
        </w:tc>
        <w:tc>
          <w:tcPr>
            <w:tcW w:w="1275" w:type="dxa"/>
            <w:noWrap/>
            <w:hideMark/>
          </w:tcPr>
          <w:p w14:paraId="3BC08F4B" w14:textId="77777777" w:rsidR="000253DC" w:rsidRPr="00B27271" w:rsidRDefault="000253DC" w:rsidP="003541C3">
            <w:pPr>
              <w:pStyle w:val="TAL"/>
              <w:jc w:val="center"/>
              <w:rPr>
                <w:lang w:val="en-GB" w:eastAsia="ko-KR"/>
              </w:rPr>
            </w:pPr>
            <w:r w:rsidRPr="00B27271">
              <w:rPr>
                <w:lang w:val="en-GB" w:eastAsia="ko-KR"/>
              </w:rPr>
              <w:t>≤ 113717</w:t>
            </w:r>
          </w:p>
        </w:tc>
        <w:tc>
          <w:tcPr>
            <w:tcW w:w="709" w:type="dxa"/>
            <w:noWrap/>
            <w:hideMark/>
          </w:tcPr>
          <w:p w14:paraId="6545F840" w14:textId="77777777" w:rsidR="000253DC" w:rsidRPr="00B27271" w:rsidRDefault="000253DC" w:rsidP="003541C3">
            <w:pPr>
              <w:pStyle w:val="TAL"/>
              <w:jc w:val="center"/>
              <w:rPr>
                <w:lang w:val="en-GB" w:eastAsia="ko-KR"/>
              </w:rPr>
            </w:pPr>
            <w:r w:rsidRPr="00B27271">
              <w:rPr>
                <w:lang w:val="en-GB" w:eastAsia="ko-KR"/>
              </w:rPr>
              <w:t>223</w:t>
            </w:r>
          </w:p>
        </w:tc>
        <w:tc>
          <w:tcPr>
            <w:tcW w:w="1132" w:type="dxa"/>
            <w:noWrap/>
            <w:hideMark/>
          </w:tcPr>
          <w:p w14:paraId="48519E72" w14:textId="77777777" w:rsidR="000253DC" w:rsidRPr="00B27271" w:rsidRDefault="000253DC" w:rsidP="003541C3">
            <w:pPr>
              <w:pStyle w:val="TAL"/>
              <w:jc w:val="center"/>
              <w:rPr>
                <w:lang w:val="en-GB" w:eastAsia="ko-KR"/>
              </w:rPr>
            </w:pPr>
            <w:r w:rsidRPr="00B27271">
              <w:rPr>
                <w:lang w:val="en-GB" w:eastAsia="ko-KR"/>
              </w:rPr>
              <w:t>≤ 399929</w:t>
            </w:r>
          </w:p>
        </w:tc>
      </w:tr>
      <w:tr w:rsidR="00166D54" w:rsidRPr="00B27271" w14:paraId="7C26CADD" w14:textId="77777777" w:rsidTr="0044258C">
        <w:trPr>
          <w:jc w:val="center"/>
        </w:trPr>
        <w:tc>
          <w:tcPr>
            <w:tcW w:w="719" w:type="dxa"/>
            <w:noWrap/>
            <w:hideMark/>
          </w:tcPr>
          <w:p w14:paraId="4F9C0DC5" w14:textId="77777777" w:rsidR="000253DC" w:rsidRPr="00B27271" w:rsidRDefault="000253DC" w:rsidP="003541C3">
            <w:pPr>
              <w:pStyle w:val="TAL"/>
              <w:jc w:val="center"/>
              <w:rPr>
                <w:lang w:val="en-GB" w:eastAsia="ko-KR"/>
              </w:rPr>
            </w:pPr>
            <w:r w:rsidRPr="00B27271">
              <w:rPr>
                <w:lang w:val="en-GB" w:eastAsia="ko-KR"/>
              </w:rPr>
              <w:t>32</w:t>
            </w:r>
          </w:p>
        </w:tc>
        <w:tc>
          <w:tcPr>
            <w:tcW w:w="1827" w:type="dxa"/>
            <w:noWrap/>
            <w:hideMark/>
          </w:tcPr>
          <w:p w14:paraId="30C92AFD" w14:textId="77777777" w:rsidR="000253DC" w:rsidRPr="00B27271" w:rsidRDefault="000253DC" w:rsidP="003541C3">
            <w:pPr>
              <w:pStyle w:val="TAL"/>
              <w:jc w:val="center"/>
              <w:rPr>
                <w:lang w:val="en-GB" w:eastAsia="ko-KR"/>
              </w:rPr>
            </w:pPr>
            <w:r w:rsidRPr="00B27271">
              <w:rPr>
                <w:lang w:val="en-GB" w:eastAsia="ko-KR"/>
              </w:rPr>
              <w:t>≤ 9376</w:t>
            </w:r>
          </w:p>
        </w:tc>
        <w:tc>
          <w:tcPr>
            <w:tcW w:w="992" w:type="dxa"/>
            <w:noWrap/>
            <w:hideMark/>
          </w:tcPr>
          <w:p w14:paraId="3082FF62" w14:textId="77777777" w:rsidR="000253DC" w:rsidRPr="00B27271" w:rsidRDefault="000253DC" w:rsidP="003541C3">
            <w:pPr>
              <w:pStyle w:val="TAL"/>
              <w:jc w:val="center"/>
              <w:rPr>
                <w:lang w:val="en-GB" w:eastAsia="ko-KR"/>
              </w:rPr>
            </w:pPr>
            <w:r w:rsidRPr="00B27271">
              <w:rPr>
                <w:lang w:val="en-GB" w:eastAsia="ko-KR"/>
              </w:rPr>
              <w:t>96</w:t>
            </w:r>
          </w:p>
        </w:tc>
        <w:tc>
          <w:tcPr>
            <w:tcW w:w="1276" w:type="dxa"/>
            <w:noWrap/>
            <w:hideMark/>
          </w:tcPr>
          <w:p w14:paraId="2C8C136B" w14:textId="77777777" w:rsidR="000253DC" w:rsidRPr="00B27271" w:rsidRDefault="000253DC" w:rsidP="003541C3">
            <w:pPr>
              <w:pStyle w:val="TAL"/>
              <w:jc w:val="center"/>
              <w:rPr>
                <w:lang w:val="en-GB" w:eastAsia="ko-KR"/>
              </w:rPr>
            </w:pPr>
            <w:r w:rsidRPr="00B27271">
              <w:rPr>
                <w:lang w:val="en-GB" w:eastAsia="ko-KR"/>
              </w:rPr>
              <w:t>≤ 32976</w:t>
            </w:r>
          </w:p>
        </w:tc>
        <w:tc>
          <w:tcPr>
            <w:tcW w:w="853" w:type="dxa"/>
            <w:noWrap/>
            <w:hideMark/>
          </w:tcPr>
          <w:p w14:paraId="14D1A7EC" w14:textId="77777777" w:rsidR="000253DC" w:rsidRPr="00B27271" w:rsidRDefault="000253DC" w:rsidP="003541C3">
            <w:pPr>
              <w:pStyle w:val="TAL"/>
              <w:jc w:val="center"/>
              <w:rPr>
                <w:lang w:val="en-GB" w:eastAsia="ko-KR"/>
              </w:rPr>
            </w:pPr>
            <w:r w:rsidRPr="00B27271">
              <w:rPr>
                <w:lang w:val="en-GB" w:eastAsia="ko-KR"/>
              </w:rPr>
              <w:t>160</w:t>
            </w:r>
          </w:p>
        </w:tc>
        <w:tc>
          <w:tcPr>
            <w:tcW w:w="1275" w:type="dxa"/>
            <w:noWrap/>
            <w:hideMark/>
          </w:tcPr>
          <w:p w14:paraId="4A23B71D" w14:textId="77777777" w:rsidR="000253DC" w:rsidRPr="00B27271" w:rsidRDefault="000253DC" w:rsidP="003541C3">
            <w:pPr>
              <w:pStyle w:val="TAL"/>
              <w:jc w:val="center"/>
              <w:rPr>
                <w:lang w:val="en-GB" w:eastAsia="ko-KR"/>
              </w:rPr>
            </w:pPr>
            <w:r w:rsidRPr="00B27271">
              <w:rPr>
                <w:lang w:val="en-GB" w:eastAsia="ko-KR"/>
              </w:rPr>
              <w:t>≤ 115973</w:t>
            </w:r>
          </w:p>
        </w:tc>
        <w:tc>
          <w:tcPr>
            <w:tcW w:w="709" w:type="dxa"/>
            <w:noWrap/>
            <w:hideMark/>
          </w:tcPr>
          <w:p w14:paraId="5734BE15" w14:textId="77777777" w:rsidR="000253DC" w:rsidRPr="00B27271" w:rsidRDefault="000253DC" w:rsidP="003541C3">
            <w:pPr>
              <w:pStyle w:val="TAL"/>
              <w:jc w:val="center"/>
              <w:rPr>
                <w:lang w:val="en-GB" w:eastAsia="ko-KR"/>
              </w:rPr>
            </w:pPr>
            <w:r w:rsidRPr="00B27271">
              <w:rPr>
                <w:lang w:val="en-GB" w:eastAsia="ko-KR"/>
              </w:rPr>
              <w:t>224</w:t>
            </w:r>
          </w:p>
        </w:tc>
        <w:tc>
          <w:tcPr>
            <w:tcW w:w="1132" w:type="dxa"/>
            <w:noWrap/>
            <w:hideMark/>
          </w:tcPr>
          <w:p w14:paraId="1D6D10B6" w14:textId="77777777" w:rsidR="000253DC" w:rsidRPr="00B27271" w:rsidRDefault="000253DC" w:rsidP="003541C3">
            <w:pPr>
              <w:pStyle w:val="TAL"/>
              <w:jc w:val="center"/>
              <w:rPr>
                <w:lang w:val="en-GB" w:eastAsia="ko-KR"/>
              </w:rPr>
            </w:pPr>
            <w:r w:rsidRPr="00B27271">
              <w:rPr>
                <w:lang w:val="en-GB" w:eastAsia="ko-KR"/>
              </w:rPr>
              <w:t>≤ 407865</w:t>
            </w:r>
          </w:p>
        </w:tc>
      </w:tr>
      <w:tr w:rsidR="00166D54" w:rsidRPr="00B27271" w14:paraId="30060535" w14:textId="77777777" w:rsidTr="0044258C">
        <w:trPr>
          <w:jc w:val="center"/>
        </w:trPr>
        <w:tc>
          <w:tcPr>
            <w:tcW w:w="719" w:type="dxa"/>
            <w:noWrap/>
            <w:hideMark/>
          </w:tcPr>
          <w:p w14:paraId="77417BB0" w14:textId="77777777" w:rsidR="000253DC" w:rsidRPr="00B27271" w:rsidRDefault="000253DC" w:rsidP="003541C3">
            <w:pPr>
              <w:pStyle w:val="TAL"/>
              <w:jc w:val="center"/>
              <w:rPr>
                <w:lang w:val="en-GB" w:eastAsia="ko-KR"/>
              </w:rPr>
            </w:pPr>
            <w:r w:rsidRPr="00B27271">
              <w:rPr>
                <w:lang w:val="en-GB" w:eastAsia="ko-KR"/>
              </w:rPr>
              <w:t>33</w:t>
            </w:r>
          </w:p>
        </w:tc>
        <w:tc>
          <w:tcPr>
            <w:tcW w:w="1827" w:type="dxa"/>
            <w:noWrap/>
            <w:hideMark/>
          </w:tcPr>
          <w:p w14:paraId="26331570" w14:textId="77777777" w:rsidR="000253DC" w:rsidRPr="00B27271" w:rsidRDefault="000253DC" w:rsidP="003541C3">
            <w:pPr>
              <w:pStyle w:val="TAL"/>
              <w:jc w:val="center"/>
              <w:rPr>
                <w:lang w:val="en-GB" w:eastAsia="ko-KR"/>
              </w:rPr>
            </w:pPr>
            <w:r w:rsidRPr="00B27271">
              <w:rPr>
                <w:lang w:val="en-GB" w:eastAsia="ko-KR"/>
              </w:rPr>
              <w:t>≤ 9562</w:t>
            </w:r>
          </w:p>
        </w:tc>
        <w:tc>
          <w:tcPr>
            <w:tcW w:w="992" w:type="dxa"/>
            <w:noWrap/>
            <w:hideMark/>
          </w:tcPr>
          <w:p w14:paraId="10CA1EF7" w14:textId="77777777" w:rsidR="000253DC" w:rsidRPr="00B27271" w:rsidRDefault="000253DC" w:rsidP="003541C3">
            <w:pPr>
              <w:pStyle w:val="TAL"/>
              <w:jc w:val="center"/>
              <w:rPr>
                <w:lang w:val="en-GB" w:eastAsia="ko-KR"/>
              </w:rPr>
            </w:pPr>
            <w:r w:rsidRPr="00B27271">
              <w:rPr>
                <w:lang w:val="en-GB" w:eastAsia="ko-KR"/>
              </w:rPr>
              <w:t>97</w:t>
            </w:r>
          </w:p>
        </w:tc>
        <w:tc>
          <w:tcPr>
            <w:tcW w:w="1276" w:type="dxa"/>
            <w:noWrap/>
            <w:hideMark/>
          </w:tcPr>
          <w:p w14:paraId="3512A2D4" w14:textId="77777777" w:rsidR="000253DC" w:rsidRPr="00B27271" w:rsidRDefault="000253DC" w:rsidP="003541C3">
            <w:pPr>
              <w:pStyle w:val="TAL"/>
              <w:jc w:val="center"/>
              <w:rPr>
                <w:lang w:val="en-GB" w:eastAsia="ko-KR"/>
              </w:rPr>
            </w:pPr>
            <w:r w:rsidRPr="00B27271">
              <w:rPr>
                <w:lang w:val="en-GB" w:eastAsia="ko-KR"/>
              </w:rPr>
              <w:t>≤ 33630</w:t>
            </w:r>
          </w:p>
        </w:tc>
        <w:tc>
          <w:tcPr>
            <w:tcW w:w="853" w:type="dxa"/>
            <w:noWrap/>
            <w:hideMark/>
          </w:tcPr>
          <w:p w14:paraId="26FD623A" w14:textId="77777777" w:rsidR="000253DC" w:rsidRPr="00B27271" w:rsidRDefault="000253DC" w:rsidP="003541C3">
            <w:pPr>
              <w:pStyle w:val="TAL"/>
              <w:jc w:val="center"/>
              <w:rPr>
                <w:lang w:val="en-GB" w:eastAsia="ko-KR"/>
              </w:rPr>
            </w:pPr>
            <w:r w:rsidRPr="00B27271">
              <w:rPr>
                <w:lang w:val="en-GB" w:eastAsia="ko-KR"/>
              </w:rPr>
              <w:t>161</w:t>
            </w:r>
          </w:p>
        </w:tc>
        <w:tc>
          <w:tcPr>
            <w:tcW w:w="1275" w:type="dxa"/>
            <w:noWrap/>
            <w:hideMark/>
          </w:tcPr>
          <w:p w14:paraId="61AE2249" w14:textId="77777777" w:rsidR="000253DC" w:rsidRPr="00B27271" w:rsidRDefault="000253DC" w:rsidP="003541C3">
            <w:pPr>
              <w:pStyle w:val="TAL"/>
              <w:jc w:val="center"/>
              <w:rPr>
                <w:lang w:val="en-GB" w:eastAsia="ko-KR"/>
              </w:rPr>
            </w:pPr>
            <w:r w:rsidRPr="00B27271">
              <w:rPr>
                <w:lang w:val="en-GB" w:eastAsia="ko-KR"/>
              </w:rPr>
              <w:t>≤ 118275</w:t>
            </w:r>
          </w:p>
        </w:tc>
        <w:tc>
          <w:tcPr>
            <w:tcW w:w="709" w:type="dxa"/>
            <w:noWrap/>
            <w:hideMark/>
          </w:tcPr>
          <w:p w14:paraId="706634D7" w14:textId="77777777" w:rsidR="000253DC" w:rsidRPr="00B27271" w:rsidRDefault="000253DC" w:rsidP="003541C3">
            <w:pPr>
              <w:pStyle w:val="TAL"/>
              <w:jc w:val="center"/>
              <w:rPr>
                <w:lang w:val="en-GB" w:eastAsia="ko-KR"/>
              </w:rPr>
            </w:pPr>
            <w:r w:rsidRPr="00B27271">
              <w:rPr>
                <w:lang w:val="en-GB" w:eastAsia="ko-KR"/>
              </w:rPr>
              <w:t>225</w:t>
            </w:r>
          </w:p>
        </w:tc>
        <w:tc>
          <w:tcPr>
            <w:tcW w:w="1132" w:type="dxa"/>
            <w:noWrap/>
            <w:hideMark/>
          </w:tcPr>
          <w:p w14:paraId="1C0612A5" w14:textId="77777777" w:rsidR="000253DC" w:rsidRPr="00B27271" w:rsidRDefault="000253DC" w:rsidP="003541C3">
            <w:pPr>
              <w:pStyle w:val="TAL"/>
              <w:jc w:val="center"/>
              <w:rPr>
                <w:lang w:val="en-GB" w:eastAsia="ko-KR"/>
              </w:rPr>
            </w:pPr>
            <w:r w:rsidRPr="00B27271">
              <w:rPr>
                <w:lang w:val="en-GB" w:eastAsia="ko-KR"/>
              </w:rPr>
              <w:t>≤ 415959</w:t>
            </w:r>
          </w:p>
        </w:tc>
      </w:tr>
      <w:tr w:rsidR="00166D54" w:rsidRPr="00B27271" w14:paraId="754ADBEC" w14:textId="77777777" w:rsidTr="0044258C">
        <w:trPr>
          <w:jc w:val="center"/>
        </w:trPr>
        <w:tc>
          <w:tcPr>
            <w:tcW w:w="719" w:type="dxa"/>
            <w:noWrap/>
            <w:hideMark/>
          </w:tcPr>
          <w:p w14:paraId="72027DBF" w14:textId="77777777" w:rsidR="000253DC" w:rsidRPr="00B27271" w:rsidRDefault="000253DC" w:rsidP="003541C3">
            <w:pPr>
              <w:pStyle w:val="TAL"/>
              <w:jc w:val="center"/>
              <w:rPr>
                <w:lang w:val="en-GB" w:eastAsia="ko-KR"/>
              </w:rPr>
            </w:pPr>
            <w:r w:rsidRPr="00B27271">
              <w:rPr>
                <w:lang w:val="en-GB" w:eastAsia="ko-KR"/>
              </w:rPr>
              <w:t>34</w:t>
            </w:r>
          </w:p>
        </w:tc>
        <w:tc>
          <w:tcPr>
            <w:tcW w:w="1827" w:type="dxa"/>
            <w:noWrap/>
            <w:hideMark/>
          </w:tcPr>
          <w:p w14:paraId="649EEAC4" w14:textId="77777777" w:rsidR="000253DC" w:rsidRPr="00B27271" w:rsidRDefault="000253DC" w:rsidP="003541C3">
            <w:pPr>
              <w:pStyle w:val="TAL"/>
              <w:jc w:val="center"/>
              <w:rPr>
                <w:lang w:val="en-GB" w:eastAsia="ko-KR"/>
              </w:rPr>
            </w:pPr>
            <w:r w:rsidRPr="00B27271">
              <w:rPr>
                <w:lang w:val="en-GB" w:eastAsia="ko-KR"/>
              </w:rPr>
              <w:t>≤ 9752</w:t>
            </w:r>
          </w:p>
        </w:tc>
        <w:tc>
          <w:tcPr>
            <w:tcW w:w="992" w:type="dxa"/>
            <w:noWrap/>
            <w:hideMark/>
          </w:tcPr>
          <w:p w14:paraId="3FA14E13" w14:textId="77777777" w:rsidR="000253DC" w:rsidRPr="00B27271" w:rsidRDefault="000253DC" w:rsidP="003541C3">
            <w:pPr>
              <w:pStyle w:val="TAL"/>
              <w:jc w:val="center"/>
              <w:rPr>
                <w:lang w:val="en-GB" w:eastAsia="ko-KR"/>
              </w:rPr>
            </w:pPr>
            <w:r w:rsidRPr="00B27271">
              <w:rPr>
                <w:lang w:val="en-GB" w:eastAsia="ko-KR"/>
              </w:rPr>
              <w:t>98</w:t>
            </w:r>
          </w:p>
        </w:tc>
        <w:tc>
          <w:tcPr>
            <w:tcW w:w="1276" w:type="dxa"/>
            <w:noWrap/>
            <w:hideMark/>
          </w:tcPr>
          <w:p w14:paraId="2A3D05D2" w14:textId="77777777" w:rsidR="000253DC" w:rsidRPr="00B27271" w:rsidRDefault="000253DC" w:rsidP="003541C3">
            <w:pPr>
              <w:pStyle w:val="TAL"/>
              <w:jc w:val="center"/>
              <w:rPr>
                <w:lang w:val="en-GB" w:eastAsia="ko-KR"/>
              </w:rPr>
            </w:pPr>
            <w:r w:rsidRPr="00B27271">
              <w:rPr>
                <w:lang w:val="en-GB" w:eastAsia="ko-KR"/>
              </w:rPr>
              <w:t>≤ 34298</w:t>
            </w:r>
          </w:p>
        </w:tc>
        <w:tc>
          <w:tcPr>
            <w:tcW w:w="853" w:type="dxa"/>
            <w:noWrap/>
            <w:hideMark/>
          </w:tcPr>
          <w:p w14:paraId="021517BE" w14:textId="77777777" w:rsidR="000253DC" w:rsidRPr="00B27271" w:rsidRDefault="000253DC" w:rsidP="003541C3">
            <w:pPr>
              <w:pStyle w:val="TAL"/>
              <w:jc w:val="center"/>
              <w:rPr>
                <w:lang w:val="en-GB" w:eastAsia="ko-KR"/>
              </w:rPr>
            </w:pPr>
            <w:r w:rsidRPr="00B27271">
              <w:rPr>
                <w:lang w:val="en-GB" w:eastAsia="ko-KR"/>
              </w:rPr>
              <w:t>162</w:t>
            </w:r>
          </w:p>
        </w:tc>
        <w:tc>
          <w:tcPr>
            <w:tcW w:w="1275" w:type="dxa"/>
            <w:noWrap/>
            <w:hideMark/>
          </w:tcPr>
          <w:p w14:paraId="7E3C8E50" w14:textId="77777777" w:rsidR="000253DC" w:rsidRPr="00B27271" w:rsidRDefault="000253DC" w:rsidP="003541C3">
            <w:pPr>
              <w:pStyle w:val="TAL"/>
              <w:jc w:val="center"/>
              <w:rPr>
                <w:lang w:val="en-GB" w:eastAsia="ko-KR"/>
              </w:rPr>
            </w:pPr>
            <w:r w:rsidRPr="00B27271">
              <w:rPr>
                <w:lang w:val="en-GB" w:eastAsia="ko-KR"/>
              </w:rPr>
              <w:t>≤ 120622</w:t>
            </w:r>
          </w:p>
        </w:tc>
        <w:tc>
          <w:tcPr>
            <w:tcW w:w="709" w:type="dxa"/>
            <w:noWrap/>
            <w:hideMark/>
          </w:tcPr>
          <w:p w14:paraId="742C9F67" w14:textId="77777777" w:rsidR="000253DC" w:rsidRPr="00B27271" w:rsidRDefault="000253DC" w:rsidP="003541C3">
            <w:pPr>
              <w:pStyle w:val="TAL"/>
              <w:jc w:val="center"/>
              <w:rPr>
                <w:lang w:val="en-GB" w:eastAsia="ko-KR"/>
              </w:rPr>
            </w:pPr>
            <w:r w:rsidRPr="00B27271">
              <w:rPr>
                <w:lang w:val="en-GB" w:eastAsia="ko-KR"/>
              </w:rPr>
              <w:t>226</w:t>
            </w:r>
          </w:p>
        </w:tc>
        <w:tc>
          <w:tcPr>
            <w:tcW w:w="1132" w:type="dxa"/>
            <w:noWrap/>
            <w:hideMark/>
          </w:tcPr>
          <w:p w14:paraId="6EEC2B6D" w14:textId="77777777" w:rsidR="000253DC" w:rsidRPr="00B27271" w:rsidRDefault="000253DC" w:rsidP="003541C3">
            <w:pPr>
              <w:pStyle w:val="TAL"/>
              <w:jc w:val="center"/>
              <w:rPr>
                <w:lang w:val="en-GB" w:eastAsia="ko-KR"/>
              </w:rPr>
            </w:pPr>
            <w:r w:rsidRPr="00B27271">
              <w:rPr>
                <w:lang w:val="en-GB" w:eastAsia="ko-KR"/>
              </w:rPr>
              <w:t>≤ 424213</w:t>
            </w:r>
          </w:p>
        </w:tc>
      </w:tr>
      <w:tr w:rsidR="00166D54" w:rsidRPr="00B27271" w14:paraId="1AFFF9A9" w14:textId="77777777" w:rsidTr="0044258C">
        <w:trPr>
          <w:jc w:val="center"/>
        </w:trPr>
        <w:tc>
          <w:tcPr>
            <w:tcW w:w="719" w:type="dxa"/>
            <w:noWrap/>
            <w:hideMark/>
          </w:tcPr>
          <w:p w14:paraId="53E3D928" w14:textId="77777777" w:rsidR="000253DC" w:rsidRPr="00B27271" w:rsidRDefault="000253DC" w:rsidP="003541C3">
            <w:pPr>
              <w:pStyle w:val="TAL"/>
              <w:jc w:val="center"/>
              <w:rPr>
                <w:lang w:val="en-GB" w:eastAsia="ko-KR"/>
              </w:rPr>
            </w:pPr>
            <w:r w:rsidRPr="00B27271">
              <w:rPr>
                <w:lang w:val="en-GB" w:eastAsia="ko-KR"/>
              </w:rPr>
              <w:t>35</w:t>
            </w:r>
          </w:p>
        </w:tc>
        <w:tc>
          <w:tcPr>
            <w:tcW w:w="1827" w:type="dxa"/>
            <w:noWrap/>
            <w:hideMark/>
          </w:tcPr>
          <w:p w14:paraId="670EA713" w14:textId="77777777" w:rsidR="000253DC" w:rsidRPr="00B27271" w:rsidRDefault="000253DC" w:rsidP="003541C3">
            <w:pPr>
              <w:pStyle w:val="TAL"/>
              <w:jc w:val="center"/>
              <w:rPr>
                <w:lang w:val="en-GB" w:eastAsia="ko-KR"/>
              </w:rPr>
            </w:pPr>
            <w:r w:rsidRPr="00B27271">
              <w:rPr>
                <w:lang w:val="en-GB" w:eastAsia="ko-KR"/>
              </w:rPr>
              <w:t>≤ 9946</w:t>
            </w:r>
          </w:p>
        </w:tc>
        <w:tc>
          <w:tcPr>
            <w:tcW w:w="992" w:type="dxa"/>
            <w:noWrap/>
            <w:hideMark/>
          </w:tcPr>
          <w:p w14:paraId="382C720C" w14:textId="77777777" w:rsidR="000253DC" w:rsidRPr="00B27271" w:rsidRDefault="000253DC" w:rsidP="003541C3">
            <w:pPr>
              <w:pStyle w:val="TAL"/>
              <w:jc w:val="center"/>
              <w:rPr>
                <w:lang w:val="en-GB" w:eastAsia="ko-KR"/>
              </w:rPr>
            </w:pPr>
            <w:r w:rsidRPr="00B27271">
              <w:rPr>
                <w:lang w:val="en-GB" w:eastAsia="ko-KR"/>
              </w:rPr>
              <w:t>99</w:t>
            </w:r>
          </w:p>
        </w:tc>
        <w:tc>
          <w:tcPr>
            <w:tcW w:w="1276" w:type="dxa"/>
            <w:noWrap/>
            <w:hideMark/>
          </w:tcPr>
          <w:p w14:paraId="1C2010A7" w14:textId="77777777" w:rsidR="000253DC" w:rsidRPr="00B27271" w:rsidRDefault="000253DC" w:rsidP="003541C3">
            <w:pPr>
              <w:pStyle w:val="TAL"/>
              <w:jc w:val="center"/>
              <w:rPr>
                <w:lang w:val="en-GB" w:eastAsia="ko-KR"/>
              </w:rPr>
            </w:pPr>
            <w:r w:rsidRPr="00B27271">
              <w:rPr>
                <w:lang w:val="en-GB" w:eastAsia="ko-KR"/>
              </w:rPr>
              <w:t>≤ 34978</w:t>
            </w:r>
          </w:p>
        </w:tc>
        <w:tc>
          <w:tcPr>
            <w:tcW w:w="853" w:type="dxa"/>
            <w:noWrap/>
            <w:hideMark/>
          </w:tcPr>
          <w:p w14:paraId="152B856D" w14:textId="77777777" w:rsidR="000253DC" w:rsidRPr="00B27271" w:rsidRDefault="000253DC" w:rsidP="003541C3">
            <w:pPr>
              <w:pStyle w:val="TAL"/>
              <w:jc w:val="center"/>
              <w:rPr>
                <w:lang w:val="en-GB" w:eastAsia="ko-KR"/>
              </w:rPr>
            </w:pPr>
            <w:r w:rsidRPr="00B27271">
              <w:rPr>
                <w:lang w:val="en-GB" w:eastAsia="ko-KR"/>
              </w:rPr>
              <w:t>163</w:t>
            </w:r>
          </w:p>
        </w:tc>
        <w:tc>
          <w:tcPr>
            <w:tcW w:w="1275" w:type="dxa"/>
            <w:noWrap/>
            <w:hideMark/>
          </w:tcPr>
          <w:p w14:paraId="41AA6743" w14:textId="77777777" w:rsidR="000253DC" w:rsidRPr="00B27271" w:rsidRDefault="000253DC" w:rsidP="003541C3">
            <w:pPr>
              <w:pStyle w:val="TAL"/>
              <w:jc w:val="center"/>
              <w:rPr>
                <w:lang w:val="en-GB" w:eastAsia="ko-KR"/>
              </w:rPr>
            </w:pPr>
            <w:r w:rsidRPr="00B27271">
              <w:rPr>
                <w:lang w:val="en-GB" w:eastAsia="ko-KR"/>
              </w:rPr>
              <w:t>≤ 123016</w:t>
            </w:r>
          </w:p>
        </w:tc>
        <w:tc>
          <w:tcPr>
            <w:tcW w:w="709" w:type="dxa"/>
            <w:noWrap/>
            <w:hideMark/>
          </w:tcPr>
          <w:p w14:paraId="414845D0" w14:textId="77777777" w:rsidR="000253DC" w:rsidRPr="00B27271" w:rsidRDefault="000253DC" w:rsidP="003541C3">
            <w:pPr>
              <w:pStyle w:val="TAL"/>
              <w:jc w:val="center"/>
              <w:rPr>
                <w:lang w:val="en-GB" w:eastAsia="ko-KR"/>
              </w:rPr>
            </w:pPr>
            <w:r w:rsidRPr="00B27271">
              <w:rPr>
                <w:lang w:val="en-GB" w:eastAsia="ko-KR"/>
              </w:rPr>
              <w:t>227</w:t>
            </w:r>
          </w:p>
        </w:tc>
        <w:tc>
          <w:tcPr>
            <w:tcW w:w="1132" w:type="dxa"/>
            <w:noWrap/>
            <w:hideMark/>
          </w:tcPr>
          <w:p w14:paraId="0CAB198D" w14:textId="77777777" w:rsidR="000253DC" w:rsidRPr="00B27271" w:rsidRDefault="000253DC" w:rsidP="003541C3">
            <w:pPr>
              <w:pStyle w:val="TAL"/>
              <w:jc w:val="center"/>
              <w:rPr>
                <w:lang w:val="en-GB" w:eastAsia="ko-KR"/>
              </w:rPr>
            </w:pPr>
            <w:r w:rsidRPr="00B27271">
              <w:rPr>
                <w:lang w:val="en-GB" w:eastAsia="ko-KR"/>
              </w:rPr>
              <w:t>≤ 432631</w:t>
            </w:r>
          </w:p>
        </w:tc>
      </w:tr>
      <w:tr w:rsidR="00166D54" w:rsidRPr="00B27271" w14:paraId="54F42A8B" w14:textId="77777777" w:rsidTr="0044258C">
        <w:trPr>
          <w:jc w:val="center"/>
        </w:trPr>
        <w:tc>
          <w:tcPr>
            <w:tcW w:w="719" w:type="dxa"/>
            <w:noWrap/>
            <w:hideMark/>
          </w:tcPr>
          <w:p w14:paraId="69198E27" w14:textId="77777777" w:rsidR="000253DC" w:rsidRPr="00B27271" w:rsidRDefault="000253DC" w:rsidP="003541C3">
            <w:pPr>
              <w:pStyle w:val="TAL"/>
              <w:jc w:val="center"/>
              <w:rPr>
                <w:lang w:val="en-GB" w:eastAsia="ko-KR"/>
              </w:rPr>
            </w:pPr>
            <w:r w:rsidRPr="00B27271">
              <w:rPr>
                <w:lang w:val="en-GB" w:eastAsia="ko-KR"/>
              </w:rPr>
              <w:t>36</w:t>
            </w:r>
          </w:p>
        </w:tc>
        <w:tc>
          <w:tcPr>
            <w:tcW w:w="1827" w:type="dxa"/>
            <w:noWrap/>
            <w:hideMark/>
          </w:tcPr>
          <w:p w14:paraId="146F4C22" w14:textId="77777777" w:rsidR="000253DC" w:rsidRPr="00B27271" w:rsidRDefault="000253DC" w:rsidP="003541C3">
            <w:pPr>
              <w:pStyle w:val="TAL"/>
              <w:jc w:val="center"/>
              <w:rPr>
                <w:lang w:val="en-GB" w:eastAsia="ko-KR"/>
              </w:rPr>
            </w:pPr>
            <w:r w:rsidRPr="00B27271">
              <w:rPr>
                <w:lang w:val="en-GB" w:eastAsia="ko-KR"/>
              </w:rPr>
              <w:t>≤ 10143</w:t>
            </w:r>
          </w:p>
        </w:tc>
        <w:tc>
          <w:tcPr>
            <w:tcW w:w="992" w:type="dxa"/>
            <w:noWrap/>
            <w:hideMark/>
          </w:tcPr>
          <w:p w14:paraId="0CC85F4A" w14:textId="77777777" w:rsidR="000253DC" w:rsidRPr="00B27271" w:rsidRDefault="000253DC" w:rsidP="003541C3">
            <w:pPr>
              <w:pStyle w:val="TAL"/>
              <w:jc w:val="center"/>
              <w:rPr>
                <w:lang w:val="en-GB" w:eastAsia="ko-KR"/>
              </w:rPr>
            </w:pPr>
            <w:r w:rsidRPr="00B27271">
              <w:rPr>
                <w:lang w:val="en-GB" w:eastAsia="ko-KR"/>
              </w:rPr>
              <w:t>100</w:t>
            </w:r>
          </w:p>
        </w:tc>
        <w:tc>
          <w:tcPr>
            <w:tcW w:w="1276" w:type="dxa"/>
            <w:noWrap/>
            <w:hideMark/>
          </w:tcPr>
          <w:p w14:paraId="7DFC506D" w14:textId="77777777" w:rsidR="000253DC" w:rsidRPr="00B27271" w:rsidRDefault="000253DC" w:rsidP="003541C3">
            <w:pPr>
              <w:pStyle w:val="TAL"/>
              <w:jc w:val="center"/>
              <w:rPr>
                <w:lang w:val="en-GB" w:eastAsia="ko-KR"/>
              </w:rPr>
            </w:pPr>
            <w:r w:rsidRPr="00B27271">
              <w:rPr>
                <w:lang w:val="en-GB" w:eastAsia="ko-KR"/>
              </w:rPr>
              <w:t>≤ 35672</w:t>
            </w:r>
          </w:p>
        </w:tc>
        <w:tc>
          <w:tcPr>
            <w:tcW w:w="853" w:type="dxa"/>
            <w:noWrap/>
            <w:hideMark/>
          </w:tcPr>
          <w:p w14:paraId="53A66ECA" w14:textId="77777777" w:rsidR="000253DC" w:rsidRPr="00B27271" w:rsidRDefault="000253DC" w:rsidP="003541C3">
            <w:pPr>
              <w:pStyle w:val="TAL"/>
              <w:jc w:val="center"/>
              <w:rPr>
                <w:lang w:val="en-GB" w:eastAsia="ko-KR"/>
              </w:rPr>
            </w:pPr>
            <w:r w:rsidRPr="00B27271">
              <w:rPr>
                <w:lang w:val="en-GB" w:eastAsia="ko-KR"/>
              </w:rPr>
              <w:t>164</w:t>
            </w:r>
          </w:p>
        </w:tc>
        <w:tc>
          <w:tcPr>
            <w:tcW w:w="1275" w:type="dxa"/>
            <w:noWrap/>
            <w:hideMark/>
          </w:tcPr>
          <w:p w14:paraId="32F52BB4" w14:textId="77777777" w:rsidR="000253DC" w:rsidRPr="00B27271" w:rsidRDefault="000253DC" w:rsidP="003541C3">
            <w:pPr>
              <w:pStyle w:val="TAL"/>
              <w:jc w:val="center"/>
              <w:rPr>
                <w:lang w:val="en-GB" w:eastAsia="ko-KR"/>
              </w:rPr>
            </w:pPr>
            <w:r w:rsidRPr="00B27271">
              <w:rPr>
                <w:lang w:val="en-GB" w:eastAsia="ko-KR"/>
              </w:rPr>
              <w:t>≤ 125457</w:t>
            </w:r>
          </w:p>
        </w:tc>
        <w:tc>
          <w:tcPr>
            <w:tcW w:w="709" w:type="dxa"/>
            <w:noWrap/>
            <w:hideMark/>
          </w:tcPr>
          <w:p w14:paraId="029A5696" w14:textId="77777777" w:rsidR="000253DC" w:rsidRPr="00B27271" w:rsidRDefault="000253DC" w:rsidP="003541C3">
            <w:pPr>
              <w:pStyle w:val="TAL"/>
              <w:jc w:val="center"/>
              <w:rPr>
                <w:lang w:val="en-GB" w:eastAsia="ko-KR"/>
              </w:rPr>
            </w:pPr>
            <w:r w:rsidRPr="00B27271">
              <w:rPr>
                <w:lang w:val="en-GB" w:eastAsia="ko-KR"/>
              </w:rPr>
              <w:t>228</w:t>
            </w:r>
          </w:p>
        </w:tc>
        <w:tc>
          <w:tcPr>
            <w:tcW w:w="1132" w:type="dxa"/>
            <w:noWrap/>
            <w:hideMark/>
          </w:tcPr>
          <w:p w14:paraId="75F862D3" w14:textId="77777777" w:rsidR="000253DC" w:rsidRPr="00B27271" w:rsidRDefault="000253DC" w:rsidP="003541C3">
            <w:pPr>
              <w:pStyle w:val="TAL"/>
              <w:jc w:val="center"/>
              <w:rPr>
                <w:lang w:val="en-GB" w:eastAsia="ko-KR"/>
              </w:rPr>
            </w:pPr>
            <w:r w:rsidRPr="00B27271">
              <w:rPr>
                <w:lang w:val="en-GB" w:eastAsia="ko-KR"/>
              </w:rPr>
              <w:t>≤ 441216</w:t>
            </w:r>
          </w:p>
        </w:tc>
      </w:tr>
      <w:tr w:rsidR="00166D54" w:rsidRPr="00B27271" w14:paraId="12900A8A" w14:textId="77777777" w:rsidTr="0044258C">
        <w:trPr>
          <w:jc w:val="center"/>
        </w:trPr>
        <w:tc>
          <w:tcPr>
            <w:tcW w:w="719" w:type="dxa"/>
            <w:noWrap/>
            <w:hideMark/>
          </w:tcPr>
          <w:p w14:paraId="36110B03" w14:textId="77777777" w:rsidR="000253DC" w:rsidRPr="00B27271" w:rsidRDefault="000253DC" w:rsidP="003541C3">
            <w:pPr>
              <w:pStyle w:val="TAL"/>
              <w:jc w:val="center"/>
              <w:rPr>
                <w:lang w:val="en-GB" w:eastAsia="ko-KR"/>
              </w:rPr>
            </w:pPr>
            <w:r w:rsidRPr="00B27271">
              <w:rPr>
                <w:lang w:val="en-GB" w:eastAsia="ko-KR"/>
              </w:rPr>
              <w:t>37</w:t>
            </w:r>
          </w:p>
        </w:tc>
        <w:tc>
          <w:tcPr>
            <w:tcW w:w="1827" w:type="dxa"/>
            <w:noWrap/>
            <w:hideMark/>
          </w:tcPr>
          <w:p w14:paraId="46E036E0" w14:textId="77777777" w:rsidR="000253DC" w:rsidRPr="00B27271" w:rsidRDefault="000253DC" w:rsidP="003541C3">
            <w:pPr>
              <w:pStyle w:val="TAL"/>
              <w:jc w:val="center"/>
              <w:rPr>
                <w:lang w:val="en-GB" w:eastAsia="ko-KR"/>
              </w:rPr>
            </w:pPr>
            <w:r w:rsidRPr="00B27271">
              <w:rPr>
                <w:lang w:val="en-GB" w:eastAsia="ko-KR"/>
              </w:rPr>
              <w:t>≤ 10344</w:t>
            </w:r>
          </w:p>
        </w:tc>
        <w:tc>
          <w:tcPr>
            <w:tcW w:w="992" w:type="dxa"/>
            <w:noWrap/>
            <w:hideMark/>
          </w:tcPr>
          <w:p w14:paraId="22A5FF7A" w14:textId="77777777" w:rsidR="000253DC" w:rsidRPr="00B27271" w:rsidRDefault="000253DC" w:rsidP="003541C3">
            <w:pPr>
              <w:pStyle w:val="TAL"/>
              <w:jc w:val="center"/>
              <w:rPr>
                <w:lang w:val="en-GB" w:eastAsia="ko-KR"/>
              </w:rPr>
            </w:pPr>
            <w:r w:rsidRPr="00B27271">
              <w:rPr>
                <w:lang w:val="en-GB" w:eastAsia="ko-KR"/>
              </w:rPr>
              <w:t>101</w:t>
            </w:r>
          </w:p>
        </w:tc>
        <w:tc>
          <w:tcPr>
            <w:tcW w:w="1276" w:type="dxa"/>
            <w:noWrap/>
            <w:hideMark/>
          </w:tcPr>
          <w:p w14:paraId="5546A577" w14:textId="77777777" w:rsidR="000253DC" w:rsidRPr="00B27271" w:rsidRDefault="000253DC" w:rsidP="003541C3">
            <w:pPr>
              <w:pStyle w:val="TAL"/>
              <w:jc w:val="center"/>
              <w:rPr>
                <w:lang w:val="en-GB" w:eastAsia="ko-KR"/>
              </w:rPr>
            </w:pPr>
            <w:r w:rsidRPr="00B27271">
              <w:rPr>
                <w:lang w:val="en-GB" w:eastAsia="ko-KR"/>
              </w:rPr>
              <w:t>≤ 36380</w:t>
            </w:r>
          </w:p>
        </w:tc>
        <w:tc>
          <w:tcPr>
            <w:tcW w:w="853" w:type="dxa"/>
            <w:noWrap/>
            <w:hideMark/>
          </w:tcPr>
          <w:p w14:paraId="12469E46" w14:textId="77777777" w:rsidR="000253DC" w:rsidRPr="00B27271" w:rsidRDefault="000253DC" w:rsidP="003541C3">
            <w:pPr>
              <w:pStyle w:val="TAL"/>
              <w:jc w:val="center"/>
              <w:rPr>
                <w:lang w:val="en-GB" w:eastAsia="ko-KR"/>
              </w:rPr>
            </w:pPr>
            <w:r w:rsidRPr="00B27271">
              <w:rPr>
                <w:lang w:val="en-GB" w:eastAsia="ko-KR"/>
              </w:rPr>
              <w:t>165</w:t>
            </w:r>
          </w:p>
        </w:tc>
        <w:tc>
          <w:tcPr>
            <w:tcW w:w="1275" w:type="dxa"/>
            <w:noWrap/>
            <w:hideMark/>
          </w:tcPr>
          <w:p w14:paraId="3A32A751" w14:textId="77777777" w:rsidR="000253DC" w:rsidRPr="00B27271" w:rsidRDefault="000253DC" w:rsidP="003541C3">
            <w:pPr>
              <w:pStyle w:val="TAL"/>
              <w:jc w:val="center"/>
              <w:rPr>
                <w:lang w:val="en-GB" w:eastAsia="ko-KR"/>
              </w:rPr>
            </w:pPr>
            <w:r w:rsidRPr="00B27271">
              <w:rPr>
                <w:lang w:val="en-GB" w:eastAsia="ko-KR"/>
              </w:rPr>
              <w:t>≤ 127946</w:t>
            </w:r>
          </w:p>
        </w:tc>
        <w:tc>
          <w:tcPr>
            <w:tcW w:w="709" w:type="dxa"/>
            <w:noWrap/>
            <w:hideMark/>
          </w:tcPr>
          <w:p w14:paraId="444997A1" w14:textId="77777777" w:rsidR="000253DC" w:rsidRPr="00B27271" w:rsidRDefault="000253DC" w:rsidP="003541C3">
            <w:pPr>
              <w:pStyle w:val="TAL"/>
              <w:jc w:val="center"/>
              <w:rPr>
                <w:lang w:val="en-GB" w:eastAsia="ko-KR"/>
              </w:rPr>
            </w:pPr>
            <w:r w:rsidRPr="00B27271">
              <w:rPr>
                <w:lang w:val="en-GB" w:eastAsia="ko-KR"/>
              </w:rPr>
              <w:t>229</w:t>
            </w:r>
          </w:p>
        </w:tc>
        <w:tc>
          <w:tcPr>
            <w:tcW w:w="1132" w:type="dxa"/>
            <w:noWrap/>
            <w:hideMark/>
          </w:tcPr>
          <w:p w14:paraId="564AE716" w14:textId="77777777" w:rsidR="000253DC" w:rsidRPr="00B27271" w:rsidRDefault="000253DC" w:rsidP="003541C3">
            <w:pPr>
              <w:pStyle w:val="TAL"/>
              <w:jc w:val="center"/>
              <w:rPr>
                <w:lang w:val="en-GB" w:eastAsia="ko-KR"/>
              </w:rPr>
            </w:pPr>
            <w:r w:rsidRPr="00B27271">
              <w:rPr>
                <w:lang w:val="en-GB" w:eastAsia="ko-KR"/>
              </w:rPr>
              <w:t>≤ 449971</w:t>
            </w:r>
          </w:p>
        </w:tc>
      </w:tr>
      <w:tr w:rsidR="00166D54" w:rsidRPr="00B27271" w14:paraId="4A3CECBF" w14:textId="77777777" w:rsidTr="0044258C">
        <w:trPr>
          <w:jc w:val="center"/>
        </w:trPr>
        <w:tc>
          <w:tcPr>
            <w:tcW w:w="719" w:type="dxa"/>
            <w:noWrap/>
            <w:hideMark/>
          </w:tcPr>
          <w:p w14:paraId="3AF117EA" w14:textId="77777777" w:rsidR="000253DC" w:rsidRPr="00B27271" w:rsidRDefault="000253DC" w:rsidP="003541C3">
            <w:pPr>
              <w:pStyle w:val="TAL"/>
              <w:jc w:val="center"/>
              <w:rPr>
                <w:lang w:val="en-GB" w:eastAsia="ko-KR"/>
              </w:rPr>
            </w:pPr>
            <w:r w:rsidRPr="00B27271">
              <w:rPr>
                <w:lang w:val="en-GB" w:eastAsia="ko-KR"/>
              </w:rPr>
              <w:t>38</w:t>
            </w:r>
          </w:p>
        </w:tc>
        <w:tc>
          <w:tcPr>
            <w:tcW w:w="1827" w:type="dxa"/>
            <w:noWrap/>
            <w:hideMark/>
          </w:tcPr>
          <w:p w14:paraId="4E2F464C" w14:textId="77777777" w:rsidR="000253DC" w:rsidRPr="00B27271" w:rsidRDefault="000253DC" w:rsidP="003541C3">
            <w:pPr>
              <w:pStyle w:val="TAL"/>
              <w:jc w:val="center"/>
              <w:rPr>
                <w:lang w:val="en-GB" w:eastAsia="ko-KR"/>
              </w:rPr>
            </w:pPr>
            <w:r w:rsidRPr="00B27271">
              <w:rPr>
                <w:lang w:val="en-GB" w:eastAsia="ko-KR"/>
              </w:rPr>
              <w:t>≤ 10549</w:t>
            </w:r>
          </w:p>
        </w:tc>
        <w:tc>
          <w:tcPr>
            <w:tcW w:w="992" w:type="dxa"/>
            <w:noWrap/>
            <w:hideMark/>
          </w:tcPr>
          <w:p w14:paraId="06A8A6BB" w14:textId="77777777" w:rsidR="000253DC" w:rsidRPr="00B27271" w:rsidRDefault="000253DC" w:rsidP="003541C3">
            <w:pPr>
              <w:pStyle w:val="TAL"/>
              <w:jc w:val="center"/>
              <w:rPr>
                <w:lang w:val="en-GB" w:eastAsia="ko-KR"/>
              </w:rPr>
            </w:pPr>
            <w:r w:rsidRPr="00B27271">
              <w:rPr>
                <w:lang w:val="en-GB" w:eastAsia="ko-KR"/>
              </w:rPr>
              <w:t>102</w:t>
            </w:r>
          </w:p>
        </w:tc>
        <w:tc>
          <w:tcPr>
            <w:tcW w:w="1276" w:type="dxa"/>
            <w:noWrap/>
            <w:hideMark/>
          </w:tcPr>
          <w:p w14:paraId="0F11149A" w14:textId="77777777" w:rsidR="000253DC" w:rsidRPr="00B27271" w:rsidRDefault="000253DC" w:rsidP="003541C3">
            <w:pPr>
              <w:pStyle w:val="TAL"/>
              <w:jc w:val="center"/>
              <w:rPr>
                <w:lang w:val="en-GB" w:eastAsia="ko-KR"/>
              </w:rPr>
            </w:pPr>
            <w:r w:rsidRPr="00B27271">
              <w:rPr>
                <w:lang w:val="en-GB" w:eastAsia="ko-KR"/>
              </w:rPr>
              <w:t>≤ 37102</w:t>
            </w:r>
          </w:p>
        </w:tc>
        <w:tc>
          <w:tcPr>
            <w:tcW w:w="853" w:type="dxa"/>
            <w:noWrap/>
            <w:hideMark/>
          </w:tcPr>
          <w:p w14:paraId="1D50020F" w14:textId="77777777" w:rsidR="000253DC" w:rsidRPr="00B27271" w:rsidRDefault="000253DC" w:rsidP="003541C3">
            <w:pPr>
              <w:pStyle w:val="TAL"/>
              <w:jc w:val="center"/>
              <w:rPr>
                <w:lang w:val="en-GB" w:eastAsia="ko-KR"/>
              </w:rPr>
            </w:pPr>
            <w:r w:rsidRPr="00B27271">
              <w:rPr>
                <w:lang w:val="en-GB" w:eastAsia="ko-KR"/>
              </w:rPr>
              <w:t>166</w:t>
            </w:r>
          </w:p>
        </w:tc>
        <w:tc>
          <w:tcPr>
            <w:tcW w:w="1275" w:type="dxa"/>
            <w:noWrap/>
            <w:hideMark/>
          </w:tcPr>
          <w:p w14:paraId="216BB013" w14:textId="77777777" w:rsidR="000253DC" w:rsidRPr="00B27271" w:rsidRDefault="000253DC" w:rsidP="003541C3">
            <w:pPr>
              <w:pStyle w:val="TAL"/>
              <w:jc w:val="center"/>
              <w:rPr>
                <w:lang w:val="en-GB" w:eastAsia="ko-KR"/>
              </w:rPr>
            </w:pPr>
            <w:r w:rsidRPr="00B27271">
              <w:rPr>
                <w:lang w:val="en-GB" w:eastAsia="ko-KR"/>
              </w:rPr>
              <w:t>≤ 130485</w:t>
            </w:r>
          </w:p>
        </w:tc>
        <w:tc>
          <w:tcPr>
            <w:tcW w:w="709" w:type="dxa"/>
            <w:noWrap/>
            <w:hideMark/>
          </w:tcPr>
          <w:p w14:paraId="3B4E8C57" w14:textId="77777777" w:rsidR="000253DC" w:rsidRPr="00B27271" w:rsidRDefault="000253DC" w:rsidP="003541C3">
            <w:pPr>
              <w:pStyle w:val="TAL"/>
              <w:jc w:val="center"/>
              <w:rPr>
                <w:lang w:val="en-GB" w:eastAsia="ko-KR"/>
              </w:rPr>
            </w:pPr>
            <w:r w:rsidRPr="00B27271">
              <w:rPr>
                <w:lang w:val="en-GB" w:eastAsia="ko-KR"/>
              </w:rPr>
              <w:t>230</w:t>
            </w:r>
          </w:p>
        </w:tc>
        <w:tc>
          <w:tcPr>
            <w:tcW w:w="1132" w:type="dxa"/>
            <w:noWrap/>
            <w:hideMark/>
          </w:tcPr>
          <w:p w14:paraId="4F6AAB5D" w14:textId="77777777" w:rsidR="000253DC" w:rsidRPr="00B27271" w:rsidRDefault="000253DC" w:rsidP="003541C3">
            <w:pPr>
              <w:pStyle w:val="TAL"/>
              <w:jc w:val="center"/>
              <w:rPr>
                <w:lang w:val="en-GB" w:eastAsia="ko-KR"/>
              </w:rPr>
            </w:pPr>
            <w:r w:rsidRPr="00B27271">
              <w:rPr>
                <w:lang w:val="en-GB" w:eastAsia="ko-KR"/>
              </w:rPr>
              <w:t>≤ 458900</w:t>
            </w:r>
          </w:p>
        </w:tc>
      </w:tr>
      <w:tr w:rsidR="00166D54" w:rsidRPr="00B27271" w14:paraId="2B7A1BDB" w14:textId="77777777" w:rsidTr="0044258C">
        <w:trPr>
          <w:jc w:val="center"/>
        </w:trPr>
        <w:tc>
          <w:tcPr>
            <w:tcW w:w="719" w:type="dxa"/>
            <w:noWrap/>
            <w:hideMark/>
          </w:tcPr>
          <w:p w14:paraId="1E532CB0" w14:textId="77777777" w:rsidR="000253DC" w:rsidRPr="00B27271" w:rsidRDefault="000253DC" w:rsidP="003541C3">
            <w:pPr>
              <w:pStyle w:val="TAL"/>
              <w:jc w:val="center"/>
              <w:rPr>
                <w:lang w:val="en-GB" w:eastAsia="ko-KR"/>
              </w:rPr>
            </w:pPr>
            <w:r w:rsidRPr="00B27271">
              <w:rPr>
                <w:lang w:val="en-GB" w:eastAsia="ko-KR"/>
              </w:rPr>
              <w:t>39</w:t>
            </w:r>
          </w:p>
        </w:tc>
        <w:tc>
          <w:tcPr>
            <w:tcW w:w="1827" w:type="dxa"/>
            <w:noWrap/>
            <w:hideMark/>
          </w:tcPr>
          <w:p w14:paraId="77E6127B" w14:textId="77777777" w:rsidR="000253DC" w:rsidRPr="00B27271" w:rsidRDefault="000253DC" w:rsidP="003541C3">
            <w:pPr>
              <w:pStyle w:val="TAL"/>
              <w:jc w:val="center"/>
              <w:rPr>
                <w:lang w:val="en-GB" w:eastAsia="ko-KR"/>
              </w:rPr>
            </w:pPr>
            <w:r w:rsidRPr="00B27271">
              <w:rPr>
                <w:lang w:val="en-GB" w:eastAsia="ko-KR"/>
              </w:rPr>
              <w:t>≤ 10759</w:t>
            </w:r>
          </w:p>
        </w:tc>
        <w:tc>
          <w:tcPr>
            <w:tcW w:w="992" w:type="dxa"/>
            <w:noWrap/>
            <w:hideMark/>
          </w:tcPr>
          <w:p w14:paraId="506001E0" w14:textId="77777777" w:rsidR="000253DC" w:rsidRPr="00B27271" w:rsidRDefault="000253DC" w:rsidP="003541C3">
            <w:pPr>
              <w:pStyle w:val="TAL"/>
              <w:jc w:val="center"/>
              <w:rPr>
                <w:lang w:val="en-GB" w:eastAsia="ko-KR"/>
              </w:rPr>
            </w:pPr>
            <w:r w:rsidRPr="00B27271">
              <w:rPr>
                <w:lang w:val="en-GB" w:eastAsia="ko-KR"/>
              </w:rPr>
              <w:t>103</w:t>
            </w:r>
          </w:p>
        </w:tc>
        <w:tc>
          <w:tcPr>
            <w:tcW w:w="1276" w:type="dxa"/>
            <w:noWrap/>
            <w:hideMark/>
          </w:tcPr>
          <w:p w14:paraId="0E34DEB2" w14:textId="77777777" w:rsidR="000253DC" w:rsidRPr="00B27271" w:rsidRDefault="000253DC" w:rsidP="003541C3">
            <w:pPr>
              <w:pStyle w:val="TAL"/>
              <w:jc w:val="center"/>
              <w:rPr>
                <w:lang w:val="en-GB" w:eastAsia="ko-KR"/>
              </w:rPr>
            </w:pPr>
            <w:r w:rsidRPr="00B27271">
              <w:rPr>
                <w:lang w:val="en-GB" w:eastAsia="ko-KR"/>
              </w:rPr>
              <w:t>≤ 37839</w:t>
            </w:r>
          </w:p>
        </w:tc>
        <w:tc>
          <w:tcPr>
            <w:tcW w:w="853" w:type="dxa"/>
            <w:noWrap/>
            <w:hideMark/>
          </w:tcPr>
          <w:p w14:paraId="1D5010DB" w14:textId="77777777" w:rsidR="000253DC" w:rsidRPr="00B27271" w:rsidRDefault="000253DC" w:rsidP="003541C3">
            <w:pPr>
              <w:pStyle w:val="TAL"/>
              <w:jc w:val="center"/>
              <w:rPr>
                <w:lang w:val="en-GB" w:eastAsia="ko-KR"/>
              </w:rPr>
            </w:pPr>
            <w:r w:rsidRPr="00B27271">
              <w:rPr>
                <w:lang w:val="en-GB" w:eastAsia="ko-KR"/>
              </w:rPr>
              <w:t>167</w:t>
            </w:r>
          </w:p>
        </w:tc>
        <w:tc>
          <w:tcPr>
            <w:tcW w:w="1275" w:type="dxa"/>
            <w:noWrap/>
            <w:hideMark/>
          </w:tcPr>
          <w:p w14:paraId="23A37242" w14:textId="77777777" w:rsidR="000253DC" w:rsidRPr="00B27271" w:rsidRDefault="000253DC" w:rsidP="003541C3">
            <w:pPr>
              <w:pStyle w:val="TAL"/>
              <w:jc w:val="center"/>
              <w:rPr>
                <w:lang w:val="en-GB" w:eastAsia="ko-KR"/>
              </w:rPr>
            </w:pPr>
            <w:r w:rsidRPr="00B27271">
              <w:rPr>
                <w:lang w:val="en-GB" w:eastAsia="ko-KR"/>
              </w:rPr>
              <w:t>≤ 133074</w:t>
            </w:r>
          </w:p>
        </w:tc>
        <w:tc>
          <w:tcPr>
            <w:tcW w:w="709" w:type="dxa"/>
            <w:noWrap/>
            <w:hideMark/>
          </w:tcPr>
          <w:p w14:paraId="50631981" w14:textId="77777777" w:rsidR="000253DC" w:rsidRPr="00B27271" w:rsidRDefault="000253DC" w:rsidP="003541C3">
            <w:pPr>
              <w:pStyle w:val="TAL"/>
              <w:jc w:val="center"/>
              <w:rPr>
                <w:lang w:val="en-GB" w:eastAsia="ko-KR"/>
              </w:rPr>
            </w:pPr>
            <w:r w:rsidRPr="00B27271">
              <w:rPr>
                <w:lang w:val="en-GB" w:eastAsia="ko-KR"/>
              </w:rPr>
              <w:t>231</w:t>
            </w:r>
          </w:p>
        </w:tc>
        <w:tc>
          <w:tcPr>
            <w:tcW w:w="1132" w:type="dxa"/>
            <w:noWrap/>
            <w:hideMark/>
          </w:tcPr>
          <w:p w14:paraId="04D6474E" w14:textId="77777777" w:rsidR="000253DC" w:rsidRPr="00B27271" w:rsidRDefault="000253DC" w:rsidP="003541C3">
            <w:pPr>
              <w:pStyle w:val="TAL"/>
              <w:jc w:val="center"/>
              <w:rPr>
                <w:lang w:val="en-GB" w:eastAsia="ko-KR"/>
              </w:rPr>
            </w:pPr>
            <w:r w:rsidRPr="00B27271">
              <w:rPr>
                <w:lang w:val="en-GB" w:eastAsia="ko-KR"/>
              </w:rPr>
              <w:t>≤ 468007</w:t>
            </w:r>
          </w:p>
        </w:tc>
      </w:tr>
      <w:tr w:rsidR="00166D54" w:rsidRPr="00B27271" w14:paraId="64DC560D" w14:textId="77777777" w:rsidTr="0044258C">
        <w:trPr>
          <w:jc w:val="center"/>
        </w:trPr>
        <w:tc>
          <w:tcPr>
            <w:tcW w:w="719" w:type="dxa"/>
            <w:noWrap/>
            <w:hideMark/>
          </w:tcPr>
          <w:p w14:paraId="068B73F5" w14:textId="77777777" w:rsidR="000253DC" w:rsidRPr="00B27271" w:rsidRDefault="000253DC" w:rsidP="003541C3">
            <w:pPr>
              <w:pStyle w:val="TAL"/>
              <w:jc w:val="center"/>
              <w:rPr>
                <w:lang w:val="en-GB" w:eastAsia="ko-KR"/>
              </w:rPr>
            </w:pPr>
            <w:r w:rsidRPr="00B27271">
              <w:rPr>
                <w:lang w:val="en-GB" w:eastAsia="ko-KR"/>
              </w:rPr>
              <w:t>40</w:t>
            </w:r>
          </w:p>
        </w:tc>
        <w:tc>
          <w:tcPr>
            <w:tcW w:w="1827" w:type="dxa"/>
            <w:noWrap/>
            <w:hideMark/>
          </w:tcPr>
          <w:p w14:paraId="2EEC37DA" w14:textId="77777777" w:rsidR="000253DC" w:rsidRPr="00B27271" w:rsidRDefault="000253DC" w:rsidP="003541C3">
            <w:pPr>
              <w:pStyle w:val="TAL"/>
              <w:jc w:val="center"/>
              <w:rPr>
                <w:lang w:val="en-GB" w:eastAsia="ko-KR"/>
              </w:rPr>
            </w:pPr>
            <w:r w:rsidRPr="00B27271">
              <w:rPr>
                <w:lang w:val="en-GB" w:eastAsia="ko-KR"/>
              </w:rPr>
              <w:t>≤ 10972</w:t>
            </w:r>
          </w:p>
        </w:tc>
        <w:tc>
          <w:tcPr>
            <w:tcW w:w="992" w:type="dxa"/>
            <w:noWrap/>
            <w:hideMark/>
          </w:tcPr>
          <w:p w14:paraId="3727625D" w14:textId="77777777" w:rsidR="000253DC" w:rsidRPr="00B27271" w:rsidRDefault="000253DC" w:rsidP="003541C3">
            <w:pPr>
              <w:pStyle w:val="TAL"/>
              <w:jc w:val="center"/>
              <w:rPr>
                <w:lang w:val="en-GB" w:eastAsia="ko-KR"/>
              </w:rPr>
            </w:pPr>
            <w:r w:rsidRPr="00B27271">
              <w:rPr>
                <w:lang w:val="en-GB" w:eastAsia="ko-KR"/>
              </w:rPr>
              <w:t>104</w:t>
            </w:r>
          </w:p>
        </w:tc>
        <w:tc>
          <w:tcPr>
            <w:tcW w:w="1276" w:type="dxa"/>
            <w:noWrap/>
            <w:hideMark/>
          </w:tcPr>
          <w:p w14:paraId="7CF55E27" w14:textId="77777777" w:rsidR="000253DC" w:rsidRPr="00B27271" w:rsidRDefault="000253DC" w:rsidP="003541C3">
            <w:pPr>
              <w:pStyle w:val="TAL"/>
              <w:jc w:val="center"/>
              <w:rPr>
                <w:lang w:val="en-GB" w:eastAsia="ko-KR"/>
              </w:rPr>
            </w:pPr>
            <w:r w:rsidRPr="00B27271">
              <w:rPr>
                <w:lang w:val="en-GB" w:eastAsia="ko-KR"/>
              </w:rPr>
              <w:t>≤ 38589</w:t>
            </w:r>
          </w:p>
        </w:tc>
        <w:tc>
          <w:tcPr>
            <w:tcW w:w="853" w:type="dxa"/>
            <w:noWrap/>
            <w:hideMark/>
          </w:tcPr>
          <w:p w14:paraId="6C29EC3C" w14:textId="77777777" w:rsidR="000253DC" w:rsidRPr="00B27271" w:rsidRDefault="000253DC" w:rsidP="003541C3">
            <w:pPr>
              <w:pStyle w:val="TAL"/>
              <w:jc w:val="center"/>
              <w:rPr>
                <w:lang w:val="en-GB" w:eastAsia="ko-KR"/>
              </w:rPr>
            </w:pPr>
            <w:r w:rsidRPr="00B27271">
              <w:rPr>
                <w:lang w:val="en-GB" w:eastAsia="ko-KR"/>
              </w:rPr>
              <w:t>168</w:t>
            </w:r>
          </w:p>
        </w:tc>
        <w:tc>
          <w:tcPr>
            <w:tcW w:w="1275" w:type="dxa"/>
            <w:noWrap/>
            <w:hideMark/>
          </w:tcPr>
          <w:p w14:paraId="1F58B38F" w14:textId="77777777" w:rsidR="000253DC" w:rsidRPr="00B27271" w:rsidRDefault="000253DC" w:rsidP="003541C3">
            <w:pPr>
              <w:pStyle w:val="TAL"/>
              <w:jc w:val="center"/>
              <w:rPr>
                <w:lang w:val="en-GB" w:eastAsia="ko-KR"/>
              </w:rPr>
            </w:pPr>
            <w:r w:rsidRPr="00B27271">
              <w:rPr>
                <w:lang w:val="en-GB" w:eastAsia="ko-KR"/>
              </w:rPr>
              <w:t>≤ 135715</w:t>
            </w:r>
          </w:p>
        </w:tc>
        <w:tc>
          <w:tcPr>
            <w:tcW w:w="709" w:type="dxa"/>
            <w:noWrap/>
            <w:hideMark/>
          </w:tcPr>
          <w:p w14:paraId="28ED2EDF" w14:textId="77777777" w:rsidR="000253DC" w:rsidRPr="00B27271" w:rsidRDefault="000253DC" w:rsidP="003541C3">
            <w:pPr>
              <w:pStyle w:val="TAL"/>
              <w:jc w:val="center"/>
              <w:rPr>
                <w:lang w:val="en-GB" w:eastAsia="ko-KR"/>
              </w:rPr>
            </w:pPr>
            <w:r w:rsidRPr="00B27271">
              <w:rPr>
                <w:lang w:val="en-GB" w:eastAsia="ko-KR"/>
              </w:rPr>
              <w:t>232</w:t>
            </w:r>
          </w:p>
        </w:tc>
        <w:tc>
          <w:tcPr>
            <w:tcW w:w="1132" w:type="dxa"/>
            <w:noWrap/>
            <w:hideMark/>
          </w:tcPr>
          <w:p w14:paraId="2E2BE426" w14:textId="77777777" w:rsidR="000253DC" w:rsidRPr="00B27271" w:rsidRDefault="000253DC" w:rsidP="003541C3">
            <w:pPr>
              <w:pStyle w:val="TAL"/>
              <w:jc w:val="center"/>
              <w:rPr>
                <w:lang w:val="en-GB" w:eastAsia="ko-KR"/>
              </w:rPr>
            </w:pPr>
            <w:r w:rsidRPr="00B27271">
              <w:rPr>
                <w:lang w:val="en-GB" w:eastAsia="ko-KR"/>
              </w:rPr>
              <w:t>≤ 477294</w:t>
            </w:r>
          </w:p>
        </w:tc>
      </w:tr>
      <w:tr w:rsidR="00166D54" w:rsidRPr="00B27271" w14:paraId="6888838B" w14:textId="77777777" w:rsidTr="0044258C">
        <w:trPr>
          <w:jc w:val="center"/>
        </w:trPr>
        <w:tc>
          <w:tcPr>
            <w:tcW w:w="719" w:type="dxa"/>
            <w:noWrap/>
            <w:hideMark/>
          </w:tcPr>
          <w:p w14:paraId="73DE1F2A" w14:textId="77777777" w:rsidR="000253DC" w:rsidRPr="00B27271" w:rsidRDefault="000253DC" w:rsidP="003541C3">
            <w:pPr>
              <w:pStyle w:val="TAL"/>
              <w:jc w:val="center"/>
              <w:rPr>
                <w:lang w:val="en-GB" w:eastAsia="ko-KR"/>
              </w:rPr>
            </w:pPr>
            <w:r w:rsidRPr="00B27271">
              <w:rPr>
                <w:lang w:val="en-GB" w:eastAsia="ko-KR"/>
              </w:rPr>
              <w:t>41</w:t>
            </w:r>
          </w:p>
        </w:tc>
        <w:tc>
          <w:tcPr>
            <w:tcW w:w="1827" w:type="dxa"/>
            <w:noWrap/>
            <w:hideMark/>
          </w:tcPr>
          <w:p w14:paraId="2B5E846C" w14:textId="77777777" w:rsidR="000253DC" w:rsidRPr="00B27271" w:rsidRDefault="000253DC" w:rsidP="003541C3">
            <w:pPr>
              <w:pStyle w:val="TAL"/>
              <w:jc w:val="center"/>
              <w:rPr>
                <w:lang w:val="en-GB" w:eastAsia="ko-KR"/>
              </w:rPr>
            </w:pPr>
            <w:r w:rsidRPr="00B27271">
              <w:rPr>
                <w:lang w:val="en-GB" w:eastAsia="ko-KR"/>
              </w:rPr>
              <w:t>≤ 11190</w:t>
            </w:r>
          </w:p>
        </w:tc>
        <w:tc>
          <w:tcPr>
            <w:tcW w:w="992" w:type="dxa"/>
            <w:noWrap/>
            <w:hideMark/>
          </w:tcPr>
          <w:p w14:paraId="640AE7F1" w14:textId="77777777" w:rsidR="000253DC" w:rsidRPr="00B27271" w:rsidRDefault="000253DC" w:rsidP="003541C3">
            <w:pPr>
              <w:pStyle w:val="TAL"/>
              <w:jc w:val="center"/>
              <w:rPr>
                <w:lang w:val="en-GB" w:eastAsia="ko-KR"/>
              </w:rPr>
            </w:pPr>
            <w:r w:rsidRPr="00B27271">
              <w:rPr>
                <w:lang w:val="en-GB" w:eastAsia="ko-KR"/>
              </w:rPr>
              <w:t>105</w:t>
            </w:r>
          </w:p>
        </w:tc>
        <w:tc>
          <w:tcPr>
            <w:tcW w:w="1276" w:type="dxa"/>
            <w:noWrap/>
            <w:hideMark/>
          </w:tcPr>
          <w:p w14:paraId="1170F80C" w14:textId="77777777" w:rsidR="000253DC" w:rsidRPr="00B27271" w:rsidRDefault="000253DC" w:rsidP="003541C3">
            <w:pPr>
              <w:pStyle w:val="TAL"/>
              <w:jc w:val="center"/>
              <w:rPr>
                <w:lang w:val="en-GB" w:eastAsia="ko-KR"/>
              </w:rPr>
            </w:pPr>
            <w:r w:rsidRPr="00B27271">
              <w:rPr>
                <w:lang w:val="en-GB" w:eastAsia="ko-KR"/>
              </w:rPr>
              <w:t>≤ 39355</w:t>
            </w:r>
          </w:p>
        </w:tc>
        <w:tc>
          <w:tcPr>
            <w:tcW w:w="853" w:type="dxa"/>
            <w:noWrap/>
            <w:hideMark/>
          </w:tcPr>
          <w:p w14:paraId="35E8A2A0" w14:textId="77777777" w:rsidR="000253DC" w:rsidRPr="00B27271" w:rsidRDefault="000253DC" w:rsidP="003541C3">
            <w:pPr>
              <w:pStyle w:val="TAL"/>
              <w:jc w:val="center"/>
              <w:rPr>
                <w:lang w:val="en-GB" w:eastAsia="ko-KR"/>
              </w:rPr>
            </w:pPr>
            <w:r w:rsidRPr="00B27271">
              <w:rPr>
                <w:lang w:val="en-GB" w:eastAsia="ko-KR"/>
              </w:rPr>
              <w:t>169</w:t>
            </w:r>
          </w:p>
        </w:tc>
        <w:tc>
          <w:tcPr>
            <w:tcW w:w="1275" w:type="dxa"/>
            <w:noWrap/>
            <w:hideMark/>
          </w:tcPr>
          <w:p w14:paraId="38B3ABCB" w14:textId="77777777" w:rsidR="000253DC" w:rsidRPr="00B27271" w:rsidRDefault="000253DC" w:rsidP="003541C3">
            <w:pPr>
              <w:pStyle w:val="TAL"/>
              <w:jc w:val="center"/>
              <w:rPr>
                <w:lang w:val="en-GB" w:eastAsia="ko-KR"/>
              </w:rPr>
            </w:pPr>
            <w:r w:rsidRPr="00B27271">
              <w:rPr>
                <w:lang w:val="en-GB" w:eastAsia="ko-KR"/>
              </w:rPr>
              <w:t>≤ 138408</w:t>
            </w:r>
          </w:p>
        </w:tc>
        <w:tc>
          <w:tcPr>
            <w:tcW w:w="709" w:type="dxa"/>
            <w:noWrap/>
            <w:hideMark/>
          </w:tcPr>
          <w:p w14:paraId="5FD25227" w14:textId="77777777" w:rsidR="000253DC" w:rsidRPr="00B27271" w:rsidRDefault="000253DC" w:rsidP="003541C3">
            <w:pPr>
              <w:pStyle w:val="TAL"/>
              <w:jc w:val="center"/>
              <w:rPr>
                <w:lang w:val="en-GB" w:eastAsia="ko-KR"/>
              </w:rPr>
            </w:pPr>
            <w:r w:rsidRPr="00B27271">
              <w:rPr>
                <w:lang w:val="en-GB" w:eastAsia="ko-KR"/>
              </w:rPr>
              <w:t>233</w:t>
            </w:r>
          </w:p>
        </w:tc>
        <w:tc>
          <w:tcPr>
            <w:tcW w:w="1132" w:type="dxa"/>
            <w:noWrap/>
            <w:hideMark/>
          </w:tcPr>
          <w:p w14:paraId="22A67FFB" w14:textId="77777777" w:rsidR="000253DC" w:rsidRPr="00B27271" w:rsidRDefault="000253DC" w:rsidP="003541C3">
            <w:pPr>
              <w:pStyle w:val="TAL"/>
              <w:jc w:val="center"/>
              <w:rPr>
                <w:lang w:val="en-GB" w:eastAsia="ko-KR"/>
              </w:rPr>
            </w:pPr>
            <w:r w:rsidRPr="00B27271">
              <w:rPr>
                <w:lang w:val="en-GB" w:eastAsia="ko-KR"/>
              </w:rPr>
              <w:t>≤ 486765</w:t>
            </w:r>
          </w:p>
        </w:tc>
      </w:tr>
      <w:tr w:rsidR="00166D54" w:rsidRPr="00B27271" w14:paraId="5166624B" w14:textId="77777777" w:rsidTr="0044258C">
        <w:trPr>
          <w:jc w:val="center"/>
        </w:trPr>
        <w:tc>
          <w:tcPr>
            <w:tcW w:w="719" w:type="dxa"/>
            <w:noWrap/>
            <w:hideMark/>
          </w:tcPr>
          <w:p w14:paraId="582B50A6" w14:textId="77777777" w:rsidR="000253DC" w:rsidRPr="00B27271" w:rsidRDefault="000253DC" w:rsidP="003541C3">
            <w:pPr>
              <w:pStyle w:val="TAL"/>
              <w:jc w:val="center"/>
              <w:rPr>
                <w:lang w:val="en-GB" w:eastAsia="ko-KR"/>
              </w:rPr>
            </w:pPr>
            <w:r w:rsidRPr="00B27271">
              <w:rPr>
                <w:lang w:val="en-GB" w:eastAsia="ko-KR"/>
              </w:rPr>
              <w:t>42</w:t>
            </w:r>
          </w:p>
        </w:tc>
        <w:tc>
          <w:tcPr>
            <w:tcW w:w="1827" w:type="dxa"/>
            <w:noWrap/>
            <w:hideMark/>
          </w:tcPr>
          <w:p w14:paraId="10C1D264" w14:textId="77777777" w:rsidR="000253DC" w:rsidRPr="00B27271" w:rsidRDefault="000253DC" w:rsidP="003541C3">
            <w:pPr>
              <w:pStyle w:val="TAL"/>
              <w:jc w:val="center"/>
              <w:rPr>
                <w:lang w:val="en-GB" w:eastAsia="ko-KR"/>
              </w:rPr>
            </w:pPr>
            <w:r w:rsidRPr="00B27271">
              <w:rPr>
                <w:lang w:val="en-GB" w:eastAsia="ko-KR"/>
              </w:rPr>
              <w:t>≤ 11412</w:t>
            </w:r>
          </w:p>
        </w:tc>
        <w:tc>
          <w:tcPr>
            <w:tcW w:w="992" w:type="dxa"/>
            <w:noWrap/>
            <w:hideMark/>
          </w:tcPr>
          <w:p w14:paraId="76B0F0E2" w14:textId="77777777" w:rsidR="000253DC" w:rsidRPr="00B27271" w:rsidRDefault="000253DC" w:rsidP="003541C3">
            <w:pPr>
              <w:pStyle w:val="TAL"/>
              <w:jc w:val="center"/>
              <w:rPr>
                <w:lang w:val="en-GB" w:eastAsia="ko-KR"/>
              </w:rPr>
            </w:pPr>
            <w:r w:rsidRPr="00B27271">
              <w:rPr>
                <w:lang w:val="en-GB" w:eastAsia="ko-KR"/>
              </w:rPr>
              <w:t>106</w:t>
            </w:r>
          </w:p>
        </w:tc>
        <w:tc>
          <w:tcPr>
            <w:tcW w:w="1276" w:type="dxa"/>
            <w:noWrap/>
            <w:hideMark/>
          </w:tcPr>
          <w:p w14:paraId="7D1614E5" w14:textId="77777777" w:rsidR="000253DC" w:rsidRPr="00B27271" w:rsidRDefault="000253DC" w:rsidP="003541C3">
            <w:pPr>
              <w:pStyle w:val="TAL"/>
              <w:jc w:val="center"/>
              <w:rPr>
                <w:lang w:val="en-GB" w:eastAsia="ko-KR"/>
              </w:rPr>
            </w:pPr>
            <w:r w:rsidRPr="00B27271">
              <w:rPr>
                <w:lang w:val="en-GB" w:eastAsia="ko-KR"/>
              </w:rPr>
              <w:t>≤ 40136</w:t>
            </w:r>
          </w:p>
        </w:tc>
        <w:tc>
          <w:tcPr>
            <w:tcW w:w="853" w:type="dxa"/>
            <w:noWrap/>
            <w:hideMark/>
          </w:tcPr>
          <w:p w14:paraId="532C8CB4" w14:textId="77777777" w:rsidR="000253DC" w:rsidRPr="00B27271" w:rsidRDefault="000253DC" w:rsidP="003541C3">
            <w:pPr>
              <w:pStyle w:val="TAL"/>
              <w:jc w:val="center"/>
              <w:rPr>
                <w:lang w:val="en-GB" w:eastAsia="ko-KR"/>
              </w:rPr>
            </w:pPr>
            <w:r w:rsidRPr="00B27271">
              <w:rPr>
                <w:lang w:val="en-GB" w:eastAsia="ko-KR"/>
              </w:rPr>
              <w:t>170</w:t>
            </w:r>
          </w:p>
        </w:tc>
        <w:tc>
          <w:tcPr>
            <w:tcW w:w="1275" w:type="dxa"/>
            <w:noWrap/>
            <w:hideMark/>
          </w:tcPr>
          <w:p w14:paraId="6F1EA470" w14:textId="77777777" w:rsidR="000253DC" w:rsidRPr="00B27271" w:rsidRDefault="000253DC" w:rsidP="003541C3">
            <w:pPr>
              <w:pStyle w:val="TAL"/>
              <w:jc w:val="center"/>
              <w:rPr>
                <w:lang w:val="en-GB" w:eastAsia="ko-KR"/>
              </w:rPr>
            </w:pPr>
            <w:r w:rsidRPr="00B27271">
              <w:rPr>
                <w:lang w:val="en-GB" w:eastAsia="ko-KR"/>
              </w:rPr>
              <w:t>≤ 141155</w:t>
            </w:r>
          </w:p>
        </w:tc>
        <w:tc>
          <w:tcPr>
            <w:tcW w:w="709" w:type="dxa"/>
            <w:noWrap/>
            <w:hideMark/>
          </w:tcPr>
          <w:p w14:paraId="05974EBB" w14:textId="77777777" w:rsidR="000253DC" w:rsidRPr="00B27271" w:rsidRDefault="000253DC" w:rsidP="003541C3">
            <w:pPr>
              <w:pStyle w:val="TAL"/>
              <w:jc w:val="center"/>
              <w:rPr>
                <w:lang w:val="en-GB" w:eastAsia="ko-KR"/>
              </w:rPr>
            </w:pPr>
            <w:r w:rsidRPr="00B27271">
              <w:rPr>
                <w:lang w:val="en-GB" w:eastAsia="ko-KR"/>
              </w:rPr>
              <w:t>234</w:t>
            </w:r>
          </w:p>
        </w:tc>
        <w:tc>
          <w:tcPr>
            <w:tcW w:w="1132" w:type="dxa"/>
            <w:noWrap/>
            <w:hideMark/>
          </w:tcPr>
          <w:p w14:paraId="18B42118" w14:textId="77777777" w:rsidR="000253DC" w:rsidRPr="00B27271" w:rsidRDefault="000253DC" w:rsidP="003541C3">
            <w:pPr>
              <w:pStyle w:val="TAL"/>
              <w:jc w:val="center"/>
              <w:rPr>
                <w:lang w:val="en-GB" w:eastAsia="ko-KR"/>
              </w:rPr>
            </w:pPr>
            <w:r w:rsidRPr="00B27271">
              <w:rPr>
                <w:lang w:val="en-GB" w:eastAsia="ko-KR"/>
              </w:rPr>
              <w:t>≤ 496425</w:t>
            </w:r>
          </w:p>
        </w:tc>
      </w:tr>
      <w:tr w:rsidR="00166D54" w:rsidRPr="00B27271" w14:paraId="41CC5581" w14:textId="77777777" w:rsidTr="0044258C">
        <w:trPr>
          <w:jc w:val="center"/>
        </w:trPr>
        <w:tc>
          <w:tcPr>
            <w:tcW w:w="719" w:type="dxa"/>
            <w:noWrap/>
            <w:hideMark/>
          </w:tcPr>
          <w:p w14:paraId="5FD5C983" w14:textId="77777777" w:rsidR="000253DC" w:rsidRPr="00B27271" w:rsidRDefault="000253DC" w:rsidP="003541C3">
            <w:pPr>
              <w:pStyle w:val="TAL"/>
              <w:jc w:val="center"/>
              <w:rPr>
                <w:lang w:val="en-GB" w:eastAsia="ko-KR"/>
              </w:rPr>
            </w:pPr>
            <w:r w:rsidRPr="00B27271">
              <w:rPr>
                <w:lang w:val="en-GB" w:eastAsia="ko-KR"/>
              </w:rPr>
              <w:t>43</w:t>
            </w:r>
          </w:p>
        </w:tc>
        <w:tc>
          <w:tcPr>
            <w:tcW w:w="1827" w:type="dxa"/>
            <w:noWrap/>
            <w:hideMark/>
          </w:tcPr>
          <w:p w14:paraId="27A08081" w14:textId="77777777" w:rsidR="000253DC" w:rsidRPr="00B27271" w:rsidRDefault="000253DC" w:rsidP="003541C3">
            <w:pPr>
              <w:pStyle w:val="TAL"/>
              <w:jc w:val="center"/>
              <w:rPr>
                <w:lang w:val="en-GB" w:eastAsia="ko-KR"/>
              </w:rPr>
            </w:pPr>
            <w:r w:rsidRPr="00B27271">
              <w:rPr>
                <w:lang w:val="en-GB" w:eastAsia="ko-KR"/>
              </w:rPr>
              <w:t>≤ 11639</w:t>
            </w:r>
          </w:p>
        </w:tc>
        <w:tc>
          <w:tcPr>
            <w:tcW w:w="992" w:type="dxa"/>
            <w:noWrap/>
            <w:hideMark/>
          </w:tcPr>
          <w:p w14:paraId="536EAD81" w14:textId="77777777" w:rsidR="000253DC" w:rsidRPr="00B27271" w:rsidRDefault="000253DC" w:rsidP="003541C3">
            <w:pPr>
              <w:pStyle w:val="TAL"/>
              <w:jc w:val="center"/>
              <w:rPr>
                <w:lang w:val="en-GB" w:eastAsia="ko-KR"/>
              </w:rPr>
            </w:pPr>
            <w:r w:rsidRPr="00B27271">
              <w:rPr>
                <w:lang w:val="en-GB" w:eastAsia="ko-KR"/>
              </w:rPr>
              <w:t>107</w:t>
            </w:r>
          </w:p>
        </w:tc>
        <w:tc>
          <w:tcPr>
            <w:tcW w:w="1276" w:type="dxa"/>
            <w:noWrap/>
            <w:hideMark/>
          </w:tcPr>
          <w:p w14:paraId="58030321" w14:textId="77777777" w:rsidR="000253DC" w:rsidRPr="00B27271" w:rsidRDefault="000253DC" w:rsidP="003541C3">
            <w:pPr>
              <w:pStyle w:val="TAL"/>
              <w:jc w:val="center"/>
              <w:rPr>
                <w:lang w:val="en-GB" w:eastAsia="ko-KR"/>
              </w:rPr>
            </w:pPr>
            <w:r w:rsidRPr="00B27271">
              <w:rPr>
                <w:lang w:val="en-GB" w:eastAsia="ko-KR"/>
              </w:rPr>
              <w:t>≤ 40933</w:t>
            </w:r>
          </w:p>
        </w:tc>
        <w:tc>
          <w:tcPr>
            <w:tcW w:w="853" w:type="dxa"/>
            <w:noWrap/>
            <w:hideMark/>
          </w:tcPr>
          <w:p w14:paraId="069BFDF5" w14:textId="77777777" w:rsidR="000253DC" w:rsidRPr="00B27271" w:rsidRDefault="000253DC" w:rsidP="003541C3">
            <w:pPr>
              <w:pStyle w:val="TAL"/>
              <w:jc w:val="center"/>
              <w:rPr>
                <w:lang w:val="en-GB" w:eastAsia="ko-KR"/>
              </w:rPr>
            </w:pPr>
            <w:r w:rsidRPr="00B27271">
              <w:rPr>
                <w:lang w:val="en-GB" w:eastAsia="ko-KR"/>
              </w:rPr>
              <w:t>171</w:t>
            </w:r>
          </w:p>
        </w:tc>
        <w:tc>
          <w:tcPr>
            <w:tcW w:w="1275" w:type="dxa"/>
            <w:noWrap/>
            <w:hideMark/>
          </w:tcPr>
          <w:p w14:paraId="296A41E0" w14:textId="77777777" w:rsidR="000253DC" w:rsidRPr="00B27271" w:rsidRDefault="000253DC" w:rsidP="003541C3">
            <w:pPr>
              <w:pStyle w:val="TAL"/>
              <w:jc w:val="center"/>
              <w:rPr>
                <w:lang w:val="en-GB" w:eastAsia="ko-KR"/>
              </w:rPr>
            </w:pPr>
            <w:r w:rsidRPr="00B27271">
              <w:rPr>
                <w:lang w:val="en-GB" w:eastAsia="ko-KR"/>
              </w:rPr>
              <w:t>≤ 143956</w:t>
            </w:r>
          </w:p>
        </w:tc>
        <w:tc>
          <w:tcPr>
            <w:tcW w:w="709" w:type="dxa"/>
            <w:noWrap/>
            <w:hideMark/>
          </w:tcPr>
          <w:p w14:paraId="6C6DE5BF" w14:textId="77777777" w:rsidR="000253DC" w:rsidRPr="00B27271" w:rsidRDefault="000253DC" w:rsidP="003541C3">
            <w:pPr>
              <w:pStyle w:val="TAL"/>
              <w:jc w:val="center"/>
              <w:rPr>
                <w:lang w:val="en-GB" w:eastAsia="ko-KR"/>
              </w:rPr>
            </w:pPr>
            <w:r w:rsidRPr="00B27271">
              <w:rPr>
                <w:lang w:val="en-GB" w:eastAsia="ko-KR"/>
              </w:rPr>
              <w:t>235</w:t>
            </w:r>
          </w:p>
        </w:tc>
        <w:tc>
          <w:tcPr>
            <w:tcW w:w="1132" w:type="dxa"/>
            <w:noWrap/>
            <w:hideMark/>
          </w:tcPr>
          <w:p w14:paraId="4F13B324" w14:textId="77777777" w:rsidR="000253DC" w:rsidRPr="00B27271" w:rsidRDefault="000253DC" w:rsidP="003541C3">
            <w:pPr>
              <w:pStyle w:val="TAL"/>
              <w:jc w:val="center"/>
              <w:rPr>
                <w:lang w:val="en-GB" w:eastAsia="ko-KR"/>
              </w:rPr>
            </w:pPr>
            <w:r w:rsidRPr="00B27271">
              <w:rPr>
                <w:lang w:val="en-GB" w:eastAsia="ko-KR"/>
              </w:rPr>
              <w:t>≤ 506276</w:t>
            </w:r>
          </w:p>
        </w:tc>
      </w:tr>
      <w:tr w:rsidR="00166D54" w:rsidRPr="00B27271" w14:paraId="7F4F234E" w14:textId="77777777" w:rsidTr="0044258C">
        <w:trPr>
          <w:jc w:val="center"/>
        </w:trPr>
        <w:tc>
          <w:tcPr>
            <w:tcW w:w="719" w:type="dxa"/>
            <w:noWrap/>
            <w:hideMark/>
          </w:tcPr>
          <w:p w14:paraId="56F8FF24" w14:textId="77777777" w:rsidR="000253DC" w:rsidRPr="00B27271" w:rsidRDefault="000253DC" w:rsidP="003541C3">
            <w:pPr>
              <w:pStyle w:val="TAL"/>
              <w:jc w:val="center"/>
              <w:rPr>
                <w:lang w:val="en-GB" w:eastAsia="ko-KR"/>
              </w:rPr>
            </w:pPr>
            <w:r w:rsidRPr="00B27271">
              <w:rPr>
                <w:lang w:val="en-GB" w:eastAsia="ko-KR"/>
              </w:rPr>
              <w:t>44</w:t>
            </w:r>
          </w:p>
        </w:tc>
        <w:tc>
          <w:tcPr>
            <w:tcW w:w="1827" w:type="dxa"/>
            <w:noWrap/>
            <w:hideMark/>
          </w:tcPr>
          <w:p w14:paraId="2960FAA5" w14:textId="77777777" w:rsidR="000253DC" w:rsidRPr="00B27271" w:rsidRDefault="000253DC" w:rsidP="003541C3">
            <w:pPr>
              <w:pStyle w:val="TAL"/>
              <w:jc w:val="center"/>
              <w:rPr>
                <w:lang w:val="en-GB" w:eastAsia="ko-KR"/>
              </w:rPr>
            </w:pPr>
            <w:r w:rsidRPr="00B27271">
              <w:rPr>
                <w:lang w:val="en-GB" w:eastAsia="ko-KR"/>
              </w:rPr>
              <w:t>≤ 11870</w:t>
            </w:r>
          </w:p>
        </w:tc>
        <w:tc>
          <w:tcPr>
            <w:tcW w:w="992" w:type="dxa"/>
            <w:noWrap/>
            <w:hideMark/>
          </w:tcPr>
          <w:p w14:paraId="087C5B5E" w14:textId="77777777" w:rsidR="000253DC" w:rsidRPr="00B27271" w:rsidRDefault="000253DC" w:rsidP="003541C3">
            <w:pPr>
              <w:pStyle w:val="TAL"/>
              <w:jc w:val="center"/>
              <w:rPr>
                <w:lang w:val="en-GB" w:eastAsia="ko-KR"/>
              </w:rPr>
            </w:pPr>
            <w:r w:rsidRPr="00B27271">
              <w:rPr>
                <w:lang w:val="en-GB" w:eastAsia="ko-KR"/>
              </w:rPr>
              <w:t>108</w:t>
            </w:r>
          </w:p>
        </w:tc>
        <w:tc>
          <w:tcPr>
            <w:tcW w:w="1276" w:type="dxa"/>
            <w:noWrap/>
            <w:hideMark/>
          </w:tcPr>
          <w:p w14:paraId="25C9ED4E" w14:textId="77777777" w:rsidR="000253DC" w:rsidRPr="00B27271" w:rsidRDefault="000253DC" w:rsidP="003541C3">
            <w:pPr>
              <w:pStyle w:val="TAL"/>
              <w:jc w:val="center"/>
              <w:rPr>
                <w:lang w:val="en-GB" w:eastAsia="ko-KR"/>
              </w:rPr>
            </w:pPr>
            <w:r w:rsidRPr="00B27271">
              <w:rPr>
                <w:lang w:val="en-GB" w:eastAsia="ko-KR"/>
              </w:rPr>
              <w:t>≤ 41745</w:t>
            </w:r>
          </w:p>
        </w:tc>
        <w:tc>
          <w:tcPr>
            <w:tcW w:w="853" w:type="dxa"/>
            <w:noWrap/>
            <w:hideMark/>
          </w:tcPr>
          <w:p w14:paraId="4EA1A01A" w14:textId="77777777" w:rsidR="000253DC" w:rsidRPr="00B27271" w:rsidRDefault="000253DC" w:rsidP="003541C3">
            <w:pPr>
              <w:pStyle w:val="TAL"/>
              <w:jc w:val="center"/>
              <w:rPr>
                <w:lang w:val="en-GB" w:eastAsia="ko-KR"/>
              </w:rPr>
            </w:pPr>
            <w:r w:rsidRPr="00B27271">
              <w:rPr>
                <w:lang w:val="en-GB" w:eastAsia="ko-KR"/>
              </w:rPr>
              <w:t>172</w:t>
            </w:r>
          </w:p>
        </w:tc>
        <w:tc>
          <w:tcPr>
            <w:tcW w:w="1275" w:type="dxa"/>
            <w:noWrap/>
            <w:hideMark/>
          </w:tcPr>
          <w:p w14:paraId="2987EC53" w14:textId="77777777" w:rsidR="000253DC" w:rsidRPr="00B27271" w:rsidRDefault="000253DC" w:rsidP="003541C3">
            <w:pPr>
              <w:pStyle w:val="TAL"/>
              <w:jc w:val="center"/>
              <w:rPr>
                <w:lang w:val="en-GB" w:eastAsia="ko-KR"/>
              </w:rPr>
            </w:pPr>
            <w:r w:rsidRPr="00B27271">
              <w:rPr>
                <w:lang w:val="en-GB" w:eastAsia="ko-KR"/>
              </w:rPr>
              <w:t>≤ 146813</w:t>
            </w:r>
          </w:p>
        </w:tc>
        <w:tc>
          <w:tcPr>
            <w:tcW w:w="709" w:type="dxa"/>
            <w:noWrap/>
            <w:hideMark/>
          </w:tcPr>
          <w:p w14:paraId="5E81EEB0" w14:textId="77777777" w:rsidR="000253DC" w:rsidRPr="00B27271" w:rsidRDefault="000253DC" w:rsidP="003541C3">
            <w:pPr>
              <w:pStyle w:val="TAL"/>
              <w:jc w:val="center"/>
              <w:rPr>
                <w:lang w:val="en-GB" w:eastAsia="ko-KR"/>
              </w:rPr>
            </w:pPr>
            <w:r w:rsidRPr="00B27271">
              <w:rPr>
                <w:lang w:val="en-GB" w:eastAsia="ko-KR"/>
              </w:rPr>
              <w:t>236</w:t>
            </w:r>
          </w:p>
        </w:tc>
        <w:tc>
          <w:tcPr>
            <w:tcW w:w="1132" w:type="dxa"/>
            <w:noWrap/>
            <w:hideMark/>
          </w:tcPr>
          <w:p w14:paraId="39AEBB2B" w14:textId="77777777" w:rsidR="000253DC" w:rsidRPr="00B27271" w:rsidRDefault="000253DC" w:rsidP="003541C3">
            <w:pPr>
              <w:pStyle w:val="TAL"/>
              <w:jc w:val="center"/>
              <w:rPr>
                <w:lang w:val="en-GB" w:eastAsia="ko-KR"/>
              </w:rPr>
            </w:pPr>
            <w:r w:rsidRPr="00B27271">
              <w:rPr>
                <w:lang w:val="en-GB" w:eastAsia="ko-KR"/>
              </w:rPr>
              <w:t>≤ 516322</w:t>
            </w:r>
          </w:p>
        </w:tc>
      </w:tr>
      <w:tr w:rsidR="00166D54" w:rsidRPr="00B27271" w14:paraId="10C4F5F7" w14:textId="77777777" w:rsidTr="0044258C">
        <w:trPr>
          <w:jc w:val="center"/>
        </w:trPr>
        <w:tc>
          <w:tcPr>
            <w:tcW w:w="719" w:type="dxa"/>
            <w:noWrap/>
            <w:hideMark/>
          </w:tcPr>
          <w:p w14:paraId="1A0A5A81" w14:textId="77777777" w:rsidR="000253DC" w:rsidRPr="00B27271" w:rsidRDefault="000253DC" w:rsidP="003541C3">
            <w:pPr>
              <w:pStyle w:val="TAL"/>
              <w:jc w:val="center"/>
              <w:rPr>
                <w:lang w:val="en-GB" w:eastAsia="ko-KR"/>
              </w:rPr>
            </w:pPr>
            <w:r w:rsidRPr="00B27271">
              <w:rPr>
                <w:lang w:val="en-GB" w:eastAsia="ko-KR"/>
              </w:rPr>
              <w:t>45</w:t>
            </w:r>
          </w:p>
        </w:tc>
        <w:tc>
          <w:tcPr>
            <w:tcW w:w="1827" w:type="dxa"/>
            <w:noWrap/>
            <w:hideMark/>
          </w:tcPr>
          <w:p w14:paraId="1A3EC163" w14:textId="77777777" w:rsidR="000253DC" w:rsidRPr="00B27271" w:rsidRDefault="000253DC" w:rsidP="003541C3">
            <w:pPr>
              <w:pStyle w:val="TAL"/>
              <w:jc w:val="center"/>
              <w:rPr>
                <w:lang w:val="en-GB" w:eastAsia="ko-KR"/>
              </w:rPr>
            </w:pPr>
            <w:r w:rsidRPr="00B27271">
              <w:rPr>
                <w:lang w:val="en-GB" w:eastAsia="ko-KR"/>
              </w:rPr>
              <w:t>≤ 12105</w:t>
            </w:r>
          </w:p>
        </w:tc>
        <w:tc>
          <w:tcPr>
            <w:tcW w:w="992" w:type="dxa"/>
            <w:noWrap/>
            <w:hideMark/>
          </w:tcPr>
          <w:p w14:paraId="748DA11E" w14:textId="77777777" w:rsidR="000253DC" w:rsidRPr="00B27271" w:rsidRDefault="000253DC" w:rsidP="003541C3">
            <w:pPr>
              <w:pStyle w:val="TAL"/>
              <w:jc w:val="center"/>
              <w:rPr>
                <w:lang w:val="en-GB" w:eastAsia="ko-KR"/>
              </w:rPr>
            </w:pPr>
            <w:r w:rsidRPr="00B27271">
              <w:rPr>
                <w:lang w:val="en-GB" w:eastAsia="ko-KR"/>
              </w:rPr>
              <w:t>109</w:t>
            </w:r>
          </w:p>
        </w:tc>
        <w:tc>
          <w:tcPr>
            <w:tcW w:w="1276" w:type="dxa"/>
            <w:noWrap/>
            <w:hideMark/>
          </w:tcPr>
          <w:p w14:paraId="786AF7E7" w14:textId="77777777" w:rsidR="000253DC" w:rsidRPr="00B27271" w:rsidRDefault="000253DC" w:rsidP="003541C3">
            <w:pPr>
              <w:pStyle w:val="TAL"/>
              <w:jc w:val="center"/>
              <w:rPr>
                <w:lang w:val="en-GB" w:eastAsia="ko-KR"/>
              </w:rPr>
            </w:pPr>
            <w:r w:rsidRPr="00B27271">
              <w:rPr>
                <w:lang w:val="en-GB" w:eastAsia="ko-KR"/>
              </w:rPr>
              <w:t>≤ 42573</w:t>
            </w:r>
          </w:p>
        </w:tc>
        <w:tc>
          <w:tcPr>
            <w:tcW w:w="853" w:type="dxa"/>
            <w:noWrap/>
            <w:hideMark/>
          </w:tcPr>
          <w:p w14:paraId="3AB54A6F" w14:textId="77777777" w:rsidR="000253DC" w:rsidRPr="00B27271" w:rsidRDefault="000253DC" w:rsidP="003541C3">
            <w:pPr>
              <w:pStyle w:val="TAL"/>
              <w:jc w:val="center"/>
              <w:rPr>
                <w:lang w:val="en-GB" w:eastAsia="ko-KR"/>
              </w:rPr>
            </w:pPr>
            <w:r w:rsidRPr="00B27271">
              <w:rPr>
                <w:lang w:val="en-GB" w:eastAsia="ko-KR"/>
              </w:rPr>
              <w:t>173</w:t>
            </w:r>
          </w:p>
        </w:tc>
        <w:tc>
          <w:tcPr>
            <w:tcW w:w="1275" w:type="dxa"/>
            <w:noWrap/>
            <w:hideMark/>
          </w:tcPr>
          <w:p w14:paraId="57F5655B" w14:textId="77777777" w:rsidR="000253DC" w:rsidRPr="00B27271" w:rsidRDefault="000253DC" w:rsidP="003541C3">
            <w:pPr>
              <w:pStyle w:val="TAL"/>
              <w:jc w:val="center"/>
              <w:rPr>
                <w:lang w:val="en-GB" w:eastAsia="ko-KR"/>
              </w:rPr>
            </w:pPr>
            <w:r w:rsidRPr="00B27271">
              <w:rPr>
                <w:lang w:val="en-GB" w:eastAsia="ko-KR"/>
              </w:rPr>
              <w:t>≤ 149726</w:t>
            </w:r>
          </w:p>
        </w:tc>
        <w:tc>
          <w:tcPr>
            <w:tcW w:w="709" w:type="dxa"/>
            <w:noWrap/>
            <w:hideMark/>
          </w:tcPr>
          <w:p w14:paraId="7C3E3683" w14:textId="77777777" w:rsidR="000253DC" w:rsidRPr="00B27271" w:rsidRDefault="000253DC" w:rsidP="003541C3">
            <w:pPr>
              <w:pStyle w:val="TAL"/>
              <w:jc w:val="center"/>
              <w:rPr>
                <w:lang w:val="en-GB" w:eastAsia="ko-KR"/>
              </w:rPr>
            </w:pPr>
            <w:r w:rsidRPr="00B27271">
              <w:rPr>
                <w:lang w:val="en-GB" w:eastAsia="ko-KR"/>
              </w:rPr>
              <w:t>237</w:t>
            </w:r>
          </w:p>
        </w:tc>
        <w:tc>
          <w:tcPr>
            <w:tcW w:w="1132" w:type="dxa"/>
            <w:noWrap/>
            <w:hideMark/>
          </w:tcPr>
          <w:p w14:paraId="79BE335A" w14:textId="77777777" w:rsidR="000253DC" w:rsidRPr="00B27271" w:rsidRDefault="000253DC" w:rsidP="003541C3">
            <w:pPr>
              <w:pStyle w:val="TAL"/>
              <w:jc w:val="center"/>
              <w:rPr>
                <w:lang w:val="en-GB" w:eastAsia="ko-KR"/>
              </w:rPr>
            </w:pPr>
            <w:r w:rsidRPr="00B27271">
              <w:rPr>
                <w:lang w:val="en-GB" w:eastAsia="ko-KR"/>
              </w:rPr>
              <w:t>≤ 526568</w:t>
            </w:r>
          </w:p>
        </w:tc>
      </w:tr>
      <w:tr w:rsidR="00166D54" w:rsidRPr="00B27271" w14:paraId="30AE215A" w14:textId="77777777" w:rsidTr="0044258C">
        <w:trPr>
          <w:jc w:val="center"/>
        </w:trPr>
        <w:tc>
          <w:tcPr>
            <w:tcW w:w="719" w:type="dxa"/>
            <w:noWrap/>
            <w:hideMark/>
          </w:tcPr>
          <w:p w14:paraId="6F1CB85B" w14:textId="77777777" w:rsidR="000253DC" w:rsidRPr="00B27271" w:rsidRDefault="000253DC" w:rsidP="003541C3">
            <w:pPr>
              <w:pStyle w:val="TAL"/>
              <w:jc w:val="center"/>
              <w:rPr>
                <w:lang w:val="en-GB" w:eastAsia="ko-KR"/>
              </w:rPr>
            </w:pPr>
            <w:r w:rsidRPr="00B27271">
              <w:rPr>
                <w:lang w:val="en-GB" w:eastAsia="ko-KR"/>
              </w:rPr>
              <w:t>46</w:t>
            </w:r>
          </w:p>
        </w:tc>
        <w:tc>
          <w:tcPr>
            <w:tcW w:w="1827" w:type="dxa"/>
            <w:noWrap/>
            <w:hideMark/>
          </w:tcPr>
          <w:p w14:paraId="3BD95AAB" w14:textId="77777777" w:rsidR="000253DC" w:rsidRPr="00B27271" w:rsidRDefault="000253DC" w:rsidP="003541C3">
            <w:pPr>
              <w:pStyle w:val="TAL"/>
              <w:jc w:val="center"/>
              <w:rPr>
                <w:lang w:val="en-GB" w:eastAsia="ko-KR"/>
              </w:rPr>
            </w:pPr>
            <w:r w:rsidRPr="00B27271">
              <w:rPr>
                <w:lang w:val="en-GB" w:eastAsia="ko-KR"/>
              </w:rPr>
              <w:t>≤ 12345</w:t>
            </w:r>
          </w:p>
        </w:tc>
        <w:tc>
          <w:tcPr>
            <w:tcW w:w="992" w:type="dxa"/>
            <w:noWrap/>
            <w:hideMark/>
          </w:tcPr>
          <w:p w14:paraId="1C782345" w14:textId="77777777" w:rsidR="000253DC" w:rsidRPr="00B27271" w:rsidRDefault="000253DC" w:rsidP="003541C3">
            <w:pPr>
              <w:pStyle w:val="TAL"/>
              <w:jc w:val="center"/>
              <w:rPr>
                <w:lang w:val="en-GB" w:eastAsia="ko-KR"/>
              </w:rPr>
            </w:pPr>
            <w:r w:rsidRPr="00B27271">
              <w:rPr>
                <w:lang w:val="en-GB" w:eastAsia="ko-KR"/>
              </w:rPr>
              <w:t>110</w:t>
            </w:r>
          </w:p>
        </w:tc>
        <w:tc>
          <w:tcPr>
            <w:tcW w:w="1276" w:type="dxa"/>
            <w:noWrap/>
            <w:hideMark/>
          </w:tcPr>
          <w:p w14:paraId="47EDDD0A" w14:textId="77777777" w:rsidR="000253DC" w:rsidRPr="00B27271" w:rsidRDefault="000253DC" w:rsidP="003541C3">
            <w:pPr>
              <w:pStyle w:val="TAL"/>
              <w:jc w:val="center"/>
              <w:rPr>
                <w:lang w:val="en-GB" w:eastAsia="ko-KR"/>
              </w:rPr>
            </w:pPr>
            <w:r w:rsidRPr="00B27271">
              <w:rPr>
                <w:lang w:val="en-GB" w:eastAsia="ko-KR"/>
              </w:rPr>
              <w:t>≤ 43418</w:t>
            </w:r>
          </w:p>
        </w:tc>
        <w:tc>
          <w:tcPr>
            <w:tcW w:w="853" w:type="dxa"/>
            <w:noWrap/>
            <w:hideMark/>
          </w:tcPr>
          <w:p w14:paraId="0B45B3B5" w14:textId="77777777" w:rsidR="000253DC" w:rsidRPr="00B27271" w:rsidRDefault="000253DC" w:rsidP="003541C3">
            <w:pPr>
              <w:pStyle w:val="TAL"/>
              <w:jc w:val="center"/>
              <w:rPr>
                <w:lang w:val="en-GB" w:eastAsia="ko-KR"/>
              </w:rPr>
            </w:pPr>
            <w:r w:rsidRPr="00B27271">
              <w:rPr>
                <w:lang w:val="en-GB" w:eastAsia="ko-KR"/>
              </w:rPr>
              <w:t>174</w:t>
            </w:r>
          </w:p>
        </w:tc>
        <w:tc>
          <w:tcPr>
            <w:tcW w:w="1275" w:type="dxa"/>
            <w:noWrap/>
            <w:hideMark/>
          </w:tcPr>
          <w:p w14:paraId="0C0BEFE3" w14:textId="77777777" w:rsidR="000253DC" w:rsidRPr="00B27271" w:rsidRDefault="000253DC" w:rsidP="003541C3">
            <w:pPr>
              <w:pStyle w:val="TAL"/>
              <w:jc w:val="center"/>
              <w:rPr>
                <w:lang w:val="en-GB" w:eastAsia="ko-KR"/>
              </w:rPr>
            </w:pPr>
            <w:r w:rsidRPr="00B27271">
              <w:rPr>
                <w:lang w:val="en-GB" w:eastAsia="ko-KR"/>
              </w:rPr>
              <w:t>≤ 152697</w:t>
            </w:r>
          </w:p>
        </w:tc>
        <w:tc>
          <w:tcPr>
            <w:tcW w:w="709" w:type="dxa"/>
            <w:noWrap/>
            <w:hideMark/>
          </w:tcPr>
          <w:p w14:paraId="40FE95BB" w14:textId="77777777" w:rsidR="000253DC" w:rsidRPr="00B27271" w:rsidRDefault="000253DC" w:rsidP="003541C3">
            <w:pPr>
              <w:pStyle w:val="TAL"/>
              <w:jc w:val="center"/>
              <w:rPr>
                <w:lang w:val="en-GB" w:eastAsia="ko-KR"/>
              </w:rPr>
            </w:pPr>
            <w:r w:rsidRPr="00B27271">
              <w:rPr>
                <w:lang w:val="en-GB" w:eastAsia="ko-KR"/>
              </w:rPr>
              <w:t>238</w:t>
            </w:r>
          </w:p>
        </w:tc>
        <w:tc>
          <w:tcPr>
            <w:tcW w:w="1132" w:type="dxa"/>
            <w:noWrap/>
            <w:hideMark/>
          </w:tcPr>
          <w:p w14:paraId="01C2FE9B" w14:textId="77777777" w:rsidR="000253DC" w:rsidRPr="00B27271" w:rsidRDefault="000253DC" w:rsidP="003541C3">
            <w:pPr>
              <w:pStyle w:val="TAL"/>
              <w:jc w:val="center"/>
              <w:rPr>
                <w:lang w:val="en-GB" w:eastAsia="ko-KR"/>
              </w:rPr>
            </w:pPr>
            <w:r w:rsidRPr="00B27271">
              <w:rPr>
                <w:lang w:val="en-GB" w:eastAsia="ko-KR"/>
              </w:rPr>
              <w:t>≤ 537017</w:t>
            </w:r>
          </w:p>
        </w:tc>
      </w:tr>
      <w:tr w:rsidR="00166D54" w:rsidRPr="00B27271" w14:paraId="1E72AC0C" w14:textId="77777777" w:rsidTr="0044258C">
        <w:trPr>
          <w:jc w:val="center"/>
        </w:trPr>
        <w:tc>
          <w:tcPr>
            <w:tcW w:w="719" w:type="dxa"/>
            <w:noWrap/>
            <w:hideMark/>
          </w:tcPr>
          <w:p w14:paraId="23425783" w14:textId="77777777" w:rsidR="000253DC" w:rsidRPr="00B27271" w:rsidRDefault="000253DC" w:rsidP="003541C3">
            <w:pPr>
              <w:pStyle w:val="TAL"/>
              <w:jc w:val="center"/>
              <w:rPr>
                <w:lang w:val="en-GB" w:eastAsia="ko-KR"/>
              </w:rPr>
            </w:pPr>
            <w:r w:rsidRPr="00B27271">
              <w:rPr>
                <w:lang w:val="en-GB" w:eastAsia="ko-KR"/>
              </w:rPr>
              <w:t>47</w:t>
            </w:r>
          </w:p>
        </w:tc>
        <w:tc>
          <w:tcPr>
            <w:tcW w:w="1827" w:type="dxa"/>
            <w:noWrap/>
            <w:hideMark/>
          </w:tcPr>
          <w:p w14:paraId="4323F097" w14:textId="77777777" w:rsidR="000253DC" w:rsidRPr="00B27271" w:rsidRDefault="000253DC" w:rsidP="003541C3">
            <w:pPr>
              <w:pStyle w:val="TAL"/>
              <w:jc w:val="center"/>
              <w:rPr>
                <w:lang w:val="en-GB" w:eastAsia="ko-KR"/>
              </w:rPr>
            </w:pPr>
            <w:r w:rsidRPr="00B27271">
              <w:rPr>
                <w:lang w:val="en-GB" w:eastAsia="ko-KR"/>
              </w:rPr>
              <w:t>≤ 12590</w:t>
            </w:r>
          </w:p>
        </w:tc>
        <w:tc>
          <w:tcPr>
            <w:tcW w:w="992" w:type="dxa"/>
            <w:noWrap/>
            <w:hideMark/>
          </w:tcPr>
          <w:p w14:paraId="54D1ACF1" w14:textId="77777777" w:rsidR="000253DC" w:rsidRPr="00B27271" w:rsidRDefault="000253DC" w:rsidP="003541C3">
            <w:pPr>
              <w:pStyle w:val="TAL"/>
              <w:jc w:val="center"/>
              <w:rPr>
                <w:lang w:val="en-GB" w:eastAsia="ko-KR"/>
              </w:rPr>
            </w:pPr>
            <w:r w:rsidRPr="00B27271">
              <w:rPr>
                <w:lang w:val="en-GB" w:eastAsia="ko-KR"/>
              </w:rPr>
              <w:t>111</w:t>
            </w:r>
          </w:p>
        </w:tc>
        <w:tc>
          <w:tcPr>
            <w:tcW w:w="1276" w:type="dxa"/>
            <w:noWrap/>
            <w:hideMark/>
          </w:tcPr>
          <w:p w14:paraId="0AE47C76" w14:textId="77777777" w:rsidR="000253DC" w:rsidRPr="00B27271" w:rsidRDefault="000253DC" w:rsidP="003541C3">
            <w:pPr>
              <w:pStyle w:val="TAL"/>
              <w:jc w:val="center"/>
              <w:rPr>
                <w:lang w:val="en-GB" w:eastAsia="ko-KR"/>
              </w:rPr>
            </w:pPr>
            <w:r w:rsidRPr="00B27271">
              <w:rPr>
                <w:lang w:val="en-GB" w:eastAsia="ko-KR"/>
              </w:rPr>
              <w:t>≤ 44280</w:t>
            </w:r>
          </w:p>
        </w:tc>
        <w:tc>
          <w:tcPr>
            <w:tcW w:w="853" w:type="dxa"/>
            <w:noWrap/>
            <w:hideMark/>
          </w:tcPr>
          <w:p w14:paraId="7A876559" w14:textId="77777777" w:rsidR="000253DC" w:rsidRPr="00B27271" w:rsidRDefault="000253DC" w:rsidP="003541C3">
            <w:pPr>
              <w:pStyle w:val="TAL"/>
              <w:jc w:val="center"/>
              <w:rPr>
                <w:lang w:val="en-GB" w:eastAsia="ko-KR"/>
              </w:rPr>
            </w:pPr>
            <w:r w:rsidRPr="00B27271">
              <w:rPr>
                <w:lang w:val="en-GB" w:eastAsia="ko-KR"/>
              </w:rPr>
              <w:t>175</w:t>
            </w:r>
          </w:p>
        </w:tc>
        <w:tc>
          <w:tcPr>
            <w:tcW w:w="1275" w:type="dxa"/>
            <w:noWrap/>
            <w:hideMark/>
          </w:tcPr>
          <w:p w14:paraId="37480729" w14:textId="77777777" w:rsidR="000253DC" w:rsidRPr="00B27271" w:rsidRDefault="000253DC" w:rsidP="003541C3">
            <w:pPr>
              <w:pStyle w:val="TAL"/>
              <w:jc w:val="center"/>
              <w:rPr>
                <w:lang w:val="en-GB" w:eastAsia="ko-KR"/>
              </w:rPr>
            </w:pPr>
            <w:r w:rsidRPr="00B27271">
              <w:rPr>
                <w:lang w:val="en-GB" w:eastAsia="ko-KR"/>
              </w:rPr>
              <w:t>≤ 155727</w:t>
            </w:r>
          </w:p>
        </w:tc>
        <w:tc>
          <w:tcPr>
            <w:tcW w:w="709" w:type="dxa"/>
            <w:noWrap/>
            <w:hideMark/>
          </w:tcPr>
          <w:p w14:paraId="6147853C" w14:textId="77777777" w:rsidR="000253DC" w:rsidRPr="00B27271" w:rsidRDefault="000253DC" w:rsidP="003541C3">
            <w:pPr>
              <w:pStyle w:val="TAL"/>
              <w:jc w:val="center"/>
              <w:rPr>
                <w:lang w:val="en-GB" w:eastAsia="ko-KR"/>
              </w:rPr>
            </w:pPr>
            <w:r w:rsidRPr="00B27271">
              <w:rPr>
                <w:lang w:val="en-GB" w:eastAsia="ko-KR"/>
              </w:rPr>
              <w:t>239</w:t>
            </w:r>
          </w:p>
        </w:tc>
        <w:tc>
          <w:tcPr>
            <w:tcW w:w="1132" w:type="dxa"/>
            <w:noWrap/>
            <w:hideMark/>
          </w:tcPr>
          <w:p w14:paraId="0FCF4ABB" w14:textId="77777777" w:rsidR="000253DC" w:rsidRPr="00B27271" w:rsidRDefault="000253DC" w:rsidP="003541C3">
            <w:pPr>
              <w:pStyle w:val="TAL"/>
              <w:jc w:val="center"/>
              <w:rPr>
                <w:lang w:val="en-GB" w:eastAsia="ko-KR"/>
              </w:rPr>
            </w:pPr>
            <w:r w:rsidRPr="00B27271">
              <w:rPr>
                <w:lang w:val="en-GB" w:eastAsia="ko-KR"/>
              </w:rPr>
              <w:t>≤ 547674</w:t>
            </w:r>
          </w:p>
        </w:tc>
      </w:tr>
      <w:tr w:rsidR="00166D54" w:rsidRPr="00B27271" w14:paraId="5F05664C" w14:textId="77777777" w:rsidTr="0044258C">
        <w:trPr>
          <w:jc w:val="center"/>
        </w:trPr>
        <w:tc>
          <w:tcPr>
            <w:tcW w:w="719" w:type="dxa"/>
            <w:noWrap/>
            <w:hideMark/>
          </w:tcPr>
          <w:p w14:paraId="303F001B" w14:textId="77777777" w:rsidR="000253DC" w:rsidRPr="00B27271" w:rsidRDefault="000253DC" w:rsidP="003541C3">
            <w:pPr>
              <w:pStyle w:val="TAL"/>
              <w:jc w:val="center"/>
              <w:rPr>
                <w:lang w:val="en-GB" w:eastAsia="ko-KR"/>
              </w:rPr>
            </w:pPr>
            <w:r w:rsidRPr="00B27271">
              <w:rPr>
                <w:lang w:val="en-GB" w:eastAsia="ko-KR"/>
              </w:rPr>
              <w:t>48</w:t>
            </w:r>
          </w:p>
        </w:tc>
        <w:tc>
          <w:tcPr>
            <w:tcW w:w="1827" w:type="dxa"/>
            <w:noWrap/>
            <w:hideMark/>
          </w:tcPr>
          <w:p w14:paraId="7BF3EB0A" w14:textId="77777777" w:rsidR="000253DC" w:rsidRPr="00B27271" w:rsidRDefault="000253DC" w:rsidP="003541C3">
            <w:pPr>
              <w:pStyle w:val="TAL"/>
              <w:jc w:val="center"/>
              <w:rPr>
                <w:lang w:val="en-GB" w:eastAsia="ko-KR"/>
              </w:rPr>
            </w:pPr>
            <w:r w:rsidRPr="00B27271">
              <w:rPr>
                <w:lang w:val="en-GB" w:eastAsia="ko-KR"/>
              </w:rPr>
              <w:t>≤ 12840</w:t>
            </w:r>
          </w:p>
        </w:tc>
        <w:tc>
          <w:tcPr>
            <w:tcW w:w="992" w:type="dxa"/>
            <w:noWrap/>
            <w:hideMark/>
          </w:tcPr>
          <w:p w14:paraId="578CD9AA" w14:textId="77777777" w:rsidR="000253DC" w:rsidRPr="00B27271" w:rsidRDefault="000253DC" w:rsidP="003541C3">
            <w:pPr>
              <w:pStyle w:val="TAL"/>
              <w:jc w:val="center"/>
              <w:rPr>
                <w:lang w:val="en-GB" w:eastAsia="ko-KR"/>
              </w:rPr>
            </w:pPr>
            <w:r w:rsidRPr="00B27271">
              <w:rPr>
                <w:lang w:val="en-GB" w:eastAsia="ko-KR"/>
              </w:rPr>
              <w:t>112</w:t>
            </w:r>
          </w:p>
        </w:tc>
        <w:tc>
          <w:tcPr>
            <w:tcW w:w="1276" w:type="dxa"/>
            <w:noWrap/>
            <w:hideMark/>
          </w:tcPr>
          <w:p w14:paraId="5187327D" w14:textId="77777777" w:rsidR="000253DC" w:rsidRPr="00B27271" w:rsidRDefault="000253DC" w:rsidP="003541C3">
            <w:pPr>
              <w:pStyle w:val="TAL"/>
              <w:jc w:val="center"/>
              <w:rPr>
                <w:lang w:val="en-GB" w:eastAsia="ko-KR"/>
              </w:rPr>
            </w:pPr>
            <w:r w:rsidRPr="00B27271">
              <w:rPr>
                <w:lang w:val="en-GB" w:eastAsia="ko-KR"/>
              </w:rPr>
              <w:t>≤ 45158</w:t>
            </w:r>
          </w:p>
        </w:tc>
        <w:tc>
          <w:tcPr>
            <w:tcW w:w="853" w:type="dxa"/>
            <w:noWrap/>
            <w:hideMark/>
          </w:tcPr>
          <w:p w14:paraId="4AA8B62F" w14:textId="77777777" w:rsidR="000253DC" w:rsidRPr="00B27271" w:rsidRDefault="000253DC" w:rsidP="003541C3">
            <w:pPr>
              <w:pStyle w:val="TAL"/>
              <w:jc w:val="center"/>
              <w:rPr>
                <w:lang w:val="en-GB" w:eastAsia="ko-KR"/>
              </w:rPr>
            </w:pPr>
            <w:r w:rsidRPr="00B27271">
              <w:rPr>
                <w:lang w:val="en-GB" w:eastAsia="ko-KR"/>
              </w:rPr>
              <w:t>176</w:t>
            </w:r>
          </w:p>
        </w:tc>
        <w:tc>
          <w:tcPr>
            <w:tcW w:w="1275" w:type="dxa"/>
            <w:noWrap/>
            <w:hideMark/>
          </w:tcPr>
          <w:p w14:paraId="4561FB92" w14:textId="77777777" w:rsidR="000253DC" w:rsidRPr="00B27271" w:rsidRDefault="000253DC" w:rsidP="003541C3">
            <w:pPr>
              <w:pStyle w:val="TAL"/>
              <w:jc w:val="center"/>
              <w:rPr>
                <w:lang w:val="en-GB" w:eastAsia="ko-KR"/>
              </w:rPr>
            </w:pPr>
            <w:r w:rsidRPr="00B27271">
              <w:rPr>
                <w:lang w:val="en-GB" w:eastAsia="ko-KR"/>
              </w:rPr>
              <w:t>≤ 158817</w:t>
            </w:r>
          </w:p>
        </w:tc>
        <w:tc>
          <w:tcPr>
            <w:tcW w:w="709" w:type="dxa"/>
            <w:noWrap/>
            <w:hideMark/>
          </w:tcPr>
          <w:p w14:paraId="5AFCE95A" w14:textId="77777777" w:rsidR="000253DC" w:rsidRPr="00B27271" w:rsidRDefault="000253DC" w:rsidP="003541C3">
            <w:pPr>
              <w:pStyle w:val="TAL"/>
              <w:jc w:val="center"/>
              <w:rPr>
                <w:lang w:val="en-GB" w:eastAsia="ko-KR"/>
              </w:rPr>
            </w:pPr>
            <w:r w:rsidRPr="00B27271">
              <w:rPr>
                <w:lang w:val="en-GB" w:eastAsia="ko-KR"/>
              </w:rPr>
              <w:t>240</w:t>
            </w:r>
          </w:p>
        </w:tc>
        <w:tc>
          <w:tcPr>
            <w:tcW w:w="1132" w:type="dxa"/>
            <w:noWrap/>
            <w:hideMark/>
          </w:tcPr>
          <w:p w14:paraId="33910F51" w14:textId="77777777" w:rsidR="000253DC" w:rsidRPr="00B27271" w:rsidRDefault="000253DC" w:rsidP="003541C3">
            <w:pPr>
              <w:pStyle w:val="TAL"/>
              <w:jc w:val="center"/>
              <w:rPr>
                <w:lang w:val="en-GB" w:eastAsia="ko-KR"/>
              </w:rPr>
            </w:pPr>
            <w:r w:rsidRPr="00B27271">
              <w:rPr>
                <w:lang w:val="en-GB" w:eastAsia="ko-KR"/>
              </w:rPr>
              <w:t>≤ 558542</w:t>
            </w:r>
          </w:p>
        </w:tc>
      </w:tr>
      <w:tr w:rsidR="00166D54" w:rsidRPr="00B27271" w14:paraId="67BD0954" w14:textId="77777777" w:rsidTr="0044258C">
        <w:trPr>
          <w:jc w:val="center"/>
        </w:trPr>
        <w:tc>
          <w:tcPr>
            <w:tcW w:w="719" w:type="dxa"/>
            <w:noWrap/>
            <w:hideMark/>
          </w:tcPr>
          <w:p w14:paraId="6D326393" w14:textId="77777777" w:rsidR="000253DC" w:rsidRPr="00B27271" w:rsidRDefault="000253DC" w:rsidP="003541C3">
            <w:pPr>
              <w:pStyle w:val="TAL"/>
              <w:jc w:val="center"/>
              <w:rPr>
                <w:lang w:val="en-GB" w:eastAsia="ko-KR"/>
              </w:rPr>
            </w:pPr>
            <w:r w:rsidRPr="00B27271">
              <w:rPr>
                <w:lang w:val="en-GB" w:eastAsia="ko-KR"/>
              </w:rPr>
              <w:t>49</w:t>
            </w:r>
          </w:p>
        </w:tc>
        <w:tc>
          <w:tcPr>
            <w:tcW w:w="1827" w:type="dxa"/>
            <w:noWrap/>
            <w:hideMark/>
          </w:tcPr>
          <w:p w14:paraId="4122E2CE" w14:textId="77777777" w:rsidR="000253DC" w:rsidRPr="00B27271" w:rsidRDefault="000253DC" w:rsidP="003541C3">
            <w:pPr>
              <w:pStyle w:val="TAL"/>
              <w:jc w:val="center"/>
              <w:rPr>
                <w:lang w:val="en-GB" w:eastAsia="ko-KR"/>
              </w:rPr>
            </w:pPr>
            <w:r w:rsidRPr="00B27271">
              <w:rPr>
                <w:lang w:val="en-GB" w:eastAsia="ko-KR"/>
              </w:rPr>
              <w:t>≤ 13095</w:t>
            </w:r>
          </w:p>
        </w:tc>
        <w:tc>
          <w:tcPr>
            <w:tcW w:w="992" w:type="dxa"/>
            <w:noWrap/>
            <w:hideMark/>
          </w:tcPr>
          <w:p w14:paraId="7263E1F5" w14:textId="77777777" w:rsidR="000253DC" w:rsidRPr="00B27271" w:rsidRDefault="000253DC" w:rsidP="003541C3">
            <w:pPr>
              <w:pStyle w:val="TAL"/>
              <w:jc w:val="center"/>
              <w:rPr>
                <w:lang w:val="en-GB" w:eastAsia="ko-KR"/>
              </w:rPr>
            </w:pPr>
            <w:r w:rsidRPr="00B27271">
              <w:rPr>
                <w:lang w:val="en-GB" w:eastAsia="ko-KR"/>
              </w:rPr>
              <w:t>113</w:t>
            </w:r>
          </w:p>
        </w:tc>
        <w:tc>
          <w:tcPr>
            <w:tcW w:w="1276" w:type="dxa"/>
            <w:noWrap/>
            <w:hideMark/>
          </w:tcPr>
          <w:p w14:paraId="7CE06E22" w14:textId="77777777" w:rsidR="000253DC" w:rsidRPr="00B27271" w:rsidRDefault="000253DC" w:rsidP="003541C3">
            <w:pPr>
              <w:pStyle w:val="TAL"/>
              <w:jc w:val="center"/>
              <w:rPr>
                <w:lang w:val="en-GB" w:eastAsia="ko-KR"/>
              </w:rPr>
            </w:pPr>
            <w:r w:rsidRPr="00B27271">
              <w:rPr>
                <w:lang w:val="en-GB" w:eastAsia="ko-KR"/>
              </w:rPr>
              <w:t>≤ 46055</w:t>
            </w:r>
          </w:p>
        </w:tc>
        <w:tc>
          <w:tcPr>
            <w:tcW w:w="853" w:type="dxa"/>
            <w:noWrap/>
            <w:hideMark/>
          </w:tcPr>
          <w:p w14:paraId="48EE118D" w14:textId="77777777" w:rsidR="000253DC" w:rsidRPr="00B27271" w:rsidRDefault="000253DC" w:rsidP="003541C3">
            <w:pPr>
              <w:pStyle w:val="TAL"/>
              <w:jc w:val="center"/>
              <w:rPr>
                <w:lang w:val="en-GB" w:eastAsia="ko-KR"/>
              </w:rPr>
            </w:pPr>
            <w:r w:rsidRPr="00B27271">
              <w:rPr>
                <w:lang w:val="en-GB" w:eastAsia="ko-KR"/>
              </w:rPr>
              <w:t>177</w:t>
            </w:r>
          </w:p>
        </w:tc>
        <w:tc>
          <w:tcPr>
            <w:tcW w:w="1275" w:type="dxa"/>
            <w:noWrap/>
            <w:hideMark/>
          </w:tcPr>
          <w:p w14:paraId="70242A28" w14:textId="77777777" w:rsidR="000253DC" w:rsidRPr="00B27271" w:rsidRDefault="000253DC" w:rsidP="003541C3">
            <w:pPr>
              <w:pStyle w:val="TAL"/>
              <w:jc w:val="center"/>
              <w:rPr>
                <w:lang w:val="en-GB" w:eastAsia="ko-KR"/>
              </w:rPr>
            </w:pPr>
            <w:r w:rsidRPr="00B27271">
              <w:rPr>
                <w:lang w:val="en-GB" w:eastAsia="ko-KR"/>
              </w:rPr>
              <w:t>≤ 161969</w:t>
            </w:r>
          </w:p>
        </w:tc>
        <w:tc>
          <w:tcPr>
            <w:tcW w:w="709" w:type="dxa"/>
            <w:noWrap/>
            <w:hideMark/>
          </w:tcPr>
          <w:p w14:paraId="36723BDD" w14:textId="77777777" w:rsidR="000253DC" w:rsidRPr="00B27271" w:rsidRDefault="000253DC" w:rsidP="003541C3">
            <w:pPr>
              <w:pStyle w:val="TAL"/>
              <w:jc w:val="center"/>
              <w:rPr>
                <w:lang w:val="en-GB" w:eastAsia="ko-KR"/>
              </w:rPr>
            </w:pPr>
            <w:r w:rsidRPr="00B27271">
              <w:rPr>
                <w:lang w:val="en-GB" w:eastAsia="ko-KR"/>
              </w:rPr>
              <w:t>241</w:t>
            </w:r>
          </w:p>
        </w:tc>
        <w:tc>
          <w:tcPr>
            <w:tcW w:w="1132" w:type="dxa"/>
            <w:noWrap/>
            <w:hideMark/>
          </w:tcPr>
          <w:p w14:paraId="576F6686" w14:textId="77777777" w:rsidR="000253DC" w:rsidRPr="00B27271" w:rsidRDefault="000253DC" w:rsidP="003541C3">
            <w:pPr>
              <w:pStyle w:val="TAL"/>
              <w:jc w:val="center"/>
              <w:rPr>
                <w:lang w:val="en-GB" w:eastAsia="ko-KR"/>
              </w:rPr>
            </w:pPr>
            <w:r w:rsidRPr="00B27271">
              <w:rPr>
                <w:lang w:val="en-GB" w:eastAsia="ko-KR"/>
              </w:rPr>
              <w:t>≤ 569625</w:t>
            </w:r>
          </w:p>
        </w:tc>
      </w:tr>
      <w:tr w:rsidR="00166D54" w:rsidRPr="00B27271" w14:paraId="1049DBB6" w14:textId="77777777" w:rsidTr="0044258C">
        <w:trPr>
          <w:jc w:val="center"/>
        </w:trPr>
        <w:tc>
          <w:tcPr>
            <w:tcW w:w="719" w:type="dxa"/>
            <w:noWrap/>
            <w:hideMark/>
          </w:tcPr>
          <w:p w14:paraId="5A1BD5DF" w14:textId="77777777" w:rsidR="000253DC" w:rsidRPr="00B27271" w:rsidRDefault="000253DC" w:rsidP="003541C3">
            <w:pPr>
              <w:pStyle w:val="TAL"/>
              <w:jc w:val="center"/>
              <w:rPr>
                <w:lang w:val="en-GB" w:eastAsia="ko-KR"/>
              </w:rPr>
            </w:pPr>
            <w:r w:rsidRPr="00B27271">
              <w:rPr>
                <w:lang w:val="en-GB" w:eastAsia="ko-KR"/>
              </w:rPr>
              <w:t>50</w:t>
            </w:r>
          </w:p>
        </w:tc>
        <w:tc>
          <w:tcPr>
            <w:tcW w:w="1827" w:type="dxa"/>
            <w:noWrap/>
            <w:hideMark/>
          </w:tcPr>
          <w:p w14:paraId="78E8BD9A" w14:textId="77777777" w:rsidR="000253DC" w:rsidRPr="00B27271" w:rsidRDefault="000253DC" w:rsidP="003541C3">
            <w:pPr>
              <w:pStyle w:val="TAL"/>
              <w:jc w:val="center"/>
              <w:rPr>
                <w:lang w:val="en-GB" w:eastAsia="ko-KR"/>
              </w:rPr>
            </w:pPr>
            <w:r w:rsidRPr="00B27271">
              <w:rPr>
                <w:lang w:val="en-GB" w:eastAsia="ko-KR"/>
              </w:rPr>
              <w:t>≤ 13355</w:t>
            </w:r>
          </w:p>
        </w:tc>
        <w:tc>
          <w:tcPr>
            <w:tcW w:w="992" w:type="dxa"/>
            <w:noWrap/>
            <w:hideMark/>
          </w:tcPr>
          <w:p w14:paraId="13BEA4E0" w14:textId="77777777" w:rsidR="000253DC" w:rsidRPr="00B27271" w:rsidRDefault="000253DC" w:rsidP="003541C3">
            <w:pPr>
              <w:pStyle w:val="TAL"/>
              <w:jc w:val="center"/>
              <w:rPr>
                <w:lang w:val="en-GB" w:eastAsia="ko-KR"/>
              </w:rPr>
            </w:pPr>
            <w:r w:rsidRPr="00B27271">
              <w:rPr>
                <w:lang w:val="en-GB" w:eastAsia="ko-KR"/>
              </w:rPr>
              <w:t>114</w:t>
            </w:r>
          </w:p>
        </w:tc>
        <w:tc>
          <w:tcPr>
            <w:tcW w:w="1276" w:type="dxa"/>
            <w:noWrap/>
            <w:hideMark/>
          </w:tcPr>
          <w:p w14:paraId="13C7D675" w14:textId="77777777" w:rsidR="000253DC" w:rsidRPr="00B27271" w:rsidRDefault="000253DC" w:rsidP="003541C3">
            <w:pPr>
              <w:pStyle w:val="TAL"/>
              <w:jc w:val="center"/>
              <w:rPr>
                <w:lang w:val="en-GB" w:eastAsia="ko-KR"/>
              </w:rPr>
            </w:pPr>
            <w:r w:rsidRPr="00B27271">
              <w:rPr>
                <w:lang w:val="en-GB" w:eastAsia="ko-KR"/>
              </w:rPr>
              <w:t>≤ 46968</w:t>
            </w:r>
          </w:p>
        </w:tc>
        <w:tc>
          <w:tcPr>
            <w:tcW w:w="853" w:type="dxa"/>
            <w:noWrap/>
            <w:hideMark/>
          </w:tcPr>
          <w:p w14:paraId="747AF901" w14:textId="77777777" w:rsidR="000253DC" w:rsidRPr="00B27271" w:rsidRDefault="000253DC" w:rsidP="003541C3">
            <w:pPr>
              <w:pStyle w:val="TAL"/>
              <w:jc w:val="center"/>
              <w:rPr>
                <w:lang w:val="en-GB" w:eastAsia="ko-KR"/>
              </w:rPr>
            </w:pPr>
            <w:r w:rsidRPr="00B27271">
              <w:rPr>
                <w:lang w:val="en-GB" w:eastAsia="ko-KR"/>
              </w:rPr>
              <w:t>178</w:t>
            </w:r>
          </w:p>
        </w:tc>
        <w:tc>
          <w:tcPr>
            <w:tcW w:w="1275" w:type="dxa"/>
            <w:noWrap/>
            <w:hideMark/>
          </w:tcPr>
          <w:p w14:paraId="2CAF858A" w14:textId="77777777" w:rsidR="000253DC" w:rsidRPr="00B27271" w:rsidRDefault="000253DC" w:rsidP="003541C3">
            <w:pPr>
              <w:pStyle w:val="TAL"/>
              <w:jc w:val="center"/>
              <w:rPr>
                <w:lang w:val="en-GB" w:eastAsia="ko-KR"/>
              </w:rPr>
            </w:pPr>
            <w:r w:rsidRPr="00B27271">
              <w:rPr>
                <w:lang w:val="en-GB" w:eastAsia="ko-KR"/>
              </w:rPr>
              <w:t>≤ 165183</w:t>
            </w:r>
          </w:p>
        </w:tc>
        <w:tc>
          <w:tcPr>
            <w:tcW w:w="709" w:type="dxa"/>
            <w:noWrap/>
            <w:hideMark/>
          </w:tcPr>
          <w:p w14:paraId="64A2C171" w14:textId="77777777" w:rsidR="000253DC" w:rsidRPr="00B27271" w:rsidRDefault="000253DC" w:rsidP="003541C3">
            <w:pPr>
              <w:pStyle w:val="TAL"/>
              <w:jc w:val="center"/>
              <w:rPr>
                <w:lang w:val="en-GB" w:eastAsia="ko-KR"/>
              </w:rPr>
            </w:pPr>
            <w:r w:rsidRPr="00B27271">
              <w:rPr>
                <w:lang w:val="en-GB" w:eastAsia="ko-KR"/>
              </w:rPr>
              <w:t>242</w:t>
            </w:r>
          </w:p>
        </w:tc>
        <w:tc>
          <w:tcPr>
            <w:tcW w:w="1132" w:type="dxa"/>
            <w:noWrap/>
            <w:hideMark/>
          </w:tcPr>
          <w:p w14:paraId="52E402BD" w14:textId="77777777" w:rsidR="000253DC" w:rsidRPr="00B27271" w:rsidRDefault="000253DC" w:rsidP="003541C3">
            <w:pPr>
              <w:pStyle w:val="TAL"/>
              <w:jc w:val="center"/>
              <w:rPr>
                <w:lang w:val="en-GB" w:eastAsia="ko-KR"/>
              </w:rPr>
            </w:pPr>
            <w:r w:rsidRPr="00B27271">
              <w:rPr>
                <w:lang w:val="en-GB" w:eastAsia="ko-KR"/>
              </w:rPr>
              <w:t>≤ 580929</w:t>
            </w:r>
          </w:p>
        </w:tc>
      </w:tr>
      <w:tr w:rsidR="00166D54" w:rsidRPr="00B27271" w14:paraId="1D4DED14" w14:textId="77777777" w:rsidTr="0044258C">
        <w:trPr>
          <w:jc w:val="center"/>
        </w:trPr>
        <w:tc>
          <w:tcPr>
            <w:tcW w:w="719" w:type="dxa"/>
            <w:noWrap/>
            <w:hideMark/>
          </w:tcPr>
          <w:p w14:paraId="7C7EA0CB" w14:textId="77777777" w:rsidR="000253DC" w:rsidRPr="00B27271" w:rsidRDefault="000253DC" w:rsidP="003541C3">
            <w:pPr>
              <w:pStyle w:val="TAL"/>
              <w:jc w:val="center"/>
              <w:rPr>
                <w:lang w:val="en-GB" w:eastAsia="ko-KR"/>
              </w:rPr>
            </w:pPr>
            <w:r w:rsidRPr="00B27271">
              <w:rPr>
                <w:lang w:val="en-GB" w:eastAsia="ko-KR"/>
              </w:rPr>
              <w:t>51</w:t>
            </w:r>
          </w:p>
        </w:tc>
        <w:tc>
          <w:tcPr>
            <w:tcW w:w="1827" w:type="dxa"/>
            <w:noWrap/>
            <w:hideMark/>
          </w:tcPr>
          <w:p w14:paraId="20EB771F" w14:textId="77777777" w:rsidR="000253DC" w:rsidRPr="00B27271" w:rsidRDefault="000253DC" w:rsidP="003541C3">
            <w:pPr>
              <w:pStyle w:val="TAL"/>
              <w:jc w:val="center"/>
              <w:rPr>
                <w:lang w:val="en-GB" w:eastAsia="ko-KR"/>
              </w:rPr>
            </w:pPr>
            <w:r w:rsidRPr="00B27271">
              <w:rPr>
                <w:lang w:val="en-GB" w:eastAsia="ko-KR"/>
              </w:rPr>
              <w:t>≤ 13620</w:t>
            </w:r>
          </w:p>
        </w:tc>
        <w:tc>
          <w:tcPr>
            <w:tcW w:w="992" w:type="dxa"/>
            <w:noWrap/>
            <w:hideMark/>
          </w:tcPr>
          <w:p w14:paraId="04459EFB" w14:textId="77777777" w:rsidR="000253DC" w:rsidRPr="00B27271" w:rsidRDefault="000253DC" w:rsidP="003541C3">
            <w:pPr>
              <w:pStyle w:val="TAL"/>
              <w:jc w:val="center"/>
              <w:rPr>
                <w:lang w:val="en-GB" w:eastAsia="ko-KR"/>
              </w:rPr>
            </w:pPr>
            <w:r w:rsidRPr="00B27271">
              <w:rPr>
                <w:lang w:val="en-GB" w:eastAsia="ko-KR"/>
              </w:rPr>
              <w:t>115</w:t>
            </w:r>
          </w:p>
        </w:tc>
        <w:tc>
          <w:tcPr>
            <w:tcW w:w="1276" w:type="dxa"/>
            <w:noWrap/>
            <w:hideMark/>
          </w:tcPr>
          <w:p w14:paraId="7DF0B7EE" w14:textId="77777777" w:rsidR="000253DC" w:rsidRPr="00B27271" w:rsidRDefault="000253DC" w:rsidP="003541C3">
            <w:pPr>
              <w:pStyle w:val="TAL"/>
              <w:jc w:val="center"/>
              <w:rPr>
                <w:lang w:val="en-GB" w:eastAsia="ko-KR"/>
              </w:rPr>
            </w:pPr>
            <w:r w:rsidRPr="00B27271">
              <w:rPr>
                <w:lang w:val="en-GB" w:eastAsia="ko-KR"/>
              </w:rPr>
              <w:t>≤ 47900</w:t>
            </w:r>
          </w:p>
        </w:tc>
        <w:tc>
          <w:tcPr>
            <w:tcW w:w="853" w:type="dxa"/>
            <w:noWrap/>
            <w:hideMark/>
          </w:tcPr>
          <w:p w14:paraId="16CD20DF" w14:textId="77777777" w:rsidR="000253DC" w:rsidRPr="00B27271" w:rsidRDefault="000253DC" w:rsidP="003541C3">
            <w:pPr>
              <w:pStyle w:val="TAL"/>
              <w:jc w:val="center"/>
              <w:rPr>
                <w:lang w:val="en-GB" w:eastAsia="ko-KR"/>
              </w:rPr>
            </w:pPr>
            <w:r w:rsidRPr="00B27271">
              <w:rPr>
                <w:lang w:val="en-GB" w:eastAsia="ko-KR"/>
              </w:rPr>
              <w:t>179</w:t>
            </w:r>
          </w:p>
        </w:tc>
        <w:tc>
          <w:tcPr>
            <w:tcW w:w="1275" w:type="dxa"/>
            <w:noWrap/>
            <w:hideMark/>
          </w:tcPr>
          <w:p w14:paraId="5672C4C8" w14:textId="77777777" w:rsidR="000253DC" w:rsidRPr="00B27271" w:rsidRDefault="000253DC" w:rsidP="003541C3">
            <w:pPr>
              <w:pStyle w:val="TAL"/>
              <w:jc w:val="center"/>
              <w:rPr>
                <w:lang w:val="en-GB" w:eastAsia="ko-KR"/>
              </w:rPr>
            </w:pPr>
            <w:r w:rsidRPr="00B27271">
              <w:rPr>
                <w:lang w:val="en-GB" w:eastAsia="ko-KR"/>
              </w:rPr>
              <w:t>≤ 168461</w:t>
            </w:r>
          </w:p>
        </w:tc>
        <w:tc>
          <w:tcPr>
            <w:tcW w:w="709" w:type="dxa"/>
            <w:noWrap/>
            <w:hideMark/>
          </w:tcPr>
          <w:p w14:paraId="0BF40839" w14:textId="77777777" w:rsidR="000253DC" w:rsidRPr="00B27271" w:rsidRDefault="000253DC" w:rsidP="003541C3">
            <w:pPr>
              <w:pStyle w:val="TAL"/>
              <w:jc w:val="center"/>
              <w:rPr>
                <w:lang w:val="en-GB" w:eastAsia="ko-KR"/>
              </w:rPr>
            </w:pPr>
            <w:r w:rsidRPr="00B27271">
              <w:rPr>
                <w:lang w:val="en-GB" w:eastAsia="ko-KR"/>
              </w:rPr>
              <w:t>243</w:t>
            </w:r>
          </w:p>
        </w:tc>
        <w:tc>
          <w:tcPr>
            <w:tcW w:w="1132" w:type="dxa"/>
            <w:noWrap/>
            <w:hideMark/>
          </w:tcPr>
          <w:p w14:paraId="2BEC24D6" w14:textId="77777777" w:rsidR="000253DC" w:rsidRPr="00B27271" w:rsidRDefault="000253DC" w:rsidP="003541C3">
            <w:pPr>
              <w:pStyle w:val="TAL"/>
              <w:jc w:val="center"/>
              <w:rPr>
                <w:lang w:val="en-GB" w:eastAsia="ko-KR"/>
              </w:rPr>
            </w:pPr>
            <w:r w:rsidRPr="00B27271">
              <w:rPr>
                <w:lang w:val="en-GB" w:eastAsia="ko-KR"/>
              </w:rPr>
              <w:t>≤ 592457</w:t>
            </w:r>
          </w:p>
        </w:tc>
      </w:tr>
      <w:tr w:rsidR="00166D54" w:rsidRPr="00B27271" w14:paraId="689622C8" w14:textId="77777777" w:rsidTr="0044258C">
        <w:trPr>
          <w:jc w:val="center"/>
        </w:trPr>
        <w:tc>
          <w:tcPr>
            <w:tcW w:w="719" w:type="dxa"/>
            <w:noWrap/>
            <w:hideMark/>
          </w:tcPr>
          <w:p w14:paraId="518CC8BE" w14:textId="77777777" w:rsidR="000253DC" w:rsidRPr="00B27271" w:rsidRDefault="000253DC" w:rsidP="003541C3">
            <w:pPr>
              <w:pStyle w:val="TAL"/>
              <w:jc w:val="center"/>
              <w:rPr>
                <w:lang w:val="en-GB" w:eastAsia="ko-KR"/>
              </w:rPr>
            </w:pPr>
            <w:r w:rsidRPr="00B27271">
              <w:rPr>
                <w:lang w:val="en-GB" w:eastAsia="ko-KR"/>
              </w:rPr>
              <w:t>52</w:t>
            </w:r>
          </w:p>
        </w:tc>
        <w:tc>
          <w:tcPr>
            <w:tcW w:w="1827" w:type="dxa"/>
            <w:noWrap/>
            <w:hideMark/>
          </w:tcPr>
          <w:p w14:paraId="20FE0EDF" w14:textId="77777777" w:rsidR="000253DC" w:rsidRPr="00B27271" w:rsidRDefault="000253DC" w:rsidP="003541C3">
            <w:pPr>
              <w:pStyle w:val="TAL"/>
              <w:jc w:val="center"/>
              <w:rPr>
                <w:lang w:val="en-GB" w:eastAsia="ko-KR"/>
              </w:rPr>
            </w:pPr>
            <w:r w:rsidRPr="00B27271">
              <w:rPr>
                <w:lang w:val="en-GB" w:eastAsia="ko-KR"/>
              </w:rPr>
              <w:t>≤ 13890</w:t>
            </w:r>
          </w:p>
        </w:tc>
        <w:tc>
          <w:tcPr>
            <w:tcW w:w="992" w:type="dxa"/>
            <w:noWrap/>
            <w:hideMark/>
          </w:tcPr>
          <w:p w14:paraId="4D8D3F6D" w14:textId="77777777" w:rsidR="000253DC" w:rsidRPr="00B27271" w:rsidRDefault="000253DC" w:rsidP="003541C3">
            <w:pPr>
              <w:pStyle w:val="TAL"/>
              <w:jc w:val="center"/>
              <w:rPr>
                <w:lang w:val="en-GB" w:eastAsia="ko-KR"/>
              </w:rPr>
            </w:pPr>
            <w:r w:rsidRPr="00B27271">
              <w:rPr>
                <w:lang w:val="en-GB" w:eastAsia="ko-KR"/>
              </w:rPr>
              <w:t>116</w:t>
            </w:r>
          </w:p>
        </w:tc>
        <w:tc>
          <w:tcPr>
            <w:tcW w:w="1276" w:type="dxa"/>
            <w:noWrap/>
            <w:hideMark/>
          </w:tcPr>
          <w:p w14:paraId="3EC71E33" w14:textId="77777777" w:rsidR="000253DC" w:rsidRPr="00B27271" w:rsidRDefault="000253DC" w:rsidP="003541C3">
            <w:pPr>
              <w:pStyle w:val="TAL"/>
              <w:jc w:val="center"/>
              <w:rPr>
                <w:lang w:val="en-GB" w:eastAsia="ko-KR"/>
              </w:rPr>
            </w:pPr>
            <w:r w:rsidRPr="00B27271">
              <w:rPr>
                <w:lang w:val="en-GB" w:eastAsia="ko-KR"/>
              </w:rPr>
              <w:t>≤ 48851</w:t>
            </w:r>
          </w:p>
        </w:tc>
        <w:tc>
          <w:tcPr>
            <w:tcW w:w="853" w:type="dxa"/>
            <w:noWrap/>
            <w:hideMark/>
          </w:tcPr>
          <w:p w14:paraId="77DE700D" w14:textId="77777777" w:rsidR="000253DC" w:rsidRPr="00B27271" w:rsidRDefault="000253DC" w:rsidP="003541C3">
            <w:pPr>
              <w:pStyle w:val="TAL"/>
              <w:jc w:val="center"/>
              <w:rPr>
                <w:lang w:val="en-GB" w:eastAsia="ko-KR"/>
              </w:rPr>
            </w:pPr>
            <w:r w:rsidRPr="00B27271">
              <w:rPr>
                <w:lang w:val="en-GB" w:eastAsia="ko-KR"/>
              </w:rPr>
              <w:t>180</w:t>
            </w:r>
          </w:p>
        </w:tc>
        <w:tc>
          <w:tcPr>
            <w:tcW w:w="1275" w:type="dxa"/>
            <w:noWrap/>
            <w:hideMark/>
          </w:tcPr>
          <w:p w14:paraId="2B7DA7A6" w14:textId="77777777" w:rsidR="000253DC" w:rsidRPr="00B27271" w:rsidRDefault="000253DC" w:rsidP="003541C3">
            <w:pPr>
              <w:pStyle w:val="TAL"/>
              <w:jc w:val="center"/>
              <w:rPr>
                <w:lang w:val="en-GB" w:eastAsia="ko-KR"/>
              </w:rPr>
            </w:pPr>
            <w:r w:rsidRPr="00B27271">
              <w:rPr>
                <w:lang w:val="en-GB" w:eastAsia="ko-KR"/>
              </w:rPr>
              <w:t>≤ 171804</w:t>
            </w:r>
          </w:p>
        </w:tc>
        <w:tc>
          <w:tcPr>
            <w:tcW w:w="709" w:type="dxa"/>
            <w:noWrap/>
            <w:hideMark/>
          </w:tcPr>
          <w:p w14:paraId="0E9547C6" w14:textId="77777777" w:rsidR="000253DC" w:rsidRPr="00B27271" w:rsidRDefault="000253DC" w:rsidP="003541C3">
            <w:pPr>
              <w:pStyle w:val="TAL"/>
              <w:jc w:val="center"/>
              <w:rPr>
                <w:lang w:val="en-GB" w:eastAsia="ko-KR"/>
              </w:rPr>
            </w:pPr>
            <w:r w:rsidRPr="00B27271">
              <w:rPr>
                <w:lang w:val="en-GB" w:eastAsia="ko-KR"/>
              </w:rPr>
              <w:t>244</w:t>
            </w:r>
          </w:p>
        </w:tc>
        <w:tc>
          <w:tcPr>
            <w:tcW w:w="1132" w:type="dxa"/>
            <w:noWrap/>
            <w:hideMark/>
          </w:tcPr>
          <w:p w14:paraId="0FEF40D0" w14:textId="77777777" w:rsidR="000253DC" w:rsidRPr="00B27271" w:rsidRDefault="000253DC" w:rsidP="003541C3">
            <w:pPr>
              <w:pStyle w:val="TAL"/>
              <w:jc w:val="center"/>
              <w:rPr>
                <w:lang w:val="en-GB" w:eastAsia="ko-KR"/>
              </w:rPr>
            </w:pPr>
            <w:r w:rsidRPr="00B27271">
              <w:rPr>
                <w:lang w:val="en-GB" w:eastAsia="ko-KR"/>
              </w:rPr>
              <w:t>≤ 604213</w:t>
            </w:r>
          </w:p>
        </w:tc>
      </w:tr>
      <w:tr w:rsidR="00166D54" w:rsidRPr="00B27271" w14:paraId="39BB1C12" w14:textId="77777777" w:rsidTr="0044258C">
        <w:trPr>
          <w:jc w:val="center"/>
        </w:trPr>
        <w:tc>
          <w:tcPr>
            <w:tcW w:w="719" w:type="dxa"/>
            <w:noWrap/>
            <w:hideMark/>
          </w:tcPr>
          <w:p w14:paraId="62C14DD6" w14:textId="77777777" w:rsidR="000253DC" w:rsidRPr="00B27271" w:rsidRDefault="000253DC" w:rsidP="003541C3">
            <w:pPr>
              <w:pStyle w:val="TAL"/>
              <w:jc w:val="center"/>
              <w:rPr>
                <w:lang w:val="en-GB" w:eastAsia="ko-KR"/>
              </w:rPr>
            </w:pPr>
            <w:r w:rsidRPr="00B27271">
              <w:rPr>
                <w:lang w:val="en-GB" w:eastAsia="ko-KR"/>
              </w:rPr>
              <w:t>53</w:t>
            </w:r>
          </w:p>
        </w:tc>
        <w:tc>
          <w:tcPr>
            <w:tcW w:w="1827" w:type="dxa"/>
            <w:noWrap/>
            <w:hideMark/>
          </w:tcPr>
          <w:p w14:paraId="2CD3FC43" w14:textId="77777777" w:rsidR="000253DC" w:rsidRPr="00B27271" w:rsidRDefault="000253DC" w:rsidP="003541C3">
            <w:pPr>
              <w:pStyle w:val="TAL"/>
              <w:jc w:val="center"/>
              <w:rPr>
                <w:lang w:val="en-GB" w:eastAsia="ko-KR"/>
              </w:rPr>
            </w:pPr>
            <w:r w:rsidRPr="00B27271">
              <w:rPr>
                <w:lang w:val="en-GB" w:eastAsia="ko-KR"/>
              </w:rPr>
              <w:t>≤ 14166</w:t>
            </w:r>
          </w:p>
        </w:tc>
        <w:tc>
          <w:tcPr>
            <w:tcW w:w="992" w:type="dxa"/>
            <w:noWrap/>
            <w:hideMark/>
          </w:tcPr>
          <w:p w14:paraId="5B8150EF" w14:textId="77777777" w:rsidR="000253DC" w:rsidRPr="00B27271" w:rsidRDefault="000253DC" w:rsidP="003541C3">
            <w:pPr>
              <w:pStyle w:val="TAL"/>
              <w:jc w:val="center"/>
              <w:rPr>
                <w:lang w:val="en-GB" w:eastAsia="ko-KR"/>
              </w:rPr>
            </w:pPr>
            <w:r w:rsidRPr="00B27271">
              <w:rPr>
                <w:lang w:val="en-GB" w:eastAsia="ko-KR"/>
              </w:rPr>
              <w:t>117</w:t>
            </w:r>
          </w:p>
        </w:tc>
        <w:tc>
          <w:tcPr>
            <w:tcW w:w="1276" w:type="dxa"/>
            <w:noWrap/>
            <w:hideMark/>
          </w:tcPr>
          <w:p w14:paraId="0B0ABC51" w14:textId="77777777" w:rsidR="000253DC" w:rsidRPr="00B27271" w:rsidRDefault="000253DC" w:rsidP="003541C3">
            <w:pPr>
              <w:pStyle w:val="TAL"/>
              <w:jc w:val="center"/>
              <w:rPr>
                <w:lang w:val="en-GB" w:eastAsia="ko-KR"/>
              </w:rPr>
            </w:pPr>
            <w:r w:rsidRPr="00B27271">
              <w:rPr>
                <w:lang w:val="en-GB" w:eastAsia="ko-KR"/>
              </w:rPr>
              <w:t>≤ 49820</w:t>
            </w:r>
          </w:p>
        </w:tc>
        <w:tc>
          <w:tcPr>
            <w:tcW w:w="853" w:type="dxa"/>
            <w:noWrap/>
            <w:hideMark/>
          </w:tcPr>
          <w:p w14:paraId="35E71A96" w14:textId="77777777" w:rsidR="000253DC" w:rsidRPr="00B27271" w:rsidRDefault="000253DC" w:rsidP="003541C3">
            <w:pPr>
              <w:pStyle w:val="TAL"/>
              <w:jc w:val="center"/>
              <w:rPr>
                <w:lang w:val="en-GB" w:eastAsia="ko-KR"/>
              </w:rPr>
            </w:pPr>
            <w:r w:rsidRPr="00B27271">
              <w:rPr>
                <w:lang w:val="en-GB" w:eastAsia="ko-KR"/>
              </w:rPr>
              <w:t>181</w:t>
            </w:r>
          </w:p>
        </w:tc>
        <w:tc>
          <w:tcPr>
            <w:tcW w:w="1275" w:type="dxa"/>
            <w:noWrap/>
            <w:hideMark/>
          </w:tcPr>
          <w:p w14:paraId="7DF3B7F1" w14:textId="77777777" w:rsidR="000253DC" w:rsidRPr="00B27271" w:rsidRDefault="000253DC" w:rsidP="003541C3">
            <w:pPr>
              <w:pStyle w:val="TAL"/>
              <w:jc w:val="center"/>
              <w:rPr>
                <w:lang w:val="en-GB" w:eastAsia="ko-KR"/>
              </w:rPr>
            </w:pPr>
            <w:r w:rsidRPr="00B27271">
              <w:rPr>
                <w:lang w:val="en-GB" w:eastAsia="ko-KR"/>
              </w:rPr>
              <w:t>≤ 175213</w:t>
            </w:r>
          </w:p>
        </w:tc>
        <w:tc>
          <w:tcPr>
            <w:tcW w:w="709" w:type="dxa"/>
            <w:noWrap/>
            <w:hideMark/>
          </w:tcPr>
          <w:p w14:paraId="09E49563" w14:textId="77777777" w:rsidR="000253DC" w:rsidRPr="00B27271" w:rsidRDefault="000253DC" w:rsidP="003541C3">
            <w:pPr>
              <w:pStyle w:val="TAL"/>
              <w:jc w:val="center"/>
              <w:rPr>
                <w:lang w:val="en-GB" w:eastAsia="ko-KR"/>
              </w:rPr>
            </w:pPr>
            <w:r w:rsidRPr="00B27271">
              <w:rPr>
                <w:lang w:val="en-GB" w:eastAsia="ko-KR"/>
              </w:rPr>
              <w:t>245</w:t>
            </w:r>
          </w:p>
        </w:tc>
        <w:tc>
          <w:tcPr>
            <w:tcW w:w="1132" w:type="dxa"/>
            <w:noWrap/>
            <w:hideMark/>
          </w:tcPr>
          <w:p w14:paraId="21439BC2" w14:textId="77777777" w:rsidR="000253DC" w:rsidRPr="00B27271" w:rsidRDefault="000253DC" w:rsidP="003541C3">
            <w:pPr>
              <w:pStyle w:val="TAL"/>
              <w:jc w:val="center"/>
              <w:rPr>
                <w:lang w:val="en-GB" w:eastAsia="ko-KR"/>
              </w:rPr>
            </w:pPr>
            <w:r w:rsidRPr="00B27271">
              <w:rPr>
                <w:lang w:val="en-GB" w:eastAsia="ko-KR"/>
              </w:rPr>
              <w:t>≤ 616203</w:t>
            </w:r>
          </w:p>
        </w:tc>
      </w:tr>
      <w:tr w:rsidR="00166D54" w:rsidRPr="00B27271" w14:paraId="3641A12F" w14:textId="77777777" w:rsidTr="0044258C">
        <w:trPr>
          <w:jc w:val="center"/>
        </w:trPr>
        <w:tc>
          <w:tcPr>
            <w:tcW w:w="719" w:type="dxa"/>
            <w:noWrap/>
            <w:hideMark/>
          </w:tcPr>
          <w:p w14:paraId="5A30BA06" w14:textId="77777777" w:rsidR="000253DC" w:rsidRPr="00B27271" w:rsidRDefault="000253DC" w:rsidP="003541C3">
            <w:pPr>
              <w:pStyle w:val="TAL"/>
              <w:jc w:val="center"/>
              <w:rPr>
                <w:lang w:val="en-GB" w:eastAsia="ko-KR"/>
              </w:rPr>
            </w:pPr>
            <w:r w:rsidRPr="00B27271">
              <w:rPr>
                <w:lang w:val="en-GB" w:eastAsia="ko-KR"/>
              </w:rPr>
              <w:t>54</w:t>
            </w:r>
          </w:p>
        </w:tc>
        <w:tc>
          <w:tcPr>
            <w:tcW w:w="1827" w:type="dxa"/>
            <w:noWrap/>
            <w:hideMark/>
          </w:tcPr>
          <w:p w14:paraId="1A5D7011" w14:textId="77777777" w:rsidR="000253DC" w:rsidRPr="00B27271" w:rsidRDefault="000253DC" w:rsidP="003541C3">
            <w:pPr>
              <w:pStyle w:val="TAL"/>
              <w:jc w:val="center"/>
              <w:rPr>
                <w:lang w:val="en-GB" w:eastAsia="ko-KR"/>
              </w:rPr>
            </w:pPr>
            <w:r w:rsidRPr="00B27271">
              <w:rPr>
                <w:lang w:val="en-GB" w:eastAsia="ko-KR"/>
              </w:rPr>
              <w:t>≤ 14447</w:t>
            </w:r>
          </w:p>
        </w:tc>
        <w:tc>
          <w:tcPr>
            <w:tcW w:w="992" w:type="dxa"/>
            <w:noWrap/>
            <w:hideMark/>
          </w:tcPr>
          <w:p w14:paraId="0DA107A2" w14:textId="77777777" w:rsidR="000253DC" w:rsidRPr="00B27271" w:rsidRDefault="000253DC" w:rsidP="003541C3">
            <w:pPr>
              <w:pStyle w:val="TAL"/>
              <w:jc w:val="center"/>
              <w:rPr>
                <w:lang w:val="en-GB" w:eastAsia="ko-KR"/>
              </w:rPr>
            </w:pPr>
            <w:r w:rsidRPr="00B27271">
              <w:rPr>
                <w:lang w:val="en-GB" w:eastAsia="ko-KR"/>
              </w:rPr>
              <w:t>118</w:t>
            </w:r>
          </w:p>
        </w:tc>
        <w:tc>
          <w:tcPr>
            <w:tcW w:w="1276" w:type="dxa"/>
            <w:noWrap/>
            <w:hideMark/>
          </w:tcPr>
          <w:p w14:paraId="75AE81F4" w14:textId="77777777" w:rsidR="000253DC" w:rsidRPr="00B27271" w:rsidRDefault="000253DC" w:rsidP="003541C3">
            <w:pPr>
              <w:pStyle w:val="TAL"/>
              <w:jc w:val="center"/>
              <w:rPr>
                <w:lang w:val="en-GB" w:eastAsia="ko-KR"/>
              </w:rPr>
            </w:pPr>
            <w:r w:rsidRPr="00B27271">
              <w:rPr>
                <w:lang w:val="en-GB" w:eastAsia="ko-KR"/>
              </w:rPr>
              <w:t>≤ 50809</w:t>
            </w:r>
          </w:p>
        </w:tc>
        <w:tc>
          <w:tcPr>
            <w:tcW w:w="853" w:type="dxa"/>
            <w:noWrap/>
            <w:hideMark/>
          </w:tcPr>
          <w:p w14:paraId="42BC5F02" w14:textId="77777777" w:rsidR="000253DC" w:rsidRPr="00B27271" w:rsidRDefault="000253DC" w:rsidP="003541C3">
            <w:pPr>
              <w:pStyle w:val="TAL"/>
              <w:jc w:val="center"/>
              <w:rPr>
                <w:lang w:val="en-GB" w:eastAsia="ko-KR"/>
              </w:rPr>
            </w:pPr>
            <w:r w:rsidRPr="00B27271">
              <w:rPr>
                <w:lang w:val="en-GB" w:eastAsia="ko-KR"/>
              </w:rPr>
              <w:t>182</w:t>
            </w:r>
          </w:p>
        </w:tc>
        <w:tc>
          <w:tcPr>
            <w:tcW w:w="1275" w:type="dxa"/>
            <w:noWrap/>
            <w:hideMark/>
          </w:tcPr>
          <w:p w14:paraId="4F95A2D2" w14:textId="77777777" w:rsidR="000253DC" w:rsidRPr="00B27271" w:rsidRDefault="000253DC" w:rsidP="003541C3">
            <w:pPr>
              <w:pStyle w:val="TAL"/>
              <w:jc w:val="center"/>
              <w:rPr>
                <w:lang w:val="en-GB" w:eastAsia="ko-KR"/>
              </w:rPr>
            </w:pPr>
            <w:r w:rsidRPr="00B27271">
              <w:rPr>
                <w:lang w:val="en-GB" w:eastAsia="ko-KR"/>
              </w:rPr>
              <w:t>≤ 178690</w:t>
            </w:r>
          </w:p>
        </w:tc>
        <w:tc>
          <w:tcPr>
            <w:tcW w:w="709" w:type="dxa"/>
            <w:noWrap/>
            <w:hideMark/>
          </w:tcPr>
          <w:p w14:paraId="3A943CFD" w14:textId="77777777" w:rsidR="000253DC" w:rsidRPr="00B27271" w:rsidRDefault="000253DC" w:rsidP="003541C3">
            <w:pPr>
              <w:pStyle w:val="TAL"/>
              <w:jc w:val="center"/>
              <w:rPr>
                <w:lang w:val="en-GB" w:eastAsia="ko-KR"/>
              </w:rPr>
            </w:pPr>
            <w:r w:rsidRPr="00B27271">
              <w:rPr>
                <w:lang w:val="en-GB" w:eastAsia="ko-KR"/>
              </w:rPr>
              <w:t>246</w:t>
            </w:r>
          </w:p>
        </w:tc>
        <w:tc>
          <w:tcPr>
            <w:tcW w:w="1132" w:type="dxa"/>
            <w:noWrap/>
            <w:hideMark/>
          </w:tcPr>
          <w:p w14:paraId="63F4828F" w14:textId="77777777" w:rsidR="000253DC" w:rsidRPr="00B27271" w:rsidRDefault="000253DC" w:rsidP="003541C3">
            <w:pPr>
              <w:pStyle w:val="TAL"/>
              <w:jc w:val="center"/>
              <w:rPr>
                <w:lang w:val="en-GB" w:eastAsia="ko-KR"/>
              </w:rPr>
            </w:pPr>
            <w:r w:rsidRPr="00B27271">
              <w:rPr>
                <w:lang w:val="en-GB" w:eastAsia="ko-KR"/>
              </w:rPr>
              <w:t>≤ 628431</w:t>
            </w:r>
          </w:p>
        </w:tc>
      </w:tr>
      <w:tr w:rsidR="00166D54" w:rsidRPr="00B27271" w14:paraId="27184F82" w14:textId="77777777" w:rsidTr="0044258C">
        <w:trPr>
          <w:jc w:val="center"/>
        </w:trPr>
        <w:tc>
          <w:tcPr>
            <w:tcW w:w="719" w:type="dxa"/>
            <w:noWrap/>
            <w:hideMark/>
          </w:tcPr>
          <w:p w14:paraId="0ED15DDF" w14:textId="77777777" w:rsidR="000253DC" w:rsidRPr="00B27271" w:rsidRDefault="000253DC" w:rsidP="003541C3">
            <w:pPr>
              <w:pStyle w:val="TAL"/>
              <w:jc w:val="center"/>
              <w:rPr>
                <w:lang w:val="en-GB" w:eastAsia="ko-KR"/>
              </w:rPr>
            </w:pPr>
            <w:r w:rsidRPr="00B27271">
              <w:rPr>
                <w:lang w:val="en-GB" w:eastAsia="ko-KR"/>
              </w:rPr>
              <w:t>55</w:t>
            </w:r>
          </w:p>
        </w:tc>
        <w:tc>
          <w:tcPr>
            <w:tcW w:w="1827" w:type="dxa"/>
            <w:noWrap/>
            <w:hideMark/>
          </w:tcPr>
          <w:p w14:paraId="110AE6AB" w14:textId="77777777" w:rsidR="000253DC" w:rsidRPr="00B27271" w:rsidRDefault="000253DC" w:rsidP="003541C3">
            <w:pPr>
              <w:pStyle w:val="TAL"/>
              <w:jc w:val="center"/>
              <w:rPr>
                <w:lang w:val="en-GB" w:eastAsia="ko-KR"/>
              </w:rPr>
            </w:pPr>
            <w:r w:rsidRPr="00B27271">
              <w:rPr>
                <w:lang w:val="en-GB" w:eastAsia="ko-KR"/>
              </w:rPr>
              <w:t>≤ 14734</w:t>
            </w:r>
          </w:p>
        </w:tc>
        <w:tc>
          <w:tcPr>
            <w:tcW w:w="992" w:type="dxa"/>
            <w:noWrap/>
            <w:hideMark/>
          </w:tcPr>
          <w:p w14:paraId="6A3FD981" w14:textId="77777777" w:rsidR="000253DC" w:rsidRPr="00B27271" w:rsidRDefault="000253DC" w:rsidP="003541C3">
            <w:pPr>
              <w:pStyle w:val="TAL"/>
              <w:jc w:val="center"/>
              <w:rPr>
                <w:lang w:val="en-GB" w:eastAsia="ko-KR"/>
              </w:rPr>
            </w:pPr>
            <w:r w:rsidRPr="00B27271">
              <w:rPr>
                <w:lang w:val="en-GB" w:eastAsia="ko-KR"/>
              </w:rPr>
              <w:t>119</w:t>
            </w:r>
          </w:p>
        </w:tc>
        <w:tc>
          <w:tcPr>
            <w:tcW w:w="1276" w:type="dxa"/>
            <w:noWrap/>
            <w:hideMark/>
          </w:tcPr>
          <w:p w14:paraId="2E880A39" w14:textId="77777777" w:rsidR="000253DC" w:rsidRPr="00B27271" w:rsidRDefault="000253DC" w:rsidP="003541C3">
            <w:pPr>
              <w:pStyle w:val="TAL"/>
              <w:jc w:val="center"/>
              <w:rPr>
                <w:lang w:val="en-GB" w:eastAsia="ko-KR"/>
              </w:rPr>
            </w:pPr>
            <w:r w:rsidRPr="00B27271">
              <w:rPr>
                <w:lang w:val="en-GB" w:eastAsia="ko-KR"/>
              </w:rPr>
              <w:t>≤ 51817</w:t>
            </w:r>
          </w:p>
        </w:tc>
        <w:tc>
          <w:tcPr>
            <w:tcW w:w="853" w:type="dxa"/>
            <w:noWrap/>
            <w:hideMark/>
          </w:tcPr>
          <w:p w14:paraId="33FCF6D0" w14:textId="77777777" w:rsidR="000253DC" w:rsidRPr="00B27271" w:rsidRDefault="000253DC" w:rsidP="003541C3">
            <w:pPr>
              <w:pStyle w:val="TAL"/>
              <w:jc w:val="center"/>
              <w:rPr>
                <w:lang w:val="en-GB" w:eastAsia="ko-KR"/>
              </w:rPr>
            </w:pPr>
            <w:r w:rsidRPr="00B27271">
              <w:rPr>
                <w:lang w:val="en-GB" w:eastAsia="ko-KR"/>
              </w:rPr>
              <w:t>183</w:t>
            </w:r>
          </w:p>
        </w:tc>
        <w:tc>
          <w:tcPr>
            <w:tcW w:w="1275" w:type="dxa"/>
            <w:noWrap/>
            <w:hideMark/>
          </w:tcPr>
          <w:p w14:paraId="0A9555B1" w14:textId="77777777" w:rsidR="000253DC" w:rsidRPr="00B27271" w:rsidRDefault="000253DC" w:rsidP="003541C3">
            <w:pPr>
              <w:pStyle w:val="TAL"/>
              <w:jc w:val="center"/>
              <w:rPr>
                <w:lang w:val="en-GB" w:eastAsia="ko-KR"/>
              </w:rPr>
            </w:pPr>
            <w:r w:rsidRPr="00B27271">
              <w:rPr>
                <w:lang w:val="en-GB" w:eastAsia="ko-KR"/>
              </w:rPr>
              <w:t>≤ 182236</w:t>
            </w:r>
          </w:p>
        </w:tc>
        <w:tc>
          <w:tcPr>
            <w:tcW w:w="709" w:type="dxa"/>
            <w:noWrap/>
            <w:hideMark/>
          </w:tcPr>
          <w:p w14:paraId="1E052FC2" w14:textId="77777777" w:rsidR="000253DC" w:rsidRPr="00B27271" w:rsidRDefault="000253DC" w:rsidP="003541C3">
            <w:pPr>
              <w:pStyle w:val="TAL"/>
              <w:jc w:val="center"/>
              <w:rPr>
                <w:lang w:val="en-GB" w:eastAsia="ko-KR"/>
              </w:rPr>
            </w:pPr>
            <w:r w:rsidRPr="00B27271">
              <w:rPr>
                <w:lang w:val="en-GB" w:eastAsia="ko-KR"/>
              </w:rPr>
              <w:t>247</w:t>
            </w:r>
          </w:p>
        </w:tc>
        <w:tc>
          <w:tcPr>
            <w:tcW w:w="1132" w:type="dxa"/>
            <w:noWrap/>
            <w:hideMark/>
          </w:tcPr>
          <w:p w14:paraId="4805F1C1" w14:textId="77777777" w:rsidR="000253DC" w:rsidRPr="00B27271" w:rsidRDefault="000253DC" w:rsidP="003541C3">
            <w:pPr>
              <w:pStyle w:val="TAL"/>
              <w:jc w:val="center"/>
              <w:rPr>
                <w:lang w:val="en-GB" w:eastAsia="ko-KR"/>
              </w:rPr>
            </w:pPr>
            <w:r w:rsidRPr="00B27271">
              <w:rPr>
                <w:lang w:val="en-GB" w:eastAsia="ko-KR"/>
              </w:rPr>
              <w:t>≤ 640902</w:t>
            </w:r>
          </w:p>
        </w:tc>
      </w:tr>
      <w:tr w:rsidR="00166D54" w:rsidRPr="00B27271" w14:paraId="603CF7F2" w14:textId="77777777" w:rsidTr="0044258C">
        <w:trPr>
          <w:jc w:val="center"/>
        </w:trPr>
        <w:tc>
          <w:tcPr>
            <w:tcW w:w="719" w:type="dxa"/>
            <w:noWrap/>
            <w:hideMark/>
          </w:tcPr>
          <w:p w14:paraId="6AAEF242" w14:textId="77777777" w:rsidR="000253DC" w:rsidRPr="00B27271" w:rsidRDefault="000253DC" w:rsidP="003541C3">
            <w:pPr>
              <w:pStyle w:val="TAL"/>
              <w:jc w:val="center"/>
              <w:rPr>
                <w:lang w:val="en-GB" w:eastAsia="ko-KR"/>
              </w:rPr>
            </w:pPr>
            <w:r w:rsidRPr="00B27271">
              <w:rPr>
                <w:lang w:val="en-GB" w:eastAsia="ko-KR"/>
              </w:rPr>
              <w:t>56</w:t>
            </w:r>
          </w:p>
        </w:tc>
        <w:tc>
          <w:tcPr>
            <w:tcW w:w="1827" w:type="dxa"/>
            <w:noWrap/>
            <w:hideMark/>
          </w:tcPr>
          <w:p w14:paraId="5490CB7B" w14:textId="77777777" w:rsidR="000253DC" w:rsidRPr="00B27271" w:rsidRDefault="000253DC" w:rsidP="003541C3">
            <w:pPr>
              <w:pStyle w:val="TAL"/>
              <w:jc w:val="center"/>
              <w:rPr>
                <w:lang w:val="en-GB" w:eastAsia="ko-KR"/>
              </w:rPr>
            </w:pPr>
            <w:r w:rsidRPr="00B27271">
              <w:rPr>
                <w:lang w:val="en-GB" w:eastAsia="ko-KR"/>
              </w:rPr>
              <w:t>≤ 15026</w:t>
            </w:r>
          </w:p>
        </w:tc>
        <w:tc>
          <w:tcPr>
            <w:tcW w:w="992" w:type="dxa"/>
            <w:noWrap/>
            <w:hideMark/>
          </w:tcPr>
          <w:p w14:paraId="51DB110A" w14:textId="77777777" w:rsidR="000253DC" w:rsidRPr="00B27271" w:rsidRDefault="000253DC" w:rsidP="003541C3">
            <w:pPr>
              <w:pStyle w:val="TAL"/>
              <w:jc w:val="center"/>
              <w:rPr>
                <w:lang w:val="en-GB" w:eastAsia="ko-KR"/>
              </w:rPr>
            </w:pPr>
            <w:r w:rsidRPr="00B27271">
              <w:rPr>
                <w:lang w:val="en-GB" w:eastAsia="ko-KR"/>
              </w:rPr>
              <w:t>120</w:t>
            </w:r>
          </w:p>
        </w:tc>
        <w:tc>
          <w:tcPr>
            <w:tcW w:w="1276" w:type="dxa"/>
            <w:noWrap/>
            <w:hideMark/>
          </w:tcPr>
          <w:p w14:paraId="5C2980ED" w14:textId="77777777" w:rsidR="000253DC" w:rsidRPr="00B27271" w:rsidRDefault="000253DC" w:rsidP="003541C3">
            <w:pPr>
              <w:pStyle w:val="TAL"/>
              <w:jc w:val="center"/>
              <w:rPr>
                <w:lang w:val="en-GB" w:eastAsia="ko-KR"/>
              </w:rPr>
            </w:pPr>
            <w:r w:rsidRPr="00B27271">
              <w:rPr>
                <w:lang w:val="en-GB" w:eastAsia="ko-KR"/>
              </w:rPr>
              <w:t>≤ 52846</w:t>
            </w:r>
          </w:p>
        </w:tc>
        <w:tc>
          <w:tcPr>
            <w:tcW w:w="853" w:type="dxa"/>
            <w:noWrap/>
            <w:hideMark/>
          </w:tcPr>
          <w:p w14:paraId="3F43EB33" w14:textId="77777777" w:rsidR="000253DC" w:rsidRPr="00B27271" w:rsidRDefault="000253DC" w:rsidP="003541C3">
            <w:pPr>
              <w:pStyle w:val="TAL"/>
              <w:jc w:val="center"/>
              <w:rPr>
                <w:lang w:val="en-GB" w:eastAsia="ko-KR"/>
              </w:rPr>
            </w:pPr>
            <w:r w:rsidRPr="00B27271">
              <w:rPr>
                <w:lang w:val="en-GB" w:eastAsia="ko-KR"/>
              </w:rPr>
              <w:t>184</w:t>
            </w:r>
          </w:p>
        </w:tc>
        <w:tc>
          <w:tcPr>
            <w:tcW w:w="1275" w:type="dxa"/>
            <w:noWrap/>
            <w:hideMark/>
          </w:tcPr>
          <w:p w14:paraId="2BA2DAF8" w14:textId="77777777" w:rsidR="000253DC" w:rsidRPr="00B27271" w:rsidRDefault="000253DC" w:rsidP="003541C3">
            <w:pPr>
              <w:pStyle w:val="TAL"/>
              <w:jc w:val="center"/>
              <w:rPr>
                <w:lang w:val="en-GB" w:eastAsia="ko-KR"/>
              </w:rPr>
            </w:pPr>
            <w:r w:rsidRPr="00B27271">
              <w:rPr>
                <w:lang w:val="en-GB" w:eastAsia="ko-KR"/>
              </w:rPr>
              <w:t>≤ 185852</w:t>
            </w:r>
          </w:p>
        </w:tc>
        <w:tc>
          <w:tcPr>
            <w:tcW w:w="709" w:type="dxa"/>
            <w:noWrap/>
            <w:hideMark/>
          </w:tcPr>
          <w:p w14:paraId="21B734F6" w14:textId="77777777" w:rsidR="000253DC" w:rsidRPr="00B27271" w:rsidRDefault="000253DC" w:rsidP="003541C3">
            <w:pPr>
              <w:pStyle w:val="TAL"/>
              <w:jc w:val="center"/>
              <w:rPr>
                <w:lang w:val="en-GB" w:eastAsia="ko-KR"/>
              </w:rPr>
            </w:pPr>
            <w:r w:rsidRPr="00B27271">
              <w:rPr>
                <w:lang w:val="en-GB" w:eastAsia="ko-KR"/>
              </w:rPr>
              <w:t>248</w:t>
            </w:r>
          </w:p>
        </w:tc>
        <w:tc>
          <w:tcPr>
            <w:tcW w:w="1132" w:type="dxa"/>
            <w:noWrap/>
            <w:hideMark/>
          </w:tcPr>
          <w:p w14:paraId="0C77852E" w14:textId="77777777" w:rsidR="000253DC" w:rsidRPr="00B27271" w:rsidRDefault="000253DC" w:rsidP="003541C3">
            <w:pPr>
              <w:pStyle w:val="TAL"/>
              <w:jc w:val="center"/>
              <w:rPr>
                <w:lang w:val="en-GB" w:eastAsia="ko-KR"/>
              </w:rPr>
            </w:pPr>
            <w:r w:rsidRPr="00B27271">
              <w:rPr>
                <w:lang w:val="en-GB" w:eastAsia="ko-KR"/>
              </w:rPr>
              <w:t>≤ 653620</w:t>
            </w:r>
          </w:p>
        </w:tc>
      </w:tr>
      <w:tr w:rsidR="00166D54" w:rsidRPr="00B27271" w14:paraId="07850AC6" w14:textId="77777777" w:rsidTr="0044258C">
        <w:trPr>
          <w:jc w:val="center"/>
        </w:trPr>
        <w:tc>
          <w:tcPr>
            <w:tcW w:w="719" w:type="dxa"/>
            <w:noWrap/>
            <w:hideMark/>
          </w:tcPr>
          <w:p w14:paraId="1E00EEA2" w14:textId="77777777" w:rsidR="000253DC" w:rsidRPr="00B27271" w:rsidRDefault="000253DC" w:rsidP="003541C3">
            <w:pPr>
              <w:pStyle w:val="TAL"/>
              <w:jc w:val="center"/>
              <w:rPr>
                <w:lang w:val="en-GB" w:eastAsia="ko-KR"/>
              </w:rPr>
            </w:pPr>
            <w:r w:rsidRPr="00B27271">
              <w:rPr>
                <w:lang w:val="en-GB" w:eastAsia="ko-KR"/>
              </w:rPr>
              <w:t>57</w:t>
            </w:r>
          </w:p>
        </w:tc>
        <w:tc>
          <w:tcPr>
            <w:tcW w:w="1827" w:type="dxa"/>
            <w:noWrap/>
            <w:hideMark/>
          </w:tcPr>
          <w:p w14:paraId="24CF9006" w14:textId="77777777" w:rsidR="000253DC" w:rsidRPr="00B27271" w:rsidRDefault="000253DC" w:rsidP="003541C3">
            <w:pPr>
              <w:pStyle w:val="TAL"/>
              <w:jc w:val="center"/>
              <w:rPr>
                <w:lang w:val="en-GB" w:eastAsia="ko-KR"/>
              </w:rPr>
            </w:pPr>
            <w:r w:rsidRPr="00B27271">
              <w:rPr>
                <w:lang w:val="en-GB" w:eastAsia="ko-KR"/>
              </w:rPr>
              <w:t>≤ 15324</w:t>
            </w:r>
          </w:p>
        </w:tc>
        <w:tc>
          <w:tcPr>
            <w:tcW w:w="992" w:type="dxa"/>
            <w:noWrap/>
            <w:hideMark/>
          </w:tcPr>
          <w:p w14:paraId="49D5017B" w14:textId="77777777" w:rsidR="000253DC" w:rsidRPr="00B27271" w:rsidRDefault="000253DC" w:rsidP="003541C3">
            <w:pPr>
              <w:pStyle w:val="TAL"/>
              <w:jc w:val="center"/>
              <w:rPr>
                <w:lang w:val="en-GB" w:eastAsia="ko-KR"/>
              </w:rPr>
            </w:pPr>
            <w:r w:rsidRPr="00B27271">
              <w:rPr>
                <w:lang w:val="en-GB" w:eastAsia="ko-KR"/>
              </w:rPr>
              <w:t>121</w:t>
            </w:r>
          </w:p>
        </w:tc>
        <w:tc>
          <w:tcPr>
            <w:tcW w:w="1276" w:type="dxa"/>
            <w:noWrap/>
            <w:hideMark/>
          </w:tcPr>
          <w:p w14:paraId="0BA6BA95" w14:textId="77777777" w:rsidR="000253DC" w:rsidRPr="00B27271" w:rsidRDefault="000253DC" w:rsidP="003541C3">
            <w:pPr>
              <w:pStyle w:val="TAL"/>
              <w:jc w:val="center"/>
              <w:rPr>
                <w:lang w:val="en-GB" w:eastAsia="ko-KR"/>
              </w:rPr>
            </w:pPr>
            <w:r w:rsidRPr="00B27271">
              <w:rPr>
                <w:lang w:val="en-GB" w:eastAsia="ko-KR"/>
              </w:rPr>
              <w:t>≤ 53894</w:t>
            </w:r>
          </w:p>
        </w:tc>
        <w:tc>
          <w:tcPr>
            <w:tcW w:w="853" w:type="dxa"/>
            <w:noWrap/>
            <w:hideMark/>
          </w:tcPr>
          <w:p w14:paraId="16509304" w14:textId="77777777" w:rsidR="000253DC" w:rsidRPr="00B27271" w:rsidRDefault="000253DC" w:rsidP="003541C3">
            <w:pPr>
              <w:pStyle w:val="TAL"/>
              <w:jc w:val="center"/>
              <w:rPr>
                <w:lang w:val="en-GB" w:eastAsia="ko-KR"/>
              </w:rPr>
            </w:pPr>
            <w:r w:rsidRPr="00B27271">
              <w:rPr>
                <w:lang w:val="en-GB" w:eastAsia="ko-KR"/>
              </w:rPr>
              <w:t>185</w:t>
            </w:r>
          </w:p>
        </w:tc>
        <w:tc>
          <w:tcPr>
            <w:tcW w:w="1275" w:type="dxa"/>
            <w:noWrap/>
            <w:hideMark/>
          </w:tcPr>
          <w:p w14:paraId="2C24AC5D" w14:textId="77777777" w:rsidR="000253DC" w:rsidRPr="00B27271" w:rsidRDefault="000253DC" w:rsidP="003541C3">
            <w:pPr>
              <w:pStyle w:val="TAL"/>
              <w:jc w:val="center"/>
              <w:rPr>
                <w:lang w:val="en-GB" w:eastAsia="ko-KR"/>
              </w:rPr>
            </w:pPr>
            <w:r w:rsidRPr="00B27271">
              <w:rPr>
                <w:lang w:val="en-GB" w:eastAsia="ko-KR"/>
              </w:rPr>
              <w:t>≤ 189540</w:t>
            </w:r>
          </w:p>
        </w:tc>
        <w:tc>
          <w:tcPr>
            <w:tcW w:w="709" w:type="dxa"/>
            <w:noWrap/>
            <w:hideMark/>
          </w:tcPr>
          <w:p w14:paraId="15F53033" w14:textId="77777777" w:rsidR="000253DC" w:rsidRPr="00B27271" w:rsidRDefault="000253DC" w:rsidP="003541C3">
            <w:pPr>
              <w:pStyle w:val="TAL"/>
              <w:jc w:val="center"/>
              <w:rPr>
                <w:lang w:val="en-GB" w:eastAsia="ko-KR"/>
              </w:rPr>
            </w:pPr>
            <w:r w:rsidRPr="00B27271">
              <w:rPr>
                <w:lang w:val="en-GB" w:eastAsia="ko-KR"/>
              </w:rPr>
              <w:t>249</w:t>
            </w:r>
          </w:p>
        </w:tc>
        <w:tc>
          <w:tcPr>
            <w:tcW w:w="1132" w:type="dxa"/>
            <w:noWrap/>
            <w:hideMark/>
          </w:tcPr>
          <w:p w14:paraId="7A46C1C8" w14:textId="77777777" w:rsidR="000253DC" w:rsidRPr="00B27271" w:rsidRDefault="000253DC" w:rsidP="003541C3">
            <w:pPr>
              <w:pStyle w:val="TAL"/>
              <w:jc w:val="center"/>
              <w:rPr>
                <w:lang w:val="en-GB" w:eastAsia="ko-KR"/>
              </w:rPr>
            </w:pPr>
            <w:r w:rsidRPr="00B27271">
              <w:rPr>
                <w:lang w:val="en-GB" w:eastAsia="ko-KR"/>
              </w:rPr>
              <w:t>≤ 666590</w:t>
            </w:r>
          </w:p>
        </w:tc>
      </w:tr>
      <w:tr w:rsidR="00166D54" w:rsidRPr="00B27271" w14:paraId="6A602450" w14:textId="77777777" w:rsidTr="0044258C">
        <w:trPr>
          <w:jc w:val="center"/>
        </w:trPr>
        <w:tc>
          <w:tcPr>
            <w:tcW w:w="719" w:type="dxa"/>
            <w:noWrap/>
            <w:hideMark/>
          </w:tcPr>
          <w:p w14:paraId="15FAFDD0" w14:textId="77777777" w:rsidR="000253DC" w:rsidRPr="00B27271" w:rsidRDefault="000253DC" w:rsidP="003541C3">
            <w:pPr>
              <w:pStyle w:val="TAL"/>
              <w:jc w:val="center"/>
              <w:rPr>
                <w:lang w:val="en-GB" w:eastAsia="ko-KR"/>
              </w:rPr>
            </w:pPr>
            <w:r w:rsidRPr="00B27271">
              <w:rPr>
                <w:lang w:val="en-GB" w:eastAsia="ko-KR"/>
              </w:rPr>
              <w:t>58</w:t>
            </w:r>
          </w:p>
        </w:tc>
        <w:tc>
          <w:tcPr>
            <w:tcW w:w="1827" w:type="dxa"/>
            <w:noWrap/>
            <w:hideMark/>
          </w:tcPr>
          <w:p w14:paraId="58E7CAA9" w14:textId="77777777" w:rsidR="000253DC" w:rsidRPr="00B27271" w:rsidRDefault="000253DC" w:rsidP="003541C3">
            <w:pPr>
              <w:pStyle w:val="TAL"/>
              <w:jc w:val="center"/>
              <w:rPr>
                <w:lang w:val="en-GB" w:eastAsia="ko-KR"/>
              </w:rPr>
            </w:pPr>
            <w:r w:rsidRPr="00B27271">
              <w:rPr>
                <w:lang w:val="en-GB" w:eastAsia="ko-KR"/>
              </w:rPr>
              <w:t>≤ 15628</w:t>
            </w:r>
          </w:p>
        </w:tc>
        <w:tc>
          <w:tcPr>
            <w:tcW w:w="992" w:type="dxa"/>
            <w:noWrap/>
            <w:hideMark/>
          </w:tcPr>
          <w:p w14:paraId="4F5694C7" w14:textId="77777777" w:rsidR="000253DC" w:rsidRPr="00B27271" w:rsidRDefault="000253DC" w:rsidP="003541C3">
            <w:pPr>
              <w:pStyle w:val="TAL"/>
              <w:jc w:val="center"/>
              <w:rPr>
                <w:lang w:val="en-GB" w:eastAsia="ko-KR"/>
              </w:rPr>
            </w:pPr>
            <w:r w:rsidRPr="00B27271">
              <w:rPr>
                <w:lang w:val="en-GB" w:eastAsia="ko-KR"/>
              </w:rPr>
              <w:t>122</w:t>
            </w:r>
          </w:p>
        </w:tc>
        <w:tc>
          <w:tcPr>
            <w:tcW w:w="1276" w:type="dxa"/>
            <w:noWrap/>
            <w:hideMark/>
          </w:tcPr>
          <w:p w14:paraId="479678E6" w14:textId="77777777" w:rsidR="000253DC" w:rsidRPr="00B27271" w:rsidRDefault="000253DC" w:rsidP="003541C3">
            <w:pPr>
              <w:pStyle w:val="TAL"/>
              <w:jc w:val="center"/>
              <w:rPr>
                <w:lang w:val="en-GB" w:eastAsia="ko-KR"/>
              </w:rPr>
            </w:pPr>
            <w:r w:rsidRPr="00B27271">
              <w:rPr>
                <w:lang w:val="en-GB" w:eastAsia="ko-KR"/>
              </w:rPr>
              <w:t>≤ 54964</w:t>
            </w:r>
          </w:p>
        </w:tc>
        <w:tc>
          <w:tcPr>
            <w:tcW w:w="853" w:type="dxa"/>
            <w:noWrap/>
            <w:hideMark/>
          </w:tcPr>
          <w:p w14:paraId="72A8EAE4" w14:textId="77777777" w:rsidR="000253DC" w:rsidRPr="00B27271" w:rsidRDefault="000253DC" w:rsidP="003541C3">
            <w:pPr>
              <w:pStyle w:val="TAL"/>
              <w:jc w:val="center"/>
              <w:rPr>
                <w:lang w:val="en-GB" w:eastAsia="ko-KR"/>
              </w:rPr>
            </w:pPr>
            <w:r w:rsidRPr="00B27271">
              <w:rPr>
                <w:lang w:val="en-GB" w:eastAsia="ko-KR"/>
              </w:rPr>
              <w:t>186</w:t>
            </w:r>
          </w:p>
        </w:tc>
        <w:tc>
          <w:tcPr>
            <w:tcW w:w="1275" w:type="dxa"/>
            <w:noWrap/>
            <w:hideMark/>
          </w:tcPr>
          <w:p w14:paraId="554816C7" w14:textId="77777777" w:rsidR="000253DC" w:rsidRPr="00B27271" w:rsidRDefault="000253DC" w:rsidP="003541C3">
            <w:pPr>
              <w:pStyle w:val="TAL"/>
              <w:jc w:val="center"/>
              <w:rPr>
                <w:lang w:val="en-GB" w:eastAsia="ko-KR"/>
              </w:rPr>
            </w:pPr>
            <w:r w:rsidRPr="00B27271">
              <w:rPr>
                <w:lang w:val="en-GB" w:eastAsia="ko-KR"/>
              </w:rPr>
              <w:t>≤ 193302</w:t>
            </w:r>
          </w:p>
        </w:tc>
        <w:tc>
          <w:tcPr>
            <w:tcW w:w="709" w:type="dxa"/>
            <w:noWrap/>
            <w:hideMark/>
          </w:tcPr>
          <w:p w14:paraId="499EA423" w14:textId="77777777" w:rsidR="000253DC" w:rsidRPr="00B27271" w:rsidRDefault="000253DC" w:rsidP="003541C3">
            <w:pPr>
              <w:pStyle w:val="TAL"/>
              <w:jc w:val="center"/>
              <w:rPr>
                <w:lang w:val="en-GB" w:eastAsia="ko-KR"/>
              </w:rPr>
            </w:pPr>
            <w:r w:rsidRPr="00B27271">
              <w:rPr>
                <w:lang w:val="en-GB" w:eastAsia="ko-KR"/>
              </w:rPr>
              <w:t>250</w:t>
            </w:r>
          </w:p>
        </w:tc>
        <w:tc>
          <w:tcPr>
            <w:tcW w:w="1132" w:type="dxa"/>
            <w:noWrap/>
            <w:hideMark/>
          </w:tcPr>
          <w:p w14:paraId="660BB65E" w14:textId="77777777" w:rsidR="000253DC" w:rsidRPr="00B27271" w:rsidRDefault="000253DC" w:rsidP="003541C3">
            <w:pPr>
              <w:pStyle w:val="TAL"/>
              <w:jc w:val="center"/>
              <w:rPr>
                <w:lang w:val="en-GB" w:eastAsia="ko-KR"/>
              </w:rPr>
            </w:pPr>
            <w:r w:rsidRPr="00B27271">
              <w:rPr>
                <w:lang w:val="en-GB" w:eastAsia="ko-KR"/>
              </w:rPr>
              <w:t>≤ 679818</w:t>
            </w:r>
          </w:p>
        </w:tc>
      </w:tr>
      <w:tr w:rsidR="00166D54" w:rsidRPr="00B27271" w14:paraId="51CE66E2" w14:textId="77777777" w:rsidTr="0044258C">
        <w:trPr>
          <w:jc w:val="center"/>
        </w:trPr>
        <w:tc>
          <w:tcPr>
            <w:tcW w:w="719" w:type="dxa"/>
            <w:noWrap/>
            <w:hideMark/>
          </w:tcPr>
          <w:p w14:paraId="055E0E0C" w14:textId="77777777" w:rsidR="000253DC" w:rsidRPr="00B27271" w:rsidRDefault="000253DC" w:rsidP="003541C3">
            <w:pPr>
              <w:pStyle w:val="TAL"/>
              <w:jc w:val="center"/>
              <w:rPr>
                <w:lang w:val="en-GB" w:eastAsia="ko-KR"/>
              </w:rPr>
            </w:pPr>
            <w:r w:rsidRPr="00B27271">
              <w:rPr>
                <w:lang w:val="en-GB" w:eastAsia="ko-KR"/>
              </w:rPr>
              <w:t>59</w:t>
            </w:r>
          </w:p>
        </w:tc>
        <w:tc>
          <w:tcPr>
            <w:tcW w:w="1827" w:type="dxa"/>
            <w:noWrap/>
            <w:hideMark/>
          </w:tcPr>
          <w:p w14:paraId="044D94F1" w14:textId="77777777" w:rsidR="000253DC" w:rsidRPr="00B27271" w:rsidRDefault="000253DC" w:rsidP="003541C3">
            <w:pPr>
              <w:pStyle w:val="TAL"/>
              <w:jc w:val="center"/>
              <w:rPr>
                <w:lang w:val="en-GB" w:eastAsia="ko-KR"/>
              </w:rPr>
            </w:pPr>
            <w:r w:rsidRPr="00B27271">
              <w:rPr>
                <w:lang w:val="en-GB" w:eastAsia="ko-KR"/>
              </w:rPr>
              <w:t>≤ 15938</w:t>
            </w:r>
          </w:p>
        </w:tc>
        <w:tc>
          <w:tcPr>
            <w:tcW w:w="992" w:type="dxa"/>
            <w:noWrap/>
            <w:hideMark/>
          </w:tcPr>
          <w:p w14:paraId="2F5785F8" w14:textId="77777777" w:rsidR="000253DC" w:rsidRPr="00B27271" w:rsidRDefault="000253DC" w:rsidP="003541C3">
            <w:pPr>
              <w:pStyle w:val="TAL"/>
              <w:jc w:val="center"/>
              <w:rPr>
                <w:lang w:val="en-GB" w:eastAsia="ko-KR"/>
              </w:rPr>
            </w:pPr>
            <w:r w:rsidRPr="00B27271">
              <w:rPr>
                <w:lang w:val="en-GB" w:eastAsia="ko-KR"/>
              </w:rPr>
              <w:t>123</w:t>
            </w:r>
          </w:p>
        </w:tc>
        <w:tc>
          <w:tcPr>
            <w:tcW w:w="1276" w:type="dxa"/>
            <w:noWrap/>
            <w:hideMark/>
          </w:tcPr>
          <w:p w14:paraId="4BBB3935" w14:textId="77777777" w:rsidR="000253DC" w:rsidRPr="00B27271" w:rsidRDefault="000253DC" w:rsidP="003541C3">
            <w:pPr>
              <w:pStyle w:val="TAL"/>
              <w:jc w:val="center"/>
              <w:rPr>
                <w:lang w:val="en-GB" w:eastAsia="ko-KR"/>
              </w:rPr>
            </w:pPr>
            <w:r w:rsidRPr="00B27271">
              <w:rPr>
                <w:lang w:val="en-GB" w:eastAsia="ko-KR"/>
              </w:rPr>
              <w:t>≤ 56054</w:t>
            </w:r>
          </w:p>
        </w:tc>
        <w:tc>
          <w:tcPr>
            <w:tcW w:w="853" w:type="dxa"/>
            <w:noWrap/>
            <w:hideMark/>
          </w:tcPr>
          <w:p w14:paraId="688E9658" w14:textId="77777777" w:rsidR="000253DC" w:rsidRPr="00B27271" w:rsidRDefault="000253DC" w:rsidP="003541C3">
            <w:pPr>
              <w:pStyle w:val="TAL"/>
              <w:jc w:val="center"/>
              <w:rPr>
                <w:lang w:val="en-GB" w:eastAsia="ko-KR"/>
              </w:rPr>
            </w:pPr>
            <w:r w:rsidRPr="00B27271">
              <w:rPr>
                <w:lang w:val="en-GB" w:eastAsia="ko-KR"/>
              </w:rPr>
              <w:t>187</w:t>
            </w:r>
          </w:p>
        </w:tc>
        <w:tc>
          <w:tcPr>
            <w:tcW w:w="1275" w:type="dxa"/>
            <w:noWrap/>
            <w:hideMark/>
          </w:tcPr>
          <w:p w14:paraId="412AA3FB" w14:textId="77777777" w:rsidR="000253DC" w:rsidRPr="00B27271" w:rsidRDefault="000253DC" w:rsidP="003541C3">
            <w:pPr>
              <w:pStyle w:val="TAL"/>
              <w:jc w:val="center"/>
              <w:rPr>
                <w:lang w:val="en-GB" w:eastAsia="ko-KR"/>
              </w:rPr>
            </w:pPr>
            <w:r w:rsidRPr="00B27271">
              <w:rPr>
                <w:lang w:val="en-GB" w:eastAsia="ko-KR"/>
              </w:rPr>
              <w:t>≤ 197137</w:t>
            </w:r>
          </w:p>
        </w:tc>
        <w:tc>
          <w:tcPr>
            <w:tcW w:w="709" w:type="dxa"/>
            <w:noWrap/>
            <w:hideMark/>
          </w:tcPr>
          <w:p w14:paraId="1BE1B13F" w14:textId="77777777" w:rsidR="000253DC" w:rsidRPr="00B27271" w:rsidRDefault="000253DC" w:rsidP="003541C3">
            <w:pPr>
              <w:pStyle w:val="TAL"/>
              <w:jc w:val="center"/>
              <w:rPr>
                <w:lang w:val="en-GB" w:eastAsia="ko-KR"/>
              </w:rPr>
            </w:pPr>
            <w:r w:rsidRPr="00B27271">
              <w:rPr>
                <w:lang w:val="en-GB" w:eastAsia="ko-KR"/>
              </w:rPr>
              <w:t>251</w:t>
            </w:r>
          </w:p>
        </w:tc>
        <w:tc>
          <w:tcPr>
            <w:tcW w:w="1132" w:type="dxa"/>
            <w:noWrap/>
            <w:hideMark/>
          </w:tcPr>
          <w:p w14:paraId="3C59884B" w14:textId="77777777" w:rsidR="000253DC" w:rsidRPr="00B27271" w:rsidRDefault="000253DC" w:rsidP="003541C3">
            <w:pPr>
              <w:pStyle w:val="TAL"/>
              <w:jc w:val="center"/>
              <w:rPr>
                <w:lang w:val="en-GB" w:eastAsia="ko-KR"/>
              </w:rPr>
            </w:pPr>
            <w:r w:rsidRPr="00B27271">
              <w:rPr>
                <w:lang w:val="en-GB" w:eastAsia="ko-KR"/>
              </w:rPr>
              <w:t>≤ 693308</w:t>
            </w:r>
          </w:p>
        </w:tc>
      </w:tr>
      <w:tr w:rsidR="00166D54" w:rsidRPr="00B27271" w14:paraId="1FAFF52C" w14:textId="77777777" w:rsidTr="0044258C">
        <w:trPr>
          <w:jc w:val="center"/>
        </w:trPr>
        <w:tc>
          <w:tcPr>
            <w:tcW w:w="719" w:type="dxa"/>
            <w:noWrap/>
            <w:hideMark/>
          </w:tcPr>
          <w:p w14:paraId="764DCA6F" w14:textId="77777777" w:rsidR="000253DC" w:rsidRPr="00B27271" w:rsidRDefault="000253DC" w:rsidP="003541C3">
            <w:pPr>
              <w:pStyle w:val="TAL"/>
              <w:jc w:val="center"/>
              <w:rPr>
                <w:lang w:val="en-GB" w:eastAsia="ko-KR"/>
              </w:rPr>
            </w:pPr>
            <w:r w:rsidRPr="00B27271">
              <w:rPr>
                <w:lang w:val="en-GB" w:eastAsia="ko-KR"/>
              </w:rPr>
              <w:t>60</w:t>
            </w:r>
          </w:p>
        </w:tc>
        <w:tc>
          <w:tcPr>
            <w:tcW w:w="1827" w:type="dxa"/>
            <w:noWrap/>
            <w:hideMark/>
          </w:tcPr>
          <w:p w14:paraId="215BF877" w14:textId="77777777" w:rsidR="000253DC" w:rsidRPr="00B27271" w:rsidRDefault="000253DC" w:rsidP="003541C3">
            <w:pPr>
              <w:pStyle w:val="TAL"/>
              <w:jc w:val="center"/>
              <w:rPr>
                <w:lang w:val="en-GB" w:eastAsia="ko-KR"/>
              </w:rPr>
            </w:pPr>
            <w:r w:rsidRPr="00B27271">
              <w:rPr>
                <w:lang w:val="en-GB" w:eastAsia="ko-KR"/>
              </w:rPr>
              <w:t>≤ 16255</w:t>
            </w:r>
          </w:p>
        </w:tc>
        <w:tc>
          <w:tcPr>
            <w:tcW w:w="992" w:type="dxa"/>
            <w:noWrap/>
            <w:hideMark/>
          </w:tcPr>
          <w:p w14:paraId="6057B5AF" w14:textId="77777777" w:rsidR="000253DC" w:rsidRPr="00B27271" w:rsidRDefault="000253DC" w:rsidP="003541C3">
            <w:pPr>
              <w:pStyle w:val="TAL"/>
              <w:jc w:val="center"/>
              <w:rPr>
                <w:lang w:val="en-GB" w:eastAsia="ko-KR"/>
              </w:rPr>
            </w:pPr>
            <w:r w:rsidRPr="00B27271">
              <w:rPr>
                <w:lang w:val="en-GB" w:eastAsia="ko-KR"/>
              </w:rPr>
              <w:t>124</w:t>
            </w:r>
          </w:p>
        </w:tc>
        <w:tc>
          <w:tcPr>
            <w:tcW w:w="1276" w:type="dxa"/>
            <w:noWrap/>
            <w:hideMark/>
          </w:tcPr>
          <w:p w14:paraId="1FE1ED37" w14:textId="77777777" w:rsidR="000253DC" w:rsidRPr="00B27271" w:rsidRDefault="000253DC" w:rsidP="003541C3">
            <w:pPr>
              <w:pStyle w:val="TAL"/>
              <w:jc w:val="center"/>
              <w:rPr>
                <w:lang w:val="en-GB" w:eastAsia="ko-KR"/>
              </w:rPr>
            </w:pPr>
            <w:r w:rsidRPr="00B27271">
              <w:rPr>
                <w:lang w:val="en-GB" w:eastAsia="ko-KR"/>
              </w:rPr>
              <w:t>≤ 57167</w:t>
            </w:r>
          </w:p>
        </w:tc>
        <w:tc>
          <w:tcPr>
            <w:tcW w:w="853" w:type="dxa"/>
            <w:noWrap/>
            <w:hideMark/>
          </w:tcPr>
          <w:p w14:paraId="39562D60" w14:textId="77777777" w:rsidR="000253DC" w:rsidRPr="00B27271" w:rsidRDefault="000253DC" w:rsidP="003541C3">
            <w:pPr>
              <w:pStyle w:val="TAL"/>
              <w:jc w:val="center"/>
              <w:rPr>
                <w:lang w:val="en-GB" w:eastAsia="ko-KR"/>
              </w:rPr>
            </w:pPr>
            <w:r w:rsidRPr="00B27271">
              <w:rPr>
                <w:lang w:val="en-GB" w:eastAsia="ko-KR"/>
              </w:rPr>
              <w:t>188</w:t>
            </w:r>
          </w:p>
        </w:tc>
        <w:tc>
          <w:tcPr>
            <w:tcW w:w="1275" w:type="dxa"/>
            <w:noWrap/>
            <w:hideMark/>
          </w:tcPr>
          <w:p w14:paraId="3A177FE9" w14:textId="77777777" w:rsidR="000253DC" w:rsidRPr="00B27271" w:rsidRDefault="000253DC" w:rsidP="003541C3">
            <w:pPr>
              <w:pStyle w:val="TAL"/>
              <w:jc w:val="center"/>
              <w:rPr>
                <w:lang w:val="en-GB" w:eastAsia="ko-KR"/>
              </w:rPr>
            </w:pPr>
            <w:r w:rsidRPr="00B27271">
              <w:rPr>
                <w:lang w:val="en-GB" w:eastAsia="ko-KR"/>
              </w:rPr>
              <w:t>≤ 201049</w:t>
            </w:r>
          </w:p>
        </w:tc>
        <w:tc>
          <w:tcPr>
            <w:tcW w:w="709" w:type="dxa"/>
            <w:noWrap/>
            <w:hideMark/>
          </w:tcPr>
          <w:p w14:paraId="3292E4CA" w14:textId="77777777" w:rsidR="000253DC" w:rsidRPr="00B27271" w:rsidRDefault="000253DC" w:rsidP="003541C3">
            <w:pPr>
              <w:pStyle w:val="TAL"/>
              <w:jc w:val="center"/>
              <w:rPr>
                <w:lang w:val="en-GB" w:eastAsia="ko-KR"/>
              </w:rPr>
            </w:pPr>
            <w:r w:rsidRPr="00B27271">
              <w:rPr>
                <w:lang w:val="en-GB" w:eastAsia="ko-KR"/>
              </w:rPr>
              <w:t>252</w:t>
            </w:r>
          </w:p>
        </w:tc>
        <w:tc>
          <w:tcPr>
            <w:tcW w:w="1132" w:type="dxa"/>
            <w:noWrap/>
            <w:hideMark/>
          </w:tcPr>
          <w:p w14:paraId="485FD660" w14:textId="77777777" w:rsidR="000253DC" w:rsidRPr="00B27271" w:rsidRDefault="000253DC" w:rsidP="003541C3">
            <w:pPr>
              <w:pStyle w:val="TAL"/>
              <w:jc w:val="center"/>
              <w:rPr>
                <w:lang w:val="en-GB" w:eastAsia="ko-KR"/>
              </w:rPr>
            </w:pPr>
            <w:r w:rsidRPr="00B27271">
              <w:rPr>
                <w:lang w:val="en-GB" w:eastAsia="ko-KR"/>
              </w:rPr>
              <w:t>≤ 707066</w:t>
            </w:r>
          </w:p>
        </w:tc>
      </w:tr>
      <w:tr w:rsidR="00166D54" w:rsidRPr="00B27271" w14:paraId="547C4CDA" w14:textId="77777777" w:rsidTr="0044258C">
        <w:trPr>
          <w:jc w:val="center"/>
        </w:trPr>
        <w:tc>
          <w:tcPr>
            <w:tcW w:w="719" w:type="dxa"/>
            <w:noWrap/>
            <w:hideMark/>
          </w:tcPr>
          <w:p w14:paraId="3C5D59B9" w14:textId="77777777" w:rsidR="000253DC" w:rsidRPr="00B27271" w:rsidRDefault="000253DC" w:rsidP="003541C3">
            <w:pPr>
              <w:pStyle w:val="TAL"/>
              <w:jc w:val="center"/>
              <w:rPr>
                <w:lang w:val="en-GB" w:eastAsia="ko-KR"/>
              </w:rPr>
            </w:pPr>
            <w:r w:rsidRPr="00B27271">
              <w:rPr>
                <w:lang w:val="en-GB" w:eastAsia="ko-KR"/>
              </w:rPr>
              <w:t>61</w:t>
            </w:r>
          </w:p>
        </w:tc>
        <w:tc>
          <w:tcPr>
            <w:tcW w:w="1827" w:type="dxa"/>
            <w:noWrap/>
            <w:hideMark/>
          </w:tcPr>
          <w:p w14:paraId="6447E5A5" w14:textId="77777777" w:rsidR="000253DC" w:rsidRPr="00B27271" w:rsidRDefault="000253DC" w:rsidP="003541C3">
            <w:pPr>
              <w:pStyle w:val="TAL"/>
              <w:jc w:val="center"/>
              <w:rPr>
                <w:lang w:val="en-GB" w:eastAsia="ko-KR"/>
              </w:rPr>
            </w:pPr>
            <w:r w:rsidRPr="00B27271">
              <w:rPr>
                <w:lang w:val="en-GB" w:eastAsia="ko-KR"/>
              </w:rPr>
              <w:t>≤ 16577</w:t>
            </w:r>
          </w:p>
        </w:tc>
        <w:tc>
          <w:tcPr>
            <w:tcW w:w="992" w:type="dxa"/>
            <w:noWrap/>
            <w:hideMark/>
          </w:tcPr>
          <w:p w14:paraId="3541EA2C" w14:textId="77777777" w:rsidR="000253DC" w:rsidRPr="00B27271" w:rsidRDefault="000253DC" w:rsidP="003541C3">
            <w:pPr>
              <w:pStyle w:val="TAL"/>
              <w:jc w:val="center"/>
              <w:rPr>
                <w:lang w:val="en-GB" w:eastAsia="ko-KR"/>
              </w:rPr>
            </w:pPr>
            <w:r w:rsidRPr="00B27271">
              <w:rPr>
                <w:lang w:val="en-GB" w:eastAsia="ko-KR"/>
              </w:rPr>
              <w:t>125</w:t>
            </w:r>
          </w:p>
        </w:tc>
        <w:tc>
          <w:tcPr>
            <w:tcW w:w="1276" w:type="dxa"/>
            <w:noWrap/>
            <w:hideMark/>
          </w:tcPr>
          <w:p w14:paraId="3CC15DCC" w14:textId="77777777" w:rsidR="000253DC" w:rsidRPr="00B27271" w:rsidRDefault="000253DC" w:rsidP="003541C3">
            <w:pPr>
              <w:pStyle w:val="TAL"/>
              <w:jc w:val="center"/>
              <w:rPr>
                <w:lang w:val="en-GB" w:eastAsia="ko-KR"/>
              </w:rPr>
            </w:pPr>
            <w:r w:rsidRPr="00B27271">
              <w:rPr>
                <w:lang w:val="en-GB" w:eastAsia="ko-KR"/>
              </w:rPr>
              <w:t>≤ 58301</w:t>
            </w:r>
          </w:p>
        </w:tc>
        <w:tc>
          <w:tcPr>
            <w:tcW w:w="853" w:type="dxa"/>
            <w:noWrap/>
            <w:hideMark/>
          </w:tcPr>
          <w:p w14:paraId="61381D58" w14:textId="77777777" w:rsidR="000253DC" w:rsidRPr="00B27271" w:rsidRDefault="000253DC" w:rsidP="003541C3">
            <w:pPr>
              <w:pStyle w:val="TAL"/>
              <w:jc w:val="center"/>
              <w:rPr>
                <w:lang w:val="en-GB" w:eastAsia="ko-KR"/>
              </w:rPr>
            </w:pPr>
            <w:r w:rsidRPr="00B27271">
              <w:rPr>
                <w:lang w:val="en-GB" w:eastAsia="ko-KR"/>
              </w:rPr>
              <w:t>189</w:t>
            </w:r>
          </w:p>
        </w:tc>
        <w:tc>
          <w:tcPr>
            <w:tcW w:w="1275" w:type="dxa"/>
            <w:noWrap/>
            <w:hideMark/>
          </w:tcPr>
          <w:p w14:paraId="40CAA8B0" w14:textId="77777777" w:rsidR="000253DC" w:rsidRPr="00B27271" w:rsidRDefault="000253DC" w:rsidP="003541C3">
            <w:pPr>
              <w:pStyle w:val="TAL"/>
              <w:jc w:val="center"/>
              <w:rPr>
                <w:lang w:val="en-GB" w:eastAsia="ko-KR"/>
              </w:rPr>
            </w:pPr>
            <w:r w:rsidRPr="00B27271">
              <w:rPr>
                <w:lang w:val="en-GB" w:eastAsia="ko-KR"/>
              </w:rPr>
              <w:t>≤ 205039</w:t>
            </w:r>
          </w:p>
        </w:tc>
        <w:tc>
          <w:tcPr>
            <w:tcW w:w="709" w:type="dxa"/>
            <w:noWrap/>
            <w:hideMark/>
          </w:tcPr>
          <w:p w14:paraId="39B63B1C" w14:textId="77777777" w:rsidR="000253DC" w:rsidRPr="00B27271" w:rsidRDefault="000253DC" w:rsidP="003541C3">
            <w:pPr>
              <w:pStyle w:val="TAL"/>
              <w:jc w:val="center"/>
              <w:rPr>
                <w:lang w:val="en-GB" w:eastAsia="ko-KR"/>
              </w:rPr>
            </w:pPr>
            <w:r w:rsidRPr="00B27271">
              <w:rPr>
                <w:lang w:val="en-GB" w:eastAsia="ko-KR"/>
              </w:rPr>
              <w:t>253</w:t>
            </w:r>
          </w:p>
        </w:tc>
        <w:tc>
          <w:tcPr>
            <w:tcW w:w="1132" w:type="dxa"/>
            <w:noWrap/>
            <w:hideMark/>
          </w:tcPr>
          <w:p w14:paraId="1F066C7A" w14:textId="77777777" w:rsidR="000253DC" w:rsidRPr="00B27271" w:rsidRDefault="000253DC" w:rsidP="003541C3">
            <w:pPr>
              <w:pStyle w:val="TAL"/>
              <w:jc w:val="center"/>
              <w:rPr>
                <w:lang w:val="en-GB" w:eastAsia="ko-KR"/>
              </w:rPr>
            </w:pPr>
            <w:r w:rsidRPr="00B27271">
              <w:rPr>
                <w:lang w:val="en-GB" w:eastAsia="ko-KR"/>
              </w:rPr>
              <w:t>≤ 721097</w:t>
            </w:r>
          </w:p>
        </w:tc>
      </w:tr>
      <w:tr w:rsidR="00166D54" w:rsidRPr="00B27271" w14:paraId="137B0651" w14:textId="77777777" w:rsidTr="0044258C">
        <w:trPr>
          <w:jc w:val="center"/>
        </w:trPr>
        <w:tc>
          <w:tcPr>
            <w:tcW w:w="719" w:type="dxa"/>
            <w:noWrap/>
            <w:hideMark/>
          </w:tcPr>
          <w:p w14:paraId="3F9D1A71" w14:textId="77777777" w:rsidR="000253DC" w:rsidRPr="00B27271" w:rsidRDefault="000253DC" w:rsidP="003541C3">
            <w:pPr>
              <w:pStyle w:val="TAL"/>
              <w:jc w:val="center"/>
              <w:rPr>
                <w:lang w:val="en-GB" w:eastAsia="ko-KR"/>
              </w:rPr>
            </w:pPr>
            <w:r w:rsidRPr="00B27271">
              <w:rPr>
                <w:lang w:val="en-GB" w:eastAsia="ko-KR"/>
              </w:rPr>
              <w:t>62</w:t>
            </w:r>
          </w:p>
        </w:tc>
        <w:tc>
          <w:tcPr>
            <w:tcW w:w="1827" w:type="dxa"/>
            <w:noWrap/>
            <w:hideMark/>
          </w:tcPr>
          <w:p w14:paraId="090C3353" w14:textId="77777777" w:rsidR="000253DC" w:rsidRPr="00B27271" w:rsidRDefault="000253DC" w:rsidP="003541C3">
            <w:pPr>
              <w:pStyle w:val="TAL"/>
              <w:jc w:val="center"/>
              <w:rPr>
                <w:lang w:val="en-GB" w:eastAsia="ko-KR"/>
              </w:rPr>
            </w:pPr>
            <w:r w:rsidRPr="00B27271">
              <w:rPr>
                <w:lang w:val="en-GB" w:eastAsia="ko-KR"/>
              </w:rPr>
              <w:t>≤ 16906</w:t>
            </w:r>
          </w:p>
        </w:tc>
        <w:tc>
          <w:tcPr>
            <w:tcW w:w="992" w:type="dxa"/>
            <w:noWrap/>
            <w:hideMark/>
          </w:tcPr>
          <w:p w14:paraId="3419BB90" w14:textId="77777777" w:rsidR="000253DC" w:rsidRPr="00B27271" w:rsidRDefault="000253DC" w:rsidP="003541C3">
            <w:pPr>
              <w:pStyle w:val="TAL"/>
              <w:jc w:val="center"/>
              <w:rPr>
                <w:lang w:val="en-GB" w:eastAsia="ko-KR"/>
              </w:rPr>
            </w:pPr>
            <w:r w:rsidRPr="00B27271">
              <w:rPr>
                <w:lang w:val="en-GB" w:eastAsia="ko-KR"/>
              </w:rPr>
              <w:t>126</w:t>
            </w:r>
          </w:p>
        </w:tc>
        <w:tc>
          <w:tcPr>
            <w:tcW w:w="1276" w:type="dxa"/>
            <w:noWrap/>
            <w:hideMark/>
          </w:tcPr>
          <w:p w14:paraId="5A3D56EE" w14:textId="77777777" w:rsidR="000253DC" w:rsidRPr="00B27271" w:rsidRDefault="000253DC" w:rsidP="003541C3">
            <w:pPr>
              <w:pStyle w:val="TAL"/>
              <w:jc w:val="center"/>
              <w:rPr>
                <w:lang w:val="en-GB" w:eastAsia="ko-KR"/>
              </w:rPr>
            </w:pPr>
            <w:r w:rsidRPr="00B27271">
              <w:rPr>
                <w:lang w:val="en-GB" w:eastAsia="ko-KR"/>
              </w:rPr>
              <w:t>≤ 59458</w:t>
            </w:r>
          </w:p>
        </w:tc>
        <w:tc>
          <w:tcPr>
            <w:tcW w:w="853" w:type="dxa"/>
            <w:noWrap/>
            <w:hideMark/>
          </w:tcPr>
          <w:p w14:paraId="7E3CDD92" w14:textId="77777777" w:rsidR="000253DC" w:rsidRPr="00B27271" w:rsidRDefault="000253DC" w:rsidP="003541C3">
            <w:pPr>
              <w:pStyle w:val="TAL"/>
              <w:jc w:val="center"/>
              <w:rPr>
                <w:lang w:val="en-GB" w:eastAsia="ko-KR"/>
              </w:rPr>
            </w:pPr>
            <w:r w:rsidRPr="00B27271">
              <w:rPr>
                <w:lang w:val="en-GB" w:eastAsia="ko-KR"/>
              </w:rPr>
              <w:t>190</w:t>
            </w:r>
          </w:p>
        </w:tc>
        <w:tc>
          <w:tcPr>
            <w:tcW w:w="1275" w:type="dxa"/>
            <w:noWrap/>
            <w:hideMark/>
          </w:tcPr>
          <w:p w14:paraId="000D2693" w14:textId="77777777" w:rsidR="000253DC" w:rsidRPr="00B27271" w:rsidRDefault="000253DC" w:rsidP="003541C3">
            <w:pPr>
              <w:pStyle w:val="TAL"/>
              <w:jc w:val="center"/>
              <w:rPr>
                <w:lang w:val="en-GB" w:eastAsia="ko-KR"/>
              </w:rPr>
            </w:pPr>
            <w:r w:rsidRPr="00B27271">
              <w:rPr>
                <w:lang w:val="en-GB" w:eastAsia="ko-KR"/>
              </w:rPr>
              <w:t>≤ 209108</w:t>
            </w:r>
          </w:p>
        </w:tc>
        <w:tc>
          <w:tcPr>
            <w:tcW w:w="709" w:type="dxa"/>
            <w:noWrap/>
            <w:hideMark/>
          </w:tcPr>
          <w:p w14:paraId="138D84AF" w14:textId="77777777" w:rsidR="000253DC" w:rsidRPr="00B27271" w:rsidRDefault="000253DC" w:rsidP="003541C3">
            <w:pPr>
              <w:pStyle w:val="TAL"/>
              <w:jc w:val="center"/>
              <w:rPr>
                <w:lang w:val="en-GB" w:eastAsia="ko-KR"/>
              </w:rPr>
            </w:pPr>
            <w:r w:rsidRPr="00B27271">
              <w:rPr>
                <w:lang w:val="en-GB" w:eastAsia="ko-KR"/>
              </w:rPr>
              <w:t>254</w:t>
            </w:r>
          </w:p>
        </w:tc>
        <w:tc>
          <w:tcPr>
            <w:tcW w:w="1132" w:type="dxa"/>
            <w:noWrap/>
            <w:hideMark/>
          </w:tcPr>
          <w:p w14:paraId="3727F8A8" w14:textId="77777777" w:rsidR="000253DC" w:rsidRPr="00B27271" w:rsidRDefault="000253DC" w:rsidP="003541C3">
            <w:pPr>
              <w:pStyle w:val="TAL"/>
              <w:jc w:val="center"/>
              <w:rPr>
                <w:lang w:val="en-GB" w:eastAsia="ko-KR"/>
              </w:rPr>
            </w:pPr>
            <w:r w:rsidRPr="00B27271">
              <w:rPr>
                <w:lang w:val="en-GB" w:eastAsia="ko-KR"/>
              </w:rPr>
              <w:t>≤ 735406</w:t>
            </w:r>
          </w:p>
        </w:tc>
      </w:tr>
      <w:tr w:rsidR="0044258C" w:rsidRPr="00B27271" w14:paraId="1EAA6D2C" w14:textId="77777777" w:rsidTr="0044258C">
        <w:trPr>
          <w:jc w:val="center"/>
        </w:trPr>
        <w:tc>
          <w:tcPr>
            <w:tcW w:w="719" w:type="dxa"/>
            <w:noWrap/>
            <w:hideMark/>
          </w:tcPr>
          <w:p w14:paraId="71AE050C" w14:textId="77777777" w:rsidR="000253DC" w:rsidRPr="00B27271" w:rsidRDefault="000253DC" w:rsidP="003541C3">
            <w:pPr>
              <w:pStyle w:val="TAL"/>
              <w:jc w:val="center"/>
              <w:rPr>
                <w:lang w:val="en-GB" w:eastAsia="ko-KR"/>
              </w:rPr>
            </w:pPr>
            <w:r w:rsidRPr="00B27271">
              <w:rPr>
                <w:lang w:val="en-GB" w:eastAsia="ko-KR"/>
              </w:rPr>
              <w:t>63</w:t>
            </w:r>
          </w:p>
        </w:tc>
        <w:tc>
          <w:tcPr>
            <w:tcW w:w="1827" w:type="dxa"/>
            <w:noWrap/>
            <w:hideMark/>
          </w:tcPr>
          <w:p w14:paraId="3C04A355" w14:textId="77777777" w:rsidR="000253DC" w:rsidRPr="00B27271" w:rsidRDefault="000253DC" w:rsidP="003541C3">
            <w:pPr>
              <w:pStyle w:val="TAL"/>
              <w:jc w:val="center"/>
              <w:rPr>
                <w:lang w:val="en-GB" w:eastAsia="ko-KR"/>
              </w:rPr>
            </w:pPr>
            <w:r w:rsidRPr="00B27271">
              <w:rPr>
                <w:lang w:val="en-GB" w:eastAsia="ko-KR"/>
              </w:rPr>
              <w:t>≤ 17242</w:t>
            </w:r>
          </w:p>
        </w:tc>
        <w:tc>
          <w:tcPr>
            <w:tcW w:w="992" w:type="dxa"/>
            <w:noWrap/>
            <w:hideMark/>
          </w:tcPr>
          <w:p w14:paraId="18FAC507" w14:textId="77777777" w:rsidR="000253DC" w:rsidRPr="00B27271" w:rsidRDefault="000253DC" w:rsidP="003541C3">
            <w:pPr>
              <w:pStyle w:val="TAL"/>
              <w:jc w:val="center"/>
              <w:rPr>
                <w:lang w:val="en-GB" w:eastAsia="ko-KR"/>
              </w:rPr>
            </w:pPr>
            <w:r w:rsidRPr="00B27271">
              <w:rPr>
                <w:lang w:val="en-GB" w:eastAsia="ko-KR"/>
              </w:rPr>
              <w:t>127</w:t>
            </w:r>
          </w:p>
        </w:tc>
        <w:tc>
          <w:tcPr>
            <w:tcW w:w="1276" w:type="dxa"/>
            <w:noWrap/>
            <w:hideMark/>
          </w:tcPr>
          <w:p w14:paraId="67656C84" w14:textId="77777777" w:rsidR="000253DC" w:rsidRPr="00B27271" w:rsidRDefault="000253DC" w:rsidP="003541C3">
            <w:pPr>
              <w:pStyle w:val="TAL"/>
              <w:jc w:val="center"/>
              <w:rPr>
                <w:lang w:val="en-GB" w:eastAsia="ko-KR"/>
              </w:rPr>
            </w:pPr>
            <w:r w:rsidRPr="00B27271">
              <w:rPr>
                <w:lang w:val="en-GB" w:eastAsia="ko-KR"/>
              </w:rPr>
              <w:t>≤ 60638</w:t>
            </w:r>
          </w:p>
        </w:tc>
        <w:tc>
          <w:tcPr>
            <w:tcW w:w="853" w:type="dxa"/>
            <w:noWrap/>
            <w:hideMark/>
          </w:tcPr>
          <w:p w14:paraId="3900EF07" w14:textId="77777777" w:rsidR="000253DC" w:rsidRPr="00B27271" w:rsidRDefault="000253DC" w:rsidP="003541C3">
            <w:pPr>
              <w:pStyle w:val="TAL"/>
              <w:jc w:val="center"/>
              <w:rPr>
                <w:lang w:val="en-GB" w:eastAsia="ko-KR"/>
              </w:rPr>
            </w:pPr>
            <w:r w:rsidRPr="00B27271">
              <w:rPr>
                <w:lang w:val="en-GB" w:eastAsia="ko-KR"/>
              </w:rPr>
              <w:t>191</w:t>
            </w:r>
          </w:p>
        </w:tc>
        <w:tc>
          <w:tcPr>
            <w:tcW w:w="1275" w:type="dxa"/>
            <w:noWrap/>
            <w:hideMark/>
          </w:tcPr>
          <w:p w14:paraId="73DEA8AC" w14:textId="77777777" w:rsidR="000253DC" w:rsidRPr="00B27271" w:rsidRDefault="000253DC" w:rsidP="003541C3">
            <w:pPr>
              <w:pStyle w:val="TAL"/>
              <w:jc w:val="center"/>
              <w:rPr>
                <w:lang w:val="en-GB" w:eastAsia="ko-KR"/>
              </w:rPr>
            </w:pPr>
            <w:r w:rsidRPr="00B27271">
              <w:rPr>
                <w:lang w:val="en-GB" w:eastAsia="ko-KR"/>
              </w:rPr>
              <w:t>≤ 213257</w:t>
            </w:r>
          </w:p>
        </w:tc>
        <w:tc>
          <w:tcPr>
            <w:tcW w:w="709" w:type="dxa"/>
            <w:noWrap/>
            <w:hideMark/>
          </w:tcPr>
          <w:p w14:paraId="3FF9B31D" w14:textId="77777777" w:rsidR="000253DC" w:rsidRPr="00B27271" w:rsidRDefault="000253DC" w:rsidP="003541C3">
            <w:pPr>
              <w:pStyle w:val="TAL"/>
              <w:jc w:val="center"/>
              <w:rPr>
                <w:lang w:val="en-GB" w:eastAsia="ko-KR"/>
              </w:rPr>
            </w:pPr>
            <w:r w:rsidRPr="00B27271">
              <w:rPr>
                <w:lang w:val="en-GB" w:eastAsia="ko-KR"/>
              </w:rPr>
              <w:t>255</w:t>
            </w:r>
          </w:p>
        </w:tc>
        <w:tc>
          <w:tcPr>
            <w:tcW w:w="1132" w:type="dxa"/>
            <w:noWrap/>
            <w:hideMark/>
          </w:tcPr>
          <w:p w14:paraId="69593746" w14:textId="77777777" w:rsidR="000253DC" w:rsidRPr="00B27271" w:rsidRDefault="000253DC" w:rsidP="003541C3">
            <w:pPr>
              <w:pStyle w:val="TAL"/>
              <w:jc w:val="center"/>
              <w:rPr>
                <w:lang w:val="en-GB" w:eastAsia="ko-KR"/>
              </w:rPr>
            </w:pPr>
            <w:r w:rsidRPr="00B27271">
              <w:rPr>
                <w:lang w:val="en-GB" w:eastAsia="ko-KR"/>
              </w:rPr>
              <w:t>≤ 750000</w:t>
            </w:r>
          </w:p>
        </w:tc>
      </w:tr>
    </w:tbl>
    <w:p w14:paraId="0D31387F" w14:textId="77777777" w:rsidR="000253DC" w:rsidRPr="00B27271" w:rsidRDefault="000253DC" w:rsidP="00411627">
      <w:pPr>
        <w:rPr>
          <w:noProof/>
          <w:lang w:eastAsia="ko-KR"/>
        </w:rPr>
      </w:pPr>
    </w:p>
    <w:p w14:paraId="34E68176" w14:textId="77777777" w:rsidR="00411627" w:rsidRPr="00B27271" w:rsidRDefault="00411627" w:rsidP="00411627">
      <w:pPr>
        <w:pStyle w:val="Heading4"/>
        <w:rPr>
          <w:noProof/>
          <w:lang w:eastAsia="ko-KR"/>
        </w:rPr>
      </w:pPr>
      <w:bookmarkStart w:id="910" w:name="_Toc29239880"/>
      <w:bookmarkStart w:id="911" w:name="_Toc37296278"/>
      <w:bookmarkStart w:id="912" w:name="_Toc46490409"/>
      <w:bookmarkStart w:id="913" w:name="_Toc52752104"/>
      <w:bookmarkStart w:id="914" w:name="_Toc52796566"/>
      <w:bookmarkStart w:id="915" w:name="_Toc201677736"/>
      <w:r w:rsidRPr="00B27271">
        <w:rPr>
          <w:noProof/>
        </w:rPr>
        <w:t>6.1.3.2</w:t>
      </w:r>
      <w:r w:rsidRPr="00B27271">
        <w:rPr>
          <w:noProof/>
        </w:rPr>
        <w:tab/>
        <w:t xml:space="preserve">C-RNTI MAC </w:t>
      </w:r>
      <w:r w:rsidRPr="00B27271">
        <w:rPr>
          <w:noProof/>
          <w:lang w:eastAsia="ko-KR"/>
        </w:rPr>
        <w:t>CE</w:t>
      </w:r>
      <w:bookmarkEnd w:id="910"/>
      <w:bookmarkEnd w:id="911"/>
      <w:bookmarkEnd w:id="912"/>
      <w:bookmarkEnd w:id="913"/>
      <w:bookmarkEnd w:id="914"/>
      <w:bookmarkEnd w:id="915"/>
    </w:p>
    <w:p w14:paraId="0A015D18" w14:textId="77777777" w:rsidR="00411627" w:rsidRPr="00B27271" w:rsidRDefault="00411627" w:rsidP="00411627">
      <w:pPr>
        <w:rPr>
          <w:noProof/>
        </w:rPr>
      </w:pPr>
      <w:r w:rsidRPr="00B27271">
        <w:rPr>
          <w:noProof/>
        </w:rPr>
        <w:t xml:space="preserve">The C-RNTI MAC </w:t>
      </w:r>
      <w:r w:rsidRPr="00B27271">
        <w:rPr>
          <w:noProof/>
          <w:lang w:eastAsia="ko-KR"/>
        </w:rPr>
        <w:t xml:space="preserve">CE </w:t>
      </w:r>
      <w:r w:rsidRPr="00B27271">
        <w:rPr>
          <w:noProof/>
        </w:rPr>
        <w:t xml:space="preserve">is identified by MAC subheader with LCID as specified in </w:t>
      </w:r>
      <w:r w:rsidRPr="00B27271">
        <w:rPr>
          <w:noProof/>
          <w:lang w:eastAsia="ko-KR"/>
        </w:rPr>
        <w:t>T</w:t>
      </w:r>
      <w:r w:rsidRPr="00B27271">
        <w:rPr>
          <w:noProof/>
        </w:rPr>
        <w:t>able 6.2.1-2.</w:t>
      </w:r>
    </w:p>
    <w:p w14:paraId="715D114C" w14:textId="77777777" w:rsidR="00411627" w:rsidRPr="00B27271" w:rsidRDefault="00411627" w:rsidP="00411627">
      <w:pPr>
        <w:rPr>
          <w:noProof/>
        </w:rPr>
      </w:pPr>
      <w:r w:rsidRPr="00B27271">
        <w:rPr>
          <w:noProof/>
        </w:rPr>
        <w:t>It has a fixed size and consists of a single field defined as follows (</w:t>
      </w:r>
      <w:r w:rsidRPr="00B27271">
        <w:rPr>
          <w:noProof/>
          <w:lang w:eastAsia="ko-KR"/>
        </w:rPr>
        <w:t>F</w:t>
      </w:r>
      <w:r w:rsidRPr="00B27271">
        <w:rPr>
          <w:noProof/>
        </w:rPr>
        <w:t>igure 6.1.3.2-1):</w:t>
      </w:r>
    </w:p>
    <w:p w14:paraId="1A6D7790" w14:textId="77777777" w:rsidR="00411627" w:rsidRPr="00B27271" w:rsidRDefault="00411627" w:rsidP="00411627">
      <w:pPr>
        <w:pStyle w:val="B1"/>
        <w:rPr>
          <w:noProof/>
        </w:rPr>
      </w:pPr>
      <w:r w:rsidRPr="00B27271">
        <w:rPr>
          <w:noProof/>
        </w:rPr>
        <w:t>-</w:t>
      </w:r>
      <w:r w:rsidRPr="00B27271">
        <w:rPr>
          <w:noProof/>
        </w:rPr>
        <w:tab/>
        <w:t xml:space="preserve">C-RNTI: This field contains the C-RNTI of the MAC entity. The length of the field is </w:t>
      </w:r>
      <w:r w:rsidRPr="00B27271">
        <w:rPr>
          <w:noProof/>
          <w:lang w:eastAsia="ko-KR"/>
        </w:rPr>
        <w:t>16</w:t>
      </w:r>
      <w:r w:rsidRPr="00B27271">
        <w:rPr>
          <w:noProof/>
        </w:rPr>
        <w:t xml:space="preserve"> bits.</w:t>
      </w:r>
    </w:p>
    <w:p w14:paraId="749098F7" w14:textId="77777777" w:rsidR="00411627" w:rsidRPr="00B27271" w:rsidRDefault="00411627" w:rsidP="00411627">
      <w:pPr>
        <w:pStyle w:val="TH"/>
        <w:rPr>
          <w:lang w:eastAsia="ko-KR"/>
        </w:rPr>
      </w:pPr>
      <w:r w:rsidRPr="00B27271">
        <w:object w:dxaOrig="5700" w:dyaOrig="1590" w14:anchorId="19C7C9E1">
          <v:shape id="_x0000_i1045" type="#_x0000_t75" style="width:286.45pt;height:79.5pt" o:ole="">
            <v:imagedata r:id="rId49" o:title=""/>
          </v:shape>
          <o:OLEObject Type="Embed" ProgID="Visio.Drawing.15" ShapeID="_x0000_i1045" DrawAspect="Content" ObjectID="_1820644291" r:id="rId50"/>
        </w:object>
      </w:r>
    </w:p>
    <w:p w14:paraId="6A492AC6" w14:textId="77777777" w:rsidR="00411627" w:rsidRPr="00B27271" w:rsidRDefault="00411627" w:rsidP="00411627">
      <w:pPr>
        <w:pStyle w:val="TF"/>
        <w:rPr>
          <w:noProof/>
          <w:lang w:eastAsia="ko-KR"/>
        </w:rPr>
      </w:pPr>
      <w:r w:rsidRPr="00B27271">
        <w:rPr>
          <w:noProof/>
          <w:lang w:eastAsia="ko-KR"/>
        </w:rPr>
        <w:t>Figure 6.1.3.2-1: C-RNTI MAC CE</w:t>
      </w:r>
    </w:p>
    <w:p w14:paraId="13FACF44" w14:textId="77777777" w:rsidR="00411627" w:rsidRPr="00B27271" w:rsidRDefault="00411627" w:rsidP="00411627">
      <w:pPr>
        <w:pStyle w:val="Heading4"/>
        <w:rPr>
          <w:noProof/>
          <w:lang w:eastAsia="ko-KR"/>
        </w:rPr>
      </w:pPr>
      <w:bookmarkStart w:id="916" w:name="_Toc29239881"/>
      <w:bookmarkStart w:id="917" w:name="_Toc37296279"/>
      <w:bookmarkStart w:id="918" w:name="_Toc46490410"/>
      <w:bookmarkStart w:id="919" w:name="_Toc52752105"/>
      <w:bookmarkStart w:id="920" w:name="_Toc52796567"/>
      <w:bookmarkStart w:id="921" w:name="_Toc201677737"/>
      <w:r w:rsidRPr="00B27271">
        <w:rPr>
          <w:noProof/>
        </w:rPr>
        <w:t>6.1.3.</w:t>
      </w:r>
      <w:r w:rsidRPr="00B27271">
        <w:rPr>
          <w:noProof/>
          <w:lang w:eastAsia="ko-KR"/>
        </w:rPr>
        <w:t>3</w:t>
      </w:r>
      <w:r w:rsidRPr="00B27271">
        <w:rPr>
          <w:noProof/>
        </w:rPr>
        <w:tab/>
        <w:t xml:space="preserve">UE Contention Resolution Identity MAC </w:t>
      </w:r>
      <w:r w:rsidRPr="00B27271">
        <w:rPr>
          <w:noProof/>
          <w:lang w:eastAsia="ko-KR"/>
        </w:rPr>
        <w:t>CE</w:t>
      </w:r>
      <w:bookmarkEnd w:id="916"/>
      <w:bookmarkEnd w:id="917"/>
      <w:bookmarkEnd w:id="918"/>
      <w:bookmarkEnd w:id="919"/>
      <w:bookmarkEnd w:id="920"/>
      <w:bookmarkEnd w:id="921"/>
    </w:p>
    <w:p w14:paraId="17EE154F" w14:textId="77777777" w:rsidR="00411627" w:rsidRPr="00B27271" w:rsidRDefault="00411627" w:rsidP="00411627">
      <w:pPr>
        <w:rPr>
          <w:noProof/>
          <w:lang w:eastAsia="ko-KR"/>
        </w:rPr>
      </w:pPr>
      <w:r w:rsidRPr="00B27271">
        <w:rPr>
          <w:noProof/>
        </w:rPr>
        <w:t xml:space="preserve">The UE Contention Resolution Identity MAC </w:t>
      </w:r>
      <w:r w:rsidRPr="00B27271">
        <w:rPr>
          <w:noProof/>
          <w:lang w:eastAsia="ko-KR"/>
        </w:rPr>
        <w:t>CE</w:t>
      </w:r>
      <w:r w:rsidRPr="00B27271">
        <w:rPr>
          <w:noProof/>
        </w:rPr>
        <w:t xml:space="preserve"> is identified by MAC subheader with LCID as specified in </w:t>
      </w:r>
      <w:r w:rsidRPr="00B27271">
        <w:rPr>
          <w:noProof/>
          <w:lang w:eastAsia="ko-KR"/>
        </w:rPr>
        <w:t>T</w:t>
      </w:r>
      <w:r w:rsidRPr="00B27271">
        <w:rPr>
          <w:noProof/>
        </w:rPr>
        <w:t>able 6.2.1-1.</w:t>
      </w:r>
    </w:p>
    <w:p w14:paraId="23B4349E" w14:textId="77777777" w:rsidR="00411627" w:rsidRPr="00B27271" w:rsidRDefault="00411627" w:rsidP="00411627">
      <w:pPr>
        <w:rPr>
          <w:noProof/>
          <w:lang w:eastAsia="ko-KR"/>
        </w:rPr>
      </w:pPr>
      <w:r w:rsidRPr="00B27271">
        <w:rPr>
          <w:noProof/>
          <w:lang w:eastAsia="ko-KR"/>
        </w:rPr>
        <w:t>It</w:t>
      </w:r>
      <w:r w:rsidRPr="00B27271">
        <w:rPr>
          <w:noProof/>
        </w:rPr>
        <w:t xml:space="preserve"> has a fixed </w:t>
      </w:r>
      <w:r w:rsidRPr="00B27271">
        <w:rPr>
          <w:noProof/>
          <w:lang w:eastAsia="ko-KR"/>
        </w:rPr>
        <w:t>48</w:t>
      </w:r>
      <w:r w:rsidRPr="00B27271">
        <w:rPr>
          <w:noProof/>
        </w:rPr>
        <w:t>-bit size and consists of a single field defined as follows (</w:t>
      </w:r>
      <w:r w:rsidRPr="00B27271">
        <w:rPr>
          <w:noProof/>
          <w:lang w:eastAsia="ko-KR"/>
        </w:rPr>
        <w:t>F</w:t>
      </w:r>
      <w:r w:rsidRPr="00B27271">
        <w:rPr>
          <w:noProof/>
        </w:rPr>
        <w:t>igure 6.1.3.</w:t>
      </w:r>
      <w:r w:rsidRPr="00B27271">
        <w:rPr>
          <w:noProof/>
          <w:lang w:eastAsia="ko-KR"/>
        </w:rPr>
        <w:t>3</w:t>
      </w:r>
      <w:r w:rsidRPr="00B27271">
        <w:rPr>
          <w:noProof/>
        </w:rPr>
        <w:t>-1)</w:t>
      </w:r>
      <w:r w:rsidRPr="00B27271">
        <w:rPr>
          <w:noProof/>
          <w:lang w:eastAsia="ko-KR"/>
        </w:rPr>
        <w:t>:</w:t>
      </w:r>
    </w:p>
    <w:p w14:paraId="53535EB9" w14:textId="77777777" w:rsidR="00411627" w:rsidRPr="00B27271" w:rsidRDefault="00411627" w:rsidP="00411627">
      <w:pPr>
        <w:pStyle w:val="B1"/>
        <w:rPr>
          <w:noProof/>
          <w:lang w:eastAsia="ko-KR"/>
        </w:rPr>
      </w:pPr>
      <w:r w:rsidRPr="00B27271">
        <w:rPr>
          <w:noProof/>
        </w:rPr>
        <w:t>-</w:t>
      </w:r>
      <w:r w:rsidRPr="00B27271">
        <w:rPr>
          <w:noProof/>
        </w:rPr>
        <w:tab/>
        <w:t xml:space="preserve">UE Contention Resolution Identity: This field contains the </w:t>
      </w:r>
      <w:r w:rsidRPr="00B27271">
        <w:rPr>
          <w:noProof/>
          <w:lang w:eastAsia="ko-KR"/>
        </w:rPr>
        <w:t>UL</w:t>
      </w:r>
      <w:r w:rsidRPr="00B27271">
        <w:rPr>
          <w:noProof/>
        </w:rPr>
        <w:t xml:space="preserve"> CCCH SDU.</w:t>
      </w:r>
      <w:r w:rsidRPr="00B27271">
        <w:rPr>
          <w:noProof/>
          <w:lang w:eastAsia="ko-KR"/>
        </w:rPr>
        <w:t xml:space="preserve"> If the UL CCCH SDU is longer than 48 bits, this field contains the first 48 bits of the UL CCCH SDU.</w:t>
      </w:r>
    </w:p>
    <w:p w14:paraId="4065CA6E" w14:textId="77777777" w:rsidR="00411627" w:rsidRPr="00B27271" w:rsidRDefault="00411627" w:rsidP="00411627">
      <w:pPr>
        <w:pStyle w:val="TH"/>
        <w:rPr>
          <w:noProof/>
          <w:lang w:eastAsia="ko-KR"/>
        </w:rPr>
      </w:pPr>
      <w:r w:rsidRPr="00B27271">
        <w:object w:dxaOrig="5700" w:dyaOrig="3855" w14:anchorId="209882F3">
          <v:shape id="_x0000_i1046" type="#_x0000_t75" style="width:285pt;height:193.5pt" o:ole="">
            <v:imagedata r:id="rId51" o:title=""/>
          </v:shape>
          <o:OLEObject Type="Embed" ProgID="Visio.Drawing.15" ShapeID="_x0000_i1046" DrawAspect="Content" ObjectID="_1820644292" r:id="rId52"/>
        </w:object>
      </w:r>
    </w:p>
    <w:p w14:paraId="1C13B508" w14:textId="77777777" w:rsidR="00411627" w:rsidRPr="00B27271" w:rsidRDefault="00411627" w:rsidP="00411627">
      <w:pPr>
        <w:pStyle w:val="TF"/>
        <w:rPr>
          <w:noProof/>
          <w:lang w:eastAsia="ko-KR"/>
        </w:rPr>
      </w:pPr>
      <w:r w:rsidRPr="00B27271">
        <w:rPr>
          <w:noProof/>
          <w:lang w:eastAsia="ko-KR"/>
        </w:rPr>
        <w:t>Figure 6.1.3.3-1: UE Contention Resolution Identity MAC CE</w:t>
      </w:r>
    </w:p>
    <w:p w14:paraId="3B14A9EE" w14:textId="77777777" w:rsidR="00411627" w:rsidRPr="00B27271" w:rsidRDefault="00411627" w:rsidP="00411627">
      <w:pPr>
        <w:pStyle w:val="Heading4"/>
        <w:rPr>
          <w:noProof/>
        </w:rPr>
      </w:pPr>
      <w:bookmarkStart w:id="922" w:name="_Toc29239882"/>
      <w:bookmarkStart w:id="923" w:name="_Toc37296280"/>
      <w:bookmarkStart w:id="924" w:name="_Toc46490411"/>
      <w:bookmarkStart w:id="925" w:name="_Toc52752106"/>
      <w:bookmarkStart w:id="926" w:name="_Toc52796568"/>
      <w:bookmarkStart w:id="927" w:name="_Toc201677738"/>
      <w:r w:rsidRPr="00B27271">
        <w:rPr>
          <w:noProof/>
        </w:rPr>
        <w:t>6.1.3.</w:t>
      </w:r>
      <w:r w:rsidRPr="00B27271">
        <w:rPr>
          <w:noProof/>
          <w:lang w:eastAsia="ko-KR"/>
        </w:rPr>
        <w:t>4</w:t>
      </w:r>
      <w:r w:rsidRPr="00B27271">
        <w:rPr>
          <w:noProof/>
        </w:rPr>
        <w:tab/>
        <w:t>Timing Advance Command MAC CE</w:t>
      </w:r>
      <w:bookmarkEnd w:id="922"/>
      <w:bookmarkEnd w:id="923"/>
      <w:bookmarkEnd w:id="924"/>
      <w:bookmarkEnd w:id="925"/>
      <w:bookmarkEnd w:id="926"/>
      <w:bookmarkEnd w:id="927"/>
    </w:p>
    <w:p w14:paraId="22C7E7E1" w14:textId="77777777" w:rsidR="00411627" w:rsidRPr="00B27271" w:rsidRDefault="00411627" w:rsidP="00411627">
      <w:pPr>
        <w:rPr>
          <w:noProof/>
        </w:rPr>
      </w:pPr>
      <w:r w:rsidRPr="00B27271">
        <w:rPr>
          <w:noProof/>
        </w:rPr>
        <w:t xml:space="preserve">The Timing Advance Command MAC </w:t>
      </w:r>
      <w:r w:rsidRPr="00B27271">
        <w:rPr>
          <w:noProof/>
          <w:lang w:eastAsia="ko-KR"/>
        </w:rPr>
        <w:t>CE</w:t>
      </w:r>
      <w:r w:rsidRPr="00B27271">
        <w:rPr>
          <w:noProof/>
        </w:rPr>
        <w:t xml:space="preserve"> is identified by MAC subheader with LCID as specified in </w:t>
      </w:r>
      <w:r w:rsidRPr="00B27271">
        <w:rPr>
          <w:noProof/>
          <w:lang w:eastAsia="ko-KR"/>
        </w:rPr>
        <w:t>T</w:t>
      </w:r>
      <w:r w:rsidRPr="00B27271">
        <w:rPr>
          <w:noProof/>
        </w:rPr>
        <w:t>able 6.2.1-1.</w:t>
      </w:r>
    </w:p>
    <w:p w14:paraId="6A176319" w14:textId="77777777" w:rsidR="00411627" w:rsidRPr="00B27271" w:rsidRDefault="00411627" w:rsidP="00411627">
      <w:pPr>
        <w:rPr>
          <w:noProof/>
          <w:lang w:eastAsia="ko-KR"/>
        </w:rPr>
      </w:pPr>
      <w:r w:rsidRPr="00B27271">
        <w:rPr>
          <w:noProof/>
        </w:rPr>
        <w:t>It has a fixed size and consists of a single octet defined as follows (</w:t>
      </w:r>
      <w:r w:rsidRPr="00B27271">
        <w:rPr>
          <w:noProof/>
          <w:lang w:eastAsia="ko-KR"/>
        </w:rPr>
        <w:t>F</w:t>
      </w:r>
      <w:r w:rsidRPr="00B27271">
        <w:rPr>
          <w:noProof/>
        </w:rPr>
        <w:t>igure 6.1.3.</w:t>
      </w:r>
      <w:r w:rsidRPr="00B27271">
        <w:rPr>
          <w:noProof/>
          <w:lang w:eastAsia="ko-KR"/>
        </w:rPr>
        <w:t>4</w:t>
      </w:r>
      <w:r w:rsidRPr="00B27271">
        <w:rPr>
          <w:noProof/>
        </w:rPr>
        <w:t>-1):</w:t>
      </w:r>
    </w:p>
    <w:p w14:paraId="1E41B769" w14:textId="43739B32" w:rsidR="00411627" w:rsidRPr="00B27271" w:rsidRDefault="00411627" w:rsidP="00411627">
      <w:pPr>
        <w:pStyle w:val="B1"/>
        <w:rPr>
          <w:lang w:eastAsia="ko-KR"/>
        </w:rPr>
      </w:pPr>
      <w:r w:rsidRPr="00B27271">
        <w:rPr>
          <w:lang w:eastAsia="ko-KR"/>
        </w:rPr>
        <w:t>-</w:t>
      </w:r>
      <w:r w:rsidRPr="00B27271">
        <w:rPr>
          <w:lang w:eastAsia="ko-KR"/>
        </w:rPr>
        <w:tab/>
        <w:t xml:space="preserve">TAG Identity (TAG ID): This field indicates the TAG Identity of the addressed TAG. The TAG </w:t>
      </w:r>
      <w:r w:rsidR="00642875" w:rsidRPr="00B27271">
        <w:rPr>
          <w:lang w:eastAsia="ko-KR"/>
        </w:rPr>
        <w:t xml:space="preserve">with </w:t>
      </w:r>
      <w:r w:rsidRPr="00B27271">
        <w:rPr>
          <w:lang w:eastAsia="ko-KR"/>
        </w:rPr>
        <w:t>the Identity 0</w:t>
      </w:r>
      <w:r w:rsidR="00642875" w:rsidRPr="00B27271">
        <w:rPr>
          <w:lang w:eastAsia="ko-KR"/>
        </w:rPr>
        <w:t xml:space="preserve"> contains the SpCell</w:t>
      </w:r>
      <w:r w:rsidRPr="00B27271">
        <w:rPr>
          <w:lang w:eastAsia="ko-KR"/>
        </w:rPr>
        <w:t>. The length of the field is 2 bits;</w:t>
      </w:r>
    </w:p>
    <w:p w14:paraId="5A25FE40" w14:textId="77777777" w:rsidR="00411627" w:rsidRPr="00B27271" w:rsidRDefault="00411627" w:rsidP="00411627">
      <w:pPr>
        <w:pStyle w:val="B1"/>
        <w:rPr>
          <w:lang w:eastAsia="ko-KR"/>
        </w:rPr>
      </w:pPr>
      <w:r w:rsidRPr="00B27271">
        <w:rPr>
          <w:lang w:eastAsia="ko-KR"/>
        </w:rPr>
        <w:t>-</w:t>
      </w:r>
      <w:r w:rsidRPr="00B27271">
        <w:rPr>
          <w:lang w:eastAsia="ko-KR"/>
        </w:rPr>
        <w:tab/>
        <w:t>Timing Advance Command</w:t>
      </w:r>
      <w:r w:rsidRPr="00B27271">
        <w:t xml:space="preserve">: This field </w:t>
      </w:r>
      <w:r w:rsidRPr="00B27271">
        <w:rPr>
          <w:lang w:eastAsia="ko-KR"/>
        </w:rPr>
        <w:t xml:space="preserve">indicates the index value </w:t>
      </w:r>
      <w:r w:rsidRPr="00B27271">
        <w:rPr>
          <w:i/>
          <w:lang w:eastAsia="ko-KR"/>
        </w:rPr>
        <w:t>T</w:t>
      </w:r>
      <w:r w:rsidRPr="00B27271">
        <w:rPr>
          <w:i/>
          <w:vertAlign w:val="subscript"/>
          <w:lang w:eastAsia="ko-KR"/>
        </w:rPr>
        <w:t>A</w:t>
      </w:r>
      <w:r w:rsidRPr="00B27271">
        <w:rPr>
          <w:lang w:eastAsia="ko-KR"/>
        </w:rPr>
        <w:t xml:space="preserve"> (0, 1, 2… 63) used to control the amount of timing adjustment that MAC entity has to apply (as specified in TS 38.213 [6]). </w:t>
      </w:r>
      <w:r w:rsidRPr="00B27271">
        <w:t xml:space="preserve">The length of the field is </w:t>
      </w:r>
      <w:r w:rsidRPr="00B27271">
        <w:rPr>
          <w:lang w:eastAsia="ko-KR"/>
        </w:rPr>
        <w:t xml:space="preserve">6 </w:t>
      </w:r>
      <w:r w:rsidRPr="00B27271">
        <w:t>bits.</w:t>
      </w:r>
    </w:p>
    <w:p w14:paraId="7E97C58C" w14:textId="77777777" w:rsidR="00411627" w:rsidRPr="00B27271" w:rsidRDefault="00411627" w:rsidP="00411627">
      <w:pPr>
        <w:pStyle w:val="TH"/>
        <w:rPr>
          <w:noProof/>
          <w:lang w:eastAsia="ko-KR"/>
        </w:rPr>
      </w:pPr>
      <w:r w:rsidRPr="00B27271">
        <w:object w:dxaOrig="5700" w:dyaOrig="1020" w14:anchorId="15E45F53">
          <v:shape id="_x0000_i1047" type="#_x0000_t75" style="width:285pt;height:51pt" o:ole="">
            <v:imagedata r:id="rId53" o:title=""/>
          </v:shape>
          <o:OLEObject Type="Embed" ProgID="Visio.Drawing.15" ShapeID="_x0000_i1047" DrawAspect="Content" ObjectID="_1820644293" r:id="rId54"/>
        </w:object>
      </w:r>
    </w:p>
    <w:p w14:paraId="1F828612" w14:textId="77777777" w:rsidR="00411627" w:rsidRPr="00B27271" w:rsidRDefault="00411627" w:rsidP="00411627">
      <w:pPr>
        <w:pStyle w:val="TF"/>
        <w:rPr>
          <w:noProof/>
          <w:lang w:eastAsia="ko-KR"/>
        </w:rPr>
      </w:pPr>
      <w:r w:rsidRPr="00B27271">
        <w:rPr>
          <w:noProof/>
          <w:lang w:eastAsia="ko-KR"/>
        </w:rPr>
        <w:t>Figure 6.1.3.4-1: Timing Advance Command MAC CE</w:t>
      </w:r>
    </w:p>
    <w:p w14:paraId="6D5E1DE7" w14:textId="77777777" w:rsidR="003B18D8" w:rsidRPr="00B27271" w:rsidRDefault="003B18D8" w:rsidP="003B18D8">
      <w:pPr>
        <w:pStyle w:val="Heading4"/>
        <w:rPr>
          <w:rFonts w:eastAsia="Malgun Gothic"/>
        </w:rPr>
      </w:pPr>
      <w:bookmarkStart w:id="928" w:name="_Toc37296281"/>
      <w:bookmarkStart w:id="929" w:name="_Toc46490412"/>
      <w:bookmarkStart w:id="930" w:name="_Toc52752107"/>
      <w:bookmarkStart w:id="931" w:name="_Toc52796569"/>
      <w:bookmarkStart w:id="932" w:name="_Toc201677739"/>
      <w:bookmarkStart w:id="933" w:name="_Toc29239883"/>
      <w:r w:rsidRPr="00B27271">
        <w:rPr>
          <w:rFonts w:eastAsia="Malgun Gothic"/>
        </w:rPr>
        <w:t>6.1.3.4a</w:t>
      </w:r>
      <w:r w:rsidRPr="00B27271">
        <w:rPr>
          <w:rFonts w:eastAsia="Malgun Gothic"/>
        </w:rPr>
        <w:tab/>
      </w:r>
      <w:bookmarkStart w:id="934" w:name="_Hlk20927412"/>
      <w:r w:rsidRPr="00B27271">
        <w:rPr>
          <w:rFonts w:eastAsia="Malgun Gothic"/>
        </w:rPr>
        <w:t>Absolute Timing Advance Command MAC CE</w:t>
      </w:r>
      <w:bookmarkEnd w:id="928"/>
      <w:bookmarkEnd w:id="929"/>
      <w:bookmarkEnd w:id="930"/>
      <w:bookmarkEnd w:id="931"/>
      <w:bookmarkEnd w:id="932"/>
      <w:bookmarkEnd w:id="934"/>
    </w:p>
    <w:p w14:paraId="4EAE1E0E" w14:textId="77777777" w:rsidR="003B18D8" w:rsidRPr="00B27271" w:rsidRDefault="003B18D8" w:rsidP="003B18D8">
      <w:pPr>
        <w:rPr>
          <w:rFonts w:eastAsia="Malgun Gothic"/>
        </w:rPr>
      </w:pPr>
      <w:r w:rsidRPr="00B27271">
        <w:t xml:space="preserve">The Absolute Timing Advance Command MAC </w:t>
      </w:r>
      <w:r w:rsidRPr="00B27271">
        <w:rPr>
          <w:lang w:eastAsia="ko-KR"/>
        </w:rPr>
        <w:t>CE</w:t>
      </w:r>
      <w:r w:rsidRPr="00B27271">
        <w:t xml:space="preserve"> is identified by MAC subheader with </w:t>
      </w:r>
      <w:r w:rsidR="000D4BCF" w:rsidRPr="00B27271">
        <w:t>e</w:t>
      </w:r>
      <w:r w:rsidRPr="00B27271">
        <w:t xml:space="preserve">LCID as specified in </w:t>
      </w:r>
      <w:r w:rsidRPr="00B27271">
        <w:rPr>
          <w:lang w:eastAsia="ko-KR"/>
        </w:rPr>
        <w:t>T</w:t>
      </w:r>
      <w:r w:rsidRPr="00B27271">
        <w:t>able 6.2.1-1</w:t>
      </w:r>
      <w:r w:rsidR="000D4BCF" w:rsidRPr="00B27271">
        <w:t>b</w:t>
      </w:r>
      <w:r w:rsidRPr="00B27271">
        <w:t>.</w:t>
      </w:r>
    </w:p>
    <w:p w14:paraId="08C3D1BC" w14:textId="77777777" w:rsidR="003B18D8" w:rsidRPr="00B27271" w:rsidRDefault="003B18D8" w:rsidP="003B18D8">
      <w:pPr>
        <w:rPr>
          <w:lang w:eastAsia="ko-KR"/>
        </w:rPr>
      </w:pPr>
      <w:r w:rsidRPr="00B27271">
        <w:t xml:space="preserve">It has a fixed size and consists of </w:t>
      </w:r>
      <w:r w:rsidRPr="00B27271">
        <w:rPr>
          <w:rFonts w:eastAsiaTheme="minorEastAsia"/>
          <w:lang w:eastAsia="zh-CN"/>
        </w:rPr>
        <w:t>two</w:t>
      </w:r>
      <w:r w:rsidRPr="00B27271">
        <w:t xml:space="preserve"> octet</w:t>
      </w:r>
      <w:r w:rsidRPr="00B27271">
        <w:rPr>
          <w:rFonts w:eastAsiaTheme="minorEastAsia"/>
          <w:lang w:eastAsia="zh-CN"/>
        </w:rPr>
        <w:t>s</w:t>
      </w:r>
      <w:r w:rsidRPr="00B27271">
        <w:t xml:space="preserve"> defined as follows (</w:t>
      </w:r>
      <w:r w:rsidRPr="00B27271">
        <w:rPr>
          <w:lang w:eastAsia="ko-KR"/>
        </w:rPr>
        <w:t>F</w:t>
      </w:r>
      <w:r w:rsidRPr="00B27271">
        <w:t>igure 6.1.3.</w:t>
      </w:r>
      <w:r w:rsidRPr="00B27271">
        <w:rPr>
          <w:lang w:eastAsia="ko-KR"/>
        </w:rPr>
        <w:t>4</w:t>
      </w:r>
      <w:r w:rsidRPr="00B27271">
        <w:rPr>
          <w:rFonts w:eastAsiaTheme="minorEastAsia"/>
          <w:lang w:eastAsia="zh-CN"/>
        </w:rPr>
        <w:t>a</w:t>
      </w:r>
      <w:r w:rsidRPr="00B27271">
        <w:t>-1):</w:t>
      </w:r>
    </w:p>
    <w:p w14:paraId="5B51DA2F" w14:textId="77777777" w:rsidR="003B18D8" w:rsidRPr="00B27271" w:rsidRDefault="003B18D8" w:rsidP="003B18D8">
      <w:pPr>
        <w:pStyle w:val="B1"/>
        <w:rPr>
          <w:lang w:eastAsia="en-US"/>
        </w:rPr>
      </w:pPr>
      <w:r w:rsidRPr="00B27271">
        <w:rPr>
          <w:lang w:eastAsia="ko-KR"/>
        </w:rPr>
        <w:t>-</w:t>
      </w:r>
      <w:r w:rsidRPr="00B27271">
        <w:tab/>
        <w:t>Timing Advance Command: This field indicates the index value TA used to control the amount of timing adjustment that the MAC entity has to apply in TS 38.213 [6]. The size of the field is 12 bits;</w:t>
      </w:r>
    </w:p>
    <w:p w14:paraId="2D80BAB0" w14:textId="77777777" w:rsidR="00642875" w:rsidRPr="00B27271" w:rsidRDefault="00642875" w:rsidP="00642875">
      <w:pPr>
        <w:pStyle w:val="B1"/>
        <w:rPr>
          <w:lang w:eastAsia="en-US"/>
        </w:rPr>
      </w:pPr>
      <w:r w:rsidRPr="00B27271">
        <w:rPr>
          <w:lang w:eastAsia="ko-KR"/>
        </w:rPr>
        <w:t>-</w:t>
      </w:r>
      <w:r w:rsidRPr="00B27271">
        <w:tab/>
        <w:t xml:space="preserve">TI: If two TAGs are configured for the SpCell,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SpCell, otherwise the field set to 0 indicates the </w:t>
      </w:r>
      <w:r w:rsidRPr="00B27271">
        <w:rPr>
          <w:i/>
          <w:iCs/>
        </w:rPr>
        <w:t>tag-Id</w:t>
      </w:r>
      <w:r w:rsidRPr="00B27271">
        <w:t xml:space="preserve"> and the field set to 1 indicates the </w:t>
      </w:r>
      <w:r w:rsidRPr="00B27271">
        <w:rPr>
          <w:i/>
          <w:iCs/>
        </w:rPr>
        <w:t xml:space="preserve">tag2-Id </w:t>
      </w:r>
      <w:r w:rsidRPr="00B27271">
        <w:t>of the SpCell. If the SpCell is not configured with two TAGs, the R bit is present instead;</w:t>
      </w:r>
    </w:p>
    <w:p w14:paraId="6E2C2273" w14:textId="22A8B14E" w:rsidR="003B18D8" w:rsidRPr="00B27271" w:rsidRDefault="003B18D8" w:rsidP="003B18D8">
      <w:pPr>
        <w:pStyle w:val="B1"/>
      </w:pPr>
      <w:r w:rsidRPr="00B27271">
        <w:rPr>
          <w:noProof/>
        </w:rPr>
        <w:t>-</w:t>
      </w:r>
      <w:r w:rsidRPr="00B27271">
        <w:rPr>
          <w:noProof/>
        </w:rPr>
        <w:tab/>
        <w:t xml:space="preserve">R: Reserved bit, set to </w:t>
      </w:r>
      <w:r w:rsidRPr="00B27271">
        <w:rPr>
          <w:noProof/>
          <w:lang w:eastAsia="ko-KR"/>
        </w:rPr>
        <w:t>0</w:t>
      </w:r>
      <w:r w:rsidRPr="00B27271">
        <w:rPr>
          <w:noProof/>
        </w:rPr>
        <w:t>.</w:t>
      </w:r>
    </w:p>
    <w:p w14:paraId="2E328CC4" w14:textId="4515B577" w:rsidR="003B18D8" w:rsidRPr="00B27271" w:rsidRDefault="00642875" w:rsidP="003B18D8">
      <w:pPr>
        <w:pStyle w:val="TH"/>
        <w:rPr>
          <w:lang w:eastAsia="ko-KR"/>
        </w:rPr>
      </w:pPr>
      <w:r w:rsidRPr="00B27271">
        <w:rPr>
          <w:noProof/>
        </w:rPr>
        <w:object w:dxaOrig="5723" w:dyaOrig="1613" w14:anchorId="6D5B007D">
          <v:shape id="_x0000_i1048" type="#_x0000_t75" style="width:283.55pt;height:80.25pt" o:ole="">
            <v:imagedata r:id="rId55" o:title=""/>
          </v:shape>
          <o:OLEObject Type="Embed" ProgID="Visio.Drawing.15" ShapeID="_x0000_i1048" DrawAspect="Content" ObjectID="_1820644294" r:id="rId56"/>
        </w:object>
      </w:r>
    </w:p>
    <w:p w14:paraId="644EFFC3" w14:textId="77777777" w:rsidR="003B18D8" w:rsidRPr="00B27271" w:rsidRDefault="003B18D8" w:rsidP="003B18D8">
      <w:pPr>
        <w:pStyle w:val="TF"/>
        <w:rPr>
          <w:noProof/>
          <w:lang w:eastAsia="ko-KR"/>
        </w:rPr>
      </w:pPr>
      <w:r w:rsidRPr="00B27271">
        <w:rPr>
          <w:noProof/>
          <w:lang w:eastAsia="ko-KR"/>
        </w:rPr>
        <w:t>Figure 6.1.3.4a-1: Absolute Timing Advance Command MAC CE</w:t>
      </w:r>
    </w:p>
    <w:p w14:paraId="45B6BD65" w14:textId="77777777" w:rsidR="00411627" w:rsidRPr="00B27271" w:rsidRDefault="00411627" w:rsidP="00411627">
      <w:pPr>
        <w:pStyle w:val="Heading4"/>
        <w:rPr>
          <w:noProof/>
          <w:lang w:eastAsia="ko-KR"/>
        </w:rPr>
      </w:pPr>
      <w:bookmarkStart w:id="935" w:name="_Toc37296282"/>
      <w:bookmarkStart w:id="936" w:name="_Toc46490413"/>
      <w:bookmarkStart w:id="937" w:name="_Toc52752108"/>
      <w:bookmarkStart w:id="938" w:name="_Toc52796570"/>
      <w:bookmarkStart w:id="939" w:name="_Toc201677740"/>
      <w:r w:rsidRPr="00B27271">
        <w:rPr>
          <w:noProof/>
        </w:rPr>
        <w:t>6.1.3.</w:t>
      </w:r>
      <w:r w:rsidRPr="00B27271">
        <w:rPr>
          <w:noProof/>
          <w:lang w:eastAsia="ko-KR"/>
        </w:rPr>
        <w:t>5</w:t>
      </w:r>
      <w:r w:rsidRPr="00B27271">
        <w:rPr>
          <w:noProof/>
        </w:rPr>
        <w:tab/>
        <w:t xml:space="preserve">DRX Command MAC </w:t>
      </w:r>
      <w:r w:rsidRPr="00B27271">
        <w:rPr>
          <w:noProof/>
          <w:lang w:eastAsia="ko-KR"/>
        </w:rPr>
        <w:t>CE</w:t>
      </w:r>
      <w:bookmarkEnd w:id="933"/>
      <w:bookmarkEnd w:id="935"/>
      <w:bookmarkEnd w:id="936"/>
      <w:bookmarkEnd w:id="937"/>
      <w:bookmarkEnd w:id="938"/>
      <w:bookmarkEnd w:id="939"/>
    </w:p>
    <w:p w14:paraId="0E8CB891" w14:textId="77777777" w:rsidR="00411627" w:rsidRPr="00B27271" w:rsidRDefault="00411627" w:rsidP="00411627">
      <w:pPr>
        <w:rPr>
          <w:noProof/>
        </w:rPr>
      </w:pPr>
      <w:r w:rsidRPr="00B27271">
        <w:rPr>
          <w:noProof/>
        </w:rPr>
        <w:t xml:space="preserve">The DRX Command MAC </w:t>
      </w:r>
      <w:r w:rsidRPr="00B27271">
        <w:rPr>
          <w:noProof/>
          <w:lang w:eastAsia="ko-KR"/>
        </w:rPr>
        <w:t>CE</w:t>
      </w:r>
      <w:r w:rsidRPr="00B27271">
        <w:rPr>
          <w:noProof/>
        </w:rPr>
        <w:t xml:space="preserve"> is identified by a MAC subheader with LCID as specified in </w:t>
      </w:r>
      <w:r w:rsidRPr="00B27271">
        <w:rPr>
          <w:noProof/>
          <w:lang w:eastAsia="ko-KR"/>
        </w:rPr>
        <w:t>T</w:t>
      </w:r>
      <w:r w:rsidRPr="00B27271">
        <w:rPr>
          <w:noProof/>
        </w:rPr>
        <w:t>able 6.2.1-1.</w:t>
      </w:r>
    </w:p>
    <w:p w14:paraId="4791433B" w14:textId="77777777" w:rsidR="00411627" w:rsidRPr="00B27271" w:rsidRDefault="00411627" w:rsidP="00411627">
      <w:pPr>
        <w:rPr>
          <w:noProof/>
        </w:rPr>
      </w:pPr>
      <w:r w:rsidRPr="00B27271">
        <w:rPr>
          <w:noProof/>
        </w:rPr>
        <w:t>It has a fixed size of zero bits.</w:t>
      </w:r>
    </w:p>
    <w:p w14:paraId="2ACCFCE3" w14:textId="77777777" w:rsidR="00411627" w:rsidRPr="00B27271" w:rsidRDefault="00411627" w:rsidP="00411627">
      <w:pPr>
        <w:pStyle w:val="Heading4"/>
        <w:rPr>
          <w:noProof/>
          <w:lang w:eastAsia="ko-KR"/>
        </w:rPr>
      </w:pPr>
      <w:bookmarkStart w:id="940" w:name="_Toc29239884"/>
      <w:bookmarkStart w:id="941" w:name="_Toc37296283"/>
      <w:bookmarkStart w:id="942" w:name="_Toc46490414"/>
      <w:bookmarkStart w:id="943" w:name="_Toc52752109"/>
      <w:bookmarkStart w:id="944" w:name="_Toc52796571"/>
      <w:bookmarkStart w:id="945" w:name="_Toc201677741"/>
      <w:r w:rsidRPr="00B27271">
        <w:rPr>
          <w:noProof/>
        </w:rPr>
        <w:t>6.1.3.</w:t>
      </w:r>
      <w:r w:rsidRPr="00B27271">
        <w:rPr>
          <w:noProof/>
          <w:lang w:eastAsia="ko-KR"/>
        </w:rPr>
        <w:t>6</w:t>
      </w:r>
      <w:r w:rsidRPr="00B27271">
        <w:rPr>
          <w:noProof/>
        </w:rPr>
        <w:tab/>
        <w:t xml:space="preserve">Long DRX Command MAC </w:t>
      </w:r>
      <w:r w:rsidRPr="00B27271">
        <w:rPr>
          <w:noProof/>
          <w:lang w:eastAsia="ko-KR"/>
        </w:rPr>
        <w:t>CE</w:t>
      </w:r>
      <w:bookmarkEnd w:id="940"/>
      <w:bookmarkEnd w:id="941"/>
      <w:bookmarkEnd w:id="942"/>
      <w:bookmarkEnd w:id="943"/>
      <w:bookmarkEnd w:id="944"/>
      <w:bookmarkEnd w:id="945"/>
    </w:p>
    <w:p w14:paraId="150E4AC3" w14:textId="77777777" w:rsidR="00411627" w:rsidRPr="00B27271" w:rsidRDefault="00411627" w:rsidP="00411627">
      <w:pPr>
        <w:rPr>
          <w:noProof/>
        </w:rPr>
      </w:pPr>
      <w:r w:rsidRPr="00B27271">
        <w:rPr>
          <w:noProof/>
        </w:rPr>
        <w:t xml:space="preserve">The Long DRX Command MAC </w:t>
      </w:r>
      <w:r w:rsidRPr="00B27271">
        <w:rPr>
          <w:noProof/>
          <w:lang w:eastAsia="ko-KR"/>
        </w:rPr>
        <w:t>CE</w:t>
      </w:r>
      <w:r w:rsidRPr="00B27271">
        <w:rPr>
          <w:noProof/>
        </w:rPr>
        <w:t xml:space="preserve"> is identified by a MAC subheader with LCID as specified in </w:t>
      </w:r>
      <w:r w:rsidRPr="00B27271">
        <w:rPr>
          <w:noProof/>
          <w:lang w:eastAsia="ko-KR"/>
        </w:rPr>
        <w:t>T</w:t>
      </w:r>
      <w:r w:rsidRPr="00B27271">
        <w:rPr>
          <w:noProof/>
        </w:rPr>
        <w:t>able 6.2.1-1.</w:t>
      </w:r>
    </w:p>
    <w:p w14:paraId="6056DA74" w14:textId="77777777" w:rsidR="00411627" w:rsidRPr="00B27271" w:rsidRDefault="00411627" w:rsidP="00411627">
      <w:pPr>
        <w:rPr>
          <w:noProof/>
        </w:rPr>
      </w:pPr>
      <w:r w:rsidRPr="00B27271">
        <w:rPr>
          <w:noProof/>
        </w:rPr>
        <w:t>It has a fixed size of zero bits.</w:t>
      </w:r>
    </w:p>
    <w:p w14:paraId="7F077625" w14:textId="77777777" w:rsidR="00411627" w:rsidRPr="00B27271" w:rsidRDefault="00411627" w:rsidP="00411627">
      <w:pPr>
        <w:pStyle w:val="Heading4"/>
        <w:rPr>
          <w:noProof/>
          <w:lang w:eastAsia="ko-KR"/>
        </w:rPr>
      </w:pPr>
      <w:bookmarkStart w:id="946" w:name="_Toc29239885"/>
      <w:bookmarkStart w:id="947" w:name="_Toc37296284"/>
      <w:bookmarkStart w:id="948" w:name="_Toc46490415"/>
      <w:bookmarkStart w:id="949" w:name="_Toc52752110"/>
      <w:bookmarkStart w:id="950" w:name="_Toc52796572"/>
      <w:bookmarkStart w:id="951" w:name="_Toc201677742"/>
      <w:r w:rsidRPr="00B27271">
        <w:rPr>
          <w:noProof/>
        </w:rPr>
        <w:t>6.1.3.</w:t>
      </w:r>
      <w:r w:rsidRPr="00B27271">
        <w:rPr>
          <w:noProof/>
          <w:lang w:eastAsia="ko-KR"/>
        </w:rPr>
        <w:t>7</w:t>
      </w:r>
      <w:r w:rsidRPr="00B27271">
        <w:rPr>
          <w:noProof/>
        </w:rPr>
        <w:tab/>
        <w:t xml:space="preserve">Configured </w:t>
      </w:r>
      <w:r w:rsidRPr="00B27271">
        <w:rPr>
          <w:noProof/>
          <w:lang w:eastAsia="ko-KR"/>
        </w:rPr>
        <w:t>G</w:t>
      </w:r>
      <w:r w:rsidRPr="00B27271">
        <w:rPr>
          <w:noProof/>
        </w:rPr>
        <w:t xml:space="preserve">rant </w:t>
      </w:r>
      <w:r w:rsidRPr="00B27271">
        <w:rPr>
          <w:noProof/>
          <w:lang w:eastAsia="ko-KR"/>
        </w:rPr>
        <w:t>C</w:t>
      </w:r>
      <w:r w:rsidRPr="00B27271">
        <w:rPr>
          <w:noProof/>
        </w:rPr>
        <w:t xml:space="preserve">onfirmation MAC </w:t>
      </w:r>
      <w:r w:rsidRPr="00B27271">
        <w:rPr>
          <w:noProof/>
          <w:lang w:eastAsia="ko-KR"/>
        </w:rPr>
        <w:t>CE</w:t>
      </w:r>
      <w:bookmarkEnd w:id="946"/>
      <w:bookmarkEnd w:id="947"/>
      <w:bookmarkEnd w:id="948"/>
      <w:bookmarkEnd w:id="949"/>
      <w:bookmarkEnd w:id="950"/>
      <w:bookmarkEnd w:id="951"/>
    </w:p>
    <w:p w14:paraId="5C4C59C2" w14:textId="77777777" w:rsidR="00411627" w:rsidRPr="00B27271" w:rsidRDefault="00411627" w:rsidP="00411627">
      <w:pPr>
        <w:keepLines/>
      </w:pPr>
      <w:r w:rsidRPr="00B27271">
        <w:t xml:space="preserve">The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CE</w:t>
      </w:r>
      <w:r w:rsidRPr="00B27271">
        <w:t xml:space="preserve"> is identified by a MAC subheader with LCID as specified in </w:t>
      </w:r>
      <w:r w:rsidRPr="00B27271">
        <w:rPr>
          <w:lang w:eastAsia="ko-KR"/>
        </w:rPr>
        <w:t>T</w:t>
      </w:r>
      <w:r w:rsidRPr="00B27271">
        <w:t>able 6.2.1-</w:t>
      </w:r>
      <w:r w:rsidRPr="00B27271">
        <w:rPr>
          <w:lang w:eastAsia="zh-CN"/>
        </w:rPr>
        <w:t>2</w:t>
      </w:r>
      <w:r w:rsidRPr="00B27271">
        <w:t>.</w:t>
      </w:r>
    </w:p>
    <w:p w14:paraId="781C4C1A" w14:textId="77777777" w:rsidR="00411627" w:rsidRPr="00B27271" w:rsidRDefault="00411627" w:rsidP="00411627">
      <w:pPr>
        <w:keepLines/>
      </w:pPr>
      <w:r w:rsidRPr="00B27271">
        <w:t>It has a fixed size of zero bits.</w:t>
      </w:r>
    </w:p>
    <w:p w14:paraId="70A07F79" w14:textId="77777777" w:rsidR="00411627" w:rsidRPr="00B27271" w:rsidRDefault="00411627" w:rsidP="00411627">
      <w:pPr>
        <w:pStyle w:val="Heading4"/>
        <w:rPr>
          <w:noProof/>
          <w:lang w:eastAsia="ko-KR"/>
        </w:rPr>
      </w:pPr>
      <w:bookmarkStart w:id="952" w:name="_Toc29239886"/>
      <w:bookmarkStart w:id="953" w:name="_Toc37296285"/>
      <w:bookmarkStart w:id="954" w:name="_Toc46490416"/>
      <w:bookmarkStart w:id="955" w:name="_Toc52752111"/>
      <w:bookmarkStart w:id="956" w:name="_Toc52796573"/>
      <w:bookmarkStart w:id="957" w:name="_Toc201677743"/>
      <w:r w:rsidRPr="00B27271">
        <w:rPr>
          <w:noProof/>
        </w:rPr>
        <w:t>6.1.3.</w:t>
      </w:r>
      <w:r w:rsidRPr="00B27271">
        <w:rPr>
          <w:noProof/>
          <w:lang w:eastAsia="ko-KR"/>
        </w:rPr>
        <w:t>8</w:t>
      </w:r>
      <w:r w:rsidRPr="00B27271">
        <w:rPr>
          <w:noProof/>
        </w:rPr>
        <w:tab/>
      </w:r>
      <w:r w:rsidRPr="00B27271">
        <w:rPr>
          <w:noProof/>
          <w:lang w:eastAsia="ko-KR"/>
        </w:rPr>
        <w:t>Single Entry PHR</w:t>
      </w:r>
      <w:r w:rsidRPr="00B27271">
        <w:rPr>
          <w:noProof/>
        </w:rPr>
        <w:t xml:space="preserve"> MAC CE</w:t>
      </w:r>
      <w:bookmarkEnd w:id="952"/>
      <w:bookmarkEnd w:id="953"/>
      <w:bookmarkEnd w:id="954"/>
      <w:bookmarkEnd w:id="955"/>
      <w:bookmarkEnd w:id="956"/>
      <w:bookmarkEnd w:id="957"/>
    </w:p>
    <w:p w14:paraId="584732E0" w14:textId="77777777" w:rsidR="00411627" w:rsidRPr="00B27271" w:rsidRDefault="00411627" w:rsidP="00411627">
      <w:pPr>
        <w:keepLines/>
        <w:rPr>
          <w:lang w:eastAsia="ko-KR"/>
        </w:rPr>
      </w:pPr>
      <w:r w:rsidRPr="00B27271">
        <w:t xml:space="preserve">The </w:t>
      </w:r>
      <w:r w:rsidRPr="00B27271">
        <w:rPr>
          <w:lang w:eastAsia="ko-KR"/>
        </w:rPr>
        <w:t xml:space="preserve">Single Entry PHR MAC CE </w:t>
      </w:r>
      <w:r w:rsidRPr="00B27271">
        <w:t xml:space="preserve">is identified by a MAC subheader with LCID as specified in </w:t>
      </w:r>
      <w:r w:rsidRPr="00B27271">
        <w:rPr>
          <w:lang w:eastAsia="ko-KR"/>
        </w:rPr>
        <w:t>T</w:t>
      </w:r>
      <w:r w:rsidRPr="00B27271">
        <w:t>able 6.2.1-</w:t>
      </w:r>
      <w:r w:rsidRPr="00B27271">
        <w:rPr>
          <w:lang w:eastAsia="zh-CN"/>
        </w:rPr>
        <w:t>2</w:t>
      </w:r>
      <w:r w:rsidRPr="00B27271">
        <w:t>.</w:t>
      </w:r>
    </w:p>
    <w:p w14:paraId="3E77A732" w14:textId="77777777" w:rsidR="00411627" w:rsidRPr="00B27271" w:rsidRDefault="00411627" w:rsidP="00411627">
      <w:pPr>
        <w:keepLines/>
        <w:rPr>
          <w:lang w:eastAsia="ko-KR"/>
        </w:rPr>
      </w:pPr>
      <w:r w:rsidRPr="00B27271">
        <w:rPr>
          <w:lang w:eastAsia="ko-KR"/>
        </w:rPr>
        <w:t>It has a fixed size and consists of two octet</w:t>
      </w:r>
      <w:r w:rsidR="00E03F1B" w:rsidRPr="00B27271">
        <w:rPr>
          <w:lang w:eastAsia="ko-KR"/>
        </w:rPr>
        <w:t>s</w:t>
      </w:r>
      <w:r w:rsidRPr="00B27271">
        <w:rPr>
          <w:lang w:eastAsia="ko-KR"/>
        </w:rPr>
        <w:t xml:space="preserve"> defined as follows (figure 6.1.3.8-1):</w:t>
      </w:r>
    </w:p>
    <w:p w14:paraId="0F56119E" w14:textId="77777777" w:rsidR="00411627" w:rsidRPr="00B27271" w:rsidRDefault="00411627" w:rsidP="00411627">
      <w:pPr>
        <w:pStyle w:val="B1"/>
        <w:rPr>
          <w:noProof/>
        </w:rPr>
      </w:pPr>
      <w:r w:rsidRPr="00B27271">
        <w:rPr>
          <w:noProof/>
        </w:rPr>
        <w:t>-</w:t>
      </w:r>
      <w:r w:rsidRPr="00B27271">
        <w:rPr>
          <w:noProof/>
        </w:rPr>
        <w:tab/>
        <w:t xml:space="preserve">R: </w:t>
      </w:r>
      <w:r w:rsidRPr="00B27271">
        <w:rPr>
          <w:noProof/>
          <w:lang w:eastAsia="ko-KR"/>
        </w:rPr>
        <w:t>R</w:t>
      </w:r>
      <w:r w:rsidRPr="00B27271">
        <w:rPr>
          <w:noProof/>
        </w:rPr>
        <w:t>eserved bit, set to 0;</w:t>
      </w:r>
    </w:p>
    <w:p w14:paraId="73EE95D0" w14:textId="77777777" w:rsidR="00411627" w:rsidRPr="00B27271" w:rsidRDefault="00411627" w:rsidP="00411627">
      <w:pPr>
        <w:pStyle w:val="B1"/>
        <w:rPr>
          <w:noProof/>
          <w:lang w:eastAsia="ko-KR"/>
        </w:rPr>
      </w:pPr>
      <w:r w:rsidRPr="00B27271">
        <w:rPr>
          <w:noProof/>
        </w:rPr>
        <w:t>-</w:t>
      </w:r>
      <w:r w:rsidRPr="00B27271">
        <w:rPr>
          <w:noProof/>
        </w:rPr>
        <w:tab/>
        <w:t xml:space="preserve">Power Headroom (PH): </w:t>
      </w:r>
      <w:r w:rsidRPr="00B27271">
        <w:rPr>
          <w:noProof/>
          <w:lang w:eastAsia="ko-KR"/>
        </w:rPr>
        <w:t>T</w:t>
      </w:r>
      <w:r w:rsidRPr="00B27271">
        <w:rPr>
          <w:noProof/>
        </w:rPr>
        <w:t>his field indicates the power headroom level. The length of the field is 6 bits. The reported PH and the corresponding power headroom levels are shown in Table 6.1.3.</w:t>
      </w:r>
      <w:r w:rsidRPr="00B27271">
        <w:rPr>
          <w:noProof/>
          <w:lang w:eastAsia="ko-KR"/>
        </w:rPr>
        <w:t>8</w:t>
      </w:r>
      <w:r w:rsidRPr="00B27271">
        <w:rPr>
          <w:noProof/>
        </w:rPr>
        <w:t>-1 below (the corresponding measured values in dB are specified in TS 38.133 [11])</w:t>
      </w:r>
      <w:r w:rsidRPr="00B27271">
        <w:rPr>
          <w:noProof/>
          <w:lang w:eastAsia="ko-KR"/>
        </w:rPr>
        <w:t>;</w:t>
      </w:r>
    </w:p>
    <w:p w14:paraId="22F64E57" w14:textId="77777777" w:rsidR="008D0471" w:rsidRPr="00B27271" w:rsidRDefault="008D0471" w:rsidP="008D0471">
      <w:pPr>
        <w:pStyle w:val="B1"/>
        <w:rPr>
          <w:noProof/>
          <w:lang w:eastAsia="ko-KR"/>
        </w:rPr>
      </w:pPr>
      <w:r w:rsidRPr="00B27271">
        <w:rPr>
          <w:lang w:eastAsia="ko-KR"/>
        </w:rPr>
        <w:t>-</w:t>
      </w:r>
      <w:r w:rsidRPr="00B27271">
        <w:rPr>
          <w:lang w:eastAsia="ko-KR"/>
        </w:rPr>
        <w:tab/>
        <w:t xml:space="preserve">P: </w:t>
      </w:r>
      <w:r w:rsidR="003F09F9" w:rsidRPr="00B27271">
        <w:rPr>
          <w:noProof/>
        </w:rPr>
        <w:t xml:space="preserve">If </w:t>
      </w:r>
      <w:r w:rsidR="003F09F9" w:rsidRPr="00B27271">
        <w:rPr>
          <w:i/>
          <w:iCs/>
          <w:noProof/>
        </w:rPr>
        <w:t>mpe-Reporting</w:t>
      </w:r>
      <w:r w:rsidR="00F91560" w:rsidRPr="00B27271">
        <w:rPr>
          <w:i/>
          <w:iCs/>
          <w:noProof/>
        </w:rPr>
        <w:t>-FR2</w:t>
      </w:r>
      <w:r w:rsidR="003F09F9" w:rsidRPr="00B27271">
        <w:rPr>
          <w:noProof/>
        </w:rPr>
        <w:t xml:space="preserve"> is configured</w:t>
      </w:r>
      <w:r w:rsidR="00F91560" w:rsidRPr="00B27271">
        <w:rPr>
          <w:noProof/>
        </w:rPr>
        <w:t xml:space="preserve"> and the Serving Cell operates on FR2, the MAC entity shall set</w:t>
      </w:r>
      <w:r w:rsidR="003F09F9" w:rsidRPr="00B27271">
        <w:rPr>
          <w:noProof/>
        </w:rPr>
        <w:t xml:space="preserve"> this field to 0 if the </w:t>
      </w:r>
      <w:r w:rsidR="00F91560" w:rsidRPr="00B27271">
        <w:rPr>
          <w:noProof/>
        </w:rPr>
        <w:t>applied P-MPR value</w:t>
      </w:r>
      <w:r w:rsidR="00F91560" w:rsidRPr="00B27271">
        <w:rPr>
          <w:lang w:eastAsia="ko-KR"/>
        </w:rPr>
        <w:t xml:space="preserve">, to meet MPE requirements, as specified in TS 38.101-2 [15], </w:t>
      </w:r>
      <w:r w:rsidR="003F09F9" w:rsidRPr="00B27271">
        <w:rPr>
          <w:noProof/>
        </w:rPr>
        <w:t>is less than P</w:t>
      </w:r>
      <w:r w:rsidR="00F91560" w:rsidRPr="00B27271">
        <w:rPr>
          <w:noProof/>
        </w:rPr>
        <w:t>-</w:t>
      </w:r>
      <w:r w:rsidR="003F09F9" w:rsidRPr="00B27271">
        <w:rPr>
          <w:noProof/>
        </w:rPr>
        <w:t>MPR_0</w:t>
      </w:r>
      <w:r w:rsidR="00F91560" w:rsidRPr="00B27271">
        <w:rPr>
          <w:noProof/>
        </w:rPr>
        <w:t>0</w:t>
      </w:r>
      <w:r w:rsidR="003F09F9" w:rsidRPr="00B27271">
        <w:rPr>
          <w:noProof/>
        </w:rPr>
        <w:t xml:space="preserve"> as specified in TS 38.133 [11] and to 1 otherwise. If </w:t>
      </w:r>
      <w:r w:rsidR="003F09F9" w:rsidRPr="00B27271">
        <w:rPr>
          <w:i/>
          <w:iCs/>
          <w:noProof/>
        </w:rPr>
        <w:t>mpe-Reporting</w:t>
      </w:r>
      <w:r w:rsidR="00F91560" w:rsidRPr="00B27271">
        <w:rPr>
          <w:i/>
          <w:iCs/>
          <w:noProof/>
        </w:rPr>
        <w:t>-FR2</w:t>
      </w:r>
      <w:r w:rsidR="003F09F9" w:rsidRPr="00B27271">
        <w:rPr>
          <w:noProof/>
        </w:rPr>
        <w:t xml:space="preserve"> is not configured </w:t>
      </w:r>
      <w:r w:rsidR="00F91560" w:rsidRPr="00B27271">
        <w:rPr>
          <w:noProof/>
        </w:rPr>
        <w:t xml:space="preserve">or the Serving Cell operates on FR1, </w:t>
      </w:r>
      <w:r w:rsidR="003F09F9" w:rsidRPr="00B27271">
        <w:rPr>
          <w:noProof/>
        </w:rPr>
        <w:t>this</w:t>
      </w:r>
      <w:r w:rsidRPr="00B27271">
        <w:rPr>
          <w:lang w:eastAsia="ko-KR"/>
        </w:rPr>
        <w:t xml:space="preserve"> field indicates whether power backoff </w:t>
      </w:r>
      <w:r w:rsidR="00F91560" w:rsidRPr="00B27271">
        <w:rPr>
          <w:lang w:eastAsia="ko-KR"/>
        </w:rPr>
        <w:t xml:space="preserve">is applied </w:t>
      </w:r>
      <w:r w:rsidRPr="00B27271">
        <w:rPr>
          <w:lang w:eastAsia="ko-KR"/>
        </w:rPr>
        <w:t xml:space="preserve">due to power management </w:t>
      </w:r>
      <w:r w:rsidRPr="00B27271">
        <w:rPr>
          <w:noProof/>
        </w:rPr>
        <w:t>(as allowed by P-MPR</w:t>
      </w:r>
      <w:r w:rsidRPr="00B27271">
        <w:rPr>
          <w:noProof/>
          <w:vertAlign w:val="subscript"/>
        </w:rPr>
        <w:t>c</w:t>
      </w:r>
      <w:r w:rsidRPr="00B27271">
        <w:rPr>
          <w:noProof/>
        </w:rPr>
        <w:t xml:space="preserve"> </w:t>
      </w:r>
      <w:r w:rsidRPr="00B27271">
        <w:rPr>
          <w:noProof/>
          <w:lang w:eastAsia="ko-KR"/>
        </w:rPr>
        <w:t xml:space="preserve">as specified in TS 38.101-1 </w:t>
      </w:r>
      <w:r w:rsidRPr="00B27271">
        <w:rPr>
          <w:noProof/>
        </w:rPr>
        <w:t xml:space="preserve">[14], </w:t>
      </w:r>
      <w:r w:rsidRPr="00B27271">
        <w:rPr>
          <w:rFonts w:eastAsia="DengXian"/>
          <w:noProof/>
          <w:lang w:eastAsia="zh-CN"/>
        </w:rPr>
        <w:t>TS 38.101-2</w:t>
      </w:r>
      <w:r w:rsidRPr="00B27271">
        <w:rPr>
          <w:noProof/>
        </w:rPr>
        <w:t xml:space="preserve"> [15]</w:t>
      </w:r>
      <w:r w:rsidR="00AC61E1" w:rsidRPr="00B27271">
        <w:rPr>
          <w:noProof/>
        </w:rPr>
        <w:t>,</w:t>
      </w:r>
      <w:r w:rsidRPr="00B27271">
        <w:rPr>
          <w:rFonts w:eastAsia="DengXian"/>
          <w:noProof/>
          <w:lang w:eastAsia="zh-CN"/>
        </w:rPr>
        <w:t xml:space="preserve"> </w:t>
      </w:r>
      <w:r w:rsidRPr="00B27271">
        <w:rPr>
          <w:rFonts w:eastAsiaTheme="minorEastAsia"/>
          <w:noProof/>
        </w:rPr>
        <w:t xml:space="preserve">and </w:t>
      </w:r>
      <w:r w:rsidRPr="00B27271">
        <w:rPr>
          <w:rFonts w:eastAsia="DengXian"/>
          <w:noProof/>
          <w:lang w:eastAsia="zh-CN"/>
        </w:rPr>
        <w:t>TS 38.101-</w:t>
      </w:r>
      <w:r w:rsidRPr="00B27271">
        <w:rPr>
          <w:rFonts w:eastAsiaTheme="minorEastAsia"/>
          <w:noProof/>
        </w:rPr>
        <w:t>3</w:t>
      </w:r>
      <w:r w:rsidRPr="00B27271">
        <w:rPr>
          <w:noProof/>
        </w:rPr>
        <w:t xml:space="preserve"> [</w:t>
      </w:r>
      <w:r w:rsidRPr="00B27271">
        <w:rPr>
          <w:rFonts w:eastAsiaTheme="minorEastAsia"/>
          <w:noProof/>
        </w:rPr>
        <w:t>16</w:t>
      </w:r>
      <w:r w:rsidRPr="00B27271">
        <w:rPr>
          <w:noProof/>
        </w:rPr>
        <w:t>])</w:t>
      </w:r>
      <w:r w:rsidRPr="00B27271">
        <w:rPr>
          <w:lang w:eastAsia="ko-KR"/>
        </w:rPr>
        <w:t xml:space="preserve">. The MAC entity shall set </w:t>
      </w:r>
      <w:r w:rsidR="00AC61E1" w:rsidRPr="00B27271">
        <w:rPr>
          <w:lang w:eastAsia="ko-KR"/>
        </w:rPr>
        <w:t xml:space="preserve">the </w:t>
      </w:r>
      <w:r w:rsidRPr="00B27271">
        <w:rPr>
          <w:lang w:eastAsia="ko-KR"/>
        </w:rPr>
        <w:t>P</w:t>
      </w:r>
      <w:r w:rsidR="00AC61E1" w:rsidRPr="00B27271">
        <w:rPr>
          <w:lang w:eastAsia="ko-KR"/>
        </w:rPr>
        <w:t xml:space="preserve"> field to </w:t>
      </w:r>
      <w:r w:rsidRPr="00B27271">
        <w:rPr>
          <w:lang w:eastAsia="ko-KR"/>
        </w:rPr>
        <w:t>1 if the corresponding P</w:t>
      </w:r>
      <w:r w:rsidRPr="00B27271">
        <w:rPr>
          <w:vertAlign w:val="subscript"/>
          <w:lang w:eastAsia="ko-KR"/>
        </w:rPr>
        <w:t>CMAX,f,c</w:t>
      </w:r>
      <w:r w:rsidRPr="00B27271">
        <w:rPr>
          <w:lang w:eastAsia="ko-KR"/>
        </w:rPr>
        <w:t xml:space="preserve"> field would have had a different value if no power backoff due to power management had been applied;</w:t>
      </w:r>
    </w:p>
    <w:p w14:paraId="5E282A28" w14:textId="77777777" w:rsidR="00411627" w:rsidRPr="00B27271" w:rsidRDefault="00411627" w:rsidP="00411627">
      <w:pPr>
        <w:pStyle w:val="B1"/>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This field indicates the P</w:t>
      </w:r>
      <w:r w:rsidRPr="00B27271">
        <w:rPr>
          <w:vertAlign w:val="subscript"/>
          <w:lang w:eastAsia="ko-KR"/>
        </w:rPr>
        <w:t>CMAX,f,c</w:t>
      </w:r>
      <w:r w:rsidRPr="00B27271">
        <w:rPr>
          <w:lang w:eastAsia="ko-KR"/>
        </w:rPr>
        <w:t xml:space="preserve"> (as specified in TS 38.213 [6]) used for calculation of the preceding PH field.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are specified in TS 38.133 [11])</w:t>
      </w:r>
      <w:r w:rsidR="003F09F9" w:rsidRPr="00B27271">
        <w:rPr>
          <w:lang w:eastAsia="ko-KR"/>
        </w:rPr>
        <w:t>;</w:t>
      </w:r>
    </w:p>
    <w:p w14:paraId="45E63678" w14:textId="6363A58F" w:rsidR="003F09F9" w:rsidRPr="00B27271" w:rsidRDefault="003F09F9" w:rsidP="00411627">
      <w:pPr>
        <w:pStyle w:val="B1"/>
        <w:rPr>
          <w:lang w:eastAsia="ko-KR"/>
        </w:rPr>
      </w:pPr>
      <w:r w:rsidRPr="00B27271">
        <w:rPr>
          <w:lang w:eastAsia="ko-KR"/>
        </w:rPr>
        <w:t>-</w:t>
      </w:r>
      <w:r w:rsidRPr="00B27271">
        <w:rPr>
          <w:lang w:eastAsia="ko-KR"/>
        </w:rPr>
        <w:tab/>
        <w:t xml:space="preserve">MPE: If </w:t>
      </w:r>
      <w:r w:rsidRPr="00B27271">
        <w:rPr>
          <w:i/>
          <w:iCs/>
          <w:lang w:eastAsia="ko-KR"/>
        </w:rPr>
        <w:t>mpe-Reporting</w:t>
      </w:r>
      <w:r w:rsidR="00F91560" w:rsidRPr="00B27271">
        <w:rPr>
          <w:i/>
          <w:iCs/>
          <w:lang w:eastAsia="ko-KR"/>
        </w:rPr>
        <w:t>-FR2</w:t>
      </w:r>
      <w:r w:rsidRPr="00B27271">
        <w:rPr>
          <w:lang w:eastAsia="ko-KR"/>
        </w:rPr>
        <w:t xml:space="preserve"> is configured</w:t>
      </w:r>
      <w:r w:rsidR="00F91560" w:rsidRPr="00B27271">
        <w:rPr>
          <w:lang w:eastAsia="ko-KR"/>
        </w:rPr>
        <w:t>, and the Serving Cell operates on FR2,</w:t>
      </w:r>
      <w:r w:rsidRPr="00B2727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w:t>
      </w:r>
      <w:r w:rsidR="00F91560" w:rsidRPr="00B27271">
        <w:rPr>
          <w:i/>
          <w:iCs/>
          <w:lang w:eastAsia="ko-KR"/>
        </w:rPr>
        <w:t>-FR2</w:t>
      </w:r>
      <w:r w:rsidRPr="00B27271">
        <w:rPr>
          <w:lang w:eastAsia="ko-KR"/>
        </w:rPr>
        <w:t xml:space="preserve"> is not configured</w:t>
      </w:r>
      <w:r w:rsidR="00F91560" w:rsidRPr="00B27271">
        <w:rPr>
          <w:lang w:eastAsia="ko-KR"/>
        </w:rPr>
        <w:t>, or if the Serving Cell operates on FR1,</w:t>
      </w:r>
      <w:r w:rsidRPr="00B27271">
        <w:rPr>
          <w:lang w:eastAsia="ko-KR"/>
        </w:rPr>
        <w:t xml:space="preserve"> or if the P field is set to 0, R bits </w:t>
      </w:r>
      <w:r w:rsidR="00F9563C" w:rsidRPr="00B27271">
        <w:rPr>
          <w:lang w:eastAsia="ko-KR"/>
        </w:rPr>
        <w:t>or DPC is</w:t>
      </w:r>
      <w:r w:rsidRPr="00B27271">
        <w:rPr>
          <w:lang w:eastAsia="ko-KR"/>
        </w:rPr>
        <w:t xml:space="preserve"> present instead</w:t>
      </w:r>
      <w:r w:rsidR="003B0717" w:rsidRPr="00B27271">
        <w:rPr>
          <w:lang w:eastAsia="ko-KR"/>
        </w:rPr>
        <w:t>;</w:t>
      </w:r>
    </w:p>
    <w:p w14:paraId="5A85062D" w14:textId="0380A6F7" w:rsidR="00F9563C" w:rsidRPr="00B27271" w:rsidRDefault="00F9563C" w:rsidP="00411627">
      <w:pPr>
        <w:pStyle w:val="B1"/>
        <w:rPr>
          <w:lang w:eastAsia="ko-KR"/>
        </w:rPr>
      </w:pPr>
      <w:r w:rsidRPr="00B27271">
        <w:rPr>
          <w:lang w:eastAsia="ko-KR"/>
        </w:rPr>
        <w:t>-</w:t>
      </w:r>
      <w:r w:rsidRPr="00B27271">
        <w:rPr>
          <w:lang w:eastAsia="ko-KR"/>
        </w:rPr>
        <w:tab/>
        <w:t xml:space="preserve">DPC: If </w:t>
      </w:r>
      <w:r w:rsidRPr="00B27271">
        <w:rPr>
          <w:i/>
          <w:iCs/>
          <w:lang w:eastAsia="ko-KR"/>
        </w:rPr>
        <w:t>dpc-Reporting-FR1</w:t>
      </w:r>
      <w:r w:rsidRPr="00B27271">
        <w:rPr>
          <w:lang w:eastAsia="ko-KR"/>
        </w:rPr>
        <w:t xml:space="preserve"> is configured, and the Serving Cell operates on FR1, this field indicates the </w:t>
      </w:r>
      <w:r w:rsidRPr="00B27271">
        <w:t>ΔP</w:t>
      </w:r>
      <w:r w:rsidRPr="00B27271">
        <w:rPr>
          <w:vertAlign w:val="subscript"/>
        </w:rPr>
        <w:t>PowerClass</w:t>
      </w:r>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 xml:space="preserve">]. </w:t>
      </w:r>
      <w:r w:rsidR="00873AC0" w:rsidRPr="00B27271">
        <w:t xml:space="preserve">If </w:t>
      </w:r>
      <w:r w:rsidR="00873AC0" w:rsidRPr="00B27271">
        <w:rPr>
          <w:i/>
        </w:rPr>
        <w:t>dpc-Reporting-FR1</w:t>
      </w:r>
      <w:r w:rsidR="00873AC0" w:rsidRPr="00B27271">
        <w:t xml:space="preserve"> is not configured and the Serving Cell operates on FR1, R bits are present instead. </w:t>
      </w:r>
      <w:r w:rsidRPr="00B27271">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B27271" w:rsidRDefault="003B0717" w:rsidP="00411627">
      <w:pPr>
        <w:pStyle w:val="TH"/>
        <w:rPr>
          <w:lang w:eastAsia="ko-KR"/>
        </w:rPr>
      </w:pPr>
      <w:r w:rsidRPr="00B27271">
        <w:object w:dxaOrig="4590" w:dyaOrig="1606" w14:anchorId="0EF128CC">
          <v:shape id="_x0000_i1049" type="#_x0000_t75" style="width:229.5pt;height:80.2pt" o:ole="">
            <v:imagedata r:id="rId57" o:title=""/>
          </v:shape>
          <o:OLEObject Type="Embed" ProgID="Visio.Drawing.15" ShapeID="_x0000_i1049" DrawAspect="Content" ObjectID="_1820644295" r:id="rId58"/>
        </w:object>
      </w:r>
    </w:p>
    <w:p w14:paraId="29FD8177" w14:textId="77777777" w:rsidR="00411627" w:rsidRPr="00B27271" w:rsidRDefault="00411627" w:rsidP="00411627">
      <w:pPr>
        <w:pStyle w:val="TF"/>
        <w:rPr>
          <w:noProof/>
          <w:lang w:eastAsia="ko-KR"/>
        </w:rPr>
      </w:pPr>
      <w:r w:rsidRPr="00B27271">
        <w:rPr>
          <w:noProof/>
          <w:lang w:eastAsia="ko-KR"/>
        </w:rPr>
        <w:t>Figure 6.1.3.8-1: Single Entry PHR MAC CE</w:t>
      </w:r>
    </w:p>
    <w:p w14:paraId="7D5C737D" w14:textId="77777777" w:rsidR="00411627" w:rsidRPr="00B27271" w:rsidRDefault="00411627" w:rsidP="00411627">
      <w:pPr>
        <w:pStyle w:val="TH"/>
      </w:pPr>
      <w:r w:rsidRPr="00B27271">
        <w:t>Table 6.1.3.</w:t>
      </w:r>
      <w:r w:rsidRPr="00B27271">
        <w:rPr>
          <w:lang w:eastAsia="ko-KR"/>
        </w:rPr>
        <w:t>8</w:t>
      </w:r>
      <w:r w:rsidRPr="00B27271">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66D54" w:rsidRPr="00B27271"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B27271" w:rsidRDefault="00411627" w:rsidP="00D157C9">
            <w:pPr>
              <w:pStyle w:val="TAH"/>
            </w:pPr>
            <w:r w:rsidRPr="00B27271">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B27271" w:rsidRDefault="00411627" w:rsidP="00D157C9">
            <w:pPr>
              <w:pStyle w:val="TAH"/>
            </w:pPr>
            <w:r w:rsidRPr="00B27271">
              <w:t>Power Headroom Level</w:t>
            </w:r>
          </w:p>
        </w:tc>
      </w:tr>
      <w:tr w:rsidR="00166D54" w:rsidRPr="00B27271"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B27271" w:rsidRDefault="00411627" w:rsidP="00D157C9">
            <w:pPr>
              <w:pStyle w:val="TAC"/>
              <w:rPr>
                <w:lang w:eastAsia="ko-KR"/>
              </w:rPr>
            </w:pPr>
            <w:r w:rsidRPr="00B2727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B27271" w:rsidRDefault="00411627" w:rsidP="00D157C9">
            <w:pPr>
              <w:pStyle w:val="TAC"/>
              <w:rPr>
                <w:lang w:eastAsia="ko-KR"/>
              </w:rPr>
            </w:pPr>
            <w:r w:rsidRPr="00B27271">
              <w:rPr>
                <w:lang w:eastAsia="ko-KR"/>
              </w:rPr>
              <w:t>POWER_HEADROOM_0</w:t>
            </w:r>
          </w:p>
        </w:tc>
      </w:tr>
      <w:tr w:rsidR="00166D54" w:rsidRPr="00B27271"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B27271" w:rsidRDefault="00411627" w:rsidP="00D157C9">
            <w:pPr>
              <w:pStyle w:val="TAC"/>
              <w:rPr>
                <w:lang w:eastAsia="ko-KR"/>
              </w:rPr>
            </w:pPr>
            <w:r w:rsidRPr="00B27271">
              <w:rPr>
                <w:lang w:eastAsia="ko-KR"/>
              </w:rPr>
              <w:t>1</w:t>
            </w:r>
          </w:p>
        </w:tc>
        <w:tc>
          <w:tcPr>
            <w:tcW w:w="2522" w:type="dxa"/>
            <w:tcBorders>
              <w:top w:val="single" w:sz="4" w:space="0" w:color="auto"/>
            </w:tcBorders>
          </w:tcPr>
          <w:p w14:paraId="7AD5FE3C" w14:textId="77777777" w:rsidR="00411627" w:rsidRPr="00B27271" w:rsidRDefault="00411627" w:rsidP="00D157C9">
            <w:pPr>
              <w:pStyle w:val="TAC"/>
              <w:rPr>
                <w:lang w:eastAsia="ko-KR"/>
              </w:rPr>
            </w:pPr>
            <w:r w:rsidRPr="00B27271">
              <w:rPr>
                <w:lang w:eastAsia="ko-KR"/>
              </w:rPr>
              <w:t>POWER_HEADROOM_1</w:t>
            </w:r>
          </w:p>
        </w:tc>
      </w:tr>
      <w:tr w:rsidR="00166D54" w:rsidRPr="00B27271" w14:paraId="141039D6" w14:textId="77777777" w:rsidTr="00D157C9">
        <w:trPr>
          <w:trHeight w:val="240"/>
          <w:jc w:val="center"/>
        </w:trPr>
        <w:tc>
          <w:tcPr>
            <w:tcW w:w="919" w:type="dxa"/>
            <w:noWrap/>
            <w:vAlign w:val="bottom"/>
          </w:tcPr>
          <w:p w14:paraId="2379F19F" w14:textId="77777777" w:rsidR="00411627" w:rsidRPr="00B27271" w:rsidRDefault="00411627" w:rsidP="00D157C9">
            <w:pPr>
              <w:pStyle w:val="TAC"/>
              <w:rPr>
                <w:lang w:eastAsia="ko-KR"/>
              </w:rPr>
            </w:pPr>
            <w:r w:rsidRPr="00B27271">
              <w:rPr>
                <w:lang w:eastAsia="ko-KR"/>
              </w:rPr>
              <w:t>2</w:t>
            </w:r>
          </w:p>
        </w:tc>
        <w:tc>
          <w:tcPr>
            <w:tcW w:w="2522" w:type="dxa"/>
            <w:vAlign w:val="bottom"/>
          </w:tcPr>
          <w:p w14:paraId="1837143D" w14:textId="77777777" w:rsidR="00411627" w:rsidRPr="00B27271" w:rsidRDefault="00411627" w:rsidP="00D157C9">
            <w:pPr>
              <w:pStyle w:val="TAC"/>
              <w:rPr>
                <w:lang w:eastAsia="ko-KR"/>
              </w:rPr>
            </w:pPr>
            <w:r w:rsidRPr="00B27271">
              <w:rPr>
                <w:lang w:eastAsia="ko-KR"/>
              </w:rPr>
              <w:t>POWER_HEADROOM_2</w:t>
            </w:r>
          </w:p>
        </w:tc>
      </w:tr>
      <w:tr w:rsidR="00166D54" w:rsidRPr="00B27271"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B27271" w:rsidRDefault="00411627" w:rsidP="00D157C9">
            <w:pPr>
              <w:pStyle w:val="TAC"/>
              <w:rPr>
                <w:lang w:eastAsia="ko-KR"/>
              </w:rPr>
            </w:pPr>
            <w:r w:rsidRPr="00B2727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B27271" w:rsidRDefault="00411627" w:rsidP="00D157C9">
            <w:pPr>
              <w:pStyle w:val="TAC"/>
              <w:rPr>
                <w:lang w:eastAsia="ko-KR"/>
              </w:rPr>
            </w:pPr>
            <w:r w:rsidRPr="00B27271">
              <w:rPr>
                <w:lang w:eastAsia="ko-KR"/>
              </w:rPr>
              <w:t>POWER_HEADROOM_3</w:t>
            </w:r>
          </w:p>
        </w:tc>
      </w:tr>
      <w:tr w:rsidR="00166D54" w:rsidRPr="00B27271"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B27271" w:rsidRDefault="00411627" w:rsidP="00D157C9">
            <w:pPr>
              <w:pStyle w:val="TAC"/>
              <w:rPr>
                <w:lang w:eastAsia="ko-KR"/>
              </w:rPr>
            </w:pPr>
            <w:r w:rsidRPr="00B27271">
              <w:rPr>
                <w:lang w:eastAsia="ko-KR"/>
              </w:rPr>
              <w:t>…</w:t>
            </w:r>
          </w:p>
        </w:tc>
        <w:tc>
          <w:tcPr>
            <w:tcW w:w="2522" w:type="dxa"/>
            <w:tcBorders>
              <w:top w:val="single" w:sz="4" w:space="0" w:color="auto"/>
            </w:tcBorders>
            <w:vAlign w:val="bottom"/>
          </w:tcPr>
          <w:p w14:paraId="6956925A" w14:textId="77777777" w:rsidR="00411627" w:rsidRPr="00B27271" w:rsidRDefault="00411627" w:rsidP="00D157C9">
            <w:pPr>
              <w:pStyle w:val="TAC"/>
              <w:rPr>
                <w:lang w:eastAsia="ko-KR"/>
              </w:rPr>
            </w:pPr>
            <w:r w:rsidRPr="00B27271">
              <w:rPr>
                <w:lang w:eastAsia="ko-KR"/>
              </w:rPr>
              <w:t>…</w:t>
            </w:r>
          </w:p>
        </w:tc>
      </w:tr>
      <w:tr w:rsidR="00166D54" w:rsidRPr="00B27271" w14:paraId="43367DCC" w14:textId="77777777" w:rsidTr="00D157C9">
        <w:trPr>
          <w:trHeight w:val="240"/>
          <w:jc w:val="center"/>
        </w:trPr>
        <w:tc>
          <w:tcPr>
            <w:tcW w:w="919" w:type="dxa"/>
            <w:noWrap/>
            <w:vAlign w:val="bottom"/>
          </w:tcPr>
          <w:p w14:paraId="6A86AA70" w14:textId="77777777" w:rsidR="00411627" w:rsidRPr="00B27271" w:rsidRDefault="00411627" w:rsidP="00D157C9">
            <w:pPr>
              <w:pStyle w:val="TAC"/>
              <w:rPr>
                <w:lang w:eastAsia="ko-KR"/>
              </w:rPr>
            </w:pPr>
            <w:r w:rsidRPr="00B27271">
              <w:rPr>
                <w:lang w:eastAsia="ko-KR"/>
              </w:rPr>
              <w:t>60</w:t>
            </w:r>
          </w:p>
        </w:tc>
        <w:tc>
          <w:tcPr>
            <w:tcW w:w="2522" w:type="dxa"/>
            <w:vAlign w:val="bottom"/>
          </w:tcPr>
          <w:p w14:paraId="4B4578C2" w14:textId="77777777" w:rsidR="00411627" w:rsidRPr="00B27271" w:rsidRDefault="00411627" w:rsidP="00D157C9">
            <w:pPr>
              <w:pStyle w:val="TAC"/>
              <w:rPr>
                <w:lang w:eastAsia="ko-KR"/>
              </w:rPr>
            </w:pPr>
            <w:r w:rsidRPr="00B27271">
              <w:rPr>
                <w:lang w:eastAsia="ko-KR"/>
              </w:rPr>
              <w:t>POWER_HEADROOM_60</w:t>
            </w:r>
          </w:p>
        </w:tc>
      </w:tr>
      <w:tr w:rsidR="00166D54" w:rsidRPr="00B27271"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B27271" w:rsidRDefault="00411627" w:rsidP="00D157C9">
            <w:pPr>
              <w:pStyle w:val="TAC"/>
              <w:rPr>
                <w:lang w:eastAsia="ko-KR"/>
              </w:rPr>
            </w:pPr>
            <w:r w:rsidRPr="00B2727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B27271" w:rsidRDefault="00411627" w:rsidP="00D157C9">
            <w:pPr>
              <w:pStyle w:val="TAC"/>
              <w:rPr>
                <w:lang w:eastAsia="ko-KR"/>
              </w:rPr>
            </w:pPr>
            <w:r w:rsidRPr="00B27271">
              <w:rPr>
                <w:lang w:eastAsia="ko-KR"/>
              </w:rPr>
              <w:t>POWER_HEADROOM_61</w:t>
            </w:r>
          </w:p>
        </w:tc>
      </w:tr>
      <w:tr w:rsidR="00166D54" w:rsidRPr="00B27271"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B27271" w:rsidRDefault="00411627" w:rsidP="00D157C9">
            <w:pPr>
              <w:pStyle w:val="TAC"/>
              <w:rPr>
                <w:lang w:eastAsia="ko-KR"/>
              </w:rPr>
            </w:pPr>
            <w:r w:rsidRPr="00B27271">
              <w:rPr>
                <w:lang w:eastAsia="ko-KR"/>
              </w:rPr>
              <w:t>62</w:t>
            </w:r>
          </w:p>
        </w:tc>
        <w:tc>
          <w:tcPr>
            <w:tcW w:w="2522" w:type="dxa"/>
            <w:tcBorders>
              <w:top w:val="single" w:sz="4" w:space="0" w:color="auto"/>
            </w:tcBorders>
            <w:vAlign w:val="bottom"/>
          </w:tcPr>
          <w:p w14:paraId="054D3323" w14:textId="77777777" w:rsidR="00411627" w:rsidRPr="00B27271" w:rsidRDefault="00411627" w:rsidP="00D157C9">
            <w:pPr>
              <w:pStyle w:val="TAC"/>
              <w:rPr>
                <w:lang w:eastAsia="ko-KR"/>
              </w:rPr>
            </w:pPr>
            <w:r w:rsidRPr="00B27271">
              <w:rPr>
                <w:lang w:eastAsia="ko-KR"/>
              </w:rPr>
              <w:t>POWER_HEADROOM_62</w:t>
            </w:r>
          </w:p>
        </w:tc>
      </w:tr>
      <w:tr w:rsidR="00411627" w:rsidRPr="00B27271" w14:paraId="27279AD0" w14:textId="77777777" w:rsidTr="00D157C9">
        <w:trPr>
          <w:trHeight w:val="240"/>
          <w:jc w:val="center"/>
        </w:trPr>
        <w:tc>
          <w:tcPr>
            <w:tcW w:w="919" w:type="dxa"/>
            <w:noWrap/>
            <w:vAlign w:val="bottom"/>
          </w:tcPr>
          <w:p w14:paraId="4F6D229C" w14:textId="77777777" w:rsidR="00411627" w:rsidRPr="00B27271" w:rsidRDefault="00411627" w:rsidP="00D157C9">
            <w:pPr>
              <w:pStyle w:val="TAC"/>
              <w:rPr>
                <w:lang w:eastAsia="ko-KR"/>
              </w:rPr>
            </w:pPr>
            <w:r w:rsidRPr="00B27271">
              <w:rPr>
                <w:lang w:eastAsia="ko-KR"/>
              </w:rPr>
              <w:t>63</w:t>
            </w:r>
          </w:p>
        </w:tc>
        <w:tc>
          <w:tcPr>
            <w:tcW w:w="2522" w:type="dxa"/>
            <w:vAlign w:val="bottom"/>
          </w:tcPr>
          <w:p w14:paraId="28D5A4FF" w14:textId="77777777" w:rsidR="00411627" w:rsidRPr="00B27271" w:rsidRDefault="00411627" w:rsidP="00D157C9">
            <w:pPr>
              <w:pStyle w:val="TAC"/>
              <w:rPr>
                <w:lang w:eastAsia="ko-KR"/>
              </w:rPr>
            </w:pPr>
            <w:r w:rsidRPr="00B27271">
              <w:rPr>
                <w:lang w:eastAsia="ko-KR"/>
              </w:rPr>
              <w:t>POWER_HEADROOM_63</w:t>
            </w:r>
          </w:p>
        </w:tc>
      </w:tr>
    </w:tbl>
    <w:p w14:paraId="356ADEAD" w14:textId="77777777" w:rsidR="00411627" w:rsidRPr="00B27271" w:rsidRDefault="00411627" w:rsidP="00411627">
      <w:pPr>
        <w:rPr>
          <w:lang w:eastAsia="ko-KR"/>
        </w:rPr>
      </w:pPr>
    </w:p>
    <w:p w14:paraId="5FED66C4" w14:textId="77777777" w:rsidR="00411627" w:rsidRPr="00B27271" w:rsidRDefault="00411627" w:rsidP="00411627">
      <w:pPr>
        <w:pStyle w:val="TH"/>
      </w:pPr>
      <w:r w:rsidRPr="00B27271">
        <w:t>Table 6.1.3.</w:t>
      </w:r>
      <w:r w:rsidRPr="00B27271">
        <w:rPr>
          <w:lang w:eastAsia="ko-KR"/>
        </w:rPr>
        <w:t>8</w:t>
      </w:r>
      <w:r w:rsidRPr="00B27271">
        <w:t>-</w:t>
      </w:r>
      <w:r w:rsidRPr="00B27271">
        <w:rPr>
          <w:lang w:eastAsia="ko-KR"/>
        </w:rPr>
        <w:t>2</w:t>
      </w:r>
      <w:r w:rsidRPr="00B27271">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66D54" w:rsidRPr="00B27271"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B27271" w:rsidRDefault="00411627" w:rsidP="00D157C9">
            <w:pPr>
              <w:pStyle w:val="TAH"/>
              <w:rPr>
                <w:lang w:eastAsia="ko-KR"/>
              </w:rPr>
            </w:pPr>
            <w:r w:rsidRPr="00B27271">
              <w:rPr>
                <w:lang w:eastAsia="ko-KR"/>
              </w:rPr>
              <w:t>P</w:t>
            </w:r>
            <w:r w:rsidRPr="00B27271">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B27271" w:rsidRDefault="00411627" w:rsidP="00D157C9">
            <w:pPr>
              <w:pStyle w:val="TAH"/>
              <w:rPr>
                <w:lang w:eastAsia="ko-KR"/>
              </w:rPr>
            </w:pPr>
            <w:r w:rsidRPr="00B27271">
              <w:rPr>
                <w:lang w:eastAsia="ko-KR"/>
              </w:rPr>
              <w:t>Nominal UE transmit power level</w:t>
            </w:r>
          </w:p>
        </w:tc>
      </w:tr>
      <w:tr w:rsidR="00166D54" w:rsidRPr="00B27271"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B27271" w:rsidRDefault="00411627" w:rsidP="00D157C9">
            <w:pPr>
              <w:pStyle w:val="TAC"/>
              <w:rPr>
                <w:lang w:eastAsia="ko-KR"/>
              </w:rPr>
            </w:pPr>
            <w:r w:rsidRPr="00B2727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B27271" w:rsidRDefault="00411627" w:rsidP="00D157C9">
            <w:pPr>
              <w:pStyle w:val="TAC"/>
              <w:ind w:left="284"/>
              <w:rPr>
                <w:lang w:eastAsia="ko-KR"/>
              </w:rPr>
            </w:pPr>
            <w:r w:rsidRPr="00B27271">
              <w:rPr>
                <w:lang w:eastAsia="zh-CN"/>
              </w:rPr>
              <w:t>PCMAX_C_</w:t>
            </w:r>
            <w:r w:rsidRPr="00B27271">
              <w:rPr>
                <w:lang w:eastAsia="ko-KR"/>
              </w:rPr>
              <w:t>0</w:t>
            </w:r>
            <w:r w:rsidRPr="00B27271">
              <w:rPr>
                <w:lang w:eastAsia="zh-CN"/>
              </w:rPr>
              <w:t>0</w:t>
            </w:r>
          </w:p>
        </w:tc>
      </w:tr>
      <w:tr w:rsidR="00166D54" w:rsidRPr="00B27271"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B27271" w:rsidRDefault="00411627" w:rsidP="00D157C9">
            <w:pPr>
              <w:pStyle w:val="TAC"/>
              <w:rPr>
                <w:lang w:eastAsia="ko-KR"/>
              </w:rPr>
            </w:pPr>
            <w:r w:rsidRPr="00B27271">
              <w:rPr>
                <w:lang w:eastAsia="ko-KR"/>
              </w:rPr>
              <w:t>1</w:t>
            </w:r>
          </w:p>
        </w:tc>
        <w:tc>
          <w:tcPr>
            <w:tcW w:w="3840" w:type="dxa"/>
            <w:tcBorders>
              <w:top w:val="single" w:sz="4" w:space="0" w:color="auto"/>
            </w:tcBorders>
          </w:tcPr>
          <w:p w14:paraId="6FA788E2" w14:textId="77777777" w:rsidR="00411627" w:rsidRPr="00B27271" w:rsidRDefault="00411627" w:rsidP="00D157C9">
            <w:pPr>
              <w:pStyle w:val="TAC"/>
              <w:ind w:left="284"/>
              <w:rPr>
                <w:lang w:eastAsia="ko-KR"/>
              </w:rPr>
            </w:pPr>
            <w:r w:rsidRPr="00B27271">
              <w:rPr>
                <w:lang w:eastAsia="zh-CN"/>
              </w:rPr>
              <w:t>PCMAX_C_</w:t>
            </w:r>
            <w:r w:rsidRPr="00B27271">
              <w:rPr>
                <w:lang w:eastAsia="ko-KR"/>
              </w:rPr>
              <w:t>0</w:t>
            </w:r>
            <w:r w:rsidRPr="00B27271">
              <w:rPr>
                <w:lang w:eastAsia="zh-CN"/>
              </w:rPr>
              <w:t>1</w:t>
            </w:r>
          </w:p>
        </w:tc>
      </w:tr>
      <w:tr w:rsidR="00166D54" w:rsidRPr="00B27271" w14:paraId="77A11F1D" w14:textId="77777777" w:rsidTr="00D157C9">
        <w:trPr>
          <w:trHeight w:val="254"/>
          <w:jc w:val="center"/>
        </w:trPr>
        <w:tc>
          <w:tcPr>
            <w:tcW w:w="1399" w:type="dxa"/>
            <w:noWrap/>
            <w:vAlign w:val="bottom"/>
          </w:tcPr>
          <w:p w14:paraId="40CE7E0D" w14:textId="77777777" w:rsidR="00411627" w:rsidRPr="00B27271" w:rsidRDefault="00411627" w:rsidP="00D157C9">
            <w:pPr>
              <w:pStyle w:val="TAC"/>
              <w:rPr>
                <w:lang w:eastAsia="ko-KR"/>
              </w:rPr>
            </w:pPr>
            <w:r w:rsidRPr="00B27271">
              <w:rPr>
                <w:lang w:eastAsia="ko-KR"/>
              </w:rPr>
              <w:t>2</w:t>
            </w:r>
          </w:p>
        </w:tc>
        <w:tc>
          <w:tcPr>
            <w:tcW w:w="3840" w:type="dxa"/>
          </w:tcPr>
          <w:p w14:paraId="4CC689CB" w14:textId="77777777" w:rsidR="00411627" w:rsidRPr="00B27271" w:rsidRDefault="00411627" w:rsidP="00D157C9">
            <w:pPr>
              <w:pStyle w:val="TAC"/>
              <w:ind w:left="284"/>
              <w:rPr>
                <w:lang w:eastAsia="ko-KR"/>
              </w:rPr>
            </w:pPr>
            <w:r w:rsidRPr="00B27271">
              <w:rPr>
                <w:lang w:eastAsia="zh-CN"/>
              </w:rPr>
              <w:t>PCMAX_C_</w:t>
            </w:r>
            <w:r w:rsidRPr="00B27271">
              <w:rPr>
                <w:lang w:eastAsia="ko-KR"/>
              </w:rPr>
              <w:t>02</w:t>
            </w:r>
          </w:p>
        </w:tc>
      </w:tr>
      <w:tr w:rsidR="00166D54" w:rsidRPr="00B27271"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B27271" w:rsidRDefault="00411627" w:rsidP="00D157C9">
            <w:pPr>
              <w:pStyle w:val="TAC"/>
              <w:rPr>
                <w:lang w:eastAsia="ko-KR"/>
              </w:rPr>
            </w:pPr>
            <w:r w:rsidRPr="00B2727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B27271" w:rsidRDefault="00411627" w:rsidP="00D157C9">
            <w:pPr>
              <w:pStyle w:val="TAC"/>
              <w:rPr>
                <w:lang w:eastAsia="ko-KR"/>
              </w:rPr>
            </w:pPr>
            <w:r w:rsidRPr="00B27271">
              <w:rPr>
                <w:lang w:eastAsia="ko-KR"/>
              </w:rPr>
              <w:t>…</w:t>
            </w:r>
          </w:p>
        </w:tc>
      </w:tr>
      <w:tr w:rsidR="00166D54" w:rsidRPr="00B27271"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B27271" w:rsidRDefault="00411627" w:rsidP="00D157C9">
            <w:pPr>
              <w:pStyle w:val="TAC"/>
              <w:rPr>
                <w:lang w:eastAsia="ko-KR"/>
              </w:rPr>
            </w:pPr>
            <w:r w:rsidRPr="00B27271">
              <w:rPr>
                <w:lang w:eastAsia="ko-KR"/>
              </w:rPr>
              <w:t>61</w:t>
            </w:r>
          </w:p>
        </w:tc>
        <w:tc>
          <w:tcPr>
            <w:tcW w:w="3840" w:type="dxa"/>
            <w:tcBorders>
              <w:top w:val="single" w:sz="4" w:space="0" w:color="auto"/>
            </w:tcBorders>
          </w:tcPr>
          <w:p w14:paraId="14E6F021" w14:textId="77777777" w:rsidR="00411627" w:rsidRPr="00B27271" w:rsidRDefault="00411627" w:rsidP="00D157C9">
            <w:pPr>
              <w:pStyle w:val="TAC"/>
              <w:ind w:left="284"/>
              <w:rPr>
                <w:lang w:eastAsia="ko-KR"/>
              </w:rPr>
            </w:pPr>
            <w:r w:rsidRPr="00B27271">
              <w:rPr>
                <w:lang w:eastAsia="zh-CN"/>
              </w:rPr>
              <w:t>PCMAX_C_61</w:t>
            </w:r>
          </w:p>
        </w:tc>
      </w:tr>
      <w:tr w:rsidR="00166D54" w:rsidRPr="00B27271" w14:paraId="5D540A34" w14:textId="77777777" w:rsidTr="00D157C9">
        <w:trPr>
          <w:trHeight w:val="254"/>
          <w:jc w:val="center"/>
        </w:trPr>
        <w:tc>
          <w:tcPr>
            <w:tcW w:w="1399" w:type="dxa"/>
            <w:noWrap/>
            <w:vAlign w:val="bottom"/>
          </w:tcPr>
          <w:p w14:paraId="0AD24203" w14:textId="77777777" w:rsidR="00411627" w:rsidRPr="00B27271" w:rsidRDefault="00411627" w:rsidP="00D157C9">
            <w:pPr>
              <w:pStyle w:val="TAC"/>
              <w:rPr>
                <w:lang w:eastAsia="ko-KR"/>
              </w:rPr>
            </w:pPr>
            <w:r w:rsidRPr="00B27271">
              <w:rPr>
                <w:lang w:eastAsia="ko-KR"/>
              </w:rPr>
              <w:t>62</w:t>
            </w:r>
          </w:p>
        </w:tc>
        <w:tc>
          <w:tcPr>
            <w:tcW w:w="3840" w:type="dxa"/>
          </w:tcPr>
          <w:p w14:paraId="3F3B3459" w14:textId="77777777" w:rsidR="00411627" w:rsidRPr="00B27271" w:rsidRDefault="00411627" w:rsidP="00D157C9">
            <w:pPr>
              <w:pStyle w:val="TAC"/>
              <w:ind w:left="284"/>
              <w:rPr>
                <w:lang w:eastAsia="ko-KR"/>
              </w:rPr>
            </w:pPr>
            <w:r w:rsidRPr="00B27271">
              <w:rPr>
                <w:lang w:eastAsia="zh-CN"/>
              </w:rPr>
              <w:t>PCMAX_C_62</w:t>
            </w:r>
          </w:p>
        </w:tc>
      </w:tr>
      <w:tr w:rsidR="002826BE" w:rsidRPr="00B27271"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B27271" w:rsidRDefault="00411627" w:rsidP="00D157C9">
            <w:pPr>
              <w:pStyle w:val="TAC"/>
              <w:rPr>
                <w:lang w:eastAsia="ko-KR"/>
              </w:rPr>
            </w:pPr>
            <w:r w:rsidRPr="00B2727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B27271" w:rsidRDefault="00411627" w:rsidP="00D157C9">
            <w:pPr>
              <w:pStyle w:val="TAC"/>
              <w:ind w:left="284"/>
              <w:rPr>
                <w:lang w:eastAsia="ko-KR"/>
              </w:rPr>
            </w:pPr>
            <w:r w:rsidRPr="00B27271">
              <w:rPr>
                <w:lang w:eastAsia="zh-CN"/>
              </w:rPr>
              <w:t>PCMAX_C_63</w:t>
            </w:r>
          </w:p>
        </w:tc>
      </w:tr>
    </w:tbl>
    <w:p w14:paraId="7006968A" w14:textId="77777777" w:rsidR="00411627" w:rsidRPr="00B27271" w:rsidRDefault="00411627" w:rsidP="00411627">
      <w:pPr>
        <w:keepLines/>
        <w:rPr>
          <w:lang w:eastAsia="ko-KR"/>
        </w:rPr>
      </w:pPr>
    </w:p>
    <w:p w14:paraId="47CA2F2F" w14:textId="77777777" w:rsidR="003F09F9" w:rsidRPr="00B27271" w:rsidRDefault="003F09F9" w:rsidP="00854E13">
      <w:pPr>
        <w:pStyle w:val="TH"/>
      </w:pPr>
      <w:r w:rsidRPr="00B27271">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66D54" w:rsidRPr="00B27271"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B27271" w:rsidRDefault="003F09F9" w:rsidP="00854E13">
            <w:pPr>
              <w:pStyle w:val="TAH"/>
              <w:rPr>
                <w:lang w:eastAsia="ko-KR"/>
              </w:rPr>
            </w:pPr>
            <w:r w:rsidRPr="00B27271">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B27271" w:rsidRDefault="003F09F9" w:rsidP="00854E13">
            <w:pPr>
              <w:pStyle w:val="TAH"/>
              <w:rPr>
                <w:lang w:eastAsia="ko-KR"/>
              </w:rPr>
            </w:pPr>
            <w:r w:rsidRPr="00B27271">
              <w:rPr>
                <w:lang w:eastAsia="ko-KR"/>
              </w:rPr>
              <w:t>Measured P-MPR value</w:t>
            </w:r>
          </w:p>
        </w:tc>
      </w:tr>
      <w:tr w:rsidR="00166D54" w:rsidRPr="00B27271"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B27271" w:rsidRDefault="003F09F9" w:rsidP="00854E13">
            <w:pPr>
              <w:pStyle w:val="TAL"/>
              <w:jc w:val="center"/>
              <w:rPr>
                <w:lang w:eastAsia="zh-CN"/>
              </w:rPr>
            </w:pPr>
            <w:r w:rsidRPr="00B27271">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0</w:t>
            </w:r>
          </w:p>
        </w:tc>
      </w:tr>
      <w:tr w:rsidR="00166D54" w:rsidRPr="00B27271"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B27271" w:rsidRDefault="003F09F9" w:rsidP="00854E13">
            <w:pPr>
              <w:pStyle w:val="TAL"/>
              <w:jc w:val="center"/>
              <w:rPr>
                <w:lang w:eastAsia="zh-CN"/>
              </w:rPr>
            </w:pPr>
            <w:r w:rsidRPr="00B27271">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1</w:t>
            </w:r>
          </w:p>
        </w:tc>
      </w:tr>
      <w:tr w:rsidR="00166D54" w:rsidRPr="00B27271"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B27271" w:rsidRDefault="003F09F9" w:rsidP="00854E13">
            <w:pPr>
              <w:pStyle w:val="TAL"/>
              <w:jc w:val="center"/>
              <w:rPr>
                <w:lang w:eastAsia="zh-CN"/>
              </w:rPr>
            </w:pPr>
            <w:r w:rsidRPr="00B27271">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2</w:t>
            </w:r>
          </w:p>
        </w:tc>
      </w:tr>
      <w:tr w:rsidR="003541C3" w:rsidRPr="00B27271"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B27271" w:rsidRDefault="003F09F9" w:rsidP="00854E13">
            <w:pPr>
              <w:pStyle w:val="TAL"/>
              <w:jc w:val="center"/>
              <w:rPr>
                <w:lang w:eastAsia="zh-CN"/>
              </w:rPr>
            </w:pPr>
            <w:r w:rsidRPr="00B27271">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3</w:t>
            </w:r>
          </w:p>
        </w:tc>
      </w:tr>
    </w:tbl>
    <w:p w14:paraId="274D2DBD" w14:textId="77777777" w:rsidR="00F9563C" w:rsidRPr="00B27271" w:rsidRDefault="00F9563C" w:rsidP="00F9563C">
      <w:pPr>
        <w:rPr>
          <w:rFonts w:eastAsia="Malgun Gothic"/>
          <w:lang w:eastAsia="ko-KR"/>
        </w:rPr>
      </w:pPr>
    </w:p>
    <w:p w14:paraId="56E08187" w14:textId="77777777" w:rsidR="00F9563C" w:rsidRPr="00B27271" w:rsidRDefault="00F9563C" w:rsidP="00F9563C">
      <w:pPr>
        <w:pStyle w:val="TH"/>
      </w:pPr>
      <w:r w:rsidRPr="00B27271">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66D54" w:rsidRPr="00B27271"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B27271" w:rsidRDefault="00F9563C" w:rsidP="003541C3">
            <w:pPr>
              <w:pStyle w:val="TAH"/>
              <w:rPr>
                <w:lang w:eastAsia="ko-KR"/>
              </w:rPr>
            </w:pPr>
            <w:r w:rsidRPr="00B27271">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B27271" w:rsidRDefault="00F9563C" w:rsidP="003541C3">
            <w:pPr>
              <w:pStyle w:val="TAH"/>
              <w:rPr>
                <w:lang w:eastAsia="ko-KR"/>
              </w:rPr>
            </w:pPr>
            <w:r w:rsidRPr="00B27271">
              <w:rPr>
                <w:lang w:eastAsia="ko-KR"/>
              </w:rPr>
              <w:t>Measured DPC value</w:t>
            </w:r>
          </w:p>
        </w:tc>
      </w:tr>
      <w:tr w:rsidR="00166D54" w:rsidRPr="00B27271"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B27271" w:rsidRDefault="00F9563C" w:rsidP="003541C3">
            <w:pPr>
              <w:pStyle w:val="TAL"/>
              <w:jc w:val="center"/>
              <w:rPr>
                <w:lang w:eastAsia="zh-CN"/>
              </w:rPr>
            </w:pPr>
            <w:r w:rsidRPr="00B27271">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B27271" w:rsidRDefault="00F9563C" w:rsidP="003541C3">
            <w:pPr>
              <w:pStyle w:val="TAL"/>
              <w:jc w:val="center"/>
              <w:rPr>
                <w:lang w:eastAsia="zh-CN"/>
              </w:rPr>
            </w:pPr>
            <w:r w:rsidRPr="00B27271">
              <w:rPr>
                <w:lang w:eastAsia="ko-KR"/>
              </w:rPr>
              <w:t>reserved</w:t>
            </w:r>
          </w:p>
        </w:tc>
      </w:tr>
      <w:tr w:rsidR="00166D54" w:rsidRPr="00B27271"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B27271" w:rsidRDefault="00F9563C" w:rsidP="003541C3">
            <w:pPr>
              <w:pStyle w:val="TAL"/>
              <w:jc w:val="center"/>
              <w:rPr>
                <w:lang w:eastAsia="zh-CN"/>
              </w:rPr>
            </w:pPr>
            <w:r w:rsidRPr="00B27271">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B27271" w:rsidRDefault="00F9563C" w:rsidP="003541C3">
            <w:pPr>
              <w:pStyle w:val="TAL"/>
              <w:jc w:val="center"/>
              <w:rPr>
                <w:lang w:eastAsia="zh-CN"/>
              </w:rPr>
            </w:pPr>
            <w:r w:rsidRPr="00B27271">
              <w:rPr>
                <w:lang w:eastAsia="ko-KR"/>
              </w:rPr>
              <w:t>DPC_00</w:t>
            </w:r>
          </w:p>
        </w:tc>
      </w:tr>
      <w:tr w:rsidR="00166D54" w:rsidRPr="00B27271"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B27271" w:rsidRDefault="00F9563C" w:rsidP="003541C3">
            <w:pPr>
              <w:pStyle w:val="TAL"/>
              <w:jc w:val="center"/>
              <w:rPr>
                <w:lang w:eastAsia="zh-CN"/>
              </w:rPr>
            </w:pPr>
            <w:r w:rsidRPr="00B27271">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B27271" w:rsidRDefault="00F9563C" w:rsidP="003541C3">
            <w:pPr>
              <w:pStyle w:val="TAL"/>
              <w:jc w:val="center"/>
              <w:rPr>
                <w:lang w:eastAsia="zh-CN"/>
              </w:rPr>
            </w:pPr>
            <w:r w:rsidRPr="00B27271">
              <w:rPr>
                <w:lang w:eastAsia="ko-KR"/>
              </w:rPr>
              <w:t>DPC_03</w:t>
            </w:r>
          </w:p>
        </w:tc>
      </w:tr>
      <w:tr w:rsidR="003541C3" w:rsidRPr="00B27271"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B27271" w:rsidRDefault="00F9563C" w:rsidP="003541C3">
            <w:pPr>
              <w:pStyle w:val="TAL"/>
              <w:jc w:val="center"/>
              <w:rPr>
                <w:lang w:eastAsia="zh-CN"/>
              </w:rPr>
            </w:pPr>
            <w:r w:rsidRPr="00B27271">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B27271" w:rsidRDefault="00F9563C" w:rsidP="003541C3">
            <w:pPr>
              <w:pStyle w:val="TAL"/>
              <w:jc w:val="center"/>
              <w:rPr>
                <w:lang w:eastAsia="zh-CN"/>
              </w:rPr>
            </w:pPr>
            <w:r w:rsidRPr="00B27271">
              <w:rPr>
                <w:lang w:eastAsia="ko-KR"/>
              </w:rPr>
              <w:t>DPC_06</w:t>
            </w:r>
          </w:p>
        </w:tc>
      </w:tr>
    </w:tbl>
    <w:p w14:paraId="1E58AE03" w14:textId="77777777" w:rsidR="003F09F9" w:rsidRPr="00B27271" w:rsidRDefault="003F09F9" w:rsidP="00854E13">
      <w:pPr>
        <w:rPr>
          <w:lang w:eastAsia="ko-KR"/>
        </w:rPr>
      </w:pPr>
    </w:p>
    <w:p w14:paraId="4B1876DD" w14:textId="77777777" w:rsidR="00411627" w:rsidRPr="00B27271" w:rsidRDefault="00411627" w:rsidP="00411627">
      <w:pPr>
        <w:pStyle w:val="Heading4"/>
        <w:rPr>
          <w:lang w:eastAsia="ko-KR"/>
        </w:rPr>
      </w:pPr>
      <w:bookmarkStart w:id="958" w:name="_Toc29239887"/>
      <w:bookmarkStart w:id="959" w:name="_Toc37296286"/>
      <w:bookmarkStart w:id="960" w:name="_Toc46490417"/>
      <w:bookmarkStart w:id="961" w:name="_Toc52752112"/>
      <w:bookmarkStart w:id="962" w:name="_Toc52796574"/>
      <w:bookmarkStart w:id="963" w:name="_Toc201677744"/>
      <w:r w:rsidRPr="00B27271">
        <w:rPr>
          <w:lang w:eastAsia="ko-KR"/>
        </w:rPr>
        <w:t>6.1.3.9</w:t>
      </w:r>
      <w:r w:rsidRPr="00B27271">
        <w:rPr>
          <w:lang w:eastAsia="ko-KR"/>
        </w:rPr>
        <w:tab/>
        <w:t>Multiple Entry PHR MAC CE</w:t>
      </w:r>
      <w:bookmarkEnd w:id="958"/>
      <w:bookmarkEnd w:id="959"/>
      <w:bookmarkEnd w:id="960"/>
      <w:bookmarkEnd w:id="961"/>
      <w:bookmarkEnd w:id="962"/>
      <w:bookmarkEnd w:id="963"/>
    </w:p>
    <w:p w14:paraId="0494EAF5" w14:textId="77777777" w:rsidR="00411627" w:rsidRPr="00B27271" w:rsidRDefault="00411627" w:rsidP="00411627">
      <w:pPr>
        <w:rPr>
          <w:lang w:eastAsia="ko-KR"/>
        </w:rPr>
      </w:pPr>
      <w:r w:rsidRPr="00B27271">
        <w:rPr>
          <w:lang w:eastAsia="ko-KR"/>
        </w:rPr>
        <w:t>The Multiple Entry PHR MAC CE is identified by a MAC subheader with LCID as specified in Table 6.2.1-2.</w:t>
      </w:r>
    </w:p>
    <w:p w14:paraId="60067758" w14:textId="77777777" w:rsidR="00411627" w:rsidRPr="00B27271" w:rsidRDefault="00411627" w:rsidP="00411627">
      <w:pPr>
        <w:rPr>
          <w:lang w:eastAsia="ko-KR"/>
        </w:rPr>
      </w:pPr>
      <w:r w:rsidRPr="00B27271">
        <w:rPr>
          <w:lang w:eastAsia="ko-KR"/>
        </w:rPr>
        <w:t>It has a variable size, and includes the bitmap, a Type 2 PH field and an octet containing the associated P</w:t>
      </w:r>
      <w:r w:rsidRPr="00B27271">
        <w:rPr>
          <w:vertAlign w:val="subscript"/>
          <w:lang w:eastAsia="ko-KR"/>
        </w:rPr>
        <w:t>CMAX,f,c</w:t>
      </w:r>
      <w:r w:rsidRPr="00B27271">
        <w:rPr>
          <w:lang w:eastAsia="ko-KR"/>
        </w:rPr>
        <w:t xml:space="preserve"> field (if reported) for SpCell of the other MAC entity, a Type 1 PH field and an octet containing the associated P</w:t>
      </w:r>
      <w:r w:rsidRPr="00B27271">
        <w:rPr>
          <w:vertAlign w:val="subscript"/>
          <w:lang w:eastAsia="ko-KR"/>
        </w:rPr>
        <w:t>CMAX,f,c</w:t>
      </w:r>
      <w:r w:rsidRPr="00B27271">
        <w:rPr>
          <w:lang w:eastAsia="ko-KR"/>
        </w:rPr>
        <w:t xml:space="preserve"> field (if reported) for the PCell. It further includes, in ascending order based on the </w:t>
      </w:r>
      <w:r w:rsidRPr="00B27271">
        <w:rPr>
          <w:i/>
          <w:lang w:eastAsia="ko-KR"/>
        </w:rPr>
        <w:t>ServCellIndex</w:t>
      </w:r>
      <w:r w:rsidRPr="00B27271">
        <w:rPr>
          <w:lang w:eastAsia="ko-KR"/>
        </w:rPr>
        <w:t>, one or multiple of Type X PH fields and octets containing the associated P</w:t>
      </w:r>
      <w:r w:rsidRPr="00B27271">
        <w:rPr>
          <w:vertAlign w:val="subscript"/>
          <w:lang w:eastAsia="ko-KR"/>
        </w:rPr>
        <w:t>CMAX,f,c</w:t>
      </w:r>
      <w:r w:rsidRPr="00B27271">
        <w:rPr>
          <w:lang w:eastAsia="ko-KR"/>
        </w:rPr>
        <w:t xml:space="preserve"> fields (if reported) for Serving Cells other than PCell indicated in the bitmap. X is either 1 or 3 according to TS 38.213 [6]</w:t>
      </w:r>
      <w:r w:rsidR="003C3233" w:rsidRPr="00B27271">
        <w:rPr>
          <w:lang w:eastAsia="ko-KR"/>
        </w:rPr>
        <w:t xml:space="preserve"> and TS 36.213 [17]</w:t>
      </w:r>
      <w:r w:rsidRPr="00B27271">
        <w:rPr>
          <w:lang w:eastAsia="ko-KR"/>
        </w:rPr>
        <w:t>.</w:t>
      </w:r>
    </w:p>
    <w:p w14:paraId="731D499A" w14:textId="77777777" w:rsidR="00411627" w:rsidRPr="00B27271" w:rsidRDefault="00411627" w:rsidP="00411627">
      <w:pPr>
        <w:rPr>
          <w:lang w:eastAsia="ko-KR"/>
        </w:rPr>
      </w:pPr>
      <w:r w:rsidRPr="00B27271">
        <w:rPr>
          <w:lang w:eastAsia="ko-KR"/>
        </w:rPr>
        <w:t xml:space="preserve">The presence of Type 2 PH field for SpCell of the other MAC entity is configured by </w:t>
      </w:r>
      <w:r w:rsidRPr="00B27271">
        <w:rPr>
          <w:i/>
          <w:lang w:eastAsia="ko-KR"/>
        </w:rPr>
        <w:t>phr-Type2OtherCell</w:t>
      </w:r>
      <w:r w:rsidR="00EB5286" w:rsidRPr="00B27271">
        <w:rPr>
          <w:lang w:eastAsia="ko-KR"/>
        </w:rPr>
        <w:t xml:space="preserve"> with value </w:t>
      </w:r>
      <w:r w:rsidR="000D76D9" w:rsidRPr="00B27271">
        <w:rPr>
          <w:i/>
          <w:lang w:eastAsia="ko-KR"/>
        </w:rPr>
        <w:t>true</w:t>
      </w:r>
      <w:r w:rsidRPr="00B27271">
        <w:rPr>
          <w:lang w:eastAsia="ko-KR"/>
        </w:rPr>
        <w:t>.</w:t>
      </w:r>
    </w:p>
    <w:p w14:paraId="459D8298" w14:textId="77777777" w:rsidR="00411627" w:rsidRPr="00B27271" w:rsidRDefault="00411627" w:rsidP="00411627">
      <w:pPr>
        <w:rPr>
          <w:lang w:eastAsia="ko-KR"/>
        </w:rPr>
      </w:pPr>
      <w:r w:rsidRPr="00B27271">
        <w:rPr>
          <w:lang w:eastAsia="ko-KR"/>
        </w:rPr>
        <w:t xml:space="preserve">A single octet bitmap is used for indicating the presence of PH per Serving Cell when the highest </w:t>
      </w:r>
      <w:r w:rsidRPr="00B27271">
        <w:rPr>
          <w:i/>
          <w:lang w:eastAsia="ko-KR"/>
        </w:rPr>
        <w:t>ServCellIndex</w:t>
      </w:r>
      <w:r w:rsidRPr="00B27271">
        <w:rPr>
          <w:lang w:eastAsia="ko-KR"/>
        </w:rPr>
        <w:t xml:space="preserve"> of Serving Cell with configured uplink is less than 8, otherwise four octets are used.</w:t>
      </w:r>
    </w:p>
    <w:p w14:paraId="46A7DF8E" w14:textId="77777777" w:rsidR="005D2036" w:rsidRPr="00B27271" w:rsidRDefault="00EB5286" w:rsidP="005D2036">
      <w:r w:rsidRPr="00B27271">
        <w:rPr>
          <w:lang w:eastAsia="ko-KR"/>
        </w:rPr>
        <w:t xml:space="preserve">The MAC entity </w:t>
      </w:r>
      <w:r w:rsidR="00411627" w:rsidRPr="00B27271">
        <w:rPr>
          <w:lang w:eastAsia="ko-KR"/>
        </w:rPr>
        <w:t xml:space="preserve">determines whether PH value for an activated Serving Cell is based on real transmission or a reference format by considering the </w:t>
      </w:r>
      <w:r w:rsidR="00A11972" w:rsidRPr="00B27271">
        <w:rPr>
          <w:lang w:eastAsia="ko-KR"/>
        </w:rPr>
        <w:t xml:space="preserve">configured grant(s) and </w:t>
      </w:r>
      <w:r w:rsidR="00411627" w:rsidRPr="00B27271">
        <w:rPr>
          <w:lang w:eastAsia="ko-KR"/>
        </w:rPr>
        <w:t xml:space="preserve">downlink control information which has been received until and including the PDCCH occasion in which the first UL grant for a new transmission </w:t>
      </w:r>
      <w:r w:rsidR="00FE7172" w:rsidRPr="00B27271">
        <w:rPr>
          <w:rFonts w:eastAsia="SimSun"/>
          <w:lang w:eastAsia="ko-KR"/>
        </w:rPr>
        <w:t xml:space="preserve">that can accommodate the MAC CE for PHR as a result of LCP as defined in </w:t>
      </w:r>
      <w:r w:rsidR="00B9580D" w:rsidRPr="00B27271">
        <w:rPr>
          <w:rFonts w:eastAsia="SimSun"/>
          <w:lang w:eastAsia="ko-KR"/>
        </w:rPr>
        <w:t>clause</w:t>
      </w:r>
      <w:r w:rsidR="00FE7172" w:rsidRPr="00B27271">
        <w:rPr>
          <w:rFonts w:eastAsia="SimSun"/>
          <w:lang w:eastAsia="ko-KR"/>
        </w:rPr>
        <w:t xml:space="preserve"> 5.4.3.1 </w:t>
      </w:r>
      <w:r w:rsidR="00411627" w:rsidRPr="00B27271">
        <w:rPr>
          <w:lang w:eastAsia="ko-KR"/>
        </w:rPr>
        <w:t>is received since a PHR has been triggered</w:t>
      </w:r>
      <w:r w:rsidR="00A11972" w:rsidRPr="00B27271">
        <w:rPr>
          <w:lang w:eastAsia="ko-KR"/>
        </w:rPr>
        <w:t xml:space="preserve"> if the PHR MAC CE is reported on an uplink grant received on the PDCCH or until the first uplink symbol of PUSCH transmission minus PUSCH preparation time as defined in </w:t>
      </w:r>
      <w:r w:rsidR="00B9580D" w:rsidRPr="00B27271">
        <w:rPr>
          <w:lang w:eastAsia="ko-KR"/>
        </w:rPr>
        <w:t>clause</w:t>
      </w:r>
      <w:r w:rsidR="00A11972" w:rsidRPr="00B27271">
        <w:rPr>
          <w:lang w:eastAsia="ko-KR"/>
        </w:rPr>
        <w:t xml:space="preserve"> </w:t>
      </w:r>
      <w:r w:rsidR="00FE7172" w:rsidRPr="00B27271">
        <w:rPr>
          <w:rFonts w:eastAsia="SimSun"/>
          <w:lang w:eastAsia="ko-KR"/>
        </w:rPr>
        <w:t>7.7</w:t>
      </w:r>
      <w:r w:rsidR="00A11972" w:rsidRPr="00B27271">
        <w:rPr>
          <w:lang w:eastAsia="ko-KR"/>
        </w:rPr>
        <w:t xml:space="preserve"> of TS 38.21</w:t>
      </w:r>
      <w:r w:rsidR="00FE7172" w:rsidRPr="00B27271">
        <w:rPr>
          <w:lang w:eastAsia="ko-KR"/>
        </w:rPr>
        <w:t>3</w:t>
      </w:r>
      <w:r w:rsidR="00A11972" w:rsidRPr="00B27271">
        <w:rPr>
          <w:lang w:eastAsia="ko-KR"/>
        </w:rPr>
        <w:t xml:space="preserve"> [</w:t>
      </w:r>
      <w:r w:rsidR="00FE7172" w:rsidRPr="00B27271">
        <w:rPr>
          <w:lang w:eastAsia="ko-KR"/>
        </w:rPr>
        <w:t>6</w:t>
      </w:r>
      <w:r w:rsidR="00A11972" w:rsidRPr="00B27271">
        <w:rPr>
          <w:lang w:eastAsia="ko-KR"/>
        </w:rPr>
        <w:t>] if the PHR MAC CE is reported on a configured grant</w:t>
      </w:r>
      <w:r w:rsidR="00411627" w:rsidRPr="00B27271">
        <w:rPr>
          <w:lang w:eastAsia="ko-KR"/>
        </w:rPr>
        <w:t>.</w:t>
      </w:r>
    </w:p>
    <w:p w14:paraId="3138185D" w14:textId="77777777" w:rsidR="00411627" w:rsidRPr="00B27271" w:rsidRDefault="005D2036" w:rsidP="005D2036">
      <w:pPr>
        <w:rPr>
          <w:lang w:eastAsia="ko-KR"/>
        </w:rPr>
      </w:pPr>
      <w:r w:rsidRPr="00B27271">
        <w:rPr>
          <w:noProof/>
        </w:rPr>
        <w:t xml:space="preserve">For a band combination in which the UE does not support dynamic power sharing, the UE may omit the octets containing </w:t>
      </w:r>
      <w:r w:rsidRPr="00B27271">
        <w:rPr>
          <w:lang w:eastAsia="ko-KR"/>
        </w:rPr>
        <w:t>Power Headroom</w:t>
      </w:r>
      <w:r w:rsidRPr="00B27271">
        <w:rPr>
          <w:noProof/>
        </w:rPr>
        <w:t xml:space="preserve"> field and </w:t>
      </w:r>
      <w:r w:rsidRPr="00B27271">
        <w:rPr>
          <w:lang w:eastAsia="ko-KR"/>
        </w:rPr>
        <w:t>P</w:t>
      </w:r>
      <w:r w:rsidRPr="00B27271">
        <w:rPr>
          <w:vertAlign w:val="subscript"/>
          <w:lang w:eastAsia="ko-KR"/>
        </w:rPr>
        <w:t>CMAX,f,c</w:t>
      </w:r>
      <w:r w:rsidRPr="00B27271">
        <w:rPr>
          <w:noProof/>
        </w:rPr>
        <w:t xml:space="preserve"> field for </w:t>
      </w:r>
      <w:r w:rsidR="0008527C" w:rsidRPr="00B27271">
        <w:rPr>
          <w:noProof/>
        </w:rPr>
        <w:t>S</w:t>
      </w:r>
      <w:r w:rsidRPr="00B27271">
        <w:rPr>
          <w:noProof/>
        </w:rPr>
        <w:t xml:space="preserve">erving </w:t>
      </w:r>
      <w:r w:rsidR="0008527C" w:rsidRPr="00B27271">
        <w:rPr>
          <w:noProof/>
        </w:rPr>
        <w:t>C</w:t>
      </w:r>
      <w:r w:rsidRPr="00B27271">
        <w:rPr>
          <w:noProof/>
        </w:rPr>
        <w:t xml:space="preserve">ells in the other MAC entity except for the PCell in the other MAC entity and the reported values of </w:t>
      </w:r>
      <w:r w:rsidRPr="00B27271">
        <w:rPr>
          <w:lang w:eastAsia="ko-KR"/>
        </w:rPr>
        <w:t>Power Headroom</w:t>
      </w:r>
      <w:r w:rsidRPr="00B27271">
        <w:rPr>
          <w:noProof/>
        </w:rPr>
        <w:t xml:space="preserve"> and </w:t>
      </w:r>
      <w:r w:rsidRPr="00B27271">
        <w:rPr>
          <w:lang w:eastAsia="ko-KR"/>
        </w:rPr>
        <w:t>P</w:t>
      </w:r>
      <w:r w:rsidRPr="00B27271">
        <w:rPr>
          <w:vertAlign w:val="subscript"/>
          <w:lang w:eastAsia="ko-KR"/>
        </w:rPr>
        <w:t>CMAX,f,c</w:t>
      </w:r>
      <w:r w:rsidRPr="00B27271">
        <w:rPr>
          <w:noProof/>
        </w:rPr>
        <w:t xml:space="preserve"> for the PCell are up to UE implementation.</w:t>
      </w:r>
    </w:p>
    <w:p w14:paraId="500B7017" w14:textId="77777777" w:rsidR="00411627" w:rsidRPr="00B27271" w:rsidRDefault="00411627" w:rsidP="00411627">
      <w:pPr>
        <w:rPr>
          <w:lang w:eastAsia="ko-KR"/>
        </w:rPr>
      </w:pPr>
      <w:r w:rsidRPr="00B27271">
        <w:rPr>
          <w:lang w:eastAsia="ko-KR"/>
        </w:rPr>
        <w:t>The PHR MAC CEs are defined as follows:</w:t>
      </w:r>
    </w:p>
    <w:p w14:paraId="61D8070F" w14:textId="77777777" w:rsidR="00411627" w:rsidRPr="00B27271" w:rsidRDefault="00411627" w:rsidP="0041162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This field indicates the presence of a PH field for the Serving Cell with </w:t>
      </w:r>
      <w:r w:rsidRPr="00B27271">
        <w:rPr>
          <w:i/>
          <w:lang w:eastAsia="ko-KR"/>
        </w:rPr>
        <w:t>ServCellIndex</w:t>
      </w:r>
      <w:r w:rsidRPr="00B27271">
        <w:rPr>
          <w:lang w:eastAsia="ko-KR"/>
        </w:rPr>
        <w:t xml:space="preserve"> i as specified in TS 38.331 [5]. The C</w:t>
      </w:r>
      <w:r w:rsidRPr="00B27271">
        <w:rPr>
          <w:vertAlign w:val="subscript"/>
          <w:lang w:eastAsia="ko-KR"/>
        </w:rPr>
        <w:t>i</w:t>
      </w:r>
      <w:r w:rsidRPr="00B27271">
        <w:rPr>
          <w:lang w:eastAsia="ko-KR"/>
        </w:rPr>
        <w:t xml:space="preserve"> field set to 1 indicates that a PH field for the Serving Cell with </w:t>
      </w:r>
      <w:r w:rsidRPr="00B27271">
        <w:rPr>
          <w:i/>
          <w:lang w:eastAsia="ko-KR"/>
        </w:rPr>
        <w:t>ServCellIndex</w:t>
      </w:r>
      <w:r w:rsidRPr="00B27271">
        <w:rPr>
          <w:lang w:eastAsia="ko-KR"/>
        </w:rPr>
        <w:t xml:space="preserve"> i is reported. The C</w:t>
      </w:r>
      <w:r w:rsidRPr="00B27271">
        <w:rPr>
          <w:vertAlign w:val="subscript"/>
          <w:lang w:eastAsia="ko-KR"/>
        </w:rPr>
        <w:t>i</w:t>
      </w:r>
      <w:r w:rsidRPr="00B27271">
        <w:rPr>
          <w:lang w:eastAsia="ko-KR"/>
        </w:rPr>
        <w:t xml:space="preserve"> field set to 0 indicates that a PH field for the Serving Cell with </w:t>
      </w:r>
      <w:r w:rsidRPr="00B27271">
        <w:rPr>
          <w:i/>
          <w:lang w:eastAsia="ko-KR"/>
        </w:rPr>
        <w:t>ServCellIndex</w:t>
      </w:r>
      <w:r w:rsidRPr="00B27271">
        <w:rPr>
          <w:lang w:eastAsia="ko-KR"/>
        </w:rPr>
        <w:t xml:space="preserve"> i is not reported;</w:t>
      </w:r>
    </w:p>
    <w:p w14:paraId="3793A916"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40A5EE73" w14:textId="2F81E31A" w:rsidR="00F9563C" w:rsidRPr="00B27271" w:rsidRDefault="00F9563C" w:rsidP="00F9563C">
      <w:pPr>
        <w:pStyle w:val="B1"/>
        <w:rPr>
          <w:lang w:eastAsia="ko-KR"/>
        </w:rPr>
      </w:pPr>
      <w:r w:rsidRPr="00B27271">
        <w:rPr>
          <w:lang w:eastAsia="ko-KR"/>
        </w:rPr>
        <w:t>-</w:t>
      </w:r>
      <w:r w:rsidRPr="00B27271">
        <w:rPr>
          <w:lang w:eastAsia="ko-KR"/>
        </w:rPr>
        <w:tab/>
        <w:t>DPC</w:t>
      </w:r>
      <w:r w:rsidRPr="00B27271">
        <w:rPr>
          <w:vertAlign w:val="subscript"/>
          <w:lang w:eastAsia="ko-KR"/>
        </w:rPr>
        <w:t>BC</w:t>
      </w:r>
      <w:r w:rsidRPr="00B27271">
        <w:rPr>
          <w:lang w:eastAsia="ko-KR"/>
        </w:rPr>
        <w:t xml:space="preserve">: If </w:t>
      </w:r>
      <w:r w:rsidRPr="00B27271">
        <w:rPr>
          <w:i/>
          <w:iCs/>
          <w:lang w:eastAsia="ko-KR"/>
        </w:rPr>
        <w:t>dpc-Reporting-FR1</w:t>
      </w:r>
      <w:r w:rsidRPr="00B27271">
        <w:rPr>
          <w:lang w:eastAsia="ko-KR"/>
        </w:rPr>
        <w:t xml:space="preserve"> is configured</w:t>
      </w:r>
      <w:r w:rsidR="00597A42" w:rsidRPr="00B27271">
        <w:rPr>
          <w:lang w:eastAsia="ko-KR"/>
        </w:rPr>
        <w:t xml:space="preserve"> and at least one DPC field is not set to 0</w:t>
      </w:r>
      <w:r w:rsidRPr="00B27271">
        <w:rPr>
          <w:lang w:eastAsia="ko-KR"/>
        </w:rPr>
        <w:t xml:space="preserve">, this field indicates the </w:t>
      </w:r>
      <w:r w:rsidRPr="00B27271">
        <w:t>ΔP</w:t>
      </w:r>
      <w:r w:rsidRPr="00B27271">
        <w:rPr>
          <w:vertAlign w:val="subscript"/>
        </w:rPr>
        <w:t>PowerClass, CA</w:t>
      </w:r>
      <w:r w:rsidRPr="00B27271">
        <w:t>/ΔP</w:t>
      </w:r>
      <w:r w:rsidRPr="00B27271">
        <w:rPr>
          <w:vertAlign w:val="subscript"/>
        </w:rPr>
        <w:t>PowerClass, EN-DC</w:t>
      </w:r>
      <w:r w:rsidRPr="00B27271">
        <w:t>/ΔP</w:t>
      </w:r>
      <w:r w:rsidRPr="00B27271">
        <w:rPr>
          <w:vertAlign w:val="subscript"/>
        </w:rPr>
        <w:t>PowerClass, NR-DC</w:t>
      </w:r>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w:t>
      </w:r>
      <w:r w:rsidR="00873AC0" w:rsidRPr="00B27271">
        <w:t>.</w:t>
      </w:r>
      <w:r w:rsidRPr="00B27271">
        <w:t xml:space="preserve"> </w:t>
      </w:r>
      <w:r w:rsidR="00873AC0" w:rsidRPr="00B27271">
        <w:t>T</w:t>
      </w:r>
      <w:r w:rsidRPr="00B27271">
        <w:t>his field set to 0 indicates the delta power class for band combination is 0</w:t>
      </w:r>
      <w:r w:rsidR="00597A42" w:rsidRPr="00B27271">
        <w:t xml:space="preserve"> </w:t>
      </w:r>
      <w:r w:rsidRPr="00B27271">
        <w:t>dB</w:t>
      </w:r>
      <w:r w:rsidR="00873AC0" w:rsidRPr="00B27271">
        <w:t xml:space="preserve"> and</w:t>
      </w:r>
      <w:r w:rsidRPr="00B27271">
        <w:t xml:space="preserve"> this field set to 1 indicates the delta power class for band combination is same or larger than 3 dB. Otherwise, </w:t>
      </w:r>
      <w:r w:rsidRPr="00B27271">
        <w:rPr>
          <w:lang w:eastAsia="ko-KR"/>
        </w:rPr>
        <w:t>R bit is present, set to 0;</w:t>
      </w:r>
    </w:p>
    <w:p w14:paraId="36CA7447" w14:textId="74213688" w:rsidR="00411627" w:rsidRPr="00B27271" w:rsidRDefault="00411627" w:rsidP="00411627">
      <w:pPr>
        <w:pStyle w:val="B1"/>
        <w:rPr>
          <w:lang w:eastAsia="ko-KR"/>
        </w:rPr>
      </w:pPr>
      <w:r w:rsidRPr="00B27271">
        <w:rPr>
          <w:lang w:eastAsia="ko-KR"/>
        </w:rPr>
        <w:t>-</w:t>
      </w:r>
      <w:r w:rsidRPr="00B27271">
        <w:rPr>
          <w:lang w:eastAsia="ko-KR"/>
        </w:rPr>
        <w:tab/>
        <w:t xml:space="preserve">V: This field indicates if the PH value is based on a real transmission or a reference format. For Type 1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PUSCH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 PUSCH reference format is used. For Type 2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PUCCH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 PUCCH reference format is used. For Type 3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SRS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an SRS reference format is used. Furthermore, for Type 1, Type 2, and Type 3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0 indicates the presence of the octet containing the associated P</w:t>
      </w:r>
      <w:r w:rsidRPr="00B27271">
        <w:rPr>
          <w:vertAlign w:val="subscript"/>
          <w:lang w:eastAsia="ko-KR"/>
        </w:rPr>
        <w:t>CMAX,f,c</w:t>
      </w:r>
      <w:r w:rsidRPr="00B27271">
        <w:rPr>
          <w:lang w:eastAsia="ko-KR"/>
        </w:rPr>
        <w:t xml:space="preserve"> field</w:t>
      </w:r>
      <w:r w:rsidR="003F09F9" w:rsidRPr="00B27271">
        <w:rPr>
          <w:lang w:eastAsia="ko-KR"/>
        </w:rPr>
        <w:t xml:space="preserve"> and the MPE </w:t>
      </w:r>
      <w:r w:rsidR="00F9563C" w:rsidRPr="00B27271">
        <w:rPr>
          <w:lang w:eastAsia="ko-KR"/>
        </w:rPr>
        <w:t xml:space="preserve">or DPC </w:t>
      </w:r>
      <w:r w:rsidR="003F09F9" w:rsidRPr="00B27271">
        <w:rPr>
          <w:lang w:eastAsia="ko-KR"/>
        </w:rPr>
        <w:t>field</w:t>
      </w:r>
      <w:r w:rsidRPr="00B27271">
        <w:rPr>
          <w:lang w:eastAsia="ko-KR"/>
        </w:rPr>
        <w:t xml:space="preserve">,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1 indicates that the octet containing the associated P</w:t>
      </w:r>
      <w:r w:rsidRPr="00B27271">
        <w:rPr>
          <w:vertAlign w:val="subscript"/>
          <w:lang w:eastAsia="ko-KR"/>
        </w:rPr>
        <w:t>CMAX,f,c</w:t>
      </w:r>
      <w:r w:rsidRPr="00B27271">
        <w:rPr>
          <w:lang w:eastAsia="ko-KR"/>
        </w:rPr>
        <w:t xml:space="preserve"> field </w:t>
      </w:r>
      <w:r w:rsidR="003F09F9" w:rsidRPr="00B27271">
        <w:rPr>
          <w:lang w:eastAsia="ko-KR"/>
        </w:rPr>
        <w:t xml:space="preserve">and the MPE </w:t>
      </w:r>
      <w:r w:rsidR="00F9563C" w:rsidRPr="00B27271">
        <w:rPr>
          <w:lang w:eastAsia="ko-KR"/>
        </w:rPr>
        <w:t xml:space="preserve">or DPC </w:t>
      </w:r>
      <w:r w:rsidR="003F09F9" w:rsidRPr="00B27271">
        <w:rPr>
          <w:lang w:eastAsia="ko-KR"/>
        </w:rPr>
        <w:t xml:space="preserve">field </w:t>
      </w:r>
      <w:r w:rsidRPr="00B27271">
        <w:rPr>
          <w:lang w:eastAsia="ko-KR"/>
        </w:rPr>
        <w:t>is omitted;</w:t>
      </w:r>
    </w:p>
    <w:p w14:paraId="0FDBA5FB" w14:textId="77777777" w:rsidR="00411627" w:rsidRPr="00B27271" w:rsidRDefault="00411627" w:rsidP="00411627">
      <w:pPr>
        <w:pStyle w:val="B1"/>
        <w:rPr>
          <w:lang w:eastAsia="ko-KR"/>
        </w:rPr>
      </w:pPr>
      <w:r w:rsidRPr="00B27271">
        <w:rPr>
          <w:lang w:eastAsia="ko-KR"/>
        </w:rPr>
        <w:t>-</w:t>
      </w:r>
      <w:r w:rsidRPr="00B27271">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B27271" w:rsidRDefault="00411627" w:rsidP="00411627">
      <w:pPr>
        <w:pStyle w:val="B1"/>
        <w:rPr>
          <w:lang w:eastAsia="ko-KR"/>
        </w:rPr>
      </w:pPr>
      <w:r w:rsidRPr="00B27271">
        <w:rPr>
          <w:lang w:eastAsia="ko-KR"/>
        </w:rPr>
        <w:t>-</w:t>
      </w:r>
      <w:r w:rsidRPr="00B27271">
        <w:rPr>
          <w:lang w:eastAsia="ko-KR"/>
        </w:rPr>
        <w:tab/>
        <w:t xml:space="preserve">P: </w:t>
      </w:r>
      <w:r w:rsidR="003F09F9" w:rsidRPr="00B27271">
        <w:rPr>
          <w:lang w:eastAsia="ko-KR"/>
        </w:rPr>
        <w:t xml:space="preserve">If </w:t>
      </w:r>
      <w:r w:rsidR="003F09F9" w:rsidRPr="00B27271">
        <w:rPr>
          <w:i/>
          <w:iCs/>
          <w:lang w:eastAsia="ko-KR"/>
        </w:rPr>
        <w:t>mpe-Reporting</w:t>
      </w:r>
      <w:r w:rsidR="00F91560" w:rsidRPr="00B27271">
        <w:rPr>
          <w:i/>
          <w:iCs/>
          <w:lang w:eastAsia="ko-KR"/>
        </w:rPr>
        <w:t>-FR2</w:t>
      </w:r>
      <w:r w:rsidR="003F09F9" w:rsidRPr="00B27271">
        <w:rPr>
          <w:lang w:eastAsia="ko-KR"/>
        </w:rPr>
        <w:t xml:space="preserve"> is configured </w:t>
      </w:r>
      <w:r w:rsidR="00F91560" w:rsidRPr="00B27271">
        <w:rPr>
          <w:noProof/>
        </w:rPr>
        <w:t xml:space="preserve">and the Serving Cell operates on FR2, the MAC entity shall set </w:t>
      </w:r>
      <w:r w:rsidR="003F09F9" w:rsidRPr="00B27271">
        <w:rPr>
          <w:lang w:eastAsia="ko-KR"/>
        </w:rPr>
        <w:t xml:space="preserve">this field to 0 if the </w:t>
      </w:r>
      <w:r w:rsidR="00F91560" w:rsidRPr="00B27271">
        <w:rPr>
          <w:lang w:eastAsia="ko-KR"/>
        </w:rPr>
        <w:t xml:space="preserve">applied P-MPR value, to meet MPE requirements, as specified in TS 38.101-2 [15], </w:t>
      </w:r>
      <w:r w:rsidR="003F09F9" w:rsidRPr="00B27271">
        <w:rPr>
          <w:lang w:eastAsia="ko-KR"/>
        </w:rPr>
        <w:t>is less than P</w:t>
      </w:r>
      <w:r w:rsidR="00F91560" w:rsidRPr="00B27271">
        <w:rPr>
          <w:lang w:eastAsia="ko-KR"/>
        </w:rPr>
        <w:t>-</w:t>
      </w:r>
      <w:r w:rsidR="003F09F9" w:rsidRPr="00B27271">
        <w:rPr>
          <w:lang w:eastAsia="ko-KR"/>
        </w:rPr>
        <w:t>MPR_0</w:t>
      </w:r>
      <w:r w:rsidR="00AB78A1" w:rsidRPr="00B27271">
        <w:rPr>
          <w:lang w:eastAsia="ko-KR"/>
        </w:rPr>
        <w:t>0</w:t>
      </w:r>
      <w:r w:rsidR="003F09F9" w:rsidRPr="00B27271">
        <w:rPr>
          <w:lang w:eastAsia="ko-KR"/>
        </w:rPr>
        <w:t xml:space="preserve"> as specified in TS 38.133 [11] and to 1 otherwise. If </w:t>
      </w:r>
      <w:r w:rsidR="003F09F9" w:rsidRPr="00B27271">
        <w:rPr>
          <w:i/>
          <w:iCs/>
          <w:lang w:eastAsia="ko-KR"/>
        </w:rPr>
        <w:t>mpe-Reporting</w:t>
      </w:r>
      <w:r w:rsidR="00F91560" w:rsidRPr="00B27271">
        <w:rPr>
          <w:i/>
          <w:iCs/>
          <w:lang w:eastAsia="ko-KR"/>
        </w:rPr>
        <w:t>-FR2</w:t>
      </w:r>
      <w:r w:rsidR="003F09F9" w:rsidRPr="00B27271">
        <w:rPr>
          <w:lang w:eastAsia="ko-KR"/>
        </w:rPr>
        <w:t xml:space="preserve"> is not configured </w:t>
      </w:r>
      <w:r w:rsidR="00F91560" w:rsidRPr="00B27271">
        <w:rPr>
          <w:noProof/>
        </w:rPr>
        <w:t xml:space="preserve">or the Serving Cell operates on FR1, </w:t>
      </w:r>
      <w:r w:rsidR="003F09F9" w:rsidRPr="00B27271">
        <w:rPr>
          <w:lang w:eastAsia="ko-KR"/>
        </w:rPr>
        <w:t>this</w:t>
      </w:r>
      <w:r w:rsidRPr="00B27271">
        <w:rPr>
          <w:lang w:eastAsia="ko-KR"/>
        </w:rPr>
        <w:t xml:space="preserve"> field indicates whether power backoff </w:t>
      </w:r>
      <w:r w:rsidR="00F91560" w:rsidRPr="00B27271">
        <w:rPr>
          <w:lang w:eastAsia="ko-KR"/>
        </w:rPr>
        <w:t xml:space="preserve">is applied </w:t>
      </w:r>
      <w:r w:rsidRPr="00B27271">
        <w:rPr>
          <w:lang w:eastAsia="ko-KR"/>
        </w:rPr>
        <w:t>due to power management</w:t>
      </w:r>
      <w:r w:rsidR="003C3233" w:rsidRPr="00B27271">
        <w:rPr>
          <w:lang w:eastAsia="ko-KR"/>
        </w:rPr>
        <w:t xml:space="preserve"> (as allowed by P-MPR</w:t>
      </w:r>
      <w:r w:rsidR="003C3233" w:rsidRPr="00B27271">
        <w:rPr>
          <w:vertAlign w:val="subscript"/>
          <w:lang w:eastAsia="ko-KR"/>
        </w:rPr>
        <w:t>c</w:t>
      </w:r>
      <w:r w:rsidR="003C3233" w:rsidRPr="00B27271">
        <w:rPr>
          <w:lang w:eastAsia="ko-KR"/>
        </w:rPr>
        <w:t xml:space="preserve"> as specified in TS 38.101-1 [14], TS 38.101-2 [15]</w:t>
      </w:r>
      <w:r w:rsidR="00D7424B" w:rsidRPr="00B27271">
        <w:rPr>
          <w:lang w:eastAsia="ko-KR"/>
        </w:rPr>
        <w:t>,</w:t>
      </w:r>
      <w:r w:rsidR="003C3233" w:rsidRPr="00B27271">
        <w:rPr>
          <w:lang w:eastAsia="ko-KR"/>
        </w:rPr>
        <w:t xml:space="preserve"> and TS 38.101-3 [16])</w:t>
      </w:r>
      <w:r w:rsidRPr="00B27271">
        <w:rPr>
          <w:lang w:eastAsia="ko-KR"/>
        </w:rPr>
        <w:t xml:space="preserve">. The MAC entity shall set </w:t>
      </w:r>
      <w:r w:rsidR="00E03F1B" w:rsidRPr="00B27271">
        <w:rPr>
          <w:lang w:eastAsia="ko-KR"/>
        </w:rPr>
        <w:t xml:space="preserve">the </w:t>
      </w:r>
      <w:r w:rsidRPr="00B27271">
        <w:rPr>
          <w:lang w:eastAsia="ko-KR"/>
        </w:rPr>
        <w:t>P</w:t>
      </w:r>
      <w:r w:rsidR="00E03F1B" w:rsidRPr="00B27271">
        <w:rPr>
          <w:lang w:eastAsia="ko-KR"/>
        </w:rPr>
        <w:t xml:space="preserve"> field to </w:t>
      </w:r>
      <w:r w:rsidRPr="00B27271">
        <w:rPr>
          <w:lang w:eastAsia="ko-KR"/>
        </w:rPr>
        <w:t>1 if the corresponding P</w:t>
      </w:r>
      <w:r w:rsidRPr="00B27271">
        <w:rPr>
          <w:vertAlign w:val="subscript"/>
          <w:lang w:eastAsia="ko-KR"/>
        </w:rPr>
        <w:t>CMAX,f,c</w:t>
      </w:r>
      <w:r w:rsidRPr="00B27271">
        <w:rPr>
          <w:lang w:eastAsia="ko-KR"/>
        </w:rPr>
        <w:t xml:space="preserve"> field would have had a different value if no power backoff due to power management had been applied;</w:t>
      </w:r>
    </w:p>
    <w:p w14:paraId="2D6D0CBB" w14:textId="77777777" w:rsidR="00411627" w:rsidRPr="00B27271" w:rsidRDefault="00411627" w:rsidP="00411627">
      <w:pPr>
        <w:pStyle w:val="B1"/>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If present, this field indicates the P</w:t>
      </w:r>
      <w:r w:rsidRPr="00B27271">
        <w:rPr>
          <w:vertAlign w:val="subscript"/>
          <w:lang w:eastAsia="ko-KR"/>
        </w:rPr>
        <w:t>CMAX,f,c</w:t>
      </w:r>
      <w:r w:rsidRPr="00B27271">
        <w:rPr>
          <w:lang w:eastAsia="ko-KR"/>
        </w:rPr>
        <w:t xml:space="preserve"> (as specified in TS 38.213 [6]) </w:t>
      </w:r>
      <w:r w:rsidR="003C3233" w:rsidRPr="00B27271">
        <w:rPr>
          <w:lang w:eastAsia="ko-KR"/>
        </w:rPr>
        <w:t>for the NR Serving Cell and the P</w:t>
      </w:r>
      <w:r w:rsidR="003C3233" w:rsidRPr="00B27271">
        <w:rPr>
          <w:vertAlign w:val="subscript"/>
          <w:lang w:eastAsia="ko-KR"/>
        </w:rPr>
        <w:t>CMAX,c</w:t>
      </w:r>
      <w:r w:rsidR="003C3233" w:rsidRPr="00B27271">
        <w:rPr>
          <w:lang w:eastAsia="ko-KR"/>
        </w:rPr>
        <w:t xml:space="preserve"> or </w:t>
      </w:r>
      <w:r w:rsidR="00345B7E" w:rsidRPr="00B27271">
        <w:rPr>
          <w:lang w:eastAsia="ko-KR"/>
        </w:rPr>
        <w:t>P̃</w:t>
      </w:r>
      <w:r w:rsidR="00345B7E" w:rsidRPr="00B27271">
        <w:rPr>
          <w:vertAlign w:val="subscript"/>
          <w:lang w:eastAsia="ko-KR"/>
        </w:rPr>
        <w:t>CMAX,c</w:t>
      </w:r>
      <w:r w:rsidR="003C3233" w:rsidRPr="00B27271">
        <w:rPr>
          <w:lang w:eastAsia="ko-KR"/>
        </w:rPr>
        <w:t xml:space="preserve"> (as specified in TS 36.213 [17]) for the E-UTRA Serving Cell </w:t>
      </w:r>
      <w:r w:rsidRPr="00B27271">
        <w:rPr>
          <w:lang w:eastAsia="ko-KR"/>
        </w:rPr>
        <w:t>used for calculation of the preceding PH field.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B27271">
        <w:rPr>
          <w:lang w:eastAsia="ko-KR"/>
        </w:rPr>
        <w:t>;</w:t>
      </w:r>
    </w:p>
    <w:p w14:paraId="4B8E1F99" w14:textId="6A83203A" w:rsidR="003F09F9" w:rsidRPr="00B27271" w:rsidRDefault="003F09F9" w:rsidP="00411627">
      <w:pPr>
        <w:pStyle w:val="B1"/>
        <w:rPr>
          <w:lang w:eastAsia="ko-KR"/>
        </w:rPr>
      </w:pPr>
      <w:r w:rsidRPr="00B27271">
        <w:rPr>
          <w:lang w:eastAsia="ko-KR"/>
        </w:rPr>
        <w:t>-</w:t>
      </w:r>
      <w:r w:rsidRPr="00B27271">
        <w:rPr>
          <w:lang w:eastAsia="ko-KR"/>
        </w:rPr>
        <w:tab/>
        <w:t xml:space="preserve">MPE: If </w:t>
      </w:r>
      <w:r w:rsidRPr="00B27271">
        <w:rPr>
          <w:i/>
          <w:iCs/>
          <w:lang w:eastAsia="ko-KR"/>
        </w:rPr>
        <w:t>mpe-Reporting</w:t>
      </w:r>
      <w:r w:rsidR="00F91560" w:rsidRPr="00B27271">
        <w:rPr>
          <w:i/>
          <w:iCs/>
          <w:lang w:eastAsia="ko-KR"/>
        </w:rPr>
        <w:t>-FR2</w:t>
      </w:r>
      <w:r w:rsidRPr="00B27271">
        <w:rPr>
          <w:lang w:eastAsia="ko-KR"/>
        </w:rPr>
        <w:t xml:space="preserve"> is configured</w:t>
      </w:r>
      <w:r w:rsidR="00F91560" w:rsidRPr="00B27271">
        <w:rPr>
          <w:lang w:eastAsia="ko-KR"/>
        </w:rPr>
        <w:t>, and the Serving Cell operates on FR2,</w:t>
      </w:r>
      <w:r w:rsidRPr="00B2727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w:t>
      </w:r>
      <w:r w:rsidR="00F91560" w:rsidRPr="00B27271">
        <w:rPr>
          <w:i/>
          <w:iCs/>
          <w:lang w:eastAsia="ko-KR"/>
        </w:rPr>
        <w:t>-FR2</w:t>
      </w:r>
      <w:r w:rsidRPr="00B27271">
        <w:rPr>
          <w:lang w:eastAsia="ko-KR"/>
        </w:rPr>
        <w:t xml:space="preserve"> is not configured</w:t>
      </w:r>
      <w:r w:rsidR="00F91560" w:rsidRPr="00B27271">
        <w:rPr>
          <w:lang w:eastAsia="ko-KR"/>
        </w:rPr>
        <w:t>, or if the Serving Cell operates on FR1,</w:t>
      </w:r>
      <w:r w:rsidRPr="00B27271">
        <w:rPr>
          <w:lang w:eastAsia="ko-KR"/>
        </w:rPr>
        <w:t xml:space="preserve"> or if the P field is set to 0, R bits </w:t>
      </w:r>
      <w:r w:rsidR="00F9563C" w:rsidRPr="00B27271">
        <w:rPr>
          <w:lang w:eastAsia="ko-KR"/>
        </w:rPr>
        <w:t>or DPC is</w:t>
      </w:r>
      <w:r w:rsidRPr="00B27271">
        <w:rPr>
          <w:lang w:eastAsia="ko-KR"/>
        </w:rPr>
        <w:t xml:space="preserve"> present instead.</w:t>
      </w:r>
    </w:p>
    <w:p w14:paraId="451F7556" w14:textId="79BD8FD6" w:rsidR="00F9563C" w:rsidRPr="00B27271" w:rsidRDefault="00F9563C" w:rsidP="00411627">
      <w:pPr>
        <w:pStyle w:val="B1"/>
        <w:rPr>
          <w:lang w:eastAsia="ko-KR"/>
        </w:rPr>
      </w:pPr>
      <w:r w:rsidRPr="00B27271">
        <w:rPr>
          <w:lang w:eastAsia="ko-KR"/>
        </w:rPr>
        <w:t>-</w:t>
      </w:r>
      <w:r w:rsidRPr="00B27271">
        <w:rPr>
          <w:lang w:eastAsia="ko-KR"/>
        </w:rPr>
        <w:tab/>
        <w:t xml:space="preserve">DPC: If </w:t>
      </w:r>
      <w:r w:rsidRPr="00B27271">
        <w:rPr>
          <w:i/>
          <w:iCs/>
          <w:lang w:eastAsia="ko-KR"/>
        </w:rPr>
        <w:t>dpc-Reporting-FR1</w:t>
      </w:r>
      <w:r w:rsidRPr="00B27271">
        <w:rPr>
          <w:lang w:eastAsia="ko-KR"/>
        </w:rPr>
        <w:t xml:space="preserve"> is configured, and the Serving Cell operates on FR1, this field indicates the </w:t>
      </w:r>
      <w:r w:rsidRPr="00B27271">
        <w:t>ΔP</w:t>
      </w:r>
      <w:r w:rsidRPr="00B27271">
        <w:rPr>
          <w:vertAlign w:val="subscript"/>
        </w:rPr>
        <w:t>PowerClass</w:t>
      </w:r>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 xml:space="preserve">]. </w:t>
      </w:r>
      <w:r w:rsidR="00873AC0" w:rsidRPr="00B27271">
        <w:t xml:space="preserve">If </w:t>
      </w:r>
      <w:r w:rsidR="00873AC0" w:rsidRPr="00B27271">
        <w:rPr>
          <w:i/>
        </w:rPr>
        <w:t>dpc-Reporting-FR1</w:t>
      </w:r>
      <w:r w:rsidR="00873AC0" w:rsidRPr="00B27271">
        <w:t xml:space="preserve"> is not configured and the Serving Cell operates on FR1, R bits are present instead. </w:t>
      </w:r>
      <w:r w:rsidRPr="00B27271">
        <w:rPr>
          <w:lang w:eastAsia="ko-KR"/>
        </w:rPr>
        <w:t>This field indicates an index to Table 6.1.3.8-4 and the corresponding measured values of DPC levels in dB are specified in TS 38.133 [11]</w:t>
      </w:r>
      <w:r w:rsidR="00873AC0" w:rsidRPr="00B27271">
        <w:rPr>
          <w:lang w:eastAsia="ko-KR"/>
        </w:rPr>
        <w:t>.</w:t>
      </w:r>
      <w:r w:rsidRPr="00B27271">
        <w:rPr>
          <w:lang w:eastAsia="ko-KR"/>
        </w:rPr>
        <w:t xml:space="preserve"> </w:t>
      </w:r>
      <w:r w:rsidR="00873AC0" w:rsidRPr="00B27271">
        <w:rPr>
          <w:lang w:eastAsia="ko-KR"/>
        </w:rPr>
        <w:t>T</w:t>
      </w:r>
      <w:r w:rsidRPr="00B27271">
        <w:rPr>
          <w:lang w:eastAsia="ko-KR"/>
        </w:rPr>
        <w:t>he DPC field is set to 0 if the criteria to report DPC is not met. The length of the field is 2 bits. If the Serving Cell operates on FR2, R bits or MPE is present instead.</w:t>
      </w:r>
    </w:p>
    <w:p w14:paraId="265F1D3B" w14:textId="76BF1F89" w:rsidR="00411627" w:rsidRPr="00B27271" w:rsidRDefault="003B0717" w:rsidP="00411627">
      <w:pPr>
        <w:pStyle w:val="TH"/>
        <w:rPr>
          <w:lang w:eastAsia="ko-KR"/>
        </w:rPr>
      </w:pPr>
      <w:r w:rsidRPr="00B27271">
        <w:object w:dxaOrig="4590" w:dyaOrig="5715" w14:anchorId="54DB1E2A">
          <v:shape id="_x0000_i1050" type="#_x0000_t75" style="width:229.5pt;height:285.75pt" o:ole="">
            <v:imagedata r:id="rId59" o:title=""/>
          </v:shape>
          <o:OLEObject Type="Embed" ProgID="Visio.Drawing.15" ShapeID="_x0000_i1050" DrawAspect="Content" ObjectID="_1820644296" r:id="rId60"/>
        </w:object>
      </w:r>
    </w:p>
    <w:p w14:paraId="29F12272" w14:textId="77777777" w:rsidR="00411627" w:rsidRPr="00B27271" w:rsidRDefault="00411627" w:rsidP="00411627">
      <w:pPr>
        <w:pStyle w:val="TF"/>
        <w:rPr>
          <w:noProof/>
        </w:rPr>
      </w:pPr>
      <w:r w:rsidRPr="00B27271">
        <w:rPr>
          <w:noProof/>
        </w:rPr>
        <w:t>Figure 6.1.3.</w:t>
      </w:r>
      <w:r w:rsidRPr="00B27271">
        <w:rPr>
          <w:noProof/>
          <w:lang w:eastAsia="ko-KR"/>
        </w:rPr>
        <w:t>9</w:t>
      </w:r>
      <w:r w:rsidRPr="00B27271">
        <w:rPr>
          <w:noProof/>
        </w:rPr>
        <w:t xml:space="preserve">-1: </w:t>
      </w:r>
      <w:r w:rsidRPr="00B27271">
        <w:rPr>
          <w:noProof/>
          <w:lang w:eastAsia="ko-KR"/>
        </w:rPr>
        <w:t>Multiple</w:t>
      </w:r>
      <w:r w:rsidRPr="00B27271">
        <w:rPr>
          <w:noProof/>
        </w:rPr>
        <w:t xml:space="preserve"> </w:t>
      </w:r>
      <w:r w:rsidRPr="00B27271">
        <w:rPr>
          <w:noProof/>
          <w:lang w:eastAsia="ko-KR"/>
        </w:rPr>
        <w:t xml:space="preserve">Entry </w:t>
      </w:r>
      <w:r w:rsidRPr="00B27271">
        <w:rPr>
          <w:noProof/>
        </w:rPr>
        <w:t xml:space="preserve">PHR MAC </w:t>
      </w:r>
      <w:r w:rsidRPr="00B27271">
        <w:rPr>
          <w:noProof/>
          <w:lang w:eastAsia="ko-KR"/>
        </w:rPr>
        <w:t>CE</w:t>
      </w:r>
      <w:r w:rsidRPr="00B27271">
        <w:rPr>
          <w:noProof/>
        </w:rPr>
        <w:t xml:space="preserve"> with the hig</w:t>
      </w:r>
      <w:r w:rsidRPr="00B27271">
        <w:rPr>
          <w:noProof/>
          <w:lang w:eastAsia="ko-KR"/>
        </w:rPr>
        <w:t>h</w:t>
      </w:r>
      <w:r w:rsidRPr="00B27271">
        <w:rPr>
          <w:noProof/>
        </w:rPr>
        <w:t xml:space="preserve">est </w:t>
      </w:r>
      <w:r w:rsidRPr="00B27271">
        <w:rPr>
          <w:i/>
          <w:noProof/>
        </w:rPr>
        <w:t>S</w:t>
      </w:r>
      <w:r w:rsidRPr="00B27271">
        <w:rPr>
          <w:i/>
          <w:noProof/>
          <w:lang w:eastAsia="ko-KR"/>
        </w:rPr>
        <w:t>erv</w:t>
      </w:r>
      <w:r w:rsidRPr="00B27271">
        <w:rPr>
          <w:i/>
          <w:noProof/>
        </w:rPr>
        <w:t>CellIndex</w:t>
      </w:r>
      <w:r w:rsidRPr="00B27271">
        <w:rPr>
          <w:noProof/>
        </w:rPr>
        <w:t xml:space="preserve"> of Serving Cell with configured uplink is less than 8</w:t>
      </w:r>
    </w:p>
    <w:p w14:paraId="22C34A3B" w14:textId="6409AA7B" w:rsidR="00411627" w:rsidRPr="00B27271" w:rsidRDefault="003B0717" w:rsidP="00411627">
      <w:pPr>
        <w:pStyle w:val="TH"/>
        <w:rPr>
          <w:lang w:eastAsia="ko-KR"/>
        </w:rPr>
      </w:pPr>
      <w:r w:rsidRPr="00B27271">
        <w:object w:dxaOrig="4590" w:dyaOrig="7845" w14:anchorId="5EB7BAC4">
          <v:shape id="_x0000_i1051" type="#_x0000_t75" style="width:229.5pt;height:392.25pt" o:ole="">
            <v:imagedata r:id="rId61" o:title=""/>
          </v:shape>
          <o:OLEObject Type="Embed" ProgID="Visio.Drawing.15" ShapeID="_x0000_i1051" DrawAspect="Content" ObjectID="_1820644297" r:id="rId62"/>
        </w:object>
      </w:r>
    </w:p>
    <w:p w14:paraId="3903729B" w14:textId="77777777" w:rsidR="00411627" w:rsidRPr="00B27271" w:rsidRDefault="00411627" w:rsidP="00411627">
      <w:pPr>
        <w:pStyle w:val="TF"/>
        <w:rPr>
          <w:noProof/>
        </w:rPr>
      </w:pPr>
      <w:r w:rsidRPr="00B27271">
        <w:rPr>
          <w:noProof/>
        </w:rPr>
        <w:t>Figure 6.1.3.</w:t>
      </w:r>
      <w:r w:rsidRPr="00B27271">
        <w:rPr>
          <w:noProof/>
          <w:lang w:eastAsia="ko-KR"/>
        </w:rPr>
        <w:t>9</w:t>
      </w:r>
      <w:r w:rsidRPr="00B27271">
        <w:rPr>
          <w:noProof/>
        </w:rPr>
        <w:t>-</w:t>
      </w:r>
      <w:r w:rsidRPr="00B27271">
        <w:rPr>
          <w:noProof/>
          <w:lang w:eastAsia="ko-KR"/>
        </w:rPr>
        <w:t>2</w:t>
      </w:r>
      <w:r w:rsidRPr="00B27271">
        <w:rPr>
          <w:noProof/>
        </w:rPr>
        <w:t xml:space="preserve">: </w:t>
      </w:r>
      <w:r w:rsidRPr="00B27271">
        <w:rPr>
          <w:noProof/>
          <w:lang w:eastAsia="ko-KR"/>
        </w:rPr>
        <w:t xml:space="preserve">Multiple Entry </w:t>
      </w:r>
      <w:r w:rsidRPr="00B27271">
        <w:rPr>
          <w:noProof/>
        </w:rPr>
        <w:t xml:space="preserve">PHR MAC </w:t>
      </w:r>
      <w:r w:rsidRPr="00B27271">
        <w:rPr>
          <w:noProof/>
          <w:lang w:eastAsia="ko-KR"/>
        </w:rPr>
        <w:t>CE</w:t>
      </w:r>
      <w:r w:rsidRPr="00B27271">
        <w:rPr>
          <w:noProof/>
        </w:rPr>
        <w:t xml:space="preserve"> with the hig</w:t>
      </w:r>
      <w:r w:rsidRPr="00B27271">
        <w:rPr>
          <w:noProof/>
          <w:lang w:eastAsia="ko-KR"/>
        </w:rPr>
        <w:t>h</w:t>
      </w:r>
      <w:r w:rsidRPr="00B27271">
        <w:rPr>
          <w:noProof/>
        </w:rPr>
        <w:t>est S</w:t>
      </w:r>
      <w:r w:rsidRPr="00B27271">
        <w:rPr>
          <w:noProof/>
          <w:lang w:eastAsia="ko-KR"/>
        </w:rPr>
        <w:t>erv</w:t>
      </w:r>
      <w:r w:rsidRPr="00B27271">
        <w:rPr>
          <w:noProof/>
        </w:rPr>
        <w:t>CellIndex of Serving Cell with configured uplink is equal to or higher than 8</w:t>
      </w:r>
    </w:p>
    <w:p w14:paraId="54506E7D" w14:textId="77777777" w:rsidR="00411627" w:rsidRPr="00B27271" w:rsidRDefault="00411627" w:rsidP="00411627">
      <w:pPr>
        <w:pStyle w:val="Heading4"/>
        <w:rPr>
          <w:noProof/>
          <w:lang w:eastAsia="ko-KR"/>
        </w:rPr>
      </w:pPr>
      <w:bookmarkStart w:id="964" w:name="_Toc29239888"/>
      <w:bookmarkStart w:id="965" w:name="_Toc37296287"/>
      <w:bookmarkStart w:id="966" w:name="_Toc46490418"/>
      <w:bookmarkStart w:id="967" w:name="_Toc52752113"/>
      <w:bookmarkStart w:id="968" w:name="_Toc52796575"/>
      <w:bookmarkStart w:id="969" w:name="_Toc201677745"/>
      <w:r w:rsidRPr="00B27271">
        <w:rPr>
          <w:noProof/>
        </w:rPr>
        <w:t>6.1.3.</w:t>
      </w:r>
      <w:r w:rsidRPr="00B27271">
        <w:rPr>
          <w:noProof/>
          <w:lang w:eastAsia="ko-KR"/>
        </w:rPr>
        <w:t>10</w:t>
      </w:r>
      <w:r w:rsidRPr="00B27271">
        <w:rPr>
          <w:noProof/>
        </w:rPr>
        <w:tab/>
      </w:r>
      <w:r w:rsidRPr="00B27271">
        <w:rPr>
          <w:noProof/>
          <w:lang w:eastAsia="ko-KR"/>
        </w:rPr>
        <w:t xml:space="preserve">SCell </w:t>
      </w:r>
      <w:r w:rsidRPr="00B27271">
        <w:rPr>
          <w:noProof/>
        </w:rPr>
        <w:t xml:space="preserve">Activation/Deactivation MAC </w:t>
      </w:r>
      <w:r w:rsidRPr="00B27271">
        <w:rPr>
          <w:noProof/>
          <w:lang w:eastAsia="ko-KR"/>
        </w:rPr>
        <w:t>CEs</w:t>
      </w:r>
      <w:bookmarkEnd w:id="964"/>
      <w:bookmarkEnd w:id="965"/>
      <w:bookmarkEnd w:id="966"/>
      <w:bookmarkEnd w:id="967"/>
      <w:bookmarkEnd w:id="968"/>
      <w:bookmarkEnd w:id="969"/>
    </w:p>
    <w:p w14:paraId="2CAB8482" w14:textId="77777777" w:rsidR="00411627" w:rsidRPr="00B27271" w:rsidRDefault="00411627" w:rsidP="00411627">
      <w:pPr>
        <w:rPr>
          <w:lang w:eastAsia="ko-KR"/>
        </w:rPr>
      </w:pPr>
      <w:r w:rsidRPr="00B27271">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B27271" w:rsidRDefault="00411627" w:rsidP="00411627">
      <w:pPr>
        <w:rPr>
          <w:lang w:eastAsia="ko-KR"/>
        </w:rPr>
      </w:pPr>
      <w:r w:rsidRPr="00B27271">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B27271" w:rsidRDefault="00411627" w:rsidP="0041162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an SCell configured for the MAC entity with </w:t>
      </w:r>
      <w:r w:rsidRPr="00B27271">
        <w:rPr>
          <w:i/>
          <w:lang w:eastAsia="ko-KR"/>
        </w:rPr>
        <w:t>SCellIndex</w:t>
      </w:r>
      <w:r w:rsidRPr="00B27271">
        <w:rPr>
          <w:lang w:eastAsia="ko-KR"/>
        </w:rPr>
        <w:t xml:space="preserve"> i as specified in TS 38.331 [</w:t>
      </w:r>
      <w:r w:rsidR="00AB6258" w:rsidRPr="00B27271">
        <w:rPr>
          <w:lang w:eastAsia="ko-KR"/>
        </w:rPr>
        <w:t>5</w:t>
      </w:r>
      <w:r w:rsidRPr="00B27271">
        <w:rPr>
          <w:lang w:eastAsia="ko-KR"/>
        </w:rPr>
        <w:t xml:space="preserve">], this field indicates the activation/deactivation status of the SCell with </w:t>
      </w:r>
      <w:r w:rsidRPr="00B27271">
        <w:rPr>
          <w:i/>
          <w:lang w:eastAsia="ko-KR"/>
        </w:rPr>
        <w:t>SCellIndex</w:t>
      </w:r>
      <w:r w:rsidRPr="00B27271">
        <w:rPr>
          <w:lang w:eastAsia="ko-KR"/>
        </w:rPr>
        <w:t xml:space="preserve"> i,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indicate that the SCell with </w:t>
      </w:r>
      <w:r w:rsidRPr="00B27271">
        <w:rPr>
          <w:i/>
          <w:lang w:eastAsia="ko-KR"/>
        </w:rPr>
        <w:t>SCellIndex</w:t>
      </w:r>
      <w:r w:rsidRPr="00B27271">
        <w:rPr>
          <w:lang w:eastAsia="ko-KR"/>
        </w:rPr>
        <w:t xml:space="preserve"> i shall be activated. The C</w:t>
      </w:r>
      <w:r w:rsidRPr="00B27271">
        <w:rPr>
          <w:vertAlign w:val="subscript"/>
          <w:lang w:eastAsia="ko-KR"/>
        </w:rPr>
        <w:t>i</w:t>
      </w:r>
      <w:r w:rsidRPr="00B27271">
        <w:rPr>
          <w:lang w:eastAsia="ko-KR"/>
        </w:rPr>
        <w:t xml:space="preserve"> field is set to 0 to indicate that the SCell with </w:t>
      </w:r>
      <w:r w:rsidRPr="00B27271">
        <w:rPr>
          <w:i/>
          <w:lang w:eastAsia="ko-KR"/>
        </w:rPr>
        <w:t>SCellIndex</w:t>
      </w:r>
      <w:r w:rsidRPr="00B27271">
        <w:rPr>
          <w:lang w:eastAsia="ko-KR"/>
        </w:rPr>
        <w:t xml:space="preserve"> i shall be deactivated;</w:t>
      </w:r>
    </w:p>
    <w:p w14:paraId="573CC19A"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50DC06E3" w14:textId="77777777" w:rsidR="00411627" w:rsidRPr="00B27271" w:rsidRDefault="00411627" w:rsidP="00411627">
      <w:pPr>
        <w:pStyle w:val="TH"/>
        <w:rPr>
          <w:lang w:eastAsia="ko-KR"/>
        </w:rPr>
      </w:pPr>
      <w:r w:rsidRPr="00B27271">
        <w:object w:dxaOrig="5700" w:dyaOrig="1020" w14:anchorId="65462803">
          <v:shape id="_x0000_i1052" type="#_x0000_t75" style="width:285pt;height:51pt" o:ole="">
            <v:imagedata r:id="rId63" o:title=""/>
          </v:shape>
          <o:OLEObject Type="Embed" ProgID="Visio.Drawing.15" ShapeID="_x0000_i1052" DrawAspect="Content" ObjectID="_1820644298" r:id="rId64"/>
        </w:object>
      </w:r>
    </w:p>
    <w:p w14:paraId="2401196B" w14:textId="77777777" w:rsidR="00411627" w:rsidRPr="00B27271" w:rsidRDefault="00411627" w:rsidP="00411627">
      <w:pPr>
        <w:pStyle w:val="TF"/>
        <w:rPr>
          <w:noProof/>
          <w:lang w:eastAsia="ko-KR"/>
        </w:rPr>
      </w:pPr>
      <w:r w:rsidRPr="00B27271">
        <w:rPr>
          <w:noProof/>
          <w:lang w:eastAsia="ko-KR"/>
        </w:rPr>
        <w:t>Figure 6.1.3.10-1: SCell Activation/Deactivation MAC CE of one octet</w:t>
      </w:r>
    </w:p>
    <w:p w14:paraId="5938E760" w14:textId="77777777" w:rsidR="00411627" w:rsidRPr="00B27271" w:rsidRDefault="00411627" w:rsidP="00411627">
      <w:pPr>
        <w:pStyle w:val="TH"/>
        <w:rPr>
          <w:lang w:eastAsia="ko-KR"/>
        </w:rPr>
      </w:pPr>
      <w:r w:rsidRPr="00B27271">
        <w:object w:dxaOrig="5700" w:dyaOrig="2731" w14:anchorId="4F79DA2C">
          <v:shape id="_x0000_i1053" type="#_x0000_t75" style="width:285pt;height:136.55pt" o:ole="">
            <v:imagedata r:id="rId65" o:title=""/>
          </v:shape>
          <o:OLEObject Type="Embed" ProgID="Visio.Drawing.15" ShapeID="_x0000_i1053" DrawAspect="Content" ObjectID="_1820644299" r:id="rId66"/>
        </w:object>
      </w:r>
    </w:p>
    <w:p w14:paraId="2AA6A475" w14:textId="77777777" w:rsidR="009F4942" w:rsidRPr="00B27271" w:rsidRDefault="00411627" w:rsidP="009F4942">
      <w:pPr>
        <w:pStyle w:val="TF"/>
        <w:rPr>
          <w:noProof/>
          <w:lang w:eastAsia="ko-KR"/>
        </w:rPr>
      </w:pPr>
      <w:r w:rsidRPr="00B27271">
        <w:rPr>
          <w:noProof/>
          <w:lang w:eastAsia="ko-KR"/>
        </w:rPr>
        <w:t>Figure 6.1.3.10-2: SCell Activation/Deactivation MAC CE of four octets</w:t>
      </w:r>
    </w:p>
    <w:p w14:paraId="77112EFB" w14:textId="55FFE2A3" w:rsidR="00411627" w:rsidRPr="00B27271" w:rsidRDefault="009F4942" w:rsidP="000B2AEF">
      <w:pPr>
        <w:pStyle w:val="NO"/>
        <w:rPr>
          <w:noProof/>
          <w:lang w:eastAsia="ko-KR"/>
        </w:rPr>
      </w:pPr>
      <w:r w:rsidRPr="00B27271">
        <w:rPr>
          <w:noProof/>
          <w:lang w:eastAsia="ko-KR"/>
        </w:rPr>
        <w:t>NOTE:</w:t>
      </w:r>
      <w:r w:rsidRPr="00B27271">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B27271" w:rsidRDefault="00411627" w:rsidP="00411627">
      <w:pPr>
        <w:pStyle w:val="Heading4"/>
        <w:rPr>
          <w:noProof/>
          <w:lang w:eastAsia="ko-KR"/>
        </w:rPr>
      </w:pPr>
      <w:bookmarkStart w:id="970" w:name="_Toc29239889"/>
      <w:bookmarkStart w:id="971" w:name="_Toc37296288"/>
      <w:bookmarkStart w:id="972" w:name="_Toc46490419"/>
      <w:bookmarkStart w:id="973" w:name="_Toc52752114"/>
      <w:bookmarkStart w:id="974" w:name="_Toc52796576"/>
      <w:bookmarkStart w:id="975" w:name="_Toc201677746"/>
      <w:r w:rsidRPr="00B27271">
        <w:rPr>
          <w:noProof/>
        </w:rPr>
        <w:t>6.1.3.</w:t>
      </w:r>
      <w:r w:rsidRPr="00B27271">
        <w:rPr>
          <w:noProof/>
          <w:lang w:eastAsia="ko-KR"/>
        </w:rPr>
        <w:t>11</w:t>
      </w:r>
      <w:r w:rsidRPr="00B27271">
        <w:rPr>
          <w:noProof/>
        </w:rPr>
        <w:tab/>
      </w:r>
      <w:r w:rsidRPr="00B27271">
        <w:rPr>
          <w:noProof/>
          <w:lang w:eastAsia="ko-KR"/>
        </w:rPr>
        <w:t xml:space="preserve">Duplication </w:t>
      </w:r>
      <w:r w:rsidRPr="00B27271">
        <w:rPr>
          <w:noProof/>
        </w:rPr>
        <w:t xml:space="preserve">Activation/Deactivation MAC </w:t>
      </w:r>
      <w:r w:rsidRPr="00B27271">
        <w:rPr>
          <w:noProof/>
          <w:lang w:eastAsia="ko-KR"/>
        </w:rPr>
        <w:t>CE</w:t>
      </w:r>
      <w:bookmarkEnd w:id="970"/>
      <w:bookmarkEnd w:id="971"/>
      <w:bookmarkEnd w:id="972"/>
      <w:bookmarkEnd w:id="973"/>
      <w:bookmarkEnd w:id="974"/>
      <w:bookmarkEnd w:id="975"/>
    </w:p>
    <w:p w14:paraId="79D5F606" w14:textId="77777777" w:rsidR="00411627" w:rsidRPr="00B27271" w:rsidRDefault="00411627" w:rsidP="00411627">
      <w:pPr>
        <w:rPr>
          <w:noProof/>
        </w:rPr>
      </w:pPr>
      <w:r w:rsidRPr="00B27271">
        <w:rPr>
          <w:noProof/>
        </w:rPr>
        <w:t xml:space="preserve">The Duplication Activation/Deactivation MAC </w:t>
      </w:r>
      <w:r w:rsidRPr="00B27271">
        <w:rPr>
          <w:noProof/>
          <w:lang w:eastAsia="ko-KR"/>
        </w:rPr>
        <w:t>CE</w:t>
      </w:r>
      <w:r w:rsidRPr="00B27271">
        <w:rPr>
          <w:noProof/>
        </w:rPr>
        <w:t xml:space="preserve"> of one octet is identified by a MAC subheader with LCID as specified in </w:t>
      </w:r>
      <w:r w:rsidRPr="00B27271">
        <w:rPr>
          <w:noProof/>
          <w:lang w:eastAsia="ko-KR"/>
        </w:rPr>
        <w:t>T</w:t>
      </w:r>
      <w:r w:rsidRPr="00B27271">
        <w:rPr>
          <w:noProof/>
        </w:rPr>
        <w:t xml:space="preserve">able 6.2.1-1. It has a fixed size and consists of a single octet containing </w:t>
      </w:r>
      <w:r w:rsidRPr="00B27271">
        <w:rPr>
          <w:noProof/>
          <w:lang w:eastAsia="ko-KR"/>
        </w:rPr>
        <w:t>eight D-fields</w:t>
      </w:r>
      <w:r w:rsidRPr="00B27271">
        <w:rPr>
          <w:noProof/>
        </w:rPr>
        <w:t xml:space="preserve">. The Duplication Activation/Deactivation MAC </w:t>
      </w:r>
      <w:r w:rsidRPr="00B27271">
        <w:rPr>
          <w:noProof/>
          <w:lang w:eastAsia="ko-KR"/>
        </w:rPr>
        <w:t>CE</w:t>
      </w:r>
      <w:r w:rsidRPr="00B27271">
        <w:rPr>
          <w:noProof/>
        </w:rPr>
        <w:t xml:space="preserve"> is defined</w:t>
      </w:r>
      <w:r w:rsidR="00481EF6" w:rsidRPr="00B27271">
        <w:rPr>
          <w:noProof/>
        </w:rPr>
        <w:t>, for a MAC entity,</w:t>
      </w:r>
      <w:r w:rsidRPr="00B27271">
        <w:rPr>
          <w:noProof/>
        </w:rPr>
        <w:t xml:space="preserve"> as follows (</w:t>
      </w:r>
      <w:r w:rsidRPr="00B27271">
        <w:rPr>
          <w:noProof/>
          <w:lang w:eastAsia="ko-KR"/>
        </w:rPr>
        <w:t>F</w:t>
      </w:r>
      <w:r w:rsidRPr="00B27271">
        <w:rPr>
          <w:noProof/>
        </w:rPr>
        <w:t>igure 6.1.3.</w:t>
      </w:r>
      <w:r w:rsidRPr="00B27271">
        <w:rPr>
          <w:noProof/>
          <w:lang w:eastAsia="ko-KR"/>
        </w:rPr>
        <w:t>11</w:t>
      </w:r>
      <w:r w:rsidRPr="00B27271">
        <w:rPr>
          <w:noProof/>
        </w:rPr>
        <w:t>-1).</w:t>
      </w:r>
    </w:p>
    <w:p w14:paraId="204C3DB7"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D</w:t>
      </w:r>
      <w:r w:rsidRPr="00B27271">
        <w:rPr>
          <w:noProof/>
          <w:vertAlign w:val="subscript"/>
        </w:rPr>
        <w:t>i</w:t>
      </w:r>
      <w:r w:rsidRPr="00B27271">
        <w:rPr>
          <w:noProof/>
        </w:rPr>
        <w:t xml:space="preserve">: </w:t>
      </w:r>
      <w:r w:rsidRPr="00B27271">
        <w:rPr>
          <w:noProof/>
          <w:lang w:eastAsia="ko-KR"/>
        </w:rPr>
        <w:t>T</w:t>
      </w:r>
      <w:r w:rsidRPr="00B27271">
        <w:rPr>
          <w:noProof/>
        </w:rPr>
        <w:t xml:space="preserve">his field indicates the activation/deactivation status of the </w:t>
      </w:r>
      <w:r w:rsidRPr="00B27271">
        <w:rPr>
          <w:noProof/>
          <w:lang w:eastAsia="ko-KR"/>
        </w:rPr>
        <w:t xml:space="preserve">PDCP duplication of DRB i where i is the ascending order of </w:t>
      </w:r>
      <w:r w:rsidR="00481EF6" w:rsidRPr="00B27271">
        <w:rPr>
          <w:noProof/>
          <w:lang w:eastAsia="ko-KR"/>
        </w:rPr>
        <w:t xml:space="preserve">the </w:t>
      </w:r>
      <w:r w:rsidRPr="00B27271">
        <w:rPr>
          <w:noProof/>
          <w:lang w:eastAsia="ko-KR"/>
        </w:rPr>
        <w:t xml:space="preserve">DRB ID </w:t>
      </w:r>
      <w:r w:rsidR="00481EF6" w:rsidRPr="00B27271">
        <w:rPr>
          <w:noProof/>
          <w:lang w:eastAsia="ko-KR"/>
        </w:rPr>
        <w:t xml:space="preserve">among the DRBs </w:t>
      </w:r>
      <w:r w:rsidRPr="00B27271">
        <w:rPr>
          <w:noProof/>
          <w:lang w:eastAsia="ko-KR"/>
        </w:rPr>
        <w:t xml:space="preserve">configured with </w:t>
      </w:r>
      <w:r w:rsidR="00481EF6" w:rsidRPr="00B27271">
        <w:rPr>
          <w:noProof/>
          <w:lang w:eastAsia="ko-KR"/>
        </w:rPr>
        <w:t xml:space="preserve">PDCP </w:t>
      </w:r>
      <w:r w:rsidRPr="00B27271">
        <w:rPr>
          <w:noProof/>
          <w:lang w:eastAsia="ko-KR"/>
        </w:rPr>
        <w:t>duplication</w:t>
      </w:r>
      <w:r w:rsidR="00481EF6" w:rsidRPr="00B27271">
        <w:rPr>
          <w:noProof/>
          <w:lang w:eastAsia="ko-KR"/>
        </w:rPr>
        <w:t xml:space="preserve"> and with RLC entity(ies) associated with this MAC entity</w:t>
      </w:r>
      <w:r w:rsidRPr="00B27271">
        <w:rPr>
          <w:noProof/>
          <w:lang w:eastAsia="ko-KR"/>
        </w:rPr>
        <w:t xml:space="preserve">. </w:t>
      </w:r>
      <w:r w:rsidRPr="00B27271">
        <w:rPr>
          <w:noProof/>
        </w:rPr>
        <w:t xml:space="preserve">The </w:t>
      </w:r>
      <w:r w:rsidRPr="00B27271">
        <w:rPr>
          <w:noProof/>
          <w:lang w:eastAsia="ko-KR"/>
        </w:rPr>
        <w:t>D</w:t>
      </w:r>
      <w:r w:rsidRPr="00B27271">
        <w:rPr>
          <w:noProof/>
          <w:vertAlign w:val="subscript"/>
        </w:rPr>
        <w:t>i</w:t>
      </w:r>
      <w:r w:rsidRPr="00B27271">
        <w:rPr>
          <w:noProof/>
        </w:rPr>
        <w:t xml:space="preserve"> field is set to </w:t>
      </w:r>
      <w:r w:rsidR="000D76D9" w:rsidRPr="00B27271">
        <w:rPr>
          <w:noProof/>
          <w:lang w:eastAsia="ko-KR"/>
        </w:rPr>
        <w:t xml:space="preserve">1 </w:t>
      </w:r>
      <w:r w:rsidRPr="00B27271">
        <w:rPr>
          <w:noProof/>
          <w:lang w:eastAsia="ko-KR"/>
        </w:rPr>
        <w:t xml:space="preserve">to indicate </w:t>
      </w:r>
      <w:r w:rsidRPr="00B27271">
        <w:rPr>
          <w:noProof/>
        </w:rPr>
        <w:t xml:space="preserve">that the </w:t>
      </w:r>
      <w:r w:rsidRPr="00B27271">
        <w:rPr>
          <w:noProof/>
          <w:lang w:eastAsia="ko-KR"/>
        </w:rPr>
        <w:t xml:space="preserve">PDCP duplication of DRB i </w:t>
      </w:r>
      <w:r w:rsidRPr="00B27271">
        <w:rPr>
          <w:noProof/>
        </w:rPr>
        <w:t xml:space="preserve">shall be activated. The </w:t>
      </w:r>
      <w:r w:rsidRPr="00B27271">
        <w:rPr>
          <w:noProof/>
          <w:lang w:eastAsia="ko-KR"/>
        </w:rPr>
        <w:t>D</w:t>
      </w:r>
      <w:r w:rsidRPr="00B27271">
        <w:rPr>
          <w:noProof/>
          <w:vertAlign w:val="subscript"/>
        </w:rPr>
        <w:t>i</w:t>
      </w:r>
      <w:r w:rsidRPr="00B27271">
        <w:rPr>
          <w:noProof/>
        </w:rPr>
        <w:t xml:space="preserve"> field is set to </w:t>
      </w:r>
      <w:r w:rsidR="000D76D9" w:rsidRPr="00B27271">
        <w:rPr>
          <w:noProof/>
          <w:lang w:eastAsia="ko-KR"/>
        </w:rPr>
        <w:t xml:space="preserve">0 </w:t>
      </w:r>
      <w:r w:rsidRPr="00B27271">
        <w:rPr>
          <w:noProof/>
          <w:lang w:eastAsia="ko-KR"/>
        </w:rPr>
        <w:t xml:space="preserve">to indicate </w:t>
      </w:r>
      <w:r w:rsidRPr="00B27271">
        <w:rPr>
          <w:noProof/>
        </w:rPr>
        <w:t xml:space="preserve">that the </w:t>
      </w:r>
      <w:r w:rsidRPr="00B27271">
        <w:rPr>
          <w:noProof/>
          <w:lang w:eastAsia="ko-KR"/>
        </w:rPr>
        <w:t xml:space="preserve">PDCP duplication of DRB i </w:t>
      </w:r>
      <w:r w:rsidRPr="00B27271">
        <w:rPr>
          <w:noProof/>
        </w:rPr>
        <w:t xml:space="preserve">shall be </w:t>
      </w:r>
      <w:r w:rsidRPr="00B27271">
        <w:rPr>
          <w:noProof/>
          <w:lang w:eastAsia="ko-KR"/>
        </w:rPr>
        <w:t>de</w:t>
      </w:r>
      <w:r w:rsidRPr="00B27271">
        <w:rPr>
          <w:noProof/>
        </w:rPr>
        <w:t>activated</w:t>
      </w:r>
      <w:r w:rsidRPr="00B27271">
        <w:rPr>
          <w:noProof/>
          <w:lang w:eastAsia="ko-KR"/>
        </w:rPr>
        <w:t>.</w:t>
      </w:r>
    </w:p>
    <w:p w14:paraId="27E860EF" w14:textId="77777777" w:rsidR="00411627" w:rsidRPr="00B27271" w:rsidRDefault="00411627" w:rsidP="00411627">
      <w:pPr>
        <w:pStyle w:val="TH"/>
        <w:rPr>
          <w:noProof/>
        </w:rPr>
      </w:pPr>
      <w:r w:rsidRPr="00B27271">
        <w:object w:dxaOrig="5700" w:dyaOrig="1020" w14:anchorId="10B3B715">
          <v:shape id="_x0000_i1054" type="#_x0000_t75" style="width:285pt;height:51pt" o:ole="">
            <v:imagedata r:id="rId67" o:title=""/>
          </v:shape>
          <o:OLEObject Type="Embed" ProgID="Visio.Drawing.15" ShapeID="_x0000_i1054" DrawAspect="Content" ObjectID="_1820644300" r:id="rId68"/>
        </w:object>
      </w:r>
    </w:p>
    <w:p w14:paraId="18DB874B" w14:textId="274AA735" w:rsidR="00411627" w:rsidRPr="00B27271" w:rsidRDefault="00411627" w:rsidP="00411627">
      <w:pPr>
        <w:pStyle w:val="TF"/>
        <w:rPr>
          <w:noProof/>
          <w:lang w:eastAsia="ko-KR"/>
        </w:rPr>
      </w:pPr>
      <w:r w:rsidRPr="00B27271">
        <w:rPr>
          <w:noProof/>
          <w:lang w:eastAsia="ko-KR"/>
        </w:rPr>
        <w:t>Figure 6.1.3.11-1: Duplication Activation/Deactivation MAC CE</w:t>
      </w:r>
    </w:p>
    <w:p w14:paraId="75FD6A67" w14:textId="1DC9180E" w:rsidR="003C3F10" w:rsidRPr="00B27271" w:rsidRDefault="003C3F10" w:rsidP="00262EBE">
      <w:pPr>
        <w:pStyle w:val="NO"/>
        <w:rPr>
          <w:noProof/>
          <w:lang w:eastAsia="zh-CN"/>
        </w:rPr>
      </w:pPr>
      <w:r w:rsidRPr="00B27271">
        <w:rPr>
          <w:noProof/>
        </w:rPr>
        <w:t>NOTE:</w:t>
      </w:r>
      <w:r w:rsidRPr="00B27271">
        <w:rPr>
          <w:noProof/>
        </w:rPr>
        <w:tab/>
        <w:t xml:space="preserve">The Duplication Activation/Deactivation MAC </w:t>
      </w:r>
      <w:r w:rsidRPr="00B27271">
        <w:rPr>
          <w:noProof/>
          <w:lang w:eastAsia="ko-KR"/>
        </w:rPr>
        <w:t>CE is not used if a DRB is configured with more than two RLC entities</w:t>
      </w:r>
      <w:r w:rsidR="001A5C2D" w:rsidRPr="00B27271">
        <w:rPr>
          <w:noProof/>
          <w:lang w:eastAsia="ko-KR"/>
        </w:rPr>
        <w:t xml:space="preserve">, i.e. with </w:t>
      </w:r>
      <w:r w:rsidR="001A5C2D" w:rsidRPr="00B27271">
        <w:rPr>
          <w:i/>
          <w:noProof/>
          <w:lang w:eastAsia="ko-KR"/>
        </w:rPr>
        <w:t>moreThanTwoRLC-DRB</w:t>
      </w:r>
      <w:r w:rsidRPr="00B27271">
        <w:rPr>
          <w:noProof/>
          <w:lang w:eastAsia="ko-KR"/>
        </w:rPr>
        <w:t>.</w:t>
      </w:r>
    </w:p>
    <w:p w14:paraId="38E21340" w14:textId="77777777" w:rsidR="00411627" w:rsidRPr="00B27271" w:rsidRDefault="00411627" w:rsidP="00411627">
      <w:pPr>
        <w:pStyle w:val="Heading4"/>
        <w:rPr>
          <w:lang w:eastAsia="ko-KR"/>
        </w:rPr>
      </w:pPr>
      <w:bookmarkStart w:id="976" w:name="_Toc29239890"/>
      <w:bookmarkStart w:id="977" w:name="_Toc37296289"/>
      <w:bookmarkStart w:id="978" w:name="_Toc46490420"/>
      <w:bookmarkStart w:id="979" w:name="_Toc52752115"/>
      <w:bookmarkStart w:id="980" w:name="_Toc52796577"/>
      <w:bookmarkStart w:id="981" w:name="_Toc201677747"/>
      <w:r w:rsidRPr="00B27271">
        <w:rPr>
          <w:lang w:eastAsia="ko-KR"/>
        </w:rPr>
        <w:t>6.1.3.12</w:t>
      </w:r>
      <w:r w:rsidRPr="00B27271">
        <w:rPr>
          <w:lang w:eastAsia="ko-KR"/>
        </w:rPr>
        <w:tab/>
        <w:t>SP CSI-RS/CSI-IM Resource Set Activation/Deactivation MAC CE</w:t>
      </w:r>
      <w:bookmarkEnd w:id="976"/>
      <w:bookmarkEnd w:id="977"/>
      <w:bookmarkEnd w:id="978"/>
      <w:bookmarkEnd w:id="979"/>
      <w:bookmarkEnd w:id="980"/>
      <w:bookmarkEnd w:id="981"/>
    </w:p>
    <w:p w14:paraId="54095145" w14:textId="77777777" w:rsidR="00411627" w:rsidRPr="00B27271" w:rsidRDefault="00411627" w:rsidP="00411627">
      <w:pPr>
        <w:rPr>
          <w:lang w:eastAsia="ko-KR"/>
        </w:rPr>
      </w:pPr>
      <w:r w:rsidRPr="00B27271">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CSI-RS and CSI-IM resource set(s). The field is set to 1 to indicate activation, otherwise it indicates deactivation;</w:t>
      </w:r>
    </w:p>
    <w:p w14:paraId="30550DE2"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A026999"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p>
    <w:p w14:paraId="5999EBE5" w14:textId="77777777" w:rsidR="00411627" w:rsidRPr="00B27271" w:rsidRDefault="00411627" w:rsidP="00411627">
      <w:pPr>
        <w:pStyle w:val="B1"/>
        <w:rPr>
          <w:noProof/>
        </w:rPr>
      </w:pPr>
      <w:r w:rsidRPr="00B27271">
        <w:rPr>
          <w:noProof/>
        </w:rPr>
        <w:t>-</w:t>
      </w:r>
      <w:r w:rsidRPr="00B27271">
        <w:rPr>
          <w:noProof/>
        </w:rPr>
        <w:tab/>
        <w:t xml:space="preserve">SP CSI-RS resource set ID: This field contains an index of </w:t>
      </w:r>
      <w:r w:rsidRPr="00B27271">
        <w:rPr>
          <w:i/>
        </w:rPr>
        <w:t>NZP-CSI-RS-ResourceSet</w:t>
      </w:r>
      <w:r w:rsidRPr="00B27271">
        <w:t xml:space="preserve"> containing </w:t>
      </w:r>
      <w:r w:rsidRPr="00B27271">
        <w:rPr>
          <w:lang w:eastAsia="ko-KR"/>
        </w:rPr>
        <w:t xml:space="preserve">Semi Persistent </w:t>
      </w:r>
      <w:r w:rsidRPr="00B27271">
        <w:rPr>
          <w:noProof/>
        </w:rPr>
        <w:t>NZP CSI-RS resource</w:t>
      </w:r>
      <w:r w:rsidRPr="00B27271">
        <w:rPr>
          <w:noProof/>
          <w:lang w:eastAsia="ko-KR"/>
        </w:rPr>
        <w:t>s</w:t>
      </w:r>
      <w:r w:rsidRPr="00B27271">
        <w:t>, as specified in TS 38.331 [</w:t>
      </w:r>
      <w:r w:rsidR="00AB6258" w:rsidRPr="00B27271">
        <w:t>5</w:t>
      </w:r>
      <w:r w:rsidRPr="00B27271">
        <w:t xml:space="preserve">], indicating the </w:t>
      </w:r>
      <w:r w:rsidRPr="00B27271">
        <w:rPr>
          <w:lang w:eastAsia="ko-KR"/>
        </w:rPr>
        <w:t xml:space="preserve">Semi Persistent </w:t>
      </w:r>
      <w:r w:rsidRPr="00B27271">
        <w:rPr>
          <w:noProof/>
        </w:rPr>
        <w:t xml:space="preserve">NZP CSI-RS resource set, which </w:t>
      </w:r>
      <w:r w:rsidR="00E03F1B" w:rsidRPr="00B27271">
        <w:rPr>
          <w:noProof/>
          <w:lang w:eastAsia="ko-KR"/>
        </w:rPr>
        <w:t>shall</w:t>
      </w:r>
      <w:r w:rsidR="00E03F1B" w:rsidRPr="00B27271">
        <w:rPr>
          <w:noProof/>
        </w:rPr>
        <w:t xml:space="preserve"> </w:t>
      </w:r>
      <w:r w:rsidRPr="00B27271">
        <w:rPr>
          <w:noProof/>
        </w:rPr>
        <w:t xml:space="preserve">be activated or deactivated. The length of the field is </w:t>
      </w:r>
      <w:r w:rsidRPr="00B27271">
        <w:rPr>
          <w:noProof/>
          <w:lang w:eastAsia="ko-KR"/>
        </w:rPr>
        <w:t>6</w:t>
      </w:r>
      <w:r w:rsidRPr="00B27271">
        <w:rPr>
          <w:noProof/>
        </w:rPr>
        <w:t xml:space="preserve"> bits;</w:t>
      </w:r>
    </w:p>
    <w:p w14:paraId="00FB9DD1" w14:textId="77777777" w:rsidR="00411627" w:rsidRPr="00B27271" w:rsidRDefault="00411627" w:rsidP="00411627">
      <w:pPr>
        <w:pStyle w:val="B1"/>
        <w:rPr>
          <w:noProof/>
        </w:rPr>
      </w:pPr>
      <w:r w:rsidRPr="00B27271">
        <w:rPr>
          <w:noProof/>
        </w:rPr>
        <w:t>-</w:t>
      </w:r>
      <w:r w:rsidRPr="00B27271">
        <w:rPr>
          <w:noProof/>
        </w:rPr>
        <w:tab/>
        <w:t xml:space="preserve">IM: This field indicates </w:t>
      </w:r>
      <w:r w:rsidR="00E03F1B" w:rsidRPr="00B27271">
        <w:rPr>
          <w:noProof/>
          <w:lang w:eastAsia="ko-KR"/>
        </w:rPr>
        <w:t>the presence of the octet containing SP CSI-IM resource set ID field</w:t>
      </w:r>
      <w:r w:rsidRPr="00B27271">
        <w:rPr>
          <w:noProof/>
        </w:rPr>
        <w:t xml:space="preserve">. If </w:t>
      </w:r>
      <w:r w:rsidR="00E03F1B" w:rsidRPr="00B27271">
        <w:rPr>
          <w:noProof/>
          <w:lang w:eastAsia="ko-KR"/>
        </w:rPr>
        <w:t xml:space="preserve">the </w:t>
      </w:r>
      <w:r w:rsidRPr="00B27271">
        <w:rPr>
          <w:noProof/>
        </w:rPr>
        <w:t xml:space="preserve">IM field is set to 1, </w:t>
      </w:r>
      <w:r w:rsidR="00E03F1B" w:rsidRPr="00B27271">
        <w:rPr>
          <w:noProof/>
        </w:rPr>
        <w:t xml:space="preserve">the octet containing </w:t>
      </w:r>
      <w:r w:rsidRPr="00B27271">
        <w:rPr>
          <w:noProof/>
        </w:rPr>
        <w:t xml:space="preserve">SP CSI-IM resource set </w:t>
      </w:r>
      <w:r w:rsidR="002115C7" w:rsidRPr="00B27271">
        <w:rPr>
          <w:noProof/>
          <w:lang w:eastAsia="ko-KR"/>
        </w:rPr>
        <w:t>ID field is present</w:t>
      </w:r>
      <w:r w:rsidRPr="00B27271">
        <w:rPr>
          <w:noProof/>
        </w:rPr>
        <w:t>. If IM field is set to 0, the octet containing SP CSI-IM resource set ID field is not present;</w:t>
      </w:r>
    </w:p>
    <w:p w14:paraId="4FE2046F" w14:textId="77777777" w:rsidR="00411627" w:rsidRPr="00B27271" w:rsidRDefault="00411627" w:rsidP="00411627">
      <w:pPr>
        <w:pStyle w:val="B1"/>
        <w:rPr>
          <w:noProof/>
          <w:lang w:eastAsia="ko-KR"/>
        </w:rPr>
      </w:pPr>
      <w:r w:rsidRPr="00B27271">
        <w:rPr>
          <w:noProof/>
        </w:rPr>
        <w:t>-</w:t>
      </w:r>
      <w:r w:rsidRPr="00B27271">
        <w:rPr>
          <w:noProof/>
        </w:rPr>
        <w:tab/>
        <w:t xml:space="preserve">SP CSI-IM resource set ID: This field contains an index of </w:t>
      </w:r>
      <w:r w:rsidRPr="00B27271">
        <w:rPr>
          <w:i/>
        </w:rPr>
        <w:t>CSI-IM-ResourceSet</w:t>
      </w:r>
      <w:r w:rsidRPr="00B27271">
        <w:t xml:space="preserve"> containing </w:t>
      </w:r>
      <w:r w:rsidRPr="00B27271">
        <w:rPr>
          <w:lang w:eastAsia="ko-KR"/>
        </w:rPr>
        <w:t>Semi Persistent</w:t>
      </w:r>
      <w:r w:rsidRPr="00B27271">
        <w:rPr>
          <w:noProof/>
        </w:rPr>
        <w:t xml:space="preserve"> CSI-IM resource</w:t>
      </w:r>
      <w:r w:rsidRPr="00B27271">
        <w:rPr>
          <w:noProof/>
          <w:lang w:eastAsia="ko-KR"/>
        </w:rPr>
        <w:t>s</w:t>
      </w:r>
      <w:r w:rsidRPr="00B27271">
        <w:t>, as specified in TS 38.331 [</w:t>
      </w:r>
      <w:r w:rsidR="00AB6258" w:rsidRPr="00B27271">
        <w:t>5</w:t>
      </w:r>
      <w:r w:rsidRPr="00B27271">
        <w:t xml:space="preserve">], indicating the </w:t>
      </w:r>
      <w:r w:rsidRPr="00B27271">
        <w:rPr>
          <w:lang w:eastAsia="ko-KR"/>
        </w:rPr>
        <w:t>Semi Persistent</w:t>
      </w:r>
      <w:r w:rsidRPr="00B27271">
        <w:rPr>
          <w:noProof/>
        </w:rPr>
        <w:t xml:space="preserve"> CSI-IM resource set, which </w:t>
      </w:r>
      <w:r w:rsidR="002115C7" w:rsidRPr="00B27271">
        <w:rPr>
          <w:noProof/>
          <w:lang w:eastAsia="ko-KR"/>
        </w:rPr>
        <w:t>shall</w:t>
      </w:r>
      <w:r w:rsidR="002115C7" w:rsidRPr="00B27271">
        <w:rPr>
          <w:noProof/>
        </w:rPr>
        <w:t xml:space="preserve"> </w:t>
      </w:r>
      <w:r w:rsidRPr="00B27271">
        <w:rPr>
          <w:noProof/>
        </w:rPr>
        <w:t xml:space="preserve">be activated or deactivated. The length of the field is </w:t>
      </w:r>
      <w:r w:rsidRPr="00B27271">
        <w:rPr>
          <w:noProof/>
          <w:lang w:eastAsia="ko-KR"/>
        </w:rPr>
        <w:t>6</w:t>
      </w:r>
      <w:r w:rsidRPr="00B27271">
        <w:rPr>
          <w:noProof/>
        </w:rPr>
        <w:t xml:space="preserve"> bits;</w:t>
      </w:r>
    </w:p>
    <w:p w14:paraId="2CD1084B"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T</w:t>
      </w:r>
      <w:r w:rsidRPr="00B27271">
        <w:rPr>
          <w:noProof/>
        </w:rPr>
        <w:t>CI State ID</w:t>
      </w:r>
      <w:r w:rsidRPr="00B27271">
        <w:rPr>
          <w:noProof/>
          <w:vertAlign w:val="subscript"/>
        </w:rPr>
        <w:t>i</w:t>
      </w:r>
      <w:r w:rsidRPr="00B27271">
        <w:rPr>
          <w:noProof/>
        </w:rPr>
        <w:t xml:space="preserve">: This field </w:t>
      </w:r>
      <w:r w:rsidRPr="00B27271">
        <w:t xml:space="preserve">contains </w:t>
      </w:r>
      <w:r w:rsidRPr="00B27271">
        <w:rPr>
          <w:i/>
        </w:rPr>
        <w:t>TCI-StateId</w:t>
      </w:r>
      <w:r w:rsidRPr="00B27271">
        <w:t>, as specified in TS 38.331 [</w:t>
      </w:r>
      <w:r w:rsidR="00AB6258" w:rsidRPr="00B27271">
        <w:t>5</w:t>
      </w:r>
      <w:r w:rsidRPr="00B27271">
        <w:t xml:space="preserve">], of a TCI State, which is used as QCL source for the resource within the </w:t>
      </w:r>
      <w:r w:rsidRPr="00B27271">
        <w:rPr>
          <w:lang w:eastAsia="ko-KR"/>
        </w:rPr>
        <w:t xml:space="preserve">Semi Persistent </w:t>
      </w:r>
      <w:r w:rsidRPr="00B27271">
        <w:rPr>
          <w:noProof/>
        </w:rPr>
        <w:t>NZP CSI-RS resource set</w:t>
      </w:r>
      <w:r w:rsidRPr="00B27271">
        <w:t xml:space="preserve"> indicated by </w:t>
      </w:r>
      <w:r w:rsidRPr="00B27271">
        <w:rPr>
          <w:noProof/>
        </w:rPr>
        <w:t>SP CSI-RS resource set ID</w:t>
      </w:r>
      <w:r w:rsidRPr="00B27271">
        <w:t xml:space="preserve"> field. </w:t>
      </w:r>
      <w:r w:rsidRPr="00B27271">
        <w:rPr>
          <w:noProof/>
          <w:lang w:eastAsia="ko-KR"/>
        </w:rPr>
        <w:t>T</w:t>
      </w:r>
      <w:r w:rsidRPr="00B27271">
        <w:rPr>
          <w:noProof/>
        </w:rPr>
        <w:t>CI State ID</w:t>
      </w:r>
      <w:r w:rsidRPr="00B27271">
        <w:rPr>
          <w:noProof/>
          <w:vertAlign w:val="subscript"/>
        </w:rPr>
        <w:t>0</w:t>
      </w:r>
      <w:r w:rsidRPr="00B27271">
        <w:t xml:space="preserve"> indicates TCI State for the first resource within the set, </w:t>
      </w:r>
      <w:r w:rsidRPr="00B27271">
        <w:rPr>
          <w:noProof/>
          <w:lang w:eastAsia="ko-KR"/>
        </w:rPr>
        <w:t>T</w:t>
      </w:r>
      <w:r w:rsidRPr="00B27271">
        <w:rPr>
          <w:noProof/>
        </w:rPr>
        <w:t>CI State ID</w:t>
      </w:r>
      <w:r w:rsidRPr="00B27271">
        <w:rPr>
          <w:noProof/>
          <w:vertAlign w:val="subscript"/>
        </w:rPr>
        <w:t>1</w:t>
      </w:r>
      <w:r w:rsidRPr="00B27271">
        <w:t xml:space="preserve"> for the second one and so on. </w:t>
      </w:r>
      <w:r w:rsidRPr="00B27271">
        <w:rPr>
          <w:noProof/>
        </w:rPr>
        <w:t xml:space="preserve">The length of the field is </w:t>
      </w:r>
      <w:r w:rsidR="00DF627F" w:rsidRPr="00B27271">
        <w:rPr>
          <w:noProof/>
        </w:rPr>
        <w:t>7</w:t>
      </w:r>
      <w:r w:rsidRPr="00B27271">
        <w:rPr>
          <w:noProof/>
        </w:rPr>
        <w:t xml:space="preserve"> bits. If </w:t>
      </w:r>
      <w:r w:rsidR="002115C7" w:rsidRPr="00B27271">
        <w:rPr>
          <w:noProof/>
          <w:lang w:eastAsia="ko-KR"/>
        </w:rPr>
        <w:t xml:space="preserve">the </w:t>
      </w:r>
      <w:r w:rsidRPr="00B27271">
        <w:rPr>
          <w:noProof/>
        </w:rPr>
        <w:t>A/D field is set to 0</w:t>
      </w:r>
      <w:r w:rsidR="002115C7" w:rsidRPr="00B27271">
        <w:rPr>
          <w:noProof/>
        </w:rPr>
        <w:t>,</w:t>
      </w:r>
      <w:r w:rsidRPr="00B27271">
        <w:rPr>
          <w:noProof/>
        </w:rPr>
        <w:t xml:space="preserve"> the octet</w:t>
      </w:r>
      <w:r w:rsidR="002115C7" w:rsidRPr="00B27271">
        <w:rPr>
          <w:noProof/>
        </w:rPr>
        <w:t>s</w:t>
      </w:r>
      <w:r w:rsidRPr="00B27271">
        <w:rPr>
          <w:noProof/>
        </w:rPr>
        <w:t xml:space="preserve"> containing </w:t>
      </w:r>
      <w:r w:rsidR="002115C7" w:rsidRPr="00B27271">
        <w:rPr>
          <w:noProof/>
          <w:lang w:eastAsia="ko-KR"/>
        </w:rPr>
        <w:t>TCI State ID</w:t>
      </w:r>
      <w:r w:rsidR="002115C7" w:rsidRPr="00B27271">
        <w:rPr>
          <w:noProof/>
        </w:rPr>
        <w:t xml:space="preserve"> </w:t>
      </w:r>
      <w:r w:rsidRPr="00B27271">
        <w:rPr>
          <w:noProof/>
        </w:rPr>
        <w:t>field</w:t>
      </w:r>
      <w:r w:rsidR="002115C7" w:rsidRPr="00B27271">
        <w:rPr>
          <w:noProof/>
          <w:lang w:eastAsia="ko-KR"/>
        </w:rPr>
        <w:t>(s)</w:t>
      </w:r>
      <w:r w:rsidRPr="00B27271">
        <w:rPr>
          <w:noProof/>
        </w:rPr>
        <w:t xml:space="preserve"> </w:t>
      </w:r>
      <w:r w:rsidR="002115C7" w:rsidRPr="00B27271">
        <w:rPr>
          <w:noProof/>
          <w:lang w:eastAsia="ko-KR"/>
        </w:rPr>
        <w:t>are</w:t>
      </w:r>
      <w:r w:rsidR="002115C7" w:rsidRPr="00B27271">
        <w:rPr>
          <w:noProof/>
        </w:rPr>
        <w:t xml:space="preserve"> </w:t>
      </w:r>
      <w:r w:rsidRPr="00B27271">
        <w:rPr>
          <w:noProof/>
        </w:rPr>
        <w:t>not present;</w:t>
      </w:r>
    </w:p>
    <w:p w14:paraId="6A37EEC0"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7ECF1CDB" w14:textId="77777777" w:rsidR="00411627" w:rsidRPr="00B27271" w:rsidRDefault="00DF627F" w:rsidP="00411627">
      <w:pPr>
        <w:pStyle w:val="TH"/>
      </w:pPr>
      <w:r w:rsidRPr="00B27271">
        <w:object w:dxaOrig="5700" w:dyaOrig="3855" w14:anchorId="59836616">
          <v:shape id="_x0000_i1055" type="#_x0000_t75" style="width:285pt;height:193.5pt" o:ole="">
            <v:imagedata r:id="rId69" o:title=""/>
          </v:shape>
          <o:OLEObject Type="Embed" ProgID="Visio.Drawing.15" ShapeID="_x0000_i1055" DrawAspect="Content" ObjectID="_1820644301" r:id="rId70"/>
        </w:object>
      </w:r>
    </w:p>
    <w:p w14:paraId="6A92E6FB" w14:textId="77777777" w:rsidR="00411627" w:rsidRPr="00B27271" w:rsidRDefault="00411627" w:rsidP="00411627">
      <w:pPr>
        <w:pStyle w:val="TF"/>
        <w:rPr>
          <w:noProof/>
          <w:lang w:eastAsia="ko-KR"/>
        </w:rPr>
      </w:pPr>
      <w:r w:rsidRPr="00B27271">
        <w:rPr>
          <w:noProof/>
          <w:lang w:eastAsia="ko-KR"/>
        </w:rPr>
        <w:t xml:space="preserve">Figure 6.1.3.12-1: </w:t>
      </w:r>
      <w:r w:rsidRPr="00B27271">
        <w:rPr>
          <w:lang w:eastAsia="ko-KR"/>
        </w:rPr>
        <w:t>SP CSI-RS/CSI-IM Resource Set Activation/Deactivation MAC CE</w:t>
      </w:r>
    </w:p>
    <w:p w14:paraId="20B41AE7" w14:textId="77777777" w:rsidR="00411627" w:rsidRPr="00B27271" w:rsidRDefault="00411627" w:rsidP="00411627">
      <w:pPr>
        <w:pStyle w:val="Heading4"/>
        <w:rPr>
          <w:lang w:eastAsia="ko-KR"/>
        </w:rPr>
      </w:pPr>
      <w:bookmarkStart w:id="982" w:name="_Toc29239891"/>
      <w:bookmarkStart w:id="983" w:name="_Toc37296290"/>
      <w:bookmarkStart w:id="984" w:name="_Toc46490421"/>
      <w:bookmarkStart w:id="985" w:name="_Toc52752116"/>
      <w:bookmarkStart w:id="986" w:name="_Toc52796578"/>
      <w:bookmarkStart w:id="987" w:name="_Toc201677748"/>
      <w:r w:rsidRPr="00B27271">
        <w:rPr>
          <w:lang w:eastAsia="ko-KR"/>
        </w:rPr>
        <w:t>6.1.3.13</w:t>
      </w:r>
      <w:r w:rsidRPr="00B27271">
        <w:rPr>
          <w:lang w:eastAsia="ko-KR"/>
        </w:rPr>
        <w:tab/>
        <w:t>Aperiodic CSI Trigger State Subselection MAC CE</w:t>
      </w:r>
      <w:bookmarkEnd w:id="982"/>
      <w:bookmarkEnd w:id="983"/>
      <w:bookmarkEnd w:id="984"/>
      <w:bookmarkEnd w:id="985"/>
      <w:bookmarkEnd w:id="986"/>
      <w:bookmarkEnd w:id="987"/>
    </w:p>
    <w:p w14:paraId="3878E317" w14:textId="77777777" w:rsidR="00411627" w:rsidRPr="00B27271" w:rsidRDefault="00411627" w:rsidP="00411627">
      <w:pPr>
        <w:rPr>
          <w:lang w:eastAsia="ko-KR"/>
        </w:rPr>
      </w:pPr>
      <w:r w:rsidRPr="00B27271">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C9B7FED"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p>
    <w:p w14:paraId="04877A59" w14:textId="77777777" w:rsidR="00411627" w:rsidRPr="00B27271" w:rsidRDefault="00411627" w:rsidP="00411627">
      <w:pPr>
        <w:pStyle w:val="B1"/>
        <w:rPr>
          <w:lang w:eastAsia="ko-KR"/>
        </w:rPr>
      </w:pPr>
      <w:r w:rsidRPr="00B27271">
        <w:rPr>
          <w:noProof/>
          <w:lang w:eastAsia="ko-KR"/>
        </w:rPr>
        <w:t>-</w:t>
      </w:r>
      <w:r w:rsidRPr="00B27271">
        <w:rPr>
          <w:noProof/>
          <w:lang w:eastAsia="ko-KR"/>
        </w:rPr>
        <w:tab/>
        <w:t>T</w:t>
      </w:r>
      <w:r w:rsidRPr="00B27271">
        <w:rPr>
          <w:noProof/>
          <w:vertAlign w:val="subscript"/>
        </w:rPr>
        <w:t>i</w:t>
      </w:r>
      <w:r w:rsidRPr="00B27271">
        <w:rPr>
          <w:noProof/>
        </w:rPr>
        <w:t xml:space="preserve">: This field indicates the selection status of the Aperiodic Trigger States configured within </w:t>
      </w:r>
      <w:r w:rsidRPr="00B27271">
        <w:rPr>
          <w:i/>
        </w:rPr>
        <w:t>aperiodicTriggerStateList</w:t>
      </w:r>
      <w:r w:rsidRPr="00B27271">
        <w:t>, as specified in TS 38.331 [</w:t>
      </w:r>
      <w:r w:rsidR="00AB6258" w:rsidRPr="00B27271">
        <w:t>5</w:t>
      </w:r>
      <w:r w:rsidRPr="00B27271">
        <w:t xml:space="preserve">]. </w:t>
      </w:r>
      <w:r w:rsidRPr="00B27271">
        <w:rPr>
          <w:noProof/>
        </w:rPr>
        <w:t>T</w:t>
      </w:r>
      <w:r w:rsidRPr="00B27271">
        <w:rPr>
          <w:noProof/>
          <w:vertAlign w:val="subscript"/>
        </w:rPr>
        <w:t>0</w:t>
      </w:r>
      <w:r w:rsidRPr="00B27271">
        <w:t xml:space="preserve"> refers to the first trigger state within the list, </w:t>
      </w:r>
      <w:r w:rsidRPr="00B27271">
        <w:rPr>
          <w:noProof/>
        </w:rPr>
        <w:t>T</w:t>
      </w:r>
      <w:r w:rsidRPr="00B27271">
        <w:rPr>
          <w:noProof/>
          <w:vertAlign w:val="subscript"/>
        </w:rPr>
        <w:t>1</w:t>
      </w:r>
      <w:r w:rsidRPr="00B27271">
        <w:t xml:space="preserve"> to the second one and so on.</w:t>
      </w:r>
      <w:r w:rsidRPr="00B27271">
        <w:rPr>
          <w:noProof/>
        </w:rPr>
        <w:t xml:space="preserve"> If the list does not contain entry with index </w:t>
      </w:r>
      <w:r w:rsidRPr="00B27271">
        <w:rPr>
          <w:noProof/>
          <w:lang w:eastAsia="ko-KR"/>
        </w:rPr>
        <w:t>i</w:t>
      </w:r>
      <w:r w:rsidRPr="00B27271">
        <w:rPr>
          <w:noProof/>
        </w:rPr>
        <w:t xml:space="preserve">, </w:t>
      </w:r>
      <w:r w:rsidRPr="00B27271">
        <w:rPr>
          <w:noProof/>
          <w:lang w:eastAsia="ko-KR"/>
        </w:rPr>
        <w:t>MAC entity shall ignore the T</w:t>
      </w:r>
      <w:r w:rsidRPr="00B27271">
        <w:rPr>
          <w:noProof/>
          <w:vertAlign w:val="subscript"/>
        </w:rPr>
        <w:t>i</w:t>
      </w:r>
      <w:r w:rsidRPr="00B27271">
        <w:rPr>
          <w:noProof/>
          <w:lang w:eastAsia="ko-KR"/>
        </w:rPr>
        <w:t xml:space="preserve"> field. </w:t>
      </w:r>
      <w:r w:rsidRPr="00B27271">
        <w:rPr>
          <w:lang w:eastAsia="ko-KR"/>
        </w:rPr>
        <w:t>The T</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Pr="00B27271">
        <w:rPr>
          <w:noProof/>
        </w:rPr>
        <w:t xml:space="preserve">Aperiodic Trigger State </w:t>
      </w:r>
      <w:r w:rsidRPr="00B27271">
        <w:t>i</w:t>
      </w:r>
      <w:r w:rsidRPr="00B27271">
        <w:rPr>
          <w:lang w:eastAsia="ko-KR"/>
        </w:rPr>
        <w:t xml:space="preserve"> shall be mapped to </w:t>
      </w:r>
      <w:r w:rsidRPr="00B27271">
        <w:t xml:space="preserve">the codepoint of the DCI </w:t>
      </w:r>
      <w:r w:rsidRPr="00B27271">
        <w:rPr>
          <w:i/>
        </w:rPr>
        <w:t>CSI request</w:t>
      </w:r>
      <w:r w:rsidRPr="00B27271">
        <w:t xml:space="preserve"> field, as specified in TS 38.214 [7]</w:t>
      </w:r>
      <w:r w:rsidRPr="00B27271">
        <w:rPr>
          <w:lang w:eastAsia="ko-KR"/>
        </w:rPr>
        <w:t xml:space="preserve">. The codepoint to which the </w:t>
      </w:r>
      <w:r w:rsidRPr="00B27271">
        <w:rPr>
          <w:noProof/>
        </w:rPr>
        <w:t xml:space="preserve">Aperiodic Trigger State </w:t>
      </w:r>
      <w:r w:rsidRPr="00B27271">
        <w:rPr>
          <w:lang w:eastAsia="ko-KR"/>
        </w:rPr>
        <w:t xml:space="preserve">is mapped is determined by its ordinal position among all the </w:t>
      </w:r>
      <w:r w:rsidRPr="00B27271">
        <w:rPr>
          <w:noProof/>
        </w:rPr>
        <w:t>Aperiodic Trigger States with</w:t>
      </w:r>
      <w:r w:rsidRPr="00B27271">
        <w:rPr>
          <w:lang w:eastAsia="ko-KR"/>
        </w:rPr>
        <w:t xml:space="preserve">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i.e. the first </w:t>
      </w:r>
      <w:r w:rsidRPr="00B27271">
        <w:rPr>
          <w:noProof/>
        </w:rPr>
        <w:t xml:space="preserve">Aperiodic Trigger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1, second </w:t>
      </w:r>
      <w:r w:rsidRPr="00B27271">
        <w:rPr>
          <w:noProof/>
        </w:rPr>
        <w:t xml:space="preserve">Aperiodic Trigger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2 and so on. The maximum number of mapped </w:t>
      </w:r>
      <w:r w:rsidRPr="00B27271">
        <w:rPr>
          <w:noProof/>
        </w:rPr>
        <w:t xml:space="preserve">Aperiodic Trigger States </w:t>
      </w:r>
      <w:r w:rsidRPr="00B27271">
        <w:rPr>
          <w:lang w:eastAsia="ko-KR"/>
        </w:rPr>
        <w:t>is 63;</w:t>
      </w:r>
    </w:p>
    <w:p w14:paraId="5C6D543D" w14:textId="77777777" w:rsidR="0081031E" w:rsidRPr="00B27271" w:rsidRDefault="0081031E" w:rsidP="0081031E">
      <w:pPr>
        <w:pStyle w:val="B1"/>
        <w:rPr>
          <w:lang w:eastAsia="ko-KR"/>
        </w:rPr>
      </w:pPr>
      <w:r w:rsidRPr="00B27271">
        <w:rPr>
          <w:lang w:eastAsia="ko-KR"/>
        </w:rPr>
        <w:t>-</w:t>
      </w:r>
      <w:r w:rsidRPr="00B27271">
        <w:rPr>
          <w:lang w:eastAsia="ko-KR"/>
        </w:rPr>
        <w:tab/>
        <w:t>R: Reserved bit, set to 0.</w:t>
      </w:r>
    </w:p>
    <w:p w14:paraId="694592EE" w14:textId="77777777" w:rsidR="00411627" w:rsidRPr="00B27271" w:rsidRDefault="00D75D73" w:rsidP="00411627">
      <w:pPr>
        <w:pStyle w:val="TH"/>
      </w:pPr>
      <w:r w:rsidRPr="00B27271">
        <w:object w:dxaOrig="5700" w:dyaOrig="3285" w14:anchorId="20F04272">
          <v:shape id="_x0000_i1056" type="#_x0000_t75" style="width:285pt;height:164.25pt" o:ole="">
            <v:imagedata r:id="rId71" o:title=""/>
          </v:shape>
          <o:OLEObject Type="Embed" ProgID="Visio.Drawing.15" ShapeID="_x0000_i1056" DrawAspect="Content" ObjectID="_1820644302" r:id="rId72"/>
        </w:object>
      </w:r>
    </w:p>
    <w:p w14:paraId="2D22AE72" w14:textId="77777777" w:rsidR="00411627" w:rsidRPr="00B27271" w:rsidRDefault="00411627" w:rsidP="00411627">
      <w:pPr>
        <w:pStyle w:val="TF"/>
        <w:rPr>
          <w:noProof/>
          <w:lang w:eastAsia="ko-KR"/>
        </w:rPr>
      </w:pPr>
      <w:r w:rsidRPr="00B27271">
        <w:rPr>
          <w:noProof/>
          <w:lang w:eastAsia="ko-KR"/>
        </w:rPr>
        <w:t xml:space="preserve">Figure 6.1.3.13-1: </w:t>
      </w:r>
      <w:r w:rsidRPr="00B27271">
        <w:rPr>
          <w:lang w:eastAsia="ko-KR"/>
        </w:rPr>
        <w:t>Aperiodic CSI Trigger State Subselection MAC CE</w:t>
      </w:r>
    </w:p>
    <w:p w14:paraId="268B1A2A" w14:textId="77777777" w:rsidR="00411627" w:rsidRPr="00B27271" w:rsidRDefault="00411627" w:rsidP="00411627">
      <w:pPr>
        <w:pStyle w:val="Heading4"/>
        <w:rPr>
          <w:lang w:eastAsia="ko-KR"/>
        </w:rPr>
      </w:pPr>
      <w:bookmarkStart w:id="988" w:name="_Toc29239892"/>
      <w:bookmarkStart w:id="989" w:name="_Toc37296291"/>
      <w:bookmarkStart w:id="990" w:name="_Toc46490422"/>
      <w:bookmarkStart w:id="991" w:name="_Toc52752117"/>
      <w:bookmarkStart w:id="992" w:name="_Toc52796579"/>
      <w:bookmarkStart w:id="993" w:name="_Toc201677749"/>
      <w:r w:rsidRPr="00B27271">
        <w:rPr>
          <w:lang w:eastAsia="ko-KR"/>
        </w:rPr>
        <w:t>6.1.3.14</w:t>
      </w:r>
      <w:r w:rsidRPr="00B27271">
        <w:rPr>
          <w:lang w:eastAsia="ko-KR"/>
        </w:rPr>
        <w:tab/>
        <w:t>TCI States Activation/Deactivation for UE-specific PDSCH MAC CE</w:t>
      </w:r>
      <w:bookmarkEnd w:id="988"/>
      <w:bookmarkEnd w:id="989"/>
      <w:bookmarkEnd w:id="990"/>
      <w:bookmarkEnd w:id="991"/>
      <w:bookmarkEnd w:id="992"/>
      <w:bookmarkEnd w:id="993"/>
    </w:p>
    <w:p w14:paraId="4177936D" w14:textId="77777777" w:rsidR="00411627" w:rsidRPr="00B27271" w:rsidRDefault="00411627" w:rsidP="00411627">
      <w:pPr>
        <w:rPr>
          <w:lang w:eastAsia="ko-KR"/>
        </w:rPr>
      </w:pPr>
      <w:r w:rsidRPr="00B27271">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r w:rsidR="00AF08D2" w:rsidRPr="00B27271">
        <w:rPr>
          <w:rFonts w:eastAsia="SimSun"/>
          <w:noProof/>
          <w:lang w:eastAsia="zh-CN"/>
        </w:rPr>
        <w:t>.</w:t>
      </w:r>
      <w:r w:rsidR="00AF08D2" w:rsidRPr="00B27271">
        <w:t xml:space="preserve"> </w:t>
      </w:r>
      <w:r w:rsidR="00AF08D2" w:rsidRPr="00B27271">
        <w:rPr>
          <w:noProof/>
        </w:rPr>
        <w:t xml:space="preserve">If the indicated </w:t>
      </w:r>
      <w:r w:rsidR="00EC1A5A" w:rsidRPr="00B27271">
        <w:rPr>
          <w:noProof/>
        </w:rPr>
        <w:t>S</w:t>
      </w:r>
      <w:r w:rsidR="00AF08D2" w:rsidRPr="00B27271">
        <w:rPr>
          <w:noProof/>
        </w:rPr>
        <w:t xml:space="preserve">erving </w:t>
      </w:r>
      <w:r w:rsidR="00EC1A5A" w:rsidRPr="00B27271">
        <w:rPr>
          <w:noProof/>
        </w:rPr>
        <w:t>C</w:t>
      </w:r>
      <w:r w:rsidR="00AF08D2" w:rsidRPr="00B27271">
        <w:rPr>
          <w:noProof/>
        </w:rPr>
        <w:t xml:space="preserve">ell is configured as part of a </w:t>
      </w:r>
      <w:r w:rsidR="008F4B86" w:rsidRPr="00B27271">
        <w:rPr>
          <w:i/>
          <w:iCs/>
        </w:rPr>
        <w:t>simultaneousTCI-UpdateList1</w:t>
      </w:r>
      <w:r w:rsidR="008F4B86" w:rsidRPr="00B27271">
        <w:t xml:space="preserve"> or </w:t>
      </w:r>
      <w:r w:rsidR="008F4B86" w:rsidRPr="00B27271">
        <w:rPr>
          <w:i/>
          <w:iCs/>
        </w:rPr>
        <w:t>simultaneousTCI-UpdateList2</w:t>
      </w:r>
      <w:r w:rsidR="00AF08D2" w:rsidRPr="00B27271">
        <w:rPr>
          <w:noProof/>
        </w:rPr>
        <w:t xml:space="preserve"> as specified in </w:t>
      </w:r>
      <w:r w:rsidR="00AF08D2" w:rsidRPr="00B27271">
        <w:rPr>
          <w:lang w:eastAsia="ko-KR"/>
        </w:rPr>
        <w:t>TS 38.331 [5]</w:t>
      </w:r>
      <w:r w:rsidR="00AF08D2" w:rsidRPr="00B27271">
        <w:rPr>
          <w:noProof/>
        </w:rPr>
        <w:t xml:space="preserve">, this MAC CE applies to all the </w:t>
      </w:r>
      <w:r w:rsidR="008F4B86" w:rsidRPr="00B27271">
        <w:t>Serving Cells configured</w:t>
      </w:r>
      <w:r w:rsidR="00AF08D2" w:rsidRPr="00B27271">
        <w:rPr>
          <w:noProof/>
        </w:rPr>
        <w:t xml:space="preserve"> in the </w:t>
      </w:r>
      <w:r w:rsidR="008F4B86" w:rsidRPr="00B27271">
        <w:t xml:space="preserve">set </w:t>
      </w:r>
      <w:r w:rsidR="008F4B86" w:rsidRPr="00B27271">
        <w:rPr>
          <w:i/>
          <w:iCs/>
        </w:rPr>
        <w:t>simultaneousTCI-UpdateList1</w:t>
      </w:r>
      <w:r w:rsidR="008F4B86" w:rsidRPr="00B27271">
        <w:t xml:space="preserve"> or </w:t>
      </w:r>
      <w:r w:rsidR="008F4B86" w:rsidRPr="00B27271">
        <w:rPr>
          <w:i/>
          <w:iCs/>
        </w:rPr>
        <w:t>simultaneousTCI-UpdateList2</w:t>
      </w:r>
      <w:r w:rsidR="008F4B86" w:rsidRPr="00B27271">
        <w:rPr>
          <w:iCs/>
        </w:rPr>
        <w:t>, respectively</w:t>
      </w:r>
      <w:r w:rsidRPr="00B27271">
        <w:rPr>
          <w:rFonts w:eastAsia="SimSun"/>
          <w:noProof/>
          <w:lang w:eastAsia="zh-CN"/>
        </w:rPr>
        <w:t>;</w:t>
      </w:r>
    </w:p>
    <w:p w14:paraId="24745FDD"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r w:rsidR="00AF08D2" w:rsidRPr="00B27271">
        <w:rPr>
          <w:noProof/>
        </w:rPr>
        <w:t xml:space="preserve">. This field is ignored if this MAC CE applies to a </w:t>
      </w:r>
      <w:r w:rsidR="008F4B86" w:rsidRPr="00B27271">
        <w:t>set of Serving Cells</w:t>
      </w:r>
      <w:r w:rsidRPr="00B27271">
        <w:rPr>
          <w:noProof/>
        </w:rPr>
        <w:t>;</w:t>
      </w:r>
    </w:p>
    <w:p w14:paraId="1F8E5D28" w14:textId="20DBFF8D" w:rsidR="00411627" w:rsidRPr="00B27271" w:rsidRDefault="00411627" w:rsidP="00411627">
      <w:pPr>
        <w:pStyle w:val="B1"/>
        <w:rPr>
          <w:lang w:eastAsia="ko-KR"/>
        </w:rPr>
      </w:pPr>
      <w:r w:rsidRPr="00B27271">
        <w:rPr>
          <w:noProof/>
          <w:lang w:eastAsia="ko-KR"/>
        </w:rPr>
        <w:t>-</w:t>
      </w:r>
      <w:r w:rsidRPr="00B27271">
        <w:rPr>
          <w:noProof/>
          <w:lang w:eastAsia="ko-KR"/>
        </w:rPr>
        <w:tab/>
        <w:t>T</w:t>
      </w:r>
      <w:r w:rsidRPr="00B27271">
        <w:rPr>
          <w:noProof/>
          <w:vertAlign w:val="subscript"/>
        </w:rPr>
        <w:t>i</w:t>
      </w:r>
      <w:r w:rsidRPr="00B27271">
        <w:rPr>
          <w:noProof/>
        </w:rPr>
        <w:t xml:space="preserve">: If there is a TCI state with </w:t>
      </w:r>
      <w:r w:rsidRPr="00B27271">
        <w:rPr>
          <w:i/>
        </w:rPr>
        <w:t>TCI-StateId</w:t>
      </w:r>
      <w:r w:rsidRPr="00B27271">
        <w:t xml:space="preserve"> i</w:t>
      </w:r>
      <w:r w:rsidRPr="00B27271">
        <w:rPr>
          <w:noProof/>
        </w:rPr>
        <w:t xml:space="preserve"> as specified in </w:t>
      </w:r>
      <w:r w:rsidRPr="00B27271">
        <w:rPr>
          <w:lang w:eastAsia="ko-KR"/>
        </w:rPr>
        <w:t>TS 38.331 [</w:t>
      </w:r>
      <w:r w:rsidR="00AB6258" w:rsidRPr="00B27271">
        <w:rPr>
          <w:lang w:eastAsia="ko-KR"/>
        </w:rPr>
        <w:t>5</w:t>
      </w:r>
      <w:r w:rsidRPr="00B27271">
        <w:rPr>
          <w:lang w:eastAsia="ko-KR"/>
        </w:rPr>
        <w:t>]</w:t>
      </w:r>
      <w:r w:rsidRPr="00B27271">
        <w:t>,</w:t>
      </w:r>
      <w:r w:rsidRPr="00B27271">
        <w:rPr>
          <w:noProof/>
        </w:rPr>
        <w:t xml:space="preserve"> this field indicates the activation/deactivation status of the </w:t>
      </w:r>
      <w:r w:rsidRPr="00B27271">
        <w:rPr>
          <w:noProof/>
          <w:lang w:eastAsia="ko-KR"/>
        </w:rPr>
        <w:t xml:space="preserve">TCI state with </w:t>
      </w:r>
      <w:r w:rsidRPr="00B27271">
        <w:rPr>
          <w:i/>
        </w:rPr>
        <w:t>TCI-StateId</w:t>
      </w:r>
      <w:r w:rsidRPr="00B27271">
        <w:t xml:space="preserve"> i</w:t>
      </w:r>
      <w:r w:rsidRPr="00B27271">
        <w:rPr>
          <w:noProof/>
          <w:lang w:eastAsia="ko-KR"/>
        </w:rPr>
        <w:t>, otherwise</w:t>
      </w:r>
      <w:r w:rsidRPr="00B27271">
        <w:t xml:space="preserve"> </w:t>
      </w:r>
      <w:r w:rsidRPr="00B27271">
        <w:rPr>
          <w:noProof/>
          <w:lang w:eastAsia="ko-KR"/>
        </w:rPr>
        <w:t>MAC entity shall ignore the T</w:t>
      </w:r>
      <w:r w:rsidRPr="00B27271">
        <w:rPr>
          <w:noProof/>
          <w:vertAlign w:val="subscript"/>
        </w:rPr>
        <w:t>i</w:t>
      </w:r>
      <w:r w:rsidRPr="00B27271">
        <w:rPr>
          <w:noProof/>
          <w:lang w:eastAsia="ko-KR"/>
        </w:rPr>
        <w:t xml:space="preserve"> field. </w:t>
      </w:r>
      <w:r w:rsidRPr="00B27271">
        <w:rPr>
          <w:lang w:eastAsia="ko-KR"/>
        </w:rPr>
        <w:t>The T</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Pr="00B27271">
        <w:rPr>
          <w:noProof/>
          <w:lang w:eastAsia="ko-KR"/>
        </w:rPr>
        <w:t xml:space="preserve">TCI state with </w:t>
      </w:r>
      <w:r w:rsidRPr="00B27271">
        <w:rPr>
          <w:i/>
        </w:rPr>
        <w:t>TCI-StateId</w:t>
      </w:r>
      <w:r w:rsidRPr="00B27271">
        <w:t xml:space="preserve"> i</w:t>
      </w:r>
      <w:r w:rsidRPr="00B27271">
        <w:rPr>
          <w:lang w:eastAsia="ko-KR"/>
        </w:rPr>
        <w:t xml:space="preserve"> shall be activated and mapped </w:t>
      </w:r>
      <w:r w:rsidRPr="00B27271">
        <w:t xml:space="preserve">to the codepoint of the DCI </w:t>
      </w:r>
      <w:r w:rsidRPr="00B27271">
        <w:rPr>
          <w:i/>
        </w:rPr>
        <w:t>Transmission Configuration Indication</w:t>
      </w:r>
      <w:r w:rsidRPr="00B27271">
        <w:t xml:space="preserve"> field, as specified in TS 38.214 [7]</w:t>
      </w:r>
      <w:r w:rsidRPr="00B27271">
        <w:rPr>
          <w:lang w:eastAsia="ko-KR"/>
        </w:rPr>
        <w:t>. The T</w:t>
      </w:r>
      <w:r w:rsidRPr="00B27271">
        <w:rPr>
          <w:vertAlign w:val="subscript"/>
          <w:lang w:eastAsia="ko-KR"/>
        </w:rPr>
        <w:t>i</w:t>
      </w:r>
      <w:r w:rsidRPr="00B27271">
        <w:rPr>
          <w:lang w:eastAsia="ko-KR"/>
        </w:rPr>
        <w:t xml:space="preserve"> field is set to 0 to indicate that the </w:t>
      </w:r>
      <w:r w:rsidRPr="00B27271">
        <w:rPr>
          <w:noProof/>
          <w:lang w:eastAsia="ko-KR"/>
        </w:rPr>
        <w:t xml:space="preserve">TCI state with </w:t>
      </w:r>
      <w:r w:rsidRPr="00B27271">
        <w:rPr>
          <w:i/>
        </w:rPr>
        <w:t>TCI-StateId</w:t>
      </w:r>
      <w:r w:rsidRPr="00B27271">
        <w:t xml:space="preserve"> i</w:t>
      </w:r>
      <w:r w:rsidRPr="00B27271">
        <w:rPr>
          <w:lang w:eastAsia="ko-KR"/>
        </w:rPr>
        <w:t xml:space="preserve"> shall be deactivated and is not mapped </w:t>
      </w:r>
      <w:r w:rsidRPr="00B27271">
        <w:t xml:space="preserve">to the codepoint of the DCI </w:t>
      </w:r>
      <w:r w:rsidRPr="00B27271">
        <w:rPr>
          <w:i/>
        </w:rPr>
        <w:t>Transmission Configuration Indication</w:t>
      </w:r>
      <w:r w:rsidRPr="00B27271">
        <w:t xml:space="preserve"> field</w:t>
      </w:r>
      <w:r w:rsidRPr="00B27271">
        <w:rPr>
          <w:lang w:eastAsia="ko-KR"/>
        </w:rPr>
        <w:t xml:space="preserve">. The codepoint to which the </w:t>
      </w:r>
      <w:r w:rsidRPr="00B27271">
        <w:rPr>
          <w:noProof/>
        </w:rPr>
        <w:t xml:space="preserve">TCI State </w:t>
      </w:r>
      <w:r w:rsidRPr="00B27271">
        <w:rPr>
          <w:lang w:eastAsia="ko-KR"/>
        </w:rPr>
        <w:t xml:space="preserve">is mapped is determined by its ordinal position among all the </w:t>
      </w:r>
      <w:r w:rsidRPr="00B27271">
        <w:rPr>
          <w:noProof/>
        </w:rPr>
        <w:t>TCI States with</w:t>
      </w:r>
      <w:r w:rsidRPr="00B27271">
        <w:rPr>
          <w:lang w:eastAsia="ko-KR"/>
        </w:rPr>
        <w:t xml:space="preserve">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i.e. the first </w:t>
      </w:r>
      <w:r w:rsidRPr="00B27271">
        <w:rPr>
          <w:noProof/>
        </w:rPr>
        <w:t xml:space="preserve">TCI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0, second </w:t>
      </w:r>
      <w:r w:rsidRPr="00B27271">
        <w:rPr>
          <w:noProof/>
        </w:rPr>
        <w:t xml:space="preserve">TCI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1 and so on. The maximum number of activated TCI states is 8</w:t>
      </w:r>
      <w:r w:rsidR="00BE6600" w:rsidRPr="00B27271">
        <w:rPr>
          <w:lang w:eastAsia="ko-KR"/>
        </w:rPr>
        <w:t xml:space="preserve">. The activated TCI states can be associated with at most one PCI different from the </w:t>
      </w:r>
      <w:r w:rsidR="00E445C2" w:rsidRPr="00B27271">
        <w:rPr>
          <w:lang w:eastAsia="ko-KR"/>
        </w:rPr>
        <w:t>S</w:t>
      </w:r>
      <w:r w:rsidR="00BE6600" w:rsidRPr="00B27271">
        <w:rPr>
          <w:lang w:eastAsia="ko-KR"/>
        </w:rPr>
        <w:t xml:space="preserve">erving </w:t>
      </w:r>
      <w:r w:rsidR="00E445C2" w:rsidRPr="00B27271">
        <w:rPr>
          <w:lang w:eastAsia="ko-KR"/>
        </w:rPr>
        <w:t>C</w:t>
      </w:r>
      <w:r w:rsidR="00BE6600" w:rsidRPr="00B27271">
        <w:rPr>
          <w:lang w:eastAsia="ko-KR"/>
        </w:rPr>
        <w:t>ell PCI at a time</w:t>
      </w:r>
      <w:r w:rsidRPr="00B27271">
        <w:rPr>
          <w:lang w:eastAsia="ko-KR"/>
        </w:rPr>
        <w:t>;</w:t>
      </w:r>
    </w:p>
    <w:p w14:paraId="33988007" w14:textId="77777777" w:rsidR="00411627" w:rsidRPr="00B27271" w:rsidRDefault="00AF08D2" w:rsidP="00411627">
      <w:pPr>
        <w:pStyle w:val="B1"/>
        <w:rPr>
          <w:lang w:eastAsia="ko-KR"/>
        </w:rPr>
      </w:pPr>
      <w:r w:rsidRPr="00B27271">
        <w:rPr>
          <w:lang w:eastAsia="ko-KR"/>
        </w:rPr>
        <w:t>-</w:t>
      </w:r>
      <w:r w:rsidRPr="00B27271">
        <w:rPr>
          <w:lang w:eastAsia="ko-KR"/>
        </w:rPr>
        <w:tab/>
      </w:r>
      <w:r w:rsidRPr="00B27271">
        <w:rPr>
          <w:rFonts w:eastAsia="Malgun Gothic"/>
          <w:noProof/>
        </w:rPr>
        <w:t xml:space="preserve">CORESET Pool ID: This field indicates that mapping between the activated TCI states and </w:t>
      </w:r>
      <w:r w:rsidRPr="00B27271">
        <w:t xml:space="preserve">the codepoint of the DCI </w:t>
      </w:r>
      <w:r w:rsidRPr="00B27271">
        <w:rPr>
          <w:i/>
        </w:rPr>
        <w:t>Transmission Configuration Indication</w:t>
      </w:r>
      <w:r w:rsidRPr="00B27271">
        <w:rPr>
          <w:rFonts w:eastAsia="Malgun Gothic"/>
          <w:noProof/>
        </w:rPr>
        <w:t xml:space="preserve"> set by field </w:t>
      </w:r>
      <w:r w:rsidRPr="00B27271">
        <w:rPr>
          <w:noProof/>
          <w:lang w:eastAsia="ko-KR"/>
        </w:rPr>
        <w:t>T</w:t>
      </w:r>
      <w:r w:rsidRPr="00B27271">
        <w:rPr>
          <w:noProof/>
          <w:vertAlign w:val="subscript"/>
        </w:rPr>
        <w:t>i</w:t>
      </w:r>
      <w:r w:rsidRPr="00B27271">
        <w:rPr>
          <w:rFonts w:eastAsia="Malgun Gothic"/>
          <w:noProof/>
        </w:rPr>
        <w:t xml:space="preserve"> is specific to the </w:t>
      </w:r>
      <w:r w:rsidRPr="00B27271">
        <w:rPr>
          <w:rFonts w:eastAsia="Malgun Gothic"/>
          <w:i/>
        </w:rPr>
        <w:t>ControlResourceSetId</w:t>
      </w:r>
      <w:r w:rsidRPr="00B27271">
        <w:rPr>
          <w:rFonts w:eastAsia="Malgun Gothic"/>
        </w:rPr>
        <w:t xml:space="preserve"> configured with CORESET Pool ID as specified in TS 38.331 [5]</w:t>
      </w:r>
      <w:r w:rsidRPr="00B27271">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B27271">
        <w:rPr>
          <w:lang w:eastAsia="ko-KR"/>
        </w:rPr>
        <w:t>.</w:t>
      </w:r>
      <w:r w:rsidR="008F4B86" w:rsidRPr="00B27271">
        <w:t xml:space="preserve"> </w:t>
      </w:r>
      <w:r w:rsidR="008F4B86" w:rsidRPr="00B27271">
        <w:rPr>
          <w:lang w:eastAsia="ko-KR"/>
        </w:rPr>
        <w:t xml:space="preserve">If the </w:t>
      </w:r>
      <w:r w:rsidR="008F4B86" w:rsidRPr="00B27271">
        <w:rPr>
          <w:i/>
          <w:lang w:eastAsia="ko-KR"/>
        </w:rPr>
        <w:t>coresetPoolIndex</w:t>
      </w:r>
      <w:r w:rsidR="008F4B86" w:rsidRPr="00B27271">
        <w:rPr>
          <w:lang w:eastAsia="ko-KR"/>
        </w:rPr>
        <w:t xml:space="preserve"> is not configured for any CORESET, MAC entity shall ignore the CORESET Pool ID field in this MAC CE</w:t>
      </w:r>
      <w:r w:rsidR="008F4B86" w:rsidRPr="00B27271">
        <w:t xml:space="preserve"> </w:t>
      </w:r>
      <w:r w:rsidR="008F4B86" w:rsidRPr="00B27271">
        <w:rPr>
          <w:lang w:eastAsia="ko-KR"/>
        </w:rPr>
        <w:t xml:space="preserve">when receiving the MAC CE. If the </w:t>
      </w:r>
      <w:r w:rsidR="00E72F69" w:rsidRPr="00B27271">
        <w:rPr>
          <w:lang w:eastAsia="ko-KR"/>
        </w:rPr>
        <w:t>S</w:t>
      </w:r>
      <w:r w:rsidR="008F4B86" w:rsidRPr="00B27271">
        <w:rPr>
          <w:lang w:eastAsia="ko-KR"/>
        </w:rPr>
        <w:t xml:space="preserve">erving </w:t>
      </w:r>
      <w:r w:rsidR="00E72F69" w:rsidRPr="00B27271">
        <w:rPr>
          <w:lang w:eastAsia="ko-KR"/>
        </w:rPr>
        <w:t>C</w:t>
      </w:r>
      <w:r w:rsidR="008F4B86" w:rsidRPr="00B27271">
        <w:rPr>
          <w:lang w:eastAsia="ko-KR"/>
        </w:rPr>
        <w:t xml:space="preserve">ell in the MAC CE is configured in a cell list that contains more than one </w:t>
      </w:r>
      <w:r w:rsidR="00E72F69" w:rsidRPr="00B27271">
        <w:rPr>
          <w:lang w:eastAsia="ko-KR"/>
        </w:rPr>
        <w:t>S</w:t>
      </w:r>
      <w:r w:rsidR="008F4B86" w:rsidRPr="00B27271">
        <w:rPr>
          <w:lang w:eastAsia="ko-KR"/>
        </w:rPr>
        <w:t xml:space="preserve">erving </w:t>
      </w:r>
      <w:r w:rsidR="00E72F69" w:rsidRPr="00B27271">
        <w:rPr>
          <w:lang w:eastAsia="ko-KR"/>
        </w:rPr>
        <w:t>C</w:t>
      </w:r>
      <w:r w:rsidR="008F4B86" w:rsidRPr="00B27271">
        <w:rPr>
          <w:lang w:eastAsia="ko-KR"/>
        </w:rPr>
        <w:t>ell, the CORSET Pool ID field shall be ignored</w:t>
      </w:r>
      <w:r w:rsidR="008F4B86" w:rsidRPr="00B27271">
        <w:t xml:space="preserve"> </w:t>
      </w:r>
      <w:r w:rsidR="008F4B86" w:rsidRPr="00B27271">
        <w:rPr>
          <w:lang w:eastAsia="ko-KR"/>
        </w:rPr>
        <w:t>when receiving the MAC CE.</w:t>
      </w:r>
    </w:p>
    <w:p w14:paraId="7C7464BB" w14:textId="77777777" w:rsidR="00411627" w:rsidRPr="00B27271" w:rsidRDefault="00EC1A5A" w:rsidP="00411627">
      <w:pPr>
        <w:pStyle w:val="TH"/>
      </w:pPr>
      <w:r w:rsidRPr="00B27271">
        <w:object w:dxaOrig="5700" w:dyaOrig="3285" w14:anchorId="3C31CAD5">
          <v:shape id="_x0000_i1057" type="#_x0000_t75" style="width:285pt;height:164.25pt" o:ole="">
            <v:imagedata r:id="rId73" o:title=""/>
          </v:shape>
          <o:OLEObject Type="Embed" ProgID="Visio.Drawing.15" ShapeID="_x0000_i1057" DrawAspect="Content" ObjectID="_1820644303" r:id="rId74"/>
        </w:object>
      </w:r>
    </w:p>
    <w:p w14:paraId="1849521F" w14:textId="77777777" w:rsidR="00411627" w:rsidRPr="00B27271" w:rsidRDefault="00411627" w:rsidP="00411627">
      <w:pPr>
        <w:pStyle w:val="TF"/>
        <w:rPr>
          <w:noProof/>
          <w:lang w:eastAsia="ko-KR"/>
        </w:rPr>
      </w:pPr>
      <w:r w:rsidRPr="00B27271">
        <w:rPr>
          <w:noProof/>
          <w:lang w:eastAsia="ko-KR"/>
        </w:rPr>
        <w:t xml:space="preserve">Figure 6.1.3.14-1: </w:t>
      </w:r>
      <w:r w:rsidRPr="00B27271">
        <w:rPr>
          <w:lang w:eastAsia="ko-KR"/>
        </w:rPr>
        <w:t>TCI States Activation/Deactivation for UE-specific PDSCH MAC CE</w:t>
      </w:r>
    </w:p>
    <w:p w14:paraId="4FE03039" w14:textId="77777777" w:rsidR="00411627" w:rsidRPr="00B27271" w:rsidRDefault="00411627" w:rsidP="00411627">
      <w:pPr>
        <w:pStyle w:val="Heading4"/>
        <w:rPr>
          <w:lang w:eastAsia="ko-KR"/>
        </w:rPr>
      </w:pPr>
      <w:bookmarkStart w:id="994" w:name="_Toc29239893"/>
      <w:bookmarkStart w:id="995" w:name="_Toc37296292"/>
      <w:bookmarkStart w:id="996" w:name="_Toc46490423"/>
      <w:bookmarkStart w:id="997" w:name="_Toc52752118"/>
      <w:bookmarkStart w:id="998" w:name="_Toc52796580"/>
      <w:bookmarkStart w:id="999" w:name="_Toc201677750"/>
      <w:r w:rsidRPr="00B27271">
        <w:rPr>
          <w:lang w:eastAsia="ko-KR"/>
        </w:rPr>
        <w:t>6.1.3.15</w:t>
      </w:r>
      <w:r w:rsidRPr="00B27271">
        <w:rPr>
          <w:lang w:eastAsia="ko-KR"/>
        </w:rPr>
        <w:tab/>
        <w:t>TCI State Indication for UE-specific PDCCH MAC CE</w:t>
      </w:r>
      <w:bookmarkEnd w:id="994"/>
      <w:bookmarkEnd w:id="995"/>
      <w:bookmarkEnd w:id="996"/>
      <w:bookmarkEnd w:id="997"/>
      <w:bookmarkEnd w:id="998"/>
      <w:bookmarkEnd w:id="999"/>
    </w:p>
    <w:p w14:paraId="66A6E70D" w14:textId="77777777" w:rsidR="00411627" w:rsidRPr="00B27271" w:rsidRDefault="00411627" w:rsidP="00411627">
      <w:pPr>
        <w:rPr>
          <w:lang w:eastAsia="ko-KR"/>
        </w:rPr>
      </w:pPr>
      <w:r w:rsidRPr="00B27271">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B27271" w:rsidRDefault="00411627" w:rsidP="00411627">
      <w:pPr>
        <w:pStyle w:val="B1"/>
        <w:rPr>
          <w:rFonts w:eastAsia="SimSun"/>
          <w:noProof/>
          <w:lang w:eastAsia="zh-CN"/>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r w:rsidR="00AF08D2" w:rsidRPr="00B27271">
        <w:rPr>
          <w:noProof/>
        </w:rPr>
        <w:t xml:space="preserve">. If the indicated </w:t>
      </w:r>
      <w:r w:rsidR="008F4B86" w:rsidRPr="00B27271">
        <w:rPr>
          <w:noProof/>
        </w:rPr>
        <w:t>S</w:t>
      </w:r>
      <w:r w:rsidR="00AF08D2" w:rsidRPr="00B27271">
        <w:rPr>
          <w:noProof/>
        </w:rPr>
        <w:t xml:space="preserve">erving </w:t>
      </w:r>
      <w:r w:rsidR="008F4B86" w:rsidRPr="00B27271">
        <w:rPr>
          <w:noProof/>
        </w:rPr>
        <w:t>C</w:t>
      </w:r>
      <w:r w:rsidR="00AF08D2" w:rsidRPr="00B27271">
        <w:rPr>
          <w:noProof/>
        </w:rPr>
        <w:t xml:space="preserve">ell is configured as part of a </w:t>
      </w:r>
      <w:r w:rsidR="008F4B86" w:rsidRPr="00B27271">
        <w:rPr>
          <w:i/>
          <w:iCs/>
        </w:rPr>
        <w:t>simultaneousTCI-UpdateList1</w:t>
      </w:r>
      <w:r w:rsidR="008F4B86" w:rsidRPr="00B27271">
        <w:t xml:space="preserve"> or </w:t>
      </w:r>
      <w:r w:rsidR="008F4B86" w:rsidRPr="00B27271">
        <w:rPr>
          <w:i/>
          <w:iCs/>
        </w:rPr>
        <w:t>simultaneousTCI-UpdateList2</w:t>
      </w:r>
      <w:r w:rsidR="00AF08D2" w:rsidRPr="00B27271">
        <w:rPr>
          <w:noProof/>
        </w:rPr>
        <w:t xml:space="preserve"> as specified in </w:t>
      </w:r>
      <w:r w:rsidR="00AF08D2" w:rsidRPr="00B27271">
        <w:rPr>
          <w:lang w:eastAsia="ko-KR"/>
        </w:rPr>
        <w:t>TS 38.331 [5]</w:t>
      </w:r>
      <w:r w:rsidR="00AF08D2" w:rsidRPr="00B27271">
        <w:rPr>
          <w:noProof/>
        </w:rPr>
        <w:t>, this MAC CE applies to all the</w:t>
      </w:r>
      <w:r w:rsidR="008F4B86" w:rsidRPr="00B27271">
        <w:t>Serving Cells</w:t>
      </w:r>
      <w:r w:rsidR="00AF08D2" w:rsidRPr="00B27271">
        <w:rPr>
          <w:noProof/>
        </w:rPr>
        <w:t xml:space="preserve"> in the </w:t>
      </w:r>
      <w:r w:rsidR="008F4B86" w:rsidRPr="00B27271">
        <w:t>set</w:t>
      </w:r>
      <w:r w:rsidR="008F4B86" w:rsidRPr="00B27271">
        <w:rPr>
          <w:iCs/>
        </w:rPr>
        <w:t xml:space="preserve"> </w:t>
      </w:r>
      <w:r w:rsidR="008F4B86" w:rsidRPr="00B27271">
        <w:rPr>
          <w:i/>
          <w:iCs/>
        </w:rPr>
        <w:t>simultaneousTCI-UpdateList1</w:t>
      </w:r>
      <w:r w:rsidR="008F4B86" w:rsidRPr="00B27271">
        <w:t xml:space="preserve"> or </w:t>
      </w:r>
      <w:r w:rsidR="008F4B86" w:rsidRPr="00B27271">
        <w:rPr>
          <w:i/>
          <w:iCs/>
        </w:rPr>
        <w:t>simultaneousTCI-UpdateList2</w:t>
      </w:r>
      <w:r w:rsidR="008F4B86" w:rsidRPr="00B27271">
        <w:t>, respectively</w:t>
      </w:r>
      <w:r w:rsidRPr="00B27271">
        <w:rPr>
          <w:rFonts w:eastAsia="SimSun"/>
          <w:noProof/>
          <w:lang w:eastAsia="zh-CN"/>
        </w:rPr>
        <w:t>;</w:t>
      </w:r>
    </w:p>
    <w:p w14:paraId="5020F5CA" w14:textId="77777777" w:rsidR="00411627" w:rsidRPr="00B27271" w:rsidRDefault="00411627" w:rsidP="00411627">
      <w:pPr>
        <w:pStyle w:val="B1"/>
        <w:rPr>
          <w:noProof/>
          <w:lang w:eastAsia="ko-KR"/>
        </w:rPr>
      </w:pPr>
      <w:r w:rsidRPr="00B27271">
        <w:rPr>
          <w:noProof/>
        </w:rPr>
        <w:t>-</w:t>
      </w:r>
      <w:r w:rsidRPr="00B27271">
        <w:rPr>
          <w:noProof/>
        </w:rPr>
        <w:tab/>
      </w:r>
      <w:r w:rsidRPr="00B27271">
        <w:rPr>
          <w:noProof/>
          <w:lang w:eastAsia="ko-KR"/>
        </w:rPr>
        <w:t>CORESET ID</w:t>
      </w:r>
      <w:r w:rsidRPr="00B27271">
        <w:rPr>
          <w:noProof/>
        </w:rPr>
        <w:t xml:space="preserve">: This field indicates a Control Resource Set identified with </w:t>
      </w:r>
      <w:r w:rsidRPr="00B27271">
        <w:rPr>
          <w:i/>
        </w:rPr>
        <w:t>ControlResourceSetId</w:t>
      </w:r>
      <w:r w:rsidRPr="00B27271">
        <w:t xml:space="preserve"> as specified in TS 38.331 [</w:t>
      </w:r>
      <w:r w:rsidR="00AB6258" w:rsidRPr="00B27271">
        <w:t>5</w:t>
      </w:r>
      <w:r w:rsidRPr="00B27271">
        <w:t xml:space="preserve">], for which the TCI State is being indicated. </w:t>
      </w:r>
      <w:r w:rsidR="004523BE" w:rsidRPr="00B27271">
        <w:t xml:space="preserve">In case the value of the field is 0, the field refers to the Control Resource Set configured by </w:t>
      </w:r>
      <w:r w:rsidR="004523BE" w:rsidRPr="00B27271">
        <w:rPr>
          <w:i/>
        </w:rPr>
        <w:t>controlResourceSetZero</w:t>
      </w:r>
      <w:r w:rsidR="004523BE" w:rsidRPr="00B27271">
        <w:t xml:space="preserve"> as specified in TS 38.331 [5]. </w:t>
      </w:r>
      <w:r w:rsidRPr="00B27271">
        <w:rPr>
          <w:noProof/>
        </w:rPr>
        <w:t xml:space="preserve">The length of the field is </w:t>
      </w:r>
      <w:r w:rsidR="00774C6E" w:rsidRPr="00B27271">
        <w:rPr>
          <w:noProof/>
        </w:rPr>
        <w:t>4</w:t>
      </w:r>
      <w:r w:rsidRPr="00B27271">
        <w:rPr>
          <w:noProof/>
        </w:rPr>
        <w:t xml:space="preserve"> bits;</w:t>
      </w:r>
    </w:p>
    <w:p w14:paraId="1B82246C" w14:textId="70AE1756" w:rsidR="00411627" w:rsidRPr="00B27271" w:rsidRDefault="00411627" w:rsidP="00411627">
      <w:pPr>
        <w:pStyle w:val="B1"/>
        <w:rPr>
          <w:noProof/>
        </w:rPr>
      </w:pPr>
      <w:r w:rsidRPr="00B27271">
        <w:rPr>
          <w:noProof/>
        </w:rPr>
        <w:t>-</w:t>
      </w:r>
      <w:r w:rsidRPr="00B27271">
        <w:rPr>
          <w:noProof/>
        </w:rPr>
        <w:tab/>
      </w:r>
      <w:r w:rsidRPr="00B27271">
        <w:rPr>
          <w:noProof/>
          <w:lang w:eastAsia="ko-KR"/>
        </w:rPr>
        <w:t>T</w:t>
      </w:r>
      <w:r w:rsidRPr="00B27271">
        <w:rPr>
          <w:noProof/>
        </w:rPr>
        <w:t xml:space="preserve">CI State ID: This field indicates the TCI state identified by </w:t>
      </w:r>
      <w:r w:rsidRPr="00B27271">
        <w:rPr>
          <w:i/>
        </w:rPr>
        <w:t>TCI-StateId</w:t>
      </w:r>
      <w:r w:rsidRPr="00B27271">
        <w:t xml:space="preserve"> </w:t>
      </w:r>
      <w:r w:rsidRPr="00B27271">
        <w:rPr>
          <w:noProof/>
        </w:rPr>
        <w:t xml:space="preserve">as specified in </w:t>
      </w:r>
      <w:r w:rsidRPr="00B27271">
        <w:rPr>
          <w:lang w:eastAsia="ko-KR"/>
        </w:rPr>
        <w:t>TS 38.331 [</w:t>
      </w:r>
      <w:r w:rsidR="00AB6258" w:rsidRPr="00B27271">
        <w:rPr>
          <w:lang w:eastAsia="ko-KR"/>
        </w:rPr>
        <w:t>5</w:t>
      </w:r>
      <w:r w:rsidRPr="00B27271">
        <w:rPr>
          <w:lang w:eastAsia="ko-KR"/>
        </w:rPr>
        <w:t>] applicable to the Control Resource Set identified by CORESET ID field</w:t>
      </w:r>
      <w:r w:rsidRPr="00B27271">
        <w:rPr>
          <w:noProof/>
        </w:rPr>
        <w:t xml:space="preserve">. </w:t>
      </w:r>
      <w:r w:rsidR="004523BE" w:rsidRPr="00B27271">
        <w:rPr>
          <w:noProof/>
        </w:rPr>
        <w:t xml:space="preserve">If the field of CORESET ID is set to 0, this field indicates a </w:t>
      </w:r>
      <w:r w:rsidR="004523BE" w:rsidRPr="00B27271">
        <w:rPr>
          <w:i/>
          <w:noProof/>
        </w:rPr>
        <w:t>TCI-StateId</w:t>
      </w:r>
      <w:r w:rsidR="004523BE" w:rsidRPr="00B27271">
        <w:rPr>
          <w:noProof/>
        </w:rPr>
        <w:t xml:space="preserve"> for a TCI state of the first 64 TCI-states configured by </w:t>
      </w:r>
      <w:r w:rsidR="004523BE" w:rsidRPr="00B27271">
        <w:rPr>
          <w:i/>
          <w:noProof/>
        </w:rPr>
        <w:t>tci-StatesToAddModList</w:t>
      </w:r>
      <w:r w:rsidR="004523BE" w:rsidRPr="00B27271">
        <w:rPr>
          <w:noProof/>
        </w:rPr>
        <w:t xml:space="preserve"> and </w:t>
      </w:r>
      <w:r w:rsidR="004523BE" w:rsidRPr="00B27271">
        <w:rPr>
          <w:i/>
          <w:noProof/>
        </w:rPr>
        <w:t>tci-StatesToReleaseList</w:t>
      </w:r>
      <w:r w:rsidR="004523BE" w:rsidRPr="00B27271">
        <w:rPr>
          <w:noProof/>
        </w:rPr>
        <w:t xml:space="preserve"> in the </w:t>
      </w:r>
      <w:r w:rsidR="004523BE" w:rsidRPr="00B27271">
        <w:rPr>
          <w:i/>
          <w:noProof/>
        </w:rPr>
        <w:t>PDSCH-Config</w:t>
      </w:r>
      <w:r w:rsidR="004523BE" w:rsidRPr="00B27271">
        <w:rPr>
          <w:noProof/>
        </w:rPr>
        <w:t xml:space="preserve"> in the active BWP</w:t>
      </w:r>
      <w:r w:rsidR="00723707" w:rsidRPr="00B27271">
        <w:rPr>
          <w:noProof/>
        </w:rPr>
        <w:t xml:space="preserve"> or by </w:t>
      </w:r>
      <w:r w:rsidR="00723707" w:rsidRPr="00B27271">
        <w:rPr>
          <w:bCs/>
          <w:i/>
          <w:szCs w:val="22"/>
          <w:lang w:eastAsia="sv-SE"/>
        </w:rPr>
        <w:t>dl-OrJoint-TCI-State-ToAddModList</w:t>
      </w:r>
      <w:r w:rsidR="00723707" w:rsidRPr="00B27271">
        <w:rPr>
          <w:bCs/>
          <w:iCs/>
          <w:szCs w:val="22"/>
          <w:lang w:eastAsia="sv-SE"/>
        </w:rPr>
        <w:t xml:space="preserve"> and</w:t>
      </w:r>
      <w:r w:rsidR="00723707" w:rsidRPr="00B27271">
        <w:rPr>
          <w:b/>
          <w:iCs/>
          <w:szCs w:val="22"/>
          <w:lang w:eastAsia="sv-SE"/>
        </w:rPr>
        <w:t xml:space="preserve"> </w:t>
      </w:r>
      <w:r w:rsidR="00723707" w:rsidRPr="00B27271">
        <w:rPr>
          <w:i/>
          <w:iCs/>
        </w:rPr>
        <w:t>dl-OrJoint-TCI-State-ToReleaseList</w:t>
      </w:r>
      <w:r w:rsidR="00723707" w:rsidRPr="00B27271">
        <w:rPr>
          <w:noProof/>
        </w:rPr>
        <w:t xml:space="preserve"> in the </w:t>
      </w:r>
      <w:r w:rsidR="00723707" w:rsidRPr="00B27271">
        <w:rPr>
          <w:i/>
          <w:noProof/>
        </w:rPr>
        <w:t>PDSCH-Config</w:t>
      </w:r>
      <w:r w:rsidR="00723707" w:rsidRPr="00B27271">
        <w:rPr>
          <w:noProof/>
        </w:rPr>
        <w:t xml:space="preserve"> in the active BWP or the reference BWP</w:t>
      </w:r>
      <w:r w:rsidR="004523BE" w:rsidRPr="00B27271">
        <w:rPr>
          <w:noProof/>
        </w:rPr>
        <w:t xml:space="preserve">. If the field of CORESET ID is set to the other value than 0, this field indicates a </w:t>
      </w:r>
      <w:r w:rsidR="004523BE" w:rsidRPr="00B27271">
        <w:rPr>
          <w:i/>
          <w:noProof/>
        </w:rPr>
        <w:t>TCI-StateId</w:t>
      </w:r>
      <w:r w:rsidR="004523BE" w:rsidRPr="00B27271">
        <w:rPr>
          <w:noProof/>
        </w:rPr>
        <w:t xml:space="preserve"> configured by </w:t>
      </w:r>
      <w:r w:rsidR="004523BE" w:rsidRPr="00B27271">
        <w:rPr>
          <w:i/>
          <w:noProof/>
        </w:rPr>
        <w:t>tci-StatesPDCCH-ToAddList</w:t>
      </w:r>
      <w:r w:rsidR="004523BE" w:rsidRPr="00B27271">
        <w:rPr>
          <w:noProof/>
        </w:rPr>
        <w:t xml:space="preserve"> and </w:t>
      </w:r>
      <w:r w:rsidR="004523BE" w:rsidRPr="00B27271">
        <w:rPr>
          <w:i/>
          <w:noProof/>
        </w:rPr>
        <w:t>tci-StatesPDCCH-ToReleaseList</w:t>
      </w:r>
      <w:r w:rsidR="004523BE" w:rsidRPr="00B27271">
        <w:rPr>
          <w:noProof/>
        </w:rPr>
        <w:t xml:space="preserve"> in the </w:t>
      </w:r>
      <w:r w:rsidR="004523BE" w:rsidRPr="00B27271">
        <w:rPr>
          <w:i/>
          <w:noProof/>
        </w:rPr>
        <w:t>controlResourceSet</w:t>
      </w:r>
      <w:r w:rsidR="004523BE" w:rsidRPr="00B27271">
        <w:rPr>
          <w:noProof/>
        </w:rPr>
        <w:t xml:space="preserve"> identified by the indicated CORESET ID. </w:t>
      </w:r>
      <w:r w:rsidRPr="00B27271">
        <w:rPr>
          <w:noProof/>
        </w:rPr>
        <w:t xml:space="preserve">The length of the field is </w:t>
      </w:r>
      <w:r w:rsidR="00DF627F" w:rsidRPr="00B27271">
        <w:rPr>
          <w:noProof/>
        </w:rPr>
        <w:t>7</w:t>
      </w:r>
      <w:r w:rsidRPr="00B27271">
        <w:rPr>
          <w:noProof/>
        </w:rPr>
        <w:t xml:space="preserve"> bits</w:t>
      </w:r>
      <w:r w:rsidR="004E1F8E" w:rsidRPr="00B27271">
        <w:rPr>
          <w:noProof/>
        </w:rPr>
        <w:t>.</w:t>
      </w:r>
    </w:p>
    <w:p w14:paraId="6ABBF522" w14:textId="77777777" w:rsidR="00411627" w:rsidRPr="00B27271" w:rsidRDefault="000D76D9" w:rsidP="00411627">
      <w:pPr>
        <w:pStyle w:val="TH"/>
      </w:pPr>
      <w:r w:rsidRPr="00B27271">
        <w:object w:dxaOrig="5700" w:dyaOrig="1590" w14:anchorId="5D3F28CA">
          <v:shape id="_x0000_i1058" type="#_x0000_t75" style="width:285pt;height:79.5pt" o:ole="">
            <v:imagedata r:id="rId75" o:title=""/>
          </v:shape>
          <o:OLEObject Type="Embed" ProgID="Visio.Drawing.15" ShapeID="_x0000_i1058" DrawAspect="Content" ObjectID="_1820644304" r:id="rId76"/>
        </w:object>
      </w:r>
    </w:p>
    <w:p w14:paraId="47B81881" w14:textId="77777777" w:rsidR="00411627" w:rsidRPr="00B27271" w:rsidRDefault="00411627" w:rsidP="00411627">
      <w:pPr>
        <w:pStyle w:val="TF"/>
        <w:rPr>
          <w:noProof/>
          <w:lang w:eastAsia="ko-KR"/>
        </w:rPr>
      </w:pPr>
      <w:r w:rsidRPr="00B27271">
        <w:rPr>
          <w:noProof/>
          <w:lang w:eastAsia="ko-KR"/>
        </w:rPr>
        <w:t xml:space="preserve">Figure 6.1.3.15-1: </w:t>
      </w:r>
      <w:r w:rsidRPr="00B27271">
        <w:rPr>
          <w:lang w:eastAsia="ko-KR"/>
        </w:rPr>
        <w:t>TCI State Indication for UE-specific PDCCH MAC CE</w:t>
      </w:r>
    </w:p>
    <w:p w14:paraId="7C90F011" w14:textId="77777777" w:rsidR="00411627" w:rsidRPr="00B27271" w:rsidRDefault="00411627" w:rsidP="00411627">
      <w:pPr>
        <w:pStyle w:val="Heading4"/>
        <w:rPr>
          <w:lang w:eastAsia="ko-KR"/>
        </w:rPr>
      </w:pPr>
      <w:bookmarkStart w:id="1000" w:name="_Toc29239894"/>
      <w:bookmarkStart w:id="1001" w:name="_Toc37296293"/>
      <w:bookmarkStart w:id="1002" w:name="_Toc46490424"/>
      <w:bookmarkStart w:id="1003" w:name="_Toc52752119"/>
      <w:bookmarkStart w:id="1004" w:name="_Toc52796581"/>
      <w:bookmarkStart w:id="1005" w:name="_Toc201677751"/>
      <w:r w:rsidRPr="00B27271">
        <w:rPr>
          <w:lang w:eastAsia="ko-KR"/>
        </w:rPr>
        <w:t>6.1.3.16</w:t>
      </w:r>
      <w:r w:rsidRPr="00B27271">
        <w:rPr>
          <w:lang w:eastAsia="ko-KR"/>
        </w:rPr>
        <w:tab/>
        <w:t>SP CSI reporting on PUCCH Activation/Deactivation MAC CE</w:t>
      </w:r>
      <w:bookmarkEnd w:id="1000"/>
      <w:bookmarkEnd w:id="1001"/>
      <w:bookmarkEnd w:id="1002"/>
      <w:bookmarkEnd w:id="1003"/>
      <w:bookmarkEnd w:id="1004"/>
      <w:bookmarkEnd w:id="1005"/>
    </w:p>
    <w:p w14:paraId="5F56A8E5" w14:textId="77777777" w:rsidR="00411627" w:rsidRPr="00B27271" w:rsidRDefault="00411627" w:rsidP="00411627">
      <w:pPr>
        <w:rPr>
          <w:lang w:eastAsia="ko-KR"/>
        </w:rPr>
      </w:pPr>
      <w:r w:rsidRPr="00B27271">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2BE06655"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UL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7551D77B" w14:textId="3425179C" w:rsidR="00770EEF" w:rsidRPr="00B27271" w:rsidRDefault="00770EEF" w:rsidP="00770EEF">
      <w:pPr>
        <w:pStyle w:val="B1"/>
        <w:rPr>
          <w:noProof/>
        </w:rPr>
      </w:pPr>
      <w:r w:rsidRPr="00B27271">
        <w:rPr>
          <w:noProof/>
        </w:rPr>
        <w:t>-</w:t>
      </w:r>
      <w:r w:rsidRPr="00B27271">
        <w:rPr>
          <w:noProof/>
        </w:rPr>
        <w:tab/>
        <w:t>L: This field indciates whether the</w:t>
      </w:r>
      <w:r w:rsidRPr="00B27271">
        <w:rPr>
          <w:rFonts w:eastAsia="SimSun"/>
          <w:noProof/>
          <w:lang w:eastAsia="zh-CN"/>
        </w:rPr>
        <w:t xml:space="preserve"> MAC CE applies to SP CSI reporting </w:t>
      </w:r>
      <w:r w:rsidRPr="00B27271">
        <w:rPr>
          <w:lang w:eastAsia="ko-KR"/>
        </w:rPr>
        <w:t>on PUCCH Activation/Deactivation</w:t>
      </w:r>
      <w:r w:rsidRPr="00B27271">
        <w:rPr>
          <w:rFonts w:eastAsia="SimSun"/>
          <w:noProof/>
          <w:lang w:eastAsia="zh-CN"/>
        </w:rPr>
        <w:t xml:space="preserve"> for LTM or not. If </w:t>
      </w:r>
      <w:r w:rsidRPr="00B27271">
        <w:rPr>
          <w:i/>
          <w:noProof/>
          <w:lang w:eastAsia="ko-KR"/>
        </w:rPr>
        <w:t xml:space="preserve">ltm-CSI-ReportConfigToAddModList </w:t>
      </w:r>
      <w:r w:rsidRPr="00B27271">
        <w:rPr>
          <w:noProof/>
          <w:lang w:eastAsia="ko-KR"/>
        </w:rPr>
        <w:t>is not configured</w:t>
      </w:r>
      <w:r w:rsidRPr="00B27271">
        <w:rPr>
          <w:noProof/>
        </w:rPr>
        <w:t>, R field is present instead (i.e. set to 0);</w:t>
      </w:r>
    </w:p>
    <w:p w14:paraId="5AC2A6AA" w14:textId="4C7C29D3" w:rsidR="00411627" w:rsidRPr="00B27271" w:rsidRDefault="00411627" w:rsidP="00411627">
      <w:pPr>
        <w:pStyle w:val="B1"/>
        <w:rPr>
          <w:lang w:eastAsia="ko-KR"/>
        </w:rPr>
      </w:pPr>
      <w:r w:rsidRPr="00B27271">
        <w:rPr>
          <w:noProof/>
          <w:lang w:eastAsia="ko-KR"/>
        </w:rPr>
        <w:t>-</w:t>
      </w:r>
      <w:r w:rsidRPr="00B27271">
        <w:rPr>
          <w:noProof/>
          <w:lang w:eastAsia="ko-KR"/>
        </w:rPr>
        <w:tab/>
        <w:t>S</w:t>
      </w:r>
      <w:r w:rsidRPr="00B27271">
        <w:rPr>
          <w:noProof/>
          <w:vertAlign w:val="subscript"/>
        </w:rPr>
        <w:t>i</w:t>
      </w:r>
      <w:r w:rsidRPr="00B27271">
        <w:rPr>
          <w:noProof/>
        </w:rPr>
        <w:t>: This field indicates the activation/deactivation status of the Semi-Persistent CSI report configuration</w:t>
      </w:r>
      <w:r w:rsidRPr="00B27271">
        <w:rPr>
          <w:noProof/>
          <w:lang w:eastAsia="ko-KR"/>
        </w:rPr>
        <w:t xml:space="preserve"> within </w:t>
      </w:r>
      <w:r w:rsidR="00770EEF" w:rsidRPr="00B27271">
        <w:rPr>
          <w:i/>
          <w:noProof/>
          <w:lang w:eastAsia="ko-KR"/>
        </w:rPr>
        <w:t xml:space="preserve">ltm-CSI-ReportConfigToAddModList </w:t>
      </w:r>
      <w:r w:rsidR="00770EEF" w:rsidRPr="00B27271">
        <w:rPr>
          <w:noProof/>
          <w:lang w:eastAsia="ko-KR"/>
        </w:rPr>
        <w:t xml:space="preserve">if </w:t>
      </w:r>
      <w:r w:rsidR="00770EEF" w:rsidRPr="00B27271">
        <w:t xml:space="preserve">L field is set to 1, or </w:t>
      </w:r>
      <w:r w:rsidRPr="00B27271">
        <w:rPr>
          <w:i/>
        </w:rPr>
        <w:t>csi-ReportConfigToAddModList</w:t>
      </w:r>
      <w:r w:rsidR="00770EEF" w:rsidRPr="00B27271">
        <w:t xml:space="preserve"> if L field is set to 0</w:t>
      </w:r>
      <w:r w:rsidRPr="00B27271">
        <w:rPr>
          <w:noProof/>
        </w:rPr>
        <w:t>, as specified in TS 38.331 [</w:t>
      </w:r>
      <w:r w:rsidR="00AB6258" w:rsidRPr="00B27271">
        <w:rPr>
          <w:noProof/>
        </w:rPr>
        <w:t>5</w:t>
      </w:r>
      <w:r w:rsidRPr="00B27271">
        <w:rPr>
          <w:noProof/>
        </w:rPr>
        <w:t>]. S</w:t>
      </w:r>
      <w:r w:rsidRPr="00B27271">
        <w:rPr>
          <w:noProof/>
          <w:vertAlign w:val="subscript"/>
        </w:rPr>
        <w:t>0</w:t>
      </w:r>
      <w:r w:rsidRPr="00B27271">
        <w:t xml:space="preserve"> refers to the </w:t>
      </w:r>
      <w:r w:rsidRPr="00B27271">
        <w:rPr>
          <w:noProof/>
        </w:rPr>
        <w:t xml:space="preserve">report configuration </w:t>
      </w:r>
      <w:r w:rsidR="00E91877" w:rsidRPr="00B27271">
        <w:rPr>
          <w:noProof/>
        </w:rPr>
        <w:t xml:space="preserve">which includes PUCCH resources for SP CSI reporting in the indicated BWP and has the lowest </w:t>
      </w:r>
      <w:r w:rsidR="00E91877" w:rsidRPr="00B27271">
        <w:rPr>
          <w:i/>
          <w:noProof/>
        </w:rPr>
        <w:t>CSI-ReportConfigId</w:t>
      </w:r>
      <w:r w:rsidR="00E91877" w:rsidRPr="00B27271">
        <w:rPr>
          <w:noProof/>
        </w:rPr>
        <w:t xml:space="preserve"> </w:t>
      </w:r>
      <w:r w:rsidR="00770EEF" w:rsidRPr="00B27271">
        <w:t xml:space="preserve">or </w:t>
      </w:r>
      <w:r w:rsidR="00770EEF" w:rsidRPr="00B27271">
        <w:rPr>
          <w:i/>
          <w:noProof/>
        </w:rPr>
        <w:t>LTM-CSI-ReportConfigId</w:t>
      </w:r>
      <w:r w:rsidR="00770EEF" w:rsidRPr="00B27271">
        <w:t xml:space="preserve"> </w:t>
      </w:r>
      <w:r w:rsidRPr="00B27271">
        <w:t xml:space="preserve">within the list with type set to </w:t>
      </w:r>
      <w:r w:rsidRPr="00B27271">
        <w:rPr>
          <w:i/>
        </w:rPr>
        <w:t>semiPersistentOnPUCCH</w:t>
      </w:r>
      <w:r w:rsidRPr="00B27271">
        <w:t xml:space="preserve">, </w:t>
      </w:r>
      <w:r w:rsidRPr="00B27271">
        <w:rPr>
          <w:noProof/>
        </w:rPr>
        <w:t>S</w:t>
      </w:r>
      <w:r w:rsidRPr="00B27271">
        <w:rPr>
          <w:noProof/>
          <w:vertAlign w:val="subscript"/>
        </w:rPr>
        <w:t>1</w:t>
      </w:r>
      <w:r w:rsidRPr="00B27271">
        <w:t xml:space="preserve"> to the </w:t>
      </w:r>
      <w:r w:rsidRPr="00B27271">
        <w:rPr>
          <w:noProof/>
        </w:rPr>
        <w:t>report configuration</w:t>
      </w:r>
      <w:r w:rsidRPr="00B27271">
        <w:t xml:space="preserve"> </w:t>
      </w:r>
      <w:r w:rsidR="00E91877" w:rsidRPr="00B27271">
        <w:rPr>
          <w:noProof/>
        </w:rPr>
        <w:t>which includes PUCCH resources for SP CSI reporting in the indicated BWP</w:t>
      </w:r>
      <w:r w:rsidR="00E91877" w:rsidRPr="00B27271">
        <w:rPr>
          <w:noProof/>
          <w:lang w:eastAsia="zh-CN"/>
        </w:rPr>
        <w:t xml:space="preserve"> and has the second lowest </w:t>
      </w:r>
      <w:r w:rsidR="00E91877" w:rsidRPr="00B27271">
        <w:rPr>
          <w:i/>
        </w:rPr>
        <w:t>CSI-ReportConfigId</w:t>
      </w:r>
      <w:r w:rsidR="00E91877" w:rsidRPr="00B27271">
        <w:t xml:space="preserve"> </w:t>
      </w:r>
      <w:r w:rsidR="00770EEF" w:rsidRPr="00B27271">
        <w:t xml:space="preserve">or </w:t>
      </w:r>
      <w:r w:rsidR="00770EEF" w:rsidRPr="00B27271">
        <w:rPr>
          <w:i/>
          <w:noProof/>
        </w:rPr>
        <w:t>LTM-CSI-ReportConfigId</w:t>
      </w:r>
      <w:r w:rsidR="00770EEF" w:rsidRPr="00B27271">
        <w:t xml:space="preserve"> </w:t>
      </w:r>
      <w:r w:rsidRPr="00B27271">
        <w:t xml:space="preserve">and so on. </w:t>
      </w:r>
      <w:r w:rsidR="00E91877" w:rsidRPr="00B27271">
        <w:rPr>
          <w:lang w:eastAsia="zh-CN"/>
        </w:rPr>
        <w:t xml:space="preserve">If the number of report configurations within the list with type set to </w:t>
      </w:r>
      <w:r w:rsidR="00E91877" w:rsidRPr="00B27271">
        <w:rPr>
          <w:i/>
        </w:rPr>
        <w:t>semiPersistentOnPUCCH</w:t>
      </w:r>
      <w:r w:rsidR="00E91877" w:rsidRPr="00B27271">
        <w:rPr>
          <w:lang w:eastAsia="zh-CN"/>
        </w:rPr>
        <w:t xml:space="preserve"> in the indicated BWP is less than i</w:t>
      </w:r>
      <w:r w:rsidR="00CC01DC" w:rsidRPr="00B27271">
        <w:rPr>
          <w:lang w:eastAsia="zh-CN"/>
        </w:rPr>
        <w:t xml:space="preserve"> </w:t>
      </w:r>
      <w:r w:rsidR="00E91877" w:rsidRPr="00B27271">
        <w:rPr>
          <w:lang w:eastAsia="zh-CN"/>
        </w:rPr>
        <w:t>+</w:t>
      </w:r>
      <w:r w:rsidR="00CC01DC" w:rsidRPr="00B27271">
        <w:rPr>
          <w:lang w:eastAsia="zh-CN"/>
        </w:rPr>
        <w:t xml:space="preserve"> </w:t>
      </w:r>
      <w:r w:rsidR="00E91877" w:rsidRPr="00B27271">
        <w:rPr>
          <w:lang w:eastAsia="zh-CN"/>
        </w:rPr>
        <w:t>1, MAC entity shall ignore the S</w:t>
      </w:r>
      <w:r w:rsidR="00E91877" w:rsidRPr="00B27271">
        <w:rPr>
          <w:vertAlign w:val="subscript"/>
          <w:lang w:eastAsia="zh-CN"/>
        </w:rPr>
        <w:t>i</w:t>
      </w:r>
      <w:r w:rsidR="00E91877" w:rsidRPr="00B27271">
        <w:rPr>
          <w:lang w:eastAsia="zh-CN"/>
        </w:rPr>
        <w:t xml:space="preserve"> field. </w:t>
      </w:r>
      <w:r w:rsidRPr="00B27271">
        <w:rPr>
          <w:lang w:eastAsia="ko-KR"/>
        </w:rPr>
        <w:t>The S</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00E91877" w:rsidRPr="00B27271">
        <w:rPr>
          <w:lang w:eastAsia="ko-KR"/>
        </w:rPr>
        <w:t xml:space="preserve">corresponding </w:t>
      </w:r>
      <w:r w:rsidRPr="00B27271">
        <w:rPr>
          <w:noProof/>
        </w:rPr>
        <w:t xml:space="preserve">Semi-Persistent CSI report configuration </w:t>
      </w:r>
      <w:r w:rsidRPr="00B27271">
        <w:rPr>
          <w:lang w:eastAsia="ko-KR"/>
        </w:rPr>
        <w:t>shall be activated. The S</w:t>
      </w:r>
      <w:r w:rsidRPr="00B27271">
        <w:rPr>
          <w:vertAlign w:val="subscript"/>
          <w:lang w:eastAsia="ko-KR"/>
        </w:rPr>
        <w:t>i</w:t>
      </w:r>
      <w:r w:rsidRPr="00B27271">
        <w:rPr>
          <w:lang w:eastAsia="ko-KR"/>
        </w:rPr>
        <w:t xml:space="preserve"> field is set to 0 to indicate that the </w:t>
      </w:r>
      <w:r w:rsidR="00E91877" w:rsidRPr="00B27271">
        <w:rPr>
          <w:lang w:eastAsia="ko-KR"/>
        </w:rPr>
        <w:t xml:space="preserve">corresponding </w:t>
      </w:r>
      <w:r w:rsidRPr="00B27271">
        <w:rPr>
          <w:noProof/>
        </w:rPr>
        <w:t xml:space="preserve">Semi-Persistent CSI report configuration </w:t>
      </w:r>
      <w:r w:rsidRPr="00B27271">
        <w:t>i</w:t>
      </w:r>
      <w:r w:rsidRPr="00B27271">
        <w:rPr>
          <w:lang w:eastAsia="ko-KR"/>
        </w:rPr>
        <w:t xml:space="preserve"> shall be deactivated</w:t>
      </w:r>
      <w:r w:rsidR="004D4A50" w:rsidRPr="00B27271">
        <w:rPr>
          <w:noProof/>
        </w:rPr>
        <w:t xml:space="preserve">. If the Semi-Persistent CSI report configuration i is configured with </w:t>
      </w:r>
      <w:r w:rsidR="004D4A50" w:rsidRPr="00B27271">
        <w:rPr>
          <w:i/>
          <w:lang w:eastAsia="en-US"/>
        </w:rPr>
        <w:t>csi-</w:t>
      </w:r>
      <w:r w:rsidR="009B7827" w:rsidRPr="00B27271">
        <w:rPr>
          <w:i/>
          <w:lang w:eastAsia="en-US"/>
        </w:rPr>
        <w:t>ReportSubConfigToAddModList</w:t>
      </w:r>
      <w:r w:rsidR="004D4A50" w:rsidRPr="00B27271">
        <w:rPr>
          <w:noProof/>
        </w:rPr>
        <w:t xml:space="preserve">, </w:t>
      </w:r>
      <w:r w:rsidR="004D4A50" w:rsidRPr="00B27271">
        <w:rPr>
          <w:lang w:eastAsia="ko-KR"/>
        </w:rPr>
        <w:t>the S</w:t>
      </w:r>
      <w:r w:rsidR="004D4A50" w:rsidRPr="00B27271">
        <w:rPr>
          <w:vertAlign w:val="subscript"/>
          <w:lang w:eastAsia="ko-KR"/>
        </w:rPr>
        <w:t>i</w:t>
      </w:r>
      <w:r w:rsidR="004D4A50" w:rsidRPr="00B27271">
        <w:rPr>
          <w:lang w:eastAsia="ko-KR"/>
        </w:rPr>
        <w:t xml:space="preserve"> field is set to 0 to additionally indicate that all </w:t>
      </w:r>
      <w:r w:rsidR="003466F4" w:rsidRPr="00B27271">
        <w:rPr>
          <w:lang w:eastAsia="en-US"/>
        </w:rPr>
        <w:t>s</w:t>
      </w:r>
      <w:r w:rsidR="004D4A50" w:rsidRPr="00B27271">
        <w:rPr>
          <w:lang w:eastAsia="en-US"/>
        </w:rPr>
        <w:t>ub</w:t>
      </w:r>
      <w:r w:rsidR="003466F4" w:rsidRPr="00B27271">
        <w:rPr>
          <w:lang w:eastAsia="en-US"/>
        </w:rPr>
        <w:t>-c</w:t>
      </w:r>
      <w:r w:rsidR="004D4A50" w:rsidRPr="00B27271">
        <w:rPr>
          <w:lang w:eastAsia="en-US"/>
        </w:rPr>
        <w:t>onfiguration</w:t>
      </w:r>
      <w:r w:rsidR="004D4A50" w:rsidRPr="00B27271">
        <w:rPr>
          <w:lang w:eastAsia="ko-KR"/>
        </w:rPr>
        <w:t xml:space="preserve">s within </w:t>
      </w:r>
      <w:r w:rsidR="004D4A50" w:rsidRPr="00B27271">
        <w:rPr>
          <w:i/>
          <w:lang w:eastAsia="en-US"/>
        </w:rPr>
        <w:t>csi-</w:t>
      </w:r>
      <w:r w:rsidR="009B7827" w:rsidRPr="00B27271">
        <w:rPr>
          <w:i/>
          <w:lang w:eastAsia="en-US"/>
        </w:rPr>
        <w:t>ReportSubConfigToAddModList</w:t>
      </w:r>
      <w:r w:rsidR="004D4A50" w:rsidRPr="00B27271">
        <w:rPr>
          <w:i/>
          <w:lang w:eastAsia="en-US"/>
        </w:rPr>
        <w:t xml:space="preserve"> </w:t>
      </w:r>
      <w:r w:rsidR="004D4A50" w:rsidRPr="00B27271">
        <w:rPr>
          <w:iCs/>
          <w:lang w:eastAsia="en-US"/>
        </w:rPr>
        <w:t>shall be deactivated</w:t>
      </w:r>
      <w:r w:rsidRPr="00B27271">
        <w:rPr>
          <w:noProof/>
        </w:rPr>
        <w:t>;</w:t>
      </w:r>
    </w:p>
    <w:p w14:paraId="03B79ADD" w14:textId="77777777" w:rsidR="004D4A50" w:rsidRPr="00B27271" w:rsidRDefault="00411627" w:rsidP="004D4A50">
      <w:pPr>
        <w:pStyle w:val="B1"/>
        <w:rPr>
          <w:lang w:eastAsia="ko-KR"/>
        </w:rPr>
      </w:pPr>
      <w:r w:rsidRPr="00B27271">
        <w:rPr>
          <w:lang w:eastAsia="ko-KR"/>
        </w:rPr>
        <w:t>-</w:t>
      </w:r>
      <w:r w:rsidRPr="00B27271">
        <w:rPr>
          <w:lang w:eastAsia="ko-KR"/>
        </w:rPr>
        <w:tab/>
        <w:t>R: Reserved bit, set to 0.</w:t>
      </w:r>
    </w:p>
    <w:p w14:paraId="7880B526" w14:textId="3BAEF3F8" w:rsidR="00411627" w:rsidRPr="00B27271" w:rsidRDefault="004D4A50" w:rsidP="003541C3">
      <w:pPr>
        <w:pStyle w:val="NO"/>
        <w:rPr>
          <w:rFonts w:eastAsia="Malgun Gothic"/>
          <w:lang w:eastAsia="ko-KR"/>
        </w:rPr>
      </w:pPr>
      <w:r w:rsidRPr="00B27271">
        <w:rPr>
          <w:rFonts w:eastAsia="Malgun Gothic"/>
          <w:lang w:eastAsia="ko-KR"/>
        </w:rPr>
        <w:t>NOTE:</w:t>
      </w:r>
      <w:r w:rsidRPr="00B27271">
        <w:rPr>
          <w:rFonts w:eastAsia="Malgun Gothic"/>
          <w:lang w:eastAsia="ko-KR"/>
        </w:rPr>
        <w:tab/>
      </w:r>
      <w:r w:rsidRPr="00B27271">
        <w:rPr>
          <w:noProof/>
        </w:rPr>
        <w:t xml:space="preserve">If a Semi-Persistent CSI report configuration i is configured with </w:t>
      </w:r>
      <w:r w:rsidRPr="00B27271">
        <w:rPr>
          <w:i/>
          <w:lang w:eastAsia="en-US"/>
        </w:rPr>
        <w:t>csi-</w:t>
      </w:r>
      <w:r w:rsidR="009B7827" w:rsidRPr="00B27271">
        <w:rPr>
          <w:i/>
          <w:lang w:eastAsia="en-US"/>
        </w:rPr>
        <w:t>ReportSubConfigToAddModList</w:t>
      </w:r>
      <w:r w:rsidRPr="00B27271">
        <w:rPr>
          <w:noProof/>
        </w:rPr>
        <w:t xml:space="preserve">, the corresponding </w:t>
      </w:r>
      <w:r w:rsidRPr="00B27271">
        <w:rPr>
          <w:lang w:eastAsia="ko-KR"/>
        </w:rPr>
        <w:t>S</w:t>
      </w:r>
      <w:r w:rsidRPr="00B27271">
        <w:rPr>
          <w:vertAlign w:val="subscript"/>
          <w:lang w:eastAsia="ko-KR"/>
        </w:rPr>
        <w:t>i</w:t>
      </w:r>
      <w:r w:rsidRPr="00B27271">
        <w:rPr>
          <w:lang w:eastAsia="ko-KR"/>
        </w:rPr>
        <w:t xml:space="preserve"> field is not set to 1</w:t>
      </w:r>
      <w:r w:rsidRPr="00B27271">
        <w:rPr>
          <w:rFonts w:eastAsia="Malgun Gothic"/>
          <w:lang w:eastAsia="ko-KR"/>
        </w:rPr>
        <w:t>.</w:t>
      </w:r>
    </w:p>
    <w:p w14:paraId="7CB27A7F" w14:textId="3ABFADF0" w:rsidR="00411627" w:rsidRPr="00B27271" w:rsidRDefault="00564DAB" w:rsidP="00411627">
      <w:pPr>
        <w:pStyle w:val="TH"/>
      </w:pPr>
      <w:r w:rsidRPr="00B27271">
        <w:object w:dxaOrig="5715" w:dyaOrig="1606" w14:anchorId="54CA0C1C">
          <v:shape id="_x0000_i1059" type="#_x0000_t75" style="width:285.75pt;height:80.2pt" o:ole="">
            <v:imagedata r:id="rId77" o:title=""/>
          </v:shape>
          <o:OLEObject Type="Embed" ProgID="Visio.Drawing.15" ShapeID="_x0000_i1059" DrawAspect="Content" ObjectID="_1820644305" r:id="rId78"/>
        </w:object>
      </w:r>
    </w:p>
    <w:p w14:paraId="6612588A" w14:textId="77777777" w:rsidR="00411627" w:rsidRPr="00B27271" w:rsidRDefault="00411627" w:rsidP="00411627">
      <w:pPr>
        <w:pStyle w:val="TF"/>
        <w:rPr>
          <w:noProof/>
          <w:lang w:eastAsia="ko-KR"/>
        </w:rPr>
      </w:pPr>
      <w:r w:rsidRPr="00B27271">
        <w:rPr>
          <w:noProof/>
          <w:lang w:eastAsia="ko-KR"/>
        </w:rPr>
        <w:t xml:space="preserve">Figure 6.1.3.16-1: </w:t>
      </w:r>
      <w:r w:rsidRPr="00B27271">
        <w:rPr>
          <w:lang w:eastAsia="ko-KR"/>
        </w:rPr>
        <w:t>SP CSI reporting on PUCCH Activation/Deactivation MAC CE</w:t>
      </w:r>
    </w:p>
    <w:p w14:paraId="68DB9074" w14:textId="77777777" w:rsidR="00411627" w:rsidRPr="00B27271" w:rsidRDefault="00411627" w:rsidP="00411627">
      <w:pPr>
        <w:pStyle w:val="Heading4"/>
        <w:rPr>
          <w:lang w:eastAsia="ko-KR"/>
        </w:rPr>
      </w:pPr>
      <w:bookmarkStart w:id="1006" w:name="_Toc29239895"/>
      <w:bookmarkStart w:id="1007" w:name="_Toc37296294"/>
      <w:bookmarkStart w:id="1008" w:name="_Toc46490425"/>
      <w:bookmarkStart w:id="1009" w:name="_Toc52752120"/>
      <w:bookmarkStart w:id="1010" w:name="_Toc52796582"/>
      <w:bookmarkStart w:id="1011" w:name="_Toc201677752"/>
      <w:r w:rsidRPr="00B27271">
        <w:rPr>
          <w:lang w:eastAsia="ko-KR"/>
        </w:rPr>
        <w:t>6.1.3.17</w:t>
      </w:r>
      <w:r w:rsidRPr="00B27271">
        <w:rPr>
          <w:lang w:eastAsia="ko-KR"/>
        </w:rPr>
        <w:tab/>
        <w:t>SP SRS Activation/Deactivation MAC CE</w:t>
      </w:r>
      <w:bookmarkEnd w:id="1006"/>
      <w:bookmarkEnd w:id="1007"/>
      <w:bookmarkEnd w:id="1008"/>
      <w:bookmarkEnd w:id="1009"/>
      <w:bookmarkEnd w:id="1010"/>
      <w:bookmarkEnd w:id="1011"/>
    </w:p>
    <w:p w14:paraId="4A41A8AD" w14:textId="77777777" w:rsidR="00411627" w:rsidRPr="00B27271" w:rsidRDefault="00411627" w:rsidP="00411627">
      <w:pPr>
        <w:rPr>
          <w:lang w:eastAsia="ko-KR"/>
        </w:rPr>
      </w:pPr>
      <w:r w:rsidRPr="00B27271">
        <w:rPr>
          <w:lang w:eastAsia="ko-KR"/>
        </w:rPr>
        <w:t>The SP SRS Activation/Deactivation MAC CE is identified by a MAC subheader with LCID as specified in Table 6.2.1-1. It has a variable size with following fields:</w:t>
      </w:r>
    </w:p>
    <w:p w14:paraId="53F0DC53"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SRS resource set. The field is set to 1 to indicate activation, otherwise it indicates deactivation;</w:t>
      </w:r>
    </w:p>
    <w:p w14:paraId="5A413012" w14:textId="1D08771F" w:rsidR="00411627" w:rsidRPr="00B27271" w:rsidRDefault="00411627" w:rsidP="00411627">
      <w:pPr>
        <w:pStyle w:val="B1"/>
        <w:rPr>
          <w:noProof/>
        </w:rPr>
      </w:pPr>
      <w:r w:rsidRPr="00B27271">
        <w:rPr>
          <w:noProof/>
        </w:rPr>
        <w:t>-</w:t>
      </w:r>
      <w:r w:rsidRPr="00B27271">
        <w:rPr>
          <w:noProof/>
        </w:rPr>
        <w:tab/>
      </w:r>
      <w:r w:rsidR="00147906" w:rsidRPr="00B27271">
        <w:rPr>
          <w:noProof/>
        </w:rPr>
        <w:t>SRS Resource Set'</w:t>
      </w:r>
      <w:r w:rsidR="00B75647" w:rsidRPr="00B27271">
        <w:rPr>
          <w:noProof/>
        </w:rPr>
        <w:t xml:space="preserve">s </w:t>
      </w:r>
      <w:r w:rsidRPr="00B27271">
        <w:rPr>
          <w:noProof/>
        </w:rPr>
        <w:t xml:space="preserve">Cell ID: </w:t>
      </w:r>
      <w:r w:rsidRPr="00B27271">
        <w:rPr>
          <w:rFonts w:eastAsia="SimSun"/>
          <w:noProof/>
          <w:lang w:eastAsia="zh-CN"/>
        </w:rPr>
        <w:t>This field indicates the identity of the Serving Cell</w:t>
      </w:r>
      <w:r w:rsidR="00B75647" w:rsidRPr="00B27271">
        <w:rPr>
          <w:rFonts w:eastAsia="SimSun"/>
          <w:noProof/>
          <w:lang w:eastAsia="zh-CN"/>
        </w:rPr>
        <w:t>, which contains activated/deactivated SP SRS Resource Set</w:t>
      </w:r>
      <w:r w:rsidRPr="00B27271">
        <w:rPr>
          <w:rFonts w:eastAsia="SimSun"/>
          <w:noProof/>
          <w:lang w:eastAsia="zh-CN"/>
        </w:rPr>
        <w:t xml:space="preserve">. </w:t>
      </w:r>
      <w:r w:rsidR="002115C7" w:rsidRPr="00B27271">
        <w:rPr>
          <w:noProof/>
        </w:rPr>
        <w:t xml:space="preserve">If </w:t>
      </w:r>
      <w:r w:rsidR="002115C7" w:rsidRPr="00B27271">
        <w:rPr>
          <w:noProof/>
          <w:lang w:eastAsia="ko-KR"/>
        </w:rPr>
        <w:t xml:space="preserve">the C </w:t>
      </w:r>
      <w:r w:rsidR="002115C7" w:rsidRPr="00B27271">
        <w:rPr>
          <w:noProof/>
        </w:rPr>
        <w:t>field is set to 0, t</w:t>
      </w:r>
      <w:r w:rsidR="002115C7" w:rsidRPr="00B27271">
        <w:rPr>
          <w:noProof/>
          <w:lang w:eastAsia="ko-KR"/>
        </w:rPr>
        <w:t>his field also indicates t</w:t>
      </w:r>
      <w:r w:rsidR="002115C7" w:rsidRPr="00B27271">
        <w:rPr>
          <w:noProof/>
        </w:rPr>
        <w:t xml:space="preserve">he </w:t>
      </w:r>
      <w:r w:rsidR="002115C7" w:rsidRPr="00B27271">
        <w:rPr>
          <w:noProof/>
          <w:lang w:eastAsia="ko-KR"/>
        </w:rPr>
        <w:t xml:space="preserve">identity of the Serving Cell which contains </w:t>
      </w:r>
      <w:r w:rsidR="002115C7" w:rsidRPr="00B27271">
        <w:rPr>
          <w:noProof/>
        </w:rPr>
        <w:t>all resources indicated by the Resource ID</w:t>
      </w:r>
      <w:r w:rsidR="002115C7" w:rsidRPr="00B27271">
        <w:rPr>
          <w:noProof/>
          <w:vertAlign w:val="subscript"/>
        </w:rPr>
        <w:t>i</w:t>
      </w:r>
      <w:r w:rsidR="002115C7" w:rsidRPr="00B27271">
        <w:rPr>
          <w:noProof/>
        </w:rPr>
        <w:t xml:space="preserve"> fields</w:t>
      </w:r>
      <w:r w:rsidR="002115C7" w:rsidRPr="00B27271">
        <w:rPr>
          <w:noProof/>
          <w:lang w:eastAsia="ko-KR"/>
        </w:rPr>
        <w:t>.</w:t>
      </w:r>
      <w:r w:rsidR="002115C7" w:rsidRPr="00B27271">
        <w:rPr>
          <w:noProof/>
        </w:rPr>
        <w:t xml:space="preserve"> </w:t>
      </w:r>
      <w:r w:rsidRPr="00B27271">
        <w:rPr>
          <w:rFonts w:eastAsia="SimSun"/>
          <w:noProof/>
          <w:lang w:eastAsia="zh-CN"/>
        </w:rPr>
        <w:t>The length of the field is 5 bits;</w:t>
      </w:r>
    </w:p>
    <w:p w14:paraId="11DE0D2A" w14:textId="77777777" w:rsidR="00B75647" w:rsidRPr="00B27271" w:rsidRDefault="00411627" w:rsidP="00B75647">
      <w:pPr>
        <w:pStyle w:val="B1"/>
        <w:rPr>
          <w:noProof/>
        </w:rPr>
      </w:pPr>
      <w:r w:rsidRPr="00B27271">
        <w:rPr>
          <w:noProof/>
        </w:rPr>
        <w:t>-</w:t>
      </w:r>
      <w:r w:rsidRPr="00B27271">
        <w:rPr>
          <w:noProof/>
        </w:rPr>
        <w:tab/>
      </w:r>
      <w:r w:rsidR="0087455C" w:rsidRPr="00B27271">
        <w:rPr>
          <w:noProof/>
        </w:rPr>
        <w:t>SRS Resource Set'</w:t>
      </w:r>
      <w:r w:rsidR="00B75647" w:rsidRPr="00B27271">
        <w:rPr>
          <w:noProof/>
        </w:rPr>
        <w:t xml:space="preserve">s </w:t>
      </w:r>
      <w:r w:rsidRPr="00B27271">
        <w:rPr>
          <w:noProof/>
        </w:rPr>
        <w:t xml:space="preserve">BWP ID: This field </w:t>
      </w:r>
      <w:r w:rsidR="000A41A7" w:rsidRPr="00B27271">
        <w:rPr>
          <w:noProof/>
        </w:rPr>
        <w:t xml:space="preserve">indicates a UL BWP as the codepoint of the DCI </w:t>
      </w:r>
      <w:r w:rsidR="000A41A7" w:rsidRPr="00B27271">
        <w:rPr>
          <w:i/>
          <w:noProof/>
        </w:rPr>
        <w:t>bandwidth part indicator</w:t>
      </w:r>
      <w:r w:rsidR="000A41A7" w:rsidRPr="00B27271">
        <w:rPr>
          <w:noProof/>
        </w:rPr>
        <w:t xml:space="preserve"> field as specified in TS 38.212 [9]</w:t>
      </w:r>
      <w:r w:rsidR="00B75647" w:rsidRPr="00B27271">
        <w:rPr>
          <w:noProof/>
        </w:rPr>
        <w:t>, which contains activated/deactivated SP SRS Resource Set</w:t>
      </w:r>
      <w:r w:rsidRPr="00B27271">
        <w:rPr>
          <w:noProof/>
        </w:rPr>
        <w:t xml:space="preserve">. </w:t>
      </w:r>
      <w:r w:rsidR="002115C7" w:rsidRPr="00B27271">
        <w:rPr>
          <w:noProof/>
        </w:rPr>
        <w:t xml:space="preserve">If </w:t>
      </w:r>
      <w:r w:rsidR="002115C7" w:rsidRPr="00B27271">
        <w:rPr>
          <w:noProof/>
          <w:lang w:eastAsia="ko-KR"/>
        </w:rPr>
        <w:t xml:space="preserve">the C </w:t>
      </w:r>
      <w:r w:rsidR="002115C7" w:rsidRPr="00B27271">
        <w:rPr>
          <w:noProof/>
        </w:rPr>
        <w:t>field is set to 0, t</w:t>
      </w:r>
      <w:r w:rsidR="002115C7" w:rsidRPr="00B27271">
        <w:rPr>
          <w:noProof/>
          <w:lang w:eastAsia="ko-KR"/>
        </w:rPr>
        <w:t>his field also indicates t</w:t>
      </w:r>
      <w:r w:rsidR="002115C7" w:rsidRPr="00B27271">
        <w:rPr>
          <w:noProof/>
        </w:rPr>
        <w:t xml:space="preserve">he </w:t>
      </w:r>
      <w:r w:rsidR="002115C7" w:rsidRPr="00B27271">
        <w:rPr>
          <w:noProof/>
          <w:lang w:eastAsia="ko-KR"/>
        </w:rPr>
        <w:t xml:space="preserve">identity of the BWP which contains </w:t>
      </w:r>
      <w:r w:rsidR="002115C7" w:rsidRPr="00B27271">
        <w:rPr>
          <w:noProof/>
        </w:rPr>
        <w:t>all resources indicated by the Resource ID</w:t>
      </w:r>
      <w:r w:rsidR="002115C7" w:rsidRPr="00B27271">
        <w:rPr>
          <w:noProof/>
          <w:vertAlign w:val="subscript"/>
        </w:rPr>
        <w:t>i</w:t>
      </w:r>
      <w:r w:rsidR="002115C7" w:rsidRPr="00B27271">
        <w:rPr>
          <w:noProof/>
        </w:rPr>
        <w:t xml:space="preserve"> fields</w:t>
      </w:r>
      <w:r w:rsidR="002115C7" w:rsidRPr="00B27271">
        <w:rPr>
          <w:noProof/>
          <w:lang w:eastAsia="ko-KR"/>
        </w:rPr>
        <w:t>.</w:t>
      </w:r>
      <w:r w:rsidR="002115C7" w:rsidRPr="00B27271">
        <w:rPr>
          <w:noProof/>
        </w:rPr>
        <w:t xml:space="preserve"> </w:t>
      </w:r>
      <w:r w:rsidRPr="00B27271">
        <w:rPr>
          <w:noProof/>
        </w:rPr>
        <w:t>The length of the field is 2 bits;</w:t>
      </w:r>
    </w:p>
    <w:p w14:paraId="0EABC9F2" w14:textId="77777777" w:rsidR="00411627" w:rsidRPr="00B27271" w:rsidRDefault="00147906" w:rsidP="00B75647">
      <w:pPr>
        <w:pStyle w:val="B1"/>
        <w:rPr>
          <w:noProof/>
        </w:rPr>
      </w:pPr>
      <w:r w:rsidRPr="00B27271">
        <w:rPr>
          <w:noProof/>
        </w:rPr>
        <w:t>-</w:t>
      </w:r>
      <w:r w:rsidR="00B75647" w:rsidRPr="00B27271">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B27271">
        <w:rPr>
          <w:noProof/>
          <w:lang w:eastAsia="ko-KR"/>
        </w:rPr>
        <w:t>, otherwise they are not present</w:t>
      </w:r>
      <w:r w:rsidR="00B75647" w:rsidRPr="00B27271">
        <w:rPr>
          <w:noProof/>
        </w:rPr>
        <w:t>;</w:t>
      </w:r>
    </w:p>
    <w:p w14:paraId="6F6EF98A" w14:textId="77777777" w:rsidR="00411627" w:rsidRPr="00B27271" w:rsidRDefault="00411627" w:rsidP="00411627">
      <w:pPr>
        <w:pStyle w:val="B1"/>
        <w:rPr>
          <w:noProof/>
        </w:rPr>
      </w:pPr>
      <w:r w:rsidRPr="00B27271">
        <w:rPr>
          <w:noProof/>
        </w:rPr>
        <w:t>-</w:t>
      </w:r>
      <w:r w:rsidRPr="00B27271">
        <w:rPr>
          <w:noProof/>
        </w:rPr>
        <w:tab/>
        <w:t>SUL: This field indicates whether the MAC CE a</w:t>
      </w:r>
      <w:r w:rsidR="00B75647" w:rsidRPr="00B27271">
        <w:rPr>
          <w:noProof/>
        </w:rPr>
        <w:t>p</w:t>
      </w:r>
      <w:r w:rsidRPr="00B27271">
        <w:rPr>
          <w:noProof/>
        </w:rPr>
        <w:t xml:space="preserve">plies to the NUL carrier or SUL carrier configuration. This field is set to 1 to indicate </w:t>
      </w:r>
      <w:r w:rsidR="002115C7" w:rsidRPr="00B27271">
        <w:rPr>
          <w:noProof/>
          <w:lang w:eastAsia="ko-KR"/>
        </w:rPr>
        <w:t xml:space="preserve">that </w:t>
      </w:r>
      <w:r w:rsidRPr="00B27271">
        <w:rPr>
          <w:noProof/>
        </w:rPr>
        <w:t xml:space="preserve">it applies to the SUL carrier configuration, </w:t>
      </w:r>
      <w:r w:rsidR="002115C7" w:rsidRPr="00B27271">
        <w:rPr>
          <w:noProof/>
          <w:lang w:eastAsia="ko-KR"/>
        </w:rPr>
        <w:t xml:space="preserve">and </w:t>
      </w:r>
      <w:r w:rsidRPr="00B27271">
        <w:rPr>
          <w:noProof/>
        </w:rPr>
        <w:t xml:space="preserve">it is set to 0 to indicate </w:t>
      </w:r>
      <w:r w:rsidR="002115C7" w:rsidRPr="00B27271">
        <w:rPr>
          <w:noProof/>
          <w:lang w:eastAsia="ko-KR"/>
        </w:rPr>
        <w:t xml:space="preserve">that </w:t>
      </w:r>
      <w:r w:rsidRPr="00B27271">
        <w:rPr>
          <w:noProof/>
        </w:rPr>
        <w:t>it applies to the NUL carrier configuration;</w:t>
      </w:r>
    </w:p>
    <w:p w14:paraId="0F681EEB" w14:textId="77777777" w:rsidR="00411627" w:rsidRPr="00B27271" w:rsidRDefault="00411627" w:rsidP="00411627">
      <w:pPr>
        <w:pStyle w:val="B1"/>
        <w:rPr>
          <w:noProof/>
        </w:rPr>
      </w:pPr>
      <w:r w:rsidRPr="00B27271">
        <w:rPr>
          <w:noProof/>
          <w:lang w:eastAsia="ko-KR"/>
        </w:rPr>
        <w:t>-</w:t>
      </w:r>
      <w:r w:rsidRPr="00B27271">
        <w:rPr>
          <w:noProof/>
          <w:lang w:eastAsia="ko-KR"/>
        </w:rPr>
        <w:tab/>
        <w:t>SP SRS Resource Set ID</w:t>
      </w:r>
      <w:r w:rsidRPr="00B27271">
        <w:rPr>
          <w:noProof/>
        </w:rPr>
        <w:t xml:space="preserve">: This field indicates the SP SRS Resource Set ID identified by </w:t>
      </w:r>
      <w:r w:rsidRPr="00B27271">
        <w:rPr>
          <w:i/>
        </w:rPr>
        <w:t>SRS-ResourceSetId</w:t>
      </w:r>
      <w:r w:rsidRPr="00B27271">
        <w:t xml:space="preserve"> as specified in TS 38.331 [</w:t>
      </w:r>
      <w:r w:rsidR="007A2F81" w:rsidRPr="00B27271">
        <w:t>5</w:t>
      </w:r>
      <w:r w:rsidRPr="00B27271">
        <w:t>]</w:t>
      </w:r>
      <w:r w:rsidRPr="00B27271">
        <w:rPr>
          <w:noProof/>
          <w:lang w:eastAsia="ko-KR"/>
        </w:rPr>
        <w:t xml:space="preserve">, which is to be activated or deactivated. </w:t>
      </w:r>
      <w:r w:rsidRPr="00B27271">
        <w:rPr>
          <w:noProof/>
        </w:rPr>
        <w:t>The length of the field is 4 bits;</w:t>
      </w:r>
    </w:p>
    <w:p w14:paraId="2876D38C" w14:textId="77777777" w:rsidR="00411627" w:rsidRPr="00B27271" w:rsidRDefault="00411627" w:rsidP="00411627">
      <w:pPr>
        <w:pStyle w:val="B1"/>
        <w:rPr>
          <w:noProof/>
        </w:rPr>
      </w:pPr>
      <w:r w:rsidRPr="00B27271">
        <w:rPr>
          <w:noProof/>
        </w:rPr>
        <w:t>-</w:t>
      </w:r>
      <w:r w:rsidRPr="00B27271">
        <w:rPr>
          <w:noProof/>
        </w:rPr>
        <w:tab/>
        <w:t>F</w:t>
      </w:r>
      <w:r w:rsidRPr="00B27271">
        <w:rPr>
          <w:noProof/>
          <w:vertAlign w:val="subscript"/>
        </w:rPr>
        <w:t>i</w:t>
      </w:r>
      <w:r w:rsidRPr="00B27271">
        <w:rPr>
          <w:noProof/>
        </w:rPr>
        <w:t xml:space="preserve">: This field </w:t>
      </w:r>
      <w:r w:rsidRPr="00B27271">
        <w:t xml:space="preserve">indicates the type of a resource used as a spatial relationship for </w:t>
      </w:r>
      <w:r w:rsidRPr="00B27271">
        <w:rPr>
          <w:noProof/>
        </w:rPr>
        <w:t xml:space="preserve">SRS resource within SP SRS Resource Set indicated with </w:t>
      </w:r>
      <w:r w:rsidRPr="00B27271">
        <w:rPr>
          <w:noProof/>
          <w:lang w:eastAsia="ko-KR"/>
        </w:rPr>
        <w:t xml:space="preserve">SP SRS Resource Set ID field. </w:t>
      </w:r>
      <w:r w:rsidRPr="00B27271">
        <w:rPr>
          <w:noProof/>
        </w:rPr>
        <w:t>F</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F</w:t>
      </w:r>
      <w:r w:rsidRPr="00B27271">
        <w:rPr>
          <w:noProof/>
          <w:vertAlign w:val="subscript"/>
        </w:rPr>
        <w:t>1</w:t>
      </w:r>
      <w:r w:rsidRPr="00B27271">
        <w:t xml:space="preserve"> to the second one and so on. The field is set to </w:t>
      </w:r>
      <w:r w:rsidRPr="00B27271">
        <w:rPr>
          <w:noProof/>
        </w:rPr>
        <w:t xml:space="preserve">1 to indicate NZP CSI-RS resource index is used, </w:t>
      </w:r>
      <w:r w:rsidR="005D2036" w:rsidRPr="00B27271">
        <w:rPr>
          <w:noProof/>
          <w:lang w:eastAsia="ko-KR"/>
        </w:rPr>
        <w:t xml:space="preserve">and </w:t>
      </w:r>
      <w:r w:rsidRPr="00B27271">
        <w:rPr>
          <w:noProof/>
        </w:rPr>
        <w:t xml:space="preserve">it is set to 0 to indicate either SSB index or SRS resource index is used. The length of the field is 1 bit. This field is only present if MAC CE is used for activation, i.e. </w:t>
      </w:r>
      <w:r w:rsidR="005D2036" w:rsidRPr="00B27271">
        <w:rPr>
          <w:noProof/>
          <w:lang w:eastAsia="ko-KR"/>
        </w:rPr>
        <w:t xml:space="preserve">the </w:t>
      </w:r>
      <w:r w:rsidRPr="00B27271">
        <w:rPr>
          <w:noProof/>
        </w:rPr>
        <w:t>A/D field is set to 1;</w:t>
      </w:r>
    </w:p>
    <w:p w14:paraId="719E61D8" w14:textId="77777777" w:rsidR="00B75647" w:rsidRPr="00B27271" w:rsidRDefault="00411627" w:rsidP="00B75647">
      <w:pPr>
        <w:pStyle w:val="B1"/>
        <w:rPr>
          <w:noProof/>
        </w:rPr>
      </w:pPr>
      <w:r w:rsidRPr="00B27271">
        <w:rPr>
          <w:noProof/>
        </w:rPr>
        <w:t>-</w:t>
      </w:r>
      <w:r w:rsidRPr="00B27271">
        <w:rPr>
          <w:noProof/>
        </w:rPr>
        <w:tab/>
        <w:t>Resource ID</w:t>
      </w:r>
      <w:r w:rsidRPr="00B27271">
        <w:rPr>
          <w:noProof/>
          <w:vertAlign w:val="subscript"/>
        </w:rPr>
        <w:t>i</w:t>
      </w:r>
      <w:r w:rsidRPr="00B27271">
        <w:rPr>
          <w:noProof/>
        </w:rPr>
        <w:t xml:space="preserve">: This field contains an identifier of the resource used for spatial relationship derivation for SRS resource </w:t>
      </w:r>
      <w:r w:rsidRPr="00B27271">
        <w:t xml:space="preserve">i. </w:t>
      </w:r>
      <w:r w:rsidRPr="00B27271">
        <w:rPr>
          <w:noProof/>
        </w:rPr>
        <w:t>Resource ID</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Resource ID</w:t>
      </w:r>
      <w:r w:rsidRPr="00B27271">
        <w:rPr>
          <w:noProof/>
          <w:vertAlign w:val="subscript"/>
        </w:rPr>
        <w:t>1</w:t>
      </w:r>
      <w:r w:rsidRPr="00B27271">
        <w:t xml:space="preserve"> to the second one and so on. If </w:t>
      </w:r>
      <w:r w:rsidRPr="00B27271">
        <w:rPr>
          <w:noProof/>
        </w:rPr>
        <w:t>F</w:t>
      </w:r>
      <w:r w:rsidRPr="00B27271">
        <w:rPr>
          <w:noProof/>
          <w:vertAlign w:val="subscript"/>
        </w:rPr>
        <w:t>i</w:t>
      </w:r>
      <w:r w:rsidRPr="00B27271">
        <w:rPr>
          <w:noProof/>
        </w:rPr>
        <w:t xml:space="preserve"> is set to 0</w:t>
      </w:r>
      <w:r w:rsidR="005D2036" w:rsidRPr="00B27271">
        <w:rPr>
          <w:noProof/>
        </w:rPr>
        <w:t>,</w:t>
      </w:r>
      <w:r w:rsidRPr="00B27271">
        <w:rPr>
          <w:noProof/>
        </w:rPr>
        <w:t xml:space="preserve"> and the first bit of this field is set to 1, the remainder of this field contains </w:t>
      </w:r>
      <w:r w:rsidRPr="00B27271">
        <w:rPr>
          <w:i/>
        </w:rPr>
        <w:t>SSB-Index</w:t>
      </w:r>
      <w:r w:rsidRPr="00B27271">
        <w:t xml:space="preserve"> as specified in TS 38.331 [</w:t>
      </w:r>
      <w:r w:rsidR="007A2F81" w:rsidRPr="00B27271">
        <w:t>5</w:t>
      </w:r>
      <w:r w:rsidRPr="00B27271">
        <w:t>]</w:t>
      </w:r>
      <w:r w:rsidR="005D2036" w:rsidRPr="00B27271">
        <w:t>.</w:t>
      </w:r>
      <w:r w:rsidRPr="00B27271">
        <w:t xml:space="preserve"> </w:t>
      </w:r>
      <w:r w:rsidR="005D2036" w:rsidRPr="00B27271">
        <w:t>I</w:t>
      </w:r>
      <w:r w:rsidRPr="00B27271">
        <w:t xml:space="preserve">f </w:t>
      </w:r>
      <w:r w:rsidRPr="00B27271">
        <w:rPr>
          <w:noProof/>
        </w:rPr>
        <w:t>F</w:t>
      </w:r>
      <w:r w:rsidRPr="00B27271">
        <w:rPr>
          <w:noProof/>
          <w:vertAlign w:val="subscript"/>
        </w:rPr>
        <w:t>i</w:t>
      </w:r>
      <w:r w:rsidRPr="00B27271">
        <w:rPr>
          <w:noProof/>
        </w:rPr>
        <w:t xml:space="preserve"> is set to 0</w:t>
      </w:r>
      <w:r w:rsidR="005D2036" w:rsidRPr="00B27271">
        <w:rPr>
          <w:noProof/>
        </w:rPr>
        <w:t>,</w:t>
      </w:r>
      <w:r w:rsidRPr="00B27271">
        <w:rPr>
          <w:noProof/>
        </w:rPr>
        <w:t xml:space="preserve"> and the first bit of this field is set to 0</w:t>
      </w:r>
      <w:r w:rsidR="005D2036" w:rsidRPr="00B27271">
        <w:rPr>
          <w:noProof/>
        </w:rPr>
        <w:t>,</w:t>
      </w:r>
      <w:r w:rsidRPr="00B27271">
        <w:rPr>
          <w:noProof/>
        </w:rPr>
        <w:t xml:space="preserve"> the remainder </w:t>
      </w:r>
      <w:r w:rsidR="005D2036" w:rsidRPr="00B27271">
        <w:rPr>
          <w:noProof/>
          <w:lang w:eastAsia="ko-KR"/>
        </w:rPr>
        <w:t xml:space="preserve">of </w:t>
      </w:r>
      <w:r w:rsidRPr="00B27271">
        <w:rPr>
          <w:noProof/>
        </w:rPr>
        <w:t xml:space="preserve">this field contains </w:t>
      </w:r>
      <w:r w:rsidRPr="00B27271">
        <w:rPr>
          <w:i/>
        </w:rPr>
        <w:t>SRS-ResourceId</w:t>
      </w:r>
      <w:r w:rsidRPr="00B27271">
        <w:t xml:space="preserve"> as specified in TS 38.331 [</w:t>
      </w:r>
      <w:r w:rsidR="007A2F81" w:rsidRPr="00B27271">
        <w:t>5</w:t>
      </w:r>
      <w:r w:rsidRPr="00B27271">
        <w:t xml:space="preserve">]. The length of the field is 7 bits. </w:t>
      </w:r>
      <w:r w:rsidRPr="00B27271">
        <w:rPr>
          <w:noProof/>
        </w:rPr>
        <w:t xml:space="preserve">This field is only present if MAC CE is used for activation, i.e. </w:t>
      </w:r>
      <w:r w:rsidR="005D2036" w:rsidRPr="00B27271">
        <w:rPr>
          <w:noProof/>
          <w:lang w:eastAsia="ko-KR"/>
        </w:rPr>
        <w:t xml:space="preserve">the </w:t>
      </w:r>
      <w:r w:rsidRPr="00B27271">
        <w:rPr>
          <w:noProof/>
        </w:rPr>
        <w:t>A/D field is set to 1;</w:t>
      </w:r>
    </w:p>
    <w:p w14:paraId="641CA051" w14:textId="77777777" w:rsidR="00B75647" w:rsidRPr="00B27271" w:rsidRDefault="00B75647" w:rsidP="00B75647">
      <w:pPr>
        <w:pStyle w:val="B1"/>
        <w:rPr>
          <w:noProof/>
        </w:rPr>
      </w:pPr>
      <w:r w:rsidRPr="00B27271">
        <w:rPr>
          <w:noProof/>
        </w:rPr>
        <w:t>-</w:t>
      </w:r>
      <w:r w:rsidRPr="00B27271">
        <w:rPr>
          <w:noProof/>
        </w:rPr>
        <w:tab/>
        <w:t>Resource Serving Cell ID</w:t>
      </w:r>
      <w:r w:rsidRPr="00B27271">
        <w:rPr>
          <w:noProof/>
          <w:vertAlign w:val="subscript"/>
        </w:rPr>
        <w:t>i</w:t>
      </w:r>
      <w:r w:rsidRPr="00B27271">
        <w:rPr>
          <w:noProof/>
        </w:rPr>
        <w:t>: This field indicates the identity of the Serving Cell on which the resource used for spatial relationship derivation for SRS resource i is located. The length of the field is 5 bits;</w:t>
      </w:r>
    </w:p>
    <w:p w14:paraId="393F1F37" w14:textId="77777777" w:rsidR="00411627" w:rsidRPr="00B27271" w:rsidRDefault="00B75647" w:rsidP="00B75647">
      <w:pPr>
        <w:pStyle w:val="B1"/>
        <w:rPr>
          <w:noProof/>
        </w:rPr>
      </w:pPr>
      <w:r w:rsidRPr="00B27271">
        <w:rPr>
          <w:noProof/>
        </w:rPr>
        <w:t>-</w:t>
      </w:r>
      <w:r w:rsidRPr="00B27271">
        <w:rPr>
          <w:noProof/>
        </w:rPr>
        <w:tab/>
        <w:t>Resource BWP ID</w:t>
      </w:r>
      <w:r w:rsidRPr="00B27271">
        <w:rPr>
          <w:noProof/>
          <w:vertAlign w:val="subscript"/>
        </w:rPr>
        <w:t>i</w:t>
      </w:r>
      <w:r w:rsidRPr="00B27271">
        <w:rPr>
          <w:noProof/>
        </w:rPr>
        <w:t xml:space="preserve">: This field </w:t>
      </w:r>
      <w:r w:rsidR="000A41A7" w:rsidRPr="00B27271">
        <w:rPr>
          <w:noProof/>
        </w:rPr>
        <w:t xml:space="preserve">indicates a UL BWP as the codepoint of the DCI </w:t>
      </w:r>
      <w:r w:rsidR="000A41A7" w:rsidRPr="00B27271">
        <w:rPr>
          <w:i/>
          <w:noProof/>
        </w:rPr>
        <w:t>bandwidth part indicator</w:t>
      </w:r>
      <w:r w:rsidR="000A41A7" w:rsidRPr="00B27271">
        <w:rPr>
          <w:noProof/>
        </w:rPr>
        <w:t xml:space="preserve"> field as specified in TS 38.212 [9],</w:t>
      </w:r>
      <w:r w:rsidRPr="00B27271">
        <w:rPr>
          <w:noProof/>
        </w:rPr>
        <w:t xml:space="preserve"> on which the resource used for spatial relationship derivation for SRS resource i is located. The length of the field is 2 bits;</w:t>
      </w:r>
    </w:p>
    <w:p w14:paraId="459D4803"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3DE07C6C" w14:textId="77777777" w:rsidR="00411627" w:rsidRPr="00B27271" w:rsidRDefault="000D76D9" w:rsidP="00411627">
      <w:pPr>
        <w:pStyle w:val="TH"/>
      </w:pPr>
      <w:r w:rsidRPr="00B27271">
        <w:object w:dxaOrig="5700" w:dyaOrig="4995" w14:anchorId="12ED5F8D">
          <v:shape id="_x0000_i1060" type="#_x0000_t75" style="width:285pt;height:250.5pt" o:ole="">
            <v:imagedata r:id="rId79" o:title=""/>
          </v:shape>
          <o:OLEObject Type="Embed" ProgID="Visio.Drawing.15" ShapeID="_x0000_i1060" DrawAspect="Content" ObjectID="_1820644306" r:id="rId80"/>
        </w:object>
      </w:r>
    </w:p>
    <w:p w14:paraId="68121333" w14:textId="77777777" w:rsidR="00411627" w:rsidRPr="00B27271" w:rsidRDefault="00411627" w:rsidP="00411627">
      <w:pPr>
        <w:pStyle w:val="TF"/>
        <w:rPr>
          <w:lang w:eastAsia="ko-KR"/>
        </w:rPr>
      </w:pPr>
      <w:r w:rsidRPr="00B27271">
        <w:rPr>
          <w:noProof/>
          <w:lang w:eastAsia="ko-KR"/>
        </w:rPr>
        <w:t xml:space="preserve">Figure 6.1.3.17-1: </w:t>
      </w:r>
      <w:r w:rsidRPr="00B27271">
        <w:rPr>
          <w:lang w:eastAsia="ko-KR"/>
        </w:rPr>
        <w:t>SP SRS Activation/Deactivation MAC CE</w:t>
      </w:r>
    </w:p>
    <w:p w14:paraId="18776ECF" w14:textId="77777777" w:rsidR="00411627" w:rsidRPr="00B27271" w:rsidRDefault="00411627" w:rsidP="00411627">
      <w:pPr>
        <w:pStyle w:val="Heading4"/>
        <w:rPr>
          <w:noProof/>
          <w:lang w:eastAsia="ko-KR"/>
        </w:rPr>
      </w:pPr>
      <w:bookmarkStart w:id="1012" w:name="_Toc29239896"/>
      <w:bookmarkStart w:id="1013" w:name="_Toc37296295"/>
      <w:bookmarkStart w:id="1014" w:name="_Toc46490426"/>
      <w:bookmarkStart w:id="1015" w:name="_Toc52752121"/>
      <w:bookmarkStart w:id="1016" w:name="_Toc52796583"/>
      <w:bookmarkStart w:id="1017" w:name="_Toc201677753"/>
      <w:r w:rsidRPr="00B27271">
        <w:rPr>
          <w:noProof/>
          <w:lang w:eastAsia="ko-KR"/>
        </w:rPr>
        <w:t>6.1.3.18</w:t>
      </w:r>
      <w:r w:rsidRPr="00B27271">
        <w:rPr>
          <w:noProof/>
          <w:lang w:eastAsia="ko-KR"/>
        </w:rPr>
        <w:tab/>
        <w:t>PUCCH spatial relation Activation/Deactivation MAC CE</w:t>
      </w:r>
      <w:bookmarkEnd w:id="1012"/>
      <w:bookmarkEnd w:id="1013"/>
      <w:bookmarkEnd w:id="1014"/>
      <w:bookmarkEnd w:id="1015"/>
      <w:bookmarkEnd w:id="1016"/>
      <w:bookmarkEnd w:id="1017"/>
    </w:p>
    <w:p w14:paraId="38E2C887" w14:textId="77777777" w:rsidR="00411627" w:rsidRPr="00B27271" w:rsidRDefault="00411627" w:rsidP="00411627">
      <w:pPr>
        <w:rPr>
          <w:lang w:eastAsia="ko-KR"/>
        </w:rPr>
      </w:pPr>
      <w:r w:rsidRPr="00B27271">
        <w:rPr>
          <w:lang w:eastAsia="ko-KR"/>
        </w:rPr>
        <w:t xml:space="preserve">The </w:t>
      </w:r>
      <w:r w:rsidRPr="00B27271">
        <w:rPr>
          <w:noProof/>
          <w:lang w:eastAsia="ko-KR"/>
        </w:rPr>
        <w:t>PUCCH spatial relation Activation/Deactivation</w:t>
      </w:r>
      <w:r w:rsidRPr="00B27271">
        <w:rPr>
          <w:lang w:eastAsia="ko-KR"/>
        </w:rPr>
        <w:t xml:space="preserve"> MAC CE is identified by a MAC subheader with LCID as specified in Table 6.2.1-1. It has a fixed size of 24 bits with following fields:</w:t>
      </w:r>
    </w:p>
    <w:p w14:paraId="6F33A7E6"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2BBD1FFC"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UL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1180E316" w14:textId="77777777" w:rsidR="00411627" w:rsidRPr="00B27271" w:rsidRDefault="00411627" w:rsidP="00411627">
      <w:pPr>
        <w:pStyle w:val="B1"/>
        <w:rPr>
          <w:noProof/>
        </w:rPr>
      </w:pPr>
      <w:r w:rsidRPr="00B27271">
        <w:rPr>
          <w:noProof/>
          <w:lang w:eastAsia="ko-KR"/>
        </w:rPr>
        <w:t>-</w:t>
      </w:r>
      <w:r w:rsidRPr="00B27271">
        <w:rPr>
          <w:noProof/>
          <w:lang w:eastAsia="ko-KR"/>
        </w:rPr>
        <w:tab/>
        <w:t>PUCCH Resource ID</w:t>
      </w:r>
      <w:r w:rsidRPr="00B27271">
        <w:rPr>
          <w:noProof/>
        </w:rPr>
        <w:t xml:space="preserve">: This field contains an identifier of the PUCCH resource ID identified by </w:t>
      </w:r>
      <w:r w:rsidRPr="00B27271">
        <w:rPr>
          <w:i/>
        </w:rPr>
        <w:t>PUCCH-ResourceId</w:t>
      </w:r>
      <w:r w:rsidRPr="00B27271">
        <w:t xml:space="preserve"> as specified in TS 38.331 [</w:t>
      </w:r>
      <w:r w:rsidR="007A2F81" w:rsidRPr="00B27271">
        <w:t>5</w:t>
      </w:r>
      <w:r w:rsidRPr="00B27271">
        <w:t>]</w:t>
      </w:r>
      <w:r w:rsidRPr="00B27271">
        <w:rPr>
          <w:noProof/>
          <w:lang w:eastAsia="ko-KR"/>
        </w:rPr>
        <w:t xml:space="preserve">. </w:t>
      </w:r>
      <w:r w:rsidRPr="00B27271">
        <w:rPr>
          <w:noProof/>
        </w:rPr>
        <w:t>The length of the field is 7 bits;</w:t>
      </w:r>
    </w:p>
    <w:p w14:paraId="189482FC" w14:textId="77777777" w:rsidR="00411627" w:rsidRPr="00B27271" w:rsidRDefault="00411627" w:rsidP="00411627">
      <w:pPr>
        <w:pStyle w:val="B1"/>
      </w:pPr>
      <w:r w:rsidRPr="00B27271">
        <w:rPr>
          <w:noProof/>
        </w:rPr>
        <w:t>-</w:t>
      </w:r>
      <w:r w:rsidRPr="00B27271">
        <w:rPr>
          <w:noProof/>
        </w:rPr>
        <w:tab/>
        <w:t>S</w:t>
      </w:r>
      <w:r w:rsidRPr="00B27271">
        <w:rPr>
          <w:noProof/>
          <w:vertAlign w:val="subscript"/>
        </w:rPr>
        <w:t>i</w:t>
      </w:r>
      <w:r w:rsidRPr="00B27271">
        <w:rPr>
          <w:noProof/>
        </w:rPr>
        <w:t>: If</w:t>
      </w:r>
      <w:r w:rsidR="0081031E" w:rsidRPr="00B27271">
        <w:t xml:space="preserve">, in </w:t>
      </w:r>
      <w:r w:rsidR="0081031E" w:rsidRPr="00B27271">
        <w:rPr>
          <w:i/>
        </w:rPr>
        <w:t>PUCCH-Config</w:t>
      </w:r>
      <w:r w:rsidR="0081031E" w:rsidRPr="00B27271">
        <w:t xml:space="preserve"> in which the PUCCH Resource ID is configured,</w:t>
      </w:r>
      <w:r w:rsidRPr="00B27271">
        <w:rPr>
          <w:noProof/>
        </w:rPr>
        <w:t xml:space="preserve"> there is a PUCCH Spatial Relation Info with </w:t>
      </w:r>
      <w:r w:rsidRPr="00B27271">
        <w:rPr>
          <w:i/>
        </w:rPr>
        <w:t>PUCCH-SpatialRelationInfoId</w:t>
      </w:r>
      <w:r w:rsidRPr="00B27271">
        <w:t xml:space="preserve"> as specified in TS 38.331 [</w:t>
      </w:r>
      <w:r w:rsidR="007A2F81" w:rsidRPr="00B27271">
        <w:t>5</w:t>
      </w:r>
      <w:r w:rsidRPr="00B27271">
        <w:t xml:space="preserve">], configured for the uplink </w:t>
      </w:r>
      <w:r w:rsidRPr="00B27271">
        <w:rPr>
          <w:lang w:eastAsia="ko-KR"/>
        </w:rPr>
        <w:t xml:space="preserve">bandwidth part </w:t>
      </w:r>
      <w:r w:rsidRPr="00B27271">
        <w:t xml:space="preserve">indicated by </w:t>
      </w:r>
      <w:r w:rsidRPr="00B27271">
        <w:rPr>
          <w:noProof/>
        </w:rPr>
        <w:t>BWP ID</w:t>
      </w:r>
      <w:r w:rsidRPr="00B27271">
        <w:t xml:space="preserve"> field, </w:t>
      </w:r>
      <w:r w:rsidRPr="00B27271">
        <w:rPr>
          <w:noProof/>
          <w:lang w:eastAsia="ko-KR"/>
        </w:rPr>
        <w:t>S</w:t>
      </w:r>
      <w:r w:rsidRPr="00B27271">
        <w:rPr>
          <w:noProof/>
          <w:vertAlign w:val="subscript"/>
        </w:rPr>
        <w:t>i</w:t>
      </w:r>
      <w:r w:rsidRPr="00B27271">
        <w:t xml:space="preserve"> indicates the activation status of </w:t>
      </w:r>
      <w:r w:rsidRPr="00B27271">
        <w:rPr>
          <w:noProof/>
        </w:rPr>
        <w:t xml:space="preserve">PUCCH Spatial Relation Info with </w:t>
      </w:r>
      <w:r w:rsidRPr="00B27271">
        <w:rPr>
          <w:i/>
        </w:rPr>
        <w:t>PUCCH-SpatialRelationInfoId</w:t>
      </w:r>
      <w:r w:rsidRPr="00B27271">
        <w:t xml:space="preserve"> </w:t>
      </w:r>
      <w:r w:rsidR="00BC73A2" w:rsidRPr="00B27271">
        <w:t xml:space="preserve">equal to </w:t>
      </w:r>
      <w:r w:rsidRPr="00B27271">
        <w:t>i</w:t>
      </w:r>
      <w:r w:rsidR="002B0E6A" w:rsidRPr="00B27271">
        <w:t xml:space="preserve"> </w:t>
      </w:r>
      <w:r w:rsidR="00BC73A2" w:rsidRPr="00B27271">
        <w:t>+</w:t>
      </w:r>
      <w:r w:rsidR="002B0E6A" w:rsidRPr="00B27271">
        <w:t xml:space="preserve"> </w:t>
      </w:r>
      <w:r w:rsidR="00BC73A2" w:rsidRPr="00B27271">
        <w:t>1</w:t>
      </w:r>
      <w:r w:rsidRPr="00B27271">
        <w:t xml:space="preserve">, otherwise MAC entity shall ignore this field. The </w:t>
      </w:r>
      <w:r w:rsidRPr="00B27271">
        <w:rPr>
          <w:noProof/>
        </w:rPr>
        <w:t>S</w:t>
      </w:r>
      <w:r w:rsidRPr="00B27271">
        <w:rPr>
          <w:noProof/>
          <w:vertAlign w:val="subscript"/>
        </w:rPr>
        <w:t>i</w:t>
      </w:r>
      <w:r w:rsidRPr="00B27271">
        <w:t xml:space="preserve"> field is set to 1 to indicate </w:t>
      </w:r>
      <w:r w:rsidRPr="00B27271">
        <w:rPr>
          <w:noProof/>
        </w:rPr>
        <w:t xml:space="preserve">PUCCH Spatial Relation Info with </w:t>
      </w:r>
      <w:r w:rsidRPr="00B27271">
        <w:rPr>
          <w:i/>
        </w:rPr>
        <w:t>PUCCH-SpatialRelationInfoId</w:t>
      </w:r>
      <w:r w:rsidRPr="00B27271">
        <w:t xml:space="preserve"> </w:t>
      </w:r>
      <w:r w:rsidR="00BC73A2" w:rsidRPr="00B27271">
        <w:t xml:space="preserve">equal to </w:t>
      </w:r>
      <w:r w:rsidRPr="00B27271">
        <w:t>i</w:t>
      </w:r>
      <w:r w:rsidR="002B0E6A" w:rsidRPr="00B27271">
        <w:t xml:space="preserve"> </w:t>
      </w:r>
      <w:r w:rsidR="00BC73A2" w:rsidRPr="00B27271">
        <w:t>+</w:t>
      </w:r>
      <w:r w:rsidR="002B0E6A" w:rsidRPr="00B27271">
        <w:t xml:space="preserve"> </w:t>
      </w:r>
      <w:r w:rsidR="00BC73A2" w:rsidRPr="00B27271">
        <w:t>1</w:t>
      </w:r>
      <w:r w:rsidRPr="00B27271">
        <w:t xml:space="preserve"> </w:t>
      </w:r>
      <w:r w:rsidR="005D2036" w:rsidRPr="00B27271">
        <w:rPr>
          <w:lang w:eastAsia="ko-KR"/>
        </w:rPr>
        <w:t>shall</w:t>
      </w:r>
      <w:r w:rsidR="005D2036" w:rsidRPr="00B27271">
        <w:t xml:space="preserve"> </w:t>
      </w:r>
      <w:r w:rsidRPr="00B27271">
        <w:t xml:space="preserve">be activated. The </w:t>
      </w:r>
      <w:r w:rsidRPr="00B27271">
        <w:rPr>
          <w:noProof/>
        </w:rPr>
        <w:t>S</w:t>
      </w:r>
      <w:r w:rsidRPr="00B27271">
        <w:rPr>
          <w:noProof/>
          <w:vertAlign w:val="subscript"/>
        </w:rPr>
        <w:t>i</w:t>
      </w:r>
      <w:r w:rsidRPr="00B27271">
        <w:t xml:space="preserve"> field is set to 0 to indicate </w:t>
      </w:r>
      <w:r w:rsidRPr="00B27271">
        <w:rPr>
          <w:noProof/>
        </w:rPr>
        <w:t xml:space="preserve">PUCCH Spatial Relation Info with </w:t>
      </w:r>
      <w:r w:rsidRPr="00B27271">
        <w:rPr>
          <w:i/>
        </w:rPr>
        <w:t>PUCCH-SpatialRelationInfoId</w:t>
      </w:r>
      <w:r w:rsidRPr="00B27271">
        <w:t xml:space="preserve"> </w:t>
      </w:r>
      <w:r w:rsidR="00BC73A2" w:rsidRPr="00B27271">
        <w:t xml:space="preserve">equal to </w:t>
      </w:r>
      <w:r w:rsidRPr="00B27271">
        <w:t>i</w:t>
      </w:r>
      <w:r w:rsidR="002B0E6A" w:rsidRPr="00B27271">
        <w:t xml:space="preserve"> </w:t>
      </w:r>
      <w:r w:rsidR="00BC73A2" w:rsidRPr="00B27271">
        <w:t>+</w:t>
      </w:r>
      <w:r w:rsidR="002B0E6A" w:rsidRPr="00B27271">
        <w:t xml:space="preserve"> </w:t>
      </w:r>
      <w:r w:rsidR="00BC73A2" w:rsidRPr="00B27271">
        <w:t>1</w:t>
      </w:r>
      <w:r w:rsidRPr="00B27271">
        <w:t xml:space="preserve"> </w:t>
      </w:r>
      <w:r w:rsidR="005D2036" w:rsidRPr="00B27271">
        <w:rPr>
          <w:lang w:eastAsia="ko-KR"/>
        </w:rPr>
        <w:t>shall</w:t>
      </w:r>
      <w:r w:rsidR="005D2036" w:rsidRPr="00B27271">
        <w:t xml:space="preserve"> </w:t>
      </w:r>
      <w:r w:rsidRPr="00B27271">
        <w:t>be deactivated. Only a single PUCCH Spatial Relation Info can be active for a PUCCH Resource at a time;</w:t>
      </w:r>
    </w:p>
    <w:p w14:paraId="1471B5AC"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69533CD5" w14:textId="77777777" w:rsidR="00411627" w:rsidRPr="00B27271" w:rsidRDefault="00411627" w:rsidP="00411627">
      <w:pPr>
        <w:pStyle w:val="TH"/>
        <w:rPr>
          <w:lang w:eastAsia="ko-KR"/>
        </w:rPr>
      </w:pPr>
      <w:r w:rsidRPr="00B27271">
        <w:object w:dxaOrig="5712" w:dyaOrig="2161" w14:anchorId="377753F4">
          <v:shape id="_x0000_i1061" type="#_x0000_t75" style="width:285.05pt;height:108.05pt" o:ole="">
            <v:imagedata r:id="rId81" o:title=""/>
          </v:shape>
          <o:OLEObject Type="Embed" ProgID="Visio.Drawing.15" ShapeID="_x0000_i1061" DrawAspect="Content" ObjectID="_1820644307" r:id="rId82"/>
        </w:object>
      </w:r>
    </w:p>
    <w:p w14:paraId="39519DCE" w14:textId="77777777" w:rsidR="00411627" w:rsidRPr="00B27271" w:rsidRDefault="00411627" w:rsidP="00411627">
      <w:pPr>
        <w:pStyle w:val="TF"/>
        <w:rPr>
          <w:lang w:eastAsia="ko-KR"/>
        </w:rPr>
      </w:pPr>
      <w:r w:rsidRPr="00B27271">
        <w:rPr>
          <w:noProof/>
          <w:lang w:eastAsia="ko-KR"/>
        </w:rPr>
        <w:t xml:space="preserve">Figure 6.1.3.18-1: PUCCH spatial relation Activation/Deactivation </w:t>
      </w:r>
      <w:r w:rsidRPr="00B27271">
        <w:rPr>
          <w:lang w:eastAsia="ko-KR"/>
        </w:rPr>
        <w:t>MAC CE</w:t>
      </w:r>
    </w:p>
    <w:p w14:paraId="0B1FCD4B" w14:textId="77777777" w:rsidR="00411627" w:rsidRPr="00B27271" w:rsidRDefault="00411627" w:rsidP="00411627">
      <w:pPr>
        <w:pStyle w:val="Heading4"/>
        <w:rPr>
          <w:noProof/>
          <w:lang w:eastAsia="ko-KR"/>
        </w:rPr>
      </w:pPr>
      <w:bookmarkStart w:id="1018" w:name="_Toc29239897"/>
      <w:bookmarkStart w:id="1019" w:name="_Toc37296296"/>
      <w:bookmarkStart w:id="1020" w:name="_Toc46490427"/>
      <w:bookmarkStart w:id="1021" w:name="_Toc52752122"/>
      <w:bookmarkStart w:id="1022" w:name="_Toc52796584"/>
      <w:bookmarkStart w:id="1023" w:name="_Toc201677754"/>
      <w:r w:rsidRPr="00B27271">
        <w:rPr>
          <w:noProof/>
          <w:lang w:eastAsia="ko-KR"/>
        </w:rPr>
        <w:t>6.1.3.19</w:t>
      </w:r>
      <w:r w:rsidRPr="00B27271">
        <w:rPr>
          <w:noProof/>
          <w:lang w:eastAsia="ko-KR"/>
        </w:rPr>
        <w:tab/>
      </w:r>
      <w:bookmarkStart w:id="1024" w:name="_Hlk508797655"/>
      <w:r w:rsidRPr="00B27271">
        <w:t>SP ZP CSI-RS Resource Set</w:t>
      </w:r>
      <w:r w:rsidRPr="00B27271">
        <w:rPr>
          <w:noProof/>
          <w:lang w:eastAsia="ko-KR"/>
        </w:rPr>
        <w:t xml:space="preserve"> Activation/Deactivation MAC CE</w:t>
      </w:r>
      <w:bookmarkEnd w:id="1018"/>
      <w:bookmarkEnd w:id="1019"/>
      <w:bookmarkEnd w:id="1020"/>
      <w:bookmarkEnd w:id="1021"/>
      <w:bookmarkEnd w:id="1022"/>
      <w:bookmarkEnd w:id="1023"/>
      <w:bookmarkEnd w:id="1024"/>
    </w:p>
    <w:p w14:paraId="5E136779" w14:textId="77777777" w:rsidR="00411627" w:rsidRPr="00B27271" w:rsidRDefault="00411627" w:rsidP="00411627">
      <w:pPr>
        <w:rPr>
          <w:lang w:eastAsia="ko-KR"/>
        </w:rPr>
      </w:pPr>
      <w:r w:rsidRPr="00B27271">
        <w:rPr>
          <w:lang w:eastAsia="ko-KR"/>
        </w:rPr>
        <w:t xml:space="preserve">The </w:t>
      </w:r>
      <w:r w:rsidRPr="00B27271">
        <w:t>SP ZP CSI-RS Resource Set</w:t>
      </w:r>
      <w:r w:rsidRPr="00B27271">
        <w:rPr>
          <w:noProof/>
          <w:lang w:eastAsia="ko-KR"/>
        </w:rPr>
        <w:t xml:space="preserve"> Activation/Deactivation</w:t>
      </w:r>
      <w:r w:rsidRPr="00B27271">
        <w:rPr>
          <w:lang w:eastAsia="ko-KR"/>
        </w:rPr>
        <w:t xml:space="preserve"> MAC CE is identified by a MAC subheader with LCID as specified in Table 6.2.1-1. It has a fixed size of 16 bits with following fields:</w:t>
      </w:r>
    </w:p>
    <w:p w14:paraId="297573C3"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3B06E21"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DL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value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627DD0A9" w14:textId="77777777" w:rsidR="00411627" w:rsidRPr="00B27271" w:rsidRDefault="00411627" w:rsidP="00411627">
      <w:pPr>
        <w:pStyle w:val="B1"/>
        <w:rPr>
          <w:noProof/>
        </w:rPr>
      </w:pPr>
      <w:r w:rsidRPr="00B27271">
        <w:rPr>
          <w:noProof/>
          <w:lang w:eastAsia="ko-KR"/>
        </w:rPr>
        <w:t>-</w:t>
      </w:r>
      <w:r w:rsidRPr="00B27271">
        <w:rPr>
          <w:noProof/>
          <w:lang w:eastAsia="ko-KR"/>
        </w:rPr>
        <w:tab/>
      </w:r>
      <w:bookmarkStart w:id="1025" w:name="_Hlk508797672"/>
      <w:r w:rsidRPr="00B27271">
        <w:rPr>
          <w:noProof/>
          <w:lang w:eastAsia="ko-KR"/>
        </w:rPr>
        <w:t>SP ZP CSI-RS resource set ID</w:t>
      </w:r>
      <w:r w:rsidRPr="00B27271">
        <w:rPr>
          <w:noProof/>
        </w:rPr>
        <w:t xml:space="preserve">: This field contains an index of </w:t>
      </w:r>
      <w:r w:rsidRPr="00B27271">
        <w:rPr>
          <w:i/>
        </w:rPr>
        <w:t>sp-ZP-CSI-RS-ResourceSetsToAddModList</w:t>
      </w:r>
      <w:r w:rsidRPr="00B27271">
        <w:t>, as specified in TS 38.331 [</w:t>
      </w:r>
      <w:r w:rsidR="007A2F81" w:rsidRPr="00B27271">
        <w:t>5</w:t>
      </w:r>
      <w:r w:rsidRPr="00B27271">
        <w:t xml:space="preserve">], indicating the </w:t>
      </w:r>
      <w:r w:rsidRPr="00B27271">
        <w:rPr>
          <w:lang w:eastAsia="ko-KR"/>
        </w:rPr>
        <w:t xml:space="preserve">Semi Persistent </w:t>
      </w:r>
      <w:r w:rsidRPr="00B27271">
        <w:rPr>
          <w:noProof/>
        </w:rPr>
        <w:t xml:space="preserve">ZP CSI-RS resource set, which </w:t>
      </w:r>
      <w:r w:rsidR="005D2036" w:rsidRPr="00B27271">
        <w:rPr>
          <w:noProof/>
          <w:lang w:eastAsia="ko-KR"/>
        </w:rPr>
        <w:t>shall</w:t>
      </w:r>
      <w:r w:rsidR="005D2036" w:rsidRPr="00B27271">
        <w:rPr>
          <w:noProof/>
        </w:rPr>
        <w:t xml:space="preserve"> </w:t>
      </w:r>
      <w:r w:rsidRPr="00B27271">
        <w:rPr>
          <w:noProof/>
        </w:rPr>
        <w:t>be activated or deactivated. The length of the field is 4 bits;</w:t>
      </w:r>
      <w:bookmarkEnd w:id="1025"/>
    </w:p>
    <w:p w14:paraId="0FBADA16"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0E4D26AE" w14:textId="77777777" w:rsidR="00411627" w:rsidRPr="00B27271" w:rsidRDefault="00411627" w:rsidP="00411627">
      <w:pPr>
        <w:pStyle w:val="TH"/>
        <w:rPr>
          <w:lang w:eastAsia="ko-KR"/>
        </w:rPr>
      </w:pPr>
      <w:r w:rsidRPr="00B27271">
        <w:object w:dxaOrig="5712" w:dyaOrig="1596" w14:anchorId="77DC862A">
          <v:shape id="_x0000_i1062" type="#_x0000_t75" style="width:285.05pt;height:79.5pt" o:ole="">
            <v:imagedata r:id="rId83" o:title=""/>
          </v:shape>
          <o:OLEObject Type="Embed" ProgID="Visio.Drawing.15" ShapeID="_x0000_i1062" DrawAspect="Content" ObjectID="_1820644308" r:id="rId84"/>
        </w:object>
      </w:r>
    </w:p>
    <w:p w14:paraId="40D1ACE4" w14:textId="77777777" w:rsidR="00411627" w:rsidRPr="00B27271" w:rsidRDefault="00411627" w:rsidP="00411627">
      <w:pPr>
        <w:pStyle w:val="TF"/>
        <w:rPr>
          <w:lang w:eastAsia="ko-KR"/>
        </w:rPr>
      </w:pPr>
      <w:r w:rsidRPr="00B27271">
        <w:rPr>
          <w:noProof/>
          <w:lang w:eastAsia="ko-KR"/>
        </w:rPr>
        <w:t xml:space="preserve">Figure 6.1.3.19-1: </w:t>
      </w:r>
      <w:r w:rsidRPr="00B27271">
        <w:t xml:space="preserve">SP ZP CSI-RS Resource Set </w:t>
      </w:r>
      <w:r w:rsidRPr="00B27271">
        <w:rPr>
          <w:noProof/>
          <w:lang w:eastAsia="ko-KR"/>
        </w:rPr>
        <w:t xml:space="preserve">Activation/Deactivation </w:t>
      </w:r>
      <w:r w:rsidRPr="00B27271">
        <w:rPr>
          <w:lang w:eastAsia="ko-KR"/>
        </w:rPr>
        <w:t>MAC CE</w:t>
      </w:r>
    </w:p>
    <w:p w14:paraId="46E26BD6" w14:textId="77777777" w:rsidR="0026647C" w:rsidRPr="00B27271" w:rsidRDefault="0026647C" w:rsidP="0026647C">
      <w:pPr>
        <w:pStyle w:val="Heading4"/>
        <w:rPr>
          <w:noProof/>
          <w:lang w:eastAsia="zh-CN"/>
        </w:rPr>
      </w:pPr>
      <w:bookmarkStart w:id="1026" w:name="_Toc29239898"/>
      <w:bookmarkStart w:id="1027" w:name="_Toc37296297"/>
      <w:bookmarkStart w:id="1028" w:name="_Toc46490428"/>
      <w:bookmarkStart w:id="1029" w:name="_Toc52752123"/>
      <w:bookmarkStart w:id="1030" w:name="_Toc52796585"/>
      <w:bookmarkStart w:id="1031" w:name="_Toc201677755"/>
      <w:r w:rsidRPr="00B27271">
        <w:rPr>
          <w:noProof/>
        </w:rPr>
        <w:t>6.1.3.</w:t>
      </w:r>
      <w:r w:rsidRPr="00B27271">
        <w:rPr>
          <w:noProof/>
          <w:lang w:eastAsia="zh-CN"/>
        </w:rPr>
        <w:t>20</w:t>
      </w:r>
      <w:r w:rsidRPr="00B27271">
        <w:rPr>
          <w:noProof/>
        </w:rPr>
        <w:tab/>
        <w:t xml:space="preserve">Recommended bit rate MAC </w:t>
      </w:r>
      <w:r w:rsidR="00A75B60" w:rsidRPr="00B27271">
        <w:rPr>
          <w:noProof/>
        </w:rPr>
        <w:t>CE</w:t>
      </w:r>
      <w:bookmarkEnd w:id="1026"/>
      <w:bookmarkEnd w:id="1027"/>
      <w:bookmarkEnd w:id="1028"/>
      <w:bookmarkEnd w:id="1029"/>
      <w:bookmarkEnd w:id="1030"/>
      <w:bookmarkEnd w:id="1031"/>
    </w:p>
    <w:p w14:paraId="774FD5BE" w14:textId="77777777" w:rsidR="0026647C" w:rsidRPr="00B27271" w:rsidRDefault="0026647C" w:rsidP="0026647C">
      <w:pPr>
        <w:rPr>
          <w:noProof/>
        </w:rPr>
      </w:pPr>
      <w:r w:rsidRPr="00B27271">
        <w:rPr>
          <w:noProof/>
        </w:rPr>
        <w:t xml:space="preserve">The </w:t>
      </w:r>
      <w:r w:rsidR="007A2F81" w:rsidRPr="00B27271">
        <w:rPr>
          <w:noProof/>
        </w:rPr>
        <w:t>R</w:t>
      </w:r>
      <w:r w:rsidRPr="00B27271">
        <w:rPr>
          <w:noProof/>
        </w:rPr>
        <w:t xml:space="preserve">ecommended bit rate MAC </w:t>
      </w:r>
      <w:r w:rsidR="00A75B60" w:rsidRPr="00B27271">
        <w:rPr>
          <w:noProof/>
        </w:rPr>
        <w:t>CE</w:t>
      </w:r>
      <w:r w:rsidRPr="00B27271">
        <w:rPr>
          <w:noProof/>
        </w:rPr>
        <w:t xml:space="preserve"> is identified by a MAC subheader with LCID as specified in </w:t>
      </w:r>
      <w:r w:rsidR="00A75B60" w:rsidRPr="00B27271">
        <w:rPr>
          <w:noProof/>
        </w:rPr>
        <w:t>T</w:t>
      </w:r>
      <w:r w:rsidRPr="00B27271">
        <w:rPr>
          <w:noProof/>
        </w:rPr>
        <w:t>ables 6.2.1-1 and 6.2.1-2 for bit rate recommendation message from the gNB to the UE and bit rate recommendation query message from the UE to the gNB, respectively. It</w:t>
      </w:r>
      <w:r w:rsidRPr="00B27271">
        <w:t xml:space="preserve"> has a fixed size and consists of two octets defined as follows (</w:t>
      </w:r>
      <w:r w:rsidR="00A75B60" w:rsidRPr="00B27271">
        <w:t>F</w:t>
      </w:r>
      <w:r w:rsidRPr="00B27271">
        <w:t>igure 6.1.3.20-1):</w:t>
      </w:r>
    </w:p>
    <w:p w14:paraId="4CC7D488" w14:textId="77777777" w:rsidR="0026647C" w:rsidRPr="00B27271" w:rsidRDefault="0026647C" w:rsidP="0026647C">
      <w:pPr>
        <w:pStyle w:val="B1"/>
      </w:pPr>
      <w:r w:rsidRPr="00B27271">
        <w:t>-</w:t>
      </w:r>
      <w:r w:rsidRPr="00B27271">
        <w:tab/>
      </w:r>
      <w:r w:rsidRPr="00B27271">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B27271" w:rsidRDefault="0026647C" w:rsidP="0026647C">
      <w:pPr>
        <w:pStyle w:val="B1"/>
      </w:pPr>
      <w:r w:rsidRPr="00B27271">
        <w:t>-</w:t>
      </w:r>
      <w:r w:rsidRPr="00B27271">
        <w:tab/>
        <w:t xml:space="preserve">Uplink/Downlink (UL/DL): This field indicates whether the recommended bit rate </w:t>
      </w:r>
      <w:r w:rsidRPr="00B27271">
        <w:rPr>
          <w:noProof/>
          <w:lang w:eastAsia="zh-CN"/>
        </w:rPr>
        <w:t xml:space="preserve">or the recommended bit rate query </w:t>
      </w:r>
      <w:r w:rsidRPr="00B27271">
        <w:t xml:space="preserve">applies to uplink or downlink. The length of the field is 1 bit. </w:t>
      </w:r>
      <w:r w:rsidRPr="00B27271">
        <w:rPr>
          <w:noProof/>
        </w:rPr>
        <w:t>The UL/DL field set to 0 indicates downlink. The UL/DL field set to 1 indicates uplink;</w:t>
      </w:r>
    </w:p>
    <w:p w14:paraId="613D2697" w14:textId="77777777" w:rsidR="0026647C" w:rsidRPr="00B27271" w:rsidRDefault="0026647C" w:rsidP="0026647C">
      <w:pPr>
        <w:pStyle w:val="B1"/>
        <w:rPr>
          <w:noProof/>
          <w:lang w:eastAsia="zh-CN"/>
        </w:rPr>
      </w:pPr>
      <w:r w:rsidRPr="00B27271">
        <w:t>-</w:t>
      </w:r>
      <w:r w:rsidRPr="00B27271">
        <w:tab/>
        <w:t>Bit Rate: This field indicates an index to Table 6.1.3.</w:t>
      </w:r>
      <w:r w:rsidR="00A75B60" w:rsidRPr="00B27271">
        <w:rPr>
          <w:lang w:eastAsia="zh-CN"/>
        </w:rPr>
        <w:t>20</w:t>
      </w:r>
      <w:r w:rsidRPr="00B27271">
        <w:t xml:space="preserve">-1. The length of the field is 6 bits. For bit </w:t>
      </w:r>
      <w:r w:rsidRPr="00B27271">
        <w:rPr>
          <w:noProof/>
        </w:rPr>
        <w:t>rate recommendation the value indicates the recommended bit rate. For bit rate recommendation query the value indicates the desired bit rate;</w:t>
      </w:r>
    </w:p>
    <w:p w14:paraId="01FE6938" w14:textId="79C487B3" w:rsidR="00AF08D2" w:rsidRPr="00B27271" w:rsidRDefault="00AF08D2" w:rsidP="00AF08D2">
      <w:pPr>
        <w:pStyle w:val="B1"/>
        <w:rPr>
          <w:noProof/>
          <w:lang w:eastAsia="zh-CN"/>
        </w:rPr>
      </w:pPr>
      <w:r w:rsidRPr="00B27271">
        <w:rPr>
          <w:noProof/>
        </w:rPr>
        <w:t>-</w:t>
      </w:r>
      <w:r w:rsidRPr="00B27271">
        <w:rPr>
          <w:noProof/>
        </w:rPr>
        <w:tab/>
        <w:t xml:space="preserve">X: Bit rate multiplier. For UEs supporting recommended bit rate multiplier, when </w:t>
      </w:r>
      <w:r w:rsidRPr="00B27271">
        <w:rPr>
          <w:i/>
          <w:iCs/>
          <w:noProof/>
        </w:rPr>
        <w:t>bitRateMultiplier</w:t>
      </w:r>
      <w:r w:rsidRPr="00B27271">
        <w:rPr>
          <w:noProof/>
        </w:rPr>
        <w:t xml:space="preserve"> is configured for the logical channel indicated by LCID field, X field set to 1 indicates the actual value of bit rate is the value corresponding to the index indicated by the Bit Rate field multiplied by </w:t>
      </w:r>
      <w:r w:rsidRPr="00B27271">
        <w:rPr>
          <w:i/>
          <w:iCs/>
          <w:noProof/>
        </w:rPr>
        <w:t>bitRateMultiplier</w:t>
      </w:r>
      <w:r w:rsidRPr="00B27271">
        <w:rPr>
          <w:noProof/>
        </w:rPr>
        <w:t xml:space="preserve"> as specified in TS</w:t>
      </w:r>
      <w:r w:rsidR="00780781" w:rsidRPr="00B27271">
        <w:rPr>
          <w:noProof/>
        </w:rPr>
        <w:t xml:space="preserve"> </w:t>
      </w:r>
      <w:r w:rsidRPr="00B27271">
        <w:rPr>
          <w:noProof/>
        </w:rPr>
        <w:t>38.331</w:t>
      </w:r>
      <w:r w:rsidR="00780781" w:rsidRPr="00B27271">
        <w:rPr>
          <w:noProof/>
        </w:rPr>
        <w:t xml:space="preserve"> </w:t>
      </w:r>
      <w:r w:rsidRPr="00B27271">
        <w:rPr>
          <w:noProof/>
        </w:rPr>
        <w:t>[5].</w:t>
      </w:r>
    </w:p>
    <w:p w14:paraId="18172E36" w14:textId="77777777" w:rsidR="0026647C" w:rsidRPr="00B27271" w:rsidRDefault="0026647C" w:rsidP="0026647C">
      <w:pPr>
        <w:pStyle w:val="B1"/>
      </w:pPr>
      <w:r w:rsidRPr="00B27271">
        <w:t>-</w:t>
      </w:r>
      <w:r w:rsidRPr="00B27271">
        <w:tab/>
        <w:t>R: reserved bit, set to 0.</w:t>
      </w:r>
    </w:p>
    <w:p w14:paraId="4C548F2E" w14:textId="77777777" w:rsidR="0026647C" w:rsidRPr="00B27271" w:rsidRDefault="00AF08D2" w:rsidP="0026647C">
      <w:pPr>
        <w:pStyle w:val="TH"/>
        <w:rPr>
          <w:lang w:eastAsia="zh-CN"/>
        </w:rPr>
      </w:pPr>
      <w:r w:rsidRPr="00B27271">
        <w:rPr>
          <w:rFonts w:ascii="Times New Roman" w:hAnsi="Times New Roman"/>
          <w:lang w:eastAsia="en-US"/>
        </w:rPr>
        <w:object w:dxaOrig="5685" w:dyaOrig="1590" w14:anchorId="6213E0E2">
          <v:shape id="_x0000_i1063" type="#_x0000_t75" style="width:285.65pt;height:79.5pt" o:ole="">
            <v:imagedata r:id="rId85" o:title=""/>
          </v:shape>
          <o:OLEObject Type="Embed" ProgID="Visio.Drawing.15" ShapeID="_x0000_i1063" DrawAspect="Content" ObjectID="_1820644309" r:id="rId86"/>
        </w:object>
      </w:r>
    </w:p>
    <w:p w14:paraId="6305C614" w14:textId="77777777" w:rsidR="0026647C" w:rsidRPr="00B27271" w:rsidRDefault="0026647C" w:rsidP="00475EB5">
      <w:pPr>
        <w:pStyle w:val="TF"/>
      </w:pPr>
      <w:r w:rsidRPr="00B27271">
        <w:t>Figure 6.1.3.</w:t>
      </w:r>
      <w:r w:rsidRPr="00B27271">
        <w:rPr>
          <w:lang w:eastAsia="zh-CN"/>
        </w:rPr>
        <w:t>20</w:t>
      </w:r>
      <w:r w:rsidRPr="00B27271">
        <w:t xml:space="preserve">-1: Recommended bit rate MAC </w:t>
      </w:r>
      <w:r w:rsidR="00475EB5" w:rsidRPr="00B27271">
        <w:t>CE</w:t>
      </w:r>
    </w:p>
    <w:p w14:paraId="6F8CDC75" w14:textId="77777777" w:rsidR="0026647C" w:rsidRPr="00B27271" w:rsidRDefault="0026647C" w:rsidP="0026647C">
      <w:pPr>
        <w:pStyle w:val="TH"/>
        <w:rPr>
          <w:lang w:eastAsia="zh-CN"/>
        </w:rPr>
      </w:pPr>
      <w:r w:rsidRPr="00B27271">
        <w:t>Table 6.1.3.</w:t>
      </w:r>
      <w:r w:rsidRPr="00B27271">
        <w:rPr>
          <w:lang w:eastAsia="zh-CN"/>
        </w:rPr>
        <w:t>20</w:t>
      </w:r>
      <w:r w:rsidRPr="00B27271">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66D54" w:rsidRPr="00B27271" w14:paraId="5166E98A" w14:textId="77777777" w:rsidTr="00A94A4B">
        <w:trPr>
          <w:jc w:val="center"/>
        </w:trPr>
        <w:tc>
          <w:tcPr>
            <w:tcW w:w="781" w:type="dxa"/>
            <w:shd w:val="clear" w:color="auto" w:fill="auto"/>
          </w:tcPr>
          <w:p w14:paraId="09F263A0" w14:textId="77777777" w:rsidR="0026647C" w:rsidRPr="00B27271" w:rsidRDefault="0026647C" w:rsidP="004025A2">
            <w:pPr>
              <w:pStyle w:val="TAH"/>
              <w:rPr>
                <w:noProof/>
                <w:lang w:eastAsia="zh-CN"/>
              </w:rPr>
            </w:pPr>
            <w:r w:rsidRPr="00B27271">
              <w:rPr>
                <w:noProof/>
                <w:lang w:eastAsia="zh-CN"/>
              </w:rPr>
              <w:t>Index</w:t>
            </w:r>
          </w:p>
        </w:tc>
        <w:tc>
          <w:tcPr>
            <w:tcW w:w="1607" w:type="dxa"/>
          </w:tcPr>
          <w:p w14:paraId="32E4B2FD" w14:textId="77777777" w:rsidR="0026647C" w:rsidRPr="00B27271" w:rsidRDefault="0026647C" w:rsidP="004025A2">
            <w:pPr>
              <w:pStyle w:val="TAH"/>
              <w:rPr>
                <w:noProof/>
                <w:lang w:eastAsia="zh-CN"/>
              </w:rPr>
            </w:pPr>
            <w:r w:rsidRPr="00B27271">
              <w:rPr>
                <w:noProof/>
                <w:lang w:eastAsia="zh-CN"/>
              </w:rPr>
              <w:t>NR</w:t>
            </w:r>
            <w:r w:rsidRPr="00B27271">
              <w:rPr>
                <w:rFonts w:cs="Arial"/>
                <w:lang w:eastAsia="zh-CN"/>
              </w:rPr>
              <w:t xml:space="preserve"> Recommended Bit Rate value [kbit/s]</w:t>
            </w:r>
          </w:p>
        </w:tc>
        <w:tc>
          <w:tcPr>
            <w:tcW w:w="850" w:type="dxa"/>
            <w:shd w:val="clear" w:color="auto" w:fill="auto"/>
          </w:tcPr>
          <w:p w14:paraId="0AB360CA" w14:textId="77777777" w:rsidR="0026647C" w:rsidRPr="00B27271" w:rsidRDefault="0026647C" w:rsidP="004025A2">
            <w:pPr>
              <w:pStyle w:val="TAH"/>
              <w:rPr>
                <w:noProof/>
                <w:lang w:eastAsia="zh-CN"/>
              </w:rPr>
            </w:pPr>
            <w:r w:rsidRPr="00B27271">
              <w:rPr>
                <w:noProof/>
                <w:lang w:eastAsia="zh-CN"/>
              </w:rPr>
              <w:t>Index</w:t>
            </w:r>
          </w:p>
        </w:tc>
        <w:tc>
          <w:tcPr>
            <w:tcW w:w="1538" w:type="dxa"/>
          </w:tcPr>
          <w:p w14:paraId="1E94E6CC" w14:textId="77777777" w:rsidR="0026647C" w:rsidRPr="00B27271" w:rsidRDefault="0026647C" w:rsidP="004025A2">
            <w:pPr>
              <w:pStyle w:val="TAH"/>
              <w:rPr>
                <w:rFonts w:cs="Arial"/>
                <w:lang w:eastAsia="zh-CN"/>
              </w:rPr>
            </w:pPr>
            <w:r w:rsidRPr="00B27271">
              <w:rPr>
                <w:noProof/>
                <w:lang w:eastAsia="zh-CN"/>
              </w:rPr>
              <w:t>NR</w:t>
            </w:r>
            <w:r w:rsidRPr="00B27271">
              <w:rPr>
                <w:rFonts w:cs="Arial"/>
                <w:lang w:eastAsia="zh-CN"/>
              </w:rPr>
              <w:t xml:space="preserve"> Recommended Bit Rate value [kbit/s]</w:t>
            </w:r>
          </w:p>
        </w:tc>
      </w:tr>
      <w:tr w:rsidR="00166D54" w:rsidRPr="00B27271" w14:paraId="5C7B6664" w14:textId="77777777" w:rsidTr="00A94A4B">
        <w:trPr>
          <w:trHeight w:val="170"/>
          <w:jc w:val="center"/>
        </w:trPr>
        <w:tc>
          <w:tcPr>
            <w:tcW w:w="781" w:type="dxa"/>
            <w:shd w:val="clear" w:color="auto" w:fill="auto"/>
          </w:tcPr>
          <w:p w14:paraId="741A2D45" w14:textId="77777777" w:rsidR="0026647C" w:rsidRPr="00B27271" w:rsidRDefault="0026647C" w:rsidP="004025A2">
            <w:pPr>
              <w:pStyle w:val="TAC"/>
              <w:rPr>
                <w:noProof/>
                <w:lang w:eastAsia="zh-CN"/>
              </w:rPr>
            </w:pPr>
            <w:r w:rsidRPr="00B27271">
              <w:rPr>
                <w:noProof/>
                <w:lang w:eastAsia="zh-CN"/>
              </w:rPr>
              <w:t>0</w:t>
            </w:r>
          </w:p>
        </w:tc>
        <w:tc>
          <w:tcPr>
            <w:tcW w:w="1607" w:type="dxa"/>
          </w:tcPr>
          <w:p w14:paraId="2B479D9D" w14:textId="77777777" w:rsidR="0026647C" w:rsidRPr="00B27271" w:rsidRDefault="00A94A4B" w:rsidP="004025A2">
            <w:pPr>
              <w:pStyle w:val="TAC"/>
              <w:rPr>
                <w:rFonts w:cs="Arial"/>
                <w:noProof/>
                <w:lang w:eastAsia="zh-CN"/>
              </w:rPr>
            </w:pPr>
            <w:r w:rsidRPr="00B27271">
              <w:rPr>
                <w:rFonts w:cs="Arial"/>
                <w:noProof/>
                <w:lang w:eastAsia="zh-CN"/>
              </w:rPr>
              <w:t>Note 1</w:t>
            </w:r>
          </w:p>
        </w:tc>
        <w:tc>
          <w:tcPr>
            <w:tcW w:w="850" w:type="dxa"/>
            <w:shd w:val="clear" w:color="auto" w:fill="auto"/>
          </w:tcPr>
          <w:p w14:paraId="75765916" w14:textId="77777777" w:rsidR="0026647C" w:rsidRPr="00B27271" w:rsidRDefault="0026647C" w:rsidP="004025A2">
            <w:pPr>
              <w:pStyle w:val="TAC"/>
              <w:rPr>
                <w:noProof/>
                <w:lang w:eastAsia="zh-CN"/>
              </w:rPr>
            </w:pPr>
            <w:r w:rsidRPr="00B27271">
              <w:rPr>
                <w:noProof/>
                <w:lang w:eastAsia="zh-CN"/>
              </w:rPr>
              <w:t>32</w:t>
            </w:r>
          </w:p>
        </w:tc>
        <w:tc>
          <w:tcPr>
            <w:tcW w:w="1538" w:type="dxa"/>
            <w:vAlign w:val="bottom"/>
          </w:tcPr>
          <w:p w14:paraId="5844A504" w14:textId="77777777" w:rsidR="0026647C" w:rsidRPr="00B27271" w:rsidRDefault="0026647C" w:rsidP="004025A2">
            <w:pPr>
              <w:pStyle w:val="TAC"/>
              <w:rPr>
                <w:noProof/>
                <w:lang w:eastAsia="zh-CN"/>
              </w:rPr>
            </w:pPr>
            <w:r w:rsidRPr="00B27271">
              <w:rPr>
                <w:rFonts w:cs="Arial"/>
                <w:szCs w:val="18"/>
              </w:rPr>
              <w:t>700</w:t>
            </w:r>
          </w:p>
        </w:tc>
      </w:tr>
      <w:tr w:rsidR="00166D54" w:rsidRPr="00B27271" w14:paraId="3A6833D2" w14:textId="77777777" w:rsidTr="00A94A4B">
        <w:trPr>
          <w:trHeight w:val="170"/>
          <w:jc w:val="center"/>
        </w:trPr>
        <w:tc>
          <w:tcPr>
            <w:tcW w:w="781" w:type="dxa"/>
            <w:shd w:val="clear" w:color="auto" w:fill="auto"/>
          </w:tcPr>
          <w:p w14:paraId="0513DF4D" w14:textId="77777777" w:rsidR="0026647C" w:rsidRPr="00B27271" w:rsidRDefault="0026647C" w:rsidP="004025A2">
            <w:pPr>
              <w:pStyle w:val="TAC"/>
              <w:rPr>
                <w:noProof/>
                <w:lang w:eastAsia="zh-CN"/>
              </w:rPr>
            </w:pPr>
            <w:r w:rsidRPr="00B27271">
              <w:rPr>
                <w:noProof/>
                <w:lang w:eastAsia="zh-CN"/>
              </w:rPr>
              <w:t>1</w:t>
            </w:r>
          </w:p>
        </w:tc>
        <w:tc>
          <w:tcPr>
            <w:tcW w:w="1607" w:type="dxa"/>
            <w:vAlign w:val="bottom"/>
          </w:tcPr>
          <w:p w14:paraId="666A3FB2" w14:textId="77777777" w:rsidR="0026647C" w:rsidRPr="00B27271" w:rsidRDefault="0026647C" w:rsidP="004025A2">
            <w:pPr>
              <w:pStyle w:val="TAC"/>
              <w:rPr>
                <w:noProof/>
                <w:lang w:eastAsia="zh-CN"/>
              </w:rPr>
            </w:pPr>
            <w:r w:rsidRPr="00B27271">
              <w:rPr>
                <w:rFonts w:cs="Arial"/>
                <w:szCs w:val="18"/>
                <w:lang w:eastAsia="zh-CN"/>
              </w:rPr>
              <w:t>0</w:t>
            </w:r>
          </w:p>
        </w:tc>
        <w:tc>
          <w:tcPr>
            <w:tcW w:w="850" w:type="dxa"/>
            <w:shd w:val="clear" w:color="auto" w:fill="auto"/>
          </w:tcPr>
          <w:p w14:paraId="151A8EBF" w14:textId="77777777" w:rsidR="0026647C" w:rsidRPr="00B27271" w:rsidRDefault="0026647C" w:rsidP="004025A2">
            <w:pPr>
              <w:pStyle w:val="TAC"/>
              <w:rPr>
                <w:noProof/>
                <w:lang w:eastAsia="zh-CN"/>
              </w:rPr>
            </w:pPr>
            <w:r w:rsidRPr="00B27271">
              <w:rPr>
                <w:noProof/>
                <w:lang w:eastAsia="zh-CN"/>
              </w:rPr>
              <w:t>33</w:t>
            </w:r>
          </w:p>
        </w:tc>
        <w:tc>
          <w:tcPr>
            <w:tcW w:w="1538" w:type="dxa"/>
            <w:vAlign w:val="bottom"/>
          </w:tcPr>
          <w:p w14:paraId="36E2EB43" w14:textId="77777777" w:rsidR="0026647C" w:rsidRPr="00B27271" w:rsidRDefault="0026647C" w:rsidP="004025A2">
            <w:pPr>
              <w:pStyle w:val="TAC"/>
              <w:rPr>
                <w:noProof/>
                <w:lang w:eastAsia="zh-CN"/>
              </w:rPr>
            </w:pPr>
            <w:r w:rsidRPr="00B27271">
              <w:rPr>
                <w:rFonts w:cs="Arial"/>
                <w:szCs w:val="18"/>
              </w:rPr>
              <w:t>800</w:t>
            </w:r>
          </w:p>
        </w:tc>
      </w:tr>
      <w:tr w:rsidR="00166D54" w:rsidRPr="00B27271" w14:paraId="5E985AC5" w14:textId="77777777" w:rsidTr="00A94A4B">
        <w:trPr>
          <w:trHeight w:val="170"/>
          <w:jc w:val="center"/>
        </w:trPr>
        <w:tc>
          <w:tcPr>
            <w:tcW w:w="781" w:type="dxa"/>
          </w:tcPr>
          <w:p w14:paraId="4A98C7E5" w14:textId="77777777" w:rsidR="0026647C" w:rsidRPr="00B27271" w:rsidRDefault="0026647C" w:rsidP="004025A2">
            <w:pPr>
              <w:pStyle w:val="TAC"/>
              <w:rPr>
                <w:noProof/>
                <w:lang w:eastAsia="zh-CN"/>
              </w:rPr>
            </w:pPr>
            <w:r w:rsidRPr="00B27271">
              <w:rPr>
                <w:noProof/>
                <w:lang w:eastAsia="zh-CN"/>
              </w:rPr>
              <w:t>2</w:t>
            </w:r>
          </w:p>
        </w:tc>
        <w:tc>
          <w:tcPr>
            <w:tcW w:w="1607" w:type="dxa"/>
            <w:vAlign w:val="bottom"/>
          </w:tcPr>
          <w:p w14:paraId="62397667" w14:textId="77777777" w:rsidR="0026647C" w:rsidRPr="00B27271" w:rsidRDefault="0026647C" w:rsidP="004025A2">
            <w:pPr>
              <w:pStyle w:val="TAC"/>
              <w:rPr>
                <w:noProof/>
              </w:rPr>
            </w:pPr>
            <w:r w:rsidRPr="00B27271">
              <w:rPr>
                <w:rFonts w:cs="Arial"/>
                <w:szCs w:val="18"/>
              </w:rPr>
              <w:t>9</w:t>
            </w:r>
          </w:p>
        </w:tc>
        <w:tc>
          <w:tcPr>
            <w:tcW w:w="850" w:type="dxa"/>
            <w:shd w:val="clear" w:color="auto" w:fill="auto"/>
          </w:tcPr>
          <w:p w14:paraId="518041EE" w14:textId="77777777" w:rsidR="0026647C" w:rsidRPr="00B27271" w:rsidRDefault="0026647C" w:rsidP="004025A2">
            <w:pPr>
              <w:pStyle w:val="TAC"/>
              <w:rPr>
                <w:noProof/>
              </w:rPr>
            </w:pPr>
            <w:r w:rsidRPr="00B27271">
              <w:rPr>
                <w:noProof/>
              </w:rPr>
              <w:t>34</w:t>
            </w:r>
          </w:p>
        </w:tc>
        <w:tc>
          <w:tcPr>
            <w:tcW w:w="1538" w:type="dxa"/>
            <w:vAlign w:val="bottom"/>
          </w:tcPr>
          <w:p w14:paraId="406E329C" w14:textId="77777777" w:rsidR="0026647C" w:rsidRPr="00B27271" w:rsidRDefault="0026647C" w:rsidP="004025A2">
            <w:pPr>
              <w:pStyle w:val="TAC"/>
              <w:rPr>
                <w:noProof/>
              </w:rPr>
            </w:pPr>
            <w:r w:rsidRPr="00B27271">
              <w:rPr>
                <w:rFonts w:cs="Arial"/>
                <w:szCs w:val="18"/>
              </w:rPr>
              <w:t>900</w:t>
            </w:r>
          </w:p>
        </w:tc>
      </w:tr>
      <w:tr w:rsidR="00166D54" w:rsidRPr="00B27271" w14:paraId="2A5D3C72" w14:textId="77777777" w:rsidTr="00A94A4B">
        <w:trPr>
          <w:trHeight w:val="170"/>
          <w:jc w:val="center"/>
        </w:trPr>
        <w:tc>
          <w:tcPr>
            <w:tcW w:w="781" w:type="dxa"/>
          </w:tcPr>
          <w:p w14:paraId="15DF1814" w14:textId="77777777" w:rsidR="0026647C" w:rsidRPr="00B27271" w:rsidRDefault="0026647C" w:rsidP="004025A2">
            <w:pPr>
              <w:pStyle w:val="TAC"/>
              <w:rPr>
                <w:noProof/>
              </w:rPr>
            </w:pPr>
            <w:r w:rsidRPr="00B27271">
              <w:rPr>
                <w:noProof/>
              </w:rPr>
              <w:t>3</w:t>
            </w:r>
          </w:p>
        </w:tc>
        <w:tc>
          <w:tcPr>
            <w:tcW w:w="1607" w:type="dxa"/>
            <w:vAlign w:val="bottom"/>
          </w:tcPr>
          <w:p w14:paraId="2AAB68F2" w14:textId="77777777" w:rsidR="0026647C" w:rsidRPr="00B27271" w:rsidRDefault="0026647C" w:rsidP="004025A2">
            <w:pPr>
              <w:pStyle w:val="TAC"/>
              <w:rPr>
                <w:noProof/>
              </w:rPr>
            </w:pPr>
            <w:r w:rsidRPr="00B27271">
              <w:rPr>
                <w:rFonts w:cs="Arial"/>
                <w:szCs w:val="18"/>
              </w:rPr>
              <w:t>11</w:t>
            </w:r>
          </w:p>
        </w:tc>
        <w:tc>
          <w:tcPr>
            <w:tcW w:w="850" w:type="dxa"/>
            <w:shd w:val="clear" w:color="auto" w:fill="auto"/>
          </w:tcPr>
          <w:p w14:paraId="0CE5CFCD" w14:textId="77777777" w:rsidR="0026647C" w:rsidRPr="00B27271" w:rsidRDefault="0026647C" w:rsidP="004025A2">
            <w:pPr>
              <w:pStyle w:val="TAC"/>
              <w:rPr>
                <w:noProof/>
              </w:rPr>
            </w:pPr>
            <w:r w:rsidRPr="00B27271">
              <w:rPr>
                <w:noProof/>
              </w:rPr>
              <w:t>35</w:t>
            </w:r>
          </w:p>
        </w:tc>
        <w:tc>
          <w:tcPr>
            <w:tcW w:w="1538" w:type="dxa"/>
            <w:vAlign w:val="bottom"/>
          </w:tcPr>
          <w:p w14:paraId="6761B4AD" w14:textId="77777777" w:rsidR="0026647C" w:rsidRPr="00B27271" w:rsidRDefault="0026647C" w:rsidP="004025A2">
            <w:pPr>
              <w:pStyle w:val="TAC"/>
              <w:rPr>
                <w:noProof/>
              </w:rPr>
            </w:pPr>
            <w:r w:rsidRPr="00B27271">
              <w:rPr>
                <w:rFonts w:cs="Arial"/>
                <w:szCs w:val="18"/>
              </w:rPr>
              <w:t>1000</w:t>
            </w:r>
          </w:p>
        </w:tc>
      </w:tr>
      <w:tr w:rsidR="00166D54" w:rsidRPr="00B27271" w14:paraId="3B41AAC5" w14:textId="77777777" w:rsidTr="00A94A4B">
        <w:trPr>
          <w:trHeight w:val="170"/>
          <w:jc w:val="center"/>
        </w:trPr>
        <w:tc>
          <w:tcPr>
            <w:tcW w:w="781" w:type="dxa"/>
          </w:tcPr>
          <w:p w14:paraId="55E4B4F5" w14:textId="77777777" w:rsidR="0026647C" w:rsidRPr="00B27271" w:rsidRDefault="0026647C" w:rsidP="004025A2">
            <w:pPr>
              <w:pStyle w:val="TAC"/>
              <w:rPr>
                <w:noProof/>
              </w:rPr>
            </w:pPr>
            <w:r w:rsidRPr="00B27271">
              <w:rPr>
                <w:noProof/>
              </w:rPr>
              <w:t>4</w:t>
            </w:r>
          </w:p>
        </w:tc>
        <w:tc>
          <w:tcPr>
            <w:tcW w:w="1607" w:type="dxa"/>
            <w:vAlign w:val="bottom"/>
          </w:tcPr>
          <w:p w14:paraId="41FF0926" w14:textId="77777777" w:rsidR="0026647C" w:rsidRPr="00B27271" w:rsidRDefault="0026647C" w:rsidP="004025A2">
            <w:pPr>
              <w:pStyle w:val="TAC"/>
              <w:rPr>
                <w:noProof/>
              </w:rPr>
            </w:pPr>
            <w:r w:rsidRPr="00B27271">
              <w:rPr>
                <w:rFonts w:cs="Arial"/>
                <w:szCs w:val="18"/>
              </w:rPr>
              <w:t>13</w:t>
            </w:r>
          </w:p>
        </w:tc>
        <w:tc>
          <w:tcPr>
            <w:tcW w:w="850" w:type="dxa"/>
            <w:shd w:val="clear" w:color="auto" w:fill="auto"/>
          </w:tcPr>
          <w:p w14:paraId="700ED117" w14:textId="77777777" w:rsidR="0026647C" w:rsidRPr="00B27271" w:rsidRDefault="0026647C" w:rsidP="004025A2">
            <w:pPr>
              <w:pStyle w:val="TAC"/>
              <w:rPr>
                <w:noProof/>
              </w:rPr>
            </w:pPr>
            <w:r w:rsidRPr="00B27271">
              <w:rPr>
                <w:noProof/>
              </w:rPr>
              <w:t>36</w:t>
            </w:r>
          </w:p>
        </w:tc>
        <w:tc>
          <w:tcPr>
            <w:tcW w:w="1538" w:type="dxa"/>
            <w:vAlign w:val="bottom"/>
          </w:tcPr>
          <w:p w14:paraId="03785AD7" w14:textId="77777777" w:rsidR="0026647C" w:rsidRPr="00B27271" w:rsidRDefault="0026647C" w:rsidP="004025A2">
            <w:pPr>
              <w:pStyle w:val="TAC"/>
              <w:rPr>
                <w:noProof/>
              </w:rPr>
            </w:pPr>
            <w:r w:rsidRPr="00B27271">
              <w:rPr>
                <w:rFonts w:cs="Arial"/>
                <w:szCs w:val="18"/>
              </w:rPr>
              <w:t>1100</w:t>
            </w:r>
          </w:p>
        </w:tc>
      </w:tr>
      <w:tr w:rsidR="00166D54" w:rsidRPr="00B27271" w14:paraId="1F68437B" w14:textId="77777777" w:rsidTr="00A94A4B">
        <w:trPr>
          <w:trHeight w:val="170"/>
          <w:jc w:val="center"/>
        </w:trPr>
        <w:tc>
          <w:tcPr>
            <w:tcW w:w="781" w:type="dxa"/>
          </w:tcPr>
          <w:p w14:paraId="6141180A" w14:textId="77777777" w:rsidR="0026647C" w:rsidRPr="00B27271" w:rsidRDefault="0026647C" w:rsidP="004025A2">
            <w:pPr>
              <w:pStyle w:val="TAC"/>
              <w:rPr>
                <w:noProof/>
              </w:rPr>
            </w:pPr>
            <w:r w:rsidRPr="00B27271">
              <w:rPr>
                <w:noProof/>
              </w:rPr>
              <w:t>5</w:t>
            </w:r>
          </w:p>
        </w:tc>
        <w:tc>
          <w:tcPr>
            <w:tcW w:w="1607" w:type="dxa"/>
            <w:vAlign w:val="bottom"/>
          </w:tcPr>
          <w:p w14:paraId="1944149F" w14:textId="77777777" w:rsidR="0026647C" w:rsidRPr="00B27271" w:rsidRDefault="0026647C" w:rsidP="004025A2">
            <w:pPr>
              <w:pStyle w:val="TAC"/>
              <w:rPr>
                <w:noProof/>
              </w:rPr>
            </w:pPr>
            <w:r w:rsidRPr="00B27271">
              <w:rPr>
                <w:rFonts w:cs="Arial"/>
                <w:szCs w:val="18"/>
              </w:rPr>
              <w:t>17</w:t>
            </w:r>
          </w:p>
        </w:tc>
        <w:tc>
          <w:tcPr>
            <w:tcW w:w="850" w:type="dxa"/>
            <w:shd w:val="clear" w:color="auto" w:fill="auto"/>
          </w:tcPr>
          <w:p w14:paraId="63D7DB32" w14:textId="77777777" w:rsidR="0026647C" w:rsidRPr="00B27271" w:rsidRDefault="0026647C" w:rsidP="004025A2">
            <w:pPr>
              <w:pStyle w:val="TAC"/>
              <w:rPr>
                <w:noProof/>
              </w:rPr>
            </w:pPr>
            <w:r w:rsidRPr="00B27271">
              <w:rPr>
                <w:noProof/>
              </w:rPr>
              <w:t>37</w:t>
            </w:r>
          </w:p>
        </w:tc>
        <w:tc>
          <w:tcPr>
            <w:tcW w:w="1538" w:type="dxa"/>
            <w:vAlign w:val="bottom"/>
          </w:tcPr>
          <w:p w14:paraId="6B00F949" w14:textId="77777777" w:rsidR="0026647C" w:rsidRPr="00B27271" w:rsidRDefault="0026647C" w:rsidP="004025A2">
            <w:pPr>
              <w:pStyle w:val="TAC"/>
              <w:rPr>
                <w:noProof/>
              </w:rPr>
            </w:pPr>
            <w:r w:rsidRPr="00B27271">
              <w:rPr>
                <w:rFonts w:cs="Arial"/>
                <w:szCs w:val="18"/>
              </w:rPr>
              <w:t>1200</w:t>
            </w:r>
          </w:p>
        </w:tc>
      </w:tr>
      <w:tr w:rsidR="00166D54" w:rsidRPr="00B27271" w14:paraId="63B50FB3" w14:textId="77777777" w:rsidTr="00A94A4B">
        <w:trPr>
          <w:trHeight w:val="170"/>
          <w:jc w:val="center"/>
        </w:trPr>
        <w:tc>
          <w:tcPr>
            <w:tcW w:w="781" w:type="dxa"/>
          </w:tcPr>
          <w:p w14:paraId="7DF19721" w14:textId="77777777" w:rsidR="0026647C" w:rsidRPr="00B27271" w:rsidRDefault="0026647C" w:rsidP="004025A2">
            <w:pPr>
              <w:pStyle w:val="TAC"/>
              <w:rPr>
                <w:noProof/>
              </w:rPr>
            </w:pPr>
            <w:r w:rsidRPr="00B27271">
              <w:rPr>
                <w:noProof/>
              </w:rPr>
              <w:t>6</w:t>
            </w:r>
          </w:p>
        </w:tc>
        <w:tc>
          <w:tcPr>
            <w:tcW w:w="1607" w:type="dxa"/>
            <w:vAlign w:val="bottom"/>
          </w:tcPr>
          <w:p w14:paraId="383FB7D6" w14:textId="77777777" w:rsidR="0026647C" w:rsidRPr="00B27271" w:rsidRDefault="0026647C" w:rsidP="004025A2">
            <w:pPr>
              <w:pStyle w:val="TAC"/>
              <w:rPr>
                <w:noProof/>
              </w:rPr>
            </w:pPr>
            <w:r w:rsidRPr="00B27271">
              <w:rPr>
                <w:rFonts w:cs="Arial"/>
                <w:szCs w:val="18"/>
              </w:rPr>
              <w:t>21</w:t>
            </w:r>
          </w:p>
        </w:tc>
        <w:tc>
          <w:tcPr>
            <w:tcW w:w="850" w:type="dxa"/>
            <w:shd w:val="clear" w:color="auto" w:fill="auto"/>
          </w:tcPr>
          <w:p w14:paraId="7F7C677A" w14:textId="77777777" w:rsidR="0026647C" w:rsidRPr="00B27271" w:rsidRDefault="0026647C" w:rsidP="004025A2">
            <w:pPr>
              <w:pStyle w:val="TAC"/>
              <w:rPr>
                <w:noProof/>
              </w:rPr>
            </w:pPr>
            <w:r w:rsidRPr="00B27271">
              <w:rPr>
                <w:noProof/>
              </w:rPr>
              <w:t>38</w:t>
            </w:r>
          </w:p>
        </w:tc>
        <w:tc>
          <w:tcPr>
            <w:tcW w:w="1538" w:type="dxa"/>
            <w:vAlign w:val="bottom"/>
          </w:tcPr>
          <w:p w14:paraId="629AB23F" w14:textId="77777777" w:rsidR="0026647C" w:rsidRPr="00B27271" w:rsidRDefault="0026647C" w:rsidP="004025A2">
            <w:pPr>
              <w:pStyle w:val="TAC"/>
              <w:rPr>
                <w:noProof/>
              </w:rPr>
            </w:pPr>
            <w:r w:rsidRPr="00B27271">
              <w:rPr>
                <w:rFonts w:cs="Arial"/>
                <w:szCs w:val="18"/>
              </w:rPr>
              <w:t>1300</w:t>
            </w:r>
          </w:p>
        </w:tc>
      </w:tr>
      <w:tr w:rsidR="00166D54" w:rsidRPr="00B27271" w14:paraId="6FD53384" w14:textId="77777777" w:rsidTr="00A94A4B">
        <w:trPr>
          <w:trHeight w:val="170"/>
          <w:jc w:val="center"/>
        </w:trPr>
        <w:tc>
          <w:tcPr>
            <w:tcW w:w="781" w:type="dxa"/>
          </w:tcPr>
          <w:p w14:paraId="342826B0" w14:textId="77777777" w:rsidR="0026647C" w:rsidRPr="00B27271" w:rsidRDefault="0026647C" w:rsidP="004025A2">
            <w:pPr>
              <w:pStyle w:val="TAC"/>
              <w:rPr>
                <w:noProof/>
              </w:rPr>
            </w:pPr>
            <w:r w:rsidRPr="00B27271">
              <w:rPr>
                <w:noProof/>
              </w:rPr>
              <w:t>7</w:t>
            </w:r>
          </w:p>
        </w:tc>
        <w:tc>
          <w:tcPr>
            <w:tcW w:w="1607" w:type="dxa"/>
            <w:vAlign w:val="bottom"/>
          </w:tcPr>
          <w:p w14:paraId="0360ED8E" w14:textId="77777777" w:rsidR="0026647C" w:rsidRPr="00B27271" w:rsidRDefault="0026647C" w:rsidP="004025A2">
            <w:pPr>
              <w:pStyle w:val="TAC"/>
              <w:rPr>
                <w:noProof/>
              </w:rPr>
            </w:pPr>
            <w:r w:rsidRPr="00B27271">
              <w:rPr>
                <w:rFonts w:cs="Arial"/>
                <w:szCs w:val="18"/>
              </w:rPr>
              <w:t>25</w:t>
            </w:r>
          </w:p>
        </w:tc>
        <w:tc>
          <w:tcPr>
            <w:tcW w:w="850" w:type="dxa"/>
            <w:shd w:val="clear" w:color="auto" w:fill="auto"/>
          </w:tcPr>
          <w:p w14:paraId="38861C3B" w14:textId="77777777" w:rsidR="0026647C" w:rsidRPr="00B27271" w:rsidRDefault="0026647C" w:rsidP="004025A2">
            <w:pPr>
              <w:pStyle w:val="TAC"/>
              <w:rPr>
                <w:noProof/>
              </w:rPr>
            </w:pPr>
            <w:r w:rsidRPr="00B27271">
              <w:rPr>
                <w:noProof/>
              </w:rPr>
              <w:t>39</w:t>
            </w:r>
          </w:p>
        </w:tc>
        <w:tc>
          <w:tcPr>
            <w:tcW w:w="1538" w:type="dxa"/>
            <w:vAlign w:val="bottom"/>
          </w:tcPr>
          <w:p w14:paraId="0BF5CD64" w14:textId="77777777" w:rsidR="0026647C" w:rsidRPr="00B27271" w:rsidRDefault="0026647C" w:rsidP="004025A2">
            <w:pPr>
              <w:pStyle w:val="TAC"/>
              <w:rPr>
                <w:noProof/>
              </w:rPr>
            </w:pPr>
            <w:r w:rsidRPr="00B27271">
              <w:rPr>
                <w:rFonts w:cs="Arial"/>
                <w:szCs w:val="18"/>
              </w:rPr>
              <w:t>1400</w:t>
            </w:r>
          </w:p>
        </w:tc>
      </w:tr>
      <w:tr w:rsidR="00166D54" w:rsidRPr="00B27271" w14:paraId="6E19B389" w14:textId="77777777" w:rsidTr="00A94A4B">
        <w:trPr>
          <w:trHeight w:val="170"/>
          <w:jc w:val="center"/>
        </w:trPr>
        <w:tc>
          <w:tcPr>
            <w:tcW w:w="781" w:type="dxa"/>
          </w:tcPr>
          <w:p w14:paraId="61264603" w14:textId="77777777" w:rsidR="0026647C" w:rsidRPr="00B27271" w:rsidRDefault="0026647C" w:rsidP="004025A2">
            <w:pPr>
              <w:pStyle w:val="TAC"/>
              <w:rPr>
                <w:noProof/>
              </w:rPr>
            </w:pPr>
            <w:r w:rsidRPr="00B27271">
              <w:rPr>
                <w:noProof/>
              </w:rPr>
              <w:t>8</w:t>
            </w:r>
          </w:p>
        </w:tc>
        <w:tc>
          <w:tcPr>
            <w:tcW w:w="1607" w:type="dxa"/>
            <w:vAlign w:val="bottom"/>
          </w:tcPr>
          <w:p w14:paraId="1458D30F" w14:textId="77777777" w:rsidR="0026647C" w:rsidRPr="00B27271" w:rsidRDefault="0026647C" w:rsidP="004025A2">
            <w:pPr>
              <w:pStyle w:val="TAC"/>
              <w:rPr>
                <w:noProof/>
              </w:rPr>
            </w:pPr>
            <w:r w:rsidRPr="00B27271">
              <w:rPr>
                <w:rFonts w:cs="Arial"/>
                <w:szCs w:val="18"/>
              </w:rPr>
              <w:t>29</w:t>
            </w:r>
          </w:p>
        </w:tc>
        <w:tc>
          <w:tcPr>
            <w:tcW w:w="850" w:type="dxa"/>
            <w:shd w:val="clear" w:color="auto" w:fill="auto"/>
          </w:tcPr>
          <w:p w14:paraId="2EA5A47E" w14:textId="77777777" w:rsidR="0026647C" w:rsidRPr="00B27271" w:rsidRDefault="0026647C" w:rsidP="004025A2">
            <w:pPr>
              <w:pStyle w:val="TAC"/>
              <w:rPr>
                <w:noProof/>
              </w:rPr>
            </w:pPr>
            <w:r w:rsidRPr="00B27271">
              <w:rPr>
                <w:noProof/>
              </w:rPr>
              <w:t>40</w:t>
            </w:r>
          </w:p>
        </w:tc>
        <w:tc>
          <w:tcPr>
            <w:tcW w:w="1538" w:type="dxa"/>
            <w:vAlign w:val="bottom"/>
          </w:tcPr>
          <w:p w14:paraId="23A43889" w14:textId="77777777" w:rsidR="0026647C" w:rsidRPr="00B27271" w:rsidRDefault="0026647C" w:rsidP="004025A2">
            <w:pPr>
              <w:pStyle w:val="TAC"/>
              <w:rPr>
                <w:noProof/>
              </w:rPr>
            </w:pPr>
            <w:r w:rsidRPr="00B27271">
              <w:rPr>
                <w:rFonts w:cs="Arial"/>
                <w:szCs w:val="18"/>
              </w:rPr>
              <w:t>1500</w:t>
            </w:r>
          </w:p>
        </w:tc>
      </w:tr>
      <w:tr w:rsidR="00166D54" w:rsidRPr="00B27271" w14:paraId="7CBAE918" w14:textId="77777777" w:rsidTr="00A94A4B">
        <w:trPr>
          <w:trHeight w:val="170"/>
          <w:jc w:val="center"/>
        </w:trPr>
        <w:tc>
          <w:tcPr>
            <w:tcW w:w="781" w:type="dxa"/>
          </w:tcPr>
          <w:p w14:paraId="6B0991D1" w14:textId="77777777" w:rsidR="0026647C" w:rsidRPr="00B27271" w:rsidRDefault="0026647C" w:rsidP="004025A2">
            <w:pPr>
              <w:pStyle w:val="TAC"/>
              <w:rPr>
                <w:noProof/>
              </w:rPr>
            </w:pPr>
            <w:r w:rsidRPr="00B27271">
              <w:rPr>
                <w:noProof/>
              </w:rPr>
              <w:t>9</w:t>
            </w:r>
          </w:p>
        </w:tc>
        <w:tc>
          <w:tcPr>
            <w:tcW w:w="1607" w:type="dxa"/>
            <w:vAlign w:val="bottom"/>
          </w:tcPr>
          <w:p w14:paraId="692BF34A" w14:textId="77777777" w:rsidR="0026647C" w:rsidRPr="00B27271" w:rsidRDefault="0026647C" w:rsidP="004025A2">
            <w:pPr>
              <w:pStyle w:val="TAC"/>
              <w:rPr>
                <w:noProof/>
              </w:rPr>
            </w:pPr>
            <w:r w:rsidRPr="00B27271">
              <w:rPr>
                <w:rFonts w:cs="Arial"/>
                <w:szCs w:val="18"/>
              </w:rPr>
              <w:t>32</w:t>
            </w:r>
          </w:p>
        </w:tc>
        <w:tc>
          <w:tcPr>
            <w:tcW w:w="850" w:type="dxa"/>
            <w:shd w:val="clear" w:color="auto" w:fill="auto"/>
          </w:tcPr>
          <w:p w14:paraId="56213B2B" w14:textId="77777777" w:rsidR="0026647C" w:rsidRPr="00B27271" w:rsidRDefault="0026647C" w:rsidP="004025A2">
            <w:pPr>
              <w:pStyle w:val="TAC"/>
              <w:rPr>
                <w:noProof/>
              </w:rPr>
            </w:pPr>
            <w:r w:rsidRPr="00B27271">
              <w:rPr>
                <w:noProof/>
              </w:rPr>
              <w:t>41</w:t>
            </w:r>
          </w:p>
        </w:tc>
        <w:tc>
          <w:tcPr>
            <w:tcW w:w="1538" w:type="dxa"/>
            <w:vAlign w:val="bottom"/>
          </w:tcPr>
          <w:p w14:paraId="53E7BFEE" w14:textId="77777777" w:rsidR="0026647C" w:rsidRPr="00B27271" w:rsidRDefault="0026647C" w:rsidP="004025A2">
            <w:pPr>
              <w:pStyle w:val="TAC"/>
              <w:rPr>
                <w:noProof/>
              </w:rPr>
            </w:pPr>
            <w:r w:rsidRPr="00B27271">
              <w:rPr>
                <w:rFonts w:cs="Arial"/>
                <w:szCs w:val="18"/>
              </w:rPr>
              <w:t>1750</w:t>
            </w:r>
          </w:p>
        </w:tc>
      </w:tr>
      <w:tr w:rsidR="00166D54" w:rsidRPr="00B27271" w14:paraId="2BC58974" w14:textId="77777777" w:rsidTr="00A94A4B">
        <w:trPr>
          <w:trHeight w:val="170"/>
          <w:jc w:val="center"/>
        </w:trPr>
        <w:tc>
          <w:tcPr>
            <w:tcW w:w="781" w:type="dxa"/>
          </w:tcPr>
          <w:p w14:paraId="298D438B" w14:textId="77777777" w:rsidR="0026647C" w:rsidRPr="00B27271" w:rsidRDefault="0026647C" w:rsidP="004025A2">
            <w:pPr>
              <w:pStyle w:val="TAC"/>
              <w:rPr>
                <w:noProof/>
              </w:rPr>
            </w:pPr>
            <w:r w:rsidRPr="00B27271">
              <w:rPr>
                <w:noProof/>
              </w:rPr>
              <w:t>10</w:t>
            </w:r>
          </w:p>
        </w:tc>
        <w:tc>
          <w:tcPr>
            <w:tcW w:w="1607" w:type="dxa"/>
            <w:vAlign w:val="bottom"/>
          </w:tcPr>
          <w:p w14:paraId="2B64EEDC" w14:textId="77777777" w:rsidR="0026647C" w:rsidRPr="00B27271" w:rsidRDefault="0026647C" w:rsidP="004025A2">
            <w:pPr>
              <w:pStyle w:val="TAC"/>
              <w:rPr>
                <w:noProof/>
              </w:rPr>
            </w:pPr>
            <w:r w:rsidRPr="00B27271">
              <w:rPr>
                <w:rFonts w:cs="Arial"/>
                <w:szCs w:val="18"/>
              </w:rPr>
              <w:t>36</w:t>
            </w:r>
          </w:p>
        </w:tc>
        <w:tc>
          <w:tcPr>
            <w:tcW w:w="850" w:type="dxa"/>
            <w:shd w:val="clear" w:color="auto" w:fill="auto"/>
          </w:tcPr>
          <w:p w14:paraId="5A2C2CB6" w14:textId="77777777" w:rsidR="0026647C" w:rsidRPr="00B27271" w:rsidRDefault="0026647C" w:rsidP="004025A2">
            <w:pPr>
              <w:pStyle w:val="TAC"/>
              <w:rPr>
                <w:noProof/>
              </w:rPr>
            </w:pPr>
            <w:r w:rsidRPr="00B27271">
              <w:rPr>
                <w:noProof/>
              </w:rPr>
              <w:t>42</w:t>
            </w:r>
          </w:p>
        </w:tc>
        <w:tc>
          <w:tcPr>
            <w:tcW w:w="1538" w:type="dxa"/>
            <w:vAlign w:val="bottom"/>
          </w:tcPr>
          <w:p w14:paraId="6BBC2432" w14:textId="77777777" w:rsidR="0026647C" w:rsidRPr="00B27271" w:rsidRDefault="0026647C" w:rsidP="004025A2">
            <w:pPr>
              <w:pStyle w:val="TAC"/>
              <w:rPr>
                <w:noProof/>
              </w:rPr>
            </w:pPr>
            <w:r w:rsidRPr="00B27271">
              <w:rPr>
                <w:rFonts w:cs="Arial"/>
                <w:szCs w:val="18"/>
              </w:rPr>
              <w:t>2000</w:t>
            </w:r>
          </w:p>
        </w:tc>
      </w:tr>
      <w:tr w:rsidR="00166D54" w:rsidRPr="00B27271" w14:paraId="2D1C642A" w14:textId="77777777" w:rsidTr="00A94A4B">
        <w:trPr>
          <w:trHeight w:val="170"/>
          <w:jc w:val="center"/>
        </w:trPr>
        <w:tc>
          <w:tcPr>
            <w:tcW w:w="781" w:type="dxa"/>
          </w:tcPr>
          <w:p w14:paraId="5436E136" w14:textId="77777777" w:rsidR="0026647C" w:rsidRPr="00B27271" w:rsidRDefault="0026647C" w:rsidP="004025A2">
            <w:pPr>
              <w:pStyle w:val="TAC"/>
              <w:rPr>
                <w:noProof/>
              </w:rPr>
            </w:pPr>
            <w:r w:rsidRPr="00B27271">
              <w:rPr>
                <w:noProof/>
              </w:rPr>
              <w:t>11</w:t>
            </w:r>
          </w:p>
        </w:tc>
        <w:tc>
          <w:tcPr>
            <w:tcW w:w="1607" w:type="dxa"/>
            <w:vAlign w:val="bottom"/>
          </w:tcPr>
          <w:p w14:paraId="586AA5B0" w14:textId="77777777" w:rsidR="0026647C" w:rsidRPr="00B27271" w:rsidRDefault="0026647C" w:rsidP="004025A2">
            <w:pPr>
              <w:pStyle w:val="TAC"/>
              <w:rPr>
                <w:noProof/>
              </w:rPr>
            </w:pPr>
            <w:r w:rsidRPr="00B27271">
              <w:rPr>
                <w:rFonts w:cs="Arial"/>
                <w:szCs w:val="18"/>
              </w:rPr>
              <w:t>40</w:t>
            </w:r>
          </w:p>
        </w:tc>
        <w:tc>
          <w:tcPr>
            <w:tcW w:w="850" w:type="dxa"/>
            <w:shd w:val="clear" w:color="auto" w:fill="auto"/>
          </w:tcPr>
          <w:p w14:paraId="0E633F4F" w14:textId="77777777" w:rsidR="0026647C" w:rsidRPr="00B27271" w:rsidRDefault="0026647C" w:rsidP="004025A2">
            <w:pPr>
              <w:pStyle w:val="TAC"/>
              <w:rPr>
                <w:noProof/>
              </w:rPr>
            </w:pPr>
            <w:r w:rsidRPr="00B27271">
              <w:rPr>
                <w:noProof/>
              </w:rPr>
              <w:t>43</w:t>
            </w:r>
          </w:p>
        </w:tc>
        <w:tc>
          <w:tcPr>
            <w:tcW w:w="1538" w:type="dxa"/>
            <w:vAlign w:val="bottom"/>
          </w:tcPr>
          <w:p w14:paraId="10808288" w14:textId="77777777" w:rsidR="0026647C" w:rsidRPr="00B27271" w:rsidRDefault="0026647C" w:rsidP="004025A2">
            <w:pPr>
              <w:pStyle w:val="TAC"/>
              <w:rPr>
                <w:noProof/>
              </w:rPr>
            </w:pPr>
            <w:r w:rsidRPr="00B27271">
              <w:rPr>
                <w:rFonts w:cs="Arial"/>
                <w:szCs w:val="18"/>
              </w:rPr>
              <w:t>2250</w:t>
            </w:r>
          </w:p>
        </w:tc>
      </w:tr>
      <w:tr w:rsidR="00166D54" w:rsidRPr="00B27271" w14:paraId="3B8D2DA9" w14:textId="77777777" w:rsidTr="00A94A4B">
        <w:trPr>
          <w:trHeight w:val="170"/>
          <w:jc w:val="center"/>
        </w:trPr>
        <w:tc>
          <w:tcPr>
            <w:tcW w:w="781" w:type="dxa"/>
          </w:tcPr>
          <w:p w14:paraId="353B610C" w14:textId="77777777" w:rsidR="0026647C" w:rsidRPr="00B27271" w:rsidRDefault="0026647C" w:rsidP="004025A2">
            <w:pPr>
              <w:pStyle w:val="TAC"/>
              <w:rPr>
                <w:noProof/>
              </w:rPr>
            </w:pPr>
            <w:r w:rsidRPr="00B27271">
              <w:rPr>
                <w:noProof/>
              </w:rPr>
              <w:t>12</w:t>
            </w:r>
          </w:p>
        </w:tc>
        <w:tc>
          <w:tcPr>
            <w:tcW w:w="1607" w:type="dxa"/>
            <w:vAlign w:val="bottom"/>
          </w:tcPr>
          <w:p w14:paraId="4206CF45" w14:textId="77777777" w:rsidR="0026647C" w:rsidRPr="00B27271" w:rsidRDefault="0026647C" w:rsidP="004025A2">
            <w:pPr>
              <w:pStyle w:val="TAC"/>
              <w:rPr>
                <w:noProof/>
              </w:rPr>
            </w:pPr>
            <w:r w:rsidRPr="00B27271">
              <w:rPr>
                <w:rFonts w:cs="Arial"/>
                <w:szCs w:val="18"/>
              </w:rPr>
              <w:t>48</w:t>
            </w:r>
          </w:p>
        </w:tc>
        <w:tc>
          <w:tcPr>
            <w:tcW w:w="850" w:type="dxa"/>
            <w:shd w:val="clear" w:color="auto" w:fill="auto"/>
          </w:tcPr>
          <w:p w14:paraId="1A4A4F9A" w14:textId="77777777" w:rsidR="0026647C" w:rsidRPr="00B27271" w:rsidRDefault="0026647C" w:rsidP="004025A2">
            <w:pPr>
              <w:pStyle w:val="TAC"/>
              <w:rPr>
                <w:noProof/>
              </w:rPr>
            </w:pPr>
            <w:r w:rsidRPr="00B27271">
              <w:rPr>
                <w:noProof/>
              </w:rPr>
              <w:t>44</w:t>
            </w:r>
          </w:p>
        </w:tc>
        <w:tc>
          <w:tcPr>
            <w:tcW w:w="1538" w:type="dxa"/>
            <w:vAlign w:val="bottom"/>
          </w:tcPr>
          <w:p w14:paraId="2FDC9000" w14:textId="77777777" w:rsidR="0026647C" w:rsidRPr="00B27271" w:rsidRDefault="0026647C" w:rsidP="004025A2">
            <w:pPr>
              <w:pStyle w:val="TAC"/>
              <w:rPr>
                <w:noProof/>
              </w:rPr>
            </w:pPr>
            <w:r w:rsidRPr="00B27271">
              <w:rPr>
                <w:rFonts w:cs="Arial"/>
                <w:szCs w:val="18"/>
              </w:rPr>
              <w:t>2500</w:t>
            </w:r>
          </w:p>
        </w:tc>
      </w:tr>
      <w:tr w:rsidR="00166D54" w:rsidRPr="00B27271" w14:paraId="1D46E948" w14:textId="77777777" w:rsidTr="00A94A4B">
        <w:trPr>
          <w:trHeight w:val="170"/>
          <w:jc w:val="center"/>
        </w:trPr>
        <w:tc>
          <w:tcPr>
            <w:tcW w:w="781" w:type="dxa"/>
          </w:tcPr>
          <w:p w14:paraId="321D882F" w14:textId="77777777" w:rsidR="0026647C" w:rsidRPr="00B27271" w:rsidRDefault="0026647C" w:rsidP="004025A2">
            <w:pPr>
              <w:pStyle w:val="TAC"/>
              <w:rPr>
                <w:noProof/>
              </w:rPr>
            </w:pPr>
            <w:r w:rsidRPr="00B27271">
              <w:rPr>
                <w:noProof/>
              </w:rPr>
              <w:t>13</w:t>
            </w:r>
          </w:p>
        </w:tc>
        <w:tc>
          <w:tcPr>
            <w:tcW w:w="1607" w:type="dxa"/>
            <w:vAlign w:val="bottom"/>
          </w:tcPr>
          <w:p w14:paraId="31FE3A1C" w14:textId="77777777" w:rsidR="0026647C" w:rsidRPr="00B27271" w:rsidRDefault="0026647C" w:rsidP="004025A2">
            <w:pPr>
              <w:pStyle w:val="TAC"/>
              <w:rPr>
                <w:noProof/>
              </w:rPr>
            </w:pPr>
            <w:r w:rsidRPr="00B27271">
              <w:rPr>
                <w:rFonts w:cs="Arial"/>
                <w:szCs w:val="18"/>
              </w:rPr>
              <w:t>56</w:t>
            </w:r>
          </w:p>
        </w:tc>
        <w:tc>
          <w:tcPr>
            <w:tcW w:w="850" w:type="dxa"/>
            <w:shd w:val="clear" w:color="auto" w:fill="auto"/>
          </w:tcPr>
          <w:p w14:paraId="0107FF25" w14:textId="77777777" w:rsidR="0026647C" w:rsidRPr="00B27271" w:rsidRDefault="0026647C" w:rsidP="004025A2">
            <w:pPr>
              <w:pStyle w:val="TAC"/>
              <w:rPr>
                <w:noProof/>
              </w:rPr>
            </w:pPr>
            <w:r w:rsidRPr="00B27271">
              <w:rPr>
                <w:noProof/>
              </w:rPr>
              <w:t>45</w:t>
            </w:r>
          </w:p>
        </w:tc>
        <w:tc>
          <w:tcPr>
            <w:tcW w:w="1538" w:type="dxa"/>
            <w:vAlign w:val="bottom"/>
          </w:tcPr>
          <w:p w14:paraId="2AD3E00C" w14:textId="77777777" w:rsidR="0026647C" w:rsidRPr="00B27271" w:rsidRDefault="0026647C" w:rsidP="004025A2">
            <w:pPr>
              <w:pStyle w:val="TAC"/>
              <w:rPr>
                <w:noProof/>
              </w:rPr>
            </w:pPr>
            <w:r w:rsidRPr="00B27271">
              <w:rPr>
                <w:rFonts w:cs="Arial"/>
                <w:szCs w:val="18"/>
              </w:rPr>
              <w:t>2750</w:t>
            </w:r>
          </w:p>
        </w:tc>
      </w:tr>
      <w:tr w:rsidR="00166D54" w:rsidRPr="00B27271" w14:paraId="50B79C6B" w14:textId="77777777" w:rsidTr="00A94A4B">
        <w:trPr>
          <w:trHeight w:val="170"/>
          <w:jc w:val="center"/>
        </w:trPr>
        <w:tc>
          <w:tcPr>
            <w:tcW w:w="781" w:type="dxa"/>
          </w:tcPr>
          <w:p w14:paraId="4470219F" w14:textId="77777777" w:rsidR="0026647C" w:rsidRPr="00B27271" w:rsidRDefault="0026647C" w:rsidP="004025A2">
            <w:pPr>
              <w:pStyle w:val="TAC"/>
              <w:rPr>
                <w:noProof/>
              </w:rPr>
            </w:pPr>
            <w:r w:rsidRPr="00B27271">
              <w:rPr>
                <w:noProof/>
              </w:rPr>
              <w:t>14</w:t>
            </w:r>
          </w:p>
        </w:tc>
        <w:tc>
          <w:tcPr>
            <w:tcW w:w="1607" w:type="dxa"/>
            <w:vAlign w:val="bottom"/>
          </w:tcPr>
          <w:p w14:paraId="1CC6A446" w14:textId="77777777" w:rsidR="0026647C" w:rsidRPr="00B27271" w:rsidRDefault="0026647C" w:rsidP="004025A2">
            <w:pPr>
              <w:pStyle w:val="TAC"/>
              <w:rPr>
                <w:noProof/>
              </w:rPr>
            </w:pPr>
            <w:r w:rsidRPr="00B27271">
              <w:rPr>
                <w:rFonts w:cs="Arial"/>
                <w:szCs w:val="18"/>
              </w:rPr>
              <w:t>72</w:t>
            </w:r>
          </w:p>
        </w:tc>
        <w:tc>
          <w:tcPr>
            <w:tcW w:w="850" w:type="dxa"/>
            <w:shd w:val="clear" w:color="auto" w:fill="auto"/>
          </w:tcPr>
          <w:p w14:paraId="0B98C296" w14:textId="77777777" w:rsidR="0026647C" w:rsidRPr="00B27271" w:rsidRDefault="0026647C" w:rsidP="004025A2">
            <w:pPr>
              <w:pStyle w:val="TAC"/>
              <w:rPr>
                <w:noProof/>
              </w:rPr>
            </w:pPr>
            <w:r w:rsidRPr="00B27271">
              <w:rPr>
                <w:noProof/>
              </w:rPr>
              <w:t>46</w:t>
            </w:r>
          </w:p>
        </w:tc>
        <w:tc>
          <w:tcPr>
            <w:tcW w:w="1538" w:type="dxa"/>
            <w:vAlign w:val="bottom"/>
          </w:tcPr>
          <w:p w14:paraId="7E6DADF5" w14:textId="77777777" w:rsidR="0026647C" w:rsidRPr="00B27271" w:rsidRDefault="0026647C" w:rsidP="004025A2">
            <w:pPr>
              <w:pStyle w:val="TAC"/>
              <w:rPr>
                <w:noProof/>
              </w:rPr>
            </w:pPr>
            <w:r w:rsidRPr="00B27271">
              <w:rPr>
                <w:rFonts w:cs="Arial"/>
                <w:szCs w:val="18"/>
              </w:rPr>
              <w:t>3000</w:t>
            </w:r>
          </w:p>
        </w:tc>
      </w:tr>
      <w:tr w:rsidR="00166D54" w:rsidRPr="00B27271" w14:paraId="0497AA90" w14:textId="77777777" w:rsidTr="00A94A4B">
        <w:trPr>
          <w:trHeight w:val="170"/>
          <w:jc w:val="center"/>
        </w:trPr>
        <w:tc>
          <w:tcPr>
            <w:tcW w:w="781" w:type="dxa"/>
          </w:tcPr>
          <w:p w14:paraId="2EF89DFF" w14:textId="77777777" w:rsidR="0026647C" w:rsidRPr="00B27271" w:rsidRDefault="0026647C" w:rsidP="004025A2">
            <w:pPr>
              <w:pStyle w:val="TAC"/>
              <w:rPr>
                <w:noProof/>
              </w:rPr>
            </w:pPr>
            <w:r w:rsidRPr="00B27271">
              <w:rPr>
                <w:noProof/>
              </w:rPr>
              <w:t>15</w:t>
            </w:r>
          </w:p>
        </w:tc>
        <w:tc>
          <w:tcPr>
            <w:tcW w:w="1607" w:type="dxa"/>
            <w:vAlign w:val="bottom"/>
          </w:tcPr>
          <w:p w14:paraId="12D21369" w14:textId="77777777" w:rsidR="0026647C" w:rsidRPr="00B27271" w:rsidRDefault="0026647C" w:rsidP="004025A2">
            <w:pPr>
              <w:pStyle w:val="TAC"/>
              <w:rPr>
                <w:noProof/>
              </w:rPr>
            </w:pPr>
            <w:r w:rsidRPr="00B27271">
              <w:rPr>
                <w:rFonts w:cs="Arial"/>
                <w:szCs w:val="18"/>
              </w:rPr>
              <w:t>88</w:t>
            </w:r>
          </w:p>
        </w:tc>
        <w:tc>
          <w:tcPr>
            <w:tcW w:w="850" w:type="dxa"/>
            <w:shd w:val="clear" w:color="auto" w:fill="auto"/>
          </w:tcPr>
          <w:p w14:paraId="203F5978" w14:textId="77777777" w:rsidR="0026647C" w:rsidRPr="00B27271" w:rsidRDefault="0026647C" w:rsidP="004025A2">
            <w:pPr>
              <w:pStyle w:val="TAC"/>
              <w:rPr>
                <w:noProof/>
              </w:rPr>
            </w:pPr>
            <w:r w:rsidRPr="00B27271">
              <w:rPr>
                <w:noProof/>
              </w:rPr>
              <w:t>47</w:t>
            </w:r>
          </w:p>
        </w:tc>
        <w:tc>
          <w:tcPr>
            <w:tcW w:w="1538" w:type="dxa"/>
            <w:vAlign w:val="bottom"/>
          </w:tcPr>
          <w:p w14:paraId="39581E85" w14:textId="77777777" w:rsidR="0026647C" w:rsidRPr="00B27271" w:rsidRDefault="0026647C" w:rsidP="004025A2">
            <w:pPr>
              <w:pStyle w:val="TAC"/>
              <w:rPr>
                <w:noProof/>
              </w:rPr>
            </w:pPr>
            <w:r w:rsidRPr="00B27271">
              <w:rPr>
                <w:rFonts w:cs="Arial"/>
                <w:szCs w:val="18"/>
              </w:rPr>
              <w:t>3500</w:t>
            </w:r>
          </w:p>
        </w:tc>
      </w:tr>
      <w:tr w:rsidR="00166D54" w:rsidRPr="00B27271" w14:paraId="75B10486" w14:textId="77777777" w:rsidTr="00A94A4B">
        <w:trPr>
          <w:trHeight w:val="170"/>
          <w:jc w:val="center"/>
        </w:trPr>
        <w:tc>
          <w:tcPr>
            <w:tcW w:w="781" w:type="dxa"/>
          </w:tcPr>
          <w:p w14:paraId="49770C69" w14:textId="77777777" w:rsidR="0026647C" w:rsidRPr="00B27271" w:rsidRDefault="0026647C" w:rsidP="004025A2">
            <w:pPr>
              <w:pStyle w:val="TAC"/>
              <w:rPr>
                <w:noProof/>
              </w:rPr>
            </w:pPr>
            <w:r w:rsidRPr="00B27271">
              <w:rPr>
                <w:noProof/>
              </w:rPr>
              <w:t>16</w:t>
            </w:r>
          </w:p>
        </w:tc>
        <w:tc>
          <w:tcPr>
            <w:tcW w:w="1607" w:type="dxa"/>
            <w:vAlign w:val="bottom"/>
          </w:tcPr>
          <w:p w14:paraId="7723F786" w14:textId="77777777" w:rsidR="0026647C" w:rsidRPr="00B27271" w:rsidRDefault="0026647C" w:rsidP="004025A2">
            <w:pPr>
              <w:pStyle w:val="TAC"/>
              <w:rPr>
                <w:noProof/>
              </w:rPr>
            </w:pPr>
            <w:r w:rsidRPr="00B27271">
              <w:rPr>
                <w:rFonts w:cs="Arial"/>
                <w:szCs w:val="18"/>
              </w:rPr>
              <w:t>104</w:t>
            </w:r>
          </w:p>
        </w:tc>
        <w:tc>
          <w:tcPr>
            <w:tcW w:w="850" w:type="dxa"/>
            <w:shd w:val="clear" w:color="auto" w:fill="auto"/>
          </w:tcPr>
          <w:p w14:paraId="39DBD8A6" w14:textId="77777777" w:rsidR="0026647C" w:rsidRPr="00B27271" w:rsidRDefault="0026647C" w:rsidP="004025A2">
            <w:pPr>
              <w:pStyle w:val="TAC"/>
              <w:rPr>
                <w:noProof/>
              </w:rPr>
            </w:pPr>
            <w:r w:rsidRPr="00B27271">
              <w:rPr>
                <w:noProof/>
              </w:rPr>
              <w:t>48</w:t>
            </w:r>
          </w:p>
        </w:tc>
        <w:tc>
          <w:tcPr>
            <w:tcW w:w="1538" w:type="dxa"/>
            <w:vAlign w:val="bottom"/>
          </w:tcPr>
          <w:p w14:paraId="421333A4" w14:textId="77777777" w:rsidR="0026647C" w:rsidRPr="00B27271" w:rsidRDefault="0026647C" w:rsidP="004025A2">
            <w:pPr>
              <w:pStyle w:val="TAC"/>
              <w:rPr>
                <w:noProof/>
              </w:rPr>
            </w:pPr>
            <w:r w:rsidRPr="00B27271">
              <w:rPr>
                <w:rFonts w:cs="Arial"/>
                <w:szCs w:val="18"/>
              </w:rPr>
              <w:t>4000</w:t>
            </w:r>
          </w:p>
        </w:tc>
      </w:tr>
      <w:tr w:rsidR="00166D54" w:rsidRPr="00B27271" w14:paraId="62955126" w14:textId="77777777" w:rsidTr="00A94A4B">
        <w:trPr>
          <w:trHeight w:val="170"/>
          <w:jc w:val="center"/>
        </w:trPr>
        <w:tc>
          <w:tcPr>
            <w:tcW w:w="781" w:type="dxa"/>
            <w:shd w:val="clear" w:color="auto" w:fill="auto"/>
          </w:tcPr>
          <w:p w14:paraId="230782BD" w14:textId="77777777" w:rsidR="0026647C" w:rsidRPr="00B27271" w:rsidRDefault="0026647C" w:rsidP="004025A2">
            <w:pPr>
              <w:pStyle w:val="TAC"/>
              <w:rPr>
                <w:noProof/>
              </w:rPr>
            </w:pPr>
            <w:r w:rsidRPr="00B27271">
              <w:rPr>
                <w:noProof/>
              </w:rPr>
              <w:t>17</w:t>
            </w:r>
          </w:p>
        </w:tc>
        <w:tc>
          <w:tcPr>
            <w:tcW w:w="1607" w:type="dxa"/>
            <w:vAlign w:val="bottom"/>
          </w:tcPr>
          <w:p w14:paraId="722F6273" w14:textId="77777777" w:rsidR="0026647C" w:rsidRPr="00B27271" w:rsidRDefault="0026647C" w:rsidP="004025A2">
            <w:pPr>
              <w:pStyle w:val="TAC"/>
              <w:rPr>
                <w:noProof/>
              </w:rPr>
            </w:pPr>
            <w:r w:rsidRPr="00B27271">
              <w:rPr>
                <w:rFonts w:cs="Arial"/>
                <w:szCs w:val="18"/>
              </w:rPr>
              <w:t>120</w:t>
            </w:r>
          </w:p>
        </w:tc>
        <w:tc>
          <w:tcPr>
            <w:tcW w:w="850" w:type="dxa"/>
            <w:shd w:val="clear" w:color="auto" w:fill="auto"/>
          </w:tcPr>
          <w:p w14:paraId="1EE0D528" w14:textId="77777777" w:rsidR="0026647C" w:rsidRPr="00B27271" w:rsidRDefault="0026647C" w:rsidP="004025A2">
            <w:pPr>
              <w:pStyle w:val="TAC"/>
              <w:rPr>
                <w:noProof/>
              </w:rPr>
            </w:pPr>
            <w:r w:rsidRPr="00B27271">
              <w:rPr>
                <w:noProof/>
              </w:rPr>
              <w:t>49</w:t>
            </w:r>
          </w:p>
        </w:tc>
        <w:tc>
          <w:tcPr>
            <w:tcW w:w="1538" w:type="dxa"/>
            <w:vAlign w:val="bottom"/>
          </w:tcPr>
          <w:p w14:paraId="325E3147" w14:textId="77777777" w:rsidR="0026647C" w:rsidRPr="00B27271" w:rsidRDefault="0026647C" w:rsidP="004025A2">
            <w:pPr>
              <w:pStyle w:val="TAC"/>
              <w:rPr>
                <w:noProof/>
              </w:rPr>
            </w:pPr>
            <w:r w:rsidRPr="00B27271">
              <w:rPr>
                <w:rFonts w:cs="Arial"/>
                <w:szCs w:val="18"/>
              </w:rPr>
              <w:t>4500</w:t>
            </w:r>
          </w:p>
        </w:tc>
      </w:tr>
      <w:tr w:rsidR="00166D54" w:rsidRPr="00B27271" w14:paraId="3B3DC1D8" w14:textId="77777777" w:rsidTr="00A94A4B">
        <w:trPr>
          <w:trHeight w:val="170"/>
          <w:jc w:val="center"/>
        </w:trPr>
        <w:tc>
          <w:tcPr>
            <w:tcW w:w="781" w:type="dxa"/>
            <w:shd w:val="clear" w:color="auto" w:fill="auto"/>
          </w:tcPr>
          <w:p w14:paraId="15570F46" w14:textId="77777777" w:rsidR="0026647C" w:rsidRPr="00B27271" w:rsidRDefault="0026647C" w:rsidP="004025A2">
            <w:pPr>
              <w:pStyle w:val="TAC"/>
              <w:rPr>
                <w:noProof/>
              </w:rPr>
            </w:pPr>
            <w:r w:rsidRPr="00B27271">
              <w:rPr>
                <w:noProof/>
              </w:rPr>
              <w:t>18</w:t>
            </w:r>
          </w:p>
        </w:tc>
        <w:tc>
          <w:tcPr>
            <w:tcW w:w="1607" w:type="dxa"/>
            <w:vAlign w:val="bottom"/>
          </w:tcPr>
          <w:p w14:paraId="47F1BC8F" w14:textId="77777777" w:rsidR="0026647C" w:rsidRPr="00B27271" w:rsidRDefault="0026647C" w:rsidP="004025A2">
            <w:pPr>
              <w:pStyle w:val="TAC"/>
              <w:rPr>
                <w:noProof/>
              </w:rPr>
            </w:pPr>
            <w:r w:rsidRPr="00B27271">
              <w:rPr>
                <w:rFonts w:cs="Arial"/>
                <w:szCs w:val="18"/>
              </w:rPr>
              <w:t>140</w:t>
            </w:r>
          </w:p>
        </w:tc>
        <w:tc>
          <w:tcPr>
            <w:tcW w:w="850" w:type="dxa"/>
            <w:shd w:val="clear" w:color="auto" w:fill="auto"/>
          </w:tcPr>
          <w:p w14:paraId="1FDB8268" w14:textId="77777777" w:rsidR="0026647C" w:rsidRPr="00B27271" w:rsidRDefault="0026647C" w:rsidP="004025A2">
            <w:pPr>
              <w:pStyle w:val="TAC"/>
              <w:rPr>
                <w:noProof/>
              </w:rPr>
            </w:pPr>
            <w:r w:rsidRPr="00B27271">
              <w:rPr>
                <w:noProof/>
              </w:rPr>
              <w:t>50</w:t>
            </w:r>
          </w:p>
        </w:tc>
        <w:tc>
          <w:tcPr>
            <w:tcW w:w="1538" w:type="dxa"/>
            <w:vAlign w:val="bottom"/>
          </w:tcPr>
          <w:p w14:paraId="43269C0F" w14:textId="77777777" w:rsidR="0026647C" w:rsidRPr="00B27271" w:rsidRDefault="0026647C" w:rsidP="004025A2">
            <w:pPr>
              <w:pStyle w:val="TAC"/>
              <w:rPr>
                <w:noProof/>
              </w:rPr>
            </w:pPr>
            <w:r w:rsidRPr="00B27271">
              <w:rPr>
                <w:rFonts w:cs="Arial"/>
                <w:szCs w:val="18"/>
              </w:rPr>
              <w:t>5000</w:t>
            </w:r>
          </w:p>
        </w:tc>
      </w:tr>
      <w:tr w:rsidR="00166D54" w:rsidRPr="00B27271" w14:paraId="7259ECD0" w14:textId="77777777" w:rsidTr="00A94A4B">
        <w:trPr>
          <w:trHeight w:val="170"/>
          <w:jc w:val="center"/>
        </w:trPr>
        <w:tc>
          <w:tcPr>
            <w:tcW w:w="781" w:type="dxa"/>
            <w:shd w:val="clear" w:color="auto" w:fill="auto"/>
          </w:tcPr>
          <w:p w14:paraId="4B423F81" w14:textId="77777777" w:rsidR="0026647C" w:rsidRPr="00B27271" w:rsidRDefault="0026647C" w:rsidP="004025A2">
            <w:pPr>
              <w:pStyle w:val="TAC"/>
              <w:rPr>
                <w:noProof/>
              </w:rPr>
            </w:pPr>
            <w:r w:rsidRPr="00B27271">
              <w:rPr>
                <w:noProof/>
              </w:rPr>
              <w:t>19</w:t>
            </w:r>
          </w:p>
        </w:tc>
        <w:tc>
          <w:tcPr>
            <w:tcW w:w="1607" w:type="dxa"/>
            <w:vAlign w:val="bottom"/>
          </w:tcPr>
          <w:p w14:paraId="478B0F01" w14:textId="77777777" w:rsidR="0026647C" w:rsidRPr="00B27271" w:rsidRDefault="0026647C" w:rsidP="004025A2">
            <w:pPr>
              <w:pStyle w:val="TAC"/>
              <w:rPr>
                <w:noProof/>
              </w:rPr>
            </w:pPr>
            <w:r w:rsidRPr="00B27271">
              <w:rPr>
                <w:rFonts w:cs="Arial"/>
                <w:szCs w:val="18"/>
              </w:rPr>
              <w:t>160</w:t>
            </w:r>
          </w:p>
        </w:tc>
        <w:tc>
          <w:tcPr>
            <w:tcW w:w="850" w:type="dxa"/>
            <w:shd w:val="clear" w:color="auto" w:fill="auto"/>
          </w:tcPr>
          <w:p w14:paraId="3CCB7CB8" w14:textId="77777777" w:rsidR="0026647C" w:rsidRPr="00B27271" w:rsidRDefault="0026647C" w:rsidP="004025A2">
            <w:pPr>
              <w:pStyle w:val="TAC"/>
              <w:rPr>
                <w:noProof/>
              </w:rPr>
            </w:pPr>
            <w:r w:rsidRPr="00B27271">
              <w:rPr>
                <w:noProof/>
              </w:rPr>
              <w:t>51</w:t>
            </w:r>
          </w:p>
        </w:tc>
        <w:tc>
          <w:tcPr>
            <w:tcW w:w="1538" w:type="dxa"/>
            <w:vAlign w:val="bottom"/>
          </w:tcPr>
          <w:p w14:paraId="657C7323" w14:textId="77777777" w:rsidR="0026647C" w:rsidRPr="00B27271" w:rsidRDefault="0026647C" w:rsidP="004025A2">
            <w:pPr>
              <w:pStyle w:val="TAC"/>
              <w:rPr>
                <w:noProof/>
              </w:rPr>
            </w:pPr>
            <w:r w:rsidRPr="00B27271">
              <w:rPr>
                <w:rFonts w:cs="Arial"/>
                <w:szCs w:val="18"/>
              </w:rPr>
              <w:t>5500</w:t>
            </w:r>
          </w:p>
        </w:tc>
      </w:tr>
      <w:tr w:rsidR="00166D54" w:rsidRPr="00B27271" w14:paraId="3B873026" w14:textId="77777777" w:rsidTr="00A94A4B">
        <w:trPr>
          <w:trHeight w:val="170"/>
          <w:jc w:val="center"/>
        </w:trPr>
        <w:tc>
          <w:tcPr>
            <w:tcW w:w="781" w:type="dxa"/>
            <w:shd w:val="clear" w:color="auto" w:fill="auto"/>
          </w:tcPr>
          <w:p w14:paraId="7EDEE55D" w14:textId="77777777" w:rsidR="0026647C" w:rsidRPr="00B27271" w:rsidRDefault="0026647C" w:rsidP="004025A2">
            <w:pPr>
              <w:pStyle w:val="TAC"/>
              <w:rPr>
                <w:noProof/>
              </w:rPr>
            </w:pPr>
            <w:r w:rsidRPr="00B27271">
              <w:rPr>
                <w:noProof/>
              </w:rPr>
              <w:t>20</w:t>
            </w:r>
          </w:p>
        </w:tc>
        <w:tc>
          <w:tcPr>
            <w:tcW w:w="1607" w:type="dxa"/>
            <w:vAlign w:val="bottom"/>
          </w:tcPr>
          <w:p w14:paraId="48122017" w14:textId="77777777" w:rsidR="0026647C" w:rsidRPr="00B27271" w:rsidRDefault="0026647C" w:rsidP="004025A2">
            <w:pPr>
              <w:pStyle w:val="TAC"/>
              <w:rPr>
                <w:noProof/>
              </w:rPr>
            </w:pPr>
            <w:r w:rsidRPr="00B27271">
              <w:rPr>
                <w:rFonts w:cs="Arial"/>
                <w:szCs w:val="18"/>
              </w:rPr>
              <w:t>180</w:t>
            </w:r>
          </w:p>
        </w:tc>
        <w:tc>
          <w:tcPr>
            <w:tcW w:w="850" w:type="dxa"/>
            <w:shd w:val="clear" w:color="auto" w:fill="auto"/>
          </w:tcPr>
          <w:p w14:paraId="7A65DD35" w14:textId="77777777" w:rsidR="0026647C" w:rsidRPr="00B27271" w:rsidRDefault="0026647C" w:rsidP="004025A2">
            <w:pPr>
              <w:pStyle w:val="TAC"/>
              <w:rPr>
                <w:noProof/>
              </w:rPr>
            </w:pPr>
            <w:r w:rsidRPr="00B27271">
              <w:rPr>
                <w:noProof/>
              </w:rPr>
              <w:t>52</w:t>
            </w:r>
          </w:p>
        </w:tc>
        <w:tc>
          <w:tcPr>
            <w:tcW w:w="1538" w:type="dxa"/>
            <w:vAlign w:val="bottom"/>
          </w:tcPr>
          <w:p w14:paraId="30E425B4" w14:textId="77777777" w:rsidR="0026647C" w:rsidRPr="00B27271" w:rsidRDefault="0026647C" w:rsidP="004025A2">
            <w:pPr>
              <w:pStyle w:val="TAC"/>
              <w:rPr>
                <w:noProof/>
              </w:rPr>
            </w:pPr>
            <w:r w:rsidRPr="00B27271">
              <w:rPr>
                <w:rFonts w:cs="Arial"/>
                <w:szCs w:val="18"/>
              </w:rPr>
              <w:t>6000</w:t>
            </w:r>
          </w:p>
        </w:tc>
      </w:tr>
      <w:tr w:rsidR="00166D54" w:rsidRPr="00B27271" w14:paraId="5FBD68B3" w14:textId="77777777" w:rsidTr="00A94A4B">
        <w:trPr>
          <w:trHeight w:val="170"/>
          <w:jc w:val="center"/>
        </w:trPr>
        <w:tc>
          <w:tcPr>
            <w:tcW w:w="781" w:type="dxa"/>
            <w:shd w:val="clear" w:color="auto" w:fill="auto"/>
          </w:tcPr>
          <w:p w14:paraId="4C4EFFC4" w14:textId="77777777" w:rsidR="0026647C" w:rsidRPr="00B27271" w:rsidRDefault="0026647C" w:rsidP="004025A2">
            <w:pPr>
              <w:pStyle w:val="TAC"/>
              <w:rPr>
                <w:noProof/>
              </w:rPr>
            </w:pPr>
            <w:r w:rsidRPr="00B27271">
              <w:rPr>
                <w:noProof/>
              </w:rPr>
              <w:t>21</w:t>
            </w:r>
          </w:p>
        </w:tc>
        <w:tc>
          <w:tcPr>
            <w:tcW w:w="1607" w:type="dxa"/>
            <w:vAlign w:val="bottom"/>
          </w:tcPr>
          <w:p w14:paraId="0DB6D381" w14:textId="77777777" w:rsidR="0026647C" w:rsidRPr="00B27271" w:rsidRDefault="0026647C" w:rsidP="004025A2">
            <w:pPr>
              <w:pStyle w:val="TAC"/>
              <w:rPr>
                <w:noProof/>
              </w:rPr>
            </w:pPr>
            <w:r w:rsidRPr="00B27271">
              <w:rPr>
                <w:rFonts w:cs="Arial"/>
                <w:szCs w:val="18"/>
              </w:rPr>
              <w:t>200</w:t>
            </w:r>
          </w:p>
        </w:tc>
        <w:tc>
          <w:tcPr>
            <w:tcW w:w="850" w:type="dxa"/>
            <w:shd w:val="clear" w:color="auto" w:fill="auto"/>
          </w:tcPr>
          <w:p w14:paraId="39DCB269" w14:textId="77777777" w:rsidR="0026647C" w:rsidRPr="00B27271" w:rsidRDefault="0026647C" w:rsidP="004025A2">
            <w:pPr>
              <w:pStyle w:val="TAC"/>
              <w:rPr>
                <w:noProof/>
              </w:rPr>
            </w:pPr>
            <w:r w:rsidRPr="00B27271">
              <w:rPr>
                <w:noProof/>
              </w:rPr>
              <w:t>53</w:t>
            </w:r>
          </w:p>
        </w:tc>
        <w:tc>
          <w:tcPr>
            <w:tcW w:w="1538" w:type="dxa"/>
            <w:vAlign w:val="bottom"/>
          </w:tcPr>
          <w:p w14:paraId="62B548F9" w14:textId="77777777" w:rsidR="0026647C" w:rsidRPr="00B27271" w:rsidRDefault="0026647C" w:rsidP="004025A2">
            <w:pPr>
              <w:pStyle w:val="TAC"/>
              <w:rPr>
                <w:noProof/>
              </w:rPr>
            </w:pPr>
            <w:r w:rsidRPr="00B27271">
              <w:rPr>
                <w:rFonts w:cs="Arial"/>
                <w:szCs w:val="18"/>
              </w:rPr>
              <w:t>6500</w:t>
            </w:r>
          </w:p>
        </w:tc>
      </w:tr>
      <w:tr w:rsidR="00166D54" w:rsidRPr="00B27271" w14:paraId="5553E16E" w14:textId="77777777" w:rsidTr="00A94A4B">
        <w:trPr>
          <w:trHeight w:val="170"/>
          <w:jc w:val="center"/>
        </w:trPr>
        <w:tc>
          <w:tcPr>
            <w:tcW w:w="781" w:type="dxa"/>
            <w:shd w:val="clear" w:color="auto" w:fill="auto"/>
          </w:tcPr>
          <w:p w14:paraId="0066789E" w14:textId="77777777" w:rsidR="0026647C" w:rsidRPr="00B27271" w:rsidRDefault="0026647C" w:rsidP="004025A2">
            <w:pPr>
              <w:pStyle w:val="TAC"/>
              <w:rPr>
                <w:noProof/>
              </w:rPr>
            </w:pPr>
            <w:r w:rsidRPr="00B27271">
              <w:rPr>
                <w:noProof/>
              </w:rPr>
              <w:t>22</w:t>
            </w:r>
          </w:p>
        </w:tc>
        <w:tc>
          <w:tcPr>
            <w:tcW w:w="1607" w:type="dxa"/>
            <w:vAlign w:val="bottom"/>
          </w:tcPr>
          <w:p w14:paraId="762DF3DA" w14:textId="77777777" w:rsidR="0026647C" w:rsidRPr="00B27271" w:rsidRDefault="0026647C" w:rsidP="004025A2">
            <w:pPr>
              <w:pStyle w:val="TAC"/>
              <w:rPr>
                <w:noProof/>
              </w:rPr>
            </w:pPr>
            <w:r w:rsidRPr="00B27271">
              <w:rPr>
                <w:rFonts w:cs="Arial"/>
                <w:szCs w:val="18"/>
              </w:rPr>
              <w:t>220</w:t>
            </w:r>
          </w:p>
        </w:tc>
        <w:tc>
          <w:tcPr>
            <w:tcW w:w="850" w:type="dxa"/>
            <w:shd w:val="clear" w:color="auto" w:fill="auto"/>
          </w:tcPr>
          <w:p w14:paraId="5BF0E3B6" w14:textId="77777777" w:rsidR="0026647C" w:rsidRPr="00B27271" w:rsidRDefault="0026647C" w:rsidP="004025A2">
            <w:pPr>
              <w:pStyle w:val="TAC"/>
              <w:rPr>
                <w:noProof/>
              </w:rPr>
            </w:pPr>
            <w:r w:rsidRPr="00B27271">
              <w:rPr>
                <w:noProof/>
              </w:rPr>
              <w:t>54</w:t>
            </w:r>
          </w:p>
        </w:tc>
        <w:tc>
          <w:tcPr>
            <w:tcW w:w="1538" w:type="dxa"/>
            <w:vAlign w:val="bottom"/>
          </w:tcPr>
          <w:p w14:paraId="435CAC89" w14:textId="77777777" w:rsidR="0026647C" w:rsidRPr="00B27271" w:rsidRDefault="0026647C" w:rsidP="004025A2">
            <w:pPr>
              <w:pStyle w:val="TAC"/>
              <w:rPr>
                <w:noProof/>
              </w:rPr>
            </w:pPr>
            <w:r w:rsidRPr="00B27271">
              <w:rPr>
                <w:rFonts w:cs="Arial"/>
                <w:szCs w:val="18"/>
              </w:rPr>
              <w:t>7000</w:t>
            </w:r>
          </w:p>
        </w:tc>
      </w:tr>
      <w:tr w:rsidR="00166D54" w:rsidRPr="00B27271" w14:paraId="1B2602A8" w14:textId="77777777" w:rsidTr="00A94A4B">
        <w:trPr>
          <w:trHeight w:val="170"/>
          <w:jc w:val="center"/>
        </w:trPr>
        <w:tc>
          <w:tcPr>
            <w:tcW w:w="781" w:type="dxa"/>
            <w:shd w:val="clear" w:color="auto" w:fill="auto"/>
          </w:tcPr>
          <w:p w14:paraId="0DFC14C0" w14:textId="77777777" w:rsidR="0026647C" w:rsidRPr="00B27271" w:rsidRDefault="0026647C" w:rsidP="004025A2">
            <w:pPr>
              <w:pStyle w:val="TAC"/>
              <w:rPr>
                <w:noProof/>
              </w:rPr>
            </w:pPr>
            <w:r w:rsidRPr="00B27271">
              <w:rPr>
                <w:noProof/>
              </w:rPr>
              <w:t>23</w:t>
            </w:r>
          </w:p>
        </w:tc>
        <w:tc>
          <w:tcPr>
            <w:tcW w:w="1607" w:type="dxa"/>
            <w:vAlign w:val="bottom"/>
          </w:tcPr>
          <w:p w14:paraId="1AB4D0C9" w14:textId="77777777" w:rsidR="0026647C" w:rsidRPr="00B27271" w:rsidRDefault="0026647C" w:rsidP="004025A2">
            <w:pPr>
              <w:pStyle w:val="TAC"/>
              <w:rPr>
                <w:noProof/>
              </w:rPr>
            </w:pPr>
            <w:r w:rsidRPr="00B27271">
              <w:rPr>
                <w:rFonts w:cs="Arial"/>
                <w:szCs w:val="18"/>
              </w:rPr>
              <w:t>240</w:t>
            </w:r>
          </w:p>
        </w:tc>
        <w:tc>
          <w:tcPr>
            <w:tcW w:w="850" w:type="dxa"/>
            <w:shd w:val="clear" w:color="auto" w:fill="auto"/>
          </w:tcPr>
          <w:p w14:paraId="25BA69FD" w14:textId="77777777" w:rsidR="0026647C" w:rsidRPr="00B27271" w:rsidRDefault="0026647C" w:rsidP="004025A2">
            <w:pPr>
              <w:pStyle w:val="TAC"/>
              <w:rPr>
                <w:noProof/>
              </w:rPr>
            </w:pPr>
            <w:r w:rsidRPr="00B27271">
              <w:rPr>
                <w:noProof/>
              </w:rPr>
              <w:t>55</w:t>
            </w:r>
          </w:p>
        </w:tc>
        <w:tc>
          <w:tcPr>
            <w:tcW w:w="1538" w:type="dxa"/>
            <w:vAlign w:val="bottom"/>
          </w:tcPr>
          <w:p w14:paraId="7B80E6DF" w14:textId="77777777" w:rsidR="0026647C" w:rsidRPr="00B27271" w:rsidRDefault="0026647C" w:rsidP="004025A2">
            <w:pPr>
              <w:pStyle w:val="TAC"/>
              <w:rPr>
                <w:noProof/>
              </w:rPr>
            </w:pPr>
            <w:r w:rsidRPr="00B27271">
              <w:rPr>
                <w:rFonts w:cs="Arial"/>
                <w:szCs w:val="18"/>
              </w:rPr>
              <w:t>7500</w:t>
            </w:r>
          </w:p>
        </w:tc>
      </w:tr>
      <w:tr w:rsidR="00166D54" w:rsidRPr="00B27271" w14:paraId="65E2B65F" w14:textId="77777777" w:rsidTr="00A94A4B">
        <w:trPr>
          <w:trHeight w:val="170"/>
          <w:jc w:val="center"/>
        </w:trPr>
        <w:tc>
          <w:tcPr>
            <w:tcW w:w="781" w:type="dxa"/>
            <w:shd w:val="clear" w:color="auto" w:fill="auto"/>
          </w:tcPr>
          <w:p w14:paraId="1C40B46F" w14:textId="77777777" w:rsidR="0026647C" w:rsidRPr="00B27271" w:rsidRDefault="0026647C" w:rsidP="004025A2">
            <w:pPr>
              <w:pStyle w:val="TAC"/>
              <w:rPr>
                <w:noProof/>
              </w:rPr>
            </w:pPr>
            <w:r w:rsidRPr="00B27271">
              <w:rPr>
                <w:noProof/>
              </w:rPr>
              <w:t>24</w:t>
            </w:r>
          </w:p>
        </w:tc>
        <w:tc>
          <w:tcPr>
            <w:tcW w:w="1607" w:type="dxa"/>
            <w:vAlign w:val="bottom"/>
          </w:tcPr>
          <w:p w14:paraId="7956D226" w14:textId="77777777" w:rsidR="0026647C" w:rsidRPr="00B27271" w:rsidRDefault="0026647C" w:rsidP="004025A2">
            <w:pPr>
              <w:pStyle w:val="TAC"/>
              <w:rPr>
                <w:noProof/>
              </w:rPr>
            </w:pPr>
            <w:r w:rsidRPr="00B27271">
              <w:rPr>
                <w:rFonts w:cs="Arial"/>
                <w:szCs w:val="18"/>
              </w:rPr>
              <w:t>260</w:t>
            </w:r>
          </w:p>
        </w:tc>
        <w:tc>
          <w:tcPr>
            <w:tcW w:w="850" w:type="dxa"/>
            <w:shd w:val="clear" w:color="auto" w:fill="auto"/>
          </w:tcPr>
          <w:p w14:paraId="12C8F51E" w14:textId="77777777" w:rsidR="0026647C" w:rsidRPr="00B27271" w:rsidRDefault="0026647C" w:rsidP="004025A2">
            <w:pPr>
              <w:pStyle w:val="TAC"/>
              <w:rPr>
                <w:noProof/>
              </w:rPr>
            </w:pPr>
            <w:r w:rsidRPr="00B27271">
              <w:rPr>
                <w:noProof/>
              </w:rPr>
              <w:t>56</w:t>
            </w:r>
          </w:p>
        </w:tc>
        <w:tc>
          <w:tcPr>
            <w:tcW w:w="1538" w:type="dxa"/>
            <w:vAlign w:val="bottom"/>
          </w:tcPr>
          <w:p w14:paraId="4270365F" w14:textId="77777777" w:rsidR="0026647C" w:rsidRPr="00B27271" w:rsidRDefault="0026647C" w:rsidP="004025A2">
            <w:pPr>
              <w:pStyle w:val="TAC"/>
              <w:rPr>
                <w:noProof/>
              </w:rPr>
            </w:pPr>
            <w:r w:rsidRPr="00B27271">
              <w:rPr>
                <w:rFonts w:cs="Arial"/>
                <w:szCs w:val="18"/>
              </w:rPr>
              <w:t>8000</w:t>
            </w:r>
          </w:p>
        </w:tc>
      </w:tr>
      <w:tr w:rsidR="00166D54" w:rsidRPr="00B27271" w14:paraId="3EA412CD" w14:textId="77777777" w:rsidTr="00A94A4B">
        <w:trPr>
          <w:trHeight w:val="170"/>
          <w:jc w:val="center"/>
        </w:trPr>
        <w:tc>
          <w:tcPr>
            <w:tcW w:w="781" w:type="dxa"/>
            <w:shd w:val="clear" w:color="auto" w:fill="auto"/>
          </w:tcPr>
          <w:p w14:paraId="457B4EE0" w14:textId="77777777" w:rsidR="0026647C" w:rsidRPr="00B27271" w:rsidRDefault="0026647C" w:rsidP="004025A2">
            <w:pPr>
              <w:pStyle w:val="TAC"/>
              <w:rPr>
                <w:noProof/>
              </w:rPr>
            </w:pPr>
            <w:r w:rsidRPr="00B27271">
              <w:rPr>
                <w:noProof/>
              </w:rPr>
              <w:t>25</w:t>
            </w:r>
          </w:p>
        </w:tc>
        <w:tc>
          <w:tcPr>
            <w:tcW w:w="1607" w:type="dxa"/>
            <w:vAlign w:val="bottom"/>
          </w:tcPr>
          <w:p w14:paraId="268DC496" w14:textId="77777777" w:rsidR="0026647C" w:rsidRPr="00B27271" w:rsidRDefault="0026647C" w:rsidP="004025A2">
            <w:pPr>
              <w:pStyle w:val="TAC"/>
              <w:rPr>
                <w:noProof/>
              </w:rPr>
            </w:pPr>
            <w:r w:rsidRPr="00B27271">
              <w:rPr>
                <w:rFonts w:cs="Arial"/>
                <w:szCs w:val="18"/>
              </w:rPr>
              <w:t>280</w:t>
            </w:r>
          </w:p>
        </w:tc>
        <w:tc>
          <w:tcPr>
            <w:tcW w:w="850" w:type="dxa"/>
            <w:shd w:val="clear" w:color="auto" w:fill="auto"/>
          </w:tcPr>
          <w:p w14:paraId="27BB86D6" w14:textId="77777777" w:rsidR="0026647C" w:rsidRPr="00B27271" w:rsidRDefault="0026647C" w:rsidP="004025A2">
            <w:pPr>
              <w:pStyle w:val="TAC"/>
              <w:rPr>
                <w:noProof/>
              </w:rPr>
            </w:pPr>
            <w:r w:rsidRPr="00B27271">
              <w:rPr>
                <w:noProof/>
              </w:rPr>
              <w:t>57</w:t>
            </w:r>
          </w:p>
        </w:tc>
        <w:tc>
          <w:tcPr>
            <w:tcW w:w="1538" w:type="dxa"/>
            <w:vAlign w:val="bottom"/>
          </w:tcPr>
          <w:p w14:paraId="60307923" w14:textId="77777777" w:rsidR="0026647C" w:rsidRPr="00B27271" w:rsidRDefault="0026647C" w:rsidP="004025A2">
            <w:pPr>
              <w:pStyle w:val="TAC"/>
              <w:rPr>
                <w:noProof/>
              </w:rPr>
            </w:pPr>
            <w:r w:rsidRPr="00B27271">
              <w:rPr>
                <w:noProof/>
              </w:rPr>
              <w:t>Reserved</w:t>
            </w:r>
          </w:p>
        </w:tc>
      </w:tr>
      <w:tr w:rsidR="00166D54" w:rsidRPr="00B27271" w14:paraId="65AB14FD" w14:textId="77777777" w:rsidTr="00A94A4B">
        <w:trPr>
          <w:trHeight w:val="170"/>
          <w:jc w:val="center"/>
        </w:trPr>
        <w:tc>
          <w:tcPr>
            <w:tcW w:w="781" w:type="dxa"/>
            <w:shd w:val="clear" w:color="auto" w:fill="auto"/>
          </w:tcPr>
          <w:p w14:paraId="37720935" w14:textId="77777777" w:rsidR="0026647C" w:rsidRPr="00B27271" w:rsidRDefault="0026647C" w:rsidP="004025A2">
            <w:pPr>
              <w:pStyle w:val="TAC"/>
              <w:rPr>
                <w:noProof/>
              </w:rPr>
            </w:pPr>
            <w:r w:rsidRPr="00B27271">
              <w:rPr>
                <w:noProof/>
              </w:rPr>
              <w:t>26</w:t>
            </w:r>
          </w:p>
        </w:tc>
        <w:tc>
          <w:tcPr>
            <w:tcW w:w="1607" w:type="dxa"/>
            <w:vAlign w:val="bottom"/>
          </w:tcPr>
          <w:p w14:paraId="2CD7FBB7" w14:textId="77777777" w:rsidR="0026647C" w:rsidRPr="00B27271" w:rsidRDefault="0026647C" w:rsidP="004025A2">
            <w:pPr>
              <w:pStyle w:val="TAC"/>
              <w:rPr>
                <w:noProof/>
              </w:rPr>
            </w:pPr>
            <w:r w:rsidRPr="00B27271">
              <w:rPr>
                <w:rFonts w:cs="Arial"/>
                <w:szCs w:val="18"/>
              </w:rPr>
              <w:t>300</w:t>
            </w:r>
          </w:p>
        </w:tc>
        <w:tc>
          <w:tcPr>
            <w:tcW w:w="850" w:type="dxa"/>
            <w:shd w:val="clear" w:color="auto" w:fill="auto"/>
          </w:tcPr>
          <w:p w14:paraId="74E05D90" w14:textId="77777777" w:rsidR="0026647C" w:rsidRPr="00B27271" w:rsidRDefault="0026647C" w:rsidP="004025A2">
            <w:pPr>
              <w:pStyle w:val="TAC"/>
              <w:rPr>
                <w:noProof/>
              </w:rPr>
            </w:pPr>
            <w:r w:rsidRPr="00B27271">
              <w:rPr>
                <w:noProof/>
              </w:rPr>
              <w:t>58</w:t>
            </w:r>
          </w:p>
        </w:tc>
        <w:tc>
          <w:tcPr>
            <w:tcW w:w="1538" w:type="dxa"/>
            <w:vAlign w:val="bottom"/>
          </w:tcPr>
          <w:p w14:paraId="5E726575" w14:textId="77777777" w:rsidR="0026647C" w:rsidRPr="00B27271" w:rsidRDefault="0026647C" w:rsidP="004025A2">
            <w:pPr>
              <w:pStyle w:val="TAC"/>
              <w:rPr>
                <w:noProof/>
              </w:rPr>
            </w:pPr>
            <w:r w:rsidRPr="00B27271">
              <w:rPr>
                <w:noProof/>
              </w:rPr>
              <w:t>Reserved</w:t>
            </w:r>
          </w:p>
        </w:tc>
      </w:tr>
      <w:tr w:rsidR="00166D54" w:rsidRPr="00B27271" w14:paraId="43D1A74E" w14:textId="77777777" w:rsidTr="00A94A4B">
        <w:trPr>
          <w:trHeight w:val="170"/>
          <w:jc w:val="center"/>
        </w:trPr>
        <w:tc>
          <w:tcPr>
            <w:tcW w:w="781" w:type="dxa"/>
            <w:shd w:val="clear" w:color="auto" w:fill="auto"/>
          </w:tcPr>
          <w:p w14:paraId="6F5125CB" w14:textId="77777777" w:rsidR="0026647C" w:rsidRPr="00B27271" w:rsidRDefault="0026647C" w:rsidP="004025A2">
            <w:pPr>
              <w:pStyle w:val="TAC"/>
              <w:rPr>
                <w:noProof/>
              </w:rPr>
            </w:pPr>
            <w:r w:rsidRPr="00B27271">
              <w:rPr>
                <w:noProof/>
              </w:rPr>
              <w:t>27</w:t>
            </w:r>
          </w:p>
        </w:tc>
        <w:tc>
          <w:tcPr>
            <w:tcW w:w="1607" w:type="dxa"/>
            <w:vAlign w:val="bottom"/>
          </w:tcPr>
          <w:p w14:paraId="1723CE91" w14:textId="77777777" w:rsidR="0026647C" w:rsidRPr="00B27271" w:rsidRDefault="0026647C" w:rsidP="004025A2">
            <w:pPr>
              <w:pStyle w:val="TAC"/>
              <w:rPr>
                <w:noProof/>
              </w:rPr>
            </w:pPr>
            <w:r w:rsidRPr="00B27271">
              <w:rPr>
                <w:rFonts w:cs="Arial"/>
                <w:szCs w:val="18"/>
              </w:rPr>
              <w:t>350</w:t>
            </w:r>
          </w:p>
        </w:tc>
        <w:tc>
          <w:tcPr>
            <w:tcW w:w="850" w:type="dxa"/>
            <w:shd w:val="clear" w:color="auto" w:fill="auto"/>
          </w:tcPr>
          <w:p w14:paraId="53B840DB" w14:textId="77777777" w:rsidR="0026647C" w:rsidRPr="00B27271" w:rsidRDefault="0026647C" w:rsidP="004025A2">
            <w:pPr>
              <w:pStyle w:val="TAC"/>
              <w:rPr>
                <w:noProof/>
              </w:rPr>
            </w:pPr>
            <w:r w:rsidRPr="00B27271">
              <w:rPr>
                <w:noProof/>
              </w:rPr>
              <w:t>59</w:t>
            </w:r>
          </w:p>
        </w:tc>
        <w:tc>
          <w:tcPr>
            <w:tcW w:w="1538" w:type="dxa"/>
            <w:vAlign w:val="bottom"/>
          </w:tcPr>
          <w:p w14:paraId="5E9CE387" w14:textId="77777777" w:rsidR="0026647C" w:rsidRPr="00B27271" w:rsidRDefault="0026647C" w:rsidP="004025A2">
            <w:pPr>
              <w:pStyle w:val="TAC"/>
              <w:rPr>
                <w:noProof/>
              </w:rPr>
            </w:pPr>
            <w:r w:rsidRPr="00B27271">
              <w:rPr>
                <w:noProof/>
              </w:rPr>
              <w:t>Reserved</w:t>
            </w:r>
          </w:p>
        </w:tc>
      </w:tr>
      <w:tr w:rsidR="00166D54" w:rsidRPr="00B27271" w14:paraId="00E41511" w14:textId="77777777" w:rsidTr="00A94A4B">
        <w:trPr>
          <w:trHeight w:val="170"/>
          <w:jc w:val="center"/>
        </w:trPr>
        <w:tc>
          <w:tcPr>
            <w:tcW w:w="781" w:type="dxa"/>
            <w:shd w:val="clear" w:color="auto" w:fill="auto"/>
          </w:tcPr>
          <w:p w14:paraId="5D0C3F70" w14:textId="77777777" w:rsidR="0026647C" w:rsidRPr="00B27271" w:rsidRDefault="0026647C" w:rsidP="004025A2">
            <w:pPr>
              <w:pStyle w:val="TAC"/>
              <w:rPr>
                <w:noProof/>
              </w:rPr>
            </w:pPr>
            <w:r w:rsidRPr="00B27271">
              <w:rPr>
                <w:noProof/>
              </w:rPr>
              <w:t>28</w:t>
            </w:r>
          </w:p>
        </w:tc>
        <w:tc>
          <w:tcPr>
            <w:tcW w:w="1607" w:type="dxa"/>
            <w:vAlign w:val="bottom"/>
          </w:tcPr>
          <w:p w14:paraId="39EA9F4D" w14:textId="77777777" w:rsidR="0026647C" w:rsidRPr="00B27271" w:rsidRDefault="0026647C" w:rsidP="004025A2">
            <w:pPr>
              <w:pStyle w:val="TAC"/>
              <w:rPr>
                <w:noProof/>
              </w:rPr>
            </w:pPr>
            <w:r w:rsidRPr="00B27271">
              <w:rPr>
                <w:rFonts w:cs="Arial"/>
                <w:szCs w:val="18"/>
              </w:rPr>
              <w:t>400</w:t>
            </w:r>
          </w:p>
        </w:tc>
        <w:tc>
          <w:tcPr>
            <w:tcW w:w="850" w:type="dxa"/>
            <w:shd w:val="clear" w:color="auto" w:fill="auto"/>
          </w:tcPr>
          <w:p w14:paraId="78EE3139" w14:textId="77777777" w:rsidR="0026647C" w:rsidRPr="00B27271" w:rsidRDefault="0026647C" w:rsidP="004025A2">
            <w:pPr>
              <w:pStyle w:val="TAC"/>
              <w:rPr>
                <w:noProof/>
              </w:rPr>
            </w:pPr>
            <w:r w:rsidRPr="00B27271">
              <w:rPr>
                <w:noProof/>
              </w:rPr>
              <w:t>60</w:t>
            </w:r>
          </w:p>
        </w:tc>
        <w:tc>
          <w:tcPr>
            <w:tcW w:w="1538" w:type="dxa"/>
            <w:vAlign w:val="bottom"/>
          </w:tcPr>
          <w:p w14:paraId="64E35942" w14:textId="77777777" w:rsidR="0026647C" w:rsidRPr="00B27271" w:rsidRDefault="0026647C" w:rsidP="004025A2">
            <w:pPr>
              <w:pStyle w:val="TAC"/>
              <w:rPr>
                <w:noProof/>
              </w:rPr>
            </w:pPr>
            <w:r w:rsidRPr="00B27271">
              <w:rPr>
                <w:noProof/>
              </w:rPr>
              <w:t>Reserved</w:t>
            </w:r>
          </w:p>
        </w:tc>
      </w:tr>
      <w:tr w:rsidR="00166D54" w:rsidRPr="00B27271" w14:paraId="6D74DCD3" w14:textId="77777777" w:rsidTr="00A94A4B">
        <w:trPr>
          <w:trHeight w:val="170"/>
          <w:jc w:val="center"/>
        </w:trPr>
        <w:tc>
          <w:tcPr>
            <w:tcW w:w="781" w:type="dxa"/>
            <w:shd w:val="clear" w:color="auto" w:fill="auto"/>
          </w:tcPr>
          <w:p w14:paraId="4908E9B8" w14:textId="77777777" w:rsidR="0026647C" w:rsidRPr="00B27271" w:rsidRDefault="0026647C" w:rsidP="004025A2">
            <w:pPr>
              <w:pStyle w:val="TAC"/>
              <w:rPr>
                <w:noProof/>
              </w:rPr>
            </w:pPr>
            <w:r w:rsidRPr="00B27271">
              <w:rPr>
                <w:noProof/>
              </w:rPr>
              <w:t>29</w:t>
            </w:r>
          </w:p>
        </w:tc>
        <w:tc>
          <w:tcPr>
            <w:tcW w:w="1607" w:type="dxa"/>
            <w:vAlign w:val="bottom"/>
          </w:tcPr>
          <w:p w14:paraId="75FB08B1" w14:textId="77777777" w:rsidR="0026647C" w:rsidRPr="00B27271" w:rsidRDefault="0026647C" w:rsidP="004025A2">
            <w:pPr>
              <w:pStyle w:val="TAC"/>
              <w:rPr>
                <w:noProof/>
              </w:rPr>
            </w:pPr>
            <w:r w:rsidRPr="00B27271">
              <w:rPr>
                <w:rFonts w:cs="Arial"/>
                <w:szCs w:val="18"/>
              </w:rPr>
              <w:t>450</w:t>
            </w:r>
          </w:p>
        </w:tc>
        <w:tc>
          <w:tcPr>
            <w:tcW w:w="850" w:type="dxa"/>
            <w:shd w:val="clear" w:color="auto" w:fill="auto"/>
          </w:tcPr>
          <w:p w14:paraId="3A89533B" w14:textId="77777777" w:rsidR="0026647C" w:rsidRPr="00B27271" w:rsidRDefault="0026647C" w:rsidP="004025A2">
            <w:pPr>
              <w:pStyle w:val="TAC"/>
              <w:rPr>
                <w:noProof/>
              </w:rPr>
            </w:pPr>
            <w:r w:rsidRPr="00B27271">
              <w:rPr>
                <w:noProof/>
              </w:rPr>
              <w:t>61</w:t>
            </w:r>
          </w:p>
        </w:tc>
        <w:tc>
          <w:tcPr>
            <w:tcW w:w="1538" w:type="dxa"/>
            <w:vAlign w:val="bottom"/>
          </w:tcPr>
          <w:p w14:paraId="414ACBAF" w14:textId="77777777" w:rsidR="0026647C" w:rsidRPr="00B27271" w:rsidRDefault="0026647C" w:rsidP="004025A2">
            <w:pPr>
              <w:pStyle w:val="TAC"/>
              <w:rPr>
                <w:noProof/>
              </w:rPr>
            </w:pPr>
            <w:r w:rsidRPr="00B27271">
              <w:rPr>
                <w:noProof/>
              </w:rPr>
              <w:t>Reserved</w:t>
            </w:r>
          </w:p>
        </w:tc>
      </w:tr>
      <w:tr w:rsidR="00166D54" w:rsidRPr="00B27271" w14:paraId="3DE73D69" w14:textId="77777777" w:rsidTr="00A94A4B">
        <w:trPr>
          <w:trHeight w:val="170"/>
          <w:jc w:val="center"/>
        </w:trPr>
        <w:tc>
          <w:tcPr>
            <w:tcW w:w="781" w:type="dxa"/>
            <w:shd w:val="clear" w:color="auto" w:fill="auto"/>
          </w:tcPr>
          <w:p w14:paraId="37488C34" w14:textId="77777777" w:rsidR="0026647C" w:rsidRPr="00B27271" w:rsidRDefault="0026647C" w:rsidP="004025A2">
            <w:pPr>
              <w:pStyle w:val="TAC"/>
              <w:rPr>
                <w:noProof/>
              </w:rPr>
            </w:pPr>
            <w:r w:rsidRPr="00B27271">
              <w:rPr>
                <w:noProof/>
              </w:rPr>
              <w:t>30</w:t>
            </w:r>
          </w:p>
        </w:tc>
        <w:tc>
          <w:tcPr>
            <w:tcW w:w="1607" w:type="dxa"/>
            <w:vAlign w:val="bottom"/>
          </w:tcPr>
          <w:p w14:paraId="753782F9" w14:textId="77777777" w:rsidR="0026647C" w:rsidRPr="00B27271" w:rsidRDefault="0026647C" w:rsidP="004025A2">
            <w:pPr>
              <w:pStyle w:val="TAC"/>
              <w:rPr>
                <w:noProof/>
              </w:rPr>
            </w:pPr>
            <w:r w:rsidRPr="00B27271">
              <w:rPr>
                <w:rFonts w:cs="Arial"/>
                <w:szCs w:val="18"/>
              </w:rPr>
              <w:t>500</w:t>
            </w:r>
          </w:p>
        </w:tc>
        <w:tc>
          <w:tcPr>
            <w:tcW w:w="850" w:type="dxa"/>
            <w:shd w:val="clear" w:color="auto" w:fill="auto"/>
          </w:tcPr>
          <w:p w14:paraId="6DA893B9" w14:textId="77777777" w:rsidR="0026647C" w:rsidRPr="00B27271" w:rsidRDefault="0026647C" w:rsidP="004025A2">
            <w:pPr>
              <w:pStyle w:val="TAC"/>
              <w:rPr>
                <w:noProof/>
              </w:rPr>
            </w:pPr>
            <w:r w:rsidRPr="00B27271">
              <w:rPr>
                <w:noProof/>
              </w:rPr>
              <w:t>62</w:t>
            </w:r>
          </w:p>
        </w:tc>
        <w:tc>
          <w:tcPr>
            <w:tcW w:w="1538" w:type="dxa"/>
            <w:vAlign w:val="bottom"/>
          </w:tcPr>
          <w:p w14:paraId="7738176A" w14:textId="77777777" w:rsidR="0026647C" w:rsidRPr="00B27271" w:rsidRDefault="0026647C" w:rsidP="004025A2">
            <w:pPr>
              <w:pStyle w:val="TAC"/>
              <w:rPr>
                <w:noProof/>
              </w:rPr>
            </w:pPr>
            <w:r w:rsidRPr="00B27271">
              <w:rPr>
                <w:noProof/>
              </w:rPr>
              <w:t>Reserved</w:t>
            </w:r>
          </w:p>
        </w:tc>
      </w:tr>
      <w:tr w:rsidR="00166D54" w:rsidRPr="00B27271" w14:paraId="670A5E2B" w14:textId="77777777" w:rsidTr="00A94A4B">
        <w:trPr>
          <w:trHeight w:val="170"/>
          <w:jc w:val="center"/>
        </w:trPr>
        <w:tc>
          <w:tcPr>
            <w:tcW w:w="781" w:type="dxa"/>
            <w:shd w:val="clear" w:color="auto" w:fill="auto"/>
          </w:tcPr>
          <w:p w14:paraId="6B2BC161" w14:textId="77777777" w:rsidR="0026647C" w:rsidRPr="00B27271" w:rsidRDefault="0026647C" w:rsidP="004025A2">
            <w:pPr>
              <w:pStyle w:val="TAC"/>
              <w:rPr>
                <w:noProof/>
              </w:rPr>
            </w:pPr>
            <w:r w:rsidRPr="00B27271">
              <w:rPr>
                <w:noProof/>
              </w:rPr>
              <w:t>31</w:t>
            </w:r>
          </w:p>
        </w:tc>
        <w:tc>
          <w:tcPr>
            <w:tcW w:w="1607" w:type="dxa"/>
            <w:vAlign w:val="bottom"/>
          </w:tcPr>
          <w:p w14:paraId="08A69716" w14:textId="77777777" w:rsidR="0026647C" w:rsidRPr="00B27271" w:rsidRDefault="0026647C" w:rsidP="004025A2">
            <w:pPr>
              <w:pStyle w:val="TAC"/>
              <w:rPr>
                <w:noProof/>
              </w:rPr>
            </w:pPr>
            <w:r w:rsidRPr="00B27271">
              <w:rPr>
                <w:rFonts w:cs="Arial"/>
                <w:szCs w:val="18"/>
              </w:rPr>
              <w:t>600</w:t>
            </w:r>
          </w:p>
        </w:tc>
        <w:tc>
          <w:tcPr>
            <w:tcW w:w="850" w:type="dxa"/>
            <w:shd w:val="clear" w:color="auto" w:fill="auto"/>
          </w:tcPr>
          <w:p w14:paraId="79FEC962" w14:textId="77777777" w:rsidR="0026647C" w:rsidRPr="00B27271" w:rsidRDefault="0026647C" w:rsidP="004025A2">
            <w:pPr>
              <w:pStyle w:val="TAC"/>
              <w:rPr>
                <w:noProof/>
              </w:rPr>
            </w:pPr>
            <w:r w:rsidRPr="00B27271">
              <w:rPr>
                <w:noProof/>
              </w:rPr>
              <w:t>63</w:t>
            </w:r>
          </w:p>
        </w:tc>
        <w:tc>
          <w:tcPr>
            <w:tcW w:w="1538" w:type="dxa"/>
            <w:vAlign w:val="bottom"/>
          </w:tcPr>
          <w:p w14:paraId="3E809CC1" w14:textId="77777777" w:rsidR="0026647C" w:rsidRPr="00B27271" w:rsidRDefault="0026647C" w:rsidP="004025A2">
            <w:pPr>
              <w:pStyle w:val="TAC"/>
              <w:rPr>
                <w:noProof/>
              </w:rPr>
            </w:pPr>
            <w:r w:rsidRPr="00B27271">
              <w:rPr>
                <w:noProof/>
              </w:rPr>
              <w:t>Reserved</w:t>
            </w:r>
          </w:p>
        </w:tc>
      </w:tr>
      <w:tr w:rsidR="003E2C49" w:rsidRPr="00B27271" w14:paraId="0397F652" w14:textId="77777777" w:rsidTr="00EC1D98">
        <w:trPr>
          <w:trHeight w:val="170"/>
          <w:jc w:val="center"/>
        </w:trPr>
        <w:tc>
          <w:tcPr>
            <w:tcW w:w="4776" w:type="dxa"/>
            <w:gridSpan w:val="4"/>
            <w:shd w:val="clear" w:color="auto" w:fill="auto"/>
          </w:tcPr>
          <w:p w14:paraId="13CB9175" w14:textId="77777777" w:rsidR="00A94A4B" w:rsidRPr="00B27271" w:rsidRDefault="00A94A4B" w:rsidP="00A94A4B">
            <w:pPr>
              <w:pStyle w:val="TAN"/>
              <w:rPr>
                <w:noProof/>
              </w:rPr>
            </w:pPr>
            <w:r w:rsidRPr="00B27271">
              <w:rPr>
                <w:noProof/>
              </w:rPr>
              <w:t>Note 1:</w:t>
            </w:r>
            <w:r w:rsidRPr="00B27271">
              <w:rPr>
                <w:noProof/>
              </w:rPr>
              <w:tab/>
              <w:t>For bit rate recommendation message this index is used for indicating that no new recommendation on bit rate is given.</w:t>
            </w:r>
          </w:p>
        </w:tc>
      </w:tr>
    </w:tbl>
    <w:p w14:paraId="77D15FD5" w14:textId="77777777" w:rsidR="0026647C" w:rsidRPr="00B27271" w:rsidRDefault="0026647C" w:rsidP="0026647C">
      <w:pPr>
        <w:rPr>
          <w:lang w:eastAsia="ko-KR"/>
        </w:rPr>
      </w:pPr>
    </w:p>
    <w:p w14:paraId="3656697D" w14:textId="77777777" w:rsidR="0047246C" w:rsidRPr="00B27271" w:rsidRDefault="0047246C" w:rsidP="0047246C">
      <w:pPr>
        <w:pStyle w:val="Heading4"/>
        <w:rPr>
          <w:lang w:eastAsia="x-none"/>
        </w:rPr>
      </w:pPr>
      <w:bookmarkStart w:id="1032" w:name="_Toc37296298"/>
      <w:bookmarkStart w:id="1033" w:name="_Toc46490429"/>
      <w:bookmarkStart w:id="1034" w:name="_Toc52752124"/>
      <w:bookmarkStart w:id="1035" w:name="_Toc52796586"/>
      <w:bookmarkStart w:id="1036" w:name="_Toc201677756"/>
      <w:r w:rsidRPr="00B27271">
        <w:t>6.1.3.</w:t>
      </w:r>
      <w:r w:rsidRPr="00B27271">
        <w:rPr>
          <w:rFonts w:eastAsia="SimSun"/>
          <w:lang w:eastAsia="zh-CN"/>
        </w:rPr>
        <w:t>21</w:t>
      </w:r>
      <w:r w:rsidRPr="00B27271">
        <w:tab/>
        <w:t xml:space="preserve">Timing </w:t>
      </w:r>
      <w:r w:rsidRPr="00B27271">
        <w:rPr>
          <w:rFonts w:eastAsia="SimSun"/>
          <w:lang w:eastAsia="zh-CN"/>
        </w:rPr>
        <w:t>Delta</w:t>
      </w:r>
      <w:bookmarkStart w:id="1037" w:name="_Toc20428337"/>
      <w:r w:rsidRPr="00B27271">
        <w:t xml:space="preserve"> MAC CE</w:t>
      </w:r>
      <w:bookmarkEnd w:id="1032"/>
      <w:bookmarkEnd w:id="1033"/>
      <w:bookmarkEnd w:id="1034"/>
      <w:bookmarkEnd w:id="1035"/>
      <w:bookmarkEnd w:id="1036"/>
      <w:bookmarkEnd w:id="1037"/>
    </w:p>
    <w:p w14:paraId="2C19A4AC" w14:textId="77777777" w:rsidR="0047246C" w:rsidRPr="00B27271" w:rsidRDefault="0047246C" w:rsidP="0047246C">
      <w:r w:rsidRPr="00B27271">
        <w:t xml:space="preserve">The Timing </w:t>
      </w:r>
      <w:r w:rsidRPr="00B27271">
        <w:rPr>
          <w:rFonts w:eastAsia="SimSun"/>
          <w:lang w:eastAsia="zh-CN"/>
        </w:rPr>
        <w:t>Delta</w:t>
      </w:r>
      <w:r w:rsidRPr="00B27271">
        <w:t xml:space="preserve"> MAC </w:t>
      </w:r>
      <w:r w:rsidRPr="00B27271">
        <w:rPr>
          <w:lang w:eastAsia="ko-KR"/>
        </w:rPr>
        <w:t>CE</w:t>
      </w:r>
      <w:r w:rsidRPr="00B27271">
        <w:t xml:space="preserve"> is identified by MAC subheader with </w:t>
      </w:r>
      <w:r w:rsidR="001B3A97" w:rsidRPr="00B27271">
        <w:t>e</w:t>
      </w:r>
      <w:r w:rsidRPr="00B27271">
        <w:t xml:space="preserve">LCID as specified in </w:t>
      </w:r>
      <w:r w:rsidRPr="00B27271">
        <w:rPr>
          <w:lang w:eastAsia="ko-KR"/>
        </w:rPr>
        <w:t>T</w:t>
      </w:r>
      <w:r w:rsidRPr="00B27271">
        <w:t>able 6.2.1-1</w:t>
      </w:r>
      <w:r w:rsidR="001B3A97" w:rsidRPr="00B27271">
        <w:t>b</w:t>
      </w:r>
      <w:r w:rsidRPr="00B27271">
        <w:t>.</w:t>
      </w:r>
    </w:p>
    <w:p w14:paraId="6ECF202A" w14:textId="77777777" w:rsidR="0047246C" w:rsidRPr="00B27271" w:rsidRDefault="0047246C" w:rsidP="0047246C">
      <w:pPr>
        <w:rPr>
          <w:rFonts w:eastAsia="SimSun"/>
          <w:lang w:eastAsia="zh-CN"/>
        </w:rPr>
      </w:pPr>
      <w:r w:rsidRPr="00B27271">
        <w:t xml:space="preserve">It has a fixed size and consists of </w:t>
      </w:r>
      <w:r w:rsidRPr="00B27271">
        <w:rPr>
          <w:rFonts w:eastAsia="SimSun"/>
          <w:lang w:eastAsia="zh-CN"/>
        </w:rPr>
        <w:t>two</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6.1.3.21-1):</w:t>
      </w:r>
    </w:p>
    <w:p w14:paraId="1B11E89E" w14:textId="77777777" w:rsidR="0047246C" w:rsidRPr="00B27271" w:rsidRDefault="0047246C" w:rsidP="0047246C">
      <w:pPr>
        <w:pStyle w:val="B1"/>
        <w:rPr>
          <w:lang w:eastAsia="ko-KR"/>
        </w:rPr>
      </w:pPr>
      <w:r w:rsidRPr="00B27271">
        <w:rPr>
          <w:rFonts w:eastAsia="SimSun"/>
          <w:lang w:eastAsia="zh-CN"/>
        </w:rPr>
        <w:t>-</w:t>
      </w:r>
      <w:r w:rsidRPr="00B27271">
        <w:rPr>
          <w:rFonts w:eastAsia="SimSun"/>
          <w:lang w:eastAsia="zh-CN"/>
        </w:rPr>
        <w:tab/>
        <w:t>R: Reserved bit, set to 0;</w:t>
      </w:r>
    </w:p>
    <w:p w14:paraId="1915A488" w14:textId="11D1B117" w:rsidR="0047246C" w:rsidRPr="00B27271" w:rsidRDefault="0047246C" w:rsidP="0047246C">
      <w:pPr>
        <w:pStyle w:val="B1"/>
        <w:rPr>
          <w:rFonts w:eastAsia="SimSun"/>
          <w:lang w:eastAsia="zh-CN"/>
        </w:rPr>
      </w:pPr>
      <w:r w:rsidRPr="00B27271">
        <w:rPr>
          <w:lang w:eastAsia="ko-KR"/>
        </w:rPr>
        <w:t>-</w:t>
      </w:r>
      <w:r w:rsidRPr="00B27271">
        <w:rPr>
          <w:lang w:eastAsia="ko-KR"/>
        </w:rPr>
        <w:tab/>
      </w:r>
      <w:r w:rsidR="002C11F8" w:rsidRPr="00B27271">
        <w:rPr>
          <w:lang w:eastAsia="zh-CN"/>
        </w:rPr>
        <w:t>T</w:t>
      </w:r>
      <w:r w:rsidR="002C11F8" w:rsidRPr="00B27271">
        <w:rPr>
          <w:vertAlign w:val="subscript"/>
          <w:lang w:eastAsia="zh-CN"/>
        </w:rPr>
        <w:t>delta</w:t>
      </w:r>
      <w:r w:rsidRPr="00B27271">
        <w:rPr>
          <w:lang w:eastAsia="ko-KR"/>
        </w:rPr>
        <w:t xml:space="preserve">: This field indicates the </w:t>
      </w:r>
      <w:r w:rsidRPr="00B27271">
        <w:rPr>
          <w:rFonts w:eastAsia="SimSun"/>
          <w:lang w:eastAsia="zh-CN"/>
        </w:rPr>
        <w:t>value (</w:t>
      </w:r>
      <w:r w:rsidR="00AB6CFA" w:rsidRPr="00B27271">
        <w:rPr>
          <w:lang w:eastAsia="ko-KR"/>
        </w:rPr>
        <w:t>0,</w:t>
      </w:r>
      <w:r w:rsidR="005F768A" w:rsidRPr="00B27271">
        <w:rPr>
          <w:lang w:eastAsia="ko-KR"/>
        </w:rPr>
        <w:t xml:space="preserve"> </w:t>
      </w:r>
      <w:r w:rsidR="00AB6CFA" w:rsidRPr="00B27271">
        <w:rPr>
          <w:lang w:eastAsia="ko-KR"/>
        </w:rPr>
        <w:t>1,</w:t>
      </w:r>
      <w:r w:rsidR="005F768A" w:rsidRPr="00B27271">
        <w:rPr>
          <w:lang w:eastAsia="ko-KR"/>
        </w:rPr>
        <w:t xml:space="preserve"> </w:t>
      </w:r>
      <w:r w:rsidR="00AB6CFA" w:rsidRPr="00B27271">
        <w:rPr>
          <w:lang w:eastAsia="ko-KR"/>
        </w:rPr>
        <w:t>…,</w:t>
      </w:r>
      <w:r w:rsidR="005F768A" w:rsidRPr="00B27271">
        <w:rPr>
          <w:lang w:eastAsia="ko-KR"/>
        </w:rPr>
        <w:t xml:space="preserve"> </w:t>
      </w:r>
      <w:r w:rsidR="00AB6CFA" w:rsidRPr="00B27271">
        <w:rPr>
          <w:lang w:eastAsia="ko-KR"/>
        </w:rPr>
        <w:t>2047</w:t>
      </w:r>
      <w:r w:rsidRPr="00B27271">
        <w:rPr>
          <w:rFonts w:eastAsia="SimSun"/>
          <w:lang w:eastAsia="zh-CN"/>
        </w:rPr>
        <w:t>) used to control the amount of timing adjustment that MAC entity indicates (as specified in TS 38.</w:t>
      </w:r>
      <w:r w:rsidR="00BB488E" w:rsidRPr="00B27271">
        <w:rPr>
          <w:rFonts w:eastAsia="SimSun"/>
          <w:lang w:eastAsia="zh-CN"/>
        </w:rPr>
        <w:t>213 [6]</w:t>
      </w:r>
      <w:r w:rsidRPr="00B27271">
        <w:rPr>
          <w:rFonts w:eastAsia="SimSun"/>
          <w:lang w:eastAsia="zh-CN"/>
        </w:rPr>
        <w:t>). The length of the field is 11 bits.</w:t>
      </w:r>
    </w:p>
    <w:p w14:paraId="6E55B28C" w14:textId="77777777" w:rsidR="0047246C" w:rsidRPr="00B27271" w:rsidRDefault="002C11F8" w:rsidP="003E2C49">
      <w:pPr>
        <w:pStyle w:val="TH"/>
        <w:rPr>
          <w:lang w:eastAsia="ko-KR"/>
        </w:rPr>
      </w:pPr>
      <w:r w:rsidRPr="00B27271">
        <w:object w:dxaOrig="5700" w:dyaOrig="1590" w14:anchorId="2FA72009">
          <v:shape id="_x0000_i1064" type="#_x0000_t75" style="width:285pt;height:79.5pt" o:ole="">
            <v:imagedata r:id="rId87" o:title=""/>
          </v:shape>
          <o:OLEObject Type="Embed" ProgID="Visio.Drawing.15" ShapeID="_x0000_i1064" DrawAspect="Content" ObjectID="_1820644310" r:id="rId88"/>
        </w:object>
      </w:r>
    </w:p>
    <w:p w14:paraId="68AF8717" w14:textId="77777777" w:rsidR="0047246C" w:rsidRPr="00B27271" w:rsidRDefault="0047246C" w:rsidP="0047246C">
      <w:pPr>
        <w:pStyle w:val="TF"/>
        <w:rPr>
          <w:lang w:eastAsia="ko-KR"/>
        </w:rPr>
      </w:pPr>
      <w:r w:rsidRPr="00B27271">
        <w:rPr>
          <w:lang w:eastAsia="ko-KR"/>
        </w:rPr>
        <w:t>Figure 6.1.3.</w:t>
      </w:r>
      <w:r w:rsidRPr="00B27271">
        <w:rPr>
          <w:rFonts w:eastAsia="SimSun"/>
          <w:lang w:eastAsia="zh-CN"/>
        </w:rPr>
        <w:t>21</w:t>
      </w:r>
      <w:r w:rsidRPr="00B27271">
        <w:rPr>
          <w:lang w:eastAsia="ko-KR"/>
        </w:rPr>
        <w:t xml:space="preserve">-1: Timing </w:t>
      </w:r>
      <w:r w:rsidRPr="00B27271">
        <w:rPr>
          <w:rFonts w:eastAsia="SimSun"/>
          <w:lang w:eastAsia="zh-CN"/>
        </w:rPr>
        <w:t>Delta</w:t>
      </w:r>
      <w:r w:rsidRPr="00B27271">
        <w:rPr>
          <w:lang w:eastAsia="ko-KR"/>
        </w:rPr>
        <w:t xml:space="preserve"> MAC CE</w:t>
      </w:r>
    </w:p>
    <w:p w14:paraId="30DE5C4A" w14:textId="77777777" w:rsidR="0047246C" w:rsidRPr="00B27271" w:rsidRDefault="0047246C" w:rsidP="0047246C">
      <w:pPr>
        <w:pStyle w:val="Heading4"/>
      </w:pPr>
      <w:bookmarkStart w:id="1038" w:name="_Toc37296299"/>
      <w:bookmarkStart w:id="1039" w:name="_Toc46490430"/>
      <w:bookmarkStart w:id="1040" w:name="_Toc52752125"/>
      <w:bookmarkStart w:id="1041" w:name="_Toc52796587"/>
      <w:bookmarkStart w:id="1042" w:name="_Toc201677757"/>
      <w:r w:rsidRPr="00B27271">
        <w:t>6.1.3.</w:t>
      </w:r>
      <w:r w:rsidRPr="00B27271">
        <w:rPr>
          <w:rFonts w:eastAsia="SimSun"/>
          <w:lang w:eastAsia="zh-CN"/>
        </w:rPr>
        <w:t>22</w:t>
      </w:r>
      <w:r w:rsidRPr="00B27271">
        <w:tab/>
        <w:t>Guard Symbols MAC CE</w:t>
      </w:r>
      <w:bookmarkEnd w:id="1038"/>
      <w:r w:rsidR="0016464F" w:rsidRPr="00B27271">
        <w:t>s</w:t>
      </w:r>
      <w:bookmarkEnd w:id="1039"/>
      <w:bookmarkEnd w:id="1040"/>
      <w:bookmarkEnd w:id="1041"/>
      <w:bookmarkEnd w:id="1042"/>
    </w:p>
    <w:p w14:paraId="5D87620A" w14:textId="194FB636" w:rsidR="0047246C" w:rsidRPr="00B27271" w:rsidRDefault="0047246C" w:rsidP="0047246C">
      <w:r w:rsidRPr="00B27271">
        <w:t>The Guard Symbols MAC CE</w:t>
      </w:r>
      <w:r w:rsidR="0016464F" w:rsidRPr="00B27271">
        <w:t>s</w:t>
      </w:r>
      <w:r w:rsidRPr="00B27271">
        <w:t xml:space="preserve"> </w:t>
      </w:r>
      <w:r w:rsidR="0016464F" w:rsidRPr="00B27271">
        <w:t>(i.e. Provided Guard Symbol</w:t>
      </w:r>
      <w:r w:rsidR="00D93D86" w:rsidRPr="00B27271">
        <w:t>s</w:t>
      </w:r>
      <w:r w:rsidR="0016464F" w:rsidRPr="00B27271">
        <w:t xml:space="preserve"> MAC CE</w:t>
      </w:r>
      <w:r w:rsidR="00535EA1" w:rsidRPr="00B27271">
        <w:t xml:space="preserve"> and Desired Guard Symbols MAC CE</w:t>
      </w:r>
      <w:r w:rsidR="0016464F" w:rsidRPr="00B27271">
        <w:t xml:space="preserve">) </w:t>
      </w:r>
      <w:r w:rsidR="00AB6CFA" w:rsidRPr="00B27271">
        <w:t xml:space="preserve">for Case-1 timing mode </w:t>
      </w:r>
      <w:r w:rsidR="0016464F" w:rsidRPr="00B27271">
        <w:t>are</w:t>
      </w:r>
      <w:r w:rsidRPr="00B27271">
        <w:t xml:space="preserve"> identified by the MAC subheader </w:t>
      </w:r>
      <w:r w:rsidR="0016464F" w:rsidRPr="00B27271">
        <w:t>with e</w:t>
      </w:r>
      <w:r w:rsidRPr="00B27271">
        <w:t>LCID as specified in Table 6.2.1-1</w:t>
      </w:r>
      <w:r w:rsidR="00535EA1" w:rsidRPr="00B27271">
        <w:t>b</w:t>
      </w:r>
      <w:r w:rsidRPr="00B27271">
        <w:t xml:space="preserve"> for DL-SCH and in Table 6.2.1-2</w:t>
      </w:r>
      <w:r w:rsidR="00535EA1" w:rsidRPr="00B27271">
        <w:t>b</w:t>
      </w:r>
      <w:r w:rsidRPr="00B27271">
        <w:t xml:space="preserve"> for UL-SCH.</w:t>
      </w:r>
    </w:p>
    <w:p w14:paraId="2DC90DB3" w14:textId="77777777" w:rsidR="0047246C" w:rsidRPr="00B27271" w:rsidRDefault="0047246C" w:rsidP="0047246C">
      <w:pPr>
        <w:rPr>
          <w:rFonts w:eastAsia="SimSun"/>
          <w:lang w:eastAsia="zh-CN"/>
        </w:rPr>
      </w:pPr>
      <w:r w:rsidRPr="00B27271">
        <w:t xml:space="preserve">It has fixed size and consists of </w:t>
      </w:r>
      <w:r w:rsidRPr="00B27271">
        <w:rPr>
          <w:rFonts w:eastAsia="SimSun"/>
          <w:lang w:eastAsia="zh-CN"/>
        </w:rPr>
        <w:t>four</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w:t>
      </w:r>
      <w:r w:rsidRPr="00B27271">
        <w:rPr>
          <w:rFonts w:eastAsia="SimSun"/>
          <w:lang w:eastAsia="zh-CN"/>
        </w:rPr>
        <w:t>22</w:t>
      </w:r>
      <w:r w:rsidRPr="00B27271">
        <w:t>-1):</w:t>
      </w:r>
    </w:p>
    <w:p w14:paraId="151F4D5E" w14:textId="77777777" w:rsidR="0047246C" w:rsidRPr="00B27271" w:rsidRDefault="0047246C" w:rsidP="0047246C">
      <w:pPr>
        <w:pStyle w:val="B1"/>
        <w:rPr>
          <w:lang w:eastAsia="ko-KR"/>
        </w:rPr>
      </w:pPr>
      <w:r w:rsidRPr="00B27271">
        <w:rPr>
          <w:rFonts w:eastAsia="SimSun"/>
          <w:lang w:eastAsia="zh-CN"/>
        </w:rPr>
        <w:t>-</w:t>
      </w:r>
      <w:r w:rsidRPr="00B27271">
        <w:rPr>
          <w:rFonts w:eastAsia="SimSun"/>
          <w:lang w:eastAsia="zh-CN"/>
        </w:rPr>
        <w:tab/>
        <w:t>R: Reserved bit, set to 0;</w:t>
      </w:r>
    </w:p>
    <w:p w14:paraId="6CE7D19B" w14:textId="77777777" w:rsidR="008F4B86" w:rsidRPr="00B27271" w:rsidRDefault="008F4B86" w:rsidP="00892822">
      <w:pPr>
        <w:pStyle w:val="B1"/>
        <w:rPr>
          <w:lang w:eastAsia="ko-KR"/>
        </w:rPr>
      </w:pPr>
      <w:r w:rsidRPr="00B27271">
        <w:rPr>
          <w:rFonts w:eastAsia="SimSun"/>
          <w:lang w:eastAsia="zh-CN"/>
        </w:rPr>
        <w:t>-</w:t>
      </w:r>
      <w:r w:rsidRPr="00B27271">
        <w:rPr>
          <w:rFonts w:eastAsia="SimSun"/>
          <w:lang w:eastAsia="zh-CN"/>
        </w:rPr>
        <w:tab/>
        <w:t>Serving Cell ID: This field indicates the identity of the Serving Cell for which the MAC CE applies. The length of the field is 5 bits;</w:t>
      </w:r>
    </w:p>
    <w:p w14:paraId="14612BEF" w14:textId="77777777" w:rsidR="0047246C" w:rsidRPr="00B27271" w:rsidRDefault="0047246C" w:rsidP="0047246C">
      <w:pPr>
        <w:pStyle w:val="B1"/>
        <w:rPr>
          <w:rFonts w:eastAsia="SimSun"/>
          <w:lang w:eastAsia="zh-CN"/>
        </w:rPr>
      </w:pPr>
      <w:r w:rsidRPr="00B27271">
        <w:rPr>
          <w:lang w:eastAsia="ko-KR"/>
        </w:rPr>
        <w:t>-</w:t>
      </w:r>
      <w:r w:rsidRPr="00B27271">
        <w:rPr>
          <w:lang w:eastAsia="ko-KR"/>
        </w:rPr>
        <w:tab/>
        <w:t>Sub-carrier spacing (</w:t>
      </w:r>
      <w:r w:rsidRPr="00B27271">
        <w:rPr>
          <w:rFonts w:eastAsia="SimSun"/>
          <w:lang w:eastAsia="zh-CN"/>
        </w:rPr>
        <w:t>SCS)</w:t>
      </w:r>
      <w:r w:rsidRPr="00B27271">
        <w:rPr>
          <w:lang w:eastAsia="ko-KR"/>
        </w:rPr>
        <w:t xml:space="preserve">: This field indicates the subcarrier spacing used as reference for the guard spacing. The length of this field is 2bits. The values for the SCS field are shown in </w:t>
      </w:r>
      <w:r w:rsidRPr="00B27271">
        <w:rPr>
          <w:rFonts w:eastAsia="SimSun"/>
          <w:lang w:eastAsia="zh-CN"/>
        </w:rPr>
        <w:t>Table 6.1.3.22-2</w:t>
      </w:r>
      <w:r w:rsidR="00646012" w:rsidRPr="00B27271">
        <w:rPr>
          <w:rFonts w:eastAsia="SimSun"/>
          <w:lang w:eastAsia="zh-CN"/>
        </w:rPr>
        <w:t>;</w:t>
      </w:r>
    </w:p>
    <w:p w14:paraId="6EDF36C7" w14:textId="23D19134" w:rsidR="0047246C" w:rsidRPr="00B27271" w:rsidRDefault="0047246C" w:rsidP="003E2C49">
      <w:pPr>
        <w:pStyle w:val="B1"/>
        <w:rPr>
          <w:rFonts w:eastAsia="SimSun"/>
          <w:lang w:eastAsia="zh-CN"/>
        </w:rPr>
      </w:pPr>
      <w:r w:rsidRPr="00B27271">
        <w:rPr>
          <w:rFonts w:eastAsia="SimSun"/>
          <w:lang w:eastAsia="zh-CN"/>
        </w:rPr>
        <w:t>-</w:t>
      </w:r>
      <w:r w:rsidRPr="00B27271">
        <w:rPr>
          <w:rFonts w:eastAsia="SimSun"/>
          <w:lang w:eastAsia="zh-CN"/>
        </w:rPr>
        <w:tab/>
        <w:t>Number of Guard Symbols (NmbGS</w:t>
      </w:r>
      <w:r w:rsidRPr="00B27271">
        <w:rPr>
          <w:rFonts w:eastAsia="SimSun"/>
          <w:vertAlign w:val="subscript"/>
          <w:lang w:eastAsia="zh-CN"/>
        </w:rPr>
        <w:t>i</w:t>
      </w:r>
      <w:r w:rsidRPr="00B27271">
        <w:rPr>
          <w:rFonts w:eastAsia="SimSun"/>
          <w:lang w:eastAsia="zh-CN"/>
        </w:rPr>
        <w:t>)</w:t>
      </w:r>
      <w:r w:rsidRPr="00B27271">
        <w:rPr>
          <w:lang w:eastAsia="ko-KR"/>
        </w:rPr>
        <w:t>: This field indicates the number of guard symbols for the switching scenario</w:t>
      </w:r>
      <w:r w:rsidR="00DC525E" w:rsidRPr="00B27271">
        <w:rPr>
          <w:lang w:eastAsia="ko-KR"/>
        </w:rPr>
        <w:t>s</w:t>
      </w:r>
      <w:r w:rsidRPr="00B27271">
        <w:rPr>
          <w:lang w:eastAsia="ko-KR"/>
        </w:rPr>
        <w:t xml:space="preserve"> shown in Table 5.</w:t>
      </w:r>
      <w:r w:rsidR="001B3A97" w:rsidRPr="00B27271">
        <w:rPr>
          <w:lang w:eastAsia="ko-KR"/>
        </w:rPr>
        <w:t>18.19</w:t>
      </w:r>
      <w:r w:rsidRPr="00B27271">
        <w:rPr>
          <w:lang w:eastAsia="ko-KR"/>
        </w:rPr>
        <w:t>-1. The number of guard symbols can take values within the range of 0</w:t>
      </w:r>
      <w:r w:rsidR="00EA308C" w:rsidRPr="00B27271">
        <w:rPr>
          <w:lang w:eastAsia="ko-KR"/>
        </w:rPr>
        <w:t xml:space="preserve"> to </w:t>
      </w:r>
      <w:r w:rsidRPr="00B27271">
        <w:rPr>
          <w:lang w:eastAsia="ko-KR"/>
        </w:rPr>
        <w:t>4. Higher values 5</w:t>
      </w:r>
      <w:r w:rsidR="00EA308C" w:rsidRPr="00B27271">
        <w:rPr>
          <w:lang w:eastAsia="ko-KR"/>
        </w:rPr>
        <w:t xml:space="preserve"> to </w:t>
      </w:r>
      <w:r w:rsidRPr="00B27271">
        <w:rPr>
          <w:lang w:eastAsia="ko-KR"/>
        </w:rPr>
        <w:t>7 are reserved</w:t>
      </w:r>
      <w:r w:rsidRPr="00B27271">
        <w:rPr>
          <w:rFonts w:eastAsia="SimSun"/>
          <w:lang w:eastAsia="zh-CN"/>
        </w:rPr>
        <w:t>.</w:t>
      </w:r>
    </w:p>
    <w:p w14:paraId="04457106" w14:textId="77777777" w:rsidR="0047246C" w:rsidRPr="00B27271" w:rsidRDefault="001B3A97" w:rsidP="003E2C49">
      <w:pPr>
        <w:pStyle w:val="TH"/>
        <w:rPr>
          <w:lang w:eastAsia="ko-KR"/>
        </w:rPr>
      </w:pPr>
      <w:r w:rsidRPr="00B27271">
        <w:object w:dxaOrig="6585" w:dyaOrig="3156" w14:anchorId="3984BC42">
          <v:shape id="_x0000_i1065" type="#_x0000_t75" style="width:288.75pt;height:138.7pt" o:ole="">
            <v:imagedata r:id="rId89" o:title=""/>
          </v:shape>
          <o:OLEObject Type="Embed" ProgID="Visio.Drawing.11" ShapeID="_x0000_i1065" DrawAspect="Content" ObjectID="_1820644311" r:id="rId90"/>
        </w:object>
      </w:r>
    </w:p>
    <w:p w14:paraId="770DA90D" w14:textId="77777777" w:rsidR="0047246C" w:rsidRPr="00B27271" w:rsidRDefault="0047246C" w:rsidP="0047246C">
      <w:pPr>
        <w:pStyle w:val="TF"/>
        <w:rPr>
          <w:lang w:eastAsia="ko-KR"/>
        </w:rPr>
      </w:pPr>
      <w:r w:rsidRPr="00B27271">
        <w:rPr>
          <w:lang w:eastAsia="ko-KR"/>
        </w:rPr>
        <w:t>Figure 6.1.3.</w:t>
      </w:r>
      <w:r w:rsidRPr="00B27271">
        <w:rPr>
          <w:rFonts w:eastAsia="SimSun"/>
          <w:lang w:eastAsia="zh-CN"/>
        </w:rPr>
        <w:t>22</w:t>
      </w:r>
      <w:r w:rsidRPr="00B27271">
        <w:rPr>
          <w:lang w:eastAsia="ko-KR"/>
        </w:rPr>
        <w:t>-1: Guard Symbol</w:t>
      </w:r>
      <w:r w:rsidR="00D93D86" w:rsidRPr="00B27271">
        <w:rPr>
          <w:lang w:eastAsia="ko-KR"/>
        </w:rPr>
        <w:t>s</w:t>
      </w:r>
      <w:r w:rsidRPr="00B27271">
        <w:rPr>
          <w:lang w:eastAsia="ko-KR"/>
        </w:rPr>
        <w:t xml:space="preserve"> MAC CE</w:t>
      </w:r>
      <w:r w:rsidR="0016464F" w:rsidRPr="00B27271">
        <w:rPr>
          <w:lang w:eastAsia="ko-KR"/>
        </w:rPr>
        <w:t>s</w:t>
      </w:r>
    </w:p>
    <w:p w14:paraId="621B4890" w14:textId="77777777" w:rsidR="0047246C" w:rsidRPr="00B27271" w:rsidRDefault="0047246C" w:rsidP="003E2C49">
      <w:pPr>
        <w:pStyle w:val="TH"/>
      </w:pPr>
      <w:r w:rsidRPr="00B27271">
        <w:t>Table 6.1.3.22-2: Subcarrier spacing for Guard Symbols MAC CE</w:t>
      </w:r>
      <w:r w:rsidR="0016464F" w:rsidRPr="00B27271">
        <w:t>s</w:t>
      </w:r>
    </w:p>
    <w:tbl>
      <w:tblPr>
        <w:tblW w:w="0" w:type="auto"/>
        <w:jc w:val="center"/>
        <w:tblLook w:val="04A0" w:firstRow="1" w:lastRow="0" w:firstColumn="1" w:lastColumn="0" w:noHBand="0" w:noVBand="1"/>
      </w:tblPr>
      <w:tblGrid>
        <w:gridCol w:w="2245"/>
        <w:gridCol w:w="2075"/>
      </w:tblGrid>
      <w:tr w:rsidR="00166D54" w:rsidRPr="00B27271"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B27271" w:rsidRDefault="0047246C" w:rsidP="003E2C49">
            <w:pPr>
              <w:pStyle w:val="TAH"/>
            </w:pPr>
            <w:r w:rsidRPr="00B27271">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B27271" w:rsidRDefault="0047246C" w:rsidP="003E2C49">
            <w:pPr>
              <w:pStyle w:val="TAH"/>
            </w:pPr>
            <w:r w:rsidRPr="00B27271">
              <w:t>SCS value</w:t>
            </w:r>
          </w:p>
        </w:tc>
      </w:tr>
      <w:tr w:rsidR="00166D54" w:rsidRPr="00B27271"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B27271" w:rsidRDefault="0047246C" w:rsidP="003E2C49">
            <w:pPr>
              <w:pStyle w:val="TAC"/>
            </w:pPr>
            <w:r w:rsidRPr="00B27271">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B27271" w:rsidRDefault="0047246C" w:rsidP="003E2C49">
            <w:pPr>
              <w:pStyle w:val="TAC"/>
            </w:pPr>
            <w:r w:rsidRPr="00B27271">
              <w:t>00</w:t>
            </w:r>
          </w:p>
        </w:tc>
      </w:tr>
      <w:tr w:rsidR="00166D54" w:rsidRPr="00B27271"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B27271" w:rsidRDefault="0047246C" w:rsidP="003E2C49">
            <w:pPr>
              <w:pStyle w:val="TAC"/>
            </w:pPr>
            <w:r w:rsidRPr="00B27271">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B27271" w:rsidRDefault="0047246C" w:rsidP="003E2C49">
            <w:pPr>
              <w:pStyle w:val="TAC"/>
            </w:pPr>
            <w:r w:rsidRPr="00B27271">
              <w:t>01</w:t>
            </w:r>
          </w:p>
        </w:tc>
      </w:tr>
      <w:tr w:rsidR="00166D54" w:rsidRPr="00B27271"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B27271" w:rsidRDefault="0047246C" w:rsidP="003E2C49">
            <w:pPr>
              <w:pStyle w:val="TAC"/>
            </w:pPr>
            <w:r w:rsidRPr="00B27271">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B27271" w:rsidRDefault="0047246C" w:rsidP="003E2C49">
            <w:pPr>
              <w:pStyle w:val="TAC"/>
            </w:pPr>
            <w:r w:rsidRPr="00B27271">
              <w:t>10</w:t>
            </w:r>
          </w:p>
        </w:tc>
      </w:tr>
      <w:tr w:rsidR="002826BE" w:rsidRPr="00B27271"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B27271" w:rsidRDefault="0047246C" w:rsidP="003E2C49">
            <w:pPr>
              <w:pStyle w:val="TAC"/>
            </w:pPr>
            <w:r w:rsidRPr="00B27271">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B27271" w:rsidRDefault="0047246C" w:rsidP="003E2C49">
            <w:pPr>
              <w:pStyle w:val="TAC"/>
            </w:pPr>
            <w:r w:rsidRPr="00B27271">
              <w:t>11</w:t>
            </w:r>
          </w:p>
        </w:tc>
      </w:tr>
    </w:tbl>
    <w:p w14:paraId="66CCCDFA" w14:textId="77777777" w:rsidR="0047246C" w:rsidRPr="00B27271" w:rsidRDefault="0047246C" w:rsidP="003E2C49">
      <w:pPr>
        <w:rPr>
          <w:noProof/>
        </w:rPr>
      </w:pPr>
    </w:p>
    <w:p w14:paraId="5A06D2F3" w14:textId="77777777" w:rsidR="00AF08D2" w:rsidRPr="00B27271" w:rsidRDefault="00AF08D2" w:rsidP="003E2C49">
      <w:pPr>
        <w:pStyle w:val="Heading4"/>
        <w:rPr>
          <w:rFonts w:eastAsia="SimSun"/>
          <w:noProof/>
          <w:lang w:eastAsia="zh-CN"/>
        </w:rPr>
      </w:pPr>
      <w:bookmarkStart w:id="1043" w:name="_Toc37296300"/>
      <w:bookmarkStart w:id="1044" w:name="_Toc46490431"/>
      <w:bookmarkStart w:id="1045" w:name="_Toc52752126"/>
      <w:bookmarkStart w:id="1046" w:name="_Toc52796588"/>
      <w:bookmarkStart w:id="1047" w:name="_Toc201677758"/>
      <w:bookmarkStart w:id="1048" w:name="_Toc29239899"/>
      <w:r w:rsidRPr="00B27271">
        <w:rPr>
          <w:rFonts w:eastAsia="SimSun"/>
          <w:noProof/>
        </w:rPr>
        <w:t>6.1.3.</w:t>
      </w:r>
      <w:r w:rsidRPr="00B27271">
        <w:rPr>
          <w:rFonts w:eastAsia="SimSun"/>
          <w:noProof/>
          <w:lang w:eastAsia="zh-CN"/>
        </w:rPr>
        <w:t>23</w:t>
      </w:r>
      <w:r w:rsidRPr="00B27271">
        <w:rPr>
          <w:rFonts w:eastAsia="SimSun"/>
          <w:noProof/>
        </w:rPr>
        <w:tab/>
        <w:t>BFR MAC CEs</w:t>
      </w:r>
      <w:bookmarkEnd w:id="1043"/>
      <w:bookmarkEnd w:id="1044"/>
      <w:bookmarkEnd w:id="1045"/>
      <w:bookmarkEnd w:id="1046"/>
      <w:bookmarkEnd w:id="1047"/>
    </w:p>
    <w:p w14:paraId="52D79A07" w14:textId="77777777" w:rsidR="00AF08D2" w:rsidRPr="00B27271" w:rsidRDefault="00AF08D2" w:rsidP="00AF08D2">
      <w:pPr>
        <w:rPr>
          <w:rFonts w:eastAsiaTheme="minorEastAsia"/>
          <w:lang w:eastAsia="ko-KR"/>
        </w:rPr>
      </w:pPr>
      <w:r w:rsidRPr="00B27271">
        <w:rPr>
          <w:lang w:eastAsia="ko-KR"/>
        </w:rPr>
        <w:t xml:space="preserve">The MAC CEs </w:t>
      </w:r>
      <w:r w:rsidR="008F4B86" w:rsidRPr="00B27271">
        <w:rPr>
          <w:lang w:eastAsia="ko-KR"/>
        </w:rPr>
        <w:t xml:space="preserve">for BFR </w:t>
      </w:r>
      <w:r w:rsidRPr="00B27271">
        <w:rPr>
          <w:lang w:eastAsia="ko-KR"/>
        </w:rPr>
        <w:t>consists of either:</w:t>
      </w:r>
    </w:p>
    <w:p w14:paraId="343CF202" w14:textId="77777777" w:rsidR="00AF08D2" w:rsidRPr="00B27271" w:rsidRDefault="00AF08D2" w:rsidP="00AF08D2">
      <w:pPr>
        <w:pStyle w:val="B1"/>
        <w:rPr>
          <w:lang w:eastAsia="ko-KR"/>
        </w:rPr>
      </w:pPr>
      <w:r w:rsidRPr="00B27271">
        <w:rPr>
          <w:lang w:eastAsia="ko-KR"/>
        </w:rPr>
        <w:t>-</w:t>
      </w:r>
      <w:r w:rsidRPr="00B27271">
        <w:rPr>
          <w:lang w:eastAsia="ko-KR"/>
        </w:rPr>
        <w:tab/>
        <w:t>BFR MAC CE; or</w:t>
      </w:r>
    </w:p>
    <w:p w14:paraId="211D0D0C" w14:textId="77777777" w:rsidR="00AF08D2" w:rsidRPr="00B27271" w:rsidRDefault="00AF08D2" w:rsidP="00AF08D2">
      <w:pPr>
        <w:pStyle w:val="B1"/>
        <w:rPr>
          <w:lang w:eastAsia="ko-KR"/>
        </w:rPr>
      </w:pPr>
      <w:r w:rsidRPr="00B27271">
        <w:rPr>
          <w:lang w:eastAsia="ko-KR"/>
        </w:rPr>
        <w:t>-</w:t>
      </w:r>
      <w:r w:rsidRPr="00B27271">
        <w:rPr>
          <w:lang w:eastAsia="ko-KR"/>
        </w:rPr>
        <w:tab/>
        <w:t>Truncated BFR MAC CE.</w:t>
      </w:r>
    </w:p>
    <w:p w14:paraId="728A426C" w14:textId="77777777" w:rsidR="00AF08D2" w:rsidRPr="00B27271" w:rsidRDefault="00AF08D2" w:rsidP="00AF08D2">
      <w:pPr>
        <w:rPr>
          <w:lang w:eastAsia="ko-KR"/>
        </w:rPr>
      </w:pPr>
      <w:r w:rsidRPr="00B27271">
        <w:rPr>
          <w:lang w:eastAsia="ko-KR"/>
        </w:rPr>
        <w:t xml:space="preserve">The BFR MAC CE </w:t>
      </w:r>
      <w:r w:rsidR="008F4B86" w:rsidRPr="00B27271">
        <w:rPr>
          <w:lang w:eastAsia="ko-KR"/>
        </w:rPr>
        <w:t xml:space="preserve">and Truncated BFR MAC CE </w:t>
      </w:r>
      <w:r w:rsidRPr="00B27271">
        <w:rPr>
          <w:lang w:eastAsia="ko-KR"/>
        </w:rPr>
        <w:t>are identified by a MAC subheader with LCID</w:t>
      </w:r>
      <w:r w:rsidR="008F4B86" w:rsidRPr="00B27271">
        <w:rPr>
          <w:lang w:eastAsia="ko-KR"/>
        </w:rPr>
        <w:t>/eLCID</w:t>
      </w:r>
      <w:r w:rsidRPr="00B27271">
        <w:rPr>
          <w:lang w:eastAsia="ko-KR"/>
        </w:rPr>
        <w:t xml:space="preserve"> as specified in Table 6.2.1-2</w:t>
      </w:r>
      <w:r w:rsidR="008F4B86" w:rsidRPr="00B27271">
        <w:rPr>
          <w:lang w:eastAsia="ko-KR"/>
        </w:rPr>
        <w:t xml:space="preserve"> and Table 6.2.1-2b</w:t>
      </w:r>
      <w:r w:rsidRPr="00B27271">
        <w:rPr>
          <w:lang w:eastAsia="ko-KR"/>
        </w:rPr>
        <w:t>.</w:t>
      </w:r>
    </w:p>
    <w:p w14:paraId="3D232ADC" w14:textId="77777777" w:rsidR="00AF08D2" w:rsidRPr="00B27271" w:rsidRDefault="008F4B86" w:rsidP="00AF08D2">
      <w:pPr>
        <w:rPr>
          <w:lang w:eastAsia="ko-KR"/>
        </w:rPr>
      </w:pPr>
      <w:r w:rsidRPr="00B27271">
        <w:rPr>
          <w:lang w:eastAsia="ko-KR"/>
        </w:rPr>
        <w:t xml:space="preserve">The </w:t>
      </w:r>
      <w:r w:rsidR="00AF08D2" w:rsidRPr="00B27271">
        <w:rPr>
          <w:lang w:eastAsia="ko-KR"/>
        </w:rPr>
        <w:t xml:space="preserve">BFR MAC CE </w:t>
      </w:r>
      <w:r w:rsidRPr="00B27271">
        <w:rPr>
          <w:lang w:eastAsia="ko-KR"/>
        </w:rPr>
        <w:t>and Truncated BFR MAC CE have</w:t>
      </w:r>
      <w:r w:rsidR="00AF08D2" w:rsidRPr="00B27271">
        <w:rPr>
          <w:lang w:eastAsia="ko-KR"/>
        </w:rPr>
        <w:t xml:space="preserve"> a variable size.</w:t>
      </w:r>
      <w:r w:rsidRPr="00B27271">
        <w:rPr>
          <w:lang w:eastAsia="ko-KR"/>
        </w:rPr>
        <w:t xml:space="preserve"> They</w:t>
      </w:r>
      <w:r w:rsidR="00AF08D2" w:rsidRPr="00B27271">
        <w:rPr>
          <w:lang w:eastAsia="ko-KR"/>
        </w:rPr>
        <w:t xml:space="preserve"> include a bitmap and in ascending order based on the </w:t>
      </w:r>
      <w:r w:rsidR="00AF08D2" w:rsidRPr="00B27271">
        <w:rPr>
          <w:i/>
          <w:lang w:eastAsia="ko-KR"/>
        </w:rPr>
        <w:t>ServCellIndex</w:t>
      </w:r>
      <w:r w:rsidR="00AF08D2" w:rsidRPr="00B27271">
        <w:rPr>
          <w:lang w:eastAsia="ko-KR"/>
        </w:rPr>
        <w:t xml:space="preserve">, beam failure recovery information i.e. octets containing candidate beam availability indication (AC) for SCells indicated in the bitmap. </w:t>
      </w:r>
      <w:r w:rsidRPr="00B27271">
        <w:t>For BFR MAC CE, a</w:t>
      </w:r>
      <w:r w:rsidR="00AF08D2" w:rsidRPr="00B27271">
        <w:rPr>
          <w:lang w:eastAsia="ko-KR"/>
        </w:rPr>
        <w:t xml:space="preserve"> single octet bitmap is used when the highest </w:t>
      </w:r>
      <w:r w:rsidR="00AF08D2" w:rsidRPr="00B27271">
        <w:rPr>
          <w:i/>
          <w:lang w:eastAsia="ko-KR"/>
        </w:rPr>
        <w:t>ServCellIndex</w:t>
      </w:r>
      <w:r w:rsidR="00AF08D2" w:rsidRPr="00B27271">
        <w:rPr>
          <w:lang w:eastAsia="ko-KR"/>
        </w:rPr>
        <w:t xml:space="preserve"> of this MAC entity's SCell </w:t>
      </w:r>
      <w:r w:rsidRPr="00B27271">
        <w:rPr>
          <w:lang w:eastAsia="ko-KR"/>
        </w:rPr>
        <w:t>for which beam failure is detected</w:t>
      </w:r>
      <w:r w:rsidR="00CB14AB" w:rsidRPr="00B27271">
        <w:rPr>
          <w:rFonts w:eastAsia="SimSun"/>
          <w:lang w:eastAsia="zh-CN"/>
        </w:rPr>
        <w:t xml:space="preserve"> and the evaluation of the candidate beams according to the requirements as specified in TS 38.133 [11] has been completed</w:t>
      </w:r>
      <w:r w:rsidRPr="00B27271">
        <w:rPr>
          <w:lang w:eastAsia="ko-KR"/>
        </w:rPr>
        <w:t xml:space="preserve"> </w:t>
      </w:r>
      <w:r w:rsidR="00AF08D2" w:rsidRPr="00B27271">
        <w:rPr>
          <w:lang w:eastAsia="ko-KR"/>
        </w:rPr>
        <w:t>is less than 8, otherwise four octets are used.</w:t>
      </w:r>
      <w:r w:rsidRPr="00B27271">
        <w:rPr>
          <w:lang w:eastAsia="ko-KR"/>
        </w:rPr>
        <w:t xml:space="preserve"> A MAC PDU shall contain at most one BFR MAC CE.</w:t>
      </w:r>
    </w:p>
    <w:p w14:paraId="09301D0E" w14:textId="77777777" w:rsidR="008F4B86" w:rsidRPr="00B27271" w:rsidRDefault="008F4B86" w:rsidP="008F4B86">
      <w:r w:rsidRPr="00B27271">
        <w:t>For Truncated BFR MAC CE, a single octet bitmap is used for the following cases, otherwise four octets are used:</w:t>
      </w:r>
    </w:p>
    <w:p w14:paraId="15D7617A" w14:textId="77777777" w:rsidR="008F4B86" w:rsidRPr="00B27271" w:rsidRDefault="008F4B86" w:rsidP="00030779">
      <w:pPr>
        <w:pStyle w:val="B1"/>
      </w:pPr>
      <w:r w:rsidRPr="00B27271">
        <w:t>-</w:t>
      </w:r>
      <w:r w:rsidRPr="00B27271">
        <w:tab/>
        <w:t>the highest</w:t>
      </w:r>
      <w:r w:rsidR="004D3FF3" w:rsidRPr="00B27271">
        <w:t xml:space="preserve"> </w:t>
      </w:r>
      <w:r w:rsidRPr="00B27271">
        <w:rPr>
          <w:i/>
        </w:rPr>
        <w:t>ServCellIndex</w:t>
      </w:r>
      <w:r w:rsidR="004D3FF3" w:rsidRPr="00B27271">
        <w:t xml:space="preserve"> </w:t>
      </w:r>
      <w:r w:rsidRPr="00B27271">
        <w:t>of this MAC entity's SCell for which beam failure is detected</w:t>
      </w:r>
      <w:r w:rsidR="00CB14AB" w:rsidRPr="00B27271">
        <w:rPr>
          <w:rFonts w:eastAsia="SimSun"/>
          <w:lang w:eastAsia="zh-CN"/>
        </w:rPr>
        <w:t xml:space="preserve"> and the evaluation of the candidate beams according to the requirements as specified in TS 38.133 [11] has been completed</w:t>
      </w:r>
      <w:r w:rsidRPr="00B27271">
        <w:t xml:space="preserve"> is less than 8; or</w:t>
      </w:r>
    </w:p>
    <w:p w14:paraId="02C3526D" w14:textId="77777777" w:rsidR="008F4B86" w:rsidRPr="00B27271" w:rsidRDefault="008F4B86" w:rsidP="00030779">
      <w:pPr>
        <w:pStyle w:val="B1"/>
      </w:pPr>
      <w:r w:rsidRPr="00B27271">
        <w:t>-</w:t>
      </w:r>
      <w:r w:rsidRPr="00B27271">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B27271" w:rsidRDefault="00AF08D2" w:rsidP="00AF08D2">
      <w:pPr>
        <w:rPr>
          <w:lang w:eastAsia="ko-KR"/>
        </w:rPr>
      </w:pPr>
      <w:r w:rsidRPr="00B27271">
        <w:rPr>
          <w:lang w:eastAsia="ko-KR"/>
        </w:rPr>
        <w:t>The fields in the BFR MAC CEs are defined as follows:</w:t>
      </w:r>
    </w:p>
    <w:p w14:paraId="505037A7" w14:textId="49D15F60" w:rsidR="008F4B86" w:rsidRPr="00B27271" w:rsidRDefault="008F4B86" w:rsidP="00030779">
      <w:pPr>
        <w:pStyle w:val="B1"/>
      </w:pPr>
      <w:r w:rsidRPr="00B27271">
        <w:t>-</w:t>
      </w:r>
      <w:r w:rsidRPr="00B27271">
        <w:tab/>
        <w:t xml:space="preserve">SP: This field indicates beam failure detection (as specified in clause 5.17) for the </w:t>
      </w:r>
      <w:r w:rsidR="00C34539" w:rsidRPr="00B27271">
        <w:t xml:space="preserve">SpCell </w:t>
      </w:r>
      <w:r w:rsidRPr="00B27271">
        <w:t>of this MAC entity.</w:t>
      </w:r>
      <w:r w:rsidR="004D3FF3" w:rsidRPr="00B27271">
        <w:t xml:space="preserve"> </w:t>
      </w:r>
      <w:r w:rsidRPr="00B27271">
        <w:t>The SP</w:t>
      </w:r>
      <w:r w:rsidR="004D3FF3" w:rsidRPr="00B27271">
        <w:t xml:space="preserve"> </w:t>
      </w:r>
      <w:r w:rsidRPr="00B27271">
        <w:t>field</w:t>
      </w:r>
      <w:r w:rsidR="004D3FF3" w:rsidRPr="00B27271">
        <w:t xml:space="preserve"> </w:t>
      </w:r>
      <w:r w:rsidRPr="00B27271">
        <w:t>is</w:t>
      </w:r>
      <w:r w:rsidR="004D3FF3" w:rsidRPr="00B27271">
        <w:t xml:space="preserve"> </w:t>
      </w:r>
      <w:r w:rsidRPr="00B27271">
        <w:t>set to 1</w:t>
      </w:r>
      <w:r w:rsidR="004D3FF3" w:rsidRPr="00B27271">
        <w:t xml:space="preserve"> </w:t>
      </w:r>
      <w:r w:rsidRPr="00B27271">
        <w:t xml:space="preserve">to indicate </w:t>
      </w:r>
      <w:r w:rsidR="00C34539" w:rsidRPr="00B27271">
        <w:t xml:space="preserve">that </w:t>
      </w:r>
      <w:r w:rsidRPr="00B27271">
        <w:t>beam failure is detected</w:t>
      </w:r>
      <w:r w:rsidR="004D3FF3" w:rsidRPr="00B27271">
        <w:t xml:space="preserve"> </w:t>
      </w:r>
      <w:r w:rsidRPr="00B27271">
        <w:t>for SpCell only when BFR MAC CE or Truncated BFR MAC CE is to be included into a MAC PDU as part of Random Access Procedure (as specified in 5.1.3a and 5.1.4), otherwise, it is set to 0</w:t>
      </w:r>
      <w:r w:rsidR="004D3FF3" w:rsidRPr="00B27271">
        <w:t>;</w:t>
      </w:r>
    </w:p>
    <w:p w14:paraId="3073F3EF" w14:textId="77777777" w:rsidR="00AF08D2" w:rsidRPr="00B27271" w:rsidRDefault="00AF08D2" w:rsidP="00AF08D2">
      <w:pPr>
        <w:pStyle w:val="B1"/>
        <w:rPr>
          <w:lang w:eastAsia="ko-KR"/>
        </w:rPr>
      </w:pPr>
      <w:r w:rsidRPr="00B27271">
        <w:rPr>
          <w:lang w:eastAsia="ko-KR"/>
        </w:rPr>
        <w:t>-</w:t>
      </w:r>
      <w:r w:rsidRPr="00B27271">
        <w:rPr>
          <w:lang w:eastAsia="ko-KR"/>
        </w:rPr>
        <w:tab/>
        <w:t>C</w:t>
      </w:r>
      <w:r w:rsidRPr="00B27271">
        <w:rPr>
          <w:vertAlign w:val="subscript"/>
          <w:lang w:eastAsia="ko-KR"/>
        </w:rPr>
        <w:t xml:space="preserve">i </w:t>
      </w:r>
      <w:r w:rsidRPr="00B27271">
        <w:rPr>
          <w:lang w:eastAsia="ko-KR"/>
        </w:rPr>
        <w:t xml:space="preserve">(BFR MAC CE): This field indicates beam failure detection (as specified in clause 5.17) and the presence of an octet containing the AC field for the SCell with </w:t>
      </w:r>
      <w:r w:rsidRPr="00B27271">
        <w:rPr>
          <w:i/>
          <w:lang w:eastAsia="ko-KR"/>
        </w:rPr>
        <w:t>ServCellIndex</w:t>
      </w:r>
      <w:r w:rsidRPr="00B27271">
        <w:rPr>
          <w:lang w:eastAsia="ko-KR"/>
        </w:rPr>
        <w:t xml:space="preserve"> i as specified in TS 38.331 [5].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1 </w:t>
      </w:r>
      <w:r w:rsidR="008F4B86" w:rsidRPr="00B27271">
        <w:rPr>
          <w:lang w:eastAsia="ko-KR"/>
        </w:rPr>
        <w:t xml:space="preserve">indicates that </w:t>
      </w:r>
      <w:r w:rsidRPr="00B27271">
        <w:rPr>
          <w:lang w:eastAsia="ko-KR"/>
        </w:rPr>
        <w:t>beam failure is detected</w:t>
      </w:r>
      <w:r w:rsidR="00CB14AB" w:rsidRPr="00B27271">
        <w:rPr>
          <w:lang w:eastAsia="ko-KR"/>
        </w:rPr>
        <w:t>,</w:t>
      </w:r>
      <w:r w:rsidRPr="00B27271">
        <w:rPr>
          <w:lang w:eastAsia="ko-KR"/>
        </w:rPr>
        <w:t xml:space="preserve"> the </w:t>
      </w:r>
      <w:r w:rsidR="00CB14AB" w:rsidRPr="00B27271">
        <w:rPr>
          <w:rFonts w:eastAsia="SimSun"/>
          <w:lang w:eastAsia="zh-CN"/>
        </w:rPr>
        <w:t>evaluation of the candidate beams according to the requirements as specified in TS 38.133 [11] has been completed, and the</w:t>
      </w:r>
      <w:r w:rsidR="00CB14AB" w:rsidRPr="00B27271">
        <w:rPr>
          <w:lang w:eastAsia="ko-KR"/>
        </w:rPr>
        <w:t xml:space="preserve"> </w:t>
      </w:r>
      <w:r w:rsidRPr="00B27271">
        <w:rPr>
          <w:lang w:eastAsia="ko-KR"/>
        </w:rPr>
        <w:t xml:space="preserve">octet containing the AC field is present for the SCell with </w:t>
      </w:r>
      <w:r w:rsidRPr="00B27271">
        <w:rPr>
          <w:i/>
          <w:lang w:eastAsia="ko-KR"/>
        </w:rPr>
        <w:t>ServCellIndex</w:t>
      </w:r>
      <w:r w:rsidRPr="00B27271">
        <w:rPr>
          <w:lang w:eastAsia="ko-KR"/>
        </w:rPr>
        <w:t xml:space="preserve"> i.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0</w:t>
      </w:r>
      <w:r w:rsidR="008F4B86" w:rsidRPr="00B27271">
        <w:rPr>
          <w:lang w:eastAsia="ko-KR"/>
        </w:rPr>
        <w:t xml:space="preserve"> indicates that</w:t>
      </w:r>
      <w:r w:rsidRPr="00B27271">
        <w:rPr>
          <w:lang w:eastAsia="ko-KR"/>
        </w:rPr>
        <w:t xml:space="preserve"> the beam failure is </w:t>
      </w:r>
      <w:r w:rsidR="00CB14AB" w:rsidRPr="00B27271">
        <w:rPr>
          <w:rFonts w:eastAsia="SimSun"/>
          <w:lang w:eastAsia="zh-CN"/>
        </w:rPr>
        <w:t xml:space="preserve">either </w:t>
      </w:r>
      <w:r w:rsidRPr="00B27271">
        <w:rPr>
          <w:lang w:eastAsia="ko-KR"/>
        </w:rPr>
        <w:t xml:space="preserve">not detected </w:t>
      </w:r>
      <w:r w:rsidR="00CB14AB" w:rsidRPr="00B27271">
        <w:rPr>
          <w:rFonts w:eastAsia="SimSun"/>
          <w:lang w:eastAsia="zh-CN"/>
        </w:rPr>
        <w:t xml:space="preserve">or the beam failure is detected but the evaluation of the candidate beams according to the requirements as specified in TS 38.133 [11] has not been completed, </w:t>
      </w:r>
      <w:r w:rsidRPr="00B27271">
        <w:rPr>
          <w:lang w:eastAsia="ko-KR"/>
        </w:rPr>
        <w:t xml:space="preserve">and </w:t>
      </w:r>
      <w:r w:rsidR="00CB14AB" w:rsidRPr="00B27271">
        <w:rPr>
          <w:rFonts w:eastAsia="SimSun"/>
          <w:lang w:eastAsia="zh-CN"/>
        </w:rPr>
        <w:t>the</w:t>
      </w:r>
      <w:r w:rsidR="00CB14AB" w:rsidRPr="00B27271">
        <w:rPr>
          <w:lang w:eastAsia="ko-KR"/>
        </w:rPr>
        <w:t xml:space="preserve"> </w:t>
      </w:r>
      <w:r w:rsidRPr="00B27271">
        <w:rPr>
          <w:lang w:eastAsia="ko-KR"/>
        </w:rPr>
        <w:t xml:space="preserve">octet containing the AC field is not present for the SCell with </w:t>
      </w:r>
      <w:r w:rsidRPr="00B27271">
        <w:rPr>
          <w:i/>
          <w:lang w:eastAsia="ko-KR"/>
        </w:rPr>
        <w:t>ServCellIndex</w:t>
      </w:r>
      <w:r w:rsidRPr="00B27271">
        <w:rPr>
          <w:lang w:eastAsia="ko-KR"/>
        </w:rPr>
        <w:t xml:space="preserve"> i. The octets containing the AC field are present in ascending order based on the </w:t>
      </w:r>
      <w:r w:rsidRPr="00B27271">
        <w:rPr>
          <w:i/>
          <w:lang w:eastAsia="ko-KR"/>
        </w:rPr>
        <w:t>ServCellIndex</w:t>
      </w:r>
      <w:r w:rsidRPr="00B27271">
        <w:rPr>
          <w:lang w:eastAsia="ko-KR"/>
        </w:rPr>
        <w:t>;</w:t>
      </w:r>
    </w:p>
    <w:p w14:paraId="6B61F1BC" w14:textId="77777777" w:rsidR="00AF08D2" w:rsidRPr="00B27271" w:rsidRDefault="00AF08D2" w:rsidP="00AF08D2">
      <w:pPr>
        <w:pStyle w:val="B1"/>
        <w:rPr>
          <w:lang w:eastAsia="ko-KR"/>
        </w:rPr>
      </w:pPr>
      <w:r w:rsidRPr="00B27271">
        <w:rPr>
          <w:lang w:eastAsia="ko-KR"/>
        </w:rPr>
        <w:t>-</w:t>
      </w:r>
      <w:r w:rsidRPr="00B27271">
        <w:rPr>
          <w:lang w:eastAsia="ko-KR"/>
        </w:rPr>
        <w:tab/>
        <w:t>C</w:t>
      </w:r>
      <w:r w:rsidRPr="00B27271">
        <w:rPr>
          <w:vertAlign w:val="subscript"/>
          <w:lang w:eastAsia="ko-KR"/>
        </w:rPr>
        <w:t xml:space="preserve">i </w:t>
      </w:r>
      <w:r w:rsidRPr="00B27271">
        <w:rPr>
          <w:lang w:eastAsia="ko-KR"/>
        </w:rPr>
        <w:t xml:space="preserve">(Truncated BFR MAC CE): This field indicates beam failure detection (as specified in clause 5.17) for the SCell with </w:t>
      </w:r>
      <w:r w:rsidRPr="00B27271">
        <w:rPr>
          <w:i/>
          <w:lang w:eastAsia="ko-KR"/>
        </w:rPr>
        <w:t>ServCellIndex</w:t>
      </w:r>
      <w:r w:rsidRPr="00B27271">
        <w:rPr>
          <w:lang w:eastAsia="ko-KR"/>
        </w:rPr>
        <w:t xml:space="preserve"> i as specified in TS 38.331 [5].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1 </w:t>
      </w:r>
      <w:r w:rsidR="008F4B86" w:rsidRPr="00B27271">
        <w:rPr>
          <w:lang w:eastAsia="ko-KR"/>
        </w:rPr>
        <w:t xml:space="preserve">indicates that </w:t>
      </w:r>
      <w:r w:rsidRPr="00B27271">
        <w:rPr>
          <w:lang w:eastAsia="ko-KR"/>
        </w:rPr>
        <w:t>beam failure is detected</w:t>
      </w:r>
      <w:r w:rsidR="00CB14AB" w:rsidRPr="00B27271">
        <w:rPr>
          <w:rFonts w:eastAsia="SimSun"/>
          <w:lang w:eastAsia="zh-CN"/>
        </w:rPr>
        <w:t>, the evaluation of the candidate beams according to the requirements as specified in TS 38.133 [11] has been completed,</w:t>
      </w:r>
      <w:r w:rsidRPr="00B27271">
        <w:rPr>
          <w:lang w:eastAsia="ko-KR"/>
        </w:rPr>
        <w:t xml:space="preserve"> and the octet containing the AC field for the SCell with </w:t>
      </w:r>
      <w:r w:rsidRPr="00B27271">
        <w:rPr>
          <w:i/>
          <w:lang w:eastAsia="ko-KR"/>
        </w:rPr>
        <w:t>ServCellIndex</w:t>
      </w:r>
      <w:r w:rsidRPr="00B27271">
        <w:rPr>
          <w:lang w:eastAsia="ko-KR"/>
        </w:rPr>
        <w:t xml:space="preserve"> i may be present.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0 </w:t>
      </w:r>
      <w:r w:rsidR="008F4B86" w:rsidRPr="00B27271">
        <w:rPr>
          <w:lang w:eastAsia="ko-KR"/>
        </w:rPr>
        <w:t xml:space="preserve">indicates that </w:t>
      </w:r>
      <w:r w:rsidRPr="00B27271">
        <w:rPr>
          <w:lang w:eastAsia="ko-KR"/>
        </w:rPr>
        <w:t xml:space="preserve">the beam failure is </w:t>
      </w:r>
      <w:r w:rsidR="00CB14AB" w:rsidRPr="00B27271">
        <w:rPr>
          <w:rFonts w:eastAsia="SimSun"/>
          <w:lang w:eastAsia="zh-CN"/>
        </w:rPr>
        <w:t xml:space="preserve">either </w:t>
      </w:r>
      <w:r w:rsidRPr="00B27271">
        <w:rPr>
          <w:lang w:eastAsia="ko-KR"/>
        </w:rPr>
        <w:t>not detected</w:t>
      </w:r>
      <w:r w:rsidR="00CB14AB" w:rsidRPr="00B27271">
        <w:rPr>
          <w:rFonts w:eastAsia="SimSun"/>
          <w:lang w:eastAsia="zh-CN"/>
        </w:rPr>
        <w:t xml:space="preserve"> or the beam failure is detected but the evaluation of the candidate beams according to the requirements as specified in TS 38.133 [11] has not been completed,</w:t>
      </w:r>
      <w:r w:rsidRPr="00B27271">
        <w:rPr>
          <w:lang w:eastAsia="ko-KR"/>
        </w:rPr>
        <w:t xml:space="preserve"> and the octet containing the AC field is not present for the SCell with </w:t>
      </w:r>
      <w:r w:rsidRPr="00B27271">
        <w:rPr>
          <w:i/>
          <w:lang w:eastAsia="ko-KR"/>
        </w:rPr>
        <w:t>ServCellIndex</w:t>
      </w:r>
      <w:r w:rsidRPr="00B27271">
        <w:rPr>
          <w:lang w:eastAsia="ko-KR"/>
        </w:rPr>
        <w:t xml:space="preserve"> i. The octets containing the AC field, if present, are inc</w:t>
      </w:r>
      <w:r w:rsidR="008F4B86" w:rsidRPr="00B27271">
        <w:rPr>
          <w:lang w:eastAsia="ko-KR"/>
        </w:rPr>
        <w:t>l</w:t>
      </w:r>
      <w:r w:rsidRPr="00B27271">
        <w:rPr>
          <w:lang w:eastAsia="ko-KR"/>
        </w:rPr>
        <w:t xml:space="preserve">uded in ascending order based on the </w:t>
      </w:r>
      <w:r w:rsidRPr="00B27271">
        <w:rPr>
          <w:i/>
          <w:lang w:eastAsia="ko-KR"/>
        </w:rPr>
        <w:t>ServCellIndex</w:t>
      </w:r>
      <w:r w:rsidRPr="00B27271">
        <w:rPr>
          <w:lang w:eastAsia="ko-KR"/>
        </w:rPr>
        <w:t xml:space="preserve">. </w:t>
      </w:r>
      <w:r w:rsidRPr="00B27271">
        <w:rPr>
          <w:rFonts w:eastAsia="Malgun Gothic"/>
          <w:lang w:eastAsia="ko-KR"/>
        </w:rPr>
        <w:t xml:space="preserve">The number of </w:t>
      </w:r>
      <w:r w:rsidRPr="00B27271">
        <w:rPr>
          <w:lang w:eastAsia="ko-KR"/>
        </w:rPr>
        <w:t>octets containing the AC field</w:t>
      </w:r>
      <w:r w:rsidRPr="00B27271">
        <w:rPr>
          <w:rFonts w:eastAsia="Malgun Gothic"/>
          <w:lang w:eastAsia="ko-KR"/>
        </w:rPr>
        <w:t xml:space="preserve"> included is maximised, while not exceeding the available grant size</w:t>
      </w:r>
      <w:r w:rsidRPr="00B27271">
        <w:rPr>
          <w:lang w:eastAsia="ko-KR"/>
        </w:rPr>
        <w:t>;</w:t>
      </w:r>
    </w:p>
    <w:p w14:paraId="2783B84D" w14:textId="77777777" w:rsidR="00AF08D2" w:rsidRPr="00B27271" w:rsidRDefault="00AF08D2" w:rsidP="00AF08D2">
      <w:pPr>
        <w:pStyle w:val="NO"/>
        <w:rPr>
          <w:lang w:eastAsia="en-US"/>
        </w:rPr>
      </w:pPr>
      <w:r w:rsidRPr="00B27271">
        <w:t>NOTE:</w:t>
      </w:r>
      <w:r w:rsidRPr="00B27271">
        <w:tab/>
        <w:t xml:space="preserve">The number of the octets containing the AC field in the Truncated BFR </w:t>
      </w:r>
      <w:r w:rsidR="008F4B86" w:rsidRPr="00B27271">
        <w:t xml:space="preserve">MAC CE </w:t>
      </w:r>
      <w:r w:rsidRPr="00B27271">
        <w:t>can be zero.</w:t>
      </w:r>
    </w:p>
    <w:p w14:paraId="03423752" w14:textId="646A6A7D" w:rsidR="00AF08D2" w:rsidRPr="00B27271" w:rsidRDefault="00AF08D2" w:rsidP="00AF08D2">
      <w:pPr>
        <w:pStyle w:val="B1"/>
        <w:rPr>
          <w:lang w:eastAsia="en-US"/>
        </w:rPr>
      </w:pPr>
      <w:r w:rsidRPr="00B27271">
        <w:rPr>
          <w:lang w:eastAsia="ko-KR"/>
        </w:rPr>
        <w:t>-</w:t>
      </w:r>
      <w:r w:rsidRPr="00B27271">
        <w:rPr>
          <w:lang w:eastAsia="ko-KR"/>
        </w:rPr>
        <w:tab/>
        <w:t xml:space="preserve">AC: This field indicates the presence of the </w:t>
      </w:r>
      <w:r w:rsidRPr="00B27271">
        <w:t>Candidate RS ID field in this octet</w:t>
      </w:r>
      <w:r w:rsidRPr="00B27271">
        <w:rPr>
          <w:lang w:eastAsia="ko-KR"/>
        </w:rPr>
        <w:t xml:space="preserve">. </w:t>
      </w:r>
      <w:r w:rsidRPr="00B27271">
        <w:rPr>
          <w:rFonts w:ascii="Times" w:hAnsi="Times" w:cs="Times"/>
          <w:iCs/>
        </w:rPr>
        <w:t xml:space="preserve">If at least one of the SSBs with SS-RSRP above </w:t>
      </w:r>
      <w:r w:rsidRPr="00B27271">
        <w:rPr>
          <w:rFonts w:ascii="Times" w:hAnsi="Times" w:cs="Times"/>
          <w:i/>
          <w:iCs/>
        </w:rPr>
        <w:t>rsrp-Threshold</w:t>
      </w:r>
      <w:r w:rsidRPr="00B27271">
        <w:rPr>
          <w:rFonts w:ascii="Times" w:hAnsi="Times" w:cs="Times"/>
          <w:i/>
          <w:iCs/>
          <w:lang w:eastAsia="ko-KR"/>
        </w:rPr>
        <w:t>BFR</w:t>
      </w:r>
      <w:r w:rsidRPr="00B27271">
        <w:rPr>
          <w:rFonts w:ascii="Times" w:hAnsi="Times" w:cs="Times"/>
          <w:iCs/>
        </w:rPr>
        <w:t xml:space="preserve"> amongst the SSBs in </w:t>
      </w:r>
      <w:r w:rsidR="00FB1CF5" w:rsidRPr="00B27271">
        <w:rPr>
          <w:i/>
          <w:iCs/>
          <w:lang w:eastAsia="ko-KR"/>
        </w:rPr>
        <w:t>candidateBeamRS-List-r16</w:t>
      </w:r>
      <w:r w:rsidRPr="00B27271">
        <w:rPr>
          <w:rFonts w:ascii="Times" w:hAnsi="Times" w:cs="Times"/>
          <w:iCs/>
        </w:rPr>
        <w:t xml:space="preserve"> or the CSI-RSs with CSI-RSRP above </w:t>
      </w:r>
      <w:r w:rsidRPr="00B27271">
        <w:rPr>
          <w:rFonts w:ascii="Times" w:hAnsi="Times" w:cs="Times"/>
          <w:i/>
          <w:iCs/>
        </w:rPr>
        <w:t>rsrp-ThresholdBFR</w:t>
      </w:r>
      <w:r w:rsidRPr="00B27271">
        <w:rPr>
          <w:rFonts w:ascii="Times" w:hAnsi="Times" w:cs="Times"/>
          <w:iCs/>
        </w:rPr>
        <w:t xml:space="preserve"> amongst the CSI-RSs in </w:t>
      </w:r>
      <w:r w:rsidR="00FB1CF5" w:rsidRPr="00B27271">
        <w:rPr>
          <w:i/>
          <w:iCs/>
          <w:lang w:eastAsia="ko-KR"/>
        </w:rPr>
        <w:t>candidateBeamRS-List-r16</w:t>
      </w:r>
      <w:r w:rsidRPr="00B27271">
        <w:rPr>
          <w:rFonts w:ascii="Times" w:hAnsi="Times" w:cs="Times"/>
          <w:iCs/>
        </w:rPr>
        <w:t xml:space="preserve"> is available, the AC field is set to 1; otherwise, it is set to 0.</w:t>
      </w:r>
      <w:r w:rsidRPr="00B27271">
        <w:rPr>
          <w:lang w:eastAsia="ko-KR"/>
        </w:rPr>
        <w:t xml:space="preserve"> If the AC field set to 1, the </w:t>
      </w:r>
      <w:r w:rsidRPr="00B27271">
        <w:t xml:space="preserve">Candidate RS ID field is present. </w:t>
      </w:r>
      <w:r w:rsidRPr="00B27271">
        <w:rPr>
          <w:lang w:eastAsia="ko-KR"/>
        </w:rPr>
        <w:t xml:space="preserve">If the AC field set to 0, </w:t>
      </w:r>
      <w:r w:rsidRPr="00B27271">
        <w:t>R bits are present instead;</w:t>
      </w:r>
    </w:p>
    <w:p w14:paraId="1E50F3FF" w14:textId="567DEE53" w:rsidR="00AF08D2" w:rsidRPr="00B27271" w:rsidRDefault="00AF08D2" w:rsidP="00AF08D2">
      <w:pPr>
        <w:pStyle w:val="B1"/>
      </w:pPr>
      <w:r w:rsidRPr="00B27271">
        <w:t>-</w:t>
      </w:r>
      <w:r w:rsidRPr="00B27271">
        <w:tab/>
      </w:r>
      <w:r w:rsidRPr="00B27271">
        <w:rPr>
          <w:rFonts w:eastAsia="Malgun Gothic"/>
          <w:lang w:eastAsia="ko-KR"/>
        </w:rPr>
        <w:t>Candidate RS ID:</w:t>
      </w:r>
      <w:r w:rsidRPr="00B27271">
        <w:t xml:space="preserve"> This field is set to the index of an SSB with SS-RSRP above </w:t>
      </w:r>
      <w:r w:rsidRPr="00B27271">
        <w:rPr>
          <w:i/>
          <w:lang w:eastAsia="ko-KR"/>
        </w:rPr>
        <w:t>rsrp-ThresholdBFR</w:t>
      </w:r>
      <w:r w:rsidRPr="00B27271">
        <w:rPr>
          <w:lang w:eastAsia="ko-KR"/>
        </w:rPr>
        <w:t xml:space="preserve"> amongst the SSBs in </w:t>
      </w:r>
      <w:r w:rsidR="00FB1CF5" w:rsidRPr="00B27271">
        <w:rPr>
          <w:i/>
          <w:iCs/>
          <w:lang w:eastAsia="ko-KR"/>
        </w:rPr>
        <w:t>candidateBeamRS-List-r16</w:t>
      </w:r>
      <w:r w:rsidRPr="00B27271">
        <w:rPr>
          <w:lang w:eastAsia="ko-KR"/>
        </w:rPr>
        <w:t xml:space="preserve"> or to the index of a CSI-RS with CSI-RSRP above </w:t>
      </w:r>
      <w:r w:rsidRPr="00B27271">
        <w:rPr>
          <w:i/>
          <w:lang w:eastAsia="ko-KR"/>
        </w:rPr>
        <w:t>rsrp-ThresholdBFR</w:t>
      </w:r>
      <w:r w:rsidRPr="00B27271">
        <w:rPr>
          <w:lang w:eastAsia="ko-KR"/>
        </w:rPr>
        <w:t xml:space="preserve"> amongst the CSI-RSs in </w:t>
      </w:r>
      <w:r w:rsidR="00FB1CF5" w:rsidRPr="00B27271">
        <w:rPr>
          <w:i/>
          <w:iCs/>
          <w:lang w:eastAsia="ko-KR"/>
        </w:rPr>
        <w:t>candidateBeamRS-List-r16</w:t>
      </w:r>
      <w:r w:rsidRPr="00B27271">
        <w:t xml:space="preserve">. </w:t>
      </w:r>
      <w:r w:rsidR="00CC2FFB" w:rsidRPr="00B27271">
        <w:t xml:space="preserve">Index of an SSB or CSI-RS is the index of an entry in </w:t>
      </w:r>
      <w:r w:rsidR="00FB1CF5" w:rsidRPr="00B27271">
        <w:rPr>
          <w:i/>
          <w:iCs/>
          <w:lang w:eastAsia="ko-KR"/>
        </w:rPr>
        <w:t>candidateBeamRS-List-r16</w:t>
      </w:r>
      <w:r w:rsidR="00CC2FFB" w:rsidRPr="00B27271">
        <w:rPr>
          <w:szCs w:val="16"/>
        </w:rPr>
        <w:t xml:space="preserve"> </w:t>
      </w:r>
      <w:r w:rsidR="00CC2FFB" w:rsidRPr="00B27271">
        <w:t>corresponding to the SSB or CSI-RS. Index 0 corresponds to the first entry in the</w:t>
      </w:r>
      <w:r w:rsidR="00CC2FFB" w:rsidRPr="00B27271">
        <w:rPr>
          <w:iCs/>
          <w:szCs w:val="16"/>
        </w:rPr>
        <w:t xml:space="preserve"> </w:t>
      </w:r>
      <w:r w:rsidR="00FB1CF5" w:rsidRPr="00B27271">
        <w:rPr>
          <w:i/>
          <w:iCs/>
          <w:lang w:eastAsia="ko-KR"/>
        </w:rPr>
        <w:t>candidateBeamRS-List-r16</w:t>
      </w:r>
      <w:r w:rsidR="00CC2FFB" w:rsidRPr="00B27271">
        <w:rPr>
          <w:szCs w:val="16"/>
        </w:rPr>
        <w:t xml:space="preserve">, </w:t>
      </w:r>
      <w:r w:rsidR="00CC2FFB" w:rsidRPr="00B27271">
        <w:t>index 1 corresponds to the second entry in</w:t>
      </w:r>
      <w:r w:rsidR="00CC2FFB" w:rsidRPr="00B27271">
        <w:rPr>
          <w:iCs/>
          <w:szCs w:val="16"/>
        </w:rPr>
        <w:t xml:space="preserve"> </w:t>
      </w:r>
      <w:r w:rsidR="00CC2FFB" w:rsidRPr="00B27271">
        <w:rPr>
          <w:szCs w:val="16"/>
        </w:rPr>
        <w:t>the list and so on</w:t>
      </w:r>
      <w:r w:rsidR="00CC2FFB" w:rsidRPr="00B27271">
        <w:rPr>
          <w:iCs/>
          <w:szCs w:val="16"/>
        </w:rPr>
        <w:t xml:space="preserve">. </w:t>
      </w:r>
      <w:r w:rsidRPr="00B27271">
        <w:t>The length of this field is 6 bits.</w:t>
      </w:r>
    </w:p>
    <w:p w14:paraId="22AD41C0" w14:textId="77777777" w:rsidR="00AF08D2" w:rsidRPr="00B27271" w:rsidRDefault="00AF08D2" w:rsidP="00AF08D2">
      <w:pPr>
        <w:pStyle w:val="B1"/>
        <w:rPr>
          <w:lang w:eastAsia="ko-KR"/>
        </w:rPr>
      </w:pPr>
      <w:r w:rsidRPr="00B27271">
        <w:rPr>
          <w:lang w:eastAsia="ko-KR"/>
        </w:rPr>
        <w:t>-</w:t>
      </w:r>
      <w:r w:rsidRPr="00B27271">
        <w:rPr>
          <w:lang w:eastAsia="ko-KR"/>
        </w:rPr>
        <w:tab/>
        <w:t>R: Reserved bit, set to 0</w:t>
      </w:r>
      <w:r w:rsidR="001E24AF" w:rsidRPr="00B27271">
        <w:rPr>
          <w:lang w:eastAsia="ko-KR"/>
        </w:rPr>
        <w:t>.</w:t>
      </w:r>
    </w:p>
    <w:p w14:paraId="6BC0317F" w14:textId="77777777" w:rsidR="00AF08D2" w:rsidRPr="00B27271" w:rsidRDefault="004D3FF3" w:rsidP="00AF08D2">
      <w:pPr>
        <w:pStyle w:val="TH"/>
        <w:rPr>
          <w:rFonts w:eastAsiaTheme="minorEastAsia"/>
          <w:lang w:eastAsia="ko-KR"/>
        </w:rPr>
      </w:pPr>
      <w:r w:rsidRPr="00B27271">
        <w:object w:dxaOrig="4575" w:dyaOrig="2730" w14:anchorId="3436F24A">
          <v:shape id="_x0000_i1066" type="#_x0000_t75" style="width:229.45pt;height:135.8pt" o:ole="">
            <v:imagedata r:id="rId91" o:title=""/>
          </v:shape>
          <o:OLEObject Type="Embed" ProgID="Visio.Drawing.15" ShapeID="_x0000_i1066" DrawAspect="Content" ObjectID="_1820644312" r:id="rId92"/>
        </w:object>
      </w:r>
    </w:p>
    <w:p w14:paraId="4737D1AB" w14:textId="77777777" w:rsidR="00AF08D2" w:rsidRPr="00B27271" w:rsidRDefault="00AF08D2" w:rsidP="00AF08D2">
      <w:pPr>
        <w:pStyle w:val="TF"/>
        <w:rPr>
          <w:noProof/>
          <w:lang w:eastAsia="en-US"/>
        </w:rPr>
      </w:pPr>
      <w:r w:rsidRPr="00B27271">
        <w:rPr>
          <w:noProof/>
        </w:rPr>
        <w:t xml:space="preserve">Figure 6.1.3.23-1: </w:t>
      </w:r>
      <w:r w:rsidRPr="00B27271">
        <w:rPr>
          <w:noProof/>
          <w:lang w:eastAsia="ko-KR"/>
        </w:rPr>
        <w:t>BFR</w:t>
      </w:r>
      <w:r w:rsidRPr="00B27271">
        <w:rPr>
          <w:noProof/>
        </w:rPr>
        <w:t xml:space="preserve"> and Truncated BFR MAC </w:t>
      </w:r>
      <w:r w:rsidRPr="00B27271">
        <w:rPr>
          <w:noProof/>
          <w:lang w:eastAsia="ko-KR"/>
        </w:rPr>
        <w:t>CE</w:t>
      </w:r>
      <w:r w:rsidRPr="00B27271">
        <w:rPr>
          <w:noProof/>
        </w:rPr>
        <w:t xml:space="preserve"> with </w:t>
      </w:r>
      <w:r w:rsidR="0034678E" w:rsidRPr="00B27271">
        <w:rPr>
          <w:lang w:eastAsia="zh-CN"/>
        </w:rPr>
        <w:t>one octet C</w:t>
      </w:r>
      <w:r w:rsidR="0034678E" w:rsidRPr="00B27271">
        <w:rPr>
          <w:vertAlign w:val="subscript"/>
          <w:lang w:eastAsia="zh-CN"/>
        </w:rPr>
        <w:t>i</w:t>
      </w:r>
      <w:r w:rsidR="0034678E" w:rsidRPr="00B27271">
        <w:rPr>
          <w:lang w:eastAsia="zh-CN"/>
        </w:rPr>
        <w:t xml:space="preserve"> field</w:t>
      </w:r>
    </w:p>
    <w:p w14:paraId="437362C4" w14:textId="77777777" w:rsidR="00AF08D2" w:rsidRPr="00B27271" w:rsidRDefault="004D3FF3" w:rsidP="00AF08D2">
      <w:pPr>
        <w:pStyle w:val="TH"/>
        <w:rPr>
          <w:lang w:eastAsia="ko-KR"/>
        </w:rPr>
      </w:pPr>
      <w:r w:rsidRPr="00B27271">
        <w:object w:dxaOrig="4575" w:dyaOrig="4425" w14:anchorId="3AF9D135">
          <v:shape id="_x0000_i1067" type="#_x0000_t75" style="width:229.45pt;height:221.9pt" o:ole="">
            <v:imagedata r:id="rId93" o:title=""/>
          </v:shape>
          <o:OLEObject Type="Embed" ProgID="Visio.Drawing.15" ShapeID="_x0000_i1067" DrawAspect="Content" ObjectID="_1820644313" r:id="rId94"/>
        </w:object>
      </w:r>
    </w:p>
    <w:p w14:paraId="3CA0C448" w14:textId="77777777" w:rsidR="00AF08D2" w:rsidRPr="00B27271" w:rsidRDefault="00AF08D2" w:rsidP="00AF08D2">
      <w:pPr>
        <w:pStyle w:val="TF"/>
        <w:rPr>
          <w:noProof/>
          <w:lang w:eastAsia="en-US"/>
        </w:rPr>
      </w:pPr>
      <w:r w:rsidRPr="00B27271">
        <w:rPr>
          <w:noProof/>
        </w:rPr>
        <w:t>Figure 6.1.3.</w:t>
      </w:r>
      <w:r w:rsidRPr="00B27271">
        <w:rPr>
          <w:noProof/>
          <w:lang w:eastAsia="ko-KR"/>
        </w:rPr>
        <w:t>23</w:t>
      </w:r>
      <w:r w:rsidRPr="00B27271">
        <w:rPr>
          <w:noProof/>
        </w:rPr>
        <w:t>-</w:t>
      </w:r>
      <w:r w:rsidRPr="00B27271">
        <w:rPr>
          <w:noProof/>
          <w:lang w:eastAsia="ko-KR"/>
        </w:rPr>
        <w:t>2</w:t>
      </w:r>
      <w:r w:rsidRPr="00B27271">
        <w:rPr>
          <w:noProof/>
        </w:rPr>
        <w:t xml:space="preserve">: </w:t>
      </w:r>
      <w:r w:rsidRPr="00B27271">
        <w:rPr>
          <w:noProof/>
          <w:lang w:eastAsia="ko-KR"/>
        </w:rPr>
        <w:t>BFR</w:t>
      </w:r>
      <w:r w:rsidRPr="00B27271">
        <w:rPr>
          <w:noProof/>
        </w:rPr>
        <w:t xml:space="preserve"> and Truncated BFR MAC </w:t>
      </w:r>
      <w:r w:rsidRPr="00B27271">
        <w:rPr>
          <w:noProof/>
          <w:lang w:eastAsia="ko-KR"/>
        </w:rPr>
        <w:t>CE</w:t>
      </w:r>
      <w:r w:rsidRPr="00B27271">
        <w:rPr>
          <w:noProof/>
        </w:rPr>
        <w:t xml:space="preserve"> with </w:t>
      </w:r>
      <w:r w:rsidR="0034678E" w:rsidRPr="00B27271">
        <w:rPr>
          <w:lang w:eastAsia="zh-CN"/>
        </w:rPr>
        <w:t>four octets C</w:t>
      </w:r>
      <w:r w:rsidR="0034678E" w:rsidRPr="00B27271">
        <w:rPr>
          <w:vertAlign w:val="subscript"/>
          <w:lang w:eastAsia="zh-CN"/>
        </w:rPr>
        <w:t>i</w:t>
      </w:r>
      <w:r w:rsidR="0034678E" w:rsidRPr="00B27271">
        <w:rPr>
          <w:lang w:eastAsia="zh-CN"/>
        </w:rPr>
        <w:t xml:space="preserve"> field</w:t>
      </w:r>
    </w:p>
    <w:p w14:paraId="7E96D824" w14:textId="77777777" w:rsidR="00AF08D2" w:rsidRPr="00B27271" w:rsidRDefault="00AF08D2" w:rsidP="00AF08D2">
      <w:pPr>
        <w:pStyle w:val="Heading4"/>
        <w:rPr>
          <w:rFonts w:eastAsia="Malgun Gothic"/>
          <w:lang w:eastAsia="ko-KR"/>
        </w:rPr>
      </w:pPr>
      <w:bookmarkStart w:id="1049" w:name="_Toc534933497"/>
      <w:bookmarkStart w:id="1050" w:name="_Toc37296301"/>
      <w:bookmarkStart w:id="1051" w:name="_Toc46490432"/>
      <w:bookmarkStart w:id="1052" w:name="_Toc52752127"/>
      <w:bookmarkStart w:id="1053" w:name="_Toc52796589"/>
      <w:bookmarkStart w:id="1054" w:name="_Toc201677759"/>
      <w:r w:rsidRPr="00B27271">
        <w:rPr>
          <w:rFonts w:eastAsia="Malgun Gothic"/>
          <w:lang w:eastAsia="ko-KR"/>
        </w:rPr>
        <w:t>6.1.3.24</w:t>
      </w:r>
      <w:r w:rsidRPr="00B27271">
        <w:rPr>
          <w:rFonts w:eastAsia="Malgun Gothic"/>
          <w:lang w:eastAsia="ko-KR"/>
        </w:rPr>
        <w:tab/>
        <w:t>Enhanced TCI States Activation/Deactivation for UE-specific PDSCH MAC CE</w:t>
      </w:r>
      <w:bookmarkEnd w:id="1049"/>
      <w:bookmarkEnd w:id="1050"/>
      <w:bookmarkEnd w:id="1051"/>
      <w:bookmarkEnd w:id="1052"/>
      <w:bookmarkEnd w:id="1053"/>
      <w:bookmarkEnd w:id="1054"/>
    </w:p>
    <w:p w14:paraId="7BEEE30C" w14:textId="77777777" w:rsidR="00AF08D2" w:rsidRPr="00B27271" w:rsidRDefault="00AF08D2" w:rsidP="00AF08D2">
      <w:pPr>
        <w:rPr>
          <w:rFonts w:eastAsiaTheme="minorEastAsia"/>
          <w:lang w:eastAsia="ko-KR"/>
        </w:rPr>
      </w:pPr>
      <w:r w:rsidRPr="00B27271">
        <w:rPr>
          <w:lang w:eastAsia="ko-KR"/>
        </w:rPr>
        <w:t xml:space="preserve">The Enhanced TCI States Activation/Deactivation for UE-specific PDSCH MAC CE is identified by a MAC PDU subheader with </w:t>
      </w:r>
      <w:r w:rsidR="008F4B86" w:rsidRPr="00B27271">
        <w:rPr>
          <w:lang w:eastAsia="ko-KR"/>
        </w:rPr>
        <w:t>e</w:t>
      </w:r>
      <w:r w:rsidRPr="00B27271">
        <w:rPr>
          <w:lang w:eastAsia="ko-KR"/>
        </w:rPr>
        <w:t>LCID as specified in Table 6.2.1-1</w:t>
      </w:r>
      <w:r w:rsidR="008F4B86" w:rsidRPr="00B27271">
        <w:rPr>
          <w:lang w:eastAsia="ko-KR"/>
        </w:rPr>
        <w:t>b</w:t>
      </w:r>
      <w:r w:rsidRPr="00B27271">
        <w:rPr>
          <w:lang w:eastAsia="ko-KR"/>
        </w:rPr>
        <w:t>. It has a variable size consisting of following fields:</w:t>
      </w:r>
    </w:p>
    <w:p w14:paraId="16893ADF" w14:textId="77777777" w:rsidR="00AF08D2" w:rsidRPr="00B27271" w:rsidRDefault="00AF08D2" w:rsidP="00AF08D2">
      <w:pPr>
        <w:pStyle w:val="B1"/>
        <w:rPr>
          <w:rFonts w:eastAsia="SimSun"/>
          <w:noProof/>
          <w:lang w:eastAsia="zh-CN"/>
        </w:rPr>
      </w:pPr>
      <w:r w:rsidRPr="00B27271">
        <w:rPr>
          <w:noProof/>
        </w:rPr>
        <w:t>-</w:t>
      </w:r>
      <w:r w:rsidRPr="00B27271">
        <w:rPr>
          <w:noProof/>
        </w:rPr>
        <w:tab/>
        <w:t xml:space="preserve">Serving Cell ID: </w:t>
      </w:r>
      <w:r w:rsidRPr="00B27271">
        <w:rPr>
          <w:noProof/>
          <w:lang w:eastAsia="zh-CN"/>
        </w:rPr>
        <w:t>This field indicates the identity of the Serving Cell for which the MAC CE applies. The length of the field is 5 bits</w:t>
      </w:r>
      <w:r w:rsidR="00DB486A" w:rsidRPr="00B27271">
        <w:rPr>
          <w:noProof/>
          <w:lang w:eastAsia="zh-CN"/>
        </w:rPr>
        <w:t xml:space="preserve">. </w:t>
      </w:r>
      <w:r w:rsidR="00DB486A" w:rsidRPr="00B27271">
        <w:t>I</w:t>
      </w:r>
      <w:r w:rsidR="00DB486A" w:rsidRPr="00B27271">
        <w:rPr>
          <w:rFonts w:eastAsia="SimSun"/>
          <w:noProof/>
          <w:lang w:eastAsia="zh-CN"/>
        </w:rPr>
        <w:t xml:space="preserve">f the indicated Serving Cell is configured as part of a </w:t>
      </w:r>
      <w:r w:rsidR="00DB486A" w:rsidRPr="00B27271">
        <w:rPr>
          <w:rFonts w:eastAsia="SimSun"/>
          <w:i/>
          <w:iCs/>
          <w:noProof/>
          <w:lang w:eastAsia="zh-CN"/>
        </w:rPr>
        <w:t>simultaneousTCI-UpdateList1</w:t>
      </w:r>
      <w:r w:rsidR="00DB486A" w:rsidRPr="00B27271">
        <w:rPr>
          <w:rFonts w:eastAsia="SimSun"/>
          <w:noProof/>
          <w:lang w:eastAsia="zh-CN"/>
        </w:rPr>
        <w:t xml:space="preserve"> or </w:t>
      </w:r>
      <w:r w:rsidR="00DB486A" w:rsidRPr="00B27271">
        <w:rPr>
          <w:rFonts w:eastAsia="SimSun"/>
          <w:i/>
          <w:iCs/>
          <w:noProof/>
          <w:lang w:eastAsia="zh-CN"/>
        </w:rPr>
        <w:t>simultaneousTCI-UpdateList2</w:t>
      </w:r>
      <w:r w:rsidR="00DB486A" w:rsidRPr="00B27271">
        <w:rPr>
          <w:rFonts w:eastAsia="SimSun"/>
          <w:noProof/>
          <w:lang w:eastAsia="zh-CN"/>
        </w:rPr>
        <w:t xml:space="preserve"> as specified in TS 38.331 [5], this MAC CE applies to all the Serving Cells configured in the set </w:t>
      </w:r>
      <w:r w:rsidR="00DB486A" w:rsidRPr="00B27271">
        <w:rPr>
          <w:rFonts w:eastAsia="SimSun"/>
          <w:i/>
          <w:iCs/>
          <w:noProof/>
          <w:lang w:eastAsia="zh-CN"/>
        </w:rPr>
        <w:t>simultaneousTCI-UpdateList1</w:t>
      </w:r>
      <w:r w:rsidR="00DB486A" w:rsidRPr="00B27271">
        <w:rPr>
          <w:rFonts w:eastAsia="SimSun"/>
          <w:noProof/>
          <w:lang w:eastAsia="zh-CN"/>
        </w:rPr>
        <w:t xml:space="preserve"> or </w:t>
      </w:r>
      <w:r w:rsidR="00DB486A" w:rsidRPr="00B27271">
        <w:rPr>
          <w:rFonts w:eastAsia="SimSun"/>
          <w:i/>
          <w:iCs/>
          <w:noProof/>
          <w:lang w:eastAsia="zh-CN"/>
        </w:rPr>
        <w:t>simultaneousTCI-UpdateList2</w:t>
      </w:r>
      <w:r w:rsidR="00DB486A" w:rsidRPr="00B27271">
        <w:rPr>
          <w:rFonts w:eastAsia="SimSun"/>
          <w:noProof/>
          <w:lang w:eastAsia="zh-CN"/>
        </w:rPr>
        <w:t>, respectively</w:t>
      </w:r>
      <w:r w:rsidRPr="00B27271">
        <w:rPr>
          <w:rFonts w:eastAsia="SimSun"/>
          <w:noProof/>
          <w:lang w:eastAsia="zh-CN"/>
        </w:rPr>
        <w:t>;</w:t>
      </w:r>
    </w:p>
    <w:p w14:paraId="29A44C10" w14:textId="77777777" w:rsidR="00AF08D2" w:rsidRPr="00B27271" w:rsidRDefault="00AF08D2" w:rsidP="00AF08D2">
      <w:pPr>
        <w:pStyle w:val="B1"/>
        <w:rPr>
          <w:rFonts w:eastAsiaTheme="minorEastAsia"/>
          <w:noProof/>
          <w:lang w:eastAsia="en-US"/>
        </w:rPr>
      </w:pPr>
      <w:r w:rsidRPr="00B27271">
        <w:rPr>
          <w:noProof/>
        </w:rPr>
        <w:t>-</w:t>
      </w:r>
      <w:r w:rsidRPr="00B27271">
        <w:rPr>
          <w:noProof/>
        </w:rPr>
        <w:tab/>
        <w:t xml:space="preserve">BWP ID: This field indicates a DL BWP </w:t>
      </w:r>
      <w:r w:rsidRPr="00B27271">
        <w:rPr>
          <w:noProof/>
          <w:lang w:eastAsia="zh-CN"/>
        </w:rPr>
        <w:t xml:space="preserve">for which the MAC CE applies as the codepoint of the DCI </w:t>
      </w:r>
      <w:r w:rsidRPr="00B27271">
        <w:rPr>
          <w:i/>
          <w:noProof/>
          <w:lang w:eastAsia="zh-CN"/>
        </w:rPr>
        <w:t>bandwidth part indicator</w:t>
      </w:r>
      <w:r w:rsidRPr="00B27271">
        <w:rPr>
          <w:noProof/>
          <w:lang w:eastAsia="zh-CN"/>
        </w:rPr>
        <w:t xml:space="preserve"> field as specified in TS 38.212 [9]</w:t>
      </w:r>
      <w:r w:rsidRPr="00B27271">
        <w:rPr>
          <w:noProof/>
        </w:rPr>
        <w:t>. The length of the BWP ID field is 2 bits;</w:t>
      </w:r>
    </w:p>
    <w:p w14:paraId="1F06CD7E" w14:textId="5B156963" w:rsidR="00AF08D2" w:rsidRPr="00B27271" w:rsidRDefault="00AF08D2" w:rsidP="00AF08D2">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whether the octet containing TCI state ID</w:t>
      </w:r>
      <w:r w:rsidRPr="00B27271">
        <w:rPr>
          <w:noProof/>
          <w:vertAlign w:val="subscript"/>
        </w:rPr>
        <w:t>i,2</w:t>
      </w:r>
      <w:r w:rsidRPr="00B27271">
        <w:rPr>
          <w:noProof/>
        </w:rPr>
        <w:t xml:space="preserve"> is present. If this field is set to 1, the octet containing TCI state ID</w:t>
      </w:r>
      <w:r w:rsidRPr="00B27271">
        <w:rPr>
          <w:noProof/>
          <w:vertAlign w:val="subscript"/>
        </w:rPr>
        <w:t>i,2</w:t>
      </w:r>
      <w:r w:rsidRPr="00B27271">
        <w:rPr>
          <w:noProof/>
        </w:rPr>
        <w:t xml:space="preserve"> is present. If this field is set to 0, the octet containing TCI state ID</w:t>
      </w:r>
      <w:r w:rsidRPr="00B27271">
        <w:rPr>
          <w:noProof/>
          <w:vertAlign w:val="subscript"/>
        </w:rPr>
        <w:t>i,2</w:t>
      </w:r>
      <w:r w:rsidRPr="00B27271">
        <w:rPr>
          <w:noProof/>
        </w:rPr>
        <w:t xml:space="preserve"> is not present;</w:t>
      </w:r>
    </w:p>
    <w:p w14:paraId="63061FC8" w14:textId="77777777" w:rsidR="00AF08D2" w:rsidRPr="00B27271" w:rsidRDefault="00AF08D2" w:rsidP="00AF08D2">
      <w:pPr>
        <w:pStyle w:val="B1"/>
        <w:rPr>
          <w:noProof/>
          <w:lang w:eastAsia="ko-KR"/>
        </w:rPr>
      </w:pPr>
      <w:r w:rsidRPr="00B27271">
        <w:rPr>
          <w:noProof/>
          <w:lang w:eastAsia="ko-KR"/>
        </w:rPr>
        <w:t>-</w:t>
      </w:r>
      <w:r w:rsidRPr="00B27271">
        <w:rPr>
          <w:noProof/>
          <w:lang w:eastAsia="ko-KR"/>
        </w:rPr>
        <w:tab/>
      </w:r>
      <w:r w:rsidRPr="00B27271">
        <w:rPr>
          <w:noProof/>
        </w:rPr>
        <w:t>TCI state ID</w:t>
      </w:r>
      <w:r w:rsidRPr="00B27271">
        <w:rPr>
          <w:noProof/>
          <w:vertAlign w:val="subscript"/>
        </w:rPr>
        <w:t>i,j</w:t>
      </w:r>
      <w:r w:rsidRPr="00B27271">
        <w:rPr>
          <w:noProof/>
        </w:rPr>
        <w:t xml:space="preserve">: This field indicates the TCI state identified by </w:t>
      </w:r>
      <w:r w:rsidRPr="00B27271">
        <w:rPr>
          <w:i/>
        </w:rPr>
        <w:t>TCI-StateId</w:t>
      </w:r>
      <w:r w:rsidRPr="00B27271">
        <w:t xml:space="preserve"> </w:t>
      </w:r>
      <w:r w:rsidRPr="00B27271">
        <w:rPr>
          <w:noProof/>
        </w:rPr>
        <w:t xml:space="preserve">as specified in </w:t>
      </w:r>
      <w:r w:rsidRPr="00B27271">
        <w:rPr>
          <w:lang w:eastAsia="ko-KR"/>
        </w:rPr>
        <w:t xml:space="preserve">TS 38.331 [5], </w:t>
      </w:r>
      <w:r w:rsidRPr="00B27271">
        <w:rPr>
          <w:noProof/>
        </w:rPr>
        <w:t xml:space="preserve">where i is the index of </w:t>
      </w:r>
      <w:r w:rsidRPr="00B27271">
        <w:rPr>
          <w:lang w:eastAsia="ko-KR"/>
        </w:rPr>
        <w:t xml:space="preserve">the codepoint of the DCI </w:t>
      </w:r>
      <w:r w:rsidRPr="00B27271">
        <w:rPr>
          <w:i/>
          <w:lang w:eastAsia="zh-CN"/>
        </w:rPr>
        <w:t>Transmission configuration indication</w:t>
      </w:r>
      <w:r w:rsidRPr="00B27271">
        <w:rPr>
          <w:lang w:eastAsia="ko-KR"/>
        </w:rPr>
        <w:t xml:space="preserve"> field</w:t>
      </w:r>
      <w:r w:rsidRPr="00B27271">
        <w:rPr>
          <w:noProof/>
        </w:rPr>
        <w:t xml:space="preserve"> </w:t>
      </w:r>
      <w:r w:rsidRPr="00B27271">
        <w:rPr>
          <w:noProof/>
          <w:lang w:eastAsia="zh-CN"/>
        </w:rPr>
        <w:t>as specified in TS 38.212 [9</w:t>
      </w:r>
      <w:r w:rsidRPr="00B27271">
        <w:rPr>
          <w:noProof/>
        </w:rPr>
        <w:t>] and TCI state ID</w:t>
      </w:r>
      <w:r w:rsidRPr="00B27271">
        <w:rPr>
          <w:noProof/>
          <w:vertAlign w:val="subscript"/>
        </w:rPr>
        <w:t>i,j</w:t>
      </w:r>
      <w:r w:rsidRPr="00B27271">
        <w:rPr>
          <w:noProof/>
        </w:rPr>
        <w:t xml:space="preserve"> denotes the j</w:t>
      </w:r>
      <w:r w:rsidRPr="00B27271">
        <w:rPr>
          <w:noProof/>
          <w:vertAlign w:val="superscript"/>
        </w:rPr>
        <w:t>th</w:t>
      </w:r>
      <w:r w:rsidRPr="00B27271">
        <w:rPr>
          <w:noProof/>
        </w:rPr>
        <w:t xml:space="preserve"> TCI state indicated for the i</w:t>
      </w:r>
      <w:r w:rsidRPr="00B27271">
        <w:rPr>
          <w:noProof/>
          <w:vertAlign w:val="superscript"/>
        </w:rPr>
        <w:t>th</w:t>
      </w:r>
      <w:r w:rsidRPr="00B27271">
        <w:rPr>
          <w:noProof/>
        </w:rPr>
        <w:t xml:space="preserve"> codepoint in the DCI </w:t>
      </w:r>
      <w:r w:rsidRPr="00B27271">
        <w:rPr>
          <w:i/>
          <w:noProof/>
        </w:rPr>
        <w:t>Transmission Configuration Indication</w:t>
      </w:r>
      <w:r w:rsidRPr="00B27271">
        <w:rPr>
          <w:noProof/>
        </w:rPr>
        <w:t xml:space="preserve"> field</w:t>
      </w:r>
      <w:r w:rsidRPr="00B27271">
        <w:rPr>
          <w:noProof/>
          <w:lang w:eastAsia="ko-KR"/>
        </w:rPr>
        <w:t xml:space="preserve">. </w:t>
      </w:r>
      <w:r w:rsidRPr="00B27271">
        <w:rPr>
          <w:lang w:eastAsia="ko-KR"/>
        </w:rPr>
        <w:t xml:space="preserve">The TCI codepoint to which the </w:t>
      </w:r>
      <w:r w:rsidRPr="00B27271">
        <w:rPr>
          <w:noProof/>
        </w:rPr>
        <w:t>TCI States are</w:t>
      </w:r>
      <w:r w:rsidRPr="00B27271">
        <w:rPr>
          <w:lang w:eastAsia="ko-KR"/>
        </w:rPr>
        <w:t xml:space="preserve"> mapped is determined by its ordinal position among all the TCI </w:t>
      </w:r>
      <w:r w:rsidRPr="00B27271">
        <w:rPr>
          <w:noProof/>
        </w:rPr>
        <w:t>codepoints with</w:t>
      </w:r>
      <w:r w:rsidRPr="00B27271">
        <w:rPr>
          <w:lang w:eastAsia="ko-KR"/>
        </w:rPr>
        <w:t xml:space="preserve"> sets of </w:t>
      </w:r>
      <w:r w:rsidRPr="00B27271">
        <w:rPr>
          <w:noProof/>
        </w:rPr>
        <w:t>TCI state ID</w:t>
      </w:r>
      <w:r w:rsidRPr="00B27271">
        <w:rPr>
          <w:noProof/>
          <w:vertAlign w:val="subscript"/>
        </w:rPr>
        <w:t>i,j</w:t>
      </w:r>
      <w:r w:rsidRPr="00B27271">
        <w:rPr>
          <w:lang w:eastAsia="ko-KR"/>
        </w:rPr>
        <w:t xml:space="preserve"> fields, i.e. the first TCI </w:t>
      </w:r>
      <w:r w:rsidRPr="00B27271">
        <w:rPr>
          <w:noProof/>
        </w:rPr>
        <w:t xml:space="preserve">codepoint </w:t>
      </w:r>
      <w:r w:rsidRPr="00B27271">
        <w:rPr>
          <w:lang w:eastAsia="ko-KR"/>
        </w:rPr>
        <w:t xml:space="preserve">with </w:t>
      </w:r>
      <w:r w:rsidRPr="00B27271">
        <w:rPr>
          <w:noProof/>
        </w:rPr>
        <w:t>TCI state ID</w:t>
      </w:r>
      <w:r w:rsidRPr="00B27271">
        <w:rPr>
          <w:noProof/>
          <w:vertAlign w:val="subscript"/>
        </w:rPr>
        <w:t>0,1</w:t>
      </w:r>
      <w:r w:rsidRPr="00B27271">
        <w:rPr>
          <w:lang w:eastAsia="ko-KR"/>
        </w:rPr>
        <w:t xml:space="preserve"> and </w:t>
      </w:r>
      <w:r w:rsidRPr="00B27271">
        <w:rPr>
          <w:noProof/>
        </w:rPr>
        <w:t>TCI state ID</w:t>
      </w:r>
      <w:r w:rsidRPr="00B27271">
        <w:rPr>
          <w:noProof/>
          <w:vertAlign w:val="subscript"/>
        </w:rPr>
        <w:t>0,2</w:t>
      </w:r>
      <w:r w:rsidRPr="00B27271">
        <w:rPr>
          <w:lang w:eastAsia="ko-KR"/>
        </w:rPr>
        <w:t xml:space="preserve"> shall be mapped to the codepoint value 0, the second </w:t>
      </w:r>
      <w:r w:rsidRPr="00B27271">
        <w:rPr>
          <w:noProof/>
        </w:rPr>
        <w:t xml:space="preserve">TCI codepoint </w:t>
      </w:r>
      <w:r w:rsidRPr="00B27271">
        <w:rPr>
          <w:lang w:eastAsia="ko-KR"/>
        </w:rPr>
        <w:t xml:space="preserve">with </w:t>
      </w:r>
      <w:r w:rsidRPr="00B27271">
        <w:rPr>
          <w:noProof/>
        </w:rPr>
        <w:t>TCI state ID</w:t>
      </w:r>
      <w:r w:rsidRPr="00B27271">
        <w:rPr>
          <w:noProof/>
          <w:vertAlign w:val="subscript"/>
        </w:rPr>
        <w:t>1,1</w:t>
      </w:r>
      <w:r w:rsidRPr="00B27271">
        <w:rPr>
          <w:lang w:eastAsia="ko-KR"/>
        </w:rPr>
        <w:t xml:space="preserve"> and </w:t>
      </w:r>
      <w:r w:rsidRPr="00B27271">
        <w:rPr>
          <w:noProof/>
        </w:rPr>
        <w:t>TCI state ID</w:t>
      </w:r>
      <w:r w:rsidRPr="00B27271">
        <w:rPr>
          <w:noProof/>
          <w:vertAlign w:val="subscript"/>
        </w:rPr>
        <w:t>1,2</w:t>
      </w:r>
      <w:r w:rsidRPr="00B27271">
        <w:rPr>
          <w:lang w:eastAsia="ko-KR"/>
        </w:rPr>
        <w:t xml:space="preserve"> shall be mapped to the codepoint value 1 and so on. The </w:t>
      </w:r>
      <w:r w:rsidRPr="00B27271">
        <w:rPr>
          <w:noProof/>
        </w:rPr>
        <w:t>TCI state ID</w:t>
      </w:r>
      <w:r w:rsidRPr="00B27271">
        <w:rPr>
          <w:noProof/>
          <w:vertAlign w:val="subscript"/>
        </w:rPr>
        <w:t>i,2</w:t>
      </w:r>
      <w:r w:rsidRPr="00B27271">
        <w:rPr>
          <w:lang w:eastAsia="ko-KR"/>
        </w:rPr>
        <w:t xml:space="preserve"> is optional based on the indication of the C</w:t>
      </w:r>
      <w:r w:rsidRPr="00B27271">
        <w:rPr>
          <w:vertAlign w:val="subscript"/>
          <w:lang w:eastAsia="ko-KR"/>
        </w:rPr>
        <w:t>i</w:t>
      </w:r>
      <w:r w:rsidRPr="00B27271">
        <w:rPr>
          <w:lang w:eastAsia="ko-KR"/>
        </w:rPr>
        <w:t xml:space="preserve"> field.</w:t>
      </w:r>
      <w:r w:rsidRPr="00B27271">
        <w:rPr>
          <w:noProof/>
          <w:lang w:eastAsia="ko-KR"/>
        </w:rPr>
        <w:t xml:space="preserve"> The maximum number of activated TCI codepoint is 8 and the maximum number of TCI states mapped to a TCI codepoint is 2.</w:t>
      </w:r>
    </w:p>
    <w:p w14:paraId="7CFE20A8" w14:textId="3DD5A2FA" w:rsidR="00AF08D2" w:rsidRPr="00B27271" w:rsidRDefault="00AF08D2" w:rsidP="00AF08D2">
      <w:pPr>
        <w:pStyle w:val="B1"/>
        <w:rPr>
          <w:lang w:eastAsia="ko-KR"/>
        </w:rPr>
      </w:pPr>
      <w:r w:rsidRPr="00B27271">
        <w:rPr>
          <w:lang w:eastAsia="ko-KR"/>
        </w:rPr>
        <w:t>-</w:t>
      </w:r>
      <w:r w:rsidRPr="00B27271">
        <w:rPr>
          <w:lang w:eastAsia="ko-KR"/>
        </w:rPr>
        <w:tab/>
        <w:t>R: Reserved bit, set to 0.</w:t>
      </w:r>
    </w:p>
    <w:p w14:paraId="3C37C78A" w14:textId="77777777" w:rsidR="00AF08D2" w:rsidRPr="00B27271" w:rsidRDefault="00F90B52" w:rsidP="00AF08D2">
      <w:pPr>
        <w:pStyle w:val="TH"/>
        <w:ind w:firstLine="440"/>
        <w:rPr>
          <w:lang w:eastAsia="en-US"/>
        </w:rPr>
      </w:pPr>
      <w:r w:rsidRPr="00B27271">
        <w:object w:dxaOrig="5700" w:dyaOrig="3856" w14:anchorId="1CDBAD4E">
          <v:shape id="_x0000_i1068" type="#_x0000_t75" style="width:285pt;height:194.9pt" o:ole="">
            <v:imagedata r:id="rId95" o:title=""/>
          </v:shape>
          <o:OLEObject Type="Embed" ProgID="Visio.Drawing.15" ShapeID="_x0000_i1068" DrawAspect="Content" ObjectID="_1820644314" r:id="rId96"/>
        </w:object>
      </w:r>
    </w:p>
    <w:p w14:paraId="42EED25F" w14:textId="77777777" w:rsidR="00AF08D2" w:rsidRPr="00B27271" w:rsidRDefault="00AF08D2" w:rsidP="00AF08D2">
      <w:pPr>
        <w:pStyle w:val="TF"/>
        <w:rPr>
          <w:lang w:eastAsia="ko-KR"/>
        </w:rPr>
      </w:pPr>
      <w:r w:rsidRPr="00B27271">
        <w:rPr>
          <w:noProof/>
          <w:lang w:eastAsia="ko-KR"/>
        </w:rPr>
        <w:t xml:space="preserve">Figure 6.1.3.24-1: Enhanced </w:t>
      </w:r>
      <w:r w:rsidRPr="00B27271">
        <w:rPr>
          <w:lang w:eastAsia="ko-KR"/>
        </w:rPr>
        <w:t>TCI States Activation/Deactivation for UE-specific PDSCH MAC CE</w:t>
      </w:r>
    </w:p>
    <w:p w14:paraId="5F096D29" w14:textId="77777777" w:rsidR="00AF08D2" w:rsidRPr="00B27271" w:rsidRDefault="00AF08D2" w:rsidP="00AF08D2">
      <w:pPr>
        <w:pStyle w:val="Heading4"/>
        <w:rPr>
          <w:rFonts w:eastAsiaTheme="minorEastAsia"/>
          <w:lang w:eastAsia="ko-KR"/>
        </w:rPr>
      </w:pPr>
      <w:bookmarkStart w:id="1055" w:name="_Toc37296302"/>
      <w:bookmarkStart w:id="1056" w:name="_Toc46490433"/>
      <w:bookmarkStart w:id="1057" w:name="_Toc52752128"/>
      <w:bookmarkStart w:id="1058" w:name="_Toc52796590"/>
      <w:bookmarkStart w:id="1059" w:name="_Toc201677760"/>
      <w:r w:rsidRPr="00B27271">
        <w:rPr>
          <w:rFonts w:eastAsiaTheme="minorEastAsia"/>
          <w:lang w:eastAsia="ko-KR"/>
        </w:rPr>
        <w:t>6.1.3.25</w:t>
      </w:r>
      <w:r w:rsidRPr="00B27271">
        <w:rPr>
          <w:rFonts w:eastAsiaTheme="minorEastAsia"/>
          <w:lang w:eastAsia="ko-KR"/>
        </w:rPr>
        <w:tab/>
        <w:t xml:space="preserve">Enhanced PUCCH </w:t>
      </w:r>
      <w:r w:rsidR="008F4B86" w:rsidRPr="00B27271">
        <w:rPr>
          <w:rFonts w:eastAsiaTheme="minorEastAsia"/>
          <w:lang w:eastAsia="ko-KR"/>
        </w:rPr>
        <w:t>S</w:t>
      </w:r>
      <w:r w:rsidRPr="00B27271">
        <w:rPr>
          <w:rFonts w:eastAsiaTheme="minorEastAsia"/>
          <w:lang w:eastAsia="ko-KR"/>
        </w:rPr>
        <w:t xml:space="preserve">patial </w:t>
      </w:r>
      <w:r w:rsidR="008F4B86" w:rsidRPr="00B27271">
        <w:rPr>
          <w:rFonts w:eastAsiaTheme="minorEastAsia"/>
          <w:lang w:eastAsia="ko-KR"/>
        </w:rPr>
        <w:t>R</w:t>
      </w:r>
      <w:r w:rsidRPr="00B27271">
        <w:rPr>
          <w:rFonts w:eastAsiaTheme="minorEastAsia"/>
          <w:lang w:eastAsia="ko-KR"/>
        </w:rPr>
        <w:t>elation Activation/Deactivation MAC CE</w:t>
      </w:r>
      <w:bookmarkEnd w:id="1055"/>
      <w:bookmarkEnd w:id="1056"/>
      <w:bookmarkEnd w:id="1057"/>
      <w:bookmarkEnd w:id="1058"/>
      <w:bookmarkEnd w:id="1059"/>
    </w:p>
    <w:p w14:paraId="07ADB842" w14:textId="77777777" w:rsidR="00AF08D2" w:rsidRPr="00B27271" w:rsidRDefault="00AF08D2" w:rsidP="00AF08D2">
      <w:pPr>
        <w:rPr>
          <w:rFonts w:eastAsiaTheme="minorEastAsia"/>
          <w:lang w:eastAsia="en-US"/>
        </w:rPr>
      </w:pPr>
      <w:r w:rsidRPr="00B27271">
        <w:t xml:space="preserve">The Enhanced PUCCH </w:t>
      </w:r>
      <w:r w:rsidR="008F4B86" w:rsidRPr="00B27271">
        <w:t>S</w:t>
      </w:r>
      <w:r w:rsidRPr="00B27271">
        <w:t xml:space="preserve">patial </w:t>
      </w:r>
      <w:r w:rsidR="008F4B86" w:rsidRPr="00B27271">
        <w:t>R</w:t>
      </w:r>
      <w:r w:rsidRPr="00B27271">
        <w:t xml:space="preserve">elation Activation/Deactivation MAC CE is identified by a MAC subheader with </w:t>
      </w:r>
      <w:r w:rsidR="008F4B86" w:rsidRPr="00B27271">
        <w:t>e</w:t>
      </w:r>
      <w:r w:rsidRPr="00B27271">
        <w:t>LCID as specified in Table 6.2.1-1</w:t>
      </w:r>
      <w:r w:rsidR="008F4B86" w:rsidRPr="00B27271">
        <w:t>b</w:t>
      </w:r>
      <w:r w:rsidRPr="00B27271">
        <w:t>. It has a variable size with following fields:</w:t>
      </w:r>
    </w:p>
    <w:p w14:paraId="2E8260D8" w14:textId="77777777" w:rsidR="00AF08D2" w:rsidRPr="00B27271" w:rsidRDefault="00AF08D2" w:rsidP="00AF08D2">
      <w:pPr>
        <w:pStyle w:val="B1"/>
      </w:pPr>
      <w:r w:rsidRPr="00B27271">
        <w:t>-</w:t>
      </w:r>
      <w:r w:rsidRPr="00B27271">
        <w:tab/>
        <w:t>Serving Cell ID: This field indicates the identity of the Serving Cell for which the MAC CE applies. The length of the field is 5 bits;</w:t>
      </w:r>
    </w:p>
    <w:p w14:paraId="5ACA0008" w14:textId="77777777" w:rsidR="00AF08D2" w:rsidRPr="00B27271" w:rsidRDefault="00AF08D2" w:rsidP="00AF08D2">
      <w:pPr>
        <w:pStyle w:val="B1"/>
      </w:pPr>
      <w:r w:rsidRPr="00B27271">
        <w:t>-</w:t>
      </w:r>
      <w:r w:rsidRPr="00B27271">
        <w:tab/>
        <w:t xml:space="preserve">BWP ID: This field indicates a UL BWP for which the MAC CE applies as the codepoint of the DCI </w:t>
      </w:r>
      <w:r w:rsidRPr="00B27271">
        <w:rPr>
          <w:i/>
          <w:iCs/>
        </w:rPr>
        <w:t>bandwidth part indicator</w:t>
      </w:r>
      <w:r w:rsidRPr="00B27271">
        <w:t xml:space="preserve"> field as specified in TS 38.212 [9]. The length of the BWP ID field is 2 bits;</w:t>
      </w:r>
    </w:p>
    <w:p w14:paraId="12700A47" w14:textId="7D5F0ECA" w:rsidR="00AF08D2" w:rsidRPr="00B27271" w:rsidRDefault="00AF08D2" w:rsidP="00AF08D2">
      <w:pPr>
        <w:pStyle w:val="B1"/>
      </w:pPr>
      <w:r w:rsidRPr="00B27271">
        <w:t>-</w:t>
      </w:r>
      <w:r w:rsidRPr="00B27271">
        <w:tab/>
        <w:t xml:space="preserve">PUCCH Resource ID: This field contains an identifier of the PUCCH resource ID identified by </w:t>
      </w:r>
      <w:r w:rsidRPr="00B27271">
        <w:rPr>
          <w:i/>
        </w:rPr>
        <w:t>PUCCH-ResourceId</w:t>
      </w:r>
      <w:r w:rsidRPr="00B27271">
        <w:t xml:space="preserve"> as specified in TS 38.331 [5]</w:t>
      </w:r>
      <w:r w:rsidR="00C53C15" w:rsidRPr="00B27271">
        <w:rPr>
          <w:lang w:eastAsia="zh-CN"/>
        </w:rPr>
        <w:t xml:space="preserve">, which is to be activated with a spatial relation indicated by Spatial </w:t>
      </w:r>
      <w:r w:rsidR="004902DF" w:rsidRPr="00B27271">
        <w:rPr>
          <w:lang w:eastAsia="zh-CN"/>
        </w:rPr>
        <w:t xml:space="preserve">Relation </w:t>
      </w:r>
      <w:r w:rsidR="00C53C15" w:rsidRPr="00B27271">
        <w:rPr>
          <w:lang w:eastAsia="zh-CN"/>
        </w:rPr>
        <w:t>Info ID field in the subsequent octet</w:t>
      </w:r>
      <w:r w:rsidRPr="00B27271">
        <w:t>. The length of the field is 7 bits</w:t>
      </w:r>
      <w:r w:rsidRPr="00B27271">
        <w:rPr>
          <w:noProof/>
        </w:rPr>
        <w:t xml:space="preserve">. If the indicated PUCCH Resource </w:t>
      </w:r>
      <w:r w:rsidR="00A14A12" w:rsidRPr="00B27271">
        <w:rPr>
          <w:noProof/>
        </w:rPr>
        <w:t xml:space="preserve">ID </w:t>
      </w:r>
      <w:r w:rsidRPr="00B27271">
        <w:rPr>
          <w:noProof/>
        </w:rPr>
        <w:t xml:space="preserve">is </w:t>
      </w:r>
      <w:r w:rsidR="00A14A12" w:rsidRPr="00B27271">
        <w:rPr>
          <w:noProof/>
        </w:rPr>
        <w:t>included in</w:t>
      </w:r>
      <w:r w:rsidRPr="00B27271">
        <w:rPr>
          <w:noProof/>
        </w:rPr>
        <w:t xml:space="preserve"> a PUCCH </w:t>
      </w:r>
      <w:r w:rsidR="00A14A12" w:rsidRPr="00B27271">
        <w:rPr>
          <w:noProof/>
        </w:rPr>
        <w:t xml:space="preserve">Resource </w:t>
      </w:r>
      <w:r w:rsidRPr="00B27271">
        <w:rPr>
          <w:noProof/>
        </w:rPr>
        <w:t xml:space="preserve">Group </w:t>
      </w:r>
      <w:r w:rsidR="00A14A12" w:rsidRPr="00B27271">
        <w:rPr>
          <w:noProof/>
        </w:rPr>
        <w:t xml:space="preserve">(configured via </w:t>
      </w:r>
      <w:r w:rsidR="00A14A12" w:rsidRPr="00B27271">
        <w:rPr>
          <w:i/>
          <w:iCs/>
          <w:noProof/>
        </w:rPr>
        <w:t>resourceGroupToAddModList</w:t>
      </w:r>
      <w:r w:rsidR="00A14A12" w:rsidRPr="00B27271">
        <w:rPr>
          <w:noProof/>
        </w:rPr>
        <w:t xml:space="preserve"> </w:t>
      </w:r>
      <w:r w:rsidRPr="00B27271">
        <w:rPr>
          <w:noProof/>
        </w:rPr>
        <w:t xml:space="preserve">as specified in </w:t>
      </w:r>
      <w:r w:rsidRPr="00B27271">
        <w:rPr>
          <w:lang w:eastAsia="ko-KR"/>
        </w:rPr>
        <w:t>TS 38.331 [5]</w:t>
      </w:r>
      <w:r w:rsidR="00A14A12" w:rsidRPr="00B27271">
        <w:rPr>
          <w:lang w:eastAsia="ko-KR"/>
        </w:rPr>
        <w:t>) of the indicated UL BWP</w:t>
      </w:r>
      <w:r w:rsidRPr="00B27271">
        <w:rPr>
          <w:noProof/>
        </w:rPr>
        <w:t xml:space="preserve">, </w:t>
      </w:r>
      <w:r w:rsidRPr="00B27271">
        <w:t xml:space="preserve">no other PUCCH Resources within the same PUCCH </w:t>
      </w:r>
      <w:r w:rsidR="00A14A12" w:rsidRPr="00B27271">
        <w:t xml:space="preserve">Resource </w:t>
      </w:r>
      <w:r w:rsidRPr="00B27271">
        <w:t xml:space="preserve">group are indicated in the MAC CE, and </w:t>
      </w:r>
      <w:r w:rsidRPr="00B27271">
        <w:rPr>
          <w:noProof/>
        </w:rPr>
        <w:t>this MAC CE applies to all the PUCCH Resources in the PUCCH</w:t>
      </w:r>
      <w:r w:rsidR="00A14A12" w:rsidRPr="00B27271">
        <w:t xml:space="preserve"> </w:t>
      </w:r>
      <w:r w:rsidR="00A14A12" w:rsidRPr="00B27271">
        <w:rPr>
          <w:noProof/>
        </w:rPr>
        <w:t>Resource</w:t>
      </w:r>
      <w:r w:rsidRPr="00B27271">
        <w:rPr>
          <w:noProof/>
        </w:rPr>
        <w:t xml:space="preserve"> group</w:t>
      </w:r>
      <w:r w:rsidR="00262A2A" w:rsidRPr="00B27271">
        <w:rPr>
          <w:noProof/>
        </w:rPr>
        <w:t>;</w:t>
      </w:r>
    </w:p>
    <w:p w14:paraId="6F46F153" w14:textId="77777777" w:rsidR="00AF08D2" w:rsidRPr="00B27271" w:rsidRDefault="00AF08D2" w:rsidP="00AF08D2">
      <w:pPr>
        <w:pStyle w:val="B1"/>
      </w:pPr>
      <w:r w:rsidRPr="00B27271">
        <w:t>-</w:t>
      </w:r>
      <w:r w:rsidRPr="00B27271">
        <w:tab/>
        <w:t xml:space="preserve">Spatial Relation Info ID: This field contains </w:t>
      </w:r>
      <w:r w:rsidR="00C53C15" w:rsidRPr="00B27271">
        <w:rPr>
          <w:i/>
        </w:rPr>
        <w:t>PUCCH-SpatialRelationInfoId</w:t>
      </w:r>
      <w:r w:rsidR="00C53C15" w:rsidRPr="00B27271">
        <w:rPr>
          <w:iCs/>
          <w:lang w:eastAsia="zh-CN"/>
        </w:rPr>
        <w:t xml:space="preserve"> </w:t>
      </w:r>
      <w:r w:rsidR="00C9366E" w:rsidRPr="00B27271">
        <w:rPr>
          <w:iCs/>
          <w:lang w:eastAsia="zh-CN"/>
        </w:rPr>
        <w:t>–</w:t>
      </w:r>
      <w:r w:rsidR="00C53C15" w:rsidRPr="00B27271">
        <w:rPr>
          <w:iCs/>
          <w:lang w:eastAsia="zh-CN"/>
        </w:rPr>
        <w:t xml:space="preserve"> 1 where </w:t>
      </w:r>
      <w:r w:rsidR="00C53C15" w:rsidRPr="00B27271">
        <w:rPr>
          <w:i/>
        </w:rPr>
        <w:t>PUCCH-SpatialRelationInfoId</w:t>
      </w:r>
      <w:r w:rsidR="00C53C15" w:rsidRPr="00B27271">
        <w:rPr>
          <w:iCs/>
          <w:lang w:eastAsia="zh-CN"/>
        </w:rPr>
        <w:t xml:space="preserve"> is the </w:t>
      </w:r>
      <w:r w:rsidRPr="00B27271">
        <w:t>identifier of the PUCCH Spatial Relation Info</w:t>
      </w:r>
      <w:r w:rsidR="0081031E" w:rsidRPr="00B27271">
        <w:t xml:space="preserve"> in </w:t>
      </w:r>
      <w:r w:rsidR="0081031E" w:rsidRPr="00B27271">
        <w:rPr>
          <w:i/>
        </w:rPr>
        <w:t>PUCCH-Config</w:t>
      </w:r>
      <w:r w:rsidR="0081031E" w:rsidRPr="00B27271">
        <w:t xml:space="preserve"> in which the PUCCH Resource ID is configured,</w:t>
      </w:r>
      <w:r w:rsidRPr="00B27271">
        <w:t xml:space="preserve"> as specified in TS 38.331 [5]. The length of the field is 6 bits;</w:t>
      </w:r>
    </w:p>
    <w:p w14:paraId="0FA4EB73" w14:textId="77777777" w:rsidR="00AF08D2" w:rsidRPr="00B27271" w:rsidRDefault="00AF08D2" w:rsidP="00AF08D2">
      <w:pPr>
        <w:pStyle w:val="B1"/>
      </w:pPr>
      <w:r w:rsidRPr="00B27271">
        <w:t>-</w:t>
      </w:r>
      <w:r w:rsidRPr="00B27271">
        <w:tab/>
        <w:t>R: Reserved bit, set to 0.</w:t>
      </w:r>
    </w:p>
    <w:p w14:paraId="44E95CA4" w14:textId="77777777" w:rsidR="00AF08D2" w:rsidRPr="00B27271" w:rsidRDefault="00BB7332" w:rsidP="00AF08D2">
      <w:pPr>
        <w:pStyle w:val="TH"/>
        <w:rPr>
          <w:lang w:eastAsia="ko-KR"/>
        </w:rPr>
      </w:pPr>
      <w:r w:rsidRPr="00B27271">
        <w:object w:dxaOrig="5700" w:dyaOrig="3856" w14:anchorId="32945504">
          <v:shape id="_x0000_i1069" type="#_x0000_t75" style="width:285pt;height:194.9pt" o:ole="">
            <v:imagedata r:id="rId97" o:title=""/>
          </v:shape>
          <o:OLEObject Type="Embed" ProgID="Visio.Drawing.15" ShapeID="_x0000_i1069" DrawAspect="Content" ObjectID="_1820644315" r:id="rId98"/>
        </w:object>
      </w:r>
    </w:p>
    <w:p w14:paraId="4793CC74" w14:textId="77777777" w:rsidR="00AF08D2" w:rsidRPr="00B27271" w:rsidRDefault="00AF08D2" w:rsidP="00AF08D2">
      <w:pPr>
        <w:pStyle w:val="TF"/>
        <w:rPr>
          <w:lang w:eastAsia="ko-KR"/>
        </w:rPr>
      </w:pPr>
      <w:r w:rsidRPr="00B27271">
        <w:rPr>
          <w:noProof/>
          <w:lang w:eastAsia="ko-KR"/>
        </w:rPr>
        <w:t xml:space="preserve">Figure 6.1.3.25-1: Enhanced PUCCH spatial relation Activation/Deactivation </w:t>
      </w:r>
      <w:r w:rsidRPr="00B27271">
        <w:rPr>
          <w:lang w:eastAsia="ko-KR"/>
        </w:rPr>
        <w:t>MAC CE</w:t>
      </w:r>
    </w:p>
    <w:p w14:paraId="0C1765EB" w14:textId="77777777" w:rsidR="00AF08D2" w:rsidRPr="00B27271" w:rsidRDefault="00AF08D2" w:rsidP="00AF08D2">
      <w:pPr>
        <w:pStyle w:val="Heading4"/>
        <w:rPr>
          <w:rFonts w:eastAsiaTheme="minorEastAsia"/>
          <w:lang w:eastAsia="ko-KR"/>
        </w:rPr>
      </w:pPr>
      <w:bookmarkStart w:id="1060" w:name="_Toc37296303"/>
      <w:bookmarkStart w:id="1061" w:name="_Toc46490434"/>
      <w:bookmarkStart w:id="1062" w:name="_Toc52752129"/>
      <w:bookmarkStart w:id="1063" w:name="_Toc52796591"/>
      <w:bookmarkStart w:id="1064" w:name="_Toc201677761"/>
      <w:r w:rsidRPr="00B27271">
        <w:rPr>
          <w:rFonts w:eastAsiaTheme="minorEastAsia"/>
          <w:lang w:eastAsia="ko-KR"/>
        </w:rPr>
        <w:t>6.1.3.26</w:t>
      </w:r>
      <w:r w:rsidRPr="00B27271">
        <w:rPr>
          <w:rFonts w:eastAsiaTheme="minorEastAsia"/>
          <w:lang w:eastAsia="ko-KR"/>
        </w:rPr>
        <w:tab/>
      </w:r>
      <w:r w:rsidR="008F4B86" w:rsidRPr="00B27271">
        <w:rPr>
          <w:rFonts w:eastAsiaTheme="minorEastAsia"/>
          <w:lang w:eastAsia="ko-KR"/>
        </w:rPr>
        <w:t>Enhanced SP/</w:t>
      </w:r>
      <w:r w:rsidRPr="00B27271">
        <w:rPr>
          <w:rFonts w:eastAsiaTheme="minorEastAsia"/>
          <w:lang w:eastAsia="ko-KR"/>
        </w:rPr>
        <w:t xml:space="preserve">AP SRS </w:t>
      </w:r>
      <w:r w:rsidR="008F4B86" w:rsidRPr="00B27271">
        <w:rPr>
          <w:rFonts w:eastAsiaTheme="minorEastAsia"/>
          <w:lang w:eastAsia="ko-KR"/>
        </w:rPr>
        <w:t>S</w:t>
      </w:r>
      <w:r w:rsidRPr="00B27271">
        <w:rPr>
          <w:rFonts w:eastAsiaTheme="minorEastAsia"/>
          <w:lang w:eastAsia="ko-KR"/>
        </w:rPr>
        <w:t xml:space="preserve">patial </w:t>
      </w:r>
      <w:r w:rsidR="008F4B86" w:rsidRPr="00B27271">
        <w:rPr>
          <w:rFonts w:eastAsiaTheme="minorEastAsia"/>
          <w:lang w:eastAsia="ko-KR"/>
        </w:rPr>
        <w:t>R</w:t>
      </w:r>
      <w:r w:rsidRPr="00B27271">
        <w:rPr>
          <w:rFonts w:eastAsiaTheme="minorEastAsia"/>
          <w:lang w:eastAsia="ko-KR"/>
        </w:rPr>
        <w:t>elation Indication MAC CE</w:t>
      </w:r>
      <w:bookmarkEnd w:id="1060"/>
      <w:bookmarkEnd w:id="1061"/>
      <w:bookmarkEnd w:id="1062"/>
      <w:bookmarkEnd w:id="1063"/>
      <w:bookmarkEnd w:id="1064"/>
    </w:p>
    <w:p w14:paraId="78ADB1CC" w14:textId="77777777" w:rsidR="00AF08D2" w:rsidRPr="00B27271" w:rsidRDefault="00AF08D2" w:rsidP="00AF08D2">
      <w:pPr>
        <w:rPr>
          <w:rFonts w:eastAsiaTheme="minorEastAsia"/>
          <w:lang w:eastAsia="en-US"/>
        </w:rPr>
      </w:pPr>
      <w:r w:rsidRPr="00B27271">
        <w:t xml:space="preserve">The </w:t>
      </w:r>
      <w:r w:rsidR="008F4B86" w:rsidRPr="00B27271">
        <w:rPr>
          <w:rFonts w:eastAsiaTheme="minorEastAsia"/>
          <w:lang w:eastAsia="ko-KR"/>
        </w:rPr>
        <w:t>Enhanced SP/</w:t>
      </w:r>
      <w:r w:rsidRPr="00B27271">
        <w:t xml:space="preserve">AP SRS </w:t>
      </w:r>
      <w:r w:rsidR="008F4B86" w:rsidRPr="00B27271">
        <w:t>S</w:t>
      </w:r>
      <w:r w:rsidRPr="00B27271">
        <w:t xml:space="preserve">patial </w:t>
      </w:r>
      <w:r w:rsidR="008F4B86" w:rsidRPr="00B27271">
        <w:t>R</w:t>
      </w:r>
      <w:r w:rsidRPr="00B27271">
        <w:t xml:space="preserve">elation Indication MAC CE is identified by a MAC subheader with </w:t>
      </w:r>
      <w:r w:rsidR="008F4B86" w:rsidRPr="00B27271">
        <w:t>e</w:t>
      </w:r>
      <w:r w:rsidRPr="00B27271">
        <w:t>LCID as specified in Table 6.2.1-1</w:t>
      </w:r>
      <w:r w:rsidR="008F4B86" w:rsidRPr="00B27271">
        <w:t>b</w:t>
      </w:r>
      <w:r w:rsidRPr="00B27271">
        <w:t>. It has a variable size with following fields:</w:t>
      </w:r>
    </w:p>
    <w:p w14:paraId="3A8ADF9D" w14:textId="78358ED2" w:rsidR="008F4B86" w:rsidRPr="00B27271" w:rsidRDefault="008F4B86" w:rsidP="008F4B86">
      <w:pPr>
        <w:pStyle w:val="B1"/>
      </w:pPr>
      <w:r w:rsidRPr="00B27271">
        <w:t>-</w:t>
      </w:r>
      <w:r w:rsidRPr="00B27271">
        <w:tab/>
      </w:r>
      <w:r w:rsidRPr="00B27271">
        <w:rPr>
          <w:lang w:eastAsia="ko-KR"/>
        </w:rPr>
        <w:t>A/D</w:t>
      </w:r>
      <w:r w:rsidRPr="00B27271">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B27271" w:rsidRDefault="00AF08D2" w:rsidP="00AF08D2">
      <w:pPr>
        <w:pStyle w:val="B1"/>
        <w:rPr>
          <w:noProof/>
        </w:rPr>
      </w:pPr>
      <w:r w:rsidRPr="00B27271">
        <w:rPr>
          <w:noProof/>
        </w:rPr>
        <w:t>-</w:t>
      </w:r>
      <w:r w:rsidRPr="00B27271">
        <w:rPr>
          <w:noProof/>
        </w:rPr>
        <w:tab/>
        <w:t xml:space="preserve">SRS Resource Set's Cell ID: This field indicates the identity of the Serving Cell, which contains the indicated </w:t>
      </w:r>
      <w:r w:rsidR="008F4B86" w:rsidRPr="00B27271">
        <w:t>SP/</w:t>
      </w:r>
      <w:r w:rsidRPr="00B27271">
        <w:rPr>
          <w:noProof/>
        </w:rPr>
        <w:t xml:space="preserve">AP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Serving Cell which contains </w:t>
      </w:r>
      <w:r w:rsidRPr="00B27271">
        <w:rPr>
          <w:noProof/>
        </w:rPr>
        <w:t>all resources indicated by the Resource ID</w:t>
      </w:r>
      <w:r w:rsidRPr="00B27271">
        <w:rPr>
          <w:noProof/>
          <w:vertAlign w:val="subscript"/>
        </w:rPr>
        <w:t>i</w:t>
      </w:r>
      <w:r w:rsidRPr="00B27271">
        <w:rPr>
          <w:noProof/>
        </w:rPr>
        <w:t xml:space="preserve"> fields</w:t>
      </w:r>
      <w:r w:rsidRPr="00B27271">
        <w:rPr>
          <w:noProof/>
          <w:lang w:eastAsia="ko-KR"/>
        </w:rPr>
        <w:t>.</w:t>
      </w:r>
      <w:r w:rsidRPr="00B27271">
        <w:rPr>
          <w:noProof/>
        </w:rPr>
        <w:t xml:space="preserve"> The length of the field is 5 bits;</w:t>
      </w:r>
    </w:p>
    <w:p w14:paraId="39887A1F" w14:textId="77777777" w:rsidR="00AF08D2" w:rsidRPr="00B27271" w:rsidRDefault="00AF08D2" w:rsidP="00AF08D2">
      <w:pPr>
        <w:pStyle w:val="B1"/>
        <w:rPr>
          <w:noProof/>
        </w:rPr>
      </w:pPr>
      <w:r w:rsidRPr="00B27271">
        <w:rPr>
          <w:noProof/>
        </w:rPr>
        <w:t>-</w:t>
      </w:r>
      <w:r w:rsidRPr="00B27271">
        <w:rPr>
          <w:noProof/>
        </w:rPr>
        <w:tab/>
        <w:t xml:space="preserve">SRS Resource Set's BWP ID: This field indicates a UL BWP as the codepoint of the DCI </w:t>
      </w:r>
      <w:r w:rsidRPr="00B27271">
        <w:rPr>
          <w:i/>
          <w:noProof/>
        </w:rPr>
        <w:t>bandwidth part indicator</w:t>
      </w:r>
      <w:r w:rsidRPr="00B27271">
        <w:rPr>
          <w:noProof/>
        </w:rPr>
        <w:t xml:space="preserve"> field as specified in TS 38.212 [9], which contains the indicated </w:t>
      </w:r>
      <w:r w:rsidR="008F4B86" w:rsidRPr="00B27271">
        <w:t>SP/</w:t>
      </w:r>
      <w:r w:rsidRPr="00B27271">
        <w:rPr>
          <w:noProof/>
        </w:rPr>
        <w:t xml:space="preserve">AP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BWP which contains </w:t>
      </w:r>
      <w:r w:rsidRPr="00B27271">
        <w:rPr>
          <w:noProof/>
        </w:rPr>
        <w:t>all resources indicated by the Resource ID</w:t>
      </w:r>
      <w:r w:rsidRPr="00B27271">
        <w:rPr>
          <w:noProof/>
          <w:vertAlign w:val="subscript"/>
        </w:rPr>
        <w:t>i</w:t>
      </w:r>
      <w:r w:rsidRPr="00B27271">
        <w:rPr>
          <w:noProof/>
        </w:rPr>
        <w:t xml:space="preserve"> fields</w:t>
      </w:r>
      <w:r w:rsidRPr="00B27271">
        <w:rPr>
          <w:noProof/>
          <w:lang w:eastAsia="ko-KR"/>
        </w:rPr>
        <w:t>.</w:t>
      </w:r>
      <w:r w:rsidRPr="00B27271">
        <w:rPr>
          <w:noProof/>
        </w:rPr>
        <w:t xml:space="preserve"> The length of the field is 2 bits;</w:t>
      </w:r>
    </w:p>
    <w:p w14:paraId="43C1C304" w14:textId="77777777" w:rsidR="00AF08D2" w:rsidRPr="00B27271" w:rsidRDefault="00AF08D2" w:rsidP="00AF08D2">
      <w:pPr>
        <w:pStyle w:val="B1"/>
        <w:rPr>
          <w:noProof/>
        </w:rPr>
      </w:pPr>
      <w:r w:rsidRPr="00B27271">
        <w:rPr>
          <w:noProof/>
        </w:rPr>
        <w:t>-</w:t>
      </w:r>
      <w:r w:rsidRPr="00B27271">
        <w:rPr>
          <w:noProof/>
        </w:rPr>
        <w:tab/>
        <w:t xml:space="preserve">C: This field indicates whether the octets containing Resource Serving Cell ID field(s) and Resource BWP ID field(s) are present. If this field is set to 1, </w:t>
      </w:r>
      <w:r w:rsidR="008F4B86" w:rsidRPr="00B27271">
        <w:t>Resource Serving Cell ID field(s) and Resource BWP ID field(s) are present, otherwise they are not present so MAC entity shall ignore Resource Serving Cell ID field(s) and Resource BWP ID field(s)</w:t>
      </w:r>
      <w:r w:rsidRPr="00B27271">
        <w:rPr>
          <w:noProof/>
        </w:rPr>
        <w:t>;</w:t>
      </w:r>
    </w:p>
    <w:p w14:paraId="7B633C6D" w14:textId="77777777" w:rsidR="00AF08D2" w:rsidRPr="00B27271" w:rsidRDefault="00AF08D2" w:rsidP="00AF08D2">
      <w:pPr>
        <w:pStyle w:val="B1"/>
        <w:rPr>
          <w:noProof/>
        </w:rPr>
      </w:pPr>
      <w:r w:rsidRPr="00B27271">
        <w:rPr>
          <w:noProof/>
        </w:rPr>
        <w:t>-</w:t>
      </w:r>
      <w:r w:rsidRPr="00B27271">
        <w:rPr>
          <w:noProof/>
        </w:rPr>
        <w:tab/>
        <w:t xml:space="preserve">SUL: This field indicates whether the MAC CE applies to the NUL carrier or SUL carrier configuration. This field is set to 1 to indicate </w:t>
      </w:r>
      <w:r w:rsidRPr="00B27271">
        <w:rPr>
          <w:noProof/>
          <w:lang w:eastAsia="ko-KR"/>
        </w:rPr>
        <w:t xml:space="preserve">that </w:t>
      </w:r>
      <w:r w:rsidRPr="00B27271">
        <w:rPr>
          <w:noProof/>
        </w:rPr>
        <w:t xml:space="preserve">it applies to the SUL carrier configuration, </w:t>
      </w:r>
      <w:r w:rsidRPr="00B27271">
        <w:rPr>
          <w:noProof/>
          <w:lang w:eastAsia="ko-KR"/>
        </w:rPr>
        <w:t xml:space="preserve">and </w:t>
      </w:r>
      <w:r w:rsidRPr="00B27271">
        <w:rPr>
          <w:noProof/>
        </w:rPr>
        <w:t xml:space="preserve">it is set to 0 to indicate </w:t>
      </w:r>
      <w:r w:rsidRPr="00B27271">
        <w:rPr>
          <w:noProof/>
          <w:lang w:eastAsia="ko-KR"/>
        </w:rPr>
        <w:t xml:space="preserve">that </w:t>
      </w:r>
      <w:r w:rsidRPr="00B27271">
        <w:rPr>
          <w:noProof/>
        </w:rPr>
        <w:t>it applies to the NUL carrier configuration;</w:t>
      </w:r>
    </w:p>
    <w:p w14:paraId="291228D8" w14:textId="77777777" w:rsidR="00AF08D2" w:rsidRPr="00B27271" w:rsidRDefault="00AF08D2" w:rsidP="00AF08D2">
      <w:pPr>
        <w:pStyle w:val="B1"/>
        <w:rPr>
          <w:noProof/>
        </w:rPr>
      </w:pPr>
      <w:r w:rsidRPr="00B27271">
        <w:rPr>
          <w:noProof/>
          <w:lang w:eastAsia="ko-KR"/>
        </w:rPr>
        <w:t>-</w:t>
      </w:r>
      <w:r w:rsidRPr="00B27271">
        <w:rPr>
          <w:noProof/>
          <w:lang w:eastAsia="ko-KR"/>
        </w:rPr>
        <w:tab/>
        <w:t>SRS Resource Set ID</w:t>
      </w:r>
      <w:r w:rsidRPr="00B27271">
        <w:rPr>
          <w:noProof/>
        </w:rPr>
        <w:t xml:space="preserve">: This field indicates the </w:t>
      </w:r>
      <w:r w:rsidR="008F4B86" w:rsidRPr="00B27271">
        <w:t>SP/</w:t>
      </w:r>
      <w:r w:rsidRPr="00B27271">
        <w:rPr>
          <w:noProof/>
        </w:rPr>
        <w:t xml:space="preserve">AP SRS Resource Set ID identified by </w:t>
      </w:r>
      <w:r w:rsidRPr="00B27271">
        <w:rPr>
          <w:i/>
        </w:rPr>
        <w:t>SRS-ResourceSetId</w:t>
      </w:r>
      <w:r w:rsidRPr="00B27271">
        <w:t xml:space="preserve"> as specified in TS 38.331 [5]</w:t>
      </w:r>
      <w:r w:rsidRPr="00B27271">
        <w:rPr>
          <w:noProof/>
          <w:lang w:eastAsia="ko-KR"/>
        </w:rPr>
        <w:t xml:space="preserve">. </w:t>
      </w:r>
      <w:r w:rsidRPr="00B27271">
        <w:rPr>
          <w:noProof/>
        </w:rPr>
        <w:t>The length of the field is 4 bits;</w:t>
      </w:r>
    </w:p>
    <w:p w14:paraId="38B5BB10" w14:textId="77777777" w:rsidR="00AF08D2" w:rsidRPr="00B27271" w:rsidRDefault="00AF08D2" w:rsidP="00AF08D2">
      <w:pPr>
        <w:pStyle w:val="B1"/>
        <w:rPr>
          <w:noProof/>
        </w:rPr>
      </w:pPr>
      <w:r w:rsidRPr="00B27271">
        <w:rPr>
          <w:noProof/>
        </w:rPr>
        <w:t>-</w:t>
      </w:r>
      <w:r w:rsidRPr="00B27271">
        <w:rPr>
          <w:noProof/>
        </w:rPr>
        <w:tab/>
        <w:t>F</w:t>
      </w:r>
      <w:r w:rsidRPr="00B27271">
        <w:rPr>
          <w:noProof/>
          <w:vertAlign w:val="subscript"/>
        </w:rPr>
        <w:t>i</w:t>
      </w:r>
      <w:r w:rsidRPr="00B27271">
        <w:rPr>
          <w:noProof/>
        </w:rPr>
        <w:t xml:space="preserve">: This field </w:t>
      </w:r>
      <w:r w:rsidRPr="00B27271">
        <w:t xml:space="preserve">indicates the type of a resource used as a spatial relationship for </w:t>
      </w:r>
      <w:r w:rsidRPr="00B27271">
        <w:rPr>
          <w:noProof/>
        </w:rPr>
        <w:t xml:space="preserve">SRS resource within </w:t>
      </w:r>
      <w:r w:rsidR="008F4B86" w:rsidRPr="00B27271">
        <w:t>SP/</w:t>
      </w:r>
      <w:r w:rsidRPr="00B27271">
        <w:rPr>
          <w:noProof/>
        </w:rPr>
        <w:t xml:space="preserve">AP SRS Resource Set indicated with </w:t>
      </w:r>
      <w:r w:rsidR="008F4B86" w:rsidRPr="00B27271">
        <w:t>SP/</w:t>
      </w:r>
      <w:r w:rsidRPr="00B27271">
        <w:rPr>
          <w:noProof/>
          <w:lang w:eastAsia="ko-KR"/>
        </w:rPr>
        <w:t xml:space="preserve">AP SRS Resource Set ID field. </w:t>
      </w:r>
      <w:r w:rsidRPr="00B27271">
        <w:rPr>
          <w:noProof/>
        </w:rPr>
        <w:t>F</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F</w:t>
      </w:r>
      <w:r w:rsidRPr="00B27271">
        <w:rPr>
          <w:noProof/>
          <w:vertAlign w:val="subscript"/>
        </w:rPr>
        <w:t>1</w:t>
      </w:r>
      <w:r w:rsidRPr="00B27271">
        <w:t xml:space="preserve"> to the second one and so on. The field is set to </w:t>
      </w:r>
      <w:r w:rsidRPr="00B27271">
        <w:rPr>
          <w:noProof/>
        </w:rPr>
        <w:t xml:space="preserve">1 to indicate NZP CSI-RS resource index is used, </w:t>
      </w:r>
      <w:r w:rsidRPr="00B27271">
        <w:rPr>
          <w:noProof/>
          <w:lang w:eastAsia="ko-KR"/>
        </w:rPr>
        <w:t xml:space="preserve">and </w:t>
      </w:r>
      <w:r w:rsidRPr="00B27271">
        <w:rPr>
          <w:noProof/>
        </w:rPr>
        <w:t>it is set to 0 to indicate either SSB index or SRS resource index is used. The length of the field is 1 bit</w:t>
      </w:r>
      <w:r w:rsidR="00AC7A1D" w:rsidRPr="00B27271">
        <w:rPr>
          <w:noProof/>
        </w:rPr>
        <w:t>. This field is only present if MAC CE is used for activation of SP SRS resource set, i.e. the A/D field is set to 1, or for AP SRS resource set</w:t>
      </w:r>
      <w:r w:rsidRPr="00B27271">
        <w:rPr>
          <w:noProof/>
        </w:rPr>
        <w:t>;</w:t>
      </w:r>
    </w:p>
    <w:p w14:paraId="2ED6316D" w14:textId="77777777" w:rsidR="008F4B86" w:rsidRPr="00B27271" w:rsidRDefault="008F4B86" w:rsidP="008F4B86">
      <w:pPr>
        <w:pStyle w:val="B1"/>
      </w:pPr>
      <w:r w:rsidRPr="00B27271">
        <w:t>-</w:t>
      </w:r>
      <w:r w:rsidRPr="00B27271">
        <w:tab/>
        <w:t>Resource Serving Cell ID</w:t>
      </w:r>
      <w:r w:rsidRPr="00B27271">
        <w:rPr>
          <w:vertAlign w:val="subscript"/>
        </w:rPr>
        <w:t>i</w:t>
      </w:r>
      <w:r w:rsidRPr="00B27271">
        <w:t>: This field indicates the identity of the Serving Cell on which the resource used for spatial relationship derivation for SRS resource i is located. The length of the field is 5 bits;</w:t>
      </w:r>
    </w:p>
    <w:p w14:paraId="6A32E98D" w14:textId="77777777" w:rsidR="008F4B86" w:rsidRPr="00B27271" w:rsidRDefault="008F4B86" w:rsidP="008F4B86">
      <w:pPr>
        <w:pStyle w:val="B1"/>
      </w:pPr>
      <w:r w:rsidRPr="00B27271">
        <w:t>-</w:t>
      </w:r>
      <w:r w:rsidRPr="00B27271">
        <w:tab/>
        <w:t>Resource BWP ID</w:t>
      </w:r>
      <w:r w:rsidRPr="00B27271">
        <w:rPr>
          <w:vertAlign w:val="subscript"/>
        </w:rPr>
        <w:t>i</w:t>
      </w:r>
      <w:r w:rsidRPr="00B27271">
        <w:t xml:space="preserve">: This field indicates a UL BWP as the codepoint of the DCI </w:t>
      </w:r>
      <w:r w:rsidRPr="00B27271">
        <w:rPr>
          <w:i/>
        </w:rPr>
        <w:t>bandwidth part indicator</w:t>
      </w:r>
      <w:r w:rsidRPr="00B27271">
        <w:t xml:space="preserve"> field as specified in TS 38.212 [9], on which the resource used for spatial relationship derivation for SRS resource i is located. The length of the field is 2 bits;</w:t>
      </w:r>
    </w:p>
    <w:p w14:paraId="3E36C6F3" w14:textId="77777777" w:rsidR="00AF08D2" w:rsidRPr="00B27271" w:rsidRDefault="00AF08D2" w:rsidP="00AF08D2">
      <w:pPr>
        <w:pStyle w:val="B1"/>
        <w:rPr>
          <w:noProof/>
        </w:rPr>
      </w:pPr>
      <w:r w:rsidRPr="00B27271">
        <w:rPr>
          <w:noProof/>
        </w:rPr>
        <w:t>-</w:t>
      </w:r>
      <w:r w:rsidRPr="00B27271">
        <w:rPr>
          <w:noProof/>
        </w:rPr>
        <w:tab/>
        <w:t>Resource ID</w:t>
      </w:r>
      <w:r w:rsidRPr="00B27271">
        <w:rPr>
          <w:noProof/>
          <w:vertAlign w:val="subscript"/>
        </w:rPr>
        <w:t>i</w:t>
      </w:r>
      <w:r w:rsidRPr="00B27271">
        <w:rPr>
          <w:noProof/>
        </w:rPr>
        <w:t xml:space="preserve">: This field contains an identifier of the resource used for spatial relationship derivation for SRS resource </w:t>
      </w:r>
      <w:r w:rsidRPr="00B27271">
        <w:t xml:space="preserve">i. </w:t>
      </w:r>
      <w:r w:rsidRPr="00B27271">
        <w:rPr>
          <w:noProof/>
        </w:rPr>
        <w:t>Resource ID</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Resource ID</w:t>
      </w:r>
      <w:r w:rsidRPr="00B27271">
        <w:rPr>
          <w:noProof/>
          <w:vertAlign w:val="subscript"/>
        </w:rPr>
        <w:t>1</w:t>
      </w:r>
      <w:r w:rsidRPr="00B27271">
        <w:t xml:space="preserve"> to the second one and so on. </w:t>
      </w:r>
      <w:r w:rsidR="008F4B86" w:rsidRPr="00B27271">
        <w:t>If F</w:t>
      </w:r>
      <w:r w:rsidR="008F4B86" w:rsidRPr="00B27271">
        <w:rPr>
          <w:vertAlign w:val="subscript"/>
        </w:rPr>
        <w:t>i</w:t>
      </w:r>
      <w:r w:rsidR="008F4B86" w:rsidRPr="00B27271">
        <w:t xml:space="preserve"> is set to 0, the first bit of this field is always set to 0. If F</w:t>
      </w:r>
      <w:r w:rsidR="008F4B86" w:rsidRPr="00B27271">
        <w:rPr>
          <w:vertAlign w:val="subscript"/>
        </w:rPr>
        <w:t>i</w:t>
      </w:r>
      <w:r w:rsidR="008F4B86" w:rsidRPr="00B27271">
        <w:t xml:space="preserve"> is set to 0, and the second bit of this field is set to 1, the remainder of this field contains </w:t>
      </w:r>
      <w:r w:rsidR="008F4B86" w:rsidRPr="00B27271">
        <w:rPr>
          <w:i/>
        </w:rPr>
        <w:t>SSB-Index</w:t>
      </w:r>
      <w:r w:rsidR="008F4B86" w:rsidRPr="00B27271">
        <w:t xml:space="preserve"> as specified in TS 38.331 [5]. If F</w:t>
      </w:r>
      <w:r w:rsidR="008F4B86" w:rsidRPr="00B27271">
        <w:rPr>
          <w:vertAlign w:val="subscript"/>
        </w:rPr>
        <w:t>i</w:t>
      </w:r>
      <w:r w:rsidR="008F4B86" w:rsidRPr="00B27271">
        <w:t xml:space="preserve"> is set to 0, and the second bit of this field is set to 0, the remainder </w:t>
      </w:r>
      <w:r w:rsidR="008F4B86" w:rsidRPr="00B27271">
        <w:rPr>
          <w:lang w:eastAsia="ko-KR"/>
        </w:rPr>
        <w:t xml:space="preserve">of </w:t>
      </w:r>
      <w:r w:rsidR="008F4B86" w:rsidRPr="00B27271">
        <w:t xml:space="preserve">this field contains </w:t>
      </w:r>
      <w:r w:rsidR="008F4B86" w:rsidRPr="00B27271">
        <w:rPr>
          <w:i/>
        </w:rPr>
        <w:t>SRS-ResourceId</w:t>
      </w:r>
      <w:r w:rsidR="008F4B86" w:rsidRPr="00B27271">
        <w:t xml:space="preserve"> as specified in TS 38.331 [5]</w:t>
      </w:r>
      <w:r w:rsidRPr="00B27271">
        <w:t xml:space="preserve">. The length of the field is </w:t>
      </w:r>
      <w:r w:rsidR="008F4B86" w:rsidRPr="00B27271">
        <w:t>8</w:t>
      </w:r>
      <w:r w:rsidRPr="00B27271">
        <w:t xml:space="preserve"> bits</w:t>
      </w:r>
      <w:r w:rsidR="00AC7A1D" w:rsidRPr="00B27271">
        <w:t>. This field is only present if MAC CE is used for activation of SP SRS resource set, i.e. the A/D field is set to 1, or for AP SRS resource set</w:t>
      </w:r>
      <w:r w:rsidR="004D3FF3" w:rsidRPr="00B27271">
        <w:t>;</w:t>
      </w:r>
    </w:p>
    <w:p w14:paraId="567B345D" w14:textId="77777777" w:rsidR="00AF08D2" w:rsidRPr="00B27271" w:rsidRDefault="00AF08D2" w:rsidP="00AF08D2">
      <w:pPr>
        <w:pStyle w:val="B1"/>
        <w:rPr>
          <w:lang w:eastAsia="ko-KR"/>
        </w:rPr>
      </w:pPr>
      <w:r w:rsidRPr="00B27271">
        <w:rPr>
          <w:lang w:eastAsia="ko-KR"/>
        </w:rPr>
        <w:t>-</w:t>
      </w:r>
      <w:r w:rsidRPr="00B27271">
        <w:rPr>
          <w:lang w:eastAsia="ko-KR"/>
        </w:rPr>
        <w:tab/>
        <w:t>R: Reserved bit, set to 0.</w:t>
      </w:r>
    </w:p>
    <w:p w14:paraId="4F94B6B1" w14:textId="77777777" w:rsidR="00AF08D2" w:rsidRPr="00B27271" w:rsidRDefault="00D85A1D" w:rsidP="005D3B77">
      <w:pPr>
        <w:pStyle w:val="TH"/>
        <w:rPr>
          <w:lang w:eastAsia="en-US"/>
        </w:rPr>
      </w:pPr>
      <w:r w:rsidRPr="00B27271">
        <w:object w:dxaOrig="5700" w:dyaOrig="4425" w14:anchorId="7F8E3F75">
          <v:shape id="_x0000_i1070" type="#_x0000_t75" style="width:285pt;height:221.9pt" o:ole="">
            <v:imagedata r:id="rId99" o:title=""/>
          </v:shape>
          <o:OLEObject Type="Embed" ProgID="Visio.Drawing.15" ShapeID="_x0000_i1070" DrawAspect="Content" ObjectID="_1820644316" r:id="rId100"/>
        </w:object>
      </w:r>
    </w:p>
    <w:p w14:paraId="17317527" w14:textId="77777777" w:rsidR="00AF08D2" w:rsidRPr="00B27271" w:rsidRDefault="00AF08D2" w:rsidP="00AF08D2">
      <w:pPr>
        <w:pStyle w:val="TF"/>
        <w:rPr>
          <w:lang w:eastAsia="ko-KR"/>
        </w:rPr>
      </w:pPr>
      <w:r w:rsidRPr="00B27271">
        <w:rPr>
          <w:noProof/>
          <w:lang w:eastAsia="ko-KR"/>
        </w:rPr>
        <w:t xml:space="preserve">Figure 6.1.3.26-1: </w:t>
      </w:r>
      <w:r w:rsidR="008F4B86" w:rsidRPr="00B27271">
        <w:rPr>
          <w:lang w:eastAsia="ko-KR"/>
        </w:rPr>
        <w:t>Enhanced SP/</w:t>
      </w:r>
      <w:r w:rsidRPr="00B27271">
        <w:rPr>
          <w:lang w:eastAsia="ko-KR"/>
        </w:rPr>
        <w:t>AP SRS spatial relation Indication MAC CE</w:t>
      </w:r>
    </w:p>
    <w:p w14:paraId="5F680C44" w14:textId="77777777" w:rsidR="00AF08D2" w:rsidRPr="00B27271" w:rsidRDefault="00AF08D2" w:rsidP="00AF08D2">
      <w:pPr>
        <w:pStyle w:val="Heading4"/>
        <w:rPr>
          <w:rFonts w:eastAsiaTheme="minorEastAsia"/>
          <w:lang w:eastAsia="ko-KR"/>
        </w:rPr>
      </w:pPr>
      <w:bookmarkStart w:id="1065" w:name="_Toc37296304"/>
      <w:bookmarkStart w:id="1066" w:name="_Toc46490435"/>
      <w:bookmarkStart w:id="1067" w:name="_Toc52752130"/>
      <w:bookmarkStart w:id="1068" w:name="_Toc52796592"/>
      <w:bookmarkStart w:id="1069" w:name="_Toc201677762"/>
      <w:r w:rsidRPr="00B27271">
        <w:rPr>
          <w:rFonts w:eastAsiaTheme="minorEastAsia"/>
          <w:lang w:eastAsia="ko-KR"/>
        </w:rPr>
        <w:t>6.1.3.27</w:t>
      </w:r>
      <w:r w:rsidRPr="00B27271">
        <w:rPr>
          <w:rFonts w:eastAsiaTheme="minorEastAsia"/>
          <w:lang w:eastAsia="ko-KR"/>
        </w:rPr>
        <w:tab/>
        <w:t xml:space="preserve">SRS Pathloss Reference RS </w:t>
      </w:r>
      <w:r w:rsidR="008F4B86" w:rsidRPr="00B27271">
        <w:rPr>
          <w:rFonts w:eastAsiaTheme="minorEastAsia"/>
          <w:lang w:eastAsia="ko-KR"/>
        </w:rPr>
        <w:t>Update</w:t>
      </w:r>
      <w:r w:rsidRPr="00B27271">
        <w:rPr>
          <w:rFonts w:eastAsiaTheme="minorEastAsia"/>
          <w:lang w:eastAsia="ko-KR"/>
        </w:rPr>
        <w:t xml:space="preserve"> MAC CE</w:t>
      </w:r>
      <w:bookmarkEnd w:id="1065"/>
      <w:bookmarkEnd w:id="1066"/>
      <w:bookmarkEnd w:id="1067"/>
      <w:bookmarkEnd w:id="1068"/>
      <w:bookmarkEnd w:id="1069"/>
    </w:p>
    <w:p w14:paraId="35AB8843" w14:textId="77777777" w:rsidR="00AF08D2" w:rsidRPr="00B27271" w:rsidRDefault="00AF08D2" w:rsidP="00AF08D2">
      <w:pPr>
        <w:rPr>
          <w:rFonts w:eastAsiaTheme="minorEastAsia"/>
          <w:lang w:eastAsia="en-US"/>
        </w:rPr>
      </w:pPr>
      <w:r w:rsidRPr="00B27271">
        <w:t xml:space="preserve">The SRS Pathloss Reference RS </w:t>
      </w:r>
      <w:r w:rsidR="008F4B86" w:rsidRPr="00B27271">
        <w:rPr>
          <w:rFonts w:eastAsiaTheme="minorEastAsia"/>
          <w:lang w:eastAsia="ko-KR"/>
        </w:rPr>
        <w:t>Update</w:t>
      </w:r>
      <w:r w:rsidRPr="00B27271">
        <w:t xml:space="preserve"> MAC CE is identified by a MAC subheader with </w:t>
      </w:r>
      <w:r w:rsidR="008F4B86" w:rsidRPr="00B27271">
        <w:t>e</w:t>
      </w:r>
      <w:r w:rsidRPr="00B27271">
        <w:t>LCID as specified in Table 6.2.1-1</w:t>
      </w:r>
      <w:r w:rsidR="008F4B86" w:rsidRPr="00B27271">
        <w:t>b</w:t>
      </w:r>
      <w:r w:rsidRPr="00B27271">
        <w:t>. It has a fixed size of 24 bits:</w:t>
      </w:r>
    </w:p>
    <w:p w14:paraId="109739F9" w14:textId="77777777" w:rsidR="00AF08D2" w:rsidRPr="00B27271" w:rsidRDefault="00AF08D2" w:rsidP="00892822">
      <w:pPr>
        <w:pStyle w:val="B1"/>
        <w:rPr>
          <w:rFonts w:eastAsia="Malgun Gothic"/>
          <w:noProof/>
        </w:rPr>
      </w:pPr>
      <w:r w:rsidRPr="00B27271">
        <w:rPr>
          <w:rFonts w:eastAsia="Malgun Gothic"/>
          <w:noProof/>
        </w:rPr>
        <w:t>-</w:t>
      </w:r>
      <w:r w:rsidRPr="00B27271">
        <w:rPr>
          <w:rFonts w:eastAsia="Malgun Gothic"/>
          <w:noProof/>
        </w:rPr>
        <w:tab/>
        <w:t xml:space="preserve">Serving Cell ID: </w:t>
      </w:r>
      <w:r w:rsidRPr="00B27271">
        <w:rPr>
          <w:noProof/>
        </w:rPr>
        <w:t>This field indicates the identity of the Serving Cell, which contains activated SRS Resource Set.</w:t>
      </w:r>
      <w:r w:rsidRPr="00B27271">
        <w:rPr>
          <w:rFonts w:eastAsia="Malgun Gothic"/>
          <w:noProof/>
        </w:rPr>
        <w:t xml:space="preserve"> </w:t>
      </w:r>
      <w:r w:rsidRPr="00B27271">
        <w:rPr>
          <w:noProof/>
        </w:rPr>
        <w:t>The length of the field is 5 bits;</w:t>
      </w:r>
    </w:p>
    <w:p w14:paraId="1497D1D0" w14:textId="77777777" w:rsidR="00AF08D2" w:rsidRPr="00B27271" w:rsidRDefault="00AF08D2" w:rsidP="00892822">
      <w:pPr>
        <w:pStyle w:val="B1"/>
        <w:rPr>
          <w:rFonts w:eastAsia="Malgun Gothic"/>
          <w:noProof/>
        </w:rPr>
      </w:pPr>
      <w:r w:rsidRPr="00B27271">
        <w:rPr>
          <w:rFonts w:eastAsia="Malgun Gothic"/>
          <w:noProof/>
        </w:rPr>
        <w:t>-</w:t>
      </w:r>
      <w:r w:rsidRPr="00B27271">
        <w:rPr>
          <w:rFonts w:eastAsia="Malgun Gothic"/>
          <w:noProof/>
        </w:rPr>
        <w:tab/>
        <w:t xml:space="preserve">BWP ID: This field indicates a UL BWP as the codepoint of the DCI </w:t>
      </w:r>
      <w:r w:rsidRPr="00B27271">
        <w:rPr>
          <w:rFonts w:eastAsia="Malgun Gothic"/>
          <w:i/>
          <w:noProof/>
        </w:rPr>
        <w:t>bandwidth part indicator</w:t>
      </w:r>
      <w:r w:rsidRPr="00B27271">
        <w:rPr>
          <w:rFonts w:eastAsia="Malgun Gothic"/>
          <w:noProof/>
        </w:rPr>
        <w:t xml:space="preserve"> field as specified in TS 38.212 [9], which contains </w:t>
      </w:r>
      <w:r w:rsidRPr="00B27271">
        <w:rPr>
          <w:noProof/>
        </w:rPr>
        <w:t>activated</w:t>
      </w:r>
      <w:r w:rsidRPr="00B27271">
        <w:rPr>
          <w:rFonts w:eastAsia="Malgun Gothic"/>
          <w:noProof/>
        </w:rPr>
        <w:t xml:space="preserve"> SRS Resource Set. The length of the field is 2 bits;</w:t>
      </w:r>
    </w:p>
    <w:p w14:paraId="1F58CF90" w14:textId="77777777" w:rsidR="00AF08D2" w:rsidRPr="00B27271" w:rsidRDefault="00AF08D2" w:rsidP="00892822">
      <w:pPr>
        <w:pStyle w:val="B1"/>
        <w:rPr>
          <w:rFonts w:eastAsia="Malgun Gothic"/>
          <w:noProof/>
        </w:rPr>
      </w:pPr>
      <w:r w:rsidRPr="00B27271">
        <w:rPr>
          <w:rFonts w:eastAsia="Malgun Gothic"/>
          <w:noProof/>
          <w:lang w:eastAsia="ko-KR"/>
        </w:rPr>
        <w:t>-</w:t>
      </w:r>
      <w:r w:rsidRPr="00B27271">
        <w:rPr>
          <w:rFonts w:eastAsia="Malgun Gothic"/>
          <w:noProof/>
          <w:lang w:eastAsia="ko-KR"/>
        </w:rPr>
        <w:tab/>
        <w:t>SRS Resource Set ID</w:t>
      </w:r>
      <w:r w:rsidRPr="00B27271">
        <w:rPr>
          <w:rFonts w:eastAsia="Malgun Gothic"/>
          <w:noProof/>
        </w:rPr>
        <w:t xml:space="preserve">: This field indicates the SRS Resource Set ID identified by </w:t>
      </w:r>
      <w:r w:rsidRPr="00B27271">
        <w:rPr>
          <w:rFonts w:eastAsia="Malgun Gothic"/>
          <w:i/>
        </w:rPr>
        <w:t>SRS-ResourceSetId</w:t>
      </w:r>
      <w:r w:rsidRPr="00B27271">
        <w:rPr>
          <w:rFonts w:eastAsia="Malgun Gothic"/>
        </w:rPr>
        <w:t xml:space="preserve"> as specified in TS 38.331 [5]</w:t>
      </w:r>
      <w:r w:rsidRPr="00B27271">
        <w:rPr>
          <w:rFonts w:eastAsia="Malgun Gothic"/>
          <w:noProof/>
          <w:lang w:eastAsia="ko-KR"/>
        </w:rPr>
        <w:t xml:space="preserve">. </w:t>
      </w:r>
      <w:r w:rsidRPr="00B27271">
        <w:rPr>
          <w:rFonts w:eastAsia="Malgun Gothic"/>
          <w:noProof/>
        </w:rPr>
        <w:t>The length of the field is 4 bits;</w:t>
      </w:r>
    </w:p>
    <w:p w14:paraId="2D1F873A" w14:textId="36DCB209" w:rsidR="00AF08D2" w:rsidRPr="00B27271" w:rsidRDefault="00AF08D2" w:rsidP="00892822">
      <w:pPr>
        <w:pStyle w:val="B1"/>
        <w:rPr>
          <w:rFonts w:eastAsia="Malgun Gothic"/>
          <w:noProof/>
        </w:rPr>
      </w:pPr>
      <w:r w:rsidRPr="00B27271">
        <w:rPr>
          <w:noProof/>
        </w:rPr>
        <w:t>-</w:t>
      </w:r>
      <w:r w:rsidR="00D033C0" w:rsidRPr="00B27271">
        <w:rPr>
          <w:noProof/>
        </w:rPr>
        <w:tab/>
      </w:r>
      <w:r w:rsidRPr="00B27271">
        <w:rPr>
          <w:noProof/>
        </w:rPr>
        <w:t xml:space="preserve">Pathloss </w:t>
      </w:r>
      <w:r w:rsidR="008F4B86" w:rsidRPr="00B27271">
        <w:rPr>
          <w:noProof/>
        </w:rPr>
        <w:t>R</w:t>
      </w:r>
      <w:r w:rsidRPr="00B27271">
        <w:rPr>
          <w:noProof/>
        </w:rPr>
        <w:t>eference RS ID:</w:t>
      </w:r>
      <w:r w:rsidRPr="00B27271">
        <w:rPr>
          <w:rFonts w:eastAsia="Malgun Gothic"/>
          <w:noProof/>
        </w:rPr>
        <w:t xml:space="preserve"> This field indicates the </w:t>
      </w:r>
      <w:r w:rsidR="008F4B86" w:rsidRPr="00B27271">
        <w:rPr>
          <w:rFonts w:eastAsia="Malgun Gothic"/>
        </w:rPr>
        <w:t>Pathloss Reference RS ID</w:t>
      </w:r>
      <w:r w:rsidRPr="00B27271">
        <w:rPr>
          <w:rFonts w:eastAsia="Malgun Gothic"/>
          <w:noProof/>
        </w:rPr>
        <w:t xml:space="preserve"> identified by </w:t>
      </w:r>
      <w:r w:rsidR="008F4B86" w:rsidRPr="00B27271">
        <w:rPr>
          <w:rFonts w:eastAsia="Malgun Gothic"/>
          <w:i/>
        </w:rPr>
        <w:t>srs-PathlossReferenceRS-Id</w:t>
      </w:r>
      <w:r w:rsidRPr="00B27271">
        <w:rPr>
          <w:rFonts w:eastAsia="Malgun Gothic"/>
        </w:rPr>
        <w:t xml:space="preserve"> as specified in TS 38.331 [5]</w:t>
      </w:r>
      <w:r w:rsidRPr="00B27271">
        <w:rPr>
          <w:rFonts w:eastAsia="Malgun Gothic"/>
          <w:noProof/>
          <w:lang w:eastAsia="ko-KR"/>
        </w:rPr>
        <w:t xml:space="preserve">. </w:t>
      </w:r>
      <w:r w:rsidR="008F4B86" w:rsidRPr="00B27271">
        <w:rPr>
          <w:rFonts w:eastAsia="Malgun Gothic"/>
          <w:lang w:eastAsia="ko-KR"/>
        </w:rPr>
        <w:t>It updates the pathloss reference RS for a</w:t>
      </w:r>
      <w:r w:rsidR="00974C4D" w:rsidRPr="00B27271">
        <w:rPr>
          <w:rFonts w:eastAsia="Malgun Gothic"/>
          <w:lang w:eastAsia="ko-KR"/>
        </w:rPr>
        <w:t>n</w:t>
      </w:r>
      <w:r w:rsidR="008F4B86" w:rsidRPr="00B27271">
        <w:rPr>
          <w:rFonts w:eastAsia="Malgun Gothic"/>
          <w:lang w:eastAsia="ko-KR"/>
        </w:rPr>
        <w:t xml:space="preserve"> SRS-resource set indicated by SRS Resource Set ID field. </w:t>
      </w:r>
      <w:r w:rsidRPr="00B27271">
        <w:rPr>
          <w:rFonts w:eastAsia="Malgun Gothic"/>
          <w:noProof/>
        </w:rPr>
        <w:t>The length of the field is 6 bits;</w:t>
      </w:r>
    </w:p>
    <w:p w14:paraId="2D939397" w14:textId="77777777" w:rsidR="00AF08D2" w:rsidRPr="00B27271" w:rsidRDefault="00AF08D2" w:rsidP="00892822">
      <w:pPr>
        <w:pStyle w:val="B1"/>
        <w:rPr>
          <w:rFonts w:eastAsia="Malgun Gothic"/>
          <w:lang w:eastAsia="ko-KR"/>
        </w:rPr>
      </w:pPr>
      <w:r w:rsidRPr="00B27271">
        <w:rPr>
          <w:rFonts w:eastAsia="Malgun Gothic"/>
          <w:lang w:eastAsia="ko-KR"/>
        </w:rPr>
        <w:t>-</w:t>
      </w:r>
      <w:r w:rsidRPr="00B27271">
        <w:rPr>
          <w:rFonts w:eastAsia="Malgun Gothic"/>
          <w:lang w:eastAsia="ko-KR"/>
        </w:rPr>
        <w:tab/>
        <w:t>R: Reserved bit, set to 0.</w:t>
      </w:r>
    </w:p>
    <w:p w14:paraId="1191C154" w14:textId="77777777" w:rsidR="00AF08D2" w:rsidRPr="00B27271" w:rsidRDefault="00BB7332" w:rsidP="005D3B77">
      <w:pPr>
        <w:pStyle w:val="TH"/>
      </w:pPr>
      <w:r w:rsidRPr="00B27271">
        <w:object w:dxaOrig="5700" w:dyaOrig="2161" w14:anchorId="0F2576E0">
          <v:shape id="_x0000_i1071" type="#_x0000_t75" style="width:285pt;height:108.05pt" o:ole="">
            <v:imagedata r:id="rId101" o:title=""/>
          </v:shape>
          <o:OLEObject Type="Embed" ProgID="Visio.Drawing.15" ShapeID="_x0000_i1071" DrawAspect="Content" ObjectID="_1820644317" r:id="rId102"/>
        </w:object>
      </w:r>
    </w:p>
    <w:p w14:paraId="1FB27335" w14:textId="77777777" w:rsidR="00AF08D2" w:rsidRPr="00B27271" w:rsidRDefault="00AF08D2" w:rsidP="00AF08D2">
      <w:pPr>
        <w:pStyle w:val="TF"/>
        <w:rPr>
          <w:lang w:eastAsia="ko-KR"/>
        </w:rPr>
      </w:pPr>
      <w:r w:rsidRPr="00B27271">
        <w:rPr>
          <w:noProof/>
          <w:lang w:eastAsia="ko-KR"/>
        </w:rPr>
        <w:t xml:space="preserve">Figure 6.1.3.27-1: SRS Pathloss Reference RS </w:t>
      </w:r>
      <w:r w:rsidR="008F4B86" w:rsidRPr="00B27271">
        <w:rPr>
          <w:lang w:eastAsia="ko-KR"/>
        </w:rPr>
        <w:t>Update</w:t>
      </w:r>
      <w:r w:rsidRPr="00B27271">
        <w:rPr>
          <w:noProof/>
          <w:lang w:eastAsia="ko-KR"/>
        </w:rPr>
        <w:t xml:space="preserve"> MAC CE</w:t>
      </w:r>
    </w:p>
    <w:p w14:paraId="1BFA7ADE" w14:textId="77777777" w:rsidR="00AF08D2" w:rsidRPr="00B27271" w:rsidRDefault="00AF08D2" w:rsidP="00AF08D2">
      <w:pPr>
        <w:pStyle w:val="Heading4"/>
        <w:rPr>
          <w:rFonts w:eastAsiaTheme="minorEastAsia"/>
          <w:lang w:eastAsia="ko-KR"/>
        </w:rPr>
      </w:pPr>
      <w:bookmarkStart w:id="1070" w:name="_Toc37296305"/>
      <w:bookmarkStart w:id="1071" w:name="_Toc46490436"/>
      <w:bookmarkStart w:id="1072" w:name="_Toc52752131"/>
      <w:bookmarkStart w:id="1073" w:name="_Toc52796593"/>
      <w:bookmarkStart w:id="1074" w:name="_Toc201677763"/>
      <w:r w:rsidRPr="00B27271">
        <w:rPr>
          <w:rFonts w:eastAsiaTheme="minorEastAsia"/>
          <w:lang w:eastAsia="ko-KR"/>
        </w:rPr>
        <w:t>6.1.3.28</w:t>
      </w:r>
      <w:r w:rsidRPr="00B27271">
        <w:rPr>
          <w:rFonts w:eastAsiaTheme="minorEastAsia"/>
          <w:lang w:eastAsia="ko-KR"/>
        </w:rPr>
        <w:tab/>
        <w:t xml:space="preserve">PUSCH Pathloss Reference RS </w:t>
      </w:r>
      <w:r w:rsidR="008F4B86" w:rsidRPr="00B27271">
        <w:rPr>
          <w:lang w:eastAsia="ko-KR"/>
        </w:rPr>
        <w:t>Update</w:t>
      </w:r>
      <w:r w:rsidRPr="00B27271">
        <w:rPr>
          <w:rFonts w:eastAsiaTheme="minorEastAsia"/>
          <w:lang w:eastAsia="ko-KR"/>
        </w:rPr>
        <w:t xml:space="preserve"> MAC CE</w:t>
      </w:r>
      <w:bookmarkEnd w:id="1070"/>
      <w:bookmarkEnd w:id="1071"/>
      <w:bookmarkEnd w:id="1072"/>
      <w:bookmarkEnd w:id="1073"/>
      <w:bookmarkEnd w:id="1074"/>
    </w:p>
    <w:p w14:paraId="73485C7B" w14:textId="77777777" w:rsidR="008F4B86" w:rsidRPr="00B27271" w:rsidRDefault="008F4B86" w:rsidP="008F4B86">
      <w:pPr>
        <w:rPr>
          <w:rFonts w:eastAsia="Yu Mincho"/>
        </w:rPr>
      </w:pPr>
      <w:r w:rsidRPr="00B27271">
        <w:t xml:space="preserve">The PUSCH Pathloss Reference RS Update MAC CE is identified by a MAC subheader with eLCID as specified in Table 6.2.1-1b. </w:t>
      </w:r>
      <w:r w:rsidRPr="00B27271">
        <w:rPr>
          <w:lang w:eastAsia="ko-KR"/>
        </w:rPr>
        <w:t>It has a variable size and consists of the following fields:</w:t>
      </w:r>
    </w:p>
    <w:p w14:paraId="3A10BF9D"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 xml:space="preserve">Serving Cell ID: </w:t>
      </w:r>
      <w:r w:rsidRPr="00B27271">
        <w:t xml:space="preserve">This field indicates the identity of the Serving Cell, which contains activated </w:t>
      </w:r>
      <w:r w:rsidRPr="00B27271">
        <w:rPr>
          <w:rFonts w:eastAsia="Malgun Gothic"/>
          <w:lang w:eastAsia="ko-KR"/>
        </w:rPr>
        <w:t xml:space="preserve">PUSCH </w:t>
      </w:r>
      <w:r w:rsidRPr="00B27271">
        <w:t>Pathloss Reference RS.</w:t>
      </w:r>
      <w:r w:rsidRPr="00B27271">
        <w:rPr>
          <w:rFonts w:eastAsia="Malgun Gothic"/>
        </w:rPr>
        <w:t xml:space="preserve"> </w:t>
      </w:r>
      <w:r w:rsidRPr="00B27271">
        <w:t>The length of the field is 5 bits;</w:t>
      </w:r>
    </w:p>
    <w:p w14:paraId="2F93B74A"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 xml:space="preserve">BWP ID: This field indicates a UL BWP as the codepoint of the DCI </w:t>
      </w:r>
      <w:r w:rsidRPr="00B27271">
        <w:rPr>
          <w:rFonts w:eastAsia="Malgun Gothic"/>
          <w:i/>
        </w:rPr>
        <w:t>bandwidth part indicator</w:t>
      </w:r>
      <w:r w:rsidRPr="00B27271">
        <w:rPr>
          <w:rFonts w:eastAsia="Malgun Gothic"/>
        </w:rPr>
        <w:t xml:space="preserve"> field as specified in TS 38.212 [9], which contains </w:t>
      </w:r>
      <w:r w:rsidRPr="00B27271">
        <w:t>activated</w:t>
      </w:r>
      <w:r w:rsidRPr="00B27271">
        <w:rPr>
          <w:rFonts w:eastAsia="Malgun Gothic"/>
          <w:lang w:eastAsia="ko-KR"/>
        </w:rPr>
        <w:t xml:space="preserve"> PUSCH </w:t>
      </w:r>
      <w:r w:rsidRPr="00B27271">
        <w:t>Pathloss Reference RS</w:t>
      </w:r>
      <w:r w:rsidRPr="00B27271">
        <w:rPr>
          <w:rFonts w:eastAsia="Malgun Gothic"/>
        </w:rPr>
        <w:t>. The length of the field is 2 bits;</w:t>
      </w:r>
    </w:p>
    <w:p w14:paraId="5448F6CC" w14:textId="16C05149" w:rsidR="00BE6600" w:rsidRPr="00B27271" w:rsidRDefault="00BE6600" w:rsidP="00030779">
      <w:pPr>
        <w:pStyle w:val="B1"/>
      </w:pPr>
      <w:r w:rsidRPr="00B27271">
        <w:t>-</w:t>
      </w:r>
      <w:r w:rsidRPr="00B27271">
        <w:tab/>
        <w:t xml:space="preserve">T: If the UE is configured with two SRS resources sets for codebook or non-codebook, as specified in TS 38.331 [5], in the indicated bandwidth part of the indicated </w:t>
      </w:r>
      <w:r w:rsidR="005F64B3" w:rsidRPr="00B27271">
        <w:t>S</w:t>
      </w:r>
      <w:r w:rsidRPr="00B27271">
        <w:t xml:space="preserve">erving </w:t>
      </w:r>
      <w:r w:rsidR="005F64B3" w:rsidRPr="00B27271">
        <w:t>C</w:t>
      </w:r>
      <w:r w:rsidRPr="00B27271">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B27271" w:rsidRDefault="008F4B86" w:rsidP="00030779">
      <w:pPr>
        <w:pStyle w:val="B1"/>
        <w:rPr>
          <w:rFonts w:eastAsia="Malgun Gothic"/>
        </w:rPr>
      </w:pPr>
      <w:r w:rsidRPr="00B27271">
        <w:t>-</w:t>
      </w:r>
      <w:r w:rsidRPr="00B27271">
        <w:tab/>
      </w:r>
      <w:r w:rsidRPr="00B27271">
        <w:rPr>
          <w:rFonts w:eastAsia="Malgun Gothic"/>
        </w:rPr>
        <w:t>PUSCH Pathloss Reference RS ID</w:t>
      </w:r>
      <w:r w:rsidRPr="00B27271">
        <w:t xml:space="preserve">: </w:t>
      </w:r>
      <w:r w:rsidRPr="00B27271">
        <w:rPr>
          <w:rFonts w:eastAsia="Malgun Gothic"/>
        </w:rPr>
        <w:t xml:space="preserve">This field indicates the PUSCH Pathloss Reference RS ID identified by </w:t>
      </w:r>
      <w:r w:rsidRPr="00B27271">
        <w:rPr>
          <w:rFonts w:eastAsia="Malgun Gothic"/>
          <w:i/>
        </w:rPr>
        <w:t>PUSCH-PathlossReferenceRS-Id</w:t>
      </w:r>
      <w:r w:rsidRPr="00B27271">
        <w:rPr>
          <w:rFonts w:eastAsia="Malgun Gothic"/>
        </w:rPr>
        <w:t xml:space="preserve"> as specified in TS 38.331 [5]</w:t>
      </w:r>
      <w:r w:rsidRPr="00B27271">
        <w:rPr>
          <w:rFonts w:eastAsia="Malgun Gothic"/>
          <w:lang w:eastAsia="ko-KR"/>
        </w:rPr>
        <w:t xml:space="preserve">, which is to be </w:t>
      </w:r>
      <w:r w:rsidRPr="00B27271">
        <w:t>updated in the SRI PUSCH power control mappings indicated by SRI ID fields indicated in the same MAC CE</w:t>
      </w:r>
      <w:r w:rsidRPr="00B27271">
        <w:rPr>
          <w:rFonts w:eastAsia="Malgun Gothic"/>
          <w:lang w:eastAsia="ko-KR"/>
        </w:rPr>
        <w:t xml:space="preserve">. </w:t>
      </w:r>
      <w:r w:rsidRPr="00B27271">
        <w:rPr>
          <w:rFonts w:eastAsia="Malgun Gothic"/>
        </w:rPr>
        <w:t>The length of the field is 6 bits;</w:t>
      </w:r>
    </w:p>
    <w:p w14:paraId="6E603A1D" w14:textId="77777777" w:rsidR="008F4B86" w:rsidRPr="00B27271" w:rsidRDefault="008F4B86" w:rsidP="008F4B86">
      <w:pPr>
        <w:pStyle w:val="B1"/>
        <w:rPr>
          <w:rFonts w:eastAsiaTheme="minorEastAsia"/>
        </w:rPr>
      </w:pPr>
      <w:r w:rsidRPr="00B27271">
        <w:rPr>
          <w:rFonts w:eastAsia="Malgun Gothic"/>
          <w:lang w:eastAsia="ko-KR"/>
        </w:rPr>
        <w:t>-</w:t>
      </w:r>
      <w:r w:rsidRPr="00B27271">
        <w:rPr>
          <w:rFonts w:eastAsia="Malgun Gothic"/>
          <w:lang w:eastAsia="ko-KR"/>
        </w:rPr>
        <w:tab/>
        <w:t>C: This field indicates the presence of the additional SRI ID</w:t>
      </w:r>
      <w:r w:rsidRPr="00B27271">
        <w:rPr>
          <w:rFonts w:eastAsia="Malgun Gothic"/>
        </w:rPr>
        <w:t xml:space="preserve"> in the last octet of this MAC CE.</w:t>
      </w:r>
      <w:r w:rsidRPr="00B27271">
        <w:t xml:space="preserve"> If this field is set to 1, two SRI ID(s) are present in the last octet. Otherwise only one SRI ID (i.e. the first SRI ID) is present in the last octet;</w:t>
      </w:r>
    </w:p>
    <w:p w14:paraId="7CA26CE8" w14:textId="77777777" w:rsidR="008F4B86" w:rsidRPr="00B27271" w:rsidRDefault="008F4B86" w:rsidP="00030779">
      <w:pPr>
        <w:pStyle w:val="B1"/>
        <w:rPr>
          <w:rFonts w:eastAsia="Malgun Gothic"/>
        </w:rPr>
      </w:pPr>
      <w:r w:rsidRPr="00B27271">
        <w:rPr>
          <w:rFonts w:eastAsia="Malgun Gothic"/>
          <w:lang w:eastAsia="ko-KR"/>
        </w:rPr>
        <w:t>-</w:t>
      </w:r>
      <w:r w:rsidRPr="00B27271">
        <w:rPr>
          <w:rFonts w:eastAsia="Malgun Gothic"/>
          <w:lang w:eastAsia="ko-KR"/>
        </w:rPr>
        <w:tab/>
        <w:t>SRI ID</w:t>
      </w:r>
      <w:r w:rsidRPr="00B27271">
        <w:rPr>
          <w:rFonts w:eastAsia="Malgun Gothic"/>
        </w:rPr>
        <w:t xml:space="preserve">: This field indicates the SRI PUSCH power control ID identified by </w:t>
      </w:r>
      <w:r w:rsidRPr="00B27271">
        <w:rPr>
          <w:rFonts w:eastAsia="Malgun Gothic"/>
          <w:i/>
          <w:iCs/>
          <w:lang w:eastAsia="ko-KR"/>
        </w:rPr>
        <w:t>sri-</w:t>
      </w:r>
      <w:r w:rsidRPr="00B27271">
        <w:rPr>
          <w:rFonts w:eastAsia="Malgun Gothic"/>
          <w:i/>
          <w:lang w:eastAsia="ko-KR"/>
        </w:rPr>
        <w:t>PUSCH-PowerControlId</w:t>
      </w:r>
      <w:r w:rsidRPr="00B27271">
        <w:rPr>
          <w:rFonts w:eastAsia="Malgun Gothic"/>
          <w:lang w:eastAsia="ko-KR"/>
        </w:rPr>
        <w:t xml:space="preserve"> </w:t>
      </w:r>
      <w:r w:rsidRPr="00B27271">
        <w:rPr>
          <w:rFonts w:eastAsia="Malgun Gothic"/>
        </w:rPr>
        <w:t>as specified in TS 38.331 [5]</w:t>
      </w:r>
      <w:r w:rsidRPr="00B27271">
        <w:rPr>
          <w:rFonts w:eastAsia="Malgun Gothic"/>
          <w:lang w:eastAsia="ko-KR"/>
        </w:rPr>
        <w:t xml:space="preserve">. </w:t>
      </w:r>
      <w:r w:rsidRPr="00B27271">
        <w:rPr>
          <w:rFonts w:eastAsia="Malgun Gothic"/>
        </w:rPr>
        <w:t>The length of the field is 4 bits;</w:t>
      </w:r>
    </w:p>
    <w:p w14:paraId="7E390294" w14:textId="77777777" w:rsidR="008F4B86" w:rsidRPr="00B27271" w:rsidRDefault="008F4B86" w:rsidP="00030779">
      <w:pPr>
        <w:pStyle w:val="B1"/>
        <w:rPr>
          <w:rFonts w:eastAsia="Malgun Gothic"/>
          <w:lang w:eastAsia="ko-KR"/>
        </w:rPr>
      </w:pPr>
      <w:r w:rsidRPr="00B27271">
        <w:rPr>
          <w:rFonts w:eastAsia="Malgun Gothic"/>
          <w:lang w:eastAsia="ko-KR"/>
        </w:rPr>
        <w:t>-</w:t>
      </w:r>
      <w:r w:rsidRPr="00B27271">
        <w:rPr>
          <w:rFonts w:eastAsia="Malgun Gothic"/>
          <w:lang w:eastAsia="ko-KR"/>
        </w:rPr>
        <w:tab/>
        <w:t>R: Reserved bit, set to 0.</w:t>
      </w:r>
    </w:p>
    <w:p w14:paraId="66FCF635" w14:textId="77777777" w:rsidR="008B1243" w:rsidRPr="00B27271" w:rsidRDefault="005F64B3" w:rsidP="00030779">
      <w:pPr>
        <w:pStyle w:val="TH"/>
      </w:pPr>
      <w:r w:rsidRPr="00B27271">
        <w:object w:dxaOrig="5700" w:dyaOrig="3300" w14:anchorId="125B0718">
          <v:shape id="_x0000_i1072" type="#_x0000_t75" style="width:285pt;height:165pt" o:ole="">
            <v:imagedata r:id="rId103" o:title=""/>
          </v:shape>
          <o:OLEObject Type="Embed" ProgID="Visio.Drawing.15" ShapeID="_x0000_i1072" DrawAspect="Content" ObjectID="_1820644318" r:id="rId104"/>
        </w:object>
      </w:r>
    </w:p>
    <w:p w14:paraId="5E2BEF1E" w14:textId="117E3BAE" w:rsidR="008F4B86" w:rsidRPr="00B27271" w:rsidRDefault="008F4B86" w:rsidP="008F4B86">
      <w:pPr>
        <w:pStyle w:val="TF"/>
        <w:rPr>
          <w:lang w:eastAsia="ko-KR"/>
        </w:rPr>
      </w:pPr>
      <w:r w:rsidRPr="00B27271">
        <w:rPr>
          <w:lang w:eastAsia="ko-KR"/>
        </w:rPr>
        <w:t>Figure 6.1.3.28-1: PUSCH Pathloss Reference RS Update MAC CE</w:t>
      </w:r>
    </w:p>
    <w:p w14:paraId="56812D89" w14:textId="77777777" w:rsidR="008F4B86" w:rsidRPr="00B27271" w:rsidRDefault="008F4B86" w:rsidP="00030779">
      <w:pPr>
        <w:pStyle w:val="Heading4"/>
        <w:rPr>
          <w:rFonts w:eastAsia="Malgun Gothic"/>
          <w:bCs/>
          <w:lang w:eastAsia="ko-KR"/>
        </w:rPr>
      </w:pPr>
      <w:bookmarkStart w:id="1075" w:name="_Toc46490437"/>
      <w:bookmarkStart w:id="1076" w:name="_Toc52752132"/>
      <w:bookmarkStart w:id="1077" w:name="_Toc52796594"/>
      <w:bookmarkStart w:id="1078" w:name="_Toc201677764"/>
      <w:bookmarkStart w:id="1079" w:name="_Toc37296307"/>
      <w:r w:rsidRPr="00B27271">
        <w:rPr>
          <w:rFonts w:eastAsia="Malgun Gothic"/>
          <w:lang w:eastAsia="ko-KR"/>
        </w:rPr>
        <w:t>6.1.3.29</w:t>
      </w:r>
      <w:r w:rsidRPr="00B27271">
        <w:rPr>
          <w:rFonts w:eastAsia="Malgun Gothic"/>
          <w:lang w:eastAsia="ko-KR"/>
        </w:rPr>
        <w:tab/>
        <w:t>Serving Cell Set based SRS Spatial Relation Indication MAC CE</w:t>
      </w:r>
      <w:bookmarkEnd w:id="1075"/>
      <w:bookmarkEnd w:id="1076"/>
      <w:bookmarkEnd w:id="1077"/>
      <w:bookmarkEnd w:id="1078"/>
    </w:p>
    <w:p w14:paraId="34BCC03B" w14:textId="77777777" w:rsidR="008F4B86" w:rsidRPr="00B27271" w:rsidRDefault="008F4B86" w:rsidP="008F4B86">
      <w:pPr>
        <w:rPr>
          <w:rFonts w:eastAsia="Malgun Gothic"/>
          <w:lang w:eastAsia="ko-KR"/>
        </w:rPr>
      </w:pPr>
      <w:r w:rsidRPr="00B27271">
        <w:rPr>
          <w:rFonts w:eastAsia="Malgun Gothic"/>
          <w:lang w:eastAsia="ko-KR"/>
        </w:rPr>
        <w:t>The Serving Cell Set based SRS Spatial Relation indication MAC CE is identified by a MAC subheader with eLCID as specified in Table 6.2.1-1b.</w:t>
      </w:r>
      <w:r w:rsidRPr="00B27271">
        <w:t xml:space="preserve"> </w:t>
      </w:r>
      <w:r w:rsidRPr="00B27271">
        <w:rPr>
          <w:rFonts w:eastAsia="Malgun Gothic"/>
          <w:lang w:eastAsia="ko-KR"/>
        </w:rPr>
        <w:t>It has a variable size and consists of the following fields:</w:t>
      </w:r>
    </w:p>
    <w:p w14:paraId="48275AA5" w14:textId="77777777" w:rsidR="008F4B86" w:rsidRPr="00B27271" w:rsidRDefault="008F4B86" w:rsidP="008F4B86">
      <w:pPr>
        <w:pStyle w:val="B1"/>
        <w:rPr>
          <w:iCs/>
        </w:rPr>
      </w:pPr>
      <w:r w:rsidRPr="00B27271">
        <w:t>-</w:t>
      </w:r>
      <w:r w:rsidRPr="00B27271">
        <w:tab/>
        <w:t>SRS Resource</w:t>
      </w:r>
      <w:r w:rsidR="0028320F" w:rsidRPr="00B27271">
        <w:t>'</w:t>
      </w:r>
      <w:r w:rsidRPr="00B27271">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B27271">
        <w:rPr>
          <w:rFonts w:eastAsia="Malgun Gothic"/>
          <w:i/>
          <w:iCs/>
          <w:lang w:eastAsia="ko-KR"/>
        </w:rPr>
        <w:t>simultaneousSpatial-UpdatedList1</w:t>
      </w:r>
      <w:r w:rsidRPr="00B27271">
        <w:rPr>
          <w:rFonts w:eastAsia="Malgun Gothic"/>
          <w:lang w:eastAsia="ko-KR"/>
        </w:rPr>
        <w:t xml:space="preserve"> or </w:t>
      </w:r>
      <w:r w:rsidRPr="00B27271">
        <w:rPr>
          <w:i/>
          <w:iCs/>
        </w:rPr>
        <w:t>simultaneousSpatial-UpdatedList2</w:t>
      </w:r>
      <w:r w:rsidRPr="00B27271">
        <w:t xml:space="preserve"> as specified in </w:t>
      </w:r>
      <w:r w:rsidRPr="00B27271">
        <w:rPr>
          <w:lang w:eastAsia="ko-KR"/>
        </w:rPr>
        <w:t>TS 38.331 [5]</w:t>
      </w:r>
      <w:r w:rsidRPr="00B27271">
        <w:t xml:space="preserve">, and this MAC CE applies to all the Serving Cells configured in the set </w:t>
      </w:r>
      <w:r w:rsidRPr="00B27271">
        <w:rPr>
          <w:rFonts w:eastAsia="Malgun Gothic"/>
          <w:i/>
          <w:iCs/>
          <w:lang w:eastAsia="ko-KR"/>
        </w:rPr>
        <w:t>simultaneousSpatial-UpdatedList1</w:t>
      </w:r>
      <w:r w:rsidRPr="00B27271">
        <w:rPr>
          <w:rFonts w:eastAsia="Malgun Gothic"/>
          <w:lang w:eastAsia="ko-KR"/>
        </w:rPr>
        <w:t xml:space="preserve"> or </w:t>
      </w:r>
      <w:r w:rsidRPr="00B27271">
        <w:rPr>
          <w:i/>
          <w:iCs/>
        </w:rPr>
        <w:t>simultaneousSpatial-UpdatedList2</w:t>
      </w:r>
      <w:r w:rsidRPr="00B27271">
        <w:rPr>
          <w:iCs/>
        </w:rPr>
        <w:t>, respectively;</w:t>
      </w:r>
    </w:p>
    <w:p w14:paraId="28CD4329" w14:textId="77777777" w:rsidR="008F4B86" w:rsidRPr="00B27271" w:rsidRDefault="008F4B86" w:rsidP="008F4B86">
      <w:pPr>
        <w:pStyle w:val="B1"/>
      </w:pPr>
      <w:r w:rsidRPr="00B27271">
        <w:t>-</w:t>
      </w:r>
      <w:r w:rsidRPr="00B27271">
        <w:tab/>
        <w:t xml:space="preserve">SRS Resource's BWP ID: This field indicates a UL BWP as the codepoint of the DCI </w:t>
      </w:r>
      <w:r w:rsidRPr="00B27271">
        <w:rPr>
          <w:i/>
        </w:rPr>
        <w:t>bandwidth part indicator</w:t>
      </w:r>
      <w:r w:rsidRPr="00B27271">
        <w:t xml:space="preserve"> field as specified in TS 38.212 [9], which contains the indicated AP/SP SRS Resource. If </w:t>
      </w:r>
      <w:r w:rsidRPr="00B27271">
        <w:rPr>
          <w:lang w:eastAsia="ko-KR"/>
        </w:rPr>
        <w:t xml:space="preserve">the C </w:t>
      </w:r>
      <w:r w:rsidRPr="00B27271">
        <w:t>field is set to 0, t</w:t>
      </w:r>
      <w:r w:rsidRPr="00B27271">
        <w:rPr>
          <w:lang w:eastAsia="ko-KR"/>
        </w:rPr>
        <w:t>his field also indicates t</w:t>
      </w:r>
      <w:r w:rsidRPr="00B27271">
        <w:t xml:space="preserve">he </w:t>
      </w:r>
      <w:r w:rsidRPr="00B27271">
        <w:rPr>
          <w:lang w:eastAsia="ko-KR"/>
        </w:rPr>
        <w:t xml:space="preserve">identity of the BWP which contains </w:t>
      </w:r>
      <w:r w:rsidRPr="00B27271">
        <w:t>all resources indicated by the Resource ID</w:t>
      </w:r>
      <w:r w:rsidRPr="00B27271">
        <w:rPr>
          <w:vertAlign w:val="subscript"/>
        </w:rPr>
        <w:t>i</w:t>
      </w:r>
      <w:r w:rsidRPr="00B27271">
        <w:t xml:space="preserve"> fields</w:t>
      </w:r>
      <w:r w:rsidRPr="00B27271">
        <w:rPr>
          <w:lang w:eastAsia="ko-KR"/>
        </w:rPr>
        <w:t>.</w:t>
      </w:r>
      <w:r w:rsidRPr="00B27271">
        <w:t xml:space="preserve"> The length of the field is 2 bits;</w:t>
      </w:r>
    </w:p>
    <w:p w14:paraId="65963FDA" w14:textId="77777777" w:rsidR="008F4B86" w:rsidRPr="00B27271" w:rsidRDefault="008F4B86" w:rsidP="008F4B86">
      <w:pPr>
        <w:pStyle w:val="B1"/>
      </w:pPr>
      <w:r w:rsidRPr="00B27271">
        <w:t>-</w:t>
      </w:r>
      <w:r w:rsidRPr="00B27271">
        <w:tab/>
        <w:t>C: This field indicates whether the octets containing Resource Serving Cell ID field(s) and Resource BWP ID field(s) are present. If this field is set to 1, the Resource Serving Cell ID field(s) and Resource BWP ID field(s) are present</w:t>
      </w:r>
      <w:r w:rsidRPr="00B27271">
        <w:rPr>
          <w:lang w:eastAsia="ko-KR"/>
        </w:rPr>
        <w:t xml:space="preserve">, otherwise they are not present </w:t>
      </w:r>
      <w:r w:rsidRPr="00B27271">
        <w:t>so MAC entity shall ignore Resource Serving Cell ID field(s) and Resource BWP ID field(s);</w:t>
      </w:r>
    </w:p>
    <w:p w14:paraId="501C84BB" w14:textId="77777777" w:rsidR="008F4B86" w:rsidRPr="00B27271" w:rsidRDefault="008F4B86" w:rsidP="008F4B86">
      <w:pPr>
        <w:pStyle w:val="B1"/>
      </w:pPr>
      <w:r w:rsidRPr="00B27271">
        <w:rPr>
          <w:lang w:eastAsia="ko-KR"/>
        </w:rPr>
        <w:t>-</w:t>
      </w:r>
      <w:r w:rsidRPr="00B27271">
        <w:rPr>
          <w:lang w:eastAsia="ko-KR"/>
        </w:rPr>
        <w:tab/>
        <w:t>SRS Resource ID</w:t>
      </w:r>
      <w:r w:rsidRPr="00B27271">
        <w:rPr>
          <w:vertAlign w:val="subscript"/>
        </w:rPr>
        <w:t>i</w:t>
      </w:r>
      <w:r w:rsidRPr="00B27271">
        <w:t xml:space="preserve">: This field indicates the SP/AP SRS Resource ID identified by </w:t>
      </w:r>
      <w:r w:rsidRPr="00B27271">
        <w:rPr>
          <w:i/>
        </w:rPr>
        <w:t>SRS-ResourceId</w:t>
      </w:r>
      <w:r w:rsidRPr="00B27271">
        <w:t xml:space="preserve"> as specified in TS 38.331 [5]</w:t>
      </w:r>
      <w:r w:rsidRPr="00B27271">
        <w:rPr>
          <w:lang w:eastAsia="ko-KR"/>
        </w:rPr>
        <w:t xml:space="preserve">. </w:t>
      </w:r>
      <w:r w:rsidRPr="00B27271">
        <w:t>The length of the field is 6 bits;</w:t>
      </w:r>
    </w:p>
    <w:p w14:paraId="711CE168" w14:textId="77777777" w:rsidR="008F4B86" w:rsidRPr="00B27271" w:rsidRDefault="008F4B86" w:rsidP="008F4B86">
      <w:pPr>
        <w:pStyle w:val="B1"/>
      </w:pPr>
      <w:r w:rsidRPr="00B27271">
        <w:t>-</w:t>
      </w:r>
      <w:r w:rsidRPr="00B27271">
        <w:tab/>
        <w:t>F</w:t>
      </w:r>
      <w:r w:rsidRPr="00B27271">
        <w:rPr>
          <w:vertAlign w:val="subscript"/>
        </w:rPr>
        <w:t>i</w:t>
      </w:r>
      <w:r w:rsidRPr="00B27271">
        <w:t xml:space="preserve">: This field indicates the type of a resource used as a spatial relationship for SRS resource indicated with </w:t>
      </w:r>
      <w:r w:rsidRPr="00B27271">
        <w:rPr>
          <w:lang w:eastAsia="ko-KR"/>
        </w:rPr>
        <w:t>SRS Resource ID</w:t>
      </w:r>
      <w:r w:rsidRPr="00B27271">
        <w:rPr>
          <w:vertAlign w:val="subscript"/>
        </w:rPr>
        <w:t>i</w:t>
      </w:r>
      <w:r w:rsidRPr="00B27271">
        <w:rPr>
          <w:lang w:eastAsia="ko-KR"/>
        </w:rPr>
        <w:t xml:space="preserve"> field. </w:t>
      </w:r>
      <w:r w:rsidRPr="00B27271">
        <w:t>F</w:t>
      </w:r>
      <w:r w:rsidRPr="00B27271">
        <w:rPr>
          <w:vertAlign w:val="subscript"/>
        </w:rPr>
        <w:t>0</w:t>
      </w:r>
      <w:r w:rsidRPr="00B27271">
        <w:t xml:space="preserve"> refers to the first SRS resource which is indicated </w:t>
      </w:r>
      <w:r w:rsidRPr="00B27271">
        <w:rPr>
          <w:lang w:eastAsia="ko-KR"/>
        </w:rPr>
        <w:t>SRS Resource ID</w:t>
      </w:r>
      <w:r w:rsidRPr="00B27271">
        <w:rPr>
          <w:vertAlign w:val="subscript"/>
        </w:rPr>
        <w:t>1</w:t>
      </w:r>
      <w:r w:rsidRPr="00B27271">
        <w:t>, F</w:t>
      </w:r>
      <w:r w:rsidRPr="00B27271">
        <w:rPr>
          <w:vertAlign w:val="subscript"/>
        </w:rPr>
        <w:t>1</w:t>
      </w:r>
      <w:r w:rsidRPr="00B27271">
        <w:t xml:space="preserve"> to the second one and so on. The field is set to 1 to indicate NZP CSI-RS resource index is used, </w:t>
      </w:r>
      <w:r w:rsidRPr="00B27271">
        <w:rPr>
          <w:lang w:eastAsia="ko-KR"/>
        </w:rPr>
        <w:t xml:space="preserve">and </w:t>
      </w:r>
      <w:r w:rsidRPr="00B27271">
        <w:t>it is set to 0 to indicate either SSB index or SRS resource index is used. The length of the field is 1 bit;</w:t>
      </w:r>
    </w:p>
    <w:p w14:paraId="7C004D10" w14:textId="77777777" w:rsidR="008F4B86" w:rsidRPr="00B27271" w:rsidRDefault="008F4B86" w:rsidP="008F4B86">
      <w:pPr>
        <w:pStyle w:val="B1"/>
      </w:pPr>
      <w:r w:rsidRPr="00B27271">
        <w:t>-</w:t>
      </w:r>
      <w:r w:rsidRPr="00B27271">
        <w:tab/>
        <w:t>Resource Serving Cell ID</w:t>
      </w:r>
      <w:r w:rsidRPr="00B27271">
        <w:rPr>
          <w:vertAlign w:val="subscript"/>
        </w:rPr>
        <w:t>i</w:t>
      </w:r>
      <w:r w:rsidRPr="00B27271">
        <w:t xml:space="preserve">: This field indicates the identity of the Serving Cell on which the resource used for spatial relationship derivation for </w:t>
      </w:r>
      <w:r w:rsidRPr="00B27271">
        <w:rPr>
          <w:lang w:eastAsia="ko-KR"/>
        </w:rPr>
        <w:t>SRS Resource ID</w:t>
      </w:r>
      <w:r w:rsidRPr="00B27271">
        <w:rPr>
          <w:vertAlign w:val="subscript"/>
        </w:rPr>
        <w:t>i</w:t>
      </w:r>
      <w:r w:rsidRPr="00B27271">
        <w:t xml:space="preserve"> is located. The length of the field is 5 bits;</w:t>
      </w:r>
    </w:p>
    <w:p w14:paraId="32994970" w14:textId="77777777" w:rsidR="008F4B86" w:rsidRPr="00B27271" w:rsidRDefault="008F4B86" w:rsidP="008F4B86">
      <w:pPr>
        <w:pStyle w:val="B1"/>
      </w:pPr>
      <w:r w:rsidRPr="00B27271">
        <w:t>-</w:t>
      </w:r>
      <w:r w:rsidRPr="00B27271">
        <w:tab/>
        <w:t>Resource BWP ID</w:t>
      </w:r>
      <w:r w:rsidRPr="00B27271">
        <w:rPr>
          <w:vertAlign w:val="subscript"/>
        </w:rPr>
        <w:t>i</w:t>
      </w:r>
      <w:r w:rsidRPr="00B27271">
        <w:t xml:space="preserve">: This field indicates a UL BWP as the codepoint of the DCI </w:t>
      </w:r>
      <w:r w:rsidRPr="00B27271">
        <w:rPr>
          <w:i/>
        </w:rPr>
        <w:t>bandwidth part indicator</w:t>
      </w:r>
      <w:r w:rsidRPr="00B27271">
        <w:t xml:space="preserve"> field as specified in TS 38.212 [9], on which the resource used for spatial relationship derivation for </w:t>
      </w:r>
      <w:r w:rsidRPr="00B27271">
        <w:rPr>
          <w:lang w:eastAsia="ko-KR"/>
        </w:rPr>
        <w:t>SRS Resource ID</w:t>
      </w:r>
      <w:r w:rsidRPr="00B27271">
        <w:rPr>
          <w:vertAlign w:val="subscript"/>
        </w:rPr>
        <w:t>i</w:t>
      </w:r>
      <w:r w:rsidRPr="00B27271">
        <w:t xml:space="preserve"> is located. The length of the field is 2 bits;</w:t>
      </w:r>
    </w:p>
    <w:p w14:paraId="3DA31372" w14:textId="77777777" w:rsidR="008F4B86" w:rsidRPr="00B27271" w:rsidRDefault="008F4B86" w:rsidP="008F4B86">
      <w:pPr>
        <w:pStyle w:val="B1"/>
      </w:pPr>
      <w:r w:rsidRPr="00B27271">
        <w:t>-</w:t>
      </w:r>
      <w:r w:rsidRPr="00B27271">
        <w:tab/>
        <w:t>Resource ID</w:t>
      </w:r>
      <w:r w:rsidRPr="00B27271">
        <w:rPr>
          <w:vertAlign w:val="subscript"/>
        </w:rPr>
        <w:t>i</w:t>
      </w:r>
      <w:r w:rsidRPr="00B27271">
        <w:t>: This field contains an identifier of the resource used for spatial relationship derivation for SRS resource i. Resource ID</w:t>
      </w:r>
      <w:r w:rsidRPr="00B27271">
        <w:rPr>
          <w:vertAlign w:val="subscript"/>
        </w:rPr>
        <w:t>0</w:t>
      </w:r>
      <w:r w:rsidRPr="00B27271">
        <w:t xml:space="preserve"> refers to the first SRS resource which is indicated </w:t>
      </w:r>
      <w:r w:rsidRPr="00B27271">
        <w:rPr>
          <w:lang w:eastAsia="ko-KR"/>
        </w:rPr>
        <w:t>SRS Resource ID</w:t>
      </w:r>
      <w:r w:rsidRPr="00B27271">
        <w:rPr>
          <w:vertAlign w:val="subscript"/>
        </w:rPr>
        <w:t>0</w:t>
      </w:r>
      <w:r w:rsidRPr="00B27271">
        <w:t>, Resource ID</w:t>
      </w:r>
      <w:r w:rsidRPr="00B27271">
        <w:rPr>
          <w:vertAlign w:val="subscript"/>
        </w:rPr>
        <w:t>1</w:t>
      </w:r>
      <w:r w:rsidRPr="00B27271">
        <w:t xml:space="preserve"> to the second one and so on. If F</w:t>
      </w:r>
      <w:r w:rsidRPr="00B27271">
        <w:rPr>
          <w:vertAlign w:val="subscript"/>
        </w:rPr>
        <w:t>i</w:t>
      </w:r>
      <w:r w:rsidRPr="00B27271">
        <w:t xml:space="preserve"> is set to 0, the first bit of this field is always set to 0. If F</w:t>
      </w:r>
      <w:r w:rsidRPr="00B27271">
        <w:rPr>
          <w:vertAlign w:val="subscript"/>
        </w:rPr>
        <w:t>i</w:t>
      </w:r>
      <w:r w:rsidRPr="00B27271">
        <w:t xml:space="preserve"> is set to 0, and the second bit of this field is set to 1, the remainder of this field contains </w:t>
      </w:r>
      <w:r w:rsidRPr="00B27271">
        <w:rPr>
          <w:i/>
        </w:rPr>
        <w:t>SSB-Index</w:t>
      </w:r>
      <w:r w:rsidRPr="00B27271">
        <w:t xml:space="preserve"> as specified in TS 38.331 [5]. If F</w:t>
      </w:r>
      <w:r w:rsidRPr="00B27271">
        <w:rPr>
          <w:vertAlign w:val="subscript"/>
        </w:rPr>
        <w:t>i</w:t>
      </w:r>
      <w:r w:rsidRPr="00B27271">
        <w:t xml:space="preserve"> is set to 0, and the second bit of this field is set to 0, the remainder </w:t>
      </w:r>
      <w:r w:rsidRPr="00B27271">
        <w:rPr>
          <w:lang w:eastAsia="ko-KR"/>
        </w:rPr>
        <w:t xml:space="preserve">of </w:t>
      </w:r>
      <w:r w:rsidRPr="00B27271">
        <w:t xml:space="preserve">this field contains </w:t>
      </w:r>
      <w:r w:rsidRPr="00B27271">
        <w:rPr>
          <w:i/>
        </w:rPr>
        <w:t>SRS-ResourceId</w:t>
      </w:r>
      <w:r w:rsidRPr="00B27271">
        <w:t xml:space="preserve"> as specified in TS 38.331 [5]. The length of the field is 8 bits.</w:t>
      </w:r>
    </w:p>
    <w:p w14:paraId="342DDA60" w14:textId="77777777" w:rsidR="008F4B86" w:rsidRPr="00B27271" w:rsidRDefault="008F4B86" w:rsidP="008F4B86">
      <w:pPr>
        <w:pStyle w:val="B1"/>
        <w:rPr>
          <w:lang w:eastAsia="ko-KR"/>
        </w:rPr>
      </w:pPr>
      <w:r w:rsidRPr="00B27271">
        <w:rPr>
          <w:lang w:eastAsia="ko-KR"/>
        </w:rPr>
        <w:t>-</w:t>
      </w:r>
      <w:r w:rsidRPr="00B27271">
        <w:rPr>
          <w:lang w:eastAsia="ko-KR"/>
        </w:rPr>
        <w:tab/>
        <w:t>R: Reserved bit, set to 0.</w:t>
      </w:r>
    </w:p>
    <w:p w14:paraId="5E1F662C" w14:textId="77777777" w:rsidR="008F4B86" w:rsidRPr="00B27271" w:rsidRDefault="00680BAB" w:rsidP="00030779">
      <w:pPr>
        <w:pStyle w:val="TH"/>
      </w:pPr>
      <w:r w:rsidRPr="00B27271">
        <w:object w:dxaOrig="5712" w:dyaOrig="4992" w14:anchorId="6EC160B2">
          <v:shape id="_x0000_i1073" type="#_x0000_t75" style="width:286.45pt;height:249.85pt" o:ole="">
            <v:imagedata r:id="rId105" o:title=""/>
          </v:shape>
          <o:OLEObject Type="Embed" ProgID="Visio.Drawing.15" ShapeID="_x0000_i1073" DrawAspect="Content" ObjectID="_1820644319" r:id="rId106"/>
        </w:object>
      </w:r>
    </w:p>
    <w:p w14:paraId="759F82E4" w14:textId="77777777" w:rsidR="008F4B86" w:rsidRPr="00B27271" w:rsidRDefault="008F4B86" w:rsidP="00030779">
      <w:pPr>
        <w:pStyle w:val="TF"/>
        <w:rPr>
          <w:rFonts w:eastAsia="Malgun Gothic"/>
          <w:lang w:eastAsia="ko-KR"/>
        </w:rPr>
      </w:pPr>
      <w:r w:rsidRPr="00B27271">
        <w:rPr>
          <w:rFonts w:eastAsia="Malgun Gothic"/>
          <w:lang w:eastAsia="ko-KR"/>
        </w:rPr>
        <w:t>Figure 6.1.3.29-1: Serving Cell set based SRS Spatial Relation Indication MAC CE</w:t>
      </w:r>
    </w:p>
    <w:p w14:paraId="036D6E07" w14:textId="77777777" w:rsidR="00FA61AC" w:rsidRPr="00B27271" w:rsidRDefault="00FA61AC" w:rsidP="00FA61AC">
      <w:pPr>
        <w:pStyle w:val="Heading4"/>
        <w:rPr>
          <w:rFonts w:eastAsia="Malgun Gothic"/>
          <w:lang w:eastAsia="ko-KR"/>
        </w:rPr>
      </w:pPr>
      <w:bookmarkStart w:id="1080" w:name="_Toc46490438"/>
      <w:bookmarkStart w:id="1081" w:name="_Toc52752133"/>
      <w:bookmarkStart w:id="1082" w:name="_Toc52796595"/>
      <w:bookmarkStart w:id="1083" w:name="_Toc201677765"/>
      <w:r w:rsidRPr="00B27271">
        <w:rPr>
          <w:rFonts w:eastAsia="Malgun Gothic"/>
          <w:lang w:eastAsia="ko-KR"/>
        </w:rPr>
        <w:t>6.1.3.30</w:t>
      </w:r>
      <w:r w:rsidRPr="00B27271">
        <w:rPr>
          <w:rFonts w:eastAsia="Malgun Gothic"/>
          <w:lang w:eastAsia="ko-KR"/>
        </w:rPr>
        <w:tab/>
        <w:t>LBT failure MAC CE</w:t>
      </w:r>
      <w:bookmarkEnd w:id="1079"/>
      <w:r w:rsidR="00296F95" w:rsidRPr="00B27271">
        <w:rPr>
          <w:rFonts w:eastAsia="Malgun Gothic"/>
          <w:lang w:eastAsia="ko-KR"/>
        </w:rPr>
        <w:t>s</w:t>
      </w:r>
      <w:bookmarkEnd w:id="1080"/>
      <w:bookmarkEnd w:id="1081"/>
      <w:bookmarkEnd w:id="1082"/>
      <w:bookmarkEnd w:id="1083"/>
    </w:p>
    <w:p w14:paraId="1822A623" w14:textId="77777777" w:rsidR="00FA61AC" w:rsidRPr="00B27271" w:rsidRDefault="00FA61AC" w:rsidP="00FA61AC">
      <w:pPr>
        <w:rPr>
          <w:rFonts w:eastAsia="Malgun Gothic"/>
          <w:noProof/>
          <w:lang w:eastAsia="en-US"/>
        </w:rPr>
      </w:pPr>
      <w:r w:rsidRPr="00B27271">
        <w:rPr>
          <w:noProof/>
        </w:rPr>
        <w:t>The LBT failure MAC CE of one octet is identified by a MAC subheader with LCID as specified in Table 6.2.1-2. It has a fixed size and consists of a single octet containing 8 C-fields as follows (</w:t>
      </w:r>
      <w:r w:rsidRPr="00B27271">
        <w:rPr>
          <w:lang w:eastAsia="ko-KR"/>
        </w:rPr>
        <w:t>Figure 6.1.3.30-1</w:t>
      </w:r>
      <w:r w:rsidRPr="00B27271">
        <w:rPr>
          <w:noProof/>
        </w:rPr>
        <w:t>)</w:t>
      </w:r>
      <w:r w:rsidR="00296F95" w:rsidRPr="00B27271">
        <w:rPr>
          <w:noProof/>
        </w:rPr>
        <w:t>.</w:t>
      </w:r>
    </w:p>
    <w:p w14:paraId="044C4AE9" w14:textId="77777777" w:rsidR="00FA61AC" w:rsidRPr="00B27271" w:rsidRDefault="00FA61AC" w:rsidP="00FA61AC">
      <w:pPr>
        <w:rPr>
          <w:noProof/>
        </w:rPr>
      </w:pPr>
      <w:r w:rsidRPr="00B27271">
        <w:rPr>
          <w:noProof/>
        </w:rPr>
        <w:t>The LBT failure MAC CE of four octets is identified by a MAC subheader with LCID as specified in Table 6.2.1-2. It has a fixed size and consists of four octets containing 32 C-fields as follows (</w:t>
      </w:r>
      <w:r w:rsidRPr="00B27271">
        <w:rPr>
          <w:lang w:eastAsia="ko-KR"/>
        </w:rPr>
        <w:t>Figure 6.1.3.30-2</w:t>
      </w:r>
      <w:r w:rsidRPr="00B27271">
        <w:rPr>
          <w:noProof/>
        </w:rPr>
        <w:t>)</w:t>
      </w:r>
      <w:r w:rsidR="00296F95" w:rsidRPr="00B27271">
        <w:rPr>
          <w:noProof/>
        </w:rPr>
        <w:t>.</w:t>
      </w:r>
    </w:p>
    <w:p w14:paraId="7DE276FA" w14:textId="53427F41" w:rsidR="00296F95" w:rsidRPr="00B27271" w:rsidRDefault="00296F95" w:rsidP="00296F95">
      <w:pPr>
        <w:rPr>
          <w:noProof/>
        </w:rPr>
      </w:pPr>
      <w:r w:rsidRPr="00B27271">
        <w:rPr>
          <w:noProof/>
        </w:rPr>
        <w:t xml:space="preserve">A single octet format is used when the highest </w:t>
      </w:r>
      <w:r w:rsidRPr="00B27271">
        <w:rPr>
          <w:i/>
          <w:iCs/>
          <w:noProof/>
        </w:rPr>
        <w:t>ServCellIndex</w:t>
      </w:r>
      <w:r w:rsidRPr="00B27271">
        <w:rPr>
          <w:noProof/>
        </w:rPr>
        <w:t xml:space="preserve"> of this MAC entity's </w:t>
      </w:r>
      <w:r w:rsidR="001235FA" w:rsidRPr="00B27271">
        <w:rPr>
          <w:noProof/>
        </w:rPr>
        <w:t>Serving Cell</w:t>
      </w:r>
      <w:r w:rsidR="001235FA" w:rsidRPr="00B27271" w:rsidDel="001235FA">
        <w:rPr>
          <w:noProof/>
        </w:rPr>
        <w:t xml:space="preserve"> </w:t>
      </w:r>
      <w:r w:rsidRPr="00B27271">
        <w:rPr>
          <w:noProof/>
        </w:rPr>
        <w:t xml:space="preserve">for which </w:t>
      </w:r>
      <w:r w:rsidR="00914BBE" w:rsidRPr="00B27271">
        <w:rPr>
          <w:noProof/>
        </w:rPr>
        <w:t xml:space="preserve">consistent </w:t>
      </w:r>
      <w:r w:rsidRPr="00B27271">
        <w:rPr>
          <w:noProof/>
        </w:rPr>
        <w:t>LBT failure is detected is less than 8, otherwise four octets format is used.</w:t>
      </w:r>
    </w:p>
    <w:p w14:paraId="73FB46B5" w14:textId="77777777" w:rsidR="00FA61AC" w:rsidRPr="00B27271" w:rsidRDefault="00FA61AC" w:rsidP="00FA61AC">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 Serving Cell configured for the MAC entity with </w:t>
      </w:r>
      <w:r w:rsidRPr="00B27271">
        <w:rPr>
          <w:i/>
        </w:rPr>
        <w:t>Serv</w:t>
      </w:r>
      <w:r w:rsidRPr="00B27271">
        <w:rPr>
          <w:i/>
          <w:noProof/>
        </w:rPr>
        <w:t>CellIndex</w:t>
      </w:r>
      <w:r w:rsidRPr="00B27271">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B27271" w:rsidRDefault="00DC4816" w:rsidP="00FA61AC">
      <w:pPr>
        <w:pStyle w:val="TH"/>
        <w:rPr>
          <w:lang w:eastAsia="ko-KR"/>
        </w:rPr>
      </w:pPr>
      <w:r w:rsidRPr="00B27271">
        <w:object w:dxaOrig="5700" w:dyaOrig="1036" w14:anchorId="0BA76C5A">
          <v:shape id="_x0000_i1074" type="#_x0000_t75" style="width:285pt;height:51.75pt" o:ole="">
            <v:imagedata r:id="rId107" o:title=""/>
          </v:shape>
          <o:OLEObject Type="Embed" ProgID="Visio.Drawing.15" ShapeID="_x0000_i1074" DrawAspect="Content" ObjectID="_1820644320" r:id="rId108"/>
        </w:object>
      </w:r>
    </w:p>
    <w:p w14:paraId="3AE0BB8B" w14:textId="77777777" w:rsidR="00FA61AC" w:rsidRPr="00B27271" w:rsidRDefault="00FA61AC" w:rsidP="00FA61AC">
      <w:pPr>
        <w:pStyle w:val="TF"/>
        <w:rPr>
          <w:lang w:eastAsia="ko-KR"/>
        </w:rPr>
      </w:pPr>
      <w:r w:rsidRPr="00B27271">
        <w:rPr>
          <w:lang w:eastAsia="ko-KR"/>
        </w:rPr>
        <w:t>Figure 6.1.3.30-1: LBT failure MAC CE of one octet</w:t>
      </w:r>
    </w:p>
    <w:p w14:paraId="5A879DDC" w14:textId="77777777" w:rsidR="00FA61AC" w:rsidRPr="00B27271" w:rsidRDefault="00DC4816" w:rsidP="00FA61AC">
      <w:pPr>
        <w:pStyle w:val="TH"/>
        <w:rPr>
          <w:lang w:eastAsia="ko-KR"/>
        </w:rPr>
      </w:pPr>
      <w:r w:rsidRPr="00B27271">
        <w:object w:dxaOrig="5700" w:dyaOrig="2730" w14:anchorId="30F46A86">
          <v:shape id="_x0000_i1075" type="#_x0000_t75" style="width:285pt;height:135.8pt" o:ole="">
            <v:imagedata r:id="rId109" o:title=""/>
          </v:shape>
          <o:OLEObject Type="Embed" ProgID="Visio.Drawing.15" ShapeID="_x0000_i1075" DrawAspect="Content" ObjectID="_1820644321" r:id="rId110"/>
        </w:object>
      </w:r>
    </w:p>
    <w:p w14:paraId="1FBFDD03" w14:textId="77777777" w:rsidR="00FA61AC" w:rsidRPr="00B27271" w:rsidRDefault="00FA61AC" w:rsidP="00FA61AC">
      <w:pPr>
        <w:pStyle w:val="TF"/>
        <w:rPr>
          <w:lang w:eastAsia="ko-KR"/>
        </w:rPr>
      </w:pPr>
      <w:r w:rsidRPr="00B27271">
        <w:rPr>
          <w:lang w:eastAsia="ko-KR"/>
        </w:rPr>
        <w:t>Figure 6.1.3.30-2: LBT failure MAC CE of four octets</w:t>
      </w:r>
    </w:p>
    <w:p w14:paraId="1E8E78A2" w14:textId="77777777" w:rsidR="00506E50" w:rsidRPr="00B27271" w:rsidRDefault="00506E50" w:rsidP="00506E50">
      <w:pPr>
        <w:pStyle w:val="Heading4"/>
        <w:rPr>
          <w:rFonts w:eastAsiaTheme="minorEastAsia"/>
          <w:noProof/>
          <w:lang w:eastAsia="ko-KR"/>
        </w:rPr>
      </w:pPr>
      <w:bookmarkStart w:id="1084" w:name="_Toc37296308"/>
      <w:bookmarkStart w:id="1085" w:name="_Toc46490439"/>
      <w:bookmarkStart w:id="1086" w:name="_Toc52752134"/>
      <w:bookmarkStart w:id="1087" w:name="_Toc52796596"/>
      <w:bookmarkStart w:id="1088" w:name="_Toc201677766"/>
      <w:r w:rsidRPr="00B27271">
        <w:rPr>
          <w:rFonts w:eastAsiaTheme="minorEastAsia"/>
          <w:noProof/>
        </w:rPr>
        <w:t>6.1.3.</w:t>
      </w:r>
      <w:r w:rsidRPr="00B27271">
        <w:rPr>
          <w:rFonts w:eastAsiaTheme="minorEastAsia"/>
          <w:noProof/>
          <w:lang w:eastAsia="ko-KR"/>
        </w:rPr>
        <w:t>31</w:t>
      </w:r>
      <w:r w:rsidRPr="00B27271">
        <w:rPr>
          <w:rFonts w:eastAsiaTheme="minorEastAsia"/>
          <w:noProof/>
        </w:rPr>
        <w:tab/>
      </w:r>
      <w:r w:rsidRPr="00B27271">
        <w:rPr>
          <w:rFonts w:eastAsiaTheme="minorEastAsia"/>
          <w:noProof/>
          <w:lang w:eastAsia="ko-KR"/>
        </w:rPr>
        <w:t xml:space="preserve">Multiple Entry </w:t>
      </w:r>
      <w:r w:rsidRPr="00B27271">
        <w:rPr>
          <w:rFonts w:eastAsiaTheme="minorEastAsia"/>
          <w:noProof/>
        </w:rPr>
        <w:t xml:space="preserve">Configured </w:t>
      </w:r>
      <w:r w:rsidRPr="00B27271">
        <w:rPr>
          <w:rFonts w:eastAsiaTheme="minorEastAsia"/>
          <w:noProof/>
          <w:lang w:eastAsia="ko-KR"/>
        </w:rPr>
        <w:t>G</w:t>
      </w:r>
      <w:r w:rsidRPr="00B27271">
        <w:rPr>
          <w:rFonts w:eastAsiaTheme="minorEastAsia"/>
          <w:noProof/>
        </w:rPr>
        <w:t xml:space="preserve">rant </w:t>
      </w:r>
      <w:r w:rsidRPr="00B27271">
        <w:rPr>
          <w:rFonts w:eastAsiaTheme="minorEastAsia"/>
          <w:noProof/>
          <w:lang w:eastAsia="ko-KR"/>
        </w:rPr>
        <w:t>C</w:t>
      </w:r>
      <w:r w:rsidRPr="00B27271">
        <w:rPr>
          <w:rFonts w:eastAsiaTheme="minorEastAsia"/>
          <w:noProof/>
        </w:rPr>
        <w:t xml:space="preserve">onfirmation MAC </w:t>
      </w:r>
      <w:r w:rsidRPr="00B27271">
        <w:rPr>
          <w:rFonts w:eastAsiaTheme="minorEastAsia"/>
          <w:noProof/>
          <w:lang w:eastAsia="ko-KR"/>
        </w:rPr>
        <w:t>CE</w:t>
      </w:r>
      <w:bookmarkEnd w:id="1084"/>
      <w:bookmarkEnd w:id="1085"/>
      <w:bookmarkEnd w:id="1086"/>
      <w:bookmarkEnd w:id="1087"/>
      <w:bookmarkEnd w:id="1088"/>
    </w:p>
    <w:p w14:paraId="5AB6AFB3" w14:textId="77777777" w:rsidR="00506E50" w:rsidRPr="00B27271" w:rsidRDefault="00506E50" w:rsidP="00506E50">
      <w:pPr>
        <w:rPr>
          <w:noProof/>
        </w:rPr>
      </w:pPr>
      <w:r w:rsidRPr="00B27271">
        <w:rPr>
          <w:noProof/>
        </w:rPr>
        <w:t xml:space="preserve">The Multiple Entry Configured Grant Confirmation MAC CE is identified by a MAC subheader with </w:t>
      </w:r>
      <w:r w:rsidR="000D4BCF" w:rsidRPr="00B27271">
        <w:rPr>
          <w:noProof/>
        </w:rPr>
        <w:t>e</w:t>
      </w:r>
      <w:r w:rsidRPr="00B27271">
        <w:rPr>
          <w:noProof/>
        </w:rPr>
        <w:t>LCID as specified in Table 6.2.1-2</w:t>
      </w:r>
      <w:r w:rsidR="000D4BCF" w:rsidRPr="00B27271">
        <w:rPr>
          <w:noProof/>
        </w:rPr>
        <w:t>b</w:t>
      </w:r>
      <w:r w:rsidRPr="00B27271">
        <w:rPr>
          <w:noProof/>
        </w:rPr>
        <w:t>. It has a fixed size and consists of a four octets containing 32 CG-fields. The Multiple Entry Configured Grant Confirmation MAC CE is defined as follows (Figure 6.1.3.31-1).</w:t>
      </w:r>
    </w:p>
    <w:p w14:paraId="2D7F3F7E" w14:textId="77777777" w:rsidR="003E2C49" w:rsidRPr="00B27271" w:rsidRDefault="003E2C49" w:rsidP="003E2C49">
      <w:pPr>
        <w:pStyle w:val="B1"/>
        <w:rPr>
          <w:rFonts w:eastAsiaTheme="minorEastAsia"/>
          <w:noProof/>
          <w:lang w:eastAsia="en-US"/>
        </w:rPr>
      </w:pPr>
      <w:r w:rsidRPr="00B27271">
        <w:rPr>
          <w:rFonts w:eastAsiaTheme="minorEastAsia"/>
          <w:noProof/>
          <w:lang w:eastAsia="en-US"/>
        </w:rPr>
        <w:t>-</w:t>
      </w:r>
      <w:r w:rsidRPr="00B27271">
        <w:rPr>
          <w:rFonts w:eastAsiaTheme="minorEastAsia"/>
          <w:noProof/>
          <w:lang w:eastAsia="en-US"/>
        </w:rPr>
        <w:tab/>
        <w:t>C</w:t>
      </w:r>
      <w:r w:rsidRPr="00B27271">
        <w:rPr>
          <w:noProof/>
          <w:lang w:eastAsia="ko-KR"/>
        </w:rPr>
        <w:t>G</w:t>
      </w:r>
      <w:r w:rsidRPr="00B27271">
        <w:rPr>
          <w:noProof/>
          <w:vertAlign w:val="subscript"/>
        </w:rPr>
        <w:t>i</w:t>
      </w:r>
      <w:r w:rsidRPr="00B27271">
        <w:rPr>
          <w:noProof/>
          <w:lang w:eastAsia="ko-KR"/>
        </w:rPr>
        <w:t xml:space="preserve">: This field indicates whether PDCCH indicating activation or deactivation of configured uplink grant with </w:t>
      </w:r>
      <w:r w:rsidRPr="00B27271">
        <w:rPr>
          <w:i/>
          <w:lang w:eastAsia="ko-KR"/>
        </w:rPr>
        <w:t>ConfiguredGrantConfigIndexMAC</w:t>
      </w:r>
      <w:r w:rsidRPr="00B27271">
        <w:rPr>
          <w:noProof/>
          <w:lang w:eastAsia="ko-KR"/>
        </w:rPr>
        <w:t xml:space="preserve"> i has been received. The CG</w:t>
      </w:r>
      <w:r w:rsidRPr="00B27271">
        <w:rPr>
          <w:noProof/>
          <w:vertAlign w:val="subscript"/>
        </w:rPr>
        <w:t>i</w:t>
      </w:r>
      <w:r w:rsidRPr="00B27271">
        <w:rPr>
          <w:noProof/>
          <w:lang w:eastAsia="ko-KR"/>
        </w:rPr>
        <w:t xml:space="preserve"> field is set to 1 to indicate that PDCCH indicating activation or deactivation of type 2 configured uplink grant with </w:t>
      </w:r>
      <w:r w:rsidRPr="00B27271">
        <w:rPr>
          <w:i/>
          <w:lang w:eastAsia="ko-KR"/>
        </w:rPr>
        <w:t>ConfiguredGrantConfigIndexMAC</w:t>
      </w:r>
      <w:r w:rsidRPr="00B27271">
        <w:rPr>
          <w:noProof/>
          <w:lang w:eastAsia="ko-KR"/>
        </w:rPr>
        <w:t xml:space="preserve"> i has been received. The CG</w:t>
      </w:r>
      <w:r w:rsidRPr="00B27271">
        <w:rPr>
          <w:noProof/>
          <w:vertAlign w:val="subscript"/>
        </w:rPr>
        <w:t>i</w:t>
      </w:r>
      <w:r w:rsidRPr="00B27271">
        <w:rPr>
          <w:noProof/>
          <w:lang w:eastAsia="ko-KR"/>
        </w:rPr>
        <w:t xml:space="preserve"> field is set to 0 to indicate that PDCCH indicating activation or deactivation of type 2 configured uplink grant with </w:t>
      </w:r>
      <w:r w:rsidRPr="00B27271">
        <w:rPr>
          <w:i/>
          <w:lang w:eastAsia="ko-KR"/>
        </w:rPr>
        <w:t>ConfiguredGrantConfigIndexMAC</w:t>
      </w:r>
      <w:r w:rsidRPr="00B27271">
        <w:rPr>
          <w:noProof/>
          <w:lang w:eastAsia="ko-KR"/>
        </w:rPr>
        <w:t xml:space="preserve"> i has not been received.</w:t>
      </w:r>
    </w:p>
    <w:p w14:paraId="05B399F9" w14:textId="77777777" w:rsidR="00506E50" w:rsidRPr="00B27271" w:rsidRDefault="00587DE6" w:rsidP="00506E50">
      <w:pPr>
        <w:pStyle w:val="TH"/>
        <w:rPr>
          <w:lang w:eastAsia="ko-KR"/>
        </w:rPr>
      </w:pPr>
      <w:r w:rsidRPr="00B27271">
        <w:object w:dxaOrig="5700" w:dyaOrig="2730" w14:anchorId="2BA76881">
          <v:shape id="_x0000_i1076" type="#_x0000_t75" style="width:285pt;height:135.8pt" o:ole="">
            <v:imagedata r:id="rId111" o:title=""/>
          </v:shape>
          <o:OLEObject Type="Embed" ProgID="Visio.Drawing.15" ShapeID="_x0000_i1076" DrawAspect="Content" ObjectID="_1820644322" r:id="rId112"/>
        </w:object>
      </w:r>
    </w:p>
    <w:p w14:paraId="562686B9" w14:textId="77777777" w:rsidR="00506E50" w:rsidRPr="00B27271" w:rsidRDefault="00506E50" w:rsidP="00506E50">
      <w:pPr>
        <w:pStyle w:val="TF"/>
        <w:rPr>
          <w:lang w:eastAsia="ko-KR"/>
        </w:rPr>
      </w:pPr>
      <w:r w:rsidRPr="00B27271">
        <w:rPr>
          <w:lang w:eastAsia="ko-KR"/>
        </w:rPr>
        <w:t>Figure 6.1.3.31-1: Multiple Entry Configured Grant Confirmation MAC CE</w:t>
      </w:r>
    </w:p>
    <w:p w14:paraId="1F0B59ED" w14:textId="77777777" w:rsidR="00506E50" w:rsidRPr="00B27271" w:rsidRDefault="00506E50" w:rsidP="00506E50">
      <w:pPr>
        <w:pStyle w:val="Heading4"/>
        <w:rPr>
          <w:rFonts w:eastAsiaTheme="minorEastAsia"/>
          <w:noProof/>
          <w:lang w:eastAsia="ko-KR"/>
        </w:rPr>
      </w:pPr>
      <w:bookmarkStart w:id="1089" w:name="_Toc37296309"/>
      <w:bookmarkStart w:id="1090" w:name="_Toc46490440"/>
      <w:bookmarkStart w:id="1091" w:name="_Toc52752135"/>
      <w:bookmarkStart w:id="1092" w:name="_Toc52796597"/>
      <w:bookmarkStart w:id="1093" w:name="_Toc201677767"/>
      <w:r w:rsidRPr="00B27271">
        <w:rPr>
          <w:rFonts w:eastAsiaTheme="minorEastAsia"/>
          <w:noProof/>
        </w:rPr>
        <w:t>6.1.3.</w:t>
      </w:r>
      <w:r w:rsidRPr="00B27271">
        <w:rPr>
          <w:rFonts w:eastAsiaTheme="minorEastAsia"/>
          <w:noProof/>
          <w:lang w:eastAsia="ko-KR"/>
        </w:rPr>
        <w:t>32</w:t>
      </w:r>
      <w:r w:rsidRPr="00B27271">
        <w:rPr>
          <w:rFonts w:eastAsiaTheme="minorEastAsia"/>
          <w:noProof/>
        </w:rPr>
        <w:tab/>
      </w:r>
      <w:r w:rsidRPr="00B27271">
        <w:rPr>
          <w:rFonts w:eastAsiaTheme="minorEastAsia"/>
          <w:noProof/>
          <w:lang w:eastAsia="ko-KR"/>
        </w:rPr>
        <w:t>Duplication RLC Activation/Deactivation MAC CE</w:t>
      </w:r>
      <w:bookmarkEnd w:id="1089"/>
      <w:bookmarkEnd w:id="1090"/>
      <w:bookmarkEnd w:id="1091"/>
      <w:bookmarkEnd w:id="1092"/>
      <w:bookmarkEnd w:id="1093"/>
    </w:p>
    <w:p w14:paraId="11859019" w14:textId="77777777" w:rsidR="00506E50" w:rsidRPr="00B27271" w:rsidRDefault="00506E50" w:rsidP="00506E50">
      <w:pPr>
        <w:rPr>
          <w:rFonts w:eastAsiaTheme="minorEastAsia"/>
          <w:noProof/>
          <w:lang w:eastAsia="en-US"/>
        </w:rPr>
      </w:pPr>
      <w:r w:rsidRPr="00B27271">
        <w:rPr>
          <w:noProof/>
        </w:rPr>
        <w:t xml:space="preserve">The Duplication RLC Activation/Deactivation MAC CE is identified by a MAC subheader with </w:t>
      </w:r>
      <w:r w:rsidR="000D4BCF" w:rsidRPr="00B27271">
        <w:rPr>
          <w:noProof/>
        </w:rPr>
        <w:t>e</w:t>
      </w:r>
      <w:r w:rsidRPr="00B27271">
        <w:rPr>
          <w:noProof/>
        </w:rPr>
        <w:t>LCID as specified in Table 6.2.1-1</w:t>
      </w:r>
      <w:r w:rsidR="000D4BCF" w:rsidRPr="00B27271">
        <w:rPr>
          <w:noProof/>
        </w:rPr>
        <w:t>b</w:t>
      </w:r>
      <w:r w:rsidRPr="00B27271">
        <w:rPr>
          <w:noProof/>
        </w:rPr>
        <w:t>. It has a fixed size and consists of a single octet defined as follows (Figure 6.1.3.32-1).</w:t>
      </w:r>
    </w:p>
    <w:p w14:paraId="4BF5CEFF" w14:textId="77777777" w:rsidR="00506E50" w:rsidRPr="00B27271" w:rsidRDefault="003E2C49" w:rsidP="003E2C49">
      <w:pPr>
        <w:pStyle w:val="B1"/>
        <w:rPr>
          <w:noProof/>
          <w:lang w:eastAsia="ko-KR"/>
        </w:rPr>
      </w:pPr>
      <w:r w:rsidRPr="00B27271">
        <w:rPr>
          <w:noProof/>
          <w:lang w:eastAsia="ko-KR"/>
        </w:rPr>
        <w:t>-</w:t>
      </w:r>
      <w:r w:rsidRPr="00B27271">
        <w:rPr>
          <w:noProof/>
          <w:lang w:eastAsia="ko-KR"/>
        </w:rPr>
        <w:tab/>
      </w:r>
      <w:r w:rsidR="00506E50" w:rsidRPr="00B27271">
        <w:rPr>
          <w:noProof/>
          <w:lang w:eastAsia="ko-KR"/>
        </w:rPr>
        <w:t>DRB ID: This field indicates the identity of DRB</w:t>
      </w:r>
      <w:r w:rsidR="00506E50" w:rsidRPr="00B27271">
        <w:rPr>
          <w:rFonts w:eastAsia="SimSun"/>
          <w:noProof/>
          <w:lang w:eastAsia="zh-CN"/>
        </w:rPr>
        <w:t xml:space="preserve"> for which the MAC CE applies</w:t>
      </w:r>
      <w:r w:rsidR="00506E50" w:rsidRPr="00B27271">
        <w:rPr>
          <w:noProof/>
          <w:lang w:eastAsia="ko-KR"/>
        </w:rPr>
        <w:t>. The length of the field is 5 bits;</w:t>
      </w:r>
    </w:p>
    <w:p w14:paraId="3012E427" w14:textId="6F06C102" w:rsidR="00506E50" w:rsidRPr="00B27271" w:rsidRDefault="003E2C49" w:rsidP="003E2C49">
      <w:pPr>
        <w:pStyle w:val="B1"/>
        <w:rPr>
          <w:lang w:eastAsia="ko-KR"/>
        </w:rPr>
      </w:pPr>
      <w:r w:rsidRPr="00B27271">
        <w:rPr>
          <w:noProof/>
          <w:lang w:eastAsia="ko-KR"/>
        </w:rPr>
        <w:t>-</w:t>
      </w:r>
      <w:r w:rsidRPr="00B27271">
        <w:rPr>
          <w:noProof/>
          <w:lang w:eastAsia="ko-KR"/>
        </w:rPr>
        <w:tab/>
      </w:r>
      <w:r w:rsidR="00506E50" w:rsidRPr="00B27271">
        <w:rPr>
          <w:noProof/>
          <w:lang w:eastAsia="ko-KR"/>
        </w:rPr>
        <w:t>RLC</w:t>
      </w:r>
      <w:r w:rsidR="00506E50" w:rsidRPr="00B27271">
        <w:rPr>
          <w:noProof/>
          <w:vertAlign w:val="subscript"/>
        </w:rPr>
        <w:t>i</w:t>
      </w:r>
      <w:r w:rsidR="00506E50" w:rsidRPr="00B27271">
        <w:rPr>
          <w:noProof/>
        </w:rPr>
        <w:t xml:space="preserve">: This field indicates the activation/deactivation status of </w:t>
      </w:r>
      <w:r w:rsidR="00506E50" w:rsidRPr="00B27271">
        <w:rPr>
          <w:noProof/>
          <w:lang w:eastAsia="ko-KR"/>
        </w:rPr>
        <w:t>PDCP duplication for the RLC entity i where</w:t>
      </w:r>
      <w:r w:rsidR="00506E50" w:rsidRPr="00B27271">
        <w:rPr>
          <w:noProof/>
        </w:rPr>
        <w:t xml:space="preserve"> i is </w:t>
      </w:r>
      <w:r w:rsidR="00506E50" w:rsidRPr="00B27271">
        <w:rPr>
          <w:lang w:eastAsia="ko-KR"/>
        </w:rPr>
        <w:t>ascending order of logical channel ID of secondary RLC entities in the order of MCG and SCG, for the DRB</w:t>
      </w:r>
      <w:r w:rsidR="00506E50" w:rsidRPr="00B27271">
        <w:rPr>
          <w:noProof/>
        </w:rPr>
        <w:t>.</w:t>
      </w:r>
      <w:r w:rsidR="00506E50" w:rsidRPr="00B27271">
        <w:rPr>
          <w:noProof/>
          <w:lang w:eastAsia="ko-KR"/>
        </w:rPr>
        <w:t xml:space="preserve"> </w:t>
      </w:r>
      <w:r w:rsidR="006D0905" w:rsidRPr="00B27271">
        <w:rPr>
          <w:lang w:eastAsia="ko-KR"/>
        </w:rPr>
        <w:t xml:space="preserve">For Multi-path, RLC entity i is counted </w:t>
      </w:r>
      <w:r w:rsidR="003607CC" w:rsidRPr="00B27271">
        <w:rPr>
          <w:lang w:eastAsia="ko-KR"/>
        </w:rPr>
        <w:t xml:space="preserve">for secondary RLC entities </w:t>
      </w:r>
      <w:r w:rsidR="006D0905" w:rsidRPr="00B27271">
        <w:rPr>
          <w:lang w:eastAsia="ko-KR"/>
        </w:rPr>
        <w:t>in order of direct path (where i is ascending order of logical channel ID of secondary RLC entities) and indirect path.</w:t>
      </w:r>
      <w:r w:rsidR="006D0905" w:rsidRPr="00B27271">
        <w:rPr>
          <w:noProof/>
        </w:rPr>
        <w:t xml:space="preserve"> </w:t>
      </w:r>
      <w:r w:rsidR="00506E50" w:rsidRPr="00B27271">
        <w:rPr>
          <w:noProof/>
        </w:rPr>
        <w:t xml:space="preserve">The </w:t>
      </w:r>
      <w:r w:rsidR="00506E50" w:rsidRPr="00B27271">
        <w:rPr>
          <w:noProof/>
          <w:lang w:eastAsia="ko-KR"/>
        </w:rPr>
        <w:t>RLC</w:t>
      </w:r>
      <w:r w:rsidR="00506E50" w:rsidRPr="00B27271">
        <w:rPr>
          <w:noProof/>
          <w:vertAlign w:val="subscript"/>
        </w:rPr>
        <w:t>i</w:t>
      </w:r>
      <w:r w:rsidR="00506E50" w:rsidRPr="00B27271">
        <w:rPr>
          <w:noProof/>
        </w:rPr>
        <w:t xml:space="preserve"> field is set to </w:t>
      </w:r>
      <w:r w:rsidR="00506E50" w:rsidRPr="00B27271">
        <w:rPr>
          <w:noProof/>
          <w:lang w:eastAsia="ko-KR"/>
        </w:rPr>
        <w:t xml:space="preserve">1 to indicate </w:t>
      </w:r>
      <w:r w:rsidR="00506E50" w:rsidRPr="00B27271">
        <w:rPr>
          <w:noProof/>
        </w:rPr>
        <w:t>that the</w:t>
      </w:r>
      <w:r w:rsidR="00506E50" w:rsidRPr="00B27271">
        <w:rPr>
          <w:noProof/>
          <w:lang w:eastAsia="ko-KR"/>
        </w:rPr>
        <w:t xml:space="preserve"> PDCP duplication for the RLC entity i </w:t>
      </w:r>
      <w:r w:rsidR="00506E50" w:rsidRPr="00B27271">
        <w:rPr>
          <w:noProof/>
        </w:rPr>
        <w:t xml:space="preserve">shall be activated. The </w:t>
      </w:r>
      <w:r w:rsidR="00506E50" w:rsidRPr="00B27271">
        <w:rPr>
          <w:noProof/>
          <w:lang w:eastAsia="ko-KR"/>
        </w:rPr>
        <w:t>RLC</w:t>
      </w:r>
      <w:r w:rsidR="00506E50" w:rsidRPr="00B27271">
        <w:rPr>
          <w:noProof/>
          <w:vertAlign w:val="subscript"/>
        </w:rPr>
        <w:t>i</w:t>
      </w:r>
      <w:r w:rsidR="00506E50" w:rsidRPr="00B27271">
        <w:rPr>
          <w:noProof/>
        </w:rPr>
        <w:t xml:space="preserve"> field is set to </w:t>
      </w:r>
      <w:r w:rsidR="00506E50" w:rsidRPr="00B27271">
        <w:rPr>
          <w:noProof/>
          <w:lang w:eastAsia="ko-KR"/>
        </w:rPr>
        <w:t xml:space="preserve">0 to indicate </w:t>
      </w:r>
      <w:r w:rsidR="00506E50" w:rsidRPr="00B27271">
        <w:rPr>
          <w:noProof/>
        </w:rPr>
        <w:t xml:space="preserve">that the </w:t>
      </w:r>
      <w:r w:rsidR="00506E50" w:rsidRPr="00B27271">
        <w:rPr>
          <w:noProof/>
          <w:lang w:eastAsia="ko-KR"/>
        </w:rPr>
        <w:t xml:space="preserve">PDCP duplication for the RLC entity i shall </w:t>
      </w:r>
      <w:r w:rsidR="00506E50" w:rsidRPr="00B27271">
        <w:rPr>
          <w:noProof/>
        </w:rPr>
        <w:t xml:space="preserve">be </w:t>
      </w:r>
      <w:r w:rsidR="00506E50" w:rsidRPr="00B27271">
        <w:rPr>
          <w:noProof/>
          <w:lang w:eastAsia="ko-KR"/>
        </w:rPr>
        <w:t>de</w:t>
      </w:r>
      <w:r w:rsidR="00506E50" w:rsidRPr="00B27271">
        <w:rPr>
          <w:noProof/>
        </w:rPr>
        <w:t>activated</w:t>
      </w:r>
      <w:r w:rsidR="00506E50" w:rsidRPr="00B27271">
        <w:rPr>
          <w:noProof/>
          <w:lang w:eastAsia="ko-KR"/>
        </w:rPr>
        <w:t>.</w:t>
      </w:r>
    </w:p>
    <w:p w14:paraId="5FC78C00" w14:textId="77777777" w:rsidR="00506E50" w:rsidRPr="00B27271" w:rsidRDefault="000A7C8C" w:rsidP="00506E50">
      <w:pPr>
        <w:pStyle w:val="TH"/>
        <w:rPr>
          <w:lang w:eastAsia="ko-KR"/>
        </w:rPr>
      </w:pPr>
      <w:r w:rsidRPr="00B27271">
        <w:object w:dxaOrig="5700" w:dyaOrig="1036" w14:anchorId="5060DDD3">
          <v:shape id="_x0000_i1077" type="#_x0000_t75" style="width:285pt;height:51.75pt" o:ole="">
            <v:imagedata r:id="rId113" o:title=""/>
          </v:shape>
          <o:OLEObject Type="Embed" ProgID="Visio.Drawing.15" ShapeID="_x0000_i1077" DrawAspect="Content" ObjectID="_1820644323" r:id="rId114"/>
        </w:object>
      </w:r>
    </w:p>
    <w:p w14:paraId="0552C20E" w14:textId="77777777" w:rsidR="00506E50" w:rsidRPr="00B27271" w:rsidRDefault="00506E50" w:rsidP="00506E50">
      <w:pPr>
        <w:pStyle w:val="TF"/>
        <w:rPr>
          <w:lang w:eastAsia="ko-KR"/>
        </w:rPr>
      </w:pPr>
      <w:r w:rsidRPr="00B27271">
        <w:rPr>
          <w:lang w:eastAsia="ko-KR"/>
        </w:rPr>
        <w:t>Figure 6.1.3.32-1: Duplication RLC Activation/Deactivation MAC CE</w:t>
      </w:r>
    </w:p>
    <w:p w14:paraId="52EB55B2" w14:textId="77777777" w:rsidR="00E82967" w:rsidRPr="00B27271" w:rsidRDefault="00E82967" w:rsidP="00E82967">
      <w:pPr>
        <w:pStyle w:val="Heading4"/>
        <w:rPr>
          <w:lang w:eastAsia="ko-KR"/>
        </w:rPr>
      </w:pPr>
      <w:bookmarkStart w:id="1094" w:name="_Toc12751594"/>
      <w:bookmarkStart w:id="1095" w:name="_Toc37296310"/>
      <w:bookmarkStart w:id="1096" w:name="_Toc46490441"/>
      <w:bookmarkStart w:id="1097" w:name="_Toc52752136"/>
      <w:bookmarkStart w:id="1098" w:name="_Toc52796598"/>
      <w:bookmarkStart w:id="1099" w:name="_Toc201677768"/>
      <w:r w:rsidRPr="00B27271">
        <w:rPr>
          <w:lang w:eastAsia="ko-KR"/>
        </w:rPr>
        <w:t>6.1.3.33</w:t>
      </w:r>
      <w:r w:rsidRPr="00B27271">
        <w:rPr>
          <w:lang w:eastAsia="ko-KR"/>
        </w:rPr>
        <w:tab/>
        <w:t>Sidelink Buffer Status Report MAC CEs</w:t>
      </w:r>
      <w:bookmarkEnd w:id="1094"/>
      <w:bookmarkEnd w:id="1095"/>
      <w:bookmarkEnd w:id="1096"/>
      <w:bookmarkEnd w:id="1097"/>
      <w:bookmarkEnd w:id="1098"/>
      <w:bookmarkEnd w:id="1099"/>
    </w:p>
    <w:p w14:paraId="294379DD" w14:textId="77777777" w:rsidR="00E82967" w:rsidRPr="00B27271" w:rsidRDefault="00E82967" w:rsidP="00E82967">
      <w:pPr>
        <w:rPr>
          <w:lang w:eastAsia="ko-KR"/>
        </w:rPr>
      </w:pPr>
      <w:r w:rsidRPr="00B27271">
        <w:rPr>
          <w:lang w:eastAsia="ko-KR"/>
        </w:rPr>
        <w:t>Sidelink Buffer Status Report (SL-BSR) MAC CEs consist of either:</w:t>
      </w:r>
    </w:p>
    <w:p w14:paraId="1CA6D1DA" w14:textId="77777777" w:rsidR="00E82967" w:rsidRPr="00B27271" w:rsidRDefault="00E82967" w:rsidP="00E82967">
      <w:pPr>
        <w:pStyle w:val="B1"/>
        <w:rPr>
          <w:lang w:eastAsia="ko-KR"/>
        </w:rPr>
      </w:pPr>
      <w:r w:rsidRPr="00B27271">
        <w:rPr>
          <w:lang w:eastAsia="ko-KR"/>
        </w:rPr>
        <w:t>-</w:t>
      </w:r>
      <w:r w:rsidRPr="00B27271">
        <w:rPr>
          <w:lang w:eastAsia="ko-KR"/>
        </w:rPr>
        <w:tab/>
        <w:t>SL-BSR format (variable size); or</w:t>
      </w:r>
    </w:p>
    <w:p w14:paraId="46CD655F" w14:textId="77777777" w:rsidR="00E82967" w:rsidRPr="00B27271" w:rsidRDefault="00E82967" w:rsidP="00E82967">
      <w:pPr>
        <w:pStyle w:val="B1"/>
        <w:rPr>
          <w:lang w:eastAsia="ko-KR"/>
        </w:rPr>
      </w:pPr>
      <w:r w:rsidRPr="00B27271">
        <w:rPr>
          <w:lang w:eastAsia="ko-KR"/>
        </w:rPr>
        <w:t>-</w:t>
      </w:r>
      <w:r w:rsidRPr="00B27271">
        <w:rPr>
          <w:lang w:eastAsia="ko-KR"/>
        </w:rPr>
        <w:tab/>
        <w:t>Truncated SL-BSR format (variable size).</w:t>
      </w:r>
    </w:p>
    <w:p w14:paraId="50B6CACC" w14:textId="77777777" w:rsidR="00E82967" w:rsidRPr="00B27271" w:rsidRDefault="00E82967" w:rsidP="00E82967">
      <w:pPr>
        <w:rPr>
          <w:noProof/>
        </w:rPr>
      </w:pPr>
      <w:r w:rsidRPr="00B27271">
        <w:rPr>
          <w:noProof/>
        </w:rPr>
        <w:t xml:space="preserve">SL-BSR and Truncated SL-BSR MAC control elements consist of one Destination Index field, one LCG ID field and one corresponding </w:t>
      </w:r>
      <w:r w:rsidRPr="00B27271">
        <w:t>Buffer Size</w:t>
      </w:r>
      <w:r w:rsidRPr="00B27271">
        <w:rPr>
          <w:noProof/>
        </w:rPr>
        <w:t xml:space="preserve"> field per reported target group.</w:t>
      </w:r>
    </w:p>
    <w:p w14:paraId="0F8ED36C" w14:textId="77777777" w:rsidR="00E82967" w:rsidRPr="00B27271" w:rsidRDefault="00E82967" w:rsidP="00E82967">
      <w:pPr>
        <w:rPr>
          <w:lang w:eastAsia="ko-KR"/>
        </w:rPr>
      </w:pPr>
      <w:r w:rsidRPr="00B27271">
        <w:rPr>
          <w:lang w:eastAsia="ko-KR"/>
        </w:rPr>
        <w:t>The SL-BSR formats are identified by MAC subheaders with LCIDs as specified in in Table 6.2.1-2.</w:t>
      </w:r>
    </w:p>
    <w:p w14:paraId="75518B81" w14:textId="77777777" w:rsidR="00E82967" w:rsidRPr="00B27271" w:rsidRDefault="00E82967" w:rsidP="00E82967">
      <w:pPr>
        <w:rPr>
          <w:lang w:eastAsia="ko-KR"/>
        </w:rPr>
      </w:pPr>
      <w:r w:rsidRPr="00B27271">
        <w:rPr>
          <w:lang w:eastAsia="ko-KR"/>
        </w:rPr>
        <w:t>The fields in the SL-BSR MAC CE are defined as follows:</w:t>
      </w:r>
    </w:p>
    <w:p w14:paraId="5461D9AF" w14:textId="52AC3AE2" w:rsidR="00E82967" w:rsidRPr="00B27271" w:rsidRDefault="00E82967" w:rsidP="00E82967">
      <w:pPr>
        <w:pStyle w:val="B1"/>
        <w:rPr>
          <w:noProof/>
        </w:rPr>
      </w:pPr>
      <w:r w:rsidRPr="00B27271">
        <w:rPr>
          <w:noProof/>
        </w:rPr>
        <w:t>-</w:t>
      </w:r>
      <w:r w:rsidRPr="00B27271">
        <w:rPr>
          <w:noProof/>
        </w:rPr>
        <w:tab/>
        <w:t>Destination Index: The Destination Index field identifies the destination. The length of this field is 5 bits.</w:t>
      </w:r>
      <w:r w:rsidRPr="00B27271">
        <w:rPr>
          <w:rFonts w:eastAsia="SimSun"/>
          <w:noProof/>
          <w:lang w:eastAsia="zh-CN"/>
        </w:rPr>
        <w:t xml:space="preserve"> The value is set to one index</w:t>
      </w:r>
      <w:r w:rsidR="00F32108" w:rsidRPr="00B27271">
        <w:rPr>
          <w:rFonts w:eastAsia="SimSun"/>
          <w:lang w:eastAsia="zh-CN"/>
        </w:rPr>
        <w:t xml:space="preserve"> corresponding to </w:t>
      </w:r>
      <w:r w:rsidR="00AE715E" w:rsidRPr="00B27271">
        <w:rPr>
          <w:iCs/>
          <w:lang w:eastAsia="zh-CN"/>
        </w:rPr>
        <w:t>SL destination identity</w:t>
      </w:r>
      <w:r w:rsidRPr="00B27271">
        <w:rPr>
          <w:rFonts w:eastAsia="SimSun"/>
          <w:noProof/>
          <w:lang w:eastAsia="zh-CN"/>
        </w:rPr>
        <w:t xml:space="preserve"> associated to same destination reported in </w:t>
      </w:r>
      <w:r w:rsidR="00FA3064" w:rsidRPr="00B27271">
        <w:rPr>
          <w:rFonts w:eastAsia="SimSun"/>
          <w:i/>
          <w:iCs/>
          <w:noProof/>
          <w:lang w:eastAsia="zh-CN"/>
        </w:rPr>
        <w:t>sl</w:t>
      </w:r>
      <w:r w:rsidR="00F32108" w:rsidRPr="00B27271">
        <w:rPr>
          <w:rFonts w:eastAsia="SimSun"/>
          <w:i/>
          <w:lang w:eastAsia="zh-CN"/>
        </w:rPr>
        <w:t>-TxResourceReqList</w:t>
      </w:r>
      <w:r w:rsidR="00AE715E" w:rsidRPr="00B27271">
        <w:rPr>
          <w:iCs/>
          <w:lang w:eastAsia="zh-CN"/>
        </w:rPr>
        <w:t xml:space="preserve">, </w:t>
      </w:r>
      <w:r w:rsidR="00FA3064" w:rsidRPr="00B27271">
        <w:rPr>
          <w:i/>
          <w:lang w:eastAsia="zh-CN"/>
        </w:rPr>
        <w:t>sl</w:t>
      </w:r>
      <w:r w:rsidR="00AE715E" w:rsidRPr="00B27271">
        <w:rPr>
          <w:i/>
          <w:lang w:eastAsia="zh-CN"/>
        </w:rPr>
        <w:t>-TxResourceReqListDisc</w:t>
      </w:r>
      <w:r w:rsidR="003607CC" w:rsidRPr="00B27271">
        <w:rPr>
          <w:iCs/>
          <w:lang w:eastAsia="zh-CN"/>
        </w:rPr>
        <w:t>,</w:t>
      </w:r>
      <w:r w:rsidR="00AE715E" w:rsidRPr="00B27271">
        <w:rPr>
          <w:iCs/>
          <w:lang w:eastAsia="zh-CN"/>
        </w:rPr>
        <w:t xml:space="preserve"> </w:t>
      </w:r>
      <w:r w:rsidR="00FA3064" w:rsidRPr="00B27271">
        <w:rPr>
          <w:i/>
          <w:lang w:eastAsia="zh-CN"/>
        </w:rPr>
        <w:t>sl</w:t>
      </w:r>
      <w:r w:rsidR="00AE715E" w:rsidRPr="00B27271">
        <w:rPr>
          <w:i/>
          <w:lang w:eastAsia="zh-CN"/>
        </w:rPr>
        <w:t>-TxResourceReqListCommRelay</w:t>
      </w:r>
      <w:r w:rsidR="003607CC" w:rsidRPr="00B27271">
        <w:rPr>
          <w:iCs/>
          <w:lang w:eastAsia="zh-CN"/>
        </w:rPr>
        <w:t xml:space="preserve"> and </w:t>
      </w:r>
      <w:r w:rsidR="003607CC" w:rsidRPr="00B27271">
        <w:rPr>
          <w:i/>
          <w:iCs/>
          <w:lang w:eastAsia="zh-CN"/>
        </w:rPr>
        <w:t>sl-TxResourceReqListL2-U2U</w:t>
      </w:r>
      <w:r w:rsidR="00AE715E" w:rsidRPr="00B27271">
        <w:rPr>
          <w:iCs/>
          <w:lang w:eastAsia="zh-CN"/>
        </w:rPr>
        <w:t>, if present</w:t>
      </w:r>
      <w:r w:rsidRPr="00B27271">
        <w:t>.</w:t>
      </w:r>
      <w:r w:rsidRPr="00B27271">
        <w:rPr>
          <w:rFonts w:eastAsia="SimSun"/>
          <w:noProof/>
          <w:lang w:eastAsia="zh-CN"/>
        </w:rPr>
        <w:t xml:space="preserve"> </w:t>
      </w:r>
      <w:r w:rsidR="00F32108" w:rsidRPr="00B27271">
        <w:rPr>
          <w:rFonts w:eastAsia="SimSun"/>
          <w:noProof/>
          <w:lang w:eastAsia="zh-CN"/>
        </w:rPr>
        <w:t>T</w:t>
      </w:r>
      <w:r w:rsidRPr="00B27271">
        <w:rPr>
          <w:rFonts w:eastAsia="SimSun"/>
          <w:noProof/>
          <w:lang w:eastAsia="zh-CN"/>
        </w:rPr>
        <w:t xml:space="preserve">he value is indexed sequentially </w:t>
      </w:r>
      <w:r w:rsidR="00F32108" w:rsidRPr="00B27271">
        <w:rPr>
          <w:rFonts w:eastAsia="SimSun"/>
          <w:lang w:eastAsia="zh-CN"/>
        </w:rPr>
        <w:t xml:space="preserve">from </w:t>
      </w:r>
      <w:r w:rsidR="00F32108" w:rsidRPr="00B27271">
        <w:t xml:space="preserve">0 </w:t>
      </w:r>
      <w:r w:rsidRPr="00B27271">
        <w:rPr>
          <w:noProof/>
          <w:lang w:eastAsia="zh-CN"/>
        </w:rPr>
        <w:t xml:space="preserve">in the same </w:t>
      </w:r>
      <w:r w:rsidR="00F32108" w:rsidRPr="00B27271">
        <w:rPr>
          <w:lang w:eastAsia="ko-KR"/>
        </w:rPr>
        <w:t xml:space="preserve">ascending </w:t>
      </w:r>
      <w:r w:rsidRPr="00B27271">
        <w:rPr>
          <w:noProof/>
          <w:lang w:eastAsia="zh-CN"/>
        </w:rPr>
        <w:t xml:space="preserve">order </w:t>
      </w:r>
      <w:r w:rsidR="00F32108" w:rsidRPr="00B27271">
        <w:rPr>
          <w:lang w:eastAsia="zh-CN"/>
        </w:rPr>
        <w:t xml:space="preserve">of </w:t>
      </w:r>
      <w:r w:rsidR="00AE715E" w:rsidRPr="00B27271">
        <w:rPr>
          <w:iCs/>
          <w:lang w:eastAsia="zh-CN"/>
        </w:rPr>
        <w:t>SL destination identity</w:t>
      </w:r>
      <w:r w:rsidR="00F32108" w:rsidRPr="00B27271">
        <w:rPr>
          <w:noProof/>
          <w:lang w:eastAsia="zh-CN"/>
        </w:rPr>
        <w:t xml:space="preserve"> </w:t>
      </w:r>
      <w:r w:rsidR="00F32108" w:rsidRPr="00B27271">
        <w:rPr>
          <w:lang w:eastAsia="zh-CN"/>
        </w:rPr>
        <w:t xml:space="preserve">in </w:t>
      </w:r>
      <w:r w:rsidR="00FA3064" w:rsidRPr="00B27271">
        <w:rPr>
          <w:i/>
          <w:iCs/>
          <w:lang w:eastAsia="zh-CN"/>
        </w:rPr>
        <w:t>sl</w:t>
      </w:r>
      <w:r w:rsidR="00F32108" w:rsidRPr="00B27271">
        <w:rPr>
          <w:rFonts w:eastAsia="SimSun"/>
          <w:i/>
          <w:lang w:eastAsia="zh-CN"/>
        </w:rPr>
        <w:t>-TxResourceReqList</w:t>
      </w:r>
      <w:r w:rsidR="00883F8C" w:rsidRPr="00B27271">
        <w:rPr>
          <w:lang w:eastAsia="zh-CN"/>
        </w:rPr>
        <w:t xml:space="preserve">, </w:t>
      </w:r>
      <w:r w:rsidR="00FA3064" w:rsidRPr="00B27271">
        <w:rPr>
          <w:i/>
          <w:iCs/>
          <w:lang w:eastAsia="zh-CN"/>
        </w:rPr>
        <w:t>sl</w:t>
      </w:r>
      <w:r w:rsidR="00883F8C" w:rsidRPr="00B27271">
        <w:rPr>
          <w:i/>
          <w:lang w:eastAsia="zh-CN"/>
        </w:rPr>
        <w:t>-TxResourceReqListDisc</w:t>
      </w:r>
      <w:r w:rsidR="003607CC" w:rsidRPr="00B27271">
        <w:rPr>
          <w:iCs/>
          <w:lang w:eastAsia="zh-CN"/>
        </w:rPr>
        <w:t>,</w:t>
      </w:r>
      <w:r w:rsidR="00883F8C" w:rsidRPr="00B27271">
        <w:rPr>
          <w:iCs/>
          <w:lang w:eastAsia="zh-CN"/>
        </w:rPr>
        <w:t xml:space="preserve"> </w:t>
      </w:r>
      <w:r w:rsidR="00FA3064" w:rsidRPr="00B27271">
        <w:rPr>
          <w:i/>
          <w:lang w:eastAsia="zh-CN"/>
        </w:rPr>
        <w:t>sl</w:t>
      </w:r>
      <w:r w:rsidR="00883F8C" w:rsidRPr="00B27271">
        <w:rPr>
          <w:i/>
          <w:lang w:eastAsia="zh-CN"/>
        </w:rPr>
        <w:t>-TxResourceReqListCommRelay</w:t>
      </w:r>
      <w:r w:rsidR="00F32108" w:rsidRPr="00B27271">
        <w:rPr>
          <w:lang w:eastAsia="zh-CN"/>
        </w:rPr>
        <w:t xml:space="preserve"> </w:t>
      </w:r>
      <w:r w:rsidR="003607CC" w:rsidRPr="00B27271">
        <w:rPr>
          <w:lang w:eastAsia="zh-CN"/>
        </w:rPr>
        <w:t xml:space="preserve">and </w:t>
      </w:r>
      <w:r w:rsidR="003607CC" w:rsidRPr="00B27271">
        <w:rPr>
          <w:i/>
          <w:iCs/>
          <w:lang w:eastAsia="zh-CN"/>
        </w:rPr>
        <w:t>sl-TxResourceReqListL2-U2U</w:t>
      </w:r>
      <w:r w:rsidR="003607CC" w:rsidRPr="00B27271">
        <w:rPr>
          <w:lang w:eastAsia="zh-CN"/>
        </w:rPr>
        <w:t xml:space="preserve"> </w:t>
      </w:r>
      <w:r w:rsidRPr="00B27271">
        <w:rPr>
          <w:noProof/>
          <w:lang w:eastAsia="zh-CN"/>
        </w:rPr>
        <w:t xml:space="preserve">as </w:t>
      </w:r>
      <w:r w:rsidRPr="00B27271">
        <w:rPr>
          <w:rFonts w:eastAsia="SimSun"/>
          <w:noProof/>
          <w:lang w:eastAsia="zh-CN"/>
        </w:rPr>
        <w:t>specified in TS</w:t>
      </w:r>
      <w:r w:rsidR="00E5663E" w:rsidRPr="00B27271">
        <w:rPr>
          <w:rFonts w:eastAsia="SimSun"/>
          <w:noProof/>
          <w:lang w:eastAsia="zh-CN"/>
        </w:rPr>
        <w:t xml:space="preserve"> </w:t>
      </w:r>
      <w:r w:rsidRPr="00B27271">
        <w:rPr>
          <w:rFonts w:eastAsia="SimSun"/>
          <w:noProof/>
          <w:lang w:eastAsia="zh-CN"/>
        </w:rPr>
        <w:t>38.331</w:t>
      </w:r>
      <w:r w:rsidR="00E5663E" w:rsidRPr="00B27271">
        <w:rPr>
          <w:rFonts w:eastAsia="SimSun"/>
          <w:noProof/>
          <w:lang w:eastAsia="zh-CN"/>
        </w:rPr>
        <w:t xml:space="preserve"> </w:t>
      </w:r>
      <w:r w:rsidRPr="00B27271">
        <w:rPr>
          <w:rFonts w:eastAsia="SimSun"/>
          <w:noProof/>
          <w:lang w:eastAsia="zh-CN"/>
        </w:rPr>
        <w:t>[5]</w:t>
      </w:r>
      <w:r w:rsidR="00883F8C" w:rsidRPr="00B27271">
        <w:rPr>
          <w:noProof/>
          <w:lang w:eastAsia="zh-CN"/>
        </w:rPr>
        <w:t xml:space="preserve">. When multiple lists are reported, the value is indexed sequentially across all the lists in the same order as presented in </w:t>
      </w:r>
      <w:r w:rsidR="00883F8C" w:rsidRPr="00B27271">
        <w:rPr>
          <w:i/>
          <w:iCs/>
          <w:noProof/>
          <w:lang w:eastAsia="zh-CN"/>
        </w:rPr>
        <w:t>SidelinkUEInformat</w:t>
      </w:r>
      <w:r w:rsidR="003607CC" w:rsidRPr="00B27271">
        <w:rPr>
          <w:i/>
          <w:iCs/>
          <w:noProof/>
          <w:lang w:eastAsia="zh-CN"/>
        </w:rPr>
        <w:t>i</w:t>
      </w:r>
      <w:r w:rsidR="00883F8C" w:rsidRPr="00B27271">
        <w:rPr>
          <w:i/>
          <w:iCs/>
          <w:noProof/>
          <w:lang w:eastAsia="zh-CN"/>
        </w:rPr>
        <w:t>onNR</w:t>
      </w:r>
      <w:r w:rsidR="00883F8C" w:rsidRPr="00B27271">
        <w:rPr>
          <w:noProof/>
          <w:lang w:eastAsia="zh-CN"/>
        </w:rPr>
        <w:t xml:space="preserve"> message</w:t>
      </w:r>
      <w:r w:rsidRPr="00B27271">
        <w:rPr>
          <w:noProof/>
        </w:rPr>
        <w:t>;</w:t>
      </w:r>
    </w:p>
    <w:p w14:paraId="48E8F84C" w14:textId="77777777" w:rsidR="00E82967" w:rsidRPr="00B27271" w:rsidRDefault="00E82967" w:rsidP="00E82967">
      <w:pPr>
        <w:pStyle w:val="B1"/>
        <w:rPr>
          <w:lang w:eastAsia="ko-KR"/>
        </w:rPr>
      </w:pPr>
      <w:r w:rsidRPr="00B27271">
        <w:rPr>
          <w:lang w:eastAsia="ko-KR"/>
        </w:rPr>
        <w:t>-</w:t>
      </w:r>
      <w:r w:rsidRPr="00B27271">
        <w:rPr>
          <w:lang w:eastAsia="ko-KR"/>
        </w:rPr>
        <w:tab/>
        <w:t>LCG ID: The Logical Channel Group ID field identifies the group of logical channel(s) whose SL buffer status is being reported. The length of the field is 3 bits;</w:t>
      </w:r>
    </w:p>
    <w:p w14:paraId="2C8A60C4" w14:textId="77777777" w:rsidR="00E82967" w:rsidRPr="00B27271" w:rsidRDefault="00E82967" w:rsidP="00E82967">
      <w:pPr>
        <w:pStyle w:val="B1"/>
        <w:rPr>
          <w:lang w:eastAsia="ko-KR"/>
        </w:rPr>
      </w:pPr>
      <w:r w:rsidRPr="00B27271">
        <w:rPr>
          <w:lang w:eastAsia="ko-KR"/>
        </w:rPr>
        <w:t>-</w:t>
      </w:r>
      <w:r w:rsidRPr="00B27271">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B27271">
        <w:rPr>
          <w:lang w:eastAsia="ko-KR"/>
        </w:rPr>
        <w:t xml:space="preserve">headers </w:t>
      </w:r>
      <w:r w:rsidRPr="00B27271">
        <w:rPr>
          <w:lang w:eastAsia="ko-KR"/>
        </w:rPr>
        <w:t xml:space="preserve">and MAC </w:t>
      </w:r>
      <w:r w:rsidR="00CD6276" w:rsidRPr="00B27271">
        <w:rPr>
          <w:lang w:eastAsia="ko-KR"/>
        </w:rPr>
        <w:t>sub</w:t>
      </w:r>
      <w:r w:rsidRPr="00B27271">
        <w:rPr>
          <w:lang w:eastAsia="ko-KR"/>
        </w:rPr>
        <w:t xml:space="preserve">headers are not considered in the buffer size computation. The length of this field is 8 bits. The values for the Buffer Size field are shown in </w:t>
      </w:r>
      <w:r w:rsidRPr="00B27271">
        <w:rPr>
          <w:noProof/>
        </w:rPr>
        <w:t>Table 6.1.3.1-</w:t>
      </w:r>
      <w:r w:rsidRPr="00B27271">
        <w:rPr>
          <w:noProof/>
          <w:lang w:eastAsia="ko-KR"/>
        </w:rPr>
        <w:t>2</w:t>
      </w:r>
      <w:r w:rsidRPr="00B27271">
        <w:rPr>
          <w:lang w:eastAsia="ko-KR"/>
        </w:rPr>
        <w:t>, respectively. For the Truncated SL-BSR format the number of Buffer Size fields included is maximised, while not exceeding the number of padding bits.</w:t>
      </w:r>
    </w:p>
    <w:p w14:paraId="53AEFAEC" w14:textId="46B5655B" w:rsidR="002B7315" w:rsidRPr="00B27271" w:rsidRDefault="002B7315" w:rsidP="002B7315">
      <w:pPr>
        <w:ind w:left="284"/>
        <w:rPr>
          <w:lang w:eastAsia="ko-KR"/>
        </w:rPr>
      </w:pPr>
      <w:bookmarkStart w:id="1100" w:name="OLE_LINK46"/>
      <w:bookmarkStart w:id="1101" w:name="OLE_LINK47"/>
      <w:r w:rsidRPr="00B27271">
        <w:rPr>
          <w:rFonts w:eastAsia="DengXian"/>
          <w:noProof/>
        </w:rPr>
        <w:t>Buffer Sizes of LCGs are included in decreasing order of the highest priority of the sidelink logical channel having data avai</w:t>
      </w:r>
      <w:r w:rsidR="0092239E" w:rsidRPr="00B27271">
        <w:rPr>
          <w:rFonts w:eastAsia="DengXian"/>
          <w:noProof/>
        </w:rPr>
        <w:t>l</w:t>
      </w:r>
      <w:r w:rsidRPr="00B27271">
        <w:rPr>
          <w:rFonts w:eastAsia="DengXian"/>
          <w:noProof/>
        </w:rPr>
        <w:t>able for transmission in each of the LCGs irrespective of the value of the Destination Index field.</w:t>
      </w:r>
      <w:bookmarkEnd w:id="1100"/>
      <w:bookmarkEnd w:id="1101"/>
    </w:p>
    <w:p w14:paraId="7ADD00A7" w14:textId="5866F787" w:rsidR="00E82967" w:rsidRPr="00B27271" w:rsidRDefault="00E82967" w:rsidP="00E82967">
      <w:pPr>
        <w:pStyle w:val="NO"/>
        <w:rPr>
          <w:lang w:eastAsia="ko-KR"/>
        </w:rPr>
      </w:pPr>
      <w:r w:rsidRPr="00B27271">
        <w:rPr>
          <w:lang w:eastAsia="ko-KR"/>
        </w:rPr>
        <w:t>NOTE:</w:t>
      </w:r>
      <w:r w:rsidRPr="00B27271">
        <w:rPr>
          <w:lang w:eastAsia="ko-KR"/>
        </w:rPr>
        <w:tab/>
      </w:r>
      <w:r w:rsidR="00C178A8" w:rsidRPr="00B27271">
        <w:rPr>
          <w:lang w:eastAsia="ko-KR"/>
        </w:rPr>
        <w:t>Void</w:t>
      </w:r>
      <w:r w:rsidRPr="00B27271">
        <w:rPr>
          <w:lang w:eastAsia="ko-KR"/>
        </w:rPr>
        <w:t>.</w:t>
      </w:r>
    </w:p>
    <w:p w14:paraId="0B6F0D78" w14:textId="77777777" w:rsidR="00E82967" w:rsidRPr="00B27271" w:rsidRDefault="00E5663E" w:rsidP="003E2C49">
      <w:pPr>
        <w:pStyle w:val="TH"/>
        <w:rPr>
          <w:noProof/>
        </w:rPr>
      </w:pPr>
      <w:r w:rsidRPr="00B27271">
        <w:object w:dxaOrig="5700" w:dyaOrig="4425" w14:anchorId="2F2AD400">
          <v:shape id="_x0000_i1078" type="#_x0000_t75" style="width:285pt;height:221.9pt" o:ole="">
            <v:imagedata r:id="rId115" o:title=""/>
          </v:shape>
          <o:OLEObject Type="Embed" ProgID="Visio.Drawing.15" ShapeID="_x0000_i1078" DrawAspect="Content" ObjectID="_1820644324" r:id="rId116"/>
        </w:object>
      </w:r>
    </w:p>
    <w:p w14:paraId="3E645F61" w14:textId="77777777" w:rsidR="00E82967" w:rsidRPr="00B27271" w:rsidRDefault="00E82967" w:rsidP="00E82967">
      <w:pPr>
        <w:pStyle w:val="TF"/>
        <w:rPr>
          <w:noProof/>
        </w:rPr>
      </w:pPr>
      <w:r w:rsidRPr="00B27271">
        <w:rPr>
          <w:noProof/>
        </w:rPr>
        <w:t>Figure 6.1.3.33-1: SL-BSR and Truncated SL-BSR MAC control element</w:t>
      </w:r>
    </w:p>
    <w:p w14:paraId="2BABDB37" w14:textId="77777777" w:rsidR="00E82967" w:rsidRPr="00B27271" w:rsidRDefault="00E82967" w:rsidP="00E82967">
      <w:pPr>
        <w:pStyle w:val="Heading4"/>
        <w:rPr>
          <w:noProof/>
          <w:lang w:eastAsia="ko-KR"/>
        </w:rPr>
      </w:pPr>
      <w:bookmarkStart w:id="1102" w:name="_Toc20428340"/>
      <w:bookmarkStart w:id="1103" w:name="_Toc37296311"/>
      <w:bookmarkStart w:id="1104" w:name="_Toc46490442"/>
      <w:bookmarkStart w:id="1105" w:name="_Toc52752137"/>
      <w:bookmarkStart w:id="1106" w:name="_Toc52796599"/>
      <w:bookmarkStart w:id="1107" w:name="_Toc201677769"/>
      <w:r w:rsidRPr="00B27271">
        <w:rPr>
          <w:noProof/>
        </w:rPr>
        <w:t>6.1.3.</w:t>
      </w:r>
      <w:r w:rsidRPr="00B27271">
        <w:rPr>
          <w:noProof/>
          <w:lang w:eastAsia="ko-KR"/>
        </w:rPr>
        <w:t>34</w:t>
      </w:r>
      <w:r w:rsidRPr="00B27271">
        <w:rPr>
          <w:noProof/>
        </w:rPr>
        <w:tab/>
        <w:t xml:space="preserve">Sidelink Configured </w:t>
      </w:r>
      <w:r w:rsidRPr="00B27271">
        <w:rPr>
          <w:noProof/>
          <w:lang w:eastAsia="ko-KR"/>
        </w:rPr>
        <w:t>G</w:t>
      </w:r>
      <w:r w:rsidRPr="00B27271">
        <w:rPr>
          <w:noProof/>
        </w:rPr>
        <w:t xml:space="preserve">rant </w:t>
      </w:r>
      <w:r w:rsidRPr="00B27271">
        <w:rPr>
          <w:noProof/>
          <w:lang w:eastAsia="ko-KR"/>
        </w:rPr>
        <w:t>C</w:t>
      </w:r>
      <w:r w:rsidRPr="00B27271">
        <w:rPr>
          <w:noProof/>
        </w:rPr>
        <w:t xml:space="preserve">onfirmation MAC </w:t>
      </w:r>
      <w:r w:rsidRPr="00B27271">
        <w:rPr>
          <w:noProof/>
          <w:lang w:eastAsia="ko-KR"/>
        </w:rPr>
        <w:t>CE</w:t>
      </w:r>
      <w:bookmarkEnd w:id="1102"/>
      <w:bookmarkEnd w:id="1103"/>
      <w:bookmarkEnd w:id="1104"/>
      <w:bookmarkEnd w:id="1105"/>
      <w:bookmarkEnd w:id="1106"/>
      <w:bookmarkEnd w:id="1107"/>
    </w:p>
    <w:p w14:paraId="7B0591B0" w14:textId="77777777" w:rsidR="00E82967" w:rsidRPr="00B27271" w:rsidRDefault="00E82967" w:rsidP="00E82967">
      <w:pPr>
        <w:keepLines/>
      </w:pPr>
      <w:r w:rsidRPr="00B27271">
        <w:t xml:space="preserve">The Sidelink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CE</w:t>
      </w:r>
      <w:r w:rsidRPr="00B27271">
        <w:t xml:space="preserve"> is identified by a MAC subheader with </w:t>
      </w:r>
      <w:r w:rsidR="00557CC6" w:rsidRPr="00B27271">
        <w:t>e</w:t>
      </w:r>
      <w:r w:rsidRPr="00B27271">
        <w:t xml:space="preserve">LCID as specified in </w:t>
      </w:r>
      <w:r w:rsidRPr="00B27271">
        <w:rPr>
          <w:lang w:eastAsia="ko-KR"/>
        </w:rPr>
        <w:t>T</w:t>
      </w:r>
      <w:r w:rsidRPr="00B27271">
        <w:t>able 6.2.1-</w:t>
      </w:r>
      <w:r w:rsidRPr="00B27271">
        <w:rPr>
          <w:lang w:eastAsia="zh-CN"/>
        </w:rPr>
        <w:t>2</w:t>
      </w:r>
      <w:r w:rsidR="00557CC6" w:rsidRPr="00B27271">
        <w:rPr>
          <w:lang w:eastAsia="zh-CN"/>
        </w:rPr>
        <w:t>b</w:t>
      </w:r>
      <w:r w:rsidRPr="00B27271">
        <w:t xml:space="preserve">. The Sidelink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 xml:space="preserve">CE is defined as follows (Figure </w:t>
      </w:r>
      <w:r w:rsidR="000F52CF" w:rsidRPr="00B27271">
        <w:rPr>
          <w:lang w:eastAsia="ko-KR"/>
        </w:rPr>
        <w:t>6.1.3.34</w:t>
      </w:r>
      <w:r w:rsidRPr="00B27271">
        <w:rPr>
          <w:lang w:eastAsia="ko-KR"/>
        </w:rPr>
        <w:t>-1):</w:t>
      </w:r>
    </w:p>
    <w:p w14:paraId="1FB2FC6F" w14:textId="22DCB57E" w:rsidR="00E82967" w:rsidRPr="00B27271" w:rsidRDefault="00E82967" w:rsidP="00E8296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 configured grant Type 2 with </w:t>
      </w:r>
      <w:r w:rsidR="005F7170" w:rsidRPr="00B27271">
        <w:rPr>
          <w:i/>
          <w:lang w:eastAsia="ko-KR"/>
        </w:rPr>
        <w:t>sl-ConfigIndexCG</w:t>
      </w:r>
      <w:r w:rsidR="00852737" w:rsidRPr="00B27271">
        <w:rPr>
          <w:iCs/>
          <w:lang w:eastAsia="ko-KR"/>
        </w:rPr>
        <w:t xml:space="preserve">, or </w:t>
      </w:r>
      <w:r w:rsidR="00852737" w:rsidRPr="00B27271">
        <w:rPr>
          <w:i/>
          <w:iCs/>
        </w:rPr>
        <w:t>sl-PRS-ConfigIndexCG</w:t>
      </w:r>
      <w:r w:rsidRPr="00B27271">
        <w:rPr>
          <w:lang w:eastAsia="ko-KR"/>
        </w:rPr>
        <w:t xml:space="preserve"> i configured for the MAC entity as specified in TS 38.331 [5], this field indicates the confirmation to activation/deactivation of the configured grant with </w:t>
      </w:r>
      <w:r w:rsidR="005F7170" w:rsidRPr="00B27271">
        <w:rPr>
          <w:i/>
          <w:lang w:eastAsia="ko-KR"/>
        </w:rPr>
        <w:t>sl-ConfigIndexCG</w:t>
      </w:r>
      <w:r w:rsidR="00852737" w:rsidRPr="00B27271">
        <w:rPr>
          <w:i/>
          <w:lang w:eastAsia="ko-KR"/>
        </w:rPr>
        <w:t xml:space="preserve"> </w:t>
      </w:r>
      <w:r w:rsidR="00852737" w:rsidRPr="00B27271">
        <w:rPr>
          <w:iCs/>
          <w:lang w:eastAsia="ko-KR"/>
        </w:rPr>
        <w:t>or</w:t>
      </w:r>
      <w:r w:rsidR="00852737" w:rsidRPr="00B27271">
        <w:rPr>
          <w:i/>
          <w:lang w:eastAsia="ko-KR"/>
        </w:rPr>
        <w:t xml:space="preserve"> </w:t>
      </w:r>
      <w:r w:rsidR="00852737" w:rsidRPr="00B27271">
        <w:rPr>
          <w:i/>
          <w:iCs/>
        </w:rPr>
        <w:t>sl-PRS-ConfigIndexCG</w:t>
      </w:r>
      <w:r w:rsidRPr="00B27271">
        <w:rPr>
          <w:lang w:eastAsia="ko-KR"/>
        </w:rPr>
        <w:t xml:space="preserve"> i,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confirm that the configured grant with </w:t>
      </w:r>
      <w:r w:rsidR="005F7170" w:rsidRPr="00B27271">
        <w:rPr>
          <w:i/>
          <w:lang w:eastAsia="ko-KR"/>
        </w:rPr>
        <w:t>sl-ConfigIndexCG</w:t>
      </w:r>
      <w:r w:rsidR="00852737" w:rsidRPr="00B27271">
        <w:rPr>
          <w:lang w:eastAsia="ko-KR"/>
        </w:rPr>
        <w:t xml:space="preserve"> or </w:t>
      </w:r>
      <w:r w:rsidR="00852737" w:rsidRPr="00B27271">
        <w:rPr>
          <w:i/>
          <w:iCs/>
        </w:rPr>
        <w:t>sl-PRS-ConfigIndexCG</w:t>
      </w:r>
      <w:r w:rsidRPr="00B27271">
        <w:rPr>
          <w:lang w:eastAsia="ko-KR"/>
        </w:rPr>
        <w:t xml:space="preserve"> i shall be activated. The C</w:t>
      </w:r>
      <w:r w:rsidRPr="00B27271">
        <w:rPr>
          <w:vertAlign w:val="subscript"/>
          <w:lang w:eastAsia="ko-KR"/>
        </w:rPr>
        <w:t>i</w:t>
      </w:r>
      <w:r w:rsidRPr="00B27271">
        <w:rPr>
          <w:lang w:eastAsia="ko-KR"/>
        </w:rPr>
        <w:t xml:space="preserve"> field is set to 0 to indicate that the configured grant with </w:t>
      </w:r>
      <w:r w:rsidR="005F7170" w:rsidRPr="00B27271">
        <w:rPr>
          <w:i/>
          <w:lang w:eastAsia="ko-KR"/>
        </w:rPr>
        <w:t>sl-ConfigIndexCG</w:t>
      </w:r>
      <w:r w:rsidR="00D2108C" w:rsidRPr="00B27271">
        <w:rPr>
          <w:i/>
          <w:lang w:eastAsia="ko-KR"/>
        </w:rPr>
        <w:t xml:space="preserve"> </w:t>
      </w:r>
      <w:r w:rsidR="00D2108C" w:rsidRPr="00B27271">
        <w:rPr>
          <w:iCs/>
          <w:lang w:eastAsia="ko-KR"/>
        </w:rPr>
        <w:t>or</w:t>
      </w:r>
      <w:r w:rsidR="00D2108C" w:rsidRPr="00B27271">
        <w:rPr>
          <w:i/>
          <w:lang w:eastAsia="ko-KR"/>
        </w:rPr>
        <w:t xml:space="preserve"> </w:t>
      </w:r>
      <w:r w:rsidR="00D2108C" w:rsidRPr="00B27271">
        <w:rPr>
          <w:i/>
          <w:iCs/>
        </w:rPr>
        <w:t>sl-PRS-ConfigIndexCG</w:t>
      </w:r>
      <w:r w:rsidRPr="00B27271">
        <w:rPr>
          <w:lang w:eastAsia="ko-KR"/>
        </w:rPr>
        <w:t xml:space="preserve"> i shall be deactivated</w:t>
      </w:r>
      <w:r w:rsidR="00F32108" w:rsidRPr="00B27271">
        <w:rPr>
          <w:lang w:eastAsia="ko-KR"/>
        </w:rPr>
        <w:t>.</w:t>
      </w:r>
    </w:p>
    <w:p w14:paraId="308AEC97" w14:textId="77777777" w:rsidR="00E82967" w:rsidRPr="00B27271" w:rsidRDefault="005F7170" w:rsidP="003E2C49">
      <w:pPr>
        <w:pStyle w:val="TH"/>
      </w:pPr>
      <w:r w:rsidRPr="00B27271">
        <w:object w:dxaOrig="5700" w:dyaOrig="1036" w14:anchorId="1913D081">
          <v:shape id="_x0000_i1079" type="#_x0000_t75" style="width:285pt;height:51.75pt" o:ole="">
            <v:imagedata r:id="rId117" o:title=""/>
          </v:shape>
          <o:OLEObject Type="Embed" ProgID="Visio.Drawing.15" ShapeID="_x0000_i1079" DrawAspect="Content" ObjectID="_1820644325" r:id="rId118"/>
        </w:object>
      </w:r>
    </w:p>
    <w:p w14:paraId="5CA33485" w14:textId="77777777" w:rsidR="00E82967" w:rsidRPr="00B27271" w:rsidRDefault="00E82967" w:rsidP="00E82967">
      <w:pPr>
        <w:pStyle w:val="TF"/>
        <w:rPr>
          <w:noProof/>
          <w:lang w:eastAsia="ko-KR"/>
        </w:rPr>
      </w:pPr>
      <w:r w:rsidRPr="00B27271">
        <w:rPr>
          <w:noProof/>
          <w:lang w:eastAsia="ko-KR"/>
        </w:rPr>
        <w:t>Figure 6.1.3.34-1: Sidelink Configured Grant Confirmation MAC CE</w:t>
      </w:r>
    </w:p>
    <w:p w14:paraId="7C22C015" w14:textId="77777777" w:rsidR="00E82967" w:rsidRPr="00B27271" w:rsidRDefault="00E82967" w:rsidP="00E82967">
      <w:pPr>
        <w:pStyle w:val="Heading4"/>
        <w:rPr>
          <w:lang w:eastAsia="ko-KR"/>
        </w:rPr>
      </w:pPr>
      <w:bookmarkStart w:id="1108" w:name="_Toc37296312"/>
      <w:bookmarkStart w:id="1109" w:name="_Toc46490443"/>
      <w:bookmarkStart w:id="1110" w:name="_Toc52752138"/>
      <w:bookmarkStart w:id="1111" w:name="_Toc52796600"/>
      <w:bookmarkStart w:id="1112" w:name="_Toc201677770"/>
      <w:r w:rsidRPr="00B27271">
        <w:rPr>
          <w:lang w:eastAsia="ko-KR"/>
        </w:rPr>
        <w:t>6.1.3.35</w:t>
      </w:r>
      <w:r w:rsidRPr="00B27271">
        <w:rPr>
          <w:lang w:eastAsia="ko-KR"/>
        </w:rPr>
        <w:tab/>
        <w:t>Sidelink CSI Reporting MAC CE</w:t>
      </w:r>
      <w:bookmarkEnd w:id="1108"/>
      <w:bookmarkEnd w:id="1109"/>
      <w:bookmarkEnd w:id="1110"/>
      <w:bookmarkEnd w:id="1111"/>
      <w:bookmarkEnd w:id="1112"/>
    </w:p>
    <w:p w14:paraId="5C2FE9CD" w14:textId="77777777" w:rsidR="00E82967" w:rsidRPr="00B27271" w:rsidRDefault="00E82967" w:rsidP="00E82967">
      <w:r w:rsidRPr="00B27271">
        <w:t xml:space="preserve">The </w:t>
      </w:r>
      <w:r w:rsidRPr="00B27271">
        <w:rPr>
          <w:lang w:eastAsia="ko-KR"/>
        </w:rPr>
        <w:t xml:space="preserve">Sidelink CSI Reporting </w:t>
      </w:r>
      <w:r w:rsidRPr="00B27271">
        <w:t xml:space="preserve">MAC </w:t>
      </w:r>
      <w:r w:rsidRPr="00B27271">
        <w:rPr>
          <w:lang w:eastAsia="ko-KR"/>
        </w:rPr>
        <w:t>CE</w:t>
      </w:r>
      <w:r w:rsidRPr="00B27271">
        <w:t xml:space="preserve"> is identified by a MAC subheader with LCID as specified in </w:t>
      </w:r>
      <w:r w:rsidRPr="00B27271">
        <w:rPr>
          <w:lang w:eastAsia="ko-KR"/>
        </w:rPr>
        <w:t>T</w:t>
      </w:r>
      <w:r w:rsidRPr="00B27271">
        <w:t xml:space="preserve">able </w:t>
      </w:r>
      <w:r w:rsidR="000F52CF" w:rsidRPr="00B27271">
        <w:t>6.2.4</w:t>
      </w:r>
      <w:r w:rsidRPr="00B27271">
        <w:t xml:space="preserve">-1. The priority of the </w:t>
      </w:r>
      <w:r w:rsidRPr="00B27271">
        <w:rPr>
          <w:lang w:eastAsia="ko-KR"/>
        </w:rPr>
        <w:t xml:space="preserve">Sidelink CSI Reporting </w:t>
      </w:r>
      <w:r w:rsidRPr="00B27271">
        <w:t xml:space="preserve">MAC </w:t>
      </w:r>
      <w:r w:rsidRPr="00B27271">
        <w:rPr>
          <w:lang w:eastAsia="ko-KR"/>
        </w:rPr>
        <w:t xml:space="preserve">CE is fixed to </w:t>
      </w:r>
      <w:r w:rsidR="005D3B77" w:rsidRPr="00B27271">
        <w:rPr>
          <w:lang w:eastAsia="ko-KR"/>
        </w:rPr>
        <w:t>'</w:t>
      </w:r>
      <w:r w:rsidRPr="00B27271">
        <w:rPr>
          <w:lang w:eastAsia="ko-KR"/>
        </w:rPr>
        <w:t>1</w:t>
      </w:r>
      <w:r w:rsidR="005D3B77" w:rsidRPr="00B27271">
        <w:rPr>
          <w:lang w:eastAsia="ko-KR"/>
        </w:rPr>
        <w:t>'</w:t>
      </w:r>
      <w:r w:rsidRPr="00B27271">
        <w:rPr>
          <w:lang w:eastAsia="ko-KR"/>
        </w:rPr>
        <w:t>.</w:t>
      </w:r>
      <w:r w:rsidRPr="00B27271">
        <w:t xml:space="preserve"> The </w:t>
      </w:r>
      <w:r w:rsidRPr="00B27271">
        <w:rPr>
          <w:lang w:eastAsia="ko-KR"/>
        </w:rPr>
        <w:t xml:space="preserve">Sidelink CSI Reporting </w:t>
      </w:r>
      <w:r w:rsidRPr="00B27271">
        <w:t xml:space="preserve">MAC </w:t>
      </w:r>
      <w:r w:rsidRPr="00B27271">
        <w:rPr>
          <w:lang w:eastAsia="ko-KR"/>
        </w:rPr>
        <w:t>CE is defined as follows (Figure 6.1.3.35-1):</w:t>
      </w:r>
    </w:p>
    <w:p w14:paraId="35294733" w14:textId="5A1B3A80" w:rsidR="00E82967" w:rsidRPr="00B27271" w:rsidRDefault="00E82967" w:rsidP="00E82967">
      <w:pPr>
        <w:pStyle w:val="B1"/>
        <w:rPr>
          <w:lang w:eastAsia="ko-KR"/>
        </w:rPr>
      </w:pPr>
      <w:r w:rsidRPr="00B27271">
        <w:rPr>
          <w:lang w:eastAsia="ko-KR"/>
        </w:rPr>
        <w:t>-</w:t>
      </w:r>
      <w:r w:rsidRPr="00B27271">
        <w:rPr>
          <w:lang w:eastAsia="ko-KR"/>
        </w:rPr>
        <w:tab/>
        <w:t xml:space="preserve">RI: This field indicates the derived value of the Rank Indicator for sidelink CSI reporting as specified in clause 8.5 of </w:t>
      </w:r>
      <w:r w:rsidRPr="00B27271">
        <w:t xml:space="preserve">TS 38.214 [7]. </w:t>
      </w:r>
      <w:r w:rsidRPr="00B27271">
        <w:rPr>
          <w:lang w:eastAsia="ko-KR"/>
        </w:rPr>
        <w:t>The length of the field is 1 bit</w:t>
      </w:r>
      <w:r w:rsidR="00066BD2" w:rsidRPr="00B27271">
        <w:rPr>
          <w:rFonts w:eastAsia="SimSun"/>
          <w:lang w:eastAsia="zh-CN"/>
        </w:rPr>
        <w:t>, the values of the rank indicator field are mapped to allowed rank indicator values with increasing order, where '0' is mapped to the smallest allowed rank indicator value</w:t>
      </w:r>
      <w:r w:rsidRPr="00B27271">
        <w:rPr>
          <w:lang w:eastAsia="ko-KR"/>
        </w:rPr>
        <w:t>;</w:t>
      </w:r>
    </w:p>
    <w:p w14:paraId="0B9D2E52" w14:textId="77777777" w:rsidR="00E82967" w:rsidRPr="00B27271" w:rsidRDefault="00E82967" w:rsidP="00E82967">
      <w:pPr>
        <w:pStyle w:val="B1"/>
        <w:rPr>
          <w:lang w:eastAsia="ko-KR"/>
        </w:rPr>
      </w:pPr>
      <w:r w:rsidRPr="00B27271">
        <w:rPr>
          <w:lang w:eastAsia="ko-KR"/>
        </w:rPr>
        <w:t>-</w:t>
      </w:r>
      <w:r w:rsidRPr="00B27271">
        <w:rPr>
          <w:lang w:eastAsia="ko-KR"/>
        </w:rPr>
        <w:tab/>
        <w:t xml:space="preserve">CQI: This field indicates the derived value of the </w:t>
      </w:r>
      <w:r w:rsidRPr="00B27271">
        <w:t xml:space="preserve">Channel Quality Indicator for sidelink CSI reporting </w:t>
      </w:r>
      <w:r w:rsidRPr="00B27271">
        <w:rPr>
          <w:lang w:eastAsia="ko-KR"/>
        </w:rPr>
        <w:t xml:space="preserve">as specified in clause 8.5 of </w:t>
      </w:r>
      <w:r w:rsidRPr="00B27271">
        <w:t xml:space="preserve">TS 38.214 [7]. </w:t>
      </w:r>
      <w:r w:rsidRPr="00B27271">
        <w:rPr>
          <w:lang w:eastAsia="ko-KR"/>
        </w:rPr>
        <w:t>The length of the field is 4 bit;</w:t>
      </w:r>
    </w:p>
    <w:p w14:paraId="2806BB82" w14:textId="77777777" w:rsidR="00E82967" w:rsidRPr="00B27271" w:rsidRDefault="00E82967" w:rsidP="00E82967">
      <w:pPr>
        <w:pStyle w:val="B1"/>
        <w:rPr>
          <w:lang w:eastAsia="ko-KR"/>
        </w:rPr>
      </w:pPr>
      <w:r w:rsidRPr="00B27271">
        <w:rPr>
          <w:lang w:eastAsia="ko-KR"/>
        </w:rPr>
        <w:t>-</w:t>
      </w:r>
      <w:r w:rsidRPr="00B27271">
        <w:rPr>
          <w:lang w:eastAsia="ko-KR"/>
        </w:rPr>
        <w:tab/>
        <w:t>R: Reserved bit, set to 0.</w:t>
      </w:r>
    </w:p>
    <w:p w14:paraId="25543B27" w14:textId="77777777" w:rsidR="00E82967" w:rsidRPr="00B27271" w:rsidRDefault="00FA4793" w:rsidP="003E2C49">
      <w:pPr>
        <w:pStyle w:val="TH"/>
      </w:pPr>
      <w:r w:rsidRPr="00B27271">
        <w:object w:dxaOrig="5700" w:dyaOrig="1036" w14:anchorId="2832A9CD">
          <v:shape id="_x0000_i1080" type="#_x0000_t75" style="width:285pt;height:51.75pt" o:ole="">
            <v:imagedata r:id="rId119" o:title=""/>
          </v:shape>
          <o:OLEObject Type="Embed" ProgID="Visio.Drawing.15" ShapeID="_x0000_i1080" DrawAspect="Content" ObjectID="_1820644326" r:id="rId120"/>
        </w:object>
      </w:r>
    </w:p>
    <w:p w14:paraId="2B6E013D" w14:textId="77777777" w:rsidR="00E82967" w:rsidRPr="00B27271" w:rsidRDefault="00E82967" w:rsidP="00E82967">
      <w:pPr>
        <w:pStyle w:val="TF"/>
      </w:pPr>
      <w:r w:rsidRPr="00B27271">
        <w:rPr>
          <w:noProof/>
          <w:lang w:eastAsia="ko-KR"/>
        </w:rPr>
        <w:t>Figure 6.1.3.35-1: Sidelink CSI Reporting MAC CE</w:t>
      </w:r>
    </w:p>
    <w:p w14:paraId="3632523C" w14:textId="77777777" w:rsidR="00F00E2A" w:rsidRPr="00B27271" w:rsidRDefault="00F00E2A" w:rsidP="00F00E2A">
      <w:pPr>
        <w:pStyle w:val="Heading4"/>
        <w:rPr>
          <w:lang w:eastAsia="ko-KR"/>
        </w:rPr>
      </w:pPr>
      <w:bookmarkStart w:id="1113" w:name="_Toc37296313"/>
      <w:bookmarkStart w:id="1114" w:name="_Toc46490444"/>
      <w:bookmarkStart w:id="1115" w:name="_Toc52752139"/>
      <w:bookmarkStart w:id="1116" w:name="_Toc52796601"/>
      <w:bookmarkStart w:id="1117" w:name="_Toc201677771"/>
      <w:r w:rsidRPr="00B27271">
        <w:rPr>
          <w:lang w:eastAsia="ko-KR"/>
        </w:rPr>
        <w:t>6.1.3.36</w:t>
      </w:r>
      <w:r w:rsidRPr="00B27271">
        <w:rPr>
          <w:lang w:eastAsia="ko-KR"/>
        </w:rPr>
        <w:tab/>
        <w:t>SP Positioning SRS Activation/Deactivation MAC CE</w:t>
      </w:r>
      <w:bookmarkEnd w:id="1113"/>
      <w:bookmarkEnd w:id="1114"/>
      <w:bookmarkEnd w:id="1115"/>
      <w:bookmarkEnd w:id="1116"/>
      <w:bookmarkEnd w:id="1117"/>
    </w:p>
    <w:p w14:paraId="43898FCE" w14:textId="77777777" w:rsidR="00F00E2A" w:rsidRPr="00B27271" w:rsidRDefault="00F00E2A" w:rsidP="00F00E2A">
      <w:pPr>
        <w:rPr>
          <w:lang w:eastAsia="ko-KR"/>
        </w:rPr>
      </w:pPr>
      <w:r w:rsidRPr="00B27271">
        <w:rPr>
          <w:lang w:eastAsia="ko-KR"/>
        </w:rPr>
        <w:t>The SP Positioning SRS Activation/Deactivation MAC CE is identified by a MAC subheader with eLCID as specified in Table 6.2.1-</w:t>
      </w:r>
      <w:r w:rsidR="004650D1" w:rsidRPr="00B27271">
        <w:rPr>
          <w:lang w:eastAsia="ko-KR"/>
        </w:rPr>
        <w:t>1</w:t>
      </w:r>
      <w:r w:rsidR="00C51847" w:rsidRPr="00B27271">
        <w:rPr>
          <w:lang w:eastAsia="ko-KR"/>
        </w:rPr>
        <w:t>b</w:t>
      </w:r>
      <w:r w:rsidRPr="00B27271">
        <w:rPr>
          <w:lang w:eastAsia="ko-KR"/>
        </w:rPr>
        <w:t>. It has a variable size with following fields:</w:t>
      </w:r>
    </w:p>
    <w:p w14:paraId="0F5E9AAB" w14:textId="77777777" w:rsidR="00F00E2A" w:rsidRPr="00B27271" w:rsidRDefault="00F00E2A" w:rsidP="00F00E2A">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Positioning SRS resource set. The field is set to 1 to indicate activation, otherwise it indicates deactivation;</w:t>
      </w:r>
    </w:p>
    <w:p w14:paraId="3B605AE1" w14:textId="526B8CF4" w:rsidR="00F00E2A" w:rsidRPr="00B27271" w:rsidRDefault="00F00E2A" w:rsidP="00F00E2A">
      <w:pPr>
        <w:pStyle w:val="B1"/>
        <w:rPr>
          <w:noProof/>
        </w:rPr>
      </w:pPr>
      <w:r w:rsidRPr="00B27271">
        <w:rPr>
          <w:noProof/>
        </w:rPr>
        <w:t>-</w:t>
      </w:r>
      <w:r w:rsidRPr="00B27271">
        <w:rPr>
          <w:noProof/>
        </w:rPr>
        <w:tab/>
        <w:t xml:space="preserve">Positioning SRS Resource Set's Cell ID: </w:t>
      </w:r>
      <w:r w:rsidRPr="00B27271">
        <w:rPr>
          <w:rFonts w:eastAsia="SimSun"/>
          <w:noProof/>
          <w:lang w:eastAsia="zh-CN"/>
        </w:rPr>
        <w:t xml:space="preserve">This field indicates the identity of the Serving Cell, which contains activated/deactivated SP Positioning SRS Resource Set. </w:t>
      </w:r>
      <w:r w:rsidR="00402E37" w:rsidRPr="00B27271">
        <w:rPr>
          <w:rFonts w:eastAsia="SimSun"/>
          <w:lang w:eastAsia="zh-CN"/>
        </w:rPr>
        <w:t xml:space="preserve">If the MAC CE is used for </w:t>
      </w:r>
      <w:r w:rsidR="00402E37" w:rsidRPr="00B27271">
        <w:t xml:space="preserve">activation/deactivation of the </w:t>
      </w:r>
      <w:r w:rsidR="00402E37" w:rsidRPr="00B27271">
        <w:rPr>
          <w:rFonts w:eastAsia="SimSun"/>
          <w:lang w:eastAsia="zh-CN"/>
        </w:rPr>
        <w:t xml:space="preserve">SP positioning </w:t>
      </w:r>
      <w:r w:rsidR="00402E37" w:rsidRPr="00B27271">
        <w:t>SRS transmission in RRC_INACTIVE</w:t>
      </w:r>
      <w:r w:rsidR="00402E37" w:rsidRPr="00B27271">
        <w:rPr>
          <w:rFonts w:eastAsia="SimSun"/>
          <w:lang w:eastAsia="zh-CN"/>
        </w:rPr>
        <w:t xml:space="preserve">, this field indicates the identity of the cell from where positioning SRS configuration was received. </w:t>
      </w:r>
      <w:r w:rsidRPr="00B27271">
        <w:rPr>
          <w:noProof/>
        </w:rPr>
        <w:t xml:space="preserve">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Serving Cell which contains </w:t>
      </w:r>
      <w:r w:rsidRPr="00B27271">
        <w:rPr>
          <w:noProof/>
        </w:rPr>
        <w:t xml:space="preserve">all resources indicated by the </w:t>
      </w:r>
      <w:r w:rsidRPr="00B27271">
        <w:rPr>
          <w:lang w:eastAsia="ko-KR"/>
        </w:rPr>
        <w:t xml:space="preserve">Spatial Relation for </w:t>
      </w:r>
      <w:r w:rsidRPr="00B27271">
        <w:rPr>
          <w:noProof/>
        </w:rPr>
        <w:t>Resource ID</w:t>
      </w:r>
      <w:r w:rsidRPr="00B27271">
        <w:rPr>
          <w:noProof/>
          <w:vertAlign w:val="subscript"/>
        </w:rPr>
        <w:t>i</w:t>
      </w:r>
      <w:r w:rsidRPr="00B27271">
        <w:rPr>
          <w:noProof/>
        </w:rPr>
        <w:t xml:space="preserve"> fields, if present</w:t>
      </w:r>
      <w:r w:rsidRPr="00B27271">
        <w:rPr>
          <w:noProof/>
          <w:lang w:eastAsia="ko-KR"/>
        </w:rPr>
        <w:t>.</w:t>
      </w:r>
      <w:r w:rsidRPr="00B27271">
        <w:rPr>
          <w:noProof/>
        </w:rPr>
        <w:t xml:space="preserve"> </w:t>
      </w:r>
      <w:r w:rsidRPr="00B27271">
        <w:rPr>
          <w:rFonts w:eastAsia="SimSun"/>
          <w:noProof/>
          <w:lang w:eastAsia="zh-CN"/>
        </w:rPr>
        <w:t>The length of the field is 5 bits;</w:t>
      </w:r>
    </w:p>
    <w:p w14:paraId="7A8B2B86" w14:textId="2E6EE1F8" w:rsidR="00F00E2A" w:rsidRPr="00B27271" w:rsidRDefault="00F00E2A" w:rsidP="00F00E2A">
      <w:pPr>
        <w:pStyle w:val="B1"/>
        <w:rPr>
          <w:noProof/>
        </w:rPr>
      </w:pPr>
      <w:r w:rsidRPr="00B27271">
        <w:rPr>
          <w:noProof/>
        </w:rPr>
        <w:t>-</w:t>
      </w:r>
      <w:r w:rsidRPr="00B27271">
        <w:rPr>
          <w:noProof/>
        </w:rPr>
        <w:tab/>
        <w:t xml:space="preserve">Positioning SRS Resource Set's BWP ID: This field indicates a UL BWP as the codepoint of the DCI </w:t>
      </w:r>
      <w:r w:rsidRPr="00B27271">
        <w:rPr>
          <w:i/>
          <w:noProof/>
        </w:rPr>
        <w:t>bandwidth part indicator</w:t>
      </w:r>
      <w:r w:rsidRPr="00B27271">
        <w:rPr>
          <w:noProof/>
        </w:rPr>
        <w:t xml:space="preserve"> field as specified in TS 38.212 [9], which contains activated/deactivated SP Positioning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BWP which contains </w:t>
      </w:r>
      <w:r w:rsidRPr="00B27271">
        <w:rPr>
          <w:noProof/>
        </w:rPr>
        <w:t xml:space="preserve">all resources indicated by the </w:t>
      </w:r>
      <w:r w:rsidRPr="00B27271">
        <w:rPr>
          <w:lang w:eastAsia="ko-KR"/>
        </w:rPr>
        <w:t xml:space="preserve">Spatial Relation for </w:t>
      </w:r>
      <w:r w:rsidRPr="00B27271">
        <w:rPr>
          <w:noProof/>
        </w:rPr>
        <w:t>Resource ID</w:t>
      </w:r>
      <w:r w:rsidRPr="00B27271">
        <w:rPr>
          <w:noProof/>
          <w:vertAlign w:val="subscript"/>
        </w:rPr>
        <w:t>i</w:t>
      </w:r>
      <w:r w:rsidRPr="00B27271">
        <w:rPr>
          <w:noProof/>
        </w:rPr>
        <w:t xml:space="preserve"> fields, if present</w:t>
      </w:r>
      <w:r w:rsidRPr="00B27271">
        <w:rPr>
          <w:noProof/>
          <w:lang w:eastAsia="ko-KR"/>
        </w:rPr>
        <w:t>.</w:t>
      </w:r>
      <w:r w:rsidRPr="00B27271">
        <w:rPr>
          <w:noProof/>
        </w:rPr>
        <w:t xml:space="preserve"> </w:t>
      </w:r>
      <w:r w:rsidR="00402E37" w:rsidRPr="00B27271">
        <w:rPr>
          <w:rFonts w:eastAsia="SimSun"/>
          <w:lang w:eastAsia="zh-CN"/>
        </w:rPr>
        <w:t>I</w:t>
      </w:r>
      <w:r w:rsidR="00402E37" w:rsidRPr="00B27271">
        <w:t xml:space="preserve">f the MAC CE is used for activation/deactivation of the </w:t>
      </w:r>
      <w:r w:rsidR="00402E37" w:rsidRPr="00B27271">
        <w:rPr>
          <w:rFonts w:eastAsia="SimSun"/>
          <w:lang w:eastAsia="zh-CN"/>
        </w:rPr>
        <w:t xml:space="preserve">SP positioning </w:t>
      </w:r>
      <w:r w:rsidR="00402E37" w:rsidRPr="00B27271">
        <w:t xml:space="preserve">SRS transmission in RRC_INACTIVE and the SP </w:t>
      </w:r>
      <w:r w:rsidR="00402E37" w:rsidRPr="00B27271">
        <w:rPr>
          <w:rFonts w:eastAsia="SimSun"/>
          <w:lang w:eastAsia="zh-CN"/>
        </w:rPr>
        <w:t xml:space="preserve">positioning </w:t>
      </w:r>
      <w:r w:rsidR="00402E37" w:rsidRPr="00B27271">
        <w:t xml:space="preserve">SRS is configured outside </w:t>
      </w:r>
      <w:r w:rsidR="00402E37" w:rsidRPr="00B27271">
        <w:rPr>
          <w:rFonts w:eastAsia="SimSun"/>
          <w:lang w:eastAsia="zh-CN"/>
        </w:rPr>
        <w:t xml:space="preserve">the </w:t>
      </w:r>
      <w:r w:rsidR="00402E37" w:rsidRPr="00B27271">
        <w:t>initial BWP</w:t>
      </w:r>
      <w:ins w:id="1118" w:author="CR#2120" w:date="2025-09-29T09:23:00Z" w16du:dateUtc="2025-09-29T07:23:00Z">
        <w:r w:rsidR="0051024E">
          <w:rPr>
            <w:lang w:val="en-US"/>
          </w:rPr>
          <w:t xml:space="preserve"> or if the MAC CE is used for activation/deactivation of SP positioning SRS configured for Tx frequency hopping</w:t>
        </w:r>
      </w:ins>
      <w:r w:rsidR="00402E37" w:rsidRPr="00B27271">
        <w:t xml:space="preserve">, this field should be ignored by UE. </w:t>
      </w:r>
      <w:r w:rsidRPr="00B27271">
        <w:rPr>
          <w:noProof/>
        </w:rPr>
        <w:t>The length of the field is 2 bits;</w:t>
      </w:r>
    </w:p>
    <w:p w14:paraId="48119FF3" w14:textId="24EEE7D8" w:rsidR="00F00E2A" w:rsidRPr="00B27271" w:rsidRDefault="00F00E2A" w:rsidP="00F00E2A">
      <w:pPr>
        <w:pStyle w:val="B1"/>
        <w:rPr>
          <w:noProof/>
        </w:rPr>
      </w:pPr>
      <w:r w:rsidRPr="00B27271">
        <w:rPr>
          <w:noProof/>
        </w:rPr>
        <w:t>-</w:t>
      </w:r>
      <w:r w:rsidRPr="00B27271">
        <w:rPr>
          <w:noProof/>
        </w:rPr>
        <w:tab/>
        <w:t>C: This field indicates whether the octets containing Resource Serving Cell ID field(s) and Resource BWP ID field(s) with</w:t>
      </w:r>
      <w:r w:rsidR="00C06334" w:rsidRPr="00B27271">
        <w:rPr>
          <w:noProof/>
        </w:rPr>
        <w:t>i</w:t>
      </w:r>
      <w:r w:rsidRPr="00B27271">
        <w:rPr>
          <w:noProof/>
        </w:rPr>
        <w:t>n the field Spatial Relation for Resource ID</w:t>
      </w:r>
      <w:r w:rsidRPr="00B27271">
        <w:rPr>
          <w:noProof/>
          <w:vertAlign w:val="subscript"/>
        </w:rPr>
        <w:t xml:space="preserve"> i</w:t>
      </w:r>
      <w:r w:rsidRPr="00B27271">
        <w:rPr>
          <w:noProof/>
        </w:rPr>
        <w:t xml:space="preserve"> are present, except for Spatial Relation Resource ID</w:t>
      </w:r>
      <w:r w:rsidRPr="00B27271">
        <w:rPr>
          <w:noProof/>
          <w:vertAlign w:val="subscript"/>
        </w:rPr>
        <w:t>i</w:t>
      </w:r>
      <w:r w:rsidRPr="00B27271">
        <w:rPr>
          <w:noProof/>
        </w:rPr>
        <w:t xml:space="preserve"> with DL-PRS or SSB. When A/D is set to 1, if this field is set to 1, the octets containing Resource Serving Cell ID field(s) and Resource BWP ID field(s) in the field Spatial Relation for Resource ID</w:t>
      </w:r>
      <w:r w:rsidRPr="00B27271">
        <w:rPr>
          <w:noProof/>
          <w:vertAlign w:val="subscript"/>
        </w:rPr>
        <w:t>i</w:t>
      </w:r>
      <w:r w:rsidRPr="00B27271">
        <w:rPr>
          <w:noProof/>
        </w:rPr>
        <w:t xml:space="preserve"> are present</w:t>
      </w:r>
      <w:r w:rsidRPr="00B27271">
        <w:rPr>
          <w:noProof/>
          <w:lang w:eastAsia="ko-KR"/>
        </w:rPr>
        <w:t xml:space="preserve">, otherwise </w:t>
      </w:r>
      <w:r w:rsidR="00C02106" w:rsidRPr="00B27271">
        <w:rPr>
          <w:noProof/>
          <w:lang w:eastAsia="ko-KR"/>
        </w:rPr>
        <w:t xml:space="preserve">if this field is set to 0, </w:t>
      </w:r>
      <w:r w:rsidRPr="00B27271">
        <w:rPr>
          <w:noProof/>
          <w:lang w:eastAsia="ko-KR"/>
        </w:rPr>
        <w:t>they are not present. When A/D is set to 0, this field is always set to 0 that they are not present</w:t>
      </w:r>
      <w:r w:rsidRPr="00B27271">
        <w:rPr>
          <w:noProof/>
        </w:rPr>
        <w:t>;</w:t>
      </w:r>
    </w:p>
    <w:p w14:paraId="6732193F" w14:textId="77777777" w:rsidR="00F00E2A" w:rsidRPr="00B27271" w:rsidRDefault="00F00E2A" w:rsidP="00F00E2A">
      <w:pPr>
        <w:pStyle w:val="B1"/>
        <w:rPr>
          <w:noProof/>
        </w:rPr>
      </w:pPr>
      <w:r w:rsidRPr="00B27271">
        <w:rPr>
          <w:noProof/>
        </w:rPr>
        <w:t>-</w:t>
      </w:r>
      <w:r w:rsidRPr="00B27271">
        <w:rPr>
          <w:noProof/>
        </w:rPr>
        <w:tab/>
        <w:t xml:space="preserve">SUL: This field indicates whether the MAC CE applies to the NUL carrier or SUL carrier configuration. This field is set to 1 to indicate </w:t>
      </w:r>
      <w:r w:rsidRPr="00B27271">
        <w:rPr>
          <w:noProof/>
          <w:lang w:eastAsia="ko-KR"/>
        </w:rPr>
        <w:t xml:space="preserve">that </w:t>
      </w:r>
      <w:r w:rsidRPr="00B27271">
        <w:rPr>
          <w:noProof/>
        </w:rPr>
        <w:t xml:space="preserve">it applies to the SUL carrier configuration, </w:t>
      </w:r>
      <w:r w:rsidRPr="00B27271">
        <w:rPr>
          <w:noProof/>
          <w:lang w:eastAsia="ko-KR"/>
        </w:rPr>
        <w:t xml:space="preserve">and </w:t>
      </w:r>
      <w:r w:rsidRPr="00B27271">
        <w:rPr>
          <w:noProof/>
        </w:rPr>
        <w:t xml:space="preserve">it is set to 0 to indicate </w:t>
      </w:r>
      <w:r w:rsidRPr="00B27271">
        <w:rPr>
          <w:noProof/>
          <w:lang w:eastAsia="ko-KR"/>
        </w:rPr>
        <w:t xml:space="preserve">that </w:t>
      </w:r>
      <w:r w:rsidRPr="00B27271">
        <w:rPr>
          <w:noProof/>
        </w:rPr>
        <w:t>it applies to the NUL carrier configuration;</w:t>
      </w:r>
    </w:p>
    <w:p w14:paraId="07FF7C47" w14:textId="7E8FB7FD" w:rsidR="00F00E2A" w:rsidRPr="00B27271" w:rsidRDefault="00F00E2A" w:rsidP="00F00E2A">
      <w:pPr>
        <w:pStyle w:val="B1"/>
        <w:rPr>
          <w:noProof/>
        </w:rPr>
      </w:pPr>
      <w:r w:rsidRPr="00B27271">
        <w:rPr>
          <w:noProof/>
          <w:lang w:eastAsia="ko-KR"/>
        </w:rPr>
        <w:t>-</w:t>
      </w:r>
      <w:r w:rsidRPr="00B27271">
        <w:rPr>
          <w:noProof/>
          <w:lang w:eastAsia="ko-KR"/>
        </w:rPr>
        <w:tab/>
        <w:t>Posit</w:t>
      </w:r>
      <w:r w:rsidR="00E92AD7" w:rsidRPr="00B27271">
        <w:rPr>
          <w:noProof/>
          <w:lang w:eastAsia="ko-KR"/>
        </w:rPr>
        <w:t>i</w:t>
      </w:r>
      <w:r w:rsidRPr="00B27271">
        <w:rPr>
          <w:noProof/>
          <w:lang w:eastAsia="ko-KR"/>
        </w:rPr>
        <w:t>oning SRS Resource Set ID</w:t>
      </w:r>
      <w:r w:rsidRPr="00B27271">
        <w:rPr>
          <w:noProof/>
        </w:rPr>
        <w:t xml:space="preserve">: This field indicates the SP Positioning SRS Resource Set identified by </w:t>
      </w:r>
      <w:r w:rsidRPr="00B27271">
        <w:rPr>
          <w:i/>
        </w:rPr>
        <w:t>SRS-PosResourceSetId</w:t>
      </w:r>
      <w:r w:rsidRPr="00B27271">
        <w:t xml:space="preserve"> as specified in TS 38.331 [5]</w:t>
      </w:r>
      <w:r w:rsidRPr="00B27271">
        <w:rPr>
          <w:noProof/>
          <w:lang w:eastAsia="ko-KR"/>
        </w:rPr>
        <w:t xml:space="preserve">, which is to be activated or deactivated. </w:t>
      </w:r>
      <w:r w:rsidRPr="00B27271">
        <w:rPr>
          <w:noProof/>
        </w:rPr>
        <w:t>The length of the field is 4 bits;</w:t>
      </w:r>
    </w:p>
    <w:p w14:paraId="6F4F62F7" w14:textId="77777777" w:rsidR="00F00E2A" w:rsidRPr="00B27271" w:rsidRDefault="00F00E2A" w:rsidP="00F00E2A">
      <w:pPr>
        <w:pStyle w:val="B1"/>
        <w:rPr>
          <w:lang w:eastAsia="ko-KR"/>
        </w:rPr>
      </w:pPr>
      <w:r w:rsidRPr="00B27271">
        <w:rPr>
          <w:lang w:eastAsia="zh-CN"/>
        </w:rPr>
        <w:t>-</w:t>
      </w:r>
      <w:r w:rsidRPr="00B27271">
        <w:rPr>
          <w:lang w:eastAsia="ko-KR"/>
        </w:rPr>
        <w:tab/>
        <w:t>Spatial Relation for Resource ID</w:t>
      </w:r>
      <w:r w:rsidRPr="00B27271">
        <w:rPr>
          <w:vertAlign w:val="subscript"/>
          <w:lang w:eastAsia="ko-KR"/>
        </w:rPr>
        <w:t>i</w:t>
      </w:r>
      <w:r w:rsidRPr="00B27271">
        <w:rPr>
          <w:lang w:eastAsia="ko-KR"/>
        </w:rPr>
        <w:t>: The field Spatial Relation for Resource ID</w:t>
      </w:r>
      <w:r w:rsidRPr="00B27271">
        <w:rPr>
          <w:vertAlign w:val="subscript"/>
          <w:lang w:eastAsia="ko-KR"/>
        </w:rPr>
        <w:t>i</w:t>
      </w:r>
      <w:r w:rsidRPr="00B27271">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B27271">
        <w:rPr>
          <w:vertAlign w:val="subscript"/>
          <w:lang w:eastAsia="ko-KR"/>
        </w:rPr>
        <w:t>i</w:t>
      </w:r>
      <w:r w:rsidRPr="00B27271">
        <w:rPr>
          <w:lang w:eastAsia="ko-KR"/>
        </w:rPr>
        <w:t>, which is indicated by the F (F</w:t>
      </w:r>
      <w:r w:rsidRPr="00B27271">
        <w:rPr>
          <w:vertAlign w:val="subscript"/>
          <w:lang w:eastAsia="ko-KR"/>
        </w:rPr>
        <w:t>0</w:t>
      </w:r>
      <w:r w:rsidRPr="00B27271">
        <w:rPr>
          <w:lang w:eastAsia="ko-KR"/>
        </w:rPr>
        <w:t xml:space="preserve"> and F</w:t>
      </w:r>
      <w:r w:rsidRPr="00B27271">
        <w:rPr>
          <w:vertAlign w:val="subscript"/>
          <w:lang w:eastAsia="ko-KR"/>
        </w:rPr>
        <w:t>1</w:t>
      </w:r>
      <w:r w:rsidRPr="00B27271">
        <w:rPr>
          <w:lang w:eastAsia="ko-KR"/>
        </w:rPr>
        <w:t>) field within. The fields within Spatial Relation for Resource ID</w:t>
      </w:r>
      <w:r w:rsidRPr="00B27271">
        <w:rPr>
          <w:vertAlign w:val="subscript"/>
          <w:lang w:eastAsia="ko-KR"/>
        </w:rPr>
        <w:t>i</w:t>
      </w:r>
      <w:r w:rsidRPr="00B27271">
        <w:rPr>
          <w:lang w:eastAsia="ko-KR"/>
        </w:rPr>
        <w:t xml:space="preserve"> are shown in Figure</w:t>
      </w:r>
      <w:r w:rsidR="00D033C0" w:rsidRPr="00B27271">
        <w:rPr>
          <w:lang w:eastAsia="ko-KR"/>
        </w:rPr>
        <w:t>s</w:t>
      </w:r>
      <w:r w:rsidRPr="00B27271">
        <w:rPr>
          <w:lang w:eastAsia="ko-KR"/>
        </w:rPr>
        <w:t xml:space="preserve"> 6.1.3.36-2 </w:t>
      </w:r>
      <w:r w:rsidR="00D033C0" w:rsidRPr="00B27271">
        <w:rPr>
          <w:lang w:eastAsia="ko-KR"/>
        </w:rPr>
        <w:t>to</w:t>
      </w:r>
      <w:r w:rsidRPr="00B27271">
        <w:rPr>
          <w:lang w:eastAsia="ko-KR"/>
        </w:rPr>
        <w:t xml:space="preserve"> 6.1.3.36-5 for the 4 types of Spatial Relations for Resource ID</w:t>
      </w:r>
      <w:r w:rsidRPr="00B27271">
        <w:rPr>
          <w:vertAlign w:val="subscript"/>
          <w:lang w:eastAsia="ko-KR"/>
        </w:rPr>
        <w:t>i</w:t>
      </w:r>
      <w:r w:rsidRPr="00B27271">
        <w:rPr>
          <w:lang w:eastAsia="ko-KR"/>
        </w:rPr>
        <w:t>;</w:t>
      </w:r>
    </w:p>
    <w:p w14:paraId="5394A041" w14:textId="77777777" w:rsidR="00C02106" w:rsidRPr="00B27271" w:rsidRDefault="00C02106" w:rsidP="00F00E2A">
      <w:pPr>
        <w:pStyle w:val="B1"/>
        <w:rPr>
          <w:lang w:eastAsia="ko-KR"/>
        </w:rPr>
      </w:pPr>
      <w:r w:rsidRPr="00B27271">
        <w:rPr>
          <w:lang w:eastAsia="ko-KR"/>
        </w:rPr>
        <w:t>-</w:t>
      </w:r>
      <w:r w:rsidRPr="00B27271">
        <w:rPr>
          <w:lang w:eastAsia="ko-KR"/>
        </w:rPr>
        <w:tab/>
        <w:t>S: This field indicates whether the fields Spatial Relation for Resource ID</w:t>
      </w:r>
      <w:r w:rsidRPr="00B27271">
        <w:rPr>
          <w:vertAlign w:val="subscript"/>
          <w:lang w:eastAsia="ko-KR"/>
        </w:rPr>
        <w:t>i</w:t>
      </w:r>
      <w:r w:rsidRPr="00B27271">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B27271" w:rsidRDefault="00F00E2A" w:rsidP="00F00E2A">
      <w:pPr>
        <w:pStyle w:val="B1"/>
        <w:rPr>
          <w:lang w:eastAsia="ko-KR"/>
        </w:rPr>
      </w:pPr>
      <w:r w:rsidRPr="00B27271">
        <w:rPr>
          <w:lang w:eastAsia="ko-KR"/>
        </w:rPr>
        <w:t>-</w:t>
      </w:r>
      <w:r w:rsidRPr="00B27271">
        <w:rPr>
          <w:lang w:eastAsia="ko-KR"/>
        </w:rPr>
        <w:tab/>
        <w:t>R: Reserved bit, set to 0.</w:t>
      </w:r>
    </w:p>
    <w:p w14:paraId="08FB92E2" w14:textId="77777777" w:rsidR="00F00E2A" w:rsidRPr="00B27271" w:rsidRDefault="00C02106" w:rsidP="00F00E2A">
      <w:pPr>
        <w:pStyle w:val="TH"/>
      </w:pPr>
      <w:r w:rsidRPr="00B27271">
        <w:object w:dxaOrig="4590" w:dyaOrig="5581" w14:anchorId="3AA8D525">
          <v:shape id="_x0000_i1081" type="#_x0000_t75" style="width:228.8pt;height:278.2pt" o:ole="">
            <v:imagedata r:id="rId121" o:title=""/>
          </v:shape>
          <o:OLEObject Type="Embed" ProgID="Visio.Drawing.15" ShapeID="_x0000_i1081" DrawAspect="Content" ObjectID="_1820644327" r:id="rId122"/>
        </w:object>
      </w:r>
    </w:p>
    <w:p w14:paraId="363E9356" w14:textId="77777777" w:rsidR="00F00E2A" w:rsidRPr="00B27271" w:rsidRDefault="00F00E2A" w:rsidP="00F00E2A">
      <w:pPr>
        <w:pStyle w:val="TF"/>
        <w:rPr>
          <w:lang w:eastAsia="ko-KR"/>
        </w:rPr>
      </w:pPr>
      <w:r w:rsidRPr="00B27271">
        <w:rPr>
          <w:noProof/>
          <w:lang w:eastAsia="ko-KR"/>
        </w:rPr>
        <w:t xml:space="preserve">Figure 6.1.3.36-1: </w:t>
      </w:r>
      <w:r w:rsidRPr="00B27271">
        <w:rPr>
          <w:lang w:eastAsia="ko-KR"/>
        </w:rPr>
        <w:t>SP Positioning SRS Activation/Deactivation MAC CE</w:t>
      </w:r>
    </w:p>
    <w:p w14:paraId="19A71CAA" w14:textId="77777777" w:rsidR="00F00E2A" w:rsidRPr="00B27271" w:rsidRDefault="006A78DC" w:rsidP="003E2C49">
      <w:pPr>
        <w:pStyle w:val="TH"/>
        <w:rPr>
          <w:noProof/>
          <w:lang w:eastAsia="zh-CN"/>
        </w:rPr>
      </w:pPr>
      <w:r w:rsidRPr="00B27271">
        <w:object w:dxaOrig="4575" w:dyaOrig="2161" w14:anchorId="7A05C4B4">
          <v:shape id="_x0000_i1082" type="#_x0000_t75" style="width:229.45pt;height:108.05pt" o:ole="">
            <v:imagedata r:id="rId123" o:title=""/>
          </v:shape>
          <o:OLEObject Type="Embed" ProgID="Visio.Drawing.15" ShapeID="_x0000_i1082" DrawAspect="Content" ObjectID="_1820644328" r:id="rId124"/>
        </w:object>
      </w:r>
    </w:p>
    <w:p w14:paraId="3B03781B" w14:textId="77777777" w:rsidR="00F00E2A" w:rsidRPr="00B27271" w:rsidRDefault="00F00E2A" w:rsidP="00147B12">
      <w:pPr>
        <w:pStyle w:val="TF"/>
        <w:rPr>
          <w:lang w:eastAsia="ko-KR"/>
        </w:rPr>
      </w:pPr>
      <w:r w:rsidRPr="00B27271">
        <w:rPr>
          <w:noProof/>
          <w:lang w:eastAsia="ko-KR"/>
        </w:rPr>
        <w:t xml:space="preserve">Figure 6.1.3.36-2: </w:t>
      </w:r>
      <w:r w:rsidRPr="00B27271">
        <w:rPr>
          <w:lang w:eastAsia="ko-KR"/>
        </w:rPr>
        <w:t>Spatial Relation for Resource ID</w:t>
      </w:r>
      <w:r w:rsidRPr="00B27271">
        <w:rPr>
          <w:vertAlign w:val="subscript"/>
          <w:lang w:eastAsia="ko-KR"/>
        </w:rPr>
        <w:t>i</w:t>
      </w:r>
      <w:r w:rsidRPr="00B27271">
        <w:rPr>
          <w:lang w:eastAsia="ko-KR"/>
        </w:rPr>
        <w:t xml:space="preserve"> with NZP CSI-RS</w:t>
      </w:r>
    </w:p>
    <w:p w14:paraId="0F236F31" w14:textId="77777777" w:rsidR="00F00E2A" w:rsidRPr="00B27271" w:rsidRDefault="005E521B" w:rsidP="003E2C49">
      <w:pPr>
        <w:pStyle w:val="TH"/>
        <w:rPr>
          <w:noProof/>
          <w:lang w:eastAsia="zh-CN"/>
        </w:rPr>
      </w:pPr>
      <w:r w:rsidRPr="00B27271">
        <w:object w:dxaOrig="4575" w:dyaOrig="2161" w14:anchorId="4A582C8B">
          <v:shape id="_x0000_i1083" type="#_x0000_t75" style="width:228.75pt;height:108.05pt" o:ole="">
            <v:imagedata r:id="rId125" o:title=""/>
          </v:shape>
          <o:OLEObject Type="Embed" ProgID="Visio.Drawing.15" ShapeID="_x0000_i1083" DrawAspect="Content" ObjectID="_1820644329" r:id="rId126"/>
        </w:object>
      </w:r>
    </w:p>
    <w:p w14:paraId="5D6D53EF" w14:textId="77777777" w:rsidR="00F00E2A" w:rsidRPr="00B27271" w:rsidRDefault="00F00E2A" w:rsidP="00F00E2A">
      <w:pPr>
        <w:pStyle w:val="TF"/>
        <w:rPr>
          <w:lang w:eastAsia="ko-KR"/>
        </w:rPr>
      </w:pPr>
      <w:r w:rsidRPr="00B27271">
        <w:rPr>
          <w:noProof/>
          <w:lang w:eastAsia="ko-KR"/>
        </w:rPr>
        <w:t xml:space="preserve">Figure 6.1.3.36-3: </w:t>
      </w:r>
      <w:r w:rsidRPr="00B27271">
        <w:rPr>
          <w:lang w:eastAsia="ko-KR"/>
        </w:rPr>
        <w:t>Spatial Relation for Resource ID</w:t>
      </w:r>
      <w:r w:rsidRPr="00B27271">
        <w:rPr>
          <w:vertAlign w:val="subscript"/>
          <w:lang w:eastAsia="ko-KR"/>
        </w:rPr>
        <w:t>i</w:t>
      </w:r>
      <w:r w:rsidRPr="00B27271">
        <w:rPr>
          <w:lang w:eastAsia="ko-KR"/>
        </w:rPr>
        <w:t xml:space="preserve"> with SSB</w:t>
      </w:r>
    </w:p>
    <w:p w14:paraId="4639ED50" w14:textId="710417A2" w:rsidR="00F00E2A" w:rsidRPr="00B27271" w:rsidRDefault="00C51F6C" w:rsidP="003E2C49">
      <w:pPr>
        <w:pStyle w:val="TH"/>
        <w:rPr>
          <w:rFonts w:eastAsia="Malgun Gothic"/>
          <w:lang w:eastAsia="ko-KR"/>
        </w:rPr>
      </w:pPr>
      <w:r w:rsidRPr="00B27271">
        <w:object w:dxaOrig="4575" w:dyaOrig="1591" w14:anchorId="65DF0AFD">
          <v:shape id="_x0000_i1084" type="#_x0000_t75" style="width:228.75pt;height:80.25pt" o:ole="">
            <v:imagedata r:id="rId127" o:title=""/>
          </v:shape>
          <o:OLEObject Type="Embed" ProgID="Visio.Drawing.15" ShapeID="_x0000_i1084" DrawAspect="Content" ObjectID="_1820644330" r:id="rId128"/>
        </w:object>
      </w:r>
    </w:p>
    <w:p w14:paraId="3751E8B6" w14:textId="77777777" w:rsidR="00F00E2A" w:rsidRPr="00B27271" w:rsidRDefault="00F00E2A" w:rsidP="00F00E2A">
      <w:pPr>
        <w:pStyle w:val="TF"/>
        <w:rPr>
          <w:rFonts w:eastAsia="Malgun Gothic"/>
          <w:lang w:eastAsia="ko-KR"/>
        </w:rPr>
      </w:pPr>
      <w:r w:rsidRPr="00B27271">
        <w:rPr>
          <w:noProof/>
          <w:lang w:eastAsia="ko-KR"/>
        </w:rPr>
        <w:t xml:space="preserve">Figure 6.1.3.36-4: </w:t>
      </w:r>
      <w:r w:rsidRPr="00B27271">
        <w:rPr>
          <w:lang w:eastAsia="ko-KR"/>
        </w:rPr>
        <w:t>Spatial Relation for Resource ID</w:t>
      </w:r>
      <w:r w:rsidRPr="00B27271">
        <w:rPr>
          <w:vertAlign w:val="subscript"/>
          <w:lang w:eastAsia="ko-KR"/>
        </w:rPr>
        <w:t>i</w:t>
      </w:r>
      <w:r w:rsidRPr="00B27271">
        <w:rPr>
          <w:lang w:eastAsia="ko-KR"/>
        </w:rPr>
        <w:t xml:space="preserve"> with SRS</w:t>
      </w:r>
    </w:p>
    <w:p w14:paraId="5C594F01" w14:textId="77777777" w:rsidR="00F00E2A" w:rsidRPr="00B27271" w:rsidRDefault="00990BA8" w:rsidP="003E2C49">
      <w:pPr>
        <w:pStyle w:val="TH"/>
        <w:rPr>
          <w:noProof/>
          <w:lang w:eastAsia="zh-CN"/>
        </w:rPr>
      </w:pPr>
      <w:r w:rsidRPr="00B27271">
        <w:object w:dxaOrig="4590" w:dyaOrig="2175" w14:anchorId="434AA69E">
          <v:shape id="_x0000_i1085" type="#_x0000_t75" style="width:229.5pt;height:108.75pt" o:ole="">
            <v:imagedata r:id="rId129" o:title=""/>
          </v:shape>
          <o:OLEObject Type="Embed" ProgID="Visio.Drawing.15" ShapeID="_x0000_i1085" DrawAspect="Content" ObjectID="_1820644331" r:id="rId130"/>
        </w:object>
      </w:r>
    </w:p>
    <w:p w14:paraId="6938BEBD" w14:textId="77777777" w:rsidR="00F00E2A" w:rsidRPr="00B27271" w:rsidRDefault="00F00E2A" w:rsidP="00F00E2A">
      <w:pPr>
        <w:pStyle w:val="TF"/>
        <w:rPr>
          <w:lang w:eastAsia="ko-KR"/>
        </w:rPr>
      </w:pPr>
      <w:r w:rsidRPr="00B27271">
        <w:rPr>
          <w:noProof/>
          <w:lang w:eastAsia="ko-KR"/>
        </w:rPr>
        <w:t xml:space="preserve">Figure 6.1.3.36-5: </w:t>
      </w:r>
      <w:r w:rsidRPr="00B27271">
        <w:rPr>
          <w:lang w:eastAsia="ko-KR"/>
        </w:rPr>
        <w:t>Spatial Relation for Resource ID</w:t>
      </w:r>
      <w:r w:rsidRPr="00B27271">
        <w:rPr>
          <w:vertAlign w:val="subscript"/>
          <w:lang w:eastAsia="ko-KR"/>
        </w:rPr>
        <w:t>i</w:t>
      </w:r>
      <w:r w:rsidRPr="00B27271">
        <w:rPr>
          <w:lang w:eastAsia="ko-KR"/>
        </w:rPr>
        <w:t xml:space="preserve"> with DL-PRS</w:t>
      </w:r>
    </w:p>
    <w:p w14:paraId="40FA4FA6" w14:textId="77777777" w:rsidR="00F00E2A" w:rsidRPr="00B27271" w:rsidRDefault="00F00E2A" w:rsidP="003E2C49">
      <w:pPr>
        <w:rPr>
          <w:noProof/>
          <w:lang w:eastAsia="zh-CN"/>
        </w:rPr>
      </w:pPr>
      <w:r w:rsidRPr="00B27271">
        <w:rPr>
          <w:noProof/>
          <w:lang w:eastAsia="zh-CN"/>
        </w:rPr>
        <w:t>The field Spatial Relation for Resource ID</w:t>
      </w:r>
      <w:r w:rsidRPr="00B27271">
        <w:rPr>
          <w:noProof/>
          <w:vertAlign w:val="subscript"/>
          <w:lang w:eastAsia="zh-CN"/>
        </w:rPr>
        <w:t>i</w:t>
      </w:r>
      <w:r w:rsidRPr="00B27271">
        <w:rPr>
          <w:noProof/>
          <w:lang w:eastAsia="zh-CN"/>
        </w:rPr>
        <w:t xml:space="preserve"> consists of the following fields:</w:t>
      </w:r>
    </w:p>
    <w:p w14:paraId="5DCE57DD" w14:textId="1D8F1B4F" w:rsidR="00F00E2A" w:rsidRPr="00B27271" w:rsidRDefault="00F00E2A" w:rsidP="00F00E2A">
      <w:pPr>
        <w:pStyle w:val="B1"/>
        <w:rPr>
          <w:noProof/>
        </w:rPr>
      </w:pPr>
      <w:r w:rsidRPr="00B27271">
        <w:rPr>
          <w:noProof/>
        </w:rPr>
        <w:t>-</w:t>
      </w:r>
      <w:r w:rsidRPr="00B27271">
        <w:rPr>
          <w:noProof/>
        </w:rPr>
        <w:tab/>
        <w:t>F</w:t>
      </w:r>
      <w:r w:rsidRPr="00B27271">
        <w:rPr>
          <w:noProof/>
          <w:vertAlign w:val="subscript"/>
        </w:rPr>
        <w:t>0</w:t>
      </w:r>
      <w:r w:rsidRPr="00B27271">
        <w:rPr>
          <w:noProof/>
        </w:rPr>
        <w:t xml:space="preserve">: This field </w:t>
      </w:r>
      <w:r w:rsidRPr="00B27271">
        <w:t>indicates the type of a resource used as a spatial relation for the i</w:t>
      </w:r>
      <w:r w:rsidRPr="00B27271">
        <w:rPr>
          <w:vertAlign w:val="superscript"/>
        </w:rPr>
        <w:t>th</w:t>
      </w:r>
      <w:r w:rsidRPr="00B27271">
        <w:t xml:space="preserve"> Positioning </w:t>
      </w:r>
      <w:r w:rsidRPr="00B27271">
        <w:rPr>
          <w:noProof/>
        </w:rPr>
        <w:t xml:space="preserve">SRS resource within the Positioning SRS Resource Set indicated with the field Positioning </w:t>
      </w:r>
      <w:r w:rsidRPr="00B27271">
        <w:rPr>
          <w:noProof/>
          <w:lang w:eastAsia="ko-KR"/>
        </w:rPr>
        <w:t xml:space="preserve">SRS Resource Set ID. </w:t>
      </w:r>
      <w:r w:rsidRPr="00B27271">
        <w:t xml:space="preserve">The field is set to </w:t>
      </w:r>
      <w:r w:rsidRPr="00B27271">
        <w:rPr>
          <w:noProof/>
        </w:rPr>
        <w:t>00 to indicate NZP CSI-RS resource index is used;</w:t>
      </w:r>
      <w:r w:rsidRPr="00B27271">
        <w:rPr>
          <w:noProof/>
          <w:lang w:eastAsia="ko-KR"/>
        </w:rPr>
        <w:t xml:space="preserve"> </w:t>
      </w:r>
      <w:r w:rsidRPr="00B27271">
        <w:rPr>
          <w:noProof/>
        </w:rPr>
        <w:t>it is set to 01 to indicate SSB index is used; it is set to 10 to indicate SRS resource index is used; it is set to 11 to indicate DL-PRS index is used. The length of the field is 2 bits</w:t>
      </w:r>
      <w:r w:rsidR="00BF2C73" w:rsidRPr="00B27271">
        <w:rPr>
          <w:noProof/>
        </w:rPr>
        <w:t>.</w:t>
      </w:r>
      <w:r w:rsidR="00BF2C73" w:rsidRPr="00B27271">
        <w:t xml:space="preserve"> When the MAC CE is used for SP SRS activation in RRC_INACTIVE, the field should not be set to 00</w:t>
      </w:r>
      <w:r w:rsidRPr="00B27271">
        <w:rPr>
          <w:noProof/>
        </w:rPr>
        <w:t>;</w:t>
      </w:r>
    </w:p>
    <w:p w14:paraId="500D9AD7" w14:textId="77777777" w:rsidR="00F00E2A" w:rsidRPr="00B27271" w:rsidRDefault="00F00E2A" w:rsidP="00F00E2A">
      <w:pPr>
        <w:pStyle w:val="B1"/>
        <w:rPr>
          <w:noProof/>
        </w:rPr>
      </w:pPr>
      <w:r w:rsidRPr="00B27271">
        <w:rPr>
          <w:noProof/>
        </w:rPr>
        <w:t>-</w:t>
      </w:r>
      <w:r w:rsidRPr="00B27271">
        <w:rPr>
          <w:noProof/>
        </w:rPr>
        <w:tab/>
        <w:t>F</w:t>
      </w:r>
      <w:r w:rsidRPr="00B27271">
        <w:rPr>
          <w:noProof/>
          <w:vertAlign w:val="subscript"/>
        </w:rPr>
        <w:t>1</w:t>
      </w:r>
      <w:r w:rsidRPr="00B27271">
        <w:rPr>
          <w:noProof/>
        </w:rPr>
        <w:t xml:space="preserve">: This field indicates the type of SRS resource used as spatial relation for </w:t>
      </w:r>
      <w:r w:rsidRPr="00B27271">
        <w:t>the i</w:t>
      </w:r>
      <w:r w:rsidRPr="00B27271">
        <w:rPr>
          <w:vertAlign w:val="superscript"/>
        </w:rPr>
        <w:t>th</w:t>
      </w:r>
      <w:r w:rsidRPr="00B27271">
        <w:rPr>
          <w:noProof/>
        </w:rPr>
        <w:t xml:space="preserve"> Positioning SRS resource within the SP Positioning SRS Resource Set indicated with the field Positioning SRS Resource Set ID when F</w:t>
      </w:r>
      <w:r w:rsidRPr="00B27271">
        <w:rPr>
          <w:noProof/>
          <w:vertAlign w:val="subscript"/>
        </w:rPr>
        <w:t>0</w:t>
      </w:r>
      <w:r w:rsidRPr="00B27271">
        <w:rPr>
          <w:noProof/>
        </w:rPr>
        <w:t xml:space="preserve"> is set to 10. The field is set to 0 to indicate SRS resource index </w:t>
      </w:r>
      <w:r w:rsidRPr="00B27271">
        <w:rPr>
          <w:i/>
          <w:noProof/>
        </w:rPr>
        <w:t>SRS-ResourceId</w:t>
      </w:r>
      <w:r w:rsidRPr="00B27271">
        <w:rPr>
          <w:noProof/>
        </w:rPr>
        <w:t xml:space="preserve"> as defined in TS 38.331 [5] is used; the field is set to 1 to indicate Positioning SRS resource index </w:t>
      </w:r>
      <w:r w:rsidRPr="00B27271">
        <w:rPr>
          <w:i/>
          <w:noProof/>
        </w:rPr>
        <w:t>SRS-PosResourceId</w:t>
      </w:r>
      <w:r w:rsidRPr="00B27271">
        <w:rPr>
          <w:noProof/>
        </w:rPr>
        <w:t xml:space="preserve"> as defined in TS 38.331 [5] is used;</w:t>
      </w:r>
    </w:p>
    <w:p w14:paraId="34FA16FA" w14:textId="77777777" w:rsidR="00F00E2A" w:rsidRPr="00B27271" w:rsidRDefault="00F00E2A" w:rsidP="00F00E2A">
      <w:pPr>
        <w:pStyle w:val="B1"/>
        <w:rPr>
          <w:noProof/>
        </w:rPr>
      </w:pPr>
      <w:r w:rsidRPr="00B27271">
        <w:rPr>
          <w:noProof/>
        </w:rPr>
        <w:t>-</w:t>
      </w:r>
      <w:r w:rsidRPr="00B27271">
        <w:rPr>
          <w:noProof/>
        </w:rPr>
        <w:tab/>
        <w:t xml:space="preserve">NZP CSI-RS Resource ID: This field contains an index of </w:t>
      </w:r>
      <w:r w:rsidRPr="00B27271">
        <w:rPr>
          <w:i/>
        </w:rPr>
        <w:t>NZP-CSI-RS-ResourceID</w:t>
      </w:r>
      <w:r w:rsidRPr="00B27271">
        <w:t xml:space="preserve">, as specified in TS 38.331 [5], indicating the </w:t>
      </w:r>
      <w:r w:rsidRPr="00B27271">
        <w:rPr>
          <w:noProof/>
        </w:rPr>
        <w:t xml:space="preserve">NZP CSI-RS resource, which </w:t>
      </w:r>
      <w:r w:rsidRPr="00B27271">
        <w:rPr>
          <w:noProof/>
          <w:lang w:eastAsia="ko-KR"/>
        </w:rPr>
        <w:t>is used to derive the spatial relation for the positioning SRS</w:t>
      </w:r>
      <w:r w:rsidRPr="00B27271">
        <w:rPr>
          <w:noProof/>
        </w:rPr>
        <w:t xml:space="preserve">. The length of the field is </w:t>
      </w:r>
      <w:r w:rsidRPr="00B27271">
        <w:rPr>
          <w:noProof/>
          <w:lang w:eastAsia="ko-KR"/>
        </w:rPr>
        <w:t>8</w:t>
      </w:r>
      <w:r w:rsidRPr="00B27271">
        <w:rPr>
          <w:noProof/>
        </w:rPr>
        <w:t xml:space="preserve"> bits;</w:t>
      </w:r>
    </w:p>
    <w:p w14:paraId="79504BBC" w14:textId="77777777" w:rsidR="00F00E2A" w:rsidRPr="00B27271" w:rsidRDefault="00F00E2A" w:rsidP="00F00E2A">
      <w:pPr>
        <w:pStyle w:val="B1"/>
        <w:rPr>
          <w:noProof/>
        </w:rPr>
      </w:pPr>
      <w:r w:rsidRPr="00B27271">
        <w:rPr>
          <w:noProof/>
        </w:rPr>
        <w:t>-</w:t>
      </w:r>
      <w:r w:rsidRPr="00B27271">
        <w:rPr>
          <w:noProof/>
        </w:rPr>
        <w:tab/>
        <w:t xml:space="preserve">SSB index: This field contains an index of SSB </w:t>
      </w:r>
      <w:r w:rsidRPr="00B27271">
        <w:rPr>
          <w:i/>
        </w:rPr>
        <w:t>SSB-Index</w:t>
      </w:r>
      <w:r w:rsidRPr="00B27271">
        <w:t xml:space="preserve"> as specified in TS 38.331 [5] and/or TS 37.355 [23]. The length of the field is 6 bits;</w:t>
      </w:r>
    </w:p>
    <w:p w14:paraId="1876601D" w14:textId="77777777" w:rsidR="00F00E2A" w:rsidRPr="00B27271" w:rsidRDefault="00F00E2A" w:rsidP="00F00E2A">
      <w:pPr>
        <w:pStyle w:val="B1"/>
        <w:rPr>
          <w:noProof/>
        </w:rPr>
      </w:pPr>
      <w:r w:rsidRPr="00B27271">
        <w:rPr>
          <w:noProof/>
        </w:rPr>
        <w:t>-</w:t>
      </w:r>
      <w:r w:rsidRPr="00B27271">
        <w:rPr>
          <w:noProof/>
        </w:rPr>
        <w:tab/>
        <w:t xml:space="preserve">PCI: This field contains physical cell identity </w:t>
      </w:r>
      <w:r w:rsidRPr="00B27271">
        <w:rPr>
          <w:i/>
        </w:rPr>
        <w:t>PhysCellId</w:t>
      </w:r>
      <w:r w:rsidRPr="00B27271">
        <w:t xml:space="preserve"> as specified in TS 38.331 [5] and/or TS 37.355 [23]. The length of the field is 10 bits;</w:t>
      </w:r>
    </w:p>
    <w:p w14:paraId="1051F2E8" w14:textId="2F44FBE4" w:rsidR="00F00E2A" w:rsidRPr="00B27271" w:rsidRDefault="00F00E2A" w:rsidP="00F00E2A">
      <w:pPr>
        <w:pStyle w:val="B1"/>
        <w:rPr>
          <w:noProof/>
          <w:lang w:eastAsia="zh-CN"/>
        </w:rPr>
      </w:pPr>
      <w:r w:rsidRPr="00B27271">
        <w:rPr>
          <w:noProof/>
        </w:rPr>
        <w:t>-</w:t>
      </w:r>
      <w:r w:rsidRPr="00B27271">
        <w:rPr>
          <w:noProof/>
        </w:rPr>
        <w:tab/>
        <w:t>SRS resource ID</w:t>
      </w:r>
      <w:r w:rsidRPr="00B27271">
        <w:rPr>
          <w:noProof/>
          <w:lang w:eastAsia="zh-CN"/>
        </w:rPr>
        <w:t xml:space="preserve">: </w:t>
      </w:r>
      <w:r w:rsidRPr="00B27271">
        <w:t xml:space="preserve">When </w:t>
      </w:r>
      <w:r w:rsidRPr="00B27271">
        <w:rPr>
          <w:noProof/>
        </w:rPr>
        <w:t>F</w:t>
      </w:r>
      <w:r w:rsidRPr="00B27271">
        <w:rPr>
          <w:noProof/>
          <w:vertAlign w:val="subscript"/>
        </w:rPr>
        <w:t>1</w:t>
      </w:r>
      <w:r w:rsidRPr="00B27271">
        <w:rPr>
          <w:noProof/>
        </w:rPr>
        <w:t xml:space="preserve"> is set to 0, the field indicates an index for SRS resource </w:t>
      </w:r>
      <w:r w:rsidRPr="00B27271">
        <w:rPr>
          <w:i/>
        </w:rPr>
        <w:t>SRS-ResourceId</w:t>
      </w:r>
      <w:r w:rsidRPr="00B27271">
        <w:t xml:space="preserve"> as defined in TS 38.331 [5]; When </w:t>
      </w:r>
      <w:r w:rsidRPr="00B27271">
        <w:rPr>
          <w:noProof/>
        </w:rPr>
        <w:t>F</w:t>
      </w:r>
      <w:r w:rsidRPr="00B27271">
        <w:rPr>
          <w:noProof/>
          <w:vertAlign w:val="subscript"/>
        </w:rPr>
        <w:t>1</w:t>
      </w:r>
      <w:r w:rsidRPr="00B27271">
        <w:rPr>
          <w:noProof/>
        </w:rPr>
        <w:t xml:space="preserve"> is set to 1, the field indicates an index for Positioning SRS resource </w:t>
      </w:r>
      <w:r w:rsidRPr="00B27271">
        <w:rPr>
          <w:i/>
        </w:rPr>
        <w:t>SRS-PosResourceId</w:t>
      </w:r>
      <w:r w:rsidRPr="00B27271">
        <w:t xml:space="preserve"> as defined in TS 38.331 [5]. </w:t>
      </w:r>
      <w:r w:rsidR="00BF2C73" w:rsidRPr="00B27271">
        <w:t xml:space="preserve">When the MAC CE is used for SP SRS activation in RRC_INACTIVE, this field can only indicate </w:t>
      </w:r>
      <w:r w:rsidR="00BF2C73" w:rsidRPr="00B27271">
        <w:rPr>
          <w:noProof/>
        </w:rPr>
        <w:t xml:space="preserve">an index for Positioning SRS resource </w:t>
      </w:r>
      <w:r w:rsidR="00BF2C73" w:rsidRPr="00B27271">
        <w:rPr>
          <w:i/>
        </w:rPr>
        <w:t>SRS-PosResourceId</w:t>
      </w:r>
      <w:r w:rsidR="00BF2C73" w:rsidRPr="00B27271">
        <w:t xml:space="preserve"> configured in RRC_INACTIVE. </w:t>
      </w:r>
      <w:r w:rsidRPr="00B27271">
        <w:t>The length of the field is 5 bits</w:t>
      </w:r>
      <w:r w:rsidR="00D43473" w:rsidRPr="00B27271">
        <w:rPr>
          <w:noProof/>
        </w:rPr>
        <w:t xml:space="preserve"> representing the index </w:t>
      </w:r>
      <w:r w:rsidR="00D43473" w:rsidRPr="00B27271">
        <w:rPr>
          <w:noProof/>
          <w:lang w:eastAsia="zh-CN"/>
        </w:rPr>
        <w:t xml:space="preserve">from </w:t>
      </w:r>
      <w:r w:rsidR="00D43473" w:rsidRPr="00B27271">
        <w:rPr>
          <w:noProof/>
        </w:rPr>
        <w:t>0 to 31</w:t>
      </w:r>
      <w:r w:rsidRPr="00B27271">
        <w:t>;</w:t>
      </w:r>
    </w:p>
    <w:p w14:paraId="43BBEE37" w14:textId="126AFB65" w:rsidR="00D43473" w:rsidRPr="00B27271" w:rsidRDefault="00D43473" w:rsidP="00F00E2A">
      <w:pPr>
        <w:pStyle w:val="B1"/>
        <w:rPr>
          <w:noProof/>
        </w:rPr>
      </w:pPr>
      <w:r w:rsidRPr="00B27271">
        <w:rPr>
          <w:noProof/>
        </w:rPr>
        <w:t>-</w:t>
      </w:r>
      <w:r w:rsidRPr="00B27271">
        <w:rPr>
          <w:noProof/>
        </w:rPr>
        <w:tab/>
        <w:t xml:space="preserve">E: </w:t>
      </w:r>
      <w:r w:rsidR="005D4524" w:rsidRPr="00B27271">
        <w:rPr>
          <w:noProof/>
        </w:rPr>
        <w:t xml:space="preserve">This field indicates </w:t>
      </w:r>
      <w:r w:rsidRPr="00B27271">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B27271" w:rsidRDefault="00F00E2A" w:rsidP="00F00E2A">
      <w:pPr>
        <w:pStyle w:val="B1"/>
        <w:rPr>
          <w:noProof/>
        </w:rPr>
      </w:pPr>
      <w:r w:rsidRPr="00B27271">
        <w:rPr>
          <w:noProof/>
        </w:rPr>
        <w:t>-</w:t>
      </w:r>
      <w:r w:rsidRPr="00B27271">
        <w:rPr>
          <w:noProof/>
        </w:rPr>
        <w:tab/>
        <w:t xml:space="preserve">DL-PRS Resource Set ID: This field contains an index for DL-PRS Resource Set </w:t>
      </w:r>
      <w:r w:rsidRPr="00B27271">
        <w:rPr>
          <w:i/>
        </w:rPr>
        <w:t>nr-DL-PRS-ResourceSetId</w:t>
      </w:r>
      <w:r w:rsidRPr="00B27271">
        <w:t xml:space="preserve"> as defined in TS 37.355 [23]. The length of the field is 3 bits;</w:t>
      </w:r>
    </w:p>
    <w:p w14:paraId="67F0202B" w14:textId="77777777" w:rsidR="00F00E2A" w:rsidRPr="00B27271" w:rsidRDefault="00F00E2A" w:rsidP="00F00E2A">
      <w:pPr>
        <w:pStyle w:val="B1"/>
        <w:rPr>
          <w:noProof/>
        </w:rPr>
      </w:pPr>
      <w:r w:rsidRPr="00B27271">
        <w:rPr>
          <w:noProof/>
        </w:rPr>
        <w:t>-</w:t>
      </w:r>
      <w:r w:rsidRPr="00B27271">
        <w:rPr>
          <w:noProof/>
        </w:rPr>
        <w:tab/>
        <w:t xml:space="preserve">DL-PRS Resource ID: This field contains an index for DL-PRS resource </w:t>
      </w:r>
      <w:r w:rsidRPr="00B27271">
        <w:rPr>
          <w:i/>
        </w:rPr>
        <w:t>nr-DL-PRS-Resource</w:t>
      </w:r>
      <w:r w:rsidR="00C02106" w:rsidRPr="00B27271">
        <w:rPr>
          <w:i/>
        </w:rPr>
        <w:t>-</w:t>
      </w:r>
      <w:r w:rsidRPr="00B27271">
        <w:rPr>
          <w:i/>
        </w:rPr>
        <w:t>I</w:t>
      </w:r>
      <w:r w:rsidR="00C02106" w:rsidRPr="00B27271">
        <w:rPr>
          <w:i/>
        </w:rPr>
        <w:t>d</w:t>
      </w:r>
      <w:r w:rsidRPr="00B27271">
        <w:t xml:space="preserve"> as defined in TS 37.355 [23]. The length of the field is 6 bits;</w:t>
      </w:r>
    </w:p>
    <w:p w14:paraId="020F0251" w14:textId="77777777" w:rsidR="00F00E2A" w:rsidRPr="00B27271" w:rsidRDefault="00F00E2A" w:rsidP="00F00E2A">
      <w:pPr>
        <w:pStyle w:val="B1"/>
        <w:rPr>
          <w:noProof/>
        </w:rPr>
      </w:pPr>
      <w:r w:rsidRPr="00B27271">
        <w:rPr>
          <w:noProof/>
        </w:rPr>
        <w:t>-</w:t>
      </w:r>
      <w:r w:rsidRPr="00B27271">
        <w:rPr>
          <w:noProof/>
        </w:rPr>
        <w:tab/>
        <w:t xml:space="preserve">DL-PRS ID: This field contains an identity for DL-PRS resource </w:t>
      </w:r>
      <w:r w:rsidRPr="00B27271">
        <w:rPr>
          <w:i/>
          <w:snapToGrid w:val="0"/>
        </w:rPr>
        <w:t>dl-PRS-ID</w:t>
      </w:r>
      <w:r w:rsidRPr="00B27271">
        <w:rPr>
          <w:snapToGrid w:val="0"/>
        </w:rPr>
        <w:t xml:space="preserve"> </w:t>
      </w:r>
      <w:r w:rsidRPr="00B27271">
        <w:t>as defined in TS 37.355 [23]. The length of the field is 8 bits;</w:t>
      </w:r>
    </w:p>
    <w:p w14:paraId="14D89819" w14:textId="77777777" w:rsidR="00C02106" w:rsidRPr="00B27271" w:rsidRDefault="00C02106" w:rsidP="00892822">
      <w:pPr>
        <w:pStyle w:val="B1"/>
        <w:rPr>
          <w:rFonts w:eastAsia="SimSun"/>
        </w:rPr>
      </w:pPr>
      <w:r w:rsidRPr="00B27271">
        <w:rPr>
          <w:rFonts w:eastAsia="SimSun"/>
        </w:rPr>
        <w:t>-</w:t>
      </w:r>
      <w:r w:rsidRPr="00B27271">
        <w:rPr>
          <w:rFonts w:eastAsia="SimSun"/>
        </w:rPr>
        <w:tab/>
        <w:t xml:space="preserve">PI: This field indicates whether the field DL-PRS </w:t>
      </w:r>
      <w:r w:rsidR="00990BA8" w:rsidRPr="00B27271">
        <w:rPr>
          <w:rFonts w:eastAsia="SimSun"/>
        </w:rPr>
        <w:t xml:space="preserve">resource </w:t>
      </w:r>
      <w:r w:rsidRPr="00B27271">
        <w:rPr>
          <w:rFonts w:eastAsia="SimSun"/>
        </w:rPr>
        <w:t>ID is present within the Spatial Relation for Resource ID</w:t>
      </w:r>
      <w:r w:rsidRPr="00B27271">
        <w:rPr>
          <w:rFonts w:eastAsia="SimSun"/>
          <w:vertAlign w:val="subscript"/>
        </w:rPr>
        <w:t>i</w:t>
      </w:r>
      <w:r w:rsidRPr="00B27271">
        <w:rPr>
          <w:rFonts w:eastAsia="SimSun"/>
        </w:rPr>
        <w:t xml:space="preserve"> with DL-PRS. If the field is set to 1, the octet containing the field DL-PRS </w:t>
      </w:r>
      <w:r w:rsidR="00990BA8" w:rsidRPr="00B27271">
        <w:rPr>
          <w:rFonts w:eastAsia="SimSun"/>
        </w:rPr>
        <w:t xml:space="preserve">resource </w:t>
      </w:r>
      <w:r w:rsidRPr="00B27271">
        <w:rPr>
          <w:rFonts w:eastAsia="SimSun"/>
        </w:rPr>
        <w:t>ID is present; otherwise, the octet is omitted;</w:t>
      </w:r>
    </w:p>
    <w:p w14:paraId="544FB32D" w14:textId="77777777" w:rsidR="00C02106" w:rsidRPr="00B27271" w:rsidRDefault="00C02106" w:rsidP="00892822">
      <w:pPr>
        <w:pStyle w:val="B1"/>
        <w:rPr>
          <w:rFonts w:eastAsia="SimSun"/>
        </w:rPr>
      </w:pPr>
      <w:r w:rsidRPr="00B27271">
        <w:rPr>
          <w:rFonts w:eastAsia="SimSun"/>
        </w:rPr>
        <w:t>-</w:t>
      </w:r>
      <w:r w:rsidRPr="00B27271">
        <w:rPr>
          <w:rFonts w:eastAsia="SimSun"/>
        </w:rPr>
        <w:tab/>
        <w:t>SI: This field indicates whether the field SSB index is present within the Spatial Relation for Resource ID</w:t>
      </w:r>
      <w:r w:rsidRPr="00B27271">
        <w:rPr>
          <w:rFonts w:eastAsia="SimSun"/>
          <w:vertAlign w:val="subscript"/>
        </w:rPr>
        <w:t>i</w:t>
      </w:r>
      <w:r w:rsidRPr="00B27271">
        <w:rPr>
          <w:rFonts w:eastAsia="SimSun"/>
        </w:rPr>
        <w:t xml:space="preserve"> with SSB. If the field is set to 1, the octet containing the field SSB index is present; otherwise, the octet is omitted;</w:t>
      </w:r>
    </w:p>
    <w:p w14:paraId="1099A9C1" w14:textId="77777777" w:rsidR="00F00E2A" w:rsidRPr="00B27271" w:rsidRDefault="00F00E2A" w:rsidP="00F00E2A">
      <w:pPr>
        <w:pStyle w:val="B1"/>
        <w:rPr>
          <w:noProof/>
        </w:rPr>
      </w:pPr>
      <w:r w:rsidRPr="00B27271">
        <w:rPr>
          <w:noProof/>
        </w:rPr>
        <w:t>-</w:t>
      </w:r>
      <w:r w:rsidRPr="00B27271">
        <w:rPr>
          <w:noProof/>
        </w:rPr>
        <w:tab/>
        <w:t>Resource Serving Cell ID</w:t>
      </w:r>
      <w:r w:rsidRPr="00B27271">
        <w:rPr>
          <w:noProof/>
          <w:vertAlign w:val="subscript"/>
        </w:rPr>
        <w:t>i</w:t>
      </w:r>
      <w:r w:rsidRPr="00B27271">
        <w:rPr>
          <w:noProof/>
        </w:rPr>
        <w:t xml:space="preserve">: This field indicates the identity of the Serving Cell on which the resource used for spatial relationship derivation for the </w:t>
      </w:r>
      <w:r w:rsidRPr="00B27271">
        <w:t>i</w:t>
      </w:r>
      <w:r w:rsidRPr="00B27271">
        <w:rPr>
          <w:vertAlign w:val="superscript"/>
        </w:rPr>
        <w:t>th</w:t>
      </w:r>
      <w:r w:rsidRPr="00B27271">
        <w:rPr>
          <w:noProof/>
        </w:rPr>
        <w:t xml:space="preserve"> Positioning SRS resource is located. The length of the field is 5 bits;</w:t>
      </w:r>
    </w:p>
    <w:p w14:paraId="721213DF" w14:textId="2388B15F" w:rsidR="00F00E2A" w:rsidRPr="00B27271" w:rsidRDefault="00F00E2A" w:rsidP="00F00E2A">
      <w:pPr>
        <w:pStyle w:val="B1"/>
        <w:rPr>
          <w:noProof/>
        </w:rPr>
      </w:pPr>
      <w:r w:rsidRPr="00B27271">
        <w:rPr>
          <w:noProof/>
        </w:rPr>
        <w:t>-</w:t>
      </w:r>
      <w:r w:rsidRPr="00B27271">
        <w:rPr>
          <w:noProof/>
        </w:rPr>
        <w:tab/>
        <w:t>Resource BWP ID</w:t>
      </w:r>
      <w:r w:rsidRPr="00B27271">
        <w:rPr>
          <w:noProof/>
          <w:vertAlign w:val="subscript"/>
        </w:rPr>
        <w:t>i</w:t>
      </w:r>
      <w:r w:rsidRPr="00B27271">
        <w:rPr>
          <w:noProof/>
        </w:rPr>
        <w:t xml:space="preserve">: This field indicates a UL BWP as the codepoint of the DCI </w:t>
      </w:r>
      <w:r w:rsidRPr="00B27271">
        <w:rPr>
          <w:i/>
          <w:noProof/>
        </w:rPr>
        <w:t>bandwidth part indicator</w:t>
      </w:r>
      <w:r w:rsidRPr="00B27271">
        <w:rPr>
          <w:noProof/>
        </w:rPr>
        <w:t xml:space="preserve"> field as specified in TS 38.212 [9], on which the resource used for spatial relationship derivation for the </w:t>
      </w:r>
      <w:r w:rsidRPr="00B27271">
        <w:t>i</w:t>
      </w:r>
      <w:r w:rsidRPr="00B27271">
        <w:rPr>
          <w:vertAlign w:val="superscript"/>
        </w:rPr>
        <w:t>th</w:t>
      </w:r>
      <w:r w:rsidRPr="00B27271">
        <w:rPr>
          <w:noProof/>
        </w:rPr>
        <w:t xml:space="preserve"> Positioning SRS resource is located. The length of the field is 2 bits.</w:t>
      </w:r>
    </w:p>
    <w:p w14:paraId="7E2E058F" w14:textId="7B254CB8" w:rsidR="00CC57FE" w:rsidRPr="00B27271" w:rsidRDefault="00CC57FE" w:rsidP="00CC57FE">
      <w:pPr>
        <w:pStyle w:val="Heading4"/>
      </w:pPr>
      <w:bookmarkStart w:id="1119" w:name="_Toc201677772"/>
      <w:r w:rsidRPr="00B27271">
        <w:t>6.1.3.37</w:t>
      </w:r>
      <w:r w:rsidRPr="00B27271">
        <w:tab/>
        <w:t>Guard Symbols MAC CEs for Case-6 and Case-7 timing modes</w:t>
      </w:r>
      <w:bookmarkEnd w:id="1119"/>
    </w:p>
    <w:p w14:paraId="46983376" w14:textId="77777777" w:rsidR="00CC57FE" w:rsidRPr="00B27271" w:rsidRDefault="00CC57FE" w:rsidP="00CC57FE">
      <w:r w:rsidRPr="00B27271">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B27271" w:rsidRDefault="00CC57FE" w:rsidP="00CC57FE">
      <w:pPr>
        <w:rPr>
          <w:rFonts w:eastAsia="SimSun"/>
          <w:lang w:eastAsia="zh-CN"/>
        </w:rPr>
      </w:pPr>
      <w:r w:rsidRPr="00B27271">
        <w:t xml:space="preserve">The MAC CEs have fixed size and consist of </w:t>
      </w:r>
      <w:r w:rsidR="00DC525E" w:rsidRPr="00B27271">
        <w:rPr>
          <w:rFonts w:eastAsia="SimSun"/>
          <w:lang w:eastAsia="zh-CN"/>
        </w:rPr>
        <w:t>three</w:t>
      </w:r>
      <w:r w:rsidR="00DC525E" w:rsidRPr="00B27271">
        <w:t xml:space="preserve"> </w:t>
      </w:r>
      <w:r w:rsidRPr="00B27271">
        <w:t>octet</w:t>
      </w:r>
      <w:r w:rsidRPr="00B27271">
        <w:rPr>
          <w:rFonts w:eastAsia="SimSun"/>
          <w:lang w:eastAsia="zh-CN"/>
        </w:rPr>
        <w:t>s each,</w:t>
      </w:r>
      <w:r w:rsidRPr="00B27271">
        <w:t xml:space="preserve"> defined as follows (</w:t>
      </w:r>
      <w:r w:rsidRPr="00B27271">
        <w:rPr>
          <w:lang w:eastAsia="ko-KR"/>
        </w:rPr>
        <w:t>F</w:t>
      </w:r>
      <w:r w:rsidRPr="00B27271">
        <w:t xml:space="preserve">igure 6.1.3.37-1 and </w:t>
      </w:r>
      <w:r w:rsidRPr="00B27271">
        <w:rPr>
          <w:lang w:eastAsia="ko-KR"/>
        </w:rPr>
        <w:t>F</w:t>
      </w:r>
      <w:r w:rsidRPr="00B27271">
        <w:t>igure 6.1.3.37-2):</w:t>
      </w:r>
    </w:p>
    <w:p w14:paraId="5831466C" w14:textId="77777777" w:rsidR="00CC57FE" w:rsidRPr="00B27271" w:rsidRDefault="00CC57FE" w:rsidP="00CC57FE">
      <w:pPr>
        <w:pStyle w:val="B1"/>
        <w:rPr>
          <w:lang w:eastAsia="ko-KR"/>
        </w:rPr>
      </w:pPr>
      <w:r w:rsidRPr="00B27271">
        <w:rPr>
          <w:rFonts w:eastAsia="SimSun"/>
        </w:rPr>
        <w:t>-</w:t>
      </w:r>
      <w:r w:rsidRPr="00B27271">
        <w:rPr>
          <w:rFonts w:eastAsia="SimSun"/>
        </w:rPr>
        <w:tab/>
        <w:t>R: Reserved bit, set to 0;</w:t>
      </w:r>
    </w:p>
    <w:p w14:paraId="7567799E" w14:textId="77777777" w:rsidR="00CC57FE" w:rsidRPr="00B27271" w:rsidRDefault="00CC57FE" w:rsidP="00CC57FE">
      <w:pPr>
        <w:pStyle w:val="B1"/>
        <w:rPr>
          <w:lang w:eastAsia="ko-KR"/>
        </w:rPr>
      </w:pPr>
      <w:r w:rsidRPr="00B27271">
        <w:rPr>
          <w:rFonts w:eastAsia="SimSun"/>
        </w:rPr>
        <w:t>-</w:t>
      </w:r>
      <w:r w:rsidRPr="00B27271">
        <w:rPr>
          <w:rFonts w:eastAsia="SimSun"/>
        </w:rPr>
        <w:tab/>
        <w:t>Serving Cell ID: This field indicates the identity of the Serving Cell for which the MAC CE applies. The length of the field is 5 bits;</w:t>
      </w:r>
    </w:p>
    <w:p w14:paraId="1DB1A12E" w14:textId="77777777" w:rsidR="00CC57FE" w:rsidRPr="00B27271" w:rsidRDefault="00CC57FE" w:rsidP="00CC57FE">
      <w:pPr>
        <w:pStyle w:val="B1"/>
        <w:rPr>
          <w:rFonts w:eastAsia="SimSun"/>
        </w:rPr>
      </w:pPr>
      <w:r w:rsidRPr="00B27271">
        <w:rPr>
          <w:lang w:eastAsia="ko-KR"/>
        </w:rPr>
        <w:t>-</w:t>
      </w:r>
      <w:r w:rsidRPr="00B27271">
        <w:rPr>
          <w:lang w:eastAsia="ko-KR"/>
        </w:rPr>
        <w:tab/>
        <w:t>Sub-carrier spacing (</w:t>
      </w:r>
      <w:r w:rsidRPr="00B27271">
        <w:rPr>
          <w:rFonts w:eastAsia="SimSun"/>
        </w:rPr>
        <w:t>SCS)</w:t>
      </w:r>
      <w:r w:rsidRPr="00B27271">
        <w:rPr>
          <w:lang w:eastAsia="ko-KR"/>
        </w:rPr>
        <w:t xml:space="preserve">: This field indicates the subcarrier spacing used as reference for the guard spacing. The length of this field is 2bits. The values for the SCS field are shown in </w:t>
      </w:r>
      <w:r w:rsidRPr="00B27271">
        <w:rPr>
          <w:rFonts w:eastAsia="SimSun"/>
        </w:rPr>
        <w:t>Table 6.1.3.22-2;</w:t>
      </w:r>
    </w:p>
    <w:p w14:paraId="42812213" w14:textId="57636064" w:rsidR="00CC57FE" w:rsidRPr="00B27271" w:rsidRDefault="00CC57FE" w:rsidP="00CC57FE">
      <w:pPr>
        <w:pStyle w:val="B1"/>
        <w:rPr>
          <w:rFonts w:eastAsia="SimSun"/>
        </w:rPr>
      </w:pPr>
      <w:r w:rsidRPr="00B27271">
        <w:rPr>
          <w:rFonts w:eastAsia="SimSun"/>
        </w:rPr>
        <w:t>-</w:t>
      </w:r>
      <w:r w:rsidRPr="00B27271">
        <w:rPr>
          <w:rFonts w:eastAsia="SimSun"/>
        </w:rPr>
        <w:tab/>
        <w:t>Number of Guard Symbols (NmbGS</w:t>
      </w:r>
      <w:r w:rsidRPr="00B27271">
        <w:rPr>
          <w:rFonts w:eastAsia="SimSun"/>
          <w:vertAlign w:val="subscript"/>
        </w:rPr>
        <w:t>i</w:t>
      </w:r>
      <w:r w:rsidRPr="00B27271">
        <w:rPr>
          <w:rFonts w:eastAsia="SimSun"/>
        </w:rPr>
        <w:t>)</w:t>
      </w:r>
      <w:r w:rsidRPr="00B27271">
        <w:rPr>
          <w:lang w:eastAsia="ko-KR"/>
        </w:rPr>
        <w:t>: This field indicates the number of guard symbols for the switching scenario</w:t>
      </w:r>
      <w:r w:rsidR="00DC525E" w:rsidRPr="00B27271">
        <w:rPr>
          <w:lang w:eastAsia="ko-KR"/>
        </w:rPr>
        <w:t>s</w:t>
      </w:r>
      <w:r w:rsidRPr="00B27271">
        <w:rPr>
          <w:lang w:eastAsia="ko-KR"/>
        </w:rPr>
        <w:t xml:space="preserve"> shown in Table 5.18.19-2.</w:t>
      </w:r>
    </w:p>
    <w:p w14:paraId="6F050DDD" w14:textId="0132DCC6" w:rsidR="00CC57FE" w:rsidRPr="00B27271" w:rsidRDefault="00E51C99" w:rsidP="00CC57FE">
      <w:pPr>
        <w:pStyle w:val="TH"/>
        <w:rPr>
          <w:lang w:eastAsia="ko-KR"/>
        </w:rPr>
      </w:pPr>
      <w:r w:rsidRPr="00B27271">
        <w:object w:dxaOrig="5716" w:dyaOrig="2176" w14:anchorId="438B2DF9">
          <v:shape id="_x0000_i1086" type="#_x0000_t75" style="width:285.8pt;height:108.8pt" o:ole="">
            <v:imagedata r:id="rId131" o:title=""/>
          </v:shape>
          <o:OLEObject Type="Embed" ProgID="Visio.Drawing.15" ShapeID="_x0000_i1086" DrawAspect="Content" ObjectID="_1820644332" r:id="rId132"/>
        </w:object>
      </w:r>
    </w:p>
    <w:p w14:paraId="2FF1C4C2" w14:textId="274D6F1E" w:rsidR="00CC57FE" w:rsidRPr="00B27271" w:rsidRDefault="00CC57FE" w:rsidP="00CC57FE">
      <w:pPr>
        <w:pStyle w:val="TF"/>
        <w:rPr>
          <w:lang w:eastAsia="ko-KR"/>
        </w:rPr>
      </w:pPr>
      <w:r w:rsidRPr="00B27271">
        <w:rPr>
          <w:lang w:eastAsia="ko-KR"/>
        </w:rPr>
        <w:t>Figure 6.1.3.37-1: Case-6 timing Guard Symbols MAC CEs</w:t>
      </w:r>
    </w:p>
    <w:p w14:paraId="24C68277" w14:textId="77777777" w:rsidR="00CC57FE" w:rsidRPr="00B27271" w:rsidRDefault="00CC57FE" w:rsidP="00293E23">
      <w:pPr>
        <w:rPr>
          <w:lang w:eastAsia="ko-KR"/>
        </w:rPr>
      </w:pPr>
    </w:p>
    <w:p w14:paraId="6916087C" w14:textId="174C4C88" w:rsidR="00CC57FE" w:rsidRPr="00B27271" w:rsidRDefault="00E51C99" w:rsidP="00B13A32">
      <w:pPr>
        <w:pStyle w:val="TH"/>
        <w:rPr>
          <w:lang w:eastAsia="ko-KR"/>
        </w:rPr>
      </w:pPr>
      <w:r w:rsidRPr="00B27271">
        <w:object w:dxaOrig="5716" w:dyaOrig="2176" w14:anchorId="44B0E4B7">
          <v:shape id="_x0000_i1087" type="#_x0000_t75" style="width:285.8pt;height:108.8pt" o:ole="">
            <v:imagedata r:id="rId133" o:title=""/>
          </v:shape>
          <o:OLEObject Type="Embed" ProgID="Visio.Drawing.15" ShapeID="_x0000_i1087" DrawAspect="Content" ObjectID="_1820644333" r:id="rId134"/>
        </w:object>
      </w:r>
    </w:p>
    <w:p w14:paraId="0D507E3A" w14:textId="3CC1F4C0" w:rsidR="00CC57FE" w:rsidRPr="00B27271" w:rsidRDefault="00CC57FE" w:rsidP="00CC57FE">
      <w:pPr>
        <w:pStyle w:val="TF"/>
        <w:rPr>
          <w:lang w:eastAsia="ko-KR"/>
        </w:rPr>
      </w:pPr>
      <w:r w:rsidRPr="00B27271">
        <w:rPr>
          <w:lang w:eastAsia="ko-KR"/>
        </w:rPr>
        <w:t>Figure 6.1.3.37-2: Case-7 timing Guard Symbols MAC CEs</w:t>
      </w:r>
    </w:p>
    <w:p w14:paraId="62C3C032" w14:textId="77777777" w:rsidR="00CC57FE" w:rsidRPr="00B27271" w:rsidRDefault="00CC57FE" w:rsidP="00293E23">
      <w:pPr>
        <w:rPr>
          <w:lang w:eastAsia="ko-KR"/>
        </w:rPr>
      </w:pPr>
    </w:p>
    <w:p w14:paraId="02D284B5" w14:textId="2C9D4D1A" w:rsidR="00CC57FE" w:rsidRPr="00B27271" w:rsidRDefault="00CC57FE" w:rsidP="00CC57FE">
      <w:pPr>
        <w:pStyle w:val="Heading4"/>
      </w:pPr>
      <w:bookmarkStart w:id="1120" w:name="_Toc201677773"/>
      <w:r w:rsidRPr="00B27271">
        <w:t>6.1.3.38</w:t>
      </w:r>
      <w:r w:rsidRPr="00B27271">
        <w:tab/>
        <w:t>Case-7 Timing advance offset MAC CE</w:t>
      </w:r>
      <w:bookmarkEnd w:id="1120"/>
    </w:p>
    <w:p w14:paraId="7F9A3FBE" w14:textId="77777777" w:rsidR="00CC57FE" w:rsidRPr="00B27271" w:rsidRDefault="00CC57FE" w:rsidP="00CC57FE">
      <w:r w:rsidRPr="00B27271">
        <w:t xml:space="preserve">The Case-7 Timing advance offset MAC </w:t>
      </w:r>
      <w:r w:rsidRPr="00B27271">
        <w:rPr>
          <w:lang w:eastAsia="ko-KR"/>
        </w:rPr>
        <w:t>CE</w:t>
      </w:r>
      <w:r w:rsidRPr="00B27271">
        <w:t xml:space="preserve"> is identified by MAC subheader with eLCID as specified in </w:t>
      </w:r>
      <w:r w:rsidRPr="00B27271">
        <w:rPr>
          <w:lang w:eastAsia="ko-KR"/>
        </w:rPr>
        <w:t>T</w:t>
      </w:r>
      <w:r w:rsidRPr="00B27271">
        <w:t>able 6.2.1-1b.</w:t>
      </w:r>
    </w:p>
    <w:p w14:paraId="5B8C660A" w14:textId="0DE55572" w:rsidR="00CC57FE" w:rsidRPr="00B27271" w:rsidRDefault="00CC57FE" w:rsidP="00CC57FE">
      <w:pPr>
        <w:rPr>
          <w:rFonts w:eastAsia="SimSun"/>
          <w:lang w:eastAsia="zh-CN"/>
        </w:rPr>
      </w:pPr>
      <w:r w:rsidRPr="00B27271">
        <w:t xml:space="preserve">The Case-7 Timing </w:t>
      </w:r>
      <w:r w:rsidRPr="00B27271">
        <w:rPr>
          <w:rFonts w:eastAsia="SimSun"/>
          <w:lang w:eastAsia="zh-CN"/>
        </w:rPr>
        <w:t>advance offset</w:t>
      </w:r>
      <w:r w:rsidRPr="00B27271">
        <w:t xml:space="preserve"> MAC </w:t>
      </w:r>
      <w:r w:rsidRPr="00B27271">
        <w:rPr>
          <w:lang w:eastAsia="ko-KR"/>
        </w:rPr>
        <w:t>CE is related to the Case-7 timing mode,</w:t>
      </w:r>
      <w:r w:rsidRPr="00B27271">
        <w:t xml:space="preserve"> has a fixed size and consists of </w:t>
      </w:r>
      <w:r w:rsidRPr="00B27271">
        <w:rPr>
          <w:rFonts w:eastAsia="SimSun"/>
          <w:lang w:eastAsia="zh-CN"/>
        </w:rPr>
        <w:t>two</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6.1.3.21-2):</w:t>
      </w:r>
    </w:p>
    <w:p w14:paraId="34337DF4" w14:textId="77777777" w:rsidR="00CC57FE" w:rsidRPr="00B27271" w:rsidRDefault="00CC57FE" w:rsidP="00CC57FE">
      <w:pPr>
        <w:pStyle w:val="B1"/>
        <w:rPr>
          <w:lang w:eastAsia="ko-KR"/>
        </w:rPr>
      </w:pPr>
      <w:r w:rsidRPr="00B27271">
        <w:rPr>
          <w:rFonts w:eastAsia="SimSun"/>
        </w:rPr>
        <w:t>-</w:t>
      </w:r>
      <w:r w:rsidRPr="00B27271">
        <w:rPr>
          <w:rFonts w:eastAsia="SimSun"/>
        </w:rPr>
        <w:tab/>
        <w:t>R: Reserved bit, set to 0;</w:t>
      </w:r>
    </w:p>
    <w:p w14:paraId="3673B7D5" w14:textId="3FCA842C" w:rsidR="00CC57FE" w:rsidRPr="00B27271" w:rsidRDefault="00CC57FE" w:rsidP="00CC57FE">
      <w:pPr>
        <w:pStyle w:val="B1"/>
        <w:rPr>
          <w:rFonts w:eastAsia="SimSun"/>
        </w:rPr>
      </w:pPr>
      <w:r w:rsidRPr="00B27271">
        <w:rPr>
          <w:lang w:eastAsia="ko-KR"/>
        </w:rPr>
        <w:t>-</w:t>
      </w:r>
      <w:r w:rsidRPr="00B27271">
        <w:rPr>
          <w:lang w:eastAsia="ko-KR"/>
        </w:rPr>
        <w:tab/>
        <w:t>T</w:t>
      </w:r>
      <w:r w:rsidRPr="00B27271">
        <w:rPr>
          <w:vertAlign w:val="subscript"/>
          <w:lang w:eastAsia="ko-KR"/>
        </w:rPr>
        <w:t>offset,2</w:t>
      </w:r>
      <w:r w:rsidRPr="00B27271">
        <w:rPr>
          <w:lang w:eastAsia="ko-KR"/>
        </w:rPr>
        <w:t xml:space="preserve">: This field indicates the </w:t>
      </w:r>
      <w:r w:rsidRPr="00B27271">
        <w:rPr>
          <w:rFonts w:eastAsia="SimSun"/>
        </w:rPr>
        <w:t>value (</w:t>
      </w:r>
      <w:r w:rsidR="00795D2A" w:rsidRPr="00B27271">
        <w:rPr>
          <w:rFonts w:eastAsia="SimSun"/>
        </w:rPr>
        <w:t>-</w:t>
      </w:r>
      <w:r w:rsidRPr="00B27271">
        <w:rPr>
          <w:lang w:eastAsia="ko-KR"/>
        </w:rPr>
        <w:t>3072, -3071, …, 1023</w:t>
      </w:r>
      <w:r w:rsidRPr="00B27271">
        <w:rPr>
          <w:rFonts w:eastAsia="SimSun"/>
        </w:rPr>
        <w:t>) used to control the amount of timing adjustment that MAC entity indicates (as specified in TS 38.213 [6]). The length of the field is 12 bits.</w:t>
      </w:r>
    </w:p>
    <w:p w14:paraId="10603714" w14:textId="12B4CDB7" w:rsidR="00CC57FE" w:rsidRPr="00B27271" w:rsidRDefault="00D40914" w:rsidP="00CC57FE">
      <w:pPr>
        <w:pStyle w:val="TH"/>
        <w:rPr>
          <w:lang w:eastAsia="ko-KR"/>
        </w:rPr>
      </w:pPr>
      <w:r w:rsidRPr="00B27271">
        <w:object w:dxaOrig="5700" w:dyaOrig="1591" w14:anchorId="32A367F4">
          <v:shape id="_x0000_i1088" type="#_x0000_t75" style="width:285pt;height:79.45pt" o:ole="">
            <v:imagedata r:id="rId135" o:title=""/>
          </v:shape>
          <o:OLEObject Type="Embed" ProgID="Visio.Drawing.15" ShapeID="_x0000_i1088" DrawAspect="Content" ObjectID="_1820644334" r:id="rId136"/>
        </w:object>
      </w:r>
    </w:p>
    <w:p w14:paraId="562DC5CB" w14:textId="0ABB4B8B" w:rsidR="00CC57FE" w:rsidRPr="00B27271" w:rsidRDefault="00CC57FE" w:rsidP="00CC57FE">
      <w:pPr>
        <w:pStyle w:val="TF"/>
        <w:rPr>
          <w:lang w:eastAsia="ko-KR"/>
        </w:rPr>
      </w:pPr>
      <w:r w:rsidRPr="00B27271">
        <w:rPr>
          <w:lang w:eastAsia="ko-KR"/>
        </w:rPr>
        <w:t>Figure 6.1.3.</w:t>
      </w:r>
      <w:r w:rsidR="00EA308C" w:rsidRPr="00B27271">
        <w:rPr>
          <w:rFonts w:eastAsia="SimSun"/>
          <w:lang w:eastAsia="zh-CN"/>
        </w:rPr>
        <w:t>38</w:t>
      </w:r>
      <w:r w:rsidRPr="00B27271">
        <w:rPr>
          <w:lang w:eastAsia="ko-KR"/>
        </w:rPr>
        <w:t>-</w:t>
      </w:r>
      <w:r w:rsidR="00EA308C" w:rsidRPr="00B27271">
        <w:rPr>
          <w:lang w:eastAsia="ko-KR"/>
        </w:rPr>
        <w:t>1</w:t>
      </w:r>
      <w:r w:rsidRPr="00B27271">
        <w:rPr>
          <w:lang w:eastAsia="ko-KR"/>
        </w:rPr>
        <w:t xml:space="preserve">: Case-7 Timing </w:t>
      </w:r>
      <w:r w:rsidRPr="00B27271">
        <w:rPr>
          <w:rFonts w:eastAsia="SimSun"/>
          <w:lang w:eastAsia="zh-CN"/>
        </w:rPr>
        <w:t>advance offset</w:t>
      </w:r>
      <w:r w:rsidRPr="00B27271">
        <w:rPr>
          <w:lang w:eastAsia="ko-KR"/>
        </w:rPr>
        <w:t xml:space="preserve"> MAC CE</w:t>
      </w:r>
    </w:p>
    <w:p w14:paraId="3509DA2F" w14:textId="77777777" w:rsidR="00CC57FE" w:rsidRPr="00B27271" w:rsidRDefault="00CC57FE" w:rsidP="00293E23">
      <w:pPr>
        <w:rPr>
          <w:lang w:eastAsia="ko-KR"/>
        </w:rPr>
      </w:pPr>
    </w:p>
    <w:p w14:paraId="7318A165" w14:textId="583E7775" w:rsidR="00CC57FE" w:rsidRPr="00B27271" w:rsidRDefault="00CC57FE" w:rsidP="00CC57FE">
      <w:pPr>
        <w:pStyle w:val="Heading4"/>
      </w:pPr>
      <w:bookmarkStart w:id="1121" w:name="_Toc201677774"/>
      <w:r w:rsidRPr="00B27271">
        <w:t>6.1.3.39</w:t>
      </w:r>
      <w:r w:rsidRPr="00B27271">
        <w:tab/>
        <w:t>Case-6 Timing Request MAC CE</w:t>
      </w:r>
      <w:bookmarkEnd w:id="1121"/>
    </w:p>
    <w:p w14:paraId="12F4A644" w14:textId="12BEAD94" w:rsidR="00CC57FE" w:rsidRPr="00B27271" w:rsidRDefault="00CC57FE" w:rsidP="00CC57FE">
      <w:pPr>
        <w:rPr>
          <w:lang w:eastAsia="zh-CN"/>
        </w:rPr>
      </w:pPr>
      <w:r w:rsidRPr="00B27271">
        <w:rPr>
          <w:lang w:eastAsia="zh-CN"/>
        </w:rPr>
        <w:t xml:space="preserve">The </w:t>
      </w:r>
      <w:r w:rsidRPr="00B27271">
        <w:t xml:space="preserve">Case-6 Timing Request MAC CE </w:t>
      </w:r>
      <w:r w:rsidRPr="00B27271">
        <w:rPr>
          <w:lang w:eastAsia="zh-CN"/>
        </w:rPr>
        <w:t>is identified by MAC subheader with eLCID as specified in Table 6.2.1-2b.</w:t>
      </w:r>
      <w:r w:rsidR="00795D2A" w:rsidRPr="00B27271">
        <w:rPr>
          <w:lang w:eastAsia="zh-CN"/>
        </w:rPr>
        <w:t xml:space="preserve"> This MAC CE is used by the IAB-MT </w:t>
      </w:r>
      <w:r w:rsidR="00431A41" w:rsidRPr="00B27271">
        <w:rPr>
          <w:lang w:eastAsia="zh-CN"/>
        </w:rPr>
        <w:t xml:space="preserve">of the </w:t>
      </w:r>
      <w:r w:rsidR="00795D2A" w:rsidRPr="00B27271">
        <w:rPr>
          <w:lang w:eastAsia="zh-CN"/>
        </w:rPr>
        <w:t>node to inform its parent node whether Case-6 timing is required for simultaneous operation.</w:t>
      </w:r>
    </w:p>
    <w:p w14:paraId="4E094408" w14:textId="7E368822" w:rsidR="00CC57FE" w:rsidRPr="00B27271" w:rsidRDefault="00CC57FE" w:rsidP="00CC57FE">
      <w:pPr>
        <w:rPr>
          <w:noProof/>
        </w:rPr>
      </w:pPr>
      <w:r w:rsidRPr="00B27271">
        <w:rPr>
          <w:noProof/>
        </w:rPr>
        <w:t>It has a fixed size of zero bits.</w:t>
      </w:r>
    </w:p>
    <w:p w14:paraId="1ADE6DE9" w14:textId="17E6C515" w:rsidR="00E0001E" w:rsidRPr="00B27271" w:rsidRDefault="00697444" w:rsidP="00E0001E">
      <w:pPr>
        <w:pStyle w:val="Heading4"/>
        <w:rPr>
          <w:lang w:eastAsia="zh-CN"/>
        </w:rPr>
      </w:pPr>
      <w:bookmarkStart w:id="1122" w:name="_Toc201677775"/>
      <w:r w:rsidRPr="00B27271">
        <w:rPr>
          <w:lang w:eastAsia="zh-CN"/>
        </w:rPr>
        <w:t>6.1.3.40</w:t>
      </w:r>
      <w:r w:rsidR="00E0001E" w:rsidRPr="00B27271">
        <w:rPr>
          <w:lang w:eastAsia="zh-CN"/>
        </w:rPr>
        <w:tab/>
        <w:t>Positioning Measurement Gap Activation/Deactivation Request MAC CE</w:t>
      </w:r>
      <w:bookmarkEnd w:id="1122"/>
    </w:p>
    <w:p w14:paraId="0D6FEE68" w14:textId="77777777" w:rsidR="00C92C2D" w:rsidRPr="00B27271" w:rsidRDefault="00E0001E" w:rsidP="00C92C2D">
      <w:r w:rsidRPr="00B27271">
        <w:t xml:space="preserve">The Positioning Measurement Gap Activation/deactivation request MAC </w:t>
      </w:r>
      <w:r w:rsidRPr="00B27271">
        <w:rPr>
          <w:lang w:eastAsia="ko-KR"/>
        </w:rPr>
        <w:t xml:space="preserve">CE </w:t>
      </w:r>
      <w:r w:rsidRPr="00B27271">
        <w:t xml:space="preserve">is identified by MAC subheader with eLCID as specified in </w:t>
      </w:r>
      <w:r w:rsidRPr="00B27271">
        <w:rPr>
          <w:lang w:eastAsia="ko-KR"/>
        </w:rPr>
        <w:t>T</w:t>
      </w:r>
      <w:r w:rsidRPr="00B27271">
        <w:t>able 6.2.1-2</w:t>
      </w:r>
      <w:r w:rsidR="00D26721" w:rsidRPr="00B27271">
        <w:t>b</w:t>
      </w:r>
      <w:r w:rsidRPr="00B27271">
        <w:t>.</w:t>
      </w:r>
    </w:p>
    <w:p w14:paraId="1A19BC43" w14:textId="77777777" w:rsidR="00C92C2D" w:rsidRPr="00B27271" w:rsidRDefault="00C92C2D" w:rsidP="00C92C2D">
      <w:pPr>
        <w:rPr>
          <w:noProof/>
          <w:lang w:eastAsia="ko-KR"/>
        </w:rPr>
      </w:pPr>
      <w:r w:rsidRPr="00B27271">
        <w:rPr>
          <w:noProof/>
          <w:lang w:eastAsia="ko-KR"/>
        </w:rPr>
        <w:t>It</w:t>
      </w:r>
      <w:r w:rsidRPr="00B27271">
        <w:rPr>
          <w:noProof/>
        </w:rPr>
        <w:t xml:space="preserve"> has a fixed </w:t>
      </w:r>
      <w:r w:rsidRPr="00B27271">
        <w:rPr>
          <w:noProof/>
          <w:lang w:eastAsia="ko-KR"/>
        </w:rPr>
        <w:t>8-bit</w:t>
      </w:r>
      <w:r w:rsidRPr="00B27271">
        <w:rPr>
          <w:noProof/>
        </w:rPr>
        <w:t xml:space="preserve"> size defined as follows (</w:t>
      </w:r>
      <w:r w:rsidRPr="00B27271">
        <w:rPr>
          <w:noProof/>
          <w:lang w:eastAsia="ko-KR"/>
        </w:rPr>
        <w:t>F</w:t>
      </w:r>
      <w:r w:rsidRPr="00B27271">
        <w:rPr>
          <w:noProof/>
        </w:rPr>
        <w:t>igure 6.1.3.</w:t>
      </w:r>
      <w:r w:rsidRPr="00B27271">
        <w:rPr>
          <w:noProof/>
          <w:lang w:eastAsia="ko-KR"/>
        </w:rPr>
        <w:t>40</w:t>
      </w:r>
      <w:r w:rsidRPr="00B27271">
        <w:rPr>
          <w:noProof/>
        </w:rPr>
        <w:t>-1)</w:t>
      </w:r>
      <w:r w:rsidRPr="00B27271">
        <w:rPr>
          <w:noProof/>
          <w:lang w:eastAsia="ko-KR"/>
        </w:rPr>
        <w:t>:</w:t>
      </w:r>
    </w:p>
    <w:p w14:paraId="68581DD2" w14:textId="4E8243B7" w:rsidR="00C92C2D" w:rsidRPr="00B27271" w:rsidRDefault="00C92C2D" w:rsidP="00C92C2D">
      <w:pPr>
        <w:pStyle w:val="B1"/>
        <w:rPr>
          <w:noProof/>
          <w:lang w:eastAsia="ko-KR"/>
        </w:rPr>
      </w:pPr>
      <w:r w:rsidRPr="00B27271">
        <w:rPr>
          <w:noProof/>
        </w:rPr>
        <w:t>-</w:t>
      </w:r>
      <w:r w:rsidRPr="00B27271">
        <w:rPr>
          <w:noProof/>
        </w:rPr>
        <w:tab/>
        <w:t>Positioning MG ID: This field indicates the identifier for the pre</w:t>
      </w:r>
      <w:r w:rsidR="001B2AA2" w:rsidRPr="00B27271">
        <w:rPr>
          <w:noProof/>
        </w:rPr>
        <w:t>-</w:t>
      </w:r>
      <w:r w:rsidRPr="00B27271">
        <w:rPr>
          <w:noProof/>
        </w:rPr>
        <w:t>configured positioning measurement gap. The length of the field is 4 bits</w:t>
      </w:r>
      <w:r w:rsidR="009D491D" w:rsidRPr="00B27271">
        <w:rPr>
          <w:noProof/>
          <w:lang w:eastAsia="ko-KR"/>
        </w:rPr>
        <w:t>;</w:t>
      </w:r>
    </w:p>
    <w:p w14:paraId="79426B7E" w14:textId="6520C483" w:rsidR="001B2AA2" w:rsidRPr="00B27271" w:rsidRDefault="00C92C2D" w:rsidP="001B2AA2">
      <w:pPr>
        <w:pStyle w:val="B1"/>
      </w:pPr>
      <w:r w:rsidRPr="00B27271">
        <w:rPr>
          <w:rFonts w:eastAsia="DengXian"/>
          <w:lang w:eastAsia="zh-CN"/>
        </w:rPr>
        <w:t>-</w:t>
      </w:r>
      <w:r w:rsidRPr="00B27271">
        <w:rPr>
          <w:rFonts w:eastAsia="DengXian"/>
          <w:lang w:eastAsia="zh-CN"/>
        </w:rPr>
        <w:tab/>
        <w:t xml:space="preserve">A/D: </w:t>
      </w:r>
      <w:r w:rsidRPr="00B27271">
        <w:t>This field indicates the activation or deactivation of the Positioning Measurement Gap. The field is set to 1 to indicate activation, otherwise it indicates deactivation. The length of the field is 1 bit</w:t>
      </w:r>
      <w:r w:rsidR="001B2AA2" w:rsidRPr="00B27271">
        <w:t>;</w:t>
      </w:r>
    </w:p>
    <w:p w14:paraId="177CE612" w14:textId="0422C3E7" w:rsidR="00C92C2D" w:rsidRPr="00B27271" w:rsidRDefault="001B2AA2" w:rsidP="001B2AA2">
      <w:pPr>
        <w:pStyle w:val="B1"/>
        <w:rPr>
          <w:rFonts w:eastAsia="DengXian"/>
          <w:lang w:eastAsia="zh-CN"/>
        </w:rPr>
      </w:pPr>
      <w:r w:rsidRPr="00B27271">
        <w:t>-</w:t>
      </w:r>
      <w:r w:rsidRPr="00B27271">
        <w:tab/>
        <w:t>R: Reserved bit, set to 0.</w:t>
      </w:r>
    </w:p>
    <w:p w14:paraId="622B359F" w14:textId="7AC87D9E" w:rsidR="00E0001E" w:rsidRPr="00B27271" w:rsidRDefault="00722342" w:rsidP="000B2AEF">
      <w:pPr>
        <w:pStyle w:val="TH"/>
        <w:rPr>
          <w:lang w:eastAsia="zh-CN"/>
        </w:rPr>
      </w:pPr>
      <w:r w:rsidRPr="00B27271">
        <w:object w:dxaOrig="5715" w:dyaOrig="1051" w14:anchorId="310A461E">
          <v:shape id="_x0000_i1089" type="#_x0000_t75" style="width:285.75pt;height:52.5pt" o:ole="">
            <v:imagedata r:id="rId137" o:title=""/>
          </v:shape>
          <o:OLEObject Type="Embed" ProgID="Visio.Drawing.15" ShapeID="_x0000_i1089" DrawAspect="Content" ObjectID="_1820644335" r:id="rId138"/>
        </w:object>
      </w:r>
    </w:p>
    <w:p w14:paraId="2CFBC680" w14:textId="77777777" w:rsidR="00C92C2D" w:rsidRPr="00B27271" w:rsidRDefault="00C92C2D" w:rsidP="000B2AEF">
      <w:pPr>
        <w:pStyle w:val="TF"/>
        <w:rPr>
          <w:noProof/>
          <w:lang w:eastAsia="ko-KR"/>
        </w:rPr>
      </w:pPr>
      <w:r w:rsidRPr="00B27271">
        <w:rPr>
          <w:noProof/>
          <w:lang w:eastAsia="ko-KR"/>
        </w:rPr>
        <w:t>Figure 6.1.3.40-1: Positioning Measurement Gap Activation/Deactivation Request MAC CE</w:t>
      </w:r>
    </w:p>
    <w:p w14:paraId="24AC4327" w14:textId="24F60755" w:rsidR="00E0001E" w:rsidRPr="00B27271" w:rsidRDefault="00697444" w:rsidP="00E0001E">
      <w:pPr>
        <w:pStyle w:val="Heading4"/>
        <w:rPr>
          <w:lang w:eastAsia="zh-CN"/>
        </w:rPr>
      </w:pPr>
      <w:bookmarkStart w:id="1123" w:name="_Toc201677776"/>
      <w:r w:rsidRPr="00B27271">
        <w:rPr>
          <w:lang w:eastAsia="zh-CN"/>
        </w:rPr>
        <w:t>6.1.3.41</w:t>
      </w:r>
      <w:r w:rsidR="00E0001E" w:rsidRPr="00B27271">
        <w:rPr>
          <w:lang w:eastAsia="zh-CN"/>
        </w:rPr>
        <w:tab/>
        <w:t>Positioning Measurement Gap Activation/Deactivation Command MAC CE</w:t>
      </w:r>
      <w:bookmarkEnd w:id="1123"/>
    </w:p>
    <w:p w14:paraId="7F98F49F" w14:textId="158D50C0" w:rsidR="00E0001E" w:rsidRPr="00B27271" w:rsidRDefault="00E0001E" w:rsidP="00E0001E">
      <w:r w:rsidRPr="00B27271">
        <w:t xml:space="preserve">The Positioning Measurement Gap Activation/Deactivation Command MAC </w:t>
      </w:r>
      <w:r w:rsidRPr="00B27271">
        <w:rPr>
          <w:lang w:eastAsia="ko-KR"/>
        </w:rPr>
        <w:t xml:space="preserve">CE </w:t>
      </w:r>
      <w:r w:rsidRPr="00B27271">
        <w:t xml:space="preserve">is identified by MAC subheader with eLCID as specified in </w:t>
      </w:r>
      <w:r w:rsidRPr="00B27271">
        <w:rPr>
          <w:lang w:eastAsia="ko-KR"/>
        </w:rPr>
        <w:t>T</w:t>
      </w:r>
      <w:r w:rsidRPr="00B27271">
        <w:t>able 6.2.1-1</w:t>
      </w:r>
      <w:r w:rsidR="00D26721" w:rsidRPr="00B27271">
        <w:t>b</w:t>
      </w:r>
      <w:r w:rsidRPr="00B27271">
        <w:t>.</w:t>
      </w:r>
    </w:p>
    <w:p w14:paraId="64248BE6" w14:textId="77777777" w:rsidR="00C92C2D" w:rsidRPr="00B27271" w:rsidRDefault="00C92C2D" w:rsidP="00C92C2D">
      <w:pPr>
        <w:rPr>
          <w:noProof/>
          <w:lang w:eastAsia="ko-KR"/>
        </w:rPr>
      </w:pPr>
      <w:r w:rsidRPr="00B27271">
        <w:rPr>
          <w:noProof/>
          <w:lang w:eastAsia="ko-KR"/>
        </w:rPr>
        <w:t>It</w:t>
      </w:r>
      <w:r w:rsidRPr="00B27271">
        <w:rPr>
          <w:noProof/>
        </w:rPr>
        <w:t xml:space="preserve"> has a fixed </w:t>
      </w:r>
      <w:r w:rsidRPr="00B27271">
        <w:rPr>
          <w:noProof/>
          <w:lang w:eastAsia="ko-KR"/>
        </w:rPr>
        <w:t>8-bit</w:t>
      </w:r>
      <w:r w:rsidRPr="00B27271">
        <w:rPr>
          <w:noProof/>
        </w:rPr>
        <w:t xml:space="preserve"> size defined as follows (</w:t>
      </w:r>
      <w:r w:rsidRPr="00B27271">
        <w:rPr>
          <w:noProof/>
          <w:lang w:eastAsia="ko-KR"/>
        </w:rPr>
        <w:t>F</w:t>
      </w:r>
      <w:r w:rsidRPr="00B27271">
        <w:rPr>
          <w:noProof/>
        </w:rPr>
        <w:t>igure 6.1.3.</w:t>
      </w:r>
      <w:r w:rsidRPr="00B27271">
        <w:rPr>
          <w:noProof/>
          <w:lang w:eastAsia="ko-KR"/>
        </w:rPr>
        <w:t>41</w:t>
      </w:r>
      <w:r w:rsidRPr="00B27271">
        <w:rPr>
          <w:noProof/>
        </w:rPr>
        <w:t>-1)</w:t>
      </w:r>
      <w:r w:rsidRPr="00B27271">
        <w:rPr>
          <w:noProof/>
          <w:lang w:eastAsia="ko-KR"/>
        </w:rPr>
        <w:t>:</w:t>
      </w:r>
    </w:p>
    <w:p w14:paraId="6917EA64" w14:textId="65837078" w:rsidR="00C92C2D" w:rsidRPr="00B27271" w:rsidRDefault="00C92C2D" w:rsidP="00C92C2D">
      <w:pPr>
        <w:pStyle w:val="B1"/>
        <w:rPr>
          <w:noProof/>
          <w:lang w:eastAsia="ko-KR"/>
        </w:rPr>
      </w:pPr>
      <w:r w:rsidRPr="00B27271">
        <w:rPr>
          <w:noProof/>
        </w:rPr>
        <w:t>-</w:t>
      </w:r>
      <w:r w:rsidRPr="00B27271">
        <w:rPr>
          <w:noProof/>
        </w:rPr>
        <w:tab/>
        <w:t>Positioning MG ID: This field indicates the identifier for the preconfigured positioning measurement gap. The length of the field is 4 bits</w:t>
      </w:r>
      <w:r w:rsidR="009D491D" w:rsidRPr="00B27271">
        <w:rPr>
          <w:noProof/>
          <w:lang w:eastAsia="ko-KR"/>
        </w:rPr>
        <w:t>;</w:t>
      </w:r>
    </w:p>
    <w:p w14:paraId="1D6819B2" w14:textId="77777777" w:rsidR="001B2AA2" w:rsidRPr="00B27271" w:rsidRDefault="00C92C2D" w:rsidP="001B2AA2">
      <w:pPr>
        <w:pStyle w:val="B1"/>
      </w:pPr>
      <w:r w:rsidRPr="00B27271">
        <w:rPr>
          <w:rFonts w:eastAsia="DengXian"/>
          <w:lang w:eastAsia="zh-CN"/>
        </w:rPr>
        <w:t>-</w:t>
      </w:r>
      <w:r w:rsidRPr="00B27271">
        <w:rPr>
          <w:rFonts w:eastAsia="DengXian"/>
          <w:lang w:eastAsia="zh-CN"/>
        </w:rPr>
        <w:tab/>
        <w:t xml:space="preserve">A/D: </w:t>
      </w:r>
      <w:r w:rsidRPr="00B27271">
        <w:t>This field indicates the activation or deactivation of the Positioning Measurement Gap. The field is set to 1 to indicate activation, otherwise it indicates deactivation. The length of the field is 1 bit</w:t>
      </w:r>
      <w:r w:rsidR="001B2AA2" w:rsidRPr="00B27271">
        <w:t>;</w:t>
      </w:r>
    </w:p>
    <w:p w14:paraId="5587F77C" w14:textId="0959227F" w:rsidR="00C92C2D" w:rsidRPr="00B27271" w:rsidRDefault="001B2AA2" w:rsidP="001B2AA2">
      <w:pPr>
        <w:pStyle w:val="B1"/>
        <w:rPr>
          <w:rFonts w:eastAsia="MS Mincho"/>
        </w:rPr>
      </w:pPr>
      <w:r w:rsidRPr="00B27271">
        <w:t>-</w:t>
      </w:r>
      <w:r w:rsidRPr="00B27271">
        <w:tab/>
        <w:t>R: Reserved bit, set to 0</w:t>
      </w:r>
      <w:r w:rsidR="00C92C2D" w:rsidRPr="00B27271">
        <w:t>.</w:t>
      </w:r>
    </w:p>
    <w:p w14:paraId="5C2E453C" w14:textId="7E7E96AA" w:rsidR="00C92C2D" w:rsidRPr="00B27271" w:rsidRDefault="009D491D" w:rsidP="000B2AEF">
      <w:pPr>
        <w:pStyle w:val="TH"/>
      </w:pPr>
      <w:r w:rsidRPr="00B27271">
        <w:object w:dxaOrig="5715" w:dyaOrig="1051" w14:anchorId="56B6E5A8">
          <v:shape id="_x0000_i1090" type="#_x0000_t75" style="width:285.75pt;height:52.5pt" o:ole="">
            <v:imagedata r:id="rId139" o:title=""/>
          </v:shape>
          <o:OLEObject Type="Embed" ProgID="Visio.Drawing.15" ShapeID="_x0000_i1090" DrawAspect="Content" ObjectID="_1820644336" r:id="rId140"/>
        </w:object>
      </w:r>
    </w:p>
    <w:p w14:paraId="7622EBEE" w14:textId="77777777" w:rsidR="00C92C2D" w:rsidRPr="00B27271" w:rsidRDefault="00C92C2D" w:rsidP="000B2AEF">
      <w:pPr>
        <w:pStyle w:val="TF"/>
        <w:rPr>
          <w:rFonts w:eastAsia="Malgun Gothic"/>
          <w:noProof/>
          <w:lang w:eastAsia="ko-KR"/>
        </w:rPr>
      </w:pPr>
      <w:r w:rsidRPr="00B27271">
        <w:rPr>
          <w:noProof/>
          <w:lang w:eastAsia="ko-KR"/>
        </w:rPr>
        <w:t>Figure 6.1.3.41-1: Positioning Measurement Gap Activation/Deactivation Command MAC CE</w:t>
      </w:r>
    </w:p>
    <w:p w14:paraId="01CC76C0" w14:textId="4E09AEDC" w:rsidR="00E0001E" w:rsidRPr="00B27271" w:rsidRDefault="00697444" w:rsidP="00E0001E">
      <w:pPr>
        <w:pStyle w:val="Heading4"/>
        <w:rPr>
          <w:lang w:eastAsia="zh-CN"/>
        </w:rPr>
      </w:pPr>
      <w:bookmarkStart w:id="1124" w:name="_Toc201677777"/>
      <w:r w:rsidRPr="00B27271">
        <w:rPr>
          <w:lang w:eastAsia="zh-CN"/>
        </w:rPr>
        <w:t>6.1.3.42</w:t>
      </w:r>
      <w:r w:rsidR="00E0001E" w:rsidRPr="00B27271">
        <w:rPr>
          <w:lang w:eastAsia="zh-CN"/>
        </w:rPr>
        <w:tab/>
        <w:t>PPW Activation/Deactivation Command MAC CE</w:t>
      </w:r>
      <w:bookmarkEnd w:id="1124"/>
    </w:p>
    <w:p w14:paraId="1BF44DB6" w14:textId="7EECFF64" w:rsidR="00E0001E" w:rsidRPr="00B27271" w:rsidRDefault="00E0001E" w:rsidP="00E0001E">
      <w:r w:rsidRPr="00B27271">
        <w:t xml:space="preserve">The PPW Activation/Deactivation Command MAC </w:t>
      </w:r>
      <w:r w:rsidRPr="00B27271">
        <w:rPr>
          <w:lang w:eastAsia="ko-KR"/>
        </w:rPr>
        <w:t xml:space="preserve">CE </w:t>
      </w:r>
      <w:r w:rsidRPr="00B27271">
        <w:t xml:space="preserve">is identified by MAC subheader with eLCID as specified in </w:t>
      </w:r>
      <w:r w:rsidRPr="00B27271">
        <w:rPr>
          <w:lang w:eastAsia="ko-KR"/>
        </w:rPr>
        <w:t>T</w:t>
      </w:r>
      <w:r w:rsidRPr="00B27271">
        <w:t>able 6.2.1-1</w:t>
      </w:r>
      <w:r w:rsidR="00D26721" w:rsidRPr="00B27271">
        <w:t>b</w:t>
      </w:r>
      <w:r w:rsidRPr="00B27271">
        <w:t>.</w:t>
      </w:r>
    </w:p>
    <w:p w14:paraId="06560E2C" w14:textId="0F306631" w:rsidR="00E0001E" w:rsidRPr="00B27271" w:rsidRDefault="00E0001E" w:rsidP="00E0001E">
      <w:pPr>
        <w:rPr>
          <w:noProof/>
          <w:lang w:eastAsia="ko-KR"/>
        </w:rPr>
      </w:pPr>
      <w:r w:rsidRPr="00B27271">
        <w:rPr>
          <w:noProof/>
        </w:rPr>
        <w:t>It has variable size defined as follows (</w:t>
      </w:r>
      <w:r w:rsidRPr="00B27271">
        <w:rPr>
          <w:noProof/>
          <w:lang w:eastAsia="ko-KR"/>
        </w:rPr>
        <w:t>F</w:t>
      </w:r>
      <w:r w:rsidRPr="00B27271">
        <w:rPr>
          <w:noProof/>
        </w:rPr>
        <w:t xml:space="preserve">igure </w:t>
      </w:r>
      <w:r w:rsidR="00697444" w:rsidRPr="00B27271">
        <w:rPr>
          <w:noProof/>
        </w:rPr>
        <w:t>6.1.3.42</w:t>
      </w:r>
      <w:r w:rsidRPr="00B27271">
        <w:rPr>
          <w:noProof/>
          <w:lang w:eastAsia="ko-KR"/>
        </w:rPr>
        <w:t>-1</w:t>
      </w:r>
      <w:r w:rsidRPr="00B27271">
        <w:rPr>
          <w:noProof/>
        </w:rPr>
        <w:t>):</w:t>
      </w:r>
    </w:p>
    <w:p w14:paraId="2E6A6A4E" w14:textId="2DE7E39D" w:rsidR="00E0001E" w:rsidRPr="00B27271" w:rsidRDefault="00E0001E" w:rsidP="00E0001E">
      <w:pPr>
        <w:pStyle w:val="B1"/>
        <w:rPr>
          <w:lang w:eastAsia="zh-CN"/>
        </w:rPr>
      </w:pPr>
      <w:r w:rsidRPr="00B27271">
        <w:rPr>
          <w:lang w:eastAsia="zh-CN"/>
        </w:rPr>
        <w:t>-</w:t>
      </w:r>
      <w:r w:rsidRPr="00B27271">
        <w:rPr>
          <w:lang w:eastAsia="zh-CN"/>
        </w:rPr>
        <w:tab/>
        <w:t xml:space="preserve">numEntry: This field indicates the number of entries N-1 in the MAC CE. 00 indicates that N equals to </w:t>
      </w:r>
      <w:r w:rsidR="00C92C2D" w:rsidRPr="00B27271">
        <w:rPr>
          <w:lang w:eastAsia="zh-CN"/>
        </w:rPr>
        <w:t>2</w:t>
      </w:r>
      <w:r w:rsidRPr="00B27271">
        <w:rPr>
          <w:lang w:eastAsia="zh-CN"/>
        </w:rPr>
        <w:t xml:space="preserve">; 01 indicates that N equals to </w:t>
      </w:r>
      <w:r w:rsidR="00C92C2D" w:rsidRPr="00B27271">
        <w:rPr>
          <w:lang w:eastAsia="zh-CN"/>
        </w:rPr>
        <w:t>3</w:t>
      </w:r>
      <w:r w:rsidRPr="00B27271">
        <w:rPr>
          <w:lang w:eastAsia="zh-CN"/>
        </w:rPr>
        <w:t xml:space="preserve"> and so on. The length of the field is 2 bits;</w:t>
      </w:r>
    </w:p>
    <w:p w14:paraId="76B9CC5A" w14:textId="77777777" w:rsidR="00D26721" w:rsidRPr="00B27271" w:rsidRDefault="00E0001E" w:rsidP="00E0001E">
      <w:pPr>
        <w:pStyle w:val="B1"/>
        <w:rPr>
          <w:lang w:eastAsia="zh-CN"/>
        </w:rPr>
      </w:pPr>
      <w:r w:rsidRPr="00B27271">
        <w:rPr>
          <w:lang w:eastAsia="zh-CN"/>
        </w:rPr>
        <w:t>-</w:t>
      </w:r>
      <w:r w:rsidRPr="00B27271">
        <w:rPr>
          <w:lang w:eastAsia="zh-CN"/>
        </w:rPr>
        <w:tab/>
        <w:t>Serving Cell ID: This field indicates the identity of the Serving Cell for which the MAC CE applies. The length of the field is 5 bits;</w:t>
      </w:r>
    </w:p>
    <w:p w14:paraId="437CEE47" w14:textId="586309B8" w:rsidR="00E0001E" w:rsidRPr="00B27271" w:rsidRDefault="00E0001E" w:rsidP="00E0001E">
      <w:pPr>
        <w:pStyle w:val="B1"/>
        <w:rPr>
          <w:lang w:eastAsia="zh-CN"/>
        </w:rPr>
      </w:pPr>
      <w:r w:rsidRPr="00B27271">
        <w:rPr>
          <w:lang w:eastAsia="zh-CN"/>
        </w:rPr>
        <w:t>-</w:t>
      </w:r>
      <w:r w:rsidRPr="00B27271">
        <w:rPr>
          <w:lang w:eastAsia="zh-CN"/>
        </w:rPr>
        <w:tab/>
        <w:t xml:space="preserve">PPW ID: This field indicates the </w:t>
      </w:r>
      <w:r w:rsidR="00F721F7" w:rsidRPr="00B27271">
        <w:rPr>
          <w:lang w:eastAsia="zh-CN"/>
        </w:rPr>
        <w:t xml:space="preserve">index of the </w:t>
      </w:r>
      <w:r w:rsidRPr="00B27271">
        <w:rPr>
          <w:lang w:eastAsia="zh-CN"/>
        </w:rPr>
        <w:t xml:space="preserve">PPW configured on active DL BWP of the </w:t>
      </w:r>
      <w:r w:rsidR="00E445C2" w:rsidRPr="00B27271">
        <w:rPr>
          <w:lang w:eastAsia="zh-CN"/>
        </w:rPr>
        <w:t>S</w:t>
      </w:r>
      <w:r w:rsidRPr="00B27271">
        <w:rPr>
          <w:lang w:eastAsia="zh-CN"/>
        </w:rPr>
        <w:t xml:space="preserve">erving </w:t>
      </w:r>
      <w:r w:rsidR="00E445C2" w:rsidRPr="00B27271">
        <w:rPr>
          <w:lang w:eastAsia="zh-CN"/>
        </w:rPr>
        <w:t>C</w:t>
      </w:r>
      <w:r w:rsidRPr="00B27271">
        <w:rPr>
          <w:lang w:eastAsia="zh-CN"/>
        </w:rPr>
        <w:t xml:space="preserve">ell identified by the above Serving Cell ID. </w:t>
      </w:r>
      <w:r w:rsidR="001B2AA2" w:rsidRPr="00B27271">
        <w:rPr>
          <w:lang w:eastAsia="zh-CN"/>
        </w:rPr>
        <w:t xml:space="preserve">Index 0 corresponds to the first entry within the list of the PPW configuration </w:t>
      </w:r>
      <w:r w:rsidR="00F721F7" w:rsidRPr="00B27271">
        <w:rPr>
          <w:lang w:eastAsia="zh-CN"/>
        </w:rPr>
        <w:t xml:space="preserve">by the increasing order of </w:t>
      </w:r>
      <w:r w:rsidR="003E763D" w:rsidRPr="00B27271">
        <w:rPr>
          <w:i/>
          <w:lang w:eastAsia="zh-CN"/>
        </w:rPr>
        <w:t>dl-</w:t>
      </w:r>
      <w:r w:rsidR="00F721F7" w:rsidRPr="00B27271">
        <w:rPr>
          <w:i/>
          <w:lang w:eastAsia="zh-CN"/>
        </w:rPr>
        <w:t xml:space="preserve">PPW-ID </w:t>
      </w:r>
      <w:r w:rsidR="00F721F7" w:rsidRPr="00B27271">
        <w:rPr>
          <w:lang w:eastAsia="zh-CN"/>
        </w:rPr>
        <w:t xml:space="preserve">in TS 38.331 [5] </w:t>
      </w:r>
      <w:r w:rsidR="001B2AA2" w:rsidRPr="00B27271">
        <w:rPr>
          <w:lang w:eastAsia="zh-CN"/>
        </w:rPr>
        <w:t xml:space="preserve">in this BWP, index 1 corresponds to the second entry in the list and so on. </w:t>
      </w:r>
      <w:r w:rsidRPr="00B27271">
        <w:rPr>
          <w:lang w:eastAsia="zh-CN"/>
        </w:rPr>
        <w:t>The length of the field is 2 bits;</w:t>
      </w:r>
    </w:p>
    <w:p w14:paraId="2ACDFF9F" w14:textId="3413BCD3" w:rsidR="00E0001E" w:rsidRPr="00B27271" w:rsidRDefault="00E0001E" w:rsidP="00E0001E">
      <w:pPr>
        <w:pStyle w:val="B1"/>
        <w:rPr>
          <w:lang w:eastAsia="zh-CN"/>
        </w:rPr>
      </w:pPr>
      <w:r w:rsidRPr="00B27271">
        <w:rPr>
          <w:lang w:eastAsia="zh-CN"/>
        </w:rPr>
        <w:t>-</w:t>
      </w:r>
      <w:r w:rsidRPr="00B27271">
        <w:rPr>
          <w:lang w:eastAsia="zh-CN"/>
        </w:rPr>
        <w:tab/>
        <w:t>A/D: This field indicates the activation or deactivation of the PPW. The field is set to 1 to indicate activation</w:t>
      </w:r>
      <w:r w:rsidRPr="00B27271">
        <w:rPr>
          <w:noProof/>
        </w:rPr>
        <w:t xml:space="preserve">, otherwise it </w:t>
      </w:r>
      <w:r w:rsidRPr="00B27271">
        <w:rPr>
          <w:lang w:eastAsia="zh-CN"/>
        </w:rPr>
        <w:t>indicates deactivation. The length of the field is 1 bit</w:t>
      </w:r>
      <w:r w:rsidR="00F71BED" w:rsidRPr="00B27271">
        <w:rPr>
          <w:lang w:eastAsia="zh-CN"/>
        </w:rPr>
        <w:t>;</w:t>
      </w:r>
    </w:p>
    <w:p w14:paraId="3BD44AD5" w14:textId="233916B9" w:rsidR="00E0001E" w:rsidRPr="00B27271" w:rsidRDefault="00E0001E" w:rsidP="00E0001E">
      <w:pPr>
        <w:pStyle w:val="B1"/>
        <w:rPr>
          <w:lang w:eastAsia="zh-CN"/>
        </w:rPr>
      </w:pPr>
      <w:r w:rsidRPr="00B27271">
        <w:rPr>
          <w:lang w:eastAsia="zh-CN"/>
        </w:rPr>
        <w:t>-</w:t>
      </w:r>
      <w:r w:rsidRPr="00B27271">
        <w:rPr>
          <w:lang w:eastAsia="zh-CN"/>
        </w:rPr>
        <w:tab/>
        <w:t>R: Reserved bit, set to 0.</w:t>
      </w:r>
    </w:p>
    <w:p w14:paraId="5A479F93" w14:textId="602987AE" w:rsidR="00E0001E" w:rsidRPr="00B27271" w:rsidRDefault="00D26721" w:rsidP="00293E23">
      <w:pPr>
        <w:pStyle w:val="TH"/>
      </w:pPr>
      <w:r w:rsidRPr="00B27271">
        <w:object w:dxaOrig="5700" w:dyaOrig="2730" w14:anchorId="18A0A52F">
          <v:shape id="_x0000_i1091" type="#_x0000_t75" style="width:285pt;height:135.8pt" o:ole="">
            <v:imagedata r:id="rId141" o:title=""/>
          </v:shape>
          <o:OLEObject Type="Embed" ProgID="Visio.Drawing.15" ShapeID="_x0000_i1091" DrawAspect="Content" ObjectID="_1820644337" r:id="rId142"/>
        </w:object>
      </w:r>
    </w:p>
    <w:p w14:paraId="08C1AE36" w14:textId="10CA6A0E" w:rsidR="00E0001E" w:rsidRPr="00B27271" w:rsidRDefault="00E0001E" w:rsidP="00E0001E">
      <w:pPr>
        <w:pStyle w:val="TF"/>
        <w:rPr>
          <w:noProof/>
          <w:lang w:eastAsia="ko-KR"/>
        </w:rPr>
      </w:pPr>
      <w:r w:rsidRPr="00B27271">
        <w:rPr>
          <w:noProof/>
          <w:lang w:eastAsia="ko-KR"/>
        </w:rPr>
        <w:t xml:space="preserve">Figure </w:t>
      </w:r>
      <w:r w:rsidR="00697444" w:rsidRPr="00B27271">
        <w:rPr>
          <w:noProof/>
          <w:lang w:eastAsia="ko-KR"/>
        </w:rPr>
        <w:t>6.1.3.42</w:t>
      </w:r>
      <w:r w:rsidRPr="00B27271">
        <w:rPr>
          <w:noProof/>
          <w:lang w:eastAsia="ko-KR"/>
        </w:rPr>
        <w:t>-1: PPW Activation/Deactivation Command MAC CE</w:t>
      </w:r>
    </w:p>
    <w:p w14:paraId="7A06A5EC" w14:textId="72BAB256" w:rsidR="00BE6600" w:rsidRPr="00B27271" w:rsidRDefault="00DF165A" w:rsidP="00293E23">
      <w:pPr>
        <w:pStyle w:val="Heading4"/>
        <w:rPr>
          <w:noProof/>
        </w:rPr>
      </w:pPr>
      <w:bookmarkStart w:id="1125" w:name="_Toc201677778"/>
      <w:r w:rsidRPr="00B27271">
        <w:rPr>
          <w:noProof/>
        </w:rPr>
        <w:t>6.1.3.43</w:t>
      </w:r>
      <w:r w:rsidR="00BE6600" w:rsidRPr="00B27271">
        <w:rPr>
          <w:noProof/>
        </w:rPr>
        <w:tab/>
        <w:t>Enhanced BFR MAC CEs</w:t>
      </w:r>
      <w:bookmarkEnd w:id="1125"/>
    </w:p>
    <w:p w14:paraId="6C18469E" w14:textId="2F89CEFA" w:rsidR="00BE6600" w:rsidRPr="00B27271" w:rsidRDefault="00BE6600" w:rsidP="00BE6600">
      <w:pPr>
        <w:rPr>
          <w:noProof/>
        </w:rPr>
      </w:pPr>
      <w:r w:rsidRPr="00B27271">
        <w:rPr>
          <w:noProof/>
        </w:rPr>
        <w:t>The Enhanced MAC CEs for BFR consists of either:</w:t>
      </w:r>
    </w:p>
    <w:p w14:paraId="7A5A0D36" w14:textId="77777777" w:rsidR="00BE6600" w:rsidRPr="00B27271" w:rsidRDefault="00BE6600" w:rsidP="00293E23">
      <w:pPr>
        <w:pStyle w:val="B1"/>
        <w:rPr>
          <w:noProof/>
        </w:rPr>
      </w:pPr>
      <w:r w:rsidRPr="00B27271">
        <w:rPr>
          <w:noProof/>
        </w:rPr>
        <w:t>-</w:t>
      </w:r>
      <w:r w:rsidRPr="00B27271">
        <w:rPr>
          <w:noProof/>
        </w:rPr>
        <w:tab/>
        <w:t>Enhanced BFR MAC CE; or</w:t>
      </w:r>
    </w:p>
    <w:p w14:paraId="6BB9CD85" w14:textId="77777777" w:rsidR="00BE6600" w:rsidRPr="00B27271" w:rsidRDefault="00BE6600" w:rsidP="00293E23">
      <w:pPr>
        <w:pStyle w:val="B1"/>
        <w:rPr>
          <w:noProof/>
        </w:rPr>
      </w:pPr>
      <w:r w:rsidRPr="00B27271">
        <w:rPr>
          <w:noProof/>
        </w:rPr>
        <w:t>-</w:t>
      </w:r>
      <w:r w:rsidRPr="00B27271">
        <w:rPr>
          <w:noProof/>
        </w:rPr>
        <w:tab/>
        <w:t>Truncated Enhanced BFR MAC CE.</w:t>
      </w:r>
    </w:p>
    <w:p w14:paraId="520E5FBA" w14:textId="0E5C77F9" w:rsidR="00BE6600" w:rsidRPr="00B27271" w:rsidRDefault="00BE6600" w:rsidP="00BE6600">
      <w:pPr>
        <w:rPr>
          <w:noProof/>
        </w:rPr>
      </w:pPr>
      <w:r w:rsidRPr="00B27271">
        <w:rPr>
          <w:noProof/>
        </w:rPr>
        <w:t>The Enhanced BFR MAC CE and Truncated Enhanced BFR MAC CE are identified by a MAC subheader with eLCID</w:t>
      </w:r>
      <w:r w:rsidR="000C1113" w:rsidRPr="00B27271">
        <w:t>/LCID</w:t>
      </w:r>
      <w:r w:rsidRPr="00B27271">
        <w:rPr>
          <w:noProof/>
        </w:rPr>
        <w:t xml:space="preserve"> as specified in Table 6.2.1-2 and Table 6.2.1-2b.</w:t>
      </w:r>
    </w:p>
    <w:p w14:paraId="0C7B3884" w14:textId="62D87C72" w:rsidR="00BE6600" w:rsidRPr="00B27271" w:rsidRDefault="00BE6600" w:rsidP="00BE6600">
      <w:pPr>
        <w:rPr>
          <w:noProof/>
        </w:rPr>
      </w:pPr>
      <w:r w:rsidRPr="00B27271">
        <w:rPr>
          <w:noProof/>
        </w:rPr>
        <w:t>The Enhanced BFR MAC CE and Truncated Enhanced BFR MAC CE have a variable size. They include a</w:t>
      </w:r>
      <w:r w:rsidR="001F3D41" w:rsidRPr="00B27271">
        <w:rPr>
          <w:noProof/>
        </w:rPr>
        <w:t>n</w:t>
      </w:r>
      <w:r w:rsidRPr="00B27271">
        <w:rPr>
          <w:noProof/>
        </w:rPr>
        <w:t xml:space="preserve"> SP field, C</w:t>
      </w:r>
      <w:r w:rsidRPr="00B27271">
        <w:rPr>
          <w:noProof/>
          <w:vertAlign w:val="subscript"/>
        </w:rPr>
        <w:t>i</w:t>
      </w:r>
      <w:r w:rsidRPr="00B27271">
        <w:rPr>
          <w:noProof/>
        </w:rPr>
        <w:t xml:space="preserve"> bitmap (single octet or four octets), </w:t>
      </w:r>
      <w:r w:rsidR="00EE43C5" w:rsidRPr="00B27271">
        <w:rPr>
          <w:noProof/>
        </w:rPr>
        <w:t>S</w:t>
      </w:r>
      <w:r w:rsidR="00EE43C5" w:rsidRPr="00B27271">
        <w:rPr>
          <w:noProof/>
          <w:vertAlign w:val="subscript"/>
        </w:rPr>
        <w:t>k</w:t>
      </w:r>
      <w:r w:rsidRPr="00B27271">
        <w:rPr>
          <w:noProof/>
        </w:rPr>
        <w:t xml:space="preserve"> bitmap (0 to 4 octets), beam failure recovery information i.e. octets containing candidate beam availability indication (AC) for BFD-RS set(s) of SpCell configured with two BFD-RS sets, and in ascending order based on </w:t>
      </w:r>
      <w:r w:rsidRPr="00B27271">
        <w:rPr>
          <w:i/>
          <w:iCs/>
          <w:noProof/>
        </w:rPr>
        <w:t>ServCellIndex</w:t>
      </w:r>
      <w:r w:rsidRPr="00B27271">
        <w:rPr>
          <w:noProof/>
        </w:rPr>
        <w:t xml:space="preserve">, beam failure recovery information i.e. octets containing candidate beam availability indication (AC) for </w:t>
      </w:r>
      <w:r w:rsidR="001F3D41" w:rsidRPr="00B27271">
        <w:rPr>
          <w:lang w:eastAsia="ko-KR"/>
        </w:rPr>
        <w:t>SCells</w:t>
      </w:r>
      <w:r w:rsidR="001F3D41" w:rsidRPr="00B27271">
        <w:rPr>
          <w:lang w:eastAsia="zh-CN"/>
        </w:rPr>
        <w:t xml:space="preserve"> or</w:t>
      </w:r>
      <w:r w:rsidR="001F3D41" w:rsidRPr="00B27271">
        <w:rPr>
          <w:noProof/>
        </w:rPr>
        <w:t xml:space="preserve"> </w:t>
      </w:r>
      <w:r w:rsidRPr="00B27271">
        <w:rPr>
          <w:noProof/>
        </w:rPr>
        <w:t xml:space="preserve">BFD-RS set(s) of SCells </w:t>
      </w:r>
      <w:r w:rsidR="001F3D41" w:rsidRPr="00B27271">
        <w:t>configured with two BFD-RS sets</w:t>
      </w:r>
      <w:r w:rsidR="001F3D41" w:rsidRPr="00B27271">
        <w:rPr>
          <w:lang w:eastAsia="zh-CN"/>
        </w:rPr>
        <w:t xml:space="preserve"> </w:t>
      </w:r>
      <w:r w:rsidRPr="00B27271">
        <w:rPr>
          <w:noProof/>
        </w:rPr>
        <w:t>indicated in the C</w:t>
      </w:r>
      <w:r w:rsidRPr="00B27271">
        <w:rPr>
          <w:noProof/>
          <w:vertAlign w:val="subscript"/>
        </w:rPr>
        <w:t>i</w:t>
      </w:r>
      <w:r w:rsidRPr="00B27271">
        <w:rPr>
          <w:noProof/>
        </w:rPr>
        <w:t xml:space="preserve"> bitmap. For Enhanced BFR MAC CE, a single octet C</w:t>
      </w:r>
      <w:r w:rsidRPr="00B27271">
        <w:rPr>
          <w:noProof/>
          <w:vertAlign w:val="subscript"/>
        </w:rPr>
        <w:t>i</w:t>
      </w:r>
      <w:r w:rsidRPr="00B27271">
        <w:rPr>
          <w:noProof/>
        </w:rPr>
        <w:t xml:space="preserve"> bitmap is used when the highest </w:t>
      </w:r>
      <w:r w:rsidRPr="00B27271">
        <w:rPr>
          <w:i/>
          <w:iCs/>
          <w:noProof/>
        </w:rPr>
        <w:t>ServCellIndex</w:t>
      </w:r>
      <w:r w:rsidRPr="00B27271">
        <w:rPr>
          <w:noProof/>
        </w:rPr>
        <w:t xml:space="preserve"> of this MAC entity's SCell for which beam failure </w:t>
      </w:r>
      <w:r w:rsidR="000C1113" w:rsidRPr="00B27271">
        <w:t xml:space="preserve">is detected for SCell or for at least one BFD-RS set of SCell </w:t>
      </w:r>
      <w:r w:rsidRPr="00B27271">
        <w:rPr>
          <w:noProof/>
        </w:rPr>
        <w:t>and the evaluation of the candidate beams according to the requirements as specified in TS 38.133 [11] has been completed is less than 8, otherwise four octets C</w:t>
      </w:r>
      <w:r w:rsidRPr="00B27271">
        <w:rPr>
          <w:noProof/>
          <w:vertAlign w:val="subscript"/>
        </w:rPr>
        <w:t>i</w:t>
      </w:r>
      <w:r w:rsidRPr="00B27271">
        <w:rPr>
          <w:noProof/>
        </w:rPr>
        <w:t xml:space="preserve"> bitmap is used. A MAC PDU shall contain at most one MAC CE for BFR.</w:t>
      </w:r>
    </w:p>
    <w:p w14:paraId="6E33E08A" w14:textId="77777777" w:rsidR="00BE6600" w:rsidRPr="00B27271" w:rsidRDefault="00BE6600" w:rsidP="00BE6600">
      <w:pPr>
        <w:rPr>
          <w:noProof/>
        </w:rPr>
      </w:pPr>
      <w:r w:rsidRPr="00B27271">
        <w:rPr>
          <w:noProof/>
        </w:rPr>
        <w:t>For Truncated Enhanced BFR MAC CE, a single octet C</w:t>
      </w:r>
      <w:r w:rsidRPr="00B27271">
        <w:rPr>
          <w:noProof/>
          <w:vertAlign w:val="subscript"/>
        </w:rPr>
        <w:t>i</w:t>
      </w:r>
      <w:r w:rsidRPr="00B27271">
        <w:rPr>
          <w:noProof/>
        </w:rPr>
        <w:t xml:space="preserve"> bitmap is used for the following cases, otherwise four octets C</w:t>
      </w:r>
      <w:r w:rsidRPr="00B27271">
        <w:rPr>
          <w:noProof/>
          <w:vertAlign w:val="subscript"/>
        </w:rPr>
        <w:t>i</w:t>
      </w:r>
      <w:r w:rsidRPr="00B27271">
        <w:rPr>
          <w:noProof/>
        </w:rPr>
        <w:t xml:space="preserve"> bitmap is used:</w:t>
      </w:r>
    </w:p>
    <w:p w14:paraId="5739FE00" w14:textId="61D00E2D" w:rsidR="00BE6600" w:rsidRPr="00B27271" w:rsidRDefault="00BE6600" w:rsidP="00293E23">
      <w:pPr>
        <w:pStyle w:val="B1"/>
        <w:rPr>
          <w:noProof/>
        </w:rPr>
      </w:pPr>
      <w:r w:rsidRPr="00B27271">
        <w:rPr>
          <w:noProof/>
        </w:rPr>
        <w:t>-</w:t>
      </w:r>
      <w:r w:rsidRPr="00B27271">
        <w:rPr>
          <w:noProof/>
        </w:rPr>
        <w:tab/>
        <w:t xml:space="preserve">the highest </w:t>
      </w:r>
      <w:r w:rsidRPr="00B27271">
        <w:rPr>
          <w:i/>
          <w:iCs/>
          <w:noProof/>
        </w:rPr>
        <w:t>ServCellIndex</w:t>
      </w:r>
      <w:r w:rsidRPr="00B27271">
        <w:rPr>
          <w:noProof/>
        </w:rPr>
        <w:t xml:space="preserve"> of this MAC entity's SCell for which beam failure is detected </w:t>
      </w:r>
      <w:r w:rsidR="00865B1A" w:rsidRPr="00B27271">
        <w:t xml:space="preserve">for SCell or for at least one BFD-RS set of SCell </w:t>
      </w:r>
      <w:r w:rsidRPr="00B27271">
        <w:rPr>
          <w:noProof/>
        </w:rPr>
        <w:t>and the evaluation of the candidate beams according to the requirements as specified in TS 38.133 [11] has been completed is less than 8; or</w:t>
      </w:r>
    </w:p>
    <w:p w14:paraId="66D2272E" w14:textId="559959FD" w:rsidR="00BE6600" w:rsidRPr="00B27271" w:rsidRDefault="00BE6600" w:rsidP="00293E23">
      <w:pPr>
        <w:pStyle w:val="B1"/>
        <w:rPr>
          <w:noProof/>
        </w:rPr>
      </w:pPr>
      <w:r w:rsidRPr="00B27271">
        <w:rPr>
          <w:noProof/>
        </w:rPr>
        <w:t>-</w:t>
      </w:r>
      <w:r w:rsidRPr="00B27271">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B27271">
        <w:rPr>
          <w:noProof/>
          <w:vertAlign w:val="subscript"/>
        </w:rPr>
        <w:t>i</w:t>
      </w:r>
      <w:r w:rsidRPr="00B27271">
        <w:rPr>
          <w:noProof/>
        </w:rPr>
        <w:t xml:space="preserve"> bitmap plus its subheader as a result of LCP; or</w:t>
      </w:r>
    </w:p>
    <w:p w14:paraId="2736001B" w14:textId="221F96F7" w:rsidR="00BE6600" w:rsidRPr="00B27271" w:rsidRDefault="00BE6600" w:rsidP="00293E23">
      <w:pPr>
        <w:pStyle w:val="B1"/>
        <w:rPr>
          <w:noProof/>
        </w:rPr>
      </w:pPr>
      <w:r w:rsidRPr="00B27271">
        <w:rPr>
          <w:noProof/>
        </w:rPr>
        <w:t>-</w:t>
      </w:r>
      <w:r w:rsidR="00E445C2" w:rsidRPr="00B27271">
        <w:rPr>
          <w:noProof/>
        </w:rPr>
        <w:tab/>
      </w:r>
      <w:r w:rsidRPr="00B27271">
        <w:rPr>
          <w:noProof/>
        </w:rPr>
        <w:t xml:space="preserve">Random </w:t>
      </w:r>
      <w:r w:rsidR="004F33D4" w:rsidRPr="00B27271">
        <w:rPr>
          <w:noProof/>
        </w:rPr>
        <w:t>A</w:t>
      </w:r>
      <w:r w:rsidRPr="00B27271">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B27271" w:rsidRDefault="00BE6600" w:rsidP="00BE6600">
      <w:pPr>
        <w:rPr>
          <w:noProof/>
        </w:rPr>
      </w:pPr>
      <w:r w:rsidRPr="00B27271">
        <w:rPr>
          <w:noProof/>
        </w:rPr>
        <w:t>For Enhanced BFR MAC CE and Truncated Enhanced BFR MAC CE, a single octet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0 and less than 9; a two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8 and less than 17; a three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is set to 1 is greater than 16 and less than 25; a four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24; S</w:t>
      </w:r>
      <w:r w:rsidRPr="00B27271">
        <w:rPr>
          <w:noProof/>
          <w:vertAlign w:val="subscript"/>
        </w:rPr>
        <w:t>k</w:t>
      </w:r>
      <w:r w:rsidRPr="00B27271">
        <w:rPr>
          <w:noProof/>
        </w:rPr>
        <w:t xml:space="preserve"> bitmap is not included if the total number of Serving Cells configured with two BFD-RS sets for which SP/C</w:t>
      </w:r>
      <w:r w:rsidRPr="00B27271">
        <w:rPr>
          <w:noProof/>
          <w:vertAlign w:val="subscript"/>
        </w:rPr>
        <w:t>i</w:t>
      </w:r>
      <w:r w:rsidRPr="00B27271">
        <w:rPr>
          <w:noProof/>
        </w:rPr>
        <w:t xml:space="preserve"> field is set to 1 is zero.</w:t>
      </w:r>
    </w:p>
    <w:p w14:paraId="73E85567" w14:textId="284EF628" w:rsidR="00BE6600" w:rsidRPr="00B27271" w:rsidRDefault="00BE6600" w:rsidP="00BE6600">
      <w:pPr>
        <w:rPr>
          <w:noProof/>
        </w:rPr>
      </w:pPr>
      <w:r w:rsidRPr="00B27271">
        <w:rPr>
          <w:noProof/>
        </w:rPr>
        <w:t xml:space="preserve">For Truncated Enhanced BFR MAC CE, </w:t>
      </w:r>
      <w:r w:rsidR="00865B1A" w:rsidRPr="00B27271">
        <w:t>octet(s) containing the AC field, if any, are included for SpCell first, then</w:t>
      </w:r>
      <w:r w:rsidR="00865B1A" w:rsidRPr="00B27271">
        <w:rPr>
          <w:noProof/>
        </w:rPr>
        <w:t xml:space="preserve"> </w:t>
      </w:r>
      <w:r w:rsidRPr="00B27271">
        <w:rPr>
          <w:noProof/>
        </w:rPr>
        <w:t xml:space="preserve">one octet containing the AC field is included for SCell(s) (in ascending order of the </w:t>
      </w:r>
      <w:r w:rsidRPr="00B27271">
        <w:rPr>
          <w:i/>
          <w:iCs/>
          <w:noProof/>
        </w:rPr>
        <w:t>ServCellIndex</w:t>
      </w:r>
      <w:r w:rsidRPr="00B27271">
        <w:rPr>
          <w:noProof/>
        </w:rPr>
        <w:t xml:space="preserve">) and then the second octet containing the AC field, if any, is included for SCell(s) (in ascending order of the </w:t>
      </w:r>
      <w:r w:rsidRPr="00B27271">
        <w:rPr>
          <w:i/>
          <w:iCs/>
          <w:noProof/>
        </w:rPr>
        <w:t>ServCellIndex</w:t>
      </w:r>
      <w:r w:rsidRPr="00B27271">
        <w:rPr>
          <w:noProof/>
        </w:rPr>
        <w:t>), while not exceeding the available grant size. The number of the octets containing the AC field in the Truncated Enhanced BFR MAC CE can be zero.</w:t>
      </w:r>
    </w:p>
    <w:p w14:paraId="1BD4A6EA" w14:textId="77777777" w:rsidR="00BE6600" w:rsidRPr="00B27271" w:rsidRDefault="00BE6600" w:rsidP="00BE6600">
      <w:pPr>
        <w:rPr>
          <w:noProof/>
        </w:rPr>
      </w:pPr>
      <w:r w:rsidRPr="00B27271">
        <w:rPr>
          <w:noProof/>
        </w:rPr>
        <w:t>The fields in the Enhanced BFR MAC CEs are defined as follows:</w:t>
      </w:r>
    </w:p>
    <w:p w14:paraId="48141A5A" w14:textId="330A279A" w:rsidR="00BE6600" w:rsidRPr="00B27271" w:rsidRDefault="00BE6600" w:rsidP="00293E23">
      <w:pPr>
        <w:pStyle w:val="B1"/>
        <w:rPr>
          <w:noProof/>
        </w:rPr>
      </w:pPr>
      <w:r w:rsidRPr="00B27271">
        <w:rPr>
          <w:noProof/>
        </w:rPr>
        <w:t>-</w:t>
      </w:r>
      <w:r w:rsidRPr="00B27271">
        <w:rPr>
          <w:noProof/>
        </w:rPr>
        <w:tab/>
        <w:t>SP (Enhanced BFR MAC CE): This field indicates beam failure detection (as specified in clause 5.17) for the SpCell</w:t>
      </w:r>
      <w:r w:rsidR="00FB564F" w:rsidRPr="00B27271">
        <w:rPr>
          <w:noProof/>
        </w:rPr>
        <w:t xml:space="preserve"> </w:t>
      </w:r>
      <w:r w:rsidRPr="00B27271">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B27271">
        <w:t xml:space="preserve"> when Enhanced BFR MAC CE is to be included into a MAC PDU as part of Random Access Procedure (as specified in 5.1.3a and 5.1.4)</w:t>
      </w:r>
      <w:r w:rsidRPr="00B27271">
        <w:rPr>
          <w:noProof/>
        </w:rPr>
        <w:t>; otherwise, it is set to 0</w:t>
      </w:r>
      <w:r w:rsidR="00605EAF" w:rsidRPr="00B27271">
        <w:rPr>
          <w:noProof/>
        </w:rPr>
        <w:t>;</w:t>
      </w:r>
    </w:p>
    <w:p w14:paraId="4643C324" w14:textId="604257CB" w:rsidR="00BE6600" w:rsidRPr="00B27271" w:rsidRDefault="00BE6600" w:rsidP="00293E23">
      <w:pPr>
        <w:pStyle w:val="B1"/>
        <w:rPr>
          <w:noProof/>
        </w:rPr>
      </w:pPr>
      <w:r w:rsidRPr="00B27271">
        <w:rPr>
          <w:noProof/>
        </w:rPr>
        <w:t>-</w:t>
      </w:r>
      <w:r w:rsidR="00FB564F" w:rsidRPr="00B27271">
        <w:rPr>
          <w:noProof/>
        </w:rPr>
        <w:tab/>
      </w:r>
      <w:r w:rsidRPr="00B27271">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B27271">
        <w:t xml:space="preserve"> when </w:t>
      </w:r>
      <w:r w:rsidR="00747D69" w:rsidRPr="00B27271">
        <w:rPr>
          <w:lang w:eastAsia="zh-CN"/>
        </w:rPr>
        <w:t>Truncated</w:t>
      </w:r>
      <w:r w:rsidR="00747D69" w:rsidRPr="00B27271">
        <w:t xml:space="preserve"> </w:t>
      </w:r>
      <w:r w:rsidR="00865B1A" w:rsidRPr="00B27271">
        <w:t>Enhanced BFR MAC CE is to be included into a MAC PDU as part of Random Access Procedure (as specified in 5.1.3a and 5.1.4)</w:t>
      </w:r>
      <w:r w:rsidRPr="00B27271">
        <w:rPr>
          <w:noProof/>
        </w:rPr>
        <w:t>; otherwise, it is set to 0</w:t>
      </w:r>
      <w:r w:rsidR="00605EAF" w:rsidRPr="00B27271">
        <w:rPr>
          <w:noProof/>
        </w:rPr>
        <w:t>;</w:t>
      </w:r>
    </w:p>
    <w:p w14:paraId="30A20AC1" w14:textId="37FE2163" w:rsidR="00BE6600" w:rsidRPr="00B27271" w:rsidRDefault="00BE6600" w:rsidP="00293E23">
      <w:pPr>
        <w:pStyle w:val="B1"/>
        <w:rPr>
          <w:noProof/>
        </w:rPr>
      </w:pPr>
      <w:r w:rsidRPr="00B27271">
        <w:rPr>
          <w:noProof/>
        </w:rPr>
        <w:t>-</w:t>
      </w:r>
      <w:r w:rsidR="00FB564F" w:rsidRPr="00B27271">
        <w:rPr>
          <w:noProof/>
        </w:rPr>
        <w:tab/>
      </w:r>
      <w:r w:rsidRPr="00B27271">
        <w:rPr>
          <w:noProof/>
        </w:rPr>
        <w:t>C</w:t>
      </w:r>
      <w:r w:rsidRPr="00B27271">
        <w:rPr>
          <w:noProof/>
          <w:vertAlign w:val="subscript"/>
        </w:rPr>
        <w:t>i</w:t>
      </w:r>
      <w:r w:rsidRPr="00B27271">
        <w:rPr>
          <w:noProof/>
        </w:rPr>
        <w:t xml:space="preserve"> (Enhanced BFR MAC CE): This field indicates beam failure detection (as specified in clause 5.17) and the presence of octet(s) containing the AC field for the SCell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beam failure is detected for </w:t>
      </w:r>
      <w:r w:rsidR="001F3D41" w:rsidRPr="00B27271">
        <w:t xml:space="preserve">the SCell or </w:t>
      </w:r>
      <w:r w:rsidRPr="00B27271">
        <w:rPr>
          <w:noProof/>
        </w:rPr>
        <w:t>at least one BFD-RS set</w:t>
      </w:r>
      <w:r w:rsidR="001F3D41" w:rsidRPr="00B27271">
        <w:t xml:space="preserve"> of the SCell</w:t>
      </w:r>
      <w:r w:rsidRPr="00B27271">
        <w:rPr>
          <w:noProof/>
        </w:rPr>
        <w:t xml:space="preserve">, the evaluation of the candidate beams according to the requirements as specified in TS 38.133 [11] has been completed, and the octet(s) containing the AC field is present for the SCell with </w:t>
      </w:r>
      <w:r w:rsidRPr="00B27271">
        <w:rPr>
          <w:i/>
          <w:iCs/>
          <w:noProof/>
        </w:rPr>
        <w:t>ServCellIndex</w:t>
      </w:r>
      <w:r w:rsidRPr="00B27271">
        <w:rPr>
          <w:noProof/>
        </w:rPr>
        <w:t xml:space="preserve"> i. The C</w:t>
      </w:r>
      <w:r w:rsidRPr="00B27271">
        <w:rPr>
          <w:noProof/>
          <w:vertAlign w:val="subscript"/>
        </w:rPr>
        <w:t>i</w:t>
      </w:r>
      <w:r w:rsidRPr="00B27271">
        <w:rPr>
          <w:noProof/>
        </w:rPr>
        <w:t xml:space="preserve"> field set to 0 indicates</w:t>
      </w:r>
      <w:r w:rsidR="001F3D41" w:rsidRPr="00B27271">
        <w:t xml:space="preserve"> either</w:t>
      </w:r>
      <w:r w:rsidRPr="00B27271">
        <w:rPr>
          <w:noProof/>
        </w:rPr>
        <w:t xml:space="preserve"> that the beam failure is not detected for </w:t>
      </w:r>
      <w:r w:rsidR="001F3D41" w:rsidRPr="00B27271">
        <w:t xml:space="preserve">the SCell or </w:t>
      </w:r>
      <w:r w:rsidRPr="00B27271">
        <w:rPr>
          <w:noProof/>
        </w:rPr>
        <w:t xml:space="preserve">any BFD-RS set </w:t>
      </w:r>
      <w:r w:rsidR="001F3D41" w:rsidRPr="00B27271">
        <w:t xml:space="preserve">of the SCell, and the octet(s) containing the AC field is not present for the SCell with </w:t>
      </w:r>
      <w:r w:rsidR="001F3D41" w:rsidRPr="00B27271">
        <w:rPr>
          <w:i/>
          <w:iCs/>
        </w:rPr>
        <w:t>ServCellIndex</w:t>
      </w:r>
      <w:r w:rsidR="001F3D41" w:rsidRPr="00B27271">
        <w:t xml:space="preserve"> i; </w:t>
      </w:r>
      <w:r w:rsidRPr="00B27271">
        <w:rPr>
          <w:noProof/>
        </w:rPr>
        <w:t>or</w:t>
      </w:r>
      <w:r w:rsidR="001F3D41" w:rsidRPr="00B27271">
        <w:rPr>
          <w:noProof/>
        </w:rPr>
        <w:t xml:space="preserve"> </w:t>
      </w:r>
      <w:r w:rsidR="001F3D41" w:rsidRPr="00B27271">
        <w:t>that</w:t>
      </w:r>
      <w:r w:rsidRPr="00B27271">
        <w:rPr>
          <w:noProof/>
        </w:rPr>
        <w:t xml:space="preserve"> the beam failure is detected for </w:t>
      </w:r>
      <w:r w:rsidR="001F3D41" w:rsidRPr="00B27271">
        <w:t xml:space="preserve">the SCell or </w:t>
      </w:r>
      <w:r w:rsidRPr="00B27271">
        <w:rPr>
          <w:noProof/>
        </w:rPr>
        <w:t xml:space="preserve">at least one BFD-RS set </w:t>
      </w:r>
      <w:r w:rsidR="001F3D41" w:rsidRPr="00B27271">
        <w:t>of the SCell</w:t>
      </w:r>
      <w:r w:rsidR="001F3D41" w:rsidRPr="00B27271">
        <w:rPr>
          <w:noProof/>
        </w:rPr>
        <w:t xml:space="preserve"> </w:t>
      </w:r>
      <w:r w:rsidRPr="00B27271">
        <w:rPr>
          <w:noProof/>
        </w:rPr>
        <w:t xml:space="preserve">but the evaluation of the candidate beams according to the requirements as specified in TS 38.133 [11] has not been completed, and the octets containing the AC field is not present for the SCell with </w:t>
      </w:r>
      <w:r w:rsidRPr="00B27271">
        <w:rPr>
          <w:i/>
          <w:iCs/>
          <w:noProof/>
        </w:rPr>
        <w:t>ServCellIndex</w:t>
      </w:r>
      <w:r w:rsidRPr="00B27271">
        <w:rPr>
          <w:noProof/>
        </w:rPr>
        <w:t xml:space="preserve"> i. The octets containing the AC field are present in ascending order based on the </w:t>
      </w:r>
      <w:r w:rsidRPr="00B27271">
        <w:rPr>
          <w:i/>
          <w:iCs/>
          <w:noProof/>
        </w:rPr>
        <w:t>ServCellIndex</w:t>
      </w:r>
      <w:r w:rsidRPr="00B27271">
        <w:rPr>
          <w:noProof/>
        </w:rPr>
        <w:t xml:space="preserve"> and are included after the octet</w:t>
      </w:r>
      <w:r w:rsidR="001F3D41" w:rsidRPr="00B27271">
        <w:rPr>
          <w:noProof/>
        </w:rPr>
        <w:t>(</w:t>
      </w:r>
      <w:r w:rsidRPr="00B27271">
        <w:rPr>
          <w:noProof/>
        </w:rPr>
        <w:t>s</w:t>
      </w:r>
      <w:r w:rsidR="001F3D41" w:rsidRPr="00B27271">
        <w:rPr>
          <w:noProof/>
        </w:rPr>
        <w:t>)</w:t>
      </w:r>
      <w:r w:rsidRPr="00B27271">
        <w:rPr>
          <w:noProof/>
        </w:rPr>
        <w:t xml:space="preserve"> containing the AC field for SpCell, if any</w:t>
      </w:r>
      <w:r w:rsidR="00605EAF" w:rsidRPr="00B27271">
        <w:rPr>
          <w:noProof/>
        </w:rPr>
        <w:t>;</w:t>
      </w:r>
    </w:p>
    <w:p w14:paraId="53835D50" w14:textId="40F450B8" w:rsidR="00BE6600" w:rsidRPr="00B27271" w:rsidRDefault="00BE6600" w:rsidP="00293E23">
      <w:pPr>
        <w:pStyle w:val="B1"/>
        <w:rPr>
          <w:noProof/>
        </w:rPr>
      </w:pPr>
      <w:r w:rsidRPr="00B27271">
        <w:rPr>
          <w:noProof/>
        </w:rPr>
        <w:t>-</w:t>
      </w:r>
      <w:r w:rsidRPr="00B27271">
        <w:rPr>
          <w:noProof/>
        </w:rPr>
        <w:tab/>
        <w:t>C</w:t>
      </w:r>
      <w:r w:rsidRPr="00B27271">
        <w:rPr>
          <w:noProof/>
          <w:vertAlign w:val="subscript"/>
        </w:rPr>
        <w:t>i</w:t>
      </w:r>
      <w:r w:rsidRPr="00B27271">
        <w:rPr>
          <w:noProof/>
        </w:rPr>
        <w:t xml:space="preserve"> (Truncated Enhanced BFR MAC CE): This field indicates beam failure detection (as specified in clause 5.17) for the SCell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beam failure is detected for </w:t>
      </w:r>
      <w:r w:rsidR="001F3D41" w:rsidRPr="00B27271">
        <w:t>the SCell or</w:t>
      </w:r>
      <w:r w:rsidR="001F3D41" w:rsidRPr="00B27271">
        <w:rPr>
          <w:noProof/>
        </w:rPr>
        <w:t xml:space="preserve"> </w:t>
      </w:r>
      <w:r w:rsidRPr="00B27271">
        <w:rPr>
          <w:noProof/>
        </w:rPr>
        <w:t>at least one BFD-RS set</w:t>
      </w:r>
      <w:r w:rsidR="001F3D41" w:rsidRPr="00B27271">
        <w:t xml:space="preserve"> of the SCell</w:t>
      </w:r>
      <w:r w:rsidRPr="00B27271">
        <w:rPr>
          <w:noProof/>
        </w:rPr>
        <w:t xml:space="preserve">, the evaluation of the candidate beams according to the requirements as specified in TS 38.133 [11] has been completed, and the octet(s) containing the AC field for the SCell with </w:t>
      </w:r>
      <w:r w:rsidRPr="00B27271">
        <w:rPr>
          <w:i/>
          <w:iCs/>
          <w:noProof/>
        </w:rPr>
        <w:t>ServCellIndex</w:t>
      </w:r>
      <w:r w:rsidRPr="00B27271">
        <w:rPr>
          <w:noProof/>
        </w:rPr>
        <w:t xml:space="preserve"> i may be present. The C</w:t>
      </w:r>
      <w:r w:rsidRPr="00B27271">
        <w:rPr>
          <w:noProof/>
          <w:vertAlign w:val="subscript"/>
        </w:rPr>
        <w:t>i</w:t>
      </w:r>
      <w:r w:rsidRPr="00B27271">
        <w:rPr>
          <w:noProof/>
        </w:rPr>
        <w:t xml:space="preserve"> field set to 0 indicates </w:t>
      </w:r>
      <w:r w:rsidR="001F3D41" w:rsidRPr="00B27271">
        <w:t xml:space="preserve">either </w:t>
      </w:r>
      <w:r w:rsidRPr="00B27271">
        <w:rPr>
          <w:noProof/>
        </w:rPr>
        <w:t xml:space="preserve">that the beam failure is not detected for </w:t>
      </w:r>
      <w:r w:rsidR="001F3D41" w:rsidRPr="00B27271">
        <w:t>the SCell or</w:t>
      </w:r>
      <w:r w:rsidR="001F3D41" w:rsidRPr="00B27271">
        <w:rPr>
          <w:noProof/>
        </w:rPr>
        <w:t xml:space="preserve"> </w:t>
      </w:r>
      <w:r w:rsidRPr="00B27271">
        <w:rPr>
          <w:noProof/>
        </w:rPr>
        <w:t xml:space="preserve">any BFD-RS set </w:t>
      </w:r>
      <w:r w:rsidR="001F3D41" w:rsidRPr="00B27271">
        <w:t xml:space="preserve">of the SCell, and the octet(s) containing the AC field is not present for the SCell with </w:t>
      </w:r>
      <w:r w:rsidR="001F3D41" w:rsidRPr="00B27271">
        <w:rPr>
          <w:i/>
          <w:iCs/>
        </w:rPr>
        <w:t>ServCellIndex</w:t>
      </w:r>
      <w:r w:rsidR="001F3D41" w:rsidRPr="00B27271">
        <w:t xml:space="preserve"> i; or that</w:t>
      </w:r>
      <w:r w:rsidRPr="00B27271">
        <w:rPr>
          <w:noProof/>
        </w:rPr>
        <w:t xml:space="preserve"> the beam failure is detected for </w:t>
      </w:r>
      <w:r w:rsidR="001F3D41" w:rsidRPr="00B27271">
        <w:t>the SCell or</w:t>
      </w:r>
      <w:r w:rsidR="001F3D41" w:rsidRPr="00B27271">
        <w:rPr>
          <w:noProof/>
        </w:rPr>
        <w:t xml:space="preserve"> </w:t>
      </w:r>
      <w:r w:rsidRPr="00B27271">
        <w:rPr>
          <w:noProof/>
        </w:rPr>
        <w:t xml:space="preserve">at least one BFD-RS set </w:t>
      </w:r>
      <w:r w:rsidR="001F3D41" w:rsidRPr="00B27271">
        <w:t>of the SCell</w:t>
      </w:r>
      <w:r w:rsidR="001F3D41" w:rsidRPr="00B27271">
        <w:rPr>
          <w:noProof/>
        </w:rPr>
        <w:t xml:space="preserve"> </w:t>
      </w:r>
      <w:r w:rsidRPr="00B27271">
        <w:rPr>
          <w:noProof/>
        </w:rPr>
        <w:t xml:space="preserve">but the evaluation of the candidate beams according to the requirements as specified in TS 38.133 [11] has not been completed, and the octet(s) containing the AC field is not present for the SCell with </w:t>
      </w:r>
      <w:r w:rsidRPr="00B27271">
        <w:rPr>
          <w:i/>
          <w:iCs/>
          <w:noProof/>
        </w:rPr>
        <w:t>ServCellIndex</w:t>
      </w:r>
      <w:r w:rsidRPr="00B27271">
        <w:rPr>
          <w:noProof/>
        </w:rPr>
        <w:t xml:space="preserve"> i</w:t>
      </w:r>
      <w:r w:rsidR="00605EAF" w:rsidRPr="00B27271">
        <w:rPr>
          <w:noProof/>
        </w:rPr>
        <w:t>;</w:t>
      </w:r>
    </w:p>
    <w:p w14:paraId="719F9FAD" w14:textId="77C97F3A" w:rsidR="00BE6600" w:rsidRPr="00B27271" w:rsidRDefault="00BE6600" w:rsidP="00293E23">
      <w:pPr>
        <w:pStyle w:val="B1"/>
        <w:rPr>
          <w:noProof/>
        </w:rPr>
      </w:pPr>
      <w:r w:rsidRPr="00B27271">
        <w:rPr>
          <w:noProof/>
        </w:rPr>
        <w:t>-</w:t>
      </w:r>
      <w:r w:rsidRPr="00B27271">
        <w:rPr>
          <w:noProof/>
        </w:rPr>
        <w:tab/>
        <w:t>S</w:t>
      </w:r>
      <w:r w:rsidRPr="00B27271">
        <w:rPr>
          <w:noProof/>
          <w:vertAlign w:val="subscript"/>
        </w:rPr>
        <w:t>k</w:t>
      </w:r>
      <w:r w:rsidRPr="00B27271">
        <w:rPr>
          <w:noProof/>
        </w:rPr>
        <w:t xml:space="preserve"> (Enhanced BFR MAC CE): This field corresponds to the k</w:t>
      </w:r>
      <w:r w:rsidRPr="00B27271">
        <w:rPr>
          <w:noProof/>
          <w:vertAlign w:val="superscript"/>
        </w:rPr>
        <w:t>th</w:t>
      </w:r>
      <w:r w:rsidRPr="00B27271">
        <w:rPr>
          <w:noProof/>
        </w:rPr>
        <w:t xml:space="preserve"> Serving Cell for which SP/C</w:t>
      </w:r>
      <w:r w:rsidRPr="00B27271">
        <w:rPr>
          <w:noProof/>
          <w:vertAlign w:val="subscript"/>
        </w:rPr>
        <w:t>i</w:t>
      </w:r>
      <w:r w:rsidRPr="00B27271">
        <w:rPr>
          <w:noProof/>
        </w:rPr>
        <w:t xml:space="preserve"> field is set to 1 and is configured with two BFD-RS sets. The Serving Cells for which SP/C</w:t>
      </w:r>
      <w:r w:rsidRPr="00B27271">
        <w:rPr>
          <w:noProof/>
          <w:vertAlign w:val="subscript"/>
        </w:rPr>
        <w:t>i</w:t>
      </w:r>
      <w:r w:rsidRPr="00B27271">
        <w:rPr>
          <w:noProof/>
        </w:rPr>
        <w:t xml:space="preserve"> field is set to 1 and are configured with two BFD-RS sets, are indexed sequentially starting with SpCell and followed by SCells in ascending order of </w:t>
      </w:r>
      <w:r w:rsidRPr="00B27271">
        <w:rPr>
          <w:i/>
          <w:iCs/>
          <w:noProof/>
        </w:rPr>
        <w:t>ServCellIndex</w:t>
      </w:r>
      <w:r w:rsidRPr="00B27271">
        <w:rPr>
          <w:noProof/>
        </w:rPr>
        <w:t xml:space="preserve"> i. This field indicates whether beam failure is detected for one or both BFD-RS sets and presence of one or two octets containing the AC field of the Serving Cell. The S</w:t>
      </w:r>
      <w:r w:rsidRPr="00B27271">
        <w:rPr>
          <w:noProof/>
          <w:vertAlign w:val="subscript"/>
        </w:rPr>
        <w:t>k</w:t>
      </w:r>
      <w:r w:rsidRPr="00B27271">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B27271">
        <w:t>are</w:t>
      </w:r>
      <w:r w:rsidRPr="00B27271">
        <w:rPr>
          <w:noProof/>
        </w:rPr>
        <w:t xml:space="preserve"> present for both the BFD-RS sets, of the Serving Cell. The S</w:t>
      </w:r>
      <w:r w:rsidRPr="00B27271">
        <w:rPr>
          <w:noProof/>
          <w:vertAlign w:val="subscript"/>
        </w:rPr>
        <w:t>k</w:t>
      </w:r>
      <w:r w:rsidRPr="00B27271">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B27271">
        <w:rPr>
          <w:noProof/>
          <w:vertAlign w:val="subscript"/>
        </w:rPr>
        <w:t>k</w:t>
      </w:r>
      <w:r w:rsidRPr="00B27271">
        <w:rPr>
          <w:noProof/>
        </w:rPr>
        <w:t xml:space="preserve"> field not mapped to any Serving Cell is set to 0</w:t>
      </w:r>
      <w:r w:rsidR="00605EAF" w:rsidRPr="00B27271">
        <w:rPr>
          <w:noProof/>
        </w:rPr>
        <w:t>;</w:t>
      </w:r>
    </w:p>
    <w:p w14:paraId="13BD92FB" w14:textId="0822D2DA" w:rsidR="00BE6600" w:rsidRPr="00B27271" w:rsidRDefault="00BE6600" w:rsidP="00293E23">
      <w:pPr>
        <w:pStyle w:val="B1"/>
        <w:rPr>
          <w:noProof/>
        </w:rPr>
      </w:pPr>
      <w:r w:rsidRPr="00B27271">
        <w:rPr>
          <w:noProof/>
        </w:rPr>
        <w:t>-</w:t>
      </w:r>
      <w:r w:rsidR="00FB564F" w:rsidRPr="00B27271">
        <w:rPr>
          <w:noProof/>
        </w:rPr>
        <w:tab/>
      </w:r>
      <w:r w:rsidRPr="00B27271">
        <w:rPr>
          <w:noProof/>
        </w:rPr>
        <w:t>S</w:t>
      </w:r>
      <w:r w:rsidRPr="00B27271">
        <w:rPr>
          <w:noProof/>
          <w:vertAlign w:val="subscript"/>
        </w:rPr>
        <w:t>k</w:t>
      </w:r>
      <w:r w:rsidRPr="00B27271">
        <w:rPr>
          <w:noProof/>
        </w:rPr>
        <w:t xml:space="preserve"> (Truncated Enhanced BFR MAC CE): This field corresponds to the k</w:t>
      </w:r>
      <w:r w:rsidRPr="00B27271">
        <w:rPr>
          <w:noProof/>
          <w:vertAlign w:val="superscript"/>
        </w:rPr>
        <w:t>th</w:t>
      </w:r>
      <w:r w:rsidRPr="00B27271">
        <w:rPr>
          <w:noProof/>
        </w:rPr>
        <w:t xml:space="preserve"> Serving Cell for which SP/C</w:t>
      </w:r>
      <w:r w:rsidRPr="00B27271">
        <w:rPr>
          <w:noProof/>
          <w:vertAlign w:val="subscript"/>
        </w:rPr>
        <w:t>i</w:t>
      </w:r>
      <w:r w:rsidRPr="00B27271">
        <w:rPr>
          <w:noProof/>
        </w:rPr>
        <w:t xml:space="preserve"> field is set to 1 and is configured with two BFD-RS sets. The Serving Cells for which SP/C</w:t>
      </w:r>
      <w:r w:rsidRPr="00B27271">
        <w:rPr>
          <w:noProof/>
          <w:vertAlign w:val="subscript"/>
        </w:rPr>
        <w:t>i</w:t>
      </w:r>
      <w:r w:rsidRPr="00B27271">
        <w:rPr>
          <w:noProof/>
        </w:rPr>
        <w:t xml:space="preserve"> field is set to 1 and are configured with two BFD-RS sets, are indexed sequentially starting with SpCell and followed by SCells in ascending order of </w:t>
      </w:r>
      <w:r w:rsidRPr="00B27271">
        <w:rPr>
          <w:i/>
          <w:iCs/>
          <w:noProof/>
        </w:rPr>
        <w:t>ServCellIndex</w:t>
      </w:r>
      <w:r w:rsidRPr="00B27271">
        <w:rPr>
          <w:noProof/>
        </w:rPr>
        <w:t xml:space="preserve"> i. This field indicates whether beam failure is detected for one or both BFD-RS sets of the Serving Cell. The S</w:t>
      </w:r>
      <w:r w:rsidRPr="00B27271">
        <w:rPr>
          <w:noProof/>
          <w:vertAlign w:val="subscript"/>
        </w:rPr>
        <w:t>k</w:t>
      </w:r>
      <w:r w:rsidRPr="00B27271">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B27271">
        <w:rPr>
          <w:noProof/>
          <w:vertAlign w:val="subscript"/>
        </w:rPr>
        <w:t>k</w:t>
      </w:r>
      <w:r w:rsidRPr="00B27271">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B27271">
        <w:rPr>
          <w:lang w:eastAsia="zh-CN"/>
        </w:rPr>
        <w:t>,</w:t>
      </w:r>
      <w:r w:rsidR="001F3D41" w:rsidRPr="00B27271">
        <w:t xml:space="preserve"> </w:t>
      </w:r>
      <w:r w:rsidR="001F3D41" w:rsidRPr="00B27271">
        <w:rPr>
          <w:lang w:eastAsia="zh-CN"/>
        </w:rPr>
        <w:t>and</w:t>
      </w:r>
      <w:r w:rsidRPr="00B27271">
        <w:rPr>
          <w:noProof/>
        </w:rPr>
        <w:t xml:space="preserve"> the octet containing the AC field is present for zero or one BFD-RS set of the Serving Cell. The S</w:t>
      </w:r>
      <w:r w:rsidRPr="00B27271">
        <w:rPr>
          <w:noProof/>
          <w:vertAlign w:val="subscript"/>
        </w:rPr>
        <w:t>k</w:t>
      </w:r>
      <w:r w:rsidRPr="00B27271">
        <w:rPr>
          <w:noProof/>
        </w:rPr>
        <w:t xml:space="preserve"> field not mapped to any Serving Cell is set to 0</w:t>
      </w:r>
      <w:r w:rsidR="00605EAF" w:rsidRPr="00B27271">
        <w:rPr>
          <w:noProof/>
        </w:rPr>
        <w:t>;</w:t>
      </w:r>
    </w:p>
    <w:p w14:paraId="6ABC66A5" w14:textId="1F7DE3C9" w:rsidR="00BE6600" w:rsidRPr="00B27271" w:rsidRDefault="00BE6600" w:rsidP="00293E23">
      <w:pPr>
        <w:pStyle w:val="B1"/>
        <w:rPr>
          <w:noProof/>
        </w:rPr>
      </w:pPr>
      <w:r w:rsidRPr="00B27271">
        <w:rPr>
          <w:noProof/>
        </w:rPr>
        <w:t>-</w:t>
      </w:r>
      <w:r w:rsidR="00FB564F" w:rsidRPr="00B27271">
        <w:rPr>
          <w:noProof/>
        </w:rPr>
        <w:tab/>
      </w:r>
      <w:r w:rsidRPr="00B27271">
        <w:rPr>
          <w:noProof/>
        </w:rPr>
        <w:t xml:space="preserve">AC: This field indicates the presence of the Candidate RS ID field in this octet. If at least one of the SSBs with SS-RSRP above </w:t>
      </w:r>
      <w:r w:rsidRPr="00B27271">
        <w:rPr>
          <w:i/>
          <w:iCs/>
          <w:noProof/>
        </w:rPr>
        <w:t>rsrp-ThresholdBFR</w:t>
      </w:r>
      <w:r w:rsidRPr="00B27271">
        <w:rPr>
          <w:noProof/>
        </w:rPr>
        <w:t xml:space="preserve"> amongst the SSBs in list of candidate beams (i.e. </w:t>
      </w:r>
      <w:r w:rsidRPr="00B27271">
        <w:rPr>
          <w:i/>
          <w:iCs/>
          <w:noProof/>
        </w:rPr>
        <w:t>candidateBeamRS</w:t>
      </w:r>
      <w:r w:rsidR="00747D69" w:rsidRPr="00B27271">
        <w:rPr>
          <w:i/>
          <w:iCs/>
          <w:noProof/>
        </w:rPr>
        <w:t>-</w:t>
      </w:r>
      <w:r w:rsidRPr="00B27271">
        <w:rPr>
          <w:i/>
          <w:iCs/>
          <w:noProof/>
        </w:rPr>
        <w:t>List</w:t>
      </w:r>
      <w:r w:rsidR="00747D69" w:rsidRPr="00B27271">
        <w:rPr>
          <w:i/>
          <w:iCs/>
          <w:noProof/>
        </w:rPr>
        <w:t>-r16</w:t>
      </w:r>
      <w:r w:rsidRPr="00B27271">
        <w:rPr>
          <w:noProof/>
        </w:rPr>
        <w:t xml:space="preserve"> for the SCell not configured with two BFD-RS sets, </w:t>
      </w:r>
      <w:r w:rsidR="00865B1A" w:rsidRPr="00B27271">
        <w:rPr>
          <w:i/>
          <w:iCs/>
          <w:lang w:eastAsia="ko-KR"/>
        </w:rPr>
        <w:t>candidateBeamRS</w:t>
      </w:r>
      <w:r w:rsidR="00747D69" w:rsidRPr="00B27271">
        <w:rPr>
          <w:i/>
          <w:iCs/>
          <w:lang w:eastAsia="ko-KR"/>
        </w:rPr>
        <w:t>-</w:t>
      </w:r>
      <w:r w:rsidR="00865B1A" w:rsidRPr="00B27271">
        <w:rPr>
          <w:i/>
          <w:iCs/>
          <w:lang w:eastAsia="ko-KR"/>
        </w:rPr>
        <w:t>List-r1</w:t>
      </w:r>
      <w:r w:rsidR="00747D69" w:rsidRPr="00B27271">
        <w:rPr>
          <w:i/>
          <w:iCs/>
          <w:lang w:eastAsia="ko-KR"/>
        </w:rPr>
        <w:t>6</w:t>
      </w:r>
      <w:r w:rsidRPr="00B27271">
        <w:rPr>
          <w:noProof/>
        </w:rPr>
        <w:t xml:space="preserve"> or </w:t>
      </w:r>
      <w:r w:rsidR="00865B1A" w:rsidRPr="00B27271">
        <w:rPr>
          <w:i/>
          <w:iCs/>
          <w:lang w:eastAsia="ko-KR"/>
        </w:rPr>
        <w:t>candidateBeamRS</w:t>
      </w:r>
      <w:r w:rsidR="00747D69" w:rsidRPr="00B27271">
        <w:rPr>
          <w:i/>
          <w:iCs/>
          <w:lang w:eastAsia="ko-KR"/>
        </w:rPr>
        <w:t>-</w:t>
      </w:r>
      <w:r w:rsidR="00865B1A" w:rsidRPr="00B27271">
        <w:rPr>
          <w:i/>
          <w:iCs/>
          <w:lang w:eastAsia="ko-KR"/>
        </w:rPr>
        <w:t>List2-r17</w:t>
      </w:r>
      <w:r w:rsidRPr="00B27271">
        <w:rPr>
          <w:noProof/>
        </w:rPr>
        <w:t xml:space="preserve"> for Serving Cell configured with two BFD-RS sets) or the CSI-RSs with CSI-RSRP above </w:t>
      </w:r>
      <w:r w:rsidRPr="00B27271">
        <w:rPr>
          <w:i/>
          <w:iCs/>
          <w:noProof/>
        </w:rPr>
        <w:t>rsrp-ThresholdBFR</w:t>
      </w:r>
      <w:r w:rsidRPr="00B27271">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B27271">
        <w:rPr>
          <w:noProof/>
        </w:rPr>
        <w:t>;</w:t>
      </w:r>
    </w:p>
    <w:p w14:paraId="58BAC260" w14:textId="1C419284" w:rsidR="00BE6600" w:rsidRPr="00B27271" w:rsidRDefault="00BE6600" w:rsidP="00293E23">
      <w:pPr>
        <w:pStyle w:val="B1"/>
        <w:rPr>
          <w:noProof/>
        </w:rPr>
      </w:pPr>
      <w:r w:rsidRPr="00B27271">
        <w:rPr>
          <w:noProof/>
        </w:rPr>
        <w:t>-</w:t>
      </w:r>
      <w:r w:rsidRPr="00B27271">
        <w:rPr>
          <w:noProof/>
        </w:rPr>
        <w:tab/>
        <w:t xml:space="preserve">ID: This field indicates the identity of the BFD-RS set. It is set to 0 if this octet corresponds to BFD-RS set </w:t>
      </w:r>
      <w:r w:rsidR="00865B1A" w:rsidRPr="00B27271">
        <w:t xml:space="preserve">one, </w:t>
      </w:r>
      <w:r w:rsidR="00865B1A" w:rsidRPr="00B27271">
        <w:rPr>
          <w:i/>
        </w:rPr>
        <w:t>failureDetectionSet1-r17</w:t>
      </w:r>
      <w:r w:rsidRPr="00B27271">
        <w:rPr>
          <w:noProof/>
        </w:rPr>
        <w:t xml:space="preserve">. It is set to 1 if this octet corresponds to BFD-RS set </w:t>
      </w:r>
      <w:r w:rsidR="00865B1A" w:rsidRPr="00B27271">
        <w:t xml:space="preserve">two, </w:t>
      </w:r>
      <w:r w:rsidR="00865B1A" w:rsidRPr="00B27271">
        <w:rPr>
          <w:i/>
        </w:rPr>
        <w:t>failureDetectionSet2-r17</w:t>
      </w:r>
      <w:r w:rsidRPr="00B27271">
        <w:rPr>
          <w:noProof/>
        </w:rPr>
        <w:t>. For the Serving cell not configured with two BFD-RS sets, this field is set to 0</w:t>
      </w:r>
      <w:r w:rsidR="00605EAF" w:rsidRPr="00B27271">
        <w:rPr>
          <w:noProof/>
        </w:rPr>
        <w:t>;</w:t>
      </w:r>
    </w:p>
    <w:p w14:paraId="7E314ECC" w14:textId="602AF20F" w:rsidR="00605EAF" w:rsidRPr="00B27271" w:rsidRDefault="00BE6600" w:rsidP="005559F1">
      <w:pPr>
        <w:pStyle w:val="B1"/>
        <w:rPr>
          <w:noProof/>
        </w:rPr>
      </w:pPr>
      <w:r w:rsidRPr="00B27271">
        <w:rPr>
          <w:noProof/>
        </w:rPr>
        <w:t>-</w:t>
      </w:r>
      <w:r w:rsidRPr="00B27271">
        <w:rPr>
          <w:noProof/>
        </w:rPr>
        <w:tab/>
        <w:t xml:space="preserve">Candidate RS ID: This field is set to the index of an SSB with SS-RSRP above </w:t>
      </w:r>
      <w:r w:rsidRPr="00B27271">
        <w:rPr>
          <w:i/>
          <w:iCs/>
          <w:noProof/>
        </w:rPr>
        <w:t>rsrp-ThresholdBFR</w:t>
      </w:r>
      <w:r w:rsidRPr="00B27271">
        <w:rPr>
          <w:noProof/>
        </w:rPr>
        <w:t xml:space="preserve"> amongst the SSBs in list of candidate beams (i.e. </w:t>
      </w:r>
      <w:r w:rsidRPr="00B27271">
        <w:rPr>
          <w:i/>
          <w:iCs/>
          <w:noProof/>
        </w:rPr>
        <w:t>candidateBeamRS</w:t>
      </w:r>
      <w:r w:rsidR="00747D69" w:rsidRPr="00B27271">
        <w:rPr>
          <w:i/>
          <w:iCs/>
          <w:noProof/>
        </w:rPr>
        <w:t>-</w:t>
      </w:r>
      <w:r w:rsidRPr="00B27271">
        <w:rPr>
          <w:i/>
          <w:iCs/>
          <w:noProof/>
        </w:rPr>
        <w:t>List</w:t>
      </w:r>
      <w:r w:rsidR="00747D69" w:rsidRPr="00B27271">
        <w:rPr>
          <w:i/>
          <w:iCs/>
          <w:noProof/>
        </w:rPr>
        <w:t>-r16</w:t>
      </w:r>
      <w:r w:rsidRPr="00B27271">
        <w:rPr>
          <w:noProof/>
        </w:rPr>
        <w:t xml:space="preserve"> for the SCell not configured with two BFD-RS sets, </w:t>
      </w:r>
      <w:r w:rsidR="00865B1A" w:rsidRPr="00B27271">
        <w:rPr>
          <w:i/>
          <w:iCs/>
          <w:lang w:eastAsia="ko-KR"/>
        </w:rPr>
        <w:t>candidateBeamRS</w:t>
      </w:r>
      <w:r w:rsidR="00747D69" w:rsidRPr="00B27271">
        <w:rPr>
          <w:i/>
          <w:iCs/>
          <w:lang w:eastAsia="ko-KR"/>
        </w:rPr>
        <w:t>-</w:t>
      </w:r>
      <w:r w:rsidR="00865B1A" w:rsidRPr="00B27271">
        <w:rPr>
          <w:i/>
          <w:iCs/>
          <w:lang w:eastAsia="ko-KR"/>
        </w:rPr>
        <w:t>List-r1</w:t>
      </w:r>
      <w:r w:rsidR="00747D69" w:rsidRPr="00B27271">
        <w:rPr>
          <w:i/>
          <w:iCs/>
          <w:lang w:eastAsia="ko-KR"/>
        </w:rPr>
        <w:t>6</w:t>
      </w:r>
      <w:r w:rsidRPr="00B27271">
        <w:rPr>
          <w:noProof/>
        </w:rPr>
        <w:t xml:space="preserve"> or </w:t>
      </w:r>
      <w:r w:rsidR="00865B1A" w:rsidRPr="00B27271">
        <w:rPr>
          <w:i/>
          <w:iCs/>
          <w:lang w:eastAsia="ko-KR"/>
        </w:rPr>
        <w:t>candidateBeamRS</w:t>
      </w:r>
      <w:r w:rsidR="00747D69" w:rsidRPr="00B27271">
        <w:rPr>
          <w:i/>
          <w:iCs/>
          <w:lang w:eastAsia="ko-KR"/>
        </w:rPr>
        <w:t>-</w:t>
      </w:r>
      <w:r w:rsidR="00865B1A" w:rsidRPr="00B27271">
        <w:rPr>
          <w:i/>
          <w:iCs/>
          <w:lang w:eastAsia="ko-KR"/>
        </w:rPr>
        <w:t>List2-r17</w:t>
      </w:r>
      <w:r w:rsidRPr="00B27271">
        <w:rPr>
          <w:noProof/>
        </w:rPr>
        <w:t xml:space="preserve"> for Serving Cell configured with two BFD-RS sets) or to the index of a CSI-RS with CSI-RSRP above </w:t>
      </w:r>
      <w:r w:rsidRPr="00B27271">
        <w:rPr>
          <w:i/>
          <w:iCs/>
          <w:noProof/>
        </w:rPr>
        <w:t>rsrp-ThresholdBFR</w:t>
      </w:r>
      <w:r w:rsidRPr="00B27271">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B27271">
        <w:rPr>
          <w:noProof/>
        </w:rPr>
        <w:t>;</w:t>
      </w:r>
    </w:p>
    <w:p w14:paraId="0FBFAF13" w14:textId="54D0A6E1" w:rsidR="00BE6600" w:rsidRPr="00B27271" w:rsidRDefault="00605EAF" w:rsidP="00293E23">
      <w:pPr>
        <w:pStyle w:val="B1"/>
        <w:rPr>
          <w:noProof/>
        </w:rPr>
      </w:pPr>
      <w:r w:rsidRPr="00B27271">
        <w:rPr>
          <w:noProof/>
        </w:rPr>
        <w:t>-</w:t>
      </w:r>
      <w:r w:rsidRPr="00B27271">
        <w:rPr>
          <w:noProof/>
        </w:rPr>
        <w:tab/>
      </w:r>
      <w:r w:rsidR="00BE6600" w:rsidRPr="00B27271">
        <w:rPr>
          <w:noProof/>
        </w:rPr>
        <w:t>R: Reserved bit, set to 0.</w:t>
      </w:r>
    </w:p>
    <w:p w14:paraId="47AC2958" w14:textId="329561CF" w:rsidR="00BE6600" w:rsidRPr="00B27271" w:rsidRDefault="007F359B" w:rsidP="00293E23">
      <w:pPr>
        <w:pStyle w:val="TH"/>
      </w:pPr>
      <w:r w:rsidRPr="00B27271">
        <w:object w:dxaOrig="4575" w:dyaOrig="3300" w14:anchorId="2F4FA487">
          <v:shape id="_x0000_i1092" type="#_x0000_t75" style="width:228.75pt;height:165pt" o:ole="">
            <v:imagedata r:id="rId143" o:title=""/>
          </v:shape>
          <o:OLEObject Type="Embed" ProgID="Visio.Drawing.15" ShapeID="_x0000_i1092" DrawAspect="Content" ObjectID="_1820644338" r:id="rId144"/>
        </w:object>
      </w:r>
    </w:p>
    <w:p w14:paraId="32BAECB6" w14:textId="349BE49D" w:rsidR="00BE6600" w:rsidRPr="00B27271" w:rsidRDefault="00BE6600" w:rsidP="00293E23">
      <w:pPr>
        <w:pStyle w:val="TF"/>
        <w:rPr>
          <w:noProof/>
        </w:rPr>
      </w:pPr>
      <w:r w:rsidRPr="00B27271">
        <w:rPr>
          <w:noProof/>
        </w:rPr>
        <w:t xml:space="preserve">Figure </w:t>
      </w:r>
      <w:r w:rsidR="00DF165A" w:rsidRPr="00B27271">
        <w:rPr>
          <w:noProof/>
        </w:rPr>
        <w:t>6.1.3.43</w:t>
      </w:r>
      <w:r w:rsidRPr="00B27271">
        <w:rPr>
          <w:noProof/>
        </w:rPr>
        <w:t>-1: Enhanced BFR and Truncated Enhanced BFR MAC CE with one octet C</w:t>
      </w:r>
      <w:r w:rsidRPr="00B27271">
        <w:rPr>
          <w:noProof/>
          <w:vertAlign w:val="subscript"/>
        </w:rPr>
        <w:t>i</w:t>
      </w:r>
      <w:r w:rsidRPr="00B27271">
        <w:rPr>
          <w:noProof/>
        </w:rPr>
        <w:t xml:space="preserve"> field</w:t>
      </w:r>
    </w:p>
    <w:p w14:paraId="4817D07E" w14:textId="27D61F1D" w:rsidR="00BE6600" w:rsidRPr="00B27271" w:rsidRDefault="007F359B" w:rsidP="00293E23">
      <w:pPr>
        <w:pStyle w:val="TH"/>
        <w:rPr>
          <w:noProof/>
        </w:rPr>
      </w:pPr>
      <w:r w:rsidRPr="00B27271">
        <w:object w:dxaOrig="4575" w:dyaOrig="6706" w14:anchorId="1479B960">
          <v:shape id="_x0000_i1093" type="#_x0000_t75" style="width:228.75pt;height:335.95pt" o:ole="">
            <v:imagedata r:id="rId145" o:title=""/>
          </v:shape>
          <o:OLEObject Type="Embed" ProgID="Visio.Drawing.15" ShapeID="_x0000_i1093" DrawAspect="Content" ObjectID="_1820644339" r:id="rId146"/>
        </w:object>
      </w:r>
    </w:p>
    <w:p w14:paraId="54A64B76" w14:textId="6128DA25" w:rsidR="00BE6600" w:rsidRPr="00B27271" w:rsidRDefault="00BE6600" w:rsidP="00293E23">
      <w:pPr>
        <w:pStyle w:val="TF"/>
        <w:rPr>
          <w:noProof/>
        </w:rPr>
      </w:pPr>
      <w:r w:rsidRPr="00B27271">
        <w:rPr>
          <w:noProof/>
        </w:rPr>
        <w:t xml:space="preserve">Figure </w:t>
      </w:r>
      <w:r w:rsidR="00DF165A" w:rsidRPr="00B27271">
        <w:rPr>
          <w:noProof/>
        </w:rPr>
        <w:t>6.1.3.43</w:t>
      </w:r>
      <w:r w:rsidRPr="00B27271">
        <w:rPr>
          <w:noProof/>
        </w:rPr>
        <w:t>-2: Enhanced BFR and Truncated Enhanced BFR MAC CE with four octets C</w:t>
      </w:r>
      <w:r w:rsidRPr="00B27271">
        <w:rPr>
          <w:noProof/>
          <w:vertAlign w:val="subscript"/>
        </w:rPr>
        <w:t>i</w:t>
      </w:r>
      <w:r w:rsidRPr="00B27271">
        <w:rPr>
          <w:noProof/>
        </w:rPr>
        <w:t xml:space="preserve"> field</w:t>
      </w:r>
    </w:p>
    <w:p w14:paraId="30CF005D" w14:textId="1E7CFCDA" w:rsidR="00BE6600" w:rsidRPr="00B27271" w:rsidRDefault="00DF165A" w:rsidP="00293E23">
      <w:pPr>
        <w:pStyle w:val="Heading4"/>
        <w:rPr>
          <w:noProof/>
        </w:rPr>
      </w:pPr>
      <w:bookmarkStart w:id="1126" w:name="_Toc201677779"/>
      <w:r w:rsidRPr="00B27271">
        <w:rPr>
          <w:noProof/>
        </w:rPr>
        <w:t>6.1.3.44</w:t>
      </w:r>
      <w:r w:rsidR="00BE6600" w:rsidRPr="00B27271">
        <w:rPr>
          <w:noProof/>
        </w:rPr>
        <w:tab/>
        <w:t>Enhanced TCI States Indication for UE-specific PDCCH MAC CE</w:t>
      </w:r>
      <w:bookmarkEnd w:id="1126"/>
    </w:p>
    <w:p w14:paraId="104DBD44" w14:textId="77777777" w:rsidR="00BE6600" w:rsidRPr="00B27271" w:rsidRDefault="00BE6600" w:rsidP="00BE6600">
      <w:pPr>
        <w:rPr>
          <w:noProof/>
        </w:rPr>
      </w:pPr>
      <w:r w:rsidRPr="00B27271">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B27271" w:rsidRDefault="00BE6600" w:rsidP="00293E23">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simultaneousTCI-UpdateList1</w:t>
      </w:r>
      <w:r w:rsidRPr="00B27271">
        <w:rPr>
          <w:noProof/>
        </w:rPr>
        <w:t xml:space="preserve"> or </w:t>
      </w:r>
      <w:r w:rsidRPr="00B27271">
        <w:rPr>
          <w:i/>
          <w:iCs/>
          <w:noProof/>
        </w:rPr>
        <w:t>simultaneousTCI-UpdateList2</w:t>
      </w:r>
      <w:r w:rsidRPr="00B27271">
        <w:rPr>
          <w:noProof/>
        </w:rPr>
        <w:t xml:space="preserve"> as specified in TS 38.331 [5], this MAC CE applies to all theServing Cells in the set </w:t>
      </w:r>
      <w:r w:rsidRPr="00B27271">
        <w:rPr>
          <w:i/>
          <w:iCs/>
          <w:noProof/>
        </w:rPr>
        <w:t>simultaneousTCI-UpdateList1</w:t>
      </w:r>
      <w:r w:rsidRPr="00B27271">
        <w:rPr>
          <w:noProof/>
        </w:rPr>
        <w:t xml:space="preserve"> or </w:t>
      </w:r>
      <w:r w:rsidRPr="00B27271">
        <w:rPr>
          <w:i/>
          <w:iCs/>
          <w:noProof/>
        </w:rPr>
        <w:t>simultaneousTCI-UpdateList2</w:t>
      </w:r>
      <w:r w:rsidRPr="00B27271">
        <w:rPr>
          <w:noProof/>
        </w:rPr>
        <w:t>, respectively;</w:t>
      </w:r>
    </w:p>
    <w:p w14:paraId="0BC0BB8B" w14:textId="77777777" w:rsidR="00BE6600" w:rsidRPr="00B27271" w:rsidRDefault="00BE6600" w:rsidP="00293E23">
      <w:pPr>
        <w:pStyle w:val="B1"/>
        <w:rPr>
          <w:noProof/>
        </w:rPr>
      </w:pPr>
      <w:r w:rsidRPr="00B27271">
        <w:rPr>
          <w:noProof/>
        </w:rPr>
        <w:t>-</w:t>
      </w:r>
      <w:r w:rsidRPr="00B27271">
        <w:rPr>
          <w:noProof/>
        </w:rPr>
        <w:tab/>
        <w:t xml:space="preserve">CORESET ID: This field indicates a Control Resource Set identified with </w:t>
      </w:r>
      <w:r w:rsidRPr="00B27271">
        <w:rPr>
          <w:i/>
          <w:iCs/>
          <w:noProof/>
        </w:rPr>
        <w:t>ControlResourceSetId</w:t>
      </w:r>
      <w:r w:rsidRPr="00B27271">
        <w:rPr>
          <w:noProof/>
        </w:rPr>
        <w:t xml:space="preserve"> as specified in TS 38.331 [5], for which the TCI State is being indicated. In case the value of the field is 0, the field refers to the Control Resource Set configured by </w:t>
      </w:r>
      <w:r w:rsidRPr="00B27271">
        <w:rPr>
          <w:i/>
          <w:iCs/>
          <w:noProof/>
        </w:rPr>
        <w:t>controlResourceSetZero</w:t>
      </w:r>
      <w:r w:rsidRPr="00B27271">
        <w:rPr>
          <w:noProof/>
        </w:rPr>
        <w:t xml:space="preserve"> as specified in TS 38.331 [5]. The length of the field is 4 bits;</w:t>
      </w:r>
    </w:p>
    <w:p w14:paraId="7BE77A44" w14:textId="4F9BA8E7" w:rsidR="00BE6600" w:rsidRPr="00B27271" w:rsidRDefault="00BE6600" w:rsidP="00293E23">
      <w:pPr>
        <w:pStyle w:val="B1"/>
        <w:rPr>
          <w:noProof/>
        </w:rPr>
      </w:pPr>
      <w:r w:rsidRPr="00B27271">
        <w:rPr>
          <w:noProof/>
        </w:rPr>
        <w:t>-</w:t>
      </w:r>
      <w:r w:rsidRPr="00B27271">
        <w:rPr>
          <w:noProof/>
        </w:rPr>
        <w:tab/>
        <w:t xml:space="preserve">TCI state IDi: This field indicates the TCI state identified by </w:t>
      </w:r>
      <w:r w:rsidRPr="00B27271">
        <w:rPr>
          <w:i/>
          <w:iCs/>
          <w:noProof/>
        </w:rPr>
        <w:t>TCI-StateId</w:t>
      </w:r>
      <w:r w:rsidRPr="00B27271">
        <w:rPr>
          <w:noProof/>
        </w:rPr>
        <w:t xml:space="preserve"> as specified in TS 38.331 [5] applicable to the Control Resource Set identified by CORESET ID field. </w:t>
      </w:r>
      <w:r w:rsidR="00893F1F" w:rsidRPr="00B27271">
        <w:rPr>
          <w:noProof/>
        </w:rPr>
        <w:t xml:space="preserve">If the field of CORESET ID is set to 0, this field indicates a </w:t>
      </w:r>
      <w:r w:rsidR="00893F1F" w:rsidRPr="00B27271">
        <w:rPr>
          <w:i/>
          <w:iCs/>
          <w:noProof/>
        </w:rPr>
        <w:t>TCI-StateId</w:t>
      </w:r>
      <w:r w:rsidR="00893F1F" w:rsidRPr="00B27271">
        <w:rPr>
          <w:noProof/>
        </w:rPr>
        <w:t xml:space="preserve"> for a TCI state of the first 64 TCI-states configured by </w:t>
      </w:r>
      <w:r w:rsidR="00893F1F" w:rsidRPr="00B27271">
        <w:rPr>
          <w:i/>
          <w:iCs/>
          <w:noProof/>
        </w:rPr>
        <w:t>tci-StatesToAddModList</w:t>
      </w:r>
      <w:r w:rsidR="00893F1F" w:rsidRPr="00B27271">
        <w:rPr>
          <w:noProof/>
        </w:rPr>
        <w:t xml:space="preserve"> and </w:t>
      </w:r>
      <w:r w:rsidR="00893F1F" w:rsidRPr="00B27271">
        <w:rPr>
          <w:i/>
          <w:iCs/>
          <w:noProof/>
        </w:rPr>
        <w:t>tci-StatesToReleaseList</w:t>
      </w:r>
      <w:r w:rsidR="00893F1F" w:rsidRPr="00B27271">
        <w:rPr>
          <w:noProof/>
        </w:rPr>
        <w:t xml:space="preserve"> in the </w:t>
      </w:r>
      <w:r w:rsidR="00893F1F" w:rsidRPr="00B27271">
        <w:rPr>
          <w:i/>
          <w:iCs/>
          <w:noProof/>
        </w:rPr>
        <w:t>PDSCH-Config</w:t>
      </w:r>
      <w:r w:rsidR="00893F1F" w:rsidRPr="00B27271">
        <w:rPr>
          <w:noProof/>
        </w:rPr>
        <w:t xml:space="preserve"> in the active BWP. </w:t>
      </w:r>
      <w:r w:rsidRPr="00B27271">
        <w:rPr>
          <w:noProof/>
        </w:rPr>
        <w:t xml:space="preserve">If the field of CORESET ID is set to the other value than 0, this field indicates a </w:t>
      </w:r>
      <w:r w:rsidRPr="00B27271">
        <w:rPr>
          <w:i/>
          <w:iCs/>
          <w:noProof/>
        </w:rPr>
        <w:t>TCI-StateId</w:t>
      </w:r>
      <w:r w:rsidRPr="00B27271">
        <w:rPr>
          <w:noProof/>
        </w:rPr>
        <w:t xml:space="preserve"> configured by </w:t>
      </w:r>
      <w:r w:rsidRPr="00B27271">
        <w:rPr>
          <w:i/>
          <w:iCs/>
          <w:noProof/>
        </w:rPr>
        <w:t>tci-StatesPDCCH-ToAddList</w:t>
      </w:r>
      <w:r w:rsidRPr="00B27271">
        <w:rPr>
          <w:noProof/>
        </w:rPr>
        <w:t xml:space="preserve"> and </w:t>
      </w:r>
      <w:r w:rsidRPr="00B27271">
        <w:rPr>
          <w:i/>
          <w:iCs/>
          <w:noProof/>
        </w:rPr>
        <w:t>tci-StatesPDCCH-ToReleaseList</w:t>
      </w:r>
      <w:r w:rsidRPr="00B27271">
        <w:rPr>
          <w:noProof/>
        </w:rPr>
        <w:t xml:space="preserve"> in the </w:t>
      </w:r>
      <w:r w:rsidRPr="00B27271">
        <w:rPr>
          <w:i/>
          <w:iCs/>
          <w:noProof/>
        </w:rPr>
        <w:t>controlResourceSet</w:t>
      </w:r>
      <w:r w:rsidRPr="00B27271">
        <w:rPr>
          <w:noProof/>
        </w:rPr>
        <w:t xml:space="preserve"> identified by the indicated CORESET ID. The length of the field is 7 bits.</w:t>
      </w:r>
    </w:p>
    <w:p w14:paraId="7A4A7A6F" w14:textId="77777777" w:rsidR="00BE6600" w:rsidRPr="00B27271" w:rsidRDefault="00BE6600" w:rsidP="00293E23">
      <w:pPr>
        <w:pStyle w:val="NO"/>
        <w:rPr>
          <w:noProof/>
        </w:rPr>
      </w:pPr>
      <w:r w:rsidRPr="00B27271">
        <w:rPr>
          <w:noProof/>
        </w:rPr>
        <w:t>NOTE 1:</w:t>
      </w:r>
      <w:r w:rsidRPr="00B27271">
        <w:rPr>
          <w:noProof/>
        </w:rPr>
        <w:tab/>
        <w:t xml:space="preserve">The Enhanced TCI State Indication for UE specific PDCCH MAC CE is not applicable to any of the configured CORESETs in a BWP if the CORESETs are configured with different </w:t>
      </w:r>
      <w:r w:rsidRPr="00B27271">
        <w:rPr>
          <w:i/>
          <w:iCs/>
          <w:noProof/>
        </w:rPr>
        <w:t>CORESETPoolindex</w:t>
      </w:r>
      <w:r w:rsidRPr="00B27271">
        <w:rPr>
          <w:noProof/>
        </w:rPr>
        <w:t xml:space="preserve"> values in the BWP.</w:t>
      </w:r>
    </w:p>
    <w:p w14:paraId="10D9B21A" w14:textId="77777777" w:rsidR="00723707" w:rsidRPr="00B27271" w:rsidRDefault="00BE6600" w:rsidP="00723707">
      <w:pPr>
        <w:pStyle w:val="NO"/>
        <w:rPr>
          <w:noProof/>
        </w:rPr>
      </w:pPr>
      <w:r w:rsidRPr="00B27271">
        <w:rPr>
          <w:noProof/>
        </w:rPr>
        <w:t>NOTE 2:</w:t>
      </w:r>
      <w:r w:rsidR="00605EAF" w:rsidRPr="00B27271">
        <w:rPr>
          <w:noProof/>
        </w:rPr>
        <w:tab/>
      </w:r>
      <w:r w:rsidRPr="00B27271">
        <w:rPr>
          <w:noProof/>
        </w:rPr>
        <w:t xml:space="preserve">The Enhanced TCI State Indication for UE specific PDCCH MAC CE is applied only if </w:t>
      </w:r>
      <w:r w:rsidRPr="00B27271">
        <w:rPr>
          <w:i/>
          <w:iCs/>
          <w:noProof/>
        </w:rPr>
        <w:t>sfnSchemePdcch</w:t>
      </w:r>
      <w:r w:rsidRPr="00B27271">
        <w:rPr>
          <w:noProof/>
        </w:rPr>
        <w:t xml:space="preserve"> is configured.</w:t>
      </w:r>
    </w:p>
    <w:p w14:paraId="1647FEB8" w14:textId="472C179E" w:rsidR="00BE6600" w:rsidRPr="00B27271" w:rsidRDefault="00723707" w:rsidP="00723707">
      <w:pPr>
        <w:pStyle w:val="NO"/>
        <w:rPr>
          <w:noProof/>
        </w:rPr>
      </w:pPr>
      <w:r w:rsidRPr="00B27271">
        <w:rPr>
          <w:noProof/>
          <w:lang w:eastAsia="zh-CN"/>
        </w:rPr>
        <w:t>NOTE 3:</w:t>
      </w:r>
      <w:r w:rsidRPr="00B27271">
        <w:rPr>
          <w:noProof/>
          <w:lang w:eastAsia="zh-CN"/>
        </w:rPr>
        <w:tab/>
        <w:t xml:space="preserve">The </w:t>
      </w:r>
      <w:r w:rsidRPr="00B27271">
        <w:rPr>
          <w:noProof/>
        </w:rPr>
        <w:t xml:space="preserve">Enhanced TCI State Indication for UE specific PDCCH MAC CE is not applicable to the CORESET configured by </w:t>
      </w:r>
      <w:r w:rsidRPr="00B27271">
        <w:rPr>
          <w:i/>
          <w:iCs/>
          <w:noProof/>
        </w:rPr>
        <w:t>controlResourceSetZero</w:t>
      </w:r>
      <w:r w:rsidRPr="00B27271">
        <w:rPr>
          <w:noProof/>
        </w:rPr>
        <w:t xml:space="preserve"> if the CORESET is associated with the search space configured by</w:t>
      </w:r>
      <w:r w:rsidRPr="00B27271">
        <w:rPr>
          <w:i/>
          <w:iCs/>
          <w:noProof/>
        </w:rPr>
        <w:t xml:space="preserve"> pdcch-ConfigSIB1</w:t>
      </w:r>
      <w:r w:rsidRPr="00B27271">
        <w:rPr>
          <w:noProof/>
        </w:rPr>
        <w:t xml:space="preserve"> in </w:t>
      </w:r>
      <w:r w:rsidRPr="00B27271">
        <w:rPr>
          <w:i/>
          <w:iCs/>
          <w:noProof/>
        </w:rPr>
        <w:t>MIB</w:t>
      </w:r>
      <w:r w:rsidRPr="00B27271">
        <w:rPr>
          <w:noProof/>
        </w:rPr>
        <w:t xml:space="preserve">, or </w:t>
      </w:r>
      <w:r w:rsidRPr="00B27271">
        <w:rPr>
          <w:i/>
          <w:iCs/>
          <w:noProof/>
        </w:rPr>
        <w:t>searchSpaceSIB1</w:t>
      </w:r>
      <w:r w:rsidRPr="00B27271">
        <w:rPr>
          <w:noProof/>
        </w:rPr>
        <w:t>,</w:t>
      </w:r>
      <w:r w:rsidRPr="00B27271">
        <w:rPr>
          <w:i/>
          <w:iCs/>
          <w:noProof/>
        </w:rPr>
        <w:t xml:space="preserve"> searchSpaceZero</w:t>
      </w:r>
      <w:r w:rsidRPr="00B27271">
        <w:rPr>
          <w:noProof/>
        </w:rPr>
        <w:t xml:space="preserve">, </w:t>
      </w:r>
      <w:r w:rsidRPr="00B27271">
        <w:rPr>
          <w:i/>
          <w:iCs/>
          <w:noProof/>
        </w:rPr>
        <w:t>searchSpaceOtherSystemInformation</w:t>
      </w:r>
      <w:r w:rsidRPr="00B27271">
        <w:rPr>
          <w:noProof/>
        </w:rPr>
        <w:t xml:space="preserve">, or </w:t>
      </w:r>
      <w:r w:rsidRPr="00B27271">
        <w:rPr>
          <w:i/>
          <w:iCs/>
          <w:noProof/>
        </w:rPr>
        <w:t xml:space="preserve">pagingSearchSpace </w:t>
      </w:r>
      <w:r w:rsidRPr="00B27271">
        <w:rPr>
          <w:noProof/>
        </w:rPr>
        <w:t xml:space="preserve">in </w:t>
      </w:r>
      <w:r w:rsidRPr="00B27271">
        <w:rPr>
          <w:i/>
          <w:iCs/>
          <w:noProof/>
        </w:rPr>
        <w:t>PDCCH-ConfigCommon</w:t>
      </w:r>
      <w:r w:rsidR="00893F1F" w:rsidRPr="00B27271">
        <w:rPr>
          <w:i/>
          <w:iCs/>
          <w:noProof/>
        </w:rPr>
        <w:t xml:space="preserve"> </w:t>
      </w:r>
      <w:r w:rsidR="00893F1F" w:rsidRPr="00B27271">
        <w:rPr>
          <w:noProof/>
        </w:rPr>
        <w:t xml:space="preserve">as specified in </w:t>
      </w:r>
      <w:r w:rsidR="00844192" w:rsidRPr="00B27271">
        <w:rPr>
          <w:noProof/>
        </w:rPr>
        <w:t xml:space="preserve">TS 38.213 </w:t>
      </w:r>
      <w:r w:rsidR="00893F1F" w:rsidRPr="00B27271">
        <w:rPr>
          <w:noProof/>
        </w:rPr>
        <w:t>[6]</w:t>
      </w:r>
      <w:r w:rsidRPr="00B27271">
        <w:rPr>
          <w:noProof/>
        </w:rPr>
        <w:t>.</w:t>
      </w:r>
    </w:p>
    <w:p w14:paraId="63039F33" w14:textId="5C745800" w:rsidR="00BE6600" w:rsidRPr="00B27271" w:rsidRDefault="006A1A58" w:rsidP="00293E23">
      <w:pPr>
        <w:pStyle w:val="TH"/>
        <w:rPr>
          <w:noProof/>
        </w:rPr>
      </w:pPr>
      <w:r w:rsidRPr="00B27271">
        <w:object w:dxaOrig="5700" w:dyaOrig="2161" w14:anchorId="7E6C1659">
          <v:shape id="_x0000_i1094" type="#_x0000_t75" style="width:285pt;height:108.05pt" o:ole="">
            <v:imagedata r:id="rId147" o:title=""/>
          </v:shape>
          <o:OLEObject Type="Embed" ProgID="Visio.Drawing.15" ShapeID="_x0000_i1094" DrawAspect="Content" ObjectID="_1820644340" r:id="rId148"/>
        </w:object>
      </w:r>
    </w:p>
    <w:p w14:paraId="0AB47FB5" w14:textId="4655E5BA" w:rsidR="00BE6600" w:rsidRPr="00B27271" w:rsidRDefault="00BE6600" w:rsidP="00293E23">
      <w:pPr>
        <w:pStyle w:val="TF"/>
        <w:rPr>
          <w:noProof/>
        </w:rPr>
      </w:pPr>
      <w:r w:rsidRPr="00B27271">
        <w:rPr>
          <w:noProof/>
        </w:rPr>
        <w:t xml:space="preserve">Figure </w:t>
      </w:r>
      <w:r w:rsidR="00DF165A" w:rsidRPr="00B27271">
        <w:rPr>
          <w:noProof/>
        </w:rPr>
        <w:t>6.1.3.44</w:t>
      </w:r>
      <w:r w:rsidRPr="00B27271">
        <w:rPr>
          <w:noProof/>
        </w:rPr>
        <w:t>-1: Enhanced TCI States Indication for UE-specific PDCCH MAC CE</w:t>
      </w:r>
    </w:p>
    <w:p w14:paraId="4993FC4C" w14:textId="07BFCBB8" w:rsidR="00BE6600" w:rsidRPr="00B27271" w:rsidRDefault="00DF165A" w:rsidP="00293E23">
      <w:pPr>
        <w:pStyle w:val="Heading4"/>
        <w:rPr>
          <w:noProof/>
        </w:rPr>
      </w:pPr>
      <w:bookmarkStart w:id="1127" w:name="_Toc201677780"/>
      <w:r w:rsidRPr="00B27271">
        <w:rPr>
          <w:noProof/>
        </w:rPr>
        <w:t>6.1.3.45</w:t>
      </w:r>
      <w:r w:rsidR="00BE6600" w:rsidRPr="00B27271">
        <w:rPr>
          <w:noProof/>
        </w:rPr>
        <w:tab/>
        <w:t>PUCCH spatial relation Activation/Deactivation for multiple TRP PUCCH repetition MAC CE</w:t>
      </w:r>
      <w:bookmarkEnd w:id="1127"/>
    </w:p>
    <w:p w14:paraId="4D42DCA1" w14:textId="73164066" w:rsidR="00BE6600" w:rsidRPr="00B27271" w:rsidRDefault="00BE6600" w:rsidP="00BE6600">
      <w:pPr>
        <w:rPr>
          <w:noProof/>
        </w:rPr>
      </w:pPr>
      <w:r w:rsidRPr="00B27271">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B27271" w:rsidRDefault="00BE6600" w:rsidP="00293E23">
      <w:pPr>
        <w:pStyle w:val="B1"/>
        <w:rPr>
          <w:noProof/>
        </w:rPr>
      </w:pPr>
      <w:r w:rsidRPr="00B27271">
        <w:rPr>
          <w:noProof/>
        </w:rPr>
        <w:t>-</w:t>
      </w:r>
      <w:r w:rsidRPr="00B27271">
        <w:rPr>
          <w:noProof/>
        </w:rPr>
        <w:tab/>
        <w:t>Serving Cell ID: This field indicates the identity of the Serving Cell for which the MAC CE applies. The length of the field is 5 bits;</w:t>
      </w:r>
    </w:p>
    <w:p w14:paraId="2035832E" w14:textId="77777777" w:rsidR="00BE6600" w:rsidRPr="00B27271" w:rsidRDefault="00BE6600" w:rsidP="00293E23">
      <w:pPr>
        <w:pStyle w:val="B1"/>
        <w:rPr>
          <w:noProof/>
        </w:rPr>
      </w:pPr>
      <w:r w:rsidRPr="00B27271">
        <w:rPr>
          <w:noProof/>
        </w:rPr>
        <w:t>-</w:t>
      </w:r>
      <w:r w:rsidRPr="00B27271">
        <w:rPr>
          <w:noProof/>
        </w:rPr>
        <w:tab/>
        <w:t xml:space="preserve">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3FF636C1" w14:textId="2C5AD960" w:rsidR="00BE6600" w:rsidRPr="00B27271" w:rsidRDefault="00BE6600" w:rsidP="00293E23">
      <w:pPr>
        <w:pStyle w:val="B1"/>
        <w:rPr>
          <w:noProof/>
        </w:rPr>
      </w:pPr>
      <w:r w:rsidRPr="00B27271">
        <w:rPr>
          <w:noProof/>
        </w:rPr>
        <w:t>-</w:t>
      </w:r>
      <w:r w:rsidRPr="00B27271">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B27271" w:rsidRDefault="00BE6600" w:rsidP="00293E23">
      <w:pPr>
        <w:pStyle w:val="B1"/>
        <w:rPr>
          <w:noProof/>
        </w:rPr>
      </w:pPr>
      <w:r w:rsidRPr="00B27271">
        <w:rPr>
          <w:noProof/>
        </w:rPr>
        <w:t>-</w:t>
      </w:r>
      <w:r w:rsidRPr="00B27271">
        <w:rPr>
          <w:noProof/>
        </w:rPr>
        <w:tab/>
        <w:t xml:space="preserve">PUCCH Resource ID: This field contains an identifier of the PUCCH resource ID identified by </w:t>
      </w:r>
      <w:r w:rsidRPr="00B27271">
        <w:rPr>
          <w:i/>
          <w:iCs/>
          <w:noProof/>
        </w:rPr>
        <w:t>PUCCH-ResourceId</w:t>
      </w:r>
      <w:r w:rsidRPr="00B27271">
        <w:rPr>
          <w:noProof/>
        </w:rPr>
        <w:t xml:space="preserve"> as specified in TS 38.331 [5], which is to be activated with a spatial relations indicated by Spatial Relation Info ID</w:t>
      </w:r>
      <w:r w:rsidRPr="00B27271">
        <w:rPr>
          <w:noProof/>
          <w:vertAlign w:val="subscript"/>
        </w:rPr>
        <w:t>i</w:t>
      </w:r>
      <w:r w:rsidRPr="00B27271">
        <w:rPr>
          <w:noProof/>
        </w:rPr>
        <w:t xml:space="preserve"> fields in the subsequent octet(s). The length of the field is 7 bits. If the indicated PUCCH Resource ID is included in a PUCCH Resource Group (configured via </w:t>
      </w:r>
      <w:r w:rsidRPr="00B27271">
        <w:rPr>
          <w:i/>
          <w:iCs/>
          <w:noProof/>
        </w:rPr>
        <w:t>resourceGroupToAddModList</w:t>
      </w:r>
      <w:r w:rsidRPr="00B27271">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9C245F7" w:rsidR="00BE6600" w:rsidRPr="00B27271" w:rsidRDefault="00BE6600" w:rsidP="00293E23">
      <w:pPr>
        <w:pStyle w:val="B1"/>
        <w:rPr>
          <w:noProof/>
        </w:rPr>
      </w:pPr>
      <w:r w:rsidRPr="00B27271">
        <w:rPr>
          <w:noProof/>
        </w:rPr>
        <w:t>-</w:t>
      </w:r>
      <w:r w:rsidRPr="00B27271">
        <w:rPr>
          <w:noProof/>
        </w:rPr>
        <w:tab/>
        <w:t>Spatial Relation Info ID</w:t>
      </w:r>
      <w:r w:rsidRPr="00B27271">
        <w:rPr>
          <w:noProof/>
          <w:vertAlign w:val="subscript"/>
        </w:rPr>
        <w:t>i</w:t>
      </w:r>
      <w:r w:rsidRPr="00B27271">
        <w:rPr>
          <w:noProof/>
        </w:rPr>
        <w:t xml:space="preserve">: This field contains </w:t>
      </w:r>
      <w:r w:rsidRPr="00B27271">
        <w:rPr>
          <w:i/>
          <w:iCs/>
          <w:noProof/>
        </w:rPr>
        <w:t>PUCCH-SpatialRelationInfoId</w:t>
      </w:r>
      <w:r w:rsidR="00445928" w:rsidRPr="00B27271">
        <w:rPr>
          <w:noProof/>
        </w:rPr>
        <w:t xml:space="preserve"> </w:t>
      </w:r>
      <w:r w:rsidR="00445928" w:rsidRPr="00B27271">
        <w:rPr>
          <w:iCs/>
          <w:lang w:eastAsia="zh-CN"/>
        </w:rPr>
        <w:t xml:space="preserve">– </w:t>
      </w:r>
      <w:r w:rsidR="00445928" w:rsidRPr="00B27271">
        <w:rPr>
          <w:noProof/>
        </w:rPr>
        <w:t>1</w:t>
      </w:r>
      <w:r w:rsidRPr="00B27271">
        <w:rPr>
          <w:noProof/>
        </w:rPr>
        <w:t xml:space="preserve"> where </w:t>
      </w:r>
      <w:r w:rsidRPr="00B27271">
        <w:rPr>
          <w:i/>
          <w:iCs/>
          <w:noProof/>
        </w:rPr>
        <w:t>PUCCH-SpatialRelationInfoId</w:t>
      </w:r>
      <w:r w:rsidRPr="00B27271">
        <w:rPr>
          <w:noProof/>
        </w:rPr>
        <w:t xml:space="preserve"> is the identifier of the PUCCH Spatial Relation Info in </w:t>
      </w:r>
      <w:r w:rsidRPr="00B27271">
        <w:rPr>
          <w:i/>
          <w:iCs/>
          <w:noProof/>
        </w:rPr>
        <w:t>PUCCH-Config</w:t>
      </w:r>
      <w:r w:rsidRPr="00B27271">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B27271" w:rsidRDefault="00BE6600" w:rsidP="00293E23">
      <w:pPr>
        <w:pStyle w:val="B1"/>
        <w:rPr>
          <w:noProof/>
        </w:rPr>
      </w:pPr>
      <w:r w:rsidRPr="00B27271">
        <w:rPr>
          <w:noProof/>
        </w:rPr>
        <w:t>-</w:t>
      </w:r>
      <w:r w:rsidRPr="00B27271">
        <w:rPr>
          <w:noProof/>
        </w:rPr>
        <w:tab/>
        <w:t>R: Reserved bit, set to 0.</w:t>
      </w:r>
    </w:p>
    <w:p w14:paraId="00C21D3C" w14:textId="3451F551" w:rsidR="00BE6600" w:rsidRPr="00B27271" w:rsidRDefault="00312927" w:rsidP="00293E23">
      <w:pPr>
        <w:pStyle w:val="TH"/>
        <w:rPr>
          <w:noProof/>
        </w:rPr>
      </w:pPr>
      <w:r w:rsidRPr="00B27271">
        <w:object w:dxaOrig="5700" w:dyaOrig="4995" w14:anchorId="4E0D0AD5">
          <v:shape id="_x0000_i1095" type="#_x0000_t75" style="width:285pt;height:250.5pt" o:ole="">
            <v:imagedata r:id="rId149" o:title=""/>
          </v:shape>
          <o:OLEObject Type="Embed" ProgID="Visio.Drawing.15" ShapeID="_x0000_i1095" DrawAspect="Content" ObjectID="_1820644341" r:id="rId150"/>
        </w:object>
      </w:r>
    </w:p>
    <w:p w14:paraId="31E829DD" w14:textId="473CFC2B" w:rsidR="00BE6600" w:rsidRPr="00B27271" w:rsidRDefault="00BE6600" w:rsidP="00293E23">
      <w:pPr>
        <w:pStyle w:val="TF"/>
        <w:rPr>
          <w:noProof/>
        </w:rPr>
      </w:pPr>
      <w:r w:rsidRPr="00B27271">
        <w:rPr>
          <w:noProof/>
        </w:rPr>
        <w:t xml:space="preserve">Figure </w:t>
      </w:r>
      <w:r w:rsidR="00DF165A" w:rsidRPr="00B27271">
        <w:rPr>
          <w:noProof/>
        </w:rPr>
        <w:t>6.1.3.45</w:t>
      </w:r>
      <w:r w:rsidRPr="00B27271">
        <w:rPr>
          <w:noProof/>
        </w:rPr>
        <w:t>-1: PUCCH spatial relation Activation/Deactivation for multiple TRP PUCCH repetition MAC CE</w:t>
      </w:r>
    </w:p>
    <w:p w14:paraId="7A2D7147" w14:textId="0C1BB1B9" w:rsidR="00BE6600" w:rsidRPr="00B27271" w:rsidRDefault="00DF165A" w:rsidP="00293E23">
      <w:pPr>
        <w:pStyle w:val="Heading4"/>
        <w:rPr>
          <w:noProof/>
        </w:rPr>
      </w:pPr>
      <w:bookmarkStart w:id="1128" w:name="_Toc201677781"/>
      <w:r w:rsidRPr="00B27271">
        <w:rPr>
          <w:noProof/>
        </w:rPr>
        <w:t>6.1.3.46</w:t>
      </w:r>
      <w:r w:rsidR="00BE6600" w:rsidRPr="00B27271">
        <w:rPr>
          <w:noProof/>
        </w:rPr>
        <w:tab/>
        <w:t>PUCCH Power Control Set Update for multiple TRP PUCCH repetition MAC CE</w:t>
      </w:r>
      <w:bookmarkEnd w:id="1128"/>
    </w:p>
    <w:p w14:paraId="3C5FAEB6" w14:textId="77777777" w:rsidR="00BE6600" w:rsidRPr="00B27271" w:rsidRDefault="00BE6600" w:rsidP="00BE6600">
      <w:pPr>
        <w:rPr>
          <w:noProof/>
        </w:rPr>
      </w:pPr>
      <w:r w:rsidRPr="00B27271">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B27271" w:rsidRDefault="00BE6600" w:rsidP="00293E23">
      <w:pPr>
        <w:pStyle w:val="B1"/>
        <w:rPr>
          <w:noProof/>
        </w:rPr>
      </w:pPr>
      <w:r w:rsidRPr="00B27271">
        <w:rPr>
          <w:noProof/>
        </w:rPr>
        <w:t>-</w:t>
      </w:r>
      <w:r w:rsidRPr="00B27271">
        <w:rPr>
          <w:noProof/>
        </w:rPr>
        <w:tab/>
        <w:t>Serving Cell ID: This field indicates the identity of the Serving Cell for which the MAC CE applies. The length of the field is 5 bits;</w:t>
      </w:r>
    </w:p>
    <w:p w14:paraId="48847A3B" w14:textId="77777777" w:rsidR="00BE6600" w:rsidRPr="00B27271" w:rsidRDefault="00BE6600" w:rsidP="00293E23">
      <w:pPr>
        <w:pStyle w:val="B1"/>
        <w:rPr>
          <w:noProof/>
        </w:rPr>
      </w:pPr>
      <w:r w:rsidRPr="00B27271">
        <w:rPr>
          <w:noProof/>
        </w:rPr>
        <w:t>-</w:t>
      </w:r>
      <w:r w:rsidRPr="00B27271">
        <w:rPr>
          <w:noProof/>
        </w:rPr>
        <w:tab/>
        <w:t xml:space="preserve">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1D51F93C" w14:textId="6455B1E1" w:rsidR="00BE6600" w:rsidRPr="00B27271" w:rsidRDefault="00BE6600" w:rsidP="00293E23">
      <w:pPr>
        <w:pStyle w:val="B1"/>
        <w:rPr>
          <w:noProof/>
        </w:rPr>
      </w:pPr>
      <w:r w:rsidRPr="00B27271">
        <w:rPr>
          <w:noProof/>
        </w:rPr>
        <w:t>-</w:t>
      </w:r>
      <w:r w:rsidRPr="00B27271">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B27271" w:rsidRDefault="00BE6600" w:rsidP="00293E23">
      <w:pPr>
        <w:pStyle w:val="B1"/>
        <w:rPr>
          <w:noProof/>
        </w:rPr>
      </w:pPr>
      <w:r w:rsidRPr="00B27271">
        <w:rPr>
          <w:noProof/>
        </w:rPr>
        <w:t>-</w:t>
      </w:r>
      <w:r w:rsidRPr="00B27271">
        <w:rPr>
          <w:noProof/>
        </w:rPr>
        <w:tab/>
        <w:t xml:space="preserve">PUCCH Resource ID: This field contains an identifier of the PUCCH resource ID identified by </w:t>
      </w:r>
      <w:r w:rsidRPr="00B27271">
        <w:rPr>
          <w:i/>
          <w:iCs/>
          <w:noProof/>
        </w:rPr>
        <w:t>PUCCH-ResourceId</w:t>
      </w:r>
      <w:r w:rsidRPr="00B27271">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B27271">
        <w:rPr>
          <w:i/>
          <w:iCs/>
          <w:noProof/>
        </w:rPr>
        <w:t>resourceGroupToAddModList</w:t>
      </w:r>
      <w:r w:rsidRPr="00B27271">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B27271" w:rsidRDefault="00BE6600" w:rsidP="00293E23">
      <w:pPr>
        <w:pStyle w:val="B1"/>
        <w:rPr>
          <w:noProof/>
        </w:rPr>
      </w:pPr>
      <w:r w:rsidRPr="00B27271">
        <w:rPr>
          <w:noProof/>
        </w:rPr>
        <w:t>-</w:t>
      </w:r>
      <w:r w:rsidRPr="00B27271">
        <w:rPr>
          <w:noProof/>
        </w:rPr>
        <w:tab/>
        <w:t>Power Control Set ID</w:t>
      </w:r>
      <w:r w:rsidRPr="00B27271">
        <w:rPr>
          <w:noProof/>
          <w:vertAlign w:val="subscript"/>
        </w:rPr>
        <w:t>i</w:t>
      </w:r>
      <w:r w:rsidRPr="00B27271">
        <w:rPr>
          <w:noProof/>
        </w:rPr>
        <w:t xml:space="preserve">: This field contains </w:t>
      </w:r>
      <w:r w:rsidRPr="00B27271">
        <w:rPr>
          <w:i/>
          <w:iCs/>
          <w:noProof/>
        </w:rPr>
        <w:t>PUCCH-PowerControlSetInfoId</w:t>
      </w:r>
      <w:r w:rsidRPr="00B27271">
        <w:rPr>
          <w:noProof/>
        </w:rPr>
        <w:t xml:space="preserve"> where </w:t>
      </w:r>
      <w:r w:rsidRPr="00B27271">
        <w:rPr>
          <w:i/>
          <w:iCs/>
          <w:noProof/>
        </w:rPr>
        <w:t>PUCCH-PowerControlSetInfoId</w:t>
      </w:r>
      <w:r w:rsidRPr="00B27271">
        <w:rPr>
          <w:noProof/>
        </w:rPr>
        <w:t xml:space="preserve"> is the identifier of the PUCCH Power Control Set in </w:t>
      </w:r>
      <w:r w:rsidRPr="00B27271">
        <w:rPr>
          <w:i/>
          <w:iCs/>
          <w:noProof/>
        </w:rPr>
        <w:t>PUCCH-Config</w:t>
      </w:r>
      <w:r w:rsidRPr="00B27271">
        <w:rPr>
          <w:noProof/>
        </w:rPr>
        <w:t xml:space="preserve"> in which the PUCCH Resource ID is configured, as specified in TS 38.331 [5], where i is the index of the power control set ID. The length of the field is 3 bits;</w:t>
      </w:r>
    </w:p>
    <w:p w14:paraId="3C1600DF" w14:textId="77777777" w:rsidR="00BE6600" w:rsidRPr="00B27271" w:rsidRDefault="00BE6600" w:rsidP="00BE6600">
      <w:pPr>
        <w:rPr>
          <w:noProof/>
        </w:rPr>
      </w:pPr>
      <w:r w:rsidRPr="00B27271">
        <w:rPr>
          <w:noProof/>
        </w:rPr>
        <w:t>-</w:t>
      </w:r>
      <w:r w:rsidRPr="00B27271">
        <w:rPr>
          <w:noProof/>
        </w:rPr>
        <w:tab/>
        <w:t>R: Reserved bit, set to 0.</w:t>
      </w:r>
    </w:p>
    <w:p w14:paraId="332C4959" w14:textId="026E1891" w:rsidR="00BE6600" w:rsidRPr="00B27271" w:rsidRDefault="00B366A3" w:rsidP="00293E23">
      <w:pPr>
        <w:pStyle w:val="TH"/>
        <w:rPr>
          <w:noProof/>
        </w:rPr>
      </w:pPr>
      <w:r w:rsidRPr="00B27271">
        <w:object w:dxaOrig="5700" w:dyaOrig="3870" w14:anchorId="5A7FBE80">
          <v:shape id="_x0000_i1096" type="#_x0000_t75" style="width:285pt;height:193.5pt" o:ole="">
            <v:imagedata r:id="rId151" o:title=""/>
          </v:shape>
          <o:OLEObject Type="Embed" ProgID="Visio.Drawing.15" ShapeID="_x0000_i1096" DrawAspect="Content" ObjectID="_1820644342" r:id="rId152"/>
        </w:object>
      </w:r>
    </w:p>
    <w:p w14:paraId="4506A91C" w14:textId="4020D58C" w:rsidR="00BE6600" w:rsidRPr="00B27271" w:rsidRDefault="00BE6600" w:rsidP="00293E23">
      <w:pPr>
        <w:pStyle w:val="TF"/>
        <w:rPr>
          <w:noProof/>
        </w:rPr>
      </w:pPr>
      <w:r w:rsidRPr="00B27271">
        <w:rPr>
          <w:noProof/>
        </w:rPr>
        <w:t xml:space="preserve">Figure </w:t>
      </w:r>
      <w:r w:rsidR="00DF165A" w:rsidRPr="00B27271">
        <w:rPr>
          <w:noProof/>
        </w:rPr>
        <w:t>6.1.3.46</w:t>
      </w:r>
      <w:r w:rsidRPr="00B27271">
        <w:rPr>
          <w:noProof/>
        </w:rPr>
        <w:t xml:space="preserve">-1: PUCCH power control set update for multiple TRP PUCCH </w:t>
      </w:r>
      <w:r w:rsidR="001264C4" w:rsidRPr="00B27271">
        <w:rPr>
          <w:noProof/>
        </w:rPr>
        <w:t>repetition</w:t>
      </w:r>
      <w:r w:rsidRPr="00B27271">
        <w:rPr>
          <w:noProof/>
        </w:rPr>
        <w:t xml:space="preserve"> MAC CE</w:t>
      </w:r>
    </w:p>
    <w:p w14:paraId="2B925F7B" w14:textId="437344D9" w:rsidR="00BE6600" w:rsidRPr="00B27271" w:rsidRDefault="00DF165A" w:rsidP="00293E23">
      <w:pPr>
        <w:pStyle w:val="Heading4"/>
        <w:rPr>
          <w:noProof/>
        </w:rPr>
      </w:pPr>
      <w:bookmarkStart w:id="1129" w:name="_Toc201677782"/>
      <w:r w:rsidRPr="00B27271">
        <w:rPr>
          <w:noProof/>
        </w:rPr>
        <w:t>6.1.3.47</w:t>
      </w:r>
      <w:r w:rsidR="00BE6600" w:rsidRPr="00B27271">
        <w:rPr>
          <w:noProof/>
        </w:rPr>
        <w:tab/>
        <w:t>Unified TCI States Activation/Deactivation MAC CE</w:t>
      </w:r>
      <w:bookmarkEnd w:id="1129"/>
    </w:p>
    <w:p w14:paraId="2965B007" w14:textId="77777777" w:rsidR="00BE6600" w:rsidRPr="00B27271" w:rsidRDefault="00BE6600" w:rsidP="00BE6600">
      <w:pPr>
        <w:rPr>
          <w:noProof/>
        </w:rPr>
      </w:pPr>
      <w:r w:rsidRPr="00B27271">
        <w:rPr>
          <w:noProof/>
        </w:rPr>
        <w:t>The Unified TCI States Activation/Deactivation MAC CE is identified by a MAC subheader with eLCID as specified in Table 6.2.1-1b. It has a variable size consisting of following fields:</w:t>
      </w:r>
    </w:p>
    <w:p w14:paraId="1B71FAFA" w14:textId="54B7A5E5" w:rsidR="00642875" w:rsidRPr="00B27271" w:rsidRDefault="00642875" w:rsidP="00642875">
      <w:pPr>
        <w:pStyle w:val="B1"/>
        <w:rPr>
          <w:noProof/>
        </w:rPr>
      </w:pPr>
      <w:r w:rsidRPr="00B27271">
        <w:rPr>
          <w:lang w:eastAsia="ko-KR"/>
        </w:rPr>
        <w:t>-</w:t>
      </w:r>
      <w:r w:rsidRPr="00B27271">
        <w:rPr>
          <w:lang w:eastAsia="ko-KR"/>
        </w:rPr>
        <w:tab/>
      </w:r>
      <w:r w:rsidRPr="00B27271">
        <w:rPr>
          <w:rFonts w:eastAsia="Malgun Gothic"/>
          <w:noProof/>
        </w:rPr>
        <w:t xml:space="preserve">CORESET Pool ID: This field indicates that the mapping between the activated TCI states and </w:t>
      </w:r>
      <w:r w:rsidRPr="00B27271">
        <w:t xml:space="preserve">the codepoint of the DCI </w:t>
      </w:r>
      <w:r w:rsidRPr="00B27271">
        <w:rPr>
          <w:i/>
        </w:rPr>
        <w:t>Transmission Configuration Indication</w:t>
      </w:r>
      <w:r w:rsidRPr="00B27271">
        <w:rPr>
          <w:rFonts w:eastAsia="Malgun Gothic"/>
          <w:noProof/>
        </w:rPr>
        <w:t xml:space="preserve"> set by field TCI state ID</w:t>
      </w:r>
      <w:r w:rsidRPr="00B27271">
        <w:rPr>
          <w:i/>
          <w:iCs/>
          <w:noProof/>
        </w:rPr>
        <w:t xml:space="preserve"> </w:t>
      </w:r>
      <w:r w:rsidRPr="00B27271">
        <w:rPr>
          <w:rFonts w:eastAsia="Malgun Gothic"/>
          <w:noProof/>
        </w:rPr>
        <w:t xml:space="preserve">is specific to the </w:t>
      </w:r>
      <w:r w:rsidRPr="00B27271">
        <w:rPr>
          <w:rFonts w:eastAsia="Malgun Gothic"/>
          <w:i/>
        </w:rPr>
        <w:t>ControlResourceSetId</w:t>
      </w:r>
      <w:r w:rsidRPr="00B27271">
        <w:rPr>
          <w:rFonts w:eastAsia="Malgun Gothic"/>
        </w:rPr>
        <w:t xml:space="preserve"> configured with CORESET Pool ID as specified in TS 38.331 [5]</w:t>
      </w:r>
      <w:r w:rsidRPr="00B27271">
        <w:rPr>
          <w:rFonts w:eastAsia="Malgun Gothic"/>
          <w:noProof/>
        </w:rPr>
        <w:t>. This field set to 1 indicates that the TCI states are specified to CORESET pool ID equal to 1, otherwise the TCI states are specified to CORESET pool ID equal to 0</w:t>
      </w:r>
      <w:r w:rsidRPr="00B27271">
        <w:rPr>
          <w:lang w:eastAsia="ko-KR"/>
        </w:rPr>
        <w:t>.</w:t>
      </w:r>
      <w:r w:rsidRPr="00B27271">
        <w:t xml:space="preserve"> </w:t>
      </w:r>
      <w:r w:rsidRPr="00B27271">
        <w:rPr>
          <w:lang w:eastAsia="ko-KR"/>
        </w:rPr>
        <w:t xml:space="preserve">If </w:t>
      </w:r>
      <w:r w:rsidR="00803520" w:rsidRPr="00B27271">
        <w:rPr>
          <w:rFonts w:eastAsiaTheme="minorEastAsia" w:cs="Arial"/>
          <w:bCs/>
          <w:lang w:eastAsia="zh-CN"/>
        </w:rPr>
        <w:t xml:space="preserve">no more than one value for </w:t>
      </w:r>
      <w:r w:rsidRPr="00B27271">
        <w:rPr>
          <w:lang w:eastAsia="ko-KR"/>
        </w:rPr>
        <w:t xml:space="preserve">the </w:t>
      </w:r>
      <w:r w:rsidRPr="00B27271">
        <w:rPr>
          <w:i/>
          <w:lang w:eastAsia="ko-KR"/>
        </w:rPr>
        <w:t>coresetPoolIndex</w:t>
      </w:r>
      <w:r w:rsidRPr="00B27271">
        <w:rPr>
          <w:lang w:eastAsia="ko-KR"/>
        </w:rPr>
        <w:t xml:space="preserve"> is configured for any CORESET </w:t>
      </w:r>
      <w:r w:rsidR="00803520" w:rsidRPr="00B27271">
        <w:rPr>
          <w:rFonts w:eastAsiaTheme="minorEastAsia" w:cs="Arial"/>
          <w:bCs/>
          <w:lang w:eastAsia="zh-CN"/>
        </w:rPr>
        <w:t>in the BWP</w:t>
      </w:r>
      <w:r w:rsidRPr="00B27271">
        <w:rPr>
          <w:lang w:eastAsia="ko-KR"/>
        </w:rPr>
        <w:t>, the R bit is present instead</w:t>
      </w:r>
      <w:r w:rsidR="003B0717" w:rsidRPr="00B27271">
        <w:rPr>
          <w:lang w:eastAsia="ko-KR"/>
        </w:rPr>
        <w:t>;</w:t>
      </w:r>
    </w:p>
    <w:p w14:paraId="3D1EB4D1" w14:textId="77777777" w:rsidR="00BE6600" w:rsidRPr="00B27271" w:rsidRDefault="00BE6600" w:rsidP="00293E23">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5E0B7936" w14:textId="77777777" w:rsidR="00BE6600" w:rsidRPr="00B27271" w:rsidRDefault="00BE6600" w:rsidP="00293E23">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7935EACD" w14:textId="6912F229" w:rsidR="00BE6600" w:rsidRPr="00B27271" w:rsidRDefault="00BE6600" w:rsidP="00293E23">
      <w:pPr>
        <w:pStyle w:val="B1"/>
        <w:rPr>
          <w:noProof/>
        </w:rPr>
      </w:pPr>
      <w:r w:rsidRPr="00B27271">
        <w:rPr>
          <w:noProof/>
        </w:rPr>
        <w:t>-</w:t>
      </w:r>
      <w:r w:rsidRPr="00B27271">
        <w:rPr>
          <w:noProof/>
        </w:rPr>
        <w:tab/>
        <w:t xml:space="preserve">UL BWP ID: This field indicates a UL BWP for which the MAC CE applies as the codepoint of the DCI </w:t>
      </w:r>
      <w:r w:rsidRPr="00B27271">
        <w:rPr>
          <w:i/>
          <w:iCs/>
          <w:noProof/>
        </w:rPr>
        <w:t>bandwidth part indicator</w:t>
      </w:r>
      <w:r w:rsidRPr="00B27271">
        <w:rPr>
          <w:noProof/>
        </w:rPr>
        <w:t xml:space="preserve"> field as specified in TS 38.212 [9]. </w:t>
      </w:r>
      <w:r w:rsidR="00723707" w:rsidRPr="00B27271">
        <w:rPr>
          <w:lang w:bidi="ar"/>
        </w:rPr>
        <w:t xml:space="preserve">If value of </w:t>
      </w:r>
      <w:r w:rsidR="00723707" w:rsidRPr="00B27271">
        <w:rPr>
          <w:i/>
          <w:lang w:bidi="ar"/>
        </w:rPr>
        <w:t xml:space="preserve">unifiedTCI-StateType </w:t>
      </w:r>
      <w:r w:rsidR="00723707" w:rsidRPr="00B27271">
        <w:rPr>
          <w:lang w:bidi="ar"/>
        </w:rPr>
        <w:t xml:space="preserve">in the </w:t>
      </w:r>
      <w:r w:rsidR="005718C4" w:rsidRPr="00B27271">
        <w:rPr>
          <w:lang w:bidi="ar"/>
        </w:rPr>
        <w:t>S</w:t>
      </w:r>
      <w:r w:rsidR="00723707" w:rsidRPr="00B27271">
        <w:rPr>
          <w:lang w:bidi="ar"/>
        </w:rPr>
        <w:t xml:space="preserve">erving </w:t>
      </w:r>
      <w:r w:rsidR="005718C4" w:rsidRPr="00B27271">
        <w:rPr>
          <w:lang w:bidi="ar"/>
        </w:rPr>
        <w:t>C</w:t>
      </w:r>
      <w:r w:rsidR="00723707" w:rsidRPr="00B27271">
        <w:rPr>
          <w:lang w:bidi="ar"/>
        </w:rPr>
        <w:t>ell indicated by Serving Cell ID</w:t>
      </w:r>
      <w:r w:rsidR="00723707" w:rsidRPr="00B27271">
        <w:rPr>
          <w:vertAlign w:val="subscript"/>
          <w:lang w:bidi="ar"/>
        </w:rPr>
        <w:t xml:space="preserve"> </w:t>
      </w:r>
      <w:r w:rsidR="00723707" w:rsidRPr="00B27271">
        <w:rPr>
          <w:lang w:bidi="ar"/>
        </w:rPr>
        <w:t xml:space="preserve">is </w:t>
      </w:r>
      <w:r w:rsidR="00723707" w:rsidRPr="00B27271">
        <w:rPr>
          <w:i/>
          <w:lang w:bidi="ar"/>
        </w:rPr>
        <w:t>joint</w:t>
      </w:r>
      <w:r w:rsidR="00723707" w:rsidRPr="00B27271">
        <w:rPr>
          <w:lang w:eastAsia="zh-CN"/>
        </w:rPr>
        <w:t xml:space="preserve">, this field is considered as the reserved bits. </w:t>
      </w:r>
      <w:r w:rsidRPr="00B27271">
        <w:rPr>
          <w:noProof/>
        </w:rPr>
        <w:t>The length of the BWP ID field is 2 bits;</w:t>
      </w:r>
    </w:p>
    <w:p w14:paraId="247DA0AD" w14:textId="07A89142"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This field indicates whether each TCI codepoint has multiple TCI states or single TCI state. If P</w:t>
      </w:r>
      <w:r w:rsidRPr="00B27271">
        <w:rPr>
          <w:noProof/>
          <w:vertAlign w:val="subscript"/>
        </w:rPr>
        <w:t>i</w:t>
      </w:r>
      <w:r w:rsidRPr="00B27271">
        <w:rPr>
          <w:noProof/>
        </w:rPr>
        <w:t xml:space="preserve"> field </w:t>
      </w:r>
      <w:r w:rsidR="00747D69" w:rsidRPr="00B27271">
        <w:rPr>
          <w:noProof/>
        </w:rPr>
        <w:t xml:space="preserve">is </w:t>
      </w:r>
      <w:r w:rsidRPr="00B27271">
        <w:rPr>
          <w:noProof/>
        </w:rPr>
        <w:t>set to 1, it indicates that i</w:t>
      </w:r>
      <w:r w:rsidRPr="00B27271">
        <w:rPr>
          <w:noProof/>
          <w:vertAlign w:val="superscript"/>
        </w:rPr>
        <w:t>th</w:t>
      </w:r>
      <w:r w:rsidRPr="00B27271">
        <w:rPr>
          <w:noProof/>
        </w:rPr>
        <w:t xml:space="preserve"> TCI codepoint includes the DL TCI state and the UL TCI state. If P</w:t>
      </w:r>
      <w:r w:rsidRPr="00B27271">
        <w:rPr>
          <w:noProof/>
          <w:vertAlign w:val="subscript"/>
        </w:rPr>
        <w:t>i</w:t>
      </w:r>
      <w:r w:rsidRPr="00B27271">
        <w:rPr>
          <w:noProof/>
        </w:rPr>
        <w:t xml:space="preserve"> field </w:t>
      </w:r>
      <w:r w:rsidR="00E0606A" w:rsidRPr="00B27271">
        <w:rPr>
          <w:noProof/>
        </w:rPr>
        <w:t xml:space="preserve">is </w:t>
      </w:r>
      <w:r w:rsidRPr="00B27271">
        <w:rPr>
          <w:noProof/>
        </w:rPr>
        <w:t>set to 0, it indicates that i</w:t>
      </w:r>
      <w:r w:rsidRPr="00B27271">
        <w:rPr>
          <w:noProof/>
          <w:vertAlign w:val="superscript"/>
        </w:rPr>
        <w:t>th</w:t>
      </w:r>
      <w:r w:rsidRPr="00B27271">
        <w:rPr>
          <w:noProof/>
        </w:rPr>
        <w:t xml:space="preserve"> TCI codepoint includes only the DL</w:t>
      </w:r>
      <w:r w:rsidR="00E0606A" w:rsidRPr="00B27271">
        <w:rPr>
          <w:noProof/>
        </w:rPr>
        <w:t>/joint</w:t>
      </w:r>
      <w:r w:rsidRPr="00B27271">
        <w:rPr>
          <w:noProof/>
        </w:rPr>
        <w:t xml:space="preserve"> TCI state or the UL TCI state</w:t>
      </w:r>
      <w:r w:rsidR="00E0606A" w:rsidRPr="00B27271">
        <w:rPr>
          <w:noProof/>
        </w:rPr>
        <w:t>. The codepoint to which a TCI state is mapped is determined by its ordinal position among all the TCI state ID fields</w:t>
      </w:r>
      <w:r w:rsidR="00157FBA" w:rsidRPr="00B27271">
        <w:rPr>
          <w:noProof/>
        </w:rPr>
        <w:t>;</w:t>
      </w:r>
    </w:p>
    <w:p w14:paraId="0289DD66" w14:textId="4836DCDA" w:rsidR="00BE6600" w:rsidRPr="00B27271" w:rsidRDefault="00BE6600" w:rsidP="00293E23">
      <w:pPr>
        <w:pStyle w:val="B1"/>
        <w:rPr>
          <w:noProof/>
        </w:rPr>
      </w:pPr>
      <w:r w:rsidRPr="00B27271">
        <w:rPr>
          <w:noProof/>
        </w:rPr>
        <w:t>-</w:t>
      </w:r>
      <w:r w:rsidRPr="00B27271">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B27271" w:rsidRDefault="00BE6600" w:rsidP="00293E23">
      <w:pPr>
        <w:pStyle w:val="B1"/>
        <w:rPr>
          <w:noProof/>
        </w:rPr>
      </w:pPr>
      <w:r w:rsidRPr="00B27271">
        <w:rPr>
          <w:noProof/>
        </w:rPr>
        <w:t>-</w:t>
      </w:r>
      <w:r w:rsidRPr="00B27271">
        <w:rPr>
          <w:noProof/>
        </w:rPr>
        <w:tab/>
        <w:t xml:space="preserve">TCI state ID: This field indicates the TCI state identified by </w:t>
      </w:r>
      <w:r w:rsidRPr="00B27271">
        <w:rPr>
          <w:i/>
          <w:iCs/>
          <w:noProof/>
        </w:rPr>
        <w:t>TCI-StateId</w:t>
      </w:r>
      <w:r w:rsidRPr="00B27271">
        <w:rPr>
          <w:noProof/>
        </w:rPr>
        <w:t xml:space="preserve"> as specified in TS 38.331 [5]. If D/U is set to 1, 7-bits length TCI state ID i.e. </w:t>
      </w:r>
      <w:r w:rsidRPr="00B27271">
        <w:rPr>
          <w:i/>
          <w:iCs/>
          <w:noProof/>
        </w:rPr>
        <w:t>TCI-StateId</w:t>
      </w:r>
      <w:r w:rsidRPr="00B27271">
        <w:rPr>
          <w:noProof/>
        </w:rPr>
        <w:t xml:space="preserve"> as specified in TS 38.331 [5] is used. If D/U is set to 0, the most significant bit of TCI state ID is considered as the reserved bit and remainder 6 bits indicate the </w:t>
      </w:r>
      <w:r w:rsidR="002E0E08" w:rsidRPr="00B27271">
        <w:rPr>
          <w:i/>
          <w:iCs/>
          <w:noProof/>
        </w:rPr>
        <w:t>TCI-UL-State-Id</w:t>
      </w:r>
      <w:r w:rsidRPr="00B27271">
        <w:rPr>
          <w:noProof/>
        </w:rPr>
        <w:t xml:space="preserve"> as specified in TS 38.331 [5]. The maximum number of activated TCI states is 16;</w:t>
      </w:r>
    </w:p>
    <w:p w14:paraId="469F529F" w14:textId="0C5A61C9" w:rsidR="00BE6600" w:rsidRPr="00B27271" w:rsidRDefault="00BE6600" w:rsidP="00293E23">
      <w:pPr>
        <w:pStyle w:val="B1"/>
        <w:rPr>
          <w:noProof/>
        </w:rPr>
      </w:pPr>
      <w:r w:rsidRPr="00B27271">
        <w:rPr>
          <w:noProof/>
        </w:rPr>
        <w:t>-</w:t>
      </w:r>
      <w:r w:rsidRPr="00B27271">
        <w:rPr>
          <w:noProof/>
        </w:rPr>
        <w:tab/>
        <w:t>R: Reserved bit, set to 0.</w:t>
      </w:r>
    </w:p>
    <w:p w14:paraId="69317AE5" w14:textId="4D107DF6" w:rsidR="00BE6600" w:rsidRPr="00B27271" w:rsidRDefault="003B0717" w:rsidP="00293E23">
      <w:pPr>
        <w:pStyle w:val="TH"/>
        <w:rPr>
          <w:noProof/>
        </w:rPr>
      </w:pPr>
      <w:r w:rsidRPr="00B27271">
        <w:object w:dxaOrig="5715" w:dyaOrig="4441" w14:anchorId="27F45AC4">
          <v:shape id="_x0000_i1097" type="#_x0000_t75" style="width:285.75pt;height:222.05pt" o:ole="">
            <v:imagedata r:id="rId153" o:title=""/>
          </v:shape>
          <o:OLEObject Type="Embed" ProgID="Visio.Drawing.15" ShapeID="_x0000_i1097" DrawAspect="Content" ObjectID="_1820644343" r:id="rId154"/>
        </w:object>
      </w:r>
    </w:p>
    <w:p w14:paraId="24F859FB" w14:textId="63AF6E9B" w:rsidR="00BE6600" w:rsidRPr="00B27271" w:rsidRDefault="00BE6600" w:rsidP="00293E23">
      <w:pPr>
        <w:pStyle w:val="TF"/>
        <w:rPr>
          <w:noProof/>
        </w:rPr>
      </w:pPr>
      <w:r w:rsidRPr="00B27271">
        <w:rPr>
          <w:noProof/>
        </w:rPr>
        <w:t xml:space="preserve">Figure </w:t>
      </w:r>
      <w:r w:rsidR="00DF165A" w:rsidRPr="00B27271">
        <w:rPr>
          <w:noProof/>
        </w:rPr>
        <w:t>6.1.3.47</w:t>
      </w:r>
      <w:r w:rsidRPr="00B27271">
        <w:rPr>
          <w:noProof/>
        </w:rPr>
        <w:t>-1: Unified TCI state activation/deactivation MAC CE</w:t>
      </w:r>
    </w:p>
    <w:p w14:paraId="66A0AA87" w14:textId="0E79F849" w:rsidR="00BE6600" w:rsidRPr="00B27271" w:rsidRDefault="00DF165A" w:rsidP="00293E23">
      <w:pPr>
        <w:pStyle w:val="Heading4"/>
        <w:rPr>
          <w:noProof/>
        </w:rPr>
      </w:pPr>
      <w:bookmarkStart w:id="1130" w:name="_Toc201677783"/>
      <w:r w:rsidRPr="00B27271">
        <w:rPr>
          <w:noProof/>
        </w:rPr>
        <w:t>6.1.3.48</w:t>
      </w:r>
      <w:r w:rsidR="00BE6600" w:rsidRPr="00B27271">
        <w:rPr>
          <w:noProof/>
        </w:rPr>
        <w:tab/>
        <w:t>Enhanced Single Entry PHR MAC CE</w:t>
      </w:r>
      <w:bookmarkEnd w:id="1130"/>
    </w:p>
    <w:p w14:paraId="3CBAEDA9" w14:textId="77777777" w:rsidR="00BE6600" w:rsidRPr="00B27271" w:rsidRDefault="00BE6600" w:rsidP="00BE6600">
      <w:pPr>
        <w:rPr>
          <w:noProof/>
        </w:rPr>
      </w:pPr>
      <w:r w:rsidRPr="00B27271">
        <w:rPr>
          <w:noProof/>
        </w:rPr>
        <w:t>The Enhanced Single Entry PHR MAC CE is identified by a MAC subheader with eLCID as specified in Table 6.2.1-2b. It has a variable size with following fields:</w:t>
      </w:r>
    </w:p>
    <w:p w14:paraId="6A3C4675" w14:textId="77777777" w:rsidR="00BE6600" w:rsidRPr="00B27271" w:rsidRDefault="00BE6600" w:rsidP="00293E23">
      <w:pPr>
        <w:pStyle w:val="B1"/>
        <w:rPr>
          <w:noProof/>
        </w:rPr>
      </w:pPr>
      <w:r w:rsidRPr="00B27271">
        <w:rPr>
          <w:noProof/>
        </w:rPr>
        <w:t>-</w:t>
      </w:r>
      <w:r w:rsidRPr="00B27271">
        <w:rPr>
          <w:noProof/>
        </w:rPr>
        <w:tab/>
        <w:t>R: Reserved bit, set to 0;</w:t>
      </w:r>
    </w:p>
    <w:p w14:paraId="2567DD15" w14:textId="382CCF0E" w:rsidR="00BE6600" w:rsidRPr="00B27271" w:rsidRDefault="00BE6600" w:rsidP="00293E23">
      <w:pPr>
        <w:pStyle w:val="B1"/>
        <w:rPr>
          <w:noProof/>
        </w:rPr>
      </w:pPr>
      <w:r w:rsidRPr="00B27271">
        <w:rPr>
          <w:noProof/>
        </w:rPr>
        <w:t>-</w:t>
      </w:r>
      <w:r w:rsidRPr="00B27271">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w:t>
      </w:r>
      <w:r w:rsidRPr="00B27271">
        <w:rPr>
          <w:noProof/>
          <w:vertAlign w:val="subscript"/>
        </w:rPr>
        <w:t>c</w:t>
      </w:r>
      <w:r w:rsidRPr="00B27271">
        <w:rPr>
          <w:noProof/>
        </w:rPr>
        <w:t xml:space="preserve">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3D926B61" w14:textId="77777777"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This field indicates the P</w:t>
      </w:r>
      <w:r w:rsidRPr="00B27271">
        <w:rPr>
          <w:noProof/>
          <w:vertAlign w:val="subscript"/>
        </w:rPr>
        <w:t>CMAX,f,c</w:t>
      </w:r>
      <w:r w:rsidRPr="00B27271">
        <w:rPr>
          <w:noProof/>
        </w:rPr>
        <w:t xml:space="preserve"> (as specified in TS 38.213 [6])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are specified in TS 38.133 [11]);</w:t>
      </w:r>
    </w:p>
    <w:p w14:paraId="352E4FCA"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4CB7D345" w14:textId="51A065CF" w:rsidR="00BE6600" w:rsidRPr="00B27271" w:rsidRDefault="00BE6600" w:rsidP="00293E23">
      <w:pPr>
        <w:pStyle w:val="B1"/>
        <w:rPr>
          <w:noProof/>
        </w:rPr>
      </w:pPr>
      <w:r w:rsidRPr="00B27271">
        <w:rPr>
          <w:noProof/>
        </w:rPr>
        <w:t>-</w:t>
      </w:r>
      <w:r w:rsidRPr="00B27271">
        <w:rPr>
          <w:noProof/>
        </w:rPr>
        <w:tab/>
        <w:t>B</w:t>
      </w:r>
      <w:r w:rsidRPr="00B27271">
        <w:rPr>
          <w:noProof/>
          <w:vertAlign w:val="subscript"/>
        </w:rPr>
        <w:t>i</w:t>
      </w:r>
      <w:r w:rsidRPr="00B27271">
        <w:rPr>
          <w:noProof/>
        </w:rPr>
        <w:t xml:space="preserve">: This field indicates whether the candidate beam information identified by </w:t>
      </w:r>
      <w:r w:rsidR="00F145E0" w:rsidRPr="00B27271">
        <w:rPr>
          <w:lang w:eastAsia="zh-CN"/>
        </w:rPr>
        <w:t>Resource</w:t>
      </w:r>
      <w:r w:rsidRPr="00B27271">
        <w:rPr>
          <w:noProof/>
          <w:vertAlign w:val="subscript"/>
        </w:rPr>
        <w:t>i</w:t>
      </w:r>
      <w:r w:rsidRPr="00B27271">
        <w:rPr>
          <w:noProof/>
        </w:rPr>
        <w:t xml:space="preserve"> is present or not. If the B</w:t>
      </w:r>
      <w:r w:rsidRPr="00B27271">
        <w:rPr>
          <w:noProof/>
          <w:vertAlign w:val="subscript"/>
        </w:rPr>
        <w:t>1</w:t>
      </w:r>
      <w:r w:rsidRPr="00B27271">
        <w:rPr>
          <w:noProof/>
        </w:rPr>
        <w:t xml:space="preserve"> field is set to 1, the first octet containing </w:t>
      </w:r>
      <w:r w:rsidR="00F145E0" w:rsidRPr="00B27271">
        <w:rPr>
          <w:lang w:eastAsia="zh-CN"/>
        </w:rPr>
        <w:t>Resource</w:t>
      </w:r>
      <w:r w:rsidRPr="00B27271">
        <w:rPr>
          <w:noProof/>
          <w:vertAlign w:val="subscript"/>
        </w:rPr>
        <w:t>1</w:t>
      </w:r>
      <w:r w:rsidRPr="00B27271">
        <w:rPr>
          <w:noProof/>
        </w:rPr>
        <w:t xml:space="preserve"> is present and if the B</w:t>
      </w:r>
      <w:r w:rsidRPr="00B27271">
        <w:rPr>
          <w:noProof/>
          <w:vertAlign w:val="subscript"/>
        </w:rPr>
        <w:t>2</w:t>
      </w:r>
      <w:r w:rsidRPr="00B27271">
        <w:rPr>
          <w:noProof/>
        </w:rPr>
        <w:t xml:space="preserve"> field is set to 1, the second octet containing </w:t>
      </w:r>
      <w:r w:rsidR="00F145E0" w:rsidRPr="00B27271">
        <w:rPr>
          <w:lang w:eastAsia="zh-CN"/>
        </w:rPr>
        <w:t>Resource</w:t>
      </w:r>
      <w:r w:rsidRPr="00B27271">
        <w:rPr>
          <w:noProof/>
          <w:vertAlign w:val="subscript"/>
        </w:rPr>
        <w:t>2</w:t>
      </w:r>
      <w:r w:rsidRPr="00B27271">
        <w:rPr>
          <w:noProof/>
        </w:rPr>
        <w:t xml:space="preserve"> is present, and so on;</w:t>
      </w:r>
    </w:p>
    <w:p w14:paraId="45BD7B19" w14:textId="57DE2582"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B27271" w:rsidRDefault="00BE6600" w:rsidP="00293E23">
      <w:pPr>
        <w:pStyle w:val="B1"/>
        <w:rPr>
          <w:noProof/>
        </w:rPr>
      </w:pPr>
      <w:r w:rsidRPr="00B27271">
        <w:rPr>
          <w:noProof/>
        </w:rPr>
        <w:t>-</w:t>
      </w:r>
      <w:r w:rsidRPr="00B27271">
        <w:rPr>
          <w:noProof/>
        </w:rPr>
        <w:tab/>
        <w:t>MPE</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and if the cor</w:t>
      </w:r>
      <w:r w:rsidR="00A92FF5" w:rsidRPr="00B27271">
        <w:rPr>
          <w:noProof/>
        </w:rPr>
        <w:t>r</w:t>
      </w:r>
      <w:r w:rsidRPr="00B27271">
        <w:rPr>
          <w:noProof/>
        </w:rPr>
        <w:t>esponding P</w:t>
      </w:r>
      <w:r w:rsidRPr="00B27271">
        <w:rPr>
          <w:noProof/>
          <w:vertAlign w:val="subscript"/>
        </w:rPr>
        <w:t>i</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mpe-Reporting-FR2-r17</w:t>
      </w:r>
      <w:r w:rsidRPr="00B27271">
        <w:rPr>
          <w:noProof/>
        </w:rPr>
        <w:t xml:space="preserve"> is not configured, or if the Serving Cell operates on FR1, or if the P</w:t>
      </w:r>
      <w:r w:rsidRPr="00B27271">
        <w:rPr>
          <w:noProof/>
          <w:vertAlign w:val="subscript"/>
        </w:rPr>
        <w:t>i</w:t>
      </w:r>
      <w:r w:rsidRPr="00B27271">
        <w:rPr>
          <w:noProof/>
        </w:rPr>
        <w:t xml:space="preserve"> field is set to 0, R bits are present instead;</w:t>
      </w:r>
    </w:p>
    <w:p w14:paraId="5067A566" w14:textId="078894F5" w:rsidR="00BE6600" w:rsidRPr="00B27271" w:rsidRDefault="00BE6600" w:rsidP="00157FBA">
      <w:pPr>
        <w:pStyle w:val="B1"/>
        <w:rPr>
          <w:noProof/>
        </w:rPr>
      </w:pPr>
      <w:r w:rsidRPr="00B27271">
        <w:rPr>
          <w:noProof/>
        </w:rPr>
        <w:t>-</w:t>
      </w:r>
      <w:r w:rsidRPr="00B27271">
        <w:rPr>
          <w:noProof/>
        </w:rPr>
        <w:tab/>
      </w:r>
      <w:r w:rsidR="00F145E0" w:rsidRPr="00B27271">
        <w:rPr>
          <w:lang w:eastAsia="zh-CN"/>
        </w:rPr>
        <w:t>Resource</w:t>
      </w:r>
      <w:r w:rsidR="00F145E0" w:rsidRPr="00B27271">
        <w:rPr>
          <w:vertAlign w:val="subscript"/>
        </w:rPr>
        <w:t>i</w:t>
      </w:r>
      <w:r w:rsidRPr="00B27271">
        <w:rPr>
          <w:noProof/>
        </w:rPr>
        <w:t xml:space="preserve">: This field indicates the candidate beam identified by the number of entries in the corresponding </w:t>
      </w:r>
      <w:r w:rsidR="00F145E0" w:rsidRPr="00B27271">
        <w:rPr>
          <w:i/>
          <w:iCs/>
        </w:rPr>
        <w:t>mpe-ResourcePoolToAddModList</w:t>
      </w:r>
      <w:r w:rsidRPr="00B27271">
        <w:rPr>
          <w:noProof/>
        </w:rPr>
        <w:t xml:space="preserve"> as specified in TS 38.331 [5]. The length of this field 6 bits</w:t>
      </w:r>
      <w:r w:rsidR="00A92FF5" w:rsidRPr="00B27271">
        <w:rPr>
          <w:noProof/>
        </w:rPr>
        <w:t>;</w:t>
      </w:r>
    </w:p>
    <w:p w14:paraId="14FE0E86" w14:textId="1B442D96" w:rsidR="00A92FF5" w:rsidRPr="00B27271" w:rsidRDefault="00A92FF5" w:rsidP="00293E23">
      <w:pPr>
        <w:pStyle w:val="B1"/>
        <w:rPr>
          <w:noProof/>
        </w:rPr>
      </w:pPr>
      <w:r w:rsidRPr="00B27271">
        <w:rPr>
          <w:noProof/>
        </w:rPr>
        <w:t>-</w:t>
      </w:r>
      <w:r w:rsidRPr="00B27271">
        <w:rPr>
          <w:noProof/>
        </w:rPr>
        <w:tab/>
        <w:t>R: Reserved bit, set to 0.</w:t>
      </w:r>
    </w:p>
    <w:p w14:paraId="635461F9" w14:textId="7C1B6431" w:rsidR="00BE6600" w:rsidRPr="00B27271" w:rsidRDefault="00371C64" w:rsidP="00293E23">
      <w:pPr>
        <w:pStyle w:val="TH"/>
        <w:rPr>
          <w:noProof/>
        </w:rPr>
      </w:pPr>
      <w:r w:rsidRPr="00B27271">
        <w:object w:dxaOrig="5715" w:dyaOrig="5011" w14:anchorId="5A77563E">
          <v:shape id="_x0000_i1098" type="#_x0000_t75" style="width:285.75pt;height:249.8pt" o:ole="">
            <v:imagedata r:id="rId155" o:title=""/>
          </v:shape>
          <o:OLEObject Type="Embed" ProgID="Visio.Drawing.15" ShapeID="_x0000_i1098" DrawAspect="Content" ObjectID="_1820644344" r:id="rId156"/>
        </w:object>
      </w:r>
    </w:p>
    <w:p w14:paraId="18EBA372" w14:textId="4FF97D1B" w:rsidR="00BE6600" w:rsidRPr="00B27271" w:rsidRDefault="00BE6600" w:rsidP="00293E23">
      <w:pPr>
        <w:pStyle w:val="TF"/>
        <w:rPr>
          <w:noProof/>
        </w:rPr>
      </w:pPr>
      <w:r w:rsidRPr="00B27271">
        <w:rPr>
          <w:noProof/>
        </w:rPr>
        <w:t xml:space="preserve">Figure </w:t>
      </w:r>
      <w:r w:rsidR="00DF165A" w:rsidRPr="00B27271">
        <w:rPr>
          <w:noProof/>
        </w:rPr>
        <w:t>6.1.3.48</w:t>
      </w:r>
      <w:r w:rsidRPr="00B27271">
        <w:rPr>
          <w:noProof/>
        </w:rPr>
        <w:t>-1: Enhanced Single Entry PHR MAC CE</w:t>
      </w:r>
    </w:p>
    <w:p w14:paraId="063B7D4E" w14:textId="6588EE74" w:rsidR="00BE6600" w:rsidRPr="00B27271" w:rsidRDefault="00DF165A" w:rsidP="00293E23">
      <w:pPr>
        <w:pStyle w:val="Heading4"/>
        <w:rPr>
          <w:noProof/>
        </w:rPr>
      </w:pPr>
      <w:bookmarkStart w:id="1131" w:name="_Toc201677784"/>
      <w:r w:rsidRPr="00B27271">
        <w:rPr>
          <w:noProof/>
        </w:rPr>
        <w:t>6.1.3.49</w:t>
      </w:r>
      <w:r w:rsidR="00BE6600" w:rsidRPr="00B27271">
        <w:rPr>
          <w:noProof/>
        </w:rPr>
        <w:tab/>
        <w:t>Enhanced Multiple Entry PHR MAC CE</w:t>
      </w:r>
      <w:bookmarkEnd w:id="1131"/>
    </w:p>
    <w:p w14:paraId="3342D308" w14:textId="77777777" w:rsidR="00BE6600" w:rsidRPr="00B27271" w:rsidRDefault="00BE6600" w:rsidP="00BE6600">
      <w:pPr>
        <w:rPr>
          <w:noProof/>
        </w:rPr>
      </w:pPr>
      <w:r w:rsidRPr="00B27271">
        <w:rPr>
          <w:noProof/>
        </w:rPr>
        <w:t>The Enhanced Multiple Entry PHR MAC CE is identified by a MAC subheader with eLCID as specified in Table 6.2.1-2b. It has a variable size with following fields:</w:t>
      </w:r>
    </w:p>
    <w:p w14:paraId="580E7CF9" w14:textId="77777777" w:rsidR="00F145E0" w:rsidRPr="00B27271" w:rsidRDefault="00F145E0" w:rsidP="00F145E0">
      <w:pPr>
        <w:pStyle w:val="B1"/>
      </w:pPr>
      <w:r w:rsidRPr="00B27271">
        <w:t>-</w:t>
      </w:r>
      <w:r w:rsidRPr="00B27271">
        <w:tab/>
        <w:t>C</w:t>
      </w:r>
      <w:r w:rsidRPr="00B27271">
        <w:rPr>
          <w:vertAlign w:val="subscript"/>
        </w:rPr>
        <w:t>i</w:t>
      </w:r>
      <w:r w:rsidRPr="00B27271">
        <w:t xml:space="preserve">: This field indicates the presence of PH field(s) for the Serving Cell with </w:t>
      </w:r>
      <w:r w:rsidRPr="00B27271">
        <w:rPr>
          <w:i/>
          <w:iCs/>
        </w:rPr>
        <w:t>ServCellIndex</w:t>
      </w:r>
      <w:r w:rsidRPr="00B27271">
        <w:t xml:space="preserve"> i as specified in TS 38.331 [5]. The C</w:t>
      </w:r>
      <w:r w:rsidRPr="00B27271">
        <w:rPr>
          <w:vertAlign w:val="subscript"/>
        </w:rPr>
        <w:t>i</w:t>
      </w:r>
      <w:r w:rsidRPr="00B27271">
        <w:t xml:space="preserve"> field set to 1 indicates that PH field(s) for the Serving Cell with </w:t>
      </w:r>
      <w:r w:rsidRPr="00B27271">
        <w:rPr>
          <w:i/>
          <w:iCs/>
        </w:rPr>
        <w:t>ServCellIndex</w:t>
      </w:r>
      <w:r w:rsidRPr="00B27271">
        <w:t xml:space="preserve"> i is reported. The C</w:t>
      </w:r>
      <w:r w:rsidRPr="00B27271">
        <w:rPr>
          <w:vertAlign w:val="subscript"/>
        </w:rPr>
        <w:t>i</w:t>
      </w:r>
      <w:r w:rsidRPr="00B27271">
        <w:t xml:space="preserve"> field set to 0 indicates that a PH field for the Serving Cell with </w:t>
      </w:r>
      <w:r w:rsidRPr="00B27271">
        <w:rPr>
          <w:i/>
          <w:iCs/>
        </w:rPr>
        <w:t>ServCellIndex</w:t>
      </w:r>
      <w:r w:rsidRPr="00B27271">
        <w:t xml:space="preserve"> i is not reported;</w:t>
      </w:r>
    </w:p>
    <w:p w14:paraId="0681411D" w14:textId="77777777" w:rsidR="00BE6600" w:rsidRPr="00B27271" w:rsidRDefault="00BE6600" w:rsidP="00293E23">
      <w:pPr>
        <w:pStyle w:val="B1"/>
        <w:rPr>
          <w:noProof/>
        </w:rPr>
      </w:pPr>
      <w:r w:rsidRPr="00B27271">
        <w:rPr>
          <w:noProof/>
        </w:rPr>
        <w:t>-</w:t>
      </w:r>
      <w:r w:rsidRPr="00B27271">
        <w:rPr>
          <w:noProof/>
        </w:rPr>
        <w:tab/>
        <w:t>R: Reserved bit, set to 0;</w:t>
      </w:r>
    </w:p>
    <w:p w14:paraId="27ABBC7E" w14:textId="77777777" w:rsidR="00BE6600" w:rsidRPr="00B27271" w:rsidRDefault="00BE6600" w:rsidP="00293E23">
      <w:pPr>
        <w:pStyle w:val="B1"/>
        <w:rPr>
          <w:noProof/>
        </w:rPr>
      </w:pPr>
      <w:r w:rsidRPr="00B27271">
        <w:rPr>
          <w:noProof/>
        </w:rPr>
        <w:t>-</w:t>
      </w:r>
      <w:r w:rsidRPr="00B27271">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27271">
        <w:rPr>
          <w:noProof/>
          <w:vertAlign w:val="subscript"/>
        </w:rPr>
        <w:t>CMAX,f,c</w:t>
      </w:r>
      <w:r w:rsidRPr="00B27271">
        <w:rPr>
          <w:noProof/>
        </w:rPr>
        <w:t xml:space="preserve"> field and the MPE field, and the V field set to 1 indicates that the octet containing the associated P</w:t>
      </w:r>
      <w:r w:rsidRPr="00B27271">
        <w:rPr>
          <w:noProof/>
          <w:vertAlign w:val="subscript"/>
        </w:rPr>
        <w:t>CMAX,f,c</w:t>
      </w:r>
      <w:r w:rsidRPr="00B27271">
        <w:rPr>
          <w:noProof/>
        </w:rPr>
        <w:t xml:space="preserve"> field and the MPE field is omitted;</w:t>
      </w:r>
    </w:p>
    <w:p w14:paraId="026B0824" w14:textId="77777777" w:rsidR="00BE6600" w:rsidRPr="00B27271" w:rsidRDefault="00BE6600" w:rsidP="00293E23">
      <w:pPr>
        <w:pStyle w:val="B1"/>
        <w:rPr>
          <w:noProof/>
        </w:rPr>
      </w:pPr>
      <w:r w:rsidRPr="00B27271">
        <w:rPr>
          <w:noProof/>
        </w:rPr>
        <w:t>-</w:t>
      </w:r>
      <w:r w:rsidRPr="00B27271">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w:t>
      </w:r>
      <w:r w:rsidRPr="00B27271">
        <w:rPr>
          <w:noProof/>
          <w:vertAlign w:val="subscript"/>
        </w:rPr>
        <w:t>c</w:t>
      </w:r>
      <w:r w:rsidRPr="00B27271">
        <w:rPr>
          <w:noProof/>
        </w:rPr>
        <w:t xml:space="preserve">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038C5562" w14:textId="77777777"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If present, this field indicates the P</w:t>
      </w:r>
      <w:r w:rsidRPr="00B27271">
        <w:rPr>
          <w:noProof/>
          <w:vertAlign w:val="subscript"/>
        </w:rPr>
        <w:t>CMAX,f,c</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55BE0CC1" w14:textId="47BF999F" w:rsidR="00BE6600" w:rsidRPr="00B27271" w:rsidRDefault="00BE6600" w:rsidP="00293E23">
      <w:pPr>
        <w:pStyle w:val="B1"/>
        <w:rPr>
          <w:noProof/>
        </w:rPr>
      </w:pPr>
      <w:r w:rsidRPr="00B27271">
        <w:rPr>
          <w:noProof/>
        </w:rPr>
        <w:t>-</w:t>
      </w:r>
      <w:r w:rsidRPr="00B27271">
        <w:rPr>
          <w:noProof/>
        </w:rPr>
        <w:tab/>
        <w:t>B</w:t>
      </w:r>
      <w:r w:rsidRPr="00B27271">
        <w:rPr>
          <w:noProof/>
          <w:vertAlign w:val="subscript"/>
        </w:rPr>
        <w:t>i</w:t>
      </w:r>
      <w:r w:rsidRPr="00B27271">
        <w:rPr>
          <w:noProof/>
        </w:rPr>
        <w:t xml:space="preserve">: This field indicates whether the candidate beam information identified by either </w:t>
      </w:r>
      <w:r w:rsidR="00F145E0" w:rsidRPr="00B27271">
        <w:rPr>
          <w:lang w:eastAsia="zh-CN"/>
        </w:rPr>
        <w:t>Resource</w:t>
      </w:r>
      <w:r w:rsidRPr="00B27271">
        <w:rPr>
          <w:noProof/>
          <w:vertAlign w:val="subscript"/>
        </w:rPr>
        <w:t>i</w:t>
      </w:r>
      <w:r w:rsidRPr="00B27271">
        <w:rPr>
          <w:noProof/>
        </w:rPr>
        <w:t xml:space="preserve"> is present or not. If the B</w:t>
      </w:r>
      <w:r w:rsidRPr="00B27271">
        <w:rPr>
          <w:noProof/>
          <w:vertAlign w:val="subscript"/>
        </w:rPr>
        <w:t>1</w:t>
      </w:r>
      <w:r w:rsidRPr="00B27271">
        <w:rPr>
          <w:noProof/>
        </w:rPr>
        <w:t xml:space="preserve"> field is set to 1, the first octet containing </w:t>
      </w:r>
      <w:r w:rsidR="00F145E0" w:rsidRPr="00B27271">
        <w:rPr>
          <w:lang w:eastAsia="zh-CN"/>
        </w:rPr>
        <w:t>Resource</w:t>
      </w:r>
      <w:r w:rsidRPr="00B27271">
        <w:rPr>
          <w:noProof/>
          <w:vertAlign w:val="subscript"/>
        </w:rPr>
        <w:t>1</w:t>
      </w:r>
      <w:r w:rsidRPr="00B27271">
        <w:rPr>
          <w:noProof/>
        </w:rPr>
        <w:t xml:space="preserve"> is present and if the B</w:t>
      </w:r>
      <w:r w:rsidRPr="00B27271">
        <w:rPr>
          <w:noProof/>
          <w:vertAlign w:val="subscript"/>
        </w:rPr>
        <w:t>2</w:t>
      </w:r>
      <w:r w:rsidRPr="00B27271">
        <w:rPr>
          <w:noProof/>
        </w:rPr>
        <w:t xml:space="preserve"> field is set to 1, the second octet containing </w:t>
      </w:r>
      <w:r w:rsidR="00F145E0" w:rsidRPr="00B27271">
        <w:rPr>
          <w:lang w:eastAsia="zh-CN"/>
        </w:rPr>
        <w:t>Resource</w:t>
      </w:r>
      <w:r w:rsidRPr="00B27271">
        <w:rPr>
          <w:noProof/>
          <w:vertAlign w:val="subscript"/>
        </w:rPr>
        <w:t>2</w:t>
      </w:r>
      <w:r w:rsidRPr="00B27271">
        <w:rPr>
          <w:noProof/>
        </w:rPr>
        <w:t xml:space="preserve"> is present, and so on.</w:t>
      </w:r>
    </w:p>
    <w:p w14:paraId="411CC5E9" w14:textId="4B6D382B"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B27271" w:rsidRDefault="00BE6600" w:rsidP="00293E23">
      <w:pPr>
        <w:pStyle w:val="B1"/>
        <w:rPr>
          <w:noProof/>
        </w:rPr>
      </w:pPr>
      <w:r w:rsidRPr="00B27271">
        <w:rPr>
          <w:noProof/>
        </w:rPr>
        <w:t>-</w:t>
      </w:r>
      <w:r w:rsidRPr="00B27271">
        <w:rPr>
          <w:noProof/>
        </w:rPr>
        <w:tab/>
        <w:t>MPE</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and if the cor</w:t>
      </w:r>
      <w:r w:rsidR="001D082B" w:rsidRPr="00B27271">
        <w:rPr>
          <w:noProof/>
        </w:rPr>
        <w:t>r</w:t>
      </w:r>
      <w:r w:rsidRPr="00B27271">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mpe-Reporting-FR2-r17</w:t>
      </w:r>
      <w:r w:rsidRPr="00B27271">
        <w:rPr>
          <w:noProof/>
        </w:rPr>
        <w:t xml:space="preserve"> is not configured, or if the Serving Cell operates on FR1, or if the P </w:t>
      </w:r>
      <w:r w:rsidRPr="00B27271">
        <w:rPr>
          <w:noProof/>
          <w:vertAlign w:val="subscript"/>
        </w:rPr>
        <w:t>i</w:t>
      </w:r>
      <w:r w:rsidRPr="00B27271">
        <w:rPr>
          <w:noProof/>
        </w:rPr>
        <w:t xml:space="preserve"> field is set to 0, R bits are present instead</w:t>
      </w:r>
      <w:r w:rsidR="00835909" w:rsidRPr="00B27271">
        <w:rPr>
          <w:noProof/>
        </w:rPr>
        <w:t>;</w:t>
      </w:r>
    </w:p>
    <w:p w14:paraId="678B6AE5" w14:textId="04A132F7" w:rsidR="00BE6600" w:rsidRPr="00B27271" w:rsidRDefault="00BE6600" w:rsidP="00293E23">
      <w:pPr>
        <w:pStyle w:val="B1"/>
        <w:rPr>
          <w:noProof/>
        </w:rPr>
      </w:pPr>
      <w:r w:rsidRPr="00B27271">
        <w:rPr>
          <w:noProof/>
        </w:rPr>
        <w:t>-</w:t>
      </w:r>
      <w:r w:rsidRPr="00B27271">
        <w:rPr>
          <w:noProof/>
        </w:rPr>
        <w:tab/>
      </w:r>
      <w:r w:rsidR="00F145E0" w:rsidRPr="00B27271">
        <w:rPr>
          <w:lang w:eastAsia="zh-CN"/>
        </w:rPr>
        <w:t>Resource</w:t>
      </w:r>
      <w:r w:rsidRPr="00B27271">
        <w:rPr>
          <w:noProof/>
          <w:vertAlign w:val="subscript"/>
        </w:rPr>
        <w:t>i</w:t>
      </w:r>
      <w:r w:rsidRPr="00B27271">
        <w:rPr>
          <w:noProof/>
        </w:rPr>
        <w:t xml:space="preserve">: This field indicates the candidate beam identified by by the number of entries in the corresponding </w:t>
      </w:r>
      <w:r w:rsidR="00F145E0" w:rsidRPr="00B27271">
        <w:rPr>
          <w:i/>
          <w:iCs/>
        </w:rPr>
        <w:t>mpe-ResourcePoolToAddModList</w:t>
      </w:r>
      <w:r w:rsidRPr="00B27271">
        <w:rPr>
          <w:noProof/>
        </w:rPr>
        <w:t xml:space="preserve"> as specified in TS 38.331 [5]. The length of this field 6 bits.</w:t>
      </w:r>
    </w:p>
    <w:p w14:paraId="6A90B4F8" w14:textId="318BD422" w:rsidR="00BE6600" w:rsidRPr="00B27271" w:rsidRDefault="00BE6600" w:rsidP="00293E23">
      <w:pPr>
        <w:pStyle w:val="B1"/>
        <w:rPr>
          <w:noProof/>
        </w:rPr>
      </w:pPr>
      <w:r w:rsidRPr="00B27271">
        <w:rPr>
          <w:noProof/>
        </w:rPr>
        <w:t>-</w:t>
      </w:r>
      <w:r w:rsidRPr="00B27271">
        <w:rPr>
          <w:noProof/>
        </w:rPr>
        <w:tab/>
        <w:t>R: Reserved bit, set to 0</w:t>
      </w:r>
      <w:r w:rsidR="00835909" w:rsidRPr="00B27271">
        <w:rPr>
          <w:noProof/>
        </w:rPr>
        <w:t>.</w:t>
      </w:r>
    </w:p>
    <w:p w14:paraId="3B4B2891" w14:textId="5091B6DF" w:rsidR="00BE6600" w:rsidRPr="00B27271" w:rsidRDefault="00382A69" w:rsidP="008B1243">
      <w:pPr>
        <w:pStyle w:val="TH"/>
        <w:rPr>
          <w:noProof/>
        </w:rPr>
      </w:pPr>
      <w:r w:rsidRPr="00B27271">
        <w:object w:dxaOrig="4590" w:dyaOrig="16350" w14:anchorId="751F22A0">
          <v:shape id="_x0000_i1099" type="#_x0000_t75" style="width:200.35pt;height:714.5pt" o:ole="">
            <v:imagedata r:id="rId157" o:title=""/>
          </v:shape>
          <o:OLEObject Type="Embed" ProgID="Visio.Drawing.15" ShapeID="_x0000_i1099" DrawAspect="Content" ObjectID="_1820644345" r:id="rId158"/>
        </w:object>
      </w:r>
    </w:p>
    <w:p w14:paraId="4D601240" w14:textId="3A5A67D4" w:rsidR="00BE6600" w:rsidRPr="00B27271" w:rsidRDefault="00BE6600" w:rsidP="00293E23">
      <w:pPr>
        <w:pStyle w:val="TF"/>
        <w:rPr>
          <w:noProof/>
        </w:rPr>
      </w:pPr>
      <w:r w:rsidRPr="00B27271">
        <w:rPr>
          <w:noProof/>
        </w:rPr>
        <w:t xml:space="preserve">Figure </w:t>
      </w:r>
      <w:r w:rsidR="00DF165A" w:rsidRPr="00B27271">
        <w:rPr>
          <w:noProof/>
        </w:rPr>
        <w:t>6.1.3.49</w:t>
      </w:r>
      <w:r w:rsidRPr="00B27271">
        <w:rPr>
          <w:noProof/>
        </w:rPr>
        <w:t>-1: Enhanced Multiple Entry PHR MAC CE with the highest ServCellIndex of Serving Cell with configured uplink is less than 8</w:t>
      </w:r>
    </w:p>
    <w:p w14:paraId="79A8F757" w14:textId="7B8BF7D3" w:rsidR="00BE6600" w:rsidRPr="00B27271" w:rsidRDefault="00382A69" w:rsidP="008B1243">
      <w:pPr>
        <w:pStyle w:val="TH"/>
        <w:rPr>
          <w:noProof/>
        </w:rPr>
      </w:pPr>
      <w:r w:rsidRPr="00B27271">
        <w:object w:dxaOrig="4590" w:dyaOrig="18061" w14:anchorId="4F0579A8">
          <v:shape id="_x0000_i1100" type="#_x0000_t75" style="width:181.55pt;height:714.3pt" o:ole="">
            <v:imagedata r:id="rId159" o:title=""/>
          </v:shape>
          <o:OLEObject Type="Embed" ProgID="Visio.Drawing.15" ShapeID="_x0000_i1100" DrawAspect="Content" ObjectID="_1820644346" r:id="rId160"/>
        </w:object>
      </w:r>
    </w:p>
    <w:p w14:paraId="6225B97E" w14:textId="67E958FB" w:rsidR="00BE6600" w:rsidRPr="00B27271" w:rsidRDefault="00BE6600" w:rsidP="00293E23">
      <w:pPr>
        <w:pStyle w:val="TF"/>
        <w:rPr>
          <w:noProof/>
        </w:rPr>
      </w:pPr>
      <w:r w:rsidRPr="00B27271">
        <w:rPr>
          <w:noProof/>
        </w:rPr>
        <w:t xml:space="preserve">Figure </w:t>
      </w:r>
      <w:r w:rsidR="00DF165A" w:rsidRPr="00B27271">
        <w:rPr>
          <w:noProof/>
        </w:rPr>
        <w:t>6.1.3.49</w:t>
      </w:r>
      <w:r w:rsidRPr="00B27271">
        <w:rPr>
          <w:noProof/>
        </w:rPr>
        <w:t>-2: Enhanced Multiple Entry PHR MAC CE with the highest ServCellIndex of Serving Cell with configured uplink is equal to or higher than 8</w:t>
      </w:r>
    </w:p>
    <w:p w14:paraId="5C49FE66" w14:textId="546EBB00" w:rsidR="00BE6600" w:rsidRPr="00B27271" w:rsidRDefault="00DF165A" w:rsidP="00293E23">
      <w:pPr>
        <w:pStyle w:val="Heading4"/>
        <w:rPr>
          <w:noProof/>
        </w:rPr>
      </w:pPr>
      <w:bookmarkStart w:id="1132" w:name="_Toc201677785"/>
      <w:r w:rsidRPr="00B27271">
        <w:rPr>
          <w:noProof/>
        </w:rPr>
        <w:t>6.1.3.50</w:t>
      </w:r>
      <w:r w:rsidR="00BE6600" w:rsidRPr="00B27271">
        <w:rPr>
          <w:noProof/>
        </w:rPr>
        <w:tab/>
        <w:t>Enhanced Single Entry PHR for multiple TRP MAC CE</w:t>
      </w:r>
      <w:bookmarkEnd w:id="1132"/>
    </w:p>
    <w:p w14:paraId="1DB170EA" w14:textId="77777777" w:rsidR="00BE6600" w:rsidRPr="00B27271" w:rsidRDefault="00BE6600" w:rsidP="00BE6600">
      <w:pPr>
        <w:rPr>
          <w:noProof/>
        </w:rPr>
      </w:pPr>
      <w:r w:rsidRPr="00B27271">
        <w:rPr>
          <w:noProof/>
        </w:rPr>
        <w:t>The Enhanced Single Entry PHR for multiple TRP MAC CE is identified by a MAC subheader with eLCID as specified in Table 6.2.1-2b.</w:t>
      </w:r>
    </w:p>
    <w:p w14:paraId="3B457D07" w14:textId="43AF61CC" w:rsidR="00BE6600" w:rsidRPr="00B27271" w:rsidRDefault="00BE6600" w:rsidP="00BE6600">
      <w:pPr>
        <w:rPr>
          <w:noProof/>
        </w:rPr>
      </w:pPr>
      <w:r w:rsidRPr="00B27271">
        <w:rPr>
          <w:noProof/>
        </w:rPr>
        <w:t xml:space="preserve">The two PHs together with </w:t>
      </w:r>
      <w:r w:rsidR="002E59EB" w:rsidRPr="00B27271">
        <w:t>one</w:t>
      </w:r>
      <w:r w:rsidRPr="00B27271">
        <w:rPr>
          <w:noProof/>
        </w:rPr>
        <w:t xml:space="preserve"> P</w:t>
      </w:r>
      <w:r w:rsidRPr="00B27271">
        <w:rPr>
          <w:noProof/>
          <w:vertAlign w:val="subscript"/>
        </w:rPr>
        <w:t>CMAX,f,c</w:t>
      </w:r>
      <w:r w:rsidRPr="00B27271">
        <w:rPr>
          <w:noProof/>
        </w:rPr>
        <w:t xml:space="preserve"> for the </w:t>
      </w:r>
      <w:r w:rsidR="00E445C2" w:rsidRPr="00B27271">
        <w:rPr>
          <w:noProof/>
        </w:rPr>
        <w:t>S</w:t>
      </w:r>
      <w:r w:rsidRPr="00B27271">
        <w:rPr>
          <w:noProof/>
        </w:rPr>
        <w:t xml:space="preserve">erving </w:t>
      </w:r>
      <w:r w:rsidR="00E445C2" w:rsidRPr="00B27271">
        <w:rPr>
          <w:noProof/>
        </w:rPr>
        <w:t>C</w:t>
      </w:r>
      <w:r w:rsidRPr="00B27271">
        <w:rPr>
          <w:noProof/>
        </w:rPr>
        <w:t xml:space="preserve">ell are reported if UE is configured with </w:t>
      </w:r>
      <w:r w:rsidRPr="00B27271">
        <w:rPr>
          <w:i/>
          <w:iCs/>
          <w:noProof/>
        </w:rPr>
        <w:t>twoPHRMode</w:t>
      </w:r>
      <w:r w:rsidRPr="00B27271">
        <w:rPr>
          <w:noProof/>
        </w:rPr>
        <w:t xml:space="preserve"> with the multiple TRP PUSCH repetition feature is configured.</w:t>
      </w:r>
    </w:p>
    <w:p w14:paraId="73DA3BF9" w14:textId="3A47B623" w:rsidR="00BE6600" w:rsidRPr="00B27271" w:rsidRDefault="00BE6600" w:rsidP="00BE6600">
      <w:pPr>
        <w:rPr>
          <w:noProof/>
        </w:rPr>
      </w:pPr>
      <w:r w:rsidRPr="00B27271">
        <w:rPr>
          <w:noProof/>
        </w:rPr>
        <w:t xml:space="preserve">It has a fixed size and consists of </w:t>
      </w:r>
      <w:r w:rsidR="002E59EB" w:rsidRPr="00B27271">
        <w:t>three</w:t>
      </w:r>
      <w:r w:rsidRPr="00B27271">
        <w:rPr>
          <w:noProof/>
        </w:rPr>
        <w:t xml:space="preserve"> octets defined as follows (</w:t>
      </w:r>
      <w:r w:rsidR="001D082B" w:rsidRPr="00B27271">
        <w:rPr>
          <w:noProof/>
        </w:rPr>
        <w:t>F</w:t>
      </w:r>
      <w:r w:rsidRPr="00B27271">
        <w:rPr>
          <w:noProof/>
        </w:rPr>
        <w:t xml:space="preserve">igure </w:t>
      </w:r>
      <w:r w:rsidR="00DF165A" w:rsidRPr="00B27271">
        <w:rPr>
          <w:noProof/>
        </w:rPr>
        <w:t>6.1.3.50</w:t>
      </w:r>
      <w:r w:rsidRPr="00B27271">
        <w:rPr>
          <w:noProof/>
        </w:rPr>
        <w:t>-1):</w:t>
      </w:r>
    </w:p>
    <w:p w14:paraId="163BB5C6" w14:textId="77777777" w:rsidR="00BE6600" w:rsidRPr="00B27271" w:rsidRDefault="00BE6600" w:rsidP="00293E23">
      <w:pPr>
        <w:pStyle w:val="B1"/>
        <w:rPr>
          <w:noProof/>
        </w:rPr>
      </w:pPr>
      <w:r w:rsidRPr="00B27271">
        <w:rPr>
          <w:noProof/>
        </w:rPr>
        <w:t>-</w:t>
      </w:r>
      <w:r w:rsidRPr="00B27271">
        <w:rPr>
          <w:noProof/>
        </w:rPr>
        <w:tab/>
        <w:t>R: Reserved bit, set to 0;</w:t>
      </w:r>
    </w:p>
    <w:p w14:paraId="0BB91937" w14:textId="2E843B65" w:rsidR="00BE6600" w:rsidRPr="00B27271" w:rsidRDefault="00BE6600" w:rsidP="00293E23">
      <w:pPr>
        <w:pStyle w:val="B1"/>
        <w:rPr>
          <w:noProof/>
        </w:rPr>
      </w:pPr>
      <w:r w:rsidRPr="00B27271">
        <w:rPr>
          <w:noProof/>
        </w:rPr>
        <w:t>-</w:t>
      </w:r>
      <w:r w:rsidRPr="00B27271">
        <w:rPr>
          <w:noProof/>
        </w:rPr>
        <w:tab/>
        <w:t xml:space="preserve">Power Headroom i (PH i): This field indicates the power headroom level, </w:t>
      </w:r>
      <w:r w:rsidR="002E59EB" w:rsidRPr="00B27271">
        <w:rPr>
          <w:lang w:eastAsia="zh-CN"/>
        </w:rPr>
        <w:t xml:space="preserve">where PH 1 is associated with the </w:t>
      </w:r>
      <w:r w:rsidR="002E59EB" w:rsidRPr="00B27271">
        <w:rPr>
          <w:i/>
          <w:lang w:eastAsia="zh-CN"/>
        </w:rPr>
        <w:t>SRS-ResourceSet</w:t>
      </w:r>
      <w:r w:rsidR="002E59EB" w:rsidRPr="00B27271">
        <w:rPr>
          <w:lang w:eastAsia="zh-CN"/>
        </w:rPr>
        <w:t xml:space="preserve"> with a lower </w:t>
      </w:r>
      <w:r w:rsidR="002E59EB" w:rsidRPr="00B27271">
        <w:rPr>
          <w:i/>
          <w:lang w:eastAsia="zh-CN"/>
        </w:rPr>
        <w:t>srs-ResourceSetI</w:t>
      </w:r>
      <w:r w:rsidR="006A13F3" w:rsidRPr="00B27271">
        <w:rPr>
          <w:i/>
          <w:lang w:eastAsia="zh-CN"/>
        </w:rPr>
        <w:t>d</w:t>
      </w:r>
      <w:r w:rsidR="002E59EB" w:rsidRPr="00B27271">
        <w:rPr>
          <w:lang w:eastAsia="zh-CN"/>
        </w:rPr>
        <w:t xml:space="preserve"> and PH 2 is associated with the SRS-ResourceSet with a higher </w:t>
      </w:r>
      <w:r w:rsidR="002E59EB" w:rsidRPr="00B27271">
        <w:rPr>
          <w:i/>
          <w:lang w:eastAsia="zh-CN"/>
        </w:rPr>
        <w:t>srs-ResourceSetI</w:t>
      </w:r>
      <w:r w:rsidR="006A13F3" w:rsidRPr="00B27271">
        <w:rPr>
          <w:i/>
          <w:lang w:eastAsia="zh-CN"/>
        </w:rPr>
        <w:t>d</w:t>
      </w:r>
      <w:r w:rsidRPr="00B27271">
        <w:rPr>
          <w:noProof/>
        </w:rPr>
        <w:t xml:space="preserve">. </w:t>
      </w:r>
      <w:r w:rsidR="002E59EB" w:rsidRPr="00B27271">
        <w:t xml:space="preserve">PH fields for a Serving Cell are included in ascending order based on i. </w:t>
      </w:r>
      <w:r w:rsidRPr="00B27271">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124C1108" w14:textId="3AAE18E4" w:rsidR="00BE6600" w:rsidRPr="00B27271" w:rsidRDefault="00BE6600" w:rsidP="00293E23">
      <w:pPr>
        <w:pStyle w:val="B1"/>
        <w:rPr>
          <w:noProof/>
        </w:rPr>
      </w:pPr>
      <w:r w:rsidRPr="00B27271">
        <w:rPr>
          <w:noProof/>
        </w:rPr>
        <w:t>-</w:t>
      </w:r>
      <w:r w:rsidRPr="00B27271">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This field indicates the P</w:t>
      </w:r>
      <w:r w:rsidRPr="00B27271">
        <w:rPr>
          <w:noProof/>
          <w:vertAlign w:val="subscript"/>
        </w:rPr>
        <w:t>CMAX,f,c</w:t>
      </w:r>
      <w:r w:rsidRPr="00B27271">
        <w:rPr>
          <w:noProof/>
        </w:rPr>
        <w:t xml:space="preserve"> (as specified in TS 38.213 [6]) used for calculation of the preceding PH field</w:t>
      </w:r>
      <w:r w:rsidR="001264C4" w:rsidRPr="00B27271">
        <w:rPr>
          <w:noProof/>
        </w:rPr>
        <w:t>s</w:t>
      </w:r>
      <w:r w:rsidRPr="00B27271">
        <w:rPr>
          <w:noProof/>
        </w:rPr>
        <w:t>. The reported P</w:t>
      </w:r>
      <w:r w:rsidRPr="00B27271">
        <w:rPr>
          <w:noProof/>
          <w:vertAlign w:val="subscript"/>
        </w:rPr>
        <w:t>CMAX,f,c</w:t>
      </w:r>
      <w:r w:rsidRPr="00B27271">
        <w:rPr>
          <w:noProof/>
        </w:rPr>
        <w:t xml:space="preserve"> and the corresponding nominal UE transmit power levels are shown in Table 6.1.3.8-2 (the corresponding measured values in dBm are specified in TS 38.133 [11]);</w:t>
      </w:r>
    </w:p>
    <w:p w14:paraId="3330D82E"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73E23E44" w14:textId="687C36C2" w:rsidR="00BE6600" w:rsidRPr="00B27271" w:rsidRDefault="00276C5B" w:rsidP="008B1243">
      <w:pPr>
        <w:pStyle w:val="TH"/>
        <w:rPr>
          <w:noProof/>
        </w:rPr>
      </w:pPr>
      <w:r w:rsidRPr="00B27271">
        <w:object w:dxaOrig="5700" w:dyaOrig="2161" w14:anchorId="75C74344">
          <v:shape id="_x0000_i1101" type="#_x0000_t75" style="width:285pt;height:108.05pt" o:ole="">
            <v:imagedata r:id="rId161" o:title=""/>
          </v:shape>
          <o:OLEObject Type="Embed" ProgID="Visio.Drawing.15" ShapeID="_x0000_i1101" DrawAspect="Content" ObjectID="_1820644347" r:id="rId162"/>
        </w:object>
      </w:r>
    </w:p>
    <w:p w14:paraId="497BA393" w14:textId="0ED795A5" w:rsidR="00BE6600" w:rsidRPr="00B27271" w:rsidRDefault="00BE6600" w:rsidP="00293E23">
      <w:pPr>
        <w:pStyle w:val="TF"/>
        <w:rPr>
          <w:noProof/>
        </w:rPr>
      </w:pPr>
      <w:r w:rsidRPr="00B27271">
        <w:rPr>
          <w:noProof/>
        </w:rPr>
        <w:t xml:space="preserve">Figure </w:t>
      </w:r>
      <w:r w:rsidR="00DF165A" w:rsidRPr="00B27271">
        <w:rPr>
          <w:noProof/>
        </w:rPr>
        <w:t>6.1.3.50</w:t>
      </w:r>
      <w:r w:rsidRPr="00B27271">
        <w:rPr>
          <w:noProof/>
        </w:rPr>
        <w:t>-1: Enhanced Single Entry PHR for multiple TRP MAC CE</w:t>
      </w:r>
    </w:p>
    <w:p w14:paraId="273F1565" w14:textId="0F37368E" w:rsidR="00BE6600" w:rsidRPr="00B27271" w:rsidRDefault="00DF165A" w:rsidP="00293E23">
      <w:pPr>
        <w:pStyle w:val="Heading4"/>
        <w:rPr>
          <w:noProof/>
        </w:rPr>
      </w:pPr>
      <w:bookmarkStart w:id="1133" w:name="_Toc201677786"/>
      <w:r w:rsidRPr="00B27271">
        <w:rPr>
          <w:noProof/>
        </w:rPr>
        <w:t>6.1.3.51</w:t>
      </w:r>
      <w:r w:rsidR="00BE6600" w:rsidRPr="00B27271">
        <w:rPr>
          <w:noProof/>
        </w:rPr>
        <w:tab/>
        <w:t>Enhanced Multiple Entry PHR for multiple TRP MAC CE</w:t>
      </w:r>
      <w:bookmarkEnd w:id="1133"/>
    </w:p>
    <w:p w14:paraId="3A24991C" w14:textId="77777777" w:rsidR="00BE6600" w:rsidRPr="00B27271" w:rsidRDefault="00BE6600" w:rsidP="00BE6600">
      <w:pPr>
        <w:rPr>
          <w:noProof/>
        </w:rPr>
      </w:pPr>
      <w:r w:rsidRPr="00B27271">
        <w:rPr>
          <w:noProof/>
        </w:rPr>
        <w:t>The Enhanced Multiple Entry PHR for multiple TRP MAC CE is identified by a MAC subheader with eLCID as specified in Table 6.2.1-2b.</w:t>
      </w:r>
    </w:p>
    <w:p w14:paraId="4B1F3D1B" w14:textId="2A100AF4" w:rsidR="00BE6600" w:rsidRPr="00B27271" w:rsidRDefault="00BE6600" w:rsidP="00BE6600">
      <w:pPr>
        <w:rPr>
          <w:noProof/>
        </w:rPr>
      </w:pPr>
      <w:r w:rsidRPr="00B27271">
        <w:rPr>
          <w:noProof/>
        </w:rPr>
        <w:t>It has a variable size, and includes the bitmap</w:t>
      </w:r>
      <w:r w:rsidR="002E59EB" w:rsidRPr="00B27271">
        <w:rPr>
          <w:noProof/>
        </w:rPr>
        <w:t>s</w:t>
      </w:r>
      <w:r w:rsidRPr="00B27271">
        <w:rPr>
          <w:noProof/>
        </w:rPr>
        <w:t>, a Type 2 PH field and an octet containing the associated P</w:t>
      </w:r>
      <w:r w:rsidRPr="00B27271">
        <w:rPr>
          <w:noProof/>
          <w:vertAlign w:val="subscript"/>
        </w:rPr>
        <w:t>CMAX,f,c</w:t>
      </w:r>
      <w:r w:rsidRPr="00B27271">
        <w:rPr>
          <w:noProof/>
        </w:rPr>
        <w:t xml:space="preserve"> field (if reported) for SpCell of the other MAC entity, </w:t>
      </w:r>
      <w:r w:rsidR="00601D9D" w:rsidRPr="00B27271">
        <w:rPr>
          <w:noProof/>
        </w:rPr>
        <w:t>one or multiple</w:t>
      </w:r>
      <w:r w:rsidRPr="00B27271">
        <w:rPr>
          <w:noProof/>
        </w:rPr>
        <w:t xml:space="preserve"> Type 1 PH field and an octet containing the associated P</w:t>
      </w:r>
      <w:r w:rsidRPr="00B27271">
        <w:rPr>
          <w:noProof/>
          <w:vertAlign w:val="subscript"/>
        </w:rPr>
        <w:t>CMAX,f,c</w:t>
      </w:r>
      <w:r w:rsidRPr="00B27271">
        <w:rPr>
          <w:noProof/>
        </w:rPr>
        <w:t xml:space="preserve"> field (if reported) for the PCell. It further includes, in ascending order based on the </w:t>
      </w:r>
      <w:r w:rsidRPr="00B27271">
        <w:rPr>
          <w:i/>
          <w:iCs/>
          <w:noProof/>
        </w:rPr>
        <w:t>ServCellIndex</w:t>
      </w:r>
      <w:r w:rsidRPr="00B27271">
        <w:rPr>
          <w:noProof/>
        </w:rPr>
        <w:t>, one or multiple of Type X PH fields and octets containing the associated P</w:t>
      </w:r>
      <w:r w:rsidRPr="00B27271">
        <w:rPr>
          <w:noProof/>
          <w:vertAlign w:val="subscript"/>
        </w:rPr>
        <w:t>CMAX,f,c</w:t>
      </w:r>
      <w:r w:rsidRPr="00B27271">
        <w:rPr>
          <w:noProof/>
        </w:rPr>
        <w:t xml:space="preserve"> fields (if reported) for Serving Cells other than PCell indicated in the bitmap</w:t>
      </w:r>
      <w:r w:rsidR="002E59EB" w:rsidRPr="00B27271">
        <w:t xml:space="preserve"> for indicating the presence of PH(s)</w:t>
      </w:r>
      <w:r w:rsidRPr="00B27271">
        <w:rPr>
          <w:noProof/>
        </w:rPr>
        <w:t>. X is either 1 or 3 according to TS 38.213 [6] and TS 36.213 [17].</w:t>
      </w:r>
    </w:p>
    <w:p w14:paraId="0878134C" w14:textId="77777777" w:rsidR="00BE6600" w:rsidRPr="00B27271" w:rsidRDefault="00BE6600" w:rsidP="00BE6600">
      <w:pPr>
        <w:rPr>
          <w:noProof/>
        </w:rPr>
      </w:pPr>
      <w:r w:rsidRPr="00B27271">
        <w:rPr>
          <w:noProof/>
        </w:rPr>
        <w:t xml:space="preserve">The presence of Type 2 PH field for SpCell of the other MAC entity is configured by </w:t>
      </w:r>
      <w:r w:rsidRPr="00B27271">
        <w:rPr>
          <w:i/>
          <w:iCs/>
          <w:noProof/>
        </w:rPr>
        <w:t>phr-Type2OtherCell</w:t>
      </w:r>
      <w:r w:rsidRPr="00B27271">
        <w:rPr>
          <w:noProof/>
        </w:rPr>
        <w:t xml:space="preserve"> with value </w:t>
      </w:r>
      <w:r w:rsidRPr="00B27271">
        <w:rPr>
          <w:i/>
          <w:iCs/>
          <w:noProof/>
        </w:rPr>
        <w:t>true</w:t>
      </w:r>
      <w:r w:rsidRPr="00B27271">
        <w:rPr>
          <w:noProof/>
        </w:rPr>
        <w:t>.</w:t>
      </w:r>
    </w:p>
    <w:p w14:paraId="0188FFF6" w14:textId="1D01491C" w:rsidR="00BE6600" w:rsidRPr="00B27271" w:rsidRDefault="00BE6600" w:rsidP="00BE6600">
      <w:pPr>
        <w:rPr>
          <w:noProof/>
        </w:rPr>
      </w:pPr>
      <w:r w:rsidRPr="00B27271">
        <w:rPr>
          <w:noProof/>
        </w:rPr>
        <w:t>A single octet bitmap is used for indicating the presence of PH</w:t>
      </w:r>
      <w:r w:rsidR="002E59EB" w:rsidRPr="00B27271">
        <w:t>(s)</w:t>
      </w:r>
      <w:r w:rsidRPr="00B27271">
        <w:rPr>
          <w:noProof/>
        </w:rPr>
        <w:t xml:space="preserve"> per Serving Cell when the highest </w:t>
      </w:r>
      <w:r w:rsidRPr="00B27271">
        <w:rPr>
          <w:i/>
          <w:iCs/>
          <w:noProof/>
        </w:rPr>
        <w:t>ServCellIndex</w:t>
      </w:r>
      <w:r w:rsidRPr="00B27271">
        <w:rPr>
          <w:noProof/>
        </w:rPr>
        <w:t xml:space="preserve"> of Serving Cell with configured uplink is less than 8, otherwise four octets are used.</w:t>
      </w:r>
    </w:p>
    <w:p w14:paraId="7FD0406D" w14:textId="77777777" w:rsidR="00BE6600" w:rsidRPr="00B27271" w:rsidRDefault="00BE6600" w:rsidP="00BE6600">
      <w:pPr>
        <w:rPr>
          <w:noProof/>
        </w:rPr>
      </w:pPr>
      <w:r w:rsidRPr="00B27271">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B27271" w:rsidRDefault="00BE6600" w:rsidP="00BE6600">
      <w:pPr>
        <w:rPr>
          <w:noProof/>
        </w:rPr>
      </w:pPr>
      <w:r w:rsidRPr="00B27271">
        <w:rPr>
          <w:noProof/>
        </w:rPr>
        <w:t>For a band combination in which the UE does not support dynamic power sharing, the UE may omit the octets containing Power Headroom field and P</w:t>
      </w:r>
      <w:r w:rsidRPr="00B27271">
        <w:rPr>
          <w:noProof/>
          <w:vertAlign w:val="subscript"/>
        </w:rPr>
        <w:t>CMAX,f,c</w:t>
      </w:r>
      <w:r w:rsidRPr="00B27271">
        <w:rPr>
          <w:noProof/>
        </w:rPr>
        <w:t xml:space="preserve"> field for Serving Cells in the other MAC entity except for the PCell in the other MAC entity and the reported values of Power Headroom and P</w:t>
      </w:r>
      <w:r w:rsidRPr="00B27271">
        <w:rPr>
          <w:noProof/>
          <w:vertAlign w:val="subscript"/>
        </w:rPr>
        <w:t>CMAX,f,c</w:t>
      </w:r>
      <w:r w:rsidRPr="00B27271">
        <w:rPr>
          <w:noProof/>
        </w:rPr>
        <w:t xml:space="preserve"> for the PCell are up to UE implementation.</w:t>
      </w:r>
    </w:p>
    <w:p w14:paraId="2AF142A4" w14:textId="612A2049" w:rsidR="00BE6600" w:rsidRPr="00B27271" w:rsidRDefault="00BE6600" w:rsidP="00BE6600">
      <w:pPr>
        <w:rPr>
          <w:noProof/>
        </w:rPr>
      </w:pPr>
      <w:r w:rsidRPr="00B27271">
        <w:rPr>
          <w:noProof/>
        </w:rPr>
        <w:t xml:space="preserve">The two PHs together with </w:t>
      </w:r>
      <w:r w:rsidR="002E59EB" w:rsidRPr="00B27271">
        <w:t>one</w:t>
      </w:r>
      <w:r w:rsidRPr="00B27271">
        <w:rPr>
          <w:noProof/>
        </w:rPr>
        <w:t xml:space="preserve"> P</w:t>
      </w:r>
      <w:r w:rsidRPr="00B27271">
        <w:rPr>
          <w:noProof/>
          <w:vertAlign w:val="subscript"/>
        </w:rPr>
        <w:t>CMAX,f,c</w:t>
      </w:r>
      <w:r w:rsidRPr="00B27271">
        <w:rPr>
          <w:noProof/>
        </w:rPr>
        <w:t xml:space="preserve"> for the </w:t>
      </w:r>
      <w:r w:rsidR="00E445C2" w:rsidRPr="00B27271">
        <w:rPr>
          <w:noProof/>
        </w:rPr>
        <w:t>S</w:t>
      </w:r>
      <w:r w:rsidRPr="00B27271">
        <w:rPr>
          <w:noProof/>
        </w:rPr>
        <w:t xml:space="preserve">erving </w:t>
      </w:r>
      <w:r w:rsidR="00E445C2" w:rsidRPr="00B27271">
        <w:rPr>
          <w:noProof/>
        </w:rPr>
        <w:t>C</w:t>
      </w:r>
      <w:r w:rsidRPr="00B27271">
        <w:rPr>
          <w:noProof/>
        </w:rPr>
        <w:t xml:space="preserve">ell </w:t>
      </w:r>
      <w:r w:rsidR="002E59EB" w:rsidRPr="00B27271">
        <w:t xml:space="preserve">configured with the multiple TRP PUSCH repetition feature </w:t>
      </w:r>
      <w:r w:rsidRPr="00B27271">
        <w:rPr>
          <w:noProof/>
        </w:rPr>
        <w:t xml:space="preserve">are reported </w:t>
      </w:r>
      <w:r w:rsidR="001321AD" w:rsidRPr="00B27271">
        <w:rPr>
          <w:noProof/>
        </w:rPr>
        <w:t>as specified in clause 5.4.6</w:t>
      </w:r>
      <w:r w:rsidRPr="00B27271">
        <w:rPr>
          <w:noProof/>
        </w:rPr>
        <w:t>.</w:t>
      </w:r>
    </w:p>
    <w:p w14:paraId="04964D0C" w14:textId="77777777" w:rsidR="00BE6600" w:rsidRPr="00B27271" w:rsidRDefault="00BE6600" w:rsidP="00BE6600">
      <w:pPr>
        <w:rPr>
          <w:noProof/>
        </w:rPr>
      </w:pPr>
      <w:r w:rsidRPr="00B27271">
        <w:rPr>
          <w:noProof/>
        </w:rPr>
        <w:t>The Enhanced Multiple Entry PHR for multiple TRP MAC CEs are defined as follows:</w:t>
      </w:r>
    </w:p>
    <w:p w14:paraId="15167312" w14:textId="53B1F7D8" w:rsidR="00BE6600" w:rsidRPr="00B27271" w:rsidRDefault="00BE6600" w:rsidP="00293E23">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the presence of PH field</w:t>
      </w:r>
      <w:r w:rsidR="002E59EB" w:rsidRPr="00B27271">
        <w:t>(s)</w:t>
      </w:r>
      <w:r w:rsidRPr="00B27271">
        <w:rPr>
          <w:noProof/>
        </w:rPr>
        <w:t xml:space="preserve"> for the Serving 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PH field</w:t>
      </w:r>
      <w:r w:rsidR="002E59EB" w:rsidRPr="00B27271">
        <w:t>(s)</w:t>
      </w:r>
      <w:r w:rsidRPr="00B27271">
        <w:rPr>
          <w:noProof/>
        </w:rPr>
        <w:t xml:space="preserve"> for the Serving Cell with </w:t>
      </w:r>
      <w:r w:rsidRPr="00B27271">
        <w:rPr>
          <w:i/>
          <w:iCs/>
          <w:noProof/>
        </w:rPr>
        <w:t>ServCellIndex</w:t>
      </w:r>
      <w:r w:rsidRPr="00B27271">
        <w:rPr>
          <w:noProof/>
        </w:rPr>
        <w:t xml:space="preserve"> i is reported. The C</w:t>
      </w:r>
      <w:r w:rsidRPr="00B27271">
        <w:rPr>
          <w:noProof/>
          <w:vertAlign w:val="subscript"/>
        </w:rPr>
        <w:t>i</w:t>
      </w:r>
      <w:r w:rsidRPr="00B27271">
        <w:rPr>
          <w:noProof/>
        </w:rPr>
        <w:t xml:space="preserve"> field set to 0 indicates that a PH field for the Serving Cell with </w:t>
      </w:r>
      <w:r w:rsidRPr="00B27271">
        <w:rPr>
          <w:i/>
          <w:iCs/>
          <w:noProof/>
        </w:rPr>
        <w:t>ServCellIndex</w:t>
      </w:r>
      <w:r w:rsidRPr="00B27271">
        <w:rPr>
          <w:noProof/>
        </w:rPr>
        <w:t xml:space="preserve"> i is not reported;</w:t>
      </w:r>
    </w:p>
    <w:p w14:paraId="19492560" w14:textId="77777777" w:rsidR="00BE6600" w:rsidRPr="00B27271" w:rsidRDefault="00BE6600" w:rsidP="00293E23">
      <w:pPr>
        <w:pStyle w:val="B1"/>
        <w:rPr>
          <w:noProof/>
        </w:rPr>
      </w:pPr>
      <w:r w:rsidRPr="00B27271">
        <w:rPr>
          <w:noProof/>
        </w:rPr>
        <w:t>-</w:t>
      </w:r>
      <w:r w:rsidRPr="00B27271">
        <w:rPr>
          <w:noProof/>
        </w:rPr>
        <w:tab/>
        <w:t>R: Reserved bit, set to 0;</w:t>
      </w:r>
    </w:p>
    <w:p w14:paraId="262B9151" w14:textId="3A66C4CF" w:rsidR="00BE6600" w:rsidRPr="00B27271" w:rsidRDefault="00BE6600" w:rsidP="00293E23">
      <w:pPr>
        <w:pStyle w:val="B1"/>
        <w:rPr>
          <w:noProof/>
        </w:rPr>
      </w:pPr>
      <w:r w:rsidRPr="00B27271">
        <w:rPr>
          <w:noProof/>
        </w:rPr>
        <w:t>-</w:t>
      </w:r>
      <w:r w:rsidRPr="00B27271">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27271">
        <w:rPr>
          <w:noProof/>
          <w:vertAlign w:val="subscript"/>
        </w:rPr>
        <w:t>CMAX,f,c</w:t>
      </w:r>
      <w:r w:rsidRPr="00B27271">
        <w:rPr>
          <w:noProof/>
        </w:rPr>
        <w:t xml:space="preserve"> field and the MPE field, and </w:t>
      </w:r>
      <w:r w:rsidR="002E59EB" w:rsidRPr="00B27271">
        <w:t xml:space="preserve">all of </w:t>
      </w:r>
      <w:r w:rsidRPr="00B27271">
        <w:rPr>
          <w:noProof/>
        </w:rPr>
        <w:t>the V field</w:t>
      </w:r>
      <w:r w:rsidR="002E59EB" w:rsidRPr="00B27271">
        <w:t>(s) for the Serving Cell</w:t>
      </w:r>
      <w:r w:rsidRPr="00B27271">
        <w:rPr>
          <w:noProof/>
        </w:rPr>
        <w:t xml:space="preserve"> set to 1 indicates that the octet containing the associated P</w:t>
      </w:r>
      <w:r w:rsidRPr="00B27271">
        <w:rPr>
          <w:noProof/>
          <w:vertAlign w:val="subscript"/>
        </w:rPr>
        <w:t>CMAX,f,c</w:t>
      </w:r>
      <w:r w:rsidRPr="00B27271">
        <w:rPr>
          <w:noProof/>
        </w:rPr>
        <w:t xml:space="preserve"> field and the MPE field is omitted;</w:t>
      </w:r>
    </w:p>
    <w:p w14:paraId="7072A82A" w14:textId="6D7E03DD" w:rsidR="00BE6600" w:rsidRPr="00B27271" w:rsidRDefault="00BE6600" w:rsidP="00293E23">
      <w:pPr>
        <w:pStyle w:val="B1"/>
        <w:rPr>
          <w:noProof/>
        </w:rPr>
      </w:pPr>
      <w:r w:rsidRPr="00B27271">
        <w:rPr>
          <w:noProof/>
        </w:rPr>
        <w:t>-</w:t>
      </w:r>
      <w:r w:rsidRPr="00B27271">
        <w:rPr>
          <w:noProof/>
        </w:rPr>
        <w:tab/>
        <w:t xml:space="preserve">Power Headroom i (PH i): This field indicates the power headroom level, </w:t>
      </w:r>
      <w:r w:rsidR="002E59EB" w:rsidRPr="00B27271">
        <w:t xml:space="preserve">where PH 1 is associated with the </w:t>
      </w:r>
      <w:r w:rsidR="002E59EB" w:rsidRPr="00B27271">
        <w:rPr>
          <w:i/>
        </w:rPr>
        <w:t>SRS-ResourceSet</w:t>
      </w:r>
      <w:r w:rsidR="002E59EB" w:rsidRPr="00B27271">
        <w:t xml:space="preserve"> with a lower </w:t>
      </w:r>
      <w:r w:rsidR="002E59EB" w:rsidRPr="00B27271">
        <w:rPr>
          <w:i/>
          <w:iCs/>
        </w:rPr>
        <w:t>srs-ResourceSetI</w:t>
      </w:r>
      <w:r w:rsidR="002E59EB" w:rsidRPr="00B27271">
        <w:rPr>
          <w:i/>
          <w:iCs/>
          <w:lang w:eastAsia="zh-CN"/>
        </w:rPr>
        <w:t>d</w:t>
      </w:r>
      <w:r w:rsidR="002E59EB" w:rsidRPr="00B27271">
        <w:t xml:space="preserve"> and PH 2 is associated with the SRS-ResourceSet with a higher </w:t>
      </w:r>
      <w:r w:rsidR="002E59EB" w:rsidRPr="00B27271">
        <w:rPr>
          <w:i/>
          <w:iCs/>
        </w:rPr>
        <w:t>srs-ResourceSetI</w:t>
      </w:r>
      <w:r w:rsidR="002E59EB" w:rsidRPr="00B27271">
        <w:rPr>
          <w:i/>
          <w:iCs/>
          <w:lang w:eastAsia="zh-CN"/>
        </w:rPr>
        <w:t>d</w:t>
      </w:r>
      <w:r w:rsidRPr="00B27271">
        <w:rPr>
          <w:noProof/>
        </w:rPr>
        <w:t xml:space="preserve">. </w:t>
      </w:r>
      <w:r w:rsidR="002E59EB" w:rsidRPr="00B27271">
        <w:t xml:space="preserve">PH fields for a Serving Cell are included in ascending order based on i. </w:t>
      </w:r>
      <w:r w:rsidRPr="00B27271">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1498DB7B" w14:textId="3515254E"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If present, this field indicates the P</w:t>
      </w:r>
      <w:r w:rsidRPr="00B27271">
        <w:rPr>
          <w:noProof/>
          <w:vertAlign w:val="subscript"/>
        </w:rPr>
        <w:t>CMAX,f,c</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7DEAD188" w14:textId="412E5D69" w:rsidR="00BE6600" w:rsidRPr="00B27271" w:rsidRDefault="00844192" w:rsidP="008B1243">
      <w:pPr>
        <w:pStyle w:val="TH"/>
        <w:rPr>
          <w:noProof/>
        </w:rPr>
      </w:pPr>
      <w:r w:rsidRPr="00B27271">
        <w:object w:dxaOrig="5715" w:dyaOrig="7845" w14:anchorId="6D519E55">
          <v:shape id="_x0000_i1102" type="#_x0000_t75" style="width:285.75pt;height:393.05pt" o:ole="">
            <v:imagedata r:id="rId163" o:title=""/>
          </v:shape>
          <o:OLEObject Type="Embed" ProgID="Visio.Drawing.15" ShapeID="_x0000_i1102" DrawAspect="Content" ObjectID="_1820644348" r:id="rId164"/>
        </w:object>
      </w:r>
    </w:p>
    <w:p w14:paraId="34753EE0" w14:textId="1BA3C252" w:rsidR="00BE6600" w:rsidRPr="00B27271" w:rsidRDefault="00BE6600" w:rsidP="00293E23">
      <w:pPr>
        <w:pStyle w:val="TF"/>
        <w:rPr>
          <w:noProof/>
        </w:rPr>
      </w:pPr>
      <w:r w:rsidRPr="00B27271">
        <w:rPr>
          <w:noProof/>
        </w:rPr>
        <w:t xml:space="preserve">Figure </w:t>
      </w:r>
      <w:r w:rsidR="00DF165A" w:rsidRPr="00B27271">
        <w:rPr>
          <w:noProof/>
        </w:rPr>
        <w:t>6.1.3.51</w:t>
      </w:r>
      <w:r w:rsidRPr="00B27271">
        <w:rPr>
          <w:noProof/>
        </w:rPr>
        <w:t>-1: Enhanced Multiple Entry PHR for multiple TRP MAC CE with the highest ServCellIndex of Serving Cell with configured uplink is less than 8</w:t>
      </w:r>
    </w:p>
    <w:p w14:paraId="10F9E395" w14:textId="7BDCF112" w:rsidR="00BE6600" w:rsidRPr="00B27271" w:rsidRDefault="00844192" w:rsidP="008B1243">
      <w:pPr>
        <w:pStyle w:val="TH"/>
        <w:rPr>
          <w:noProof/>
        </w:rPr>
      </w:pPr>
      <w:r w:rsidRPr="00B27271">
        <w:object w:dxaOrig="5715" w:dyaOrig="9556" w14:anchorId="114C191B">
          <v:shape id="_x0000_i1103" type="#_x0000_t75" style="width:285.75pt;height:477.8pt" o:ole="">
            <v:imagedata r:id="rId165" o:title=""/>
          </v:shape>
          <o:OLEObject Type="Embed" ProgID="Visio.Drawing.15" ShapeID="_x0000_i1103" DrawAspect="Content" ObjectID="_1820644349" r:id="rId166"/>
        </w:object>
      </w:r>
    </w:p>
    <w:p w14:paraId="5D9C7430" w14:textId="13521008" w:rsidR="00BE6600" w:rsidRPr="00B27271" w:rsidRDefault="00BE6600" w:rsidP="00293E23">
      <w:pPr>
        <w:pStyle w:val="TF"/>
        <w:rPr>
          <w:noProof/>
        </w:rPr>
      </w:pPr>
      <w:r w:rsidRPr="00B27271">
        <w:rPr>
          <w:noProof/>
        </w:rPr>
        <w:t xml:space="preserve">Figure </w:t>
      </w:r>
      <w:r w:rsidR="00DF165A" w:rsidRPr="00B27271">
        <w:rPr>
          <w:noProof/>
        </w:rPr>
        <w:t>6.1.3.51</w:t>
      </w:r>
      <w:r w:rsidRPr="00B27271">
        <w:rPr>
          <w:noProof/>
        </w:rPr>
        <w:t>-2: Enhanced Multiple Entry PHR for multiple TRP MAC CE with the highest ServCellIndex of Serving Cell with configured uplink is equal to or higher than 8</w:t>
      </w:r>
    </w:p>
    <w:p w14:paraId="377D34A1" w14:textId="5A4E7445" w:rsidR="003F44D3" w:rsidRPr="00B27271" w:rsidRDefault="00011531" w:rsidP="003F44D3">
      <w:pPr>
        <w:pStyle w:val="Heading4"/>
        <w:rPr>
          <w:lang w:eastAsia="ko-KR"/>
        </w:rPr>
      </w:pPr>
      <w:bookmarkStart w:id="1134" w:name="_Toc201677787"/>
      <w:r w:rsidRPr="00B27271">
        <w:t>6.1.3.52</w:t>
      </w:r>
      <w:r w:rsidR="003F44D3" w:rsidRPr="00B27271">
        <w:tab/>
        <w:t xml:space="preserve">Sidelink DRX Command MAC </w:t>
      </w:r>
      <w:r w:rsidR="003F44D3" w:rsidRPr="00B27271">
        <w:rPr>
          <w:lang w:eastAsia="ko-KR"/>
        </w:rPr>
        <w:t>CE</w:t>
      </w:r>
      <w:bookmarkEnd w:id="1134"/>
    </w:p>
    <w:p w14:paraId="5958E465" w14:textId="791E3DB9" w:rsidR="003F44D3" w:rsidRPr="00B27271" w:rsidRDefault="003F44D3" w:rsidP="003F44D3">
      <w:r w:rsidRPr="00B27271">
        <w:t xml:space="preserve">The Sidelink DRX Command MAC </w:t>
      </w:r>
      <w:r w:rsidRPr="00B27271">
        <w:rPr>
          <w:lang w:eastAsia="ko-KR"/>
        </w:rPr>
        <w:t>CE</w:t>
      </w:r>
      <w:r w:rsidRPr="00B27271">
        <w:t xml:space="preserve"> is identified by a MAC subheader with LCID as specified in </w:t>
      </w:r>
      <w:r w:rsidRPr="00B27271">
        <w:rPr>
          <w:lang w:eastAsia="ko-KR"/>
        </w:rPr>
        <w:t>T</w:t>
      </w:r>
      <w:r w:rsidRPr="00B27271">
        <w:t xml:space="preserve">able 6.2.4-1. The priority of the </w:t>
      </w:r>
      <w:r w:rsidRPr="00B27271">
        <w:rPr>
          <w:lang w:eastAsia="ko-KR"/>
        </w:rPr>
        <w:t xml:space="preserve">Sidelink DRX Command </w:t>
      </w:r>
      <w:r w:rsidRPr="00B27271">
        <w:t xml:space="preserve">MAC </w:t>
      </w:r>
      <w:r w:rsidRPr="00B27271">
        <w:rPr>
          <w:lang w:eastAsia="ko-KR"/>
        </w:rPr>
        <w:t>CE is fixed to '1'.</w:t>
      </w:r>
    </w:p>
    <w:p w14:paraId="423EE3B6" w14:textId="77777777" w:rsidR="003F44D3" w:rsidRPr="00B27271" w:rsidRDefault="003F44D3" w:rsidP="003F44D3">
      <w:r w:rsidRPr="00B27271">
        <w:t>It has a fixed size of zero bits.</w:t>
      </w:r>
    </w:p>
    <w:p w14:paraId="01B2A1FA" w14:textId="77777777" w:rsidR="003F44D3" w:rsidRPr="00B27271" w:rsidRDefault="003F44D3" w:rsidP="003F44D3">
      <w:r w:rsidRPr="00B27271">
        <w:t>SL DRX Command MAC CE is only supported in sidelink unicast.</w:t>
      </w:r>
    </w:p>
    <w:p w14:paraId="40B9C22B" w14:textId="22D9E64B" w:rsidR="003F44D3" w:rsidRPr="00B27271" w:rsidRDefault="00011531" w:rsidP="00293E23">
      <w:pPr>
        <w:pStyle w:val="Heading4"/>
        <w:rPr>
          <w:lang w:eastAsia="ko-KR"/>
        </w:rPr>
      </w:pPr>
      <w:bookmarkStart w:id="1135" w:name="_Toc201677788"/>
      <w:r w:rsidRPr="00B27271">
        <w:rPr>
          <w:lang w:eastAsia="ko-KR"/>
        </w:rPr>
        <w:t>6.1.3.53</w:t>
      </w:r>
      <w:r w:rsidR="003F44D3" w:rsidRPr="00B27271">
        <w:rPr>
          <w:lang w:eastAsia="ko-KR"/>
        </w:rPr>
        <w:tab/>
      </w:r>
      <w:r w:rsidR="00440A77" w:rsidRPr="00B27271">
        <w:rPr>
          <w:lang w:eastAsia="ko-KR"/>
        </w:rPr>
        <w:t xml:space="preserve">Sidelink </w:t>
      </w:r>
      <w:r w:rsidR="003F44D3" w:rsidRPr="00B27271">
        <w:rPr>
          <w:lang w:eastAsia="ko-KR"/>
        </w:rPr>
        <w:t>Inter-UE Coordin</w:t>
      </w:r>
      <w:r w:rsidRPr="00B27271">
        <w:rPr>
          <w:lang w:eastAsia="ko-KR"/>
        </w:rPr>
        <w:t>a</w:t>
      </w:r>
      <w:r w:rsidR="003F44D3" w:rsidRPr="00B27271">
        <w:rPr>
          <w:lang w:eastAsia="ko-KR"/>
        </w:rPr>
        <w:t>tion Information MAC CE</w:t>
      </w:r>
      <w:bookmarkEnd w:id="1135"/>
    </w:p>
    <w:p w14:paraId="315ABB32" w14:textId="74134BF2" w:rsidR="003F44D3" w:rsidRPr="00B27271" w:rsidRDefault="003F44D3" w:rsidP="003F44D3">
      <w:pPr>
        <w:rPr>
          <w:lang w:eastAsia="ko-KR"/>
        </w:rPr>
      </w:pPr>
      <w:r w:rsidRPr="00B27271">
        <w:rPr>
          <w:lang w:eastAsia="ko-KR"/>
        </w:rPr>
        <w:t xml:space="preserve">The </w:t>
      </w:r>
      <w:r w:rsidR="00440A77" w:rsidRPr="00B27271">
        <w:rPr>
          <w:lang w:eastAsia="ko-KR"/>
        </w:rPr>
        <w:t xml:space="preserve">Sidelink </w:t>
      </w:r>
      <w:r w:rsidRPr="00B27271">
        <w:rPr>
          <w:lang w:eastAsia="ko-KR"/>
        </w:rPr>
        <w:t xml:space="preserve">Inter-UE Coordination Information MAC CE </w:t>
      </w:r>
      <w:r w:rsidR="002D25C9" w:rsidRPr="00B27271">
        <w:rPr>
          <w:lang w:eastAsia="ko-KR"/>
        </w:rPr>
        <w:t xml:space="preserve">or Enhanced Inter-UE Coordination Information MAC CE </w:t>
      </w:r>
      <w:r w:rsidRPr="00B27271">
        <w:rPr>
          <w:lang w:eastAsia="ko-KR"/>
        </w:rPr>
        <w:t xml:space="preserve">is identified by a MAC subheader with </w:t>
      </w:r>
      <w:r w:rsidR="002D25C9" w:rsidRPr="00B27271">
        <w:rPr>
          <w:lang w:eastAsia="ko-KR"/>
        </w:rPr>
        <w:t xml:space="preserve">corresponding </w:t>
      </w:r>
      <w:r w:rsidRPr="00B27271">
        <w:rPr>
          <w:lang w:eastAsia="ko-KR"/>
        </w:rPr>
        <w:t xml:space="preserve">LCID as specified in Table 6.2.4-1. </w:t>
      </w:r>
      <w:r w:rsidRPr="00B27271">
        <w:t xml:space="preserve">The priority of the </w:t>
      </w:r>
      <w:r w:rsidR="00440A77" w:rsidRPr="00B27271">
        <w:rPr>
          <w:lang w:eastAsia="ko-KR"/>
        </w:rPr>
        <w:t xml:space="preserve">Sidelink </w:t>
      </w:r>
      <w:r w:rsidRPr="00B27271">
        <w:rPr>
          <w:lang w:eastAsia="ko-KR"/>
        </w:rPr>
        <w:t xml:space="preserve">Inter-UE Coordination Information </w:t>
      </w:r>
      <w:r w:rsidRPr="00B27271">
        <w:t xml:space="preserve">MAC </w:t>
      </w:r>
      <w:r w:rsidRPr="00B27271">
        <w:rPr>
          <w:lang w:eastAsia="ko-KR"/>
        </w:rPr>
        <w:t xml:space="preserve">CE </w:t>
      </w:r>
      <w:r w:rsidR="002D25C9" w:rsidRPr="00B27271">
        <w:rPr>
          <w:lang w:eastAsia="ko-KR"/>
        </w:rPr>
        <w:t xml:space="preserve">or Enhanced Inter-UE Coordination Information MAC CE </w:t>
      </w:r>
      <w:r w:rsidRPr="00B27271">
        <w:rPr>
          <w:lang w:eastAsia="ko-KR"/>
        </w:rPr>
        <w:t>is fixed to '1'</w:t>
      </w:r>
      <w:r w:rsidR="00D11024" w:rsidRPr="00B27271">
        <w:rPr>
          <w:rFonts w:cs="Arial"/>
        </w:rPr>
        <w:t xml:space="preserve"> for Logical Channel Prioritization (LCP) procedure</w:t>
      </w:r>
      <w:r w:rsidRPr="00B27271">
        <w:rPr>
          <w:lang w:eastAsia="ko-KR"/>
        </w:rPr>
        <w:t xml:space="preserve">. </w:t>
      </w:r>
      <w:r w:rsidR="002D25C9" w:rsidRPr="00B27271">
        <w:rPr>
          <w:lang w:eastAsia="ko-KR"/>
        </w:rPr>
        <w:t xml:space="preserve">The </w:t>
      </w:r>
      <w:r w:rsidR="00440A77" w:rsidRPr="00B27271">
        <w:rPr>
          <w:lang w:eastAsia="ko-KR"/>
        </w:rPr>
        <w:t xml:space="preserve">Sidelink </w:t>
      </w:r>
      <w:r w:rsidR="002D25C9" w:rsidRPr="00B27271">
        <w:rPr>
          <w:lang w:eastAsia="ko-KR"/>
        </w:rPr>
        <w:t xml:space="preserve">Inter-UE Coordination Information MAC CE (as shown in Figure 6.1.3.53-1) or the Enhanced Inter-UE Coordination Information MAC CE (as shown in Figure 6.1.3.53-2) </w:t>
      </w:r>
      <w:r w:rsidRPr="00B27271">
        <w:rPr>
          <w:lang w:eastAsia="ko-KR"/>
        </w:rPr>
        <w:t>has a variable size with following fields:</w:t>
      </w:r>
    </w:p>
    <w:p w14:paraId="00CC4343" w14:textId="3315083B" w:rsidR="003F44D3" w:rsidRPr="00B27271" w:rsidRDefault="003F44D3" w:rsidP="00293E23">
      <w:pPr>
        <w:pStyle w:val="B1"/>
        <w:rPr>
          <w:rFonts w:eastAsia="SimSun"/>
          <w:lang w:eastAsia="zh-CN"/>
        </w:rPr>
      </w:pPr>
      <w:r w:rsidRPr="00B27271">
        <w:t>-</w:t>
      </w:r>
      <w:r w:rsidRPr="00B27271">
        <w:tab/>
      </w:r>
      <w:r w:rsidRPr="00B27271">
        <w:rPr>
          <w:lang w:eastAsia="ko-KR"/>
        </w:rPr>
        <w:t>RT</w:t>
      </w:r>
      <w:r w:rsidRPr="00B27271">
        <w:t xml:space="preserve">: This field indicates the resource set type, i.e., </w:t>
      </w:r>
      <w:bookmarkStart w:id="1136" w:name="OLE_LINK6"/>
      <w:r w:rsidRPr="00B27271">
        <w:t xml:space="preserve">preferred resource </w:t>
      </w:r>
      <w:bookmarkEnd w:id="1136"/>
      <w:r w:rsidRPr="00B27271">
        <w:t xml:space="preserve">set or non-preferred resource set, </w:t>
      </w:r>
      <w:r w:rsidRPr="00B27271">
        <w:rPr>
          <w:rFonts w:eastAsia="SimSun"/>
          <w:lang w:eastAsia="zh-CN"/>
        </w:rPr>
        <w:t xml:space="preserve">as the codepoint value of the SCI format 2-C </w:t>
      </w:r>
      <w:r w:rsidR="009928D6" w:rsidRPr="00B27271">
        <w:rPr>
          <w:i/>
          <w:iCs/>
        </w:rPr>
        <w:t>Resource set type</w:t>
      </w:r>
      <w:r w:rsidRPr="00B27271">
        <w:rPr>
          <w:rFonts w:eastAsia="SimSun"/>
          <w:lang w:eastAsia="zh-CN"/>
        </w:rPr>
        <w:t xml:space="preserve"> field as specified in TS 38.212 [9].</w:t>
      </w:r>
    </w:p>
    <w:p w14:paraId="373D0981" w14:textId="765CE45A" w:rsidR="003F44D3" w:rsidRPr="00B27271" w:rsidRDefault="003F44D3" w:rsidP="00293E23">
      <w:pPr>
        <w:pStyle w:val="B1"/>
        <w:rPr>
          <w:lang w:eastAsia="zh-CN"/>
        </w:rPr>
      </w:pPr>
      <w:r w:rsidRPr="00B27271">
        <w:t>-</w:t>
      </w:r>
      <w:r w:rsidRPr="00B27271">
        <w:tab/>
        <w:t xml:space="preserve">RSL: </w:t>
      </w:r>
      <w:r w:rsidRPr="00B27271">
        <w:rPr>
          <w:rFonts w:eastAsia="SimSun"/>
          <w:lang w:eastAsia="zh-CN"/>
        </w:rPr>
        <w:t>This field indicates the location of reference slot</w:t>
      </w:r>
      <w:r w:rsidRPr="00B27271">
        <w:t xml:space="preserve">, </w:t>
      </w:r>
      <w:r w:rsidRPr="00B27271">
        <w:rPr>
          <w:rFonts w:eastAsia="SimSun"/>
          <w:lang w:eastAsia="zh-CN"/>
        </w:rPr>
        <w:t xml:space="preserve">as the codepoint value of the SCI format 2-C </w:t>
      </w:r>
      <w:r w:rsidR="009928D6" w:rsidRPr="00B27271">
        <w:rPr>
          <w:i/>
          <w:iCs/>
          <w:lang w:eastAsia="ko-KR"/>
        </w:rPr>
        <w:t>Reference slot location</w:t>
      </w:r>
      <w:r w:rsidRPr="00B27271">
        <w:rPr>
          <w:rFonts w:eastAsia="SimSun"/>
          <w:lang w:eastAsia="zh-CN"/>
        </w:rPr>
        <w:t xml:space="preserve"> field as specified in TS 38.212 [9]. The length of the field is 17 bits. </w:t>
      </w:r>
      <w:r w:rsidRPr="00B27271">
        <w:rPr>
          <w:lang w:eastAsia="zh-CN"/>
        </w:rPr>
        <w:t xml:space="preserve">If the length of </w:t>
      </w:r>
      <w:r w:rsidR="009928D6" w:rsidRPr="00B27271">
        <w:rPr>
          <w:i/>
          <w:iCs/>
          <w:lang w:eastAsia="ko-KR"/>
        </w:rPr>
        <w:t>Reference slot location</w:t>
      </w:r>
      <w:r w:rsidRPr="00B27271">
        <w:rPr>
          <w:rFonts w:eastAsia="SimSun"/>
          <w:lang w:eastAsia="zh-CN"/>
        </w:rPr>
        <w:t xml:space="preserve"> field in SCI format 2-C as specified in TS 38.212 [9]</w:t>
      </w:r>
      <w:r w:rsidRPr="00B27271">
        <w:rPr>
          <w:lang w:eastAsia="zh-CN"/>
        </w:rPr>
        <w:t xml:space="preserve"> is shorter than 17 bit, this field contains </w:t>
      </w:r>
      <w:r w:rsidR="009928D6" w:rsidRPr="00B27271">
        <w:rPr>
          <w:i/>
          <w:iCs/>
          <w:lang w:eastAsia="ko-KR"/>
        </w:rPr>
        <w:t>Reference slot location</w:t>
      </w:r>
      <w:r w:rsidRPr="00B27271">
        <w:rPr>
          <w:rFonts w:eastAsia="SimSun"/>
          <w:lang w:eastAsia="zh-CN"/>
        </w:rPr>
        <w:t xml:space="preserve"> field</w:t>
      </w:r>
      <w:r w:rsidRPr="00B27271">
        <w:rPr>
          <w:lang w:eastAsia="zh-CN"/>
        </w:rPr>
        <w:t xml:space="preserve"> using the LSB bits;</w:t>
      </w:r>
    </w:p>
    <w:p w14:paraId="028FA315" w14:textId="22106FCE" w:rsidR="002D25C9" w:rsidRPr="00B27271" w:rsidRDefault="003F44D3" w:rsidP="002D25C9">
      <w:pPr>
        <w:pStyle w:val="B1"/>
        <w:rPr>
          <w:lang w:eastAsia="ko-KR"/>
        </w:rPr>
      </w:pPr>
      <w:r w:rsidRPr="00B27271">
        <w:t>-</w:t>
      </w:r>
      <w:r w:rsidRPr="00B27271">
        <w:tab/>
        <w:t>LSI</w:t>
      </w:r>
      <w:r w:rsidRPr="00B27271">
        <w:rPr>
          <w:vertAlign w:val="subscript"/>
        </w:rPr>
        <w:t>i</w:t>
      </w:r>
      <w:r w:rsidRPr="00B27271">
        <w:t xml:space="preserve">: This field indicates </w:t>
      </w:r>
      <w:r w:rsidR="00EE43C5" w:rsidRPr="00B27271">
        <w:t xml:space="preserve">the </w:t>
      </w:r>
      <w:r w:rsidRPr="00B27271">
        <w:t>lowest subchannel indices for the first resource location of each TRIV</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Batang"/>
          <w:i/>
          <w:iCs/>
        </w:rPr>
        <w:t>Lowest subChannel indices</w:t>
      </w:r>
      <w:r w:rsidRPr="00B27271">
        <w:rPr>
          <w:rFonts w:eastAsia="SimSun"/>
          <w:lang w:eastAsia="zh-CN"/>
        </w:rPr>
        <w:t xml:space="preserve"> field as specified in TS 38.212 [9]. </w:t>
      </w:r>
      <w:r w:rsidRPr="00B27271">
        <w:rPr>
          <w:lang w:eastAsia="ko-KR"/>
        </w:rPr>
        <w:t>LSI</w:t>
      </w:r>
      <w:r w:rsidRPr="00B27271">
        <w:rPr>
          <w:vertAlign w:val="subscript"/>
        </w:rPr>
        <w:t>0</w:t>
      </w:r>
      <w:r w:rsidRPr="00B27271">
        <w:t xml:space="preserve"> indicates </w:t>
      </w:r>
      <w:r w:rsidR="00EE43C5" w:rsidRPr="00B27271">
        <w:t xml:space="preserve">the </w:t>
      </w:r>
      <w:r w:rsidRPr="00B27271">
        <w:t>lowes</w:t>
      </w:r>
      <w:r w:rsidR="00D40914" w:rsidRPr="00B27271">
        <w:t>t</w:t>
      </w:r>
      <w:r w:rsidRPr="00B27271">
        <w:t xml:space="preserve"> subchannel indices for the first resource location of TRIV within the first resource combination, LSI</w:t>
      </w:r>
      <w:r w:rsidRPr="00B27271">
        <w:rPr>
          <w:vertAlign w:val="subscript"/>
        </w:rPr>
        <w:t>1</w:t>
      </w:r>
      <w:r w:rsidRPr="00B27271">
        <w:t xml:space="preserve"> indicates </w:t>
      </w:r>
      <w:r w:rsidR="00EE43C5" w:rsidRPr="00B27271">
        <w:t xml:space="preserve">the </w:t>
      </w:r>
      <w:r w:rsidRPr="00B27271">
        <w:t>lowes</w:t>
      </w:r>
      <w:r w:rsidR="00D40914" w:rsidRPr="00B27271">
        <w:t>t</w:t>
      </w:r>
      <w:r w:rsidRPr="00B27271">
        <w:t xml:space="preserve"> subchannel indices for the first resource location of TRIV within the second resource combination and so on. </w:t>
      </w:r>
      <w:r w:rsidR="002D25C9" w:rsidRPr="00B27271">
        <w:rPr>
          <w:lang w:eastAsia="ko-KR"/>
        </w:rPr>
        <w:t xml:space="preserve">For </w:t>
      </w:r>
      <w:r w:rsidR="00440A77" w:rsidRPr="00B27271">
        <w:rPr>
          <w:lang w:eastAsia="ko-KR"/>
        </w:rPr>
        <w:t xml:space="preserve">Sidelink </w:t>
      </w:r>
      <w:r w:rsidR="002D25C9" w:rsidRPr="00B27271">
        <w:rPr>
          <w:lang w:eastAsia="ko-KR"/>
        </w:rPr>
        <w:t xml:space="preserve">Inter-UE Coordination Information MAC CE, </w:t>
      </w:r>
      <w:r w:rsidR="002D25C9" w:rsidRPr="00B27271">
        <w:rPr>
          <w:rFonts w:eastAsia="SimSun"/>
          <w:lang w:eastAsia="zh-CN"/>
        </w:rPr>
        <w:t>t</w:t>
      </w:r>
      <w:r w:rsidRPr="00B27271">
        <w:rPr>
          <w:rFonts w:eastAsia="SimSun"/>
          <w:lang w:eastAsia="zh-CN"/>
        </w:rPr>
        <w:t xml:space="preserve">he length of the field is 5 bits. </w:t>
      </w:r>
      <w:r w:rsidRPr="00B27271">
        <w:rPr>
          <w:lang w:eastAsia="zh-CN"/>
        </w:rPr>
        <w:t xml:space="preserve">If the length of </w:t>
      </w:r>
      <w:r w:rsidR="009928D6" w:rsidRPr="00B27271">
        <w:rPr>
          <w:rFonts w:eastAsia="Batang"/>
          <w:i/>
          <w:iCs/>
        </w:rPr>
        <w:t>Lowest subChannel indices</w:t>
      </w:r>
      <w:r w:rsidRPr="00B27271">
        <w:rPr>
          <w:rFonts w:eastAsia="SimSun"/>
          <w:lang w:eastAsia="zh-CN"/>
        </w:rPr>
        <w:t xml:space="preserve"> field in SCI format 2-C as specified in TS 38.212 [9]</w:t>
      </w:r>
      <w:r w:rsidRPr="00B27271">
        <w:rPr>
          <w:lang w:eastAsia="zh-CN"/>
        </w:rPr>
        <w:t xml:space="preserve"> is shorter than 5 bit, this field contains </w:t>
      </w:r>
      <w:r w:rsidR="009928D6" w:rsidRPr="00B27271">
        <w:rPr>
          <w:rFonts w:eastAsia="Batang"/>
          <w:i/>
          <w:iCs/>
        </w:rPr>
        <w:t>Lowest subChannel indices</w:t>
      </w:r>
      <w:r w:rsidRPr="00B27271">
        <w:rPr>
          <w:rFonts w:eastAsia="SimSun"/>
          <w:lang w:eastAsia="zh-CN"/>
        </w:rPr>
        <w:t xml:space="preserve"> field</w:t>
      </w:r>
      <w:r w:rsidRPr="00B27271">
        <w:rPr>
          <w:lang w:eastAsia="zh-CN"/>
        </w:rPr>
        <w:t xml:space="preserve"> using the LSB bits;</w:t>
      </w:r>
      <w:r w:rsidR="002D25C9" w:rsidRPr="00B27271">
        <w:rPr>
          <w:lang w:eastAsia="ko-KR"/>
        </w:rPr>
        <w:t xml:space="preserve"> For Enhanced Inter-UE Coordination Information MAC CE, the length of the field is 4 bits. If the length of </w:t>
      </w:r>
      <w:r w:rsidR="0094116A" w:rsidRPr="00B27271">
        <w:rPr>
          <w:rFonts w:eastAsiaTheme="minorEastAsia"/>
          <w:i/>
          <w:iCs/>
        </w:rPr>
        <w:t>L</w:t>
      </w:r>
      <w:r w:rsidR="00D35607" w:rsidRPr="00B27271">
        <w:rPr>
          <w:i/>
          <w:iCs/>
        </w:rPr>
        <w:t>owest subChannel</w:t>
      </w:r>
      <w:r w:rsidR="00D35607" w:rsidRPr="00B27271">
        <w:rPr>
          <w:i/>
          <w:iCs/>
          <w:lang w:eastAsia="ko-KR"/>
        </w:rPr>
        <w:t xml:space="preserve"> indices</w:t>
      </w:r>
      <w:r w:rsidR="002D25C9" w:rsidRPr="00B27271">
        <w:rPr>
          <w:lang w:eastAsia="ko-KR"/>
        </w:rPr>
        <w:t xml:space="preserve"> field in SCI format 2-C as specified in TS 38.212 [9] is shorter than 4 bit, this field contains </w:t>
      </w:r>
      <w:r w:rsidR="0094116A" w:rsidRPr="00B27271">
        <w:rPr>
          <w:rFonts w:eastAsiaTheme="minorEastAsia"/>
          <w:i/>
          <w:iCs/>
        </w:rPr>
        <w:t>L</w:t>
      </w:r>
      <w:r w:rsidR="00D35607" w:rsidRPr="00B27271">
        <w:rPr>
          <w:i/>
          <w:iCs/>
          <w:lang w:eastAsia="ko-KR"/>
        </w:rPr>
        <w:t>owest subChannel indices</w:t>
      </w:r>
      <w:r w:rsidR="002D25C9" w:rsidRPr="00B27271">
        <w:rPr>
          <w:lang w:eastAsia="ko-KR"/>
        </w:rPr>
        <w:t xml:space="preserve"> field using the LSB bits;</w:t>
      </w:r>
    </w:p>
    <w:p w14:paraId="416DE332" w14:textId="1E9353E4" w:rsidR="008B1243" w:rsidRPr="00B27271" w:rsidRDefault="002D25C9" w:rsidP="002D25C9">
      <w:pPr>
        <w:pStyle w:val="B1"/>
      </w:pPr>
      <w:r w:rsidRPr="00B27271">
        <w:rPr>
          <w:lang w:eastAsia="ko-KR"/>
        </w:rPr>
        <w:t>-</w:t>
      </w:r>
      <w:r w:rsidRPr="00B27271">
        <w:rPr>
          <w:lang w:eastAsia="ko-KR"/>
        </w:rPr>
        <w:tab/>
        <w:t>LRI</w:t>
      </w:r>
      <w:r w:rsidRPr="00B27271">
        <w:rPr>
          <w:vertAlign w:val="subscript"/>
          <w:lang w:eastAsia="ko-KR"/>
        </w:rPr>
        <w:t>i</w:t>
      </w:r>
      <w:r w:rsidRPr="00B27271">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as specified in TS 38.212 [9]. </w:t>
      </w:r>
      <w:r w:rsidR="00D35607" w:rsidRPr="00B27271">
        <w:rPr>
          <w:lang w:eastAsia="ko-KR"/>
        </w:rPr>
        <w:t>LRI</w:t>
      </w:r>
      <w:r w:rsidR="00D35607" w:rsidRPr="00B27271">
        <w:rPr>
          <w:vertAlign w:val="subscript"/>
          <w:lang w:eastAsia="ko-KR"/>
        </w:rPr>
        <w:t>0</w:t>
      </w:r>
      <w:r w:rsidRPr="00B27271">
        <w:rPr>
          <w:lang w:eastAsia="ko-KR"/>
        </w:rPr>
        <w:t xml:space="preserve"> indicates </w:t>
      </w:r>
      <w:r w:rsidR="005A177F" w:rsidRPr="00B27271">
        <w:rPr>
          <w:lang w:eastAsia="ko-KR"/>
        </w:rPr>
        <w:t xml:space="preserve">the </w:t>
      </w:r>
      <w:r w:rsidR="00D35607" w:rsidRPr="00B27271">
        <w:rPr>
          <w:lang w:eastAsia="ko-KR"/>
        </w:rPr>
        <w:t>lowest RB set indices</w:t>
      </w:r>
      <w:r w:rsidRPr="00B27271">
        <w:rPr>
          <w:lang w:eastAsia="ko-KR"/>
        </w:rPr>
        <w:t xml:space="preserve"> for the first resource location of TRIV within the first resource combination, LRI</w:t>
      </w:r>
      <w:r w:rsidRPr="00B27271">
        <w:rPr>
          <w:vertAlign w:val="subscript"/>
          <w:lang w:eastAsia="ko-KR"/>
        </w:rPr>
        <w:t>1</w:t>
      </w:r>
      <w:r w:rsidRPr="00B27271">
        <w:rPr>
          <w:lang w:eastAsia="ko-KR"/>
        </w:rPr>
        <w:t xml:space="preserve"> indicates </w:t>
      </w:r>
      <w:r w:rsidR="005A177F" w:rsidRPr="00B27271">
        <w:rPr>
          <w:lang w:eastAsia="ko-KR"/>
        </w:rPr>
        <w:t xml:space="preserve">the </w:t>
      </w:r>
      <w:r w:rsidRPr="00B27271">
        <w:rPr>
          <w:lang w:eastAsia="ko-KR"/>
        </w:rPr>
        <w:t xml:space="preserve">lowest RB set indices for the first resource location of TRIV within the second resource combination and so on. The length of the field is 3 bits. If the length of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in SCI format 2-C as specified in TS 38.212 [9] is shorter than 3 bits, this field contains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using the LSB bits;</w:t>
      </w:r>
    </w:p>
    <w:p w14:paraId="159B92A9" w14:textId="5462A2F8" w:rsidR="008B1243" w:rsidRPr="00B27271" w:rsidRDefault="003F44D3" w:rsidP="00293E23">
      <w:pPr>
        <w:pStyle w:val="B1"/>
      </w:pPr>
      <w:r w:rsidRPr="00B27271">
        <w:t>-</w:t>
      </w:r>
      <w:r w:rsidRPr="00B27271">
        <w:tab/>
        <w:t>RC</w:t>
      </w:r>
      <w:r w:rsidRPr="00B27271">
        <w:rPr>
          <w:vertAlign w:val="subscript"/>
        </w:rPr>
        <w:t>i</w:t>
      </w:r>
      <w:r w:rsidRPr="00B27271">
        <w:t>: This field indicates resource combination,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Gulim"/>
          <w:i/>
          <w:lang w:eastAsia="zh-CN"/>
        </w:rPr>
        <w:t>Resource combinations</w:t>
      </w:r>
      <w:r w:rsidRPr="00B27271">
        <w:rPr>
          <w:rFonts w:eastAsia="SimSun"/>
          <w:lang w:eastAsia="zh-CN"/>
        </w:rPr>
        <w:t xml:space="preserve"> field as specified in TS 38.212 [9]. </w:t>
      </w:r>
      <w:r w:rsidR="002900B5" w:rsidRPr="00B27271">
        <w:rPr>
          <w:noProof/>
        </w:rPr>
        <w:t xml:space="preserve">The number of RC is based on upper bound of </w:t>
      </w:r>
      <w:r w:rsidR="001264C4" w:rsidRPr="00B27271">
        <w:rPr>
          <w:noProof/>
        </w:rPr>
        <w:t xml:space="preserve">the </w:t>
      </w:r>
      <w:r w:rsidR="002900B5" w:rsidRPr="00B27271">
        <w:rPr>
          <w:noProof/>
        </w:rPr>
        <w:t xml:space="preserve">L field in the MAC subheader as indicated in </w:t>
      </w:r>
      <w:r w:rsidR="001264C4" w:rsidRPr="00B27271">
        <w:rPr>
          <w:noProof/>
        </w:rPr>
        <w:t xml:space="preserve">clause </w:t>
      </w:r>
      <w:r w:rsidR="002900B5" w:rsidRPr="00B27271">
        <w:rPr>
          <w:noProof/>
        </w:rPr>
        <w:t xml:space="preserve">6.2.1. </w:t>
      </w:r>
      <w:r w:rsidRPr="00B27271">
        <w:rPr>
          <w:lang w:eastAsia="ko-KR"/>
        </w:rPr>
        <w:t>RC</w:t>
      </w:r>
      <w:r w:rsidRPr="00B27271">
        <w:rPr>
          <w:vertAlign w:val="subscript"/>
        </w:rPr>
        <w:t>0</w:t>
      </w:r>
      <w:r w:rsidRPr="00B27271">
        <w:t xml:space="preserve"> indicates the first resource combination, RC</w:t>
      </w:r>
      <w:r w:rsidRPr="00B27271">
        <w:rPr>
          <w:vertAlign w:val="subscript"/>
        </w:rPr>
        <w:t>1</w:t>
      </w:r>
      <w:r w:rsidRPr="00B27271">
        <w:t xml:space="preserve"> indicates the second resource combination and so on. </w:t>
      </w:r>
      <w:r w:rsidR="002D25C9" w:rsidRPr="00B27271">
        <w:rPr>
          <w:lang w:eastAsia="ko-KR"/>
        </w:rPr>
        <w:t xml:space="preserve">For </w:t>
      </w:r>
      <w:r w:rsidR="00440A77" w:rsidRPr="00B27271">
        <w:rPr>
          <w:lang w:eastAsia="ko-KR"/>
        </w:rPr>
        <w:t xml:space="preserve">Sidelink </w:t>
      </w:r>
      <w:r w:rsidR="002D25C9" w:rsidRPr="00B27271">
        <w:rPr>
          <w:lang w:eastAsia="ko-KR"/>
        </w:rPr>
        <w:t xml:space="preserve">Inter-UE Coordination Information MAC CE, </w:t>
      </w:r>
      <w:r w:rsidR="002D25C9" w:rsidRPr="00B27271">
        <w:rPr>
          <w:rFonts w:eastAsia="SimSun"/>
          <w:lang w:eastAsia="zh-CN"/>
        </w:rPr>
        <w:t>t</w:t>
      </w:r>
      <w:r w:rsidRPr="00B27271">
        <w:rPr>
          <w:rFonts w:eastAsia="SimSun"/>
          <w:lang w:eastAsia="zh-CN"/>
        </w:rPr>
        <w:t xml:space="preserve">he length of the field is 26 bits. </w:t>
      </w:r>
      <w:r w:rsidRPr="00B27271">
        <w:rPr>
          <w:lang w:eastAsia="zh-CN"/>
        </w:rPr>
        <w:t xml:space="preserve">If the length of </w:t>
      </w:r>
      <w:r w:rsidR="009928D6" w:rsidRPr="00B27271">
        <w:rPr>
          <w:rFonts w:eastAsia="Gulim"/>
          <w:i/>
          <w:lang w:eastAsia="zh-CN"/>
        </w:rPr>
        <w:t>Resource combinations</w:t>
      </w:r>
      <w:r w:rsidRPr="00B27271">
        <w:rPr>
          <w:rFonts w:eastAsia="SimSun"/>
          <w:lang w:eastAsia="zh-CN"/>
        </w:rPr>
        <w:t xml:space="preserve"> field in SCI format 2-C as specified in TS 38.212 [9]</w:t>
      </w:r>
      <w:r w:rsidRPr="00B27271">
        <w:rPr>
          <w:lang w:eastAsia="zh-CN"/>
        </w:rPr>
        <w:t xml:space="preserve"> is shorter than 26 bit, this field contains </w:t>
      </w:r>
      <w:r w:rsidR="009928D6" w:rsidRPr="00B27271">
        <w:rPr>
          <w:rFonts w:eastAsia="Gulim"/>
          <w:i/>
          <w:lang w:eastAsia="zh-CN"/>
        </w:rPr>
        <w:t>Resource combinations</w:t>
      </w:r>
      <w:r w:rsidRPr="00B27271">
        <w:rPr>
          <w:rFonts w:eastAsia="SimSun"/>
          <w:lang w:eastAsia="zh-CN"/>
        </w:rPr>
        <w:t xml:space="preserve"> field</w:t>
      </w:r>
      <w:r w:rsidRPr="00B27271">
        <w:rPr>
          <w:lang w:eastAsia="zh-CN"/>
        </w:rPr>
        <w:t xml:space="preserve"> using the LSB bits;</w:t>
      </w:r>
      <w:r w:rsidR="002D25C9" w:rsidRPr="00B27271">
        <w:rPr>
          <w:lang w:eastAsia="ko-KR"/>
        </w:rPr>
        <w:t xml:space="preserve"> For Enhanced Inter-UE Coordination Information MAC CE, the length of the field is 28bis. If the length of </w:t>
      </w:r>
      <w:r w:rsidR="002D25C9" w:rsidRPr="00B27271">
        <w:rPr>
          <w:i/>
          <w:iCs/>
          <w:lang w:eastAsia="ko-KR"/>
        </w:rPr>
        <w:t xml:space="preserve">Resource </w:t>
      </w:r>
      <w:r w:rsidR="005A177F" w:rsidRPr="00B27271">
        <w:rPr>
          <w:i/>
          <w:iCs/>
          <w:lang w:eastAsia="ko-KR"/>
        </w:rPr>
        <w:t>c</w:t>
      </w:r>
      <w:r w:rsidR="002D25C9" w:rsidRPr="00B27271">
        <w:rPr>
          <w:i/>
          <w:iCs/>
          <w:lang w:eastAsia="ko-KR"/>
        </w:rPr>
        <w:t>ombination</w:t>
      </w:r>
      <w:r w:rsidR="002D25C9" w:rsidRPr="00B27271">
        <w:rPr>
          <w:lang w:eastAsia="ko-KR"/>
        </w:rPr>
        <w:t xml:space="preserve"> field in SCI format 2-C as specified in TS 38.212 [9] is shorter than 28 bits, this field contains </w:t>
      </w:r>
      <w:r w:rsidR="002D25C9" w:rsidRPr="00B27271">
        <w:rPr>
          <w:i/>
          <w:iCs/>
          <w:lang w:eastAsia="ko-KR"/>
        </w:rPr>
        <w:t xml:space="preserve">Resource </w:t>
      </w:r>
      <w:r w:rsidR="005A177F" w:rsidRPr="00B27271">
        <w:rPr>
          <w:i/>
          <w:iCs/>
          <w:lang w:eastAsia="ko-KR"/>
        </w:rPr>
        <w:t>c</w:t>
      </w:r>
      <w:r w:rsidR="002D25C9" w:rsidRPr="00B27271">
        <w:rPr>
          <w:i/>
          <w:iCs/>
          <w:lang w:eastAsia="ko-KR"/>
        </w:rPr>
        <w:t>ombination</w:t>
      </w:r>
      <w:r w:rsidR="002D25C9" w:rsidRPr="00B27271">
        <w:rPr>
          <w:lang w:eastAsia="ko-KR"/>
        </w:rPr>
        <w:t xml:space="preserve"> field using the LSB bits;</w:t>
      </w:r>
    </w:p>
    <w:p w14:paraId="26996948" w14:textId="2D871A65" w:rsidR="003F44D3" w:rsidRPr="00B27271" w:rsidRDefault="003F44D3" w:rsidP="00293E23">
      <w:pPr>
        <w:pStyle w:val="B1"/>
        <w:rPr>
          <w:lang w:eastAsia="ko-KR"/>
        </w:rPr>
      </w:pPr>
      <w:r w:rsidRPr="00B27271">
        <w:rPr>
          <w:lang w:eastAsia="zh-CN"/>
        </w:rPr>
        <w:t>-</w:t>
      </w:r>
      <w:r w:rsidRPr="00B27271">
        <w:rPr>
          <w:lang w:eastAsia="ko-KR"/>
        </w:rPr>
        <w:tab/>
        <w:t>First resource location</w:t>
      </w:r>
      <w:r w:rsidRPr="00B27271">
        <w:rPr>
          <w:vertAlign w:val="subscript"/>
          <w:lang w:eastAsia="ko-KR"/>
        </w:rPr>
        <w:t>i-1</w:t>
      </w:r>
      <w:r w:rsidRPr="00B27271">
        <w:rPr>
          <w:lang w:eastAsia="ko-KR"/>
        </w:rPr>
        <w:t xml:space="preserve">: </w:t>
      </w:r>
      <w:r w:rsidRPr="00B27271">
        <w:t xml:space="preserve">This field indicates </w:t>
      </w:r>
      <w:r w:rsidR="005A177F" w:rsidRPr="00B27271">
        <w:t xml:space="preserve">the </w:t>
      </w:r>
      <w:r w:rsidRPr="00B27271">
        <w:t>first resource location,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5A177F" w:rsidRPr="00B27271">
        <w:rPr>
          <w:lang w:eastAsia="zh-CN"/>
        </w:rPr>
        <w:t>0</w:t>
      </w:r>
      <w:r w:rsidRPr="00B27271">
        <w:rPr>
          <w:rFonts w:eastAsia="SimSun"/>
          <w:lang w:eastAsia="zh-CN"/>
        </w:rPr>
        <w:t xml:space="preserve"> field as specified in TS 38.212 [9]. </w:t>
      </w:r>
      <w:r w:rsidRPr="00B27271">
        <w:rPr>
          <w:lang w:eastAsia="ko-KR"/>
        </w:rPr>
        <w:t>First Resource Location</w:t>
      </w:r>
      <w:r w:rsidRPr="00B27271">
        <w:rPr>
          <w:vertAlign w:val="subscript"/>
          <w:lang w:eastAsia="ko-KR"/>
        </w:rPr>
        <w:t>0</w:t>
      </w:r>
      <w:r w:rsidRPr="00B27271">
        <w:t xml:space="preserve"> indicates the first resource location for the second resource combination, </w:t>
      </w:r>
      <w:r w:rsidRPr="00B27271">
        <w:rPr>
          <w:lang w:eastAsia="ko-KR"/>
        </w:rPr>
        <w:t>First Resource Location</w:t>
      </w:r>
      <w:r w:rsidRPr="00B27271">
        <w:rPr>
          <w:vertAlign w:val="subscript"/>
          <w:lang w:eastAsia="ko-KR"/>
        </w:rPr>
        <w:t>1</w:t>
      </w:r>
      <w:r w:rsidRPr="00B27271">
        <w:t xml:space="preserve"> indicates the first resource location for the third resource combination and so on. </w:t>
      </w:r>
      <w:r w:rsidRPr="00B27271">
        <w:rPr>
          <w:rFonts w:eastAsia="SimSun"/>
          <w:lang w:eastAsia="zh-CN"/>
        </w:rPr>
        <w:t xml:space="preserve">The length of the field is 13 bits. </w:t>
      </w:r>
      <w:r w:rsidRPr="00B27271">
        <w:rPr>
          <w:lang w:eastAsia="zh-CN"/>
        </w:rPr>
        <w:t xml:space="preserve">If the length of </w:t>
      </w:r>
      <w:r w:rsidR="009928D6" w:rsidRPr="00B27271">
        <w:rPr>
          <w:i/>
          <w:iCs/>
          <w:lang w:eastAsia="zh-CN"/>
        </w:rPr>
        <w:t>First</w:t>
      </w:r>
      <w:r w:rsidR="009928D6" w:rsidRPr="00B27271">
        <w:rPr>
          <w:i/>
          <w:iCs/>
        </w:rPr>
        <w:t xml:space="preserve"> </w:t>
      </w:r>
      <w:r w:rsidR="009928D6" w:rsidRPr="00B27271">
        <w:rPr>
          <w:rFonts w:eastAsia="Gulim"/>
          <w:i/>
          <w:iCs/>
          <w:lang w:eastAsia="zh-CN"/>
        </w:rPr>
        <w:t>resource location</w:t>
      </w:r>
      <w:r w:rsidRPr="00B27271">
        <w:rPr>
          <w:rFonts w:eastAsia="SimSun"/>
          <w:lang w:eastAsia="zh-CN"/>
        </w:rPr>
        <w:t xml:space="preserve"> field in SCI format 2-C as specified in TS 38.212 [9]</w:t>
      </w:r>
      <w:r w:rsidRPr="00B27271">
        <w:rPr>
          <w:lang w:eastAsia="zh-CN"/>
        </w:rPr>
        <w:t xml:space="preserve"> is shorter than 13 bit, this field contains </w:t>
      </w:r>
      <w:r w:rsidR="009928D6" w:rsidRPr="00B27271">
        <w:rPr>
          <w:i/>
          <w:iCs/>
          <w:lang w:eastAsia="zh-CN"/>
        </w:rPr>
        <w:t>First</w:t>
      </w:r>
      <w:r w:rsidR="009928D6" w:rsidRPr="00B27271">
        <w:rPr>
          <w:i/>
          <w:iCs/>
        </w:rPr>
        <w:t xml:space="preserve"> </w:t>
      </w:r>
      <w:r w:rsidR="009928D6" w:rsidRPr="00B27271">
        <w:rPr>
          <w:rFonts w:eastAsia="Gulim"/>
          <w:i/>
          <w:iCs/>
          <w:lang w:eastAsia="zh-CN"/>
        </w:rPr>
        <w:t>resource location</w:t>
      </w:r>
      <w:r w:rsidRPr="00B27271">
        <w:rPr>
          <w:rFonts w:eastAsia="SimSun"/>
          <w:lang w:eastAsia="zh-CN"/>
        </w:rPr>
        <w:t xml:space="preserve"> field</w:t>
      </w:r>
      <w:r w:rsidRPr="00B27271">
        <w:rPr>
          <w:lang w:eastAsia="zh-CN"/>
        </w:rPr>
        <w:t xml:space="preserve"> using the LSB bits;</w:t>
      </w:r>
    </w:p>
    <w:p w14:paraId="6668A4E1" w14:textId="77777777" w:rsidR="003F44D3" w:rsidRPr="00B27271" w:rsidRDefault="003F44D3" w:rsidP="00293E23">
      <w:pPr>
        <w:pStyle w:val="B1"/>
        <w:rPr>
          <w:lang w:eastAsia="ko-KR"/>
        </w:rPr>
      </w:pPr>
      <w:r w:rsidRPr="00B27271">
        <w:rPr>
          <w:lang w:eastAsia="ko-KR"/>
        </w:rPr>
        <w:t>-</w:t>
      </w:r>
      <w:r w:rsidRPr="00B27271">
        <w:rPr>
          <w:lang w:eastAsia="ko-KR"/>
        </w:rPr>
        <w:tab/>
        <w:t>R: Reserved bit, set to 0.</w:t>
      </w:r>
    </w:p>
    <w:p w14:paraId="3DA28505" w14:textId="3C3BF209" w:rsidR="002900B5" w:rsidRPr="00B27271" w:rsidRDefault="002900B5" w:rsidP="00F54E20">
      <w:pPr>
        <w:pStyle w:val="NO"/>
        <w:rPr>
          <w:lang w:eastAsia="ko-KR"/>
        </w:rPr>
      </w:pPr>
      <w:r w:rsidRPr="00B27271">
        <w:rPr>
          <w:noProof/>
        </w:rPr>
        <w:t>NOTE:</w:t>
      </w:r>
      <w:r w:rsidRPr="00B27271">
        <w:rPr>
          <w:noProof/>
        </w:rPr>
        <w:tab/>
        <w:t xml:space="preserve">It is up to UE implementation to determine whether and how to select a subset of RCs to be included in the </w:t>
      </w:r>
      <w:r w:rsidR="00440A77" w:rsidRPr="00B27271">
        <w:rPr>
          <w:noProof/>
        </w:rPr>
        <w:t xml:space="preserve">Sidelink </w:t>
      </w:r>
      <w:r w:rsidRPr="00B27271">
        <w:rPr>
          <w:lang w:eastAsia="ko-KR"/>
        </w:rPr>
        <w:t>Inter-UE Coordination Information MAC CE.</w:t>
      </w:r>
    </w:p>
    <w:p w14:paraId="578A2EA4" w14:textId="5F59B9ED" w:rsidR="003F44D3" w:rsidRPr="00B27271" w:rsidRDefault="00F90811" w:rsidP="00293E23">
      <w:pPr>
        <w:pStyle w:val="TH"/>
      </w:pPr>
      <w:r w:rsidRPr="00B27271">
        <w:object w:dxaOrig="5700" w:dyaOrig="8400" w14:anchorId="723CF753">
          <v:shape id="_x0000_i1104" type="#_x0000_t75" style="width:285pt;height:420pt" o:ole="">
            <v:imagedata r:id="rId167" o:title=""/>
          </v:shape>
          <o:OLEObject Type="Embed" ProgID="Visio.Drawing.15" ShapeID="_x0000_i1104" DrawAspect="Content" ObjectID="_1820644350" r:id="rId168"/>
        </w:object>
      </w:r>
    </w:p>
    <w:p w14:paraId="6B2C40C9" w14:textId="7D6A5457" w:rsidR="003F44D3" w:rsidRPr="00B27271" w:rsidRDefault="003F44D3" w:rsidP="00293E23">
      <w:pPr>
        <w:pStyle w:val="TF"/>
        <w:rPr>
          <w:lang w:eastAsia="ko-KR"/>
        </w:rPr>
      </w:pPr>
      <w:r w:rsidRPr="00B27271">
        <w:rPr>
          <w:lang w:eastAsia="ko-KR"/>
        </w:rPr>
        <w:t xml:space="preserve">Figure </w:t>
      </w:r>
      <w:r w:rsidR="00011531" w:rsidRPr="00B27271">
        <w:rPr>
          <w:lang w:eastAsia="ko-KR"/>
        </w:rPr>
        <w:t>6.1.3.53</w:t>
      </w:r>
      <w:r w:rsidRPr="00B27271">
        <w:rPr>
          <w:lang w:eastAsia="ko-KR"/>
        </w:rPr>
        <w:t xml:space="preserve">-1: </w:t>
      </w:r>
      <w:r w:rsidR="00440A77" w:rsidRPr="00B27271">
        <w:rPr>
          <w:lang w:eastAsia="ko-KR"/>
        </w:rPr>
        <w:t xml:space="preserve">Sidelink </w:t>
      </w:r>
      <w:r w:rsidRPr="00B27271">
        <w:rPr>
          <w:lang w:eastAsia="ko-KR"/>
        </w:rPr>
        <w:t>Inter-UE Coordination Information MAC CE</w:t>
      </w:r>
    </w:p>
    <w:p w14:paraId="30ABFF06" w14:textId="4E0B7F15" w:rsidR="002D25C9" w:rsidRPr="00B27271" w:rsidRDefault="00564DAB" w:rsidP="00782F5C">
      <w:pPr>
        <w:pStyle w:val="TH"/>
      </w:pPr>
      <w:r w:rsidRPr="00B27271">
        <w:object w:dxaOrig="5715" w:dyaOrig="8415" w14:anchorId="0E12F8B1">
          <v:shape id="_x0000_i1105" type="#_x0000_t75" style="width:285.75pt;height:420.75pt" o:ole="">
            <v:imagedata r:id="rId169" o:title=""/>
          </v:shape>
          <o:OLEObject Type="Embed" ProgID="Visio.Drawing.15" ShapeID="_x0000_i1105" DrawAspect="Content" ObjectID="_1820644351" r:id="rId170"/>
        </w:object>
      </w:r>
    </w:p>
    <w:p w14:paraId="6B771056" w14:textId="1629066B" w:rsidR="00E126B4" w:rsidRPr="00B27271" w:rsidRDefault="00E126B4" w:rsidP="00293E23">
      <w:pPr>
        <w:pStyle w:val="TF"/>
        <w:rPr>
          <w:rFonts w:eastAsia="SimSun"/>
          <w:lang w:eastAsia="ko-KR"/>
        </w:rPr>
      </w:pPr>
      <w:r w:rsidRPr="00B27271">
        <w:rPr>
          <w:rFonts w:eastAsia="SimSun"/>
          <w:lang w:eastAsia="ko-KR"/>
        </w:rPr>
        <w:t>Figure 6.1.3.53-2: Enhanced Inter-UE Coordination Information MAC CE</w:t>
      </w:r>
    </w:p>
    <w:p w14:paraId="1BBE5EDA" w14:textId="65D7ED37" w:rsidR="003F44D3" w:rsidRPr="00B27271" w:rsidRDefault="00011531" w:rsidP="00293E23">
      <w:pPr>
        <w:pStyle w:val="Heading4"/>
        <w:rPr>
          <w:lang w:eastAsia="ko-KR"/>
        </w:rPr>
      </w:pPr>
      <w:bookmarkStart w:id="1137" w:name="_Toc201677789"/>
      <w:r w:rsidRPr="00B27271">
        <w:rPr>
          <w:lang w:eastAsia="ko-KR"/>
        </w:rPr>
        <w:t>6.1.3.54</w:t>
      </w:r>
      <w:r w:rsidR="003F44D3" w:rsidRPr="00B27271">
        <w:rPr>
          <w:lang w:eastAsia="ko-KR"/>
        </w:rPr>
        <w:tab/>
      </w:r>
      <w:r w:rsidR="00440A77" w:rsidRPr="00B27271">
        <w:rPr>
          <w:lang w:eastAsia="ko-KR"/>
        </w:rPr>
        <w:t xml:space="preserve">Sidelink </w:t>
      </w:r>
      <w:r w:rsidR="003F44D3" w:rsidRPr="00B27271">
        <w:rPr>
          <w:lang w:eastAsia="ko-KR"/>
        </w:rPr>
        <w:t>Inter-UE Coordi</w:t>
      </w:r>
      <w:r w:rsidRPr="00B27271">
        <w:rPr>
          <w:lang w:eastAsia="ko-KR"/>
        </w:rPr>
        <w:t>n</w:t>
      </w:r>
      <w:r w:rsidR="003F44D3" w:rsidRPr="00B27271">
        <w:rPr>
          <w:lang w:eastAsia="ko-KR"/>
        </w:rPr>
        <w:t>ation Request MAC CE</w:t>
      </w:r>
      <w:bookmarkEnd w:id="1137"/>
    </w:p>
    <w:p w14:paraId="7149802C" w14:textId="72408BBB" w:rsidR="003F44D3" w:rsidRPr="00B27271" w:rsidRDefault="003F44D3" w:rsidP="003F44D3">
      <w:pPr>
        <w:rPr>
          <w:lang w:eastAsia="ko-KR"/>
        </w:rPr>
      </w:pPr>
      <w:r w:rsidRPr="00B27271">
        <w:rPr>
          <w:lang w:eastAsia="ko-KR"/>
        </w:rPr>
        <w:t xml:space="preserve">The </w:t>
      </w:r>
      <w:r w:rsidR="00440A77" w:rsidRPr="00B27271">
        <w:rPr>
          <w:lang w:eastAsia="ko-KR"/>
        </w:rPr>
        <w:t xml:space="preserve">Sidelink </w:t>
      </w:r>
      <w:r w:rsidRPr="00B27271">
        <w:rPr>
          <w:lang w:eastAsia="ko-KR"/>
        </w:rPr>
        <w:t xml:space="preserve">Inter-UE Coordination request MAC CE </w:t>
      </w:r>
      <w:r w:rsidR="00E126B4" w:rsidRPr="00B27271">
        <w:rPr>
          <w:lang w:eastAsia="ko-KR"/>
        </w:rPr>
        <w:t xml:space="preserve">or Enhanced Inter-UE Coordination Request MAC CE </w:t>
      </w:r>
      <w:r w:rsidRPr="00B27271">
        <w:rPr>
          <w:lang w:eastAsia="ko-KR"/>
        </w:rPr>
        <w:t xml:space="preserve">is identified by a MAC subheader with </w:t>
      </w:r>
      <w:r w:rsidR="00E126B4" w:rsidRPr="00B27271">
        <w:rPr>
          <w:lang w:eastAsia="ko-KR"/>
        </w:rPr>
        <w:t xml:space="preserve">corresponding </w:t>
      </w:r>
      <w:r w:rsidRPr="00B27271">
        <w:rPr>
          <w:lang w:eastAsia="ko-KR"/>
        </w:rPr>
        <w:t xml:space="preserve">LCID as specified in Table 6.2.4-1. </w:t>
      </w:r>
      <w:r w:rsidRPr="00B27271">
        <w:t xml:space="preserve">The priority of the </w:t>
      </w:r>
      <w:r w:rsidR="00440A77" w:rsidRPr="00B27271">
        <w:rPr>
          <w:lang w:eastAsia="ko-KR"/>
        </w:rPr>
        <w:t xml:space="preserve">Sidelink </w:t>
      </w:r>
      <w:r w:rsidRPr="00B27271">
        <w:rPr>
          <w:lang w:eastAsia="ko-KR"/>
        </w:rPr>
        <w:t xml:space="preserve">Inter-UE Coordination Request </w:t>
      </w:r>
      <w:r w:rsidRPr="00B27271">
        <w:t xml:space="preserve">MAC </w:t>
      </w:r>
      <w:r w:rsidRPr="00B27271">
        <w:rPr>
          <w:lang w:eastAsia="ko-KR"/>
        </w:rPr>
        <w:t xml:space="preserve">CE </w:t>
      </w:r>
      <w:r w:rsidR="00E126B4" w:rsidRPr="00B27271">
        <w:rPr>
          <w:lang w:eastAsia="ko-KR"/>
        </w:rPr>
        <w:t xml:space="preserve">or Enhanced Inter-UE Coordination Request MAC CE </w:t>
      </w:r>
      <w:r w:rsidRPr="00B27271">
        <w:rPr>
          <w:lang w:eastAsia="ko-KR"/>
        </w:rPr>
        <w:t>is fixed to '1'</w:t>
      </w:r>
      <w:r w:rsidR="00D11024" w:rsidRPr="00B27271">
        <w:rPr>
          <w:rFonts w:cs="Arial"/>
        </w:rPr>
        <w:t xml:space="preserve"> for Logical Channel Prioritization (LCP) procedure</w:t>
      </w:r>
      <w:r w:rsidRPr="00B27271">
        <w:rPr>
          <w:lang w:eastAsia="ko-KR"/>
        </w:rPr>
        <w:t xml:space="preserve">. </w:t>
      </w:r>
      <w:r w:rsidR="00E126B4" w:rsidRPr="00B27271">
        <w:rPr>
          <w:lang w:eastAsia="ko-KR"/>
        </w:rPr>
        <w:t xml:space="preserve">The </w:t>
      </w:r>
      <w:r w:rsidR="00440A77" w:rsidRPr="00B27271">
        <w:rPr>
          <w:lang w:eastAsia="ko-KR"/>
        </w:rPr>
        <w:t xml:space="preserve">Sidelink </w:t>
      </w:r>
      <w:r w:rsidR="00E126B4" w:rsidRPr="00B27271">
        <w:rPr>
          <w:lang w:eastAsia="ko-KR"/>
        </w:rPr>
        <w:t xml:space="preserve">Inter-UE Coordination </w:t>
      </w:r>
      <w:r w:rsidR="00440A77" w:rsidRPr="00B27271">
        <w:rPr>
          <w:lang w:eastAsia="ko-KR"/>
        </w:rPr>
        <w:t xml:space="preserve">Request </w:t>
      </w:r>
      <w:r w:rsidR="00E126B4" w:rsidRPr="00B27271">
        <w:rPr>
          <w:lang w:eastAsia="ko-KR"/>
        </w:rPr>
        <w:t xml:space="preserve">MAC CE </w:t>
      </w:r>
      <w:r w:rsidRPr="00B27271">
        <w:rPr>
          <w:lang w:eastAsia="ko-KR"/>
        </w:rPr>
        <w:t xml:space="preserve">has a </w:t>
      </w:r>
      <w:r w:rsidR="00F62E3E" w:rsidRPr="00B27271">
        <w:rPr>
          <w:lang w:eastAsia="ko-KR"/>
        </w:rPr>
        <w:t xml:space="preserve">fixed </w:t>
      </w:r>
      <w:r w:rsidRPr="00B27271">
        <w:rPr>
          <w:lang w:eastAsia="ko-KR"/>
        </w:rPr>
        <w:t xml:space="preserve">size </w:t>
      </w:r>
      <w:r w:rsidR="00F62E3E" w:rsidRPr="00B27271">
        <w:rPr>
          <w:lang w:eastAsia="ko-KR"/>
        </w:rPr>
        <w:t xml:space="preserve">of 48 bits </w:t>
      </w:r>
      <w:r w:rsidR="00E126B4" w:rsidRPr="00B27271">
        <w:rPr>
          <w:lang w:eastAsia="ko-KR"/>
        </w:rPr>
        <w:t>(as shown in Figure 6.1.3.54-1), and the Enhanced Inter-UE Coordination Request MAC CE has a fixed size of 56 bits (as shown in Figure 6.1.3</w:t>
      </w:r>
      <w:r w:rsidR="0010511E" w:rsidRPr="00B27271">
        <w:rPr>
          <w:lang w:eastAsia="ko-KR"/>
        </w:rPr>
        <w:t>.</w:t>
      </w:r>
      <w:r w:rsidR="00E126B4" w:rsidRPr="00B27271">
        <w:rPr>
          <w:lang w:eastAsia="ko-KR"/>
        </w:rPr>
        <w:t>54-2)</w:t>
      </w:r>
      <w:r w:rsidR="00CA1231" w:rsidRPr="00B27271">
        <w:rPr>
          <w:lang w:eastAsia="ko-KR"/>
        </w:rPr>
        <w:t>.</w:t>
      </w:r>
      <w:r w:rsidR="00E126B4" w:rsidRPr="00B27271">
        <w:rPr>
          <w:lang w:eastAsia="ko-KR"/>
        </w:rPr>
        <w:t xml:space="preserve"> The </w:t>
      </w:r>
      <w:r w:rsidRPr="00B27271">
        <w:rPr>
          <w:lang w:eastAsia="ko-KR"/>
        </w:rPr>
        <w:t>fields</w:t>
      </w:r>
      <w:r w:rsidR="00E126B4" w:rsidRPr="00B27271">
        <w:rPr>
          <w:lang w:eastAsia="ko-KR"/>
        </w:rPr>
        <w:t xml:space="preserve"> are defined as follows</w:t>
      </w:r>
      <w:r w:rsidRPr="00B27271">
        <w:rPr>
          <w:lang w:eastAsia="ko-KR"/>
        </w:rPr>
        <w:t>:</w:t>
      </w:r>
    </w:p>
    <w:p w14:paraId="2BC713EB" w14:textId="5A8C918A" w:rsidR="003F44D3" w:rsidRPr="00B27271" w:rsidRDefault="003F44D3" w:rsidP="00293E23">
      <w:pPr>
        <w:pStyle w:val="B1"/>
        <w:rPr>
          <w:rFonts w:eastAsia="SimSun"/>
          <w:lang w:eastAsia="zh-CN"/>
        </w:rPr>
      </w:pPr>
      <w:r w:rsidRPr="00B27271">
        <w:t>-</w:t>
      </w:r>
      <w:r w:rsidRPr="00B27271">
        <w:tab/>
      </w:r>
      <w:r w:rsidRPr="00B27271">
        <w:rPr>
          <w:lang w:eastAsia="ko-KR"/>
        </w:rPr>
        <w:t>RT</w:t>
      </w:r>
      <w:r w:rsidRPr="00B27271">
        <w:t xml:space="preserve">: </w:t>
      </w:r>
      <w:r w:rsidR="00F62E3E" w:rsidRPr="00B27271">
        <w:rPr>
          <w:lang w:eastAsia="ko-KR"/>
        </w:rPr>
        <w:t xml:space="preserve">If the value of </w:t>
      </w:r>
      <w:r w:rsidR="00F62E3E" w:rsidRPr="00B27271">
        <w:rPr>
          <w:i/>
          <w:iCs/>
          <w:lang w:eastAsia="ko-KR"/>
        </w:rPr>
        <w:t>sl-DetermineResourceType</w:t>
      </w:r>
      <w:r w:rsidR="00F62E3E" w:rsidRPr="00B27271">
        <w:rPr>
          <w:lang w:eastAsia="ko-KR"/>
        </w:rPr>
        <w:t xml:space="preserve"> (</w:t>
      </w:r>
      <w:r w:rsidR="00F62E3E" w:rsidRPr="00B27271">
        <w:rPr>
          <w:rFonts w:eastAsia="Malgun Gothic"/>
          <w:lang w:eastAsia="ko-KR"/>
        </w:rPr>
        <w:t xml:space="preserve">as specified in </w:t>
      </w:r>
      <w:r w:rsidR="00F62E3E" w:rsidRPr="00B27271">
        <w:t xml:space="preserve">TS 38.331 [5] clause 6.3.5) </w:t>
      </w:r>
      <w:r w:rsidR="00F62E3E" w:rsidRPr="00B27271">
        <w:rPr>
          <w:lang w:eastAsia="ko-KR"/>
        </w:rPr>
        <w:t xml:space="preserve">is set to </w:t>
      </w:r>
      <w:r w:rsidR="00F62E3E" w:rsidRPr="00B27271">
        <w:rPr>
          <w:i/>
          <w:iCs/>
        </w:rPr>
        <w:t>ueb</w:t>
      </w:r>
      <w:r w:rsidR="00F62E3E" w:rsidRPr="00B27271">
        <w:t>, t</w:t>
      </w:r>
      <w:r w:rsidRPr="00B27271">
        <w:t xml:space="preserve">his field indicates the resource set type, i.e., preferred resource set or non-preferred resource set, </w:t>
      </w:r>
      <w:r w:rsidRPr="00B27271">
        <w:rPr>
          <w:rFonts w:eastAsia="SimSun"/>
          <w:lang w:eastAsia="zh-CN"/>
        </w:rPr>
        <w:t xml:space="preserve">as the codepoint value of the SCI format 2-C </w:t>
      </w:r>
      <w:r w:rsidR="009928D6" w:rsidRPr="00B27271">
        <w:rPr>
          <w:i/>
          <w:iCs/>
        </w:rPr>
        <w:t>Resource set type</w:t>
      </w:r>
      <w:r w:rsidRPr="00B27271">
        <w:rPr>
          <w:rFonts w:eastAsia="SimSun"/>
          <w:lang w:eastAsia="zh-CN"/>
        </w:rPr>
        <w:t xml:space="preserve"> field as specified in TS 38.212 [9].</w:t>
      </w:r>
      <w:r w:rsidR="00F62E3E" w:rsidRPr="00B27271">
        <w:t xml:space="preserve"> This field is ignored if the value of </w:t>
      </w:r>
      <w:r w:rsidR="00F62E3E" w:rsidRPr="00B27271">
        <w:rPr>
          <w:i/>
        </w:rPr>
        <w:t>sl-DetermineResourceType</w:t>
      </w:r>
      <w:r w:rsidR="00F62E3E" w:rsidRPr="00B27271">
        <w:t xml:space="preserve"> is set to </w:t>
      </w:r>
      <w:r w:rsidR="00F62E3E" w:rsidRPr="00B27271">
        <w:rPr>
          <w:i/>
        </w:rPr>
        <w:t>uea</w:t>
      </w:r>
      <w:r w:rsidR="00F62E3E" w:rsidRPr="00B27271">
        <w:t>;</w:t>
      </w:r>
    </w:p>
    <w:p w14:paraId="0F53E2A2" w14:textId="3ED199DD" w:rsidR="003F44D3" w:rsidRPr="00B27271" w:rsidRDefault="003F44D3" w:rsidP="00293E23">
      <w:pPr>
        <w:pStyle w:val="B1"/>
        <w:rPr>
          <w:lang w:eastAsia="zh-CN"/>
        </w:rPr>
      </w:pPr>
      <w:r w:rsidRPr="00B27271">
        <w:t>-</w:t>
      </w:r>
      <w:r w:rsidRPr="00B27271">
        <w:tab/>
        <w:t xml:space="preserve">RP: </w:t>
      </w:r>
      <w:r w:rsidRPr="00B27271">
        <w:rPr>
          <w:rFonts w:eastAsia="SimSun"/>
          <w:lang w:eastAsia="zh-CN"/>
        </w:rPr>
        <w:t>This field indicates the resource reservation period</w:t>
      </w:r>
      <w:r w:rsidRPr="00B27271">
        <w:t xml:space="preserve">, </w:t>
      </w:r>
      <w:r w:rsidRPr="00B27271">
        <w:rPr>
          <w:rFonts w:eastAsia="SimSun"/>
          <w:lang w:eastAsia="zh-CN"/>
        </w:rPr>
        <w:t xml:space="preserve">as the codepoint value of the SCI format 2-C </w:t>
      </w:r>
      <w:r w:rsidR="009928D6" w:rsidRPr="00B27271">
        <w:rPr>
          <w:i/>
          <w:iCs/>
          <w:lang w:eastAsia="ko-KR"/>
        </w:rPr>
        <w:t>Resource reservation period</w:t>
      </w:r>
      <w:r w:rsidRPr="00B27271">
        <w:rPr>
          <w:rFonts w:eastAsia="SimSun"/>
          <w:lang w:eastAsia="zh-CN"/>
        </w:rPr>
        <w:t xml:space="preserve"> field as specified in TS 38.212 [9]. The length of the field is 4 bits. </w:t>
      </w:r>
      <w:r w:rsidRPr="00B27271">
        <w:rPr>
          <w:lang w:eastAsia="zh-CN"/>
        </w:rPr>
        <w:t xml:space="preserve">If the length of </w:t>
      </w:r>
      <w:r w:rsidR="009928D6" w:rsidRPr="00B27271">
        <w:rPr>
          <w:i/>
          <w:iCs/>
          <w:lang w:eastAsia="ko-KR"/>
        </w:rPr>
        <w:t>Resource reservation period</w:t>
      </w:r>
      <w:r w:rsidRPr="00B27271">
        <w:rPr>
          <w:rFonts w:eastAsia="SimSun"/>
          <w:lang w:eastAsia="zh-CN"/>
        </w:rPr>
        <w:t xml:space="preserve"> field in SCI format 2-C as specified in TS 38.212 [9]</w:t>
      </w:r>
      <w:r w:rsidRPr="00B27271">
        <w:rPr>
          <w:lang w:eastAsia="zh-CN"/>
        </w:rPr>
        <w:t xml:space="preserve"> is shorter than 4 bit, this field contains </w:t>
      </w:r>
      <w:r w:rsidR="009928D6" w:rsidRPr="00B27271">
        <w:rPr>
          <w:i/>
          <w:iCs/>
          <w:lang w:eastAsia="ko-KR"/>
        </w:rPr>
        <w:t>Resource reservation period</w:t>
      </w:r>
      <w:r w:rsidRPr="00B27271">
        <w:rPr>
          <w:rFonts w:eastAsia="SimSun"/>
          <w:lang w:eastAsia="zh-CN"/>
        </w:rPr>
        <w:t xml:space="preserve"> field</w:t>
      </w:r>
      <w:r w:rsidRPr="00B27271">
        <w:rPr>
          <w:lang w:eastAsia="zh-CN"/>
        </w:rPr>
        <w:t xml:space="preserve"> using the LSB bits;</w:t>
      </w:r>
    </w:p>
    <w:p w14:paraId="202A268A" w14:textId="0A087D2C" w:rsidR="003F44D3" w:rsidRPr="00B27271" w:rsidRDefault="003F44D3" w:rsidP="00293E23">
      <w:pPr>
        <w:pStyle w:val="B1"/>
        <w:rPr>
          <w:lang w:eastAsia="zh-CN"/>
        </w:rPr>
      </w:pPr>
      <w:r w:rsidRPr="00B27271">
        <w:t>-</w:t>
      </w:r>
      <w:r w:rsidRPr="00B27271">
        <w:tab/>
        <w:t xml:space="preserve">Priority: </w:t>
      </w:r>
      <w:r w:rsidRPr="00B27271">
        <w:rPr>
          <w:rFonts w:eastAsia="SimSun"/>
          <w:lang w:eastAsia="zh-CN"/>
        </w:rPr>
        <w:t>This field indicates the priority</w:t>
      </w:r>
      <w:r w:rsidRPr="00B27271">
        <w:t xml:space="preserve">, </w:t>
      </w:r>
      <w:r w:rsidRPr="00B27271">
        <w:rPr>
          <w:rFonts w:eastAsia="SimSun"/>
          <w:lang w:eastAsia="zh-CN"/>
        </w:rPr>
        <w:t xml:space="preserve">as the codepoint value of the SCI format 2-C </w:t>
      </w:r>
      <w:r w:rsidR="009928D6" w:rsidRPr="00B27271">
        <w:rPr>
          <w:i/>
          <w:iCs/>
          <w:lang w:eastAsia="ko-KR"/>
        </w:rPr>
        <w:t>Priority</w:t>
      </w:r>
      <w:r w:rsidRPr="00B27271">
        <w:rPr>
          <w:rFonts w:eastAsia="SimSun"/>
          <w:lang w:eastAsia="zh-CN"/>
        </w:rPr>
        <w:t xml:space="preserve"> field as specified in TS 38.212 [9]. The length of the field is 3 bits</w:t>
      </w:r>
      <w:r w:rsidRPr="00B27271">
        <w:rPr>
          <w:lang w:eastAsia="zh-CN"/>
        </w:rPr>
        <w:t>;</w:t>
      </w:r>
    </w:p>
    <w:p w14:paraId="7F4A9D05" w14:textId="07EB3E7A" w:rsidR="008B1243" w:rsidRPr="00B27271" w:rsidRDefault="003F44D3" w:rsidP="00293E23">
      <w:pPr>
        <w:pStyle w:val="B1"/>
      </w:pPr>
      <w:r w:rsidRPr="00B27271">
        <w:t>-</w:t>
      </w:r>
      <w:r w:rsidRPr="00B27271">
        <w:tab/>
        <w:t>RSWL: This field indicates resource selection window location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Gulim"/>
          <w:i/>
          <w:szCs w:val="22"/>
        </w:rPr>
        <w:t>Resource selection window location</w:t>
      </w:r>
      <w:r w:rsidRPr="00B27271">
        <w:rPr>
          <w:rFonts w:eastAsia="SimSun"/>
          <w:lang w:eastAsia="zh-CN"/>
        </w:rPr>
        <w:t xml:space="preserve"> field as specified in TS 38.212 [9]. The length of the field is 34 bits. </w:t>
      </w:r>
      <w:r w:rsidRPr="00B27271">
        <w:rPr>
          <w:lang w:eastAsia="zh-CN"/>
        </w:rPr>
        <w:t xml:space="preserve">If the length of </w:t>
      </w:r>
      <w:r w:rsidR="009928D6" w:rsidRPr="00B27271">
        <w:rPr>
          <w:rFonts w:eastAsia="Gulim"/>
          <w:i/>
          <w:szCs w:val="22"/>
        </w:rPr>
        <w:t>Resource selection window location</w:t>
      </w:r>
      <w:r w:rsidRPr="00B27271">
        <w:rPr>
          <w:rFonts w:eastAsia="SimSun"/>
          <w:lang w:eastAsia="zh-CN"/>
        </w:rPr>
        <w:t xml:space="preserve"> field in SCI format 2-C as specified in TS 38.212 [9]</w:t>
      </w:r>
      <w:r w:rsidRPr="00B27271">
        <w:rPr>
          <w:lang w:eastAsia="zh-CN"/>
        </w:rPr>
        <w:t xml:space="preserve"> is shorter than 34 bit, this field contains </w:t>
      </w:r>
      <w:r w:rsidR="009928D6" w:rsidRPr="00B27271">
        <w:rPr>
          <w:rFonts w:eastAsia="Gulim"/>
          <w:i/>
          <w:szCs w:val="22"/>
        </w:rPr>
        <w:t>Resource selection window location</w:t>
      </w:r>
      <w:r w:rsidRPr="00B27271">
        <w:rPr>
          <w:rFonts w:eastAsia="SimSun"/>
          <w:lang w:eastAsia="zh-CN"/>
        </w:rPr>
        <w:t xml:space="preserve"> field</w:t>
      </w:r>
      <w:r w:rsidRPr="00B27271">
        <w:rPr>
          <w:lang w:eastAsia="zh-CN"/>
        </w:rPr>
        <w:t xml:space="preserve"> using the LSB bits;</w:t>
      </w:r>
    </w:p>
    <w:p w14:paraId="4E320BC0" w14:textId="5B400CB3" w:rsidR="00E126B4" w:rsidRPr="00B27271" w:rsidRDefault="003F44D3" w:rsidP="00E126B4">
      <w:pPr>
        <w:pStyle w:val="B1"/>
        <w:rPr>
          <w:lang w:eastAsia="zh-CN"/>
        </w:rPr>
      </w:pPr>
      <w:r w:rsidRPr="00B27271">
        <w:rPr>
          <w:lang w:eastAsia="zh-CN"/>
        </w:rPr>
        <w:t>-</w:t>
      </w:r>
      <w:r w:rsidRPr="00B27271">
        <w:rPr>
          <w:lang w:eastAsia="ko-KR"/>
        </w:rPr>
        <w:tab/>
        <w:t xml:space="preserve">Number of Subchannel: </w:t>
      </w:r>
      <w:r w:rsidRPr="00B27271">
        <w:t xml:space="preserve">This field indicates the number of subchannels, </w:t>
      </w:r>
      <w:r w:rsidRPr="00B27271">
        <w:rPr>
          <w:rFonts w:eastAsia="SimSun"/>
          <w:lang w:eastAsia="zh-CN"/>
        </w:rPr>
        <w:t xml:space="preserve">as the codepoint value of the SCI format 2-C </w:t>
      </w:r>
      <w:r w:rsidR="009928D6" w:rsidRPr="00B27271">
        <w:rPr>
          <w:i/>
          <w:iCs/>
          <w:lang w:eastAsia="ko-KR"/>
        </w:rPr>
        <w:t>Number of subchannels</w:t>
      </w:r>
      <w:r w:rsidRPr="00B27271">
        <w:rPr>
          <w:rFonts w:eastAsia="SimSun"/>
          <w:lang w:eastAsia="zh-CN"/>
        </w:rPr>
        <w:t xml:space="preserve"> field as specified in TS 38.212 [9]. </w:t>
      </w:r>
      <w:r w:rsidR="00E126B4" w:rsidRPr="00B27271">
        <w:t xml:space="preserve">For </w:t>
      </w:r>
      <w:r w:rsidR="00440A77" w:rsidRPr="00B27271">
        <w:t xml:space="preserve">Sidelink </w:t>
      </w:r>
      <w:r w:rsidR="00E126B4" w:rsidRPr="00B27271">
        <w:t>Inter-UE Coordination Request MAC CE,</w:t>
      </w:r>
      <w:r w:rsidR="00E126B4" w:rsidRPr="00B27271" w:rsidDel="003C14DB">
        <w:rPr>
          <w:lang w:eastAsia="zh-CN"/>
        </w:rPr>
        <w:t xml:space="preserve"> </w:t>
      </w:r>
      <w:r w:rsidR="00E126B4" w:rsidRPr="00B27271">
        <w:rPr>
          <w:rFonts w:eastAsia="SimSun"/>
          <w:lang w:eastAsia="zh-CN"/>
        </w:rPr>
        <w:t>t</w:t>
      </w:r>
      <w:r w:rsidRPr="00B27271">
        <w:rPr>
          <w:rFonts w:eastAsia="SimSun"/>
          <w:lang w:eastAsia="zh-CN"/>
        </w:rPr>
        <w:t xml:space="preserve">he length of the field is 5 bits. </w:t>
      </w:r>
      <w:r w:rsidRPr="00B27271">
        <w:rPr>
          <w:lang w:eastAsia="zh-CN"/>
        </w:rPr>
        <w:t xml:space="preserve">If the length of </w:t>
      </w:r>
      <w:r w:rsidR="009928D6" w:rsidRPr="00B27271">
        <w:rPr>
          <w:i/>
          <w:iCs/>
          <w:lang w:eastAsia="ko-KR"/>
        </w:rPr>
        <w:t>Number of subchannels</w:t>
      </w:r>
      <w:r w:rsidRPr="00B27271">
        <w:rPr>
          <w:rFonts w:eastAsia="SimSun"/>
          <w:lang w:eastAsia="zh-CN"/>
        </w:rPr>
        <w:t xml:space="preserve"> field in SCI format 2-C as specified in TS 38.212 [9]</w:t>
      </w:r>
      <w:r w:rsidRPr="00B27271">
        <w:rPr>
          <w:lang w:eastAsia="zh-CN"/>
        </w:rPr>
        <w:t xml:space="preserve"> is shorter than 5 bit, this field contains </w:t>
      </w:r>
      <w:r w:rsidR="009928D6" w:rsidRPr="00B27271">
        <w:rPr>
          <w:i/>
          <w:iCs/>
          <w:lang w:eastAsia="ko-KR"/>
        </w:rPr>
        <w:t>Number of subchannels</w:t>
      </w:r>
      <w:r w:rsidRPr="00B27271">
        <w:rPr>
          <w:rFonts w:eastAsia="SimSun"/>
          <w:lang w:eastAsia="zh-CN"/>
        </w:rPr>
        <w:t xml:space="preserve"> field</w:t>
      </w:r>
      <w:r w:rsidRPr="00B27271">
        <w:rPr>
          <w:lang w:eastAsia="zh-CN"/>
        </w:rPr>
        <w:t xml:space="preserve"> using the LSB bits;</w:t>
      </w:r>
      <w:r w:rsidR="00E126B4" w:rsidRPr="00B27271">
        <w:rPr>
          <w:lang w:eastAsia="zh-CN"/>
        </w:rPr>
        <w:t xml:space="preserve"> fo</w:t>
      </w:r>
      <w:r w:rsidR="00E126B4" w:rsidRPr="00B27271">
        <w:t>r Enhanced Inter-UE Coordination Request MAC CE,</w:t>
      </w:r>
      <w:r w:rsidR="00E126B4" w:rsidRPr="00B27271">
        <w:rPr>
          <w:lang w:eastAsia="zh-CN"/>
        </w:rPr>
        <w:t xml:space="preserve"> the length of the field is 4 bits. If the length of </w:t>
      </w:r>
      <w:r w:rsidR="00E126B4" w:rsidRPr="00B27271">
        <w:rPr>
          <w:i/>
          <w:iCs/>
          <w:lang w:eastAsia="zh-CN"/>
        </w:rPr>
        <w:t xml:space="preserve">Number of </w:t>
      </w:r>
      <w:r w:rsidR="005A177F" w:rsidRPr="00B27271">
        <w:rPr>
          <w:i/>
          <w:iCs/>
          <w:lang w:eastAsia="zh-CN"/>
        </w:rPr>
        <w:t>s</w:t>
      </w:r>
      <w:r w:rsidR="00E126B4" w:rsidRPr="00B27271">
        <w:rPr>
          <w:i/>
          <w:iCs/>
          <w:lang w:eastAsia="zh-CN"/>
        </w:rPr>
        <w:t>ubchannel</w:t>
      </w:r>
      <w:r w:rsidR="00E126B4" w:rsidRPr="00B27271">
        <w:rPr>
          <w:lang w:eastAsia="zh-CN"/>
        </w:rPr>
        <w:t xml:space="preserve"> field in SCI format 2-C as specified in TS 38.212 [9] is shorter than 4 bits, this field contains </w:t>
      </w:r>
      <w:r w:rsidR="00E126B4" w:rsidRPr="00B27271">
        <w:rPr>
          <w:i/>
          <w:iCs/>
          <w:lang w:eastAsia="zh-CN"/>
        </w:rPr>
        <w:t xml:space="preserve">Number of </w:t>
      </w:r>
      <w:r w:rsidR="005A177F" w:rsidRPr="00B27271">
        <w:rPr>
          <w:i/>
          <w:iCs/>
          <w:lang w:eastAsia="zh-CN"/>
        </w:rPr>
        <w:t>s</w:t>
      </w:r>
      <w:r w:rsidR="00E126B4" w:rsidRPr="00B27271">
        <w:rPr>
          <w:i/>
          <w:iCs/>
          <w:lang w:eastAsia="zh-CN"/>
        </w:rPr>
        <w:t>ubchannel</w:t>
      </w:r>
      <w:r w:rsidR="00E126B4" w:rsidRPr="00B27271">
        <w:rPr>
          <w:lang w:eastAsia="zh-CN"/>
        </w:rPr>
        <w:t xml:space="preserve"> field using the LSB bits;</w:t>
      </w:r>
    </w:p>
    <w:p w14:paraId="23630A43" w14:textId="2BB44744" w:rsidR="003F44D3" w:rsidRPr="00B27271" w:rsidRDefault="00E126B4" w:rsidP="00E126B4">
      <w:pPr>
        <w:pStyle w:val="B1"/>
        <w:rPr>
          <w:lang w:eastAsia="ko-KR"/>
        </w:rPr>
      </w:pPr>
      <w:r w:rsidRPr="00B27271">
        <w:rPr>
          <w:lang w:eastAsia="zh-CN"/>
        </w:rPr>
        <w:t>-</w:t>
      </w:r>
      <w:r w:rsidRPr="00B27271">
        <w:rPr>
          <w:lang w:eastAsia="ko-KR"/>
        </w:rPr>
        <w:tab/>
        <w:t xml:space="preserve">Number of RB Set: </w:t>
      </w:r>
      <w:r w:rsidRPr="00B27271">
        <w:t xml:space="preserve">This field is only included in the enhanced format. It indicates the number of RB sets, </w:t>
      </w:r>
      <w:r w:rsidRPr="00B27271">
        <w:rPr>
          <w:lang w:eastAsia="zh-CN"/>
        </w:rPr>
        <w:t xml:space="preserve">as the codepoint value of the SCI format 2-C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as specified in TS 38.212 [9]. The length of the field is 3 bits. If the length of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in SCI format 2-C as specified in TS 38.212 [9] is shorter than 3 bits, this field contains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using the LSB bits;</w:t>
      </w:r>
    </w:p>
    <w:p w14:paraId="298D6284" w14:textId="77777777" w:rsidR="003F44D3" w:rsidRPr="00B27271" w:rsidRDefault="003F44D3" w:rsidP="00293E23">
      <w:pPr>
        <w:pStyle w:val="B1"/>
        <w:rPr>
          <w:lang w:eastAsia="ko-KR"/>
        </w:rPr>
      </w:pPr>
      <w:r w:rsidRPr="00B27271">
        <w:rPr>
          <w:lang w:eastAsia="ko-KR"/>
        </w:rPr>
        <w:t>-</w:t>
      </w:r>
      <w:r w:rsidRPr="00B27271">
        <w:rPr>
          <w:lang w:eastAsia="ko-KR"/>
        </w:rPr>
        <w:tab/>
        <w:t>R: Reserved bit, set to 0.</w:t>
      </w:r>
    </w:p>
    <w:p w14:paraId="300921F1" w14:textId="02B581B2" w:rsidR="003F44D3" w:rsidRPr="00B27271" w:rsidRDefault="00D52E1C" w:rsidP="00293E23">
      <w:pPr>
        <w:pStyle w:val="TH"/>
      </w:pPr>
      <w:r w:rsidRPr="00B27271">
        <w:object w:dxaOrig="5700" w:dyaOrig="3870" w14:anchorId="57963E10">
          <v:shape id="_x0000_i1106" type="#_x0000_t75" style="width:285pt;height:193.5pt" o:ole="">
            <v:imagedata r:id="rId171" o:title=""/>
          </v:shape>
          <o:OLEObject Type="Embed" ProgID="Visio.Drawing.15" ShapeID="_x0000_i1106" DrawAspect="Content" ObjectID="_1820644352" r:id="rId172"/>
        </w:object>
      </w:r>
    </w:p>
    <w:p w14:paraId="6967F908" w14:textId="6F4A7496" w:rsidR="003F44D3" w:rsidRPr="00B27271" w:rsidRDefault="003F44D3" w:rsidP="00293E23">
      <w:pPr>
        <w:pStyle w:val="TF"/>
        <w:rPr>
          <w:lang w:eastAsia="ko-KR"/>
        </w:rPr>
      </w:pPr>
      <w:r w:rsidRPr="00B27271">
        <w:rPr>
          <w:lang w:eastAsia="ko-KR"/>
        </w:rPr>
        <w:t>Figure 6.1.3.</w:t>
      </w:r>
      <w:r w:rsidR="00011531" w:rsidRPr="00B27271">
        <w:rPr>
          <w:lang w:eastAsia="ko-KR"/>
        </w:rPr>
        <w:t>54</w:t>
      </w:r>
      <w:r w:rsidRPr="00B27271">
        <w:rPr>
          <w:lang w:eastAsia="ko-KR"/>
        </w:rPr>
        <w:t xml:space="preserve">-1: </w:t>
      </w:r>
      <w:r w:rsidR="00440A77" w:rsidRPr="00B27271">
        <w:rPr>
          <w:lang w:eastAsia="ko-KR"/>
        </w:rPr>
        <w:t xml:space="preserve">Sidelink </w:t>
      </w:r>
      <w:r w:rsidRPr="00B27271">
        <w:rPr>
          <w:lang w:eastAsia="ko-KR"/>
        </w:rPr>
        <w:t>Inter-UE Coordination Request MAC CE</w:t>
      </w:r>
    </w:p>
    <w:p w14:paraId="7F189CD9" w14:textId="12E9F87A" w:rsidR="00E126B4" w:rsidRPr="00B27271" w:rsidRDefault="00564DAB" w:rsidP="00782F5C">
      <w:pPr>
        <w:pStyle w:val="TH"/>
      </w:pPr>
      <w:r w:rsidRPr="00B27271">
        <w:object w:dxaOrig="5715" w:dyaOrig="4441" w14:anchorId="7D80D6CC">
          <v:shape id="_x0000_i1107" type="#_x0000_t75" style="width:285.75pt;height:222pt" o:ole="">
            <v:imagedata r:id="rId173" o:title=""/>
          </v:shape>
          <o:OLEObject Type="Embed" ProgID="Visio.Drawing.15" ShapeID="_x0000_i1107" DrawAspect="Content" ObjectID="_1820644353" r:id="rId174"/>
        </w:object>
      </w:r>
    </w:p>
    <w:p w14:paraId="58ACF60B" w14:textId="19A2B7B5" w:rsidR="00E126B4" w:rsidRPr="00B27271" w:rsidRDefault="00E126B4" w:rsidP="00293E23">
      <w:pPr>
        <w:pStyle w:val="TF"/>
        <w:rPr>
          <w:rFonts w:eastAsia="SimSun"/>
          <w:lang w:eastAsia="ko-KR"/>
        </w:rPr>
      </w:pPr>
      <w:r w:rsidRPr="00B27271">
        <w:rPr>
          <w:lang w:eastAsia="ko-KR"/>
        </w:rPr>
        <w:t>Figure 6.1.3.54-2: Enhanced Inter-UE Coordination Request MAC CE</w:t>
      </w:r>
    </w:p>
    <w:p w14:paraId="4CD8D907" w14:textId="5AB1D217" w:rsidR="0016399D" w:rsidRPr="00B27271" w:rsidRDefault="0016399D" w:rsidP="0016399D">
      <w:pPr>
        <w:pStyle w:val="Heading4"/>
        <w:rPr>
          <w:noProof/>
          <w:lang w:eastAsia="ko-KR"/>
        </w:rPr>
      </w:pPr>
      <w:bookmarkStart w:id="1138" w:name="_Toc83661141"/>
      <w:bookmarkStart w:id="1139" w:name="_Toc201677790"/>
      <w:r w:rsidRPr="00B27271">
        <w:rPr>
          <w:noProof/>
        </w:rPr>
        <w:t>6.1.3.55</w:t>
      </w:r>
      <w:r w:rsidRPr="00B27271">
        <w:rPr>
          <w:noProof/>
        </w:rPr>
        <w:tab/>
      </w:r>
      <w:r w:rsidRPr="00B27271">
        <w:t>Enhanced</w:t>
      </w:r>
      <w:r w:rsidRPr="00B27271" w:rsidDel="00595DBF">
        <w:rPr>
          <w:rStyle w:val="CommentReference"/>
        </w:rPr>
        <w:t xml:space="preserve"> </w:t>
      </w:r>
      <w:r w:rsidRPr="00B27271">
        <w:rPr>
          <w:rFonts w:eastAsia="Yu Mincho"/>
          <w:lang w:eastAsia="ko-KR"/>
        </w:rPr>
        <w:t>SCell Activation/Deactivation MAC CE</w:t>
      </w:r>
      <w:r w:rsidRPr="00B27271">
        <w:rPr>
          <w:noProof/>
          <w:lang w:eastAsia="ko-KR"/>
        </w:rPr>
        <w:t>s</w:t>
      </w:r>
      <w:bookmarkEnd w:id="1138"/>
      <w:bookmarkEnd w:id="1139"/>
    </w:p>
    <w:p w14:paraId="360AB709" w14:textId="6A9522C1" w:rsidR="0016399D" w:rsidRPr="00B27271" w:rsidRDefault="0016399D" w:rsidP="0016399D">
      <w:pPr>
        <w:rPr>
          <w:lang w:eastAsia="ko-KR"/>
        </w:rPr>
      </w:pPr>
      <w:r w:rsidRPr="00B27271">
        <w:rPr>
          <w:lang w:eastAsia="ko-KR"/>
        </w:rPr>
        <w:t xml:space="preserve">The </w:t>
      </w:r>
      <w:r w:rsidRPr="00B27271">
        <w:t>Enhanced</w:t>
      </w:r>
      <w:r w:rsidRPr="00B27271" w:rsidDel="00595DBF">
        <w:rPr>
          <w:rStyle w:val="CommentReference"/>
        </w:rPr>
        <w:t xml:space="preserve"> </w:t>
      </w:r>
      <w:r w:rsidRPr="00B27271">
        <w:rPr>
          <w:lang w:eastAsia="ko-KR"/>
        </w:rPr>
        <w:t>SCell Activation/Deactivation MAC CE with one octet C</w:t>
      </w:r>
      <w:r w:rsidRPr="00B27271">
        <w:rPr>
          <w:vertAlign w:val="subscript"/>
          <w:lang w:eastAsia="ko-KR"/>
        </w:rPr>
        <w:t>i</w:t>
      </w:r>
      <w:r w:rsidRPr="00B27271">
        <w:rPr>
          <w:lang w:eastAsia="ko-KR"/>
        </w:rPr>
        <w:t xml:space="preserve"> field is identified by a MAC subheader with eLCID as specified in Table 6.2.1-1b. It has a variable size and consists of seven C-fields, one R-field and </w:t>
      </w:r>
      <w:r w:rsidR="00782E23" w:rsidRPr="00B27271">
        <w:rPr>
          <w:lang w:eastAsia="ko-KR"/>
        </w:rPr>
        <w:t xml:space="preserve">zero or more </w:t>
      </w:r>
      <w:r w:rsidRPr="00B27271">
        <w:rPr>
          <w:lang w:eastAsia="ko-KR"/>
        </w:rPr>
        <w:t>TRS ID</w:t>
      </w:r>
      <w:r w:rsidR="00BC3956" w:rsidRPr="00B27271">
        <w:rPr>
          <w:vertAlign w:val="subscript"/>
          <w:lang w:eastAsia="ko-KR"/>
        </w:rPr>
        <w:t>j</w:t>
      </w:r>
      <w:r w:rsidRPr="00B27271">
        <w:rPr>
          <w:lang w:eastAsia="ko-KR"/>
        </w:rPr>
        <w:t xml:space="preserve"> fields</w:t>
      </w:r>
      <w:r w:rsidR="00BC3956" w:rsidRPr="00B27271">
        <w:rPr>
          <w:lang w:eastAsia="ko-KR"/>
        </w:rPr>
        <w:t xml:space="preserve"> in ascending order based on the </w:t>
      </w:r>
      <w:r w:rsidR="00BC3956" w:rsidRPr="00B27271">
        <w:rPr>
          <w:i/>
          <w:lang w:eastAsia="ko-KR"/>
        </w:rPr>
        <w:t>ScellIndex</w:t>
      </w:r>
      <w:r w:rsidR="00BC3956" w:rsidRPr="00B27271">
        <w:rPr>
          <w:lang w:eastAsia="ko-KR"/>
        </w:rPr>
        <w:t xml:space="preserve"> for SCells indicated by the C</w:t>
      </w:r>
      <w:r w:rsidR="00BC3956" w:rsidRPr="00B27271">
        <w:rPr>
          <w:vertAlign w:val="subscript"/>
          <w:lang w:eastAsia="ko-KR"/>
        </w:rPr>
        <w:t>i</w:t>
      </w:r>
      <w:r w:rsidR="00BC3956" w:rsidRPr="00B27271">
        <w:rPr>
          <w:lang w:eastAsia="ko-KR"/>
        </w:rPr>
        <w:t xml:space="preserve"> field(s) to be activated</w:t>
      </w:r>
      <w:r w:rsidRPr="00B27271">
        <w:rPr>
          <w:lang w:eastAsia="ko-KR"/>
        </w:rPr>
        <w:t xml:space="preserve">. The </w:t>
      </w:r>
      <w:r w:rsidRPr="00B27271">
        <w:t>Enhanced</w:t>
      </w:r>
      <w:r w:rsidRPr="00B27271" w:rsidDel="00595DBF">
        <w:rPr>
          <w:rStyle w:val="CommentReference"/>
        </w:rPr>
        <w:t xml:space="preserve"> </w:t>
      </w:r>
      <w:r w:rsidRPr="00B27271">
        <w:rPr>
          <w:lang w:eastAsia="ko-KR"/>
        </w:rPr>
        <w:t>SCell Activation/Deactivation MAC CE of with one octet C</w:t>
      </w:r>
      <w:r w:rsidRPr="00B27271">
        <w:rPr>
          <w:vertAlign w:val="subscript"/>
          <w:lang w:eastAsia="ko-KR"/>
        </w:rPr>
        <w:t>i</w:t>
      </w:r>
      <w:r w:rsidRPr="00B27271">
        <w:rPr>
          <w:lang w:eastAsia="ko-KR"/>
        </w:rPr>
        <w:t xml:space="preserve"> field is defined as follows (Figure 6.1.3.55-1).</w:t>
      </w:r>
    </w:p>
    <w:p w14:paraId="541CB7C6" w14:textId="7663493C" w:rsidR="0016399D" w:rsidRPr="00B27271" w:rsidRDefault="0016399D" w:rsidP="0016399D">
      <w:pPr>
        <w:rPr>
          <w:lang w:eastAsia="ko-KR"/>
        </w:rPr>
      </w:pPr>
      <w:r w:rsidRPr="00B27271">
        <w:rPr>
          <w:lang w:eastAsia="ko-KR"/>
        </w:rPr>
        <w:t xml:space="preserve">The </w:t>
      </w:r>
      <w:r w:rsidRPr="00B27271">
        <w:t>Enhanced</w:t>
      </w:r>
      <w:r w:rsidRPr="00B27271" w:rsidDel="00595DBF">
        <w:rPr>
          <w:rStyle w:val="CommentReference"/>
        </w:rPr>
        <w:t xml:space="preserve"> </w:t>
      </w:r>
      <w:r w:rsidRPr="00B27271">
        <w:rPr>
          <w:lang w:eastAsia="ko-KR"/>
        </w:rPr>
        <w:t>SCell Activation/Deactivation MAC CE with four octet C</w:t>
      </w:r>
      <w:r w:rsidRPr="00B27271">
        <w:rPr>
          <w:vertAlign w:val="subscript"/>
          <w:lang w:eastAsia="ko-KR"/>
        </w:rPr>
        <w:t>i</w:t>
      </w:r>
      <w:r w:rsidRPr="00B27271">
        <w:rPr>
          <w:lang w:eastAsia="ko-KR"/>
        </w:rPr>
        <w:t xml:space="preserve"> field is identified by a MAC subheader with eLCID as specified in Table 6.2.1-1b. It has a variable size and consists of 31 C-fields, one R-field and </w:t>
      </w:r>
      <w:r w:rsidR="00BC3956" w:rsidRPr="00B27271">
        <w:rPr>
          <w:lang w:eastAsia="ko-KR"/>
        </w:rPr>
        <w:t xml:space="preserve">zero or more </w:t>
      </w:r>
      <w:r w:rsidRPr="00B27271">
        <w:rPr>
          <w:lang w:eastAsia="ko-KR"/>
        </w:rPr>
        <w:t>TRS ID</w:t>
      </w:r>
      <w:r w:rsidR="00BC3956" w:rsidRPr="00B27271">
        <w:rPr>
          <w:vertAlign w:val="subscript"/>
          <w:lang w:eastAsia="ko-KR"/>
        </w:rPr>
        <w:t>j</w:t>
      </w:r>
      <w:r w:rsidRPr="00B27271">
        <w:rPr>
          <w:lang w:eastAsia="ko-KR"/>
        </w:rPr>
        <w:t xml:space="preserve"> fields</w:t>
      </w:r>
      <w:r w:rsidR="00BC3956" w:rsidRPr="00B27271">
        <w:rPr>
          <w:lang w:eastAsia="ko-KR"/>
        </w:rPr>
        <w:t xml:space="preserve"> in ascending order based on the </w:t>
      </w:r>
      <w:r w:rsidR="00BC3956" w:rsidRPr="00B27271">
        <w:rPr>
          <w:i/>
          <w:lang w:eastAsia="ko-KR"/>
        </w:rPr>
        <w:t>ScellIndex</w:t>
      </w:r>
      <w:r w:rsidR="00BC3956" w:rsidRPr="00B27271">
        <w:rPr>
          <w:lang w:eastAsia="ko-KR"/>
        </w:rPr>
        <w:t xml:space="preserve"> for SCells indicated by the C</w:t>
      </w:r>
      <w:r w:rsidR="00BC3956" w:rsidRPr="00B27271">
        <w:rPr>
          <w:vertAlign w:val="subscript"/>
          <w:lang w:eastAsia="ko-KR"/>
        </w:rPr>
        <w:t>i</w:t>
      </w:r>
      <w:r w:rsidR="00BC3956" w:rsidRPr="00B27271">
        <w:rPr>
          <w:lang w:eastAsia="ko-KR"/>
        </w:rPr>
        <w:t xml:space="preserve"> field(s) to be activated</w:t>
      </w:r>
      <w:r w:rsidRPr="00B27271">
        <w:rPr>
          <w:lang w:eastAsia="ko-KR"/>
        </w:rPr>
        <w:t xml:space="preserve">. The </w:t>
      </w:r>
      <w:r w:rsidRPr="00B27271">
        <w:t>Enhanced</w:t>
      </w:r>
      <w:r w:rsidRPr="00B27271" w:rsidDel="00595DBF">
        <w:rPr>
          <w:rStyle w:val="CommentReference"/>
        </w:rPr>
        <w:t xml:space="preserve"> </w:t>
      </w:r>
      <w:r w:rsidRPr="00B27271">
        <w:rPr>
          <w:lang w:eastAsia="ko-KR"/>
        </w:rPr>
        <w:t>SCell Activation/Deactivation MAC CE with four octet C</w:t>
      </w:r>
      <w:r w:rsidRPr="00B27271">
        <w:rPr>
          <w:vertAlign w:val="subscript"/>
          <w:lang w:eastAsia="ko-KR"/>
        </w:rPr>
        <w:t>i</w:t>
      </w:r>
      <w:r w:rsidRPr="00B27271">
        <w:rPr>
          <w:lang w:eastAsia="ko-KR"/>
        </w:rPr>
        <w:t xml:space="preserve"> field is defined as follows (Figure 6.1.3.55-2).</w:t>
      </w:r>
    </w:p>
    <w:p w14:paraId="6CC30929" w14:textId="77777777" w:rsidR="0016399D" w:rsidRPr="00B27271" w:rsidRDefault="0016399D" w:rsidP="0016399D">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an SCell configured for the MAC entity with </w:t>
      </w:r>
      <w:r w:rsidRPr="00B27271">
        <w:rPr>
          <w:i/>
          <w:lang w:eastAsia="ko-KR"/>
        </w:rPr>
        <w:t>SCellIndex</w:t>
      </w:r>
      <w:r w:rsidRPr="00B27271">
        <w:rPr>
          <w:lang w:eastAsia="ko-KR"/>
        </w:rPr>
        <w:t xml:space="preserve"> i as specified in TS 38.331 [5], this field indicates the activation/deactivation status of the SCell with </w:t>
      </w:r>
      <w:r w:rsidRPr="00B27271">
        <w:rPr>
          <w:i/>
          <w:lang w:eastAsia="ko-KR"/>
        </w:rPr>
        <w:t>SCellIndex</w:t>
      </w:r>
      <w:r w:rsidRPr="00B27271">
        <w:rPr>
          <w:lang w:eastAsia="ko-KR"/>
        </w:rPr>
        <w:t xml:space="preserve"> i,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indicate that the SCell with </w:t>
      </w:r>
      <w:r w:rsidRPr="00B27271">
        <w:rPr>
          <w:i/>
          <w:lang w:eastAsia="ko-KR"/>
        </w:rPr>
        <w:t>SCellIndex</w:t>
      </w:r>
      <w:r w:rsidRPr="00B27271">
        <w:rPr>
          <w:lang w:eastAsia="ko-KR"/>
        </w:rPr>
        <w:t xml:space="preserve"> i shall be activated and that a TRS ID</w:t>
      </w:r>
      <w:r w:rsidRPr="00B27271">
        <w:rPr>
          <w:vertAlign w:val="subscript"/>
          <w:lang w:eastAsia="ko-KR"/>
        </w:rPr>
        <w:t>j</w:t>
      </w:r>
      <w:r w:rsidRPr="00B27271">
        <w:rPr>
          <w:lang w:eastAsia="ko-KR"/>
        </w:rPr>
        <w:t xml:space="preserve"> field is included for the SCell. The C</w:t>
      </w:r>
      <w:r w:rsidRPr="00B27271">
        <w:rPr>
          <w:vertAlign w:val="subscript"/>
          <w:lang w:eastAsia="ko-KR"/>
        </w:rPr>
        <w:t xml:space="preserve">i </w:t>
      </w:r>
      <w:r w:rsidRPr="00B27271">
        <w:rPr>
          <w:lang w:eastAsia="ko-KR"/>
        </w:rPr>
        <w:t xml:space="preserve">field is set to 0 to indicate that the SCell with </w:t>
      </w:r>
      <w:r w:rsidRPr="00B27271">
        <w:rPr>
          <w:i/>
          <w:lang w:eastAsia="ko-KR"/>
        </w:rPr>
        <w:t>SCellIndex</w:t>
      </w:r>
      <w:r w:rsidRPr="00B27271">
        <w:rPr>
          <w:lang w:eastAsia="ko-KR"/>
        </w:rPr>
        <w:t xml:space="preserve"> i shall be deactivated and that no TRS ID field is included for this SCell;</w:t>
      </w:r>
    </w:p>
    <w:p w14:paraId="114348C2" w14:textId="7CBA77C1" w:rsidR="0016399D" w:rsidRPr="00B27271" w:rsidRDefault="0016399D" w:rsidP="0016399D">
      <w:pPr>
        <w:pStyle w:val="B1"/>
        <w:rPr>
          <w:lang w:eastAsia="ko-KR"/>
        </w:rPr>
      </w:pPr>
      <w:r w:rsidRPr="00B27271">
        <w:rPr>
          <w:lang w:eastAsia="ko-KR"/>
        </w:rPr>
        <w:t>-</w:t>
      </w:r>
      <w:r w:rsidRPr="00B27271">
        <w:rPr>
          <w:lang w:eastAsia="ko-KR"/>
        </w:rPr>
        <w:tab/>
        <w:t>TRS ID</w:t>
      </w:r>
      <w:r w:rsidRPr="00B27271">
        <w:rPr>
          <w:vertAlign w:val="subscript"/>
          <w:lang w:eastAsia="ko-KR"/>
        </w:rPr>
        <w:t>j</w:t>
      </w:r>
      <w:r w:rsidRPr="00B27271">
        <w:rPr>
          <w:lang w:eastAsia="ko-KR"/>
        </w:rPr>
        <w:t xml:space="preserve">: </w:t>
      </w:r>
      <w:r w:rsidRPr="00B27271">
        <w:t>If TRS ID</w:t>
      </w:r>
      <w:r w:rsidRPr="00B27271">
        <w:rPr>
          <w:vertAlign w:val="subscript"/>
        </w:rPr>
        <w:t>j</w:t>
      </w:r>
      <w:r w:rsidRPr="00B27271">
        <w:t xml:space="preserve"> is set to a non-</w:t>
      </w:r>
      <w:r w:rsidRPr="00B27271">
        <w:rPr>
          <w:rFonts w:eastAsia="Malgun Gothic"/>
        </w:rPr>
        <w:t xml:space="preserve">zero value, it indicates the corresponding TRS address by </w:t>
      </w:r>
      <w:r w:rsidRPr="00B27271">
        <w:rPr>
          <w:rFonts w:eastAsia="Malgun Gothic"/>
          <w:i/>
        </w:rPr>
        <w:t>scellActivationRS-Id</w:t>
      </w:r>
      <w:r w:rsidRPr="00B27271">
        <w:rPr>
          <w:rFonts w:eastAsia="Malgun Gothic"/>
        </w:rPr>
        <w:t xml:space="preserve"> as spe</w:t>
      </w:r>
      <w:r w:rsidRPr="00B27271">
        <w:rPr>
          <w:lang w:eastAsia="ko-KR"/>
        </w:rPr>
        <w:t xml:space="preserve">cified in TS 38.331 [5] </w:t>
      </w:r>
      <w:r w:rsidRPr="00B27271">
        <w:rPr>
          <w:rFonts w:eastAsia="Malgun Gothic"/>
        </w:rPr>
        <w:t>is activated.</w:t>
      </w:r>
      <w:r w:rsidRPr="00B27271">
        <w:t xml:space="preserve"> </w:t>
      </w:r>
      <w:r w:rsidRPr="00B27271">
        <w:rPr>
          <w:lang w:eastAsia="ko-KR"/>
        </w:rPr>
        <w:t xml:space="preserve">If </w:t>
      </w:r>
      <w:r w:rsidRPr="00B27271">
        <w:t>TRS ID</w:t>
      </w:r>
      <w:r w:rsidRPr="00B27271">
        <w:rPr>
          <w:vertAlign w:val="subscript"/>
        </w:rPr>
        <w:t>j</w:t>
      </w:r>
      <w:r w:rsidRPr="00B27271">
        <w:t xml:space="preserve"> is set to zero, it indicates that no TRS is used for the corresponding SCell</w:t>
      </w:r>
      <w:r w:rsidRPr="00B27271">
        <w:rPr>
          <w:lang w:eastAsia="ko-KR"/>
        </w:rPr>
        <w:t>;</w:t>
      </w:r>
    </w:p>
    <w:p w14:paraId="5D4AEC74" w14:textId="77777777" w:rsidR="0016399D" w:rsidRPr="00B27271" w:rsidRDefault="0016399D" w:rsidP="0016399D">
      <w:pPr>
        <w:pStyle w:val="B1"/>
        <w:rPr>
          <w:lang w:eastAsia="ko-KR"/>
        </w:rPr>
      </w:pPr>
      <w:r w:rsidRPr="00B27271">
        <w:rPr>
          <w:lang w:eastAsia="ko-KR"/>
        </w:rPr>
        <w:t>-</w:t>
      </w:r>
      <w:r w:rsidRPr="00B27271">
        <w:rPr>
          <w:lang w:eastAsia="ko-KR"/>
        </w:rPr>
        <w:tab/>
        <w:t>R: Reserved bit, set to 0.</w:t>
      </w:r>
    </w:p>
    <w:bookmarkStart w:id="1140" w:name="_Hlk91517081"/>
    <w:p w14:paraId="16E23FA4" w14:textId="2DD2DD1C" w:rsidR="0016399D" w:rsidRPr="00B27271" w:rsidRDefault="009009AD" w:rsidP="00293E23">
      <w:pPr>
        <w:pStyle w:val="TH"/>
      </w:pPr>
      <w:r w:rsidRPr="00B27271">
        <w:object w:dxaOrig="5700" w:dyaOrig="2730" w14:anchorId="3C3D597A">
          <v:shape id="_x0000_i1108" type="#_x0000_t75" style="width:285pt;height:135.75pt" o:ole="">
            <v:imagedata r:id="rId175" o:title=""/>
          </v:shape>
          <o:OLEObject Type="Embed" ProgID="Visio.Drawing.15" ShapeID="_x0000_i1108" DrawAspect="Content" ObjectID="_1820644354" r:id="rId176"/>
        </w:object>
      </w:r>
    </w:p>
    <w:bookmarkEnd w:id="1140"/>
    <w:p w14:paraId="673F23A5" w14:textId="77777777" w:rsidR="008B1243" w:rsidRPr="00B27271" w:rsidRDefault="0016399D" w:rsidP="0016399D">
      <w:pPr>
        <w:pStyle w:val="TF"/>
        <w:rPr>
          <w:noProof/>
          <w:lang w:eastAsia="ko-KR"/>
        </w:rPr>
      </w:pPr>
      <w:r w:rsidRPr="00B27271">
        <w:rPr>
          <w:noProof/>
          <w:lang w:eastAsia="ko-KR"/>
        </w:rPr>
        <w:t xml:space="preserve">Figure 6.1.3.55-1: </w:t>
      </w:r>
      <w:r w:rsidRPr="00B27271">
        <w:t>Enhanced</w:t>
      </w:r>
      <w:r w:rsidRPr="00B27271">
        <w:rPr>
          <w:noProof/>
          <w:lang w:eastAsia="ko-KR"/>
        </w:rPr>
        <w:t xml:space="preserve"> SCell Activation/Deactivation MAC CE </w:t>
      </w:r>
      <w:r w:rsidRPr="00B27271">
        <w:rPr>
          <w:lang w:eastAsia="ko-KR"/>
        </w:rPr>
        <w:t>with one octet C</w:t>
      </w:r>
      <w:r w:rsidRPr="00B27271">
        <w:rPr>
          <w:vertAlign w:val="subscript"/>
          <w:lang w:eastAsia="ko-KR"/>
        </w:rPr>
        <w:t>i</w:t>
      </w:r>
      <w:r w:rsidRPr="00B27271">
        <w:rPr>
          <w:lang w:eastAsia="ko-KR"/>
        </w:rPr>
        <w:t xml:space="preserve"> field</w:t>
      </w:r>
    </w:p>
    <w:p w14:paraId="4A5435C4" w14:textId="56875E58" w:rsidR="0016399D" w:rsidRPr="00B27271" w:rsidRDefault="00315062" w:rsidP="0016399D">
      <w:pPr>
        <w:pStyle w:val="TH"/>
        <w:rPr>
          <w:lang w:eastAsia="ko-KR"/>
        </w:rPr>
      </w:pPr>
      <w:r w:rsidRPr="00B27271">
        <w:object w:dxaOrig="5700" w:dyaOrig="4425" w14:anchorId="7A98E70A">
          <v:shape id="_x0000_i1109" type="#_x0000_t75" style="width:285pt;height:220.5pt" o:ole="">
            <v:imagedata r:id="rId177" o:title=""/>
          </v:shape>
          <o:OLEObject Type="Embed" ProgID="Visio.Drawing.15" ShapeID="_x0000_i1109" DrawAspect="Content" ObjectID="_1820644355" r:id="rId178"/>
        </w:object>
      </w:r>
    </w:p>
    <w:p w14:paraId="1B9F8D7C" w14:textId="3B433C18" w:rsidR="0016399D" w:rsidRPr="00B27271" w:rsidRDefault="0016399D" w:rsidP="0016399D">
      <w:pPr>
        <w:pStyle w:val="TF"/>
        <w:rPr>
          <w:lang w:eastAsia="ko-KR"/>
        </w:rPr>
      </w:pPr>
      <w:r w:rsidRPr="00B27271">
        <w:rPr>
          <w:noProof/>
          <w:lang w:eastAsia="ko-KR"/>
        </w:rPr>
        <w:t xml:space="preserve">Figure 6.1.3.55-2: </w:t>
      </w:r>
      <w:r w:rsidRPr="00B27271">
        <w:t>Enhanced</w:t>
      </w:r>
      <w:r w:rsidRPr="00B27271">
        <w:rPr>
          <w:noProof/>
          <w:lang w:eastAsia="ko-KR"/>
        </w:rPr>
        <w:t xml:space="preserve"> SCell Activation/Deactivation MAC CE </w:t>
      </w:r>
      <w:r w:rsidRPr="00B27271">
        <w:rPr>
          <w:lang w:eastAsia="ko-KR"/>
        </w:rPr>
        <w:t>with four octet C</w:t>
      </w:r>
      <w:r w:rsidRPr="00B27271">
        <w:rPr>
          <w:vertAlign w:val="subscript"/>
          <w:lang w:eastAsia="ko-KR"/>
        </w:rPr>
        <w:t>i</w:t>
      </w:r>
      <w:r w:rsidRPr="00B27271">
        <w:rPr>
          <w:lang w:eastAsia="ko-KR"/>
        </w:rPr>
        <w:t xml:space="preserve"> field</w:t>
      </w:r>
    </w:p>
    <w:p w14:paraId="3C75AE4C" w14:textId="12EC6509" w:rsidR="00E520AF" w:rsidRPr="00B27271" w:rsidRDefault="00E520AF" w:rsidP="00E520AF">
      <w:pPr>
        <w:pStyle w:val="Heading4"/>
        <w:rPr>
          <w:lang w:eastAsia="ko-KR"/>
        </w:rPr>
      </w:pPr>
      <w:bookmarkStart w:id="1141" w:name="_Toc201677791"/>
      <w:r w:rsidRPr="00B27271">
        <w:rPr>
          <w:lang w:eastAsia="ko-KR"/>
        </w:rPr>
        <w:t>6.1.3.56</w:t>
      </w:r>
      <w:r w:rsidRPr="00B27271">
        <w:rPr>
          <w:lang w:eastAsia="ko-KR"/>
        </w:rPr>
        <w:tab/>
        <w:t>Timing Advance Report MAC CE</w:t>
      </w:r>
      <w:bookmarkEnd w:id="1141"/>
    </w:p>
    <w:p w14:paraId="09AC5D6C" w14:textId="7702FA41" w:rsidR="00E520AF" w:rsidRPr="00B27271" w:rsidRDefault="00E520AF" w:rsidP="00E520AF">
      <w:pPr>
        <w:rPr>
          <w:noProof/>
        </w:rPr>
      </w:pPr>
      <w:r w:rsidRPr="00B27271">
        <w:rPr>
          <w:noProof/>
        </w:rPr>
        <w:t xml:space="preserve">The Timing Advance Report MAC </w:t>
      </w:r>
      <w:r w:rsidRPr="00B27271">
        <w:rPr>
          <w:noProof/>
          <w:lang w:eastAsia="ko-KR"/>
        </w:rPr>
        <w:t xml:space="preserve">CE </w:t>
      </w:r>
      <w:r w:rsidRPr="00B27271">
        <w:rPr>
          <w:noProof/>
        </w:rPr>
        <w:t xml:space="preserve">is identified by MAC subheader with LCID as specified in </w:t>
      </w:r>
      <w:r w:rsidRPr="00B27271">
        <w:rPr>
          <w:noProof/>
          <w:lang w:eastAsia="ko-KR"/>
        </w:rPr>
        <w:t>T</w:t>
      </w:r>
      <w:r w:rsidRPr="00B27271">
        <w:rPr>
          <w:noProof/>
        </w:rPr>
        <w:t>able 6.2.1-2. It has a fixed size and consists of two octets defined as follows (</w:t>
      </w:r>
      <w:r w:rsidRPr="00B27271">
        <w:rPr>
          <w:noProof/>
          <w:lang w:eastAsia="ko-KR"/>
        </w:rPr>
        <w:t>F</w:t>
      </w:r>
      <w:r w:rsidRPr="00B27271">
        <w:rPr>
          <w:noProof/>
        </w:rPr>
        <w:t>igure 6.1.3.</w:t>
      </w:r>
      <w:r w:rsidR="006C6589" w:rsidRPr="00B27271">
        <w:rPr>
          <w:noProof/>
        </w:rPr>
        <w:t>56</w:t>
      </w:r>
      <w:r w:rsidRPr="00B27271">
        <w:rPr>
          <w:noProof/>
        </w:rPr>
        <w:t>-</w:t>
      </w:r>
      <w:r w:rsidR="006C6589" w:rsidRPr="00B27271">
        <w:rPr>
          <w:noProof/>
        </w:rPr>
        <w:t>1</w:t>
      </w:r>
      <w:r w:rsidRPr="00B27271">
        <w:rPr>
          <w:noProof/>
        </w:rPr>
        <w:t>):</w:t>
      </w:r>
    </w:p>
    <w:p w14:paraId="3488BA79" w14:textId="77777777" w:rsidR="00E520AF" w:rsidRPr="00B27271" w:rsidRDefault="00E520AF" w:rsidP="00E520AF">
      <w:pPr>
        <w:pStyle w:val="B1"/>
        <w:rPr>
          <w:rFonts w:eastAsia="Malgun Gothic"/>
        </w:rPr>
      </w:pPr>
      <w:r w:rsidRPr="00B27271">
        <w:rPr>
          <w:rFonts w:eastAsia="Malgun Gothic"/>
        </w:rPr>
        <w:t>-</w:t>
      </w:r>
      <w:r w:rsidRPr="00B27271">
        <w:rPr>
          <w:rFonts w:eastAsia="Malgun Gothic"/>
        </w:rPr>
        <w:tab/>
        <w:t>R: Reserved bit, set to 0;</w:t>
      </w:r>
    </w:p>
    <w:p w14:paraId="6379DAE1" w14:textId="3F634DA2" w:rsidR="000A67A4" w:rsidRPr="00B27271" w:rsidRDefault="00E520AF" w:rsidP="00E520AF">
      <w:pPr>
        <w:pStyle w:val="B1"/>
        <w:rPr>
          <w:rFonts w:eastAsia="Malgun Gothic"/>
        </w:rPr>
      </w:pPr>
      <w:r w:rsidRPr="00B27271">
        <w:rPr>
          <w:rFonts w:eastAsia="Malgun Gothic"/>
        </w:rPr>
        <w:t>-</w:t>
      </w:r>
      <w:r w:rsidRPr="00B27271">
        <w:rPr>
          <w:rFonts w:eastAsia="Malgun Gothic"/>
        </w:rPr>
        <w:tab/>
        <w:t xml:space="preserve">Timing Advance: </w:t>
      </w:r>
      <w:r w:rsidR="00F55DC5" w:rsidRPr="00B27271">
        <w:rPr>
          <w:rFonts w:eastAsia="SimSun"/>
          <w:lang w:eastAsia="zh-CN"/>
        </w:rPr>
        <w:t>E</w:t>
      </w:r>
      <w:r w:rsidR="00D203F8" w:rsidRPr="00B27271">
        <w:rPr>
          <w:rFonts w:eastAsia="SimSun"/>
          <w:lang w:eastAsia="zh-CN"/>
        </w:rPr>
        <w:t>xcept for ATG</w:t>
      </w:r>
      <w:r w:rsidR="00F55DC5" w:rsidRPr="00B27271">
        <w:rPr>
          <w:rFonts w:eastAsia="SimSun"/>
          <w:lang w:eastAsia="zh-CN"/>
        </w:rPr>
        <w:t xml:space="preserve"> in FR1</w:t>
      </w:r>
      <w:r w:rsidRPr="00B27271">
        <w:rPr>
          <w:rFonts w:eastAsia="Malgun Gothic"/>
        </w:rPr>
        <w:t>, the Timing Advance field indicates the least integer number of slots</w:t>
      </w:r>
      <w:r w:rsidR="001A40D6" w:rsidRPr="00B27271">
        <w:rPr>
          <w:rFonts w:eastAsia="Malgun Gothic"/>
        </w:rPr>
        <w:t>, using subcarrier spacing of 15 kHz,</w:t>
      </w:r>
      <w:r w:rsidRPr="00B27271">
        <w:rPr>
          <w:rFonts w:eastAsia="Malgun Gothic"/>
        </w:rPr>
        <w:t xml:space="preserve"> greater than or equal to the Timing Advance value (see TS 38.211 [8]</w:t>
      </w:r>
      <w:r w:rsidR="00693C2E" w:rsidRPr="00B27271">
        <w:rPr>
          <w:rFonts w:eastAsia="Malgun Gothic"/>
        </w:rPr>
        <w:t>,</w:t>
      </w:r>
      <w:r w:rsidRPr="00B27271">
        <w:rPr>
          <w:rFonts w:eastAsia="Malgun Gothic"/>
        </w:rPr>
        <w:t xml:space="preserve"> </w:t>
      </w:r>
      <w:r w:rsidR="00693C2E" w:rsidRPr="00B27271">
        <w:rPr>
          <w:rFonts w:eastAsia="Malgun Gothic"/>
        </w:rPr>
        <w:t>clause</w:t>
      </w:r>
      <w:r w:rsidRPr="00B27271">
        <w:rPr>
          <w:rFonts w:eastAsia="Malgun Gothic"/>
        </w:rPr>
        <w:t xml:space="preserve"> 4.3.1).</w:t>
      </w:r>
    </w:p>
    <w:p w14:paraId="7DFF2926" w14:textId="66194536" w:rsidR="000A67A4" w:rsidRPr="00B27271" w:rsidRDefault="00D203F8" w:rsidP="0044258C">
      <w:pPr>
        <w:pStyle w:val="B1"/>
        <w:ind w:hanging="1"/>
      </w:pPr>
      <w:r w:rsidRPr="00B27271">
        <w:t>For ATG</w:t>
      </w:r>
      <w:r w:rsidR="000A67A4" w:rsidRPr="00B27271">
        <w:rPr>
          <w:rFonts w:eastAsia="SimSun"/>
          <w:lang w:eastAsia="zh-CN"/>
        </w:rPr>
        <w:t xml:space="preserve"> i</w:t>
      </w:r>
      <w:r w:rsidR="000A67A4" w:rsidRPr="00B27271">
        <w:rPr>
          <w:rFonts w:eastAsia="Malgun Gothic"/>
        </w:rPr>
        <w:t>n FR1</w:t>
      </w:r>
      <w:r w:rsidRPr="00B27271">
        <w:t xml:space="preserve">, the Timing Advance field indicates the least integer number of symbols greater than or equal to the Timing Advance value (see TS 38.211 [8], clause 4.3.1). The symbol duration is based on the subcarrier spacing </w:t>
      </w:r>
      <w:r w:rsidR="006F733C" w:rsidRPr="00B27271">
        <w:t xml:space="preserve">of the active BWP </w:t>
      </w:r>
      <w:r w:rsidRPr="00B27271">
        <w:t>the UE is currently configured with. In this release of the specification, only 15</w:t>
      </w:r>
      <w:r w:rsidR="003B0717" w:rsidRPr="00B27271">
        <w:t xml:space="preserve"> </w:t>
      </w:r>
      <w:r w:rsidRPr="00B27271">
        <w:t>kHz and 30</w:t>
      </w:r>
      <w:r w:rsidR="003B0717" w:rsidRPr="00B27271">
        <w:t xml:space="preserve"> </w:t>
      </w:r>
      <w:r w:rsidRPr="00B27271">
        <w:t xml:space="preserve">kHz SCS are applicable and only values 1 … </w:t>
      </w:r>
      <w:r w:rsidRPr="00B27271">
        <w:rPr>
          <w:rFonts w:eastAsia="SimSun"/>
          <w:lang w:eastAsia="zh-CN"/>
        </w:rPr>
        <w:t>56</w:t>
      </w:r>
      <w:r w:rsidRPr="00B27271">
        <w:t xml:space="preserve"> are used.</w:t>
      </w:r>
    </w:p>
    <w:p w14:paraId="7C667D4F" w14:textId="5E7307CD" w:rsidR="00E520AF" w:rsidRPr="00B27271" w:rsidRDefault="00E520AF" w:rsidP="0044258C">
      <w:pPr>
        <w:pStyle w:val="B1"/>
        <w:ind w:hanging="1"/>
        <w:rPr>
          <w:rFonts w:eastAsia="Malgun Gothic"/>
        </w:rPr>
      </w:pPr>
      <w:r w:rsidRPr="00B27271">
        <w:rPr>
          <w:rFonts w:eastAsia="Malgun Gothic"/>
        </w:rPr>
        <w:t>The length of the field is 14 bits.</w:t>
      </w:r>
    </w:p>
    <w:p w14:paraId="02E2393D" w14:textId="64764781" w:rsidR="00E520AF" w:rsidRPr="00B27271" w:rsidRDefault="00FC7A23" w:rsidP="008B1243">
      <w:pPr>
        <w:pStyle w:val="TH"/>
        <w:rPr>
          <w:rFonts w:eastAsia="Malgun Gothic"/>
        </w:rPr>
      </w:pPr>
      <w:r w:rsidRPr="00B27271">
        <w:object w:dxaOrig="5700" w:dyaOrig="1591" w14:anchorId="5BF30DB4">
          <v:shape id="_x0000_i1110" type="#_x0000_t75" style="width:285pt;height:80.25pt" o:ole="">
            <v:imagedata r:id="rId179" o:title=""/>
          </v:shape>
          <o:OLEObject Type="Embed" ProgID="Visio.Drawing.15" ShapeID="_x0000_i1110" DrawAspect="Content" ObjectID="_1820644356" r:id="rId180"/>
        </w:object>
      </w:r>
    </w:p>
    <w:p w14:paraId="3BBA7E40" w14:textId="2F3F532A" w:rsidR="00E520AF" w:rsidRPr="00B27271" w:rsidRDefault="00E520AF" w:rsidP="00E520AF">
      <w:pPr>
        <w:pStyle w:val="TF"/>
        <w:rPr>
          <w:noProof/>
          <w:lang w:eastAsia="ko-KR"/>
        </w:rPr>
      </w:pPr>
      <w:r w:rsidRPr="00B27271">
        <w:rPr>
          <w:noProof/>
          <w:lang w:eastAsia="ko-KR"/>
        </w:rPr>
        <w:t>Figure 6.1.3.56-1: Timing Advance Report MAC CE</w:t>
      </w:r>
    </w:p>
    <w:p w14:paraId="5CEEFBD9" w14:textId="4F5C426B" w:rsidR="00E520AF" w:rsidRPr="00B27271" w:rsidRDefault="00E520AF" w:rsidP="00E520AF">
      <w:pPr>
        <w:pStyle w:val="Heading4"/>
        <w:rPr>
          <w:lang w:eastAsia="ko-KR"/>
        </w:rPr>
      </w:pPr>
      <w:bookmarkStart w:id="1142" w:name="_Toc201677792"/>
      <w:r w:rsidRPr="00B27271">
        <w:rPr>
          <w:lang w:eastAsia="ko-KR"/>
        </w:rPr>
        <w:t>6.1.3.57</w:t>
      </w:r>
      <w:r w:rsidRPr="00B27271">
        <w:rPr>
          <w:lang w:eastAsia="ko-KR"/>
        </w:rPr>
        <w:tab/>
        <w:t>Differential Koffset MAC CE</w:t>
      </w:r>
      <w:bookmarkEnd w:id="1142"/>
    </w:p>
    <w:p w14:paraId="5740A426" w14:textId="22BDD40C" w:rsidR="00E520AF" w:rsidRPr="00B27271" w:rsidRDefault="00E520AF" w:rsidP="00E520AF">
      <w:pPr>
        <w:rPr>
          <w:rFonts w:eastAsia="Yu Mincho"/>
        </w:rPr>
      </w:pPr>
      <w:r w:rsidRPr="00B27271">
        <w:t xml:space="preserve">The Differential </w:t>
      </w:r>
      <w:r w:rsidRPr="00B27271">
        <w:rPr>
          <w:noProof/>
        </w:rPr>
        <w:t xml:space="preserve">Koffset MAC </w:t>
      </w:r>
      <w:r w:rsidRPr="00B27271">
        <w:rPr>
          <w:noProof/>
          <w:lang w:eastAsia="ko-KR"/>
        </w:rPr>
        <w:t>CE</w:t>
      </w:r>
      <w:r w:rsidRPr="00B27271">
        <w:t xml:space="preserve"> is identified by a MAC subheader with eLCID as specified in Table 6.2.1-1b. It has a fixed size and consists of a single octet</w:t>
      </w:r>
      <w:r w:rsidRPr="00B27271">
        <w:rPr>
          <w:lang w:eastAsia="ko-KR"/>
        </w:rPr>
        <w:t xml:space="preserve"> </w:t>
      </w:r>
      <w:r w:rsidRPr="00B27271">
        <w:rPr>
          <w:noProof/>
        </w:rPr>
        <w:t>defined as follows (</w:t>
      </w:r>
      <w:r w:rsidRPr="00B27271">
        <w:rPr>
          <w:noProof/>
          <w:lang w:eastAsia="ko-KR"/>
        </w:rPr>
        <w:t>F</w:t>
      </w:r>
      <w:r w:rsidRPr="00B27271">
        <w:rPr>
          <w:noProof/>
        </w:rPr>
        <w:t>igure 6.1.3.</w:t>
      </w:r>
      <w:r w:rsidR="006C6589" w:rsidRPr="00B27271">
        <w:rPr>
          <w:noProof/>
        </w:rPr>
        <w:t>57</w:t>
      </w:r>
      <w:r w:rsidRPr="00B27271">
        <w:rPr>
          <w:noProof/>
        </w:rPr>
        <w:t>-</w:t>
      </w:r>
      <w:r w:rsidR="006C6589" w:rsidRPr="00B27271">
        <w:rPr>
          <w:noProof/>
        </w:rPr>
        <w:t>1</w:t>
      </w:r>
      <w:r w:rsidRPr="00B27271">
        <w:rPr>
          <w:noProof/>
        </w:rPr>
        <w:t>)</w:t>
      </w:r>
      <w:r w:rsidRPr="00B27271">
        <w:rPr>
          <w:lang w:eastAsia="ko-KR"/>
        </w:rPr>
        <w:t>:</w:t>
      </w:r>
    </w:p>
    <w:p w14:paraId="65E62A5B" w14:textId="77777777" w:rsidR="00E520AF" w:rsidRPr="00B27271" w:rsidRDefault="00E520AF" w:rsidP="00E520AF">
      <w:pPr>
        <w:pStyle w:val="B1"/>
        <w:rPr>
          <w:rFonts w:eastAsia="Malgun Gothic"/>
        </w:rPr>
      </w:pPr>
      <w:r w:rsidRPr="00B27271">
        <w:rPr>
          <w:rFonts w:eastAsia="Malgun Gothic"/>
        </w:rPr>
        <w:t>-</w:t>
      </w:r>
      <w:r w:rsidRPr="00B27271">
        <w:rPr>
          <w:rFonts w:eastAsia="Malgun Gothic"/>
        </w:rPr>
        <w:tab/>
        <w:t>R: Reserved bit, set to 0;</w:t>
      </w:r>
    </w:p>
    <w:p w14:paraId="49F3DC1F" w14:textId="6C6C68C8" w:rsidR="00E520AF" w:rsidRPr="00B27271" w:rsidRDefault="00E520AF" w:rsidP="00E520AF">
      <w:pPr>
        <w:pStyle w:val="B1"/>
        <w:rPr>
          <w:rFonts w:eastAsia="Malgun Gothic"/>
        </w:rPr>
      </w:pPr>
      <w:r w:rsidRPr="00B27271">
        <w:rPr>
          <w:rFonts w:eastAsia="Malgun Gothic"/>
        </w:rPr>
        <w:t>-</w:t>
      </w:r>
      <w:r w:rsidRPr="00B27271">
        <w:rPr>
          <w:rFonts w:eastAsia="Malgun Gothic"/>
        </w:rPr>
        <w:tab/>
        <w:t xml:space="preserve">Differential Koffset: </w:t>
      </w:r>
      <w:r w:rsidRPr="00B27271">
        <w:t xml:space="preserve">This field </w:t>
      </w:r>
      <w:r w:rsidR="001A40D6" w:rsidRPr="00B27271">
        <w:t>indicates</w:t>
      </w:r>
      <w:r w:rsidRPr="00B27271">
        <w:t xml:space="preserve"> the differential Koffset</w:t>
      </w:r>
      <w:r w:rsidR="001A40D6" w:rsidRPr="00B27271">
        <w:t xml:space="preserve"> in the number of slots (see clause 4.2 in TS 38.213 [6]), using subcarrier spacing of 15 kHz</w:t>
      </w:r>
      <w:r w:rsidRPr="00B27271">
        <w:t>.</w:t>
      </w:r>
      <w:r w:rsidRPr="00B27271">
        <w:rPr>
          <w:rFonts w:eastAsia="Malgun Gothic"/>
        </w:rPr>
        <w:t xml:space="preserve"> </w:t>
      </w:r>
      <w:r w:rsidRPr="00B27271">
        <w:t>The length of the field is 6 bits.</w:t>
      </w:r>
    </w:p>
    <w:p w14:paraId="2B505CCB" w14:textId="28A21D09" w:rsidR="00E520AF" w:rsidRPr="00B27271" w:rsidRDefault="00FC7A23" w:rsidP="008B1243">
      <w:pPr>
        <w:pStyle w:val="TH"/>
        <w:rPr>
          <w:noProof/>
        </w:rPr>
      </w:pPr>
      <w:r w:rsidRPr="00B27271">
        <w:object w:dxaOrig="5700" w:dyaOrig="1036" w14:anchorId="48539B9B">
          <v:shape id="_x0000_i1111" type="#_x0000_t75" style="width:285pt;height:51.75pt" o:ole="">
            <v:imagedata r:id="rId181" o:title=""/>
          </v:shape>
          <o:OLEObject Type="Embed" ProgID="Visio.Drawing.15" ShapeID="_x0000_i1111" DrawAspect="Content" ObjectID="_1820644357" r:id="rId182"/>
        </w:object>
      </w:r>
    </w:p>
    <w:p w14:paraId="45048ED2" w14:textId="26AEC9A3" w:rsidR="00E520AF" w:rsidRPr="00B27271" w:rsidRDefault="00E520AF" w:rsidP="00E520AF">
      <w:pPr>
        <w:pStyle w:val="TF"/>
        <w:rPr>
          <w:noProof/>
          <w:lang w:eastAsia="ko-KR"/>
        </w:rPr>
      </w:pPr>
      <w:r w:rsidRPr="00B27271">
        <w:rPr>
          <w:noProof/>
          <w:lang w:eastAsia="ko-KR"/>
        </w:rPr>
        <w:t>Figure 6.1.3.</w:t>
      </w:r>
      <w:r w:rsidR="006C6589" w:rsidRPr="00B27271">
        <w:rPr>
          <w:noProof/>
          <w:lang w:eastAsia="ko-KR"/>
        </w:rPr>
        <w:t>57</w:t>
      </w:r>
      <w:r w:rsidRPr="00B27271">
        <w:rPr>
          <w:noProof/>
          <w:lang w:eastAsia="ko-KR"/>
        </w:rPr>
        <w:t>-</w:t>
      </w:r>
      <w:r w:rsidR="006C6589" w:rsidRPr="00B27271">
        <w:rPr>
          <w:noProof/>
          <w:lang w:eastAsia="ko-KR"/>
        </w:rPr>
        <w:t>1</w:t>
      </w:r>
      <w:r w:rsidRPr="00B27271">
        <w:rPr>
          <w:noProof/>
          <w:lang w:eastAsia="ko-KR"/>
        </w:rPr>
        <w:t>: Differential Koffset MAC CE</w:t>
      </w:r>
    </w:p>
    <w:p w14:paraId="522C6671" w14:textId="2381A50F" w:rsidR="007714EB" w:rsidRPr="00B27271" w:rsidRDefault="007714EB" w:rsidP="007714EB">
      <w:pPr>
        <w:pStyle w:val="Heading4"/>
      </w:pPr>
      <w:bookmarkStart w:id="1143" w:name="_Toc201677793"/>
      <w:r w:rsidRPr="00B27271">
        <w:t>6.1.3.58</w:t>
      </w:r>
      <w:r w:rsidRPr="00B27271">
        <w:tab/>
        <w:t>BFD-RS Indication MAC CE</w:t>
      </w:r>
      <w:bookmarkEnd w:id="1143"/>
    </w:p>
    <w:p w14:paraId="0C62EF3F" w14:textId="29CC4885" w:rsidR="007714EB" w:rsidRPr="00B27271" w:rsidRDefault="007714EB" w:rsidP="007714EB">
      <w:r w:rsidRPr="00B27271">
        <w:t xml:space="preserve">The BFD-RS Indication MAC CE is identified by a MAC subheader with eLCID as specified in Table 6.2.1-1b. </w:t>
      </w:r>
      <w:r w:rsidRPr="00B27271">
        <w:rPr>
          <w:lang w:eastAsia="ko-KR"/>
        </w:rPr>
        <w:t>It has a variable size, and includes a BFD-RS-ID</w:t>
      </w:r>
      <w:r w:rsidRPr="00B27271">
        <w:rPr>
          <w:vertAlign w:val="subscript"/>
          <w:lang w:eastAsia="ko-KR"/>
        </w:rPr>
        <w:t>0</w:t>
      </w:r>
      <w:r w:rsidRPr="00B27271">
        <w:rPr>
          <w:lang w:eastAsia="ko-KR"/>
        </w:rPr>
        <w:t xml:space="preserve"> field and a BFD-RS-ID</w:t>
      </w:r>
      <w:r w:rsidRPr="00B27271">
        <w:rPr>
          <w:vertAlign w:val="subscript"/>
          <w:lang w:eastAsia="ko-KR"/>
        </w:rPr>
        <w:t>1</w:t>
      </w:r>
      <w:r w:rsidRPr="00B27271">
        <w:rPr>
          <w:lang w:eastAsia="ko-KR"/>
        </w:rPr>
        <w:t xml:space="preserve"> field (optional) of </w:t>
      </w:r>
      <w:r w:rsidRPr="00B27271">
        <w:rPr>
          <w:bCs/>
          <w:i/>
          <w:szCs w:val="22"/>
          <w:lang w:eastAsia="sv-SE"/>
        </w:rPr>
        <w:t>failureDetectionSet1</w:t>
      </w:r>
      <w:r w:rsidRPr="00B27271">
        <w:rPr>
          <w:lang w:eastAsia="ko-KR"/>
        </w:rPr>
        <w:t>, and a BFD-RS-ID</w:t>
      </w:r>
      <w:r w:rsidRPr="00B27271">
        <w:rPr>
          <w:vertAlign w:val="subscript"/>
          <w:lang w:eastAsia="ko-KR"/>
        </w:rPr>
        <w:t>0</w:t>
      </w:r>
      <w:r w:rsidRPr="00B27271">
        <w:rPr>
          <w:lang w:eastAsia="ko-KR"/>
        </w:rPr>
        <w:t xml:space="preserve"> field and a BFD-RS-ID</w:t>
      </w:r>
      <w:r w:rsidRPr="00B27271">
        <w:rPr>
          <w:vertAlign w:val="subscript"/>
          <w:lang w:eastAsia="ko-KR"/>
        </w:rPr>
        <w:t>1</w:t>
      </w:r>
      <w:r w:rsidRPr="00B27271">
        <w:rPr>
          <w:lang w:eastAsia="ko-KR"/>
        </w:rPr>
        <w:t xml:space="preserve"> field (optional) of </w:t>
      </w:r>
      <w:r w:rsidRPr="00B27271">
        <w:rPr>
          <w:bCs/>
          <w:i/>
          <w:szCs w:val="22"/>
          <w:lang w:eastAsia="sv-SE"/>
        </w:rPr>
        <w:t>failureDetectionSet2</w:t>
      </w:r>
      <w:r w:rsidRPr="00B27271">
        <w:rPr>
          <w:lang w:eastAsia="ko-KR"/>
        </w:rPr>
        <w:t>.</w:t>
      </w:r>
    </w:p>
    <w:p w14:paraId="4A80F078" w14:textId="77A97179" w:rsidR="007714EB" w:rsidRPr="00B27271" w:rsidRDefault="007714EB" w:rsidP="007714EB">
      <w:r w:rsidRPr="00B27271">
        <w:t>It has a variable size consisting of following fields:</w:t>
      </w:r>
    </w:p>
    <w:p w14:paraId="4F96085B" w14:textId="77777777" w:rsidR="007714EB" w:rsidRPr="00B27271" w:rsidRDefault="007714EB" w:rsidP="000B2AEF">
      <w:pPr>
        <w:pStyle w:val="B1"/>
      </w:pPr>
      <w:r w:rsidRPr="00B27271">
        <w:t>-</w:t>
      </w:r>
      <w:r w:rsidRPr="00B27271">
        <w:tab/>
        <w:t>Serving Cell ID: This field indicates the identity of the Serving Cell for which the MAC CE applies. The length of the field is 5 bits;</w:t>
      </w:r>
    </w:p>
    <w:p w14:paraId="49CB5FF4" w14:textId="77777777" w:rsidR="007714EB" w:rsidRPr="00B27271" w:rsidRDefault="007714EB" w:rsidP="000B2AEF">
      <w:pPr>
        <w:pStyle w:val="B1"/>
      </w:pPr>
      <w:r w:rsidRPr="00B27271">
        <w:t>-</w:t>
      </w:r>
      <w:r w:rsidRPr="00B27271">
        <w:tab/>
        <w:t xml:space="preserve">BWP ID: This field indicates a DL BWP for which the MAC CE applies as the codepoint of the DCI </w:t>
      </w:r>
      <w:r w:rsidRPr="00B27271">
        <w:rPr>
          <w:i/>
        </w:rPr>
        <w:t xml:space="preserve">bandwidth </w:t>
      </w:r>
      <w:r w:rsidRPr="00B27271">
        <w:rPr>
          <w:i/>
          <w:iCs/>
        </w:rPr>
        <w:t>part indicator</w:t>
      </w:r>
      <w:r w:rsidRPr="00B27271">
        <w:t xml:space="preserve"> field as specified in TS 38.213 [6]. The length of the BWP ID field is 2 bits;</w:t>
      </w:r>
    </w:p>
    <w:p w14:paraId="1A2CE5C4" w14:textId="61FDC6E0" w:rsidR="007714EB" w:rsidRPr="00B27271" w:rsidRDefault="007714EB" w:rsidP="000B2AEF">
      <w:pPr>
        <w:pStyle w:val="B1"/>
        <w:rPr>
          <w:lang w:eastAsia="zh-CN"/>
        </w:rPr>
      </w:pPr>
      <w:r w:rsidRPr="00B27271">
        <w:t>-</w:t>
      </w:r>
      <w:r w:rsidRPr="00B27271">
        <w:tab/>
        <w:t xml:space="preserve">S: This field indicates the presence of the </w:t>
      </w:r>
      <w:r w:rsidRPr="00B27271">
        <w:rPr>
          <w:lang w:eastAsia="ko-KR"/>
        </w:rPr>
        <w:t>octet containing the BFD-RS ID</w:t>
      </w:r>
      <w:r w:rsidRPr="00B27271">
        <w:rPr>
          <w:vertAlign w:val="subscript"/>
          <w:lang w:eastAsia="ko-KR"/>
        </w:rPr>
        <w:t>1</w:t>
      </w:r>
      <w:r w:rsidRPr="00B27271">
        <w:rPr>
          <w:lang w:eastAsia="ko-KR"/>
        </w:rPr>
        <w:t xml:space="preserve"> </w:t>
      </w:r>
      <w:r w:rsidRPr="00B27271">
        <w:t xml:space="preserve">of the same BFD-RS set. The S field set to 1 indicates that the </w:t>
      </w:r>
      <w:r w:rsidRPr="00B27271">
        <w:rPr>
          <w:lang w:eastAsia="ko-KR"/>
        </w:rPr>
        <w:t>octet containing BFD-RS ID</w:t>
      </w:r>
      <w:r w:rsidRPr="00B27271">
        <w:rPr>
          <w:vertAlign w:val="subscript"/>
          <w:lang w:eastAsia="ko-KR"/>
        </w:rPr>
        <w:t>1</w:t>
      </w:r>
      <w:r w:rsidRPr="00B27271">
        <w:rPr>
          <w:lang w:eastAsia="ko-KR"/>
        </w:rPr>
        <w:t xml:space="preserve"> </w:t>
      </w:r>
      <w:r w:rsidRPr="00B27271">
        <w:t>is included</w:t>
      </w:r>
      <w:r w:rsidR="00255EF3" w:rsidRPr="00B27271">
        <w:t>.</w:t>
      </w:r>
      <w:r w:rsidRPr="00B27271">
        <w:t xml:space="preserve"> The S field set to 0 indicates that the </w:t>
      </w:r>
      <w:r w:rsidRPr="00B27271">
        <w:rPr>
          <w:lang w:eastAsia="ko-KR"/>
        </w:rPr>
        <w:t>octet containing the BFD-RS ID</w:t>
      </w:r>
      <w:r w:rsidRPr="00B27271">
        <w:rPr>
          <w:vertAlign w:val="subscript"/>
          <w:lang w:eastAsia="ko-KR"/>
        </w:rPr>
        <w:t>1</w:t>
      </w:r>
      <w:r w:rsidRPr="00B27271">
        <w:rPr>
          <w:lang w:eastAsia="ko-KR"/>
        </w:rPr>
        <w:t xml:space="preserve"> of the same BFD-RS set </w:t>
      </w:r>
      <w:r w:rsidRPr="00B27271">
        <w:t>is not included</w:t>
      </w:r>
      <w:r w:rsidR="00416D92" w:rsidRPr="00B27271">
        <w:t>;</w:t>
      </w:r>
    </w:p>
    <w:p w14:paraId="477746AD" w14:textId="5FC36C18" w:rsidR="007714EB" w:rsidRPr="00B27271" w:rsidRDefault="007714EB" w:rsidP="000B2AEF">
      <w:pPr>
        <w:pStyle w:val="B1"/>
      </w:pPr>
      <w:r w:rsidRPr="00B27271">
        <w:t>-</w:t>
      </w:r>
      <w:r w:rsidRPr="00B27271">
        <w:tab/>
      </w:r>
      <w:r w:rsidRPr="00B27271">
        <w:rPr>
          <w:lang w:eastAsia="ko-KR"/>
        </w:rPr>
        <w:t>BFD-RS ID</w:t>
      </w:r>
      <w:r w:rsidRPr="00B27271">
        <w:rPr>
          <w:vertAlign w:val="subscript"/>
          <w:lang w:eastAsia="ko-KR"/>
        </w:rPr>
        <w:t>i</w:t>
      </w:r>
      <w:r w:rsidRPr="00B27271">
        <w:t xml:space="preserve">: This field indicates the BFD-RS resource from </w:t>
      </w:r>
      <w:r w:rsidRPr="00B27271">
        <w:rPr>
          <w:bCs/>
          <w:i/>
          <w:szCs w:val="22"/>
          <w:lang w:eastAsia="sv-SE"/>
        </w:rPr>
        <w:t>failureDetectionSet1</w:t>
      </w:r>
      <w:r w:rsidRPr="00B27271">
        <w:rPr>
          <w:bCs/>
          <w:szCs w:val="22"/>
          <w:lang w:eastAsia="sv-SE"/>
        </w:rPr>
        <w:t xml:space="preserve"> </w:t>
      </w:r>
      <w:r w:rsidRPr="00B27271">
        <w:t xml:space="preserve">or </w:t>
      </w:r>
      <w:r w:rsidRPr="00B27271">
        <w:rPr>
          <w:bCs/>
          <w:i/>
          <w:szCs w:val="22"/>
          <w:lang w:eastAsia="sv-SE"/>
        </w:rPr>
        <w:t>failureDetectionSet2</w:t>
      </w:r>
      <w:r w:rsidRPr="00B27271">
        <w:rPr>
          <w:bCs/>
          <w:szCs w:val="22"/>
          <w:lang w:eastAsia="sv-SE"/>
        </w:rPr>
        <w:t xml:space="preserve"> </w:t>
      </w:r>
      <w:r w:rsidRPr="00B27271">
        <w:t>as specified in TS 38.331 [5]</w:t>
      </w:r>
      <w:r w:rsidR="00416D92" w:rsidRPr="00B27271">
        <w:t>;</w:t>
      </w:r>
    </w:p>
    <w:p w14:paraId="45DF36B6" w14:textId="77777777" w:rsidR="007714EB" w:rsidRPr="00B27271" w:rsidRDefault="007714EB" w:rsidP="000B2AEF">
      <w:pPr>
        <w:pStyle w:val="B1"/>
      </w:pPr>
      <w:r w:rsidRPr="00B27271">
        <w:t>-</w:t>
      </w:r>
      <w:r w:rsidRPr="00B27271">
        <w:tab/>
        <w:t>R: Reserved bit, set to 0.</w:t>
      </w:r>
    </w:p>
    <w:p w14:paraId="1F42B21F" w14:textId="6716C40F" w:rsidR="007714EB" w:rsidRPr="00B27271" w:rsidRDefault="006E734D" w:rsidP="000B2AEF">
      <w:pPr>
        <w:pStyle w:val="TH"/>
      </w:pPr>
      <w:r w:rsidRPr="00B27271">
        <w:object w:dxaOrig="5715" w:dyaOrig="3315" w14:anchorId="5EC8F4EA">
          <v:shape id="_x0000_i1112" type="#_x0000_t75" style="width:285.75pt;height:165.75pt" o:ole="">
            <v:imagedata r:id="rId183" o:title=""/>
          </v:shape>
          <o:OLEObject Type="Embed" ProgID="Visio.Drawing.15" ShapeID="_x0000_i1112" DrawAspect="Content" ObjectID="_1820644358" r:id="rId184"/>
        </w:object>
      </w:r>
    </w:p>
    <w:p w14:paraId="5CB8061C" w14:textId="71C22251" w:rsidR="007714EB" w:rsidRPr="00B27271" w:rsidRDefault="007714EB" w:rsidP="000B2AEF">
      <w:pPr>
        <w:pStyle w:val="TF"/>
        <w:rPr>
          <w:lang w:eastAsia="en-US"/>
        </w:rPr>
      </w:pPr>
      <w:r w:rsidRPr="00B27271">
        <w:rPr>
          <w:lang w:eastAsia="en-US"/>
        </w:rPr>
        <w:t>Figure 6.1.3.58-1: BFD-RS Indication MAC CE</w:t>
      </w:r>
    </w:p>
    <w:p w14:paraId="1ACF3884" w14:textId="2368E61B" w:rsidR="007714EB" w:rsidRPr="00B27271" w:rsidRDefault="007714EB" w:rsidP="007714EB">
      <w:pPr>
        <w:pStyle w:val="Heading4"/>
        <w:rPr>
          <w:rFonts w:eastAsia="DengXian"/>
          <w:lang w:eastAsia="ko-KR"/>
        </w:rPr>
      </w:pPr>
      <w:bookmarkStart w:id="1144" w:name="_Toc201677794"/>
      <w:r w:rsidRPr="00B27271">
        <w:t>6.1.3.59</w:t>
      </w:r>
      <w:r w:rsidRPr="00B27271">
        <w:tab/>
      </w:r>
      <w:r w:rsidRPr="00B27271">
        <w:rPr>
          <w:rFonts w:eastAsia="DengXian"/>
          <w:lang w:eastAsia="ko-KR"/>
        </w:rPr>
        <w:t>SP/AP SRS TCI State Indication MAC CE</w:t>
      </w:r>
      <w:bookmarkEnd w:id="1144"/>
    </w:p>
    <w:p w14:paraId="1AB7D95A" w14:textId="77777777" w:rsidR="007714EB" w:rsidRPr="00B27271" w:rsidRDefault="007714EB" w:rsidP="007714EB">
      <w:pPr>
        <w:rPr>
          <w:rFonts w:eastAsiaTheme="minorEastAsia"/>
        </w:rPr>
      </w:pPr>
      <w:r w:rsidRPr="00B27271">
        <w:t xml:space="preserve">The </w:t>
      </w:r>
      <w:r w:rsidRPr="00B27271">
        <w:rPr>
          <w:rFonts w:eastAsiaTheme="minorEastAsia"/>
          <w:lang w:eastAsia="ko-KR"/>
        </w:rPr>
        <w:t>SP/</w:t>
      </w:r>
      <w:r w:rsidRPr="00B27271">
        <w:t xml:space="preserve">AP SRS </w:t>
      </w:r>
      <w:r w:rsidRPr="00B27271">
        <w:rPr>
          <w:rFonts w:eastAsia="DengXian"/>
          <w:lang w:eastAsia="ko-KR"/>
        </w:rPr>
        <w:t xml:space="preserve">TCI State </w:t>
      </w:r>
      <w:r w:rsidRPr="00B27271">
        <w:t>Indication MAC CE is identified by a MAC subheader with eLCID as specified in Table 6.2.1-1b. It has a variable size with following fields:</w:t>
      </w:r>
    </w:p>
    <w:p w14:paraId="1A1A0A6B" w14:textId="18912179" w:rsidR="007714EB" w:rsidRPr="00B27271" w:rsidRDefault="007714EB" w:rsidP="007714EB">
      <w:pPr>
        <w:pStyle w:val="B1"/>
      </w:pPr>
      <w:r w:rsidRPr="00B27271">
        <w:t>-</w:t>
      </w:r>
      <w:r w:rsidRPr="00B27271">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B27271" w:rsidRDefault="007714EB" w:rsidP="007714EB">
      <w:pPr>
        <w:pStyle w:val="B1"/>
      </w:pPr>
      <w:r w:rsidRPr="00B27271">
        <w:t>-</w:t>
      </w:r>
      <w:r w:rsidRPr="00B27271">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B27271">
        <w:rPr>
          <w:vertAlign w:val="subscript"/>
        </w:rPr>
        <w:t>i</w:t>
      </w:r>
      <w:r w:rsidRPr="00B27271">
        <w:t xml:space="preserve"> fields. The length of the field is 5 bits;</w:t>
      </w:r>
    </w:p>
    <w:p w14:paraId="69290CC4" w14:textId="77777777" w:rsidR="007714EB" w:rsidRPr="00B27271" w:rsidRDefault="007714EB" w:rsidP="007714EB">
      <w:pPr>
        <w:pStyle w:val="B1"/>
      </w:pPr>
      <w:r w:rsidRPr="00B27271">
        <w:t>-</w:t>
      </w:r>
      <w:r w:rsidRPr="00B27271">
        <w:tab/>
        <w:t xml:space="preserve">SRS Resource Set's BWP ID: This field indicates a UL BWP as the codepoint of the DCI </w:t>
      </w:r>
      <w:r w:rsidRPr="00B27271">
        <w:rPr>
          <w:i/>
        </w:rPr>
        <w:t>bandwidth part indicator</w:t>
      </w:r>
      <w:r w:rsidRPr="00B27271">
        <w:t xml:space="preserve"> field as specified in TS 38.212 [9], which contains the indicated SP/AP SRS Resource Set. If the C field is set to 0, this field also indicates the identity of the BWP associated with all TCI states indicated by the TCI State ID</w:t>
      </w:r>
      <w:r w:rsidRPr="00B27271">
        <w:rPr>
          <w:vertAlign w:val="subscript"/>
        </w:rPr>
        <w:t>i</w:t>
      </w:r>
      <w:r w:rsidRPr="00B27271">
        <w:t xml:space="preserve"> fields. The length of the field is 2 bits;</w:t>
      </w:r>
    </w:p>
    <w:p w14:paraId="66DBA3BA" w14:textId="77777777" w:rsidR="007714EB" w:rsidRPr="00B27271" w:rsidRDefault="007714EB" w:rsidP="007714EB">
      <w:pPr>
        <w:pStyle w:val="B1"/>
      </w:pPr>
      <w:r w:rsidRPr="00B27271">
        <w:t>-</w:t>
      </w:r>
      <w:r w:rsidRPr="00B27271">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B27271" w:rsidRDefault="007714EB" w:rsidP="007714EB">
      <w:pPr>
        <w:pStyle w:val="B1"/>
      </w:pPr>
      <w:r w:rsidRPr="00B27271">
        <w:t>-</w:t>
      </w:r>
      <w:r w:rsidRPr="00B27271">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B27271" w:rsidRDefault="007714EB" w:rsidP="007714EB">
      <w:pPr>
        <w:pStyle w:val="B1"/>
      </w:pPr>
      <w:r w:rsidRPr="00B27271">
        <w:t>-</w:t>
      </w:r>
      <w:r w:rsidRPr="00B27271">
        <w:tab/>
        <w:t xml:space="preserve">SRS Resource Set ID: This field indicates the SP/AP SRS Resource Set ID identified by </w:t>
      </w:r>
      <w:r w:rsidRPr="00B27271">
        <w:rPr>
          <w:i/>
        </w:rPr>
        <w:t>SRS-ResourceSetId</w:t>
      </w:r>
      <w:r w:rsidRPr="00B27271">
        <w:t xml:space="preserve"> as specified in TS 38.331 [5]. The length of the field is 4 bits;</w:t>
      </w:r>
    </w:p>
    <w:p w14:paraId="4766248F" w14:textId="77777777" w:rsidR="007714EB" w:rsidRPr="00B27271" w:rsidRDefault="007714EB" w:rsidP="007714EB">
      <w:pPr>
        <w:pStyle w:val="B1"/>
      </w:pPr>
      <w:r w:rsidRPr="00B27271">
        <w:t>-</w:t>
      </w:r>
      <w:r w:rsidRPr="00B27271">
        <w:tab/>
        <w:t>TCI State Serving Cell ID</w:t>
      </w:r>
      <w:r w:rsidRPr="00B27271">
        <w:rPr>
          <w:vertAlign w:val="subscript"/>
        </w:rPr>
        <w:t>i</w:t>
      </w:r>
      <w:r w:rsidRPr="00B27271">
        <w:t>: This field indicates the identity of the Serving Cell on which the TCI State used for SRS resource i is located. The length of the field is 5 bits;</w:t>
      </w:r>
    </w:p>
    <w:p w14:paraId="5EDE3DD9" w14:textId="5CDADBFA" w:rsidR="007714EB" w:rsidRPr="00B27271" w:rsidRDefault="007714EB" w:rsidP="007714EB">
      <w:pPr>
        <w:pStyle w:val="B1"/>
      </w:pPr>
      <w:r w:rsidRPr="00B27271">
        <w:t>-</w:t>
      </w:r>
      <w:r w:rsidRPr="00B27271">
        <w:tab/>
        <w:t>TCI State BWP ID</w:t>
      </w:r>
      <w:r w:rsidRPr="00B27271">
        <w:rPr>
          <w:vertAlign w:val="subscript"/>
        </w:rPr>
        <w:t>i</w:t>
      </w:r>
      <w:r w:rsidRPr="00B27271">
        <w:t xml:space="preserve">: This field indicates a BWP as the codepoint of the DCI </w:t>
      </w:r>
      <w:r w:rsidRPr="00B27271">
        <w:rPr>
          <w:i/>
        </w:rPr>
        <w:t>bandwidth part indicator</w:t>
      </w:r>
      <w:r w:rsidRPr="00B27271">
        <w:t xml:space="preserve"> field as specified in TS 38.212 [9], on which the TCI State used for SRS resource i is located. </w:t>
      </w:r>
      <w:r w:rsidR="00723707" w:rsidRPr="00B27271">
        <w:t xml:space="preserve">If value of </w:t>
      </w:r>
      <w:r w:rsidR="00723707" w:rsidRPr="00B27271">
        <w:rPr>
          <w:i/>
        </w:rPr>
        <w:t xml:space="preserve">unifiedTCI-StateType </w:t>
      </w:r>
      <w:r w:rsidR="00723707" w:rsidRPr="00B27271">
        <w:t xml:space="preserve">in the </w:t>
      </w:r>
      <w:r w:rsidR="005718C4" w:rsidRPr="00B27271">
        <w:t>S</w:t>
      </w:r>
      <w:r w:rsidR="00723707" w:rsidRPr="00B27271">
        <w:t xml:space="preserve">erving </w:t>
      </w:r>
      <w:r w:rsidR="005718C4" w:rsidRPr="00B27271">
        <w:t>C</w:t>
      </w:r>
      <w:r w:rsidR="00723707" w:rsidRPr="00B27271">
        <w:t>ell indicated by TCI State Serving Cell ID</w:t>
      </w:r>
      <w:r w:rsidR="00723707" w:rsidRPr="00B27271">
        <w:rPr>
          <w:vertAlign w:val="subscript"/>
        </w:rPr>
        <w:t xml:space="preserve">i </w:t>
      </w:r>
      <w:r w:rsidR="00723707" w:rsidRPr="00B27271">
        <w:t xml:space="preserve">is joint, this field indicates a DL BWP. </w:t>
      </w:r>
      <w:r w:rsidR="00723707" w:rsidRPr="00B27271">
        <w:rPr>
          <w:lang w:eastAsia="x-none"/>
        </w:rPr>
        <w:t xml:space="preserve">If value of </w:t>
      </w:r>
      <w:r w:rsidR="00723707" w:rsidRPr="00B27271">
        <w:rPr>
          <w:i/>
          <w:iCs/>
          <w:lang w:eastAsia="x-none"/>
        </w:rPr>
        <w:t xml:space="preserve">unifiedTCI-StateType </w:t>
      </w:r>
      <w:r w:rsidR="00723707" w:rsidRPr="00B27271">
        <w:rPr>
          <w:lang w:eastAsia="x-none"/>
        </w:rPr>
        <w:t xml:space="preserve">in the </w:t>
      </w:r>
      <w:r w:rsidR="005718C4" w:rsidRPr="00B27271">
        <w:rPr>
          <w:lang w:eastAsia="x-none"/>
        </w:rPr>
        <w:t>S</w:t>
      </w:r>
      <w:r w:rsidR="00723707" w:rsidRPr="00B27271">
        <w:rPr>
          <w:lang w:eastAsia="x-none"/>
        </w:rPr>
        <w:t xml:space="preserve">erving </w:t>
      </w:r>
      <w:r w:rsidR="005718C4" w:rsidRPr="00B27271">
        <w:rPr>
          <w:lang w:eastAsia="x-none"/>
        </w:rPr>
        <w:t>C</w:t>
      </w:r>
      <w:r w:rsidR="00723707" w:rsidRPr="00B27271">
        <w:rPr>
          <w:lang w:eastAsia="x-none"/>
        </w:rPr>
        <w:t>ell indicated by TCI State Serving Cell ID</w:t>
      </w:r>
      <w:r w:rsidR="00723707" w:rsidRPr="00B27271">
        <w:rPr>
          <w:vertAlign w:val="subscript"/>
          <w:lang w:eastAsia="x-none"/>
        </w:rPr>
        <w:t>i</w:t>
      </w:r>
      <w:r w:rsidR="00723707" w:rsidRPr="00B27271">
        <w:rPr>
          <w:lang w:eastAsia="x-none"/>
        </w:rPr>
        <w:t xml:space="preserve"> is </w:t>
      </w:r>
      <w:r w:rsidR="00723707" w:rsidRPr="00B27271">
        <w:rPr>
          <w:i/>
          <w:iCs/>
          <w:lang w:eastAsia="x-none"/>
        </w:rPr>
        <w:t>separate</w:t>
      </w:r>
      <w:r w:rsidR="00723707" w:rsidRPr="00B27271">
        <w:rPr>
          <w:lang w:eastAsia="x-none"/>
        </w:rPr>
        <w:t>, this field indicates a UL BWP</w:t>
      </w:r>
      <w:r w:rsidR="00723707" w:rsidRPr="00B27271">
        <w:t xml:space="preserve">. </w:t>
      </w:r>
      <w:r w:rsidRPr="00B27271">
        <w:t>The length of the field is 2 bits;</w:t>
      </w:r>
    </w:p>
    <w:p w14:paraId="0EF7A499" w14:textId="15D62763" w:rsidR="007714EB" w:rsidRPr="00B27271" w:rsidRDefault="007714EB" w:rsidP="007714EB">
      <w:pPr>
        <w:pStyle w:val="B1"/>
      </w:pPr>
      <w:r w:rsidRPr="00B27271">
        <w:t>-</w:t>
      </w:r>
      <w:r w:rsidRPr="00B27271">
        <w:tab/>
        <w:t>TCI State ID</w:t>
      </w:r>
      <w:r w:rsidRPr="00B27271">
        <w:rPr>
          <w:vertAlign w:val="subscript"/>
        </w:rPr>
        <w:t>i</w:t>
      </w:r>
      <w:r w:rsidRPr="00B27271">
        <w:t>: This field contains an identifier of the TCI state used for SRS resource i. TCI State ID</w:t>
      </w:r>
      <w:r w:rsidRPr="00B27271">
        <w:rPr>
          <w:vertAlign w:val="subscript"/>
        </w:rPr>
        <w:t>0</w:t>
      </w:r>
      <w:r w:rsidRPr="00B27271">
        <w:t xml:space="preserve"> refers to the first SRS resource within the resource set, TCI State ID</w:t>
      </w:r>
      <w:r w:rsidRPr="00B27271">
        <w:rPr>
          <w:vertAlign w:val="subscript"/>
        </w:rPr>
        <w:t>1</w:t>
      </w:r>
      <w:r w:rsidRPr="00B27271">
        <w:t xml:space="preserve"> refers to the second one and so on. If joint/downlink TCI State is used, 7-bits length TCI state ID i.e. </w:t>
      </w:r>
      <w:r w:rsidRPr="00B27271">
        <w:rPr>
          <w:i/>
        </w:rPr>
        <w:t>TCI-StateId</w:t>
      </w:r>
      <w:r w:rsidRPr="00B27271">
        <w:t xml:space="preserve"> as specified in TS 38.331 [5] is used. If separate downlink and uplink TCI State is used, the most significant bit of TCI state ID is considered as a reserved bit and the remaining 6 bits indicate the </w:t>
      </w:r>
      <w:r w:rsidR="002E0E08" w:rsidRPr="00B27271">
        <w:rPr>
          <w:i/>
        </w:rPr>
        <w:t>TCI-UL-State-Id</w:t>
      </w:r>
      <w:r w:rsidRPr="00B27271">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B27271" w:rsidRDefault="007714EB" w:rsidP="007714EB">
      <w:pPr>
        <w:pStyle w:val="B1"/>
      </w:pPr>
      <w:r w:rsidRPr="00B27271">
        <w:t>-</w:t>
      </w:r>
      <w:r w:rsidRPr="00B27271">
        <w:tab/>
        <w:t>R: Reserved bit, set to 0.</w:t>
      </w:r>
    </w:p>
    <w:p w14:paraId="30D7B8B8" w14:textId="6F6C7081" w:rsidR="007714EB" w:rsidRPr="00B27271" w:rsidRDefault="00F0648D" w:rsidP="000B2AEF">
      <w:pPr>
        <w:pStyle w:val="TH"/>
      </w:pPr>
      <w:r w:rsidRPr="00B27271">
        <w:object w:dxaOrig="5715" w:dyaOrig="4441" w14:anchorId="11310FA7">
          <v:shape id="_x0000_i1113" type="#_x0000_t75" style="width:285.75pt;height:222pt" o:ole="">
            <v:imagedata r:id="rId185" o:title=""/>
          </v:shape>
          <o:OLEObject Type="Embed" ProgID="Visio.Drawing.15" ShapeID="_x0000_i1113" DrawAspect="Content" ObjectID="_1820644359" r:id="rId186"/>
        </w:object>
      </w:r>
    </w:p>
    <w:p w14:paraId="5ED6303A" w14:textId="1D7B2C0A" w:rsidR="007714EB" w:rsidRPr="00B27271" w:rsidRDefault="007714EB" w:rsidP="000B2AEF">
      <w:pPr>
        <w:pStyle w:val="TF"/>
        <w:rPr>
          <w:lang w:eastAsia="en-US"/>
        </w:rPr>
      </w:pPr>
      <w:r w:rsidRPr="00B27271">
        <w:rPr>
          <w:lang w:eastAsia="en-US"/>
        </w:rPr>
        <w:t>Figure 6.1.3.59-1: SP/AP SRS TCI State Indication MAC CE</w:t>
      </w:r>
    </w:p>
    <w:p w14:paraId="5A05028D" w14:textId="2DBC94EB" w:rsidR="007714EB" w:rsidRPr="00B27271" w:rsidRDefault="007714EB" w:rsidP="007714EB">
      <w:pPr>
        <w:pStyle w:val="Heading4"/>
        <w:rPr>
          <w:rFonts w:eastAsia="DengXian"/>
          <w:lang w:eastAsia="ko-KR"/>
        </w:rPr>
      </w:pPr>
      <w:bookmarkStart w:id="1145" w:name="_Toc201677795"/>
      <w:r w:rsidRPr="00B27271">
        <w:t>6.1.3.60</w:t>
      </w:r>
      <w:r w:rsidRPr="00B27271">
        <w:tab/>
      </w:r>
      <w:r w:rsidRPr="00B27271">
        <w:rPr>
          <w:rFonts w:eastAsia="DengXian"/>
          <w:lang w:eastAsia="ko-KR"/>
        </w:rPr>
        <w:t>Serving Cell Set based SRS TCI State Indication MAC CE</w:t>
      </w:r>
      <w:bookmarkEnd w:id="1145"/>
    </w:p>
    <w:p w14:paraId="0D3FC121" w14:textId="03E8056A" w:rsidR="007714EB" w:rsidRPr="00B27271" w:rsidRDefault="007714EB" w:rsidP="007714EB">
      <w:r w:rsidRPr="00B27271">
        <w:t>The Serving Cell Set based SRS TCI State Indication MAC CE is identified by a MAC subheader with eLCID as specified</w:t>
      </w:r>
      <w:r w:rsidR="00174D48" w:rsidRPr="00B27271">
        <w:t xml:space="preserve"> in Table 6.2.1-1b</w:t>
      </w:r>
      <w:r w:rsidRPr="00B27271">
        <w:t>. It has a variable size with following fields:</w:t>
      </w:r>
    </w:p>
    <w:p w14:paraId="61E0C3A9" w14:textId="77777777" w:rsidR="007714EB" w:rsidRPr="00B27271" w:rsidRDefault="007714EB" w:rsidP="007714EB">
      <w:pPr>
        <w:pStyle w:val="B1"/>
        <w:rPr>
          <w:iCs/>
        </w:rPr>
      </w:pPr>
      <w:r w:rsidRPr="00B27271">
        <w:t>-</w:t>
      </w:r>
      <w:r w:rsidRPr="00B27271">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B27271">
        <w:rPr>
          <w:i/>
          <w:iCs/>
        </w:rPr>
        <w:t>simultaneousSpatial-UpdatedList1</w:t>
      </w:r>
      <w:r w:rsidRPr="00B27271">
        <w:rPr>
          <w:iCs/>
        </w:rPr>
        <w:t xml:space="preserve"> or </w:t>
      </w:r>
      <w:r w:rsidRPr="00B27271">
        <w:rPr>
          <w:i/>
          <w:iCs/>
        </w:rPr>
        <w:t>simultaneousSpatial-UpdatedList2</w:t>
      </w:r>
      <w:r w:rsidRPr="00B27271">
        <w:t xml:space="preserve"> in TS 38.331 [5], and this MAC CE applies to all the Serving Cells configured in the set </w:t>
      </w:r>
      <w:r w:rsidRPr="00B27271">
        <w:rPr>
          <w:i/>
          <w:iCs/>
        </w:rPr>
        <w:t>simultaneousSpatial-UpdatedList1</w:t>
      </w:r>
      <w:r w:rsidRPr="00B27271">
        <w:rPr>
          <w:iCs/>
        </w:rPr>
        <w:t xml:space="preserve"> or </w:t>
      </w:r>
      <w:r w:rsidRPr="00B27271">
        <w:rPr>
          <w:i/>
          <w:iCs/>
        </w:rPr>
        <w:t>simultaneousSpatial-UpdatedList2</w:t>
      </w:r>
      <w:r w:rsidRPr="00B27271">
        <w:rPr>
          <w:iCs/>
        </w:rPr>
        <w:t>, respectively;</w:t>
      </w:r>
    </w:p>
    <w:p w14:paraId="06BF1ED6" w14:textId="77777777" w:rsidR="007714EB" w:rsidRPr="00B27271" w:rsidRDefault="007714EB" w:rsidP="007714EB">
      <w:pPr>
        <w:pStyle w:val="B1"/>
      </w:pPr>
      <w:r w:rsidRPr="00B27271">
        <w:t>-</w:t>
      </w:r>
      <w:r w:rsidRPr="00B27271">
        <w:tab/>
        <w:t xml:space="preserve">SRS Resource's BWP ID: This field indicates a UL BWP as the codepoint of the DCI </w:t>
      </w:r>
      <w:r w:rsidRPr="00B27271">
        <w:rPr>
          <w:i/>
        </w:rPr>
        <w:t>bandwidth part indicator</w:t>
      </w:r>
      <w:r w:rsidRPr="00B27271">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B27271" w:rsidRDefault="007714EB" w:rsidP="007714EB">
      <w:pPr>
        <w:pStyle w:val="B1"/>
      </w:pPr>
      <w:r w:rsidRPr="00B27271">
        <w:t>-</w:t>
      </w:r>
      <w:r w:rsidRPr="00B27271">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B27271" w:rsidRDefault="007714EB" w:rsidP="007714EB">
      <w:pPr>
        <w:pStyle w:val="B1"/>
      </w:pPr>
      <w:r w:rsidRPr="00B27271">
        <w:t>-</w:t>
      </w:r>
      <w:r w:rsidRPr="00B27271">
        <w:tab/>
        <w:t>SRS Resource ID</w:t>
      </w:r>
      <w:r w:rsidRPr="00B27271">
        <w:rPr>
          <w:vertAlign w:val="subscript"/>
        </w:rPr>
        <w:t>i</w:t>
      </w:r>
      <w:r w:rsidRPr="00B27271">
        <w:t xml:space="preserve">: This field indicates the SP/AP SRS Resource ID identified by </w:t>
      </w:r>
      <w:r w:rsidRPr="00B27271">
        <w:rPr>
          <w:i/>
        </w:rPr>
        <w:t>SRS-ResourceId</w:t>
      </w:r>
      <w:r w:rsidRPr="00B27271">
        <w:t xml:space="preserve"> as specified in TS 38.331 [5]. The length of the field is 6 bits;</w:t>
      </w:r>
    </w:p>
    <w:p w14:paraId="137E68C2" w14:textId="77777777" w:rsidR="007714EB" w:rsidRPr="00B27271" w:rsidRDefault="007714EB" w:rsidP="007714EB">
      <w:pPr>
        <w:pStyle w:val="B1"/>
      </w:pPr>
      <w:r w:rsidRPr="00B27271">
        <w:t>-</w:t>
      </w:r>
      <w:r w:rsidRPr="00B27271">
        <w:tab/>
        <w:t>TCI State Serving Cell ID</w:t>
      </w:r>
      <w:r w:rsidRPr="00B27271">
        <w:rPr>
          <w:vertAlign w:val="subscript"/>
        </w:rPr>
        <w:t>i</w:t>
      </w:r>
      <w:r w:rsidRPr="00B27271">
        <w:t>: This field indicates the identity of the Serving Cell on which the TCI State used for SRS Resource ID</w:t>
      </w:r>
      <w:r w:rsidRPr="00B27271">
        <w:rPr>
          <w:vertAlign w:val="subscript"/>
        </w:rPr>
        <w:t>i</w:t>
      </w:r>
      <w:r w:rsidRPr="00B27271">
        <w:t xml:space="preserve"> is located. The length of the field is 5 bits;</w:t>
      </w:r>
    </w:p>
    <w:p w14:paraId="65E5B856" w14:textId="0CE7ACEB" w:rsidR="007714EB" w:rsidRPr="00B27271" w:rsidRDefault="007714EB" w:rsidP="007714EB">
      <w:pPr>
        <w:pStyle w:val="B1"/>
      </w:pPr>
      <w:r w:rsidRPr="00B27271">
        <w:t>-</w:t>
      </w:r>
      <w:r w:rsidRPr="00B27271">
        <w:tab/>
        <w:t>TCI State BWP ID</w:t>
      </w:r>
      <w:r w:rsidRPr="00B27271">
        <w:rPr>
          <w:vertAlign w:val="subscript"/>
        </w:rPr>
        <w:t>i</w:t>
      </w:r>
      <w:r w:rsidRPr="00B27271">
        <w:t xml:space="preserve">: This field indicates a BWP as the codepoint of the DCI </w:t>
      </w:r>
      <w:r w:rsidRPr="00B27271">
        <w:rPr>
          <w:i/>
        </w:rPr>
        <w:t>bandwidth part indicator</w:t>
      </w:r>
      <w:r w:rsidRPr="00B27271">
        <w:t xml:space="preserve"> field as specified in TS 38.212 [9], on which the TCI State used for SRS Resource ID</w:t>
      </w:r>
      <w:r w:rsidRPr="00B27271">
        <w:rPr>
          <w:vertAlign w:val="subscript"/>
        </w:rPr>
        <w:t>i</w:t>
      </w:r>
      <w:r w:rsidRPr="00B27271">
        <w:t xml:space="preserve"> is located. </w:t>
      </w:r>
      <w:r w:rsidR="00723707" w:rsidRPr="00B27271">
        <w:t xml:space="preserve">If value of </w:t>
      </w:r>
      <w:r w:rsidR="00723707" w:rsidRPr="00B27271">
        <w:rPr>
          <w:i/>
        </w:rPr>
        <w:t xml:space="preserve">unifiedTCI-StateType </w:t>
      </w:r>
      <w:r w:rsidR="00723707" w:rsidRPr="00B27271">
        <w:t xml:space="preserve">in the </w:t>
      </w:r>
      <w:r w:rsidR="005718C4" w:rsidRPr="00B27271">
        <w:t>S</w:t>
      </w:r>
      <w:r w:rsidR="00723707" w:rsidRPr="00B27271">
        <w:t xml:space="preserve">erving </w:t>
      </w:r>
      <w:r w:rsidR="005718C4" w:rsidRPr="00B27271">
        <w:t>C</w:t>
      </w:r>
      <w:r w:rsidR="00723707" w:rsidRPr="00B27271">
        <w:t>ell indicated by TCI State Serving Cell ID</w:t>
      </w:r>
      <w:r w:rsidR="00723707" w:rsidRPr="00B27271">
        <w:rPr>
          <w:vertAlign w:val="subscript"/>
        </w:rPr>
        <w:t xml:space="preserve">i </w:t>
      </w:r>
      <w:r w:rsidR="00723707" w:rsidRPr="00B27271">
        <w:t xml:space="preserve">is joint, this field indicates a DL BWP. </w:t>
      </w:r>
      <w:r w:rsidR="00723707" w:rsidRPr="00B27271">
        <w:rPr>
          <w:lang w:eastAsia="x-none"/>
        </w:rPr>
        <w:t xml:space="preserve">If value of </w:t>
      </w:r>
      <w:r w:rsidR="00723707" w:rsidRPr="00B27271">
        <w:rPr>
          <w:i/>
          <w:iCs/>
          <w:lang w:eastAsia="x-none"/>
        </w:rPr>
        <w:t xml:space="preserve">unifiedTCI-StateType </w:t>
      </w:r>
      <w:r w:rsidR="00723707" w:rsidRPr="00B27271">
        <w:rPr>
          <w:lang w:eastAsia="x-none"/>
        </w:rPr>
        <w:t xml:space="preserve">in the </w:t>
      </w:r>
      <w:r w:rsidR="005718C4" w:rsidRPr="00B27271">
        <w:rPr>
          <w:lang w:eastAsia="x-none"/>
        </w:rPr>
        <w:t>S</w:t>
      </w:r>
      <w:r w:rsidR="00723707" w:rsidRPr="00B27271">
        <w:rPr>
          <w:lang w:eastAsia="x-none"/>
        </w:rPr>
        <w:t xml:space="preserve">erving </w:t>
      </w:r>
      <w:r w:rsidR="005718C4" w:rsidRPr="00B27271">
        <w:rPr>
          <w:lang w:eastAsia="x-none"/>
        </w:rPr>
        <w:t>C</w:t>
      </w:r>
      <w:r w:rsidR="00723707" w:rsidRPr="00B27271">
        <w:rPr>
          <w:lang w:eastAsia="x-none"/>
        </w:rPr>
        <w:t>ell indicated by TCI State Serving Cell ID</w:t>
      </w:r>
      <w:r w:rsidR="00723707" w:rsidRPr="00B27271">
        <w:rPr>
          <w:vertAlign w:val="subscript"/>
          <w:lang w:eastAsia="x-none"/>
        </w:rPr>
        <w:t>i</w:t>
      </w:r>
      <w:r w:rsidR="00723707" w:rsidRPr="00B27271">
        <w:rPr>
          <w:lang w:eastAsia="x-none"/>
        </w:rPr>
        <w:t xml:space="preserve"> is </w:t>
      </w:r>
      <w:r w:rsidR="00723707" w:rsidRPr="00B27271">
        <w:rPr>
          <w:i/>
          <w:iCs/>
          <w:lang w:eastAsia="x-none"/>
        </w:rPr>
        <w:t>separate</w:t>
      </w:r>
      <w:r w:rsidR="00723707" w:rsidRPr="00B27271">
        <w:rPr>
          <w:lang w:eastAsia="x-none"/>
        </w:rPr>
        <w:t>, this field indicates a UL BWP</w:t>
      </w:r>
      <w:r w:rsidR="00723707" w:rsidRPr="00B27271">
        <w:t xml:space="preserve">. </w:t>
      </w:r>
      <w:r w:rsidRPr="00B27271">
        <w:t>The length of the field is 2 bits;</w:t>
      </w:r>
    </w:p>
    <w:p w14:paraId="38DDA903" w14:textId="53B1B125" w:rsidR="007714EB" w:rsidRPr="00B27271" w:rsidRDefault="007714EB" w:rsidP="007714EB">
      <w:pPr>
        <w:pStyle w:val="B1"/>
      </w:pPr>
      <w:r w:rsidRPr="00B27271">
        <w:t>-</w:t>
      </w:r>
      <w:r w:rsidRPr="00B27271">
        <w:tab/>
        <w:t>TCI State ID</w:t>
      </w:r>
      <w:r w:rsidRPr="00B27271">
        <w:rPr>
          <w:vertAlign w:val="subscript"/>
        </w:rPr>
        <w:t>i</w:t>
      </w:r>
      <w:r w:rsidRPr="00B27271">
        <w:t>: This field contains an identifier of the TCI state used for SRS resource i. TCI State ID</w:t>
      </w:r>
      <w:r w:rsidRPr="00B27271">
        <w:rPr>
          <w:vertAlign w:val="subscript"/>
        </w:rPr>
        <w:t>0</w:t>
      </w:r>
      <w:r w:rsidRPr="00B27271">
        <w:t xml:space="preserve"> refers to the first SRS resource which is indicated SRS Resource ID</w:t>
      </w:r>
      <w:r w:rsidRPr="00B27271">
        <w:rPr>
          <w:vertAlign w:val="subscript"/>
        </w:rPr>
        <w:t>0</w:t>
      </w:r>
      <w:r w:rsidRPr="00B27271">
        <w:t>, TCI State ID</w:t>
      </w:r>
      <w:r w:rsidRPr="00B27271">
        <w:rPr>
          <w:vertAlign w:val="subscript"/>
        </w:rPr>
        <w:t>1</w:t>
      </w:r>
      <w:r w:rsidRPr="00B27271">
        <w:t xml:space="preserve"> refers to the second one and so on. If joint/downlink TCI State is used, 7-bits length TCI state ID i.e. </w:t>
      </w:r>
      <w:r w:rsidRPr="00B27271">
        <w:rPr>
          <w:i/>
        </w:rPr>
        <w:t>TCI-StateId</w:t>
      </w:r>
      <w:r w:rsidRPr="00B27271">
        <w:t xml:space="preserve"> as specified in TS 38.331 [5] is used. If separate downlink and uplink TCI State is used, the most significant bit of TCI state ID is considered as a reserved bit and the remaining 6 bits indicate the </w:t>
      </w:r>
      <w:r w:rsidR="002E0E08" w:rsidRPr="00B27271">
        <w:rPr>
          <w:i/>
        </w:rPr>
        <w:t>TCI-UL-State-Id</w:t>
      </w:r>
      <w:r w:rsidRPr="00B27271">
        <w:t xml:space="preserve"> as specified in TS 38.331 [5]. The length of the field is 7 bits</w:t>
      </w:r>
      <w:r w:rsidR="00F0648D" w:rsidRPr="00B27271">
        <w:t>;</w:t>
      </w:r>
    </w:p>
    <w:p w14:paraId="2AA9B5E7" w14:textId="77777777" w:rsidR="007714EB" w:rsidRPr="00B27271" w:rsidRDefault="007714EB" w:rsidP="007714EB">
      <w:pPr>
        <w:pStyle w:val="B1"/>
      </w:pPr>
      <w:r w:rsidRPr="00B27271">
        <w:t>-</w:t>
      </w:r>
      <w:r w:rsidRPr="00B27271">
        <w:tab/>
        <w:t>R: Reserved bit, set to 0.</w:t>
      </w:r>
    </w:p>
    <w:p w14:paraId="4BB42247" w14:textId="58694696" w:rsidR="007714EB" w:rsidRPr="00B27271" w:rsidRDefault="008C4346" w:rsidP="000B2AEF">
      <w:pPr>
        <w:pStyle w:val="TH"/>
      </w:pPr>
      <w:r w:rsidRPr="00B27271">
        <w:object w:dxaOrig="5715" w:dyaOrig="5011" w14:anchorId="686B3B9B">
          <v:shape id="_x0000_i1114" type="#_x0000_t75" style="width:285.75pt;height:249.75pt" o:ole="">
            <v:imagedata r:id="rId187" o:title=""/>
          </v:shape>
          <o:OLEObject Type="Embed" ProgID="Visio.Drawing.15" ShapeID="_x0000_i1114" DrawAspect="Content" ObjectID="_1820644360" r:id="rId188"/>
        </w:object>
      </w:r>
    </w:p>
    <w:p w14:paraId="1A7A4936" w14:textId="2CA5285D" w:rsidR="007714EB" w:rsidRPr="00B27271" w:rsidRDefault="007714EB" w:rsidP="007714EB">
      <w:pPr>
        <w:pStyle w:val="TF"/>
      </w:pPr>
      <w:r w:rsidRPr="00B27271">
        <w:t>Figure 6.1.3.60-1: Serving Cell Set based SRS TCI State Indication MAC CE</w:t>
      </w:r>
    </w:p>
    <w:p w14:paraId="6F7A04F1" w14:textId="5404C2F3" w:rsidR="00F83F52" w:rsidRPr="00B27271" w:rsidRDefault="00F83F52" w:rsidP="00F83F52">
      <w:pPr>
        <w:pStyle w:val="Heading4"/>
      </w:pPr>
      <w:bookmarkStart w:id="1146" w:name="_Toc201677796"/>
      <w:r w:rsidRPr="00B27271">
        <w:t>6.1.3.</w:t>
      </w:r>
      <w:r w:rsidR="001C4616" w:rsidRPr="00B27271">
        <w:rPr>
          <w:rFonts w:eastAsia="SimSun"/>
          <w:lang w:eastAsia="zh-CN"/>
        </w:rPr>
        <w:t>61</w:t>
      </w:r>
      <w:r w:rsidRPr="00B27271">
        <w:tab/>
        <w:t>Child IAB-DU Restricted Beam Indication MAC CE</w:t>
      </w:r>
      <w:bookmarkEnd w:id="1146"/>
    </w:p>
    <w:p w14:paraId="371C94FA" w14:textId="2F87DC12" w:rsidR="00F83F52" w:rsidRPr="00B27271" w:rsidRDefault="00F83F52" w:rsidP="00F83F52">
      <w:pPr>
        <w:rPr>
          <w:lang w:eastAsia="x-none"/>
        </w:rPr>
      </w:pPr>
      <w:r w:rsidRPr="00B27271">
        <w:rPr>
          <w:lang w:eastAsia="x-none"/>
        </w:rPr>
        <w:t xml:space="preserve">The </w:t>
      </w:r>
      <w:r w:rsidRPr="00B27271">
        <w:t>Child IAB-DU Restricted Beam Indication MAC CE</w:t>
      </w:r>
      <w:r w:rsidRPr="00B27271">
        <w:rPr>
          <w:lang w:eastAsia="x-none"/>
        </w:rPr>
        <w:t xml:space="preserve"> is identified by MAC subheader with eLCID as specified in Table 6.2.1-1b. It has a variable size with following fields (Figure 6.1.3.</w:t>
      </w:r>
      <w:r w:rsidR="00EC36F1" w:rsidRPr="00B27271">
        <w:rPr>
          <w:lang w:eastAsia="x-none"/>
        </w:rPr>
        <w:t>61</w:t>
      </w:r>
      <w:r w:rsidRPr="00B27271">
        <w:rPr>
          <w:lang w:eastAsia="x-none"/>
        </w:rPr>
        <w:t>-1):</w:t>
      </w:r>
    </w:p>
    <w:p w14:paraId="5E8C055F" w14:textId="12BDEA43" w:rsidR="00F83F52" w:rsidRPr="00B27271" w:rsidRDefault="00F83F52" w:rsidP="00F83F52">
      <w:pPr>
        <w:pStyle w:val="B1"/>
        <w:rPr>
          <w:noProof/>
        </w:rPr>
      </w:pPr>
      <w:r w:rsidRPr="00B27271">
        <w:rPr>
          <w:noProof/>
        </w:rPr>
        <w:t>-</w:t>
      </w:r>
      <w:r w:rsidRPr="00B27271">
        <w:rPr>
          <w:noProof/>
        </w:rPr>
        <w:tab/>
        <w:t xml:space="preserve">Resource Configuration ID: This fields indicates the RRC configuration which applies to this MAC CE and corresponds to </w:t>
      </w:r>
      <w:r w:rsidR="00E51C99" w:rsidRPr="00B27271">
        <w:rPr>
          <w:i/>
          <w:noProof/>
        </w:rPr>
        <w:t>iab-ResourceConfigID</w:t>
      </w:r>
      <w:r w:rsidRPr="00B27271">
        <w:rPr>
          <w:noProof/>
        </w:rPr>
        <w:t xml:space="preserve"> parameter in </w:t>
      </w:r>
      <w:r w:rsidRPr="00B27271">
        <w:rPr>
          <w:i/>
          <w:noProof/>
        </w:rPr>
        <w:t>IAB-ResourceConfig</w:t>
      </w:r>
      <w:r w:rsidRPr="00B27271">
        <w:rPr>
          <w:noProof/>
        </w:rPr>
        <w:t xml:space="preserve"> </w:t>
      </w:r>
      <w:r w:rsidRPr="00B27271">
        <w:t>as specified in TS 38.331 [5]</w:t>
      </w:r>
      <w:r w:rsidRPr="00B27271">
        <w:rPr>
          <w:noProof/>
        </w:rPr>
        <w:t>. The length of the field is 16 bits;</w:t>
      </w:r>
    </w:p>
    <w:p w14:paraId="3CB70373" w14:textId="4D8728E8" w:rsidR="00F83F52" w:rsidRPr="00B27271" w:rsidRDefault="00F83F52" w:rsidP="00F83F52">
      <w:pPr>
        <w:pStyle w:val="B1"/>
        <w:rPr>
          <w:noProof/>
        </w:rPr>
      </w:pPr>
      <w:r w:rsidRPr="00B27271">
        <w:rPr>
          <w:noProof/>
        </w:rPr>
        <w:t>-</w:t>
      </w:r>
      <w:r w:rsidRPr="00B27271">
        <w:rPr>
          <w:noProof/>
        </w:rPr>
        <w:tab/>
        <w:t>Number of child IAB-DU beams: This field indicates the number of restricted child IAB-DU beams included in the MAC CE. The length of the field is 8 bits</w:t>
      </w:r>
      <w:r w:rsidR="004F523A" w:rsidRPr="00B27271">
        <w:rPr>
          <w:noProof/>
        </w:rPr>
        <w:t>. The number of restricted child IAB-DU beams is contained in the 3 rightmost bits of the field while the remaining 5 bits are considered as reserved bits</w:t>
      </w:r>
      <w:r w:rsidRPr="00B27271">
        <w:rPr>
          <w:noProof/>
        </w:rPr>
        <w:t>;</w:t>
      </w:r>
    </w:p>
    <w:p w14:paraId="540C28DE" w14:textId="4C6FD4E5" w:rsidR="00F83F52" w:rsidRPr="00B27271" w:rsidRDefault="00F83F52" w:rsidP="00F83F52">
      <w:pPr>
        <w:pStyle w:val="B1"/>
        <w:rPr>
          <w:noProof/>
        </w:rPr>
      </w:pPr>
      <w:r w:rsidRPr="00B27271">
        <w:rPr>
          <w:noProof/>
        </w:rPr>
        <w:t>-</w:t>
      </w:r>
      <w:r w:rsidRPr="00B27271">
        <w:rPr>
          <w:noProof/>
        </w:rPr>
        <w:tab/>
        <w:t>IAB-DU restricted beams type ID</w:t>
      </w:r>
      <w:r w:rsidRPr="00B27271">
        <w:rPr>
          <w:noProof/>
          <w:vertAlign w:val="subscript"/>
        </w:rPr>
        <w:t>i</w:t>
      </w:r>
      <w:r w:rsidRPr="00B27271">
        <w:rPr>
          <w:noProof/>
        </w:rPr>
        <w:t xml:space="preserve">: This field </w:t>
      </w:r>
      <w:r w:rsidRPr="00B27271">
        <w:t>determines the type of information used as an indication of a set of child IAB-DU</w:t>
      </w:r>
      <w:r w:rsidR="00C813E0" w:rsidRPr="00B27271">
        <w:t>'</w:t>
      </w:r>
      <w:r w:rsidRPr="00B27271">
        <w:t>s restricted beams, indicated with the Child IAB-DU Resource set ID</w:t>
      </w:r>
      <w:r w:rsidRPr="00B27271">
        <w:rPr>
          <w:vertAlign w:val="subscript"/>
        </w:rPr>
        <w:t>i</w:t>
      </w:r>
      <w:r w:rsidRPr="00B27271">
        <w:t xml:space="preserve"> field</w:t>
      </w:r>
      <w:r w:rsidRPr="00B27271">
        <w:rPr>
          <w:noProof/>
          <w:lang w:eastAsia="ko-KR"/>
        </w:rPr>
        <w:t xml:space="preserve">. </w:t>
      </w:r>
      <w:r w:rsidRPr="00B27271">
        <w:rPr>
          <w:noProof/>
        </w:rPr>
        <w:t>IAB-DU restricted beams type 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w:t>
      </w:r>
      <w:r w:rsidRPr="00B27271">
        <w:rPr>
          <w:noProof/>
        </w:rPr>
        <w:t>IAB-DU restricted beams type ID</w:t>
      </w:r>
      <w:r w:rsidRPr="00B27271">
        <w:rPr>
          <w:noProof/>
          <w:vertAlign w:val="subscript"/>
        </w:rPr>
        <w:t>1</w:t>
      </w:r>
      <w:r w:rsidRPr="00B27271">
        <w:t xml:space="preserve"> to the second one and so on.</w:t>
      </w:r>
      <w:r w:rsidRPr="00B27271">
        <w:rPr>
          <w:noProof/>
          <w:lang w:eastAsia="ko-KR"/>
        </w:rPr>
        <w:t xml:space="preserve"> If the value of the field is 00,</w:t>
      </w:r>
      <w:r w:rsidRPr="00B27271">
        <w:rPr>
          <w:noProof/>
        </w:rPr>
        <w:t xml:space="preserve"> SSB index is used (contained in the 6 rightmost bits of the </w:t>
      </w:r>
      <w:r w:rsidRPr="00B27271">
        <w:t>Child IAB-DU Resource set ID</w:t>
      </w:r>
      <w:r w:rsidRPr="00B27271">
        <w:rPr>
          <w:vertAlign w:val="subscript"/>
        </w:rPr>
        <w:t>i</w:t>
      </w:r>
      <w:r w:rsidRPr="00B27271">
        <w:t xml:space="preserve"> field</w:t>
      </w:r>
      <w:r w:rsidRPr="00B27271">
        <w:rPr>
          <w:noProof/>
        </w:rPr>
        <w:t xml:space="preserve">, with the two leftmost bits being set to zero). If the value of the field is 01, SSB index (contained in the 6 rightmost bits of the </w:t>
      </w:r>
      <w:r w:rsidRPr="00B27271">
        <w:t>Child IAB-DU Resource set ID</w:t>
      </w:r>
      <w:r w:rsidRPr="00B27271">
        <w:rPr>
          <w:vertAlign w:val="subscript"/>
        </w:rPr>
        <w:t>i</w:t>
      </w:r>
      <w:r w:rsidRPr="00B27271">
        <w:t xml:space="preserve"> field)</w:t>
      </w:r>
      <w:r w:rsidRPr="00B27271">
        <w:rPr>
          <w:noProof/>
        </w:rPr>
        <w:t xml:space="preserve"> </w:t>
      </w:r>
      <w:r w:rsidRPr="00B27271">
        <w:rPr>
          <w:noProof/>
          <w:lang w:eastAsia="ko-KR"/>
        </w:rPr>
        <w:t xml:space="preserve">and STC index (contained in the two leftmost bits of the </w:t>
      </w:r>
      <w:r w:rsidRPr="00B27271">
        <w:t>Child IAB-DU Resource set ID</w:t>
      </w:r>
      <w:r w:rsidRPr="00B27271">
        <w:rPr>
          <w:vertAlign w:val="subscript"/>
        </w:rPr>
        <w:t>i</w:t>
      </w:r>
      <w:r w:rsidRPr="00B27271">
        <w:t xml:space="preserve"> </w:t>
      </w:r>
      <w:r w:rsidRPr="00B27271">
        <w:rPr>
          <w:noProof/>
          <w:lang w:eastAsia="ko-KR"/>
        </w:rPr>
        <w:t xml:space="preserve">field) are both used. If the value of the field is set to 11, </w:t>
      </w:r>
      <w:r w:rsidRPr="00B27271">
        <w:rPr>
          <w:noProof/>
        </w:rPr>
        <w:t>CSI-RS index</w:t>
      </w:r>
      <w:r w:rsidR="006D1CF4" w:rsidRPr="00B27271">
        <w:rPr>
          <w:noProof/>
        </w:rPr>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NZP-CSI-RS-ResourceId</w:t>
      </w:r>
      <w:r w:rsidR="006D1CF4" w:rsidRPr="00B27271">
        <w:rPr>
          <w:rFonts w:eastAsia="Malgun Gothic"/>
        </w:rPr>
        <w:t xml:space="preserve"> as specified in TS 38.331 [5],</w:t>
      </w:r>
      <w:r w:rsidRPr="00B27271">
        <w:rPr>
          <w:noProof/>
        </w:rPr>
        <w:t xml:space="preserve"> is used (comprising all 8 bits of the </w:t>
      </w:r>
      <w:r w:rsidRPr="00B27271">
        <w:t>Child IAB-DU Resource set ID</w:t>
      </w:r>
      <w:r w:rsidRPr="00B27271">
        <w:rPr>
          <w:vertAlign w:val="subscript"/>
        </w:rPr>
        <w:t>i</w:t>
      </w:r>
      <w:r w:rsidRPr="00B27271">
        <w:t xml:space="preserve"> field)</w:t>
      </w:r>
      <w:r w:rsidRPr="00B27271">
        <w:rPr>
          <w:noProof/>
        </w:rPr>
        <w:t>. The length of the field is 2 bits;</w:t>
      </w:r>
    </w:p>
    <w:p w14:paraId="26758C66" w14:textId="77777777" w:rsidR="00F83F52" w:rsidRPr="00B27271" w:rsidRDefault="00F83F52" w:rsidP="00F83F52">
      <w:pPr>
        <w:pStyle w:val="B1"/>
        <w:rPr>
          <w:noProof/>
        </w:rPr>
      </w:pPr>
      <w:r w:rsidRPr="00B27271">
        <w:rPr>
          <w:noProof/>
        </w:rPr>
        <w:t>-</w:t>
      </w:r>
      <w:r w:rsidRPr="00B27271">
        <w:rPr>
          <w:noProof/>
        </w:rPr>
        <w:tab/>
        <w:t>C</w:t>
      </w:r>
      <w:r w:rsidRPr="00B27271">
        <w:rPr>
          <w:noProof/>
          <w:vertAlign w:val="subscript"/>
        </w:rPr>
        <w:t>i1</w:t>
      </w:r>
      <w:r w:rsidRPr="00B27271">
        <w:rPr>
          <w:noProof/>
        </w:rPr>
        <w:t>: This field indicates whether the octet containing the Number of cell configurations ID</w:t>
      </w:r>
      <w:r w:rsidRPr="00B27271">
        <w:rPr>
          <w:noProof/>
          <w:vertAlign w:val="subscript"/>
        </w:rPr>
        <w:t>i</w:t>
      </w:r>
      <w:r w:rsidRPr="00B27271">
        <w:rPr>
          <w:noProof/>
        </w:rPr>
        <w:t xml:space="preserve"> field is included or not. C</w:t>
      </w:r>
      <w:r w:rsidRPr="00B27271">
        <w:rPr>
          <w:noProof/>
          <w:vertAlign w:val="subscript"/>
        </w:rPr>
        <w:t xml:space="preserve">01 </w:t>
      </w:r>
      <w:r w:rsidRPr="00B27271">
        <w:t xml:space="preserve">refers to the first </w:t>
      </w:r>
      <w:r w:rsidRPr="00B27271">
        <w:rPr>
          <w:noProof/>
        </w:rPr>
        <w:t xml:space="preserve">restricted beam </w:t>
      </w:r>
      <w:r w:rsidRPr="00B27271">
        <w:t xml:space="preserve">within the resource set, </w:t>
      </w:r>
      <w:r w:rsidRPr="00B27271">
        <w:rPr>
          <w:noProof/>
        </w:rPr>
        <w:t>C</w:t>
      </w:r>
      <w:r w:rsidRPr="00B27271">
        <w:rPr>
          <w:noProof/>
          <w:vertAlign w:val="subscript"/>
        </w:rPr>
        <w:t>11</w:t>
      </w:r>
      <w:r w:rsidRPr="00B27271">
        <w:t xml:space="preserve"> to the second one and so on. The field is set to 0</w:t>
      </w:r>
      <w:r w:rsidRPr="00B27271">
        <w:rPr>
          <w:noProof/>
        </w:rPr>
        <w:t xml:space="preserve"> to indicate the octet is not included (and subsequently, that no cell information is included for the relevant restricted beam). The field is set to 1 to indicate that Number of cell configurations ID</w:t>
      </w:r>
      <w:r w:rsidRPr="00B27271">
        <w:rPr>
          <w:noProof/>
          <w:vertAlign w:val="subscript"/>
        </w:rPr>
        <w:t>i</w:t>
      </w:r>
      <w:r w:rsidRPr="00B27271">
        <w:rPr>
          <w:noProof/>
        </w:rPr>
        <w:t xml:space="preserve"> field is included. The length of the field is 1 bits;</w:t>
      </w:r>
    </w:p>
    <w:p w14:paraId="1E16F20F" w14:textId="3773D456" w:rsidR="00C813E0" w:rsidRPr="00B27271" w:rsidRDefault="00F83F52" w:rsidP="00F83F52">
      <w:pPr>
        <w:pStyle w:val="B1"/>
        <w:rPr>
          <w:noProof/>
        </w:rPr>
      </w:pPr>
      <w:r w:rsidRPr="00B27271">
        <w:rPr>
          <w:noProof/>
        </w:rPr>
        <w:t>-</w:t>
      </w:r>
      <w:r w:rsidRPr="00B27271">
        <w:rPr>
          <w:noProof/>
        </w:rPr>
        <w:tab/>
        <w:t>C</w:t>
      </w:r>
      <w:r w:rsidRPr="00B27271">
        <w:rPr>
          <w:noProof/>
          <w:vertAlign w:val="subscript"/>
        </w:rPr>
        <w:t>i2</w:t>
      </w:r>
      <w:r w:rsidRPr="00B27271">
        <w:rPr>
          <w:noProof/>
        </w:rPr>
        <w:t xml:space="preserve">: This field indicates whether the child IAB-DU beam indicated with </w:t>
      </w:r>
      <w:r w:rsidRPr="00B27271">
        <w:t>the Child IAB-DU Resource set ID</w:t>
      </w:r>
      <w:r w:rsidRPr="00B27271">
        <w:rPr>
          <w:vertAlign w:val="subscript"/>
        </w:rPr>
        <w:t>i</w:t>
      </w:r>
      <w:r w:rsidRPr="00B27271">
        <w:t xml:space="preserve"> field is associated with one or more uplink or downlink IAB-MT beams, indicated with the IAB-MT Resource set ID</w:t>
      </w:r>
      <w:r w:rsidRPr="00B27271">
        <w:rPr>
          <w:vertAlign w:val="subscript"/>
        </w:rPr>
        <w:t>ij</w:t>
      </w:r>
      <w:r w:rsidRPr="00B27271">
        <w:rPr>
          <w:noProof/>
        </w:rPr>
        <w:t xml:space="preserve"> fields. C</w:t>
      </w:r>
      <w:r w:rsidRPr="00B27271">
        <w:rPr>
          <w:noProof/>
          <w:vertAlign w:val="subscript"/>
        </w:rPr>
        <w:t>02</w:t>
      </w:r>
      <w:r w:rsidRPr="00B27271">
        <w:t xml:space="preserve"> refers to the first </w:t>
      </w:r>
      <w:r w:rsidRPr="00B27271">
        <w:rPr>
          <w:noProof/>
        </w:rPr>
        <w:t xml:space="preserve">restricted beam </w:t>
      </w:r>
      <w:r w:rsidRPr="00B27271">
        <w:t xml:space="preserve">within the resource set, </w:t>
      </w:r>
      <w:r w:rsidRPr="00B27271">
        <w:rPr>
          <w:noProof/>
        </w:rPr>
        <w:t>C</w:t>
      </w:r>
      <w:r w:rsidRPr="00B27271">
        <w:rPr>
          <w:noProof/>
          <w:vertAlign w:val="subscript"/>
        </w:rPr>
        <w:t>12</w:t>
      </w:r>
      <w:r w:rsidRPr="00B27271">
        <w:t xml:space="preserve"> to the second one and so on. The field is set to </w:t>
      </w:r>
      <w:r w:rsidRPr="00B27271">
        <w:rPr>
          <w:noProof/>
        </w:rPr>
        <w:t xml:space="preserve">1 to indicate that at least one </w:t>
      </w:r>
      <w:r w:rsidRPr="00B27271">
        <w:t>IAB-MT Resource set ID</w:t>
      </w:r>
      <w:r w:rsidRPr="00B27271">
        <w:rPr>
          <w:vertAlign w:val="subscript"/>
        </w:rPr>
        <w:t>ij</w:t>
      </w:r>
      <w:r w:rsidRPr="00B27271">
        <w:rPr>
          <w:noProof/>
        </w:rPr>
        <w:t xml:space="preserve"> field is included (and that Number of associated IAB-MT beams ID</w:t>
      </w:r>
      <w:r w:rsidRPr="00B27271">
        <w:rPr>
          <w:noProof/>
          <w:vertAlign w:val="subscript"/>
        </w:rPr>
        <w:t>i</w:t>
      </w:r>
      <w:r w:rsidRPr="00B27271">
        <w:rPr>
          <w:noProof/>
        </w:rPr>
        <w:t xml:space="preserve"> is included), </w:t>
      </w:r>
      <w:r w:rsidRPr="00B27271">
        <w:rPr>
          <w:noProof/>
          <w:lang w:eastAsia="ko-KR"/>
        </w:rPr>
        <w:t xml:space="preserve">and </w:t>
      </w:r>
      <w:r w:rsidRPr="00B27271">
        <w:rPr>
          <w:noProof/>
        </w:rPr>
        <w:t xml:space="preserve">it is set to 0 to indicate that no </w:t>
      </w:r>
      <w:r w:rsidRPr="00B27271">
        <w:t>IAB-MT Resource set ID</w:t>
      </w:r>
      <w:r w:rsidRPr="00B27271">
        <w:rPr>
          <w:vertAlign w:val="subscript"/>
        </w:rPr>
        <w:t>ij</w:t>
      </w:r>
      <w:r w:rsidRPr="00B27271">
        <w:t xml:space="preserve"> field is present (and that the </w:t>
      </w:r>
      <w:r w:rsidRPr="00B27271">
        <w:rPr>
          <w:noProof/>
        </w:rPr>
        <w:t>Number of associated IAB-MT beams ID</w:t>
      </w:r>
      <w:r w:rsidRPr="00B27271">
        <w:rPr>
          <w:noProof/>
          <w:vertAlign w:val="subscript"/>
        </w:rPr>
        <w:t>i</w:t>
      </w:r>
      <w:r w:rsidRPr="00B27271">
        <w:rPr>
          <w:noProof/>
        </w:rPr>
        <w:t xml:space="preserve"> is absent). The length of the field is 1 bit;</w:t>
      </w:r>
    </w:p>
    <w:p w14:paraId="0697E0A0" w14:textId="35C26591" w:rsidR="00F83F52" w:rsidRPr="00B27271" w:rsidRDefault="00F83F52" w:rsidP="00F83F52">
      <w:pPr>
        <w:pStyle w:val="B1"/>
        <w:rPr>
          <w:lang w:eastAsia="ko-KR"/>
        </w:rPr>
      </w:pPr>
      <w:r w:rsidRPr="00B27271">
        <w:rPr>
          <w:noProof/>
        </w:rPr>
        <w:t>-</w:t>
      </w:r>
      <w:r w:rsidRPr="00B27271">
        <w:rPr>
          <w:lang w:eastAsia="ko-KR"/>
        </w:rPr>
        <w:tab/>
        <w:t>R: Reserved bit, set to 0</w:t>
      </w:r>
      <w:r w:rsidR="00C813E0" w:rsidRPr="00B27271">
        <w:rPr>
          <w:lang w:eastAsia="ko-KR"/>
        </w:rPr>
        <w:t>;</w:t>
      </w:r>
    </w:p>
    <w:p w14:paraId="0B911D1D" w14:textId="7D1B6940" w:rsidR="00F83F52" w:rsidRPr="00B27271" w:rsidRDefault="00F83F52" w:rsidP="00F83F52">
      <w:pPr>
        <w:pStyle w:val="B1"/>
      </w:pPr>
      <w:r w:rsidRPr="00B27271">
        <w:t>-</w:t>
      </w:r>
      <w:r w:rsidRPr="00B27271">
        <w:tab/>
        <w:t>Child IAB-DU Resource set ID</w:t>
      </w:r>
      <w:r w:rsidRPr="00B27271">
        <w:rPr>
          <w:vertAlign w:val="subscript"/>
        </w:rPr>
        <w:t xml:space="preserve">i: </w:t>
      </w:r>
      <w:r w:rsidRPr="00B27271">
        <w:t>an indication of the child IAB-DU</w:t>
      </w:r>
      <w:r w:rsidR="00C813E0" w:rsidRPr="00B27271">
        <w:t>'</w:t>
      </w:r>
      <w:r w:rsidRPr="00B27271">
        <w:t>s beam in the direction of which simultaneous operation is restricted. The length of the field is 8 bits;</w:t>
      </w:r>
    </w:p>
    <w:p w14:paraId="54988C27" w14:textId="1746A83D" w:rsidR="00F83F52" w:rsidRPr="00B27271" w:rsidRDefault="00F83F52" w:rsidP="00F83F52">
      <w:pPr>
        <w:pStyle w:val="B1"/>
      </w:pPr>
      <w:r w:rsidRPr="00B27271">
        <w:rPr>
          <w:noProof/>
        </w:rPr>
        <w:t>-</w:t>
      </w:r>
      <w:r w:rsidRPr="00B27271">
        <w:rPr>
          <w:noProof/>
        </w:rPr>
        <w:tab/>
        <w:t>Number of cell configurations ID</w:t>
      </w:r>
      <w:r w:rsidRPr="00B27271">
        <w:rPr>
          <w:noProof/>
          <w:vertAlign w:val="subscript"/>
        </w:rPr>
        <w:t>i</w:t>
      </w:r>
      <w:r w:rsidRPr="00B27271">
        <w:rPr>
          <w:noProof/>
        </w:rPr>
        <w:t xml:space="preserve">: This field indicates the number of cell configurations associated with the beam restriction indicated in </w:t>
      </w:r>
      <w:r w:rsidRPr="00B27271">
        <w:t>Child IAB-DU Resource set ID</w:t>
      </w:r>
      <w:r w:rsidRPr="00B27271">
        <w:rPr>
          <w:vertAlign w:val="subscript"/>
        </w:rPr>
        <w:t>i</w:t>
      </w:r>
      <w:r w:rsidRPr="00B27271">
        <w:t>.</w:t>
      </w:r>
      <w:r w:rsidRPr="00B27271">
        <w:rPr>
          <w:noProof/>
        </w:rPr>
        <w:t xml:space="preserve"> Number of cell configurations 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w:t>
      </w:r>
      <w:r w:rsidRPr="00B27271">
        <w:rPr>
          <w:noProof/>
        </w:rPr>
        <w:t>Number of cell configurations ID</w:t>
      </w:r>
      <w:r w:rsidRPr="00B27271">
        <w:rPr>
          <w:noProof/>
          <w:vertAlign w:val="subscript"/>
        </w:rPr>
        <w:t>1</w:t>
      </w:r>
      <w:r w:rsidRPr="00B27271">
        <w:t xml:space="preserve"> to the second one and so on. The length of the field is 8 bits</w:t>
      </w:r>
      <w:r w:rsidR="005E7707" w:rsidRPr="00B27271">
        <w:t>;</w:t>
      </w:r>
    </w:p>
    <w:p w14:paraId="7B45A994" w14:textId="224E5DE8" w:rsidR="00F83F52" w:rsidRPr="00B27271" w:rsidRDefault="00F83F52" w:rsidP="00F83F52">
      <w:pPr>
        <w:pStyle w:val="B1"/>
        <w:rPr>
          <w:noProof/>
        </w:rPr>
      </w:pPr>
      <w:r w:rsidRPr="00B27271">
        <w:t>-</w:t>
      </w:r>
      <w:r w:rsidRPr="00B27271">
        <w:tab/>
        <w:t>Cell info type ID</w:t>
      </w:r>
      <w:r w:rsidRPr="00B27271">
        <w:rPr>
          <w:vertAlign w:val="subscript"/>
        </w:rPr>
        <w:t>ij</w:t>
      </w:r>
      <w:r w:rsidRPr="00B27271">
        <w:t>: indicates the type of information included in the Cell info ID</w:t>
      </w:r>
      <w:r w:rsidRPr="00B27271">
        <w:rPr>
          <w:vertAlign w:val="subscript"/>
        </w:rPr>
        <w:t>ij</w:t>
      </w:r>
      <w:r w:rsidRPr="00B27271">
        <w:t xml:space="preserve"> field. If the value of the field is set to zero, the combination of {MT CC, DU cell} is included in the Cell info ID</w:t>
      </w:r>
      <w:r w:rsidRPr="00B27271">
        <w:rPr>
          <w:vertAlign w:val="subscript"/>
        </w:rPr>
        <w:t>ij</w:t>
      </w:r>
      <w:r w:rsidRPr="00B27271">
        <w:t xml:space="preserve"> field, by including the IAB-DU cell in the first nine bits of the field, </w:t>
      </w:r>
      <w:r w:rsidR="00E51C99" w:rsidRPr="00B27271">
        <w:t xml:space="preserve">and </w:t>
      </w:r>
      <w:r w:rsidRPr="00B27271">
        <w:t xml:space="preserve">the IAB-MT </w:t>
      </w:r>
      <w:r w:rsidR="00CD0A54" w:rsidRPr="00B27271">
        <w:t>Serving Cell</w:t>
      </w:r>
      <w:r w:rsidRPr="00B27271">
        <w:t xml:space="preserve"> index into the next 5 bits of the field,. If the value of the field is set to one, only DU cell is included in the Cell info ID</w:t>
      </w:r>
      <w:r w:rsidRPr="00B27271">
        <w:rPr>
          <w:vertAlign w:val="subscript"/>
        </w:rPr>
        <w:t>ij</w:t>
      </w:r>
      <w:r w:rsidRPr="00B27271">
        <w:t xml:space="preserve"> field, by including the IAB-DU cell in the first nine bits of the field, and by setting the remaining </w:t>
      </w:r>
      <w:r w:rsidR="00E51C99" w:rsidRPr="00B27271">
        <w:t xml:space="preserve">five </w:t>
      </w:r>
      <w:r w:rsidRPr="00B27271">
        <w:t>bits to zero. The length of the field is 1 bit;</w:t>
      </w:r>
    </w:p>
    <w:p w14:paraId="6A87468E" w14:textId="70A319BD" w:rsidR="00D651D4" w:rsidRPr="00B27271" w:rsidRDefault="00D651D4" w:rsidP="00E51C99">
      <w:pPr>
        <w:pStyle w:val="B1"/>
        <w:rPr>
          <w:noProof/>
        </w:rPr>
      </w:pPr>
      <w:r w:rsidRPr="00B27271">
        <w:rPr>
          <w:noProof/>
        </w:rPr>
        <w:t>-</w:t>
      </w:r>
      <w:r w:rsidRPr="00B27271">
        <w:rPr>
          <w:noProof/>
        </w:rPr>
        <w:tab/>
        <w:t>M</w:t>
      </w:r>
      <w:r w:rsidRPr="00B27271">
        <w:rPr>
          <w:noProof/>
          <w:vertAlign w:val="subscript"/>
        </w:rPr>
        <w:t>ij</w:t>
      </w:r>
      <w:r w:rsidRPr="00B27271">
        <w:rPr>
          <w:noProof/>
        </w:rPr>
        <w:t>: This field indicates whether the octet containing multiplexing mode info (containing the Multiplexing mode info ID</w:t>
      </w:r>
      <w:r w:rsidRPr="00B27271">
        <w:rPr>
          <w:noProof/>
          <w:vertAlign w:val="subscript"/>
        </w:rPr>
        <w:t>ij</w:t>
      </w:r>
      <w:r w:rsidRPr="00B27271">
        <w:rPr>
          <w:noProof/>
        </w:rPr>
        <w:t xml:space="preserve"> field) is included or not. M</w:t>
      </w:r>
      <w:r w:rsidRPr="00B27271">
        <w:rPr>
          <w:noProof/>
          <w:vertAlign w:val="subscript"/>
        </w:rPr>
        <w:t>i0</w:t>
      </w:r>
      <w:r w:rsidRPr="00B27271">
        <w:rPr>
          <w:noProof/>
        </w:rPr>
        <w:t xml:space="preserve"> refers to the first combination of {MT CC, DU cell} associated with Child IAB-DU Resource set ID</w:t>
      </w:r>
      <w:r w:rsidRPr="00B27271">
        <w:rPr>
          <w:noProof/>
          <w:vertAlign w:val="subscript"/>
        </w:rPr>
        <w:t>i</w:t>
      </w:r>
      <w:r w:rsidRPr="00B27271">
        <w:rPr>
          <w:noProof/>
        </w:rPr>
        <w:t>, M</w:t>
      </w:r>
      <w:r w:rsidRPr="00B27271">
        <w:rPr>
          <w:noProof/>
          <w:vertAlign w:val="subscript"/>
        </w:rPr>
        <w:t>i1</w:t>
      </w:r>
      <w:r w:rsidRPr="00B27271">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B27271" w:rsidRDefault="00F83F52" w:rsidP="00F83F52">
      <w:pPr>
        <w:pStyle w:val="B1"/>
      </w:pPr>
      <w:r w:rsidRPr="00B27271">
        <w:rPr>
          <w:noProof/>
        </w:rPr>
        <w:t>-</w:t>
      </w:r>
      <w:r w:rsidRPr="00B27271">
        <w:rPr>
          <w:noProof/>
        </w:rPr>
        <w:tab/>
      </w:r>
      <w:r w:rsidRPr="00B27271">
        <w:t>Cell info ID</w:t>
      </w:r>
      <w:r w:rsidRPr="00B27271">
        <w:rPr>
          <w:vertAlign w:val="subscript"/>
        </w:rPr>
        <w:t>ij</w:t>
      </w:r>
      <w:r w:rsidRPr="00B27271">
        <w:t xml:space="preserve">: indicates the cell configuration associated with </w:t>
      </w:r>
      <w:r w:rsidRPr="00B27271">
        <w:rPr>
          <w:noProof/>
        </w:rPr>
        <w:t xml:space="preserve">beam restriction indicated in </w:t>
      </w:r>
      <w:r w:rsidRPr="00B27271">
        <w:t>Child IAB-DU Resource set ID</w:t>
      </w:r>
      <w:r w:rsidRPr="00B27271">
        <w:rPr>
          <w:vertAlign w:val="subscript"/>
        </w:rPr>
        <w:t>i</w:t>
      </w:r>
      <w:r w:rsidRPr="00B27271">
        <w:t>.</w:t>
      </w:r>
      <w:r w:rsidR="00255EF3" w:rsidRPr="00B27271">
        <w:t xml:space="preserve"> </w:t>
      </w:r>
      <w:r w:rsidRPr="00B27271">
        <w:t>Cell info ID</w:t>
      </w:r>
      <w:r w:rsidRPr="00B27271">
        <w:rPr>
          <w:vertAlign w:val="subscript"/>
        </w:rPr>
        <w:t xml:space="preserve">i0 </w:t>
      </w:r>
      <w:r w:rsidRPr="00B27271">
        <w:t xml:space="preserve">field refers to the first cell configuration </w:t>
      </w:r>
      <w:r w:rsidRPr="00B27271">
        <w:rPr>
          <w:noProof/>
        </w:rPr>
        <w:t xml:space="preserve">associated with the beam restriction indicated in </w:t>
      </w:r>
      <w:r w:rsidRPr="00B27271">
        <w:t>Child IAB-DU Resource set ID</w:t>
      </w:r>
      <w:r w:rsidRPr="00B27271">
        <w:rPr>
          <w:vertAlign w:val="subscript"/>
        </w:rPr>
        <w:t>i</w:t>
      </w:r>
      <w:r w:rsidRPr="00B27271">
        <w:t>, Cell info ID</w:t>
      </w:r>
      <w:r w:rsidRPr="00B27271">
        <w:rPr>
          <w:vertAlign w:val="subscript"/>
        </w:rPr>
        <w:t xml:space="preserve">i1 </w:t>
      </w:r>
      <w:r w:rsidRPr="00B27271">
        <w:t xml:space="preserve">field refers to the second cell configuration </w:t>
      </w:r>
      <w:r w:rsidRPr="00B27271">
        <w:rPr>
          <w:noProof/>
        </w:rPr>
        <w:t xml:space="preserve">associated with the beam restriction indicated in </w:t>
      </w:r>
      <w:r w:rsidRPr="00B27271">
        <w:t>Child IAB-DU Resource set ID</w:t>
      </w:r>
      <w:r w:rsidRPr="00B27271">
        <w:rPr>
          <w:vertAlign w:val="subscript"/>
        </w:rPr>
        <w:t>i</w:t>
      </w:r>
      <w:r w:rsidRPr="00B27271">
        <w:t>, and so on. The length of the field is 15 bits</w:t>
      </w:r>
      <w:r w:rsidR="005E7707" w:rsidRPr="00B27271">
        <w:t>;</w:t>
      </w:r>
    </w:p>
    <w:p w14:paraId="309DB5FF" w14:textId="2CA15065" w:rsidR="00D651D4" w:rsidRPr="00B27271" w:rsidRDefault="00D651D4" w:rsidP="00F83F52">
      <w:pPr>
        <w:pStyle w:val="B1"/>
      </w:pPr>
      <w:r w:rsidRPr="00B27271">
        <w:t>-</w:t>
      </w:r>
      <w:r w:rsidRPr="00B27271">
        <w:tab/>
        <w:t>Multiplexing mode info ID</w:t>
      </w:r>
      <w:r w:rsidRPr="00B27271">
        <w:rPr>
          <w:vertAlign w:val="subscript"/>
        </w:rPr>
        <w:t>ij</w:t>
      </w:r>
      <w:r w:rsidRPr="00B27271">
        <w:t>: The two rightmost bits indicate which of the four multiplexing modes defined in TS 38.473 [27] is applicable.</w:t>
      </w:r>
      <w:r w:rsidR="0003532A" w:rsidRPr="00B27271">
        <w:t xml:space="preserve"> </w:t>
      </w:r>
      <w:r w:rsidRPr="00B27271">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B27271">
        <w:rPr>
          <w:vertAlign w:val="subscript"/>
        </w:rPr>
        <w:t>ij</w:t>
      </w:r>
      <w:r w:rsidRPr="00B27271">
        <w:t xml:space="preserve"> field is applicable to non-overlapping frequency resources. This field is set to 0 when multiplexing mode information contained in the two rightmost bits of the Multiplexing mode info ID</w:t>
      </w:r>
      <w:r w:rsidRPr="00B27271">
        <w:rPr>
          <w:vertAlign w:val="subscript"/>
        </w:rPr>
        <w:t>ij</w:t>
      </w:r>
      <w:r w:rsidRPr="00B27271">
        <w:t xml:space="preserve"> field is not applicable to non-overlapping frequency resources. The remaining 5 bits of this field are set to zero. The length of the field is 8 bits;</w:t>
      </w:r>
    </w:p>
    <w:p w14:paraId="7BFEBE5B" w14:textId="24116C76" w:rsidR="00F83F52" w:rsidRPr="00B27271" w:rsidRDefault="00F83F52" w:rsidP="00F83F52">
      <w:pPr>
        <w:pStyle w:val="B1"/>
      </w:pPr>
      <w:r w:rsidRPr="00B27271">
        <w:t>-</w:t>
      </w:r>
      <w:r w:rsidRPr="00B27271">
        <w:tab/>
        <w:t>Number of associated IAB-MT beams ID</w:t>
      </w:r>
      <w:r w:rsidRPr="00B27271">
        <w:rPr>
          <w:vertAlign w:val="subscript"/>
        </w:rPr>
        <w:t>i</w:t>
      </w:r>
      <w:r w:rsidRPr="00B27271">
        <w:t xml:space="preserve">: </w:t>
      </w:r>
      <w:r w:rsidRPr="00B27271">
        <w:rPr>
          <w:noProof/>
        </w:rPr>
        <w:t xml:space="preserve">This field indicates the number of IAB-MT beams associated with the beam indicated in </w:t>
      </w:r>
      <w:r w:rsidRPr="00B27271">
        <w:t>Child IAB-DU Resource set ID</w:t>
      </w:r>
      <w:r w:rsidRPr="00B27271">
        <w:rPr>
          <w:vertAlign w:val="subscript"/>
        </w:rPr>
        <w:t>i</w:t>
      </w:r>
      <w:r w:rsidRPr="00B27271">
        <w:t>.</w:t>
      </w:r>
      <w:r w:rsidRPr="00B27271">
        <w:rPr>
          <w:noProof/>
        </w:rPr>
        <w:t xml:space="preserve"> </w:t>
      </w:r>
      <w:r w:rsidRPr="00B27271">
        <w:t xml:space="preserve">Number of associated IAB-MT beams </w:t>
      </w:r>
      <w:r w:rsidRPr="00B27271">
        <w:rPr>
          <w:noProof/>
        </w:rPr>
        <w:t>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Number of associated IAB-MT beams </w:t>
      </w:r>
      <w:r w:rsidRPr="00B27271">
        <w:rPr>
          <w:noProof/>
        </w:rPr>
        <w:t>ID</w:t>
      </w:r>
      <w:r w:rsidRPr="00B27271">
        <w:rPr>
          <w:noProof/>
          <w:vertAlign w:val="subscript"/>
        </w:rPr>
        <w:t>1</w:t>
      </w:r>
      <w:r w:rsidRPr="00B27271">
        <w:t xml:space="preserve"> to the second one and so on. The length of the field is 8 bits</w:t>
      </w:r>
      <w:r w:rsidR="004F523A" w:rsidRPr="00B27271">
        <w:t xml:space="preserve">. </w:t>
      </w:r>
      <w:r w:rsidR="004F523A" w:rsidRPr="00B27271">
        <w:rPr>
          <w:noProof/>
        </w:rPr>
        <w:t xml:space="preserve">The number of IAB-MT beams associated with the beam indicated in </w:t>
      </w:r>
      <w:r w:rsidR="004F523A" w:rsidRPr="00B27271">
        <w:t>Child IAB-DU Resource set ID</w:t>
      </w:r>
      <w:r w:rsidR="004F523A" w:rsidRPr="00B27271">
        <w:rPr>
          <w:vertAlign w:val="subscript"/>
        </w:rPr>
        <w:t>i</w:t>
      </w:r>
      <w:r w:rsidR="004F523A" w:rsidRPr="00B27271">
        <w:rPr>
          <w:noProof/>
        </w:rPr>
        <w:t xml:space="preserve"> is contained in the 3 rightmost bits of the field while the remaining 5 bits are considered as reserved bits</w:t>
      </w:r>
      <w:r w:rsidR="005E7707" w:rsidRPr="00B27271">
        <w:t>;</w:t>
      </w:r>
    </w:p>
    <w:p w14:paraId="76D99BFF" w14:textId="520B676F" w:rsidR="00F83F52" w:rsidRPr="00B27271" w:rsidRDefault="00F83F52" w:rsidP="00F83F52">
      <w:pPr>
        <w:pStyle w:val="B1"/>
        <w:rPr>
          <w:noProof/>
        </w:rPr>
      </w:pPr>
      <w:r w:rsidRPr="00B27271">
        <w:rPr>
          <w:noProof/>
        </w:rPr>
        <w:t>-</w:t>
      </w:r>
      <w:r w:rsidRPr="00B27271">
        <w:rPr>
          <w:noProof/>
        </w:rPr>
        <w:tab/>
        <w:t>Associated IAB-MT</w:t>
      </w:r>
      <w:r w:rsidR="00C813E0" w:rsidRPr="00B27271">
        <w:rPr>
          <w:noProof/>
        </w:rPr>
        <w:t>'</w:t>
      </w:r>
      <w:r w:rsidRPr="00B27271">
        <w:rPr>
          <w:noProof/>
        </w:rPr>
        <w:t>s beams type ID</w:t>
      </w:r>
      <w:r w:rsidRPr="00B27271">
        <w:rPr>
          <w:noProof/>
          <w:vertAlign w:val="subscript"/>
        </w:rPr>
        <w:t>ij</w:t>
      </w:r>
      <w:r w:rsidRPr="00B27271">
        <w:rPr>
          <w:noProof/>
        </w:rPr>
        <w:t xml:space="preserve">: This field </w:t>
      </w:r>
      <w:r w:rsidRPr="00B27271">
        <w:t>determines the type of information used as an indication of an uplink or downlink IAB-MT beam associated with the child IAB-DU</w:t>
      </w:r>
      <w:r w:rsidR="00C813E0" w:rsidRPr="00B27271">
        <w:t>'</w:t>
      </w:r>
      <w:r w:rsidRPr="00B27271">
        <w:t xml:space="preserve">s restricted beams, </w:t>
      </w:r>
      <w:r w:rsidRPr="00B27271">
        <w:rPr>
          <w:noProof/>
        </w:rPr>
        <w:t>indicated with the IAB-MT Resource set ID</w:t>
      </w:r>
      <w:r w:rsidRPr="00B27271">
        <w:rPr>
          <w:noProof/>
          <w:vertAlign w:val="subscript"/>
        </w:rPr>
        <w:t>ij</w:t>
      </w:r>
      <w:r w:rsidRPr="00B27271">
        <w:rPr>
          <w:noProof/>
        </w:rPr>
        <w:t xml:space="preserve">. If the value of the field is 00, the information included in the </w:t>
      </w:r>
      <w:r w:rsidRPr="00B27271">
        <w:t>IAB-MT Resource set ID</w:t>
      </w:r>
      <w:r w:rsidRPr="00B27271">
        <w:rPr>
          <w:vertAlign w:val="subscript"/>
        </w:rPr>
        <w:t>ij</w:t>
      </w:r>
      <w:r w:rsidRPr="00B27271">
        <w:rPr>
          <w:noProof/>
        </w:rPr>
        <w:t xml:space="preserve"> field is the TCI state ID (contained in the 7 rightmost bits of the field). If the value of the field is 01, the information included in the </w:t>
      </w:r>
      <w:r w:rsidRPr="00B27271">
        <w:t>IAB-MT Resource set ID</w:t>
      </w:r>
      <w:r w:rsidRPr="00B27271">
        <w:rPr>
          <w:vertAlign w:val="subscript"/>
        </w:rPr>
        <w:t>ij</w:t>
      </w:r>
      <w:r w:rsidRPr="00B27271">
        <w:rPr>
          <w:noProof/>
        </w:rPr>
        <w:t xml:space="preserve"> field is the SSB ID (contained in the 6 rightmost bits of the field). If the value of the field is 10, the information included in the </w:t>
      </w:r>
      <w:r w:rsidRPr="00B27271">
        <w:t>IAB-MT Resource set ID</w:t>
      </w:r>
      <w:r w:rsidRPr="00B27271">
        <w:rPr>
          <w:vertAlign w:val="subscript"/>
        </w:rPr>
        <w:t>ij</w:t>
      </w:r>
      <w:r w:rsidRPr="00B27271">
        <w:rPr>
          <w:noProof/>
        </w:rPr>
        <w:t xml:space="preserve"> field is the CSI-RS </w:t>
      </w:r>
      <w:r w:rsidR="00D651D4" w:rsidRPr="00B27271">
        <w:rPr>
          <w:noProof/>
        </w:rPr>
        <w:t>index</w:t>
      </w:r>
      <w:r w:rsidRPr="00B27271">
        <w:rPr>
          <w:noProof/>
        </w:rPr>
        <w:t xml:space="preserve"> (comprising all 8 bits)</w:t>
      </w:r>
      <w:r w:rsidR="006D1CF4" w:rsidRPr="00B27271">
        <w:rPr>
          <w:noProof/>
        </w:rPr>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NZP-CSI-RS-ResourceId</w:t>
      </w:r>
      <w:r w:rsidR="006D1CF4" w:rsidRPr="00B27271">
        <w:rPr>
          <w:rFonts w:eastAsia="Malgun Gothic"/>
        </w:rPr>
        <w:t xml:space="preserve"> as specified in TS 38.331 [5]</w:t>
      </w:r>
      <w:r w:rsidRPr="00B27271">
        <w:rPr>
          <w:noProof/>
        </w:rPr>
        <w:t xml:space="preserve">. If the value of the field is 11, the information included in the </w:t>
      </w:r>
      <w:r w:rsidR="00ED2794" w:rsidRPr="00B27271">
        <w:rPr>
          <w:rFonts w:eastAsia="SimSun"/>
          <w:lang w:eastAsia="zh-CN"/>
        </w:rPr>
        <w:t xml:space="preserve">6 rightmost bits in the </w:t>
      </w:r>
      <w:r w:rsidRPr="00B27271">
        <w:t>IAB-MT Resource set ID</w:t>
      </w:r>
      <w:r w:rsidRPr="00B27271">
        <w:rPr>
          <w:vertAlign w:val="subscript"/>
        </w:rPr>
        <w:t>ij</w:t>
      </w:r>
      <w:r w:rsidRPr="00B27271">
        <w:rPr>
          <w:noProof/>
        </w:rPr>
        <w:t xml:space="preserve"> field is the </w:t>
      </w:r>
      <w:r w:rsidR="00304E85" w:rsidRPr="00B27271">
        <w:rPr>
          <w:i/>
          <w:noProof/>
          <w:szCs w:val="22"/>
        </w:rPr>
        <w:t>SRS-ResourceID</w:t>
      </w:r>
      <w:r w:rsidRPr="00B27271">
        <w:rPr>
          <w:noProof/>
        </w:rPr>
        <w:t>. The length of the field is 2 bits;</w:t>
      </w:r>
    </w:p>
    <w:p w14:paraId="1542780E" w14:textId="30169D79" w:rsidR="00F83F52" w:rsidRPr="00B27271" w:rsidRDefault="00F83F52" w:rsidP="00F83F52">
      <w:pPr>
        <w:pStyle w:val="B1"/>
        <w:rPr>
          <w:noProof/>
        </w:rPr>
      </w:pPr>
      <w:r w:rsidRPr="00B27271">
        <w:t>-</w:t>
      </w:r>
      <w:r w:rsidRPr="00B27271">
        <w:tab/>
        <w:t>IAB-MT Resource set ID</w:t>
      </w:r>
      <w:r w:rsidRPr="00B27271">
        <w:rPr>
          <w:vertAlign w:val="subscript"/>
        </w:rPr>
        <w:t xml:space="preserve">ij: </w:t>
      </w:r>
      <w:r w:rsidRPr="00B27271">
        <w:t>an indication of the IAB-MTs downlink or uplink beams which are associated with the child IAB-DU restricted beam indicated in Child IAB-DU Resource set ID</w:t>
      </w:r>
      <w:r w:rsidRPr="00B27271">
        <w:rPr>
          <w:vertAlign w:val="subscript"/>
        </w:rPr>
        <w:t>i</w:t>
      </w:r>
      <w:r w:rsidRPr="00B27271">
        <w:t xml:space="preserve"> field. IAB-MT Resource set ID</w:t>
      </w:r>
      <w:r w:rsidRPr="00B27271">
        <w:rPr>
          <w:vertAlign w:val="subscript"/>
        </w:rPr>
        <w:t>i0</w:t>
      </w:r>
      <w:r w:rsidRPr="00B27271">
        <w:t xml:space="preserve"> field refers to the first IAB-MT</w:t>
      </w:r>
      <w:r w:rsidR="00C813E0" w:rsidRPr="00B27271">
        <w:t>'</w:t>
      </w:r>
      <w:r w:rsidRPr="00B27271">
        <w:t>s beam associated with the child IAB-DU</w:t>
      </w:r>
      <w:r w:rsidR="00C813E0" w:rsidRPr="00B27271">
        <w:t>'</w:t>
      </w:r>
      <w:r w:rsidRPr="00B27271">
        <w:t>s restricted beam indicated in Child IAB-DU Resource set ID</w:t>
      </w:r>
      <w:r w:rsidRPr="00B27271">
        <w:rPr>
          <w:vertAlign w:val="subscript"/>
        </w:rPr>
        <w:t>i</w:t>
      </w:r>
      <w:r w:rsidRPr="00B27271">
        <w:t xml:space="preserve"> field, IAB-MT Resource set ID</w:t>
      </w:r>
      <w:r w:rsidRPr="00B27271">
        <w:rPr>
          <w:vertAlign w:val="subscript"/>
        </w:rPr>
        <w:t>i1</w:t>
      </w:r>
      <w:r w:rsidRPr="00B27271">
        <w:t xml:space="preserve"> field refers to the second IAB-MT</w:t>
      </w:r>
      <w:r w:rsidR="00C813E0" w:rsidRPr="00B27271">
        <w:t>'</w:t>
      </w:r>
      <w:r w:rsidRPr="00B27271">
        <w:t>s beam associated with the child IAB-DU</w:t>
      </w:r>
      <w:r w:rsidR="00C813E0" w:rsidRPr="00B27271">
        <w:t>'</w:t>
      </w:r>
      <w:r w:rsidRPr="00B27271">
        <w:t>s restricted beam indicated in Child IAB-DU Resource set ID</w:t>
      </w:r>
      <w:r w:rsidRPr="00B27271">
        <w:rPr>
          <w:vertAlign w:val="subscript"/>
        </w:rPr>
        <w:t>i</w:t>
      </w:r>
      <w:r w:rsidRPr="00B27271">
        <w:t xml:space="preserve"> field, and so on. The length of the field is 8 bits.</w:t>
      </w:r>
    </w:p>
    <w:p w14:paraId="781C52C0" w14:textId="40267FE3" w:rsidR="000B2AEF" w:rsidRPr="00B27271" w:rsidRDefault="00315C3B" w:rsidP="000B2AEF">
      <w:pPr>
        <w:pStyle w:val="TH"/>
      </w:pPr>
      <w:r w:rsidRPr="00B27271">
        <w:object w:dxaOrig="4585" w:dyaOrig="20892" w14:anchorId="2566E011">
          <v:shape id="_x0000_i1115" type="#_x0000_t75" style="width:156.75pt;height:714.75pt" o:ole="">
            <v:imagedata r:id="rId189" o:title=""/>
          </v:shape>
          <o:OLEObject Type="Embed" ProgID="Visio.Drawing.15" ShapeID="_x0000_i1115" DrawAspect="Content" ObjectID="_1820644361" r:id="rId190"/>
        </w:object>
      </w:r>
    </w:p>
    <w:p w14:paraId="2CAB9562" w14:textId="719F8AC8" w:rsidR="00F83F52" w:rsidRPr="00B27271" w:rsidRDefault="00F83F52" w:rsidP="00F83F52">
      <w:pPr>
        <w:pStyle w:val="TF"/>
        <w:rPr>
          <w:lang w:eastAsia="ko-KR"/>
        </w:rPr>
      </w:pPr>
      <w:r w:rsidRPr="00B27271">
        <w:rPr>
          <w:lang w:eastAsia="ko-KR"/>
        </w:rPr>
        <w:t>Figure 6.1.3.</w:t>
      </w:r>
      <w:r w:rsidR="00EC36F1" w:rsidRPr="00B27271">
        <w:rPr>
          <w:rFonts w:eastAsia="SimSun"/>
          <w:lang w:eastAsia="zh-CN"/>
        </w:rPr>
        <w:t>61</w:t>
      </w:r>
      <w:r w:rsidRPr="00B27271">
        <w:rPr>
          <w:lang w:eastAsia="ko-KR"/>
        </w:rPr>
        <w:t>-1: Child IAB-DU Restricted Beam Indication MAC CE</w:t>
      </w:r>
    </w:p>
    <w:p w14:paraId="054F47A1" w14:textId="7D8EE606" w:rsidR="00F83F52" w:rsidRPr="00B27271" w:rsidRDefault="00F83F52" w:rsidP="00F83F52">
      <w:pPr>
        <w:pStyle w:val="Heading4"/>
      </w:pPr>
      <w:bookmarkStart w:id="1147" w:name="_Toc201677797"/>
      <w:r w:rsidRPr="00B27271">
        <w:t>6.1.3.</w:t>
      </w:r>
      <w:r w:rsidR="001C4616" w:rsidRPr="00B27271">
        <w:t>62</w:t>
      </w:r>
      <w:r w:rsidRPr="00B27271">
        <w:tab/>
        <w:t>IAB-MT Recommended Beam Indication MAC CE</w:t>
      </w:r>
      <w:bookmarkEnd w:id="1147"/>
    </w:p>
    <w:p w14:paraId="4D7B9200" w14:textId="3CA28DA6" w:rsidR="00F83F52" w:rsidRPr="00B27271" w:rsidRDefault="00F83F52" w:rsidP="00F83F52">
      <w:pPr>
        <w:rPr>
          <w:lang w:eastAsia="x-none"/>
        </w:rPr>
      </w:pPr>
      <w:r w:rsidRPr="00B27271">
        <w:rPr>
          <w:lang w:eastAsia="x-none"/>
        </w:rPr>
        <w:t xml:space="preserve">The </w:t>
      </w:r>
      <w:r w:rsidRPr="00B27271">
        <w:t>IAB-MT Recommended Beam Indication MAC CE</w:t>
      </w:r>
      <w:r w:rsidRPr="00B27271">
        <w:rPr>
          <w:lang w:eastAsia="x-none"/>
        </w:rPr>
        <w:t xml:space="preserve"> is identified by MAC subheader with eLCID as specified in Table 6.2.1-2b. It has a variable size with following fields (Figure 6.1.3.</w:t>
      </w:r>
      <w:r w:rsidR="00813935" w:rsidRPr="00B27271">
        <w:rPr>
          <w:lang w:eastAsia="x-none"/>
        </w:rPr>
        <w:t>62</w:t>
      </w:r>
      <w:r w:rsidRPr="00B27271">
        <w:rPr>
          <w:lang w:eastAsia="x-none"/>
        </w:rPr>
        <w:t>-1):</w:t>
      </w:r>
    </w:p>
    <w:p w14:paraId="65981DE8" w14:textId="1B6206BB" w:rsidR="00EC36F1" w:rsidRPr="00B27271" w:rsidRDefault="00EC36F1" w:rsidP="000B2AEF">
      <w:pPr>
        <w:pStyle w:val="B1"/>
      </w:pPr>
      <w:r w:rsidRPr="00B27271">
        <w:t>-</w:t>
      </w:r>
      <w:r w:rsidRPr="00B27271">
        <w:tab/>
        <w:t>Resource Configuration ID: This field indicates the RRC configuration which applies to this MAC CE and corresponds to</w:t>
      </w:r>
      <w:r w:rsidRPr="00B27271">
        <w:rPr>
          <w:iCs/>
        </w:rPr>
        <w:t xml:space="preserve"> </w:t>
      </w:r>
      <w:r w:rsidR="00C34304" w:rsidRPr="00B27271">
        <w:rPr>
          <w:i/>
          <w:iCs/>
        </w:rPr>
        <w:t>iab-ResourceConfigID</w:t>
      </w:r>
      <w:r w:rsidRPr="00B27271">
        <w:t xml:space="preserve"> parameter in </w:t>
      </w:r>
      <w:r w:rsidRPr="00B27271">
        <w:rPr>
          <w:i/>
          <w:iCs/>
        </w:rPr>
        <w:t>IAB-ResourceConfig</w:t>
      </w:r>
      <w:r w:rsidRPr="00B27271">
        <w:t xml:space="preserve"> as specified in TS 38.331 [5]. The length of the field is 16 bits;</w:t>
      </w:r>
    </w:p>
    <w:p w14:paraId="17C046E5" w14:textId="124F7006" w:rsidR="00EC36F1" w:rsidRPr="00B27271" w:rsidRDefault="00EC36F1" w:rsidP="000B2AEF">
      <w:pPr>
        <w:pStyle w:val="B1"/>
      </w:pPr>
      <w:r w:rsidRPr="00B27271">
        <w:t>-</w:t>
      </w:r>
      <w:r w:rsidRPr="00B27271">
        <w:tab/>
        <w:t>Number of IAB-MT beams: This field indicates the number of recommended IAB-MT beams included in the MAC CE. The length of the field is 8 bits</w:t>
      </w:r>
      <w:r w:rsidR="004F523A" w:rsidRPr="00B27271">
        <w:t>.</w:t>
      </w:r>
      <w:r w:rsidR="004F523A" w:rsidRPr="00B27271">
        <w:rPr>
          <w:noProof/>
        </w:rPr>
        <w:t xml:space="preserve"> The number of recommended IAB-MT beams is contained in the 3 rightmost bits of the field while the remaining 5 bits are considered as reserved bits</w:t>
      </w:r>
      <w:r w:rsidRPr="00B27271">
        <w:t>;</w:t>
      </w:r>
    </w:p>
    <w:p w14:paraId="466C6B19" w14:textId="44CE613F" w:rsidR="00EC36F1" w:rsidRPr="00B27271" w:rsidRDefault="00EC36F1" w:rsidP="000B2AEF">
      <w:pPr>
        <w:pStyle w:val="B1"/>
      </w:pPr>
      <w:r w:rsidRPr="00B27271">
        <w:t>-</w:t>
      </w:r>
      <w:r w:rsidRPr="00B27271">
        <w:tab/>
        <w:t>IAB-MT beam type ID</w:t>
      </w:r>
      <w:r w:rsidRPr="00B27271">
        <w:rPr>
          <w:vertAlign w:val="subscript"/>
        </w:rPr>
        <w:t>i</w:t>
      </w:r>
      <w:r w:rsidRPr="00B27271">
        <w:t>: This field determines the type of information used as an indication of an uplink or downlink IAB-MT beam, indicated with the IAB-MT Resource set ID</w:t>
      </w:r>
      <w:r w:rsidRPr="00B27271">
        <w:rPr>
          <w:vertAlign w:val="subscript"/>
        </w:rPr>
        <w:t>i</w:t>
      </w:r>
      <w:r w:rsidRPr="00B27271">
        <w:t>. If the value of the field is 00, the information included in the IAB-MT Resource set ID</w:t>
      </w:r>
      <w:r w:rsidRPr="00B27271">
        <w:rPr>
          <w:vertAlign w:val="subscript"/>
        </w:rPr>
        <w:t>i</w:t>
      </w:r>
      <w:r w:rsidRPr="00B27271">
        <w:t xml:space="preserve"> field is the TCI state ID (contained in the 7 rightmost bits of the field). If the value of the field is 01, the information included in the IAB-MT Resource set ID</w:t>
      </w:r>
      <w:r w:rsidRPr="00B27271">
        <w:rPr>
          <w:vertAlign w:val="subscript"/>
        </w:rPr>
        <w:t>i</w:t>
      </w:r>
      <w:r w:rsidRPr="00B27271">
        <w:t xml:space="preserve"> field is the SSB ID (contained in the 6 rightmost bits of the field). If the value of the field is 10, the information included in the IAB-MT Resource set ID</w:t>
      </w:r>
      <w:r w:rsidRPr="00B27271">
        <w:rPr>
          <w:vertAlign w:val="subscript"/>
        </w:rPr>
        <w:t>i</w:t>
      </w:r>
      <w:r w:rsidRPr="00B27271">
        <w:t xml:space="preserve"> field is the </w:t>
      </w:r>
      <w:r w:rsidR="00C34304" w:rsidRPr="00B27271">
        <w:t>CSI-RS index</w:t>
      </w:r>
      <w:r w:rsidRPr="00B27271">
        <w:t xml:space="preserve"> (comprising all 8 bits)</w:t>
      </w:r>
      <w:r w:rsidR="006D1CF4" w:rsidRPr="00B27271">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NZP-CSI-RS-ResourceId</w:t>
      </w:r>
      <w:r w:rsidR="006D1CF4" w:rsidRPr="00B27271">
        <w:rPr>
          <w:rFonts w:eastAsia="Malgun Gothic"/>
        </w:rPr>
        <w:t xml:space="preserve"> as specified in TS 38.331 [5]</w:t>
      </w:r>
      <w:r w:rsidRPr="00B27271">
        <w:t xml:space="preserve">. If the value of the field is 11, the information included in the </w:t>
      </w:r>
      <w:r w:rsidR="00ED2794" w:rsidRPr="00B27271">
        <w:rPr>
          <w:rFonts w:eastAsia="SimSun"/>
          <w:lang w:eastAsia="zh-CN"/>
        </w:rPr>
        <w:t>6 rightmost bits in the</w:t>
      </w:r>
      <w:r w:rsidR="00ED2794" w:rsidRPr="00B27271">
        <w:t xml:space="preserve"> </w:t>
      </w:r>
      <w:r w:rsidRPr="00B27271">
        <w:t>IAB-MT Resource set ID</w:t>
      </w:r>
      <w:r w:rsidRPr="00B27271">
        <w:rPr>
          <w:vertAlign w:val="subscript"/>
        </w:rPr>
        <w:t>i</w:t>
      </w:r>
      <w:r w:rsidRPr="00B27271">
        <w:t xml:space="preserve"> field is the </w:t>
      </w:r>
      <w:r w:rsidR="00304E85" w:rsidRPr="00B27271">
        <w:rPr>
          <w:i/>
          <w:noProof/>
          <w:szCs w:val="22"/>
        </w:rPr>
        <w:t>SRS-ResourceID</w:t>
      </w:r>
      <w:r w:rsidRPr="00B27271">
        <w:t>. The length of the field is 2 bits;</w:t>
      </w:r>
    </w:p>
    <w:p w14:paraId="485588DB" w14:textId="21F242BD" w:rsidR="00EC36F1" w:rsidRPr="00B27271" w:rsidRDefault="00EC36F1" w:rsidP="000B2AEF">
      <w:pPr>
        <w:pStyle w:val="B1"/>
      </w:pPr>
      <w:r w:rsidRPr="00B27271">
        <w:t>-</w:t>
      </w:r>
      <w:r w:rsidRPr="00B27271">
        <w:tab/>
        <w:t>IAB-MT Resource set ID</w:t>
      </w:r>
      <w:r w:rsidRPr="00B27271">
        <w:rPr>
          <w:vertAlign w:val="subscript"/>
        </w:rPr>
        <w:t>i</w:t>
      </w:r>
      <w:r w:rsidRPr="00B27271">
        <w:t>: an indication of the IAB-MTs recommended downlink or uplink beams. IAB-MT Resource set ID</w:t>
      </w:r>
      <w:r w:rsidRPr="00B27271">
        <w:rPr>
          <w:vertAlign w:val="subscript"/>
        </w:rPr>
        <w:t>0</w:t>
      </w:r>
      <w:r w:rsidRPr="00B27271">
        <w:t xml:space="preserve"> field refers to the first IAB-MT</w:t>
      </w:r>
      <w:r w:rsidR="00C813E0" w:rsidRPr="00B27271">
        <w:t>'</w:t>
      </w:r>
      <w:r w:rsidRPr="00B27271">
        <w:t>s beam, IAB-MT Resource set ID</w:t>
      </w:r>
      <w:r w:rsidRPr="00B27271">
        <w:rPr>
          <w:vertAlign w:val="subscript"/>
        </w:rPr>
        <w:t>1</w:t>
      </w:r>
      <w:r w:rsidRPr="00B27271">
        <w:t xml:space="preserve"> field refers to the second IAB-MT</w:t>
      </w:r>
      <w:r w:rsidR="00C813E0" w:rsidRPr="00B27271">
        <w:t>'</w:t>
      </w:r>
      <w:r w:rsidRPr="00B27271">
        <w:t>s beam, and so on. The length of the field is 8 bits</w:t>
      </w:r>
      <w:r w:rsidR="00EF3CC5" w:rsidRPr="00B27271">
        <w:t>;</w:t>
      </w:r>
    </w:p>
    <w:p w14:paraId="29B66C76" w14:textId="77777777" w:rsidR="00EC36F1" w:rsidRPr="00B27271" w:rsidRDefault="00EC36F1" w:rsidP="000B2AEF">
      <w:pPr>
        <w:pStyle w:val="B1"/>
      </w:pPr>
      <w:r w:rsidRPr="00B27271">
        <w:t>-</w:t>
      </w:r>
      <w:r w:rsidRPr="00B27271">
        <w:tab/>
        <w:t>C</w:t>
      </w:r>
      <w:r w:rsidRPr="00B27271">
        <w:rPr>
          <w:vertAlign w:val="subscript"/>
        </w:rPr>
        <w:t>i1</w:t>
      </w:r>
      <w:r w:rsidRPr="00B27271">
        <w:t>: This field indicates whether the octet containing the Number of cell configurations ID</w:t>
      </w:r>
      <w:r w:rsidRPr="00B27271">
        <w:rPr>
          <w:vertAlign w:val="subscript"/>
        </w:rPr>
        <w:t>i</w:t>
      </w:r>
      <w:r w:rsidRPr="00B27271">
        <w:t xml:space="preserve"> field is included or not. C</w:t>
      </w:r>
      <w:r w:rsidRPr="00B27271">
        <w:rPr>
          <w:vertAlign w:val="subscript"/>
        </w:rPr>
        <w:t>01</w:t>
      </w:r>
      <w:r w:rsidRPr="00B27271">
        <w:t xml:space="preserve"> refers to the first recommended beam within the resource set, C</w:t>
      </w:r>
      <w:r w:rsidRPr="00B27271">
        <w:rPr>
          <w:vertAlign w:val="subscript"/>
        </w:rPr>
        <w:t>11</w:t>
      </w:r>
      <w:r w:rsidRPr="00B27271">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B27271">
        <w:rPr>
          <w:vertAlign w:val="subscript"/>
        </w:rPr>
        <w:t>i</w:t>
      </w:r>
      <w:r w:rsidRPr="00B27271">
        <w:t xml:space="preserve"> field is included. The length of the field is 1 bits;</w:t>
      </w:r>
    </w:p>
    <w:p w14:paraId="566BC109" w14:textId="5256B329" w:rsidR="00EC36F1" w:rsidRPr="00B27271" w:rsidRDefault="00EC36F1" w:rsidP="000B2AEF">
      <w:pPr>
        <w:pStyle w:val="B1"/>
      </w:pPr>
      <w:r w:rsidRPr="00B27271">
        <w:t>-</w:t>
      </w:r>
      <w:r w:rsidRPr="00B27271">
        <w:tab/>
        <w:t>R: Reserved bit, set to 0</w:t>
      </w:r>
      <w:r w:rsidR="00616085" w:rsidRPr="00B27271">
        <w:t>;</w:t>
      </w:r>
    </w:p>
    <w:p w14:paraId="713C5B58" w14:textId="77777777" w:rsidR="00EC36F1" w:rsidRPr="00B27271" w:rsidRDefault="00EC36F1" w:rsidP="000B2AEF">
      <w:pPr>
        <w:pStyle w:val="B1"/>
      </w:pPr>
      <w:r w:rsidRPr="00B27271">
        <w:t>-</w:t>
      </w:r>
      <w:r w:rsidRPr="00B27271">
        <w:tab/>
        <w:t>Number of cell configurations ID</w:t>
      </w:r>
      <w:r w:rsidRPr="00B27271">
        <w:rPr>
          <w:vertAlign w:val="subscript"/>
        </w:rPr>
        <w:t>i</w:t>
      </w:r>
      <w:r w:rsidRPr="00B27271">
        <w:t>: This field indicates the number of cell configurations associated with the beam indicated in IAB-MT Resource set ID</w:t>
      </w:r>
      <w:r w:rsidRPr="00B27271">
        <w:rPr>
          <w:vertAlign w:val="subscript"/>
        </w:rPr>
        <w:t>i</w:t>
      </w:r>
      <w:r w:rsidRPr="00B27271">
        <w:t>. Number of cell configurations ID</w:t>
      </w:r>
      <w:r w:rsidRPr="00B27271">
        <w:rPr>
          <w:vertAlign w:val="subscript"/>
        </w:rPr>
        <w:t>0</w:t>
      </w:r>
      <w:r w:rsidRPr="00B27271">
        <w:t xml:space="preserve"> refers to the first recommended beam within the resource set, Number of cell configurations ID</w:t>
      </w:r>
      <w:r w:rsidRPr="00B27271">
        <w:rPr>
          <w:vertAlign w:val="subscript"/>
        </w:rPr>
        <w:t>1</w:t>
      </w:r>
      <w:r w:rsidRPr="00B27271">
        <w:t xml:space="preserve"> to the second one and so on. The length of the field is 8 bits;</w:t>
      </w:r>
    </w:p>
    <w:p w14:paraId="33892133" w14:textId="10E4E0CD" w:rsidR="00EC36F1" w:rsidRPr="00B27271" w:rsidRDefault="00EC36F1" w:rsidP="000B2AEF">
      <w:pPr>
        <w:pStyle w:val="B1"/>
      </w:pPr>
      <w:r w:rsidRPr="00B27271">
        <w:t>-</w:t>
      </w:r>
      <w:r w:rsidRPr="00B27271">
        <w:tab/>
        <w:t>Cell info type ID</w:t>
      </w:r>
      <w:r w:rsidRPr="00B27271">
        <w:rPr>
          <w:vertAlign w:val="subscript"/>
        </w:rPr>
        <w:t>ij</w:t>
      </w:r>
      <w:r w:rsidRPr="00B27271">
        <w:t>: indicates the type of information included in the Cell info ID</w:t>
      </w:r>
      <w:r w:rsidRPr="00B27271">
        <w:rPr>
          <w:vertAlign w:val="subscript"/>
        </w:rPr>
        <w:t>ij</w:t>
      </w:r>
      <w:r w:rsidRPr="00B27271">
        <w:t xml:space="preserve"> field. If the value of the field is set to zero, the combination of {MT CC, DU cell} is included in the Cell info ID</w:t>
      </w:r>
      <w:r w:rsidRPr="00B27271">
        <w:rPr>
          <w:vertAlign w:val="subscript"/>
        </w:rPr>
        <w:t>ij</w:t>
      </w:r>
      <w:r w:rsidRPr="00B27271">
        <w:t xml:space="preserve"> field, by including the IAB-DU cell in the first nine bits of the field, </w:t>
      </w:r>
      <w:r w:rsidR="007F1212" w:rsidRPr="00B27271">
        <w:t xml:space="preserve">and </w:t>
      </w:r>
      <w:r w:rsidRPr="00B27271">
        <w:t xml:space="preserve">the IAB-MT </w:t>
      </w:r>
      <w:r w:rsidR="00CD0A54" w:rsidRPr="00B27271">
        <w:t>Serving Cell</w:t>
      </w:r>
      <w:r w:rsidRPr="00B27271">
        <w:t xml:space="preserve"> index into the next 5 bits of the field. If the value of the field is set to one, only MT CC information is included in the Cell info ID</w:t>
      </w:r>
      <w:r w:rsidRPr="00B27271">
        <w:rPr>
          <w:vertAlign w:val="subscript"/>
        </w:rPr>
        <w:t>ij</w:t>
      </w:r>
      <w:r w:rsidRPr="00B27271">
        <w:t xml:space="preserve"> field, by including the IAB-MT </w:t>
      </w:r>
      <w:r w:rsidR="00CD0A54" w:rsidRPr="00B27271">
        <w:t>Serving Cell</w:t>
      </w:r>
      <w:r w:rsidRPr="00B27271">
        <w:t xml:space="preserve"> index in the first 5 bits of the field, and by setting the remaining </w:t>
      </w:r>
      <w:r w:rsidR="007F1212" w:rsidRPr="00B27271">
        <w:t xml:space="preserve">nine </w:t>
      </w:r>
      <w:r w:rsidRPr="00B27271">
        <w:t>bits to zero. The length of the field is 1 bit;</w:t>
      </w:r>
    </w:p>
    <w:p w14:paraId="775BE252" w14:textId="5E627CB5" w:rsidR="007F1212" w:rsidRPr="00B27271" w:rsidRDefault="007F1212" w:rsidP="00E32BF2">
      <w:pPr>
        <w:pStyle w:val="B1"/>
      </w:pPr>
      <w:r w:rsidRPr="00B27271">
        <w:t>-</w:t>
      </w:r>
      <w:r w:rsidRPr="00B27271">
        <w:tab/>
        <w:t>M</w:t>
      </w:r>
      <w:r w:rsidRPr="00B27271">
        <w:rPr>
          <w:vertAlign w:val="subscript"/>
        </w:rPr>
        <w:t>ij</w:t>
      </w:r>
      <w:r w:rsidRPr="00B27271">
        <w:t>: This field indicates whether the octet containing multiplexing mode info (containing the Multiplexing mode info ID</w:t>
      </w:r>
      <w:r w:rsidRPr="00B27271">
        <w:rPr>
          <w:vertAlign w:val="subscript"/>
        </w:rPr>
        <w:t>ij</w:t>
      </w:r>
      <w:r w:rsidRPr="00B27271">
        <w:t xml:space="preserve"> field) is included or not. M</w:t>
      </w:r>
      <w:r w:rsidRPr="00B27271">
        <w:rPr>
          <w:vertAlign w:val="subscript"/>
        </w:rPr>
        <w:t>i0</w:t>
      </w:r>
      <w:r w:rsidRPr="00B27271">
        <w:t xml:space="preserve"> refers to the first combination of {MT CC, DU cell} associated with IAB-MT Resource set ID</w:t>
      </w:r>
      <w:r w:rsidRPr="00B27271">
        <w:rPr>
          <w:vertAlign w:val="subscript"/>
        </w:rPr>
        <w:t>i</w:t>
      </w:r>
      <w:r w:rsidRPr="00B27271">
        <w:t>, M</w:t>
      </w:r>
      <w:r w:rsidRPr="00B27271">
        <w:rPr>
          <w:vertAlign w:val="subscript"/>
        </w:rPr>
        <w:t>i1</w:t>
      </w:r>
      <w:r w:rsidRPr="00B27271">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B27271" w:rsidRDefault="00EC36F1" w:rsidP="00E32BF2">
      <w:pPr>
        <w:pStyle w:val="B1"/>
      </w:pPr>
      <w:r w:rsidRPr="00B27271">
        <w:t>-</w:t>
      </w:r>
      <w:r w:rsidRPr="00B27271">
        <w:tab/>
        <w:t>Cell info ID</w:t>
      </w:r>
      <w:r w:rsidRPr="00B27271">
        <w:rPr>
          <w:vertAlign w:val="subscript"/>
        </w:rPr>
        <w:t>ij</w:t>
      </w:r>
      <w:r w:rsidRPr="00B27271">
        <w:t>: indicates the cell configuration associated with beam recommendation indicated in IAB-MT Resource set ID</w:t>
      </w:r>
      <w:r w:rsidRPr="00B27271">
        <w:rPr>
          <w:vertAlign w:val="subscript"/>
        </w:rPr>
        <w:t>i</w:t>
      </w:r>
      <w:r w:rsidRPr="00B27271">
        <w:t>. Cell info ID</w:t>
      </w:r>
      <w:r w:rsidRPr="00B27271">
        <w:rPr>
          <w:vertAlign w:val="subscript"/>
        </w:rPr>
        <w:t>i0</w:t>
      </w:r>
      <w:r w:rsidRPr="00B27271">
        <w:t xml:space="preserve"> field refers to the first cell configuration associated with the beam recommendation indicated in IAB-MT Resource set ID</w:t>
      </w:r>
      <w:r w:rsidRPr="00B27271">
        <w:rPr>
          <w:vertAlign w:val="subscript"/>
        </w:rPr>
        <w:t>i</w:t>
      </w:r>
      <w:r w:rsidRPr="00B27271">
        <w:t>, Cell info ID</w:t>
      </w:r>
      <w:r w:rsidRPr="00B27271">
        <w:rPr>
          <w:vertAlign w:val="subscript"/>
        </w:rPr>
        <w:t>i1</w:t>
      </w:r>
      <w:r w:rsidRPr="00B27271">
        <w:t xml:space="preserve"> field refers to the second cell configuration associated with the beam recommendation indicated in IAB-MT Resource set ID</w:t>
      </w:r>
      <w:r w:rsidRPr="00B27271">
        <w:rPr>
          <w:vertAlign w:val="subscript"/>
        </w:rPr>
        <w:t>i</w:t>
      </w:r>
      <w:r w:rsidRPr="00B27271">
        <w:t xml:space="preserve">, and so on. The length of the field is </w:t>
      </w:r>
      <w:r w:rsidR="00C42ECC" w:rsidRPr="00B27271">
        <w:t>14</w:t>
      </w:r>
      <w:r w:rsidRPr="00B27271">
        <w:t xml:space="preserve"> bits.</w:t>
      </w:r>
    </w:p>
    <w:p w14:paraId="29D491EE" w14:textId="49433712" w:rsidR="00C42ECC" w:rsidRPr="00B27271" w:rsidRDefault="00C42ECC" w:rsidP="00E32BF2">
      <w:pPr>
        <w:pStyle w:val="B1"/>
      </w:pPr>
      <w:r w:rsidRPr="00B27271">
        <w:t>-</w:t>
      </w:r>
      <w:r w:rsidRPr="00B27271">
        <w:tab/>
        <w:t>Multiplexing mode info ID</w:t>
      </w:r>
      <w:r w:rsidRPr="00B27271">
        <w:rPr>
          <w:vertAlign w:val="subscript"/>
        </w:rPr>
        <w:t>ij</w:t>
      </w:r>
      <w:r w:rsidRPr="00B27271">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B27271">
        <w:rPr>
          <w:vertAlign w:val="subscript"/>
        </w:rPr>
        <w:t>ij</w:t>
      </w:r>
      <w:r w:rsidRPr="00B27271">
        <w:t xml:space="preserve"> field is applicable to non-overlapping frequency resources. This field is set to 0 when multiplexing mode information contained in the two rightmost bits of the Multiplexing mode info ID</w:t>
      </w:r>
      <w:r w:rsidRPr="00B27271">
        <w:rPr>
          <w:vertAlign w:val="subscript"/>
        </w:rPr>
        <w:t>ij</w:t>
      </w:r>
      <w:r w:rsidRPr="00B27271">
        <w:t xml:space="preserve"> field is not applicable to non-overlapping frequency resources. The remaining 5 bits of this field are set to zero. The length of the field is 8 bits</w:t>
      </w:r>
      <w:r w:rsidR="0026554D" w:rsidRPr="00B27271">
        <w:t>.</w:t>
      </w:r>
    </w:p>
    <w:p w14:paraId="2EF16DB1" w14:textId="70A6C2FD" w:rsidR="00F83F52" w:rsidRPr="00B27271" w:rsidRDefault="00315C3B" w:rsidP="000B2AEF">
      <w:pPr>
        <w:pStyle w:val="TH"/>
      </w:pPr>
      <w:r w:rsidRPr="00B27271">
        <w:object w:dxaOrig="4585" w:dyaOrig="14652" w14:anchorId="25BEF12C">
          <v:shape id="_x0000_i1116" type="#_x0000_t75" style="width:223.5pt;height:714pt" o:ole="">
            <v:imagedata r:id="rId191" o:title=""/>
          </v:shape>
          <o:OLEObject Type="Embed" ProgID="Visio.Drawing.15" ShapeID="_x0000_i1116" DrawAspect="Content" ObjectID="_1820644362" r:id="rId192"/>
        </w:object>
      </w:r>
    </w:p>
    <w:p w14:paraId="7F09E5A8" w14:textId="0551A984" w:rsidR="00F83F52" w:rsidRPr="00B27271" w:rsidRDefault="00F83F52" w:rsidP="00F83F52">
      <w:pPr>
        <w:pStyle w:val="TF"/>
        <w:rPr>
          <w:lang w:eastAsia="ko-KR"/>
        </w:rPr>
      </w:pPr>
      <w:r w:rsidRPr="00B27271">
        <w:rPr>
          <w:lang w:eastAsia="ko-KR"/>
        </w:rPr>
        <w:t>Figure 6.1.3.</w:t>
      </w:r>
      <w:r w:rsidR="00EC36F1" w:rsidRPr="00B27271">
        <w:rPr>
          <w:rFonts w:eastAsia="SimSun"/>
          <w:lang w:eastAsia="zh-CN"/>
        </w:rPr>
        <w:t>62</w:t>
      </w:r>
      <w:r w:rsidRPr="00B27271">
        <w:rPr>
          <w:lang w:eastAsia="ko-KR"/>
        </w:rPr>
        <w:t>-1: IAB-MT Recommended Beam Indication MAC CE</w:t>
      </w:r>
    </w:p>
    <w:p w14:paraId="4B338453" w14:textId="253EBFFB" w:rsidR="00F83F52" w:rsidRPr="00B27271" w:rsidRDefault="00F83F52" w:rsidP="00F83F52">
      <w:pPr>
        <w:pStyle w:val="Heading4"/>
      </w:pPr>
      <w:bookmarkStart w:id="1148" w:name="_Toc201677798"/>
      <w:r w:rsidRPr="00B27271">
        <w:t>6.1.3</w:t>
      </w:r>
      <w:r w:rsidR="001C4616" w:rsidRPr="00B27271">
        <w:t>.63</w:t>
      </w:r>
      <w:r w:rsidRPr="00B27271">
        <w:tab/>
        <w:t>DL TX Power Adjustment and Desired DL TX Power Adjustment MAC CEs</w:t>
      </w:r>
      <w:bookmarkEnd w:id="1148"/>
    </w:p>
    <w:p w14:paraId="126848EF" w14:textId="3D02E6A1" w:rsidR="00F83F52" w:rsidRPr="00B27271" w:rsidRDefault="00F83F52" w:rsidP="00F83F52">
      <w:pPr>
        <w:rPr>
          <w:lang w:eastAsia="x-none"/>
        </w:rPr>
      </w:pPr>
      <w:r w:rsidRPr="00B27271">
        <w:rPr>
          <w:lang w:eastAsia="x-none"/>
        </w:rPr>
        <w:t xml:space="preserve">The </w:t>
      </w:r>
      <w:r w:rsidRPr="00B27271">
        <w:t>DL TX Power Adjustment MAC CE and Desired DL TX Power Adjustment MAC CE</w:t>
      </w:r>
      <w:r w:rsidRPr="00B27271">
        <w:rPr>
          <w:lang w:eastAsia="x-none"/>
        </w:rPr>
        <w:t xml:space="preserve"> are identified by MAC subheaders with eLCIDs as specified in Table 6.2.1-1b and Table 6.2.1-</w:t>
      </w:r>
      <w:r w:rsidR="00174D48" w:rsidRPr="00B27271">
        <w:rPr>
          <w:lang w:eastAsia="x-none"/>
        </w:rPr>
        <w:t>2</w:t>
      </w:r>
      <w:r w:rsidRPr="00B27271">
        <w:rPr>
          <w:lang w:eastAsia="x-none"/>
        </w:rPr>
        <w:t>b, respectively. Otherwise the format of the two MAC CEs is identical. Each has a variable size with following fields (Figure 6.1.3.</w:t>
      </w:r>
      <w:r w:rsidR="001C27BF" w:rsidRPr="00B27271">
        <w:rPr>
          <w:lang w:eastAsia="x-none"/>
        </w:rPr>
        <w:t>63</w:t>
      </w:r>
      <w:r w:rsidRPr="00B27271">
        <w:rPr>
          <w:lang w:eastAsia="x-none"/>
        </w:rPr>
        <w:t>-1):</w:t>
      </w:r>
    </w:p>
    <w:p w14:paraId="7D015C00" w14:textId="7255103C" w:rsidR="001C27BF" w:rsidRPr="00B27271" w:rsidRDefault="001C27BF" w:rsidP="000B2AEF">
      <w:pPr>
        <w:pStyle w:val="B1"/>
      </w:pPr>
      <w:r w:rsidRPr="00B27271">
        <w:t>-</w:t>
      </w:r>
      <w:r w:rsidRPr="00B27271">
        <w:tab/>
        <w:t xml:space="preserve">Resource Configuration ID: This field indicates the RRC configuration which applies to this MAC CE and corresponds to </w:t>
      </w:r>
      <w:r w:rsidR="00C42ECC" w:rsidRPr="00B27271">
        <w:rPr>
          <w:i/>
          <w:iCs/>
        </w:rPr>
        <w:t>iab-ResourceConfigID</w:t>
      </w:r>
      <w:r w:rsidRPr="00B27271">
        <w:t xml:space="preserve"> parameter in </w:t>
      </w:r>
      <w:r w:rsidRPr="00B27271">
        <w:rPr>
          <w:i/>
          <w:iCs/>
        </w:rPr>
        <w:t>IAB-ResourceConfig</w:t>
      </w:r>
      <w:r w:rsidRPr="00B27271">
        <w:t xml:space="preserve"> as specified in TS 38.331 [5]. The length of the field is 16 bits;</w:t>
      </w:r>
    </w:p>
    <w:p w14:paraId="3C3505F5" w14:textId="74C4BC84" w:rsidR="00C42ECC" w:rsidRPr="00B27271" w:rsidRDefault="001C27BF" w:rsidP="00C42ECC">
      <w:pPr>
        <w:pStyle w:val="B1"/>
      </w:pPr>
      <w:r w:rsidRPr="00B27271">
        <w:t>-</w:t>
      </w:r>
      <w:r w:rsidRPr="00B27271">
        <w:tab/>
        <w:t xml:space="preserve">DL Tx Power adjustment: For the case of the Desired DL TX Power Adjustment MAC CE, this field contains desired DL TX power adjustment </w:t>
      </w:r>
      <w:r w:rsidR="00C42ECC" w:rsidRPr="00B27271">
        <w:t xml:space="preserve">sent </w:t>
      </w:r>
      <w:r w:rsidRPr="00B27271">
        <w:t>by an IAB-MT to assist with the parent node</w:t>
      </w:r>
      <w:r w:rsidR="00C813E0" w:rsidRPr="00B27271">
        <w:t>'</w:t>
      </w:r>
      <w:r w:rsidRPr="00B27271">
        <w:t>s DL TX power allocation. For the case of the DL TX Power Adjustment MAC CE, this fields contains adjustment to a node</w:t>
      </w:r>
      <w:r w:rsidR="00C813E0" w:rsidRPr="00B27271">
        <w:t>'</w:t>
      </w:r>
      <w:r w:rsidRPr="00B27271">
        <w:t>s DL TX power sent by its parent node. The value of the power adjustment is in both cases contained in the 5 right-most bits of the field</w:t>
      </w:r>
      <w:r w:rsidR="00B34231" w:rsidRPr="00B27271">
        <w:t xml:space="preserve"> with codepoints (00000, 00001, …, 11101, 11110) indicating the corresponding value (-15dB, -14dB, …, 14dB, 15dB) and the codepoint 11111 not being used</w:t>
      </w:r>
      <w:r w:rsidRPr="00B27271">
        <w:t>, while the remaining 3 bits are set to zero. The length of the field is 8 bits;</w:t>
      </w:r>
    </w:p>
    <w:p w14:paraId="38336323" w14:textId="0606291D" w:rsidR="001C27BF" w:rsidRPr="00B27271" w:rsidRDefault="00C42ECC" w:rsidP="00C42ECC">
      <w:pPr>
        <w:pStyle w:val="B1"/>
      </w:pPr>
      <w:r w:rsidRPr="00B27271">
        <w:t>-</w:t>
      </w:r>
      <w:r w:rsidRPr="00B27271">
        <w:tab/>
      </w:r>
      <w:r w:rsidRPr="00B27271">
        <w:rPr>
          <w:rFonts w:eastAsia="SimSun"/>
          <w:lang w:eastAsia="zh-CN"/>
        </w:rPr>
        <w:t>Reference CSI-RS ID</w:t>
      </w:r>
      <w:r w:rsidRPr="00B27271">
        <w:t xml:space="preserve">: </w:t>
      </w:r>
      <w:r w:rsidRPr="00B27271">
        <w:rPr>
          <w:lang w:eastAsia="ko-KR"/>
        </w:rPr>
        <w:t>This field indicates the</w:t>
      </w:r>
      <w:r w:rsidRPr="00B27271">
        <w:rPr>
          <w:rFonts w:eastAsia="SimSun"/>
          <w:lang w:eastAsia="zh-CN"/>
        </w:rPr>
        <w:t xml:space="preserve"> CSI-RS used as </w:t>
      </w:r>
      <w:r w:rsidRPr="00B27271">
        <w:rPr>
          <w:lang w:eastAsia="ko-KR"/>
        </w:rPr>
        <w:t>reference for</w:t>
      </w:r>
      <w:r w:rsidRPr="00B27271">
        <w:rPr>
          <w:rFonts w:eastAsia="SimSun"/>
          <w:lang w:eastAsia="zh-CN"/>
        </w:rPr>
        <w:t xml:space="preserve"> power adjustment, which is </w:t>
      </w:r>
      <w:r w:rsidRPr="00B27271">
        <w:rPr>
          <w:rFonts w:eastAsia="Malgun Gothic"/>
        </w:rPr>
        <w:t xml:space="preserve">identified by </w:t>
      </w:r>
      <w:r w:rsidRPr="00B27271">
        <w:rPr>
          <w:rFonts w:eastAsia="Malgun Gothic"/>
          <w:i/>
        </w:rPr>
        <w:t>NZP-CSI-RS-ResourceId</w:t>
      </w:r>
      <w:r w:rsidRPr="00B27271">
        <w:rPr>
          <w:rFonts w:eastAsia="Malgun Gothic"/>
        </w:rPr>
        <w:t xml:space="preserve"> as specified in TS 38.331 [5]</w:t>
      </w:r>
      <w:r w:rsidRPr="00B27271">
        <w:rPr>
          <w:rFonts w:eastAsia="SimSun"/>
          <w:lang w:eastAsia="zh-CN"/>
        </w:rPr>
        <w:t xml:space="preserve">. </w:t>
      </w:r>
      <w:r w:rsidRPr="00B27271">
        <w:rPr>
          <w:lang w:eastAsia="ko-KR"/>
        </w:rPr>
        <w:t>The indicated DL TX power adjustment is in terms of a relative offset to the CSI-RS TX power of the indicated CSI-RS.</w:t>
      </w:r>
      <w:r w:rsidR="00315C3B" w:rsidRPr="00B27271">
        <w:rPr>
          <w:lang w:eastAsia="ko-KR"/>
        </w:rPr>
        <w:t xml:space="preserve"> </w:t>
      </w:r>
      <w:r w:rsidRPr="00B27271">
        <w:rPr>
          <w:lang w:eastAsia="ko-KR"/>
        </w:rPr>
        <w:t xml:space="preserve">The length of this field is </w:t>
      </w:r>
      <w:r w:rsidRPr="00B27271">
        <w:rPr>
          <w:rFonts w:eastAsia="SimSun"/>
          <w:lang w:eastAsia="zh-CN"/>
        </w:rPr>
        <w:t>8</w:t>
      </w:r>
      <w:r w:rsidRPr="00B27271">
        <w:rPr>
          <w:lang w:eastAsia="ko-KR"/>
        </w:rPr>
        <w:t>bits;</w:t>
      </w:r>
    </w:p>
    <w:p w14:paraId="266F085D" w14:textId="46B09F41" w:rsidR="001C27BF" w:rsidRPr="00B27271" w:rsidRDefault="001C27BF" w:rsidP="000B2AEF">
      <w:pPr>
        <w:pStyle w:val="B1"/>
      </w:pPr>
      <w:r w:rsidRPr="00B27271">
        <w:t>-</w:t>
      </w:r>
      <w:r w:rsidRPr="00B27271">
        <w:tab/>
        <w:t>C</w:t>
      </w:r>
      <w:r w:rsidRPr="00B27271">
        <w:rPr>
          <w:vertAlign w:val="subscript"/>
        </w:rPr>
        <w:t>0</w:t>
      </w:r>
      <w:r w:rsidRPr="00B27271">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B27271" w:rsidRDefault="001C27BF" w:rsidP="000B2AEF">
      <w:pPr>
        <w:pStyle w:val="B1"/>
      </w:pPr>
      <w:r w:rsidRPr="00B27271">
        <w:t>-</w:t>
      </w:r>
      <w:r w:rsidRPr="00B27271">
        <w:tab/>
        <w:t>C</w:t>
      </w:r>
      <w:r w:rsidRPr="00B27271">
        <w:rPr>
          <w:vertAlign w:val="subscript"/>
        </w:rPr>
        <w:t>1</w:t>
      </w:r>
      <w:r w:rsidRPr="00B27271">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B27271" w:rsidRDefault="001C27BF" w:rsidP="000B2AEF">
      <w:pPr>
        <w:pStyle w:val="B1"/>
      </w:pPr>
      <w:r w:rsidRPr="00B27271">
        <w:t>-</w:t>
      </w:r>
      <w:r w:rsidRPr="00B27271">
        <w:tab/>
        <w:t>C</w:t>
      </w:r>
      <w:r w:rsidRPr="00B27271">
        <w:rPr>
          <w:vertAlign w:val="subscript"/>
        </w:rPr>
        <w:t>2</w:t>
      </w:r>
      <w:r w:rsidRPr="00B27271">
        <w:t>: This field indicates whether any information on IAB-MT DL beams is included or not. The field is set to 1 to indicate that at least one IAB-MT Resource set ID</w:t>
      </w:r>
      <w:r w:rsidRPr="00B27271">
        <w:rPr>
          <w:vertAlign w:val="subscript"/>
        </w:rPr>
        <w:t>i</w:t>
      </w:r>
      <w:r w:rsidRPr="00B27271">
        <w:t xml:space="preserve"> field is included, and it is set to 0 to indicate that no IAB-MT Resource set ID</w:t>
      </w:r>
      <w:r w:rsidRPr="00B27271">
        <w:rPr>
          <w:vertAlign w:val="subscript"/>
        </w:rPr>
        <w:t>i</w:t>
      </w:r>
      <w:r w:rsidRPr="00B27271">
        <w:t xml:space="preserve"> field is present. The length of the field is 1 bit;</w:t>
      </w:r>
    </w:p>
    <w:p w14:paraId="17EB65E9" w14:textId="77777777" w:rsidR="001C27BF" w:rsidRPr="00B27271" w:rsidRDefault="001C27BF" w:rsidP="000B2AEF">
      <w:pPr>
        <w:pStyle w:val="B1"/>
      </w:pPr>
      <w:r w:rsidRPr="00B27271">
        <w:t>-</w:t>
      </w:r>
      <w:r w:rsidRPr="00B27271">
        <w:tab/>
        <w:t>R: Reserved bit, set to 0.</w:t>
      </w:r>
    </w:p>
    <w:p w14:paraId="3CB16034" w14:textId="43590487" w:rsidR="001C27BF" w:rsidRPr="00B27271" w:rsidRDefault="001C27BF" w:rsidP="000B2AEF">
      <w:pPr>
        <w:pStyle w:val="B1"/>
      </w:pPr>
      <w:r w:rsidRPr="00B27271">
        <w:t>-</w:t>
      </w:r>
      <w:r w:rsidRPr="00B27271">
        <w:tab/>
        <w:t>Multiplexing mode info: The two rightmost bits indicate which of the four multiplexing modes defined in TS 38.473 [</w:t>
      </w:r>
      <w:r w:rsidR="00E604D7" w:rsidRPr="00B27271">
        <w:t>27</w:t>
      </w:r>
      <w:r w:rsidRPr="00B27271">
        <w:t>] is applicable.</w:t>
      </w:r>
      <w:r w:rsidR="00A07CB6" w:rsidRPr="00B27271">
        <w:t xml:space="preserve"> </w:t>
      </w:r>
      <w:r w:rsidRPr="00B27271">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B27271" w:rsidRDefault="001C27BF" w:rsidP="000B2AEF">
      <w:pPr>
        <w:pStyle w:val="B1"/>
      </w:pPr>
      <w:r w:rsidRPr="00B27271">
        <w:t>-</w:t>
      </w:r>
      <w:r w:rsidRPr="00B27271">
        <w:tab/>
        <w:t>Number of IAB-MT DL beams: This field indicates the number of IAB-MT beams included in the MAC CE. The length of the field is 8 bits;</w:t>
      </w:r>
    </w:p>
    <w:p w14:paraId="3E4CDE49" w14:textId="3C35680D" w:rsidR="001C27BF" w:rsidRPr="00B27271" w:rsidRDefault="001C27BF" w:rsidP="000B2AEF">
      <w:pPr>
        <w:pStyle w:val="B1"/>
      </w:pPr>
      <w:r w:rsidRPr="00B27271">
        <w:t>-</w:t>
      </w:r>
      <w:r w:rsidRPr="00B27271">
        <w:tab/>
        <w:t>IAB-MT beam type ID</w:t>
      </w:r>
      <w:r w:rsidRPr="00B27271">
        <w:rPr>
          <w:vertAlign w:val="subscript"/>
        </w:rPr>
        <w:t>i</w:t>
      </w:r>
      <w:r w:rsidRPr="00B27271">
        <w:t>: This field determines the type of information used as an indication of a downlink IAB-MT beam, indicated with the IAB-MT Resource set ID</w:t>
      </w:r>
      <w:r w:rsidRPr="00B27271">
        <w:rPr>
          <w:vertAlign w:val="subscript"/>
        </w:rPr>
        <w:t>i</w:t>
      </w:r>
      <w:r w:rsidRPr="00B27271">
        <w:t>. If the value of the field is 00, the information included in the IAB-MT Resource set ID</w:t>
      </w:r>
      <w:r w:rsidRPr="00B27271">
        <w:rPr>
          <w:vertAlign w:val="subscript"/>
        </w:rPr>
        <w:t>i</w:t>
      </w:r>
      <w:r w:rsidRPr="00B27271">
        <w:t xml:space="preserve"> field is the TCI state ID (contained in the 7 rightmost bits of the field). If the value of the field is 01, the information included in the IAB-MT Resource set ID</w:t>
      </w:r>
      <w:r w:rsidRPr="00B27271">
        <w:rPr>
          <w:vertAlign w:val="subscript"/>
        </w:rPr>
        <w:t>i</w:t>
      </w:r>
      <w:r w:rsidRPr="00B27271">
        <w:t xml:space="preserve"> field is the SSB ID (contained in the 6 rightmost bits of the field). If the value of the field is 10, the information included in the IAB-MT Resource set ID</w:t>
      </w:r>
      <w:r w:rsidRPr="00B27271">
        <w:rPr>
          <w:vertAlign w:val="subscript"/>
        </w:rPr>
        <w:t>i</w:t>
      </w:r>
      <w:r w:rsidRPr="00B27271">
        <w:t xml:space="preserve"> field is the </w:t>
      </w:r>
      <w:r w:rsidR="00C42ECC" w:rsidRPr="00B27271">
        <w:t>CSI-RS index</w:t>
      </w:r>
      <w:r w:rsidRPr="00B27271">
        <w:t xml:space="preserve"> (comprising all 8 bits)</w:t>
      </w:r>
      <w:r w:rsidR="006D1CF4" w:rsidRPr="00B27271">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NZP-CSI-RS-ResourceId</w:t>
      </w:r>
      <w:r w:rsidR="006D1CF4" w:rsidRPr="00B27271">
        <w:rPr>
          <w:rFonts w:eastAsia="Malgun Gothic"/>
        </w:rPr>
        <w:t xml:space="preserve"> as specified in TS 38.331 [5]</w:t>
      </w:r>
      <w:r w:rsidRPr="00B27271">
        <w:t>. The length of the field is 2 bits;</w:t>
      </w:r>
    </w:p>
    <w:p w14:paraId="25F86D83" w14:textId="77777777" w:rsidR="001C27BF" w:rsidRPr="00B27271" w:rsidRDefault="001C27BF" w:rsidP="000B2AEF">
      <w:pPr>
        <w:pStyle w:val="B1"/>
      </w:pPr>
      <w:r w:rsidRPr="00B27271">
        <w:t>-</w:t>
      </w:r>
      <w:r w:rsidRPr="00B27271">
        <w:tab/>
        <w:t>IAB-MT Resource set ID</w:t>
      </w:r>
      <w:r w:rsidRPr="00B27271">
        <w:rPr>
          <w:vertAlign w:val="subscript"/>
        </w:rPr>
        <w:t>i</w:t>
      </w:r>
      <w:r w:rsidRPr="00B27271">
        <w:t>: an indication of the IAB-MTs downlink beams. IAB-MT Resource set ID</w:t>
      </w:r>
      <w:r w:rsidRPr="00B27271">
        <w:rPr>
          <w:vertAlign w:val="subscript"/>
        </w:rPr>
        <w:t>0</w:t>
      </w:r>
      <w:r w:rsidRPr="00B27271">
        <w:t xml:space="preserve"> field refers to the first IAB-MT downlink beam, IAB-MT Resource set ID</w:t>
      </w:r>
      <w:r w:rsidRPr="00B27271">
        <w:rPr>
          <w:vertAlign w:val="subscript"/>
        </w:rPr>
        <w:t>1</w:t>
      </w:r>
      <w:r w:rsidRPr="00B27271">
        <w:t xml:space="preserve"> field refers to the second IAB-MT downlink beam, and so on. The length of the field is 8 bits;</w:t>
      </w:r>
    </w:p>
    <w:p w14:paraId="468E1002" w14:textId="52553DDD" w:rsidR="001C27BF" w:rsidRPr="00B27271" w:rsidRDefault="001C27BF" w:rsidP="000B2AEF">
      <w:pPr>
        <w:pStyle w:val="B1"/>
      </w:pPr>
      <w:r w:rsidRPr="00B27271">
        <w:t>-</w:t>
      </w:r>
      <w:r w:rsidRPr="00B27271">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B27271" w:rsidRDefault="001C27BF" w:rsidP="000B2AEF">
      <w:pPr>
        <w:pStyle w:val="B1"/>
      </w:pPr>
      <w:r w:rsidRPr="00B27271">
        <w:t>-</w:t>
      </w:r>
      <w:r w:rsidRPr="00B27271">
        <w:tab/>
        <w:t xml:space="preserve">Cell info: indicates the cell configuration associated with the information contained in the MAC CE. The length of the field is 14 bits. IAB-DU cell is contained in the first nine bits of the field, while the Child IAB-MT </w:t>
      </w:r>
      <w:r w:rsidR="00CD0A54" w:rsidRPr="00B27271">
        <w:t>Serving Cell</w:t>
      </w:r>
      <w:r w:rsidRPr="00B27271">
        <w:t xml:space="preserve"> index into the next 5 bits of the field. The length of the field is 14 bits.</w:t>
      </w:r>
    </w:p>
    <w:p w14:paraId="5468BF20" w14:textId="060F80C3" w:rsidR="00F83F52" w:rsidRPr="00B27271" w:rsidRDefault="00315C3B" w:rsidP="000B2AEF">
      <w:pPr>
        <w:pStyle w:val="TH"/>
      </w:pPr>
      <w:r w:rsidRPr="00B27271">
        <w:object w:dxaOrig="4585" w:dyaOrig="8413" w14:anchorId="1ABA6B65">
          <v:shape id="_x0000_i1117" type="#_x0000_t75" style="width:229.5pt;height:420.75pt" o:ole="">
            <v:imagedata r:id="rId193" o:title=""/>
          </v:shape>
          <o:OLEObject Type="Embed" ProgID="Visio.Drawing.15" ShapeID="_x0000_i1117" DrawAspect="Content" ObjectID="_1820644363" r:id="rId194"/>
        </w:object>
      </w:r>
    </w:p>
    <w:p w14:paraId="5178FF52" w14:textId="71789085" w:rsidR="00F83F52" w:rsidRPr="00B27271" w:rsidRDefault="00F83F52" w:rsidP="00F83F52">
      <w:pPr>
        <w:pStyle w:val="TF"/>
        <w:rPr>
          <w:lang w:eastAsia="ko-KR"/>
        </w:rPr>
      </w:pPr>
      <w:r w:rsidRPr="00B27271">
        <w:rPr>
          <w:lang w:eastAsia="ko-KR"/>
        </w:rPr>
        <w:t>Figure 6.1.3.</w:t>
      </w:r>
      <w:r w:rsidR="00DF4BAC" w:rsidRPr="00B27271">
        <w:rPr>
          <w:rFonts w:eastAsia="SimSun"/>
          <w:lang w:eastAsia="zh-CN"/>
        </w:rPr>
        <w:t>63</w:t>
      </w:r>
      <w:r w:rsidRPr="00B27271">
        <w:rPr>
          <w:lang w:eastAsia="ko-KR"/>
        </w:rPr>
        <w:t xml:space="preserve">-1: </w:t>
      </w:r>
      <w:r w:rsidRPr="00B27271">
        <w:t>DL TX Power Adjustment and Desired DL TX Power Adjustment MAC CEs</w:t>
      </w:r>
    </w:p>
    <w:p w14:paraId="3F5696A6" w14:textId="09EFBB83" w:rsidR="00F83F52" w:rsidRPr="00B27271" w:rsidRDefault="00F83F52" w:rsidP="00F83F52">
      <w:pPr>
        <w:pStyle w:val="Heading4"/>
      </w:pPr>
      <w:bookmarkStart w:id="1149" w:name="_Toc201677799"/>
      <w:r w:rsidRPr="00B27271">
        <w:t>6.1.3.</w:t>
      </w:r>
      <w:r w:rsidR="00DF4BAC" w:rsidRPr="00B27271">
        <w:t>64</w:t>
      </w:r>
      <w:r w:rsidRPr="00B27271">
        <w:tab/>
        <w:t>Desired IAB-MT PSD range MAC CE</w:t>
      </w:r>
      <w:bookmarkEnd w:id="1149"/>
    </w:p>
    <w:p w14:paraId="77DE252F" w14:textId="02A40093" w:rsidR="00F83F52" w:rsidRPr="00B27271" w:rsidRDefault="00F83F52" w:rsidP="00F83F52">
      <w:pPr>
        <w:rPr>
          <w:lang w:eastAsia="x-none"/>
        </w:rPr>
      </w:pPr>
      <w:r w:rsidRPr="00B27271">
        <w:rPr>
          <w:lang w:eastAsia="x-none"/>
        </w:rPr>
        <w:t xml:space="preserve">The </w:t>
      </w:r>
      <w:r w:rsidRPr="00B27271">
        <w:t>Desired IAB-MT PSD range MAC CE</w:t>
      </w:r>
      <w:r w:rsidRPr="00B27271">
        <w:rPr>
          <w:lang w:eastAsia="x-none"/>
        </w:rPr>
        <w:t xml:space="preserve"> is identified by MAC subheader with eLCID as specified in Table 6.2.1-2b. It has a variable size with following fields (Figure 6.1.3.</w:t>
      </w:r>
      <w:r w:rsidR="00DF4BAC" w:rsidRPr="00B27271">
        <w:rPr>
          <w:lang w:eastAsia="x-none"/>
        </w:rPr>
        <w:t>64</w:t>
      </w:r>
      <w:r w:rsidRPr="00B27271">
        <w:rPr>
          <w:lang w:eastAsia="x-none"/>
        </w:rPr>
        <w:t>-1):</w:t>
      </w:r>
    </w:p>
    <w:p w14:paraId="07C31EC8" w14:textId="37CDEE25" w:rsidR="00DF4BAC" w:rsidRPr="00B27271" w:rsidRDefault="00DF4BAC" w:rsidP="000B2AEF">
      <w:pPr>
        <w:pStyle w:val="B1"/>
      </w:pPr>
      <w:r w:rsidRPr="00B27271">
        <w:t>-</w:t>
      </w:r>
      <w:r w:rsidRPr="00B27271">
        <w:tab/>
        <w:t xml:space="preserve">Resource Configuration ID: This field indicates the RRC configuration which applies to this MAC CE and corresponds to </w:t>
      </w:r>
      <w:r w:rsidR="00C42ECC" w:rsidRPr="00B27271">
        <w:rPr>
          <w:i/>
          <w:iCs/>
        </w:rPr>
        <w:t>iab-ResourceConfigID</w:t>
      </w:r>
      <w:r w:rsidRPr="00B27271">
        <w:t xml:space="preserve"> parameter in </w:t>
      </w:r>
      <w:r w:rsidRPr="00B27271">
        <w:rPr>
          <w:i/>
          <w:iCs/>
        </w:rPr>
        <w:t>IAB-ResourceConfig</w:t>
      </w:r>
      <w:r w:rsidRPr="00B27271">
        <w:t xml:space="preserve"> as specified in TS 38.331 [5]. The length of the field is 16 bits;</w:t>
      </w:r>
    </w:p>
    <w:p w14:paraId="638081A5" w14:textId="62E5AA69" w:rsidR="00DF4BAC" w:rsidRPr="00B27271" w:rsidRDefault="00DF4BAC" w:rsidP="000B2AEF">
      <w:pPr>
        <w:pStyle w:val="B1"/>
      </w:pPr>
      <w:r w:rsidRPr="00B27271">
        <w:t>-</w:t>
      </w:r>
      <w:r w:rsidRPr="00B27271">
        <w:tab/>
        <w:t xml:space="preserve">PSD range: This field contains the desired PSD range a node sends to its parent node to help with the </w:t>
      </w:r>
      <w:r w:rsidR="00C42ECC" w:rsidRPr="00B27271">
        <w:t xml:space="preserve">sending </w:t>
      </w:r>
      <w:r w:rsidRPr="00B27271">
        <w:t>node</w:t>
      </w:r>
      <w:r w:rsidR="00C813E0" w:rsidRPr="00B27271">
        <w:t>'</w:t>
      </w:r>
      <w:r w:rsidRPr="00B27271">
        <w:t xml:space="preserve">s MT UL TX power control. </w:t>
      </w:r>
      <w:r w:rsidR="00DC32DA" w:rsidRPr="00B27271">
        <w:rPr>
          <w:rFonts w:eastAsia="SimSun"/>
          <w:lang w:eastAsia="zh-CN"/>
        </w:rPr>
        <w:t xml:space="preserve">The </w:t>
      </w:r>
      <w:r w:rsidR="00DC32DA" w:rsidRPr="00B27271">
        <w:t>desired PSD range</w:t>
      </w:r>
      <w:r w:rsidR="00DC32DA" w:rsidRPr="00B27271">
        <w:rPr>
          <w:rFonts w:eastAsia="SimSun"/>
          <w:lang w:eastAsia="zh-CN"/>
        </w:rPr>
        <w:t xml:space="preserve"> is indicated by a maximum value (i.e. </w:t>
      </w:r>
      <w:r w:rsidR="00DC32DA" w:rsidRPr="00B27271">
        <w:t>Pmax</w:t>
      </w:r>
      <w:r w:rsidR="00DC32DA" w:rsidRPr="00B27271">
        <w:rPr>
          <w:rFonts w:eastAsia="SimSun"/>
          <w:lang w:eastAsia="zh-CN"/>
        </w:rPr>
        <w:t xml:space="preserve">), and an offset relative to the maximum value, i.e. the </w:t>
      </w:r>
      <w:r w:rsidR="00DC32DA" w:rsidRPr="00B27271">
        <w:t>desired PSD range</w:t>
      </w:r>
      <w:r w:rsidR="00DC32DA" w:rsidRPr="00B27271">
        <w:rPr>
          <w:rFonts w:eastAsia="SimSun"/>
          <w:lang w:eastAsia="zh-CN"/>
        </w:rPr>
        <w:t xml:space="preserve"> is from </w:t>
      </w:r>
      <w:r w:rsidR="00DC32DA" w:rsidRPr="00B27271">
        <w:t>Pmax</w:t>
      </w:r>
      <w:r w:rsidR="00DC32DA" w:rsidRPr="00B27271">
        <w:rPr>
          <w:rFonts w:eastAsia="SimSun"/>
          <w:lang w:eastAsia="zh-CN"/>
        </w:rPr>
        <w:t xml:space="preserve"> - offset to </w:t>
      </w:r>
      <w:r w:rsidR="00DC32DA" w:rsidRPr="00B27271">
        <w:t>Pmax</w:t>
      </w:r>
      <w:r w:rsidR="00DC32DA" w:rsidRPr="00B27271">
        <w:rPr>
          <w:rFonts w:eastAsia="SimSun"/>
          <w:lang w:eastAsia="zh-CN"/>
        </w:rPr>
        <w:t xml:space="preserve">. </w:t>
      </w:r>
      <w:r w:rsidRPr="00B27271">
        <w:t xml:space="preserve">The 4 left-most bits of the field indicate the offset, </w:t>
      </w:r>
      <w:r w:rsidR="00DC32DA" w:rsidRPr="00B27271">
        <w:rPr>
          <w:rFonts w:eastAsia="SimSun"/>
          <w:lang w:eastAsia="zh-CN"/>
        </w:rPr>
        <w:t>the offset range is from 0 dB to 10 dB, the value 0000 corresponds to 0 dB, the value 0001 corresponds to 1 dB and so on, the values from 1011 onwards are reserved.</w:t>
      </w:r>
      <w:r w:rsidR="00DC32DA" w:rsidRPr="00B27271">
        <w:t xml:space="preserve"> T</w:t>
      </w:r>
      <w:r w:rsidRPr="00B27271">
        <w:t>he next 7 left-most bits indicate the Pmax range</w:t>
      </w:r>
      <w:r w:rsidR="00DC32DA" w:rsidRPr="00B27271">
        <w:rPr>
          <w:rFonts w:eastAsia="SimSun"/>
          <w:lang w:eastAsia="zh-CN"/>
        </w:rPr>
        <w:t>, t</w:t>
      </w:r>
      <w:r w:rsidR="00DC32DA" w:rsidRPr="00B27271">
        <w:t>he Pmax range</w:t>
      </w:r>
      <w:r w:rsidR="00DC32DA" w:rsidRPr="00B27271">
        <w:rPr>
          <w:rFonts w:eastAsia="SimSun"/>
          <w:lang w:eastAsia="zh-CN"/>
        </w:rPr>
        <w:t xml:space="preserve"> is from -60 dBm to 50 dBm, the value 0000000 corresponds to -60 dBm, the value 0000001 corresponds to -59 dBm and so on, the values from 1101111 onwards are reserved</w:t>
      </w:r>
      <w:r w:rsidRPr="00B27271">
        <w:t>. The remaining 5 bits are set to zero. The length of the field is 16 bits;</w:t>
      </w:r>
    </w:p>
    <w:p w14:paraId="53FA9079" w14:textId="330B9107" w:rsidR="00DF4BAC" w:rsidRPr="00B27271" w:rsidRDefault="00DF4BAC" w:rsidP="000B2AEF">
      <w:pPr>
        <w:pStyle w:val="B1"/>
      </w:pPr>
      <w:r w:rsidRPr="00B27271">
        <w:t>-</w:t>
      </w:r>
      <w:r w:rsidRPr="00B27271">
        <w:tab/>
        <w:t>C</w:t>
      </w:r>
      <w:r w:rsidRPr="00B27271">
        <w:rPr>
          <w:vertAlign w:val="subscript"/>
        </w:rPr>
        <w:t>0</w:t>
      </w:r>
      <w:r w:rsidRPr="00B27271">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B27271" w:rsidRDefault="00DF4BAC" w:rsidP="000B2AEF">
      <w:pPr>
        <w:pStyle w:val="B1"/>
      </w:pPr>
      <w:r w:rsidRPr="00B27271">
        <w:t>-</w:t>
      </w:r>
      <w:r w:rsidRPr="00B27271">
        <w:tab/>
        <w:t>C</w:t>
      </w:r>
      <w:r w:rsidRPr="00B27271">
        <w:rPr>
          <w:vertAlign w:val="subscript"/>
        </w:rPr>
        <w:t>1</w:t>
      </w:r>
      <w:r w:rsidRPr="00B27271">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B27271" w:rsidRDefault="00DF4BAC" w:rsidP="000B2AEF">
      <w:pPr>
        <w:pStyle w:val="B1"/>
      </w:pPr>
      <w:r w:rsidRPr="00B27271">
        <w:t>-</w:t>
      </w:r>
      <w:r w:rsidRPr="00B27271">
        <w:tab/>
        <w:t>C</w:t>
      </w:r>
      <w:r w:rsidRPr="00B27271">
        <w:rPr>
          <w:vertAlign w:val="subscript"/>
        </w:rPr>
        <w:t>2</w:t>
      </w:r>
      <w:r w:rsidRPr="00B27271">
        <w:t>: This field indicates whether any information on IAB-MT UL beams is included or not. The field is set to 1 to indicate that at least one IAB-MT Resource set ID</w:t>
      </w:r>
      <w:r w:rsidRPr="00B27271">
        <w:rPr>
          <w:vertAlign w:val="subscript"/>
        </w:rPr>
        <w:t>i</w:t>
      </w:r>
      <w:r w:rsidRPr="00B27271">
        <w:t xml:space="preserve"> field is included, and it is set to 0 to indicate that no IAB-MT Resource set ID</w:t>
      </w:r>
      <w:r w:rsidRPr="00B27271">
        <w:rPr>
          <w:vertAlign w:val="subscript"/>
        </w:rPr>
        <w:t>i</w:t>
      </w:r>
      <w:r w:rsidRPr="00B27271">
        <w:t xml:space="preserve"> field is present. The length of the field is 1 bit;</w:t>
      </w:r>
    </w:p>
    <w:p w14:paraId="6A1E3546" w14:textId="28373FDB" w:rsidR="00DF4BAC" w:rsidRPr="00B27271" w:rsidRDefault="00DF4BAC" w:rsidP="000B2AEF">
      <w:pPr>
        <w:pStyle w:val="B1"/>
      </w:pPr>
      <w:r w:rsidRPr="00B27271">
        <w:t>-</w:t>
      </w:r>
      <w:r w:rsidRPr="00B27271">
        <w:tab/>
        <w:t>R: Reserved bit, set to 0</w:t>
      </w:r>
      <w:r w:rsidR="0033530B" w:rsidRPr="00B27271">
        <w:t>;</w:t>
      </w:r>
    </w:p>
    <w:p w14:paraId="23EEB724" w14:textId="3CBE36F7" w:rsidR="00DF4BAC" w:rsidRPr="00B27271" w:rsidRDefault="00DF4BAC" w:rsidP="000B2AEF">
      <w:pPr>
        <w:pStyle w:val="B1"/>
      </w:pPr>
      <w:r w:rsidRPr="00B27271">
        <w:t>-</w:t>
      </w:r>
      <w:r w:rsidRPr="00B27271">
        <w:tab/>
        <w:t>Multiplexing mode info: The two rightmost bits indicate which of the four multiplexing modes defined in TS 38.473 [</w:t>
      </w:r>
      <w:r w:rsidR="00E604D7" w:rsidRPr="00B27271">
        <w:t>27</w:t>
      </w:r>
      <w:r w:rsidRPr="00B27271">
        <w:t>] is applicable.</w:t>
      </w:r>
      <w:r w:rsidR="00A11BF4" w:rsidRPr="00B27271">
        <w:t xml:space="preserve"> </w:t>
      </w:r>
      <w:r w:rsidRPr="00B27271">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B27271" w:rsidRDefault="00DF4BAC" w:rsidP="000B2AEF">
      <w:pPr>
        <w:pStyle w:val="B1"/>
      </w:pPr>
      <w:r w:rsidRPr="00B27271">
        <w:t>-</w:t>
      </w:r>
      <w:r w:rsidRPr="00B27271">
        <w:tab/>
        <w:t>Number of IAB-MT UL beams: This field indicates the number N of IAB-MT UL beams included in the MAC CE. The length of the field is 8 bits;</w:t>
      </w:r>
    </w:p>
    <w:p w14:paraId="20627701" w14:textId="77777777" w:rsidR="00DF4BAC" w:rsidRPr="00B27271" w:rsidRDefault="00DF4BAC" w:rsidP="000B2AEF">
      <w:pPr>
        <w:pStyle w:val="B1"/>
      </w:pPr>
      <w:r w:rsidRPr="00B27271">
        <w:t>-</w:t>
      </w:r>
      <w:r w:rsidRPr="00B27271">
        <w:tab/>
        <w:t>IAB-MT Resource set ID</w:t>
      </w:r>
      <w:r w:rsidRPr="00B27271">
        <w:rPr>
          <w:vertAlign w:val="subscript"/>
        </w:rPr>
        <w:t>i</w:t>
      </w:r>
      <w:r w:rsidRPr="00B27271">
        <w:t>: an indication of the IAB-MTs uplink beams. IAB-MT Resource set ID</w:t>
      </w:r>
      <w:r w:rsidRPr="00B27271">
        <w:rPr>
          <w:vertAlign w:val="subscript"/>
        </w:rPr>
        <w:t>0</w:t>
      </w:r>
      <w:r w:rsidRPr="00B27271">
        <w:t xml:space="preserve"> field refers to the first IAB-MT uplink beam, IAB-MT Resource set ID</w:t>
      </w:r>
      <w:r w:rsidRPr="00B27271">
        <w:rPr>
          <w:vertAlign w:val="subscript"/>
        </w:rPr>
        <w:t>1</w:t>
      </w:r>
      <w:r w:rsidRPr="00B27271">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B27271" w:rsidRDefault="00DF4BAC" w:rsidP="000B2AEF">
      <w:pPr>
        <w:pStyle w:val="B1"/>
      </w:pPr>
      <w:r w:rsidRPr="00B27271">
        <w:t>-</w:t>
      </w:r>
      <w:r w:rsidRPr="00B27271">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B27271" w:rsidRDefault="00DF4BAC" w:rsidP="000B2AEF">
      <w:pPr>
        <w:pStyle w:val="B1"/>
      </w:pPr>
      <w:r w:rsidRPr="00B27271">
        <w:t>-</w:t>
      </w:r>
      <w:r w:rsidRPr="00B27271">
        <w:tab/>
        <w:t xml:space="preserve">Cell info: indicates the cell configuration associated with the information contained in the MAC CE. IAB-DU cell is contained in the first nine bits of the field, while the Child IAB-MT </w:t>
      </w:r>
      <w:r w:rsidR="00CD0A54" w:rsidRPr="00B27271">
        <w:t>Serving Cell</w:t>
      </w:r>
      <w:r w:rsidRPr="00B27271">
        <w:t xml:space="preserve"> index into the next 5 bits of the field. The length of the field is 14 bits.</w:t>
      </w:r>
    </w:p>
    <w:p w14:paraId="221D2656" w14:textId="18B267F2" w:rsidR="00F83F52" w:rsidRPr="00B27271" w:rsidRDefault="00315C3B" w:rsidP="000B2AEF">
      <w:pPr>
        <w:pStyle w:val="TH"/>
      </w:pPr>
      <w:r w:rsidRPr="00B27271">
        <w:object w:dxaOrig="4585" w:dyaOrig="7284" w14:anchorId="6147D913">
          <v:shape id="_x0000_i1118" type="#_x0000_t75" style="width:229.5pt;height:364.5pt" o:ole="">
            <v:imagedata r:id="rId195" o:title=""/>
          </v:shape>
          <o:OLEObject Type="Embed" ProgID="Visio.Drawing.15" ShapeID="_x0000_i1118" DrawAspect="Content" ObjectID="_1820644364" r:id="rId196"/>
        </w:object>
      </w:r>
    </w:p>
    <w:p w14:paraId="535472BB" w14:textId="6A08420D" w:rsidR="00F83F52" w:rsidRPr="00B27271" w:rsidRDefault="00F83F52" w:rsidP="00F83F52">
      <w:pPr>
        <w:pStyle w:val="TF"/>
        <w:rPr>
          <w:lang w:eastAsia="ko-KR"/>
        </w:rPr>
      </w:pPr>
      <w:r w:rsidRPr="00B27271">
        <w:rPr>
          <w:lang w:eastAsia="ko-KR"/>
        </w:rPr>
        <w:t>Figure 6.1.3.</w:t>
      </w:r>
      <w:r w:rsidR="00813935" w:rsidRPr="00B27271">
        <w:rPr>
          <w:lang w:eastAsia="ko-KR"/>
        </w:rPr>
        <w:t>64</w:t>
      </w:r>
      <w:r w:rsidRPr="00B27271">
        <w:rPr>
          <w:lang w:eastAsia="ko-KR"/>
        </w:rPr>
        <w:t xml:space="preserve">-1: </w:t>
      </w:r>
      <w:r w:rsidRPr="00B27271">
        <w:t>Desired IAB-MT PSD range MAC CE</w:t>
      </w:r>
    </w:p>
    <w:p w14:paraId="273DE2EC" w14:textId="187AA10B" w:rsidR="00F83F52" w:rsidRPr="00B27271" w:rsidRDefault="00F83F52" w:rsidP="00F83F52">
      <w:pPr>
        <w:pStyle w:val="Heading4"/>
      </w:pPr>
      <w:bookmarkStart w:id="1150" w:name="_Toc201677800"/>
      <w:r w:rsidRPr="00B27271">
        <w:t>6.1.3.</w:t>
      </w:r>
      <w:r w:rsidR="00DF4BAC" w:rsidRPr="00B27271">
        <w:t>65</w:t>
      </w:r>
      <w:r w:rsidRPr="00B27271">
        <w:tab/>
        <w:t>Timing Case Indication MAC CE</w:t>
      </w:r>
      <w:bookmarkEnd w:id="1150"/>
    </w:p>
    <w:p w14:paraId="0C373302" w14:textId="256D3427" w:rsidR="00F83F52" w:rsidRPr="00B27271" w:rsidRDefault="00F83F52" w:rsidP="00F83F52">
      <w:pPr>
        <w:rPr>
          <w:lang w:eastAsia="x-none"/>
        </w:rPr>
      </w:pPr>
      <w:r w:rsidRPr="00B27271">
        <w:rPr>
          <w:lang w:eastAsia="x-none"/>
        </w:rPr>
        <w:t xml:space="preserve">The </w:t>
      </w:r>
      <w:r w:rsidRPr="00B27271">
        <w:t>Timing Case Indication MAC CE</w:t>
      </w:r>
      <w:r w:rsidRPr="00B27271">
        <w:rPr>
          <w:lang w:eastAsia="x-none"/>
        </w:rPr>
        <w:t xml:space="preserve"> is identified by MAC subheader with eLCID as specified in Table 6.2.1-1b. It has a variable size with following fields (</w:t>
      </w:r>
      <w:r w:rsidRPr="00B27271">
        <w:rPr>
          <w:lang w:eastAsia="ko-KR"/>
        </w:rPr>
        <w:t>Figure 6.1.3.</w:t>
      </w:r>
      <w:r w:rsidR="00DF4BAC" w:rsidRPr="00B27271">
        <w:rPr>
          <w:lang w:eastAsia="ko-KR"/>
        </w:rPr>
        <w:t>65</w:t>
      </w:r>
      <w:r w:rsidRPr="00B27271">
        <w:rPr>
          <w:lang w:eastAsia="ko-KR"/>
        </w:rPr>
        <w:t>-1)</w:t>
      </w:r>
      <w:r w:rsidRPr="00B27271">
        <w:rPr>
          <w:lang w:eastAsia="x-none"/>
        </w:rPr>
        <w:t>:</w:t>
      </w:r>
    </w:p>
    <w:p w14:paraId="697690C3" w14:textId="16CB4F19" w:rsidR="00813935" w:rsidRPr="00B27271" w:rsidRDefault="00813935" w:rsidP="000B2AEF">
      <w:pPr>
        <w:pStyle w:val="B1"/>
      </w:pPr>
      <w:r w:rsidRPr="00B27271">
        <w:t>-</w:t>
      </w:r>
      <w:r w:rsidRPr="00B27271">
        <w:tab/>
        <w:t xml:space="preserve">Resource Configuration ID: This field indicates the RRC configuration which applies to this MAC CE and corresponds to </w:t>
      </w:r>
      <w:r w:rsidR="00C42ECC" w:rsidRPr="00B27271">
        <w:rPr>
          <w:i/>
          <w:iCs/>
        </w:rPr>
        <w:t>iab-ResourceConfigID</w:t>
      </w:r>
      <w:r w:rsidRPr="00B27271">
        <w:t xml:space="preserve"> parameter in </w:t>
      </w:r>
      <w:r w:rsidRPr="00B27271">
        <w:rPr>
          <w:i/>
          <w:iCs/>
        </w:rPr>
        <w:t>IAB-ResourceConfig</w:t>
      </w:r>
      <w:r w:rsidRPr="00B27271">
        <w:t xml:space="preserve"> as specified in TS 38.331 [5]. The length of the field is 16 bits;</w:t>
      </w:r>
    </w:p>
    <w:p w14:paraId="3FF15CE7" w14:textId="10A63A17" w:rsidR="00F83F52" w:rsidRPr="00B27271" w:rsidRDefault="00F83F52" w:rsidP="00F83F52">
      <w:pPr>
        <w:pStyle w:val="B1"/>
        <w:rPr>
          <w:noProof/>
        </w:rPr>
      </w:pPr>
      <w:r w:rsidRPr="00B27271">
        <w:rPr>
          <w:noProof/>
        </w:rPr>
        <w:t>-</w:t>
      </w:r>
      <w:r w:rsidRPr="00B27271">
        <w:rPr>
          <w:noProof/>
        </w:rPr>
        <w:tab/>
        <w:t>Timing mode ID</w:t>
      </w:r>
      <w:r w:rsidRPr="00B27271">
        <w:rPr>
          <w:noProof/>
          <w:vertAlign w:val="subscript"/>
        </w:rPr>
        <w:t>i</w:t>
      </w:r>
      <w:r w:rsidRPr="00B27271">
        <w:rPr>
          <w:noProof/>
        </w:rPr>
        <w:t>: when this field is set to 00, the timing mode applied to the i</w:t>
      </w:r>
      <w:r w:rsidRPr="00B27271">
        <w:rPr>
          <w:noProof/>
          <w:vertAlign w:val="superscript"/>
        </w:rPr>
        <w:t>th</w:t>
      </w:r>
      <w:r w:rsidRPr="00B27271">
        <w:rPr>
          <w:noProof/>
        </w:rPr>
        <w:t xml:space="preserve"> slot in the list of slots </w:t>
      </w:r>
      <w:r w:rsidRPr="00B27271">
        <w:rPr>
          <w:i/>
        </w:rPr>
        <w:t>slotList</w:t>
      </w:r>
      <w:r w:rsidRPr="00B27271">
        <w:rPr>
          <w:noProof/>
        </w:rPr>
        <w:t xml:space="preserve"> provided via RRC in </w:t>
      </w:r>
      <w:r w:rsidRPr="00B27271">
        <w:rPr>
          <w:i/>
          <w:noProof/>
        </w:rPr>
        <w:t>IAB-ResourceConfig</w:t>
      </w:r>
      <w:r w:rsidRPr="00B27271">
        <w:rPr>
          <w:noProof/>
        </w:rPr>
        <w:t xml:space="preserve"> is Case-1; when this field is set to 01, the timing mode applied to the i</w:t>
      </w:r>
      <w:r w:rsidRPr="00B27271">
        <w:rPr>
          <w:noProof/>
          <w:vertAlign w:val="superscript"/>
        </w:rPr>
        <w:t>th</w:t>
      </w:r>
      <w:r w:rsidRPr="00B27271">
        <w:rPr>
          <w:noProof/>
        </w:rPr>
        <w:t xml:space="preserve"> slot in the list of slots </w:t>
      </w:r>
      <w:r w:rsidRPr="00B27271">
        <w:rPr>
          <w:i/>
        </w:rPr>
        <w:t>slotList</w:t>
      </w:r>
      <w:r w:rsidRPr="00B27271">
        <w:rPr>
          <w:noProof/>
        </w:rPr>
        <w:t xml:space="preserve"> provided via RRC in </w:t>
      </w:r>
      <w:r w:rsidRPr="00B27271">
        <w:rPr>
          <w:i/>
          <w:noProof/>
        </w:rPr>
        <w:t>IAB-ResourceConfig</w:t>
      </w:r>
      <w:r w:rsidRPr="00B27271">
        <w:rPr>
          <w:noProof/>
        </w:rPr>
        <w:t xml:space="preserve"> is Case-6; when this field is set to 10, the timing mode applied to the i</w:t>
      </w:r>
      <w:r w:rsidRPr="00B27271">
        <w:rPr>
          <w:noProof/>
          <w:vertAlign w:val="superscript"/>
        </w:rPr>
        <w:t>th</w:t>
      </w:r>
      <w:r w:rsidRPr="00B27271">
        <w:rPr>
          <w:noProof/>
        </w:rPr>
        <w:t xml:space="preserve"> slot in the list of slots </w:t>
      </w:r>
      <w:r w:rsidRPr="00B27271">
        <w:rPr>
          <w:i/>
        </w:rPr>
        <w:t>slotList</w:t>
      </w:r>
      <w:r w:rsidRPr="00B27271">
        <w:rPr>
          <w:noProof/>
        </w:rPr>
        <w:t xml:space="preserve"> provided via RRC in </w:t>
      </w:r>
      <w:r w:rsidRPr="00B27271">
        <w:rPr>
          <w:i/>
          <w:noProof/>
        </w:rPr>
        <w:t>IAB-ResourceConfig</w:t>
      </w:r>
      <w:r w:rsidRPr="00B27271">
        <w:rPr>
          <w:noProof/>
        </w:rPr>
        <w:t xml:space="preserve"> is Case-7. The total number N of Timing mode ID</w:t>
      </w:r>
      <w:r w:rsidRPr="00B27271">
        <w:rPr>
          <w:noProof/>
          <w:vertAlign w:val="subscript"/>
        </w:rPr>
        <w:t>i</w:t>
      </w:r>
      <w:r w:rsidRPr="00B27271">
        <w:rPr>
          <w:noProof/>
        </w:rPr>
        <w:t xml:space="preserve"> fields corresponds to the size of </w:t>
      </w:r>
      <w:r w:rsidRPr="00B27271">
        <w:rPr>
          <w:i/>
        </w:rPr>
        <w:t>slotList</w:t>
      </w:r>
      <w:r w:rsidRPr="00B27271">
        <w:rPr>
          <w:noProof/>
        </w:rPr>
        <w:t xml:space="preserve"> provided via RRC in </w:t>
      </w:r>
      <w:r w:rsidRPr="00B27271">
        <w:rPr>
          <w:i/>
          <w:noProof/>
        </w:rPr>
        <w:t>IAB-ResourceConfig</w:t>
      </w:r>
      <w:r w:rsidRPr="00B27271">
        <w:rPr>
          <w:noProof/>
        </w:rPr>
        <w:t xml:space="preserve">. If number N is not divisible by 4, </w:t>
      </w:r>
      <w:r w:rsidR="00F60320" w:rsidRPr="00B27271">
        <w:rPr>
          <w:noProof/>
        </w:rPr>
        <w:t>(4 - N mod 4) of the final Timing mode ID</w:t>
      </w:r>
      <w:r w:rsidR="00F60320" w:rsidRPr="00B27271">
        <w:rPr>
          <w:noProof/>
          <w:vertAlign w:val="subscript"/>
        </w:rPr>
        <w:t>i</w:t>
      </w:r>
      <w:r w:rsidR="00F60320" w:rsidRPr="00B27271">
        <w:rPr>
          <w:noProof/>
        </w:rPr>
        <w:t xml:space="preserve"> fields are disregarded by the receiving IAB node</w:t>
      </w:r>
      <w:r w:rsidRPr="00B27271">
        <w:rPr>
          <w:noProof/>
        </w:rPr>
        <w:t>. The length of the field is 2 bits.</w:t>
      </w:r>
    </w:p>
    <w:p w14:paraId="2985D8BF" w14:textId="57CD6B49" w:rsidR="00F83F52" w:rsidRPr="00B27271" w:rsidRDefault="00EF07B4" w:rsidP="000B2AEF">
      <w:pPr>
        <w:pStyle w:val="TH"/>
      </w:pPr>
      <w:r w:rsidRPr="00B27271">
        <w:object w:dxaOrig="4590" w:dyaOrig="3315" w14:anchorId="0D845EC9">
          <v:shape id="_x0000_i1119" type="#_x0000_t75" style="width:230.25pt;height:165.75pt" o:ole="">
            <v:imagedata r:id="rId197" o:title=""/>
          </v:shape>
          <o:OLEObject Type="Embed" ProgID="Visio.Drawing.15" ShapeID="_x0000_i1119" DrawAspect="Content" ObjectID="_1820644365" r:id="rId198"/>
        </w:object>
      </w:r>
    </w:p>
    <w:p w14:paraId="570A452F" w14:textId="3F115A80" w:rsidR="00F83F52" w:rsidRPr="00B27271" w:rsidRDefault="00F83F52" w:rsidP="00813935">
      <w:pPr>
        <w:pStyle w:val="TF"/>
      </w:pPr>
      <w:r w:rsidRPr="00B27271">
        <w:rPr>
          <w:lang w:eastAsia="ko-KR"/>
        </w:rPr>
        <w:t>Figure 6.1.3.</w:t>
      </w:r>
      <w:r w:rsidR="00DF4BAC" w:rsidRPr="00B27271">
        <w:rPr>
          <w:lang w:eastAsia="ko-KR"/>
        </w:rPr>
        <w:t>65</w:t>
      </w:r>
      <w:r w:rsidRPr="00B27271">
        <w:rPr>
          <w:lang w:eastAsia="ko-KR"/>
        </w:rPr>
        <w:t xml:space="preserve">-1: </w:t>
      </w:r>
      <w:r w:rsidRPr="00B27271">
        <w:t>Timing Case Indication MAC CE</w:t>
      </w:r>
    </w:p>
    <w:p w14:paraId="2DE2FF98" w14:textId="33D28E6C" w:rsidR="00F65EC0" w:rsidRPr="00B27271" w:rsidRDefault="00F65EC0" w:rsidP="00F65EC0">
      <w:pPr>
        <w:pStyle w:val="Heading4"/>
        <w:rPr>
          <w:lang w:eastAsia="ko-KR"/>
        </w:rPr>
      </w:pPr>
      <w:bookmarkStart w:id="1151" w:name="_Toc124525527"/>
      <w:bookmarkStart w:id="1152" w:name="_Toc201677801"/>
      <w:r w:rsidRPr="00B27271">
        <w:rPr>
          <w:lang w:eastAsia="ko-KR"/>
        </w:rPr>
        <w:t>6.1.3.66</w:t>
      </w:r>
      <w:r w:rsidRPr="00B27271">
        <w:rPr>
          <w:lang w:eastAsia="ko-KR"/>
        </w:rPr>
        <w:tab/>
        <w:t xml:space="preserve">NCR Downlink </w:t>
      </w:r>
      <w:r w:rsidRPr="00B27271">
        <w:t xml:space="preserve">Backhaul Link Beam Indication MAC </w:t>
      </w:r>
      <w:r w:rsidRPr="00B27271">
        <w:rPr>
          <w:lang w:eastAsia="ko-KR"/>
        </w:rPr>
        <w:t>CE</w:t>
      </w:r>
      <w:bookmarkEnd w:id="1151"/>
      <w:bookmarkEnd w:id="1152"/>
    </w:p>
    <w:p w14:paraId="787427BB" w14:textId="616C1D76"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Downlink Backhaul Link Beam Indication MAC CE</w:t>
      </w:r>
      <w:r w:rsidRPr="00B27271">
        <w:rPr>
          <w:lang w:eastAsia="x-none"/>
        </w:rPr>
        <w:t xml:space="preserve"> is identified by MAC subheader with eLCID as specified in Table 6.2.1-1b. It has a fixed size and consists of a single octet defined as follows (Figure 6.1.3.66-1):</w:t>
      </w:r>
    </w:p>
    <w:p w14:paraId="1B253602" w14:textId="77777777" w:rsidR="00F65EC0" w:rsidRPr="00B27271" w:rsidRDefault="00F65EC0" w:rsidP="00F65EC0">
      <w:pPr>
        <w:pStyle w:val="B1"/>
        <w:spacing w:before="120" w:after="120"/>
        <w:rPr>
          <w:noProof/>
        </w:rPr>
      </w:pPr>
      <w:r w:rsidRPr="00B27271">
        <w:rPr>
          <w:noProof/>
        </w:rPr>
        <w:t>-</w:t>
      </w:r>
      <w:r w:rsidRPr="00B27271">
        <w:rPr>
          <w:noProof/>
        </w:rPr>
        <w:tab/>
        <w:t xml:space="preserve">Downlink TCI state ID: This field </w:t>
      </w:r>
      <w:r w:rsidRPr="00B27271">
        <w:t xml:space="preserve">is </w:t>
      </w:r>
      <w:r w:rsidRPr="00B27271">
        <w:rPr>
          <w:noProof/>
        </w:rPr>
        <w:t xml:space="preserve">used to indicate the downlink beam to be used for backhaul link transmission. It contains </w:t>
      </w:r>
      <w:r w:rsidRPr="00B27271">
        <w:rPr>
          <w:i/>
        </w:rPr>
        <w:t xml:space="preserve">TCI-StateId </w:t>
      </w:r>
      <w:r w:rsidRPr="00B27271">
        <w:rPr>
          <w:noProof/>
        </w:rPr>
        <w:t>(comprising all 7 bits)</w:t>
      </w:r>
      <w:r w:rsidRPr="00B27271">
        <w:t>, as specified in TS 38.331 [5]</w:t>
      </w:r>
      <w:r w:rsidRPr="00B27271">
        <w:rPr>
          <w:noProof/>
        </w:rPr>
        <w:t xml:space="preserve">, </w:t>
      </w:r>
      <w:r w:rsidRPr="00B27271">
        <w:t>of a TCI State in the active DL BWP. The length of the field is 7 bits</w:t>
      </w:r>
      <w:r w:rsidRPr="00B27271">
        <w:rPr>
          <w:noProof/>
        </w:rPr>
        <w:t>;</w:t>
      </w:r>
    </w:p>
    <w:p w14:paraId="7D95B4FA" w14:textId="77777777" w:rsidR="00F65EC0" w:rsidRPr="00B27271" w:rsidRDefault="00F65EC0" w:rsidP="00F65EC0">
      <w:pPr>
        <w:pStyle w:val="B1"/>
        <w:rPr>
          <w:lang w:eastAsia="ko-KR"/>
        </w:rPr>
      </w:pPr>
      <w:r w:rsidRPr="00B27271">
        <w:rPr>
          <w:noProof/>
        </w:rPr>
        <w:t>-</w:t>
      </w:r>
      <w:r w:rsidRPr="00B27271">
        <w:rPr>
          <w:lang w:eastAsia="ko-KR"/>
        </w:rPr>
        <w:tab/>
        <w:t>R: Reserved bit, set to 0.</w:t>
      </w:r>
    </w:p>
    <w:p w14:paraId="6683E69D" w14:textId="3C75804F" w:rsidR="00F65EC0" w:rsidRPr="00B27271" w:rsidRDefault="003B0717" w:rsidP="006E136A">
      <w:pPr>
        <w:pStyle w:val="TH"/>
      </w:pPr>
      <w:r w:rsidRPr="00B27271">
        <w:object w:dxaOrig="5715" w:dyaOrig="1051" w14:anchorId="406EC68B">
          <v:shape id="_x0000_i1120" type="#_x0000_t75" style="width:285.75pt;height:52.5pt" o:ole="">
            <v:imagedata r:id="rId199" o:title=""/>
          </v:shape>
          <o:OLEObject Type="Embed" ProgID="Visio.Drawing.15" ShapeID="_x0000_i1120" DrawAspect="Content" ObjectID="_1820644366" r:id="rId200"/>
        </w:object>
      </w:r>
    </w:p>
    <w:p w14:paraId="5630D6FA" w14:textId="4333EEEC" w:rsidR="00F65EC0" w:rsidRPr="00B27271" w:rsidRDefault="00F65EC0" w:rsidP="00F65EC0">
      <w:pPr>
        <w:pStyle w:val="TF"/>
        <w:rPr>
          <w:lang w:eastAsia="ko-KR"/>
        </w:rPr>
      </w:pPr>
      <w:r w:rsidRPr="00B27271">
        <w:rPr>
          <w:lang w:eastAsia="ko-KR"/>
        </w:rPr>
        <w:t>Figure 6.1.3.66-1: NCR Downlink Backhaul Link Beam Indication MAC CE</w:t>
      </w:r>
    </w:p>
    <w:p w14:paraId="3F7957D9" w14:textId="6D9394E9" w:rsidR="00F65EC0" w:rsidRPr="00B27271" w:rsidRDefault="00F65EC0" w:rsidP="00F65EC0">
      <w:pPr>
        <w:pStyle w:val="Heading4"/>
        <w:rPr>
          <w:lang w:eastAsia="ko-KR"/>
        </w:rPr>
      </w:pPr>
      <w:bookmarkStart w:id="1153" w:name="_Toc201677802"/>
      <w:r w:rsidRPr="00B27271">
        <w:rPr>
          <w:lang w:eastAsia="ko-KR"/>
        </w:rPr>
        <w:t>6.1.3.67</w:t>
      </w:r>
      <w:r w:rsidRPr="00B27271">
        <w:rPr>
          <w:lang w:eastAsia="ko-KR"/>
        </w:rPr>
        <w:tab/>
        <w:t xml:space="preserve">NCR Uplink </w:t>
      </w:r>
      <w:r w:rsidRPr="00B27271">
        <w:t xml:space="preserve">Backhaul Link Beam Indication MAC </w:t>
      </w:r>
      <w:r w:rsidRPr="00B27271">
        <w:rPr>
          <w:lang w:eastAsia="ko-KR"/>
        </w:rPr>
        <w:t>CE</w:t>
      </w:r>
      <w:bookmarkEnd w:id="1153"/>
    </w:p>
    <w:p w14:paraId="2D2C0882" w14:textId="6F4DB067"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Uplink Backhaul Link Beam Indication MAC CE</w:t>
      </w:r>
      <w:r w:rsidRPr="00B27271">
        <w:rPr>
          <w:lang w:eastAsia="x-none"/>
        </w:rPr>
        <w:t xml:space="preserve"> is identified by MAC subheader with eLCID as specified in Table 6.2.1-1b. It has a fixed size and consists of a single octet defined as follows (Figure 6.1.3.67-1):</w:t>
      </w:r>
    </w:p>
    <w:p w14:paraId="0D4F338E" w14:textId="77777777" w:rsidR="00F65EC0" w:rsidRPr="00B27271" w:rsidRDefault="00F65EC0" w:rsidP="00F65EC0">
      <w:pPr>
        <w:pStyle w:val="B1"/>
        <w:spacing w:before="120" w:after="120"/>
        <w:rPr>
          <w:noProof/>
        </w:rPr>
      </w:pPr>
      <w:r w:rsidRPr="00B27271">
        <w:rPr>
          <w:noProof/>
        </w:rPr>
        <w:t>-</w:t>
      </w:r>
      <w:r w:rsidRPr="00B27271">
        <w:rPr>
          <w:noProof/>
        </w:rPr>
        <w:tab/>
        <w:t xml:space="preserve">Uplink TCI state ID or SRS Resource ID: This field </w:t>
      </w:r>
      <w:r w:rsidRPr="00B27271">
        <w:t xml:space="preserve">is </w:t>
      </w:r>
      <w:r w:rsidRPr="00B27271">
        <w:rPr>
          <w:noProof/>
        </w:rPr>
        <w:t xml:space="preserve">used to indicate the uplink beam to be used for backhaul link transmission. If the </w:t>
      </w:r>
      <w:r w:rsidRPr="00B27271">
        <w:rPr>
          <w:i/>
          <w:noProof/>
        </w:rPr>
        <w:t>dl-OrJointTCI-StateList</w:t>
      </w:r>
      <w:r w:rsidRPr="00B27271">
        <w:rPr>
          <w:noProof/>
        </w:rPr>
        <w:t xml:space="preserve"> is configured as specified in TS 38.331 [5] and </w:t>
      </w:r>
      <w:r w:rsidRPr="00B27271">
        <w:rPr>
          <w:i/>
          <w:noProof/>
        </w:rPr>
        <w:t>unifiedTCI-StateType</w:t>
      </w:r>
      <w:r w:rsidRPr="00B27271">
        <w:rPr>
          <w:noProof/>
        </w:rPr>
        <w:t xml:space="preserve"> is configured with a value </w:t>
      </w:r>
      <w:r w:rsidRPr="00B27271">
        <w:rPr>
          <w:i/>
          <w:noProof/>
        </w:rPr>
        <w:t>joint</w:t>
      </w:r>
      <w:r w:rsidRPr="00B27271">
        <w:rPr>
          <w:noProof/>
        </w:rPr>
        <w:t xml:space="preserve">, this field contains </w:t>
      </w:r>
      <w:r w:rsidRPr="00B27271">
        <w:rPr>
          <w:i/>
          <w:noProof/>
        </w:rPr>
        <w:t xml:space="preserve">TCI-StateId </w:t>
      </w:r>
      <w:r w:rsidRPr="00B27271">
        <w:rPr>
          <w:noProof/>
        </w:rPr>
        <w:t>(comprising all 7 bits) of a Joint TCI State configured in the active DL BWP, which is used as the uplink beam indication for backhaul link transmission. I</w:t>
      </w:r>
      <w:r w:rsidRPr="00B27271">
        <w:rPr>
          <w:noProof/>
          <w:szCs w:val="22"/>
        </w:rPr>
        <w:t xml:space="preserve">f the </w:t>
      </w:r>
      <w:r w:rsidRPr="00B27271">
        <w:rPr>
          <w:i/>
          <w:noProof/>
          <w:szCs w:val="22"/>
        </w:rPr>
        <w:t>ul-TCI-StateList</w:t>
      </w:r>
      <w:r w:rsidRPr="00B27271">
        <w:rPr>
          <w:noProof/>
          <w:szCs w:val="22"/>
        </w:rPr>
        <w:t xml:space="preserve"> is configured </w:t>
      </w:r>
      <w:r w:rsidRPr="00B27271">
        <w:t>as specified in TS 38.331 [5]</w:t>
      </w:r>
      <w:r w:rsidRPr="00B27271">
        <w:rPr>
          <w:noProof/>
          <w:szCs w:val="22"/>
        </w:rPr>
        <w:t xml:space="preserve">, this field contains </w:t>
      </w:r>
      <w:r w:rsidRPr="00B27271">
        <w:rPr>
          <w:i/>
        </w:rPr>
        <w:t xml:space="preserve">TCI-UL-State-Id </w:t>
      </w:r>
      <w:r w:rsidRPr="00B27271">
        <w:rPr>
          <w:noProof/>
          <w:szCs w:val="22"/>
        </w:rPr>
        <w:t>(contained in the 6 rightmost bits)</w:t>
      </w:r>
      <w:r w:rsidRPr="00B27271">
        <w:t xml:space="preserve"> of an UL TCI State configured in the active UL BWP</w:t>
      </w:r>
      <w:r w:rsidRPr="00B27271">
        <w:rPr>
          <w:noProof/>
          <w:szCs w:val="22"/>
        </w:rPr>
        <w:t xml:space="preserve">, which is used as the uplink beam indication for backhaul link transmission, with the 1 remaining bit set to zero. Otherwise, 6 rightmost bits of this field contain </w:t>
      </w:r>
      <w:r w:rsidRPr="00B27271">
        <w:rPr>
          <w:i/>
          <w:noProof/>
          <w:szCs w:val="22"/>
        </w:rPr>
        <w:t>SRS-ResourceID</w:t>
      </w:r>
      <w:r w:rsidRPr="00B27271">
        <w:rPr>
          <w:noProof/>
          <w:szCs w:val="22"/>
        </w:rPr>
        <w:t xml:space="preserve"> configured in the active UL BWP which is used as the uplink beam indication for backhaul link transmission, with the 1 remaining bit set to zero;</w:t>
      </w:r>
    </w:p>
    <w:p w14:paraId="32797746" w14:textId="77777777" w:rsidR="00F65EC0" w:rsidRPr="00B27271" w:rsidRDefault="00F65EC0" w:rsidP="00F65EC0">
      <w:pPr>
        <w:pStyle w:val="B1"/>
        <w:rPr>
          <w:lang w:eastAsia="ko-KR"/>
        </w:rPr>
      </w:pPr>
      <w:r w:rsidRPr="00B27271">
        <w:rPr>
          <w:noProof/>
        </w:rPr>
        <w:t>-</w:t>
      </w:r>
      <w:r w:rsidRPr="00B27271">
        <w:rPr>
          <w:lang w:eastAsia="ko-KR"/>
        </w:rPr>
        <w:tab/>
        <w:t>R: Reserved bit, set to 0.</w:t>
      </w:r>
    </w:p>
    <w:p w14:paraId="14CC3DBE" w14:textId="77777777" w:rsidR="003541C3" w:rsidRPr="00B27271" w:rsidRDefault="003B0717" w:rsidP="006E136A">
      <w:pPr>
        <w:pStyle w:val="TH"/>
      </w:pPr>
      <w:r w:rsidRPr="00B27271">
        <w:object w:dxaOrig="5715" w:dyaOrig="1051" w14:anchorId="0BC035A8">
          <v:shape id="_x0000_i1121" type="#_x0000_t75" style="width:285.75pt;height:52.5pt" o:ole="">
            <v:imagedata r:id="rId201" o:title=""/>
          </v:shape>
          <o:OLEObject Type="Embed" ProgID="Visio.Drawing.15" ShapeID="_x0000_i1121" DrawAspect="Content" ObjectID="_1820644367" r:id="rId202"/>
        </w:object>
      </w:r>
    </w:p>
    <w:p w14:paraId="4865A892" w14:textId="100EFBFD" w:rsidR="00F65EC0" w:rsidRPr="00B27271" w:rsidRDefault="00F65EC0" w:rsidP="00F65EC0">
      <w:pPr>
        <w:pStyle w:val="TF"/>
        <w:rPr>
          <w:lang w:eastAsia="ko-KR"/>
        </w:rPr>
      </w:pPr>
      <w:r w:rsidRPr="00B27271">
        <w:rPr>
          <w:lang w:eastAsia="ko-KR"/>
        </w:rPr>
        <w:t>Figure 6.1.3.67-1: NCR Uplink Backhaul Link Beam Indication MAC CE</w:t>
      </w:r>
    </w:p>
    <w:p w14:paraId="47DA0A2E" w14:textId="72B6A120" w:rsidR="00F65EC0" w:rsidRPr="00B27271" w:rsidRDefault="00F65EC0" w:rsidP="00F65EC0">
      <w:pPr>
        <w:pStyle w:val="Heading4"/>
        <w:rPr>
          <w:lang w:eastAsia="ko-KR"/>
        </w:rPr>
      </w:pPr>
      <w:bookmarkStart w:id="1154" w:name="_Toc201677803"/>
      <w:bookmarkStart w:id="1155" w:name="_Hlk130311818"/>
      <w:r w:rsidRPr="00B27271">
        <w:rPr>
          <w:lang w:eastAsia="ko-KR"/>
        </w:rPr>
        <w:t>6.1.3.68</w:t>
      </w:r>
      <w:r w:rsidRPr="00B27271">
        <w:rPr>
          <w:lang w:eastAsia="ko-KR"/>
        </w:rPr>
        <w:tab/>
        <w:t>NCR Access Link</w:t>
      </w:r>
      <w:r w:rsidRPr="00B27271">
        <w:t xml:space="preserve"> Beam Indication MAC </w:t>
      </w:r>
      <w:r w:rsidRPr="00B27271">
        <w:rPr>
          <w:lang w:eastAsia="ko-KR"/>
        </w:rPr>
        <w:t>CE</w:t>
      </w:r>
      <w:bookmarkEnd w:id="1154"/>
    </w:p>
    <w:p w14:paraId="12C56D24" w14:textId="41AA7746"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Access Link Beam Indication MAC CE</w:t>
      </w:r>
      <w:r w:rsidRPr="00B27271">
        <w:rPr>
          <w:lang w:eastAsia="x-none"/>
        </w:rPr>
        <w:t xml:space="preserve"> is identified by MAC subheader with eLCID as specified in Table 6.2.1-1b. It has a variable size and consists of the following fields (Figure 6.1.3.68-1):</w:t>
      </w:r>
    </w:p>
    <w:p w14:paraId="3AF8BD2B" w14:textId="77777777" w:rsidR="00F65EC0" w:rsidRPr="00B27271" w:rsidRDefault="00F65EC0" w:rsidP="00F65EC0">
      <w:pPr>
        <w:pStyle w:val="B1"/>
        <w:spacing w:before="120" w:after="120"/>
        <w:rPr>
          <w:noProof/>
        </w:rPr>
      </w:pPr>
      <w:r w:rsidRPr="00B27271">
        <w:rPr>
          <w:noProof/>
        </w:rPr>
        <w:t>-</w:t>
      </w:r>
      <w:r w:rsidRPr="00B27271">
        <w:rPr>
          <w:noProof/>
        </w:rPr>
        <w:tab/>
        <w:t xml:space="preserve">Resource set ID: This field is used to indicate one of forwarding semi-persistent resource lists signalled in </w:t>
      </w:r>
      <w:r w:rsidRPr="00B27271">
        <w:rPr>
          <w:noProof/>
          <w:lang w:eastAsia="zh-CN"/>
        </w:rPr>
        <w:t>NCR-</w:t>
      </w:r>
      <w:r w:rsidRPr="00B27271">
        <w:rPr>
          <w:i/>
          <w:noProof/>
          <w:lang w:eastAsia="zh-CN"/>
        </w:rPr>
        <w:t>SemiPersistentFwdResourceSet</w:t>
      </w:r>
      <w:r w:rsidRPr="00B27271">
        <w:rPr>
          <w:noProof/>
        </w:rPr>
        <w:t xml:space="preserve"> (</w:t>
      </w:r>
      <w:r w:rsidRPr="00B27271">
        <w:t>as specified in TS 38.331 [5])</w:t>
      </w:r>
      <w:r w:rsidRPr="00B27271">
        <w:rPr>
          <w:noProof/>
        </w:rPr>
        <w:t xml:space="preserve">. The field contains </w:t>
      </w:r>
      <w:r w:rsidRPr="00B27271">
        <w:t>a list ID</w:t>
      </w:r>
      <w:r w:rsidRPr="00B27271">
        <w:rPr>
          <w:i/>
        </w:rPr>
        <w:t xml:space="preserve"> </w:t>
      </w:r>
      <w:r w:rsidRPr="00B27271">
        <w:rPr>
          <w:noProof/>
        </w:rPr>
        <w:t>(comprising all 5 bits);</w:t>
      </w:r>
    </w:p>
    <w:p w14:paraId="737DF236" w14:textId="77777777" w:rsidR="00F65EC0" w:rsidRPr="00B27271" w:rsidRDefault="00F65EC0" w:rsidP="00F65EC0">
      <w:pPr>
        <w:pStyle w:val="B1"/>
        <w:rPr>
          <w:noProof/>
        </w:rPr>
      </w:pPr>
      <w:r w:rsidRPr="00B27271">
        <w:rPr>
          <w:noProof/>
        </w:rPr>
        <w:t>-</w:t>
      </w:r>
      <w:r w:rsidRPr="00B27271">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B27271" w:rsidRDefault="00F65EC0" w:rsidP="00F65EC0">
      <w:pPr>
        <w:pStyle w:val="B1"/>
      </w:pPr>
      <w:r w:rsidRPr="00B27271">
        <w:rPr>
          <w:noProof/>
        </w:rPr>
        <w:t>-</w:t>
      </w:r>
      <w:r w:rsidRPr="00B27271">
        <w:rPr>
          <w:noProof/>
        </w:rPr>
        <w:tab/>
        <w:t>C: If the value of this field is set to 1, the Beam index ID</w:t>
      </w:r>
      <w:r w:rsidRPr="00B27271">
        <w:rPr>
          <w:noProof/>
          <w:vertAlign w:val="subscript"/>
        </w:rPr>
        <w:t>i</w:t>
      </w:r>
      <w:r w:rsidRPr="00B27271">
        <w:rPr>
          <w:noProof/>
        </w:rPr>
        <w:t xml:space="preserve"> field is present. If the value of this field is set to 0, the Beam index ID</w:t>
      </w:r>
      <w:r w:rsidRPr="00B27271">
        <w:rPr>
          <w:noProof/>
          <w:vertAlign w:val="subscript"/>
        </w:rPr>
        <w:t>i</w:t>
      </w:r>
      <w:r w:rsidRPr="00B27271">
        <w:rPr>
          <w:noProof/>
        </w:rPr>
        <w:t xml:space="preserve"> field is absent.</w:t>
      </w:r>
      <w:r w:rsidRPr="00B27271">
        <w:t xml:space="preserve"> This field can be set to 1 only if MAC CE is used for activation, i.e., when the A/D field is set to 1. If MAC CE is used for deactivation, this field is set to 0;</w:t>
      </w:r>
    </w:p>
    <w:p w14:paraId="20EFCBD3" w14:textId="72A116B3" w:rsidR="00F65EC0" w:rsidRPr="00B27271" w:rsidRDefault="00F65EC0" w:rsidP="00F65EC0">
      <w:pPr>
        <w:pStyle w:val="B1"/>
        <w:rPr>
          <w:lang w:eastAsia="zh-CN"/>
        </w:rPr>
      </w:pPr>
      <w:r w:rsidRPr="00B27271">
        <w:rPr>
          <w:noProof/>
        </w:rPr>
        <w:t>-</w:t>
      </w:r>
      <w:r w:rsidRPr="00B27271">
        <w:rPr>
          <w:noProof/>
        </w:rPr>
        <w:tab/>
        <w:t>Beam index ID</w:t>
      </w:r>
      <w:r w:rsidRPr="00B27271">
        <w:rPr>
          <w:noProof/>
          <w:vertAlign w:val="subscript"/>
        </w:rPr>
        <w:t>i</w:t>
      </w:r>
      <w:r w:rsidRPr="00B27271">
        <w:rPr>
          <w:noProof/>
        </w:rPr>
        <w:t>: This field indicates the updated beam index for forwarding resources within the list indicated by the Resource set ID field.</w:t>
      </w:r>
      <w:r w:rsidRPr="00B27271">
        <w:t xml:space="preserve"> </w:t>
      </w:r>
      <w:r w:rsidRPr="00B27271">
        <w:rPr>
          <w:noProof/>
        </w:rPr>
        <w:t>Beam index ID</w:t>
      </w:r>
      <w:r w:rsidRPr="00B27271">
        <w:rPr>
          <w:noProof/>
          <w:vertAlign w:val="subscript"/>
        </w:rPr>
        <w:t>0</w:t>
      </w:r>
      <w:r w:rsidRPr="00B27271">
        <w:rPr>
          <w:sz w:val="13"/>
          <w:szCs w:val="13"/>
        </w:rPr>
        <w:t xml:space="preserve"> </w:t>
      </w:r>
      <w:r w:rsidRPr="00B27271">
        <w:t xml:space="preserve">indicates the beam index for the first forwarding resource within the list; </w:t>
      </w:r>
      <w:r w:rsidRPr="00B27271">
        <w:rPr>
          <w:noProof/>
        </w:rPr>
        <w:t>Beam index ID</w:t>
      </w:r>
      <w:r w:rsidRPr="00B27271">
        <w:rPr>
          <w:noProof/>
          <w:vertAlign w:val="subscript"/>
        </w:rPr>
        <w:t>1</w:t>
      </w:r>
      <w:r w:rsidRPr="00B27271">
        <w:rPr>
          <w:sz w:val="13"/>
          <w:szCs w:val="13"/>
        </w:rPr>
        <w:t xml:space="preserve"> </w:t>
      </w:r>
      <w:r w:rsidRPr="00B27271">
        <w:t xml:space="preserve">indicates the beam index for the second forwarding resource within the list and so on. The length of the field is 6 bits; </w:t>
      </w:r>
      <w:r w:rsidRPr="00B27271">
        <w:rPr>
          <w:rFonts w:eastAsia="SimSun"/>
        </w:rPr>
        <w:t xml:space="preserve">the number of updated beams, </w:t>
      </w:r>
      <w:r w:rsidRPr="00B27271">
        <w:rPr>
          <w:rFonts w:eastAsia="SimSun"/>
          <w:i/>
          <w:iCs/>
        </w:rPr>
        <w:t>N</w:t>
      </w:r>
      <w:r w:rsidRPr="00B27271">
        <w:rPr>
          <w:rFonts w:eastAsia="SimSun"/>
        </w:rPr>
        <w:t xml:space="preserve">, is equal to the number of the beam indications in the </w:t>
      </w:r>
      <w:r w:rsidRPr="00B27271">
        <w:rPr>
          <w:rFonts w:eastAsia="SimSun"/>
          <w:noProof/>
        </w:rPr>
        <w:t>semi-persistent</w:t>
      </w:r>
      <w:r w:rsidRPr="00B27271">
        <w:rPr>
          <w:rFonts w:eastAsia="SimSun"/>
        </w:rPr>
        <w:t xml:space="preserve"> resource set with ID </w:t>
      </w:r>
      <w:r w:rsidRPr="00B27271">
        <w:rPr>
          <w:rFonts w:eastAsia="SimSun"/>
          <w:i/>
          <w:iCs/>
        </w:rPr>
        <w:t>Resource set ID</w:t>
      </w:r>
      <w:r w:rsidRPr="00B27271">
        <w:rPr>
          <w:rFonts w:eastAsia="SimSun"/>
        </w:rPr>
        <w:t>;</w:t>
      </w:r>
      <w:r w:rsidRPr="00B27271">
        <w:rPr>
          <w:noProof/>
        </w:rPr>
        <w:t>-</w:t>
      </w:r>
      <w:r w:rsidRPr="00B27271">
        <w:rPr>
          <w:lang w:eastAsia="ko-KR"/>
        </w:rPr>
        <w:tab/>
        <w:t>R: Reserved bit, set to 0.</w:t>
      </w:r>
    </w:p>
    <w:p w14:paraId="6AB6170D" w14:textId="01D693DC" w:rsidR="00F65EC0" w:rsidRPr="00B27271" w:rsidRDefault="003B0717" w:rsidP="003541C3">
      <w:pPr>
        <w:pStyle w:val="TH"/>
        <w:rPr>
          <w:rFonts w:ascii="Microsoft YaHei" w:eastAsia="Microsoft YaHei" w:hAnsi="Microsoft YaHei"/>
          <w:sz w:val="21"/>
          <w:szCs w:val="21"/>
        </w:rPr>
      </w:pPr>
      <w:r w:rsidRPr="00B27271">
        <w:object w:dxaOrig="5715" w:dyaOrig="2745" w14:anchorId="103A8E56">
          <v:shape id="_x0000_i1122" type="#_x0000_t75" style="width:285.75pt;height:137.25pt" o:ole="">
            <v:imagedata r:id="rId203" o:title=""/>
          </v:shape>
          <o:OLEObject Type="Embed" ProgID="Visio.Drawing.15" ShapeID="_x0000_i1122" DrawAspect="Content" ObjectID="_1820644368" r:id="rId204"/>
        </w:object>
      </w:r>
    </w:p>
    <w:p w14:paraId="06DF6165" w14:textId="53B81041" w:rsidR="00F65EC0" w:rsidRPr="00B27271" w:rsidRDefault="00F65EC0" w:rsidP="00F65EC0">
      <w:pPr>
        <w:pStyle w:val="TF"/>
        <w:rPr>
          <w:lang w:eastAsia="ko-KR"/>
        </w:rPr>
      </w:pPr>
      <w:r w:rsidRPr="00B27271">
        <w:rPr>
          <w:lang w:eastAsia="ko-KR"/>
        </w:rPr>
        <w:t>Figure 6.1.3.68-1: NCR Access Link Beam Indication MAC CE</w:t>
      </w:r>
    </w:p>
    <w:p w14:paraId="436C493B" w14:textId="1A1A8315" w:rsidR="005503F4" w:rsidRPr="00B27271" w:rsidRDefault="005503F4" w:rsidP="005503F4">
      <w:pPr>
        <w:pStyle w:val="Heading4"/>
        <w:rPr>
          <w:lang w:eastAsia="ko-KR"/>
        </w:rPr>
      </w:pPr>
      <w:bookmarkStart w:id="1156" w:name="_Toc201677804"/>
      <w:bookmarkEnd w:id="1155"/>
      <w:r w:rsidRPr="00B27271">
        <w:rPr>
          <w:lang w:eastAsia="ko-KR"/>
        </w:rPr>
        <w:t>6.1.3.69</w:t>
      </w:r>
      <w:r w:rsidRPr="00B27271">
        <w:rPr>
          <w:lang w:eastAsia="ko-KR"/>
        </w:rPr>
        <w:tab/>
        <w:t>SL LBT failure MAC CE</w:t>
      </w:r>
      <w:bookmarkEnd w:id="1156"/>
    </w:p>
    <w:p w14:paraId="2C42323A" w14:textId="57A8F3CC" w:rsidR="005503F4" w:rsidRPr="00B27271" w:rsidRDefault="005503F4" w:rsidP="005503F4">
      <w:r w:rsidRPr="00B27271">
        <w:t xml:space="preserve">The SL LBT failure MAC CE of one octet is identified by a MAC subheader with </w:t>
      </w:r>
      <w:r w:rsidR="001C66BE" w:rsidRPr="00B27271">
        <w:t>e</w:t>
      </w:r>
      <w:r w:rsidRPr="00B27271">
        <w:t>LCID as specified in Table 6.2.1-2</w:t>
      </w:r>
      <w:r w:rsidR="004C1C18" w:rsidRPr="00B27271">
        <w:t>b</w:t>
      </w:r>
      <w:r w:rsidRPr="00B27271">
        <w:t>. It has a fixed size of 8bits</w:t>
      </w:r>
      <w:r w:rsidR="00E126B4" w:rsidRPr="00B27271">
        <w:t>. The priority of the Sidelink LBT failure MAC CE is fixed to '1'</w:t>
      </w:r>
      <w:r w:rsidRPr="00B27271">
        <w:t>:</w:t>
      </w:r>
    </w:p>
    <w:p w14:paraId="028DB417" w14:textId="5FA6277A" w:rsidR="005503F4" w:rsidRPr="00B27271" w:rsidRDefault="005503F4" w:rsidP="005503F4">
      <w:pPr>
        <w:pStyle w:val="B1"/>
        <w:rPr>
          <w:lang w:eastAsia="ko-KR"/>
        </w:rPr>
      </w:pPr>
      <w:r w:rsidRPr="00B27271">
        <w:rPr>
          <w:lang w:eastAsia="ko-KR"/>
        </w:rPr>
        <w:t>-</w:t>
      </w:r>
      <w:r w:rsidRPr="00B27271">
        <w:rPr>
          <w:lang w:eastAsia="ko-KR"/>
        </w:rPr>
        <w:tab/>
        <w:t>R</w:t>
      </w:r>
      <w:r w:rsidRPr="00B27271">
        <w:rPr>
          <w:vertAlign w:val="subscript"/>
          <w:lang w:eastAsia="ko-KR"/>
        </w:rPr>
        <w:t>i</w:t>
      </w:r>
      <w:r w:rsidRPr="00B27271">
        <w:rPr>
          <w:lang w:eastAsia="ko-KR"/>
        </w:rPr>
        <w:t xml:space="preserve">: If there is a RB set configured for the MAC entity with </w:t>
      </w:r>
      <w:r w:rsidRPr="00B27271">
        <w:t>RB set index</w:t>
      </w:r>
      <w:r w:rsidRPr="00B27271">
        <w:rPr>
          <w:lang w:eastAsia="ko-KR"/>
        </w:rPr>
        <w:t xml:space="preserve"> i as specified in TS 38.214 [7] and if </w:t>
      </w:r>
      <w:r w:rsidR="00D35607" w:rsidRPr="00B27271">
        <w:rPr>
          <w:lang w:eastAsia="ko-KR"/>
        </w:rPr>
        <w:t>Sidelink</w:t>
      </w:r>
      <w:r w:rsidRPr="00B27271">
        <w:rPr>
          <w:lang w:eastAsia="ko-KR"/>
        </w:rPr>
        <w:t xml:space="preserve"> consistent LBT failure have been triggered and not cancelled in this RB set, the field is set to 1, otherwise the field is set to 0</w:t>
      </w:r>
      <w:r w:rsidR="003B0717" w:rsidRPr="00B27271">
        <w:rPr>
          <w:lang w:eastAsia="ko-KR"/>
        </w:rPr>
        <w:t>;</w:t>
      </w:r>
    </w:p>
    <w:p w14:paraId="114281BE" w14:textId="6B020303" w:rsidR="005503F4" w:rsidRPr="00B27271" w:rsidRDefault="005503F4" w:rsidP="005503F4">
      <w:pPr>
        <w:pStyle w:val="B1"/>
        <w:rPr>
          <w:lang w:eastAsia="ko-KR"/>
        </w:rPr>
      </w:pPr>
      <w:r w:rsidRPr="00B27271">
        <w:rPr>
          <w:lang w:eastAsia="ko-KR"/>
        </w:rPr>
        <w:t>-</w:t>
      </w:r>
      <w:r w:rsidRPr="00B27271">
        <w:rPr>
          <w:lang w:eastAsia="ko-KR"/>
        </w:rPr>
        <w:tab/>
        <w:t>R: Reserved bit, set to 0.</w:t>
      </w:r>
    </w:p>
    <w:p w14:paraId="2ADA51EE" w14:textId="49E4F270" w:rsidR="00F65EC0" w:rsidRPr="00B27271" w:rsidRDefault="003B0717" w:rsidP="003541C3">
      <w:pPr>
        <w:pStyle w:val="TH"/>
      </w:pPr>
      <w:r w:rsidRPr="00B27271">
        <w:object w:dxaOrig="5715" w:dyaOrig="1051" w14:anchorId="37235B44">
          <v:shape id="_x0000_i1123" type="#_x0000_t75" style="width:285.75pt;height:52.5pt" o:ole="">
            <v:imagedata r:id="rId205" o:title=""/>
          </v:shape>
          <o:OLEObject Type="Embed" ProgID="Visio.Drawing.15" ShapeID="_x0000_i1123" DrawAspect="Content" ObjectID="_1820644369" r:id="rId206"/>
        </w:object>
      </w:r>
    </w:p>
    <w:p w14:paraId="6BAACCE4" w14:textId="707C6BED" w:rsidR="005503F4" w:rsidRPr="00B27271" w:rsidRDefault="005503F4" w:rsidP="005503F4">
      <w:pPr>
        <w:pStyle w:val="TF"/>
        <w:rPr>
          <w:lang w:eastAsia="ko-KR"/>
        </w:rPr>
      </w:pPr>
      <w:r w:rsidRPr="00B27271">
        <w:rPr>
          <w:lang w:eastAsia="ko-KR"/>
        </w:rPr>
        <w:t>Figure 6.1.3.69-1: SL LBT failure MAC CE</w:t>
      </w:r>
    </w:p>
    <w:p w14:paraId="63C6ECE1" w14:textId="00CA52DE" w:rsidR="00642875" w:rsidRPr="00B27271" w:rsidRDefault="00725D4C" w:rsidP="00642875">
      <w:pPr>
        <w:pStyle w:val="Heading4"/>
        <w:rPr>
          <w:noProof/>
        </w:rPr>
      </w:pPr>
      <w:bookmarkStart w:id="1157" w:name="_Toc201677805"/>
      <w:r w:rsidRPr="00B27271">
        <w:rPr>
          <w:noProof/>
        </w:rPr>
        <w:t>6.1.3.70</w:t>
      </w:r>
      <w:r w:rsidR="00642875" w:rsidRPr="00B27271">
        <w:rPr>
          <w:noProof/>
        </w:rPr>
        <w:tab/>
        <w:t>Enhanced Unified TCI States Activation/Deactivation MAC CE for Joint TCI States</w:t>
      </w:r>
      <w:bookmarkEnd w:id="1157"/>
    </w:p>
    <w:p w14:paraId="617A50DF" w14:textId="77777777" w:rsidR="00642875" w:rsidRPr="00B27271" w:rsidRDefault="00642875" w:rsidP="00642875">
      <w:pPr>
        <w:rPr>
          <w:noProof/>
        </w:rPr>
      </w:pPr>
      <w:r w:rsidRPr="00B27271">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B27271" w:rsidRDefault="00642875" w:rsidP="00642875">
      <w:pPr>
        <w:pStyle w:val="B1"/>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63A7ED44" w14:textId="77777777" w:rsidR="00642875" w:rsidRPr="00B27271" w:rsidRDefault="00642875" w:rsidP="00642875">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3C46286A" w14:textId="77777777" w:rsidR="00642875" w:rsidRPr="00B27271" w:rsidRDefault="00642875" w:rsidP="00642875">
      <w:pPr>
        <w:pStyle w:val="B1"/>
        <w:rPr>
          <w:rFonts w:eastAsiaTheme="minorEastAsia"/>
          <w:noProof/>
        </w:rPr>
      </w:pPr>
      <w:r w:rsidRPr="00B27271">
        <w:rPr>
          <w:noProof/>
        </w:rPr>
        <w:t>-</w:t>
      </w:r>
      <w:r w:rsidRPr="00B27271">
        <w:rPr>
          <w:noProof/>
        </w:rPr>
        <w:tab/>
        <w:t>F</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joint TCI state is present or not, where j=1, 2. If F</w:t>
      </w:r>
      <w:r w:rsidRPr="00B27271">
        <w:rPr>
          <w:noProof/>
          <w:vertAlign w:val="subscript"/>
        </w:rPr>
        <w:t>i,j</w:t>
      </w:r>
      <w:r w:rsidRPr="00B27271">
        <w:rPr>
          <w:noProof/>
        </w:rPr>
        <w:t xml:space="preserve"> field is set to 1, it indicates the j-th joint TCI state for codepoint i is present. If F</w:t>
      </w:r>
      <w:r w:rsidRPr="00B27271">
        <w:rPr>
          <w:noProof/>
          <w:vertAlign w:val="subscript"/>
        </w:rPr>
        <w:t>i,j</w:t>
      </w:r>
      <w:r w:rsidRPr="00B27271">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B27271" w:rsidRDefault="00642875" w:rsidP="00642875">
      <w:pPr>
        <w:pStyle w:val="B1"/>
        <w:rPr>
          <w:noProof/>
        </w:rPr>
      </w:pPr>
      <w:r w:rsidRPr="00B27271">
        <w:rPr>
          <w:noProof/>
        </w:rPr>
        <w:t>-</w:t>
      </w:r>
      <w:r w:rsidRPr="00B27271">
        <w:rPr>
          <w:noProof/>
        </w:rPr>
        <w:tab/>
        <w:t xml:space="preserve">TCI state ID: This field indicates the 7-bits length TCI state ID identified by </w:t>
      </w:r>
      <w:r w:rsidRPr="00B27271">
        <w:rPr>
          <w:i/>
          <w:iCs/>
          <w:noProof/>
        </w:rPr>
        <w:t>TCI-StateId</w:t>
      </w:r>
      <w:r w:rsidRPr="00B27271">
        <w:rPr>
          <w:noProof/>
        </w:rPr>
        <w:t xml:space="preserve"> as specified in TS 38.331 [5]. The maximum number of activated TCI states is 16;</w:t>
      </w:r>
    </w:p>
    <w:p w14:paraId="2CB9F6E8" w14:textId="77777777" w:rsidR="00642875" w:rsidRPr="00B27271" w:rsidRDefault="00642875" w:rsidP="00642875">
      <w:pPr>
        <w:pStyle w:val="B1"/>
        <w:rPr>
          <w:noProof/>
        </w:rPr>
      </w:pPr>
      <w:r w:rsidRPr="00B27271">
        <w:rPr>
          <w:noProof/>
        </w:rPr>
        <w:t>-</w:t>
      </w:r>
      <w:r w:rsidRPr="00B27271">
        <w:rPr>
          <w:noProof/>
        </w:rPr>
        <w:tab/>
        <w:t>R: Reserved bit, set to 0.</w:t>
      </w:r>
    </w:p>
    <w:p w14:paraId="7541E27E" w14:textId="77777777" w:rsidR="00642875" w:rsidRPr="00B27271" w:rsidRDefault="00642875" w:rsidP="00642875">
      <w:pPr>
        <w:pStyle w:val="TH"/>
        <w:rPr>
          <w:noProof/>
        </w:rPr>
      </w:pPr>
      <w:r w:rsidRPr="00B27271">
        <w:rPr>
          <w:noProof/>
        </w:rPr>
        <w:object w:dxaOrig="5715" w:dyaOrig="4441" w14:anchorId="53C62875">
          <v:shape id="_x0000_i1124" type="#_x0000_t75" style="width:285pt;height:223.5pt" o:ole="">
            <v:imagedata r:id="rId207" o:title=""/>
          </v:shape>
          <o:OLEObject Type="Embed" ProgID="Visio.Drawing.15" ShapeID="_x0000_i1124" DrawAspect="Content" ObjectID="_1820644370" r:id="rId208"/>
        </w:object>
      </w:r>
    </w:p>
    <w:p w14:paraId="7B9AEF29" w14:textId="327226BA" w:rsidR="00642875" w:rsidRPr="00B27271" w:rsidRDefault="00642875" w:rsidP="00642875">
      <w:pPr>
        <w:pStyle w:val="TF"/>
        <w:rPr>
          <w:noProof/>
        </w:rPr>
      </w:pPr>
      <w:r w:rsidRPr="00B27271">
        <w:rPr>
          <w:noProof/>
        </w:rPr>
        <w:t xml:space="preserve">Figure </w:t>
      </w:r>
      <w:r w:rsidR="00725D4C" w:rsidRPr="00B27271">
        <w:rPr>
          <w:noProof/>
        </w:rPr>
        <w:t>6.1.3.70</w:t>
      </w:r>
      <w:r w:rsidRPr="00B27271">
        <w:rPr>
          <w:noProof/>
        </w:rPr>
        <w:t xml:space="preserve">-1: Enhanced </w:t>
      </w:r>
      <w:r w:rsidR="00BB1671" w:rsidRPr="00B27271">
        <w:rPr>
          <w:noProof/>
        </w:rPr>
        <w:t xml:space="preserve">unified </w:t>
      </w:r>
      <w:r w:rsidRPr="00B27271">
        <w:rPr>
          <w:noProof/>
        </w:rPr>
        <w:t>TCI state</w:t>
      </w:r>
      <w:r w:rsidR="000429CC" w:rsidRPr="00B27271">
        <w:rPr>
          <w:noProof/>
        </w:rPr>
        <w:t>s</w:t>
      </w:r>
      <w:r w:rsidRPr="00B27271">
        <w:rPr>
          <w:noProof/>
        </w:rPr>
        <w:t xml:space="preserve"> activation/deactivation MAC CE</w:t>
      </w:r>
      <w:r w:rsidRPr="00B27271">
        <w:t xml:space="preserve"> </w:t>
      </w:r>
      <w:r w:rsidRPr="00B27271">
        <w:rPr>
          <w:noProof/>
        </w:rPr>
        <w:t>for Joint TCI States</w:t>
      </w:r>
    </w:p>
    <w:p w14:paraId="01D5ED9C" w14:textId="0B322C8A" w:rsidR="00642875" w:rsidRPr="00B27271" w:rsidRDefault="00725D4C" w:rsidP="00642875">
      <w:pPr>
        <w:pStyle w:val="Heading4"/>
        <w:rPr>
          <w:noProof/>
        </w:rPr>
      </w:pPr>
      <w:bookmarkStart w:id="1158" w:name="_Toc201677806"/>
      <w:r w:rsidRPr="00B27271">
        <w:rPr>
          <w:noProof/>
        </w:rPr>
        <w:t>6.1.3.71</w:t>
      </w:r>
      <w:r w:rsidR="00642875" w:rsidRPr="00B27271">
        <w:rPr>
          <w:noProof/>
        </w:rPr>
        <w:tab/>
        <w:t>Enhanced Unified TCI States Activation/Deactivation MAC CE for Separate TCI States</w:t>
      </w:r>
      <w:bookmarkEnd w:id="1158"/>
    </w:p>
    <w:p w14:paraId="07093AF0" w14:textId="77777777" w:rsidR="00642875" w:rsidRPr="00B27271" w:rsidRDefault="00642875" w:rsidP="00642875">
      <w:pPr>
        <w:rPr>
          <w:noProof/>
        </w:rPr>
      </w:pPr>
      <w:r w:rsidRPr="00B27271">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B27271" w:rsidRDefault="00642875" w:rsidP="00642875">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52544096" w14:textId="77777777" w:rsidR="00642875" w:rsidRPr="00B27271" w:rsidRDefault="00642875" w:rsidP="00642875">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053E8EF8" w14:textId="77777777" w:rsidR="00642875" w:rsidRPr="00B27271" w:rsidRDefault="00642875" w:rsidP="00642875">
      <w:pPr>
        <w:pStyle w:val="B1"/>
        <w:rPr>
          <w:noProof/>
        </w:rPr>
      </w:pPr>
      <w:r w:rsidRPr="00B27271">
        <w:rPr>
          <w:noProof/>
        </w:rPr>
        <w:t>-</w:t>
      </w:r>
      <w:r w:rsidRPr="00B27271">
        <w:rPr>
          <w:noProof/>
        </w:rPr>
        <w:tab/>
        <w:t xml:space="preserve">UL 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4BFF6FD3" w14:textId="77777777" w:rsidR="00642875" w:rsidRPr="00B27271" w:rsidRDefault="00642875" w:rsidP="00642875">
      <w:pPr>
        <w:pStyle w:val="B1"/>
        <w:rPr>
          <w:noProof/>
        </w:rPr>
      </w:pPr>
      <w:r w:rsidRPr="00B27271">
        <w:rPr>
          <w:noProof/>
        </w:rPr>
        <w:t>-</w:t>
      </w:r>
      <w:r w:rsidRPr="00B27271">
        <w:rPr>
          <w:noProof/>
        </w:rPr>
        <w:tab/>
        <w:t>F</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DL TCI state is present or not, where j=1, 2. If F</w:t>
      </w:r>
      <w:r w:rsidRPr="00B27271">
        <w:rPr>
          <w:noProof/>
          <w:vertAlign w:val="subscript"/>
        </w:rPr>
        <w:t>i,j</w:t>
      </w:r>
      <w:r w:rsidRPr="00B27271">
        <w:rPr>
          <w:noProof/>
        </w:rPr>
        <w:t xml:space="preserve"> field is set to 1, it indicates the j-th DL TCI state for codepoint i is present. If F</w:t>
      </w:r>
      <w:r w:rsidRPr="00B27271">
        <w:rPr>
          <w:noProof/>
          <w:vertAlign w:val="subscript"/>
        </w:rPr>
        <w:t>i,j</w:t>
      </w:r>
      <w:r w:rsidRPr="00B27271">
        <w:rPr>
          <w:noProof/>
        </w:rPr>
        <w:t xml:space="preserve"> field is set to 0, it indicates the j-th DL TCI state for codepoint i is absent;</w:t>
      </w:r>
    </w:p>
    <w:p w14:paraId="2171C02E" w14:textId="77777777" w:rsidR="00642875" w:rsidRPr="00B27271" w:rsidRDefault="00642875" w:rsidP="00642875">
      <w:pPr>
        <w:pStyle w:val="B1"/>
        <w:rPr>
          <w:noProof/>
        </w:rPr>
      </w:pPr>
      <w:r w:rsidRPr="00B27271">
        <w:rPr>
          <w:noProof/>
        </w:rPr>
        <w:t>-</w:t>
      </w:r>
      <w:r w:rsidRPr="00B27271">
        <w:rPr>
          <w:noProof/>
        </w:rPr>
        <w:tab/>
        <w:t>S</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UL TCI state is present or not, where j=1, 2. If S</w:t>
      </w:r>
      <w:r w:rsidRPr="00B27271">
        <w:rPr>
          <w:noProof/>
          <w:vertAlign w:val="subscript"/>
        </w:rPr>
        <w:t>i,j</w:t>
      </w:r>
      <w:r w:rsidRPr="00B27271">
        <w:rPr>
          <w:noProof/>
        </w:rPr>
        <w:t xml:space="preserve"> field is set to 1, it indicates the j-th UL TCI state for codepoint i is present. If S</w:t>
      </w:r>
      <w:r w:rsidRPr="00B27271">
        <w:rPr>
          <w:noProof/>
          <w:vertAlign w:val="subscript"/>
        </w:rPr>
        <w:t>i,j</w:t>
      </w:r>
      <w:r w:rsidRPr="00B27271">
        <w:rPr>
          <w:noProof/>
        </w:rPr>
        <w:t xml:space="preserve"> field is set to 0, it indicates the j-th UL TCI state for codepoint i is absent;</w:t>
      </w:r>
    </w:p>
    <w:p w14:paraId="23E665FA" w14:textId="1DE1E6B0" w:rsidR="00642875" w:rsidRPr="00B27271" w:rsidRDefault="00642875" w:rsidP="00642875">
      <w:pPr>
        <w:pStyle w:val="B1"/>
        <w:rPr>
          <w:noProof/>
        </w:rPr>
      </w:pPr>
      <w:r w:rsidRPr="00B27271">
        <w:rPr>
          <w:noProof/>
        </w:rPr>
        <w:t>-</w:t>
      </w:r>
      <w:r w:rsidRPr="00B27271">
        <w:rPr>
          <w:noProof/>
        </w:rPr>
        <w:tab/>
        <w:t xml:space="preserve">TCI state ID: This field indicates the TCI state identified by </w:t>
      </w:r>
      <w:r w:rsidRPr="00B27271">
        <w:rPr>
          <w:i/>
          <w:iCs/>
          <w:noProof/>
        </w:rPr>
        <w:t>TCI-StateId</w:t>
      </w:r>
      <w:r w:rsidRPr="00B27271">
        <w:rPr>
          <w:noProof/>
        </w:rPr>
        <w:t xml:space="preserve"> as specified in TS 38.331 [5]. If the indicated TCI state ID is DL TCI state, 7-bits length TCI state ID, i.e. </w:t>
      </w:r>
      <w:r w:rsidRPr="00B27271">
        <w:rPr>
          <w:i/>
          <w:iCs/>
          <w:noProof/>
        </w:rPr>
        <w:t>TCI-StateId</w:t>
      </w:r>
      <w:r w:rsidRPr="00B27271">
        <w:rPr>
          <w:iCs/>
          <w:noProof/>
        </w:rPr>
        <w:t>,</w:t>
      </w:r>
      <w:r w:rsidRPr="00B27271">
        <w:rPr>
          <w:noProof/>
        </w:rPr>
        <w:t xml:space="preserve"> as specified in TS 38.331 [5] is used. If the indicated TCI state ID is UL TCI state, the most significant bit of TCI state ID is considered as the reserved bit and remainder 6 bits indicate the </w:t>
      </w:r>
      <w:r w:rsidRPr="00B27271">
        <w:rPr>
          <w:i/>
          <w:iCs/>
          <w:noProof/>
        </w:rPr>
        <w:t>TCI-UL-State-Id</w:t>
      </w:r>
      <w:r w:rsidRPr="00B27271">
        <w:rPr>
          <w:noProof/>
        </w:rPr>
        <w:t xml:space="preserve"> as specified in TS 38.331 [5]. </w:t>
      </w:r>
      <w:r w:rsidRPr="00B27271">
        <w:t xml:space="preserve">TCI state IDs are in the order of indication of </w:t>
      </w:r>
      <w:r w:rsidRPr="00B27271">
        <w:rPr>
          <w:noProof/>
        </w:rPr>
        <w:t>F</w:t>
      </w:r>
      <w:r w:rsidRPr="00B27271">
        <w:rPr>
          <w:noProof/>
          <w:vertAlign w:val="subscript"/>
        </w:rPr>
        <w:t>i,j</w:t>
      </w:r>
      <w:r w:rsidRPr="00B27271">
        <w:t xml:space="preserve"> and </w:t>
      </w:r>
      <w:r w:rsidRPr="00B27271">
        <w:rPr>
          <w:noProof/>
        </w:rPr>
        <w:t>S</w:t>
      </w:r>
      <w:r w:rsidRPr="00B27271">
        <w:rPr>
          <w:noProof/>
          <w:vertAlign w:val="subscript"/>
        </w:rPr>
        <w:t>i,j</w:t>
      </w:r>
      <w:r w:rsidRPr="00B27271">
        <w:t xml:space="preserve"> fields.</w:t>
      </w:r>
      <w:r w:rsidRPr="00B27271">
        <w:rPr>
          <w:noProof/>
        </w:rPr>
        <w:t xml:space="preserve"> </w:t>
      </w:r>
      <w:r w:rsidR="00803520" w:rsidRPr="00B27271">
        <w:rPr>
          <w:noProof/>
        </w:rPr>
        <w:t xml:space="preserve">The codepoint to which a TCI state is mapped is determined by its ordinal position among all the TCI state ID fields. </w:t>
      </w:r>
      <w:r w:rsidRPr="00B27271">
        <w:rPr>
          <w:noProof/>
        </w:rPr>
        <w:t>The maximum number of activated TCI states is 32;</w:t>
      </w:r>
    </w:p>
    <w:p w14:paraId="58E2E350" w14:textId="77777777" w:rsidR="00642875" w:rsidRPr="00B27271" w:rsidRDefault="00642875" w:rsidP="00642875">
      <w:pPr>
        <w:pStyle w:val="B1"/>
        <w:rPr>
          <w:noProof/>
        </w:rPr>
      </w:pPr>
      <w:r w:rsidRPr="00B27271">
        <w:rPr>
          <w:noProof/>
        </w:rPr>
        <w:t>-</w:t>
      </w:r>
      <w:r w:rsidRPr="00B27271">
        <w:rPr>
          <w:noProof/>
        </w:rPr>
        <w:tab/>
        <w:t>R: Reserved bit, set to 0.</w:t>
      </w:r>
    </w:p>
    <w:p w14:paraId="13375672" w14:textId="6F358B8D" w:rsidR="00642875" w:rsidRPr="00B27271" w:rsidRDefault="003B0717" w:rsidP="00642875">
      <w:pPr>
        <w:pStyle w:val="TH"/>
        <w:rPr>
          <w:noProof/>
        </w:rPr>
      </w:pPr>
      <w:r w:rsidRPr="00B27271">
        <w:object w:dxaOrig="5715" w:dyaOrig="6150" w14:anchorId="51E32645">
          <v:shape id="_x0000_i1125" type="#_x0000_t75" style="width:285.75pt;height:307.5pt" o:ole="">
            <v:imagedata r:id="rId209" o:title=""/>
          </v:shape>
          <o:OLEObject Type="Embed" ProgID="Visio.Drawing.15" ShapeID="_x0000_i1125" DrawAspect="Content" ObjectID="_1820644371" r:id="rId210"/>
        </w:object>
      </w:r>
    </w:p>
    <w:p w14:paraId="7D14EAEB" w14:textId="3248F2C6" w:rsidR="00642875" w:rsidRPr="00B27271" w:rsidRDefault="00642875" w:rsidP="00642875">
      <w:pPr>
        <w:pStyle w:val="TF"/>
        <w:rPr>
          <w:noProof/>
        </w:rPr>
      </w:pPr>
      <w:r w:rsidRPr="00B27271">
        <w:rPr>
          <w:noProof/>
        </w:rPr>
        <w:t xml:space="preserve">Figure </w:t>
      </w:r>
      <w:r w:rsidR="00725D4C" w:rsidRPr="00B27271">
        <w:rPr>
          <w:noProof/>
        </w:rPr>
        <w:t>6.1.3.71</w:t>
      </w:r>
      <w:r w:rsidRPr="00B27271">
        <w:rPr>
          <w:noProof/>
        </w:rPr>
        <w:t xml:space="preserve">-1: Enhanced </w:t>
      </w:r>
      <w:r w:rsidR="000429CC" w:rsidRPr="00B27271">
        <w:rPr>
          <w:noProof/>
        </w:rPr>
        <w:t xml:space="preserve">unified </w:t>
      </w:r>
      <w:r w:rsidRPr="00B27271">
        <w:rPr>
          <w:noProof/>
        </w:rPr>
        <w:t>TCI state</w:t>
      </w:r>
      <w:r w:rsidR="000429CC" w:rsidRPr="00B27271">
        <w:rPr>
          <w:noProof/>
        </w:rPr>
        <w:t>s</w:t>
      </w:r>
      <w:r w:rsidRPr="00B27271">
        <w:rPr>
          <w:noProof/>
        </w:rPr>
        <w:t xml:space="preserve"> activation/deactivation MAC CE</w:t>
      </w:r>
      <w:r w:rsidRPr="00B27271">
        <w:t xml:space="preserve"> </w:t>
      </w:r>
      <w:r w:rsidRPr="00B27271">
        <w:rPr>
          <w:noProof/>
        </w:rPr>
        <w:t>for Separate TCI States</w:t>
      </w:r>
    </w:p>
    <w:p w14:paraId="697F2BA9" w14:textId="082C605C" w:rsidR="000253DC" w:rsidRPr="00B27271" w:rsidRDefault="00067BE3" w:rsidP="000253DC">
      <w:pPr>
        <w:pStyle w:val="Heading4"/>
        <w:rPr>
          <w:lang w:eastAsia="ko-KR"/>
        </w:rPr>
      </w:pPr>
      <w:bookmarkStart w:id="1159" w:name="_Toc201677807"/>
      <w:r w:rsidRPr="00B27271">
        <w:rPr>
          <w:lang w:eastAsia="ko-KR"/>
        </w:rPr>
        <w:t>6.1.3.72</w:t>
      </w:r>
      <w:r w:rsidR="000253DC" w:rsidRPr="00B27271">
        <w:rPr>
          <w:lang w:eastAsia="ko-KR"/>
        </w:rPr>
        <w:tab/>
        <w:t>Delay Status Report MAC CE</w:t>
      </w:r>
      <w:bookmarkEnd w:id="1159"/>
    </w:p>
    <w:p w14:paraId="4EBAE183" w14:textId="74378A65" w:rsidR="000253DC" w:rsidRPr="00B27271" w:rsidRDefault="000253DC" w:rsidP="000253DC">
      <w:pPr>
        <w:keepNext/>
        <w:keepLines/>
        <w:spacing w:before="60"/>
      </w:pPr>
      <w:r w:rsidRPr="00B27271">
        <w:t xml:space="preserve">The Delay Status Report (DSR) MAC CE is identified by MAC subheader with an </w:t>
      </w:r>
      <w:r w:rsidRPr="00B27271">
        <w:rPr>
          <w:bCs/>
          <w:noProof/>
          <w:lang w:eastAsia="ko-KR"/>
        </w:rPr>
        <w:t>eLCID</w:t>
      </w:r>
      <w:r w:rsidRPr="00B27271">
        <w:t xml:space="preserve"> as specified in Table 6.2.1-</w:t>
      </w:r>
      <w:r w:rsidRPr="00B27271">
        <w:rPr>
          <w:bCs/>
          <w:noProof/>
          <w:lang w:eastAsia="ko-KR"/>
        </w:rPr>
        <w:t>2b</w:t>
      </w:r>
      <w:r w:rsidRPr="00B27271">
        <w:t>.</w:t>
      </w:r>
    </w:p>
    <w:p w14:paraId="726A46BD" w14:textId="77777777" w:rsidR="000253DC" w:rsidRPr="00B27271" w:rsidRDefault="000253DC" w:rsidP="000253DC">
      <w:pPr>
        <w:keepNext/>
        <w:keepLines/>
        <w:spacing w:before="60"/>
      </w:pPr>
      <w:r w:rsidRPr="00B27271">
        <w:t>The fields in the DSR MAC CE are defined as follows:</w:t>
      </w:r>
    </w:p>
    <w:p w14:paraId="7228ACEE" w14:textId="03D289E1" w:rsidR="000253DC" w:rsidRPr="00B27271" w:rsidRDefault="000253DC" w:rsidP="000253DC">
      <w:pPr>
        <w:pStyle w:val="B1"/>
        <w:rPr>
          <w:lang w:eastAsia="ko-KR"/>
        </w:rPr>
      </w:pPr>
      <w:r w:rsidRPr="00B27271">
        <w:rPr>
          <w:lang w:eastAsia="ko-KR"/>
        </w:rPr>
        <w:t>-</w:t>
      </w:r>
      <w:r w:rsidRPr="00B27271">
        <w:rPr>
          <w:lang w:eastAsia="ko-KR"/>
        </w:rPr>
        <w:tab/>
        <w:t>LCG</w:t>
      </w:r>
      <w:r w:rsidRPr="00B27271">
        <w:rPr>
          <w:vertAlign w:val="subscript"/>
          <w:lang w:eastAsia="ko-KR"/>
        </w:rPr>
        <w:t>i</w:t>
      </w:r>
      <w:r w:rsidRPr="00B27271">
        <w:rPr>
          <w:lang w:eastAsia="ko-KR"/>
        </w:rPr>
        <w:t>: This field indicates the presence of delay information (i.e. the Remaining Time and Buffer Size fields) for the LCG i. The LCG</w:t>
      </w:r>
      <w:r w:rsidRPr="00B27271">
        <w:rPr>
          <w:vertAlign w:val="subscript"/>
          <w:lang w:eastAsia="ko-KR"/>
        </w:rPr>
        <w:t>i</w:t>
      </w:r>
      <w:r w:rsidRPr="00B27271">
        <w:rPr>
          <w:lang w:eastAsia="ko-KR"/>
        </w:rPr>
        <w:t xml:space="preserve"> field set to 1 indicates that the delay information for the LCG i is reported. The LCG</w:t>
      </w:r>
      <w:r w:rsidRPr="00B27271">
        <w:rPr>
          <w:vertAlign w:val="subscript"/>
          <w:lang w:eastAsia="ko-KR"/>
        </w:rPr>
        <w:t>i</w:t>
      </w:r>
      <w:r w:rsidRPr="00B27271">
        <w:rPr>
          <w:lang w:eastAsia="ko-KR"/>
        </w:rPr>
        <w:t xml:space="preserve"> field set to 0 indicates that the delay information for the LCG i is not reported;</w:t>
      </w:r>
    </w:p>
    <w:p w14:paraId="1D7F126F" w14:textId="4C26AEB4" w:rsidR="000253DC" w:rsidRPr="00B27271" w:rsidRDefault="000253DC" w:rsidP="000253DC">
      <w:pPr>
        <w:pStyle w:val="B1"/>
        <w:rPr>
          <w:lang w:eastAsia="ko-KR"/>
        </w:rPr>
      </w:pPr>
      <w:r w:rsidRPr="00B27271">
        <w:rPr>
          <w:lang w:eastAsia="ko-KR"/>
        </w:rPr>
        <w:t>-</w:t>
      </w:r>
      <w:r w:rsidRPr="00B27271">
        <w:rPr>
          <w:lang w:eastAsia="ko-KR"/>
        </w:rPr>
        <w:tab/>
        <w:t xml:space="preserve">Remaining Time: This field indicates the shortest remaining value of </w:t>
      </w:r>
      <w:r w:rsidR="004B6545" w:rsidRPr="00B27271">
        <w:rPr>
          <w:lang w:eastAsia="ko-KR"/>
        </w:rPr>
        <w:t xml:space="preserve">running </w:t>
      </w:r>
      <w:r w:rsidRPr="00B27271">
        <w:rPr>
          <w:lang w:eastAsia="ko-KR"/>
        </w:rPr>
        <w:t xml:space="preserve">PDCP </w:t>
      </w:r>
      <w:r w:rsidRPr="00B27271">
        <w:rPr>
          <w:i/>
          <w:iCs/>
        </w:rPr>
        <w:t>discardTimer</w:t>
      </w:r>
      <w:r w:rsidRPr="00B27271">
        <w:t xml:space="preserve"> (described in clause 7.3 in TS 38.323 [4]) </w:t>
      </w:r>
      <w:r w:rsidRPr="00B27271">
        <w:rPr>
          <w:lang w:eastAsia="ko-KR"/>
        </w:rPr>
        <w:t xml:space="preserve">among all PDCP SDUs </w:t>
      </w:r>
      <w:r w:rsidR="004B6545" w:rsidRPr="00B27271">
        <w:rPr>
          <w:lang w:eastAsia="ko-KR"/>
        </w:rPr>
        <w:t xml:space="preserve">that are </w:t>
      </w:r>
      <w:r w:rsidRPr="00B27271">
        <w:rPr>
          <w:lang w:eastAsia="ko-KR"/>
        </w:rPr>
        <w:t>buffered for an LCG</w:t>
      </w:r>
      <w:r w:rsidR="004B6545" w:rsidRPr="00B27271">
        <w:rPr>
          <w:lang w:eastAsia="ko-KR"/>
        </w:rPr>
        <w:t xml:space="preserve"> but have not been transmitted in any MAC PDU</w:t>
      </w:r>
      <w:r w:rsidRPr="00B27271">
        <w:rPr>
          <w:lang w:eastAsia="ko-KR"/>
        </w:rPr>
        <w:t xml:space="preserve">, </w:t>
      </w:r>
      <w:r w:rsidRPr="00B27271">
        <w:t xml:space="preserve">at the time of the first symbol of the first PUSCH transmission that includes this DSR </w:t>
      </w:r>
      <w:r w:rsidRPr="00B27271">
        <w:rPr>
          <w:lang w:eastAsia="ko-KR"/>
        </w:rPr>
        <w:t xml:space="preserve">MAC CE. The length of this field is 6 bits. </w:t>
      </w:r>
      <w:r w:rsidR="004B6545" w:rsidRPr="00B27271">
        <w:rPr>
          <w:lang w:eastAsia="ko-KR"/>
        </w:rPr>
        <w:t>This field is present only if the buffer size indicated by the corresponding Buffer Size field is not zero; otherwise, this field is reserved and set to 0. If present, t</w:t>
      </w:r>
      <w:r w:rsidRPr="00B27271">
        <w:rPr>
          <w:lang w:eastAsia="ko-KR"/>
        </w:rPr>
        <w:t xml:space="preserve">he value </w:t>
      </w:r>
      <w:r w:rsidRPr="00B27271">
        <w:rPr>
          <w:i/>
          <w:iCs/>
          <w:lang w:eastAsia="ko-KR"/>
        </w:rPr>
        <w:t>r</w:t>
      </w:r>
      <w:r w:rsidRPr="00B27271">
        <w:rPr>
          <w:lang w:eastAsia="ko-KR"/>
        </w:rPr>
        <w:t xml:space="preserve"> in this field indicates a remaining time within the range of (</w:t>
      </w:r>
      <w:r w:rsidRPr="00B27271">
        <w:rPr>
          <w:i/>
          <w:iCs/>
          <w:lang w:eastAsia="ko-KR"/>
        </w:rPr>
        <w:t>r</w:t>
      </w:r>
      <w:r w:rsidRPr="00B27271">
        <w:rPr>
          <w:lang w:eastAsia="ko-KR"/>
        </w:rPr>
        <w:t xml:space="preserve">, </w:t>
      </w:r>
      <w:r w:rsidRPr="00B27271">
        <w:rPr>
          <w:i/>
          <w:iCs/>
          <w:lang w:eastAsia="ko-KR"/>
        </w:rPr>
        <w:t>r</w:t>
      </w:r>
      <w:r w:rsidRPr="00B27271">
        <w:rPr>
          <w:lang w:eastAsia="ko-KR"/>
        </w:rPr>
        <w:t xml:space="preserve"> + 1] msec</w:t>
      </w:r>
      <w:r w:rsidR="003B0717" w:rsidRPr="00B27271">
        <w:rPr>
          <w:lang w:eastAsia="ko-KR"/>
        </w:rPr>
        <w:t>;</w:t>
      </w:r>
    </w:p>
    <w:p w14:paraId="2EF2FC6D" w14:textId="03090CD5" w:rsidR="000253DC" w:rsidRPr="00B27271" w:rsidRDefault="000253DC" w:rsidP="000253DC">
      <w:pPr>
        <w:pStyle w:val="B1"/>
        <w:rPr>
          <w:lang w:eastAsia="ko-KR"/>
        </w:rPr>
      </w:pPr>
      <w:r w:rsidRPr="00B27271">
        <w:rPr>
          <w:lang w:eastAsia="ko-KR"/>
        </w:rPr>
        <w:t>-</w:t>
      </w:r>
      <w:r w:rsidRPr="00B27271">
        <w:rPr>
          <w:lang w:eastAsia="ko-KR"/>
        </w:rPr>
        <w:tab/>
        <w:t xml:space="preserve">BT: This field is present only if the corresponding LCG is configured with </w:t>
      </w:r>
      <w:r w:rsidRPr="00B27271">
        <w:rPr>
          <w:i/>
          <w:iCs/>
          <w:lang w:eastAsia="ko-KR"/>
        </w:rPr>
        <w:t>additionalBS-TableAllowed</w:t>
      </w:r>
      <w:r w:rsidR="004B6545" w:rsidRPr="00B27271">
        <w:rPr>
          <w:i/>
          <w:iCs/>
          <w:lang w:eastAsia="ko-KR"/>
        </w:rPr>
        <w:t xml:space="preserve"> </w:t>
      </w:r>
      <w:r w:rsidR="004B6545" w:rsidRPr="00B27271">
        <w:rPr>
          <w:lang w:eastAsia="ko-KR"/>
        </w:rPr>
        <w:t>and the buffer size indicated by the corresponding Buffer Size field is not zero</w:t>
      </w:r>
      <w:r w:rsidRPr="00B27271">
        <w:rPr>
          <w:lang w:eastAsia="ko-KR"/>
        </w:rPr>
        <w:t>;</w:t>
      </w:r>
      <w:r w:rsidRPr="00B27271">
        <w:rPr>
          <w:i/>
          <w:iCs/>
          <w:lang w:eastAsia="ko-KR"/>
        </w:rPr>
        <w:t xml:space="preserve"> </w:t>
      </w:r>
      <w:r w:rsidRPr="00B27271">
        <w:rPr>
          <w:lang w:eastAsia="ko-KR"/>
        </w:rPr>
        <w:t>otherwise, this field is reserved</w:t>
      </w:r>
      <w:r w:rsidR="004B6545" w:rsidRPr="00B27271">
        <w:rPr>
          <w:lang w:eastAsia="ko-KR"/>
        </w:rPr>
        <w:t xml:space="preserve"> and set to 0</w:t>
      </w:r>
      <w:r w:rsidRPr="00B27271">
        <w:rPr>
          <w:lang w:eastAsia="ko-KR"/>
        </w:rPr>
        <w:t>. If present, the BT field set to 1 indicates that the buffer sizes specified in Table 6.1.3.1-</w:t>
      </w:r>
      <w:r w:rsidR="00511938" w:rsidRPr="00B27271">
        <w:rPr>
          <w:lang w:eastAsia="ko-KR"/>
        </w:rPr>
        <w:t>3</w:t>
      </w:r>
      <w:r w:rsidRPr="00B27271">
        <w:rPr>
          <w:lang w:eastAsia="ko-KR"/>
        </w:rPr>
        <w:t xml:space="preserve"> are used to set the value of the Buffer Size field, while the BT field set to 0 indicates that the buffer sizes specified in Table 6.1.3.1-2 are used instead</w:t>
      </w:r>
      <w:r w:rsidR="003B0717" w:rsidRPr="00B27271">
        <w:rPr>
          <w:lang w:eastAsia="ko-KR"/>
        </w:rPr>
        <w:t>;</w:t>
      </w:r>
    </w:p>
    <w:p w14:paraId="5CA65707" w14:textId="6A924DCF" w:rsidR="006E1069" w:rsidRPr="00B27271" w:rsidRDefault="000253DC" w:rsidP="006E1069">
      <w:pPr>
        <w:pStyle w:val="B1"/>
        <w:rPr>
          <w:lang w:eastAsia="ko-KR"/>
        </w:rPr>
      </w:pPr>
      <w:r w:rsidRPr="00B27271">
        <w:rPr>
          <w:lang w:eastAsia="ko-KR"/>
        </w:rPr>
        <w:t>-</w:t>
      </w:r>
      <w:r w:rsidRPr="00B27271">
        <w:rPr>
          <w:lang w:eastAsia="ko-KR"/>
        </w:rPr>
        <w:tab/>
        <w:t>Buffer Size: The Buffer Size field indicates the total amount of delay-critical UL data for an LCG according to the data volume calculation procedure specified in clause 5.5 in TS 38.322 [3] and clause 5.</w:t>
      </w:r>
      <w:r w:rsidR="00AD14ED" w:rsidRPr="00B27271">
        <w:rPr>
          <w:lang w:eastAsia="ko-KR"/>
        </w:rPr>
        <w:t>15</w:t>
      </w:r>
      <w:r w:rsidRPr="00B27271">
        <w:rPr>
          <w:lang w:eastAsia="ko-KR"/>
        </w:rPr>
        <w:t xml:space="preserve"> in TS 38.323 [4] for the associated RLC and PDCP entities, respectively, after the MAC PDU has been built.</w:t>
      </w:r>
      <w:r w:rsidRPr="00B27271" w:rsidDel="000E61A5">
        <w:rPr>
          <w:lang w:eastAsia="ko-KR"/>
        </w:rPr>
        <w:t xml:space="preserve"> </w:t>
      </w:r>
      <w:r w:rsidRPr="00B27271">
        <w:rPr>
          <w:lang w:eastAsia="ko-KR"/>
        </w:rPr>
        <w:t xml:space="preserve">If the corresponding LCG is configured with </w:t>
      </w:r>
      <w:r w:rsidRPr="00B27271">
        <w:rPr>
          <w:i/>
          <w:iCs/>
          <w:lang w:eastAsia="ko-KR"/>
        </w:rPr>
        <w:t xml:space="preserve">additionalBS-TableAllowed </w:t>
      </w:r>
      <w:r w:rsidRPr="00B27271">
        <w:rPr>
          <w:lang w:eastAsia="ko-KR"/>
        </w:rPr>
        <w:t>and the amount of delay-critical UL data for an LCG is within the buffer sizes specified in Table 6.1.3.1-</w:t>
      </w:r>
      <w:r w:rsidR="003B0717" w:rsidRPr="00B27271">
        <w:rPr>
          <w:lang w:eastAsia="ko-KR"/>
        </w:rPr>
        <w:t>3</w:t>
      </w:r>
      <w:r w:rsidRPr="00B27271">
        <w:rPr>
          <w:lang w:eastAsia="ko-KR"/>
        </w:rPr>
        <w:t>, the MAC entity shall use the buffer sizes specified in Table 6.1.3.1-</w:t>
      </w:r>
      <w:r w:rsidR="00511938" w:rsidRPr="00B27271">
        <w:rPr>
          <w:lang w:eastAsia="ko-KR"/>
        </w:rPr>
        <w:t>3</w:t>
      </w:r>
      <w:r w:rsidRPr="00B27271">
        <w:rPr>
          <w:lang w:eastAsia="ko-KR"/>
        </w:rPr>
        <w:t xml:space="preserve"> to set the value of this field; otherwise, the MAC entity shall use Table 6.1.3.1-2 instead. This field is indicated in number of bytes. The length of this field is 8 bits</w:t>
      </w:r>
      <w:r w:rsidR="006E1069" w:rsidRPr="00B27271">
        <w:rPr>
          <w:lang w:eastAsia="ko-KR"/>
        </w:rPr>
        <w:t>;</w:t>
      </w:r>
    </w:p>
    <w:p w14:paraId="3ACA9BBE" w14:textId="74658487" w:rsidR="000253DC" w:rsidRPr="00B27271" w:rsidRDefault="006E1069" w:rsidP="006E1069">
      <w:pPr>
        <w:pStyle w:val="B1"/>
        <w:rPr>
          <w:lang w:eastAsia="ko-KR"/>
        </w:rPr>
      </w:pPr>
      <w:r w:rsidRPr="00B27271">
        <w:rPr>
          <w:lang w:eastAsia="ko-KR"/>
        </w:rPr>
        <w:t>-</w:t>
      </w:r>
      <w:r w:rsidRPr="00B27271">
        <w:rPr>
          <w:lang w:eastAsia="ko-KR"/>
        </w:rPr>
        <w:tab/>
      </w:r>
      <w:r w:rsidRPr="00B27271">
        <w:t>R: Reserved bit, set to 0.</w:t>
      </w:r>
    </w:p>
    <w:p w14:paraId="09C5A011" w14:textId="7D731FF2" w:rsidR="000253DC" w:rsidRPr="00B27271" w:rsidRDefault="004B6545" w:rsidP="000253DC">
      <w:pPr>
        <w:keepNext/>
        <w:keepLines/>
        <w:spacing w:before="60"/>
        <w:rPr>
          <w:bCs/>
          <w:noProof/>
          <w:lang w:eastAsia="ko-KR"/>
        </w:rPr>
      </w:pPr>
      <w:r w:rsidRPr="00B27271">
        <w:rPr>
          <w:bCs/>
          <w:noProof/>
          <w:lang w:eastAsia="ko-KR"/>
        </w:rPr>
        <w:t xml:space="preserve">The DSR MAC CE shall include delay information of all LCGs which have pending DSRs when the MAC PDU containing this DSR MAC CE is to be built. </w:t>
      </w:r>
      <w:r w:rsidR="000253DC" w:rsidRPr="00B27271">
        <w:rPr>
          <w:bCs/>
          <w:noProof/>
          <w:lang w:eastAsia="ko-KR"/>
        </w:rPr>
        <w:t xml:space="preserve">The Remaining Time, the BT, and the Buffer Size fields for an LCG shall be reported in two consecutive octets. These three </w:t>
      </w:r>
      <w:r w:rsidR="000253DC" w:rsidRPr="00B27271">
        <w:t>fields</w:t>
      </w:r>
      <w:r w:rsidR="000253DC" w:rsidRPr="00B27271">
        <w:rPr>
          <w:bCs/>
          <w:noProof/>
          <w:lang w:eastAsia="ko-KR"/>
        </w:rPr>
        <w:t xml:space="preserve"> for different LCGs shall be</w:t>
      </w:r>
      <w:r w:rsidR="000253DC" w:rsidRPr="00B27271">
        <w:t xml:space="preserve"> included in </w:t>
      </w:r>
      <w:r w:rsidR="000253DC" w:rsidRPr="00B27271">
        <w:rPr>
          <w:bCs/>
          <w:noProof/>
          <w:lang w:eastAsia="ko-KR"/>
        </w:rPr>
        <w:t>a</w:t>
      </w:r>
      <w:r w:rsidR="000253DC" w:rsidRPr="00B27271">
        <w:t xml:space="preserve"> DSR MAC CE </w:t>
      </w:r>
      <w:r w:rsidR="000253DC" w:rsidRPr="00B27271">
        <w:rPr>
          <w:bCs/>
          <w:noProof/>
          <w:lang w:eastAsia="ko-KR"/>
        </w:rPr>
        <w:t>in ascending order based on the</w:t>
      </w:r>
      <w:r w:rsidRPr="00B27271">
        <w:rPr>
          <w:bCs/>
          <w:noProof/>
          <w:lang w:eastAsia="ko-KR"/>
        </w:rPr>
        <w:t xml:space="preserve"> </w:t>
      </w:r>
      <w:r w:rsidR="000253DC" w:rsidRPr="00B27271">
        <w:rPr>
          <w:bCs/>
          <w:noProof/>
          <w:lang w:eastAsia="ko-KR"/>
        </w:rPr>
        <w:t>LCG</w:t>
      </w:r>
      <w:r w:rsidR="000253DC" w:rsidRPr="00B27271">
        <w:rPr>
          <w:bCs/>
          <w:noProof/>
          <w:vertAlign w:val="subscript"/>
          <w:lang w:eastAsia="ko-KR"/>
        </w:rPr>
        <w:t>i</w:t>
      </w:r>
      <w:r w:rsidR="000253DC" w:rsidRPr="00B27271">
        <w:rPr>
          <w:bCs/>
          <w:noProof/>
          <w:lang w:eastAsia="ko-KR"/>
        </w:rPr>
        <w:t>.</w:t>
      </w:r>
    </w:p>
    <w:p w14:paraId="7D9A700F" w14:textId="38BC257E" w:rsidR="000253DC" w:rsidRPr="00B27271" w:rsidRDefault="003B0717" w:rsidP="003541C3">
      <w:pPr>
        <w:pStyle w:val="TH"/>
      </w:pPr>
      <w:r w:rsidRPr="00B27271">
        <w:object w:dxaOrig="5715" w:dyaOrig="3886" w14:anchorId="05D73566">
          <v:shape id="_x0000_i1126" type="#_x0000_t75" style="width:285.75pt;height:194.25pt" o:ole="">
            <v:imagedata r:id="rId211" o:title=""/>
          </v:shape>
          <o:OLEObject Type="Embed" ProgID="Visio.Drawing.15" ShapeID="_x0000_i1126" DrawAspect="Content" ObjectID="_1820644372" r:id="rId212"/>
        </w:object>
      </w:r>
    </w:p>
    <w:p w14:paraId="1D2A8305" w14:textId="465BE26C" w:rsidR="000253DC" w:rsidRPr="00B27271" w:rsidRDefault="000253DC" w:rsidP="000253DC">
      <w:pPr>
        <w:pStyle w:val="TF"/>
      </w:pPr>
      <w:r w:rsidRPr="00B27271">
        <w:t xml:space="preserve">Figure </w:t>
      </w:r>
      <w:r w:rsidR="00067BE3" w:rsidRPr="00B27271">
        <w:t>6.1.3.72</w:t>
      </w:r>
      <w:r w:rsidR="009945BF" w:rsidRPr="00B27271">
        <w:t>-1</w:t>
      </w:r>
      <w:r w:rsidR="00067BE3" w:rsidRPr="00B27271">
        <w:t>:</w:t>
      </w:r>
      <w:r w:rsidRPr="00B27271">
        <w:t xml:space="preserve"> DSR MAC CE</w:t>
      </w:r>
    </w:p>
    <w:p w14:paraId="44CD0FAA" w14:textId="5F65AE7B" w:rsidR="000253DC" w:rsidRPr="00B27271" w:rsidRDefault="00067BE3" w:rsidP="000253DC">
      <w:pPr>
        <w:pStyle w:val="Heading4"/>
      </w:pPr>
      <w:bookmarkStart w:id="1160" w:name="_Toc201677808"/>
      <w:bookmarkStart w:id="1161" w:name="_Hlk152180650"/>
      <w:r w:rsidRPr="00B27271">
        <w:t>6.1.3.73</w:t>
      </w:r>
      <w:r w:rsidR="000253DC" w:rsidRPr="00B27271">
        <w:tab/>
        <w:t>PSI-Based SDU Discard Activation/Deactivation MAC CE</w:t>
      </w:r>
      <w:bookmarkEnd w:id="1160"/>
    </w:p>
    <w:p w14:paraId="09DECFF7" w14:textId="24F720DA" w:rsidR="000253DC" w:rsidRPr="00B27271" w:rsidRDefault="000253DC" w:rsidP="000253DC">
      <w:pPr>
        <w:keepNext/>
        <w:keepLines/>
        <w:spacing w:before="60"/>
        <w:rPr>
          <w:bCs/>
          <w:noProof/>
          <w:lang w:eastAsia="ko-KR"/>
        </w:rPr>
      </w:pPr>
      <w:r w:rsidRPr="00B27271">
        <w:rPr>
          <w:bCs/>
          <w:noProof/>
          <w:lang w:eastAsia="ko-KR"/>
        </w:rPr>
        <w:t>The PSI-Based SDU Discard Activation/Deactivation MAC CE is identified by MAC subheader with an one-octet eLCID as specified in Table 6.2.1-1b.</w:t>
      </w:r>
    </w:p>
    <w:p w14:paraId="43DCFD17" w14:textId="3EDB6E6D" w:rsidR="000253DC" w:rsidRPr="00B27271" w:rsidRDefault="000253DC" w:rsidP="000253DC">
      <w:pPr>
        <w:keepNext/>
        <w:keepLines/>
        <w:spacing w:before="60"/>
        <w:rPr>
          <w:bCs/>
          <w:noProof/>
          <w:lang w:eastAsia="ko-KR"/>
        </w:rPr>
      </w:pPr>
      <w:r w:rsidRPr="00B27271">
        <w:rPr>
          <w:bCs/>
          <w:noProof/>
          <w:lang w:eastAsia="ko-KR"/>
        </w:rPr>
        <w:t xml:space="preserve">It has a fixed size and consists of one octet defined as follows (Figure </w:t>
      </w:r>
      <w:r w:rsidR="00067BE3" w:rsidRPr="00B27271">
        <w:rPr>
          <w:bCs/>
          <w:noProof/>
          <w:lang w:eastAsia="ko-KR"/>
        </w:rPr>
        <w:t>6.1.3.73</w:t>
      </w:r>
      <w:r w:rsidRPr="00B27271">
        <w:rPr>
          <w:bCs/>
          <w:noProof/>
          <w:lang w:eastAsia="ko-KR"/>
        </w:rPr>
        <w:t>-1):</w:t>
      </w:r>
    </w:p>
    <w:p w14:paraId="0FE62457" w14:textId="1AF635F4" w:rsidR="000253DC" w:rsidRPr="00B27271" w:rsidRDefault="006D0790" w:rsidP="006D0790">
      <w:pPr>
        <w:pStyle w:val="B1"/>
        <w:rPr>
          <w:noProof/>
          <w:lang w:eastAsia="ko-KR"/>
        </w:rPr>
      </w:pPr>
      <w:r w:rsidRPr="00B27271">
        <w:rPr>
          <w:noProof/>
          <w:lang w:eastAsia="ko-KR"/>
        </w:rPr>
        <w:t>-</w:t>
      </w:r>
      <w:r w:rsidRPr="00B27271">
        <w:rPr>
          <w:noProof/>
          <w:lang w:eastAsia="ko-KR"/>
        </w:rPr>
        <w:tab/>
      </w:r>
      <w:r w:rsidR="000253DC" w:rsidRPr="00B27271">
        <w:rPr>
          <w:noProof/>
          <w:lang w:eastAsia="ko-KR"/>
        </w:rPr>
        <w:t>D</w:t>
      </w:r>
      <w:r w:rsidR="000253DC" w:rsidRPr="00B27271">
        <w:rPr>
          <w:noProof/>
          <w:vertAlign w:val="subscript"/>
          <w:lang w:eastAsia="ko-KR"/>
        </w:rPr>
        <w:t>i</w:t>
      </w:r>
      <w:r w:rsidR="000253DC" w:rsidRPr="00B27271">
        <w:rPr>
          <w:noProof/>
          <w:lang w:eastAsia="ko-KR"/>
        </w:rPr>
        <w:t xml:space="preserve">: This field indicates the activation/deactivation status of the PSI-based SDU discard of DRB i, where i is the ascending order of the DRB ID among the DRBs configured with </w:t>
      </w:r>
      <w:r w:rsidR="0029321D" w:rsidRPr="00B27271">
        <w:rPr>
          <w:i/>
        </w:rPr>
        <w:t>discardTimerForLowImportance</w:t>
      </w:r>
      <w:r w:rsidR="0029321D" w:rsidRPr="00B27271">
        <w:rPr>
          <w:noProof/>
          <w:lang w:eastAsia="ko-KR"/>
        </w:rPr>
        <w:t xml:space="preserve"> and with RLC entity(ies) associated with this MAC entity</w:t>
      </w:r>
      <w:r w:rsidR="000253DC" w:rsidRPr="00B27271">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B27271" w:rsidRDefault="000253DC" w:rsidP="003541C3">
      <w:pPr>
        <w:pStyle w:val="TH"/>
      </w:pPr>
      <w:r w:rsidRPr="00B27271">
        <w:rPr>
          <w:noProof/>
        </w:rPr>
        <w:object w:dxaOrig="5700" w:dyaOrig="1020" w14:anchorId="3F33E460">
          <v:shape id="_x0000_i1127" type="#_x0000_t75" style="width:4in;height:54pt" o:ole="">
            <v:imagedata r:id="rId67" o:title=""/>
          </v:shape>
          <o:OLEObject Type="Embed" ProgID="Visio.Drawing.15" ShapeID="_x0000_i1127" DrawAspect="Content" ObjectID="_1820644373" r:id="rId213"/>
        </w:object>
      </w:r>
    </w:p>
    <w:p w14:paraId="2609BC1B" w14:textId="7280A27A" w:rsidR="000253DC" w:rsidRPr="00B27271" w:rsidRDefault="000253DC" w:rsidP="000253DC">
      <w:pPr>
        <w:pStyle w:val="TF"/>
      </w:pPr>
      <w:r w:rsidRPr="00B27271">
        <w:t xml:space="preserve">Figure </w:t>
      </w:r>
      <w:r w:rsidR="00067BE3" w:rsidRPr="00B27271">
        <w:t>6.1.3.73</w:t>
      </w:r>
      <w:r w:rsidR="003B0717" w:rsidRPr="00B27271">
        <w:t>-</w:t>
      </w:r>
      <w:r w:rsidR="009945BF" w:rsidRPr="00B27271">
        <w:t>1</w:t>
      </w:r>
      <w:r w:rsidR="00067BE3" w:rsidRPr="00B27271">
        <w:t>:</w:t>
      </w:r>
      <w:r w:rsidRPr="00B27271">
        <w:t xml:space="preserve"> PSI-</w:t>
      </w:r>
      <w:r w:rsidR="0029321D" w:rsidRPr="00B27271">
        <w:t>B</w:t>
      </w:r>
      <w:r w:rsidRPr="00B27271">
        <w:t>ased SDU Discard Activation/Deactivation MAC CE</w:t>
      </w:r>
      <w:bookmarkEnd w:id="1161"/>
    </w:p>
    <w:p w14:paraId="1EB1350F" w14:textId="345DABA0" w:rsidR="00392B25" w:rsidRPr="00B27271" w:rsidRDefault="00D72270" w:rsidP="00392B25">
      <w:pPr>
        <w:pStyle w:val="Heading4"/>
        <w:rPr>
          <w:rFonts w:eastAsia="DengXian"/>
          <w:lang w:eastAsia="zh-CN"/>
        </w:rPr>
      </w:pPr>
      <w:bookmarkStart w:id="1162" w:name="_Toc201677809"/>
      <w:bookmarkStart w:id="1163" w:name="_Hlk148713596"/>
      <w:r w:rsidRPr="00B27271">
        <w:rPr>
          <w:rFonts w:eastAsia="DengXian"/>
          <w:lang w:eastAsia="zh-CN"/>
        </w:rPr>
        <w:t>6.1.3.74</w:t>
      </w:r>
      <w:r w:rsidR="00392B25" w:rsidRPr="00B27271">
        <w:rPr>
          <w:rFonts w:eastAsia="DengXian"/>
          <w:lang w:eastAsia="zh-CN"/>
        </w:rPr>
        <w:tab/>
        <w:t>SL-PRS Resource Request MAC CE</w:t>
      </w:r>
      <w:bookmarkEnd w:id="1162"/>
    </w:p>
    <w:bookmarkEnd w:id="1163"/>
    <w:p w14:paraId="0F4D3C79" w14:textId="02249A8B" w:rsidR="00392B25" w:rsidRPr="00B27271" w:rsidRDefault="00392B25" w:rsidP="00392B25">
      <w:pPr>
        <w:rPr>
          <w:lang w:eastAsia="ko-KR"/>
        </w:rPr>
      </w:pPr>
      <w:r w:rsidRPr="00B27271">
        <w:rPr>
          <w:rFonts w:eastAsia="DengXian"/>
          <w:lang w:eastAsia="zh-CN"/>
        </w:rPr>
        <w:t xml:space="preserve">The SL-PRS Resource Request MAC CE is identified by </w:t>
      </w:r>
      <w:r w:rsidRPr="00B27271">
        <w:rPr>
          <w:lang w:eastAsia="ko-KR"/>
        </w:rPr>
        <w:t>a MAC subheader with eLCID as specified in Table 6.2.1-</w:t>
      </w:r>
      <w:r w:rsidR="00E92AD7" w:rsidRPr="00B27271">
        <w:rPr>
          <w:lang w:eastAsia="ko-KR"/>
        </w:rPr>
        <w:t>2</w:t>
      </w:r>
      <w:r w:rsidRPr="00B27271">
        <w:rPr>
          <w:lang w:eastAsia="ko-KR"/>
        </w:rPr>
        <w:t>b. It has</w:t>
      </w:r>
      <w:r w:rsidR="00D2108C" w:rsidRPr="00B27271">
        <w:rPr>
          <w:lang w:eastAsia="ko-KR"/>
        </w:rPr>
        <w:t xml:space="preserve"> a variable size with</w:t>
      </w:r>
      <w:r w:rsidRPr="00B27271">
        <w:rPr>
          <w:lang w:eastAsia="ko-KR"/>
        </w:rPr>
        <w:t xml:space="preserve"> the following fields:</w:t>
      </w:r>
    </w:p>
    <w:p w14:paraId="21159988" w14:textId="0CB6415F" w:rsidR="00392B25" w:rsidRPr="00B27271" w:rsidRDefault="00392B25" w:rsidP="00392B25">
      <w:pPr>
        <w:pStyle w:val="B1"/>
        <w:rPr>
          <w:lang w:eastAsia="zh-CN"/>
        </w:rPr>
      </w:pPr>
      <w:r w:rsidRPr="00B27271">
        <w:rPr>
          <w:rFonts w:eastAsia="DengXian"/>
          <w:lang w:eastAsia="zh-CN"/>
        </w:rPr>
        <w:t>-</w:t>
      </w:r>
      <w:r w:rsidRPr="00B27271">
        <w:rPr>
          <w:rFonts w:eastAsia="DengXian"/>
          <w:lang w:eastAsia="zh-CN"/>
        </w:rPr>
        <w:tab/>
        <w:t xml:space="preserve">Destination index: </w:t>
      </w:r>
      <w:r w:rsidRPr="00B27271">
        <w:t>The Destination Index field identifies the destination. The length of this field is 5 bits.</w:t>
      </w:r>
      <w:r w:rsidRPr="00B27271">
        <w:rPr>
          <w:rFonts w:eastAsia="SimSun"/>
          <w:lang w:eastAsia="zh-CN"/>
        </w:rPr>
        <w:t xml:space="preserve"> The value is set to one index corresponding to </w:t>
      </w:r>
      <w:r w:rsidRPr="00B27271">
        <w:rPr>
          <w:iCs/>
          <w:lang w:eastAsia="zh-CN"/>
        </w:rPr>
        <w:t>SL destination identity</w:t>
      </w:r>
      <w:r w:rsidRPr="00B27271">
        <w:rPr>
          <w:rFonts w:eastAsia="SimSun"/>
          <w:lang w:eastAsia="zh-CN"/>
        </w:rPr>
        <w:t xml:space="preserve"> associated to same destination reported in </w:t>
      </w:r>
      <w:r w:rsidRPr="00B27271">
        <w:rPr>
          <w:i/>
          <w:iCs/>
          <w:lang w:eastAsia="zh-CN"/>
        </w:rPr>
        <w:t xml:space="preserve">sl-PosTxResourceReqList </w:t>
      </w:r>
      <w:r w:rsidRPr="00B27271">
        <w:rPr>
          <w:iCs/>
          <w:lang w:eastAsia="zh-CN"/>
        </w:rPr>
        <w:t>if present</w:t>
      </w:r>
      <w:r w:rsidRPr="00B27271">
        <w:t>.</w:t>
      </w:r>
      <w:r w:rsidRPr="00B27271">
        <w:rPr>
          <w:rFonts w:eastAsia="SimSun"/>
          <w:lang w:eastAsia="zh-CN"/>
        </w:rPr>
        <w:t xml:space="preserve"> The value is indexed sequentially from </w:t>
      </w:r>
      <w:r w:rsidRPr="00B27271">
        <w:t xml:space="preserve">0 </w:t>
      </w:r>
      <w:r w:rsidRPr="00B27271">
        <w:rPr>
          <w:lang w:eastAsia="zh-CN"/>
        </w:rPr>
        <w:t xml:space="preserve">in the same </w:t>
      </w:r>
      <w:r w:rsidRPr="00B27271">
        <w:rPr>
          <w:lang w:eastAsia="ko-KR"/>
        </w:rPr>
        <w:t xml:space="preserve">ascending </w:t>
      </w:r>
      <w:r w:rsidRPr="00B27271">
        <w:rPr>
          <w:lang w:eastAsia="zh-CN"/>
        </w:rPr>
        <w:t xml:space="preserve">order of </w:t>
      </w:r>
      <w:r w:rsidRPr="00B27271">
        <w:rPr>
          <w:iCs/>
          <w:lang w:eastAsia="zh-CN"/>
        </w:rPr>
        <w:t>SL destination identity</w:t>
      </w:r>
      <w:r w:rsidRPr="00B27271">
        <w:rPr>
          <w:lang w:eastAsia="zh-CN"/>
        </w:rPr>
        <w:t xml:space="preserve"> in </w:t>
      </w:r>
      <w:r w:rsidRPr="00B27271">
        <w:rPr>
          <w:i/>
          <w:iCs/>
          <w:lang w:eastAsia="zh-CN"/>
        </w:rPr>
        <w:t xml:space="preserve">sl-PosTxResourceReqList </w:t>
      </w:r>
      <w:r w:rsidRPr="00B27271">
        <w:rPr>
          <w:lang w:eastAsia="zh-CN"/>
        </w:rPr>
        <w:t xml:space="preserve">as </w:t>
      </w:r>
      <w:r w:rsidRPr="00B27271">
        <w:rPr>
          <w:rFonts w:eastAsia="SimSun"/>
          <w:lang w:eastAsia="zh-CN"/>
        </w:rPr>
        <w:t>specified in TS 38.331 [5]</w:t>
      </w:r>
      <w:del w:id="1164" w:author="CR#2112r1" w:date="2025-09-29T09:00:00Z" w16du:dateUtc="2025-09-29T07:00:00Z">
        <w:r w:rsidRPr="00B27271" w:rsidDel="006C71A7">
          <w:rPr>
            <w:lang w:eastAsia="zh-CN"/>
          </w:rPr>
          <w:delText xml:space="preserve">. When multiple lists are reported, the value is indexed sequentially across all the lists in the same order as presented in </w:delText>
        </w:r>
        <w:r w:rsidRPr="00B27271" w:rsidDel="006C71A7">
          <w:rPr>
            <w:i/>
            <w:iCs/>
            <w:lang w:eastAsia="zh-CN"/>
          </w:rPr>
          <w:delText>SidelinkUEInformaitonNR</w:delText>
        </w:r>
        <w:r w:rsidRPr="00B27271" w:rsidDel="006C71A7">
          <w:rPr>
            <w:lang w:eastAsia="zh-CN"/>
          </w:rPr>
          <w:delText xml:space="preserve"> message</w:delText>
        </w:r>
      </w:del>
      <w:r w:rsidRPr="00B27271">
        <w:rPr>
          <w:lang w:eastAsia="zh-CN"/>
        </w:rPr>
        <w:t>;</w:t>
      </w:r>
    </w:p>
    <w:p w14:paraId="54AFAEA4" w14:textId="546FEB6D" w:rsidR="00392B25" w:rsidRPr="00B27271" w:rsidRDefault="00392B25" w:rsidP="00392B25">
      <w:pPr>
        <w:pStyle w:val="B1"/>
        <w:rPr>
          <w:rFonts w:eastAsia="DengXian"/>
          <w:lang w:eastAsia="zh-CN"/>
        </w:rPr>
      </w:pPr>
      <w:r w:rsidRPr="00B27271">
        <w:rPr>
          <w:rFonts w:eastAsia="DengXian"/>
          <w:lang w:eastAsia="zh-CN"/>
        </w:rPr>
        <w:t>-</w:t>
      </w:r>
      <w:r w:rsidRPr="00B27271">
        <w:rPr>
          <w:rFonts w:eastAsia="DengXian"/>
          <w:lang w:eastAsia="zh-CN"/>
        </w:rPr>
        <w:tab/>
      </w:r>
      <w:r w:rsidR="00CA1231" w:rsidRPr="00B27271">
        <w:rPr>
          <w:rFonts w:eastAsia="DengXian"/>
          <w:lang w:eastAsia="zh-CN"/>
        </w:rPr>
        <w:t>SL-PRS p</w:t>
      </w:r>
      <w:r w:rsidRPr="00B27271">
        <w:rPr>
          <w:rFonts w:eastAsia="DengXian"/>
          <w:lang w:eastAsia="zh-CN"/>
        </w:rPr>
        <w:t>riority: Priority of pending SL-PRS transmission. The length of this field is 3 bits</w:t>
      </w:r>
      <w:r w:rsidR="00E762A8" w:rsidRPr="00B27271">
        <w:rPr>
          <w:rFonts w:eastAsia="DengXian"/>
          <w:lang w:eastAsia="zh-CN"/>
        </w:rPr>
        <w:t>;</w:t>
      </w:r>
    </w:p>
    <w:p w14:paraId="7B9A125D" w14:textId="503AA95E" w:rsidR="00E762A8" w:rsidRPr="00B27271" w:rsidRDefault="00E762A8" w:rsidP="00E762A8">
      <w:pPr>
        <w:pStyle w:val="B1"/>
        <w:rPr>
          <w:rFonts w:eastAsia="DengXian"/>
          <w:lang w:eastAsia="zh-CN"/>
        </w:rPr>
      </w:pPr>
      <w:r w:rsidRPr="00B27271">
        <w:rPr>
          <w:rFonts w:eastAsia="DengXian"/>
          <w:lang w:eastAsia="zh-CN"/>
        </w:rPr>
        <w:t>-</w:t>
      </w:r>
      <w:r w:rsidRPr="00B27271">
        <w:rPr>
          <w:rFonts w:eastAsia="DengXian"/>
          <w:lang w:eastAsia="zh-CN"/>
        </w:rPr>
        <w:tab/>
        <w:t xml:space="preserve">SL-PRS Bandwidth: Requested minimum bandwidth of pending SL-PRS transmission. The length of this field is </w:t>
      </w:r>
      <w:r w:rsidR="00DA177E" w:rsidRPr="00B27271">
        <w:rPr>
          <w:rFonts w:eastAsia="DengXian"/>
          <w:lang w:eastAsia="zh-CN"/>
        </w:rPr>
        <w:t>5</w:t>
      </w:r>
      <w:r w:rsidRPr="00B27271">
        <w:rPr>
          <w:rFonts w:eastAsia="DengXian"/>
          <w:lang w:eastAsia="zh-CN"/>
        </w:rPr>
        <w:t xml:space="preserve"> bits. Encoding of this field is the same as </w:t>
      </w:r>
      <w:r w:rsidRPr="00B27271">
        <w:rPr>
          <w:rFonts w:eastAsia="DengXian"/>
          <w:i/>
          <w:iCs/>
          <w:lang w:eastAsia="zh-CN"/>
        </w:rPr>
        <w:t>sl-PRS-Bandwidth</w:t>
      </w:r>
      <w:r w:rsidRPr="00B27271">
        <w:rPr>
          <w:rFonts w:eastAsia="DengXian"/>
          <w:lang w:eastAsia="zh-CN"/>
        </w:rPr>
        <w:t xml:space="preserve"> in IE </w:t>
      </w:r>
      <w:r w:rsidRPr="00B27271">
        <w:rPr>
          <w:rFonts w:eastAsia="DengXian"/>
          <w:i/>
          <w:iCs/>
          <w:lang w:eastAsia="zh-CN"/>
        </w:rPr>
        <w:t>SL-PRS-</w:t>
      </w:r>
      <w:r w:rsidR="00DA177E" w:rsidRPr="00B27271">
        <w:rPr>
          <w:rFonts w:eastAsia="DengXian"/>
          <w:i/>
          <w:iCs/>
          <w:lang w:eastAsia="zh-CN"/>
        </w:rPr>
        <w:t>QoS-</w:t>
      </w:r>
      <w:r w:rsidRPr="00B27271">
        <w:rPr>
          <w:rFonts w:eastAsia="DengXian"/>
          <w:i/>
          <w:iCs/>
          <w:lang w:eastAsia="zh-CN"/>
        </w:rPr>
        <w:t>Info</w:t>
      </w:r>
      <w:r w:rsidRPr="00B27271">
        <w:rPr>
          <w:rFonts w:eastAsia="DengXian"/>
          <w:lang w:eastAsia="zh-CN"/>
        </w:rPr>
        <w:t xml:space="preserve"> as specified in TS 38.331 [5]</w:t>
      </w:r>
      <w:r w:rsidR="00DA177E" w:rsidRPr="00B27271">
        <w:rPr>
          <w:rFonts w:eastAsia="DengXian"/>
          <w:lang w:eastAsia="zh-CN"/>
        </w:rPr>
        <w:t xml:space="preserve"> that codepoint value 0 corresponds to the value "mhz5" of the field </w:t>
      </w:r>
      <w:r w:rsidR="00DA177E" w:rsidRPr="00B27271">
        <w:rPr>
          <w:rFonts w:eastAsia="DengXian"/>
          <w:i/>
          <w:iCs/>
          <w:lang w:eastAsia="zh-CN"/>
        </w:rPr>
        <w:t>sl-PRS-Bandwidth</w:t>
      </w:r>
      <w:r w:rsidR="00DA177E" w:rsidRPr="00B27271">
        <w:rPr>
          <w:rFonts w:eastAsia="DengXian"/>
          <w:lang w:eastAsia="zh-CN"/>
        </w:rPr>
        <w:t xml:space="preserve">, codepoint value 1 corresponds to the value "mhz10" of the field </w:t>
      </w:r>
      <w:r w:rsidR="00DA177E" w:rsidRPr="00B27271">
        <w:rPr>
          <w:rFonts w:eastAsia="DengXian"/>
          <w:i/>
          <w:iCs/>
          <w:lang w:eastAsia="zh-CN"/>
        </w:rPr>
        <w:t>sl-PRS-Bandwidth</w:t>
      </w:r>
      <w:r w:rsidR="00DA177E" w:rsidRPr="00B27271">
        <w:rPr>
          <w:rFonts w:eastAsia="DengXian"/>
          <w:lang w:eastAsia="zh-CN"/>
        </w:rPr>
        <w:t>, and so on</w:t>
      </w:r>
      <w:r w:rsidRPr="00B27271">
        <w:rPr>
          <w:rFonts w:eastAsia="DengXian"/>
          <w:lang w:eastAsia="zh-CN"/>
        </w:rPr>
        <w:t>;</w:t>
      </w:r>
    </w:p>
    <w:p w14:paraId="00E1FBD9" w14:textId="1C7A4FBC" w:rsidR="00E762A8" w:rsidRPr="00B27271" w:rsidRDefault="00E762A8" w:rsidP="00392B25">
      <w:pPr>
        <w:pStyle w:val="B1"/>
        <w:rPr>
          <w:lang w:eastAsia="ko-KR"/>
        </w:rPr>
      </w:pPr>
      <w:r w:rsidRPr="00B27271">
        <w:rPr>
          <w:lang w:eastAsia="ko-KR"/>
        </w:rPr>
        <w:t>-</w:t>
      </w:r>
      <w:r w:rsidRPr="00B27271">
        <w:rPr>
          <w:lang w:eastAsia="ko-KR"/>
        </w:rPr>
        <w:tab/>
        <w:t>R: Reserved bit, set to 0</w:t>
      </w:r>
      <w:r w:rsidRPr="00B27271">
        <w:rPr>
          <w:rFonts w:eastAsia="DengXian"/>
          <w:lang w:eastAsia="zh-CN"/>
        </w:rPr>
        <w:t>.</w:t>
      </w:r>
    </w:p>
    <w:p w14:paraId="72CB9C8F" w14:textId="55CDD0A7" w:rsidR="00392B25" w:rsidRPr="00B27271" w:rsidRDefault="0094116A" w:rsidP="006E136A">
      <w:pPr>
        <w:pStyle w:val="TH"/>
        <w:rPr>
          <w:rFonts w:eastAsia="DengXian"/>
          <w:lang w:eastAsia="zh-CN"/>
        </w:rPr>
      </w:pPr>
      <w:r w:rsidRPr="00B27271">
        <w:object w:dxaOrig="5715" w:dyaOrig="4441" w14:anchorId="141F5E90">
          <v:shape id="_x0000_i1128" type="#_x0000_t75" style="width:285.75pt;height:222pt" o:ole="">
            <v:imagedata r:id="rId214" o:title=""/>
          </v:shape>
          <o:OLEObject Type="Embed" ProgID="Visio.Drawing.15" ShapeID="_x0000_i1128" DrawAspect="Content" ObjectID="_1820644374" r:id="rId215"/>
        </w:object>
      </w:r>
    </w:p>
    <w:p w14:paraId="1BEB79B2" w14:textId="04F5DB61" w:rsidR="00392B25" w:rsidRPr="00B27271" w:rsidRDefault="00392B25" w:rsidP="00392B25">
      <w:pPr>
        <w:pStyle w:val="TF"/>
        <w:rPr>
          <w:noProof/>
        </w:rPr>
      </w:pPr>
      <w:r w:rsidRPr="00B27271">
        <w:rPr>
          <w:noProof/>
        </w:rPr>
        <w:t xml:space="preserve">Figure </w:t>
      </w:r>
      <w:r w:rsidR="00D72270" w:rsidRPr="00B27271">
        <w:rPr>
          <w:noProof/>
        </w:rPr>
        <w:t>6.1.3.74</w:t>
      </w:r>
      <w:r w:rsidRPr="00B27271">
        <w:rPr>
          <w:noProof/>
        </w:rPr>
        <w:t>-1: SL-PRS Resource Request MAC control element</w:t>
      </w:r>
    </w:p>
    <w:p w14:paraId="4C8B16F8" w14:textId="4FBD7611" w:rsidR="001C1EEB" w:rsidRPr="00B27271" w:rsidRDefault="00E15B6A" w:rsidP="001C1EEB">
      <w:pPr>
        <w:pStyle w:val="Heading4"/>
      </w:pPr>
      <w:bookmarkStart w:id="1165" w:name="_Toc201677810"/>
      <w:r w:rsidRPr="00B27271">
        <w:t>6.1.3.75</w:t>
      </w:r>
      <w:r w:rsidR="001C1EEB" w:rsidRPr="00B27271">
        <w:tab/>
        <w:t>LTM Cell Switch Command MAC CE</w:t>
      </w:r>
      <w:bookmarkEnd w:id="1165"/>
    </w:p>
    <w:p w14:paraId="0EFD1724" w14:textId="42594066" w:rsidR="001C1EEB" w:rsidRPr="00B27271" w:rsidRDefault="001C1EEB" w:rsidP="001C1EEB">
      <w:pPr>
        <w:rPr>
          <w:lang w:eastAsia="x-none"/>
        </w:rPr>
      </w:pPr>
      <w:r w:rsidRPr="00B27271">
        <w:rPr>
          <w:lang w:eastAsia="x-none"/>
        </w:rPr>
        <w:t xml:space="preserve">The </w:t>
      </w:r>
      <w:r w:rsidRPr="00B27271">
        <w:t>LTM Cell Switch Command MAC CE</w:t>
      </w:r>
      <w:r w:rsidRPr="00B27271">
        <w:rPr>
          <w:lang w:eastAsia="x-none"/>
        </w:rPr>
        <w:t xml:space="preserve"> is identified by MAC subheader with eLCID as specified in Table 6.2.1-1b. It has a variable size with following fields (</w:t>
      </w:r>
      <w:r w:rsidRPr="00B27271">
        <w:rPr>
          <w:lang w:eastAsia="ko-KR"/>
        </w:rPr>
        <w:t xml:space="preserve">Figure </w:t>
      </w:r>
      <w:r w:rsidR="00E15B6A" w:rsidRPr="00B27271">
        <w:rPr>
          <w:lang w:eastAsia="ko-KR"/>
        </w:rPr>
        <w:t>6.1.3.75</w:t>
      </w:r>
      <w:r w:rsidRPr="00B27271">
        <w:rPr>
          <w:lang w:eastAsia="ko-KR"/>
        </w:rPr>
        <w:t>-1)</w:t>
      </w:r>
      <w:r w:rsidRPr="00B27271">
        <w:rPr>
          <w:lang w:eastAsia="x-none"/>
        </w:rPr>
        <w:t>:</w:t>
      </w:r>
    </w:p>
    <w:p w14:paraId="1E6D7AE6" w14:textId="77777777" w:rsidR="001C1EEB" w:rsidRPr="00B27271" w:rsidRDefault="001C1EEB" w:rsidP="001C1EEB">
      <w:pPr>
        <w:pStyle w:val="B1"/>
        <w:rPr>
          <w:lang w:eastAsia="ko-KR"/>
        </w:rPr>
      </w:pPr>
      <w:r w:rsidRPr="00B27271">
        <w:rPr>
          <w:rFonts w:eastAsia="SimSun"/>
          <w:lang w:eastAsia="zh-CN"/>
        </w:rPr>
        <w:t>-</w:t>
      </w:r>
      <w:r w:rsidRPr="00B27271">
        <w:rPr>
          <w:rFonts w:eastAsia="SimSun"/>
          <w:lang w:eastAsia="zh-CN"/>
        </w:rPr>
        <w:tab/>
        <w:t>R: Reserved bit, set to 0;</w:t>
      </w:r>
    </w:p>
    <w:p w14:paraId="69109395" w14:textId="77777777" w:rsidR="001C1EEB" w:rsidRPr="00B27271" w:rsidRDefault="001C1EEB" w:rsidP="001C1EEB">
      <w:pPr>
        <w:pStyle w:val="B1"/>
      </w:pPr>
      <w:r w:rsidRPr="00B27271">
        <w:t>-</w:t>
      </w:r>
      <w:r w:rsidRPr="00B27271">
        <w:tab/>
        <w:t xml:space="preserve">Target Configuration ID: This field indicates the index of candidate target configuration to apply for LTM cell switch, corresponding to </w:t>
      </w:r>
      <w:r w:rsidRPr="00B27271">
        <w:rPr>
          <w:i/>
          <w:iCs/>
        </w:rPr>
        <w:t>ltm-CandidateId</w:t>
      </w:r>
      <w:r w:rsidRPr="00B27271">
        <w:rPr>
          <w:iCs/>
        </w:rPr>
        <w:t xml:space="preserve"> minus 1</w:t>
      </w:r>
      <w:r w:rsidRPr="00B27271">
        <w:rPr>
          <w:i/>
          <w:iCs/>
        </w:rPr>
        <w:t xml:space="preserve"> </w:t>
      </w:r>
      <w:r w:rsidRPr="00B27271">
        <w:t>as specified in TS 38.331 [5]. The length of the field is 3 bits;</w:t>
      </w:r>
    </w:p>
    <w:p w14:paraId="3BFAA6A7" w14:textId="2ABA5B6F" w:rsidR="001C1EEB" w:rsidRPr="00B27271" w:rsidRDefault="001C1EEB" w:rsidP="001C1EEB">
      <w:pPr>
        <w:pStyle w:val="B1"/>
      </w:pPr>
      <w:r w:rsidRPr="00B27271">
        <w:t>-</w:t>
      </w:r>
      <w:r w:rsidRPr="00B27271">
        <w:tab/>
        <w:t xml:space="preserve">Timing Advance Command: This field indicates whether the TA is valid for the LTM target cell (i.e. the SpCell corresponding to the target configuration indicated by Target Configuration ID field). </w:t>
      </w:r>
      <w:r w:rsidRPr="00B27271">
        <w:rPr>
          <w:lang w:eastAsia="fr-FR"/>
        </w:rPr>
        <w:t>If the value of this field is set to</w:t>
      </w:r>
      <w:r w:rsidRPr="00B27271">
        <w:t xml:space="preserve"> FFF, this field indicates that no valid timing adjustment is available</w:t>
      </w:r>
      <w:r w:rsidRPr="00B27271">
        <w:rPr>
          <w:noProof/>
        </w:rPr>
        <w:t xml:space="preserve"> for the PTAG of the LTM target cell</w:t>
      </w:r>
      <w:r w:rsidRPr="00B27271">
        <w:t xml:space="preserve">; </w:t>
      </w:r>
      <w:r w:rsidR="00770EEF" w:rsidRPr="00B27271">
        <w:t>o</w:t>
      </w:r>
      <w:r w:rsidRPr="00B27271">
        <w:t xml:space="preserve">therwise, this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 xml:space="preserve">in TS 38.213 [6], and that the UE can </w:t>
      </w:r>
      <w:r w:rsidRPr="00B27271">
        <w:t xml:space="preserve">skip the Random Access procedure for this LTM cell switch. </w:t>
      </w:r>
      <w:r w:rsidR="00770EEF" w:rsidRPr="00B27271">
        <w:t xml:space="preserve">If </w:t>
      </w:r>
      <w:r w:rsidR="00770EEF" w:rsidRPr="00B27271">
        <w:rPr>
          <w:i/>
        </w:rPr>
        <w:t>tag-Id-ptr</w:t>
      </w:r>
      <w:r w:rsidR="00770EEF" w:rsidRPr="00B27271">
        <w:t xml:space="preserve"> is configured for the </w:t>
      </w:r>
      <w:r w:rsidR="00770EEF" w:rsidRPr="00B27271">
        <w:rPr>
          <w:noProof/>
          <w:lang w:eastAsia="fr-FR"/>
        </w:rPr>
        <w:t xml:space="preserve">TCI state indicated by the </w:t>
      </w:r>
      <w:r w:rsidR="00A97283" w:rsidRPr="00B27271">
        <w:rPr>
          <w:noProof/>
          <w:lang w:eastAsia="fr-FR"/>
        </w:rPr>
        <w:t xml:space="preserve">UL TCI state ID field, if present, or by the </w:t>
      </w:r>
      <w:r w:rsidR="00770EEF" w:rsidRPr="00B27271">
        <w:rPr>
          <w:noProof/>
          <w:lang w:eastAsia="fr-FR"/>
        </w:rPr>
        <w:t>TCI state ID field</w:t>
      </w:r>
      <w:r w:rsidR="00A97283" w:rsidRPr="00B27271">
        <w:t xml:space="preserve"> otherwise,</w:t>
      </w:r>
      <w:r w:rsidR="00770EEF" w:rsidRPr="00B27271">
        <w:t xml:space="preserve"> in the LTM target cell</w:t>
      </w:r>
      <w:r w:rsidR="00770EEF" w:rsidRPr="00B27271">
        <w:rPr>
          <w:noProof/>
          <w:lang w:eastAsia="fr-FR"/>
        </w:rPr>
        <w:t xml:space="preserve"> and </w:t>
      </w:r>
      <w:r w:rsidR="00770EEF" w:rsidRPr="00B27271">
        <w:rPr>
          <w:i/>
        </w:rPr>
        <w:t>tag-Id-ptr</w:t>
      </w:r>
      <w:r w:rsidR="00770EEF" w:rsidRPr="00B27271">
        <w:t xml:space="preserve"> is set to value </w:t>
      </w:r>
      <w:r w:rsidR="00770EEF" w:rsidRPr="00B27271">
        <w:rPr>
          <w:i/>
        </w:rPr>
        <w:t>n1</w:t>
      </w:r>
      <w:r w:rsidR="00770EEF" w:rsidRPr="00B27271">
        <w:t xml:space="preserve">, this field indicates the TA for the TAG indicated by the </w:t>
      </w:r>
      <w:r w:rsidR="00770EEF" w:rsidRPr="00B27271">
        <w:rPr>
          <w:i/>
        </w:rPr>
        <w:t>tag2-Id</w:t>
      </w:r>
      <w:r w:rsidR="00770EEF" w:rsidRPr="00B27271">
        <w:t xml:space="preserve"> of the LTM target cell; otherwise, this field indicates the TA for the TAG indicated by the </w:t>
      </w:r>
      <w:r w:rsidR="00770EEF" w:rsidRPr="00B27271">
        <w:rPr>
          <w:i/>
        </w:rPr>
        <w:t>tag-id</w:t>
      </w:r>
      <w:r w:rsidR="00770EEF" w:rsidRPr="00B27271">
        <w:t xml:space="preserve"> of the LTM target cell</w:t>
      </w:r>
      <w:r w:rsidR="006F434A" w:rsidRPr="00B27271">
        <w:t>. The length of the field is 12 bits</w:t>
      </w:r>
      <w:r w:rsidRPr="00B27271">
        <w:t>;</w:t>
      </w:r>
    </w:p>
    <w:p w14:paraId="19D8213F" w14:textId="43EC0E28"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TCI state ID: This field indicates and activates the TCI state </w:t>
      </w:r>
      <w:r w:rsidRPr="00B27271">
        <w:t xml:space="preserve">for the LTM target cell (i.e. the SpCell of the target configuration indicated by the Target Configuration ID field). </w:t>
      </w:r>
      <w:r w:rsidRPr="00B27271">
        <w:rPr>
          <w:noProof/>
          <w:lang w:eastAsia="fr-FR"/>
        </w:rPr>
        <w:t xml:space="preserve">The TCI state is identified by </w:t>
      </w:r>
      <w:r w:rsidRPr="00B27271">
        <w:rPr>
          <w:i/>
          <w:iCs/>
          <w:noProof/>
          <w:lang w:eastAsia="fr-FR"/>
        </w:rPr>
        <w:t>TCI-StateId</w:t>
      </w:r>
      <w:r w:rsidRPr="00B27271">
        <w:rPr>
          <w:noProof/>
          <w:lang w:eastAsia="fr-FR"/>
        </w:rPr>
        <w:t xml:space="preserve"> in </w:t>
      </w:r>
      <w:r w:rsidRPr="00B27271">
        <w:rPr>
          <w:i/>
          <w:noProof/>
          <w:lang w:eastAsia="fr-FR"/>
        </w:rPr>
        <w:t>ltm-DL-OrJointTCI-StateToAddModList</w:t>
      </w:r>
      <w:r w:rsidRPr="00B27271">
        <w:rPr>
          <w:noProof/>
          <w:lang w:eastAsia="fr-FR"/>
        </w:rPr>
        <w:t xml:space="preserve"> as specified in</w:t>
      </w:r>
      <w:r w:rsidRPr="00B27271">
        <w:t xml:space="preserve"> </w:t>
      </w:r>
      <w:r w:rsidRPr="00B27271">
        <w:rPr>
          <w:noProof/>
          <w:lang w:eastAsia="fr-FR"/>
        </w:rPr>
        <w:t>TS 38.331 [5]. I</w:t>
      </w:r>
      <w:r w:rsidRPr="00B27271">
        <w:rPr>
          <w:lang w:eastAsia="fr-FR" w:bidi="ar"/>
        </w:rPr>
        <w:t xml:space="preserve">f the value of </w:t>
      </w:r>
      <w:r w:rsidRPr="00B27271">
        <w:rPr>
          <w:i/>
          <w:lang w:eastAsia="fr-FR" w:bidi="ar"/>
        </w:rPr>
        <w:t xml:space="preserve">unifiedTCI-StateType </w:t>
      </w:r>
      <w:r w:rsidRPr="00B27271">
        <w:rPr>
          <w:lang w:eastAsia="fr-FR" w:bidi="ar"/>
        </w:rPr>
        <w:t xml:space="preserve">in </w:t>
      </w:r>
      <w:r w:rsidRPr="00B27271">
        <w:t xml:space="preserve">the </w:t>
      </w:r>
      <w:r w:rsidR="006F434A" w:rsidRPr="00B27271">
        <w:rPr>
          <w:i/>
          <w:iCs/>
        </w:rPr>
        <w:t>ltm-TCI-Info</w:t>
      </w:r>
      <w:r w:rsidR="006F434A" w:rsidRPr="00B27271">
        <w:t xml:space="preserve"> of the </w:t>
      </w:r>
      <w:r w:rsidRPr="00B27271">
        <w:t>configuration indicated by Target Configuration ID field</w:t>
      </w:r>
      <w:r w:rsidRPr="00B27271">
        <w:rPr>
          <w:vertAlign w:val="subscript"/>
          <w:lang w:eastAsia="fr-FR" w:bidi="ar"/>
        </w:rPr>
        <w:t xml:space="preserve"> </w:t>
      </w:r>
      <w:r w:rsidRPr="00B27271">
        <w:rPr>
          <w:lang w:eastAsia="fr-FR" w:bidi="ar"/>
        </w:rPr>
        <w:t xml:space="preserve">is </w:t>
      </w:r>
      <w:r w:rsidRPr="00B27271">
        <w:rPr>
          <w:i/>
          <w:lang w:eastAsia="fr-FR" w:bidi="ar"/>
        </w:rPr>
        <w:t>joint</w:t>
      </w:r>
      <w:r w:rsidRPr="00B27271">
        <w:rPr>
          <w:noProof/>
          <w:lang w:eastAsia="fr-FR"/>
        </w:rPr>
        <w:t xml:space="preserve">, this field is for joint TCI state, otherwise, this field is for downlink TCI state. </w:t>
      </w:r>
      <w:r w:rsidRPr="00B27271">
        <w:rPr>
          <w:noProof/>
        </w:rPr>
        <w:t>The length of the field</w:t>
      </w:r>
      <w:r w:rsidRPr="00B27271">
        <w:t xml:space="preserve"> is </w:t>
      </w:r>
      <w:r w:rsidRPr="00B27271">
        <w:rPr>
          <w:lang w:eastAsia="ko-KR"/>
        </w:rPr>
        <w:t>7</w:t>
      </w:r>
      <w:r w:rsidRPr="00B27271">
        <w:t xml:space="preserve"> bits;</w:t>
      </w:r>
    </w:p>
    <w:p w14:paraId="138039CB" w14:textId="2184B5A6"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UL TCI state ID: This field indicates and activates the uplink TCI state </w:t>
      </w:r>
      <w:r w:rsidRPr="00B27271">
        <w:t>for the LTM target cell (i.e. the SpCell of the target configuration indicated by the Target Configuration ID field). T</w:t>
      </w:r>
      <w:r w:rsidRPr="00B27271">
        <w:rPr>
          <w:noProof/>
          <w:lang w:eastAsia="fr-FR"/>
        </w:rPr>
        <w:t xml:space="preserve">he UL TCI state </w:t>
      </w:r>
      <w:r w:rsidR="006E7E04" w:rsidRPr="00B27271">
        <w:rPr>
          <w:noProof/>
          <w:lang w:eastAsia="fr-FR"/>
        </w:rPr>
        <w:t>is identified by</w:t>
      </w:r>
      <w:r w:rsidRPr="00B27271">
        <w:rPr>
          <w:noProof/>
          <w:lang w:eastAsia="fr-FR"/>
        </w:rPr>
        <w:t xml:space="preserve"> </w:t>
      </w:r>
      <w:r w:rsidRPr="00B27271">
        <w:rPr>
          <w:i/>
          <w:iCs/>
          <w:noProof/>
          <w:lang w:eastAsia="fr-FR"/>
        </w:rPr>
        <w:t>TCI-UL-StateId</w:t>
      </w:r>
      <w:r w:rsidRPr="00B27271">
        <w:rPr>
          <w:noProof/>
          <w:lang w:eastAsia="fr-FR"/>
        </w:rPr>
        <w:t xml:space="preserve"> in </w:t>
      </w:r>
      <w:r w:rsidRPr="00B27271">
        <w:rPr>
          <w:i/>
          <w:noProof/>
          <w:lang w:eastAsia="fr-FR"/>
        </w:rPr>
        <w:t>ltm-UL-TCI-StateToAddModList</w:t>
      </w:r>
      <w:r w:rsidRPr="00B27271">
        <w:rPr>
          <w:noProof/>
          <w:lang w:eastAsia="fr-FR"/>
        </w:rPr>
        <w:t xml:space="preserve"> as specified in TS 38.331 [5]. Th</w:t>
      </w:r>
      <w:r w:rsidR="006E7E04" w:rsidRPr="00B27271">
        <w:rPr>
          <w:noProof/>
          <w:lang w:eastAsia="fr-FR"/>
        </w:rPr>
        <w:t>e octet containing th</w:t>
      </w:r>
      <w:r w:rsidRPr="00B27271">
        <w:rPr>
          <w:noProof/>
          <w:lang w:eastAsia="fr-FR"/>
        </w:rPr>
        <w:t xml:space="preserve">is field </w:t>
      </w:r>
      <w:r w:rsidR="006E7E04" w:rsidRPr="00B27271">
        <w:rPr>
          <w:noProof/>
          <w:lang w:eastAsia="fr-FR"/>
        </w:rPr>
        <w:t xml:space="preserve">(i.e. this field and the two reserved bits in the same octet) </w:t>
      </w:r>
      <w:r w:rsidRPr="00B27271">
        <w:rPr>
          <w:noProof/>
          <w:lang w:eastAsia="fr-FR"/>
        </w:rPr>
        <w:t>is included i</w:t>
      </w:r>
      <w:r w:rsidRPr="00B27271">
        <w:rPr>
          <w:lang w:eastAsia="fr-FR" w:bidi="ar"/>
        </w:rPr>
        <w:t xml:space="preserve">f the value of </w:t>
      </w:r>
      <w:r w:rsidRPr="00B27271">
        <w:rPr>
          <w:i/>
          <w:lang w:eastAsia="fr-FR" w:bidi="ar"/>
        </w:rPr>
        <w:t xml:space="preserve">unifiedTCI-StateType </w:t>
      </w:r>
      <w:r w:rsidRPr="00B27271">
        <w:rPr>
          <w:lang w:eastAsia="fr-FR" w:bidi="ar"/>
        </w:rPr>
        <w:t xml:space="preserve">in </w:t>
      </w:r>
      <w:r w:rsidRPr="00B27271">
        <w:t xml:space="preserve">the </w:t>
      </w:r>
      <w:r w:rsidR="006E7E04" w:rsidRPr="00B27271">
        <w:rPr>
          <w:i/>
          <w:iCs/>
        </w:rPr>
        <w:t>ltm-TCI-Info</w:t>
      </w:r>
      <w:r w:rsidR="006E7E04" w:rsidRPr="00B27271">
        <w:t xml:space="preserve"> of the </w:t>
      </w:r>
      <w:r w:rsidRPr="00B27271">
        <w:t>configuration indicated by Target Configuration ID field</w:t>
      </w:r>
      <w:r w:rsidRPr="00B27271">
        <w:rPr>
          <w:vertAlign w:val="subscript"/>
          <w:lang w:eastAsia="fr-FR" w:bidi="ar"/>
        </w:rPr>
        <w:t xml:space="preserve"> </w:t>
      </w:r>
      <w:r w:rsidRPr="00B27271">
        <w:rPr>
          <w:lang w:eastAsia="fr-FR" w:bidi="ar"/>
        </w:rPr>
        <w:t xml:space="preserve">is </w:t>
      </w:r>
      <w:r w:rsidRPr="00B27271">
        <w:rPr>
          <w:i/>
          <w:lang w:eastAsia="fr-FR" w:bidi="ar"/>
        </w:rPr>
        <w:t>separate</w:t>
      </w:r>
      <w:r w:rsidRPr="00B27271">
        <w:t xml:space="preserve">. </w:t>
      </w:r>
      <w:r w:rsidRPr="00B27271">
        <w:rPr>
          <w:noProof/>
        </w:rPr>
        <w:t>The length of the field</w:t>
      </w:r>
      <w:r w:rsidRPr="00B27271">
        <w:t xml:space="preserve"> is </w:t>
      </w:r>
      <w:r w:rsidR="006E7E04" w:rsidRPr="00B27271">
        <w:rPr>
          <w:lang w:eastAsia="ko-KR"/>
        </w:rPr>
        <w:t>6</w:t>
      </w:r>
      <w:r w:rsidRPr="00B27271">
        <w:t xml:space="preserve"> bits;</w:t>
      </w:r>
    </w:p>
    <w:p w14:paraId="3935D44C" w14:textId="6ABAD63D" w:rsidR="001C1EEB" w:rsidRPr="00B27271" w:rsidRDefault="001C1EEB" w:rsidP="001C1EEB">
      <w:pPr>
        <w:pStyle w:val="B1"/>
        <w:rPr>
          <w:noProof/>
          <w:lang w:eastAsia="fr-FR"/>
        </w:rPr>
      </w:pPr>
      <w:r w:rsidRPr="00B27271">
        <w:rPr>
          <w:noProof/>
          <w:lang w:eastAsia="fr-FR"/>
        </w:rPr>
        <w:t>-</w:t>
      </w:r>
      <w:r w:rsidRPr="00B27271">
        <w:rPr>
          <w:noProof/>
          <w:lang w:eastAsia="fr-FR"/>
        </w:rPr>
        <w:tab/>
        <w:t>C: This field indicates</w:t>
      </w:r>
      <w:r w:rsidR="003B0717" w:rsidRPr="00B27271">
        <w:rPr>
          <w:noProof/>
          <w:lang w:eastAsia="fr-FR"/>
        </w:rPr>
        <w:t xml:space="preserve"> </w:t>
      </w:r>
      <w:r w:rsidRPr="00B27271">
        <w:rPr>
          <w:noProof/>
          <w:lang w:eastAsia="fr-FR"/>
        </w:rPr>
        <w:t xml:space="preserve">the presence of </w:t>
      </w:r>
      <w:r w:rsidRPr="00B27271">
        <w:t xml:space="preserve">the </w:t>
      </w:r>
      <w:r w:rsidRPr="00B27271">
        <w:rPr>
          <w:lang w:eastAsia="ko-KR"/>
        </w:rPr>
        <w:t xml:space="preserve">contention-free Random Access Resources fields. If </w:t>
      </w:r>
      <w:r w:rsidRPr="00B27271">
        <w:rPr>
          <w:noProof/>
        </w:rPr>
        <w:t>the value of this field is set to 1, the following fields are present</w:t>
      </w:r>
      <w:r w:rsidR="00770EEF" w:rsidRPr="00B27271">
        <w:rPr>
          <w:noProof/>
        </w:rPr>
        <w:t>:</w:t>
      </w:r>
      <w:r w:rsidRPr="00B27271">
        <w:rPr>
          <w:noProof/>
        </w:rPr>
        <w:t xml:space="preserve"> </w:t>
      </w:r>
      <w:r w:rsidRPr="00B27271">
        <w:t>Random Access Preamble index</w:t>
      </w:r>
      <w:r w:rsidRPr="00B27271">
        <w:rPr>
          <w:noProof/>
        </w:rPr>
        <w:t xml:space="preserve"> field, S/U field, SS/PBCH index field</w:t>
      </w:r>
      <w:r w:rsidR="00770EEF" w:rsidRPr="00B27271">
        <w:rPr>
          <w:noProof/>
        </w:rPr>
        <w:t>,</w:t>
      </w:r>
      <w:r w:rsidRPr="00B27271">
        <w:rPr>
          <w:noProof/>
        </w:rPr>
        <w:t xml:space="preserve"> PRACH Mask index</w:t>
      </w:r>
      <w:r w:rsidRPr="00B27271">
        <w:rPr>
          <w:lang w:eastAsia="ko-KR"/>
        </w:rPr>
        <w:t xml:space="preserve"> field</w:t>
      </w:r>
      <w:r w:rsidR="006E7E04" w:rsidRPr="00B27271">
        <w:rPr>
          <w:lang w:eastAsia="ko-KR"/>
        </w:rPr>
        <w:t>,</w:t>
      </w:r>
      <w:r w:rsidR="00770EEF" w:rsidRPr="00B27271">
        <w:rPr>
          <w:lang w:eastAsia="ko-KR"/>
        </w:rPr>
        <w:t xml:space="preserve"> </w:t>
      </w:r>
      <w:r w:rsidR="00770EEF" w:rsidRPr="00B27271">
        <w:rPr>
          <w:rFonts w:eastAsia="DengXian"/>
          <w:lang w:eastAsia="zh-CN"/>
        </w:rPr>
        <w:t>Repetition number field</w:t>
      </w:r>
      <w:r w:rsidR="006E7E04" w:rsidRPr="00B27271">
        <w:rPr>
          <w:rFonts w:eastAsia="DengXian"/>
          <w:lang w:eastAsia="zh-CN"/>
        </w:rPr>
        <w:t xml:space="preserve"> and the reserved bits in the same octet</w:t>
      </w:r>
      <w:r w:rsidRPr="00B27271">
        <w:rPr>
          <w:lang w:eastAsia="ko-KR"/>
        </w:rPr>
        <w:t xml:space="preserve">. If </w:t>
      </w:r>
      <w:r w:rsidRPr="00B27271">
        <w:rPr>
          <w:noProof/>
        </w:rPr>
        <w:t xml:space="preserve">the value of this field is set to 0, </w:t>
      </w:r>
      <w:r w:rsidR="006E7E04" w:rsidRPr="00B27271">
        <w:rPr>
          <w:noProof/>
        </w:rPr>
        <w:t>these fields are absent</w:t>
      </w:r>
      <w:r w:rsidRPr="00B27271">
        <w:rPr>
          <w:noProof/>
        </w:rPr>
        <w:t>.</w:t>
      </w:r>
    </w:p>
    <w:p w14:paraId="611E403F" w14:textId="4A8ED0F1" w:rsidR="001C1EEB" w:rsidRPr="00B27271" w:rsidRDefault="001C1EEB" w:rsidP="001C1EEB">
      <w:pPr>
        <w:pStyle w:val="B1"/>
      </w:pPr>
      <w:r w:rsidRPr="00B27271">
        <w:rPr>
          <w:noProof/>
          <w:lang w:eastAsia="fr-FR"/>
        </w:rPr>
        <w:t>-</w:t>
      </w:r>
      <w:r w:rsidRPr="00B27271">
        <w:rPr>
          <w:noProof/>
          <w:lang w:eastAsia="fr-FR"/>
        </w:rPr>
        <w:tab/>
        <w:t xml:space="preserve">S/U: </w:t>
      </w:r>
      <w:r w:rsidRPr="00B27271">
        <w:t xml:space="preserve">This field indicates which UL carrier to transmit the PRACH of the </w:t>
      </w:r>
      <w:r w:rsidRPr="00B27271">
        <w:rPr>
          <w:lang w:eastAsia="ko-KR"/>
        </w:rPr>
        <w:t>contention-free Random Access Resources</w:t>
      </w:r>
      <w:r w:rsidRPr="00B27271">
        <w:t>.</w:t>
      </w:r>
      <w:r w:rsidRPr="00B27271">
        <w:rPr>
          <w:noProof/>
        </w:rPr>
        <w:t xml:space="preserve"> If the value of this field is set to 1, SUL is used; otherwise, NUL is used. The length of the field</w:t>
      </w:r>
      <w:r w:rsidRPr="00B27271">
        <w:t xml:space="preserve"> is </w:t>
      </w:r>
      <w:r w:rsidRPr="00B27271">
        <w:rPr>
          <w:lang w:eastAsia="ko-KR"/>
        </w:rPr>
        <w:t>1</w:t>
      </w:r>
      <w:r w:rsidRPr="00B27271">
        <w:t xml:space="preserve"> bit;</w:t>
      </w:r>
    </w:p>
    <w:p w14:paraId="6093AC84" w14:textId="4B3F384C" w:rsidR="001C1EEB" w:rsidRPr="00B27271" w:rsidRDefault="001C1EEB" w:rsidP="001C1EEB">
      <w:pPr>
        <w:pStyle w:val="B1"/>
      </w:pPr>
      <w:r w:rsidRPr="00B27271">
        <w:rPr>
          <w:noProof/>
          <w:lang w:eastAsia="fr-FR"/>
        </w:rPr>
        <w:t>-</w:t>
      </w:r>
      <w:r w:rsidRPr="00B27271">
        <w:rPr>
          <w:noProof/>
          <w:lang w:eastAsia="fr-FR"/>
        </w:rPr>
        <w:tab/>
      </w:r>
      <w:r w:rsidRPr="00B27271">
        <w:t>Random Access Preamble index: This field indicates the Random Access Preamble index of the contention-free Random Access Resou</w:t>
      </w:r>
      <w:r w:rsidRPr="00B27271">
        <w:rPr>
          <w:lang w:eastAsia="ko-KR"/>
        </w:rPr>
        <w:t xml:space="preserve">rces. </w:t>
      </w:r>
      <w:r w:rsidR="00770EEF" w:rsidRPr="00B27271">
        <w:rPr>
          <w:lang w:eastAsia="ko-KR"/>
        </w:rPr>
        <w:t xml:space="preserve">This field should not be set to 0b000000. </w:t>
      </w:r>
      <w:r w:rsidRPr="00B27271">
        <w:rPr>
          <w:noProof/>
        </w:rPr>
        <w:t>The length of the field</w:t>
      </w:r>
      <w:r w:rsidRPr="00B27271">
        <w:t xml:space="preserve"> is </w:t>
      </w:r>
      <w:r w:rsidRPr="00B27271">
        <w:rPr>
          <w:lang w:eastAsia="ko-KR"/>
        </w:rPr>
        <w:t>6</w:t>
      </w:r>
      <w:r w:rsidRPr="00B27271">
        <w:t xml:space="preserve"> bits;</w:t>
      </w:r>
    </w:p>
    <w:p w14:paraId="1C4E38EB" w14:textId="77777777" w:rsidR="001C1EEB" w:rsidRPr="00B27271" w:rsidRDefault="001C1EEB" w:rsidP="001C1EEB">
      <w:pPr>
        <w:pStyle w:val="B1"/>
      </w:pPr>
      <w:r w:rsidRPr="00B27271">
        <w:t>-</w:t>
      </w:r>
      <w:r w:rsidRPr="00B27271">
        <w:tab/>
        <w:t xml:space="preserve">SS/PBCH index: This field indicates the SS/PBCH that shall be used to determine the RACH occasion for the PRACH transmission of the </w:t>
      </w:r>
      <w:r w:rsidRPr="00B27271">
        <w:rPr>
          <w:lang w:eastAsia="ko-KR"/>
        </w:rPr>
        <w:t>contention-free Random Access Resources</w:t>
      </w:r>
      <w:r w:rsidRPr="00B27271">
        <w:t>.</w:t>
      </w:r>
      <w:r w:rsidRPr="00B27271">
        <w:rPr>
          <w:noProof/>
        </w:rPr>
        <w:t xml:space="preserve"> The length of the field</w:t>
      </w:r>
      <w:r w:rsidRPr="00B27271">
        <w:t xml:space="preserve"> is </w:t>
      </w:r>
      <w:r w:rsidRPr="00B27271">
        <w:rPr>
          <w:lang w:eastAsia="ko-KR"/>
        </w:rPr>
        <w:t>6</w:t>
      </w:r>
      <w:r w:rsidRPr="00B27271">
        <w:t xml:space="preserve"> bits;</w:t>
      </w:r>
    </w:p>
    <w:p w14:paraId="7C274EDD" w14:textId="77777777" w:rsidR="006E7E04" w:rsidRPr="00B27271" w:rsidRDefault="001C1EEB" w:rsidP="006E7E04">
      <w:pPr>
        <w:pStyle w:val="B1"/>
      </w:pPr>
      <w:r w:rsidRPr="00B27271">
        <w:t>-</w:t>
      </w:r>
      <w:r w:rsidRPr="00B27271">
        <w:tab/>
        <w:t xml:space="preserve">PRACH Mask index: This field indicates the RACH occasion(s) associated with the SS/PBCH indicated by </w:t>
      </w:r>
      <w:r w:rsidR="00A1448B" w:rsidRPr="00B27271">
        <w:t>'</w:t>
      </w:r>
      <w:r w:rsidRPr="00B27271">
        <w:t>SS/PBCH index</w:t>
      </w:r>
      <w:r w:rsidR="00A1448B" w:rsidRPr="00B27271">
        <w:t>'</w:t>
      </w:r>
      <w:r w:rsidRPr="00B27271">
        <w:t xml:space="preserve"> for the PRACH transmission of the </w:t>
      </w:r>
      <w:r w:rsidRPr="00B27271">
        <w:rPr>
          <w:lang w:eastAsia="ko-KR"/>
        </w:rPr>
        <w:t>contention-free Random Access Resources</w:t>
      </w:r>
      <w:r w:rsidR="00770EEF" w:rsidRPr="00B27271">
        <w:rPr>
          <w:lang w:eastAsia="ko-KR"/>
        </w:rPr>
        <w:t>.</w:t>
      </w:r>
      <w:r w:rsidRPr="00B27271">
        <w:t xml:space="preserve"> </w:t>
      </w:r>
      <w:r w:rsidR="00770EEF" w:rsidRPr="00B27271">
        <w:t>It indicates a subset of RACH occasion(s) from</w:t>
      </w:r>
      <w:r w:rsidRPr="00B27271">
        <w:t xml:space="preserve"> the </w:t>
      </w:r>
      <w:r w:rsidRPr="00B27271">
        <w:rPr>
          <w:i/>
        </w:rPr>
        <w:t>rach-ConfigDedicated</w:t>
      </w:r>
      <w:r w:rsidRPr="00B27271">
        <w:t xml:space="preserve"> </w:t>
      </w:r>
      <w:r w:rsidR="00770EEF" w:rsidRPr="00B27271">
        <w:t xml:space="preserve">for the UL carrier (indicated by S/U field), </w:t>
      </w:r>
      <w:r w:rsidRPr="00B27271">
        <w:t>(if provided</w:t>
      </w:r>
      <w:r w:rsidR="00770EEF" w:rsidRPr="00B27271">
        <w:t>,</w:t>
      </w:r>
      <w:r w:rsidRPr="00B27271">
        <w:t xml:space="preserve"> otherwise </w:t>
      </w:r>
      <w:r w:rsidR="00770EEF" w:rsidRPr="00B27271">
        <w:t xml:space="preserve">it indicates a subset of RACH occasion(s) from </w:t>
      </w:r>
      <w:r w:rsidRPr="00B27271">
        <w:t xml:space="preserve">the </w:t>
      </w:r>
      <w:r w:rsidRPr="00B27271">
        <w:rPr>
          <w:i/>
        </w:rPr>
        <w:t>rach-ConfigCommon</w:t>
      </w:r>
      <w:r w:rsidR="00770EEF" w:rsidRPr="00B27271">
        <w:t xml:space="preserve"> for the UL carrier (indicated by S/U field</w:t>
      </w:r>
      <w:r w:rsidRPr="00B27271">
        <w:t xml:space="preserve">) in the UL BWP configuration of </w:t>
      </w:r>
      <w:r w:rsidRPr="00B27271">
        <w:rPr>
          <w:i/>
          <w:lang w:eastAsia="ko-KR"/>
        </w:rPr>
        <w:t>firstActiveUplinkBWP-Id</w:t>
      </w:r>
      <w:r w:rsidRPr="00B27271">
        <w:t xml:space="preserve"> as specified in TS 38.331 [5].</w:t>
      </w:r>
      <w:r w:rsidRPr="00B27271">
        <w:rPr>
          <w:noProof/>
        </w:rPr>
        <w:t xml:space="preserve"> </w:t>
      </w:r>
      <w:r w:rsidR="006E7E04" w:rsidRPr="00B27271">
        <w:rPr>
          <w:noProof/>
        </w:rPr>
        <w:t xml:space="preserve">When the repetition number field is not set to 0, the UE ignores this field. </w:t>
      </w:r>
      <w:r w:rsidRPr="00B27271">
        <w:rPr>
          <w:noProof/>
        </w:rPr>
        <w:t>The length of the field</w:t>
      </w:r>
      <w:r w:rsidRPr="00B27271">
        <w:t xml:space="preserve"> is </w:t>
      </w:r>
      <w:r w:rsidRPr="00B27271">
        <w:rPr>
          <w:lang w:eastAsia="ko-KR"/>
        </w:rPr>
        <w:t>4</w:t>
      </w:r>
      <w:r w:rsidRPr="00B27271">
        <w:t xml:space="preserve"> bits</w:t>
      </w:r>
      <w:r w:rsidR="006E7E04" w:rsidRPr="00B27271">
        <w:t>;</w:t>
      </w:r>
    </w:p>
    <w:p w14:paraId="59AC6203" w14:textId="77777777" w:rsidR="006E7E04" w:rsidRPr="00B27271" w:rsidRDefault="006E7E04" w:rsidP="006E7E04">
      <w:pPr>
        <w:pStyle w:val="B1"/>
      </w:pPr>
      <w:r w:rsidRPr="00B27271">
        <w:rPr>
          <w:rFonts w:eastAsia="DengXian"/>
          <w:lang w:eastAsia="zh-CN"/>
        </w:rPr>
        <w:t>-</w:t>
      </w:r>
      <w:r w:rsidRPr="00B27271">
        <w:rPr>
          <w:rFonts w:eastAsia="DengXian"/>
          <w:lang w:eastAsia="zh-CN"/>
        </w:rPr>
        <w:tab/>
        <w:t>Repetition number: This field indicates the Msg1 repetition number to be applied</w:t>
      </w:r>
      <w:r w:rsidRPr="00B27271">
        <w:t xml:space="preserve"> to the </w:t>
      </w:r>
      <w:r w:rsidRPr="00B27271">
        <w:rPr>
          <w:lang w:eastAsia="ko-KR"/>
        </w:rPr>
        <w:t>contention-free Random Access</w:t>
      </w:r>
      <w:r w:rsidRPr="00B27271">
        <w:rPr>
          <w:rFonts w:eastAsia="DengXian"/>
          <w:lang w:eastAsia="zh-CN"/>
        </w:rPr>
        <w:t xml:space="preserve">. If this field is set to 0, </w:t>
      </w:r>
      <w:r w:rsidRPr="00B27271">
        <w:t>Msg1 repetition number</w:t>
      </w:r>
      <w:r w:rsidRPr="00B27271">
        <w:rPr>
          <w:rFonts w:eastAsia="DengXian"/>
          <w:lang w:eastAsia="zh-CN"/>
        </w:rPr>
        <w:t xml:space="preserve"> does not apply. If this field is set to 1, the </w:t>
      </w:r>
      <w:r w:rsidRPr="00B27271">
        <w:rPr>
          <w:lang w:eastAsia="ko-KR"/>
        </w:rPr>
        <w:t>Msg1 repetition number is 2.</w:t>
      </w:r>
      <w:r w:rsidRPr="00B27271">
        <w:rPr>
          <w:rFonts w:eastAsia="DengXian"/>
          <w:lang w:eastAsia="zh-CN"/>
        </w:rPr>
        <w:t xml:space="preserve"> If this field is set to 2, the </w:t>
      </w:r>
      <w:r w:rsidRPr="00B27271">
        <w:rPr>
          <w:lang w:eastAsia="ko-KR"/>
        </w:rPr>
        <w:t xml:space="preserve">Msg1 repetition number is 4. </w:t>
      </w:r>
      <w:r w:rsidRPr="00B27271">
        <w:rPr>
          <w:rFonts w:eastAsia="DengXian"/>
          <w:lang w:eastAsia="zh-CN"/>
        </w:rPr>
        <w:t xml:space="preserve">If this field is set to 3, the </w:t>
      </w:r>
      <w:r w:rsidRPr="00B27271">
        <w:rPr>
          <w:lang w:eastAsia="ko-KR"/>
        </w:rPr>
        <w:t>Msg1 repetition number is 8</w:t>
      </w:r>
      <w:r w:rsidRPr="00B27271">
        <w:rPr>
          <w:rFonts w:eastAsia="DengXian"/>
          <w:lang w:eastAsia="zh-CN"/>
        </w:rPr>
        <w:t>. The length of the field is 2 bits</w:t>
      </w:r>
      <w:r w:rsidR="00997977" w:rsidRPr="00B27271">
        <w:t>.</w:t>
      </w:r>
    </w:p>
    <w:p w14:paraId="7FEA5799" w14:textId="26A4E6C4" w:rsidR="001C1EEB" w:rsidRPr="00B27271" w:rsidRDefault="006E7E04" w:rsidP="00D37AC6">
      <w:pPr>
        <w:pStyle w:val="NO"/>
      </w:pPr>
      <w:r w:rsidRPr="00B27271">
        <w:rPr>
          <w:noProof/>
          <w:lang w:eastAsia="ko-KR"/>
        </w:rPr>
        <w:t>NOTE 1:</w:t>
      </w:r>
      <w:r w:rsidRPr="00B27271">
        <w:rPr>
          <w:noProof/>
          <w:lang w:eastAsia="ko-KR"/>
        </w:rPr>
        <w:tab/>
      </w:r>
      <w:r w:rsidR="000C074F" w:rsidRPr="00B27271">
        <w:rPr>
          <w:noProof/>
          <w:lang w:eastAsia="ko-KR"/>
        </w:rPr>
        <w:t>Void</w:t>
      </w:r>
    </w:p>
    <w:p w14:paraId="5C2F8CAE" w14:textId="208A2E57" w:rsidR="001C1EEB" w:rsidRPr="00B27271" w:rsidRDefault="0094116A" w:rsidP="001C1EEB">
      <w:pPr>
        <w:pStyle w:val="TH"/>
        <w:rPr>
          <w:rFonts w:eastAsia="DengXian"/>
          <w:lang w:eastAsia="zh-CN"/>
        </w:rPr>
      </w:pPr>
      <w:r w:rsidRPr="00B27271">
        <w:object w:dxaOrig="5715" w:dyaOrig="4441" w14:anchorId="64A3177E">
          <v:shape id="_x0000_i1129" type="#_x0000_t75" style="width:285.75pt;height:222pt" o:ole="">
            <v:imagedata r:id="rId216" o:title=""/>
          </v:shape>
          <o:OLEObject Type="Embed" ProgID="Visio.Drawing.15" ShapeID="_x0000_i1129" DrawAspect="Content" ObjectID="_1820644375" r:id="rId217"/>
        </w:object>
      </w:r>
    </w:p>
    <w:p w14:paraId="2734D20B" w14:textId="0AFFEB74" w:rsidR="001C1EEB" w:rsidRPr="00B27271" w:rsidRDefault="001C1EEB" w:rsidP="001C1EEB">
      <w:pPr>
        <w:pStyle w:val="TF"/>
        <w:rPr>
          <w:lang w:eastAsia="ko-KR"/>
        </w:rPr>
      </w:pPr>
      <w:r w:rsidRPr="00B27271">
        <w:rPr>
          <w:lang w:eastAsia="ko-KR"/>
        </w:rPr>
        <w:t xml:space="preserve">Figure </w:t>
      </w:r>
      <w:r w:rsidR="00E15B6A" w:rsidRPr="00B27271">
        <w:rPr>
          <w:lang w:eastAsia="ko-KR"/>
        </w:rPr>
        <w:t>6.1.3.75</w:t>
      </w:r>
      <w:r w:rsidRPr="00B27271">
        <w:rPr>
          <w:lang w:eastAsia="ko-KR"/>
        </w:rPr>
        <w:t xml:space="preserve">-1: </w:t>
      </w:r>
      <w:r w:rsidRPr="00B27271">
        <w:t>LTM Cell Switch Command MAC CE</w:t>
      </w:r>
    </w:p>
    <w:p w14:paraId="78DC7C6B" w14:textId="644D4EA5" w:rsidR="00770EEF" w:rsidRPr="00B27271" w:rsidRDefault="00770EEF" w:rsidP="00770EEF">
      <w:pPr>
        <w:pStyle w:val="NO"/>
        <w:rPr>
          <w:noProof/>
          <w:lang w:eastAsia="ko-KR"/>
        </w:rPr>
      </w:pPr>
      <w:r w:rsidRPr="00B27271">
        <w:rPr>
          <w:noProof/>
          <w:lang w:eastAsia="ko-KR"/>
        </w:rPr>
        <w:t>NOTE</w:t>
      </w:r>
      <w:r w:rsidR="006E7E04" w:rsidRPr="00B27271">
        <w:rPr>
          <w:noProof/>
          <w:lang w:eastAsia="ko-KR"/>
        </w:rPr>
        <w:t xml:space="preserve"> 2</w:t>
      </w:r>
      <w:r w:rsidRPr="00B27271">
        <w:rPr>
          <w:noProof/>
          <w:lang w:eastAsia="ko-KR"/>
        </w:rPr>
        <w:t>:</w:t>
      </w:r>
      <w:r w:rsidRPr="00B27271">
        <w:rPr>
          <w:noProof/>
          <w:lang w:eastAsia="ko-KR"/>
        </w:rPr>
        <w:tab/>
        <w:t xml:space="preserve">If UE receives the LTM Cell Switch Command MAC CE with </w:t>
      </w:r>
      <w:r w:rsidR="00A97283" w:rsidRPr="00B27271">
        <w:rPr>
          <w:noProof/>
          <w:lang w:eastAsia="ko-KR"/>
        </w:rPr>
        <w:t xml:space="preserve">a </w:t>
      </w:r>
      <w:r w:rsidRPr="00B27271">
        <w:rPr>
          <w:noProof/>
          <w:lang w:eastAsia="ko-KR"/>
        </w:rPr>
        <w:t xml:space="preserve">Target Configuration ID </w:t>
      </w:r>
      <w:r w:rsidR="00A97283" w:rsidRPr="00B27271">
        <w:rPr>
          <w:noProof/>
          <w:lang w:eastAsia="ko-KR"/>
        </w:rPr>
        <w:t xml:space="preserve">value not matching any configured </w:t>
      </w:r>
      <w:r w:rsidR="00A97283" w:rsidRPr="00B27271">
        <w:rPr>
          <w:i/>
          <w:iCs/>
          <w:noProof/>
          <w:lang w:eastAsia="ko-KR"/>
        </w:rPr>
        <w:t>ltm-CandidateId</w:t>
      </w:r>
      <w:r w:rsidR="00A97283" w:rsidRPr="00B27271">
        <w:rPr>
          <w:noProof/>
          <w:lang w:eastAsia="ko-KR"/>
        </w:rPr>
        <w:t xml:space="preserve"> minus 1</w:t>
      </w:r>
      <w:r w:rsidRPr="00B27271">
        <w:rPr>
          <w:noProof/>
          <w:lang w:eastAsia="ko-KR"/>
        </w:rPr>
        <w:t>,</w:t>
      </w:r>
      <w:r w:rsidRPr="00B27271">
        <w:t xml:space="preserve"> as specified in TS 38.331 [5]</w:t>
      </w:r>
      <w:r w:rsidRPr="00B27271">
        <w:rPr>
          <w:noProof/>
          <w:lang w:eastAsia="ko-KR"/>
        </w:rPr>
        <w:t>, the procedu</w:t>
      </w:r>
      <w:r w:rsidR="006522F9" w:rsidRPr="00B27271">
        <w:rPr>
          <w:noProof/>
          <w:lang w:eastAsia="ko-KR"/>
        </w:rPr>
        <w:t>r</w:t>
      </w:r>
      <w:r w:rsidRPr="00B27271">
        <w:rPr>
          <w:noProof/>
          <w:lang w:eastAsia="ko-KR"/>
        </w:rPr>
        <w:t>e of handling LTM Cell Switch Command MAC CE in clause 5.18.35 does not apply.</w:t>
      </w:r>
    </w:p>
    <w:p w14:paraId="306AB9E0" w14:textId="0F63D70F" w:rsidR="001C1EEB" w:rsidRPr="00B27271" w:rsidRDefault="00E15B6A" w:rsidP="001C1EEB">
      <w:pPr>
        <w:pStyle w:val="Heading4"/>
      </w:pPr>
      <w:bookmarkStart w:id="1166" w:name="_Toc201677811"/>
      <w:r w:rsidRPr="00B27271">
        <w:t>6.1.3.76</w:t>
      </w:r>
      <w:r w:rsidR="001C1EEB" w:rsidRPr="00B27271">
        <w:tab/>
        <w:t>Candidate Cell TCI States Activation/Deactivation MAC CE</w:t>
      </w:r>
      <w:bookmarkEnd w:id="1166"/>
    </w:p>
    <w:p w14:paraId="0969A3F7" w14:textId="77777777" w:rsidR="001C1EEB" w:rsidRPr="00B27271" w:rsidRDefault="001C1EEB" w:rsidP="001C1EEB">
      <w:pPr>
        <w:rPr>
          <w:noProof/>
        </w:rPr>
      </w:pPr>
      <w:r w:rsidRPr="00B27271">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Candidate Cell ID: This field indicates the identity of an LTM candidate cell for which the MAC CE applies, corresponding to the </w:t>
      </w:r>
      <w:r w:rsidRPr="00B27271">
        <w:rPr>
          <w:i/>
          <w:iCs/>
        </w:rPr>
        <w:t>ltm-CandidateId</w:t>
      </w:r>
      <w:r w:rsidRPr="00B27271">
        <w:rPr>
          <w:iCs/>
        </w:rPr>
        <w:t xml:space="preserve"> minus 1</w:t>
      </w:r>
      <w:r w:rsidRPr="00B27271">
        <w:rPr>
          <w:noProof/>
          <w:lang w:eastAsia="fr-FR"/>
        </w:rPr>
        <w:t xml:space="preserve"> as specified in TS 38.331 [5]. The length of the field is 3 bits;</w:t>
      </w:r>
    </w:p>
    <w:p w14:paraId="5AD5A197"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P</w:t>
      </w:r>
      <w:r w:rsidRPr="00B27271">
        <w:rPr>
          <w:noProof/>
          <w:vertAlign w:val="subscript"/>
          <w:lang w:eastAsia="fr-FR"/>
        </w:rPr>
        <w:t>i</w:t>
      </w:r>
      <w:r w:rsidRPr="00B27271">
        <w:rPr>
          <w:noProof/>
          <w:lang w:eastAsia="fr-FR"/>
        </w:rPr>
        <w:t>: This field indicates whether each TCI codepoint has multiple TCI states or a single TCI state. If the P</w:t>
      </w:r>
      <w:r w:rsidRPr="00B27271">
        <w:rPr>
          <w:noProof/>
          <w:vertAlign w:val="subscript"/>
          <w:lang w:eastAsia="fr-FR"/>
        </w:rPr>
        <w:t>i</w:t>
      </w:r>
      <w:r w:rsidRPr="00B27271">
        <w:rPr>
          <w:noProof/>
          <w:lang w:eastAsia="fr-FR"/>
        </w:rPr>
        <w:t xml:space="preserve"> field is set to 1, the i</w:t>
      </w:r>
      <w:r w:rsidRPr="00B27271">
        <w:rPr>
          <w:noProof/>
          <w:vertAlign w:val="superscript"/>
          <w:lang w:eastAsia="fr-FR"/>
        </w:rPr>
        <w:t>th</w:t>
      </w:r>
      <w:r w:rsidRPr="00B27271">
        <w:rPr>
          <w:noProof/>
          <w:lang w:eastAsia="fr-FR"/>
        </w:rPr>
        <w:t xml:space="preserve"> TCI codepoint includes the DL TCI state and the UL TCI state. If the P</w:t>
      </w:r>
      <w:r w:rsidRPr="00B27271">
        <w:rPr>
          <w:noProof/>
          <w:vertAlign w:val="subscript"/>
          <w:lang w:eastAsia="fr-FR"/>
        </w:rPr>
        <w:t>i</w:t>
      </w:r>
      <w:r w:rsidRPr="00B27271">
        <w:rPr>
          <w:noProof/>
          <w:lang w:eastAsia="fr-FR"/>
        </w:rPr>
        <w:t xml:space="preserve"> field is set to 0, the i</w:t>
      </w:r>
      <w:r w:rsidRPr="00B27271">
        <w:rPr>
          <w:noProof/>
          <w:vertAlign w:val="superscript"/>
          <w:lang w:eastAsia="fr-FR"/>
        </w:rPr>
        <w:t>th</w:t>
      </w:r>
      <w:r w:rsidRPr="00B27271">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TCI state ID: This field indicates the TCI state identified by </w:t>
      </w:r>
      <w:r w:rsidRPr="00B27271">
        <w:rPr>
          <w:i/>
          <w:iCs/>
          <w:noProof/>
          <w:lang w:eastAsia="fr-FR"/>
        </w:rPr>
        <w:t xml:space="preserve">TCI-StateId </w:t>
      </w:r>
      <w:r w:rsidRPr="00B27271">
        <w:rPr>
          <w:iCs/>
          <w:noProof/>
          <w:lang w:eastAsia="fr-FR"/>
        </w:rPr>
        <w:t xml:space="preserve">in </w:t>
      </w:r>
      <w:r w:rsidRPr="00B27271">
        <w:rPr>
          <w:i/>
          <w:iCs/>
          <w:noProof/>
          <w:lang w:eastAsia="fr-FR"/>
        </w:rPr>
        <w:t xml:space="preserve">ltm-DL-OrJointTCI-StateToAddModList </w:t>
      </w:r>
      <w:r w:rsidRPr="00B27271">
        <w:rPr>
          <w:iCs/>
          <w:noProof/>
          <w:lang w:eastAsia="fr-FR"/>
        </w:rPr>
        <w:t xml:space="preserve">or </w:t>
      </w:r>
      <w:r w:rsidRPr="00B27271">
        <w:rPr>
          <w:i/>
          <w:iCs/>
          <w:noProof/>
          <w:lang w:eastAsia="fr-FR"/>
        </w:rPr>
        <w:t>TCI-UL-StateId</w:t>
      </w:r>
      <w:r w:rsidRPr="00B27271">
        <w:rPr>
          <w:noProof/>
          <w:lang w:eastAsia="fr-FR"/>
        </w:rPr>
        <w:t xml:space="preserve"> in </w:t>
      </w:r>
      <w:r w:rsidRPr="00B27271">
        <w:rPr>
          <w:i/>
          <w:noProof/>
          <w:lang w:eastAsia="fr-FR"/>
        </w:rPr>
        <w:t>ltm-UL-TCI-StatesToAddModList</w:t>
      </w:r>
      <w:r w:rsidRPr="00B27271">
        <w:rPr>
          <w:noProof/>
          <w:lang w:eastAsia="fr-FR"/>
        </w:rPr>
        <w:t xml:space="preserve"> as specified in TS 38.331 [5]. If D/U is set to 1, 7-bits length TCI state ID i.e. </w:t>
      </w:r>
      <w:r w:rsidRPr="00B27271">
        <w:rPr>
          <w:i/>
          <w:iCs/>
          <w:noProof/>
          <w:lang w:eastAsia="fr-FR"/>
        </w:rPr>
        <w:t>TCI-StateId</w:t>
      </w:r>
      <w:r w:rsidRPr="00B27271">
        <w:rPr>
          <w:noProof/>
          <w:lang w:eastAsia="fr-FR"/>
        </w:rPr>
        <w:t xml:space="preserve"> as specified in TS 38.331 [5] is used. If D/U is set to 0, the most significant bit of TCI state ID is considered as the reserved bit and remaining 6 bits indicate the </w:t>
      </w:r>
      <w:r w:rsidRPr="00B27271">
        <w:rPr>
          <w:i/>
          <w:iCs/>
          <w:noProof/>
          <w:lang w:eastAsia="fr-FR"/>
        </w:rPr>
        <w:t>TCI-UL-StateId</w:t>
      </w:r>
      <w:r w:rsidRPr="00B27271">
        <w:rPr>
          <w:noProof/>
          <w:lang w:eastAsia="fr-FR"/>
        </w:rPr>
        <w:t xml:space="preserve"> as specified in TS 38.331 [5]. The maximum number of activated TCI states is 16;</w:t>
      </w:r>
    </w:p>
    <w:p w14:paraId="2628BD3F"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R: Reserved bit, set to 0.</w:t>
      </w:r>
    </w:p>
    <w:p w14:paraId="03F0E558" w14:textId="13DE3C5C" w:rsidR="001C1EEB" w:rsidRPr="00B27271" w:rsidRDefault="003B0717" w:rsidP="001C1EEB">
      <w:pPr>
        <w:pStyle w:val="TH"/>
        <w:rPr>
          <w:rFonts w:cs="Arial"/>
          <w:noProof/>
          <w:lang w:eastAsia="fr-FR"/>
        </w:rPr>
      </w:pPr>
      <w:r w:rsidRPr="00B27271">
        <w:object w:dxaOrig="5715" w:dyaOrig="3886" w14:anchorId="2E7A7359">
          <v:shape id="_x0000_i1130" type="#_x0000_t75" style="width:285.75pt;height:194.25pt" o:ole="">
            <v:imagedata r:id="rId218" o:title=""/>
          </v:shape>
          <o:OLEObject Type="Embed" ProgID="Visio.Drawing.15" ShapeID="_x0000_i1130" DrawAspect="Content" ObjectID="_1820644376" r:id="rId219"/>
        </w:object>
      </w:r>
    </w:p>
    <w:p w14:paraId="223CCC83" w14:textId="645FE7FE" w:rsidR="001C1EEB" w:rsidRPr="00B27271" w:rsidRDefault="001C1EEB" w:rsidP="001C1EEB">
      <w:pPr>
        <w:pStyle w:val="TF"/>
        <w:rPr>
          <w:noProof/>
          <w:lang w:eastAsia="fr-FR"/>
        </w:rPr>
      </w:pPr>
      <w:r w:rsidRPr="00B27271">
        <w:rPr>
          <w:noProof/>
          <w:lang w:eastAsia="fr-FR"/>
        </w:rPr>
        <w:t xml:space="preserve">Figure </w:t>
      </w:r>
      <w:r w:rsidR="00E15B6A" w:rsidRPr="00B27271">
        <w:rPr>
          <w:noProof/>
          <w:lang w:eastAsia="fr-FR"/>
        </w:rPr>
        <w:t>6.1.3.76</w:t>
      </w:r>
      <w:r w:rsidRPr="00B27271">
        <w:rPr>
          <w:noProof/>
          <w:lang w:eastAsia="fr-FR"/>
        </w:rPr>
        <w:t>-1: Candidate Cell TCI state activation/deactivation MAC CE</w:t>
      </w:r>
    </w:p>
    <w:p w14:paraId="78420FEB" w14:textId="7901B2CD" w:rsidR="00EB3CFF" w:rsidRPr="00B27271" w:rsidRDefault="00EB3CFF" w:rsidP="00EB3CFF">
      <w:pPr>
        <w:pStyle w:val="Heading4"/>
        <w:rPr>
          <w:lang w:eastAsia="ko-KR"/>
        </w:rPr>
      </w:pPr>
      <w:bookmarkStart w:id="1167" w:name="_Toc131023541"/>
      <w:bookmarkStart w:id="1168" w:name="_Toc201677812"/>
      <w:r w:rsidRPr="00B27271">
        <w:rPr>
          <w:lang w:eastAsia="ko-KR"/>
        </w:rPr>
        <w:t>6.1.3.77</w:t>
      </w:r>
      <w:r w:rsidRPr="00B27271">
        <w:rPr>
          <w:lang w:eastAsia="ko-KR"/>
        </w:rPr>
        <w:tab/>
      </w:r>
      <w:r w:rsidRPr="00B27271">
        <w:t>Cross-RRH TCI State Indication for UE-specific PDCCH</w:t>
      </w:r>
      <w:r w:rsidRPr="00B27271">
        <w:rPr>
          <w:lang w:eastAsia="ko-KR"/>
        </w:rPr>
        <w:t xml:space="preserve"> MAC CE</w:t>
      </w:r>
      <w:bookmarkEnd w:id="1167"/>
      <w:bookmarkEnd w:id="1168"/>
    </w:p>
    <w:p w14:paraId="1969979F" w14:textId="77777777" w:rsidR="00EB3CFF" w:rsidRPr="00B27271" w:rsidRDefault="00EB3CFF" w:rsidP="00EB3CFF">
      <w:pPr>
        <w:rPr>
          <w:lang w:eastAsia="ko-KR"/>
        </w:rPr>
      </w:pPr>
      <w:r w:rsidRPr="00B27271">
        <w:rPr>
          <w:lang w:eastAsia="ko-KR"/>
        </w:rPr>
        <w:t xml:space="preserve">The </w:t>
      </w:r>
      <w:r w:rsidRPr="00B27271">
        <w:t>Cross-RRH</w:t>
      </w:r>
      <w:r w:rsidRPr="00B27271">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B27271" w:rsidRDefault="00EB3CFF" w:rsidP="00EB3CFF">
      <w:pPr>
        <w:pStyle w:val="B1"/>
        <w:rPr>
          <w:rFonts w:eastAsia="SimSun"/>
          <w:lang w:eastAsia="zh-CN"/>
        </w:rPr>
      </w:pPr>
      <w:r w:rsidRPr="00B27271">
        <w:t>-</w:t>
      </w:r>
      <w:r w:rsidRPr="00B27271">
        <w:tab/>
        <w:t xml:space="preserve">Serving Cell ID: </w:t>
      </w:r>
      <w:r w:rsidRPr="00B27271">
        <w:rPr>
          <w:rFonts w:eastAsia="SimSun"/>
          <w:lang w:eastAsia="zh-CN"/>
        </w:rPr>
        <w:t>This field indicates the identity of the Serving Cell for which the MAC CE applies. The length of the field is 5 bits</w:t>
      </w:r>
      <w:r w:rsidRPr="00B27271">
        <w:t xml:space="preserve">. If the indicated Serving Cell is configured as part of a </w:t>
      </w:r>
      <w:r w:rsidRPr="00B27271">
        <w:rPr>
          <w:i/>
          <w:iCs/>
        </w:rPr>
        <w:t>simultaneousTCI-UpdateList1</w:t>
      </w:r>
      <w:r w:rsidRPr="00B27271">
        <w:t xml:space="preserve"> or </w:t>
      </w:r>
      <w:r w:rsidRPr="00B27271">
        <w:rPr>
          <w:i/>
          <w:iCs/>
        </w:rPr>
        <w:t>simultaneousTCI-UpdateList2</w:t>
      </w:r>
      <w:r w:rsidRPr="00B27271">
        <w:t xml:space="preserve"> as specified in </w:t>
      </w:r>
      <w:r w:rsidRPr="00B27271">
        <w:rPr>
          <w:lang w:eastAsia="ko-KR"/>
        </w:rPr>
        <w:t>TS 38.331 [5]</w:t>
      </w:r>
      <w:r w:rsidRPr="00B27271">
        <w:t>, this MAC CE applies to all the</w:t>
      </w:r>
      <w:r w:rsidR="00F746A3" w:rsidRPr="00B27271">
        <w:t xml:space="preserve"> </w:t>
      </w:r>
      <w:r w:rsidRPr="00B27271">
        <w:t>Serving Cells in the set</w:t>
      </w:r>
      <w:r w:rsidRPr="00B27271">
        <w:rPr>
          <w:iCs/>
        </w:rPr>
        <w:t xml:space="preserve"> </w:t>
      </w:r>
      <w:r w:rsidRPr="00B27271">
        <w:rPr>
          <w:i/>
          <w:iCs/>
        </w:rPr>
        <w:t>simultaneousTCI-UpdateList1</w:t>
      </w:r>
      <w:r w:rsidRPr="00B27271">
        <w:t xml:space="preserve"> or </w:t>
      </w:r>
      <w:r w:rsidRPr="00B27271">
        <w:rPr>
          <w:i/>
          <w:iCs/>
        </w:rPr>
        <w:t>simultaneousTCI-UpdateList2</w:t>
      </w:r>
      <w:r w:rsidRPr="00B27271">
        <w:t>, respectively</w:t>
      </w:r>
      <w:r w:rsidRPr="00B27271">
        <w:rPr>
          <w:rFonts w:eastAsia="SimSun"/>
          <w:lang w:eastAsia="zh-CN"/>
        </w:rPr>
        <w:t>;</w:t>
      </w:r>
    </w:p>
    <w:p w14:paraId="73D61AB1" w14:textId="77777777" w:rsidR="00EB3CFF" w:rsidRPr="00B27271" w:rsidRDefault="00EB3CFF" w:rsidP="00EB3CFF">
      <w:pPr>
        <w:pStyle w:val="B1"/>
        <w:rPr>
          <w:lang w:eastAsia="ko-KR"/>
        </w:rPr>
      </w:pPr>
      <w:r w:rsidRPr="00B27271">
        <w:t>-</w:t>
      </w:r>
      <w:r w:rsidRPr="00B27271">
        <w:tab/>
      </w:r>
      <w:r w:rsidRPr="00B27271">
        <w:rPr>
          <w:lang w:eastAsia="ko-KR"/>
        </w:rPr>
        <w:t>CORESET ID</w:t>
      </w:r>
      <w:r w:rsidRPr="00B27271">
        <w:t xml:space="preserve">: This field indicates a Control Resource Set identified with </w:t>
      </w:r>
      <w:r w:rsidRPr="00B27271">
        <w:rPr>
          <w:i/>
        </w:rPr>
        <w:t>ControlResourceSetId</w:t>
      </w:r>
      <w:r w:rsidRPr="00B27271">
        <w:t xml:space="preserve"> as specified in TS 38.331 [5], for which the TCI State is being indicated. In case the value of the field is 0, the field refers to the Control Resource Set configured by </w:t>
      </w:r>
      <w:r w:rsidRPr="00B27271">
        <w:rPr>
          <w:i/>
        </w:rPr>
        <w:t>controlResourceSetZero</w:t>
      </w:r>
      <w:r w:rsidRPr="00B27271">
        <w:t xml:space="preserve"> as specified in TS 38.331 [5]. The length of the field is 4 bits;</w:t>
      </w:r>
    </w:p>
    <w:p w14:paraId="77CAF8F4" w14:textId="4FBE5CE7" w:rsidR="00EB3CFF" w:rsidRPr="00B27271" w:rsidRDefault="00EB3CFF" w:rsidP="00EB3CFF">
      <w:pPr>
        <w:pStyle w:val="B1"/>
      </w:pPr>
      <w:r w:rsidRPr="00B27271">
        <w:t>-</w:t>
      </w:r>
      <w:r w:rsidRPr="00B27271">
        <w:tab/>
      </w:r>
      <w:r w:rsidRPr="00B27271">
        <w:rPr>
          <w:lang w:eastAsia="ko-KR"/>
        </w:rPr>
        <w:t>T</w:t>
      </w:r>
      <w:r w:rsidRPr="00B27271">
        <w:t xml:space="preserve">CI State ID: This field indicates the TCI state identified by </w:t>
      </w:r>
      <w:r w:rsidRPr="00B27271">
        <w:rPr>
          <w:i/>
        </w:rPr>
        <w:t>TCI-StateId</w:t>
      </w:r>
      <w:r w:rsidRPr="00B27271">
        <w:t xml:space="preserve"> as specified in </w:t>
      </w:r>
      <w:r w:rsidRPr="00B27271">
        <w:rPr>
          <w:lang w:eastAsia="ko-KR"/>
        </w:rPr>
        <w:t>TS 38.331 [5] applicable to the Control Resource Set identified by CORESET ID field</w:t>
      </w:r>
      <w:r w:rsidRPr="00B27271">
        <w:t xml:space="preserve">. If the field of CORESET ID is set to 0, this field indicates a </w:t>
      </w:r>
      <w:r w:rsidRPr="00B27271">
        <w:rPr>
          <w:i/>
        </w:rPr>
        <w:t>TCI-StateId</w:t>
      </w:r>
      <w:r w:rsidRPr="00B27271">
        <w:t xml:space="preserve"> for a TCI state of the first 64 TCI-states configured by </w:t>
      </w:r>
      <w:r w:rsidRPr="00B27271">
        <w:rPr>
          <w:i/>
        </w:rPr>
        <w:t>tci-StatesToAddModList</w:t>
      </w:r>
      <w:r w:rsidRPr="00B27271">
        <w:t xml:space="preserve"> and </w:t>
      </w:r>
      <w:r w:rsidRPr="00B27271">
        <w:rPr>
          <w:i/>
        </w:rPr>
        <w:t>tci-StatesToReleaseList</w:t>
      </w:r>
      <w:r w:rsidRPr="00B27271">
        <w:t xml:space="preserve"> in the </w:t>
      </w:r>
      <w:r w:rsidRPr="00B27271">
        <w:rPr>
          <w:i/>
        </w:rPr>
        <w:t>PDSCH-Config</w:t>
      </w:r>
      <w:r w:rsidRPr="00B27271">
        <w:t xml:space="preserve"> in the active BWP. If the field of CORESET ID is set to the other value than 0, this field indicates a </w:t>
      </w:r>
      <w:r w:rsidRPr="00B27271">
        <w:rPr>
          <w:i/>
        </w:rPr>
        <w:t>TCI-StateId</w:t>
      </w:r>
      <w:r w:rsidRPr="00B27271">
        <w:t xml:space="preserve"> configured by </w:t>
      </w:r>
      <w:r w:rsidRPr="00B27271">
        <w:rPr>
          <w:i/>
        </w:rPr>
        <w:t>tci-StatesPDCCH-ToAddList</w:t>
      </w:r>
      <w:r w:rsidRPr="00B27271">
        <w:t xml:space="preserve"> and </w:t>
      </w:r>
      <w:r w:rsidRPr="00B27271">
        <w:rPr>
          <w:i/>
        </w:rPr>
        <w:t>tci-StatesPDCCH-ToReleaseList</w:t>
      </w:r>
      <w:r w:rsidRPr="00B27271">
        <w:t xml:space="preserve"> in the </w:t>
      </w:r>
      <w:r w:rsidRPr="00B27271">
        <w:rPr>
          <w:i/>
        </w:rPr>
        <w:t>controlResourceSet</w:t>
      </w:r>
      <w:r w:rsidRPr="00B27271">
        <w:t xml:space="preserve"> identified by the indicated CORESET ID. The length of the field is 7 bits</w:t>
      </w:r>
      <w:r w:rsidR="003B0717" w:rsidRPr="00B27271">
        <w:t>;</w:t>
      </w:r>
    </w:p>
    <w:p w14:paraId="40BD94C3" w14:textId="70208CDB" w:rsidR="00EB3CFF" w:rsidRPr="00B27271" w:rsidRDefault="00EB3CFF" w:rsidP="00EB3CFF">
      <w:pPr>
        <w:pStyle w:val="B1"/>
      </w:pPr>
      <w:r w:rsidRPr="00B27271">
        <w:t>-</w:t>
      </w:r>
      <w:r w:rsidRPr="00B27271">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B27271">
        <w:rPr>
          <w:i/>
        </w:rPr>
        <w:t>TCI-StateId</w:t>
      </w:r>
      <w:r w:rsidRPr="00B27271">
        <w:t xml:space="preserve"> as specified in </w:t>
      </w:r>
      <w:r w:rsidRPr="00B27271">
        <w:rPr>
          <w:lang w:eastAsia="ko-KR"/>
        </w:rPr>
        <w:t xml:space="preserve">TS 38.331 [5]. The field is set to 1 to indicate that </w:t>
      </w:r>
      <w:r w:rsidRPr="00B27271">
        <w:t xml:space="preserve">the lower layers apply the TCI state switching delay requirements specified in Clause 8.10.3A of TS 38.133 [11] and apply the one shot large timing adjustment requirements specified in Clause 7.1.2.3 of TS 38.133 [11] immediately to </w:t>
      </w:r>
      <w:r w:rsidRPr="00B27271">
        <w:rPr>
          <w:bCs/>
          <w:lang w:eastAsia="zh-CN"/>
        </w:rPr>
        <w:t>the first UL transmission after TCI state switch</w:t>
      </w:r>
      <w:r w:rsidRPr="00B27271">
        <w:t xml:space="preserve"> without checking the DL timing difference threshold. The </w:t>
      </w:r>
      <w:r w:rsidRPr="00B27271">
        <w:rPr>
          <w:iCs/>
        </w:rPr>
        <w:t xml:space="preserve">field is set to 0 to indicate that </w:t>
      </w:r>
      <w:r w:rsidRPr="00B27271">
        <w:t xml:space="preserve">the lower layers apply the TCI state switching delay requirements specified in clause 8.10.3 of TS 38.133 [11] and apply the </w:t>
      </w:r>
      <w:r w:rsidRPr="00B27271">
        <w:rPr>
          <w:bCs/>
          <w:lang w:eastAsia="zh-CN"/>
        </w:rPr>
        <w:t xml:space="preserve">gradual timing adjustment requirements specified in Clause 7.1.2.1 </w:t>
      </w:r>
      <w:r w:rsidRPr="00B27271">
        <w:t xml:space="preserve">of TS 38.133 [11] </w:t>
      </w:r>
      <w:r w:rsidRPr="00B27271">
        <w:rPr>
          <w:bCs/>
          <w:lang w:eastAsia="zh-CN"/>
        </w:rPr>
        <w:t xml:space="preserve">to the first UL transmission after TCI state switch without </w:t>
      </w:r>
      <w:r w:rsidR="00F746A3" w:rsidRPr="00B27271">
        <w:t xml:space="preserve">checking </w:t>
      </w:r>
      <w:r w:rsidRPr="00B27271">
        <w:t>the DL timing difference</w:t>
      </w:r>
      <w:r w:rsidR="00F746A3" w:rsidRPr="00B27271">
        <w:t xml:space="preserve"> threshold</w:t>
      </w:r>
      <w:r w:rsidRPr="00B27271">
        <w:rPr>
          <w:iCs/>
        </w:rPr>
        <w:t xml:space="preserve">. </w:t>
      </w:r>
      <w:r w:rsidRPr="00B27271">
        <w:t>The length of the field is 1 bit</w:t>
      </w:r>
      <w:r w:rsidR="003B0717" w:rsidRPr="00B27271">
        <w:t>;</w:t>
      </w:r>
    </w:p>
    <w:p w14:paraId="4400DAE0" w14:textId="0323C73D" w:rsidR="00EB3CFF" w:rsidRPr="00B27271" w:rsidRDefault="00EB3CFF" w:rsidP="00EB3CFF">
      <w:pPr>
        <w:pStyle w:val="B1"/>
      </w:pPr>
      <w:r w:rsidRPr="00B27271">
        <w:t>-</w:t>
      </w:r>
      <w:r w:rsidRPr="00B27271">
        <w:tab/>
        <w:t>R: Reserved bit, set to 0.</w:t>
      </w:r>
    </w:p>
    <w:p w14:paraId="066FBE13" w14:textId="661EF518" w:rsidR="00A81B4F" w:rsidRPr="00B27271" w:rsidRDefault="00A81B4F" w:rsidP="00A81B4F">
      <w:pPr>
        <w:pStyle w:val="TH"/>
      </w:pPr>
      <w:r w:rsidRPr="00B27271">
        <w:object w:dxaOrig="5715" w:dyaOrig="2175" w14:anchorId="1DFF4C4D">
          <v:shape id="_x0000_i1131" type="#_x0000_t75" style="width:285.75pt;height:108.75pt" o:ole="">
            <v:imagedata r:id="rId220" o:title=""/>
          </v:shape>
          <o:OLEObject Type="Embed" ProgID="Visio.Drawing.15" ShapeID="_x0000_i1131" DrawAspect="Content" ObjectID="_1820644377" r:id="rId221"/>
        </w:object>
      </w:r>
    </w:p>
    <w:p w14:paraId="04956B5F" w14:textId="0C5159F4" w:rsidR="00A81B4F" w:rsidRPr="00B27271" w:rsidRDefault="00A81B4F" w:rsidP="00A81B4F">
      <w:pPr>
        <w:pStyle w:val="TF"/>
      </w:pPr>
      <w:r w:rsidRPr="00B27271">
        <w:t>Figure 6.1.3.77-1: Cross-RRH TCI State Indication for UE-specific PDCCH MAC CE</w:t>
      </w:r>
    </w:p>
    <w:p w14:paraId="3BCC4282" w14:textId="6D7E2DFD" w:rsidR="00F9563C" w:rsidRPr="00B27271" w:rsidRDefault="00F9563C" w:rsidP="00F9563C">
      <w:pPr>
        <w:pStyle w:val="Heading4"/>
        <w:rPr>
          <w:lang w:eastAsia="ko-KR"/>
        </w:rPr>
      </w:pPr>
      <w:bookmarkStart w:id="1169" w:name="_Toc201677813"/>
      <w:r w:rsidRPr="00B27271">
        <w:t>6.1.3.78</w:t>
      </w:r>
      <w:r w:rsidRPr="00B27271">
        <w:tab/>
      </w:r>
      <w:r w:rsidRPr="00B27271">
        <w:rPr>
          <w:lang w:eastAsia="ko-KR"/>
        </w:rPr>
        <w:t>Single Entry PHR with assumed PUSCH</w:t>
      </w:r>
      <w:r w:rsidRPr="00B27271">
        <w:t xml:space="preserve"> MAC CE</w:t>
      </w:r>
      <w:bookmarkEnd w:id="1169"/>
    </w:p>
    <w:p w14:paraId="262054E9" w14:textId="77C0575A" w:rsidR="00F9563C" w:rsidRPr="00B27271" w:rsidRDefault="00F9563C" w:rsidP="00F9563C">
      <w:pPr>
        <w:keepLines/>
        <w:rPr>
          <w:lang w:eastAsia="ko-KR"/>
        </w:rPr>
      </w:pPr>
      <w:r w:rsidRPr="00B27271">
        <w:t xml:space="preserve">The </w:t>
      </w:r>
      <w:r w:rsidRPr="00B27271">
        <w:rPr>
          <w:lang w:eastAsia="ko-KR"/>
        </w:rPr>
        <w:t xml:space="preserve">Single Entry PHR with assumed PUSCH MAC CE </w:t>
      </w:r>
      <w:r w:rsidRPr="00B27271">
        <w:t xml:space="preserve">is identified by a MAC subheader with eLCID as specified in </w:t>
      </w:r>
      <w:r w:rsidRPr="00B27271">
        <w:rPr>
          <w:lang w:eastAsia="ko-KR"/>
        </w:rPr>
        <w:t>T</w:t>
      </w:r>
      <w:r w:rsidRPr="00B27271">
        <w:t>able 6.2.1-</w:t>
      </w:r>
      <w:r w:rsidRPr="00B27271">
        <w:rPr>
          <w:lang w:eastAsia="zh-CN"/>
        </w:rPr>
        <w:t>2</w:t>
      </w:r>
      <w:r w:rsidR="00174D48" w:rsidRPr="00B27271">
        <w:rPr>
          <w:lang w:eastAsia="zh-CN"/>
        </w:rPr>
        <w:t>b</w:t>
      </w:r>
      <w:r w:rsidRPr="00B27271">
        <w:t>.</w:t>
      </w:r>
    </w:p>
    <w:p w14:paraId="416646C3" w14:textId="396D7F45" w:rsidR="00F9563C" w:rsidRPr="00B27271" w:rsidRDefault="00F9563C" w:rsidP="00F9563C">
      <w:pPr>
        <w:keepLines/>
        <w:rPr>
          <w:lang w:eastAsia="ko-KR"/>
        </w:rPr>
      </w:pPr>
      <w:r w:rsidRPr="00B27271">
        <w:rPr>
          <w:lang w:eastAsia="ko-KR"/>
        </w:rPr>
        <w:t xml:space="preserve">It has a </w:t>
      </w:r>
      <w:r w:rsidR="002B6DE8" w:rsidRPr="00B27271">
        <w:rPr>
          <w:lang w:eastAsia="ko-KR"/>
        </w:rPr>
        <w:t xml:space="preserve">variable </w:t>
      </w:r>
      <w:r w:rsidRPr="00B27271">
        <w:rPr>
          <w:lang w:eastAsia="ko-KR"/>
        </w:rPr>
        <w:t xml:space="preserve">size and consists of </w:t>
      </w:r>
      <w:r w:rsidR="002B6DE8" w:rsidRPr="00B27271">
        <w:rPr>
          <w:lang w:eastAsia="ko-KR"/>
        </w:rPr>
        <w:t xml:space="preserve">two or </w:t>
      </w:r>
      <w:r w:rsidRPr="00B27271">
        <w:rPr>
          <w:lang w:eastAsia="ko-KR"/>
        </w:rPr>
        <w:t>three octets defined as follows (</w:t>
      </w:r>
      <w:r w:rsidR="003B0717" w:rsidRPr="00B27271">
        <w:rPr>
          <w:lang w:eastAsia="ko-KR"/>
        </w:rPr>
        <w:t>F</w:t>
      </w:r>
      <w:r w:rsidRPr="00B27271">
        <w:rPr>
          <w:lang w:eastAsia="ko-KR"/>
        </w:rPr>
        <w:t>igure 6.1.3.</w:t>
      </w:r>
      <w:r w:rsidR="00257EC9" w:rsidRPr="00B27271">
        <w:rPr>
          <w:lang w:eastAsia="ko-KR"/>
        </w:rPr>
        <w:t>7</w:t>
      </w:r>
      <w:r w:rsidRPr="00B27271">
        <w:rPr>
          <w:lang w:eastAsia="ko-KR"/>
        </w:rPr>
        <w:t>8-1):</w:t>
      </w:r>
    </w:p>
    <w:p w14:paraId="0BB571B2" w14:textId="77777777" w:rsidR="00F9563C" w:rsidRPr="00B27271" w:rsidRDefault="00F9563C" w:rsidP="00F9563C">
      <w:pPr>
        <w:pStyle w:val="B1"/>
      </w:pPr>
      <w:r w:rsidRPr="00B27271">
        <w:t>-</w:t>
      </w:r>
      <w:r w:rsidRPr="00B27271">
        <w:tab/>
        <w:t xml:space="preserve">R: </w:t>
      </w:r>
      <w:r w:rsidRPr="00B27271">
        <w:rPr>
          <w:lang w:eastAsia="ko-KR"/>
        </w:rPr>
        <w:t>R</w:t>
      </w:r>
      <w:r w:rsidRPr="00B27271">
        <w:t>eserved bit, set to 0;</w:t>
      </w:r>
    </w:p>
    <w:p w14:paraId="4AD77EBF" w14:textId="1F35A95F" w:rsidR="00F9563C" w:rsidRPr="00B27271" w:rsidRDefault="00F9563C" w:rsidP="00F9563C">
      <w:pPr>
        <w:pStyle w:val="B1"/>
        <w:rPr>
          <w:lang w:eastAsia="ko-KR"/>
        </w:rPr>
      </w:pPr>
      <w:r w:rsidRPr="00B27271">
        <w:t>-</w:t>
      </w:r>
      <w:r w:rsidRPr="00B27271">
        <w:tab/>
        <w:t xml:space="preserve">Power Headroom (PH): </w:t>
      </w:r>
      <w:r w:rsidRPr="00B27271">
        <w:rPr>
          <w:lang w:eastAsia="ko-KR"/>
        </w:rPr>
        <w:t>T</w:t>
      </w:r>
      <w:r w:rsidRPr="00B27271">
        <w:t>his field indicates the power headroom level. The length of the field is 6 bits. The reported PH and the corresponding power headroom levels are shown in Table 6.1.3.</w:t>
      </w:r>
      <w:r w:rsidRPr="00B27271">
        <w:rPr>
          <w:lang w:eastAsia="ko-KR"/>
        </w:rPr>
        <w:t>8</w:t>
      </w:r>
      <w:r w:rsidRPr="00B27271">
        <w:t>-1 (the corresponding measured values in dB are specified in TS 38.133 [11])</w:t>
      </w:r>
      <w:r w:rsidRPr="00B27271">
        <w:rPr>
          <w:lang w:eastAsia="ko-KR"/>
        </w:rPr>
        <w:t>;</w:t>
      </w:r>
    </w:p>
    <w:p w14:paraId="4826515C" w14:textId="77777777" w:rsidR="00F9563C" w:rsidRPr="00B27271" w:rsidRDefault="00F9563C" w:rsidP="00F9563C">
      <w:pPr>
        <w:pStyle w:val="B1"/>
        <w:rPr>
          <w:lang w:eastAsia="ko-KR"/>
        </w:rPr>
      </w:pPr>
      <w:r w:rsidRPr="00B27271">
        <w:rPr>
          <w:lang w:eastAsia="ko-KR"/>
        </w:rPr>
        <w:t>-</w:t>
      </w:r>
      <w:r w:rsidRPr="00B27271">
        <w:rPr>
          <w:lang w:eastAsia="ko-KR"/>
        </w:rPr>
        <w:tab/>
        <w:t>E: This field indicates the presence of a P</w:t>
      </w:r>
      <w:r w:rsidRPr="00B27271">
        <w:rPr>
          <w:vertAlign w:val="subscript"/>
          <w:lang w:eastAsia="ko-KR"/>
        </w:rPr>
        <w:t xml:space="preserve">CMAX,f,c </w:t>
      </w:r>
      <w:r w:rsidRPr="00B27271">
        <w:rPr>
          <w:lang w:eastAsia="ko-KR"/>
        </w:rPr>
        <w:t>for assumed PUSCH field for PCell. The E field set to 1 indicates that a P</w:t>
      </w:r>
      <w:r w:rsidRPr="00B27271">
        <w:rPr>
          <w:vertAlign w:val="subscript"/>
          <w:lang w:eastAsia="ko-KR"/>
        </w:rPr>
        <w:t xml:space="preserve">CMAX,f,c </w:t>
      </w:r>
      <w:r w:rsidRPr="00B27271">
        <w:rPr>
          <w:lang w:eastAsia="ko-KR"/>
        </w:rPr>
        <w:t>for assumed PUSCH field for PCell is reported. The E field set to 0 indicates that a P</w:t>
      </w:r>
      <w:r w:rsidRPr="00B27271">
        <w:rPr>
          <w:vertAlign w:val="subscript"/>
          <w:lang w:eastAsia="ko-KR"/>
        </w:rPr>
        <w:t xml:space="preserve">CMAX,f,c </w:t>
      </w:r>
      <w:r w:rsidRPr="00B27271">
        <w:rPr>
          <w:lang w:eastAsia="ko-KR"/>
        </w:rPr>
        <w:t>for assumed PUSCH field for PCell is not reported;</w:t>
      </w:r>
    </w:p>
    <w:p w14:paraId="010C0673" w14:textId="77777777" w:rsidR="00F9563C" w:rsidRPr="00B27271" w:rsidRDefault="00F9563C" w:rsidP="00F9563C">
      <w:pPr>
        <w:pStyle w:val="B1"/>
        <w:rPr>
          <w:lang w:eastAsia="ko-KR"/>
        </w:rPr>
      </w:pPr>
      <w:r w:rsidRPr="00B27271">
        <w:rPr>
          <w:lang w:eastAsia="ko-KR"/>
        </w:rPr>
        <w:t>-</w:t>
      </w:r>
      <w:r w:rsidRPr="00B27271">
        <w:rPr>
          <w:lang w:eastAsia="ko-KR"/>
        </w:rPr>
        <w:tab/>
        <w:t xml:space="preserve">P: </w:t>
      </w:r>
      <w:r w:rsidRPr="00B27271">
        <w:t xml:space="preserve">If </w:t>
      </w:r>
      <w:r w:rsidRPr="00B27271">
        <w:rPr>
          <w:i/>
          <w:iCs/>
        </w:rPr>
        <w:t>mpe-Reporting-FR2</w:t>
      </w:r>
      <w:r w:rsidRPr="00B27271">
        <w:t xml:space="preserve"> is configured and the Serving Cell operates on FR2, the MAC entity shall set this field to 0 if the applied P-MPR value</w:t>
      </w:r>
      <w:r w:rsidRPr="00B27271">
        <w:rPr>
          <w:lang w:eastAsia="ko-KR"/>
        </w:rPr>
        <w:t xml:space="preserve">, to meet MPE requirements, as specified in TS 38.101-2 [15], </w:t>
      </w:r>
      <w:r w:rsidRPr="00B27271">
        <w:t xml:space="preserve">is less than P-MPR_00 as specified in TS 38.133 [11] and to 1 otherwise. If </w:t>
      </w:r>
      <w:r w:rsidRPr="00B27271">
        <w:rPr>
          <w:i/>
          <w:iCs/>
        </w:rPr>
        <w:t>mpe-Reporting-FR2</w:t>
      </w:r>
      <w:r w:rsidRPr="00B27271">
        <w:t xml:space="preserve"> is not configured or the Serving Cell operates on FR1, this</w:t>
      </w:r>
      <w:r w:rsidRPr="00B27271">
        <w:rPr>
          <w:lang w:eastAsia="ko-KR"/>
        </w:rPr>
        <w:t xml:space="preserve"> field indicates whether power backoff is applied due to power management </w:t>
      </w:r>
      <w:r w:rsidRPr="00B27271">
        <w:t>(as allowed by P-MPR</w:t>
      </w:r>
      <w:r w:rsidRPr="00B27271">
        <w:rPr>
          <w:vertAlign w:val="subscript"/>
        </w:rPr>
        <w:t>c</w:t>
      </w:r>
      <w:r w:rsidRPr="00B27271">
        <w:t xml:space="preserve"> </w:t>
      </w:r>
      <w:r w:rsidRPr="00B27271">
        <w:rPr>
          <w:lang w:eastAsia="ko-KR"/>
        </w:rPr>
        <w:t xml:space="preserve">as specified in TS 38.101-1 </w:t>
      </w:r>
      <w:r w:rsidRPr="00B27271">
        <w:t xml:space="preserve">[14], </w:t>
      </w:r>
      <w:r w:rsidRPr="00B27271">
        <w:rPr>
          <w:rFonts w:eastAsia="DengXian"/>
          <w:lang w:eastAsia="zh-CN"/>
        </w:rPr>
        <w:t>TS 38.101-2</w:t>
      </w:r>
      <w:r w:rsidRPr="00B27271">
        <w:t xml:space="preserve"> [15],</w:t>
      </w:r>
      <w:r w:rsidRPr="00B27271">
        <w:rPr>
          <w:rFonts w:eastAsia="DengXian"/>
          <w:lang w:eastAsia="zh-CN"/>
        </w:rPr>
        <w:t xml:space="preserve"> </w:t>
      </w:r>
      <w:r w:rsidRPr="00B27271">
        <w:rPr>
          <w:rFonts w:eastAsiaTheme="minorEastAsia"/>
        </w:rPr>
        <w:t xml:space="preserve">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w:t>
      </w:r>
      <w:r w:rsidRPr="00B27271">
        <w:rPr>
          <w:lang w:eastAsia="ko-KR"/>
        </w:rPr>
        <w:t>. The MAC entity shall set the P field to 1 if the corresponding P</w:t>
      </w:r>
      <w:r w:rsidRPr="00B27271">
        <w:rPr>
          <w:vertAlign w:val="subscript"/>
          <w:lang w:eastAsia="ko-KR"/>
        </w:rPr>
        <w:t>CMAX,f,c</w:t>
      </w:r>
      <w:r w:rsidRPr="00B27271">
        <w:rPr>
          <w:lang w:eastAsia="ko-KR"/>
        </w:rPr>
        <w:t xml:space="preserve"> field would have had a different value if no power backoff due to power management had been applied;</w:t>
      </w:r>
    </w:p>
    <w:p w14:paraId="45601CF4" w14:textId="77777777" w:rsidR="00F9563C" w:rsidRPr="00B27271" w:rsidRDefault="00F9563C" w:rsidP="00F9563C">
      <w:pPr>
        <w:pStyle w:val="B1"/>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This field indicates the P</w:t>
      </w:r>
      <w:r w:rsidRPr="00B27271">
        <w:rPr>
          <w:vertAlign w:val="subscript"/>
          <w:lang w:eastAsia="ko-KR"/>
        </w:rPr>
        <w:t>CMAX,f,c</w:t>
      </w:r>
      <w:r w:rsidRPr="00B27271">
        <w:rPr>
          <w:lang w:eastAsia="ko-KR"/>
        </w:rPr>
        <w:t xml:space="preserve"> (as specified in TS 38.213 [6]) used for calculation of the preceding PH field.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are specified in TS 38.133 [11]);</w:t>
      </w:r>
    </w:p>
    <w:p w14:paraId="134398CF" w14:textId="77777777" w:rsidR="00F9563C" w:rsidRPr="00B27271" w:rsidRDefault="00F9563C" w:rsidP="00F9563C">
      <w:pPr>
        <w:pStyle w:val="B1"/>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xml:space="preserve"> for assumed PUSCH: This field indicates the P</w:t>
      </w:r>
      <w:r w:rsidRPr="00B27271">
        <w:rPr>
          <w:vertAlign w:val="subscript"/>
          <w:lang w:eastAsia="ko-KR"/>
        </w:rPr>
        <w:t>CMAX,f,c</w:t>
      </w:r>
      <w:r w:rsidRPr="00B27271">
        <w:rPr>
          <w:lang w:eastAsia="ko-KR"/>
        </w:rPr>
        <w:t xml:space="preserve"> for assumed PUSCH(as specified in TS 38.213 [6]).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are specified in TS 38.133 [11]);</w:t>
      </w:r>
    </w:p>
    <w:p w14:paraId="2349E5D0" w14:textId="77777777" w:rsidR="00F9563C" w:rsidRPr="00B27271" w:rsidRDefault="00F9563C" w:rsidP="00F9563C">
      <w:pPr>
        <w:pStyle w:val="B1"/>
        <w:rPr>
          <w:lang w:eastAsia="ko-KR"/>
        </w:rPr>
      </w:pPr>
      <w:r w:rsidRPr="00B27271">
        <w:rPr>
          <w:lang w:eastAsia="ko-KR"/>
        </w:rPr>
        <w:t>-</w:t>
      </w:r>
      <w:r w:rsidRPr="00B27271">
        <w:rPr>
          <w:lang w:eastAsia="ko-KR"/>
        </w:rPr>
        <w:tab/>
        <w:t xml:space="preserve">MPE: If </w:t>
      </w:r>
      <w:r w:rsidRPr="00B27271">
        <w:rPr>
          <w:i/>
          <w:iCs/>
          <w:lang w:eastAsia="ko-KR"/>
        </w:rPr>
        <w:t>mpe-Reporting-FR2</w:t>
      </w:r>
      <w:r w:rsidRPr="00B27271">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mpe-Reporting-FR2</w:t>
      </w:r>
      <w:r w:rsidRPr="00B27271">
        <w:rPr>
          <w:lang w:eastAsia="ko-KR"/>
        </w:rPr>
        <w:t xml:space="preserve"> is not configured, or if the Serving Cell operates on FR1, or if the P field is set to 0, R bits are present instead.</w:t>
      </w:r>
    </w:p>
    <w:p w14:paraId="65022145" w14:textId="5382FBFE" w:rsidR="00F9563C" w:rsidRPr="00B27271" w:rsidRDefault="003B0717" w:rsidP="00F9563C">
      <w:pPr>
        <w:pStyle w:val="TH"/>
        <w:rPr>
          <w:lang w:eastAsia="ko-KR"/>
        </w:rPr>
      </w:pPr>
      <w:r w:rsidRPr="00B27271">
        <w:object w:dxaOrig="5715" w:dyaOrig="2175" w14:anchorId="5ED3833D">
          <v:shape id="_x0000_i1132" type="#_x0000_t75" style="width:285.75pt;height:108.75pt" o:ole="">
            <v:imagedata r:id="rId222" o:title=""/>
          </v:shape>
          <o:OLEObject Type="Embed" ProgID="Visio.Drawing.15" ShapeID="_x0000_i1132" DrawAspect="Content" ObjectID="_1820644378" r:id="rId223"/>
        </w:object>
      </w:r>
    </w:p>
    <w:p w14:paraId="1DC34390" w14:textId="2FE24DF9" w:rsidR="00F9563C" w:rsidRPr="00B27271" w:rsidRDefault="00F9563C" w:rsidP="00F9563C">
      <w:pPr>
        <w:pStyle w:val="TF"/>
        <w:rPr>
          <w:lang w:eastAsia="ko-KR"/>
        </w:rPr>
      </w:pPr>
      <w:r w:rsidRPr="00B27271">
        <w:rPr>
          <w:lang w:eastAsia="ko-KR"/>
        </w:rPr>
        <w:t>Figure 6.1.3.78-1: Single Entry PHR with assumed PUSCH MAC CE</w:t>
      </w:r>
    </w:p>
    <w:p w14:paraId="6703A993" w14:textId="459A17C0" w:rsidR="00F9563C" w:rsidRPr="00B27271" w:rsidRDefault="00F9563C" w:rsidP="00F9563C">
      <w:pPr>
        <w:pStyle w:val="Heading4"/>
        <w:rPr>
          <w:lang w:eastAsia="ko-KR"/>
        </w:rPr>
      </w:pPr>
      <w:bookmarkStart w:id="1170" w:name="_Toc201677814"/>
      <w:r w:rsidRPr="00B27271">
        <w:rPr>
          <w:lang w:eastAsia="ko-KR"/>
        </w:rPr>
        <w:t>6.1.3.79</w:t>
      </w:r>
      <w:r w:rsidRPr="00B27271">
        <w:rPr>
          <w:lang w:eastAsia="ko-KR"/>
        </w:rPr>
        <w:tab/>
        <w:t>Multiple Entry PHR with assumed PUSCH MAC CE</w:t>
      </w:r>
      <w:bookmarkEnd w:id="1170"/>
    </w:p>
    <w:p w14:paraId="128D6A6F" w14:textId="525EC10F" w:rsidR="00F9563C" w:rsidRPr="00B27271" w:rsidRDefault="00F9563C" w:rsidP="00F9563C">
      <w:pPr>
        <w:rPr>
          <w:lang w:eastAsia="ko-KR"/>
        </w:rPr>
      </w:pPr>
      <w:r w:rsidRPr="00B27271">
        <w:rPr>
          <w:lang w:eastAsia="ko-KR"/>
        </w:rPr>
        <w:t>The Multiple Entry PHR with assumed PUSCH MAC CE is identified by a MAC subheader with eLCID as specified in Table 6.2.1-2</w:t>
      </w:r>
      <w:r w:rsidR="00174D48" w:rsidRPr="00B27271">
        <w:rPr>
          <w:lang w:eastAsia="ko-KR"/>
        </w:rPr>
        <w:t>b</w:t>
      </w:r>
      <w:r w:rsidRPr="00B27271">
        <w:rPr>
          <w:lang w:eastAsia="ko-KR"/>
        </w:rPr>
        <w:t>.</w:t>
      </w:r>
    </w:p>
    <w:p w14:paraId="5638EBBB" w14:textId="77777777" w:rsidR="00F9563C" w:rsidRPr="00B27271" w:rsidRDefault="00F9563C" w:rsidP="00F9563C">
      <w:pPr>
        <w:rPr>
          <w:lang w:eastAsia="ko-KR"/>
        </w:rPr>
      </w:pPr>
      <w:r w:rsidRPr="00B27271">
        <w:rPr>
          <w:lang w:eastAsia="ko-KR"/>
        </w:rPr>
        <w:t>It has a variable size, and includes the bitmap, a Type 2 PH field , an octet containing the associated P</w:t>
      </w:r>
      <w:r w:rsidRPr="00B27271">
        <w:rPr>
          <w:vertAlign w:val="subscript"/>
          <w:lang w:eastAsia="ko-KR"/>
        </w:rPr>
        <w:t>CMAX,f,c</w:t>
      </w:r>
      <w:r w:rsidRPr="00B27271">
        <w:rPr>
          <w:lang w:eastAsia="ko-KR"/>
        </w:rPr>
        <w:t xml:space="preserve"> field (if reported) and an octet containing the associated P</w:t>
      </w:r>
      <w:r w:rsidRPr="00B27271">
        <w:rPr>
          <w:vertAlign w:val="subscript"/>
          <w:lang w:eastAsia="ko-KR"/>
        </w:rPr>
        <w:t>CMAX,f,c</w:t>
      </w:r>
      <w:r w:rsidRPr="00B27271">
        <w:rPr>
          <w:lang w:eastAsia="ko-KR"/>
        </w:rPr>
        <w:t xml:space="preserve"> field for assumed PUSCH (if reported) for SpCell of the other MAC entity; a Type 1 PH field, an octet containing the associated P</w:t>
      </w:r>
      <w:r w:rsidRPr="00B27271">
        <w:rPr>
          <w:vertAlign w:val="subscript"/>
          <w:lang w:eastAsia="ko-KR"/>
        </w:rPr>
        <w:t>CMAX,f,c</w:t>
      </w:r>
      <w:r w:rsidRPr="00B27271">
        <w:rPr>
          <w:lang w:eastAsia="ko-KR"/>
        </w:rPr>
        <w:t xml:space="preserve"> field (if reported) and an octet containing the associated P</w:t>
      </w:r>
      <w:r w:rsidRPr="00B27271">
        <w:rPr>
          <w:vertAlign w:val="subscript"/>
          <w:lang w:eastAsia="ko-KR"/>
        </w:rPr>
        <w:t>CMAX,f,c</w:t>
      </w:r>
      <w:r w:rsidRPr="00B27271">
        <w:rPr>
          <w:lang w:eastAsia="ko-KR"/>
        </w:rPr>
        <w:t xml:space="preserve"> field for assumed PUSCH (if reported) for the PCell. It further includes, in ascending order based on the </w:t>
      </w:r>
      <w:r w:rsidRPr="00B27271">
        <w:rPr>
          <w:i/>
          <w:lang w:eastAsia="ko-KR"/>
        </w:rPr>
        <w:t>ServCellIndex</w:t>
      </w:r>
      <w:r w:rsidRPr="00B27271">
        <w:rPr>
          <w:lang w:eastAsia="ko-KR"/>
        </w:rPr>
        <w:t>, one or multiple of Type X PH fields, octets containing the associated P</w:t>
      </w:r>
      <w:r w:rsidRPr="00B27271">
        <w:rPr>
          <w:vertAlign w:val="subscript"/>
          <w:lang w:eastAsia="ko-KR"/>
        </w:rPr>
        <w:t>CMAX,f,c</w:t>
      </w:r>
      <w:r w:rsidRPr="00B27271">
        <w:rPr>
          <w:lang w:eastAsia="ko-KR"/>
        </w:rPr>
        <w:t xml:space="preserve"> fields (if reported) and octets containing the associated P</w:t>
      </w:r>
      <w:r w:rsidRPr="00B27271">
        <w:rPr>
          <w:vertAlign w:val="subscript"/>
          <w:lang w:eastAsia="ko-KR"/>
        </w:rPr>
        <w:t>CMAX,f,c</w:t>
      </w:r>
      <w:r w:rsidRPr="00B27271">
        <w:rPr>
          <w:lang w:eastAsia="ko-KR"/>
        </w:rPr>
        <w:t xml:space="preserve"> fields for assumed PUSCH (if reported) for Serving Cells other than PCell indicated in the bitmap. X is either 1 or 3 according to TS 38.213 [6] and TS 36.213 [17].</w:t>
      </w:r>
    </w:p>
    <w:p w14:paraId="60B842BE" w14:textId="77777777" w:rsidR="00F9563C" w:rsidRPr="00B27271" w:rsidRDefault="00F9563C" w:rsidP="00F9563C">
      <w:pPr>
        <w:rPr>
          <w:lang w:eastAsia="ko-KR"/>
        </w:rPr>
      </w:pPr>
      <w:r w:rsidRPr="00B27271">
        <w:rPr>
          <w:lang w:eastAsia="ko-KR"/>
        </w:rPr>
        <w:t xml:space="preserve">The presence of Type 2 PH field for SpCell of the other MAC entity is configured by </w:t>
      </w:r>
      <w:r w:rsidRPr="00B27271">
        <w:rPr>
          <w:i/>
          <w:lang w:eastAsia="ko-KR"/>
        </w:rPr>
        <w:t>phr-Type2OtherCell</w:t>
      </w:r>
      <w:r w:rsidRPr="00B27271">
        <w:rPr>
          <w:lang w:eastAsia="ko-KR"/>
        </w:rPr>
        <w:t xml:space="preserve"> with value </w:t>
      </w:r>
      <w:r w:rsidRPr="00B27271">
        <w:rPr>
          <w:i/>
          <w:lang w:eastAsia="ko-KR"/>
        </w:rPr>
        <w:t>true</w:t>
      </w:r>
      <w:r w:rsidRPr="00B27271">
        <w:rPr>
          <w:lang w:eastAsia="ko-KR"/>
        </w:rPr>
        <w:t>.</w:t>
      </w:r>
    </w:p>
    <w:p w14:paraId="17E55CC0" w14:textId="4334C196" w:rsidR="00F9563C" w:rsidRPr="00B27271" w:rsidRDefault="00F9563C" w:rsidP="00F9563C">
      <w:pPr>
        <w:rPr>
          <w:lang w:eastAsia="ko-KR"/>
        </w:rPr>
      </w:pPr>
      <w:r w:rsidRPr="00B27271">
        <w:rPr>
          <w:lang w:eastAsia="ko-KR"/>
        </w:rPr>
        <w:t xml:space="preserve">A single octet </w:t>
      </w:r>
      <w:r w:rsidR="002B6DE8" w:rsidRPr="00B27271">
        <w:t>C</w:t>
      </w:r>
      <w:r w:rsidR="002B6DE8" w:rsidRPr="00B27271">
        <w:rPr>
          <w:vertAlign w:val="subscript"/>
        </w:rPr>
        <w:t>i</w:t>
      </w:r>
      <w:r w:rsidR="002B6DE8" w:rsidRPr="00B27271">
        <w:rPr>
          <w:lang w:eastAsia="ko-KR"/>
        </w:rPr>
        <w:t xml:space="preserve"> </w:t>
      </w:r>
      <w:r w:rsidRPr="00B27271">
        <w:rPr>
          <w:lang w:eastAsia="ko-KR"/>
        </w:rPr>
        <w:t xml:space="preserve">bitmap is used for indicating the presence of PH per Serving Cell when the highest </w:t>
      </w:r>
      <w:r w:rsidRPr="00B27271">
        <w:rPr>
          <w:i/>
          <w:lang w:eastAsia="ko-KR"/>
        </w:rPr>
        <w:t>ServCellIndex</w:t>
      </w:r>
      <w:r w:rsidRPr="00B27271">
        <w:rPr>
          <w:lang w:eastAsia="ko-KR"/>
        </w:rPr>
        <w:t xml:space="preserve"> of Serving Cell with configured uplink is less than 8, otherwise four octets are used.</w:t>
      </w:r>
    </w:p>
    <w:p w14:paraId="2CF55C92" w14:textId="738C392A" w:rsidR="00597A42" w:rsidRPr="00B27271" w:rsidRDefault="002B6DE8" w:rsidP="00597A42">
      <w:pPr>
        <w:rPr>
          <w:rFonts w:eastAsia="Malgun Gothic"/>
          <w:lang w:eastAsia="ko-KR"/>
        </w:rPr>
      </w:pPr>
      <w:r w:rsidRPr="00B27271">
        <w:t>The length of the E</w:t>
      </w:r>
      <w:r w:rsidRPr="00B27271">
        <w:rPr>
          <w:vertAlign w:val="subscript"/>
        </w:rPr>
        <w:t>k</w:t>
      </w:r>
      <w:r w:rsidRPr="00B27271">
        <w:t xml:space="preserve"> bitmap is based on the total number of Serving Cells, i.e. Serving Cells for which C</w:t>
      </w:r>
      <w:r w:rsidRPr="00B27271">
        <w:rPr>
          <w:vertAlign w:val="subscript"/>
        </w:rPr>
        <w:t>i</w:t>
      </w:r>
      <w:r w:rsidRPr="00B27271">
        <w:t xml:space="preserve"> field set to 1 and PCell. A single octet E</w:t>
      </w:r>
      <w:r w:rsidRPr="00B27271">
        <w:rPr>
          <w:vertAlign w:val="subscript"/>
        </w:rPr>
        <w:t>k</w:t>
      </w:r>
      <w:r w:rsidRPr="00B27271">
        <w:t xml:space="preserve"> bitmap is included if the total number of Serving Cells is greater than 0 and less than 9; a two octets E</w:t>
      </w:r>
      <w:r w:rsidRPr="00B27271">
        <w:rPr>
          <w:vertAlign w:val="subscript"/>
        </w:rPr>
        <w:t>k</w:t>
      </w:r>
      <w:r w:rsidRPr="00B27271">
        <w:t xml:space="preserve"> bitmap is included if the total number of Serving Cells is greater than 8 and less than 17; a three octets E</w:t>
      </w:r>
      <w:r w:rsidRPr="00B27271">
        <w:rPr>
          <w:vertAlign w:val="subscript"/>
        </w:rPr>
        <w:t>k</w:t>
      </w:r>
      <w:r w:rsidRPr="00B27271">
        <w:t xml:space="preserve"> bitmap is included if the total number of Serving Cells is greater than 16 and less than 25; a four octets E</w:t>
      </w:r>
      <w:r w:rsidRPr="00B27271">
        <w:rPr>
          <w:vertAlign w:val="subscript"/>
        </w:rPr>
        <w:t>k</w:t>
      </w:r>
      <w:r w:rsidRPr="00B27271">
        <w:t xml:space="preserve"> bitmap is included if the total number of Serving Cells is greater than 24; E</w:t>
      </w:r>
      <w:r w:rsidRPr="00B27271">
        <w:rPr>
          <w:vertAlign w:val="subscript"/>
        </w:rPr>
        <w:t>k</w:t>
      </w:r>
      <w:r w:rsidRPr="00B27271">
        <w:t xml:space="preserve"> bitmap is not included if the total number of Serving Cells is zero.</w:t>
      </w:r>
    </w:p>
    <w:p w14:paraId="5523F08A" w14:textId="77777777" w:rsidR="00F9563C" w:rsidRPr="00B27271" w:rsidRDefault="00F9563C" w:rsidP="00F9563C">
      <w:r w:rsidRPr="00B27271">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B27271">
        <w:rPr>
          <w:rFonts w:eastAsia="SimSun"/>
          <w:lang w:eastAsia="ko-KR"/>
        </w:rPr>
        <w:t xml:space="preserve">that can accommodate the MAC CE for PHR as a result of LCP as defined in clause 5.4.3.1 </w:t>
      </w:r>
      <w:r w:rsidRPr="00B27271">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B27271">
        <w:rPr>
          <w:rFonts w:eastAsia="SimSun"/>
          <w:lang w:eastAsia="ko-KR"/>
        </w:rPr>
        <w:t>7.7</w:t>
      </w:r>
      <w:r w:rsidRPr="00B27271">
        <w:rPr>
          <w:lang w:eastAsia="ko-KR"/>
        </w:rPr>
        <w:t xml:space="preserve"> of TS 38.213 [6] if the PHR MAC CE is reported on a configured grant.</w:t>
      </w:r>
    </w:p>
    <w:p w14:paraId="5ECFC036" w14:textId="77777777" w:rsidR="00F9563C" w:rsidRPr="00B27271" w:rsidRDefault="00F9563C" w:rsidP="00F9563C">
      <w:pPr>
        <w:rPr>
          <w:lang w:eastAsia="ko-KR"/>
        </w:rPr>
      </w:pPr>
      <w:r w:rsidRPr="00B27271">
        <w:t xml:space="preserve">For a band combination in which the UE does not support dynamic power sharing, the UE may omit the octets containing </w:t>
      </w:r>
      <w:r w:rsidRPr="00B27271">
        <w:rPr>
          <w:lang w:eastAsia="ko-KR"/>
        </w:rPr>
        <w:t>Power Headroom</w:t>
      </w:r>
      <w:r w:rsidRPr="00B27271">
        <w:t xml:space="preserve"> field and </w:t>
      </w:r>
      <w:r w:rsidRPr="00B27271">
        <w:rPr>
          <w:lang w:eastAsia="ko-KR"/>
        </w:rPr>
        <w:t>P</w:t>
      </w:r>
      <w:r w:rsidRPr="00B27271">
        <w:rPr>
          <w:vertAlign w:val="subscript"/>
          <w:lang w:eastAsia="ko-KR"/>
        </w:rPr>
        <w:t>CMAX,f,c</w:t>
      </w:r>
      <w:r w:rsidRPr="00B27271">
        <w:t xml:space="preserve"> field for Serving Cells in the other MAC entity except for the PCell in the other MAC entity and the reported values of </w:t>
      </w:r>
      <w:r w:rsidRPr="00B27271">
        <w:rPr>
          <w:lang w:eastAsia="ko-KR"/>
        </w:rPr>
        <w:t>Power Headroom</w:t>
      </w:r>
      <w:r w:rsidRPr="00B27271">
        <w:t xml:space="preserve"> and </w:t>
      </w:r>
      <w:r w:rsidRPr="00B27271">
        <w:rPr>
          <w:lang w:eastAsia="ko-KR"/>
        </w:rPr>
        <w:t>P</w:t>
      </w:r>
      <w:r w:rsidRPr="00B27271">
        <w:rPr>
          <w:vertAlign w:val="subscript"/>
          <w:lang w:eastAsia="ko-KR"/>
        </w:rPr>
        <w:t>CMAX,f,c</w:t>
      </w:r>
      <w:r w:rsidRPr="00B27271">
        <w:t xml:space="preserve"> for the PCell are up to UE implementation.</w:t>
      </w:r>
    </w:p>
    <w:p w14:paraId="630DCEE7" w14:textId="77777777" w:rsidR="00F9563C" w:rsidRPr="00B27271" w:rsidRDefault="00F9563C" w:rsidP="00F9563C">
      <w:pPr>
        <w:rPr>
          <w:lang w:eastAsia="ko-KR"/>
        </w:rPr>
      </w:pPr>
      <w:r w:rsidRPr="00B27271">
        <w:rPr>
          <w:lang w:eastAsia="ko-KR"/>
        </w:rPr>
        <w:t>The PHR MAC CEs are defined as follows:</w:t>
      </w:r>
    </w:p>
    <w:p w14:paraId="23C7545A" w14:textId="77777777" w:rsidR="00F9563C" w:rsidRPr="00B27271" w:rsidRDefault="00F9563C" w:rsidP="00F9563C">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This field indicates the presence of a PH field for the Serving Cell with </w:t>
      </w:r>
      <w:r w:rsidRPr="00B27271">
        <w:rPr>
          <w:i/>
          <w:lang w:eastAsia="ko-KR"/>
        </w:rPr>
        <w:t>ServCellIndex</w:t>
      </w:r>
      <w:r w:rsidRPr="00B27271">
        <w:rPr>
          <w:lang w:eastAsia="ko-KR"/>
        </w:rPr>
        <w:t xml:space="preserve"> i as specified in TS 38.331 [5]. The C</w:t>
      </w:r>
      <w:r w:rsidRPr="00B27271">
        <w:rPr>
          <w:vertAlign w:val="subscript"/>
          <w:lang w:eastAsia="ko-KR"/>
        </w:rPr>
        <w:t>i</w:t>
      </w:r>
      <w:r w:rsidRPr="00B27271">
        <w:rPr>
          <w:lang w:eastAsia="ko-KR"/>
        </w:rPr>
        <w:t xml:space="preserve"> field set to 1 indicates that a PH field for the Serving Cell with </w:t>
      </w:r>
      <w:r w:rsidRPr="00B27271">
        <w:rPr>
          <w:i/>
          <w:lang w:eastAsia="ko-KR"/>
        </w:rPr>
        <w:t>ServCellIndex</w:t>
      </w:r>
      <w:r w:rsidRPr="00B27271">
        <w:rPr>
          <w:lang w:eastAsia="ko-KR"/>
        </w:rPr>
        <w:t xml:space="preserve"> i is reported. The C</w:t>
      </w:r>
      <w:r w:rsidRPr="00B27271">
        <w:rPr>
          <w:vertAlign w:val="subscript"/>
          <w:lang w:eastAsia="ko-KR"/>
        </w:rPr>
        <w:t>i</w:t>
      </w:r>
      <w:r w:rsidRPr="00B27271">
        <w:rPr>
          <w:lang w:eastAsia="ko-KR"/>
        </w:rPr>
        <w:t xml:space="preserve"> field set to 0 indicates that a PH field for the Serving Cell with </w:t>
      </w:r>
      <w:r w:rsidRPr="00B27271">
        <w:rPr>
          <w:i/>
          <w:lang w:eastAsia="ko-KR"/>
        </w:rPr>
        <w:t>ServCellIndex</w:t>
      </w:r>
      <w:r w:rsidRPr="00B27271">
        <w:rPr>
          <w:lang w:eastAsia="ko-KR"/>
        </w:rPr>
        <w:t xml:space="preserve"> i is not reported;</w:t>
      </w:r>
    </w:p>
    <w:p w14:paraId="30FBD1C5" w14:textId="1D56329D" w:rsidR="00F9563C" w:rsidRPr="00B27271" w:rsidRDefault="00F9563C" w:rsidP="00F9563C">
      <w:pPr>
        <w:pStyle w:val="B1"/>
        <w:rPr>
          <w:lang w:eastAsia="ko-KR"/>
        </w:rPr>
      </w:pPr>
      <w:r w:rsidRPr="00B27271">
        <w:rPr>
          <w:lang w:eastAsia="ko-KR"/>
        </w:rPr>
        <w:t>-</w:t>
      </w:r>
      <w:r w:rsidRPr="00B27271">
        <w:rPr>
          <w:lang w:eastAsia="ko-KR"/>
        </w:rPr>
        <w:tab/>
      </w:r>
      <w:r w:rsidR="00A03CE0" w:rsidRPr="00B27271">
        <w:rPr>
          <w:lang w:eastAsia="ko-KR"/>
        </w:rPr>
        <w:t>E</w:t>
      </w:r>
      <w:r w:rsidR="00A03CE0" w:rsidRPr="00B27271">
        <w:rPr>
          <w:vertAlign w:val="subscript"/>
          <w:lang w:eastAsia="ko-KR"/>
        </w:rPr>
        <w:t>k</w:t>
      </w:r>
      <w:r w:rsidRPr="00B27271">
        <w:rPr>
          <w:lang w:eastAsia="ko-KR"/>
        </w:rPr>
        <w:t>: This field indicates the presence of a P</w:t>
      </w:r>
      <w:r w:rsidRPr="00B27271">
        <w:rPr>
          <w:vertAlign w:val="subscript"/>
          <w:lang w:eastAsia="ko-KR"/>
        </w:rPr>
        <w:t xml:space="preserve">CMAX,f,c </w:t>
      </w:r>
      <w:r w:rsidRPr="00B27271">
        <w:rPr>
          <w:lang w:eastAsia="ko-KR"/>
        </w:rPr>
        <w:t xml:space="preserve">for assumed PUSCH field </w:t>
      </w:r>
      <w:r w:rsidR="00A03CE0" w:rsidRPr="00B27271">
        <w:rPr>
          <w:lang w:eastAsia="ko-KR"/>
        </w:rPr>
        <w:t>of</w:t>
      </w:r>
      <w:r w:rsidRPr="00B27271">
        <w:rPr>
          <w:lang w:eastAsia="ko-KR"/>
        </w:rPr>
        <w:t xml:space="preserve">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Serving Cell</w:t>
      </w:r>
      <w:r w:rsidR="00A03CE0" w:rsidRPr="00B27271">
        <w:rPr>
          <w:lang w:eastAsia="ko-KR"/>
        </w:rPr>
        <w:t>.</w:t>
      </w:r>
      <w:r w:rsidR="00A03CE0" w:rsidRPr="00B27271">
        <w:t xml:space="preserve"> The Serving Cells for which C</w:t>
      </w:r>
      <w:r w:rsidR="00A03CE0" w:rsidRPr="00B27271">
        <w:rPr>
          <w:vertAlign w:val="subscript"/>
        </w:rPr>
        <w:t>i</w:t>
      </w:r>
      <w:r w:rsidR="00A03CE0" w:rsidRPr="00B27271">
        <w:t xml:space="preserve"> field is set to 1 and PCell are indexed sequentially starting with PCell and followed by other Serving cells in ascending order of</w:t>
      </w:r>
      <w:r w:rsidRPr="00B27271">
        <w:rPr>
          <w:lang w:eastAsia="ko-KR"/>
        </w:rPr>
        <w:t xml:space="preserve"> </w:t>
      </w:r>
      <w:r w:rsidRPr="00B27271">
        <w:rPr>
          <w:i/>
          <w:lang w:eastAsia="ko-KR"/>
        </w:rPr>
        <w:t>ServCellIndex</w:t>
      </w:r>
      <w:r w:rsidRPr="00B27271">
        <w:rPr>
          <w:lang w:eastAsia="ko-KR"/>
        </w:rPr>
        <w:t xml:space="preserve"> i as specified in TS 38.331 [5]. The </w:t>
      </w:r>
      <w:r w:rsidR="00A03CE0" w:rsidRPr="00B27271">
        <w:rPr>
          <w:lang w:eastAsia="ko-KR"/>
        </w:rPr>
        <w:t>E</w:t>
      </w:r>
      <w:r w:rsidR="00A03CE0" w:rsidRPr="00B27271">
        <w:rPr>
          <w:vertAlign w:val="subscript"/>
          <w:lang w:eastAsia="ko-KR"/>
        </w:rPr>
        <w:t>k</w:t>
      </w:r>
      <w:r w:rsidRPr="00B27271">
        <w:rPr>
          <w:lang w:eastAsia="ko-KR"/>
        </w:rPr>
        <w:t xml:space="preserve"> field set to 1 indicates that a P</w:t>
      </w:r>
      <w:r w:rsidRPr="00B27271">
        <w:rPr>
          <w:vertAlign w:val="subscript"/>
          <w:lang w:eastAsia="ko-KR"/>
        </w:rPr>
        <w:t xml:space="preserve">CMAX,f,c </w:t>
      </w:r>
      <w:r w:rsidRPr="00B27271">
        <w:rPr>
          <w:lang w:eastAsia="ko-KR"/>
        </w:rPr>
        <w:t xml:space="preserve">for assumed PUSCH field for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 xml:space="preserve">Serving Cell is reported. The </w:t>
      </w:r>
      <w:r w:rsidR="00A03CE0" w:rsidRPr="00B27271">
        <w:rPr>
          <w:lang w:eastAsia="ko-KR"/>
        </w:rPr>
        <w:t>E</w:t>
      </w:r>
      <w:r w:rsidR="00A03CE0" w:rsidRPr="00B27271">
        <w:rPr>
          <w:vertAlign w:val="subscript"/>
          <w:lang w:eastAsia="ko-KR"/>
        </w:rPr>
        <w:t>k</w:t>
      </w:r>
      <w:r w:rsidRPr="00B27271">
        <w:rPr>
          <w:lang w:eastAsia="ko-KR"/>
        </w:rPr>
        <w:t xml:space="preserve"> field set to 0 indicates that a P</w:t>
      </w:r>
      <w:r w:rsidRPr="00B27271">
        <w:rPr>
          <w:vertAlign w:val="subscript"/>
          <w:lang w:eastAsia="ko-KR"/>
        </w:rPr>
        <w:t xml:space="preserve">CMAX,f,c </w:t>
      </w:r>
      <w:r w:rsidRPr="00B27271">
        <w:rPr>
          <w:lang w:eastAsia="ko-KR"/>
        </w:rPr>
        <w:t xml:space="preserve">for assumed PUSCH field for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 xml:space="preserve">Serving Cell is not reported. For the E-UTRA Serving Cell, the corresponding </w:t>
      </w:r>
      <w:r w:rsidR="00A03CE0" w:rsidRPr="00B27271">
        <w:rPr>
          <w:lang w:eastAsia="ko-KR"/>
        </w:rPr>
        <w:t>E</w:t>
      </w:r>
      <w:r w:rsidR="00A03CE0" w:rsidRPr="00B27271">
        <w:rPr>
          <w:vertAlign w:val="subscript"/>
          <w:lang w:eastAsia="ko-KR"/>
        </w:rPr>
        <w:t>k</w:t>
      </w:r>
      <w:r w:rsidRPr="00B27271">
        <w:rPr>
          <w:lang w:eastAsia="ko-KR"/>
        </w:rPr>
        <w:t xml:space="preserve"> field is set to 0;</w:t>
      </w:r>
    </w:p>
    <w:p w14:paraId="47AB3A93" w14:textId="77777777" w:rsidR="00F9563C" w:rsidRPr="00B27271" w:rsidRDefault="00F9563C" w:rsidP="00F9563C">
      <w:pPr>
        <w:pStyle w:val="B1"/>
        <w:rPr>
          <w:lang w:eastAsia="ko-KR"/>
        </w:rPr>
      </w:pPr>
      <w:r w:rsidRPr="00B27271">
        <w:rPr>
          <w:lang w:eastAsia="ko-KR"/>
        </w:rPr>
        <w:t>-</w:t>
      </w:r>
      <w:r w:rsidRPr="00B27271">
        <w:rPr>
          <w:lang w:eastAsia="ko-KR"/>
        </w:rPr>
        <w:tab/>
        <w:t>R: Reserved bit, set to 0;</w:t>
      </w:r>
    </w:p>
    <w:p w14:paraId="0EF2E23C" w14:textId="77777777" w:rsidR="00F9563C" w:rsidRPr="00B27271" w:rsidRDefault="00F9563C" w:rsidP="00F9563C">
      <w:pPr>
        <w:pStyle w:val="B1"/>
        <w:rPr>
          <w:lang w:eastAsia="ko-KR"/>
        </w:rPr>
      </w:pPr>
      <w:r w:rsidRPr="00B27271">
        <w:rPr>
          <w:lang w:eastAsia="ko-KR"/>
        </w:rPr>
        <w:t>-</w:t>
      </w:r>
      <w:r w:rsidRPr="00B27271">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27271">
        <w:rPr>
          <w:vertAlign w:val="subscript"/>
          <w:lang w:eastAsia="ko-KR"/>
        </w:rPr>
        <w:t>CMAX,f,c</w:t>
      </w:r>
      <w:r w:rsidRPr="00B27271">
        <w:rPr>
          <w:lang w:eastAsia="ko-KR"/>
        </w:rPr>
        <w:t xml:space="preserve"> field and the MPE field, and the V field set to 1 indicates that the octet containing the associated P</w:t>
      </w:r>
      <w:r w:rsidRPr="00B27271">
        <w:rPr>
          <w:vertAlign w:val="subscript"/>
          <w:lang w:eastAsia="ko-KR"/>
        </w:rPr>
        <w:t>CMAX,f,c</w:t>
      </w:r>
      <w:r w:rsidRPr="00B27271">
        <w:rPr>
          <w:lang w:eastAsia="ko-KR"/>
        </w:rPr>
        <w:t xml:space="preserve"> field and the MPE field is omitted;</w:t>
      </w:r>
    </w:p>
    <w:p w14:paraId="16DDE08E" w14:textId="77777777" w:rsidR="00F9563C" w:rsidRPr="00B27271" w:rsidRDefault="00F9563C" w:rsidP="00F9563C">
      <w:pPr>
        <w:pStyle w:val="B1"/>
        <w:rPr>
          <w:lang w:eastAsia="ko-KR"/>
        </w:rPr>
      </w:pPr>
      <w:r w:rsidRPr="00B27271">
        <w:rPr>
          <w:lang w:eastAsia="ko-KR"/>
        </w:rPr>
        <w:t>-</w:t>
      </w:r>
      <w:r w:rsidRPr="00B27271">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B27271" w:rsidRDefault="00F9563C" w:rsidP="00F9563C">
      <w:pPr>
        <w:pStyle w:val="B1"/>
        <w:rPr>
          <w:lang w:eastAsia="ko-KR"/>
        </w:rPr>
      </w:pPr>
      <w:r w:rsidRPr="00B27271">
        <w:rPr>
          <w:lang w:eastAsia="ko-KR"/>
        </w:rPr>
        <w:t>-</w:t>
      </w:r>
      <w:r w:rsidRPr="00B27271">
        <w:rPr>
          <w:lang w:eastAsia="ko-KR"/>
        </w:rPr>
        <w:tab/>
        <w:t xml:space="preserve">P: If </w:t>
      </w:r>
      <w:r w:rsidRPr="00B27271">
        <w:rPr>
          <w:i/>
          <w:iCs/>
          <w:lang w:eastAsia="ko-KR"/>
        </w:rPr>
        <w:t>mpe-Reporting-FR2</w:t>
      </w:r>
      <w:r w:rsidRPr="00B27271">
        <w:rPr>
          <w:lang w:eastAsia="ko-KR"/>
        </w:rPr>
        <w:t xml:space="preserve"> is configured </w:t>
      </w:r>
      <w:r w:rsidRPr="00B27271">
        <w:t xml:space="preserve">and the Serving Cell operates on FR2, the MAC entity shall set </w:t>
      </w:r>
      <w:r w:rsidRPr="00B27271">
        <w:rPr>
          <w:lang w:eastAsia="ko-KR"/>
        </w:rPr>
        <w:t xml:space="preserve">this field to 0 if the applied P-MPR value, to meet MPE requirements, as specified in TS 38.101-2 [15], is less than P-MPR_00 as specified in TS 38.133 [11] and to 1 otherwise. If </w:t>
      </w:r>
      <w:r w:rsidRPr="00B27271">
        <w:rPr>
          <w:i/>
          <w:iCs/>
          <w:lang w:eastAsia="ko-KR"/>
        </w:rPr>
        <w:t>mpe-Reporting-FR2</w:t>
      </w:r>
      <w:r w:rsidRPr="00B27271">
        <w:rPr>
          <w:lang w:eastAsia="ko-KR"/>
        </w:rPr>
        <w:t xml:space="preserve"> is not configured </w:t>
      </w:r>
      <w:r w:rsidRPr="00B27271">
        <w:t xml:space="preserve">or the Serving Cell operates on FR1, </w:t>
      </w:r>
      <w:r w:rsidRPr="00B27271">
        <w:rPr>
          <w:lang w:eastAsia="ko-KR"/>
        </w:rPr>
        <w:t>this field indicates whether power backoff is applied due to power management (as allowed by P-MPR</w:t>
      </w:r>
      <w:r w:rsidRPr="00B27271">
        <w:rPr>
          <w:vertAlign w:val="subscript"/>
          <w:lang w:eastAsia="ko-KR"/>
        </w:rPr>
        <w:t>c</w:t>
      </w:r>
      <w:r w:rsidRPr="00B27271">
        <w:rPr>
          <w:lang w:eastAsia="ko-KR"/>
        </w:rPr>
        <w:t xml:space="preserve"> as specified in TS 38.101-1 [14], TS 38.101-2 [15], and TS 38.101-3 [16]). The MAC entity shall set the P field to 1 if the corresponding P</w:t>
      </w:r>
      <w:r w:rsidRPr="00B27271">
        <w:rPr>
          <w:vertAlign w:val="subscript"/>
          <w:lang w:eastAsia="ko-KR"/>
        </w:rPr>
        <w:t>CMAX,f,c</w:t>
      </w:r>
      <w:r w:rsidRPr="00B27271">
        <w:rPr>
          <w:lang w:eastAsia="ko-KR"/>
        </w:rPr>
        <w:t xml:space="preserve"> field would have had a different value if no power backoff due to power management had been applied;</w:t>
      </w:r>
    </w:p>
    <w:p w14:paraId="66634DC8" w14:textId="77777777" w:rsidR="00F9563C" w:rsidRPr="00B27271" w:rsidRDefault="00F9563C" w:rsidP="00F9563C">
      <w:pPr>
        <w:pStyle w:val="B1"/>
        <w:rPr>
          <w:lang w:eastAsia="ko-KR"/>
        </w:rPr>
      </w:pPr>
      <w:r w:rsidRPr="00B27271">
        <w:rPr>
          <w:lang w:eastAsia="ko-KR"/>
        </w:rPr>
        <w:t>-</w:t>
      </w:r>
      <w:r w:rsidRPr="00B27271">
        <w:rPr>
          <w:lang w:eastAsia="ko-KR"/>
        </w:rPr>
        <w:tab/>
        <w:t>P</w:t>
      </w:r>
      <w:r w:rsidRPr="00B27271">
        <w:rPr>
          <w:vertAlign w:val="subscript"/>
          <w:lang w:eastAsia="ko-KR"/>
        </w:rPr>
        <w:t>CMAX,f,c</w:t>
      </w:r>
      <w:r w:rsidRPr="00B27271">
        <w:rPr>
          <w:lang w:eastAsia="ko-KR"/>
        </w:rPr>
        <w:t>: If present, this field indicates the P</w:t>
      </w:r>
      <w:r w:rsidRPr="00B27271">
        <w:rPr>
          <w:vertAlign w:val="subscript"/>
          <w:lang w:eastAsia="ko-KR"/>
        </w:rPr>
        <w:t>CMAX,f,c</w:t>
      </w:r>
      <w:r w:rsidRPr="00B27271">
        <w:rPr>
          <w:lang w:eastAsia="ko-KR"/>
        </w:rPr>
        <w:t xml:space="preserve"> (as specified in TS 38.213 [6]) for the NR Serving Cell and the P</w:t>
      </w:r>
      <w:r w:rsidRPr="00B27271">
        <w:rPr>
          <w:vertAlign w:val="subscript"/>
          <w:lang w:eastAsia="ko-KR"/>
        </w:rPr>
        <w:t>CMAX,c</w:t>
      </w:r>
      <w:r w:rsidRPr="00B27271">
        <w:rPr>
          <w:lang w:eastAsia="ko-KR"/>
        </w:rPr>
        <w:t xml:space="preserve"> or P̃</w:t>
      </w:r>
      <w:r w:rsidRPr="00B27271">
        <w:rPr>
          <w:vertAlign w:val="subscript"/>
          <w:lang w:eastAsia="ko-KR"/>
        </w:rPr>
        <w:t>CMAX,c</w:t>
      </w:r>
      <w:r w:rsidRPr="00B27271">
        <w:rPr>
          <w:lang w:eastAsia="ko-KR"/>
        </w:rPr>
        <w:t xml:space="preserve"> (as specified in TS 36.213 [17]) for the E-UTRA Serving Cell used for calculation of the preceding PH field.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B27271" w:rsidRDefault="00F9563C" w:rsidP="00F9563C">
      <w:pPr>
        <w:pStyle w:val="B1"/>
        <w:rPr>
          <w:lang w:eastAsia="ko-KR"/>
        </w:rPr>
      </w:pPr>
      <w:r w:rsidRPr="00B27271">
        <w:rPr>
          <w:lang w:eastAsia="ko-KR"/>
        </w:rPr>
        <w:t>-</w:t>
      </w:r>
      <w:r w:rsidRPr="00B27271">
        <w:rPr>
          <w:lang w:eastAsia="ko-KR"/>
        </w:rPr>
        <w:tab/>
        <w:t>P</w:t>
      </w:r>
      <w:r w:rsidRPr="00B27271">
        <w:rPr>
          <w:vertAlign w:val="subscript"/>
          <w:lang w:eastAsia="ko-KR"/>
        </w:rPr>
        <w:t xml:space="preserve">CMAX,f,c </w:t>
      </w:r>
      <w:r w:rsidRPr="00B27271">
        <w:rPr>
          <w:lang w:eastAsia="ko-KR"/>
        </w:rPr>
        <w:t>for assumed PUSCH: If present, this field indicates the P</w:t>
      </w:r>
      <w:r w:rsidRPr="00B27271">
        <w:rPr>
          <w:vertAlign w:val="subscript"/>
          <w:lang w:eastAsia="ko-KR"/>
        </w:rPr>
        <w:t>CMAX,f,c</w:t>
      </w:r>
      <w:r w:rsidRPr="00B27271">
        <w:rPr>
          <w:lang w:eastAsia="ko-KR"/>
        </w:rPr>
        <w:t xml:space="preserve"> for assumed PUSCH(as specified in TS 38.213 [6]) for the NR Serving Cell. The reported P</w:t>
      </w:r>
      <w:r w:rsidRPr="00B27271">
        <w:rPr>
          <w:vertAlign w:val="subscript"/>
          <w:lang w:eastAsia="ko-KR"/>
        </w:rPr>
        <w:t>CMAX,f,c</w:t>
      </w:r>
      <w:r w:rsidRPr="00B27271">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B27271" w:rsidRDefault="00F9563C" w:rsidP="00F9563C">
      <w:pPr>
        <w:pStyle w:val="B1"/>
        <w:rPr>
          <w:lang w:eastAsia="ko-KR"/>
        </w:rPr>
      </w:pPr>
      <w:r w:rsidRPr="00B27271">
        <w:rPr>
          <w:lang w:eastAsia="ko-KR"/>
        </w:rPr>
        <w:t>-</w:t>
      </w:r>
      <w:r w:rsidRPr="00B27271">
        <w:rPr>
          <w:lang w:eastAsia="ko-KR"/>
        </w:rPr>
        <w:tab/>
        <w:t xml:space="preserve">MPE: If </w:t>
      </w:r>
      <w:r w:rsidRPr="00B27271">
        <w:rPr>
          <w:i/>
          <w:iCs/>
          <w:lang w:eastAsia="ko-KR"/>
        </w:rPr>
        <w:t>mpe-Reporting-FR2</w:t>
      </w:r>
      <w:r w:rsidRPr="00B27271">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mpe-Reporting-FR2</w:t>
      </w:r>
      <w:r w:rsidRPr="00B27271">
        <w:rPr>
          <w:lang w:eastAsia="ko-KR"/>
        </w:rPr>
        <w:t xml:space="preserve"> is not configured, or if the Serving Cell operates on FR1, or if the P field is set to 0, R bits are present instead.</w:t>
      </w:r>
    </w:p>
    <w:p w14:paraId="2AFEC63D" w14:textId="630A21F4" w:rsidR="00F9563C" w:rsidRPr="00B27271" w:rsidRDefault="003B0717" w:rsidP="00F9563C">
      <w:pPr>
        <w:pStyle w:val="TH"/>
        <w:rPr>
          <w:lang w:eastAsia="ko-KR"/>
        </w:rPr>
      </w:pPr>
      <w:r w:rsidRPr="00B27271">
        <w:object w:dxaOrig="4590" w:dyaOrig="8415" w14:anchorId="23B77120">
          <v:shape id="_x0000_i1133" type="#_x0000_t75" style="width:229.5pt;height:420.75pt" o:ole="">
            <v:imagedata r:id="rId224" o:title=""/>
          </v:shape>
          <o:OLEObject Type="Embed" ProgID="Visio.Drawing.15" ShapeID="_x0000_i1133" DrawAspect="Content" ObjectID="_1820644379" r:id="rId225"/>
        </w:object>
      </w:r>
    </w:p>
    <w:p w14:paraId="0B07EE1A" w14:textId="07600584" w:rsidR="00F9563C" w:rsidRPr="00B27271" w:rsidRDefault="00F9563C" w:rsidP="00F9563C">
      <w:pPr>
        <w:pStyle w:val="TF"/>
      </w:pPr>
      <w:r w:rsidRPr="00B27271">
        <w:t xml:space="preserve">Figure 6.1.3.79-1: </w:t>
      </w:r>
      <w:r w:rsidRPr="00B27271">
        <w:rPr>
          <w:lang w:eastAsia="ko-KR"/>
        </w:rPr>
        <w:t>Multiple</w:t>
      </w:r>
      <w:r w:rsidRPr="00B27271">
        <w:t xml:space="preserve"> </w:t>
      </w:r>
      <w:r w:rsidRPr="00B27271">
        <w:rPr>
          <w:lang w:eastAsia="ko-KR"/>
        </w:rPr>
        <w:t xml:space="preserve">Entry </w:t>
      </w:r>
      <w:r w:rsidRPr="00B27271">
        <w:t xml:space="preserve">PHR with assumed PUSCH MAC </w:t>
      </w:r>
      <w:r w:rsidRPr="00B27271">
        <w:rPr>
          <w:lang w:eastAsia="ko-KR"/>
        </w:rPr>
        <w:t>CE</w:t>
      </w:r>
      <w:r w:rsidRPr="00B27271">
        <w:t xml:space="preserve"> with the hig</w:t>
      </w:r>
      <w:r w:rsidRPr="00B27271">
        <w:rPr>
          <w:lang w:eastAsia="ko-KR"/>
        </w:rPr>
        <w:t>h</w:t>
      </w:r>
      <w:r w:rsidRPr="00B27271">
        <w:t xml:space="preserve">est </w:t>
      </w:r>
      <w:r w:rsidRPr="00B27271">
        <w:rPr>
          <w:i/>
        </w:rPr>
        <w:t>S</w:t>
      </w:r>
      <w:r w:rsidRPr="00B27271">
        <w:rPr>
          <w:i/>
          <w:lang w:eastAsia="ko-KR"/>
        </w:rPr>
        <w:t>erv</w:t>
      </w:r>
      <w:r w:rsidRPr="00B27271">
        <w:rPr>
          <w:i/>
        </w:rPr>
        <w:t>CellIndex</w:t>
      </w:r>
      <w:r w:rsidRPr="00B27271">
        <w:t xml:space="preserve"> of Serving Cell with configured uplink is less than 8</w:t>
      </w:r>
    </w:p>
    <w:p w14:paraId="4A460A0D" w14:textId="16C56FF3" w:rsidR="00F9563C" w:rsidRPr="00B27271" w:rsidRDefault="003B0717" w:rsidP="00F9563C">
      <w:pPr>
        <w:pStyle w:val="TH"/>
        <w:rPr>
          <w:lang w:eastAsia="ko-KR"/>
        </w:rPr>
      </w:pPr>
      <w:r w:rsidRPr="00B27271">
        <w:object w:dxaOrig="4590" w:dyaOrig="11820" w14:anchorId="7E9EC272">
          <v:shape id="_x0000_i1134" type="#_x0000_t75" style="width:229.5pt;height:591pt" o:ole="">
            <v:imagedata r:id="rId226" o:title=""/>
          </v:shape>
          <o:OLEObject Type="Embed" ProgID="Visio.Drawing.15" ShapeID="_x0000_i1134" DrawAspect="Content" ObjectID="_1820644380" r:id="rId227"/>
        </w:object>
      </w:r>
    </w:p>
    <w:p w14:paraId="410648FB" w14:textId="5F6FEB43" w:rsidR="00F9563C" w:rsidRPr="00B27271" w:rsidRDefault="00F9563C" w:rsidP="00F9563C">
      <w:pPr>
        <w:pStyle w:val="TF"/>
      </w:pPr>
      <w:r w:rsidRPr="00B27271">
        <w:t>Figure 6.1.3.79-</w:t>
      </w:r>
      <w:r w:rsidRPr="00B27271">
        <w:rPr>
          <w:lang w:eastAsia="ko-KR"/>
        </w:rPr>
        <w:t>2</w:t>
      </w:r>
      <w:r w:rsidRPr="00B27271">
        <w:t xml:space="preserve">: </w:t>
      </w:r>
      <w:r w:rsidRPr="00B27271">
        <w:rPr>
          <w:lang w:eastAsia="ko-KR"/>
        </w:rPr>
        <w:t xml:space="preserve">Multiple Entry </w:t>
      </w:r>
      <w:r w:rsidRPr="00B27271">
        <w:t xml:space="preserve">PHR with assumed PUSCH MAC </w:t>
      </w:r>
      <w:r w:rsidRPr="00B27271">
        <w:rPr>
          <w:lang w:eastAsia="ko-KR"/>
        </w:rPr>
        <w:t>CE</w:t>
      </w:r>
      <w:r w:rsidRPr="00B27271">
        <w:t xml:space="preserve"> with the hig</w:t>
      </w:r>
      <w:r w:rsidRPr="00B27271">
        <w:rPr>
          <w:lang w:eastAsia="ko-KR"/>
        </w:rPr>
        <w:t>h</w:t>
      </w:r>
      <w:r w:rsidRPr="00B27271">
        <w:t>est S</w:t>
      </w:r>
      <w:r w:rsidRPr="00B27271">
        <w:rPr>
          <w:lang w:eastAsia="ko-KR"/>
        </w:rPr>
        <w:t>erv</w:t>
      </w:r>
      <w:r w:rsidRPr="00B27271">
        <w:t>CellIndex of Serving Cell with configured uplink is equal to or higher than 8</w:t>
      </w:r>
    </w:p>
    <w:p w14:paraId="2D6E96CA" w14:textId="260B4174" w:rsidR="004D4A50" w:rsidRPr="00B27271" w:rsidRDefault="004D4A50" w:rsidP="004D4A50">
      <w:pPr>
        <w:pStyle w:val="Heading4"/>
        <w:rPr>
          <w:lang w:eastAsia="ko-KR"/>
        </w:rPr>
      </w:pPr>
      <w:bookmarkStart w:id="1171" w:name="_Toc201677815"/>
      <w:r w:rsidRPr="00B27271">
        <w:rPr>
          <w:lang w:eastAsia="ko-KR"/>
        </w:rPr>
        <w:t>6.1.3.80</w:t>
      </w:r>
      <w:r w:rsidRPr="00B27271">
        <w:rPr>
          <w:lang w:eastAsia="ko-KR"/>
        </w:rPr>
        <w:tab/>
        <w:t>Enhanced SP CSI reporting on PUCCH Activation/Deactivation MAC CE</w:t>
      </w:r>
      <w:bookmarkEnd w:id="1171"/>
    </w:p>
    <w:p w14:paraId="069B8373" w14:textId="77777777" w:rsidR="004D4A50" w:rsidRPr="00B27271" w:rsidRDefault="004D4A50" w:rsidP="004D4A50">
      <w:pPr>
        <w:rPr>
          <w:lang w:eastAsia="ko-KR"/>
        </w:rPr>
      </w:pPr>
      <w:r w:rsidRPr="00B27271">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B27271" w:rsidRDefault="004D4A50" w:rsidP="003541C3">
      <w:pPr>
        <w:pStyle w:val="B1"/>
        <w:rPr>
          <w:lang w:eastAsia="en-US"/>
        </w:rPr>
      </w:pPr>
      <w:r w:rsidRPr="00B27271">
        <w:rPr>
          <w:lang w:eastAsia="en-US"/>
        </w:rPr>
        <w:t>-</w:t>
      </w:r>
      <w:r w:rsidRPr="00B27271">
        <w:rPr>
          <w:lang w:eastAsia="en-US"/>
        </w:rPr>
        <w:tab/>
        <w:t xml:space="preserve">Serving Cell ID: </w:t>
      </w:r>
      <w:r w:rsidRPr="00B27271">
        <w:rPr>
          <w:rFonts w:eastAsia="SimSun"/>
        </w:rPr>
        <w:t>This field indicates the identity of the Serving Cell for which the MAC CE applies. The length of the field is 5 bits;</w:t>
      </w:r>
    </w:p>
    <w:p w14:paraId="24FEC93E" w14:textId="77777777" w:rsidR="004D4A50" w:rsidRPr="00B27271" w:rsidRDefault="004D4A50" w:rsidP="003541C3">
      <w:pPr>
        <w:pStyle w:val="B1"/>
        <w:rPr>
          <w:lang w:eastAsia="en-US"/>
        </w:rPr>
      </w:pPr>
      <w:r w:rsidRPr="00B27271">
        <w:rPr>
          <w:lang w:eastAsia="en-US"/>
        </w:rPr>
        <w:t>-</w:t>
      </w:r>
      <w:r w:rsidRPr="00B27271">
        <w:rPr>
          <w:lang w:eastAsia="en-US"/>
        </w:rPr>
        <w:tab/>
        <w:t xml:space="preserve">BWP ID: This field indicates a UL BWP </w:t>
      </w:r>
      <w:r w:rsidRPr="00B27271">
        <w:rPr>
          <w:rFonts w:eastAsia="SimSun"/>
        </w:rPr>
        <w:t xml:space="preserve">for which the MAC CE applies as the codepoint of the DCI </w:t>
      </w:r>
      <w:r w:rsidRPr="00B27271">
        <w:rPr>
          <w:rFonts w:eastAsia="SimSun"/>
          <w:i/>
        </w:rPr>
        <w:t>bandwidth part indicator</w:t>
      </w:r>
      <w:r w:rsidRPr="00B27271">
        <w:rPr>
          <w:rFonts w:eastAsia="SimSun"/>
        </w:rPr>
        <w:t xml:space="preserve"> field as specified in TS 38.212 [9]</w:t>
      </w:r>
      <w:r w:rsidRPr="00B27271">
        <w:rPr>
          <w:lang w:eastAsia="en-US"/>
        </w:rPr>
        <w:t>. The length of the BWP ID field is 2 bits;</w:t>
      </w:r>
    </w:p>
    <w:p w14:paraId="5D7B0FF6" w14:textId="77777777" w:rsidR="004D4A50" w:rsidRPr="00B27271" w:rsidRDefault="004D4A50" w:rsidP="003541C3">
      <w:pPr>
        <w:pStyle w:val="B1"/>
        <w:rPr>
          <w:lang w:eastAsia="en-US"/>
        </w:rPr>
      </w:pPr>
      <w:r w:rsidRPr="00B27271">
        <w:rPr>
          <w:lang w:eastAsia="ko-KR"/>
        </w:rPr>
        <w:t>-</w:t>
      </w:r>
      <w:r w:rsidRPr="00B27271">
        <w:rPr>
          <w:lang w:eastAsia="ko-KR"/>
        </w:rPr>
        <w:tab/>
        <w:t>S</w:t>
      </w:r>
      <w:r w:rsidRPr="00B27271">
        <w:rPr>
          <w:vertAlign w:val="subscript"/>
          <w:lang w:eastAsia="en-US"/>
        </w:rPr>
        <w:t>i</w:t>
      </w:r>
      <w:r w:rsidRPr="00B27271">
        <w:rPr>
          <w:lang w:eastAsia="en-US"/>
        </w:rPr>
        <w:t>: This field indicates the activation/deactivation status of the Semi-Persistent CSI report configuration</w:t>
      </w:r>
      <w:r w:rsidRPr="00B27271">
        <w:rPr>
          <w:lang w:eastAsia="ko-KR"/>
        </w:rPr>
        <w:t xml:space="preserve"> within </w:t>
      </w:r>
      <w:r w:rsidRPr="00B27271">
        <w:rPr>
          <w:i/>
          <w:lang w:eastAsia="en-US"/>
        </w:rPr>
        <w:t>csi-ReportConfigToAddModList</w:t>
      </w:r>
      <w:r w:rsidRPr="00B27271">
        <w:rPr>
          <w:lang w:eastAsia="en-US"/>
        </w:rPr>
        <w:t>, as specified in TS 38.331 [5]. S</w:t>
      </w:r>
      <w:r w:rsidRPr="00B27271">
        <w:rPr>
          <w:vertAlign w:val="subscript"/>
          <w:lang w:eastAsia="en-US"/>
        </w:rPr>
        <w:t>0</w:t>
      </w:r>
      <w:r w:rsidRPr="00B27271">
        <w:rPr>
          <w:lang w:eastAsia="en-US"/>
        </w:rPr>
        <w:t xml:space="preserve"> refers to the report configuration which includes PUCCH resources for SP CSI reporting in the indicated BWP and has the lowest </w:t>
      </w:r>
      <w:r w:rsidRPr="00B27271">
        <w:rPr>
          <w:i/>
          <w:lang w:eastAsia="en-US"/>
        </w:rPr>
        <w:t>CSI-ReportConfigId</w:t>
      </w:r>
      <w:r w:rsidRPr="00B27271">
        <w:rPr>
          <w:lang w:eastAsia="en-US"/>
        </w:rPr>
        <w:t xml:space="preserve"> within the list with type set to </w:t>
      </w:r>
      <w:r w:rsidRPr="00B27271">
        <w:rPr>
          <w:i/>
          <w:lang w:eastAsia="en-US"/>
        </w:rPr>
        <w:t>semiPersistentOnPUCCH</w:t>
      </w:r>
      <w:r w:rsidRPr="00B27271">
        <w:rPr>
          <w:lang w:eastAsia="en-US"/>
        </w:rPr>
        <w:t>, S</w:t>
      </w:r>
      <w:r w:rsidRPr="00B27271">
        <w:rPr>
          <w:vertAlign w:val="subscript"/>
          <w:lang w:eastAsia="en-US"/>
        </w:rPr>
        <w:t>1</w:t>
      </w:r>
      <w:r w:rsidRPr="00B27271">
        <w:rPr>
          <w:lang w:eastAsia="en-US"/>
        </w:rPr>
        <w:t xml:space="preserve"> to the report configuration which includes PUCCH resources for SP CSI reporting in the indicated BWP</w:t>
      </w:r>
      <w:r w:rsidRPr="00B27271">
        <w:t xml:space="preserve"> and has the second lowest </w:t>
      </w:r>
      <w:r w:rsidRPr="00B27271">
        <w:rPr>
          <w:i/>
          <w:lang w:eastAsia="en-US"/>
        </w:rPr>
        <w:t>CSI-ReportConfigId</w:t>
      </w:r>
      <w:r w:rsidRPr="00B27271">
        <w:rPr>
          <w:lang w:eastAsia="en-US"/>
        </w:rPr>
        <w:t xml:space="preserve"> and so on. </w:t>
      </w:r>
      <w:r w:rsidRPr="00B27271">
        <w:t xml:space="preserve">If the number of report configurations within the list with type set to </w:t>
      </w:r>
      <w:r w:rsidRPr="00B27271">
        <w:rPr>
          <w:i/>
          <w:lang w:eastAsia="en-US"/>
        </w:rPr>
        <w:t>semiPersistentOnPUCCH</w:t>
      </w:r>
      <w:r w:rsidRPr="00B27271">
        <w:t xml:space="preserve"> in the indicated BWP is less than i + 1, MAC entity shall ignore the S</w:t>
      </w:r>
      <w:r w:rsidRPr="00B27271">
        <w:rPr>
          <w:vertAlign w:val="subscript"/>
        </w:rPr>
        <w:t>i</w:t>
      </w:r>
      <w:r w:rsidRPr="00B27271">
        <w:t xml:space="preserve"> field. </w:t>
      </w:r>
      <w:r w:rsidRPr="00B27271">
        <w:rPr>
          <w:lang w:eastAsia="ko-KR"/>
        </w:rPr>
        <w:t>The S</w:t>
      </w:r>
      <w:r w:rsidRPr="00B27271">
        <w:rPr>
          <w:vertAlign w:val="subscript"/>
          <w:lang w:eastAsia="ko-KR"/>
        </w:rPr>
        <w:t>i</w:t>
      </w:r>
      <w:r w:rsidRPr="00B27271">
        <w:rPr>
          <w:lang w:eastAsia="ko-KR"/>
        </w:rPr>
        <w:t xml:space="preserve"> field is set to </w:t>
      </w:r>
      <w:r w:rsidRPr="00B27271">
        <w:rPr>
          <w:lang w:eastAsia="en-US"/>
        </w:rPr>
        <w:t>1</w:t>
      </w:r>
      <w:r w:rsidRPr="00B27271">
        <w:rPr>
          <w:lang w:eastAsia="ko-KR"/>
        </w:rPr>
        <w:t xml:space="preserve"> to indicate that the corresponding </w:t>
      </w:r>
      <w:r w:rsidRPr="00B27271">
        <w:rPr>
          <w:lang w:eastAsia="en-US"/>
        </w:rPr>
        <w:t xml:space="preserve">Semi-Persistent CSI report configuration </w:t>
      </w:r>
      <w:r w:rsidRPr="00B27271">
        <w:rPr>
          <w:lang w:eastAsia="ko-KR"/>
        </w:rPr>
        <w:t>shall be activated. The S</w:t>
      </w:r>
      <w:r w:rsidRPr="00B27271">
        <w:rPr>
          <w:vertAlign w:val="subscript"/>
          <w:lang w:eastAsia="ko-KR"/>
        </w:rPr>
        <w:t>i</w:t>
      </w:r>
      <w:r w:rsidRPr="00B27271">
        <w:rPr>
          <w:lang w:eastAsia="ko-KR"/>
        </w:rPr>
        <w:t xml:space="preserve"> field is set to 0 to indicate that the corresponding </w:t>
      </w:r>
      <w:r w:rsidRPr="00B27271">
        <w:rPr>
          <w:lang w:eastAsia="en-US"/>
        </w:rPr>
        <w:t>Semi-Persistent CSI report configuration i</w:t>
      </w:r>
      <w:r w:rsidRPr="00B27271">
        <w:rPr>
          <w:lang w:eastAsia="ko-KR"/>
        </w:rPr>
        <w:t xml:space="preserve"> shall be deactivated</w:t>
      </w:r>
      <w:r w:rsidRPr="00B27271">
        <w:rPr>
          <w:lang w:eastAsia="en-US"/>
        </w:rPr>
        <w:t>;</w:t>
      </w:r>
    </w:p>
    <w:p w14:paraId="5520324C" w14:textId="1290E9C7" w:rsidR="004D4A50" w:rsidRPr="00B27271" w:rsidRDefault="004D4A50" w:rsidP="003541C3">
      <w:pPr>
        <w:pStyle w:val="B1"/>
        <w:rPr>
          <w:lang w:eastAsia="ko-KR"/>
        </w:rPr>
      </w:pPr>
      <w:r w:rsidRPr="00B27271">
        <w:rPr>
          <w:lang w:eastAsia="ko-KR"/>
        </w:rPr>
        <w:t>-</w:t>
      </w:r>
      <w:r w:rsidRPr="00B27271">
        <w:rPr>
          <w:lang w:eastAsia="ko-KR"/>
        </w:rPr>
        <w:tab/>
        <w:t>N</w:t>
      </w:r>
      <w:r w:rsidRPr="00B27271">
        <w:rPr>
          <w:vertAlign w:val="subscript"/>
          <w:lang w:eastAsia="en-US"/>
        </w:rPr>
        <w:t>i,x</w:t>
      </w:r>
      <w:r w:rsidRPr="00B27271">
        <w:rPr>
          <w:lang w:eastAsia="en-US"/>
        </w:rPr>
        <w:t xml:space="preserve">: </w:t>
      </w:r>
      <w:r w:rsidR="00427B9C" w:rsidRPr="00B27271">
        <w:rPr>
          <w:lang w:eastAsia="en-US"/>
        </w:rPr>
        <w:t>T</w:t>
      </w:r>
      <w:r w:rsidRPr="00B27271">
        <w:rPr>
          <w:lang w:eastAsia="en-US"/>
        </w:rPr>
        <w:t xml:space="preserve">his field indicates the activation/deactivation status of the 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onfiguration</w:t>
      </w:r>
      <w:r w:rsidRPr="00B27271">
        <w:rPr>
          <w:lang w:eastAsia="ko-KR"/>
        </w:rPr>
        <w:t xml:space="preserve"> x within </w:t>
      </w:r>
      <w:r w:rsidRPr="00B27271">
        <w:rPr>
          <w:i/>
          <w:lang w:eastAsia="en-US"/>
        </w:rPr>
        <w:t>csi-</w:t>
      </w:r>
      <w:r w:rsidR="009B7827" w:rsidRPr="00B27271">
        <w:rPr>
          <w:i/>
          <w:lang w:eastAsia="en-US"/>
        </w:rPr>
        <w:t>ReportSubConfigToAddModList</w:t>
      </w:r>
      <w:r w:rsidRPr="00B27271">
        <w:rPr>
          <w:lang w:eastAsia="en-US"/>
        </w:rPr>
        <w:t xml:space="preserve">, as specified in TS 38.331 [5]. </w:t>
      </w:r>
      <w:r w:rsidRPr="00B27271">
        <w:rPr>
          <w:lang w:eastAsia="ko-KR"/>
        </w:rPr>
        <w:t>If S</w:t>
      </w:r>
      <w:r w:rsidRPr="00B27271">
        <w:rPr>
          <w:vertAlign w:val="subscript"/>
          <w:lang w:eastAsia="en-US"/>
        </w:rPr>
        <w:t>i</w:t>
      </w:r>
      <w:r w:rsidRPr="00B27271">
        <w:rPr>
          <w:lang w:eastAsia="ko-KR"/>
        </w:rPr>
        <w:t xml:space="preserve"> set to 1, the octet corresponding to N</w:t>
      </w:r>
      <w:r w:rsidRPr="00B27271">
        <w:rPr>
          <w:vertAlign w:val="subscript"/>
          <w:lang w:eastAsia="en-US"/>
        </w:rPr>
        <w:t>i,0</w:t>
      </w:r>
      <w:r w:rsidRPr="00B27271">
        <w:rPr>
          <w:lang w:eastAsia="en-US"/>
        </w:rPr>
        <w:t xml:space="preserve"> to </w:t>
      </w:r>
      <w:r w:rsidRPr="00B27271">
        <w:rPr>
          <w:lang w:eastAsia="ko-KR"/>
        </w:rPr>
        <w:t>N</w:t>
      </w:r>
      <w:r w:rsidRPr="00B27271">
        <w:rPr>
          <w:vertAlign w:val="subscript"/>
          <w:lang w:eastAsia="en-US"/>
        </w:rPr>
        <w:t>i,7</w:t>
      </w:r>
      <w:r w:rsidRPr="00B27271">
        <w:rPr>
          <w:lang w:eastAsia="en-US"/>
        </w:rPr>
        <w:t xml:space="preserve"> is present. </w:t>
      </w:r>
      <w:r w:rsidRPr="00B27271">
        <w:rPr>
          <w:lang w:eastAsia="ko-KR"/>
        </w:rPr>
        <w:t>If S</w:t>
      </w:r>
      <w:r w:rsidRPr="00B27271">
        <w:rPr>
          <w:vertAlign w:val="subscript"/>
          <w:lang w:eastAsia="en-US"/>
        </w:rPr>
        <w:t>i</w:t>
      </w:r>
      <w:r w:rsidRPr="00B27271">
        <w:rPr>
          <w:lang w:eastAsia="ko-KR"/>
        </w:rPr>
        <w:t xml:space="preserve"> set to 0, the octet corresponding to N</w:t>
      </w:r>
      <w:r w:rsidRPr="00B27271">
        <w:rPr>
          <w:vertAlign w:val="subscript"/>
          <w:lang w:eastAsia="en-US"/>
        </w:rPr>
        <w:t>i,0</w:t>
      </w:r>
      <w:r w:rsidRPr="00B27271">
        <w:rPr>
          <w:lang w:eastAsia="en-US"/>
        </w:rPr>
        <w:t xml:space="preserve"> to </w:t>
      </w:r>
      <w:r w:rsidRPr="00B27271">
        <w:rPr>
          <w:lang w:eastAsia="ko-KR"/>
        </w:rPr>
        <w:t>N</w:t>
      </w:r>
      <w:r w:rsidRPr="00B27271">
        <w:rPr>
          <w:vertAlign w:val="subscript"/>
          <w:lang w:eastAsia="en-US"/>
        </w:rPr>
        <w:t>i,7</w:t>
      </w:r>
      <w:r w:rsidRPr="00B27271">
        <w:rPr>
          <w:lang w:eastAsia="en-US"/>
        </w:rPr>
        <w:t xml:space="preserve"> is not present. N</w:t>
      </w:r>
      <w:r w:rsidRPr="00B27271">
        <w:rPr>
          <w:vertAlign w:val="subscript"/>
          <w:lang w:eastAsia="en-US"/>
        </w:rPr>
        <w:t>0,0</w:t>
      </w:r>
      <w:r w:rsidRPr="00B27271">
        <w:rPr>
          <w:lang w:eastAsia="en-US"/>
        </w:rPr>
        <w:t xml:space="preserve"> refers to the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which has the lowest </w:t>
      </w:r>
      <w:r w:rsidRPr="00B27271">
        <w:rPr>
          <w:i/>
          <w:lang w:eastAsia="en-US"/>
        </w:rPr>
        <w:t xml:space="preserve">csi-ReportSubConfigID </w:t>
      </w:r>
      <w:r w:rsidRPr="00B27271">
        <w:rPr>
          <w:lang w:eastAsia="en-US"/>
        </w:rPr>
        <w:t>within the list, N</w:t>
      </w:r>
      <w:r w:rsidRPr="00B27271">
        <w:rPr>
          <w:vertAlign w:val="subscript"/>
          <w:lang w:eastAsia="en-US"/>
        </w:rPr>
        <w:t>0,1</w:t>
      </w:r>
      <w:r w:rsidRPr="00B27271">
        <w:rPr>
          <w:lang w:eastAsia="en-US"/>
        </w:rPr>
        <w:t xml:space="preserve"> to the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which </w:t>
      </w:r>
      <w:r w:rsidRPr="00B27271">
        <w:t xml:space="preserve">has the second lowest </w:t>
      </w:r>
      <w:r w:rsidRPr="00B27271">
        <w:rPr>
          <w:i/>
          <w:lang w:eastAsia="en-US"/>
        </w:rPr>
        <w:t xml:space="preserve">csi-ReportSubConfigID </w:t>
      </w:r>
      <w:r w:rsidRPr="00B27271">
        <w:rPr>
          <w:lang w:eastAsia="en-US"/>
        </w:rPr>
        <w:t xml:space="preserve">and so on. </w:t>
      </w:r>
      <w:r w:rsidRPr="00B27271">
        <w:t xml:space="preserve">If the number of report </w:t>
      </w:r>
      <w:r w:rsidR="003466F4" w:rsidRPr="00B27271">
        <w:t>s</w:t>
      </w:r>
      <w:r w:rsidRPr="00B27271">
        <w:t>ub</w:t>
      </w:r>
      <w:r w:rsidR="003466F4" w:rsidRPr="00B27271">
        <w:t>-c</w:t>
      </w:r>
      <w:r w:rsidRPr="00B27271">
        <w:t xml:space="preserve">onfigurations within the list in the indicated </w:t>
      </w:r>
      <w:r w:rsidR="00427B9C" w:rsidRPr="00B27271">
        <w:rPr>
          <w:i/>
        </w:rPr>
        <w:t>CSI-ReportConfig</w:t>
      </w:r>
      <w:r w:rsidRPr="00B27271">
        <w:t xml:space="preserve"> is less than x + 1, the MAC entity shall ignore the </w:t>
      </w:r>
      <w:r w:rsidRPr="00B27271">
        <w:rPr>
          <w:lang w:eastAsia="ko-KR"/>
        </w:rPr>
        <w:t>N</w:t>
      </w:r>
      <w:r w:rsidRPr="00B27271">
        <w:rPr>
          <w:vertAlign w:val="subscript"/>
          <w:lang w:eastAsia="en-US"/>
        </w:rPr>
        <w:t>i,x</w:t>
      </w:r>
      <w:r w:rsidRPr="00B27271">
        <w:t xml:space="preserve"> field. </w:t>
      </w:r>
      <w:r w:rsidRPr="00B27271">
        <w:rPr>
          <w:lang w:eastAsia="ko-KR"/>
        </w:rPr>
        <w:t>The N</w:t>
      </w:r>
      <w:r w:rsidRPr="00B27271">
        <w:rPr>
          <w:vertAlign w:val="subscript"/>
          <w:lang w:eastAsia="en-US"/>
        </w:rPr>
        <w:t>i,x</w:t>
      </w:r>
      <w:r w:rsidRPr="00B27271">
        <w:rPr>
          <w:lang w:eastAsia="ko-KR"/>
        </w:rPr>
        <w:t xml:space="preserve"> field is set to </w:t>
      </w:r>
      <w:r w:rsidRPr="00B27271">
        <w:rPr>
          <w:lang w:eastAsia="en-US"/>
        </w:rPr>
        <w:t>1</w:t>
      </w:r>
      <w:r w:rsidRPr="00B27271">
        <w:rPr>
          <w:lang w:eastAsia="ko-KR"/>
        </w:rPr>
        <w:t xml:space="preserve"> to indicate that the corresponding </w:t>
      </w:r>
      <w:r w:rsidRPr="00B27271">
        <w:rPr>
          <w:lang w:eastAsia="en-US"/>
        </w:rPr>
        <w:t xml:space="preserve">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x </w:t>
      </w:r>
      <w:r w:rsidRPr="00B27271">
        <w:rPr>
          <w:lang w:eastAsia="ko-KR"/>
        </w:rPr>
        <w:t>shall be activated. The N</w:t>
      </w:r>
      <w:r w:rsidRPr="00B27271">
        <w:rPr>
          <w:vertAlign w:val="subscript"/>
          <w:lang w:eastAsia="en-US"/>
        </w:rPr>
        <w:t>i,x</w:t>
      </w:r>
      <w:r w:rsidRPr="00B27271">
        <w:rPr>
          <w:lang w:eastAsia="ko-KR"/>
        </w:rPr>
        <w:t xml:space="preserve"> field is set to 0 to indicate that the corresponding </w:t>
      </w:r>
      <w:r w:rsidRPr="00B27271">
        <w:rPr>
          <w:lang w:eastAsia="en-US"/>
        </w:rPr>
        <w:t xml:space="preserve">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onfiguration x</w:t>
      </w:r>
      <w:r w:rsidRPr="00B27271">
        <w:rPr>
          <w:lang w:eastAsia="ko-KR"/>
        </w:rPr>
        <w:t xml:space="preserve"> shall be deactivated</w:t>
      </w:r>
      <w:r w:rsidRPr="00B27271">
        <w:rPr>
          <w:lang w:eastAsia="en-US"/>
        </w:rPr>
        <w:t>;</w:t>
      </w:r>
    </w:p>
    <w:p w14:paraId="4F3676F5" w14:textId="77777777" w:rsidR="004D4A50" w:rsidRPr="00B27271" w:rsidRDefault="004D4A50" w:rsidP="003541C3">
      <w:pPr>
        <w:pStyle w:val="B1"/>
        <w:rPr>
          <w:lang w:eastAsia="ko-KR"/>
        </w:rPr>
      </w:pPr>
      <w:r w:rsidRPr="00B27271">
        <w:rPr>
          <w:lang w:eastAsia="ko-KR"/>
        </w:rPr>
        <w:t>-</w:t>
      </w:r>
      <w:r w:rsidRPr="00B27271">
        <w:rPr>
          <w:lang w:eastAsia="ko-KR"/>
        </w:rPr>
        <w:tab/>
        <w:t>R: Reserved bit, set to 0.</w:t>
      </w:r>
    </w:p>
    <w:p w14:paraId="777E7DAD" w14:textId="2F647CBE" w:rsidR="004D4A50" w:rsidRPr="00B27271" w:rsidRDefault="003B0717" w:rsidP="003541C3">
      <w:pPr>
        <w:pStyle w:val="TH"/>
        <w:rPr>
          <w:lang w:eastAsia="en-US"/>
        </w:rPr>
      </w:pPr>
      <w:r w:rsidRPr="00B27271">
        <w:object w:dxaOrig="5715" w:dyaOrig="3886" w14:anchorId="1C6A9347">
          <v:shape id="_x0000_i1135" type="#_x0000_t75" style="width:285.75pt;height:194.25pt" o:ole="">
            <v:imagedata r:id="rId228" o:title=""/>
          </v:shape>
          <o:OLEObject Type="Embed" ProgID="Visio.Drawing.15" ShapeID="_x0000_i1135" DrawAspect="Content" ObjectID="_1820644381" r:id="rId229"/>
        </w:object>
      </w:r>
    </w:p>
    <w:p w14:paraId="4978B3A4" w14:textId="39D2940B" w:rsidR="004D4A50" w:rsidRPr="00B27271" w:rsidRDefault="004D4A50" w:rsidP="004D4A50">
      <w:pPr>
        <w:pStyle w:val="TF"/>
        <w:rPr>
          <w:lang w:eastAsia="ko-KR"/>
        </w:rPr>
      </w:pPr>
      <w:r w:rsidRPr="00B27271">
        <w:rPr>
          <w:lang w:eastAsia="ko-KR"/>
        </w:rPr>
        <w:t>Figure 6.1.3.80-1: Enhanced SP CSI reporting on PUCCH Activation/Deactivation MAC CE</w:t>
      </w:r>
    </w:p>
    <w:p w14:paraId="4ED447D0" w14:textId="14383E9C" w:rsidR="00803520" w:rsidRPr="00B27271" w:rsidRDefault="00803520" w:rsidP="00803520">
      <w:pPr>
        <w:pStyle w:val="Heading4"/>
        <w:rPr>
          <w:noProof/>
        </w:rPr>
      </w:pPr>
      <w:bookmarkStart w:id="1172" w:name="_Toc201677816"/>
      <w:r w:rsidRPr="00B27271">
        <w:rPr>
          <w:noProof/>
        </w:rPr>
        <w:t>6.1.3.81</w:t>
      </w:r>
      <w:r w:rsidRPr="00B27271">
        <w:rPr>
          <w:noProof/>
        </w:rPr>
        <w:tab/>
        <w:t>Enhanced Single Entry PHR for multiple TRP STx2P MAC CE</w:t>
      </w:r>
      <w:bookmarkEnd w:id="1172"/>
    </w:p>
    <w:p w14:paraId="40D3CB3B" w14:textId="77777777" w:rsidR="00803520" w:rsidRPr="00B27271" w:rsidRDefault="00803520" w:rsidP="00803520">
      <w:pPr>
        <w:rPr>
          <w:noProof/>
        </w:rPr>
      </w:pPr>
      <w:r w:rsidRPr="00B27271">
        <w:rPr>
          <w:noProof/>
        </w:rPr>
        <w:t>The Enhanced Single Entry PHR for multiple TRP STx2P MAC CE is identified by a MAC subheader with eLCID as specified in Table 6.2.1-2b.</w:t>
      </w:r>
    </w:p>
    <w:p w14:paraId="18287A04" w14:textId="77777777" w:rsidR="00803520" w:rsidRPr="00B27271" w:rsidRDefault="00803520" w:rsidP="00803520">
      <w:pPr>
        <w:rPr>
          <w:noProof/>
        </w:rPr>
      </w:pPr>
      <w:r w:rsidRPr="00B27271">
        <w:rPr>
          <w:noProof/>
        </w:rPr>
        <w:t xml:space="preserve">The two PHs together with </w:t>
      </w:r>
      <w:r w:rsidRPr="00B27271">
        <w:t>two</w:t>
      </w:r>
      <w:r w:rsidRPr="00B27271">
        <w:rPr>
          <w:noProof/>
        </w:rPr>
        <w:t xml:space="preserve"> P</w:t>
      </w:r>
      <w:r w:rsidRPr="00B27271">
        <w:rPr>
          <w:noProof/>
          <w:vertAlign w:val="subscript"/>
        </w:rPr>
        <w:t>CMAX,f,c,k</w:t>
      </w:r>
      <w:r w:rsidRPr="00B27271">
        <w:rPr>
          <w:noProof/>
        </w:rPr>
        <w:t xml:space="preserve"> for the Serving Cell are reported if UE is configured with </w:t>
      </w:r>
      <w:r w:rsidRPr="00B27271">
        <w:rPr>
          <w:i/>
          <w:iCs/>
          <w:noProof/>
        </w:rPr>
        <w:t>twoPHRMode</w:t>
      </w:r>
      <w:r w:rsidRPr="00B27271">
        <w:rPr>
          <w:noProof/>
        </w:rPr>
        <w:t xml:space="preserve"> and </w:t>
      </w:r>
      <w:r w:rsidRPr="00B27271">
        <w:rPr>
          <w:rFonts w:eastAsia="Malgun Gothic"/>
          <w:i/>
          <w:iCs/>
          <w:lang w:eastAsia="en-US"/>
        </w:rPr>
        <w:t>multipanelSchemeSDM</w:t>
      </w:r>
      <w:r w:rsidRPr="00B27271">
        <w:rPr>
          <w:rFonts w:eastAsia="Malgun Gothic"/>
          <w:iCs/>
          <w:lang w:eastAsia="en-US"/>
        </w:rPr>
        <w:t xml:space="preserve"> or </w:t>
      </w:r>
      <w:r w:rsidRPr="00B27271">
        <w:rPr>
          <w:rFonts w:eastAsia="Malgun Gothic"/>
          <w:i/>
          <w:iCs/>
          <w:lang w:eastAsia="en-US"/>
        </w:rPr>
        <w:t>multipanelSchemeSFN</w:t>
      </w:r>
      <w:r w:rsidRPr="00B27271">
        <w:rPr>
          <w:rFonts w:eastAsia="Malgun Gothic"/>
          <w:iCs/>
          <w:lang w:eastAsia="en-US"/>
        </w:rPr>
        <w:t>, as specified in clause 5.4.6</w:t>
      </w:r>
      <w:r w:rsidRPr="00B27271">
        <w:rPr>
          <w:noProof/>
        </w:rPr>
        <w:t>.</w:t>
      </w:r>
    </w:p>
    <w:p w14:paraId="63DDAE4A" w14:textId="3EFC97F7" w:rsidR="00803520" w:rsidRPr="00B27271" w:rsidRDefault="00803520" w:rsidP="00803520">
      <w:pPr>
        <w:rPr>
          <w:noProof/>
        </w:rPr>
      </w:pPr>
      <w:r w:rsidRPr="00B27271">
        <w:rPr>
          <w:noProof/>
        </w:rPr>
        <w:t xml:space="preserve">It has a fixed size and consists of </w:t>
      </w:r>
      <w:r w:rsidRPr="00B27271">
        <w:t>four</w:t>
      </w:r>
      <w:r w:rsidRPr="00B27271">
        <w:rPr>
          <w:noProof/>
        </w:rPr>
        <w:t xml:space="preserve"> octets defined as follows (Figure 6.1.3.81-1):</w:t>
      </w:r>
    </w:p>
    <w:p w14:paraId="4A74279F" w14:textId="77777777" w:rsidR="00803520" w:rsidRPr="00B27271" w:rsidRDefault="00803520" w:rsidP="00803520">
      <w:pPr>
        <w:pStyle w:val="B1"/>
        <w:rPr>
          <w:noProof/>
        </w:rPr>
      </w:pPr>
      <w:r w:rsidRPr="00B27271">
        <w:rPr>
          <w:noProof/>
        </w:rPr>
        <w:t>-</w:t>
      </w:r>
      <w:r w:rsidRPr="00B27271">
        <w:rPr>
          <w:noProof/>
        </w:rPr>
        <w:tab/>
        <w:t>R: Reserved bit, set to 0;</w:t>
      </w:r>
    </w:p>
    <w:p w14:paraId="6520D753" w14:textId="78A583F3" w:rsidR="00803520" w:rsidRPr="00B27271" w:rsidRDefault="00803520" w:rsidP="00803520">
      <w:pPr>
        <w:pStyle w:val="B1"/>
        <w:rPr>
          <w:noProof/>
        </w:rPr>
      </w:pPr>
      <w:r w:rsidRPr="00B27271">
        <w:rPr>
          <w:noProof/>
        </w:rPr>
        <w:t>-</w:t>
      </w:r>
      <w:r w:rsidRPr="00B27271">
        <w:rPr>
          <w:noProof/>
        </w:rPr>
        <w:tab/>
        <w:t>Power Headroom k (PH k): This field indicates the power headroom level</w:t>
      </w:r>
      <w:r w:rsidR="0038125F" w:rsidRPr="00B27271">
        <w:rPr>
          <w:noProof/>
        </w:rPr>
        <w:t xml:space="preserve"> for k = 1, 2</w:t>
      </w:r>
      <w:r w:rsidRPr="00B27271">
        <w:rPr>
          <w:noProof/>
        </w:rPr>
        <w:t xml:space="preserve">, </w:t>
      </w:r>
      <w:r w:rsidRPr="00B27271">
        <w:rPr>
          <w:lang w:eastAsia="zh-CN"/>
        </w:rPr>
        <w:t xml:space="preserve">where PH 1 is associated with </w:t>
      </w:r>
      <w:r w:rsidR="0038125F" w:rsidRPr="00B27271">
        <w:rPr>
          <w:rFonts w:eastAsia="SimSun"/>
          <w:lang w:eastAsia="en-US"/>
        </w:rPr>
        <w:t xml:space="preserve">the first </w:t>
      </w:r>
      <w:r w:rsidR="0038125F" w:rsidRPr="00B27271">
        <w:rPr>
          <w:rFonts w:eastAsia="SimSun"/>
          <w:i/>
          <w:iCs/>
          <w:lang w:eastAsia="en-US"/>
        </w:rPr>
        <w:t>TCI-State</w:t>
      </w:r>
      <w:r w:rsidR="0038125F" w:rsidRPr="00B27271">
        <w:rPr>
          <w:rFonts w:eastAsia="SimSun"/>
          <w:iCs/>
          <w:lang w:eastAsia="en-US"/>
        </w:rPr>
        <w:t xml:space="preserve"> or </w:t>
      </w:r>
      <w:r w:rsidR="0038125F" w:rsidRPr="00B27271">
        <w:rPr>
          <w:rFonts w:eastAsia="SimSun"/>
          <w:i/>
          <w:iCs/>
          <w:lang w:eastAsia="en-US"/>
        </w:rPr>
        <w:t>TCI-UL-State</w:t>
      </w:r>
      <w:r w:rsidR="0038125F" w:rsidRPr="00B27271">
        <w:rPr>
          <w:rFonts w:eastAsia="SimSun"/>
          <w:iCs/>
          <w:lang w:eastAsia="en-US"/>
        </w:rPr>
        <w:t xml:space="preserve"> for a real or reference PUSCH transmission</w:t>
      </w:r>
      <w:r w:rsidRPr="00B27271">
        <w:rPr>
          <w:lang w:eastAsia="zh-CN"/>
        </w:rPr>
        <w:t xml:space="preserve"> and PH 2 is associated with </w:t>
      </w:r>
      <w:r w:rsidR="0038125F" w:rsidRPr="00B27271">
        <w:rPr>
          <w:rFonts w:eastAsia="SimSun"/>
          <w:lang w:eastAsia="en-US"/>
        </w:rPr>
        <w:t xml:space="preserve">the second </w:t>
      </w:r>
      <w:r w:rsidR="0038125F" w:rsidRPr="00B27271">
        <w:rPr>
          <w:rFonts w:eastAsia="SimSun"/>
          <w:i/>
          <w:iCs/>
          <w:lang w:eastAsia="en-US"/>
        </w:rPr>
        <w:t>TCI-State</w:t>
      </w:r>
      <w:r w:rsidR="0038125F" w:rsidRPr="00B27271">
        <w:rPr>
          <w:rFonts w:eastAsia="SimSun"/>
          <w:iCs/>
          <w:lang w:eastAsia="en-US"/>
        </w:rPr>
        <w:t xml:space="preserve"> or </w:t>
      </w:r>
      <w:r w:rsidR="0038125F" w:rsidRPr="00B27271">
        <w:rPr>
          <w:rFonts w:eastAsia="SimSun"/>
          <w:i/>
          <w:iCs/>
          <w:lang w:eastAsia="en-US"/>
        </w:rPr>
        <w:t>TCI-UL-State</w:t>
      </w:r>
      <w:r w:rsidR="0038125F" w:rsidRPr="00B27271">
        <w:rPr>
          <w:rFonts w:eastAsia="SimSun"/>
          <w:iCs/>
          <w:lang w:eastAsia="en-US"/>
        </w:rPr>
        <w:t xml:space="preserve"> for a real or reference PUSCH transmission, as specified in TS 38.213 clause 7.7.1 [6]</w:t>
      </w:r>
      <w:r w:rsidRPr="00B27271">
        <w:rPr>
          <w:noProof/>
        </w:rPr>
        <w:t xml:space="preserve">. </w:t>
      </w:r>
      <w:r w:rsidRPr="00B27271">
        <w:t xml:space="preserve">PH fields for a Serving Cell are included in ascending order based on k. </w:t>
      </w:r>
      <w:r w:rsidRPr="00B27271">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the MAC entity shall set this field to 0 if the applied P-MPR value associated with P</w:t>
      </w:r>
      <w:r w:rsidRPr="00B27271">
        <w:rPr>
          <w:noProof/>
          <w:vertAlign w:val="subscript"/>
        </w:rPr>
        <w:t>CMAX,f,c,k</w:t>
      </w:r>
      <w:r w:rsidRPr="00B27271">
        <w:rPr>
          <w:noProof/>
        </w:rPr>
        <w:t xml:space="preserv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B27271">
        <w:rPr>
          <w:noProof/>
          <w:vertAlign w:val="subscript"/>
        </w:rPr>
        <w:t>k</w:t>
      </w:r>
      <w:r w:rsidRPr="00B27271">
        <w:rPr>
          <w:noProof/>
        </w:rPr>
        <w:t xml:space="preserve"> field to 1 if the corresponding P</w:t>
      </w:r>
      <w:r w:rsidRPr="00B27271">
        <w:rPr>
          <w:noProof/>
          <w:vertAlign w:val="subscript"/>
        </w:rPr>
        <w:t>CMAX,f,c,k</w:t>
      </w:r>
      <w:r w:rsidRPr="00B27271">
        <w:rPr>
          <w:noProof/>
        </w:rPr>
        <w:t xml:space="preserve"> field would have had a different value if no power backoff due to power management had been applied;</w:t>
      </w:r>
    </w:p>
    <w:p w14:paraId="46C147A6" w14:textId="2E4A26CF" w:rsidR="00803520" w:rsidRPr="00B27271" w:rsidRDefault="00803520" w:rsidP="00803520">
      <w:pPr>
        <w:pStyle w:val="B1"/>
        <w:rPr>
          <w:noProof/>
        </w:rPr>
      </w:pPr>
      <w:r w:rsidRPr="00B27271">
        <w:rPr>
          <w:noProof/>
        </w:rPr>
        <w:t>-</w:t>
      </w:r>
      <w:r w:rsidRPr="00B27271">
        <w:rPr>
          <w:noProof/>
        </w:rPr>
        <w:tab/>
        <w:t>V</w:t>
      </w:r>
      <w:r w:rsidRPr="00B27271">
        <w:rPr>
          <w:noProof/>
          <w:vertAlign w:val="subscript"/>
        </w:rPr>
        <w:t>k</w:t>
      </w:r>
      <w:r w:rsidRPr="00B27271">
        <w:rPr>
          <w:noProof/>
        </w:rPr>
        <w:t xml:space="preserve">: This field indicates if the PH </w:t>
      </w:r>
      <w:r w:rsidR="00650A6D" w:rsidRPr="00B27271">
        <w:rPr>
          <w:noProof/>
        </w:rPr>
        <w:t xml:space="preserve">k </w:t>
      </w:r>
      <w:r w:rsidRPr="00B27271">
        <w:rPr>
          <w:noProof/>
        </w:rPr>
        <w:t>value is based on a real transmission or a reference format for k</w:t>
      </w:r>
      <w:r w:rsidR="00650A6D" w:rsidRPr="00B27271">
        <w:rPr>
          <w:noProof/>
        </w:rPr>
        <w:t xml:space="preserve"> = 1, 2</w:t>
      </w:r>
      <w:r w:rsidRPr="00B27271">
        <w:rPr>
          <w:noProof/>
        </w:rPr>
        <w:t>. For Type 1 PH, the V</w:t>
      </w:r>
      <w:r w:rsidRPr="00B27271">
        <w:rPr>
          <w:noProof/>
          <w:vertAlign w:val="subscript"/>
        </w:rPr>
        <w:t>k</w:t>
      </w:r>
      <w:r w:rsidRPr="00B27271">
        <w:rPr>
          <w:noProof/>
        </w:rPr>
        <w:t xml:space="preserve"> field set to 0 indicates real transmission on PUSCH and the V</w:t>
      </w:r>
      <w:r w:rsidRPr="00B27271">
        <w:rPr>
          <w:noProof/>
          <w:vertAlign w:val="subscript"/>
        </w:rPr>
        <w:t>k</w:t>
      </w:r>
      <w:r w:rsidRPr="00B27271" w:rsidDel="00B15431">
        <w:rPr>
          <w:noProof/>
        </w:rPr>
        <w:t xml:space="preserve"> </w:t>
      </w:r>
      <w:r w:rsidRPr="00B27271">
        <w:rPr>
          <w:noProof/>
        </w:rPr>
        <w:t>field set to 1 indicates that a PUSCH reference format is used;</w:t>
      </w:r>
    </w:p>
    <w:p w14:paraId="7FE67328"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CMAX,f,c,k</w:t>
      </w:r>
      <w:r w:rsidRPr="00B27271">
        <w:rPr>
          <w:noProof/>
        </w:rPr>
        <w:t>: This field indicates the configured transmitted power P</w:t>
      </w:r>
      <w:r w:rsidRPr="00B27271">
        <w:rPr>
          <w:noProof/>
          <w:vertAlign w:val="subscript"/>
        </w:rPr>
        <w:t>CMAX,f,c,k</w:t>
      </w:r>
      <w:r w:rsidRPr="00B27271">
        <w:rPr>
          <w:noProof/>
        </w:rPr>
        <w:t xml:space="preserve"> (as specified in TS 38.213 [6]) used for calculation of the preceding PH k field. The reported P</w:t>
      </w:r>
      <w:r w:rsidRPr="00B27271">
        <w:rPr>
          <w:noProof/>
          <w:vertAlign w:val="subscript"/>
        </w:rPr>
        <w:t>CMAX,f,c,k</w:t>
      </w:r>
      <w:r w:rsidRPr="00B27271">
        <w:rPr>
          <w:noProof/>
        </w:rPr>
        <w:t xml:space="preserve"> and the corresponding nominal UE transmit power levels are shown in Table 6.1.3.8-2 (the corresponding measured values in dBm are specified in TS 38.133 [11]);</w:t>
      </w:r>
    </w:p>
    <w:p w14:paraId="46DCCD27" w14:textId="77777777" w:rsidR="00803520" w:rsidRPr="00B27271" w:rsidRDefault="00803520" w:rsidP="00803520">
      <w:pPr>
        <w:pStyle w:val="B1"/>
        <w:rPr>
          <w:noProof/>
        </w:rPr>
      </w:pPr>
      <w:r w:rsidRPr="00B27271">
        <w:rPr>
          <w:noProof/>
        </w:rPr>
        <w:t>-</w:t>
      </w:r>
      <w:r w:rsidRPr="00B27271">
        <w:rPr>
          <w:noProof/>
        </w:rPr>
        <w:tab/>
        <w:t>MPE</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and if the P</w:t>
      </w:r>
      <w:r w:rsidRPr="00B27271">
        <w:rPr>
          <w:noProof/>
          <w:vertAlign w:val="subscript"/>
        </w:rPr>
        <w:t>k</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w:t>
      </w:r>
      <w:r w:rsidRPr="00B27271">
        <w:rPr>
          <w:noProof/>
          <w:vertAlign w:val="subscript"/>
        </w:rPr>
        <w:t>k</w:t>
      </w:r>
      <w:r w:rsidRPr="00B27271">
        <w:rPr>
          <w:noProof/>
        </w:rPr>
        <w:t xml:space="preserve"> field is set to 0, R bits are present instead.</w:t>
      </w:r>
    </w:p>
    <w:p w14:paraId="1FB72251" w14:textId="4CC6ADEE" w:rsidR="00803520" w:rsidRPr="00B27271" w:rsidRDefault="00997977" w:rsidP="00803520">
      <w:pPr>
        <w:pStyle w:val="TH"/>
        <w:rPr>
          <w:noProof/>
        </w:rPr>
      </w:pPr>
      <w:r w:rsidRPr="00B27271">
        <w:object w:dxaOrig="5715" w:dyaOrig="2745" w14:anchorId="74109D1B">
          <v:shape id="_x0000_i1136" type="#_x0000_t75" style="width:285.75pt;height:137.25pt" o:ole="">
            <v:imagedata r:id="rId230" o:title=""/>
          </v:shape>
          <o:OLEObject Type="Embed" ProgID="Visio.Drawing.15" ShapeID="_x0000_i1136" DrawAspect="Content" ObjectID="_1820644382" r:id="rId231"/>
        </w:object>
      </w:r>
    </w:p>
    <w:p w14:paraId="4FAC4C66" w14:textId="0D141167" w:rsidR="00803520" w:rsidRPr="00B27271" w:rsidRDefault="00803520" w:rsidP="00803520">
      <w:pPr>
        <w:pStyle w:val="TF"/>
        <w:rPr>
          <w:noProof/>
        </w:rPr>
      </w:pPr>
      <w:r w:rsidRPr="00B27271">
        <w:rPr>
          <w:noProof/>
        </w:rPr>
        <w:t>Figure 6.1.3.81-1: Enhanced Single Entry PHR for multiple TRP STx2P MAC CE</w:t>
      </w:r>
    </w:p>
    <w:p w14:paraId="1FFBD021" w14:textId="536F4B58" w:rsidR="00803520" w:rsidRPr="00B27271" w:rsidRDefault="00803520" w:rsidP="00803520">
      <w:pPr>
        <w:pStyle w:val="Heading4"/>
        <w:rPr>
          <w:noProof/>
        </w:rPr>
      </w:pPr>
      <w:bookmarkStart w:id="1173" w:name="_Toc155996337"/>
      <w:bookmarkStart w:id="1174" w:name="_Toc201677817"/>
      <w:r w:rsidRPr="00B27271">
        <w:rPr>
          <w:noProof/>
        </w:rPr>
        <w:t>6.1.3.82</w:t>
      </w:r>
      <w:r w:rsidRPr="00B27271">
        <w:rPr>
          <w:noProof/>
        </w:rPr>
        <w:tab/>
        <w:t>Enhanced Multiple Entry PHR for multiple TRP STx2P MAC CE</w:t>
      </w:r>
      <w:bookmarkEnd w:id="1173"/>
      <w:bookmarkEnd w:id="1174"/>
    </w:p>
    <w:p w14:paraId="1A6C4B1F" w14:textId="77777777" w:rsidR="00803520" w:rsidRPr="00B27271" w:rsidRDefault="00803520" w:rsidP="00803520">
      <w:pPr>
        <w:rPr>
          <w:noProof/>
        </w:rPr>
      </w:pPr>
      <w:r w:rsidRPr="00B27271">
        <w:rPr>
          <w:noProof/>
        </w:rPr>
        <w:t>The Enhanced Multiple Entry PHR for multiple TRP STx2P MAC CE is identified by a MAC subheader with eLCID as specified in Table 6.2.1-2b.</w:t>
      </w:r>
    </w:p>
    <w:p w14:paraId="478AA287" w14:textId="7820D888" w:rsidR="00803520" w:rsidRPr="00B27271" w:rsidRDefault="00803520" w:rsidP="00803520">
      <w:pPr>
        <w:rPr>
          <w:noProof/>
        </w:rPr>
      </w:pPr>
      <w:r w:rsidRPr="00B27271">
        <w:rPr>
          <w:noProof/>
        </w:rPr>
        <w:t>It has a variable size, and includes the bitmaps, a Type 2 PH field and an octet containing the associated P</w:t>
      </w:r>
      <w:r w:rsidRPr="00B27271">
        <w:rPr>
          <w:noProof/>
          <w:vertAlign w:val="subscript"/>
        </w:rPr>
        <w:t>CMAX,f,c</w:t>
      </w:r>
      <w:r w:rsidRPr="00B27271">
        <w:rPr>
          <w:noProof/>
        </w:rPr>
        <w:t xml:space="preserve"> field (if reported) for SpCell of the other MAC entity, </w:t>
      </w:r>
      <w:r w:rsidR="0038125F" w:rsidRPr="00B27271">
        <w:rPr>
          <w:noProof/>
        </w:rPr>
        <w:t>one or multiple</w:t>
      </w:r>
      <w:r w:rsidRPr="00B27271">
        <w:rPr>
          <w:noProof/>
        </w:rPr>
        <w:t xml:space="preserve"> Type 1 PH field</w:t>
      </w:r>
      <w:r w:rsidR="0038125F" w:rsidRPr="00B27271">
        <w:rPr>
          <w:noProof/>
        </w:rPr>
        <w:t>s</w:t>
      </w:r>
      <w:r w:rsidRPr="00B27271">
        <w:rPr>
          <w:noProof/>
        </w:rPr>
        <w:t xml:space="preserve"> and </w:t>
      </w:r>
      <w:r w:rsidR="0038125F" w:rsidRPr="00B27271">
        <w:rPr>
          <w:noProof/>
        </w:rPr>
        <w:t>one or multiple</w:t>
      </w:r>
      <w:r w:rsidRPr="00B27271">
        <w:rPr>
          <w:noProof/>
        </w:rPr>
        <w:t xml:space="preserve"> octet</w:t>
      </w:r>
      <w:r w:rsidR="0038125F" w:rsidRPr="00B27271">
        <w:rPr>
          <w:noProof/>
        </w:rPr>
        <w:t>s</w:t>
      </w:r>
      <w:r w:rsidRPr="00B27271">
        <w:rPr>
          <w:noProof/>
        </w:rPr>
        <w:t xml:space="preserve"> containing the associated P</w:t>
      </w:r>
      <w:r w:rsidRPr="00B27271">
        <w:rPr>
          <w:noProof/>
          <w:vertAlign w:val="subscript"/>
        </w:rPr>
        <w:t>CMAX,f,c,k</w:t>
      </w:r>
      <w:r w:rsidRPr="00B27271">
        <w:rPr>
          <w:noProof/>
        </w:rPr>
        <w:t xml:space="preserve"> field</w:t>
      </w:r>
      <w:r w:rsidR="0038125F" w:rsidRPr="00B27271">
        <w:rPr>
          <w:noProof/>
        </w:rPr>
        <w:t>s</w:t>
      </w:r>
      <w:r w:rsidRPr="00B27271">
        <w:rPr>
          <w:noProof/>
        </w:rPr>
        <w:t xml:space="preserve"> (if reported) for the PCell. It further includes, in ascending order based on the </w:t>
      </w:r>
      <w:r w:rsidRPr="00B27271">
        <w:rPr>
          <w:i/>
          <w:iCs/>
          <w:noProof/>
        </w:rPr>
        <w:t>ServCellIndex</w:t>
      </w:r>
      <w:r w:rsidRPr="00B27271">
        <w:rPr>
          <w:noProof/>
        </w:rPr>
        <w:t xml:space="preserve">, one or multiple of Type 1 PH fields and </w:t>
      </w:r>
      <w:r w:rsidR="0038125F" w:rsidRPr="00B27271">
        <w:rPr>
          <w:noProof/>
        </w:rPr>
        <w:t xml:space="preserve">one or multiple </w:t>
      </w:r>
      <w:r w:rsidRPr="00B27271">
        <w:rPr>
          <w:noProof/>
        </w:rPr>
        <w:t>octets containing the associated P</w:t>
      </w:r>
      <w:r w:rsidRPr="00B27271">
        <w:rPr>
          <w:noProof/>
          <w:vertAlign w:val="subscript"/>
        </w:rPr>
        <w:t>CMAX,f,c,k</w:t>
      </w:r>
      <w:r w:rsidRPr="00B27271">
        <w:rPr>
          <w:noProof/>
        </w:rPr>
        <w:t xml:space="preserve"> fields (if reported) </w:t>
      </w:r>
      <w:r w:rsidR="0038125F" w:rsidRPr="00B27271">
        <w:rPr>
          <w:noProof/>
        </w:rPr>
        <w:t>or one Type 3 PH field with one octet containing the associated P</w:t>
      </w:r>
      <w:r w:rsidR="0038125F" w:rsidRPr="00B27271">
        <w:rPr>
          <w:noProof/>
          <w:vertAlign w:val="subscript"/>
        </w:rPr>
        <w:t>CMAX,f,c</w:t>
      </w:r>
      <w:r w:rsidR="0038125F" w:rsidRPr="00B27271">
        <w:rPr>
          <w:noProof/>
        </w:rPr>
        <w:t xml:space="preserve"> field (if reported) </w:t>
      </w:r>
      <w:r w:rsidRPr="00B27271">
        <w:rPr>
          <w:noProof/>
        </w:rPr>
        <w:t>for Serving Cells other than PCell indicated in the bitmap</w:t>
      </w:r>
      <w:r w:rsidRPr="00B27271">
        <w:t xml:space="preserve"> for indicating the presence of PH(s)</w:t>
      </w:r>
      <w:r w:rsidRPr="00B27271">
        <w:rPr>
          <w:noProof/>
        </w:rPr>
        <w:t>.</w:t>
      </w:r>
    </w:p>
    <w:p w14:paraId="2C89ECB6" w14:textId="77777777" w:rsidR="00803520" w:rsidRPr="00B27271" w:rsidRDefault="00803520" w:rsidP="00803520">
      <w:pPr>
        <w:rPr>
          <w:noProof/>
        </w:rPr>
      </w:pPr>
      <w:r w:rsidRPr="00B27271">
        <w:rPr>
          <w:noProof/>
        </w:rPr>
        <w:t xml:space="preserve">The presence of Type 2 PH field for SpCell of the other MAC entity is configured by </w:t>
      </w:r>
      <w:r w:rsidRPr="00B27271">
        <w:rPr>
          <w:i/>
          <w:iCs/>
          <w:noProof/>
        </w:rPr>
        <w:t>phr-Type2OtherCell</w:t>
      </w:r>
      <w:r w:rsidRPr="00B27271">
        <w:rPr>
          <w:noProof/>
        </w:rPr>
        <w:t xml:space="preserve"> with value </w:t>
      </w:r>
      <w:r w:rsidRPr="00B27271">
        <w:rPr>
          <w:i/>
          <w:iCs/>
          <w:noProof/>
        </w:rPr>
        <w:t>true</w:t>
      </w:r>
      <w:r w:rsidRPr="00B27271">
        <w:rPr>
          <w:noProof/>
        </w:rPr>
        <w:t>.</w:t>
      </w:r>
    </w:p>
    <w:p w14:paraId="424AC986" w14:textId="77777777" w:rsidR="00803520" w:rsidRPr="00B27271" w:rsidRDefault="00803520" w:rsidP="00803520">
      <w:pPr>
        <w:rPr>
          <w:noProof/>
        </w:rPr>
      </w:pPr>
      <w:r w:rsidRPr="00B27271">
        <w:rPr>
          <w:noProof/>
        </w:rPr>
        <w:t>A single octet bitmap is used for indicating the presence of PH</w:t>
      </w:r>
      <w:r w:rsidRPr="00B27271">
        <w:t>(s)</w:t>
      </w:r>
      <w:r w:rsidRPr="00B27271">
        <w:rPr>
          <w:noProof/>
        </w:rPr>
        <w:t xml:space="preserve"> per Serving Cell when the highest </w:t>
      </w:r>
      <w:r w:rsidRPr="00B27271">
        <w:rPr>
          <w:i/>
          <w:iCs/>
          <w:noProof/>
        </w:rPr>
        <w:t>ServCellIndex</w:t>
      </w:r>
      <w:r w:rsidRPr="00B27271">
        <w:rPr>
          <w:noProof/>
        </w:rPr>
        <w:t xml:space="preserve"> of Serving Cell with configured uplink is less than 8, otherwise four octets are used.</w:t>
      </w:r>
    </w:p>
    <w:p w14:paraId="4A21F77D" w14:textId="77777777" w:rsidR="00803520" w:rsidRPr="00B27271" w:rsidRDefault="00803520" w:rsidP="00803520">
      <w:pPr>
        <w:rPr>
          <w:noProof/>
        </w:rPr>
      </w:pPr>
      <w:r w:rsidRPr="00B27271">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B27271" w:rsidRDefault="00803520" w:rsidP="00803520">
      <w:pPr>
        <w:rPr>
          <w:noProof/>
        </w:rPr>
      </w:pPr>
      <w:r w:rsidRPr="00B27271">
        <w:rPr>
          <w:noProof/>
        </w:rPr>
        <w:t>For a band combination in which the UE does not support dynamic power sharing, the UE may omit the octets containing Power Headroom field and P</w:t>
      </w:r>
      <w:r w:rsidRPr="00B27271">
        <w:rPr>
          <w:noProof/>
          <w:vertAlign w:val="subscript"/>
        </w:rPr>
        <w:t>CMAX,f,c,k</w:t>
      </w:r>
      <w:r w:rsidRPr="00B27271">
        <w:rPr>
          <w:noProof/>
        </w:rPr>
        <w:t xml:space="preserve"> field for Serving Cells in the other MAC entity except for the PCell in the other MAC entity and the reported values of Power Headroom and </w:t>
      </w:r>
      <w:r w:rsidR="0038125F" w:rsidRPr="00B27271">
        <w:rPr>
          <w:noProof/>
        </w:rPr>
        <w:t>P</w:t>
      </w:r>
      <w:r w:rsidR="0038125F" w:rsidRPr="00B27271">
        <w:rPr>
          <w:noProof/>
          <w:vertAlign w:val="subscript"/>
        </w:rPr>
        <w:t>CMAX,f,c,k</w:t>
      </w:r>
      <w:r w:rsidRPr="00B27271">
        <w:rPr>
          <w:noProof/>
        </w:rPr>
        <w:t xml:space="preserve"> for the PCell are up to UE implementation.</w:t>
      </w:r>
    </w:p>
    <w:p w14:paraId="3914DD81" w14:textId="77777777" w:rsidR="00803520" w:rsidRPr="00B27271" w:rsidRDefault="00803520" w:rsidP="00803520">
      <w:pPr>
        <w:rPr>
          <w:noProof/>
        </w:rPr>
      </w:pPr>
      <w:r w:rsidRPr="00B27271">
        <w:rPr>
          <w:noProof/>
        </w:rPr>
        <w:t xml:space="preserve">The two PHs together with </w:t>
      </w:r>
      <w:r w:rsidRPr="00B27271">
        <w:t>two</w:t>
      </w:r>
      <w:r w:rsidRPr="00B27271">
        <w:rPr>
          <w:noProof/>
        </w:rPr>
        <w:t xml:space="preserve"> P</w:t>
      </w:r>
      <w:r w:rsidRPr="00B27271">
        <w:rPr>
          <w:noProof/>
          <w:vertAlign w:val="subscript"/>
        </w:rPr>
        <w:t>CMAX,f,c,k</w:t>
      </w:r>
      <w:r w:rsidRPr="00B27271">
        <w:rPr>
          <w:noProof/>
        </w:rPr>
        <w:t xml:space="preserve"> for the Serving Cell </w:t>
      </w:r>
      <w:r w:rsidRPr="00B27271">
        <w:t xml:space="preserve">configured with </w:t>
      </w:r>
      <w:r w:rsidRPr="00B27271">
        <w:rPr>
          <w:rFonts w:eastAsia="Malgun Gothic"/>
          <w:i/>
          <w:iCs/>
          <w:lang w:eastAsia="en-US"/>
        </w:rPr>
        <w:t xml:space="preserve">multipanelSchemeSDM </w:t>
      </w:r>
      <w:r w:rsidRPr="00B27271">
        <w:rPr>
          <w:rFonts w:eastAsia="Malgun Gothic"/>
          <w:iCs/>
          <w:lang w:eastAsia="en-US"/>
        </w:rPr>
        <w:t xml:space="preserve">or </w:t>
      </w:r>
      <w:r w:rsidRPr="00B27271">
        <w:rPr>
          <w:rFonts w:eastAsia="Malgun Gothic"/>
          <w:i/>
          <w:iCs/>
          <w:lang w:eastAsia="en-US"/>
        </w:rPr>
        <w:t>multipanelSchemeSFN</w:t>
      </w:r>
      <w:r w:rsidRPr="00B27271">
        <w:rPr>
          <w:rFonts w:eastAsia="Malgun Gothic"/>
          <w:iCs/>
          <w:lang w:eastAsia="en-US"/>
        </w:rPr>
        <w:t xml:space="preserve"> </w:t>
      </w:r>
      <w:r w:rsidRPr="00B27271">
        <w:rPr>
          <w:noProof/>
        </w:rPr>
        <w:t xml:space="preserve">are reported if </w:t>
      </w:r>
      <w:r w:rsidRPr="00B27271">
        <w:t>the MAC entity</w:t>
      </w:r>
      <w:r w:rsidRPr="00B27271">
        <w:rPr>
          <w:noProof/>
        </w:rPr>
        <w:t xml:space="preserve"> is configured with </w:t>
      </w:r>
      <w:r w:rsidRPr="00B27271">
        <w:rPr>
          <w:i/>
          <w:iCs/>
          <w:noProof/>
        </w:rPr>
        <w:t>twoPHRMode</w:t>
      </w:r>
      <w:r w:rsidRPr="00B27271">
        <w:rPr>
          <w:iCs/>
          <w:noProof/>
        </w:rPr>
        <w:t>, as specified in clause 5.4.6</w:t>
      </w:r>
      <w:r w:rsidRPr="00B27271">
        <w:rPr>
          <w:noProof/>
        </w:rPr>
        <w:t>.</w:t>
      </w:r>
    </w:p>
    <w:p w14:paraId="70827FF1" w14:textId="77777777" w:rsidR="00803520" w:rsidRPr="00B27271" w:rsidRDefault="00803520" w:rsidP="00803520">
      <w:pPr>
        <w:rPr>
          <w:noProof/>
        </w:rPr>
      </w:pPr>
      <w:r w:rsidRPr="00B27271">
        <w:rPr>
          <w:noProof/>
        </w:rPr>
        <w:t>The Enhanced Multiple Entry PHR for multiple TRP STx2P MAC CEs are defined as follows:</w:t>
      </w:r>
    </w:p>
    <w:p w14:paraId="597337D6" w14:textId="77777777" w:rsidR="00803520" w:rsidRPr="00B27271" w:rsidRDefault="00803520" w:rsidP="00803520">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the presence of PH field</w:t>
      </w:r>
      <w:r w:rsidRPr="00B27271">
        <w:t>(s)</w:t>
      </w:r>
      <w:r w:rsidRPr="00B27271">
        <w:rPr>
          <w:noProof/>
        </w:rPr>
        <w:t xml:space="preserve"> for the Serving 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PH field</w:t>
      </w:r>
      <w:r w:rsidRPr="00B27271">
        <w:t>(s)</w:t>
      </w:r>
      <w:r w:rsidRPr="00B27271">
        <w:rPr>
          <w:noProof/>
        </w:rPr>
        <w:t xml:space="preserve"> for the Serving Cell with </w:t>
      </w:r>
      <w:r w:rsidRPr="00B27271">
        <w:rPr>
          <w:i/>
          <w:iCs/>
          <w:noProof/>
        </w:rPr>
        <w:t>ServCellIndex</w:t>
      </w:r>
      <w:r w:rsidRPr="00B27271">
        <w:rPr>
          <w:noProof/>
        </w:rPr>
        <w:t xml:space="preserve"> i is reported. The C</w:t>
      </w:r>
      <w:r w:rsidRPr="00B27271">
        <w:rPr>
          <w:noProof/>
          <w:vertAlign w:val="subscript"/>
        </w:rPr>
        <w:t>i</w:t>
      </w:r>
      <w:r w:rsidRPr="00B27271">
        <w:rPr>
          <w:noProof/>
        </w:rPr>
        <w:t xml:space="preserve"> field set to 0 indicates that a PH field for the Serving Cell with </w:t>
      </w:r>
      <w:r w:rsidRPr="00B27271">
        <w:rPr>
          <w:i/>
          <w:iCs/>
          <w:noProof/>
        </w:rPr>
        <w:t>ServCellIndex</w:t>
      </w:r>
      <w:r w:rsidRPr="00B27271">
        <w:rPr>
          <w:noProof/>
        </w:rPr>
        <w:t xml:space="preserve"> i is not reported;</w:t>
      </w:r>
    </w:p>
    <w:p w14:paraId="3431ED2D" w14:textId="77777777" w:rsidR="00803520" w:rsidRPr="00B27271" w:rsidRDefault="00803520" w:rsidP="00803520">
      <w:pPr>
        <w:pStyle w:val="B1"/>
        <w:rPr>
          <w:noProof/>
        </w:rPr>
      </w:pPr>
      <w:r w:rsidRPr="00B27271">
        <w:rPr>
          <w:noProof/>
        </w:rPr>
        <w:t>-</w:t>
      </w:r>
      <w:r w:rsidRPr="00B27271">
        <w:rPr>
          <w:noProof/>
        </w:rPr>
        <w:tab/>
        <w:t>R: Reserved bit, set to 0;</w:t>
      </w:r>
    </w:p>
    <w:p w14:paraId="7A64A86B" w14:textId="12C47F90" w:rsidR="00803520" w:rsidRPr="00B27271" w:rsidRDefault="00803520" w:rsidP="00803520">
      <w:pPr>
        <w:pStyle w:val="B1"/>
        <w:rPr>
          <w:noProof/>
        </w:rPr>
      </w:pPr>
      <w:r w:rsidRPr="00B27271">
        <w:rPr>
          <w:noProof/>
        </w:rPr>
        <w:t>-</w:t>
      </w:r>
      <w:r w:rsidRPr="00B27271">
        <w:rPr>
          <w:noProof/>
        </w:rPr>
        <w:tab/>
        <w:t>V</w:t>
      </w:r>
      <w:r w:rsidRPr="00B27271">
        <w:rPr>
          <w:noProof/>
          <w:vertAlign w:val="subscript"/>
        </w:rPr>
        <w:t>k</w:t>
      </w:r>
      <w:r w:rsidRPr="00B27271">
        <w:rPr>
          <w:noProof/>
        </w:rPr>
        <w:t>: This field indicates if the PH k value is based on a real transmission or a reference format</w:t>
      </w:r>
      <w:r w:rsidR="0038125F" w:rsidRPr="00B27271">
        <w:rPr>
          <w:noProof/>
        </w:rPr>
        <w:t xml:space="preserve"> for k = 1, 2</w:t>
      </w:r>
      <w:r w:rsidRPr="00B27271">
        <w:rPr>
          <w:noProof/>
        </w:rPr>
        <w:t>. For Type 1 PH, the V</w:t>
      </w:r>
      <w:r w:rsidRPr="00B27271">
        <w:rPr>
          <w:noProof/>
          <w:vertAlign w:val="subscript"/>
        </w:rPr>
        <w:t>k</w:t>
      </w:r>
      <w:r w:rsidRPr="00B27271">
        <w:rPr>
          <w:noProof/>
        </w:rPr>
        <w:t xml:space="preserve"> field set to 0 indicates real transmission on PUSCH and the V</w:t>
      </w:r>
      <w:r w:rsidRPr="00B27271">
        <w:rPr>
          <w:noProof/>
          <w:vertAlign w:val="subscript"/>
        </w:rPr>
        <w:t>k</w:t>
      </w:r>
      <w:r w:rsidRPr="00B27271">
        <w:rPr>
          <w:noProof/>
        </w:rPr>
        <w:t xml:space="preserve"> field set to 1 indicates that a PUSCH reference format is used. For Type 2 PH, the V</w:t>
      </w:r>
      <w:r w:rsidRPr="00B27271">
        <w:rPr>
          <w:noProof/>
          <w:vertAlign w:val="subscript"/>
        </w:rPr>
        <w:t>k</w:t>
      </w:r>
      <w:r w:rsidRPr="00B27271">
        <w:rPr>
          <w:noProof/>
        </w:rPr>
        <w:t xml:space="preserve"> field set to 0 indicates real transmission on PUCCH and the V</w:t>
      </w:r>
      <w:r w:rsidRPr="00B27271">
        <w:rPr>
          <w:noProof/>
          <w:vertAlign w:val="subscript"/>
        </w:rPr>
        <w:t>k</w:t>
      </w:r>
      <w:r w:rsidRPr="00B27271">
        <w:rPr>
          <w:noProof/>
        </w:rPr>
        <w:t xml:space="preserve"> field set to 1 indicates that a PUCCH reference format is used</w:t>
      </w:r>
      <w:r w:rsidR="00E812F2" w:rsidRPr="00B27271">
        <w:rPr>
          <w:noProof/>
        </w:rPr>
        <w:t>. For Type 3 PH, the V</w:t>
      </w:r>
      <w:r w:rsidR="00E812F2" w:rsidRPr="00B27271">
        <w:rPr>
          <w:noProof/>
          <w:vertAlign w:val="subscript"/>
        </w:rPr>
        <w:t>k</w:t>
      </w:r>
      <w:r w:rsidR="00E812F2" w:rsidRPr="00B27271">
        <w:rPr>
          <w:noProof/>
        </w:rPr>
        <w:t xml:space="preserve"> field set to 0 indicates real transmission on SRS and the V</w:t>
      </w:r>
      <w:r w:rsidR="00E812F2" w:rsidRPr="00B27271">
        <w:rPr>
          <w:noProof/>
          <w:vertAlign w:val="subscript"/>
        </w:rPr>
        <w:t>k</w:t>
      </w:r>
      <w:r w:rsidR="00E812F2" w:rsidRPr="00B27271">
        <w:rPr>
          <w:noProof/>
        </w:rPr>
        <w:t xml:space="preserve"> field set to 1 indicates that an SRS reference format is used. Furthermore, </w:t>
      </w:r>
      <w:r w:rsidR="00E812F2" w:rsidRPr="00B27271">
        <w:rPr>
          <w:rFonts w:eastAsia="SimSun"/>
          <w:lang w:eastAsia="zh-CN"/>
        </w:rPr>
        <w:t>for type 1 PH of</w:t>
      </w:r>
      <w:r w:rsidR="00E812F2" w:rsidRPr="00B27271">
        <w:rPr>
          <w:noProof/>
        </w:rPr>
        <w:t xml:space="preserve"> a reported Serving Cell not configured with </w:t>
      </w:r>
      <w:r w:rsidR="00E812F2" w:rsidRPr="00B27271">
        <w:rPr>
          <w:rFonts w:eastAsia="Malgun Gothic"/>
          <w:i/>
          <w:iCs/>
        </w:rPr>
        <w:t xml:space="preserve">multipanelSchemeSDM </w:t>
      </w:r>
      <w:r w:rsidR="00E812F2" w:rsidRPr="00B27271">
        <w:rPr>
          <w:rFonts w:eastAsia="Malgun Gothic"/>
          <w:iCs/>
        </w:rPr>
        <w:t xml:space="preserve">or </w:t>
      </w:r>
      <w:r w:rsidR="00E812F2" w:rsidRPr="00B27271">
        <w:rPr>
          <w:rFonts w:eastAsia="Malgun Gothic"/>
          <w:i/>
          <w:iCs/>
        </w:rPr>
        <w:t>multipanelSchemeSFN</w:t>
      </w:r>
      <w:r w:rsidR="00E812F2" w:rsidRPr="00B27271">
        <w:rPr>
          <w:rFonts w:eastAsia="Malgun Gothic"/>
          <w:iCs/>
        </w:rPr>
        <w:t>,</w:t>
      </w:r>
      <w:r w:rsidR="00E812F2" w:rsidRPr="00B27271">
        <w:rPr>
          <w:rFonts w:eastAsia="Malgun Gothic"/>
          <w:i/>
          <w:iCs/>
        </w:rPr>
        <w:t xml:space="preserve"> </w:t>
      </w:r>
      <w:r w:rsidR="00E812F2" w:rsidRPr="00B27271">
        <w:rPr>
          <w:rFonts w:eastAsia="SimSun"/>
          <w:lang w:eastAsia="zh-CN"/>
        </w:rPr>
        <w:t>the V</w:t>
      </w:r>
      <w:r w:rsidR="00E812F2" w:rsidRPr="00B27271">
        <w:rPr>
          <w:rFonts w:eastAsia="SimSun"/>
          <w:vertAlign w:val="subscript"/>
          <w:lang w:eastAsia="zh-CN"/>
        </w:rPr>
        <w:t>k</w:t>
      </w:r>
      <w:r w:rsidR="00E812F2" w:rsidRPr="00B27271">
        <w:rPr>
          <w:rFonts w:eastAsia="SimSun"/>
          <w:lang w:eastAsia="zh-CN"/>
        </w:rPr>
        <w:t xml:space="preserve"> field set to 0 indicates the presence of the octet containing the associated </w:t>
      </w:r>
      <w:r w:rsidR="00E812F2" w:rsidRPr="00B27271">
        <w:rPr>
          <w:noProof/>
        </w:rPr>
        <w:t>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and the </w:t>
      </w:r>
      <w:r w:rsidR="00E812F2" w:rsidRPr="00B27271">
        <w:rPr>
          <w:rFonts w:eastAsia="SimSun"/>
          <w:lang w:eastAsia="zh-CN"/>
        </w:rPr>
        <w:t>V</w:t>
      </w:r>
      <w:r w:rsidR="00E812F2" w:rsidRPr="00B27271">
        <w:rPr>
          <w:rFonts w:eastAsia="SimSun"/>
          <w:vertAlign w:val="subscript"/>
          <w:lang w:eastAsia="zh-CN"/>
        </w:rPr>
        <w:t>k</w:t>
      </w:r>
      <w:r w:rsidR="00E812F2" w:rsidRPr="00B27271">
        <w:rPr>
          <w:noProof/>
        </w:rPr>
        <w:t xml:space="preserve"> field </w:t>
      </w:r>
      <w:r w:rsidR="00E812F2" w:rsidRPr="00B27271">
        <w:rPr>
          <w:rFonts w:eastAsia="Malgun Gothic"/>
          <w:iCs/>
        </w:rPr>
        <w:t xml:space="preserve">set to 1 indicates that the octet containing the associated </w:t>
      </w:r>
      <w:r w:rsidR="00E812F2" w:rsidRPr="00B27271">
        <w:rPr>
          <w:noProof/>
        </w:rPr>
        <w:t>P</w:t>
      </w:r>
      <w:r w:rsidR="00E812F2" w:rsidRPr="00B27271">
        <w:rPr>
          <w:noProof/>
          <w:vertAlign w:val="subscript"/>
        </w:rPr>
        <w:t xml:space="preserve">CMAX,f,c,k </w:t>
      </w:r>
      <w:r w:rsidR="00E812F2" w:rsidRPr="00B27271">
        <w:rPr>
          <w:noProof/>
        </w:rPr>
        <w:t>field and MPE</w:t>
      </w:r>
      <w:r w:rsidR="00E812F2" w:rsidRPr="00B27271">
        <w:rPr>
          <w:noProof/>
          <w:vertAlign w:val="subscript"/>
        </w:rPr>
        <w:t>k</w:t>
      </w:r>
      <w:r w:rsidR="00E812F2" w:rsidRPr="00B27271">
        <w:rPr>
          <w:noProof/>
        </w:rPr>
        <w:t xml:space="preserve"> field is omitted;</w:t>
      </w:r>
      <w:r w:rsidR="00E812F2" w:rsidRPr="00B27271" w:rsidDel="00F0131D">
        <w:rPr>
          <w:rStyle w:val="CommentReference"/>
        </w:rPr>
        <w:t xml:space="preserve"> </w:t>
      </w:r>
      <w:r w:rsidR="00E812F2" w:rsidRPr="00B27271">
        <w:rPr>
          <w:noProof/>
        </w:rPr>
        <w:t>for Type 2, and Type 3 PH, the V</w:t>
      </w:r>
      <w:r w:rsidR="00E812F2" w:rsidRPr="00B27271">
        <w:rPr>
          <w:noProof/>
          <w:vertAlign w:val="subscript"/>
        </w:rPr>
        <w:t>k</w:t>
      </w:r>
      <w:r w:rsidR="00E812F2" w:rsidRPr="00B27271">
        <w:rPr>
          <w:noProof/>
        </w:rPr>
        <w:t xml:space="preserve"> field set to 0 indicates the presence of the octet containing the associated 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and the V</w:t>
      </w:r>
      <w:r w:rsidR="00E812F2" w:rsidRPr="00B27271">
        <w:rPr>
          <w:noProof/>
          <w:vertAlign w:val="subscript"/>
        </w:rPr>
        <w:t>k</w:t>
      </w:r>
      <w:r w:rsidR="00E812F2" w:rsidRPr="00B27271">
        <w:rPr>
          <w:noProof/>
        </w:rPr>
        <w:t xml:space="preserve"> field</w:t>
      </w:r>
      <w:r w:rsidR="00E812F2" w:rsidRPr="00B27271">
        <w:t xml:space="preserve"> for the Serving Cell</w:t>
      </w:r>
      <w:r w:rsidR="00E812F2" w:rsidRPr="00B27271">
        <w:rPr>
          <w:noProof/>
        </w:rPr>
        <w:t xml:space="preserve"> set to 1 indicates that the octet containing the associated 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is omitted</w:t>
      </w:r>
      <w:r w:rsidRPr="00B27271">
        <w:rPr>
          <w:noProof/>
        </w:rPr>
        <w:t>;</w:t>
      </w:r>
    </w:p>
    <w:p w14:paraId="029DFF3F" w14:textId="08A26A55" w:rsidR="00803520" w:rsidRPr="00B27271" w:rsidRDefault="00803520" w:rsidP="00803520">
      <w:pPr>
        <w:pStyle w:val="B1"/>
        <w:rPr>
          <w:noProof/>
        </w:rPr>
      </w:pPr>
      <w:r w:rsidRPr="00B27271">
        <w:rPr>
          <w:noProof/>
        </w:rPr>
        <w:t>-</w:t>
      </w:r>
      <w:r w:rsidRPr="00B27271">
        <w:rPr>
          <w:noProof/>
        </w:rPr>
        <w:tab/>
        <w:t>Power Headroom k (PH k): This field indicates the power headroom level</w:t>
      </w:r>
      <w:r w:rsidR="00E812F2" w:rsidRPr="00B27271">
        <w:rPr>
          <w:noProof/>
        </w:rPr>
        <w:t>.</w:t>
      </w:r>
      <w:r w:rsidRPr="00B27271">
        <w:t xml:space="preserve"> </w:t>
      </w:r>
      <w:r w:rsidR="00E812F2" w:rsidRPr="00B27271">
        <w:t xml:space="preserve">For PHR with </w:t>
      </w:r>
      <w:r w:rsidR="00E812F2" w:rsidRPr="00B27271">
        <w:rPr>
          <w:i/>
        </w:rPr>
        <w:t>twoPHRmode</w:t>
      </w:r>
      <w:r w:rsidR="00E812F2" w:rsidRPr="00B27271">
        <w:t xml:space="preserve">, if the Serving cell is configured with </w:t>
      </w:r>
      <w:r w:rsidR="00E812F2" w:rsidRPr="00B27271">
        <w:rPr>
          <w:i/>
        </w:rPr>
        <w:t>multipanelSchemeSFN</w:t>
      </w:r>
      <w:r w:rsidR="00E812F2" w:rsidRPr="00B27271">
        <w:t xml:space="preserve"> or </w:t>
      </w:r>
      <w:r w:rsidR="00E812F2" w:rsidRPr="00B27271">
        <w:rPr>
          <w:i/>
        </w:rPr>
        <w:t>multipanelSchemeSDM,</w:t>
      </w:r>
      <w:r w:rsidR="00E812F2" w:rsidRPr="00B27271">
        <w:t xml:space="preserve"> PH 1 is associated with </w:t>
      </w:r>
      <w:r w:rsidR="00E812F2" w:rsidRPr="00B27271">
        <w:rPr>
          <w:rFonts w:eastAsia="SimSun"/>
          <w:lang w:eastAsia="en-US"/>
        </w:rPr>
        <w:t xml:space="preserve">the first </w:t>
      </w:r>
      <w:r w:rsidR="00E812F2" w:rsidRPr="00B27271">
        <w:rPr>
          <w:rFonts w:eastAsia="SimSun"/>
          <w:i/>
          <w:iCs/>
          <w:lang w:eastAsia="en-US"/>
        </w:rPr>
        <w:t>TCI-State</w:t>
      </w:r>
      <w:r w:rsidR="00E812F2" w:rsidRPr="00B27271">
        <w:rPr>
          <w:rFonts w:eastAsia="SimSun"/>
          <w:iCs/>
          <w:lang w:eastAsia="en-US"/>
        </w:rPr>
        <w:t xml:space="preserve"> or </w:t>
      </w:r>
      <w:r w:rsidR="00E812F2" w:rsidRPr="00B27271">
        <w:rPr>
          <w:rFonts w:eastAsia="SimSun"/>
          <w:i/>
          <w:iCs/>
          <w:lang w:eastAsia="en-US"/>
        </w:rPr>
        <w:t>TCI-UL-State</w:t>
      </w:r>
      <w:r w:rsidR="00E812F2" w:rsidRPr="00B27271">
        <w:rPr>
          <w:rFonts w:eastAsia="SimSun"/>
          <w:iCs/>
          <w:lang w:eastAsia="en-US"/>
        </w:rPr>
        <w:t xml:space="preserve"> for a real or reference PUSCH transmission</w:t>
      </w:r>
      <w:r w:rsidR="00E812F2" w:rsidRPr="00B27271">
        <w:t xml:space="preserve"> and PH 2 is associated with </w:t>
      </w:r>
      <w:r w:rsidR="00E812F2" w:rsidRPr="00B27271">
        <w:rPr>
          <w:rFonts w:eastAsia="SimSun"/>
          <w:lang w:eastAsia="en-US"/>
        </w:rPr>
        <w:t xml:space="preserve">the second </w:t>
      </w:r>
      <w:r w:rsidR="00E812F2" w:rsidRPr="00B27271">
        <w:rPr>
          <w:rFonts w:eastAsia="SimSun"/>
          <w:i/>
          <w:iCs/>
          <w:lang w:eastAsia="en-US"/>
        </w:rPr>
        <w:t>TCI-State</w:t>
      </w:r>
      <w:r w:rsidR="00E812F2" w:rsidRPr="00B27271">
        <w:rPr>
          <w:rFonts w:eastAsia="SimSun"/>
          <w:iCs/>
          <w:lang w:eastAsia="en-US"/>
        </w:rPr>
        <w:t xml:space="preserve"> or </w:t>
      </w:r>
      <w:r w:rsidR="00E812F2" w:rsidRPr="00B27271">
        <w:rPr>
          <w:rFonts w:eastAsia="SimSun"/>
          <w:i/>
          <w:iCs/>
          <w:lang w:eastAsia="en-US"/>
        </w:rPr>
        <w:t>TCI-UL-State</w:t>
      </w:r>
      <w:r w:rsidR="00E812F2" w:rsidRPr="00B27271">
        <w:rPr>
          <w:rFonts w:eastAsia="SimSun"/>
          <w:iCs/>
          <w:lang w:eastAsia="en-US"/>
        </w:rPr>
        <w:t xml:space="preserve"> for a real or reference PUSCH transmission, as specified in TS 38.213 clause 7.7.1 [6]; </w:t>
      </w:r>
      <w:r w:rsidR="00E812F2" w:rsidRPr="00B27271">
        <w:t>if the Serving cell is configured with multiple TRP PUSCH repetition</w:t>
      </w:r>
      <w:r w:rsidR="00E812F2" w:rsidRPr="00B27271">
        <w:rPr>
          <w:rFonts w:eastAsia="SimSun"/>
          <w:iCs/>
          <w:lang w:eastAsia="en-US"/>
        </w:rPr>
        <w:t xml:space="preserve">, </w:t>
      </w:r>
      <w:r w:rsidRPr="00B27271">
        <w:t xml:space="preserve">PH 1 is associated with the </w:t>
      </w:r>
      <w:r w:rsidRPr="00B27271">
        <w:rPr>
          <w:i/>
        </w:rPr>
        <w:t>SRS-ResourceSet</w:t>
      </w:r>
      <w:r w:rsidRPr="00B27271">
        <w:t xml:space="preserve"> with a lower </w:t>
      </w:r>
      <w:r w:rsidRPr="00B27271">
        <w:rPr>
          <w:i/>
          <w:iCs/>
        </w:rPr>
        <w:t>srs-ResourceSetI</w:t>
      </w:r>
      <w:r w:rsidRPr="00B27271">
        <w:rPr>
          <w:i/>
          <w:iCs/>
          <w:lang w:eastAsia="zh-CN"/>
        </w:rPr>
        <w:t>d</w:t>
      </w:r>
      <w:r w:rsidRPr="00B27271">
        <w:t xml:space="preserve"> and PH 2 is associated with the SRS-ResourceSet with a higher </w:t>
      </w:r>
      <w:r w:rsidRPr="00B27271">
        <w:rPr>
          <w:i/>
          <w:iCs/>
        </w:rPr>
        <w:t>srs-ResourceSetI</w:t>
      </w:r>
      <w:r w:rsidRPr="00B27271">
        <w:rPr>
          <w:i/>
          <w:iCs/>
          <w:lang w:eastAsia="zh-CN"/>
        </w:rPr>
        <w:t>d</w:t>
      </w:r>
      <w:r w:rsidRPr="00B27271">
        <w:rPr>
          <w:noProof/>
        </w:rPr>
        <w:t xml:space="preserve">. </w:t>
      </w:r>
      <w:r w:rsidRPr="00B27271">
        <w:t xml:space="preserve">PH fields for a Serving Cell are included in ascending order based on k. </w:t>
      </w:r>
      <w:r w:rsidRPr="00B27271">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the MAC entity shall set this field to 0 if the applied P-MPR value associated with P</w:t>
      </w:r>
      <w:r w:rsidRPr="00B27271">
        <w:rPr>
          <w:noProof/>
          <w:vertAlign w:val="subscript"/>
        </w:rPr>
        <w:t>CMAX,f,c,k</w:t>
      </w:r>
      <w:r w:rsidRPr="00B27271">
        <w:rPr>
          <w:noProof/>
        </w:rPr>
        <w:t xml:space="preserv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B27271">
        <w:rPr>
          <w:noProof/>
          <w:vertAlign w:val="subscript"/>
        </w:rPr>
        <w:t>k</w:t>
      </w:r>
      <w:r w:rsidRPr="00B27271">
        <w:rPr>
          <w:noProof/>
        </w:rPr>
        <w:t xml:space="preserve"> field to 1 if the corresponding P</w:t>
      </w:r>
      <w:r w:rsidRPr="00B27271">
        <w:rPr>
          <w:noProof/>
          <w:vertAlign w:val="subscript"/>
        </w:rPr>
        <w:t>CMAX,f,c,k</w:t>
      </w:r>
      <w:r w:rsidRPr="00B27271">
        <w:rPr>
          <w:noProof/>
        </w:rPr>
        <w:t xml:space="preserve"> field would have had a different value if no power backoff due to power management had been applied;</w:t>
      </w:r>
    </w:p>
    <w:p w14:paraId="2D4469B0" w14:textId="1C808081" w:rsidR="00803520" w:rsidRPr="00B27271" w:rsidRDefault="00803520" w:rsidP="00803520">
      <w:pPr>
        <w:pStyle w:val="B1"/>
        <w:rPr>
          <w:noProof/>
        </w:rPr>
      </w:pPr>
      <w:r w:rsidRPr="00B27271">
        <w:rPr>
          <w:noProof/>
        </w:rPr>
        <w:t>-</w:t>
      </w:r>
      <w:r w:rsidRPr="00B27271">
        <w:rPr>
          <w:noProof/>
        </w:rPr>
        <w:tab/>
      </w:r>
      <w:r w:rsidR="00E812F2" w:rsidRPr="00B27271">
        <w:rPr>
          <w:noProof/>
        </w:rPr>
        <w:t>P</w:t>
      </w:r>
      <w:r w:rsidR="00E812F2" w:rsidRPr="00B27271">
        <w:rPr>
          <w:noProof/>
          <w:vertAlign w:val="subscript"/>
        </w:rPr>
        <w:t>CMAX,f,c</w:t>
      </w:r>
      <w:r w:rsidR="00E812F2" w:rsidRPr="00B27271">
        <w:rPr>
          <w:noProof/>
        </w:rPr>
        <w:t xml:space="preserve">, </w:t>
      </w:r>
      <w:r w:rsidRPr="00B27271">
        <w:rPr>
          <w:noProof/>
        </w:rPr>
        <w:t>P</w:t>
      </w:r>
      <w:r w:rsidRPr="00B27271">
        <w:rPr>
          <w:noProof/>
          <w:vertAlign w:val="subscript"/>
        </w:rPr>
        <w:t>CMAX,f,c,k</w:t>
      </w:r>
      <w:r w:rsidRPr="00B27271">
        <w:rPr>
          <w:noProof/>
        </w:rPr>
        <w:t>: If present, this field indicates the configured transmitted power P</w:t>
      </w:r>
      <w:r w:rsidRPr="00B27271">
        <w:rPr>
          <w:noProof/>
          <w:vertAlign w:val="subscript"/>
        </w:rPr>
        <w:t>CMAX,f,c,k</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k field. </w:t>
      </w:r>
      <w:r w:rsidR="00E812F2" w:rsidRPr="00B27271">
        <w:rPr>
          <w:noProof/>
        </w:rPr>
        <w:t xml:space="preserve">For the SpCell of the other MAC entity and a reported Serving Cell not configured with </w:t>
      </w:r>
      <w:r w:rsidR="00E812F2" w:rsidRPr="00B27271">
        <w:rPr>
          <w:rFonts w:ascii="Times" w:eastAsia="Malgun Gothic" w:hAnsi="Times" w:cs="Times"/>
          <w:i/>
          <w:iCs/>
        </w:rPr>
        <w:t xml:space="preserve">multipanelSchemeSDM </w:t>
      </w:r>
      <w:r w:rsidR="00E812F2" w:rsidRPr="00B27271">
        <w:rPr>
          <w:rFonts w:ascii="Times" w:eastAsia="Malgun Gothic" w:hAnsi="Times" w:cs="Times"/>
          <w:iCs/>
        </w:rPr>
        <w:t xml:space="preserve">or </w:t>
      </w:r>
      <w:r w:rsidR="00E812F2" w:rsidRPr="00B27271">
        <w:rPr>
          <w:rFonts w:ascii="Times" w:eastAsia="Malgun Gothic" w:hAnsi="Times" w:cs="Times"/>
          <w:i/>
          <w:iCs/>
        </w:rPr>
        <w:t>multipanelSchemeSFN</w:t>
      </w:r>
      <w:r w:rsidR="00E812F2" w:rsidRPr="00B27271">
        <w:rPr>
          <w:rFonts w:ascii="Times" w:eastAsia="Malgun Gothic" w:hAnsi="Times" w:cs="Times"/>
          <w:iCs/>
        </w:rPr>
        <w:t xml:space="preserve">, </w:t>
      </w:r>
      <w:r w:rsidR="00E812F2" w:rsidRPr="00B27271">
        <w:rPr>
          <w:noProof/>
        </w:rPr>
        <w:t>P</w:t>
      </w:r>
      <w:r w:rsidR="00E812F2" w:rsidRPr="00B27271">
        <w:rPr>
          <w:noProof/>
          <w:vertAlign w:val="subscript"/>
        </w:rPr>
        <w:t>CMAX,f,c</w:t>
      </w:r>
      <w:r w:rsidR="00E812F2" w:rsidRPr="00B27271">
        <w:rPr>
          <w:noProof/>
        </w:rPr>
        <w:t xml:space="preserve"> is presented (i.e., the index k is omitted). </w:t>
      </w:r>
      <w:r w:rsidRPr="00B27271">
        <w:rPr>
          <w:noProof/>
        </w:rPr>
        <w:t>The reported P</w:t>
      </w:r>
      <w:r w:rsidRPr="00B27271">
        <w:rPr>
          <w:noProof/>
          <w:vertAlign w:val="subscript"/>
        </w:rPr>
        <w:t>CMAX,f,c,k</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B27271" w:rsidRDefault="00803520" w:rsidP="00803520">
      <w:pPr>
        <w:pStyle w:val="B1"/>
        <w:rPr>
          <w:noProof/>
        </w:rPr>
      </w:pPr>
      <w:r w:rsidRPr="00B27271">
        <w:rPr>
          <w:noProof/>
        </w:rPr>
        <w:t>-</w:t>
      </w:r>
      <w:r w:rsidRPr="00B27271">
        <w:rPr>
          <w:noProof/>
        </w:rPr>
        <w:tab/>
        <w:t>MPE</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and if the P</w:t>
      </w:r>
      <w:r w:rsidRPr="00B27271">
        <w:rPr>
          <w:noProof/>
          <w:vertAlign w:val="subscript"/>
        </w:rPr>
        <w:t>k</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w:t>
      </w:r>
      <w:r w:rsidRPr="00B27271">
        <w:rPr>
          <w:noProof/>
          <w:vertAlign w:val="subscript"/>
        </w:rPr>
        <w:t>k</w:t>
      </w:r>
      <w:r w:rsidRPr="00B27271">
        <w:rPr>
          <w:noProof/>
        </w:rPr>
        <w:t xml:space="preserve"> field is set to 0, R bits are present instead.</w:t>
      </w:r>
    </w:p>
    <w:p w14:paraId="2D5544E2" w14:textId="021823B5" w:rsidR="00803520" w:rsidRPr="00B27271" w:rsidRDefault="00D70FFB" w:rsidP="00803520">
      <w:pPr>
        <w:pStyle w:val="TH"/>
        <w:rPr>
          <w:noProof/>
        </w:rPr>
      </w:pPr>
      <w:r w:rsidRPr="00B27271">
        <w:object w:dxaOrig="5715" w:dyaOrig="9556" w14:anchorId="21878357">
          <v:shape id="_x0000_i1137" type="#_x0000_t75" style="width:285.75pt;height:477.75pt" o:ole="">
            <v:imagedata r:id="rId232" o:title=""/>
          </v:shape>
          <o:OLEObject Type="Embed" ProgID="Visio.Drawing.15" ShapeID="_x0000_i1137" DrawAspect="Content" ObjectID="_1820644383" r:id="rId233"/>
        </w:object>
      </w:r>
    </w:p>
    <w:p w14:paraId="3B406712" w14:textId="57FDC70D" w:rsidR="00803520" w:rsidRPr="00B27271" w:rsidRDefault="00803520" w:rsidP="00803520">
      <w:pPr>
        <w:pStyle w:val="TF"/>
        <w:rPr>
          <w:noProof/>
        </w:rPr>
      </w:pPr>
      <w:r w:rsidRPr="00B27271">
        <w:rPr>
          <w:noProof/>
        </w:rPr>
        <w:t>Figure 6.1.3.82-1: Enhanced Multiple Entry PHR for multiple TRP STx2P MAC CE with the highest ServCellIndex of Serving Cell with configured uplink is less than 8</w:t>
      </w:r>
    </w:p>
    <w:p w14:paraId="62B06A64" w14:textId="731E7878" w:rsidR="00E812F2" w:rsidRPr="00B27271" w:rsidRDefault="00D70FFB" w:rsidP="00E812F2">
      <w:pPr>
        <w:pStyle w:val="TH"/>
        <w:rPr>
          <w:noProof/>
        </w:rPr>
      </w:pPr>
      <w:r w:rsidRPr="00B27271">
        <w:object w:dxaOrig="5715" w:dyaOrig="11250" w14:anchorId="0F45E678">
          <v:shape id="_x0000_i1138" type="#_x0000_t75" style="width:285.75pt;height:563.25pt" o:ole="">
            <v:imagedata r:id="rId234" o:title=""/>
          </v:shape>
          <o:OLEObject Type="Embed" ProgID="Visio.Drawing.15" ShapeID="_x0000_i1138" DrawAspect="Content" ObjectID="_1820644384" r:id="rId235"/>
        </w:object>
      </w:r>
    </w:p>
    <w:p w14:paraId="30BEF6A1" w14:textId="730089C1" w:rsidR="00803520" w:rsidRPr="00B27271" w:rsidRDefault="00803520" w:rsidP="00803520">
      <w:pPr>
        <w:pStyle w:val="TH"/>
        <w:rPr>
          <w:noProof/>
        </w:rPr>
      </w:pPr>
    </w:p>
    <w:p w14:paraId="3E06BB85" w14:textId="7B9BEFD4" w:rsidR="00803520" w:rsidRPr="00B27271" w:rsidRDefault="00803520" w:rsidP="00803520">
      <w:pPr>
        <w:pStyle w:val="TF"/>
        <w:rPr>
          <w:noProof/>
        </w:rPr>
      </w:pPr>
      <w:r w:rsidRPr="00B27271">
        <w:rPr>
          <w:noProof/>
        </w:rPr>
        <w:t>Figure 6.1.3.82-2: Enhanced Multiple Entry PHR for multiple TRP STx2P MAC CE with the highest ServCellIndex of Serving Cell with configured uplink is equal to or higher than 8</w:t>
      </w:r>
    </w:p>
    <w:p w14:paraId="08B8782B" w14:textId="1051CBFB" w:rsidR="00DA177E" w:rsidRPr="00B27271" w:rsidRDefault="00394EBA" w:rsidP="00DA177E">
      <w:pPr>
        <w:pStyle w:val="Heading4"/>
        <w:rPr>
          <w:lang w:eastAsia="ko-KR"/>
        </w:rPr>
      </w:pPr>
      <w:bookmarkStart w:id="1175" w:name="_Toc155999809"/>
      <w:bookmarkStart w:id="1176" w:name="_Toc201677818"/>
      <w:bookmarkStart w:id="1177" w:name="_Toc37296314"/>
      <w:bookmarkStart w:id="1178" w:name="_Toc46490445"/>
      <w:bookmarkStart w:id="1179" w:name="_Toc52752140"/>
      <w:bookmarkStart w:id="1180" w:name="_Toc52796602"/>
      <w:r w:rsidRPr="00B27271">
        <w:rPr>
          <w:lang w:eastAsia="ko-KR"/>
        </w:rPr>
        <w:t>6.1.3.83</w:t>
      </w:r>
      <w:r w:rsidR="00DA177E" w:rsidRPr="00B27271">
        <w:rPr>
          <w:lang w:eastAsia="ko-KR"/>
        </w:rPr>
        <w:tab/>
        <w:t>Aggregated SP Positioning SRS Activation/Deactivation MAC CE</w:t>
      </w:r>
      <w:bookmarkEnd w:id="1175"/>
      <w:bookmarkEnd w:id="1176"/>
    </w:p>
    <w:p w14:paraId="27E6B4EE" w14:textId="76B1B31C" w:rsidR="00DA177E" w:rsidRPr="00B27271" w:rsidRDefault="00DA177E" w:rsidP="00DA177E">
      <w:pPr>
        <w:rPr>
          <w:lang w:eastAsia="ko-KR"/>
        </w:rPr>
      </w:pPr>
      <w:r w:rsidRPr="00B27271">
        <w:rPr>
          <w:lang w:eastAsia="ko-KR"/>
        </w:rPr>
        <w:t xml:space="preserve">The Aggregated </w:t>
      </w:r>
      <w:r w:rsidR="003D2436" w:rsidRPr="00B27271">
        <w:rPr>
          <w:rFonts w:eastAsiaTheme="minorEastAsia"/>
        </w:rPr>
        <w:t xml:space="preserve">SP </w:t>
      </w:r>
      <w:r w:rsidRPr="00B27271">
        <w:rPr>
          <w:lang w:eastAsia="ko-KR"/>
        </w:rPr>
        <w:t>Positioning SRS Activation/Deactivation MAC CE is identified by a MAC subheader with eLCID as specified in Table 6.2.1-1b. It has a variable size with following fields:</w:t>
      </w:r>
    </w:p>
    <w:p w14:paraId="58B7E7D9" w14:textId="21DD994F" w:rsidR="00DA177E" w:rsidRPr="00B27271" w:rsidRDefault="00DA177E" w:rsidP="00DA177E">
      <w:pPr>
        <w:pStyle w:val="B1"/>
        <w:rPr>
          <w:rFonts w:eastAsia="Malgun Gothic"/>
          <w:lang w:eastAsia="ko-KR"/>
        </w:rPr>
      </w:pPr>
      <w:r w:rsidRPr="00B27271">
        <w:rPr>
          <w:noProof/>
        </w:rPr>
        <w:t>-</w:t>
      </w:r>
      <w:r w:rsidRPr="00B27271">
        <w:rPr>
          <w:noProof/>
        </w:rPr>
        <w:tab/>
        <w:t xml:space="preserve">Positioning SRS Aggregation ID: This field indicates </w:t>
      </w:r>
      <w:r w:rsidRPr="00B27271">
        <w:rPr>
          <w:rFonts w:eastAsia="Malgun Gothic"/>
          <w:lang w:eastAsia="ko-KR"/>
        </w:rPr>
        <w:t xml:space="preserve">one of the combinations of linked Positioning SRS </w:t>
      </w:r>
      <w:r w:rsidRPr="00B27271">
        <w:rPr>
          <w:rFonts w:eastAsia="Malgun Gothic"/>
          <w:iCs/>
          <w:lang w:eastAsia="ko-KR"/>
        </w:rPr>
        <w:t xml:space="preserve">Resource Sets </w:t>
      </w:r>
      <w:r w:rsidRPr="00B27271">
        <w:rPr>
          <w:rFonts w:eastAsia="Malgun Gothic"/>
          <w:lang w:eastAsia="ko-KR"/>
        </w:rPr>
        <w:t xml:space="preserve">corresponding to </w:t>
      </w:r>
      <w:r w:rsidRPr="00B27271">
        <w:rPr>
          <w:i/>
          <w:iCs/>
        </w:rPr>
        <w:t>SRS-PosResourceSetAggBW</w:t>
      </w:r>
      <w:r w:rsidR="003D2436" w:rsidRPr="00B27271">
        <w:rPr>
          <w:rFonts w:eastAsiaTheme="minorEastAsia"/>
          <w:i/>
          <w:iCs/>
        </w:rPr>
        <w:t>-</w:t>
      </w:r>
      <w:r w:rsidRPr="00B27271">
        <w:rPr>
          <w:i/>
          <w:iCs/>
        </w:rPr>
        <w:t xml:space="preserve">CombinationList </w:t>
      </w:r>
      <w:r w:rsidRPr="00B27271">
        <w:t xml:space="preserve">or </w:t>
      </w:r>
      <w:ins w:id="1181" w:author="CR#2107" w:date="2025-09-29T08:35:00Z" w16du:dateUtc="2025-09-29T06:35:00Z">
        <w:r w:rsidR="00B805A7" w:rsidRPr="006B71E3">
          <w:rPr>
            <w:i/>
            <w:iCs/>
          </w:rPr>
          <w:t>SRS-PosRRC-InactiveAggBW-ConfigList</w:t>
        </w:r>
      </w:ins>
      <w:del w:id="1182" w:author="CR#2107" w:date="2025-09-29T08:35:00Z" w16du:dateUtc="2025-09-29T06:35:00Z">
        <w:r w:rsidRPr="00B27271" w:rsidDel="00B805A7">
          <w:rPr>
            <w:i/>
            <w:iCs/>
          </w:rPr>
          <w:delText>SRS-PosRRC-AggBW-InactiveConfigList</w:delText>
        </w:r>
      </w:del>
      <w:r w:rsidRPr="00B27271">
        <w:rPr>
          <w:rFonts w:eastAsia="Malgun Gothic"/>
          <w:lang w:eastAsia="ko-KR"/>
        </w:rPr>
        <w:t xml:space="preserve"> specified </w:t>
      </w:r>
      <w:r w:rsidRPr="00B27271">
        <w:rPr>
          <w:lang w:eastAsia="ko-KR"/>
        </w:rPr>
        <w:t xml:space="preserve">in TS 38.331 [5]. Value 0 corresponds to the first entry within the list </w:t>
      </w:r>
      <w:r w:rsidRPr="00B27271">
        <w:rPr>
          <w:i/>
          <w:iCs/>
        </w:rPr>
        <w:t>SRS-PosResourceSetAggBW</w:t>
      </w:r>
      <w:r w:rsidR="003D2436" w:rsidRPr="00B27271">
        <w:rPr>
          <w:rFonts w:eastAsiaTheme="minorEastAsia"/>
          <w:i/>
          <w:iCs/>
        </w:rPr>
        <w:t>-</w:t>
      </w:r>
      <w:r w:rsidRPr="00B27271">
        <w:rPr>
          <w:i/>
          <w:iCs/>
        </w:rPr>
        <w:t xml:space="preserve">CombinationList </w:t>
      </w:r>
      <w:r w:rsidRPr="00B27271">
        <w:t xml:space="preserve">or </w:t>
      </w:r>
      <w:ins w:id="1183" w:author="CR#2107" w:date="2025-09-29T08:35:00Z" w16du:dateUtc="2025-09-29T06:35:00Z">
        <w:r w:rsidR="00B805A7" w:rsidRPr="006B71E3">
          <w:rPr>
            <w:i/>
            <w:iCs/>
          </w:rPr>
          <w:t>SRS-PosRRC-InactiveAggBW-ConfigList</w:t>
        </w:r>
      </w:ins>
      <w:del w:id="1184" w:author="CR#2107" w:date="2025-09-29T08:35:00Z" w16du:dateUtc="2025-09-29T06:35:00Z">
        <w:r w:rsidRPr="00B27271" w:rsidDel="00B805A7">
          <w:rPr>
            <w:i/>
            <w:iCs/>
          </w:rPr>
          <w:delText>SRS-PosRRC-AggBW-InactiveConfigList</w:delText>
        </w:r>
      </w:del>
      <w:r w:rsidRPr="00B27271">
        <w:rPr>
          <w:lang w:eastAsia="ko-KR"/>
        </w:rPr>
        <w:t xml:space="preserve">; value 1 corresponds to the second entry within the list </w:t>
      </w:r>
      <w:r w:rsidRPr="00B27271">
        <w:rPr>
          <w:i/>
          <w:iCs/>
        </w:rPr>
        <w:t>SRS-PosResourceSetAggBW</w:t>
      </w:r>
      <w:r w:rsidR="003D2436" w:rsidRPr="00B27271">
        <w:rPr>
          <w:rFonts w:eastAsiaTheme="minorEastAsia"/>
          <w:i/>
          <w:iCs/>
        </w:rPr>
        <w:t>-</w:t>
      </w:r>
      <w:r w:rsidRPr="00B27271">
        <w:rPr>
          <w:i/>
          <w:iCs/>
        </w:rPr>
        <w:t xml:space="preserve">CombinationList </w:t>
      </w:r>
      <w:r w:rsidRPr="00B27271">
        <w:t xml:space="preserve">or </w:t>
      </w:r>
      <w:ins w:id="1185" w:author="CR#2107" w:date="2025-09-29T08:36:00Z" w16du:dateUtc="2025-09-29T06:36:00Z">
        <w:r w:rsidR="00B805A7" w:rsidRPr="006B71E3">
          <w:rPr>
            <w:i/>
            <w:iCs/>
          </w:rPr>
          <w:t>SRS-PosRRC-InactiveAggBW-ConfigList</w:t>
        </w:r>
      </w:ins>
      <w:del w:id="1186" w:author="CR#2107" w:date="2025-09-29T08:36:00Z" w16du:dateUtc="2025-09-29T06:36:00Z">
        <w:r w:rsidRPr="00B27271" w:rsidDel="00B805A7">
          <w:rPr>
            <w:i/>
            <w:iCs/>
          </w:rPr>
          <w:delText>SRS-PosRRC-AggBW-InactiveConfigList</w:delText>
        </w:r>
      </w:del>
      <w:r w:rsidRPr="00B27271">
        <w:t xml:space="preserve"> and so on</w:t>
      </w:r>
      <w:r w:rsidRPr="00B27271">
        <w:rPr>
          <w:lang w:eastAsia="ko-KR"/>
        </w:rPr>
        <w:t>;</w:t>
      </w:r>
    </w:p>
    <w:p w14:paraId="2246646C" w14:textId="5A2DEA20" w:rsidR="00DA177E" w:rsidRPr="00B27271" w:rsidRDefault="00DA177E" w:rsidP="00DA177E">
      <w:pPr>
        <w:pStyle w:val="B1"/>
        <w:rPr>
          <w:rFonts w:eastAsiaTheme="minorEastAsia"/>
          <w:noProof/>
        </w:rPr>
      </w:pPr>
      <w:r w:rsidRPr="00B27271">
        <w:rPr>
          <w:lang w:eastAsia="ko-KR"/>
        </w:rPr>
        <w:t>-</w:t>
      </w:r>
      <w:r w:rsidRPr="00B27271">
        <w:rPr>
          <w:lang w:eastAsia="ko-KR"/>
        </w:rPr>
        <w:tab/>
        <w:t>C</w:t>
      </w:r>
      <w:r w:rsidRPr="00B27271">
        <w:rPr>
          <w:vertAlign w:val="subscript"/>
          <w:lang w:eastAsia="ko-KR"/>
        </w:rPr>
        <w:t>1</w:t>
      </w:r>
      <w:r w:rsidRPr="00B27271">
        <w:rPr>
          <w:lang w:eastAsia="ko-KR"/>
        </w:rPr>
        <w:t>, C</w:t>
      </w:r>
      <w:r w:rsidRPr="00B27271">
        <w:rPr>
          <w:vertAlign w:val="subscript"/>
          <w:lang w:eastAsia="ko-KR"/>
        </w:rPr>
        <w:t>2</w:t>
      </w:r>
      <w:r w:rsidRPr="00B27271">
        <w:rPr>
          <w:lang w:eastAsia="ko-KR"/>
        </w:rPr>
        <w:t>, C</w:t>
      </w:r>
      <w:r w:rsidRPr="00B27271">
        <w:rPr>
          <w:vertAlign w:val="subscript"/>
          <w:lang w:eastAsia="ko-KR"/>
        </w:rPr>
        <w:t>3</w:t>
      </w:r>
      <w:r w:rsidRPr="00B27271">
        <w:rPr>
          <w:lang w:eastAsia="ko-KR"/>
        </w:rPr>
        <w:t xml:space="preserve">: These fields indicate </w:t>
      </w:r>
      <w:r w:rsidRPr="00B27271">
        <w:rPr>
          <w:rFonts w:eastAsia="Malgun Gothic"/>
          <w:lang w:eastAsia="ko-KR"/>
        </w:rPr>
        <w:t xml:space="preserve">the activation/deactivation status of each Positioning SRS </w:t>
      </w:r>
      <w:r w:rsidRPr="00B27271">
        <w:rPr>
          <w:rFonts w:eastAsia="Malgun Gothic"/>
          <w:iCs/>
          <w:lang w:eastAsia="ko-KR"/>
        </w:rPr>
        <w:t>Resource Set</w:t>
      </w:r>
      <w:r w:rsidRPr="00B27271">
        <w:rPr>
          <w:rFonts w:eastAsia="Malgun Gothic"/>
          <w:lang w:eastAsia="ko-KR"/>
        </w:rPr>
        <w:t xml:space="preserve"> that </w:t>
      </w:r>
      <w:r w:rsidRPr="00B27271">
        <w:rPr>
          <w:lang w:eastAsia="ko-KR"/>
        </w:rPr>
        <w:t xml:space="preserve">is linked for SRS for positioning bandwidth aggregation configured in </w:t>
      </w:r>
      <w:ins w:id="1187" w:author="CR#2107" w:date="2025-09-29T08:36:00Z" w16du:dateUtc="2025-09-29T06:36:00Z">
        <w:r w:rsidR="00B805A7" w:rsidRPr="006B71E3">
          <w:rPr>
            <w:i/>
            <w:iCs/>
          </w:rPr>
          <w:t>SRS-</w:t>
        </w:r>
      </w:ins>
      <w:r w:rsidR="00E92AD7" w:rsidRPr="00B27271">
        <w:rPr>
          <w:i/>
          <w:iCs/>
          <w:lang w:eastAsia="zh-CN"/>
        </w:rPr>
        <w:t>PosResourceSetLinkedForAggBW-List</w:t>
      </w:r>
      <w:r w:rsidRPr="00B27271">
        <w:rPr>
          <w:i/>
          <w:iCs/>
        </w:rPr>
        <w:t xml:space="preserve"> </w:t>
      </w:r>
      <w:r w:rsidRPr="00B27271">
        <w:t xml:space="preserve">or </w:t>
      </w:r>
      <w:r w:rsidR="00E92AD7" w:rsidRPr="00B27271">
        <w:rPr>
          <w:i/>
          <w:iCs/>
          <w:lang w:eastAsia="zh-CN"/>
        </w:rPr>
        <w:t>SRS-InactivePosResourceSetLinkedForAggBW-List</w:t>
      </w:r>
      <w:r w:rsidRPr="00B27271">
        <w:rPr>
          <w:lang w:eastAsia="ko-KR"/>
        </w:rPr>
        <w:t xml:space="preserve"> specified in TS 38.331 [5]. C</w:t>
      </w:r>
      <w:r w:rsidRPr="00B27271">
        <w:rPr>
          <w:vertAlign w:val="subscript"/>
          <w:lang w:eastAsia="ko-KR"/>
        </w:rPr>
        <w:t>1</w:t>
      </w:r>
      <w:r w:rsidRPr="00B27271">
        <w:rPr>
          <w:lang w:eastAsia="ko-KR"/>
        </w:rPr>
        <w:t xml:space="preserve"> corresponds to the first entry in </w:t>
      </w:r>
      <w:ins w:id="1188" w:author="CR#2107" w:date="2025-09-29T08:37:00Z" w16du:dateUtc="2025-09-29T06:37:00Z">
        <w:r w:rsidR="00B805A7" w:rsidRPr="006B71E3">
          <w:rPr>
            <w:i/>
            <w:iCs/>
          </w:rPr>
          <w:t>SRS-</w:t>
        </w:r>
      </w:ins>
      <w:r w:rsidR="00E92AD7" w:rsidRPr="00B27271">
        <w:rPr>
          <w:i/>
          <w:iCs/>
          <w:lang w:eastAsia="zh-CN"/>
        </w:rPr>
        <w:t>PosResourceSetLinkedForAggBW-List</w:t>
      </w:r>
      <w:r w:rsidRPr="00B27271">
        <w:rPr>
          <w:i/>
          <w:iCs/>
        </w:rPr>
        <w:t xml:space="preserve"> </w:t>
      </w:r>
      <w:r w:rsidRPr="00B27271">
        <w:t xml:space="preserve">or </w:t>
      </w:r>
      <w:r w:rsidR="00E92AD7" w:rsidRPr="00B27271">
        <w:rPr>
          <w:i/>
          <w:iCs/>
          <w:lang w:eastAsia="zh-CN"/>
        </w:rPr>
        <w:t>SRS-InactivePosResourceSetLinkedForAggBW-List</w:t>
      </w:r>
      <w:r w:rsidRPr="00B27271">
        <w:rPr>
          <w:lang w:eastAsia="ko-KR"/>
        </w:rPr>
        <w:t>, C</w:t>
      </w:r>
      <w:r w:rsidRPr="00B27271">
        <w:rPr>
          <w:vertAlign w:val="subscript"/>
          <w:lang w:eastAsia="ko-KR"/>
        </w:rPr>
        <w:t>2</w:t>
      </w:r>
      <w:r w:rsidRPr="00B27271">
        <w:rPr>
          <w:lang w:eastAsia="ko-KR"/>
        </w:rPr>
        <w:t xml:space="preserve"> corresponds to the</w:t>
      </w:r>
      <w:r w:rsidRPr="00B27271">
        <w:rPr>
          <w:noProof/>
        </w:rPr>
        <w:t xml:space="preserve"> </w:t>
      </w:r>
      <w:r w:rsidRPr="00B27271">
        <w:rPr>
          <w:rFonts w:eastAsia="Malgun Gothic"/>
          <w:lang w:eastAsia="ko-KR"/>
        </w:rPr>
        <w:t xml:space="preserve">second </w:t>
      </w:r>
      <w:del w:id="1189" w:author="CR#2107" w:date="2025-09-29T08:38:00Z" w16du:dateUtc="2025-09-29T06:38:00Z">
        <w:r w:rsidRPr="00B27271" w:rsidDel="00B805A7">
          <w:rPr>
            <w:rFonts w:eastAsia="Malgun Gothic"/>
            <w:lang w:eastAsia="ko-KR"/>
          </w:rPr>
          <w:delText>one</w:delText>
        </w:r>
        <w:r w:rsidRPr="00B27271" w:rsidDel="00B805A7">
          <w:rPr>
            <w:lang w:eastAsia="ko-KR"/>
          </w:rPr>
          <w:delText xml:space="preserve"> </w:delText>
        </w:r>
      </w:del>
      <w:ins w:id="1190" w:author="CR#2107" w:date="2025-09-29T08:38:00Z" w16du:dateUtc="2025-09-29T06:38:00Z">
        <w:r w:rsidR="00B805A7">
          <w:rPr>
            <w:rFonts w:eastAsia="Malgun Gothic"/>
            <w:lang w:eastAsia="ko-KR"/>
          </w:rPr>
          <w:t>entry</w:t>
        </w:r>
        <w:r w:rsidR="00B805A7" w:rsidRPr="00B27271">
          <w:rPr>
            <w:lang w:eastAsia="ko-KR"/>
          </w:rPr>
          <w:t xml:space="preserve"> </w:t>
        </w:r>
        <w:r w:rsidR="00B805A7" w:rsidRPr="00B843BF">
          <w:rPr>
            <w:lang w:eastAsia="ko-KR"/>
          </w:rPr>
          <w:t xml:space="preserve">in </w:t>
        </w:r>
        <w:r w:rsidR="00B805A7" w:rsidRPr="00B843BF">
          <w:rPr>
            <w:i/>
            <w:iCs/>
            <w:lang w:eastAsia="ko-KR"/>
          </w:rPr>
          <w:t>SRS-PosResourceSetLinkedForAggBW-List</w:t>
        </w:r>
        <w:r w:rsidR="00B805A7" w:rsidRPr="00B843BF">
          <w:rPr>
            <w:lang w:eastAsia="ko-KR"/>
          </w:rPr>
          <w:t xml:space="preserve"> or </w:t>
        </w:r>
        <w:r w:rsidR="00B805A7" w:rsidRPr="00B843BF">
          <w:rPr>
            <w:i/>
            <w:iCs/>
            <w:lang w:eastAsia="ko-KR"/>
          </w:rPr>
          <w:t>SRS-InactivePosResourceSetLinkedForAggBW-List</w:t>
        </w:r>
        <w:r w:rsidR="00B805A7" w:rsidRPr="00B843BF">
          <w:rPr>
            <w:lang w:eastAsia="ko-KR"/>
          </w:rPr>
          <w:t xml:space="preserve"> </w:t>
        </w:r>
      </w:ins>
      <w:r w:rsidRPr="00B27271">
        <w:rPr>
          <w:lang w:eastAsia="ko-KR"/>
        </w:rPr>
        <w:t>and so on.</w:t>
      </w:r>
      <w:r w:rsidRPr="00B27271">
        <w:rPr>
          <w:i/>
          <w:iCs/>
          <w:lang w:eastAsia="ko-KR"/>
        </w:rPr>
        <w:t xml:space="preserve"> </w:t>
      </w:r>
      <w:r w:rsidRPr="00B27271">
        <w:rPr>
          <w:noProof/>
        </w:rPr>
        <w:t>The C</w:t>
      </w:r>
      <w:r w:rsidRPr="00B27271">
        <w:rPr>
          <w:vertAlign w:val="subscript"/>
          <w:lang w:eastAsia="ko-KR"/>
        </w:rPr>
        <w:t>i</w:t>
      </w:r>
      <w:r w:rsidRPr="00B27271">
        <w:rPr>
          <w:noProof/>
        </w:rPr>
        <w:t xml:space="preserve"> field is set to 1 to indicate that the </w:t>
      </w:r>
      <w:r w:rsidRPr="00B27271">
        <w:rPr>
          <w:rFonts w:eastAsia="Malgun Gothic"/>
          <w:lang w:eastAsia="ko-KR"/>
        </w:rPr>
        <w:t xml:space="preserve">Positioning SRS </w:t>
      </w:r>
      <w:r w:rsidRPr="00B27271">
        <w:rPr>
          <w:rFonts w:eastAsia="Malgun Gothic"/>
          <w:iCs/>
          <w:lang w:eastAsia="ko-KR"/>
        </w:rPr>
        <w:t>Resource Set</w:t>
      </w:r>
      <w:r w:rsidRPr="00B27271">
        <w:rPr>
          <w:noProof/>
        </w:rPr>
        <w:t xml:space="preserve"> corresponding to C</w:t>
      </w:r>
      <w:r w:rsidRPr="00B27271">
        <w:rPr>
          <w:vertAlign w:val="subscript"/>
          <w:lang w:eastAsia="ko-KR"/>
        </w:rPr>
        <w:t>i</w:t>
      </w:r>
      <w:r w:rsidRPr="00B27271">
        <w:rPr>
          <w:noProof/>
        </w:rPr>
        <w:t xml:space="preserve"> shall be activated. The C</w:t>
      </w:r>
      <w:r w:rsidRPr="00B27271">
        <w:rPr>
          <w:vertAlign w:val="subscript"/>
          <w:lang w:eastAsia="ko-KR"/>
        </w:rPr>
        <w:t>i</w:t>
      </w:r>
      <w:r w:rsidRPr="00B27271">
        <w:rPr>
          <w:noProof/>
        </w:rPr>
        <w:t xml:space="preserve"> field is set to 0 to indicate that the </w:t>
      </w:r>
      <w:r w:rsidRPr="00B27271">
        <w:rPr>
          <w:rFonts w:eastAsia="Malgun Gothic"/>
          <w:lang w:eastAsia="ko-KR"/>
        </w:rPr>
        <w:t xml:space="preserve">Positioning SRS </w:t>
      </w:r>
      <w:r w:rsidRPr="00B27271">
        <w:rPr>
          <w:rFonts w:eastAsia="Malgun Gothic"/>
          <w:iCs/>
          <w:lang w:eastAsia="ko-KR"/>
        </w:rPr>
        <w:t>Resource Set</w:t>
      </w:r>
      <w:r w:rsidRPr="00B27271">
        <w:rPr>
          <w:noProof/>
        </w:rPr>
        <w:t xml:space="preserve"> corresponding to C</w:t>
      </w:r>
      <w:r w:rsidRPr="00B27271">
        <w:rPr>
          <w:vertAlign w:val="subscript"/>
          <w:lang w:eastAsia="ko-KR"/>
        </w:rPr>
        <w:t>i</w:t>
      </w:r>
      <w:r w:rsidRPr="00B27271">
        <w:rPr>
          <w:noProof/>
        </w:rPr>
        <w:t xml:space="preserve"> shall be de-activated;</w:t>
      </w:r>
    </w:p>
    <w:p w14:paraId="01874EFE" w14:textId="77777777" w:rsidR="00DA177E" w:rsidRPr="00B27271" w:rsidRDefault="00DA177E" w:rsidP="00DA177E">
      <w:pPr>
        <w:pStyle w:val="B1"/>
        <w:rPr>
          <w:lang w:eastAsia="ko-KR"/>
        </w:rPr>
      </w:pPr>
      <w:r w:rsidRPr="00B27271">
        <w:rPr>
          <w:lang w:eastAsia="ko-KR"/>
        </w:rPr>
        <w:t>-</w:t>
      </w:r>
      <w:r w:rsidRPr="00B27271">
        <w:rPr>
          <w:lang w:eastAsia="ko-KR"/>
        </w:rPr>
        <w:tab/>
        <w:t>S: This field indicates whether the fields Spatial Relation for Resource ID</w:t>
      </w:r>
      <w:r w:rsidRPr="00B27271">
        <w:rPr>
          <w:vertAlign w:val="subscript"/>
          <w:lang w:eastAsia="ko-KR"/>
        </w:rPr>
        <w:t>i</w:t>
      </w:r>
      <w:r w:rsidRPr="00B27271">
        <w:rPr>
          <w:lang w:eastAsia="ko-KR"/>
        </w:rPr>
        <w:t xml:space="preserve"> are present. If the field is set to 1, the fields Spatial Relation for Resource ID</w:t>
      </w:r>
      <w:r w:rsidRPr="00B27271">
        <w:rPr>
          <w:vertAlign w:val="subscript"/>
          <w:lang w:eastAsia="ko-KR"/>
        </w:rPr>
        <w:t>i</w:t>
      </w:r>
      <w:r w:rsidRPr="00B27271">
        <w:rPr>
          <w:lang w:eastAsia="ko-KR"/>
        </w:rPr>
        <w:t xml:space="preserve"> are present; otherwise, they are absent;</w:t>
      </w:r>
    </w:p>
    <w:p w14:paraId="3EEE0BE3" w14:textId="06C09011" w:rsidR="00DA177E" w:rsidRPr="00B27271" w:rsidRDefault="00DA177E" w:rsidP="00DA177E">
      <w:pPr>
        <w:pStyle w:val="B1"/>
        <w:rPr>
          <w:lang w:eastAsia="ko-KR"/>
        </w:rPr>
      </w:pPr>
      <w:r w:rsidRPr="00B27271">
        <w:rPr>
          <w:lang w:eastAsia="zh-CN"/>
        </w:rPr>
        <w:t>-</w:t>
      </w:r>
      <w:r w:rsidRPr="00B27271">
        <w:rPr>
          <w:lang w:eastAsia="ko-KR"/>
        </w:rPr>
        <w:tab/>
        <w:t>Spatial Relation for Resource ID</w:t>
      </w:r>
      <w:r w:rsidRPr="00B27271">
        <w:rPr>
          <w:vertAlign w:val="subscript"/>
          <w:lang w:eastAsia="ko-KR"/>
        </w:rPr>
        <w:t>i</w:t>
      </w:r>
      <w:r w:rsidRPr="00B27271">
        <w:rPr>
          <w:lang w:eastAsia="ko-KR"/>
        </w:rPr>
        <w:t>: The field Spatial Relation for Resource ID</w:t>
      </w:r>
      <w:r w:rsidRPr="00B27271">
        <w:rPr>
          <w:vertAlign w:val="subscript"/>
          <w:lang w:eastAsia="ko-KR"/>
        </w:rPr>
        <w:t>i</w:t>
      </w:r>
      <w:r w:rsidRPr="00B27271">
        <w:rPr>
          <w:lang w:eastAsia="ko-KR"/>
        </w:rPr>
        <w:t xml:space="preserve"> is only present if MAC CE is used for activation, i.e. at least one of the C</w:t>
      </w:r>
      <w:r w:rsidRPr="00B27271">
        <w:rPr>
          <w:vertAlign w:val="subscript"/>
          <w:lang w:eastAsia="ko-KR"/>
        </w:rPr>
        <w:t>1</w:t>
      </w:r>
      <w:r w:rsidRPr="00B27271">
        <w:rPr>
          <w:lang w:eastAsia="ko-KR"/>
        </w:rPr>
        <w:t>, C</w:t>
      </w:r>
      <w:r w:rsidRPr="00B27271">
        <w:rPr>
          <w:vertAlign w:val="subscript"/>
          <w:lang w:eastAsia="ko-KR"/>
        </w:rPr>
        <w:t>2</w:t>
      </w:r>
      <w:r w:rsidRPr="00B27271">
        <w:rPr>
          <w:lang w:eastAsia="ko-KR"/>
        </w:rPr>
        <w:t>, and C</w:t>
      </w:r>
      <w:r w:rsidRPr="00B27271">
        <w:rPr>
          <w:vertAlign w:val="subscript"/>
          <w:lang w:eastAsia="ko-KR"/>
        </w:rPr>
        <w:t xml:space="preserve">3 </w:t>
      </w:r>
      <w:r w:rsidRPr="00B27271">
        <w:rPr>
          <w:lang w:eastAsia="ko-KR"/>
        </w:rPr>
        <w:t>is set to 1. There can be as many as 16 entries of Spatial Relation for Resource ID</w:t>
      </w:r>
      <w:r w:rsidRPr="00B27271">
        <w:rPr>
          <w:vertAlign w:val="subscript"/>
          <w:lang w:eastAsia="ko-KR"/>
        </w:rPr>
        <w:t>i</w:t>
      </w:r>
      <w:r w:rsidRPr="00B27271">
        <w:rPr>
          <w:lang w:eastAsia="ko-KR"/>
        </w:rPr>
        <w:t xml:space="preserve"> depending on the RRC configuration. There are 4 types of Spatial Relation for Resource ID</w:t>
      </w:r>
      <w:r w:rsidRPr="00B27271">
        <w:rPr>
          <w:vertAlign w:val="subscript"/>
          <w:lang w:eastAsia="ko-KR"/>
        </w:rPr>
        <w:t>i</w:t>
      </w:r>
      <w:r w:rsidRPr="00B27271">
        <w:rPr>
          <w:lang w:eastAsia="ko-KR"/>
        </w:rPr>
        <w:t>, which is indicated by the F (F</w:t>
      </w:r>
      <w:r w:rsidRPr="00B27271">
        <w:rPr>
          <w:vertAlign w:val="subscript"/>
          <w:lang w:eastAsia="ko-KR"/>
        </w:rPr>
        <w:t>0</w:t>
      </w:r>
      <w:r w:rsidRPr="00B27271">
        <w:rPr>
          <w:lang w:eastAsia="ko-KR"/>
        </w:rPr>
        <w:t xml:space="preserve"> and F</w:t>
      </w:r>
      <w:r w:rsidRPr="00B27271">
        <w:rPr>
          <w:vertAlign w:val="subscript"/>
          <w:lang w:eastAsia="ko-KR"/>
        </w:rPr>
        <w:t>1</w:t>
      </w:r>
      <w:r w:rsidRPr="00B27271">
        <w:rPr>
          <w:lang w:eastAsia="ko-KR"/>
        </w:rPr>
        <w:t xml:space="preserve">) field within, defined as in Figure 6.1.3.36-2 to 6.1.3.36-5 in clause 6.1.3.36. Spatial Relation for Resource </w:t>
      </w:r>
      <w:r w:rsidR="00E92AD7" w:rsidRPr="00B27271">
        <w:rPr>
          <w:lang w:eastAsia="ko-KR"/>
        </w:rPr>
        <w:t>ID</w:t>
      </w:r>
      <w:r w:rsidR="00E92AD7" w:rsidRPr="00B27271">
        <w:rPr>
          <w:vertAlign w:val="subscript"/>
          <w:lang w:eastAsia="ko-KR"/>
        </w:rPr>
        <w:t>i</w:t>
      </w:r>
      <w:r w:rsidR="00E92AD7" w:rsidRPr="00B27271">
        <w:rPr>
          <w:lang w:eastAsia="ko-KR"/>
        </w:rPr>
        <w:t xml:space="preserve"> </w:t>
      </w:r>
      <w:r w:rsidRPr="00B27271">
        <w:rPr>
          <w:lang w:eastAsia="ko-KR"/>
        </w:rPr>
        <w:t xml:space="preserve">corresponds to the spatial relation of the </w:t>
      </w:r>
      <w:r w:rsidR="00E92AD7" w:rsidRPr="00B27271">
        <w:rPr>
          <w:lang w:eastAsia="ko-KR"/>
        </w:rPr>
        <w:t>i</w:t>
      </w:r>
      <w:r w:rsidR="00E92AD7" w:rsidRPr="00B27271">
        <w:rPr>
          <w:vertAlign w:val="superscript"/>
          <w:lang w:eastAsia="ko-KR"/>
        </w:rPr>
        <w:t>th</w:t>
      </w:r>
      <w:r w:rsidR="00E92AD7" w:rsidRPr="00B27271">
        <w:rPr>
          <w:lang w:eastAsia="ko-KR"/>
        </w:rPr>
        <w:t xml:space="preserve"> SRS resource of the SRS resources within the first activated carrier indicated by the fields C1, C2 and C3, that is aggregated with SRS resources from the other aggregated carriers according to TS 38.214 [7]</w:t>
      </w:r>
      <w:r w:rsidRPr="00B27271">
        <w:rPr>
          <w:lang w:eastAsia="ko-KR"/>
        </w:rPr>
        <w:t>;</w:t>
      </w:r>
    </w:p>
    <w:p w14:paraId="4D4AE459" w14:textId="228732F8" w:rsidR="00DA177E" w:rsidRPr="00B27271" w:rsidRDefault="00DA177E" w:rsidP="00DA177E">
      <w:pPr>
        <w:pStyle w:val="B1"/>
        <w:rPr>
          <w:rFonts w:eastAsiaTheme="minorEastAsia"/>
          <w:noProof/>
        </w:rPr>
      </w:pPr>
      <w:r w:rsidRPr="00B27271">
        <w:rPr>
          <w:noProof/>
        </w:rPr>
        <w:t>-</w:t>
      </w:r>
      <w:r w:rsidRPr="00B27271">
        <w:rPr>
          <w:noProof/>
        </w:rPr>
        <w:tab/>
        <w:t>C: This field indicates whether the octets containing Resource Serving Cell ID field(s) and Resource BWP ID field(s) within the field Spatial Relation for Resource ID</w:t>
      </w:r>
      <w:r w:rsidRPr="00B27271">
        <w:rPr>
          <w:noProof/>
          <w:vertAlign w:val="subscript"/>
        </w:rPr>
        <w:t xml:space="preserve"> i</w:t>
      </w:r>
      <w:r w:rsidRPr="00B27271">
        <w:rPr>
          <w:noProof/>
        </w:rPr>
        <w:t xml:space="preserve"> are present, except for Spatial Relation Resource ID</w:t>
      </w:r>
      <w:r w:rsidRPr="00B27271">
        <w:rPr>
          <w:noProof/>
          <w:vertAlign w:val="subscript"/>
        </w:rPr>
        <w:t>i</w:t>
      </w:r>
      <w:r w:rsidRPr="00B27271">
        <w:rPr>
          <w:noProof/>
        </w:rPr>
        <w:t xml:space="preserve"> with DL-PRS or SSB. If the combination of the li</w:t>
      </w:r>
      <w:r w:rsidR="003D2436" w:rsidRPr="00B27271">
        <w:rPr>
          <w:rFonts w:eastAsiaTheme="minorEastAsia"/>
          <w:noProof/>
        </w:rPr>
        <w:t>n</w:t>
      </w:r>
      <w:r w:rsidRPr="00B27271">
        <w:rPr>
          <w:noProof/>
        </w:rPr>
        <w:t xml:space="preserve">ked SRS resource sets is configured by </w:t>
      </w:r>
      <w:del w:id="1191" w:author="CR#2107" w:date="2025-09-29T08:38:00Z" w16du:dateUtc="2025-09-29T06:38:00Z">
        <w:r w:rsidRPr="00B27271" w:rsidDel="00B805A7">
          <w:rPr>
            <w:noProof/>
          </w:rPr>
          <w:delText xml:space="preserve">the field </w:delText>
        </w:r>
      </w:del>
      <w:r w:rsidRPr="00B27271">
        <w:rPr>
          <w:i/>
          <w:iCs/>
        </w:rPr>
        <w:t>SRS-PosResourceSetAggBW</w:t>
      </w:r>
      <w:r w:rsidR="003D2436" w:rsidRPr="00B27271">
        <w:rPr>
          <w:rFonts w:eastAsiaTheme="minorEastAsia"/>
          <w:i/>
          <w:iCs/>
        </w:rPr>
        <w:t>-</w:t>
      </w:r>
      <w:r w:rsidRPr="00B27271">
        <w:rPr>
          <w:i/>
          <w:iCs/>
        </w:rPr>
        <w:t>CombinationList</w:t>
      </w:r>
      <w:r w:rsidRPr="00B27271">
        <w:rPr>
          <w:noProof/>
        </w:rPr>
        <w:t xml:space="preserve"> and this field is set to 1, the octets containing Resource Serving Cell ID field(s) and Resource BWP ID field(s) in the field Spatial Relation for Resource ID</w:t>
      </w:r>
      <w:r w:rsidRPr="00B27271">
        <w:rPr>
          <w:noProof/>
          <w:vertAlign w:val="subscript"/>
        </w:rPr>
        <w:t>i</w:t>
      </w:r>
      <w:r w:rsidRPr="00B27271">
        <w:rPr>
          <w:noProof/>
        </w:rPr>
        <w:t xml:space="preserve"> are present</w:t>
      </w:r>
      <w:r w:rsidRPr="00B27271">
        <w:rPr>
          <w:noProof/>
          <w:lang w:eastAsia="ko-KR"/>
        </w:rPr>
        <w:t xml:space="preserve">, otherwise if this field is set to 0, they are not present; if the </w:t>
      </w:r>
      <w:r w:rsidRPr="00B27271">
        <w:rPr>
          <w:noProof/>
        </w:rPr>
        <w:t>combination of the li</w:t>
      </w:r>
      <w:r w:rsidR="003D2436" w:rsidRPr="00B27271">
        <w:rPr>
          <w:rFonts w:eastAsiaTheme="minorEastAsia"/>
          <w:noProof/>
        </w:rPr>
        <w:t>n</w:t>
      </w:r>
      <w:r w:rsidRPr="00B27271">
        <w:rPr>
          <w:noProof/>
        </w:rPr>
        <w:t>ked SRS resource sets is configured by</w:t>
      </w:r>
      <w:ins w:id="1192" w:author="CR#2107" w:date="2025-09-29T08:39:00Z" w16du:dateUtc="2025-09-29T06:39:00Z">
        <w:r w:rsidR="00B805A7" w:rsidRPr="006B71E3">
          <w:rPr>
            <w:i/>
            <w:iCs/>
          </w:rPr>
          <w:t>SRS-PosRRC-InactiveAggBW-ConfigList</w:t>
        </w:r>
      </w:ins>
      <w:del w:id="1193" w:author="CR#2107" w:date="2025-09-29T08:39:00Z" w16du:dateUtc="2025-09-29T06:39:00Z">
        <w:r w:rsidRPr="00B27271" w:rsidDel="00B805A7">
          <w:rPr>
            <w:noProof/>
          </w:rPr>
          <w:delText xml:space="preserve"> the field</w:delText>
        </w:r>
        <w:r w:rsidRPr="00B27271" w:rsidDel="00B805A7">
          <w:rPr>
            <w:i/>
            <w:iCs/>
          </w:rPr>
          <w:delText xml:space="preserve"> SRS-PosRRC-AggBW-InactiveConfigList</w:delText>
        </w:r>
      </w:del>
      <w:r w:rsidRPr="00B27271">
        <w:t xml:space="preserve">, this field shall be set to 0 and </w:t>
      </w:r>
      <w:r w:rsidRPr="00B27271">
        <w:rPr>
          <w:noProof/>
        </w:rPr>
        <w:t>the octets containing Resource Serving Cell ID field(s) and Resource BWP ID field(s) in the field Spatial Relation for Resource ID</w:t>
      </w:r>
      <w:r w:rsidRPr="00B27271">
        <w:rPr>
          <w:noProof/>
          <w:vertAlign w:val="subscript"/>
        </w:rPr>
        <w:t>i</w:t>
      </w:r>
      <w:r w:rsidRPr="00B27271">
        <w:rPr>
          <w:noProof/>
        </w:rPr>
        <w:t xml:space="preserve"> are not present</w:t>
      </w:r>
      <w:r w:rsidRPr="00B27271">
        <w:t>;</w:t>
      </w:r>
    </w:p>
    <w:p w14:paraId="4D270A51" w14:textId="77777777" w:rsidR="00DA177E" w:rsidRPr="00B27271" w:rsidRDefault="00DA177E" w:rsidP="00DA177E">
      <w:pPr>
        <w:pStyle w:val="B1"/>
        <w:rPr>
          <w:lang w:eastAsia="ko-KR"/>
        </w:rPr>
      </w:pPr>
      <w:r w:rsidRPr="00B27271">
        <w:rPr>
          <w:lang w:eastAsia="ko-KR"/>
        </w:rPr>
        <w:t>-</w:t>
      </w:r>
      <w:r w:rsidRPr="00B27271">
        <w:rPr>
          <w:lang w:eastAsia="ko-KR"/>
        </w:rPr>
        <w:tab/>
        <w:t>R: Reserved bit, set to 0.</w:t>
      </w:r>
    </w:p>
    <w:p w14:paraId="6DC3930D" w14:textId="6E4D5FCA" w:rsidR="00DA177E" w:rsidRPr="00B27271" w:rsidRDefault="00D70FFB" w:rsidP="00D37AC6">
      <w:pPr>
        <w:pStyle w:val="TH"/>
      </w:pPr>
      <w:r w:rsidRPr="00B27271">
        <w:object w:dxaOrig="4590" w:dyaOrig="5580" w14:anchorId="5DB670B5">
          <v:shape id="_x0000_i1139" type="#_x0000_t75" style="width:229.5pt;height:279pt" o:ole="">
            <v:imagedata r:id="rId236" o:title=""/>
          </v:shape>
          <o:OLEObject Type="Embed" ProgID="Visio.Drawing.15" ShapeID="_x0000_i1139" DrawAspect="Content" ObjectID="_1820644385" r:id="rId237"/>
        </w:object>
      </w:r>
    </w:p>
    <w:p w14:paraId="7F91A121" w14:textId="0AAE4019" w:rsidR="00DA177E" w:rsidRPr="00B27271" w:rsidRDefault="00DA177E" w:rsidP="00D37AC6">
      <w:pPr>
        <w:pStyle w:val="TF"/>
        <w:rPr>
          <w:lang w:eastAsia="ko-KR"/>
        </w:rPr>
      </w:pPr>
      <w:r w:rsidRPr="00B27271">
        <w:rPr>
          <w:noProof/>
          <w:lang w:eastAsia="ko-KR"/>
        </w:rPr>
        <w:t xml:space="preserve">Figure </w:t>
      </w:r>
      <w:r w:rsidR="00394EBA" w:rsidRPr="00B27271">
        <w:rPr>
          <w:noProof/>
          <w:lang w:eastAsia="ko-KR"/>
        </w:rPr>
        <w:t>6.1.3.83</w:t>
      </w:r>
      <w:r w:rsidRPr="00B27271">
        <w:rPr>
          <w:noProof/>
          <w:lang w:eastAsia="ko-KR"/>
        </w:rPr>
        <w:t xml:space="preserve">-1: </w:t>
      </w:r>
      <w:r w:rsidRPr="00B27271">
        <w:rPr>
          <w:lang w:eastAsia="ko-KR"/>
        </w:rPr>
        <w:t>Aggregated SP Positioning SRS Activation/Deactivation MAC CE</w:t>
      </w:r>
    </w:p>
    <w:p w14:paraId="3A914C25" w14:textId="390E95B2" w:rsidR="00411627" w:rsidRPr="00B27271" w:rsidRDefault="00411627" w:rsidP="00411627">
      <w:pPr>
        <w:pStyle w:val="Heading3"/>
        <w:rPr>
          <w:lang w:eastAsia="ko-KR"/>
        </w:rPr>
      </w:pPr>
      <w:bookmarkStart w:id="1194" w:name="_Toc201677819"/>
      <w:r w:rsidRPr="00B27271">
        <w:rPr>
          <w:lang w:eastAsia="ko-KR"/>
        </w:rPr>
        <w:t>6.1.4</w:t>
      </w:r>
      <w:r w:rsidRPr="00B27271">
        <w:rPr>
          <w:lang w:eastAsia="ko-KR"/>
        </w:rPr>
        <w:tab/>
        <w:t>MAC PDU (transparent MAC)</w:t>
      </w:r>
      <w:bookmarkEnd w:id="1048"/>
      <w:bookmarkEnd w:id="1177"/>
      <w:bookmarkEnd w:id="1178"/>
      <w:bookmarkEnd w:id="1179"/>
      <w:bookmarkEnd w:id="1180"/>
      <w:bookmarkEnd w:id="1194"/>
    </w:p>
    <w:p w14:paraId="73230446" w14:textId="77777777" w:rsidR="00411627" w:rsidRPr="00B27271" w:rsidRDefault="00411627" w:rsidP="00411627">
      <w:pPr>
        <w:rPr>
          <w:lang w:eastAsia="ko-KR"/>
        </w:rPr>
      </w:pPr>
      <w:r w:rsidRPr="00B27271">
        <w:rPr>
          <w:lang w:eastAsia="ko-KR"/>
        </w:rPr>
        <w:t>A MAC PDU consists solely of a MAC SDU whose size is aligned to a TB; as described in Figure 6.1.4-1. This MAC PDU is used for transmissions on PCH, BCH, DL-SCH including BCCH</w:t>
      </w:r>
      <w:r w:rsidR="00E82967" w:rsidRPr="00B27271">
        <w:rPr>
          <w:lang w:eastAsia="ko-KR"/>
        </w:rPr>
        <w:t>, and SL-BCH</w:t>
      </w:r>
      <w:r w:rsidRPr="00B27271">
        <w:rPr>
          <w:lang w:eastAsia="ko-KR"/>
        </w:rPr>
        <w:t>.</w:t>
      </w:r>
    </w:p>
    <w:p w14:paraId="2167F3A8" w14:textId="77777777" w:rsidR="00411627" w:rsidRPr="00B27271" w:rsidRDefault="00411627" w:rsidP="00411627">
      <w:pPr>
        <w:pStyle w:val="TH"/>
        <w:rPr>
          <w:lang w:eastAsia="ko-KR"/>
        </w:rPr>
      </w:pPr>
      <w:r w:rsidRPr="00B27271">
        <w:object w:dxaOrig="4906" w:dyaOrig="1051" w14:anchorId="21E6E69F">
          <v:shape id="_x0000_i1140" type="#_x0000_t75" style="width:246.75pt;height:53.25pt" o:ole="">
            <v:imagedata r:id="rId238" o:title=""/>
          </v:shape>
          <o:OLEObject Type="Embed" ProgID="Visio.Drawing.15" ShapeID="_x0000_i1140" DrawAspect="Content" ObjectID="_1820644386" r:id="rId239"/>
        </w:object>
      </w:r>
    </w:p>
    <w:p w14:paraId="2BFB422F" w14:textId="77777777" w:rsidR="00411627" w:rsidRPr="00B27271" w:rsidRDefault="00411627" w:rsidP="00411627">
      <w:pPr>
        <w:pStyle w:val="TF"/>
        <w:rPr>
          <w:lang w:eastAsia="ko-KR"/>
        </w:rPr>
      </w:pPr>
      <w:r w:rsidRPr="00B27271">
        <w:rPr>
          <w:lang w:eastAsia="ko-KR"/>
        </w:rPr>
        <w:t>Figure 6.1.4-1: Example of MAC PDU (transparent MAC)</w:t>
      </w:r>
    </w:p>
    <w:p w14:paraId="6126C9DB" w14:textId="77777777" w:rsidR="00411627" w:rsidRPr="00B27271" w:rsidRDefault="00411627" w:rsidP="00411627">
      <w:pPr>
        <w:pStyle w:val="Heading3"/>
        <w:rPr>
          <w:lang w:eastAsia="ko-KR"/>
        </w:rPr>
      </w:pPr>
      <w:bookmarkStart w:id="1195" w:name="_Toc29239900"/>
      <w:bookmarkStart w:id="1196" w:name="_Toc37296315"/>
      <w:bookmarkStart w:id="1197" w:name="_Toc46490446"/>
      <w:bookmarkStart w:id="1198" w:name="_Toc52752141"/>
      <w:bookmarkStart w:id="1199" w:name="_Toc52796603"/>
      <w:bookmarkStart w:id="1200" w:name="_Toc201677820"/>
      <w:r w:rsidRPr="00B27271">
        <w:rPr>
          <w:lang w:eastAsia="ko-KR"/>
        </w:rPr>
        <w:t>6.1.5</w:t>
      </w:r>
      <w:r w:rsidRPr="00B27271">
        <w:rPr>
          <w:lang w:eastAsia="ko-KR"/>
        </w:rPr>
        <w:tab/>
        <w:t>MAC PDU (Random Access Response)</w:t>
      </w:r>
      <w:bookmarkEnd w:id="1195"/>
      <w:bookmarkEnd w:id="1196"/>
      <w:bookmarkEnd w:id="1197"/>
      <w:bookmarkEnd w:id="1198"/>
      <w:bookmarkEnd w:id="1199"/>
      <w:bookmarkEnd w:id="1200"/>
    </w:p>
    <w:p w14:paraId="281ACD06" w14:textId="77777777" w:rsidR="00411627" w:rsidRPr="00B27271" w:rsidRDefault="00411627" w:rsidP="00411627">
      <w:pPr>
        <w:rPr>
          <w:lang w:eastAsia="ko-KR"/>
        </w:rPr>
      </w:pPr>
      <w:r w:rsidRPr="00B27271">
        <w:rPr>
          <w:lang w:eastAsia="ko-KR"/>
        </w:rPr>
        <w:t>A MAC PDU consists of one or more MAC subPDUs and optionally padding. Each MAC subPDU consists one of the following:</w:t>
      </w:r>
    </w:p>
    <w:p w14:paraId="27381953" w14:textId="77777777" w:rsidR="00411627" w:rsidRPr="00B27271" w:rsidRDefault="00411627" w:rsidP="00411627">
      <w:pPr>
        <w:pStyle w:val="B1"/>
        <w:rPr>
          <w:lang w:eastAsia="ko-KR"/>
        </w:rPr>
      </w:pPr>
      <w:r w:rsidRPr="00B27271">
        <w:rPr>
          <w:lang w:eastAsia="ko-KR"/>
        </w:rPr>
        <w:t>-</w:t>
      </w:r>
      <w:r w:rsidRPr="00B27271">
        <w:rPr>
          <w:lang w:eastAsia="ko-KR"/>
        </w:rPr>
        <w:tab/>
        <w:t>a MAC subheader with Backoff Indicator only;</w:t>
      </w:r>
    </w:p>
    <w:p w14:paraId="2E305D32" w14:textId="77777777" w:rsidR="00411627" w:rsidRPr="00B27271" w:rsidRDefault="00411627" w:rsidP="00411627">
      <w:pPr>
        <w:pStyle w:val="B1"/>
        <w:rPr>
          <w:lang w:eastAsia="ko-KR"/>
        </w:rPr>
      </w:pPr>
      <w:r w:rsidRPr="00B27271">
        <w:rPr>
          <w:lang w:eastAsia="ko-KR"/>
        </w:rPr>
        <w:t>-</w:t>
      </w:r>
      <w:r w:rsidRPr="00B27271">
        <w:rPr>
          <w:lang w:eastAsia="ko-KR"/>
        </w:rPr>
        <w:tab/>
        <w:t>a MAC subheader with RAPID only (i.e. acknowledgment for SI request);</w:t>
      </w:r>
    </w:p>
    <w:p w14:paraId="10740B0D" w14:textId="77777777" w:rsidR="00411627" w:rsidRPr="00B27271" w:rsidRDefault="00411627" w:rsidP="00411627">
      <w:pPr>
        <w:pStyle w:val="B1"/>
        <w:rPr>
          <w:lang w:eastAsia="ko-KR"/>
        </w:rPr>
      </w:pPr>
      <w:r w:rsidRPr="00B27271">
        <w:rPr>
          <w:lang w:eastAsia="ko-KR"/>
        </w:rPr>
        <w:t>-</w:t>
      </w:r>
      <w:r w:rsidRPr="00B27271">
        <w:rPr>
          <w:lang w:eastAsia="ko-KR"/>
        </w:rPr>
        <w:tab/>
        <w:t>a MAC subheader with RAPID and MAC RAR.</w:t>
      </w:r>
    </w:p>
    <w:p w14:paraId="4ED8BAED" w14:textId="77777777" w:rsidR="00411627" w:rsidRPr="00B27271" w:rsidRDefault="00411627" w:rsidP="00411627">
      <w:pPr>
        <w:rPr>
          <w:lang w:eastAsia="ko-KR"/>
        </w:rPr>
      </w:pPr>
      <w:r w:rsidRPr="00B27271">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B27271" w:rsidRDefault="00411627" w:rsidP="00411627">
      <w:pPr>
        <w:rPr>
          <w:lang w:eastAsia="ko-KR"/>
        </w:rPr>
      </w:pPr>
      <w:r w:rsidRPr="00B27271">
        <w:rPr>
          <w:lang w:eastAsia="ko-KR"/>
        </w:rPr>
        <w:t>A MAC subheader with RAPID consists of three header fields E/T/RAPID as described in Figure 6.1.5-2.</w:t>
      </w:r>
    </w:p>
    <w:p w14:paraId="5BB5DD35" w14:textId="77777777" w:rsidR="00411627" w:rsidRPr="00B27271" w:rsidRDefault="00411627" w:rsidP="00411627">
      <w:pPr>
        <w:rPr>
          <w:lang w:eastAsia="ko-KR"/>
        </w:rPr>
      </w:pPr>
      <w:r w:rsidRPr="00B27271">
        <w:rPr>
          <w:lang w:eastAsia="ko-KR"/>
        </w:rPr>
        <w:t>Padding is placed at the end of the MAC PDU if present. Presence and length of padding is implicit based on TB size, size of MAC subPDU(s).</w:t>
      </w:r>
    </w:p>
    <w:p w14:paraId="6AF42879" w14:textId="77777777" w:rsidR="00411627" w:rsidRPr="00B27271" w:rsidRDefault="00411627" w:rsidP="00411627">
      <w:pPr>
        <w:pStyle w:val="TH"/>
        <w:rPr>
          <w:lang w:eastAsia="ko-KR"/>
        </w:rPr>
      </w:pPr>
      <w:r w:rsidRPr="00B27271">
        <w:object w:dxaOrig="5700" w:dyaOrig="1020" w14:anchorId="322A38D4">
          <v:shape id="_x0000_i1141" type="#_x0000_t75" style="width:285pt;height:51pt" o:ole="">
            <v:imagedata r:id="rId240" o:title=""/>
          </v:shape>
          <o:OLEObject Type="Embed" ProgID="Visio.Drawing.15" ShapeID="_x0000_i1141" DrawAspect="Content" ObjectID="_1820644387" r:id="rId241"/>
        </w:object>
      </w:r>
    </w:p>
    <w:p w14:paraId="33C18B37" w14:textId="77777777" w:rsidR="00411627" w:rsidRPr="00B27271" w:rsidRDefault="00411627" w:rsidP="00411627">
      <w:pPr>
        <w:pStyle w:val="TF"/>
        <w:rPr>
          <w:lang w:eastAsia="ko-KR"/>
        </w:rPr>
      </w:pPr>
      <w:r w:rsidRPr="00B27271">
        <w:rPr>
          <w:lang w:eastAsia="ko-KR"/>
        </w:rPr>
        <w:t>Figure 6.1.5-1: E/T/R/R/BI MAC subheader</w:t>
      </w:r>
    </w:p>
    <w:p w14:paraId="23068E21" w14:textId="77777777" w:rsidR="00411627" w:rsidRPr="00B27271" w:rsidRDefault="00411627" w:rsidP="00411627">
      <w:pPr>
        <w:pStyle w:val="TH"/>
        <w:rPr>
          <w:lang w:eastAsia="ko-KR"/>
        </w:rPr>
      </w:pPr>
      <w:r w:rsidRPr="00B27271">
        <w:object w:dxaOrig="5700" w:dyaOrig="1020" w14:anchorId="18D2F968">
          <v:shape id="_x0000_i1142" type="#_x0000_t75" style="width:285pt;height:51pt" o:ole="">
            <v:imagedata r:id="rId242" o:title=""/>
          </v:shape>
          <o:OLEObject Type="Embed" ProgID="Visio.Drawing.15" ShapeID="_x0000_i1142" DrawAspect="Content" ObjectID="_1820644388" r:id="rId243"/>
        </w:object>
      </w:r>
    </w:p>
    <w:p w14:paraId="4D8756F6" w14:textId="77777777" w:rsidR="00411627" w:rsidRPr="00B27271" w:rsidRDefault="00411627" w:rsidP="00411627">
      <w:pPr>
        <w:pStyle w:val="TF"/>
        <w:rPr>
          <w:lang w:eastAsia="ko-KR"/>
        </w:rPr>
      </w:pPr>
      <w:r w:rsidRPr="00B27271">
        <w:rPr>
          <w:lang w:eastAsia="ko-KR"/>
        </w:rPr>
        <w:t>Figure 6.1.5-2: E/T/RAPID MAC subheader</w:t>
      </w:r>
    </w:p>
    <w:p w14:paraId="5C200670" w14:textId="77777777" w:rsidR="00411627" w:rsidRPr="00B27271" w:rsidRDefault="00411627" w:rsidP="00411627">
      <w:pPr>
        <w:pStyle w:val="TH"/>
        <w:rPr>
          <w:lang w:eastAsia="ko-KR"/>
        </w:rPr>
      </w:pPr>
      <w:r w:rsidRPr="00B27271">
        <w:object w:dxaOrig="13351" w:dyaOrig="2865" w14:anchorId="70B6BCD5">
          <v:shape id="_x0000_i1143" type="#_x0000_t75" style="width:481.5pt;height:103.5pt" o:ole="">
            <v:imagedata r:id="rId244" o:title=""/>
          </v:shape>
          <o:OLEObject Type="Embed" ProgID="Visio.Drawing.15" ShapeID="_x0000_i1143" DrawAspect="Content" ObjectID="_1820644389" r:id="rId245"/>
        </w:object>
      </w:r>
    </w:p>
    <w:p w14:paraId="53A3E62E" w14:textId="77777777" w:rsidR="00411627" w:rsidRPr="00B27271" w:rsidRDefault="00411627" w:rsidP="00411627">
      <w:pPr>
        <w:pStyle w:val="TF"/>
        <w:rPr>
          <w:lang w:eastAsia="ko-KR"/>
        </w:rPr>
      </w:pPr>
      <w:r w:rsidRPr="00B27271">
        <w:rPr>
          <w:lang w:eastAsia="ko-KR"/>
        </w:rPr>
        <w:t>Figure 6.1.5-3: Example of MAC PDU consisting of MAC RARs</w:t>
      </w:r>
    </w:p>
    <w:p w14:paraId="51C25757" w14:textId="77777777" w:rsidR="003B18D8" w:rsidRPr="00B27271" w:rsidRDefault="003B18D8" w:rsidP="003B18D8">
      <w:pPr>
        <w:pStyle w:val="Heading3"/>
        <w:rPr>
          <w:rFonts w:eastAsia="Malgun Gothic"/>
          <w:lang w:eastAsia="ko-KR"/>
        </w:rPr>
      </w:pPr>
      <w:bookmarkStart w:id="1201" w:name="_Toc37296316"/>
      <w:bookmarkStart w:id="1202" w:name="_Toc46490447"/>
      <w:bookmarkStart w:id="1203" w:name="_Toc52752142"/>
      <w:bookmarkStart w:id="1204" w:name="_Toc52796604"/>
      <w:bookmarkStart w:id="1205" w:name="_Toc201677821"/>
      <w:bookmarkStart w:id="1206" w:name="_Toc29239901"/>
      <w:r w:rsidRPr="00B27271">
        <w:rPr>
          <w:rFonts w:eastAsia="Malgun Gothic"/>
          <w:lang w:eastAsia="ko-KR"/>
        </w:rPr>
        <w:t>6.1.5</w:t>
      </w:r>
      <w:r w:rsidRPr="00B27271">
        <w:rPr>
          <w:rFonts w:eastAsia="SimSun"/>
          <w:lang w:eastAsia="zh-CN"/>
        </w:rPr>
        <w:t>a</w:t>
      </w:r>
      <w:r w:rsidRPr="00B27271">
        <w:rPr>
          <w:rFonts w:eastAsia="Malgun Gothic"/>
          <w:lang w:eastAsia="ko-KR"/>
        </w:rPr>
        <w:tab/>
        <w:t>MAC PDU (MSGB)</w:t>
      </w:r>
      <w:bookmarkEnd w:id="1201"/>
      <w:bookmarkEnd w:id="1202"/>
      <w:bookmarkEnd w:id="1203"/>
      <w:bookmarkEnd w:id="1204"/>
      <w:bookmarkEnd w:id="1205"/>
    </w:p>
    <w:p w14:paraId="279D7C46" w14:textId="77777777" w:rsidR="003B18D8" w:rsidRPr="00B27271" w:rsidRDefault="003B18D8" w:rsidP="003B18D8">
      <w:pPr>
        <w:jc w:val="both"/>
        <w:rPr>
          <w:rFonts w:eastAsia="Malgun Gothic"/>
          <w:lang w:eastAsia="ko-KR"/>
        </w:rPr>
      </w:pPr>
      <w:r w:rsidRPr="00B27271">
        <w:rPr>
          <w:lang w:eastAsia="ko-KR"/>
        </w:rPr>
        <w:t>A MAC PDU consists of one or more MAC subPDUs and optionally padding. Each MAC subPDU consists one of the following:</w:t>
      </w:r>
    </w:p>
    <w:p w14:paraId="5FB550D6" w14:textId="77777777" w:rsidR="003B18D8" w:rsidRPr="00B27271" w:rsidRDefault="003B18D8" w:rsidP="003B18D8">
      <w:pPr>
        <w:pStyle w:val="B1"/>
        <w:jc w:val="both"/>
        <w:rPr>
          <w:lang w:eastAsia="ko-KR"/>
        </w:rPr>
      </w:pPr>
      <w:r w:rsidRPr="00B27271">
        <w:rPr>
          <w:lang w:eastAsia="ko-KR"/>
        </w:rPr>
        <w:t>-</w:t>
      </w:r>
      <w:r w:rsidRPr="00B27271">
        <w:rPr>
          <w:lang w:eastAsia="ko-KR"/>
        </w:rPr>
        <w:tab/>
        <w:t>a MAC subheader with Backoff Indicator only;</w:t>
      </w:r>
    </w:p>
    <w:p w14:paraId="49EAFF8D" w14:textId="77777777" w:rsidR="003B18D8" w:rsidRPr="00B27271" w:rsidRDefault="003B18D8" w:rsidP="003B18D8">
      <w:pPr>
        <w:pStyle w:val="B1"/>
        <w:jc w:val="both"/>
        <w:rPr>
          <w:lang w:eastAsia="ko-KR"/>
        </w:rPr>
      </w:pPr>
      <w:r w:rsidRPr="00B27271">
        <w:rPr>
          <w:lang w:eastAsia="ko-KR"/>
        </w:rPr>
        <w:t>-</w:t>
      </w:r>
      <w:r w:rsidRPr="00B27271">
        <w:rPr>
          <w:lang w:eastAsia="ko-KR"/>
        </w:rPr>
        <w:tab/>
        <w:t>a MAC subheader and fallbackRAR;</w:t>
      </w:r>
    </w:p>
    <w:p w14:paraId="575AADF2" w14:textId="77777777" w:rsidR="003B18D8" w:rsidRPr="00B27271" w:rsidRDefault="003B18D8" w:rsidP="003B18D8">
      <w:pPr>
        <w:pStyle w:val="B1"/>
        <w:jc w:val="both"/>
        <w:rPr>
          <w:lang w:eastAsia="ko-KR"/>
        </w:rPr>
      </w:pPr>
      <w:r w:rsidRPr="00B27271">
        <w:rPr>
          <w:lang w:eastAsia="ko-KR"/>
        </w:rPr>
        <w:t>-</w:t>
      </w:r>
      <w:r w:rsidRPr="00B27271">
        <w:rPr>
          <w:lang w:eastAsia="ko-KR"/>
        </w:rPr>
        <w:tab/>
        <w:t>a MAC subheader and successRAR;</w:t>
      </w:r>
    </w:p>
    <w:p w14:paraId="4CD00211" w14:textId="5DED707C" w:rsidR="003B18D8" w:rsidRPr="00B27271" w:rsidRDefault="003B18D8" w:rsidP="003B18D8">
      <w:pPr>
        <w:pStyle w:val="B1"/>
        <w:jc w:val="both"/>
        <w:rPr>
          <w:lang w:eastAsia="ko-KR"/>
        </w:rPr>
      </w:pPr>
      <w:r w:rsidRPr="00B27271">
        <w:rPr>
          <w:lang w:eastAsia="ko-KR"/>
        </w:rPr>
        <w:t>-</w:t>
      </w:r>
      <w:r w:rsidRPr="00B27271">
        <w:rPr>
          <w:lang w:eastAsia="ko-KR"/>
        </w:rPr>
        <w:tab/>
        <w:t>a MAC subheader and MAC SDU for CCCH</w:t>
      </w:r>
      <w:r w:rsidR="00B34231" w:rsidRPr="00B27271">
        <w:rPr>
          <w:lang w:eastAsia="ko-KR"/>
        </w:rPr>
        <w:t>,</w:t>
      </w:r>
      <w:r w:rsidRPr="00B27271">
        <w:rPr>
          <w:lang w:eastAsia="ko-KR"/>
        </w:rPr>
        <w:t xml:space="preserve"> DCCH</w:t>
      </w:r>
      <w:r w:rsidR="00B34231" w:rsidRPr="00B27271">
        <w:rPr>
          <w:lang w:eastAsia="ko-KR"/>
        </w:rPr>
        <w:t xml:space="preserve"> or DTCH</w:t>
      </w:r>
      <w:r w:rsidRPr="00B27271">
        <w:rPr>
          <w:lang w:eastAsia="ko-KR"/>
        </w:rPr>
        <w:t>;</w:t>
      </w:r>
    </w:p>
    <w:p w14:paraId="62EC2841" w14:textId="77777777" w:rsidR="003B18D8" w:rsidRPr="00B27271" w:rsidRDefault="003B18D8" w:rsidP="003B18D8">
      <w:pPr>
        <w:pStyle w:val="B1"/>
        <w:jc w:val="both"/>
        <w:rPr>
          <w:lang w:eastAsia="ko-KR"/>
        </w:rPr>
      </w:pPr>
      <w:r w:rsidRPr="00B27271">
        <w:rPr>
          <w:lang w:eastAsia="ko-KR"/>
        </w:rPr>
        <w:t>-</w:t>
      </w:r>
      <w:r w:rsidRPr="00B27271">
        <w:rPr>
          <w:lang w:eastAsia="ko-KR"/>
        </w:rPr>
        <w:tab/>
        <w:t>a MAC subheader and padding.</w:t>
      </w:r>
    </w:p>
    <w:p w14:paraId="18D13CE7" w14:textId="77777777" w:rsidR="003B18D8" w:rsidRPr="00B27271" w:rsidRDefault="003B18D8" w:rsidP="003B18D8">
      <w:pPr>
        <w:jc w:val="both"/>
        <w:rPr>
          <w:lang w:eastAsia="ko-KR"/>
        </w:rPr>
      </w:pPr>
      <w:r w:rsidRPr="00B27271">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B27271" w:rsidRDefault="003B18D8" w:rsidP="003B18D8">
      <w:pPr>
        <w:jc w:val="both"/>
        <w:rPr>
          <w:lang w:eastAsia="ko-KR"/>
        </w:rPr>
      </w:pPr>
      <w:r w:rsidRPr="00B27271">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B27271" w:rsidRDefault="003B18D8" w:rsidP="003B18D8">
      <w:pPr>
        <w:jc w:val="both"/>
        <w:rPr>
          <w:lang w:eastAsia="ko-KR"/>
        </w:rPr>
      </w:pPr>
      <w:r w:rsidRPr="00B27271">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B27271" w:rsidRDefault="003B18D8" w:rsidP="003B18D8">
      <w:pPr>
        <w:jc w:val="both"/>
        <w:rPr>
          <w:lang w:eastAsia="ko-KR"/>
        </w:rPr>
      </w:pPr>
      <w:r w:rsidRPr="00B27271">
        <w:rPr>
          <w:lang w:eastAsia="ko-KR"/>
        </w:rPr>
        <w:t>If MAC PDU includes MAC subPDU(s) for MAC SDU, the last</w:t>
      </w:r>
      <w:r w:rsidRPr="00B27271">
        <w:t xml:space="preserve"> MAC subPDU for MAC SDU is placed before MAC subPDU with padding as depicted in Figure </w:t>
      </w:r>
      <w:r w:rsidRPr="00B27271">
        <w:rPr>
          <w:lang w:eastAsia="ko-KR"/>
        </w:rPr>
        <w:t>6.1.5a-4</w:t>
      </w:r>
      <w:r w:rsidRPr="00B27271">
        <w:t xml:space="preserve">. Otherwise, the last MAC subPDU in MAC PDU is placed before padding as depicted in Figure </w:t>
      </w:r>
      <w:r w:rsidRPr="00B27271">
        <w:rPr>
          <w:lang w:eastAsia="ko-KR"/>
        </w:rPr>
        <w:t xml:space="preserve">6.1.5a-5. </w:t>
      </w:r>
      <w:r w:rsidRPr="00B27271">
        <w:t xml:space="preserve">The MAC subPDU with padding includes R/R/LCID MAC subheader as described in </w:t>
      </w:r>
      <w:r w:rsidRPr="00B27271">
        <w:rPr>
          <w:lang w:eastAsia="ko-KR"/>
        </w:rPr>
        <w:t xml:space="preserve">Figure 6.1.2-3 and padding. The size of padding </w:t>
      </w:r>
      <w:r w:rsidRPr="00B27271">
        <w:t xml:space="preserve">in the MAC subPDU with padding can be zero. </w:t>
      </w:r>
      <w:r w:rsidRPr="00B27271">
        <w:rPr>
          <w:lang w:eastAsia="ko-KR"/>
        </w:rPr>
        <w:t>The length of padding is implicit based on TB size, size of MAC subPDU(s).</w:t>
      </w:r>
    </w:p>
    <w:p w14:paraId="3C21486B" w14:textId="77777777" w:rsidR="00FA61AC" w:rsidRPr="00B27271" w:rsidRDefault="00F958D8" w:rsidP="003E2C49">
      <w:pPr>
        <w:pStyle w:val="TH"/>
        <w:rPr>
          <w:lang w:eastAsia="ko-KR"/>
        </w:rPr>
      </w:pPr>
      <w:r w:rsidRPr="00B27271">
        <w:object w:dxaOrig="5700" w:dyaOrig="1020" w14:anchorId="2D771E1B">
          <v:shape id="_x0000_i1144" type="#_x0000_t75" style="width:285pt;height:51pt" o:ole="">
            <v:imagedata r:id="rId246" o:title=""/>
          </v:shape>
          <o:OLEObject Type="Embed" ProgID="Visio.Drawing.15" ShapeID="_x0000_i1144" DrawAspect="Content" ObjectID="_1820644390" r:id="rId247"/>
        </w:object>
      </w:r>
    </w:p>
    <w:p w14:paraId="63E3F9A0" w14:textId="77777777" w:rsidR="003B18D8" w:rsidRPr="00B27271" w:rsidRDefault="003B18D8" w:rsidP="003E2C49">
      <w:pPr>
        <w:pStyle w:val="TF"/>
        <w:rPr>
          <w:lang w:eastAsia="ko-KR"/>
        </w:rPr>
      </w:pPr>
      <w:r w:rsidRPr="00B27271">
        <w:rPr>
          <w:lang w:eastAsia="ko-KR"/>
        </w:rPr>
        <w:t>Figure 6.1.5a-1: BI MAC subheader</w:t>
      </w:r>
    </w:p>
    <w:p w14:paraId="3BEC5747" w14:textId="77777777" w:rsidR="00FA61AC" w:rsidRPr="00B27271" w:rsidRDefault="00F958D8" w:rsidP="003B18D8">
      <w:pPr>
        <w:pStyle w:val="TH"/>
        <w:rPr>
          <w:lang w:eastAsia="ko-KR"/>
        </w:rPr>
      </w:pPr>
      <w:r w:rsidRPr="00B27271">
        <w:object w:dxaOrig="5700" w:dyaOrig="1020" w14:anchorId="4DCACCD9">
          <v:shape id="_x0000_i1145" type="#_x0000_t75" style="width:285pt;height:51pt" o:ole="">
            <v:imagedata r:id="rId248" o:title=""/>
          </v:shape>
          <o:OLEObject Type="Embed" ProgID="Visio.Drawing.15" ShapeID="_x0000_i1145" DrawAspect="Content" ObjectID="_1820644391" r:id="rId249"/>
        </w:object>
      </w:r>
    </w:p>
    <w:p w14:paraId="74DD04B3" w14:textId="77777777" w:rsidR="003B18D8" w:rsidRPr="00B27271" w:rsidRDefault="003B18D8" w:rsidP="003B18D8">
      <w:pPr>
        <w:pStyle w:val="TF"/>
        <w:rPr>
          <w:lang w:eastAsia="ko-KR"/>
        </w:rPr>
      </w:pPr>
      <w:r w:rsidRPr="00B27271">
        <w:rPr>
          <w:lang w:eastAsia="ko-KR"/>
        </w:rPr>
        <w:t>Figure 6.1.5a-2: FallbackRAR MAC subheader</w:t>
      </w:r>
    </w:p>
    <w:p w14:paraId="5E0A32EC" w14:textId="77777777" w:rsidR="003B18D8" w:rsidRPr="00B27271" w:rsidRDefault="00F958D8" w:rsidP="005D3B77">
      <w:pPr>
        <w:pStyle w:val="TH"/>
        <w:rPr>
          <w:lang w:eastAsia="ko-KR"/>
        </w:rPr>
      </w:pPr>
      <w:r w:rsidRPr="00B27271">
        <w:object w:dxaOrig="5700" w:dyaOrig="1020" w14:anchorId="78216EE7">
          <v:shape id="_x0000_i1146" type="#_x0000_t75" style="width:285pt;height:51pt" o:ole="">
            <v:imagedata r:id="rId250" o:title=""/>
          </v:shape>
          <o:OLEObject Type="Embed" ProgID="Visio.Drawing.15" ShapeID="_x0000_i1146" DrawAspect="Content" ObjectID="_1820644392" r:id="rId251"/>
        </w:object>
      </w:r>
    </w:p>
    <w:p w14:paraId="48507727" w14:textId="77777777" w:rsidR="003B18D8" w:rsidRPr="00B27271" w:rsidRDefault="003B18D8" w:rsidP="003B18D8">
      <w:pPr>
        <w:pStyle w:val="TF"/>
        <w:rPr>
          <w:lang w:eastAsia="ko-KR"/>
        </w:rPr>
      </w:pPr>
      <w:r w:rsidRPr="00B27271">
        <w:rPr>
          <w:lang w:eastAsia="ko-KR"/>
        </w:rPr>
        <w:t>Figure 6.1.5a-3: SuccessRAR MAC subheader</w:t>
      </w:r>
    </w:p>
    <w:p w14:paraId="51F7F0D4" w14:textId="77777777" w:rsidR="003B18D8" w:rsidRPr="00B27271" w:rsidRDefault="00F958D8" w:rsidP="003B18D8">
      <w:pPr>
        <w:pStyle w:val="TH"/>
        <w:rPr>
          <w:lang w:eastAsia="ko-KR"/>
        </w:rPr>
      </w:pPr>
      <w:r w:rsidRPr="00B27271">
        <w:object w:dxaOrig="15045" w:dyaOrig="2865" w14:anchorId="35A89E76">
          <v:shape id="_x0000_i1147" type="#_x0000_t75" style="width:481.5pt;height:91.5pt" o:ole="">
            <v:imagedata r:id="rId252" o:title=""/>
          </v:shape>
          <o:OLEObject Type="Embed" ProgID="Visio.Drawing.15" ShapeID="_x0000_i1147" DrawAspect="Content" ObjectID="_1820644393" r:id="rId253"/>
        </w:object>
      </w:r>
    </w:p>
    <w:p w14:paraId="2FDED0CE" w14:textId="77777777" w:rsidR="003B18D8" w:rsidRPr="00B27271" w:rsidRDefault="003B18D8" w:rsidP="003B18D8">
      <w:pPr>
        <w:pStyle w:val="TF"/>
        <w:rPr>
          <w:lang w:eastAsia="ko-KR"/>
        </w:rPr>
      </w:pPr>
      <w:r w:rsidRPr="00B27271">
        <w:rPr>
          <w:lang w:eastAsia="ko-KR"/>
        </w:rPr>
        <w:t>Figure 6.1.5a-4: Example of a MSGB MAC PDU with MAC SDU(s)</w:t>
      </w:r>
    </w:p>
    <w:p w14:paraId="11FD35DF" w14:textId="77777777" w:rsidR="003B18D8" w:rsidRPr="00B27271" w:rsidRDefault="00D43AF1" w:rsidP="003B18D8">
      <w:pPr>
        <w:pStyle w:val="TH"/>
        <w:rPr>
          <w:lang w:eastAsia="ko-KR"/>
        </w:rPr>
      </w:pPr>
      <w:r w:rsidRPr="00B27271">
        <w:object w:dxaOrig="15045" w:dyaOrig="2865" w14:anchorId="20D3E92A">
          <v:shape id="_x0000_i1148" type="#_x0000_t75" style="width:481.5pt;height:91.5pt" o:ole="">
            <v:imagedata r:id="rId254" o:title=""/>
          </v:shape>
          <o:OLEObject Type="Embed" ProgID="Visio.Drawing.15" ShapeID="_x0000_i1148" DrawAspect="Content" ObjectID="_1820644394" r:id="rId255"/>
        </w:object>
      </w:r>
    </w:p>
    <w:p w14:paraId="3A0866FB" w14:textId="77777777" w:rsidR="00FA61AC" w:rsidRPr="00B27271" w:rsidRDefault="003B18D8" w:rsidP="003E2C49">
      <w:pPr>
        <w:pStyle w:val="TF"/>
        <w:rPr>
          <w:lang w:eastAsia="ko-KR"/>
        </w:rPr>
      </w:pPr>
      <w:r w:rsidRPr="00B27271">
        <w:rPr>
          <w:lang w:eastAsia="ko-KR"/>
        </w:rPr>
        <w:t>Figure 6.1.5a-5: Example of a MSGB MAC PDU without MAC SDU(s)</w:t>
      </w:r>
    </w:p>
    <w:p w14:paraId="6F638326" w14:textId="77777777" w:rsidR="00E82967" w:rsidRPr="00B27271" w:rsidRDefault="00E82967" w:rsidP="00E82967">
      <w:pPr>
        <w:pStyle w:val="Heading3"/>
        <w:rPr>
          <w:lang w:eastAsia="ko-KR"/>
        </w:rPr>
      </w:pPr>
      <w:bookmarkStart w:id="1207" w:name="_Toc37296317"/>
      <w:bookmarkStart w:id="1208" w:name="_Toc46490448"/>
      <w:bookmarkStart w:id="1209" w:name="_Toc52752143"/>
      <w:bookmarkStart w:id="1210" w:name="_Toc52796605"/>
      <w:bookmarkStart w:id="1211" w:name="_Toc201677822"/>
      <w:r w:rsidRPr="00B27271">
        <w:rPr>
          <w:lang w:eastAsia="ko-KR"/>
        </w:rPr>
        <w:t>6.1.6</w:t>
      </w:r>
      <w:r w:rsidRPr="00B27271">
        <w:rPr>
          <w:lang w:eastAsia="ko-KR"/>
        </w:rPr>
        <w:tab/>
        <w:t>MAC PDU (SL-SCH)</w:t>
      </w:r>
      <w:bookmarkEnd w:id="1207"/>
      <w:bookmarkEnd w:id="1208"/>
      <w:bookmarkEnd w:id="1209"/>
      <w:bookmarkEnd w:id="1210"/>
      <w:bookmarkEnd w:id="1211"/>
    </w:p>
    <w:p w14:paraId="57AB2C15" w14:textId="77777777" w:rsidR="00E82967" w:rsidRPr="00B27271" w:rsidRDefault="00E82967" w:rsidP="00E82967">
      <w:pPr>
        <w:rPr>
          <w:lang w:eastAsia="ko-KR"/>
        </w:rPr>
      </w:pPr>
      <w:r w:rsidRPr="00B27271">
        <w:rPr>
          <w:lang w:eastAsia="ko-KR"/>
        </w:rPr>
        <w:t xml:space="preserve">A MAC PDU consists of </w:t>
      </w:r>
      <w:r w:rsidRPr="00B27271">
        <w:rPr>
          <w:noProof/>
        </w:rPr>
        <w:t xml:space="preserve">one SL-SCH subheader and </w:t>
      </w:r>
      <w:r w:rsidRPr="00B27271">
        <w:rPr>
          <w:lang w:eastAsia="ko-KR"/>
        </w:rPr>
        <w:t>one or more MAC subPDUs. Each MAC subPDU consists of one of the following:</w:t>
      </w:r>
    </w:p>
    <w:p w14:paraId="5CC71564" w14:textId="77777777" w:rsidR="00E82967" w:rsidRPr="00B27271" w:rsidRDefault="00E82967" w:rsidP="00E82967">
      <w:pPr>
        <w:pStyle w:val="B1"/>
        <w:rPr>
          <w:lang w:eastAsia="ko-KR"/>
        </w:rPr>
      </w:pPr>
      <w:r w:rsidRPr="00B27271">
        <w:rPr>
          <w:lang w:eastAsia="ko-KR"/>
        </w:rPr>
        <w:t>-</w:t>
      </w:r>
      <w:r w:rsidRPr="00B27271">
        <w:rPr>
          <w:lang w:eastAsia="ko-KR"/>
        </w:rPr>
        <w:tab/>
        <w:t>A MAC subheader only (including padding);</w:t>
      </w:r>
    </w:p>
    <w:p w14:paraId="5C8C8F84" w14:textId="77777777" w:rsidR="00E82967" w:rsidRPr="00B27271" w:rsidRDefault="00E82967" w:rsidP="00E82967">
      <w:pPr>
        <w:pStyle w:val="B1"/>
        <w:rPr>
          <w:lang w:eastAsia="ko-KR"/>
        </w:rPr>
      </w:pPr>
      <w:r w:rsidRPr="00B27271">
        <w:rPr>
          <w:lang w:eastAsia="ko-KR"/>
        </w:rPr>
        <w:t>-</w:t>
      </w:r>
      <w:r w:rsidRPr="00B27271">
        <w:rPr>
          <w:lang w:eastAsia="ko-KR"/>
        </w:rPr>
        <w:tab/>
        <w:t>A MAC subheader and a MAC SDU;</w:t>
      </w:r>
    </w:p>
    <w:p w14:paraId="176AB444" w14:textId="77777777" w:rsidR="00E82967" w:rsidRPr="00B27271" w:rsidRDefault="00E82967" w:rsidP="00E82967">
      <w:pPr>
        <w:pStyle w:val="B1"/>
        <w:rPr>
          <w:lang w:eastAsia="ko-KR"/>
        </w:rPr>
      </w:pPr>
      <w:r w:rsidRPr="00B27271">
        <w:rPr>
          <w:lang w:eastAsia="ko-KR"/>
        </w:rPr>
        <w:t>-</w:t>
      </w:r>
      <w:r w:rsidRPr="00B27271">
        <w:rPr>
          <w:lang w:eastAsia="ko-KR"/>
        </w:rPr>
        <w:tab/>
        <w:t>A MAC subheader and a MAC CE;</w:t>
      </w:r>
    </w:p>
    <w:p w14:paraId="73924B19" w14:textId="77777777" w:rsidR="00E82967" w:rsidRPr="00B27271" w:rsidRDefault="00E82967" w:rsidP="00E82967">
      <w:pPr>
        <w:pStyle w:val="B1"/>
        <w:rPr>
          <w:lang w:eastAsia="ko-KR"/>
        </w:rPr>
      </w:pPr>
      <w:r w:rsidRPr="00B27271">
        <w:rPr>
          <w:lang w:eastAsia="ko-KR"/>
        </w:rPr>
        <w:t>-</w:t>
      </w:r>
      <w:r w:rsidRPr="00B27271">
        <w:rPr>
          <w:lang w:eastAsia="ko-KR"/>
        </w:rPr>
        <w:tab/>
        <w:t>A MAC subheader and padding.</w:t>
      </w:r>
    </w:p>
    <w:p w14:paraId="4E57F957" w14:textId="77777777" w:rsidR="00E82967" w:rsidRPr="00B27271" w:rsidRDefault="00E82967" w:rsidP="00E82967">
      <w:pPr>
        <w:rPr>
          <w:lang w:eastAsia="ko-KR"/>
        </w:rPr>
      </w:pPr>
      <w:r w:rsidRPr="00B27271">
        <w:rPr>
          <w:lang w:eastAsia="ko-KR"/>
        </w:rPr>
        <w:t>The MAC SDUs are of variable sizes.</w:t>
      </w:r>
    </w:p>
    <w:p w14:paraId="200550CE" w14:textId="77777777" w:rsidR="00E82967" w:rsidRPr="00B27271" w:rsidRDefault="00E82967" w:rsidP="00E82967">
      <w:pPr>
        <w:rPr>
          <w:lang w:eastAsia="ko-KR"/>
        </w:rPr>
      </w:pPr>
      <w:r w:rsidRPr="00B27271">
        <w:rPr>
          <w:lang w:eastAsia="ko-KR"/>
        </w:rPr>
        <w:t xml:space="preserve">Each MAC subheader </w:t>
      </w:r>
      <w:r w:rsidRPr="00B27271">
        <w:rPr>
          <w:noProof/>
        </w:rPr>
        <w:t xml:space="preserve">except SL-SCH subheader </w:t>
      </w:r>
      <w:r w:rsidRPr="00B27271">
        <w:rPr>
          <w:lang w:eastAsia="ko-KR"/>
        </w:rPr>
        <w:t>corresponds to either a MAC SDU, a MAC CE, or padding.</w:t>
      </w:r>
    </w:p>
    <w:p w14:paraId="06F9AC48" w14:textId="77777777" w:rsidR="00E82967" w:rsidRPr="00B27271" w:rsidRDefault="00E82967" w:rsidP="00E82967">
      <w:pPr>
        <w:rPr>
          <w:noProof/>
        </w:rPr>
      </w:pPr>
      <w:r w:rsidRPr="00B27271">
        <w:rPr>
          <w:noProof/>
        </w:rPr>
        <w:t>The SL-SCH subheader is of a fixed size and consists of the seven header fields V/R/R/R/R/SRC/DST.</w:t>
      </w:r>
    </w:p>
    <w:p w14:paraId="3352F789" w14:textId="77777777" w:rsidR="00E82967" w:rsidRPr="00B27271" w:rsidRDefault="00FA4793" w:rsidP="00E82967">
      <w:pPr>
        <w:pStyle w:val="TH"/>
        <w:rPr>
          <w:noProof/>
        </w:rPr>
      </w:pPr>
      <w:r w:rsidRPr="00B27271">
        <w:object w:dxaOrig="5700" w:dyaOrig="2730" w14:anchorId="7CA4B0FE">
          <v:shape id="_x0000_i1149" type="#_x0000_t75" style="width:285pt;height:135.75pt" o:ole="">
            <v:imagedata r:id="rId256" o:title=""/>
          </v:shape>
          <o:OLEObject Type="Embed" ProgID="Visio.Drawing.15" ShapeID="_x0000_i1149" DrawAspect="Content" ObjectID="_1820644395" r:id="rId257"/>
        </w:object>
      </w:r>
    </w:p>
    <w:p w14:paraId="10EF1126" w14:textId="77777777" w:rsidR="00E82967" w:rsidRPr="00B27271" w:rsidRDefault="00E82967" w:rsidP="00E82967">
      <w:pPr>
        <w:pStyle w:val="TF"/>
        <w:rPr>
          <w:noProof/>
        </w:rPr>
      </w:pPr>
      <w:r w:rsidRPr="00B27271">
        <w:rPr>
          <w:noProof/>
        </w:rPr>
        <w:t xml:space="preserve">Figure </w:t>
      </w:r>
      <w:r w:rsidRPr="00B27271">
        <w:rPr>
          <w:lang w:eastAsia="ko-KR"/>
        </w:rPr>
        <w:t>6.1.6-1</w:t>
      </w:r>
      <w:r w:rsidRPr="00B27271">
        <w:rPr>
          <w:noProof/>
        </w:rPr>
        <w:t>: SL-SCH MAC subheader</w:t>
      </w:r>
    </w:p>
    <w:p w14:paraId="3E719222" w14:textId="77777777" w:rsidR="00E82967" w:rsidRPr="00B27271" w:rsidRDefault="00E82967" w:rsidP="00E82967">
      <w:pPr>
        <w:rPr>
          <w:lang w:eastAsia="ko-KR"/>
        </w:rPr>
      </w:pPr>
      <w:r w:rsidRPr="00B27271">
        <w:rPr>
          <w:lang w:eastAsia="ko-KR"/>
        </w:rPr>
        <w:t xml:space="preserve">A MAC subheader except for </w:t>
      </w:r>
      <w:r w:rsidR="00F32108" w:rsidRPr="00B27271">
        <w:rPr>
          <w:lang w:eastAsia="ko-KR"/>
        </w:rPr>
        <w:t xml:space="preserve">fixed-sized MAC CE and </w:t>
      </w:r>
      <w:r w:rsidRPr="00B27271">
        <w:rPr>
          <w:lang w:eastAsia="ko-KR"/>
        </w:rPr>
        <w:t xml:space="preserve">padding consists of the four header fields R/F/LCID/L as depicted in Figure 6.1.2-1 (with 8-bit L field) and Figure 6.1.2-2 (with 16-bit L field). A MAC subheader for </w:t>
      </w:r>
      <w:r w:rsidR="00F32108" w:rsidRPr="00B27271">
        <w:rPr>
          <w:lang w:eastAsia="ko-KR"/>
        </w:rPr>
        <w:t xml:space="preserve">fixed-sized </w:t>
      </w:r>
      <w:r w:rsidRPr="00B27271">
        <w:rPr>
          <w:lang w:eastAsia="ko-KR"/>
        </w:rPr>
        <w:t>MAC CE and padding consists of the two header fields R/LCID as depicted in Figure 6.1.2-3.</w:t>
      </w:r>
    </w:p>
    <w:p w14:paraId="25FFE617" w14:textId="77777777" w:rsidR="00E82967" w:rsidRPr="00B27271" w:rsidRDefault="00E82967" w:rsidP="00E82967">
      <w:pPr>
        <w:rPr>
          <w:lang w:eastAsia="ko-KR"/>
        </w:rPr>
      </w:pPr>
      <w:r w:rsidRPr="00B27271">
        <w:rPr>
          <w:lang w:eastAsia="ko-KR"/>
        </w:rPr>
        <w:t xml:space="preserve">SL MAC subPDU(s) with MAC SDU(s) is placed after the SL-SCH subheader and before the MAC subPDU with a MAC CE and the MAC subPDU with padding in the MAC PDU as depicted in Figure </w:t>
      </w:r>
      <w:r w:rsidR="000F52CF" w:rsidRPr="00B27271">
        <w:rPr>
          <w:lang w:eastAsia="ko-KR"/>
        </w:rPr>
        <w:t>6.1.6</w:t>
      </w:r>
      <w:r w:rsidRPr="00B27271">
        <w:rPr>
          <w:lang w:eastAsia="ko-KR"/>
        </w:rPr>
        <w:t xml:space="preserve">-2. SL MAC subPDU with a MAC CE is placed after all the MAC subPDU(s) with MAC SDU and before the MAC subPDU with padding in the MAC PDU as depicted in Figure </w:t>
      </w:r>
      <w:r w:rsidR="000F52CF" w:rsidRPr="00B27271">
        <w:rPr>
          <w:lang w:eastAsia="ko-KR"/>
        </w:rPr>
        <w:t>6.1.6</w:t>
      </w:r>
      <w:r w:rsidRPr="00B27271">
        <w:rPr>
          <w:lang w:eastAsia="ko-KR"/>
        </w:rPr>
        <w:t>-2. The size of padding can be zero.</w:t>
      </w:r>
    </w:p>
    <w:p w14:paraId="652ABB9F" w14:textId="444FAE30" w:rsidR="00E82967" w:rsidRPr="00B27271" w:rsidRDefault="003F0F01" w:rsidP="00E82967">
      <w:pPr>
        <w:pStyle w:val="TH"/>
        <w:rPr>
          <w:lang w:eastAsia="ko-KR"/>
        </w:rPr>
      </w:pPr>
      <w:r w:rsidRPr="00B27271">
        <w:object w:dxaOrig="11655" w:dyaOrig="2865" w14:anchorId="5526FE14">
          <v:shape id="_x0000_i1150" type="#_x0000_t75" style="width:482.25pt;height:119.25pt" o:ole="">
            <v:imagedata r:id="rId258" o:title=""/>
          </v:shape>
          <o:OLEObject Type="Embed" ProgID="Visio.Drawing.15" ShapeID="_x0000_i1150" DrawAspect="Content" ObjectID="_1820644396" r:id="rId259"/>
        </w:object>
      </w:r>
    </w:p>
    <w:p w14:paraId="336CB69A" w14:textId="76AC376B" w:rsidR="00E82967" w:rsidRPr="00B27271" w:rsidRDefault="00E82967" w:rsidP="00E82967">
      <w:pPr>
        <w:pStyle w:val="TF"/>
        <w:rPr>
          <w:lang w:eastAsia="ko-KR"/>
        </w:rPr>
      </w:pPr>
      <w:r w:rsidRPr="00B27271">
        <w:rPr>
          <w:lang w:eastAsia="ko-KR"/>
        </w:rPr>
        <w:t>Figure 6.1.6-2: Example of a</w:t>
      </w:r>
      <w:r w:rsidR="00B83B58" w:rsidRPr="00B27271">
        <w:rPr>
          <w:lang w:eastAsia="ko-KR"/>
        </w:rPr>
        <w:t>n</w:t>
      </w:r>
      <w:r w:rsidRPr="00B27271">
        <w:rPr>
          <w:lang w:eastAsia="ko-KR"/>
        </w:rPr>
        <w:t xml:space="preserve"> SL MAC PDU</w:t>
      </w:r>
    </w:p>
    <w:p w14:paraId="6CA604BD" w14:textId="77777777" w:rsidR="00E82967" w:rsidRPr="00B27271" w:rsidRDefault="00E82967" w:rsidP="00E82967">
      <w:pPr>
        <w:rPr>
          <w:rFonts w:eastAsiaTheme="minorEastAsia"/>
          <w:lang w:eastAsia="ko-KR"/>
        </w:rPr>
      </w:pPr>
      <w:r w:rsidRPr="00B27271">
        <w:rPr>
          <w:noProof/>
        </w:rPr>
        <w:t xml:space="preserve">A maximum of one MAC PDU can be transmitted per TB per </w:t>
      </w:r>
      <w:r w:rsidRPr="00B27271">
        <w:rPr>
          <w:noProof/>
          <w:lang w:eastAsia="zh-CN"/>
        </w:rPr>
        <w:t>MAC entity</w:t>
      </w:r>
      <w:r w:rsidRPr="00B27271">
        <w:rPr>
          <w:noProof/>
        </w:rPr>
        <w:t>.</w:t>
      </w:r>
    </w:p>
    <w:p w14:paraId="3810BBD9" w14:textId="77777777" w:rsidR="00411627" w:rsidRPr="00B27271" w:rsidRDefault="00411627" w:rsidP="003B18D8">
      <w:pPr>
        <w:pStyle w:val="Heading2"/>
        <w:rPr>
          <w:lang w:eastAsia="ko-KR"/>
        </w:rPr>
      </w:pPr>
      <w:bookmarkStart w:id="1212" w:name="_Toc37296318"/>
      <w:bookmarkStart w:id="1213" w:name="_Toc46490449"/>
      <w:bookmarkStart w:id="1214" w:name="_Toc52752144"/>
      <w:bookmarkStart w:id="1215" w:name="_Toc52796606"/>
      <w:bookmarkStart w:id="1216" w:name="_Toc201677823"/>
      <w:r w:rsidRPr="00B27271">
        <w:rPr>
          <w:lang w:eastAsia="ko-KR"/>
        </w:rPr>
        <w:t>6.2</w:t>
      </w:r>
      <w:r w:rsidRPr="00B27271">
        <w:rPr>
          <w:lang w:eastAsia="ko-KR"/>
        </w:rPr>
        <w:tab/>
        <w:t>Formats and parameters</w:t>
      </w:r>
      <w:bookmarkEnd w:id="1206"/>
      <w:bookmarkEnd w:id="1212"/>
      <w:bookmarkEnd w:id="1213"/>
      <w:bookmarkEnd w:id="1214"/>
      <w:bookmarkEnd w:id="1215"/>
      <w:bookmarkEnd w:id="1216"/>
    </w:p>
    <w:p w14:paraId="750350F7" w14:textId="77777777" w:rsidR="00411627" w:rsidRPr="00B27271" w:rsidRDefault="00411627" w:rsidP="00411627">
      <w:pPr>
        <w:pStyle w:val="Heading3"/>
        <w:rPr>
          <w:lang w:eastAsia="ko-KR"/>
        </w:rPr>
      </w:pPr>
      <w:bookmarkStart w:id="1217" w:name="_Toc29239902"/>
      <w:bookmarkStart w:id="1218" w:name="_Toc37296319"/>
      <w:bookmarkStart w:id="1219" w:name="_Toc46490450"/>
      <w:bookmarkStart w:id="1220" w:name="_Toc52752145"/>
      <w:bookmarkStart w:id="1221" w:name="_Toc52796607"/>
      <w:bookmarkStart w:id="1222" w:name="_Toc201677824"/>
      <w:r w:rsidRPr="00B27271">
        <w:rPr>
          <w:lang w:eastAsia="ko-KR"/>
        </w:rPr>
        <w:t>6.2.1</w:t>
      </w:r>
      <w:r w:rsidRPr="00B27271">
        <w:rPr>
          <w:lang w:eastAsia="ko-KR"/>
        </w:rPr>
        <w:tab/>
        <w:t>MAC subheader for DL-SCH and UL-SCH</w:t>
      </w:r>
      <w:bookmarkEnd w:id="1217"/>
      <w:bookmarkEnd w:id="1218"/>
      <w:bookmarkEnd w:id="1219"/>
      <w:bookmarkEnd w:id="1220"/>
      <w:bookmarkEnd w:id="1221"/>
      <w:bookmarkEnd w:id="1222"/>
    </w:p>
    <w:p w14:paraId="1B460B78" w14:textId="77777777" w:rsidR="00411627" w:rsidRPr="00B27271" w:rsidRDefault="00411627" w:rsidP="00411627">
      <w:pPr>
        <w:rPr>
          <w:lang w:eastAsia="ko-KR"/>
        </w:rPr>
      </w:pPr>
      <w:r w:rsidRPr="00B27271">
        <w:rPr>
          <w:lang w:eastAsia="ko-KR"/>
        </w:rPr>
        <w:t>The MAC subheader consists of the following fields:</w:t>
      </w:r>
    </w:p>
    <w:p w14:paraId="33D3DC68" w14:textId="5FD9AB75" w:rsidR="00E94F2D" w:rsidRPr="00B27271" w:rsidRDefault="00411627" w:rsidP="00E94F2D">
      <w:pPr>
        <w:pStyle w:val="B1"/>
        <w:rPr>
          <w:noProof/>
        </w:rPr>
      </w:pPr>
      <w:r w:rsidRPr="00B27271">
        <w:rPr>
          <w:noProof/>
        </w:rPr>
        <w:t>-</w:t>
      </w:r>
      <w:r w:rsidRPr="00B27271">
        <w:rPr>
          <w:noProof/>
        </w:rPr>
        <w:tab/>
        <w:t xml:space="preserve">LCID: The Logical Channel ID field identifies the logical channel instance of the corresponding MAC SDU or the type of the corresponding MAC </w:t>
      </w:r>
      <w:r w:rsidRPr="00B27271">
        <w:rPr>
          <w:noProof/>
          <w:lang w:eastAsia="ko-KR"/>
        </w:rPr>
        <w:t>CE</w:t>
      </w:r>
      <w:r w:rsidRPr="00B27271">
        <w:rPr>
          <w:noProof/>
        </w:rPr>
        <w:t xml:space="preserve"> or padding as described in </w:t>
      </w:r>
      <w:r w:rsidRPr="00B27271">
        <w:rPr>
          <w:noProof/>
          <w:lang w:eastAsia="ko-KR"/>
        </w:rPr>
        <w:t>T</w:t>
      </w:r>
      <w:r w:rsidRPr="00B27271">
        <w:rPr>
          <w:noProof/>
        </w:rPr>
        <w:t>ables 6.2.1-1</w:t>
      </w:r>
      <w:bookmarkStart w:id="1223" w:name="_Hlk97830562"/>
      <w:r w:rsidR="00280E86" w:rsidRPr="00B27271">
        <w:rPr>
          <w:noProof/>
        </w:rPr>
        <w:t xml:space="preserve"> and</w:t>
      </w:r>
      <w:r w:rsidR="00E94F2D" w:rsidRPr="00B27271">
        <w:rPr>
          <w:noProof/>
        </w:rPr>
        <w:t xml:space="preserve"> 6.2.1-1c</w:t>
      </w:r>
      <w:bookmarkEnd w:id="1223"/>
      <w:r w:rsidRPr="00B27271">
        <w:rPr>
          <w:noProof/>
          <w:lang w:eastAsia="ko-KR"/>
        </w:rPr>
        <w:t xml:space="preserve"> </w:t>
      </w:r>
      <w:r w:rsidR="00280E86" w:rsidRPr="00B27271">
        <w:rPr>
          <w:noProof/>
          <w:lang w:eastAsia="ko-KR"/>
        </w:rPr>
        <w:t xml:space="preserve">for the DL-SCH </w:t>
      </w:r>
      <w:r w:rsidRPr="00B27271">
        <w:rPr>
          <w:noProof/>
          <w:lang w:eastAsia="ko-KR"/>
        </w:rPr>
        <w:t xml:space="preserve">and </w:t>
      </w:r>
      <w:r w:rsidR="00280E86" w:rsidRPr="00B27271">
        <w:rPr>
          <w:noProof/>
          <w:lang w:eastAsia="ko-KR"/>
        </w:rPr>
        <w:t xml:space="preserve">Tables </w:t>
      </w:r>
      <w:r w:rsidRPr="00B27271">
        <w:rPr>
          <w:noProof/>
        </w:rPr>
        <w:t xml:space="preserve">6.2.1-2 </w:t>
      </w:r>
      <w:r w:rsidR="00280E86" w:rsidRPr="00B27271">
        <w:rPr>
          <w:noProof/>
        </w:rPr>
        <w:t xml:space="preserve">and 6.2.1-2c </w:t>
      </w:r>
      <w:r w:rsidRPr="00B27271">
        <w:rPr>
          <w:noProof/>
        </w:rPr>
        <w:t xml:space="preserve">for the UL-SCH. There is one LCID field </w:t>
      </w:r>
      <w:r w:rsidRPr="00B27271">
        <w:rPr>
          <w:noProof/>
          <w:lang w:eastAsia="ko-KR"/>
        </w:rPr>
        <w:t>per MAC subheader</w:t>
      </w:r>
      <w:r w:rsidRPr="00B27271">
        <w:rPr>
          <w:noProof/>
        </w:rPr>
        <w:t xml:space="preserve">. The </w:t>
      </w:r>
      <w:r w:rsidR="000563F4" w:rsidRPr="00B27271">
        <w:rPr>
          <w:noProof/>
        </w:rPr>
        <w:t xml:space="preserve">size of the </w:t>
      </w:r>
      <w:r w:rsidRPr="00B27271">
        <w:rPr>
          <w:noProof/>
        </w:rPr>
        <w:t xml:space="preserve">LCID field is </w:t>
      </w:r>
      <w:r w:rsidRPr="00B27271">
        <w:rPr>
          <w:noProof/>
          <w:lang w:eastAsia="ko-KR"/>
        </w:rPr>
        <w:t>6</w:t>
      </w:r>
      <w:r w:rsidRPr="00B27271">
        <w:rPr>
          <w:noProof/>
        </w:rPr>
        <w:t xml:space="preserve"> bits</w:t>
      </w:r>
      <w:r w:rsidR="0047246C" w:rsidRPr="00B27271">
        <w:rPr>
          <w:noProof/>
        </w:rPr>
        <w:t>.</w:t>
      </w:r>
      <w:r w:rsidR="00205615" w:rsidRPr="00B27271">
        <w:rPr>
          <w:noProof/>
        </w:rPr>
        <w:t xml:space="preserve"> If the LCID field is set to 34</w:t>
      </w:r>
      <w:r w:rsidR="00280E86" w:rsidRPr="00B27271">
        <w:rPr>
          <w:noProof/>
        </w:rPr>
        <w:t xml:space="preserve"> as in Table 6.2.1-1 or 6.2.1-2</w:t>
      </w:r>
      <w:r w:rsidR="00205615" w:rsidRPr="00B27271">
        <w:rPr>
          <w:noProof/>
        </w:rPr>
        <w:t xml:space="preserve">, one additional octet is present in the MAC subheader containing the eLCID field and follow the octet containing LCID field. </w:t>
      </w:r>
      <w:r w:rsidR="0047246C" w:rsidRPr="00B27271">
        <w:rPr>
          <w:noProof/>
        </w:rPr>
        <w:t xml:space="preserve">If the LCID field is set to </w:t>
      </w:r>
      <w:r w:rsidR="006E79F3" w:rsidRPr="00B27271">
        <w:rPr>
          <w:noProof/>
        </w:rPr>
        <w:t>33</w:t>
      </w:r>
      <w:r w:rsidR="00280E86" w:rsidRPr="00B27271">
        <w:rPr>
          <w:noProof/>
        </w:rPr>
        <w:t xml:space="preserve"> as in Table 6.2.1-1 or 6.2.1-2</w:t>
      </w:r>
      <w:r w:rsidR="0047246C" w:rsidRPr="00B27271">
        <w:rPr>
          <w:noProof/>
        </w:rPr>
        <w:t>, two additional octets are present in the MAC subheader containing the eLCID field and these two additional octets follow the octet containing LCID field</w:t>
      </w:r>
      <w:r w:rsidR="00205615" w:rsidRPr="00B27271">
        <w:rPr>
          <w:noProof/>
        </w:rPr>
        <w:t>;</w:t>
      </w:r>
    </w:p>
    <w:p w14:paraId="6932B842" w14:textId="4EFB5FE6" w:rsidR="00411627" w:rsidRPr="00B27271" w:rsidRDefault="00E94F2D" w:rsidP="00E94F2D">
      <w:pPr>
        <w:pStyle w:val="B1"/>
        <w:rPr>
          <w:noProof/>
        </w:rPr>
      </w:pPr>
      <w:r w:rsidRPr="00B27271">
        <w:rPr>
          <w:noProof/>
        </w:rPr>
        <w:t>NOTE 1:</w:t>
      </w:r>
      <w:r w:rsidRPr="00B27271">
        <w:rPr>
          <w:noProof/>
        </w:rPr>
        <w:tab/>
        <w:t>For MBS broadcast, a logical channel is identified based on G-RNTI and LCID if the same LCID is allocated for logical channels corresponding to different G-RNTIs.</w:t>
      </w:r>
    </w:p>
    <w:p w14:paraId="59D3A89F" w14:textId="77777777" w:rsidR="0047246C" w:rsidRPr="00B27271" w:rsidRDefault="0047246C" w:rsidP="0047246C">
      <w:pPr>
        <w:pStyle w:val="B1"/>
        <w:rPr>
          <w:noProof/>
        </w:rPr>
      </w:pPr>
      <w:r w:rsidRPr="00B27271">
        <w:rPr>
          <w:noProof/>
        </w:rPr>
        <w:t>-</w:t>
      </w:r>
      <w:r w:rsidRPr="00B27271">
        <w:rPr>
          <w:noProof/>
        </w:rPr>
        <w:tab/>
        <w:t xml:space="preserve">eLCID: The extended Logical Channel ID field identifies the logical channel instance of the corresponding MAC SDU </w:t>
      </w:r>
      <w:r w:rsidR="004B7C2C" w:rsidRPr="00B27271">
        <w:rPr>
          <w:noProof/>
        </w:rPr>
        <w:t xml:space="preserve">or the type of the corresponding MAC CE </w:t>
      </w:r>
      <w:r w:rsidRPr="00B27271">
        <w:rPr>
          <w:noProof/>
        </w:rPr>
        <w:t>as described in tables 6.2.1-1a</w:t>
      </w:r>
      <w:r w:rsidR="00205615" w:rsidRPr="00B27271">
        <w:rPr>
          <w:noProof/>
        </w:rPr>
        <w:t>, 6.2.1-1b,</w:t>
      </w:r>
      <w:r w:rsidRPr="00B27271">
        <w:rPr>
          <w:noProof/>
        </w:rPr>
        <w:t xml:space="preserve"> 6.2.1-2a</w:t>
      </w:r>
      <w:r w:rsidR="00205615" w:rsidRPr="00B27271">
        <w:rPr>
          <w:noProof/>
        </w:rPr>
        <w:t xml:space="preserve"> and 6.2.1-2b</w:t>
      </w:r>
      <w:r w:rsidRPr="00B27271">
        <w:rPr>
          <w:noProof/>
        </w:rPr>
        <w:t xml:space="preserve"> for the DL-SCH and UL-SCH respectively. The size of the eLCID field is </w:t>
      </w:r>
      <w:r w:rsidR="00205615" w:rsidRPr="00B27271">
        <w:rPr>
          <w:noProof/>
        </w:rPr>
        <w:t xml:space="preserve">either 8 bits or </w:t>
      </w:r>
      <w:r w:rsidRPr="00B27271">
        <w:rPr>
          <w:noProof/>
        </w:rPr>
        <w:t>16 bits.</w:t>
      </w:r>
    </w:p>
    <w:p w14:paraId="27F8C423" w14:textId="4F24A845" w:rsidR="0047246C" w:rsidRPr="00B27271" w:rsidRDefault="0047246C" w:rsidP="0047246C">
      <w:pPr>
        <w:pStyle w:val="NO"/>
        <w:rPr>
          <w:noProof/>
        </w:rPr>
      </w:pPr>
      <w:r w:rsidRPr="00B27271">
        <w:rPr>
          <w:noProof/>
        </w:rPr>
        <w:t>NOTE</w:t>
      </w:r>
      <w:r w:rsidR="00E94F2D" w:rsidRPr="00B27271">
        <w:rPr>
          <w:noProof/>
        </w:rPr>
        <w:t xml:space="preserve"> 2</w:t>
      </w:r>
      <w:r w:rsidRPr="00B27271">
        <w:rPr>
          <w:noProof/>
        </w:rPr>
        <w:t>:</w:t>
      </w:r>
      <w:r w:rsidRPr="00B27271">
        <w:rPr>
          <w:noProof/>
        </w:rPr>
        <w:tab/>
        <w:t xml:space="preserve">The extended Logical Channel ID space </w:t>
      </w:r>
      <w:r w:rsidR="00E541C6" w:rsidRPr="00B27271">
        <w:rPr>
          <w:noProof/>
        </w:rPr>
        <w:t xml:space="preserve">using two-octet eLCID </w:t>
      </w:r>
      <w:r w:rsidRPr="00B27271">
        <w:rPr>
          <w:noProof/>
        </w:rPr>
        <w:t>and the relevant MAC subheader format is used, only when configured, on the NR backhaul links between IAB nodes or between IAB node and IAB Donor</w:t>
      </w:r>
      <w:r w:rsidR="00E94F2D" w:rsidRPr="00B27271">
        <w:rPr>
          <w:noProof/>
        </w:rPr>
        <w:t>, or for multicast MTCHs</w:t>
      </w:r>
      <w:r w:rsidRPr="00B27271">
        <w:rPr>
          <w:noProof/>
        </w:rPr>
        <w:t>.</w:t>
      </w:r>
    </w:p>
    <w:p w14:paraId="0D894D88" w14:textId="77777777" w:rsidR="00411627" w:rsidRPr="00B27271" w:rsidRDefault="00411627" w:rsidP="00411627">
      <w:pPr>
        <w:pStyle w:val="B1"/>
        <w:rPr>
          <w:noProof/>
        </w:rPr>
      </w:pPr>
      <w:r w:rsidRPr="00B27271">
        <w:rPr>
          <w:noProof/>
        </w:rPr>
        <w:t>-</w:t>
      </w:r>
      <w:r w:rsidRPr="00B27271">
        <w:rPr>
          <w:noProof/>
        </w:rPr>
        <w:tab/>
        <w:t xml:space="preserve">L: The Length field indicates the length of the corresponding MAC SDU </w:t>
      </w:r>
      <w:r w:rsidRPr="00B27271">
        <w:rPr>
          <w:noProof/>
          <w:lang w:eastAsia="zh-CN"/>
        </w:rPr>
        <w:t xml:space="preserve">or variable-sized MAC </w:t>
      </w:r>
      <w:r w:rsidRPr="00B27271">
        <w:rPr>
          <w:noProof/>
          <w:lang w:eastAsia="ko-KR"/>
        </w:rPr>
        <w:t>CE</w:t>
      </w:r>
      <w:r w:rsidRPr="00B27271">
        <w:rPr>
          <w:noProof/>
          <w:lang w:eastAsia="zh-CN"/>
        </w:rPr>
        <w:t xml:space="preserve"> </w:t>
      </w:r>
      <w:r w:rsidRPr="00B27271">
        <w:rPr>
          <w:noProof/>
        </w:rPr>
        <w:t xml:space="preserve">in bytes. There is one L field per MAC subheader except </w:t>
      </w:r>
      <w:r w:rsidRPr="00B27271">
        <w:rPr>
          <w:noProof/>
          <w:lang w:eastAsia="ko-KR"/>
        </w:rPr>
        <w:t xml:space="preserve">for </w:t>
      </w:r>
      <w:r w:rsidRPr="00B27271">
        <w:rPr>
          <w:noProof/>
        </w:rPr>
        <w:t xml:space="preserve">subheaders corresponding to fixed-sized MAC </w:t>
      </w:r>
      <w:r w:rsidRPr="00B27271">
        <w:rPr>
          <w:noProof/>
          <w:lang w:eastAsia="ko-KR"/>
        </w:rPr>
        <w:t>CE</w:t>
      </w:r>
      <w:r w:rsidRPr="00B27271">
        <w:rPr>
          <w:noProof/>
        </w:rPr>
        <w:t>s</w:t>
      </w:r>
      <w:r w:rsidR="00C77ADE" w:rsidRPr="00B27271">
        <w:rPr>
          <w:noProof/>
        </w:rPr>
        <w:t>,</w:t>
      </w:r>
      <w:r w:rsidRPr="00B27271">
        <w:rPr>
          <w:noProof/>
          <w:lang w:eastAsia="ko-KR"/>
        </w:rPr>
        <w:t xml:space="preserve"> padding</w:t>
      </w:r>
      <w:r w:rsidR="00C77ADE" w:rsidRPr="00B27271">
        <w:rPr>
          <w:noProof/>
          <w:lang w:eastAsia="ko-KR"/>
        </w:rPr>
        <w:t>, and MAC SDUs containing UL CCCH</w:t>
      </w:r>
      <w:r w:rsidRPr="00B27271">
        <w:rPr>
          <w:noProof/>
        </w:rPr>
        <w:t>. The size of the L field is indicated by the F field;</w:t>
      </w:r>
    </w:p>
    <w:p w14:paraId="67701393" w14:textId="1F4814FA" w:rsidR="00411627" w:rsidRPr="00B27271" w:rsidRDefault="00411627" w:rsidP="00411627">
      <w:pPr>
        <w:pStyle w:val="B1"/>
        <w:rPr>
          <w:noProof/>
          <w:lang w:eastAsia="ko-KR"/>
        </w:rPr>
      </w:pPr>
      <w:r w:rsidRPr="00B27271">
        <w:rPr>
          <w:noProof/>
        </w:rPr>
        <w:t>-</w:t>
      </w:r>
      <w:r w:rsidRPr="00B27271">
        <w:rPr>
          <w:noProof/>
        </w:rPr>
        <w:tab/>
        <w:t xml:space="preserve">F: The Format field indicates the size of the Length field. There is one F field per MAC subheader except for subheaders corresponding to fixed-sized MAC </w:t>
      </w:r>
      <w:r w:rsidRPr="00B27271">
        <w:rPr>
          <w:noProof/>
          <w:lang w:eastAsia="ko-KR"/>
        </w:rPr>
        <w:t>CE</w:t>
      </w:r>
      <w:r w:rsidRPr="00B27271">
        <w:rPr>
          <w:noProof/>
        </w:rPr>
        <w:t>s</w:t>
      </w:r>
      <w:r w:rsidR="00C77ADE" w:rsidRPr="00B27271">
        <w:rPr>
          <w:noProof/>
        </w:rPr>
        <w:t>,</w:t>
      </w:r>
      <w:r w:rsidRPr="00B27271">
        <w:rPr>
          <w:noProof/>
          <w:lang w:eastAsia="ko-KR"/>
        </w:rPr>
        <w:t xml:space="preserve"> padding</w:t>
      </w:r>
      <w:r w:rsidR="00C77ADE" w:rsidRPr="00B27271">
        <w:rPr>
          <w:noProof/>
          <w:lang w:eastAsia="ko-KR"/>
        </w:rPr>
        <w:t>, and MAC SDUs containing UL CCCH</w:t>
      </w:r>
      <w:r w:rsidRPr="00B27271">
        <w:rPr>
          <w:noProof/>
        </w:rPr>
        <w:t xml:space="preserve">. The size of the F field is 1 bit. </w:t>
      </w:r>
      <w:r w:rsidRPr="00B27271">
        <w:rPr>
          <w:noProof/>
          <w:lang w:eastAsia="ko-KR"/>
        </w:rPr>
        <w:t>The value 0 indicates 8 bits of the Length field. The value 1 indicates 16 bits of the Length field</w:t>
      </w:r>
      <w:ins w:id="1224" w:author="CR#2119r1" w:date="2025-09-29T09:18:00Z" w16du:dateUtc="2025-09-29T07:18:00Z">
        <w:r w:rsidR="00955C5F">
          <w:rPr>
            <w:rFonts w:eastAsia="MS Mincho" w:hint="eastAsia"/>
            <w:noProof/>
          </w:rPr>
          <w:t>. I</w:t>
        </w:r>
        <w:r w:rsidR="00955C5F" w:rsidRPr="00386213">
          <w:rPr>
            <w:rFonts w:eastAsia="MS Mincho"/>
            <w:noProof/>
          </w:rPr>
          <w:t xml:space="preserve">f the size of the MAC SDU or variable-sized MAC control element is less than </w:t>
        </w:r>
        <w:r w:rsidR="00955C5F">
          <w:rPr>
            <w:rFonts w:eastAsia="MS Mincho" w:hint="eastAsia"/>
            <w:noProof/>
          </w:rPr>
          <w:t>256</w:t>
        </w:r>
        <w:r w:rsidR="00955C5F" w:rsidRPr="00386213">
          <w:rPr>
            <w:rFonts w:eastAsia="MS Mincho"/>
            <w:noProof/>
          </w:rPr>
          <w:t xml:space="preserve"> bytes, the value of the F field is set to 0, otherwise it is set to 1</w:t>
        </w:r>
      </w:ins>
      <w:r w:rsidRPr="00B27271">
        <w:rPr>
          <w:noProof/>
        </w:rPr>
        <w:t>;</w:t>
      </w:r>
    </w:p>
    <w:p w14:paraId="32159766" w14:textId="77777777" w:rsidR="00280E86" w:rsidRPr="00B27271" w:rsidRDefault="00280E86" w:rsidP="00280E86">
      <w:pPr>
        <w:pStyle w:val="B1"/>
        <w:rPr>
          <w:noProof/>
          <w:lang w:eastAsia="ko-KR"/>
        </w:rPr>
      </w:pPr>
      <w:r w:rsidRPr="00B27271">
        <w:rPr>
          <w:noProof/>
        </w:rPr>
        <w:t>-</w:t>
      </w:r>
      <w:r w:rsidRPr="00B27271">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B27271" w:rsidRDefault="00411627" w:rsidP="00411627">
      <w:pPr>
        <w:pStyle w:val="B1"/>
        <w:rPr>
          <w:noProof/>
        </w:rPr>
      </w:pPr>
      <w:r w:rsidRPr="00B27271">
        <w:rPr>
          <w:noProof/>
        </w:rPr>
        <w:t>-</w:t>
      </w:r>
      <w:r w:rsidRPr="00B27271">
        <w:rPr>
          <w:noProof/>
        </w:rPr>
        <w:tab/>
        <w:t xml:space="preserve">R: Reserved bit, set to </w:t>
      </w:r>
      <w:r w:rsidR="000D76D9" w:rsidRPr="00B27271">
        <w:rPr>
          <w:noProof/>
          <w:lang w:eastAsia="ko-KR"/>
        </w:rPr>
        <w:t>0</w:t>
      </w:r>
      <w:r w:rsidRPr="00B27271">
        <w:rPr>
          <w:noProof/>
        </w:rPr>
        <w:t>.</w:t>
      </w:r>
    </w:p>
    <w:p w14:paraId="4994BD02" w14:textId="77777777" w:rsidR="00411627" w:rsidRPr="00B27271" w:rsidRDefault="00411627" w:rsidP="00411627">
      <w:pPr>
        <w:rPr>
          <w:noProof/>
          <w:lang w:eastAsia="ko-KR"/>
        </w:rPr>
      </w:pPr>
      <w:r w:rsidRPr="00B27271">
        <w:rPr>
          <w:noProof/>
        </w:rPr>
        <w:t xml:space="preserve">The MAC subheader </w:t>
      </w:r>
      <w:r w:rsidRPr="00B27271">
        <w:rPr>
          <w:noProof/>
          <w:lang w:eastAsia="ko-KR"/>
        </w:rPr>
        <w:t>is</w:t>
      </w:r>
      <w:r w:rsidRPr="00B27271">
        <w:rPr>
          <w:noProof/>
        </w:rPr>
        <w:t xml:space="preserve"> octet aligned.</w:t>
      </w:r>
    </w:p>
    <w:p w14:paraId="6A23E06C" w14:textId="3088330E" w:rsidR="00411627" w:rsidRPr="00B27271" w:rsidRDefault="00411627" w:rsidP="00411627">
      <w:pPr>
        <w:pStyle w:val="TH"/>
        <w:rPr>
          <w:noProof/>
          <w:lang w:eastAsia="ko-KR"/>
        </w:rPr>
      </w:pPr>
      <w:r w:rsidRPr="00B27271">
        <w:rPr>
          <w:noProof/>
          <w:lang w:eastAsia="ko-KR"/>
        </w:rPr>
        <w:t>Table 6.2.1-1</w:t>
      </w:r>
      <w:r w:rsidR="00067BE3" w:rsidRPr="00B27271">
        <w:rPr>
          <w:noProof/>
          <w:lang w:eastAsia="ko-KR"/>
        </w:rPr>
        <w:t>:</w:t>
      </w:r>
      <w:r w:rsidRPr="00B27271">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66D54" w:rsidRPr="00B27271" w14:paraId="299F0F35" w14:textId="77777777" w:rsidTr="00030779">
        <w:trPr>
          <w:jc w:val="center"/>
        </w:trPr>
        <w:tc>
          <w:tcPr>
            <w:tcW w:w="1701" w:type="dxa"/>
          </w:tcPr>
          <w:p w14:paraId="7D65823F" w14:textId="77777777" w:rsidR="00411627" w:rsidRPr="00B27271" w:rsidRDefault="00205615" w:rsidP="00D157C9">
            <w:pPr>
              <w:pStyle w:val="TAH"/>
              <w:rPr>
                <w:noProof/>
                <w:lang w:eastAsia="ko-KR"/>
              </w:rPr>
            </w:pPr>
            <w:r w:rsidRPr="00B27271">
              <w:rPr>
                <w:noProof/>
                <w:lang w:eastAsia="ko-KR"/>
              </w:rPr>
              <w:t>Codepoint/</w:t>
            </w:r>
            <w:r w:rsidR="00411627" w:rsidRPr="00B27271">
              <w:rPr>
                <w:noProof/>
                <w:lang w:eastAsia="ko-KR"/>
              </w:rPr>
              <w:t>Index</w:t>
            </w:r>
          </w:p>
        </w:tc>
        <w:tc>
          <w:tcPr>
            <w:tcW w:w="5670" w:type="dxa"/>
          </w:tcPr>
          <w:p w14:paraId="3A42A41F" w14:textId="77777777" w:rsidR="00411627" w:rsidRPr="00B27271" w:rsidRDefault="00411627" w:rsidP="00D157C9">
            <w:pPr>
              <w:pStyle w:val="TAH"/>
              <w:rPr>
                <w:noProof/>
                <w:lang w:eastAsia="ko-KR"/>
              </w:rPr>
            </w:pPr>
            <w:r w:rsidRPr="00B27271">
              <w:rPr>
                <w:noProof/>
                <w:lang w:eastAsia="ko-KR"/>
              </w:rPr>
              <w:t>LCID values</w:t>
            </w:r>
          </w:p>
        </w:tc>
      </w:tr>
      <w:tr w:rsidR="00166D54" w:rsidRPr="00B27271" w14:paraId="3822A091" w14:textId="77777777" w:rsidTr="00030779">
        <w:trPr>
          <w:jc w:val="center"/>
        </w:trPr>
        <w:tc>
          <w:tcPr>
            <w:tcW w:w="1701" w:type="dxa"/>
          </w:tcPr>
          <w:p w14:paraId="561724D7" w14:textId="77777777" w:rsidR="00411627" w:rsidRPr="00B27271" w:rsidRDefault="00411627" w:rsidP="00123A21">
            <w:pPr>
              <w:pStyle w:val="TAC"/>
              <w:rPr>
                <w:noProof/>
                <w:lang w:eastAsia="ko-KR"/>
              </w:rPr>
            </w:pPr>
            <w:r w:rsidRPr="00B27271">
              <w:rPr>
                <w:noProof/>
                <w:lang w:eastAsia="ko-KR"/>
              </w:rPr>
              <w:t>0</w:t>
            </w:r>
          </w:p>
        </w:tc>
        <w:tc>
          <w:tcPr>
            <w:tcW w:w="5670" w:type="dxa"/>
          </w:tcPr>
          <w:p w14:paraId="50ED3BF9" w14:textId="77777777" w:rsidR="00411627" w:rsidRPr="00B27271" w:rsidRDefault="00411627" w:rsidP="00030779">
            <w:pPr>
              <w:pStyle w:val="TAL"/>
              <w:rPr>
                <w:noProof/>
                <w:lang w:eastAsia="ko-KR"/>
              </w:rPr>
            </w:pPr>
            <w:r w:rsidRPr="00B27271">
              <w:rPr>
                <w:noProof/>
                <w:lang w:eastAsia="ko-KR"/>
              </w:rPr>
              <w:t>CCCH</w:t>
            </w:r>
          </w:p>
        </w:tc>
      </w:tr>
      <w:tr w:rsidR="00166D54" w:rsidRPr="00B27271" w14:paraId="202BFDC1" w14:textId="77777777" w:rsidTr="00030779">
        <w:trPr>
          <w:jc w:val="center"/>
        </w:trPr>
        <w:tc>
          <w:tcPr>
            <w:tcW w:w="1701" w:type="dxa"/>
          </w:tcPr>
          <w:p w14:paraId="23769DBD" w14:textId="77777777" w:rsidR="00411627" w:rsidRPr="00B27271" w:rsidRDefault="00411627" w:rsidP="00123A21">
            <w:pPr>
              <w:pStyle w:val="TAC"/>
              <w:rPr>
                <w:noProof/>
                <w:lang w:eastAsia="ko-KR"/>
              </w:rPr>
            </w:pPr>
            <w:r w:rsidRPr="00B27271">
              <w:rPr>
                <w:noProof/>
                <w:lang w:eastAsia="ko-KR"/>
              </w:rPr>
              <w:t>1–</w:t>
            </w:r>
            <w:r w:rsidR="00C77ADE" w:rsidRPr="00B27271">
              <w:rPr>
                <w:noProof/>
                <w:lang w:eastAsia="ko-KR"/>
              </w:rPr>
              <w:t>32</w:t>
            </w:r>
          </w:p>
        </w:tc>
        <w:tc>
          <w:tcPr>
            <w:tcW w:w="5670" w:type="dxa"/>
          </w:tcPr>
          <w:p w14:paraId="188E24F1" w14:textId="2A961256" w:rsidR="00411627" w:rsidRPr="00B27271" w:rsidRDefault="00411627" w:rsidP="00030779">
            <w:pPr>
              <w:pStyle w:val="TAL"/>
              <w:rPr>
                <w:noProof/>
                <w:lang w:eastAsia="ko-KR"/>
              </w:rPr>
            </w:pPr>
            <w:r w:rsidRPr="00B27271">
              <w:rPr>
                <w:noProof/>
                <w:lang w:eastAsia="ko-KR"/>
              </w:rPr>
              <w:t>Identity of the logical channel</w:t>
            </w:r>
            <w:r w:rsidR="00E94F2D" w:rsidRPr="00B27271">
              <w:rPr>
                <w:noProof/>
                <w:lang w:eastAsia="ko-KR"/>
              </w:rPr>
              <w:t xml:space="preserve"> of DCCH, DTCH and multicast MTCH</w:t>
            </w:r>
          </w:p>
        </w:tc>
      </w:tr>
      <w:tr w:rsidR="00166D54" w:rsidRPr="00B27271" w14:paraId="1B1A8FA7" w14:textId="77777777" w:rsidTr="00030779">
        <w:trPr>
          <w:jc w:val="center"/>
        </w:trPr>
        <w:tc>
          <w:tcPr>
            <w:tcW w:w="1701" w:type="dxa"/>
          </w:tcPr>
          <w:p w14:paraId="52B2A489" w14:textId="77777777" w:rsidR="0047246C" w:rsidRPr="00B27271" w:rsidRDefault="0047246C" w:rsidP="00123A21">
            <w:pPr>
              <w:pStyle w:val="TAC"/>
              <w:rPr>
                <w:noProof/>
                <w:lang w:eastAsia="ko-KR"/>
              </w:rPr>
            </w:pPr>
            <w:r w:rsidRPr="00B27271">
              <w:rPr>
                <w:noProof/>
                <w:lang w:eastAsia="ko-KR"/>
              </w:rPr>
              <w:t>33</w:t>
            </w:r>
          </w:p>
        </w:tc>
        <w:tc>
          <w:tcPr>
            <w:tcW w:w="5670" w:type="dxa"/>
          </w:tcPr>
          <w:p w14:paraId="2A5F0A4A" w14:textId="77777777" w:rsidR="0047246C" w:rsidRPr="00B27271" w:rsidRDefault="0047246C" w:rsidP="00030779">
            <w:pPr>
              <w:pStyle w:val="TAL"/>
              <w:rPr>
                <w:noProof/>
                <w:lang w:eastAsia="ko-KR"/>
              </w:rPr>
            </w:pPr>
            <w:r w:rsidRPr="00B27271">
              <w:rPr>
                <w:noProof/>
                <w:lang w:eastAsia="ko-KR"/>
              </w:rPr>
              <w:t>Extended logical channel ID field</w:t>
            </w:r>
            <w:r w:rsidR="00205615" w:rsidRPr="00B27271">
              <w:rPr>
                <w:noProof/>
                <w:lang w:eastAsia="ko-KR"/>
              </w:rPr>
              <w:t xml:space="preserve"> (two</w:t>
            </w:r>
            <w:r w:rsidR="003E7C56" w:rsidRPr="00B27271">
              <w:rPr>
                <w:noProof/>
                <w:lang w:eastAsia="ko-KR"/>
              </w:rPr>
              <w:t>-</w:t>
            </w:r>
            <w:r w:rsidR="00205615" w:rsidRPr="00B27271">
              <w:rPr>
                <w:noProof/>
                <w:lang w:eastAsia="ko-KR"/>
              </w:rPr>
              <w:t>octet</w:t>
            </w:r>
            <w:r w:rsidR="003E7C56" w:rsidRPr="00B27271">
              <w:rPr>
                <w:noProof/>
                <w:lang w:eastAsia="ko-KR"/>
              </w:rPr>
              <w:t xml:space="preserve"> eLCID field</w:t>
            </w:r>
            <w:r w:rsidR="00205615" w:rsidRPr="00B27271">
              <w:rPr>
                <w:noProof/>
                <w:lang w:eastAsia="ko-KR"/>
              </w:rPr>
              <w:t>)</w:t>
            </w:r>
          </w:p>
        </w:tc>
      </w:tr>
      <w:tr w:rsidR="00166D54" w:rsidRPr="00B27271" w14:paraId="3394C8E7" w14:textId="77777777" w:rsidTr="00030779">
        <w:trPr>
          <w:jc w:val="center"/>
        </w:trPr>
        <w:tc>
          <w:tcPr>
            <w:tcW w:w="1701" w:type="dxa"/>
          </w:tcPr>
          <w:p w14:paraId="6505BA2E" w14:textId="77777777" w:rsidR="00205615" w:rsidRPr="00B27271" w:rsidRDefault="00205615" w:rsidP="00123A21">
            <w:pPr>
              <w:pStyle w:val="TAC"/>
              <w:rPr>
                <w:noProof/>
                <w:lang w:eastAsia="ko-KR"/>
              </w:rPr>
            </w:pPr>
            <w:r w:rsidRPr="00B27271">
              <w:rPr>
                <w:noProof/>
                <w:lang w:eastAsia="ko-KR"/>
              </w:rPr>
              <w:t>34</w:t>
            </w:r>
          </w:p>
        </w:tc>
        <w:tc>
          <w:tcPr>
            <w:tcW w:w="5670" w:type="dxa"/>
          </w:tcPr>
          <w:p w14:paraId="27C45F9D" w14:textId="77777777" w:rsidR="00205615" w:rsidRPr="00B27271" w:rsidRDefault="00205615" w:rsidP="00030779">
            <w:pPr>
              <w:pStyle w:val="TAL"/>
              <w:rPr>
                <w:noProof/>
                <w:lang w:eastAsia="ko-KR"/>
              </w:rPr>
            </w:pPr>
            <w:r w:rsidRPr="00B27271">
              <w:rPr>
                <w:noProof/>
                <w:lang w:eastAsia="ko-KR"/>
              </w:rPr>
              <w:t>Extended logical channel ID field (one</w:t>
            </w:r>
            <w:r w:rsidR="00CD6276" w:rsidRPr="00B27271">
              <w:rPr>
                <w:noProof/>
                <w:lang w:eastAsia="ko-KR"/>
              </w:rPr>
              <w:t>-</w:t>
            </w:r>
            <w:r w:rsidRPr="00B27271">
              <w:rPr>
                <w:noProof/>
                <w:lang w:eastAsia="ko-KR"/>
              </w:rPr>
              <w:t>octet</w:t>
            </w:r>
            <w:r w:rsidR="003E7C56" w:rsidRPr="00B27271">
              <w:rPr>
                <w:noProof/>
                <w:lang w:eastAsia="ko-KR"/>
              </w:rPr>
              <w:t xml:space="preserve"> eLCID field</w:t>
            </w:r>
            <w:r w:rsidRPr="00B27271">
              <w:rPr>
                <w:noProof/>
                <w:lang w:eastAsia="ko-KR"/>
              </w:rPr>
              <w:t>)</w:t>
            </w:r>
          </w:p>
        </w:tc>
      </w:tr>
      <w:tr w:rsidR="00166D54" w:rsidRPr="00B27271" w14:paraId="586BE60E" w14:textId="77777777" w:rsidTr="00030779">
        <w:trPr>
          <w:jc w:val="center"/>
        </w:trPr>
        <w:tc>
          <w:tcPr>
            <w:tcW w:w="1701" w:type="dxa"/>
          </w:tcPr>
          <w:p w14:paraId="6DEC089A" w14:textId="77777777" w:rsidR="00411627" w:rsidRPr="00B27271" w:rsidRDefault="00C77ADE" w:rsidP="00123A21">
            <w:pPr>
              <w:pStyle w:val="TAC"/>
              <w:rPr>
                <w:noProof/>
                <w:lang w:eastAsia="ko-KR"/>
              </w:rPr>
            </w:pPr>
            <w:r w:rsidRPr="00B27271">
              <w:rPr>
                <w:noProof/>
                <w:lang w:eastAsia="ko-KR"/>
              </w:rPr>
              <w:t>3</w:t>
            </w:r>
            <w:r w:rsidR="00205615" w:rsidRPr="00B27271">
              <w:rPr>
                <w:noProof/>
                <w:lang w:eastAsia="ko-KR"/>
              </w:rPr>
              <w:t>5</w:t>
            </w:r>
            <w:r w:rsidR="008546F6" w:rsidRPr="00B27271">
              <w:rPr>
                <w:noProof/>
                <w:lang w:eastAsia="ko-KR"/>
              </w:rPr>
              <w:t>–</w:t>
            </w:r>
            <w:r w:rsidR="008F4B86" w:rsidRPr="00B27271">
              <w:rPr>
                <w:noProof/>
                <w:lang w:eastAsia="ko-KR"/>
              </w:rPr>
              <w:t>4</w:t>
            </w:r>
            <w:r w:rsidR="002E3F2D" w:rsidRPr="00B27271">
              <w:rPr>
                <w:noProof/>
                <w:lang w:eastAsia="ko-KR"/>
              </w:rPr>
              <w:t>6</w:t>
            </w:r>
          </w:p>
        </w:tc>
        <w:tc>
          <w:tcPr>
            <w:tcW w:w="5670" w:type="dxa"/>
          </w:tcPr>
          <w:p w14:paraId="1312EF1D" w14:textId="77777777" w:rsidR="00411627" w:rsidRPr="00B27271" w:rsidRDefault="00411627" w:rsidP="00030779">
            <w:pPr>
              <w:pStyle w:val="TAL"/>
              <w:rPr>
                <w:noProof/>
                <w:lang w:eastAsia="ko-KR"/>
              </w:rPr>
            </w:pPr>
            <w:r w:rsidRPr="00B27271">
              <w:rPr>
                <w:noProof/>
                <w:lang w:eastAsia="ko-KR"/>
              </w:rPr>
              <w:t>Reserved</w:t>
            </w:r>
          </w:p>
        </w:tc>
      </w:tr>
      <w:tr w:rsidR="00166D54" w:rsidRPr="00B27271" w14:paraId="000161B9" w14:textId="77777777" w:rsidTr="00030779">
        <w:trPr>
          <w:jc w:val="center"/>
        </w:trPr>
        <w:tc>
          <w:tcPr>
            <w:tcW w:w="1701" w:type="dxa"/>
          </w:tcPr>
          <w:p w14:paraId="3E657B9B" w14:textId="77777777" w:rsidR="0026647C" w:rsidRPr="00B27271" w:rsidRDefault="00C77ADE" w:rsidP="00123A21">
            <w:pPr>
              <w:pStyle w:val="TAC"/>
              <w:rPr>
                <w:noProof/>
                <w:lang w:eastAsia="ko-KR"/>
              </w:rPr>
            </w:pPr>
            <w:r w:rsidRPr="00B27271">
              <w:rPr>
                <w:noProof/>
                <w:lang w:eastAsia="ko-KR"/>
              </w:rPr>
              <w:t>47</w:t>
            </w:r>
          </w:p>
        </w:tc>
        <w:tc>
          <w:tcPr>
            <w:tcW w:w="5670" w:type="dxa"/>
          </w:tcPr>
          <w:p w14:paraId="5643BEF3" w14:textId="77777777" w:rsidR="0026647C" w:rsidRPr="00B27271" w:rsidRDefault="0026647C" w:rsidP="00030779">
            <w:pPr>
              <w:pStyle w:val="TAL"/>
            </w:pPr>
            <w:r w:rsidRPr="00B27271">
              <w:rPr>
                <w:noProof/>
                <w:lang w:eastAsia="ko-KR"/>
              </w:rPr>
              <w:t>Recommended bit rate</w:t>
            </w:r>
          </w:p>
        </w:tc>
      </w:tr>
      <w:tr w:rsidR="00166D54" w:rsidRPr="00B27271" w14:paraId="65BBDBEB" w14:textId="77777777" w:rsidTr="00030779">
        <w:trPr>
          <w:jc w:val="center"/>
        </w:trPr>
        <w:tc>
          <w:tcPr>
            <w:tcW w:w="1701" w:type="dxa"/>
          </w:tcPr>
          <w:p w14:paraId="500EA9D5" w14:textId="77777777" w:rsidR="00411627" w:rsidRPr="00B27271" w:rsidRDefault="00C77ADE" w:rsidP="00123A21">
            <w:pPr>
              <w:pStyle w:val="TAC"/>
              <w:rPr>
                <w:noProof/>
                <w:lang w:eastAsia="ko-KR"/>
              </w:rPr>
            </w:pPr>
            <w:r w:rsidRPr="00B27271">
              <w:rPr>
                <w:noProof/>
                <w:lang w:eastAsia="ko-KR"/>
              </w:rPr>
              <w:t>48</w:t>
            </w:r>
          </w:p>
        </w:tc>
        <w:tc>
          <w:tcPr>
            <w:tcW w:w="5670" w:type="dxa"/>
          </w:tcPr>
          <w:p w14:paraId="5D962FFD" w14:textId="77777777" w:rsidR="00411627" w:rsidRPr="00B27271" w:rsidRDefault="00411627" w:rsidP="00030779">
            <w:pPr>
              <w:pStyle w:val="TAL"/>
              <w:rPr>
                <w:noProof/>
                <w:lang w:eastAsia="ko-KR"/>
              </w:rPr>
            </w:pPr>
            <w:r w:rsidRPr="00B27271">
              <w:t xml:space="preserve">SP ZP CSI-RS Resource Set </w:t>
            </w:r>
            <w:r w:rsidRPr="00B27271">
              <w:rPr>
                <w:noProof/>
                <w:lang w:eastAsia="ko-KR"/>
              </w:rPr>
              <w:t>Activation/Deactivation</w:t>
            </w:r>
          </w:p>
        </w:tc>
      </w:tr>
      <w:tr w:rsidR="00166D54" w:rsidRPr="00B27271" w14:paraId="76700B7D" w14:textId="77777777" w:rsidTr="00030779">
        <w:trPr>
          <w:jc w:val="center"/>
        </w:trPr>
        <w:tc>
          <w:tcPr>
            <w:tcW w:w="1701" w:type="dxa"/>
          </w:tcPr>
          <w:p w14:paraId="72F0AC7F" w14:textId="77777777" w:rsidR="00411627" w:rsidRPr="00B27271" w:rsidRDefault="00C77ADE" w:rsidP="00123A21">
            <w:pPr>
              <w:pStyle w:val="TAC"/>
              <w:rPr>
                <w:noProof/>
                <w:lang w:eastAsia="ko-KR"/>
              </w:rPr>
            </w:pPr>
            <w:r w:rsidRPr="00B27271">
              <w:rPr>
                <w:noProof/>
                <w:lang w:eastAsia="ko-KR"/>
              </w:rPr>
              <w:t>49</w:t>
            </w:r>
          </w:p>
        </w:tc>
        <w:tc>
          <w:tcPr>
            <w:tcW w:w="5670" w:type="dxa"/>
          </w:tcPr>
          <w:p w14:paraId="16167415" w14:textId="77777777" w:rsidR="00411627" w:rsidRPr="00B27271" w:rsidRDefault="00411627" w:rsidP="00030779">
            <w:pPr>
              <w:pStyle w:val="TAL"/>
              <w:rPr>
                <w:noProof/>
                <w:lang w:eastAsia="ko-KR"/>
              </w:rPr>
            </w:pPr>
            <w:r w:rsidRPr="00B27271">
              <w:rPr>
                <w:noProof/>
                <w:lang w:eastAsia="ko-KR"/>
              </w:rPr>
              <w:t>PUCCH spatial relation Activation/Deactivation</w:t>
            </w:r>
          </w:p>
        </w:tc>
      </w:tr>
      <w:tr w:rsidR="00166D54" w:rsidRPr="00B27271" w14:paraId="7E9D2BCC" w14:textId="77777777" w:rsidTr="00030779">
        <w:trPr>
          <w:jc w:val="center"/>
        </w:trPr>
        <w:tc>
          <w:tcPr>
            <w:tcW w:w="1701" w:type="dxa"/>
          </w:tcPr>
          <w:p w14:paraId="4375ADA6" w14:textId="77777777" w:rsidR="00411627" w:rsidRPr="00B27271" w:rsidRDefault="00C77ADE" w:rsidP="00123A21">
            <w:pPr>
              <w:pStyle w:val="TAC"/>
              <w:rPr>
                <w:noProof/>
                <w:lang w:eastAsia="ko-KR"/>
              </w:rPr>
            </w:pPr>
            <w:r w:rsidRPr="00B27271">
              <w:rPr>
                <w:noProof/>
                <w:lang w:eastAsia="ko-KR"/>
              </w:rPr>
              <w:t>50</w:t>
            </w:r>
          </w:p>
        </w:tc>
        <w:tc>
          <w:tcPr>
            <w:tcW w:w="5670" w:type="dxa"/>
          </w:tcPr>
          <w:p w14:paraId="1493A13C" w14:textId="77777777" w:rsidR="00411627" w:rsidRPr="00B27271" w:rsidRDefault="00411627" w:rsidP="00030779">
            <w:pPr>
              <w:pStyle w:val="TAL"/>
              <w:rPr>
                <w:noProof/>
                <w:lang w:eastAsia="ko-KR"/>
              </w:rPr>
            </w:pPr>
            <w:r w:rsidRPr="00B27271">
              <w:rPr>
                <w:lang w:eastAsia="ko-KR"/>
              </w:rPr>
              <w:t xml:space="preserve">SP SRS Activation/Deactivation </w:t>
            </w:r>
          </w:p>
        </w:tc>
      </w:tr>
      <w:tr w:rsidR="00166D54" w:rsidRPr="00B27271" w14:paraId="1A445C39" w14:textId="77777777" w:rsidTr="00030779">
        <w:trPr>
          <w:jc w:val="center"/>
        </w:trPr>
        <w:tc>
          <w:tcPr>
            <w:tcW w:w="1701" w:type="dxa"/>
          </w:tcPr>
          <w:p w14:paraId="6EA6295E" w14:textId="77777777" w:rsidR="00411627" w:rsidRPr="00B27271" w:rsidRDefault="00C77ADE" w:rsidP="00123A21">
            <w:pPr>
              <w:pStyle w:val="TAC"/>
              <w:rPr>
                <w:noProof/>
                <w:lang w:eastAsia="ko-KR"/>
              </w:rPr>
            </w:pPr>
            <w:r w:rsidRPr="00B27271">
              <w:rPr>
                <w:noProof/>
                <w:lang w:eastAsia="ko-KR"/>
              </w:rPr>
              <w:t>51</w:t>
            </w:r>
          </w:p>
        </w:tc>
        <w:tc>
          <w:tcPr>
            <w:tcW w:w="5670" w:type="dxa"/>
          </w:tcPr>
          <w:p w14:paraId="778DE984" w14:textId="77777777" w:rsidR="00411627" w:rsidRPr="00B27271" w:rsidRDefault="00411627" w:rsidP="00030779">
            <w:pPr>
              <w:pStyle w:val="TAL"/>
              <w:rPr>
                <w:noProof/>
                <w:lang w:eastAsia="ko-KR"/>
              </w:rPr>
            </w:pPr>
            <w:r w:rsidRPr="00B27271">
              <w:rPr>
                <w:lang w:eastAsia="ko-KR"/>
              </w:rPr>
              <w:t>SP CSI reporting on PUCCH Activation/Deactivation</w:t>
            </w:r>
          </w:p>
        </w:tc>
      </w:tr>
      <w:tr w:rsidR="00166D54" w:rsidRPr="00B27271" w14:paraId="2BAA3973" w14:textId="77777777" w:rsidTr="00030779">
        <w:trPr>
          <w:jc w:val="center"/>
        </w:trPr>
        <w:tc>
          <w:tcPr>
            <w:tcW w:w="1701" w:type="dxa"/>
          </w:tcPr>
          <w:p w14:paraId="4B92C681" w14:textId="77777777" w:rsidR="00411627" w:rsidRPr="00B27271" w:rsidRDefault="00C77ADE" w:rsidP="00123A21">
            <w:pPr>
              <w:pStyle w:val="TAC"/>
              <w:rPr>
                <w:noProof/>
                <w:lang w:eastAsia="ko-KR"/>
              </w:rPr>
            </w:pPr>
            <w:r w:rsidRPr="00B27271">
              <w:rPr>
                <w:noProof/>
                <w:lang w:eastAsia="ko-KR"/>
              </w:rPr>
              <w:t>52</w:t>
            </w:r>
          </w:p>
        </w:tc>
        <w:tc>
          <w:tcPr>
            <w:tcW w:w="5670" w:type="dxa"/>
          </w:tcPr>
          <w:p w14:paraId="58D62DDC" w14:textId="77777777" w:rsidR="00411627" w:rsidRPr="00B27271" w:rsidRDefault="00411627" w:rsidP="00030779">
            <w:pPr>
              <w:pStyle w:val="TAL"/>
              <w:rPr>
                <w:noProof/>
                <w:lang w:eastAsia="ko-KR"/>
              </w:rPr>
            </w:pPr>
            <w:r w:rsidRPr="00B27271">
              <w:rPr>
                <w:lang w:eastAsia="ko-KR"/>
              </w:rPr>
              <w:t>TCI State Indication for UE-specific PDCCH</w:t>
            </w:r>
          </w:p>
        </w:tc>
      </w:tr>
      <w:tr w:rsidR="00166D54" w:rsidRPr="00B27271" w14:paraId="0B0ED128" w14:textId="77777777" w:rsidTr="00030779">
        <w:trPr>
          <w:jc w:val="center"/>
        </w:trPr>
        <w:tc>
          <w:tcPr>
            <w:tcW w:w="1701" w:type="dxa"/>
          </w:tcPr>
          <w:p w14:paraId="3C6AB32A" w14:textId="77777777" w:rsidR="00411627" w:rsidRPr="00B27271" w:rsidRDefault="00C77ADE" w:rsidP="00123A21">
            <w:pPr>
              <w:pStyle w:val="TAC"/>
              <w:rPr>
                <w:noProof/>
                <w:lang w:eastAsia="ko-KR"/>
              </w:rPr>
            </w:pPr>
            <w:r w:rsidRPr="00B27271">
              <w:rPr>
                <w:noProof/>
                <w:lang w:eastAsia="ko-KR"/>
              </w:rPr>
              <w:t>53</w:t>
            </w:r>
          </w:p>
        </w:tc>
        <w:tc>
          <w:tcPr>
            <w:tcW w:w="5670" w:type="dxa"/>
          </w:tcPr>
          <w:p w14:paraId="6468298C" w14:textId="77777777" w:rsidR="00411627" w:rsidRPr="00B27271" w:rsidRDefault="00411627" w:rsidP="00030779">
            <w:pPr>
              <w:pStyle w:val="TAL"/>
              <w:rPr>
                <w:noProof/>
                <w:lang w:eastAsia="ko-KR"/>
              </w:rPr>
            </w:pPr>
            <w:r w:rsidRPr="00B27271">
              <w:rPr>
                <w:lang w:eastAsia="ko-KR"/>
              </w:rPr>
              <w:t>TCI States Activation/Deactivation for UE-specific PDSCH</w:t>
            </w:r>
          </w:p>
        </w:tc>
      </w:tr>
      <w:tr w:rsidR="00166D54" w:rsidRPr="00B27271" w14:paraId="0961C391" w14:textId="77777777" w:rsidTr="00030779">
        <w:trPr>
          <w:jc w:val="center"/>
        </w:trPr>
        <w:tc>
          <w:tcPr>
            <w:tcW w:w="1701" w:type="dxa"/>
          </w:tcPr>
          <w:p w14:paraId="527A9138" w14:textId="77777777" w:rsidR="00411627" w:rsidRPr="00B27271" w:rsidRDefault="00C77ADE" w:rsidP="00123A21">
            <w:pPr>
              <w:pStyle w:val="TAC"/>
              <w:rPr>
                <w:noProof/>
                <w:lang w:eastAsia="ko-KR"/>
              </w:rPr>
            </w:pPr>
            <w:r w:rsidRPr="00B27271">
              <w:rPr>
                <w:noProof/>
                <w:lang w:eastAsia="ko-KR"/>
              </w:rPr>
              <w:t>54</w:t>
            </w:r>
          </w:p>
        </w:tc>
        <w:tc>
          <w:tcPr>
            <w:tcW w:w="5670" w:type="dxa"/>
          </w:tcPr>
          <w:p w14:paraId="4321F932" w14:textId="77777777" w:rsidR="00411627" w:rsidRPr="00B27271" w:rsidRDefault="00411627" w:rsidP="00030779">
            <w:pPr>
              <w:pStyle w:val="TAL"/>
              <w:rPr>
                <w:noProof/>
                <w:lang w:eastAsia="ko-KR"/>
              </w:rPr>
            </w:pPr>
            <w:r w:rsidRPr="00B27271">
              <w:rPr>
                <w:lang w:eastAsia="ko-KR"/>
              </w:rPr>
              <w:t>Aperiodic CSI Trigger State Subselection</w:t>
            </w:r>
          </w:p>
        </w:tc>
      </w:tr>
      <w:tr w:rsidR="00166D54" w:rsidRPr="00B27271" w14:paraId="51828B12" w14:textId="77777777" w:rsidTr="00030779">
        <w:trPr>
          <w:jc w:val="center"/>
        </w:trPr>
        <w:tc>
          <w:tcPr>
            <w:tcW w:w="1701" w:type="dxa"/>
          </w:tcPr>
          <w:p w14:paraId="06984156" w14:textId="77777777" w:rsidR="00411627" w:rsidRPr="00B27271" w:rsidRDefault="00C77ADE" w:rsidP="00123A21">
            <w:pPr>
              <w:pStyle w:val="TAC"/>
              <w:rPr>
                <w:noProof/>
                <w:lang w:eastAsia="ko-KR"/>
              </w:rPr>
            </w:pPr>
            <w:r w:rsidRPr="00B27271">
              <w:rPr>
                <w:noProof/>
                <w:lang w:eastAsia="ko-KR"/>
              </w:rPr>
              <w:t>55</w:t>
            </w:r>
          </w:p>
        </w:tc>
        <w:tc>
          <w:tcPr>
            <w:tcW w:w="5670" w:type="dxa"/>
          </w:tcPr>
          <w:p w14:paraId="1A0F2170" w14:textId="77777777" w:rsidR="00411627" w:rsidRPr="00B27271" w:rsidRDefault="00411627" w:rsidP="00030779">
            <w:pPr>
              <w:pStyle w:val="TAL"/>
              <w:rPr>
                <w:noProof/>
                <w:lang w:eastAsia="ko-KR"/>
              </w:rPr>
            </w:pPr>
            <w:r w:rsidRPr="00B27271">
              <w:rPr>
                <w:lang w:eastAsia="ko-KR"/>
              </w:rPr>
              <w:t>SP CSI-RS/CSI-IM Resource Set Activation/Deactivation</w:t>
            </w:r>
          </w:p>
        </w:tc>
      </w:tr>
      <w:tr w:rsidR="00166D54" w:rsidRPr="00B27271" w14:paraId="463F49E2" w14:textId="77777777" w:rsidTr="00030779">
        <w:trPr>
          <w:jc w:val="center"/>
        </w:trPr>
        <w:tc>
          <w:tcPr>
            <w:tcW w:w="1701" w:type="dxa"/>
          </w:tcPr>
          <w:p w14:paraId="181E1306" w14:textId="77777777" w:rsidR="00411627" w:rsidRPr="00B27271" w:rsidRDefault="00C77ADE" w:rsidP="00123A21">
            <w:pPr>
              <w:pStyle w:val="TAC"/>
              <w:rPr>
                <w:noProof/>
                <w:lang w:eastAsia="ko-KR"/>
              </w:rPr>
            </w:pPr>
            <w:r w:rsidRPr="00B27271">
              <w:rPr>
                <w:noProof/>
                <w:lang w:eastAsia="ko-KR"/>
              </w:rPr>
              <w:t>56</w:t>
            </w:r>
          </w:p>
        </w:tc>
        <w:tc>
          <w:tcPr>
            <w:tcW w:w="5670" w:type="dxa"/>
          </w:tcPr>
          <w:p w14:paraId="54CC8CB8" w14:textId="77777777" w:rsidR="00411627" w:rsidRPr="00B27271" w:rsidRDefault="00411627" w:rsidP="00030779">
            <w:pPr>
              <w:pStyle w:val="TAL"/>
              <w:rPr>
                <w:noProof/>
                <w:lang w:eastAsia="ko-KR"/>
              </w:rPr>
            </w:pPr>
            <w:r w:rsidRPr="00B27271">
              <w:rPr>
                <w:noProof/>
                <w:lang w:eastAsia="ko-KR"/>
              </w:rPr>
              <w:t>Duplication Activation/Deactivation</w:t>
            </w:r>
          </w:p>
        </w:tc>
      </w:tr>
      <w:tr w:rsidR="00166D54" w:rsidRPr="00B27271" w14:paraId="77346242" w14:textId="77777777" w:rsidTr="00030779">
        <w:trPr>
          <w:jc w:val="center"/>
        </w:trPr>
        <w:tc>
          <w:tcPr>
            <w:tcW w:w="1701" w:type="dxa"/>
          </w:tcPr>
          <w:p w14:paraId="0502312E" w14:textId="77777777" w:rsidR="00411627" w:rsidRPr="00B27271" w:rsidRDefault="00C77ADE" w:rsidP="00123A21">
            <w:pPr>
              <w:pStyle w:val="TAC"/>
              <w:rPr>
                <w:noProof/>
                <w:lang w:eastAsia="ko-KR"/>
              </w:rPr>
            </w:pPr>
            <w:r w:rsidRPr="00B27271">
              <w:rPr>
                <w:noProof/>
                <w:lang w:eastAsia="ko-KR"/>
              </w:rPr>
              <w:t>57</w:t>
            </w:r>
          </w:p>
        </w:tc>
        <w:tc>
          <w:tcPr>
            <w:tcW w:w="5670" w:type="dxa"/>
          </w:tcPr>
          <w:p w14:paraId="40256F87" w14:textId="77777777" w:rsidR="00411627" w:rsidRPr="00B27271" w:rsidRDefault="00411627" w:rsidP="00030779">
            <w:pPr>
              <w:pStyle w:val="TAL"/>
              <w:rPr>
                <w:noProof/>
                <w:lang w:eastAsia="ko-KR"/>
              </w:rPr>
            </w:pPr>
            <w:r w:rsidRPr="00B27271">
              <w:rPr>
                <w:noProof/>
                <w:lang w:eastAsia="ko-KR"/>
              </w:rPr>
              <w:t>SCell Activation/Deactivation (four octet</w:t>
            </w:r>
            <w:r w:rsidR="005D2036" w:rsidRPr="00B27271">
              <w:rPr>
                <w:noProof/>
                <w:lang w:eastAsia="ko-KR"/>
              </w:rPr>
              <w:t>s</w:t>
            </w:r>
            <w:r w:rsidRPr="00B27271">
              <w:rPr>
                <w:noProof/>
                <w:lang w:eastAsia="ko-KR"/>
              </w:rPr>
              <w:t>)</w:t>
            </w:r>
          </w:p>
        </w:tc>
      </w:tr>
      <w:tr w:rsidR="00166D54" w:rsidRPr="00B27271" w14:paraId="5B4933AD" w14:textId="77777777" w:rsidTr="00030779">
        <w:trPr>
          <w:jc w:val="center"/>
        </w:trPr>
        <w:tc>
          <w:tcPr>
            <w:tcW w:w="1701" w:type="dxa"/>
          </w:tcPr>
          <w:p w14:paraId="2FAA8479" w14:textId="77777777" w:rsidR="00411627" w:rsidRPr="00B27271" w:rsidRDefault="00C77ADE" w:rsidP="00123A21">
            <w:pPr>
              <w:pStyle w:val="TAC"/>
              <w:rPr>
                <w:noProof/>
                <w:lang w:eastAsia="ko-KR"/>
              </w:rPr>
            </w:pPr>
            <w:r w:rsidRPr="00B27271">
              <w:rPr>
                <w:noProof/>
                <w:lang w:eastAsia="ko-KR"/>
              </w:rPr>
              <w:t>58</w:t>
            </w:r>
          </w:p>
        </w:tc>
        <w:tc>
          <w:tcPr>
            <w:tcW w:w="5670" w:type="dxa"/>
          </w:tcPr>
          <w:p w14:paraId="3BA8F198" w14:textId="77777777" w:rsidR="00411627" w:rsidRPr="00B27271" w:rsidRDefault="00411627" w:rsidP="00030779">
            <w:pPr>
              <w:pStyle w:val="TAL"/>
              <w:rPr>
                <w:noProof/>
                <w:lang w:eastAsia="ko-KR"/>
              </w:rPr>
            </w:pPr>
            <w:r w:rsidRPr="00B27271">
              <w:rPr>
                <w:noProof/>
                <w:lang w:eastAsia="ko-KR"/>
              </w:rPr>
              <w:t>SCell Activation/Deactivation (one octet)</w:t>
            </w:r>
          </w:p>
        </w:tc>
      </w:tr>
      <w:tr w:rsidR="00166D54" w:rsidRPr="00B27271" w14:paraId="6C4F5919" w14:textId="77777777" w:rsidTr="00030779">
        <w:trPr>
          <w:jc w:val="center"/>
        </w:trPr>
        <w:tc>
          <w:tcPr>
            <w:tcW w:w="1701" w:type="dxa"/>
          </w:tcPr>
          <w:p w14:paraId="22505D6C" w14:textId="77777777" w:rsidR="00411627" w:rsidRPr="00B27271" w:rsidRDefault="00C77ADE" w:rsidP="00123A21">
            <w:pPr>
              <w:pStyle w:val="TAC"/>
              <w:rPr>
                <w:noProof/>
                <w:lang w:eastAsia="ko-KR"/>
              </w:rPr>
            </w:pPr>
            <w:r w:rsidRPr="00B27271">
              <w:rPr>
                <w:noProof/>
                <w:lang w:eastAsia="ko-KR"/>
              </w:rPr>
              <w:t>59</w:t>
            </w:r>
          </w:p>
        </w:tc>
        <w:tc>
          <w:tcPr>
            <w:tcW w:w="5670" w:type="dxa"/>
          </w:tcPr>
          <w:p w14:paraId="001CCF75" w14:textId="77777777" w:rsidR="00411627" w:rsidRPr="00B27271" w:rsidRDefault="00411627" w:rsidP="00030779">
            <w:pPr>
              <w:pStyle w:val="TAL"/>
              <w:rPr>
                <w:noProof/>
                <w:lang w:eastAsia="ko-KR"/>
              </w:rPr>
            </w:pPr>
            <w:r w:rsidRPr="00B27271">
              <w:rPr>
                <w:noProof/>
                <w:lang w:eastAsia="ko-KR"/>
              </w:rPr>
              <w:t>Long DRX Command</w:t>
            </w:r>
          </w:p>
        </w:tc>
      </w:tr>
      <w:tr w:rsidR="00166D54" w:rsidRPr="00B27271" w14:paraId="7E6BEA76" w14:textId="77777777" w:rsidTr="00030779">
        <w:trPr>
          <w:jc w:val="center"/>
        </w:trPr>
        <w:tc>
          <w:tcPr>
            <w:tcW w:w="1701" w:type="dxa"/>
          </w:tcPr>
          <w:p w14:paraId="3B1A0A9F" w14:textId="77777777" w:rsidR="00411627" w:rsidRPr="00B27271" w:rsidRDefault="00C77ADE" w:rsidP="00123A21">
            <w:pPr>
              <w:pStyle w:val="TAC"/>
              <w:rPr>
                <w:noProof/>
                <w:lang w:eastAsia="ko-KR"/>
              </w:rPr>
            </w:pPr>
            <w:r w:rsidRPr="00B27271">
              <w:rPr>
                <w:noProof/>
                <w:lang w:eastAsia="ko-KR"/>
              </w:rPr>
              <w:t>60</w:t>
            </w:r>
          </w:p>
        </w:tc>
        <w:tc>
          <w:tcPr>
            <w:tcW w:w="5670" w:type="dxa"/>
          </w:tcPr>
          <w:p w14:paraId="71164542" w14:textId="77777777" w:rsidR="00411627" w:rsidRPr="00B27271" w:rsidRDefault="00411627" w:rsidP="00030779">
            <w:pPr>
              <w:pStyle w:val="TAL"/>
              <w:rPr>
                <w:noProof/>
                <w:lang w:eastAsia="ko-KR"/>
              </w:rPr>
            </w:pPr>
            <w:r w:rsidRPr="00B27271">
              <w:rPr>
                <w:noProof/>
                <w:lang w:eastAsia="ko-KR"/>
              </w:rPr>
              <w:t>DRX Command</w:t>
            </w:r>
          </w:p>
        </w:tc>
      </w:tr>
      <w:tr w:rsidR="00166D54" w:rsidRPr="00B27271" w14:paraId="0B210861" w14:textId="77777777" w:rsidTr="00030779">
        <w:trPr>
          <w:jc w:val="center"/>
        </w:trPr>
        <w:tc>
          <w:tcPr>
            <w:tcW w:w="1701" w:type="dxa"/>
          </w:tcPr>
          <w:p w14:paraId="0D0EA9E1" w14:textId="77777777" w:rsidR="00411627" w:rsidRPr="00B27271" w:rsidRDefault="00C77ADE" w:rsidP="00123A21">
            <w:pPr>
              <w:pStyle w:val="TAC"/>
              <w:rPr>
                <w:noProof/>
                <w:lang w:eastAsia="ko-KR"/>
              </w:rPr>
            </w:pPr>
            <w:r w:rsidRPr="00B27271">
              <w:rPr>
                <w:noProof/>
                <w:lang w:eastAsia="ko-KR"/>
              </w:rPr>
              <w:t>61</w:t>
            </w:r>
          </w:p>
        </w:tc>
        <w:tc>
          <w:tcPr>
            <w:tcW w:w="5670" w:type="dxa"/>
          </w:tcPr>
          <w:p w14:paraId="0697DDB4" w14:textId="77777777" w:rsidR="00411627" w:rsidRPr="00B27271" w:rsidRDefault="00411627" w:rsidP="00030779">
            <w:pPr>
              <w:pStyle w:val="TAL"/>
              <w:rPr>
                <w:noProof/>
                <w:lang w:eastAsia="ko-KR"/>
              </w:rPr>
            </w:pPr>
            <w:r w:rsidRPr="00B27271">
              <w:rPr>
                <w:noProof/>
                <w:lang w:eastAsia="ko-KR"/>
              </w:rPr>
              <w:t>Timing Advance Command</w:t>
            </w:r>
          </w:p>
        </w:tc>
      </w:tr>
      <w:tr w:rsidR="00166D54" w:rsidRPr="00B27271" w14:paraId="0A82DB06" w14:textId="77777777" w:rsidTr="00030779">
        <w:trPr>
          <w:jc w:val="center"/>
        </w:trPr>
        <w:tc>
          <w:tcPr>
            <w:tcW w:w="1701" w:type="dxa"/>
          </w:tcPr>
          <w:p w14:paraId="0D4B1761" w14:textId="77777777" w:rsidR="00411627" w:rsidRPr="00B27271" w:rsidRDefault="00C77ADE" w:rsidP="00123A21">
            <w:pPr>
              <w:pStyle w:val="TAC"/>
              <w:rPr>
                <w:noProof/>
                <w:lang w:eastAsia="ko-KR"/>
              </w:rPr>
            </w:pPr>
            <w:r w:rsidRPr="00B27271">
              <w:rPr>
                <w:noProof/>
                <w:lang w:eastAsia="ko-KR"/>
              </w:rPr>
              <w:t>62</w:t>
            </w:r>
          </w:p>
        </w:tc>
        <w:tc>
          <w:tcPr>
            <w:tcW w:w="5670" w:type="dxa"/>
          </w:tcPr>
          <w:p w14:paraId="14CCA92D" w14:textId="77777777" w:rsidR="00411627" w:rsidRPr="00B27271" w:rsidRDefault="00411627" w:rsidP="00030779">
            <w:pPr>
              <w:pStyle w:val="TAL"/>
              <w:rPr>
                <w:noProof/>
                <w:lang w:eastAsia="ko-KR"/>
              </w:rPr>
            </w:pPr>
            <w:r w:rsidRPr="00B27271">
              <w:rPr>
                <w:noProof/>
                <w:lang w:eastAsia="ko-KR"/>
              </w:rPr>
              <w:t>UE Contention Resolution Identity</w:t>
            </w:r>
          </w:p>
        </w:tc>
      </w:tr>
      <w:tr w:rsidR="00030779" w:rsidRPr="00B27271" w14:paraId="6F2AD113" w14:textId="77777777" w:rsidTr="00030779">
        <w:trPr>
          <w:jc w:val="center"/>
        </w:trPr>
        <w:tc>
          <w:tcPr>
            <w:tcW w:w="1701" w:type="dxa"/>
          </w:tcPr>
          <w:p w14:paraId="59192715" w14:textId="77777777" w:rsidR="00411627" w:rsidRPr="00B27271" w:rsidRDefault="00C77ADE" w:rsidP="00123A21">
            <w:pPr>
              <w:pStyle w:val="TAC"/>
              <w:rPr>
                <w:noProof/>
                <w:lang w:eastAsia="ko-KR"/>
              </w:rPr>
            </w:pPr>
            <w:r w:rsidRPr="00B27271">
              <w:rPr>
                <w:noProof/>
                <w:lang w:eastAsia="ko-KR"/>
              </w:rPr>
              <w:t>63</w:t>
            </w:r>
          </w:p>
        </w:tc>
        <w:tc>
          <w:tcPr>
            <w:tcW w:w="5670" w:type="dxa"/>
          </w:tcPr>
          <w:p w14:paraId="34FD296C" w14:textId="77777777" w:rsidR="00411627" w:rsidRPr="00B27271" w:rsidRDefault="00411627" w:rsidP="00030779">
            <w:pPr>
              <w:pStyle w:val="TAL"/>
              <w:rPr>
                <w:noProof/>
                <w:lang w:eastAsia="ko-KR"/>
              </w:rPr>
            </w:pPr>
            <w:r w:rsidRPr="00B27271">
              <w:rPr>
                <w:noProof/>
                <w:lang w:eastAsia="ko-KR"/>
              </w:rPr>
              <w:t>Padding</w:t>
            </w:r>
          </w:p>
        </w:tc>
      </w:tr>
    </w:tbl>
    <w:p w14:paraId="58A3B29F" w14:textId="77777777" w:rsidR="0047246C" w:rsidRPr="00B27271" w:rsidRDefault="0047246C" w:rsidP="0047246C">
      <w:pPr>
        <w:rPr>
          <w:noProof/>
          <w:lang w:eastAsia="ko-KR"/>
        </w:rPr>
      </w:pPr>
    </w:p>
    <w:p w14:paraId="1B086D2F" w14:textId="4DABACA7" w:rsidR="0047246C" w:rsidRPr="00B27271" w:rsidRDefault="0047246C" w:rsidP="00F00E2A">
      <w:pPr>
        <w:pStyle w:val="TH"/>
        <w:rPr>
          <w:noProof/>
        </w:rPr>
      </w:pPr>
      <w:r w:rsidRPr="00B27271">
        <w:rPr>
          <w:noProof/>
        </w:rPr>
        <w:t>Table 6.2.1-1</w:t>
      </w:r>
      <w:r w:rsidRPr="00B27271">
        <w:rPr>
          <w:noProof/>
          <w:lang w:eastAsia="ko-KR"/>
        </w:rPr>
        <w:t>a</w:t>
      </w:r>
      <w:r w:rsidR="00067BE3" w:rsidRPr="00B27271">
        <w:rPr>
          <w:noProof/>
          <w:lang w:eastAsia="ko-KR"/>
        </w:rPr>
        <w:t>:</w:t>
      </w:r>
      <w:r w:rsidRPr="00B27271">
        <w:rPr>
          <w:noProof/>
        </w:rPr>
        <w:t xml:space="preserve"> Values of </w:t>
      </w:r>
      <w:r w:rsidR="00205615" w:rsidRPr="00B27271">
        <w:rPr>
          <w:noProof/>
        </w:rPr>
        <w:t>two</w:t>
      </w:r>
      <w:r w:rsidR="003B1063" w:rsidRPr="00B27271">
        <w:rPr>
          <w:noProof/>
        </w:rPr>
        <w:t>-</w:t>
      </w:r>
      <w:r w:rsidR="00205615" w:rsidRPr="00B27271">
        <w:rPr>
          <w:noProof/>
        </w:rPr>
        <w:t xml:space="preserve">octet </w:t>
      </w:r>
      <w:r w:rsidRPr="00B27271">
        <w:rPr>
          <w:noProof/>
          <w:lang w:eastAsia="ko-KR"/>
        </w:rPr>
        <w:t xml:space="preserve">eLCID </w:t>
      </w:r>
      <w:r w:rsidRPr="00B2727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66D54" w:rsidRPr="00B27271"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B27271" w:rsidRDefault="008F4B86" w:rsidP="008F4B86">
            <w:pPr>
              <w:pStyle w:val="TAH"/>
              <w:rPr>
                <w:noProof/>
                <w:lang w:eastAsia="ko-KR"/>
              </w:rPr>
            </w:pPr>
            <w:r w:rsidRPr="00B2727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B27271" w:rsidRDefault="008F4B86" w:rsidP="008F4B86">
            <w:pPr>
              <w:pStyle w:val="TAH"/>
              <w:rPr>
                <w:noProof/>
                <w:lang w:eastAsia="ko-KR"/>
              </w:rPr>
            </w:pPr>
            <w:r w:rsidRPr="00B2727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B27271" w:rsidRDefault="008F4B86" w:rsidP="008F4B86">
            <w:pPr>
              <w:pStyle w:val="TAH"/>
              <w:rPr>
                <w:noProof/>
                <w:lang w:eastAsia="ko-KR"/>
              </w:rPr>
            </w:pPr>
            <w:r w:rsidRPr="00B27271">
              <w:rPr>
                <w:noProof/>
                <w:lang w:eastAsia="ko-KR"/>
              </w:rPr>
              <w:t>LCID values</w:t>
            </w:r>
          </w:p>
        </w:tc>
      </w:tr>
      <w:tr w:rsidR="00030779" w:rsidRPr="00B27271"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B27271" w:rsidRDefault="008F4B86" w:rsidP="008F4B86">
            <w:pPr>
              <w:pStyle w:val="TAC"/>
              <w:rPr>
                <w:noProof/>
                <w:lang w:eastAsia="ko-KR"/>
              </w:rPr>
            </w:pPr>
            <w:r w:rsidRPr="00B27271">
              <w:rPr>
                <w:noProof/>
                <w:lang w:eastAsia="ko-KR"/>
              </w:rPr>
              <w:t>0 to (2</w:t>
            </w:r>
            <w:r w:rsidRPr="00B27271">
              <w:rPr>
                <w:noProof/>
                <w:vertAlign w:val="superscript"/>
                <w:lang w:eastAsia="ko-KR"/>
              </w:rPr>
              <w:t>16</w:t>
            </w:r>
            <w:r w:rsidRPr="00B27271">
              <w:rPr>
                <w:noProof/>
                <w:lang w:eastAsia="ko-KR"/>
              </w:rPr>
              <w:t xml:space="preserve"> </w:t>
            </w:r>
            <w:r w:rsidR="008546F6" w:rsidRPr="00B27271">
              <w:rPr>
                <w:noProof/>
                <w:lang w:eastAsia="ko-KR"/>
              </w:rPr>
              <w:t>–</w:t>
            </w:r>
            <w:r w:rsidRPr="00B2727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B27271" w:rsidRDefault="008F4B86" w:rsidP="008F4B86">
            <w:pPr>
              <w:pStyle w:val="TAC"/>
              <w:rPr>
                <w:noProof/>
                <w:lang w:eastAsia="ko-KR"/>
              </w:rPr>
            </w:pPr>
            <w:r w:rsidRPr="00B27271">
              <w:rPr>
                <w:noProof/>
                <w:lang w:eastAsia="ko-KR"/>
              </w:rPr>
              <w:t>320 to (2</w:t>
            </w:r>
            <w:r w:rsidRPr="00B27271">
              <w:rPr>
                <w:noProof/>
                <w:vertAlign w:val="superscript"/>
                <w:lang w:eastAsia="ko-KR"/>
              </w:rPr>
              <w:t>16</w:t>
            </w:r>
            <w:r w:rsidRPr="00B2727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B27271" w:rsidRDefault="008F4B86" w:rsidP="00030779">
            <w:pPr>
              <w:pStyle w:val="TAL"/>
              <w:rPr>
                <w:noProof/>
                <w:lang w:eastAsia="ko-KR"/>
              </w:rPr>
            </w:pPr>
            <w:r w:rsidRPr="00B27271">
              <w:rPr>
                <w:noProof/>
                <w:lang w:eastAsia="ko-KR"/>
              </w:rPr>
              <w:t>Identity of the logical channel</w:t>
            </w:r>
          </w:p>
        </w:tc>
      </w:tr>
    </w:tbl>
    <w:p w14:paraId="6D9893C9" w14:textId="77777777" w:rsidR="00411627" w:rsidRPr="00B27271" w:rsidRDefault="00411627" w:rsidP="00F00E2A">
      <w:pPr>
        <w:rPr>
          <w:noProof/>
          <w:lang w:eastAsia="ko-KR"/>
        </w:rPr>
      </w:pPr>
    </w:p>
    <w:p w14:paraId="116A88EC" w14:textId="48CED247" w:rsidR="00205615" w:rsidRPr="00B27271" w:rsidRDefault="00205615" w:rsidP="00F00E2A">
      <w:pPr>
        <w:pStyle w:val="TH"/>
        <w:rPr>
          <w:noProof/>
          <w:lang w:eastAsia="ko-KR"/>
        </w:rPr>
      </w:pPr>
      <w:r w:rsidRPr="00B27271">
        <w:rPr>
          <w:noProof/>
          <w:lang w:eastAsia="ko-KR"/>
        </w:rPr>
        <w:t>Table 6.2.1-1b</w:t>
      </w:r>
      <w:r w:rsidR="00067BE3" w:rsidRPr="00B27271">
        <w:rPr>
          <w:noProof/>
          <w:lang w:eastAsia="ko-KR"/>
        </w:rPr>
        <w:t>:</w:t>
      </w:r>
      <w:r w:rsidRPr="00B27271">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66D54" w:rsidRPr="00B27271" w14:paraId="61D76BCB" w14:textId="77777777" w:rsidTr="00030779">
        <w:trPr>
          <w:jc w:val="center"/>
        </w:trPr>
        <w:tc>
          <w:tcPr>
            <w:tcW w:w="1701" w:type="dxa"/>
          </w:tcPr>
          <w:p w14:paraId="3F1385CC" w14:textId="77777777" w:rsidR="00205615" w:rsidRPr="00B27271" w:rsidRDefault="00205615" w:rsidP="00F00E2A">
            <w:pPr>
              <w:pStyle w:val="TAH"/>
              <w:rPr>
                <w:noProof/>
                <w:lang w:eastAsia="ko-KR"/>
              </w:rPr>
            </w:pPr>
            <w:r w:rsidRPr="00B27271">
              <w:rPr>
                <w:noProof/>
                <w:lang w:eastAsia="ko-KR"/>
              </w:rPr>
              <w:t>Codepoint</w:t>
            </w:r>
          </w:p>
        </w:tc>
        <w:tc>
          <w:tcPr>
            <w:tcW w:w="1701" w:type="dxa"/>
          </w:tcPr>
          <w:p w14:paraId="6B00C88F" w14:textId="77777777" w:rsidR="00205615" w:rsidRPr="00B27271" w:rsidRDefault="00205615">
            <w:pPr>
              <w:pStyle w:val="TAH"/>
              <w:rPr>
                <w:noProof/>
                <w:lang w:eastAsia="ko-KR"/>
              </w:rPr>
            </w:pPr>
            <w:r w:rsidRPr="00B27271">
              <w:rPr>
                <w:noProof/>
                <w:lang w:eastAsia="ko-KR"/>
              </w:rPr>
              <w:t>Index</w:t>
            </w:r>
          </w:p>
        </w:tc>
        <w:tc>
          <w:tcPr>
            <w:tcW w:w="3969" w:type="dxa"/>
          </w:tcPr>
          <w:p w14:paraId="181B13E8" w14:textId="77777777" w:rsidR="00205615" w:rsidRPr="00B27271" w:rsidRDefault="00205615">
            <w:pPr>
              <w:pStyle w:val="TAH"/>
              <w:rPr>
                <w:noProof/>
                <w:lang w:eastAsia="ko-KR"/>
              </w:rPr>
            </w:pPr>
            <w:r w:rsidRPr="00B27271">
              <w:rPr>
                <w:noProof/>
                <w:lang w:eastAsia="ko-KR"/>
              </w:rPr>
              <w:t>LCID values</w:t>
            </w:r>
          </w:p>
        </w:tc>
      </w:tr>
      <w:tr w:rsidR="00166D54" w:rsidRPr="00B27271"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B27271" w:rsidRDefault="00197BAA" w:rsidP="00123A21">
            <w:pPr>
              <w:pStyle w:val="TAC"/>
              <w:rPr>
                <w:rFonts w:eastAsia="Malgun Gothic"/>
                <w:lang w:eastAsia="ko-KR"/>
              </w:rPr>
            </w:pPr>
            <w:r w:rsidRPr="00B27271">
              <w:rPr>
                <w:rFonts w:eastAsia="Malgun Gothic"/>
                <w:lang w:eastAsia="ko-KR"/>
              </w:rPr>
              <w:t xml:space="preserve">0 to </w:t>
            </w:r>
            <w:r w:rsidR="00F65EC0" w:rsidRPr="00B27271">
              <w:rPr>
                <w:rFonts w:eastAsia="Malgun Gothic"/>
                <w:lang w:eastAsia="ko-KR"/>
              </w:rPr>
              <w:t>2</w:t>
            </w:r>
            <w:r w:rsidR="001C1EEB" w:rsidRPr="00B27271">
              <w:rPr>
                <w:rFonts w:eastAsia="Malgun Gothic"/>
                <w:lang w:eastAsia="ko-KR"/>
              </w:rPr>
              <w:t>1</w:t>
            </w:r>
            <w:r w:rsidR="00394EBA" w:rsidRPr="00B27271">
              <w:rPr>
                <w:rFonts w:eastAsia="Malgun Gothic"/>
                <w:lang w:eastAsia="ko-KR"/>
              </w:rPr>
              <w:t>5</w:t>
            </w:r>
          </w:p>
        </w:tc>
        <w:tc>
          <w:tcPr>
            <w:tcW w:w="1701" w:type="dxa"/>
          </w:tcPr>
          <w:p w14:paraId="197D262C" w14:textId="3871C36D" w:rsidR="00197BAA" w:rsidRPr="00B27271" w:rsidRDefault="00197BAA">
            <w:pPr>
              <w:pStyle w:val="TAC"/>
              <w:rPr>
                <w:rFonts w:eastAsia="Malgun Gothic"/>
                <w:lang w:eastAsia="ko-KR"/>
              </w:rPr>
            </w:pPr>
            <w:r w:rsidRPr="00B27271">
              <w:rPr>
                <w:rFonts w:eastAsia="Malgun Gothic"/>
                <w:lang w:eastAsia="ko-KR"/>
              </w:rPr>
              <w:t xml:space="preserve">64 to </w:t>
            </w:r>
            <w:r w:rsidR="00F65EC0" w:rsidRPr="00B27271">
              <w:rPr>
                <w:rFonts w:eastAsia="Malgun Gothic"/>
                <w:lang w:eastAsia="ko-KR"/>
              </w:rPr>
              <w:t>2</w:t>
            </w:r>
            <w:r w:rsidR="00394EBA" w:rsidRPr="00B27271">
              <w:rPr>
                <w:rFonts w:eastAsia="Malgun Gothic"/>
                <w:lang w:eastAsia="ko-KR"/>
              </w:rPr>
              <w:t>79</w:t>
            </w:r>
          </w:p>
        </w:tc>
        <w:tc>
          <w:tcPr>
            <w:tcW w:w="3969" w:type="dxa"/>
          </w:tcPr>
          <w:p w14:paraId="712E28AB" w14:textId="77777777" w:rsidR="00197BAA" w:rsidRPr="00B27271" w:rsidRDefault="00B47F30" w:rsidP="00030779">
            <w:pPr>
              <w:pStyle w:val="TAL"/>
            </w:pPr>
            <w:r w:rsidRPr="00B27271">
              <w:t>R</w:t>
            </w:r>
            <w:r w:rsidR="00197BAA" w:rsidRPr="00B27271">
              <w:t>eserved</w:t>
            </w:r>
          </w:p>
        </w:tc>
      </w:tr>
      <w:tr w:rsidR="00166D54" w:rsidRPr="00B27271"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B27271" w:rsidRDefault="00394EBA" w:rsidP="00394EBA">
            <w:pPr>
              <w:pStyle w:val="TAC"/>
              <w:rPr>
                <w:rFonts w:eastAsia="Malgun Gothic"/>
                <w:lang w:eastAsia="ko-KR"/>
              </w:rPr>
            </w:pPr>
            <w:r w:rsidRPr="00B27271">
              <w:rPr>
                <w:rFonts w:eastAsia="Malgun Gothic"/>
                <w:lang w:eastAsia="ko-KR"/>
              </w:rPr>
              <w:t>216</w:t>
            </w:r>
          </w:p>
        </w:tc>
        <w:tc>
          <w:tcPr>
            <w:tcW w:w="1701" w:type="dxa"/>
          </w:tcPr>
          <w:p w14:paraId="3B4AA095" w14:textId="0FD97EC5" w:rsidR="00394EBA" w:rsidRPr="00B27271" w:rsidRDefault="00394EBA" w:rsidP="00394EBA">
            <w:pPr>
              <w:pStyle w:val="TAC"/>
              <w:rPr>
                <w:rFonts w:eastAsia="Malgun Gothic"/>
                <w:lang w:eastAsia="ko-KR"/>
              </w:rPr>
            </w:pPr>
            <w:r w:rsidRPr="00B27271">
              <w:rPr>
                <w:rFonts w:eastAsia="Malgun Gothic"/>
                <w:lang w:eastAsia="ko-KR"/>
              </w:rPr>
              <w:t>280</w:t>
            </w:r>
          </w:p>
        </w:tc>
        <w:tc>
          <w:tcPr>
            <w:tcW w:w="3969" w:type="dxa"/>
          </w:tcPr>
          <w:p w14:paraId="38FF3923" w14:textId="4DA875B7" w:rsidR="00394EBA" w:rsidRPr="00B27271" w:rsidRDefault="00394EBA" w:rsidP="00394EBA">
            <w:pPr>
              <w:pStyle w:val="TAL"/>
            </w:pPr>
            <w:r w:rsidRPr="00B27271">
              <w:rPr>
                <w:lang w:eastAsia="ko-KR"/>
              </w:rPr>
              <w:t>Aggregated SP Positioning SRS Activation/Deactivation</w:t>
            </w:r>
          </w:p>
        </w:tc>
      </w:tr>
      <w:tr w:rsidR="00166D54" w:rsidRPr="00B27271"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B27271" w:rsidRDefault="004D4A50" w:rsidP="00123A21">
            <w:pPr>
              <w:pStyle w:val="TAC"/>
              <w:rPr>
                <w:rFonts w:eastAsia="Malgun Gothic"/>
                <w:lang w:eastAsia="ko-KR"/>
              </w:rPr>
            </w:pPr>
            <w:r w:rsidRPr="00B27271">
              <w:rPr>
                <w:rFonts w:eastAsia="Malgun Gothic"/>
                <w:lang w:eastAsia="ko-KR"/>
              </w:rPr>
              <w:t>217</w:t>
            </w:r>
          </w:p>
        </w:tc>
        <w:tc>
          <w:tcPr>
            <w:tcW w:w="1701" w:type="dxa"/>
          </w:tcPr>
          <w:p w14:paraId="53C889A9" w14:textId="30D5C805" w:rsidR="004D4A50" w:rsidRPr="00B27271" w:rsidRDefault="004D4A50">
            <w:pPr>
              <w:pStyle w:val="TAC"/>
              <w:rPr>
                <w:rFonts w:eastAsia="Malgun Gothic"/>
                <w:lang w:eastAsia="ko-KR"/>
              </w:rPr>
            </w:pPr>
            <w:r w:rsidRPr="00B27271">
              <w:rPr>
                <w:rFonts w:eastAsia="Malgun Gothic"/>
                <w:lang w:eastAsia="ko-KR"/>
              </w:rPr>
              <w:t>281</w:t>
            </w:r>
          </w:p>
        </w:tc>
        <w:tc>
          <w:tcPr>
            <w:tcW w:w="3969" w:type="dxa"/>
          </w:tcPr>
          <w:p w14:paraId="4F560C3C" w14:textId="52B8C30C" w:rsidR="004D4A50" w:rsidRPr="00B27271" w:rsidRDefault="004D4A50" w:rsidP="00030779">
            <w:pPr>
              <w:pStyle w:val="TAL"/>
            </w:pPr>
            <w:r w:rsidRPr="00B27271">
              <w:t>Enhanced SP CSI reporting on PUCCH Activation/Deactivation</w:t>
            </w:r>
          </w:p>
        </w:tc>
      </w:tr>
      <w:tr w:rsidR="00166D54" w:rsidRPr="00B27271"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B27271" w:rsidRDefault="00EB3CFF" w:rsidP="00123A21">
            <w:pPr>
              <w:pStyle w:val="TAC"/>
              <w:rPr>
                <w:rFonts w:eastAsia="Malgun Gothic"/>
                <w:lang w:eastAsia="ko-KR"/>
              </w:rPr>
            </w:pPr>
            <w:r w:rsidRPr="00B27271">
              <w:rPr>
                <w:rFonts w:eastAsia="Malgun Gothic"/>
                <w:lang w:eastAsia="ko-KR"/>
              </w:rPr>
              <w:t>218</w:t>
            </w:r>
          </w:p>
        </w:tc>
        <w:tc>
          <w:tcPr>
            <w:tcW w:w="1701" w:type="dxa"/>
          </w:tcPr>
          <w:p w14:paraId="34B3A739" w14:textId="79BE4C67" w:rsidR="00EB3CFF" w:rsidRPr="00B27271" w:rsidRDefault="00EB3CFF">
            <w:pPr>
              <w:pStyle w:val="TAC"/>
              <w:rPr>
                <w:rFonts w:eastAsia="Malgun Gothic"/>
                <w:lang w:eastAsia="ko-KR"/>
              </w:rPr>
            </w:pPr>
            <w:r w:rsidRPr="00B27271">
              <w:rPr>
                <w:rFonts w:eastAsia="Malgun Gothic"/>
                <w:lang w:eastAsia="ko-KR"/>
              </w:rPr>
              <w:t>282</w:t>
            </w:r>
          </w:p>
        </w:tc>
        <w:tc>
          <w:tcPr>
            <w:tcW w:w="3969" w:type="dxa"/>
          </w:tcPr>
          <w:p w14:paraId="6B230128" w14:textId="151F8DD6" w:rsidR="00EB3CFF" w:rsidRPr="00B27271" w:rsidRDefault="00EB3CFF" w:rsidP="00030779">
            <w:pPr>
              <w:pStyle w:val="TAL"/>
            </w:pPr>
            <w:r w:rsidRPr="00B27271">
              <w:t>Cross-RRH TCI State Indication for UE-specific PDCCH</w:t>
            </w:r>
          </w:p>
        </w:tc>
      </w:tr>
      <w:tr w:rsidR="00166D54" w:rsidRPr="00B27271"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B27271" w:rsidRDefault="001C1EEB" w:rsidP="001C1EEB">
            <w:pPr>
              <w:pStyle w:val="TAC"/>
              <w:rPr>
                <w:rFonts w:eastAsia="Malgun Gothic"/>
                <w:lang w:eastAsia="ko-KR"/>
              </w:rPr>
            </w:pPr>
            <w:r w:rsidRPr="00B27271">
              <w:rPr>
                <w:lang w:eastAsia="zh-CN"/>
              </w:rPr>
              <w:t>219</w:t>
            </w:r>
          </w:p>
        </w:tc>
        <w:tc>
          <w:tcPr>
            <w:tcW w:w="1701" w:type="dxa"/>
          </w:tcPr>
          <w:p w14:paraId="35545ED8" w14:textId="45679416" w:rsidR="001C1EEB" w:rsidRPr="00B27271" w:rsidRDefault="001C1EEB" w:rsidP="001C1EEB">
            <w:pPr>
              <w:pStyle w:val="TAC"/>
              <w:rPr>
                <w:rFonts w:eastAsia="Malgun Gothic"/>
                <w:lang w:eastAsia="ko-KR"/>
              </w:rPr>
            </w:pPr>
            <w:r w:rsidRPr="00B27271">
              <w:rPr>
                <w:lang w:eastAsia="zh-CN"/>
              </w:rPr>
              <w:t>283</w:t>
            </w:r>
          </w:p>
        </w:tc>
        <w:tc>
          <w:tcPr>
            <w:tcW w:w="3969" w:type="dxa"/>
          </w:tcPr>
          <w:p w14:paraId="00C7424A" w14:textId="341954A5" w:rsidR="001C1EEB" w:rsidRPr="00B27271" w:rsidRDefault="001C1EEB" w:rsidP="001C1EEB">
            <w:pPr>
              <w:pStyle w:val="TAL"/>
            </w:pPr>
            <w:r w:rsidRPr="00B27271">
              <w:t>LTM Cell Switch Command</w:t>
            </w:r>
          </w:p>
        </w:tc>
      </w:tr>
      <w:tr w:rsidR="00166D54" w:rsidRPr="00B27271"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B27271" w:rsidRDefault="001C1EEB" w:rsidP="001C1EEB">
            <w:pPr>
              <w:pStyle w:val="TAC"/>
              <w:rPr>
                <w:rFonts w:eastAsia="Malgun Gothic"/>
                <w:lang w:eastAsia="ko-KR"/>
              </w:rPr>
            </w:pPr>
            <w:r w:rsidRPr="00B27271">
              <w:rPr>
                <w:lang w:eastAsia="zh-CN"/>
              </w:rPr>
              <w:t>220</w:t>
            </w:r>
          </w:p>
        </w:tc>
        <w:tc>
          <w:tcPr>
            <w:tcW w:w="1701" w:type="dxa"/>
          </w:tcPr>
          <w:p w14:paraId="467DB4CD" w14:textId="1327DBF0" w:rsidR="001C1EEB" w:rsidRPr="00B27271" w:rsidRDefault="001C1EEB" w:rsidP="001C1EEB">
            <w:pPr>
              <w:pStyle w:val="TAC"/>
              <w:rPr>
                <w:rFonts w:eastAsia="Malgun Gothic"/>
                <w:lang w:eastAsia="ko-KR"/>
              </w:rPr>
            </w:pPr>
            <w:r w:rsidRPr="00B27271">
              <w:rPr>
                <w:lang w:eastAsia="zh-CN"/>
              </w:rPr>
              <w:t>284</w:t>
            </w:r>
          </w:p>
        </w:tc>
        <w:tc>
          <w:tcPr>
            <w:tcW w:w="3969" w:type="dxa"/>
          </w:tcPr>
          <w:p w14:paraId="5F8DFD6E" w14:textId="4AD112AF" w:rsidR="001C1EEB" w:rsidRPr="00B27271" w:rsidRDefault="001C1EEB" w:rsidP="001C1EEB">
            <w:pPr>
              <w:pStyle w:val="TAL"/>
            </w:pPr>
            <w:r w:rsidRPr="00B27271">
              <w:t>Candidate Cell TCI States Activation/Deactivation</w:t>
            </w:r>
          </w:p>
        </w:tc>
      </w:tr>
      <w:tr w:rsidR="00166D54" w:rsidRPr="00B27271"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B27271" w:rsidRDefault="000253DC" w:rsidP="00123A21">
            <w:pPr>
              <w:pStyle w:val="TAC"/>
              <w:rPr>
                <w:rFonts w:eastAsia="Malgun Gothic"/>
                <w:lang w:eastAsia="ko-KR"/>
              </w:rPr>
            </w:pPr>
            <w:r w:rsidRPr="00B27271">
              <w:rPr>
                <w:rFonts w:eastAsia="Malgun Gothic"/>
                <w:lang w:eastAsia="ko-KR"/>
              </w:rPr>
              <w:t>221</w:t>
            </w:r>
          </w:p>
        </w:tc>
        <w:tc>
          <w:tcPr>
            <w:tcW w:w="1701" w:type="dxa"/>
          </w:tcPr>
          <w:p w14:paraId="3A5CAB31" w14:textId="10385242" w:rsidR="000253DC" w:rsidRPr="00B27271" w:rsidRDefault="000253DC">
            <w:pPr>
              <w:pStyle w:val="TAC"/>
              <w:rPr>
                <w:rFonts w:eastAsia="Malgun Gothic"/>
                <w:lang w:eastAsia="ko-KR"/>
              </w:rPr>
            </w:pPr>
            <w:r w:rsidRPr="00B27271">
              <w:rPr>
                <w:rFonts w:eastAsia="Malgun Gothic"/>
                <w:lang w:eastAsia="ko-KR"/>
              </w:rPr>
              <w:t>285</w:t>
            </w:r>
          </w:p>
        </w:tc>
        <w:tc>
          <w:tcPr>
            <w:tcW w:w="3969" w:type="dxa"/>
          </w:tcPr>
          <w:p w14:paraId="10203C7D" w14:textId="51C6AE1F" w:rsidR="000253DC" w:rsidRPr="00B27271" w:rsidRDefault="000253DC" w:rsidP="00030779">
            <w:pPr>
              <w:pStyle w:val="TAL"/>
            </w:pPr>
            <w:r w:rsidRPr="00B27271">
              <w:t>PSI-Based SDU Discard Activation/Deactivation</w:t>
            </w:r>
          </w:p>
        </w:tc>
      </w:tr>
      <w:tr w:rsidR="00166D54" w:rsidRPr="00B27271"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B27271" w:rsidRDefault="00080079" w:rsidP="00080079">
            <w:pPr>
              <w:pStyle w:val="TAC"/>
              <w:rPr>
                <w:rFonts w:eastAsia="Malgun Gothic"/>
                <w:lang w:eastAsia="ko-KR"/>
              </w:rPr>
            </w:pPr>
            <w:r w:rsidRPr="00B27271">
              <w:rPr>
                <w:rFonts w:eastAsia="Malgun Gothic"/>
                <w:lang w:eastAsia="ko-KR"/>
              </w:rPr>
              <w:t>222</w:t>
            </w:r>
          </w:p>
        </w:tc>
        <w:tc>
          <w:tcPr>
            <w:tcW w:w="1701" w:type="dxa"/>
          </w:tcPr>
          <w:p w14:paraId="42CEFB12" w14:textId="210407B9" w:rsidR="00080079" w:rsidRPr="00B27271" w:rsidRDefault="00080079" w:rsidP="00080079">
            <w:pPr>
              <w:pStyle w:val="TAC"/>
              <w:rPr>
                <w:rFonts w:eastAsia="Malgun Gothic"/>
                <w:lang w:eastAsia="ko-KR"/>
              </w:rPr>
            </w:pPr>
            <w:r w:rsidRPr="00B27271">
              <w:rPr>
                <w:rFonts w:eastAsia="Malgun Gothic"/>
                <w:lang w:eastAsia="ko-KR"/>
              </w:rPr>
              <w:t>286</w:t>
            </w:r>
          </w:p>
        </w:tc>
        <w:tc>
          <w:tcPr>
            <w:tcW w:w="3969" w:type="dxa"/>
          </w:tcPr>
          <w:p w14:paraId="1982B397" w14:textId="644AA034" w:rsidR="00080079" w:rsidRPr="00B27271" w:rsidRDefault="00080079" w:rsidP="00080079">
            <w:pPr>
              <w:pStyle w:val="TAL"/>
            </w:pPr>
            <w:r w:rsidRPr="00B27271">
              <w:rPr>
                <w:rFonts w:eastAsia="Malgun Gothic"/>
                <w:lang w:eastAsia="ko-KR"/>
              </w:rPr>
              <w:t>Enhanced Unified TCI state</w:t>
            </w:r>
            <w:r w:rsidR="000429CC" w:rsidRPr="00B27271">
              <w:rPr>
                <w:rFonts w:eastAsia="Malgun Gothic"/>
                <w:lang w:eastAsia="ko-KR"/>
              </w:rPr>
              <w:t>s</w:t>
            </w:r>
            <w:r w:rsidRPr="00B27271">
              <w:rPr>
                <w:rFonts w:eastAsia="Malgun Gothic"/>
                <w:lang w:eastAsia="ko-KR"/>
              </w:rPr>
              <w:t xml:space="preserve"> Activation/Deactivation MAC CE for Joint TCI States</w:t>
            </w:r>
          </w:p>
        </w:tc>
      </w:tr>
      <w:tr w:rsidR="00166D54" w:rsidRPr="00B27271"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B27271" w:rsidRDefault="00080079" w:rsidP="00080079">
            <w:pPr>
              <w:pStyle w:val="TAC"/>
              <w:rPr>
                <w:rFonts w:eastAsia="Malgun Gothic"/>
                <w:lang w:eastAsia="ko-KR"/>
              </w:rPr>
            </w:pPr>
            <w:r w:rsidRPr="00B27271">
              <w:rPr>
                <w:rFonts w:eastAsia="Malgun Gothic"/>
                <w:lang w:eastAsia="ko-KR"/>
              </w:rPr>
              <w:t>223</w:t>
            </w:r>
          </w:p>
        </w:tc>
        <w:tc>
          <w:tcPr>
            <w:tcW w:w="1701" w:type="dxa"/>
          </w:tcPr>
          <w:p w14:paraId="220A2D8E" w14:textId="32D53115" w:rsidR="00080079" w:rsidRPr="00B27271" w:rsidRDefault="00080079" w:rsidP="00080079">
            <w:pPr>
              <w:pStyle w:val="TAC"/>
              <w:rPr>
                <w:rFonts w:eastAsia="Malgun Gothic"/>
                <w:lang w:eastAsia="ko-KR"/>
              </w:rPr>
            </w:pPr>
            <w:r w:rsidRPr="00B27271">
              <w:rPr>
                <w:rFonts w:eastAsia="Malgun Gothic"/>
                <w:lang w:eastAsia="ko-KR"/>
              </w:rPr>
              <w:t>287</w:t>
            </w:r>
          </w:p>
        </w:tc>
        <w:tc>
          <w:tcPr>
            <w:tcW w:w="3969" w:type="dxa"/>
          </w:tcPr>
          <w:p w14:paraId="7B827554" w14:textId="7EDBAB81" w:rsidR="00080079" w:rsidRPr="00B27271" w:rsidRDefault="00080079" w:rsidP="00080079">
            <w:pPr>
              <w:pStyle w:val="TAL"/>
            </w:pPr>
            <w:r w:rsidRPr="00B27271">
              <w:rPr>
                <w:rFonts w:eastAsia="Malgun Gothic"/>
                <w:lang w:eastAsia="ko-KR"/>
              </w:rPr>
              <w:t>Enhanced Unified TCI state</w:t>
            </w:r>
            <w:r w:rsidR="000429CC" w:rsidRPr="00B27271">
              <w:rPr>
                <w:rFonts w:eastAsia="Malgun Gothic"/>
                <w:lang w:eastAsia="ko-KR"/>
              </w:rPr>
              <w:t>s</w:t>
            </w:r>
            <w:r w:rsidRPr="00B27271">
              <w:rPr>
                <w:rFonts w:eastAsia="Malgun Gothic"/>
                <w:lang w:eastAsia="ko-KR"/>
              </w:rPr>
              <w:t xml:space="preserve"> Activation/Deactivation MAC CE for Separate TCI States</w:t>
            </w:r>
          </w:p>
        </w:tc>
      </w:tr>
      <w:tr w:rsidR="00166D54" w:rsidRPr="00B27271"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B27271" w:rsidRDefault="00F65EC0" w:rsidP="003541C3">
            <w:pPr>
              <w:pStyle w:val="TAC"/>
              <w:rPr>
                <w:rFonts w:eastAsia="Malgun Gothic"/>
                <w:lang w:eastAsia="ko-KR"/>
              </w:rPr>
            </w:pPr>
            <w:r w:rsidRPr="00B27271">
              <w:rPr>
                <w:rFonts w:eastAsia="Malgun Gothic"/>
                <w:lang w:eastAsia="ko-KR"/>
              </w:rPr>
              <w:t>224</w:t>
            </w:r>
          </w:p>
        </w:tc>
        <w:tc>
          <w:tcPr>
            <w:tcW w:w="1701" w:type="dxa"/>
          </w:tcPr>
          <w:p w14:paraId="12834A06" w14:textId="77777777" w:rsidR="00F65EC0" w:rsidRPr="00B27271" w:rsidRDefault="00F65EC0" w:rsidP="003541C3">
            <w:pPr>
              <w:pStyle w:val="TAC"/>
              <w:rPr>
                <w:rFonts w:eastAsia="Malgun Gothic"/>
                <w:lang w:eastAsia="ko-KR"/>
              </w:rPr>
            </w:pPr>
            <w:r w:rsidRPr="00B27271">
              <w:rPr>
                <w:rFonts w:eastAsia="Malgun Gothic"/>
                <w:lang w:eastAsia="ko-KR"/>
              </w:rPr>
              <w:t>288</w:t>
            </w:r>
          </w:p>
        </w:tc>
        <w:tc>
          <w:tcPr>
            <w:tcW w:w="3969" w:type="dxa"/>
          </w:tcPr>
          <w:p w14:paraId="51BB86BE" w14:textId="4E12C057" w:rsidR="00F65EC0" w:rsidRPr="00B27271" w:rsidRDefault="00F65EC0" w:rsidP="003541C3">
            <w:pPr>
              <w:pStyle w:val="TAL"/>
            </w:pPr>
            <w:r w:rsidRPr="00B27271">
              <w:t>NCR Access Link Beam Indication</w:t>
            </w:r>
          </w:p>
        </w:tc>
      </w:tr>
      <w:tr w:rsidR="00166D54" w:rsidRPr="00B27271"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B27271" w:rsidRDefault="00F65EC0" w:rsidP="003541C3">
            <w:pPr>
              <w:pStyle w:val="TAC"/>
              <w:rPr>
                <w:rFonts w:eastAsia="Malgun Gothic"/>
                <w:lang w:eastAsia="ko-KR"/>
              </w:rPr>
            </w:pPr>
            <w:r w:rsidRPr="00B27271">
              <w:rPr>
                <w:rFonts w:eastAsia="Malgun Gothic"/>
                <w:lang w:eastAsia="ko-KR"/>
              </w:rPr>
              <w:t>225</w:t>
            </w:r>
          </w:p>
        </w:tc>
        <w:tc>
          <w:tcPr>
            <w:tcW w:w="1701" w:type="dxa"/>
          </w:tcPr>
          <w:p w14:paraId="1B0843E5" w14:textId="77777777" w:rsidR="00F65EC0" w:rsidRPr="00B27271" w:rsidRDefault="00F65EC0" w:rsidP="003541C3">
            <w:pPr>
              <w:pStyle w:val="TAC"/>
              <w:rPr>
                <w:rFonts w:eastAsia="Malgun Gothic"/>
                <w:lang w:eastAsia="ko-KR"/>
              </w:rPr>
            </w:pPr>
            <w:r w:rsidRPr="00B27271">
              <w:rPr>
                <w:rFonts w:eastAsia="Malgun Gothic"/>
                <w:lang w:eastAsia="ko-KR"/>
              </w:rPr>
              <w:t>289</w:t>
            </w:r>
          </w:p>
        </w:tc>
        <w:tc>
          <w:tcPr>
            <w:tcW w:w="3969" w:type="dxa"/>
          </w:tcPr>
          <w:p w14:paraId="27215D78" w14:textId="4069A4B8" w:rsidR="00F65EC0" w:rsidRPr="00B27271" w:rsidRDefault="00F65EC0" w:rsidP="003541C3">
            <w:pPr>
              <w:pStyle w:val="TAL"/>
            </w:pPr>
            <w:r w:rsidRPr="00B27271">
              <w:t>NCR Downlink Backhaul Link Beam Indication</w:t>
            </w:r>
          </w:p>
        </w:tc>
      </w:tr>
      <w:tr w:rsidR="00166D54" w:rsidRPr="00B27271"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B27271" w:rsidRDefault="00F65EC0" w:rsidP="003541C3">
            <w:pPr>
              <w:pStyle w:val="TAC"/>
              <w:rPr>
                <w:rFonts w:eastAsia="Malgun Gothic"/>
                <w:lang w:eastAsia="ko-KR"/>
              </w:rPr>
            </w:pPr>
            <w:r w:rsidRPr="00B27271">
              <w:rPr>
                <w:rFonts w:eastAsia="Malgun Gothic"/>
                <w:lang w:eastAsia="ko-KR"/>
              </w:rPr>
              <w:t>226</w:t>
            </w:r>
          </w:p>
        </w:tc>
        <w:tc>
          <w:tcPr>
            <w:tcW w:w="1701" w:type="dxa"/>
          </w:tcPr>
          <w:p w14:paraId="0A8A22CF" w14:textId="77777777" w:rsidR="00F65EC0" w:rsidRPr="00B27271" w:rsidRDefault="00F65EC0" w:rsidP="003541C3">
            <w:pPr>
              <w:pStyle w:val="TAC"/>
              <w:rPr>
                <w:rFonts w:eastAsia="Malgun Gothic"/>
                <w:lang w:eastAsia="ko-KR"/>
              </w:rPr>
            </w:pPr>
            <w:r w:rsidRPr="00B27271">
              <w:rPr>
                <w:rFonts w:eastAsia="Malgun Gothic"/>
                <w:lang w:eastAsia="ko-KR"/>
              </w:rPr>
              <w:t>290</w:t>
            </w:r>
          </w:p>
        </w:tc>
        <w:tc>
          <w:tcPr>
            <w:tcW w:w="3969" w:type="dxa"/>
          </w:tcPr>
          <w:p w14:paraId="70662328" w14:textId="2FE0FBE3" w:rsidR="00F65EC0" w:rsidRPr="00B27271" w:rsidRDefault="00F65EC0" w:rsidP="003541C3">
            <w:pPr>
              <w:pStyle w:val="TAL"/>
            </w:pPr>
            <w:r w:rsidRPr="00B27271">
              <w:t>NCR Uplink Backhaul Link Beam Indication</w:t>
            </w:r>
          </w:p>
        </w:tc>
      </w:tr>
      <w:tr w:rsidR="00166D54" w:rsidRPr="00B27271"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B27271" w:rsidRDefault="007714EB" w:rsidP="007714EB">
            <w:pPr>
              <w:pStyle w:val="TAC"/>
              <w:rPr>
                <w:rFonts w:eastAsia="Malgun Gothic"/>
                <w:lang w:eastAsia="ko-KR"/>
              </w:rPr>
            </w:pPr>
            <w:r w:rsidRPr="00B27271">
              <w:rPr>
                <w:rFonts w:eastAsia="Malgun Gothic"/>
                <w:lang w:eastAsia="ko-KR"/>
              </w:rPr>
              <w:t>227</w:t>
            </w:r>
          </w:p>
        </w:tc>
        <w:tc>
          <w:tcPr>
            <w:tcW w:w="1701" w:type="dxa"/>
          </w:tcPr>
          <w:p w14:paraId="1314EF58" w14:textId="0BD3BBA6" w:rsidR="007714EB" w:rsidRPr="00B27271" w:rsidRDefault="007714EB" w:rsidP="007714EB">
            <w:pPr>
              <w:pStyle w:val="TAC"/>
              <w:rPr>
                <w:rFonts w:eastAsia="Malgun Gothic"/>
                <w:lang w:eastAsia="ko-KR"/>
              </w:rPr>
            </w:pPr>
            <w:r w:rsidRPr="00B27271">
              <w:rPr>
                <w:rFonts w:eastAsia="Malgun Gothic"/>
                <w:lang w:eastAsia="ko-KR"/>
              </w:rPr>
              <w:t>291</w:t>
            </w:r>
          </w:p>
        </w:tc>
        <w:tc>
          <w:tcPr>
            <w:tcW w:w="3969" w:type="dxa"/>
          </w:tcPr>
          <w:p w14:paraId="252EAE94" w14:textId="652C1385" w:rsidR="007714EB" w:rsidRPr="00B27271" w:rsidRDefault="007714EB" w:rsidP="007714EB">
            <w:pPr>
              <w:pStyle w:val="TAL"/>
            </w:pPr>
            <w:r w:rsidRPr="00B27271">
              <w:rPr>
                <w:rFonts w:eastAsia="Malgun Gothic"/>
                <w:lang w:eastAsia="ko-KR"/>
              </w:rPr>
              <w:t>Serving Cell Set based SRS TCI State Indication</w:t>
            </w:r>
          </w:p>
        </w:tc>
      </w:tr>
      <w:tr w:rsidR="00166D54" w:rsidRPr="00B27271"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B27271" w:rsidRDefault="007714EB" w:rsidP="007714EB">
            <w:pPr>
              <w:pStyle w:val="TAC"/>
              <w:rPr>
                <w:rFonts w:eastAsia="Malgun Gothic"/>
                <w:lang w:eastAsia="ko-KR"/>
              </w:rPr>
            </w:pPr>
            <w:r w:rsidRPr="00B27271">
              <w:rPr>
                <w:rFonts w:eastAsia="Malgun Gothic"/>
                <w:lang w:eastAsia="ko-KR"/>
              </w:rPr>
              <w:t>228</w:t>
            </w:r>
          </w:p>
        </w:tc>
        <w:tc>
          <w:tcPr>
            <w:tcW w:w="1701" w:type="dxa"/>
          </w:tcPr>
          <w:p w14:paraId="0548BEC6" w14:textId="3EFE2E59" w:rsidR="007714EB" w:rsidRPr="00B27271" w:rsidRDefault="007714EB" w:rsidP="007714EB">
            <w:pPr>
              <w:pStyle w:val="TAC"/>
              <w:rPr>
                <w:rFonts w:eastAsia="Malgun Gothic"/>
                <w:lang w:eastAsia="ko-KR"/>
              </w:rPr>
            </w:pPr>
            <w:r w:rsidRPr="00B27271">
              <w:rPr>
                <w:rFonts w:eastAsia="Malgun Gothic"/>
                <w:lang w:eastAsia="ko-KR"/>
              </w:rPr>
              <w:t>292</w:t>
            </w:r>
          </w:p>
        </w:tc>
        <w:tc>
          <w:tcPr>
            <w:tcW w:w="3969" w:type="dxa"/>
          </w:tcPr>
          <w:p w14:paraId="52CB6E05" w14:textId="66F5D046" w:rsidR="007714EB" w:rsidRPr="00B27271" w:rsidRDefault="007714EB" w:rsidP="007714EB">
            <w:pPr>
              <w:pStyle w:val="TAL"/>
            </w:pPr>
            <w:r w:rsidRPr="00B27271">
              <w:rPr>
                <w:rFonts w:eastAsia="Malgun Gothic"/>
                <w:lang w:eastAsia="ko-KR"/>
              </w:rPr>
              <w:t>SP/AP SRS TCI State Indication</w:t>
            </w:r>
          </w:p>
        </w:tc>
      </w:tr>
      <w:tr w:rsidR="00166D54" w:rsidRPr="00B27271"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B27271" w:rsidRDefault="007714EB" w:rsidP="007714EB">
            <w:pPr>
              <w:pStyle w:val="TAC"/>
              <w:rPr>
                <w:rFonts w:eastAsia="Malgun Gothic"/>
                <w:lang w:eastAsia="ko-KR"/>
              </w:rPr>
            </w:pPr>
            <w:r w:rsidRPr="00B27271">
              <w:rPr>
                <w:rFonts w:eastAsia="Malgun Gothic"/>
                <w:lang w:eastAsia="ko-KR"/>
              </w:rPr>
              <w:t>229</w:t>
            </w:r>
          </w:p>
        </w:tc>
        <w:tc>
          <w:tcPr>
            <w:tcW w:w="1701" w:type="dxa"/>
          </w:tcPr>
          <w:p w14:paraId="0C4D1CFC" w14:textId="39C2508F" w:rsidR="007714EB" w:rsidRPr="00B27271" w:rsidRDefault="007714EB" w:rsidP="007714EB">
            <w:pPr>
              <w:pStyle w:val="TAC"/>
              <w:rPr>
                <w:rFonts w:eastAsia="Malgun Gothic"/>
                <w:lang w:eastAsia="ko-KR"/>
              </w:rPr>
            </w:pPr>
            <w:r w:rsidRPr="00B27271">
              <w:rPr>
                <w:rFonts w:eastAsia="Malgun Gothic"/>
                <w:lang w:eastAsia="ko-KR"/>
              </w:rPr>
              <w:t>293</w:t>
            </w:r>
          </w:p>
        </w:tc>
        <w:tc>
          <w:tcPr>
            <w:tcW w:w="3969" w:type="dxa"/>
          </w:tcPr>
          <w:p w14:paraId="055D98D6" w14:textId="7F43EA0A" w:rsidR="007714EB" w:rsidRPr="00B27271" w:rsidRDefault="007714EB" w:rsidP="007714EB">
            <w:pPr>
              <w:pStyle w:val="TAL"/>
            </w:pPr>
            <w:r w:rsidRPr="00B27271">
              <w:rPr>
                <w:rFonts w:eastAsia="Malgun Gothic"/>
                <w:lang w:eastAsia="ko-KR"/>
              </w:rPr>
              <w:t>BFD-RS Indication</w:t>
            </w:r>
          </w:p>
        </w:tc>
      </w:tr>
      <w:tr w:rsidR="00166D54" w:rsidRPr="00B27271"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B27271" w:rsidRDefault="006C6589" w:rsidP="006C6589">
            <w:pPr>
              <w:pStyle w:val="TAC"/>
              <w:rPr>
                <w:rFonts w:eastAsia="Malgun Gothic"/>
                <w:lang w:eastAsia="ko-KR"/>
              </w:rPr>
            </w:pPr>
            <w:r w:rsidRPr="00B27271">
              <w:rPr>
                <w:rFonts w:eastAsia="Malgun Gothic"/>
                <w:lang w:eastAsia="ko-KR"/>
              </w:rPr>
              <w:t>230</w:t>
            </w:r>
          </w:p>
        </w:tc>
        <w:tc>
          <w:tcPr>
            <w:tcW w:w="1701" w:type="dxa"/>
          </w:tcPr>
          <w:p w14:paraId="46947798" w14:textId="5507F943" w:rsidR="006C6589" w:rsidRPr="00B27271" w:rsidRDefault="006C6589" w:rsidP="006C6589">
            <w:pPr>
              <w:pStyle w:val="TAC"/>
              <w:rPr>
                <w:rFonts w:eastAsia="Malgun Gothic"/>
                <w:lang w:eastAsia="ko-KR"/>
              </w:rPr>
            </w:pPr>
            <w:r w:rsidRPr="00B27271">
              <w:rPr>
                <w:rFonts w:eastAsia="Malgun Gothic"/>
                <w:lang w:eastAsia="ko-KR"/>
              </w:rPr>
              <w:t>294</w:t>
            </w:r>
          </w:p>
        </w:tc>
        <w:tc>
          <w:tcPr>
            <w:tcW w:w="3969" w:type="dxa"/>
          </w:tcPr>
          <w:p w14:paraId="48BCED37" w14:textId="48DEB803" w:rsidR="006C6589" w:rsidRPr="00B27271" w:rsidRDefault="006C6589" w:rsidP="006C6589">
            <w:pPr>
              <w:pStyle w:val="TAL"/>
            </w:pPr>
            <w:r w:rsidRPr="00B27271">
              <w:rPr>
                <w:lang w:eastAsia="ko-KR"/>
              </w:rPr>
              <w:t>Differential Koffset</w:t>
            </w:r>
          </w:p>
        </w:tc>
      </w:tr>
      <w:tr w:rsidR="00166D54" w:rsidRPr="00B27271"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B27271" w:rsidRDefault="0016399D" w:rsidP="004A6CF8">
            <w:pPr>
              <w:pStyle w:val="TAC"/>
              <w:rPr>
                <w:lang w:eastAsia="zh-CN"/>
              </w:rPr>
            </w:pPr>
            <w:r w:rsidRPr="00B27271">
              <w:rPr>
                <w:lang w:eastAsia="zh-CN"/>
              </w:rPr>
              <w:t>231</w:t>
            </w:r>
          </w:p>
        </w:tc>
        <w:tc>
          <w:tcPr>
            <w:tcW w:w="1701" w:type="dxa"/>
          </w:tcPr>
          <w:p w14:paraId="2D06D8D6" w14:textId="39D5390A" w:rsidR="0016399D" w:rsidRPr="00B27271" w:rsidRDefault="0016399D" w:rsidP="004A6CF8">
            <w:pPr>
              <w:pStyle w:val="TAC"/>
              <w:rPr>
                <w:lang w:eastAsia="zh-CN"/>
              </w:rPr>
            </w:pPr>
            <w:r w:rsidRPr="00B27271">
              <w:rPr>
                <w:lang w:eastAsia="zh-CN"/>
              </w:rPr>
              <w:t>295</w:t>
            </w:r>
          </w:p>
        </w:tc>
        <w:tc>
          <w:tcPr>
            <w:tcW w:w="3969" w:type="dxa"/>
          </w:tcPr>
          <w:p w14:paraId="7AB94216" w14:textId="33181F66" w:rsidR="0016399D" w:rsidRPr="00B27271" w:rsidRDefault="0016399D" w:rsidP="004A6CF8">
            <w:pPr>
              <w:pStyle w:val="TAL"/>
            </w:pPr>
            <w:r w:rsidRPr="00B27271">
              <w:t>Enhanced</w:t>
            </w:r>
            <w:r w:rsidRPr="00B27271">
              <w:rPr>
                <w:noProof/>
                <w:lang w:eastAsia="ko-KR"/>
              </w:rPr>
              <w:t xml:space="preserve"> SCell Activation/Deactivation </w:t>
            </w:r>
            <w:r w:rsidR="000429CC" w:rsidRPr="00B27271">
              <w:rPr>
                <w:lang w:eastAsia="ko-KR"/>
              </w:rPr>
              <w:t>(</w:t>
            </w:r>
            <w:r w:rsidRPr="00B27271">
              <w:rPr>
                <w:lang w:eastAsia="ko-KR"/>
              </w:rPr>
              <w:t>one octet C</w:t>
            </w:r>
            <w:r w:rsidRPr="00B27271">
              <w:rPr>
                <w:vertAlign w:val="subscript"/>
                <w:lang w:eastAsia="ko-KR"/>
              </w:rPr>
              <w:t>i</w:t>
            </w:r>
            <w:r w:rsidRPr="00B27271">
              <w:rPr>
                <w:lang w:eastAsia="ko-KR"/>
              </w:rPr>
              <w:t xml:space="preserve"> field</w:t>
            </w:r>
            <w:r w:rsidR="000429CC" w:rsidRPr="00B27271">
              <w:rPr>
                <w:lang w:eastAsia="ko-KR"/>
              </w:rPr>
              <w:t>)</w:t>
            </w:r>
          </w:p>
        </w:tc>
      </w:tr>
      <w:tr w:rsidR="00166D54" w:rsidRPr="00B27271"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B27271" w:rsidRDefault="0016399D" w:rsidP="004A6CF8">
            <w:pPr>
              <w:pStyle w:val="TAC"/>
              <w:rPr>
                <w:lang w:eastAsia="zh-CN"/>
              </w:rPr>
            </w:pPr>
            <w:r w:rsidRPr="00B27271">
              <w:rPr>
                <w:lang w:eastAsia="zh-CN"/>
              </w:rPr>
              <w:t>232</w:t>
            </w:r>
          </w:p>
        </w:tc>
        <w:tc>
          <w:tcPr>
            <w:tcW w:w="1701" w:type="dxa"/>
          </w:tcPr>
          <w:p w14:paraId="5F2A6ABE" w14:textId="41916311" w:rsidR="0016399D" w:rsidRPr="00B27271" w:rsidRDefault="0016399D" w:rsidP="004A6CF8">
            <w:pPr>
              <w:pStyle w:val="TAC"/>
              <w:rPr>
                <w:lang w:eastAsia="zh-CN"/>
              </w:rPr>
            </w:pPr>
            <w:r w:rsidRPr="00B27271">
              <w:rPr>
                <w:lang w:eastAsia="zh-CN"/>
              </w:rPr>
              <w:t>296</w:t>
            </w:r>
          </w:p>
        </w:tc>
        <w:tc>
          <w:tcPr>
            <w:tcW w:w="3969" w:type="dxa"/>
          </w:tcPr>
          <w:p w14:paraId="794DEA4A" w14:textId="3C229B45" w:rsidR="0016399D" w:rsidRPr="00B27271" w:rsidRDefault="0016399D" w:rsidP="004A6CF8">
            <w:pPr>
              <w:pStyle w:val="TAL"/>
            </w:pPr>
            <w:r w:rsidRPr="00B27271">
              <w:t>Enhanced</w:t>
            </w:r>
            <w:r w:rsidRPr="00B27271">
              <w:rPr>
                <w:noProof/>
                <w:lang w:eastAsia="ko-KR"/>
              </w:rPr>
              <w:t xml:space="preserve"> SCell Activation/Deactivation </w:t>
            </w:r>
            <w:r w:rsidR="000429CC" w:rsidRPr="00B27271">
              <w:rPr>
                <w:lang w:eastAsia="ko-KR"/>
              </w:rPr>
              <w:t>(</w:t>
            </w:r>
            <w:r w:rsidRPr="00B27271">
              <w:rPr>
                <w:lang w:eastAsia="ko-KR"/>
              </w:rPr>
              <w:t>four octet C</w:t>
            </w:r>
            <w:r w:rsidRPr="00B27271">
              <w:rPr>
                <w:vertAlign w:val="subscript"/>
                <w:lang w:eastAsia="ko-KR"/>
              </w:rPr>
              <w:t>i</w:t>
            </w:r>
            <w:r w:rsidRPr="00B27271">
              <w:rPr>
                <w:lang w:eastAsia="ko-KR"/>
              </w:rPr>
              <w:t xml:space="preserve"> field</w:t>
            </w:r>
            <w:r w:rsidR="000429CC" w:rsidRPr="00B27271">
              <w:rPr>
                <w:lang w:eastAsia="ko-KR"/>
              </w:rPr>
              <w:t>)</w:t>
            </w:r>
          </w:p>
        </w:tc>
      </w:tr>
      <w:tr w:rsidR="00166D54" w:rsidRPr="00B27271"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B27271" w:rsidRDefault="00A05F7C" w:rsidP="00A05F7C">
            <w:pPr>
              <w:pStyle w:val="TAC"/>
              <w:rPr>
                <w:rFonts w:eastAsia="Malgun Gothic"/>
                <w:lang w:eastAsia="ko-KR"/>
              </w:rPr>
            </w:pPr>
            <w:r w:rsidRPr="00B27271">
              <w:rPr>
                <w:rFonts w:eastAsia="Malgun Gothic"/>
                <w:lang w:eastAsia="ko-KR"/>
              </w:rPr>
              <w:t>233</w:t>
            </w:r>
          </w:p>
        </w:tc>
        <w:tc>
          <w:tcPr>
            <w:tcW w:w="1701" w:type="dxa"/>
          </w:tcPr>
          <w:p w14:paraId="3C2E033D" w14:textId="5973F950" w:rsidR="00A05F7C" w:rsidRPr="00B27271" w:rsidRDefault="00A05F7C" w:rsidP="00A05F7C">
            <w:pPr>
              <w:pStyle w:val="TAC"/>
              <w:rPr>
                <w:rFonts w:eastAsia="Malgun Gothic"/>
                <w:lang w:eastAsia="ko-KR"/>
              </w:rPr>
            </w:pPr>
            <w:r w:rsidRPr="00B27271">
              <w:rPr>
                <w:rFonts w:eastAsia="Malgun Gothic"/>
                <w:lang w:eastAsia="ko-KR"/>
              </w:rPr>
              <w:t>297</w:t>
            </w:r>
          </w:p>
        </w:tc>
        <w:tc>
          <w:tcPr>
            <w:tcW w:w="3969" w:type="dxa"/>
          </w:tcPr>
          <w:p w14:paraId="4C3F18E5" w14:textId="16AB8980" w:rsidR="00A05F7C" w:rsidRPr="00B27271" w:rsidRDefault="00A05F7C" w:rsidP="00A05F7C">
            <w:pPr>
              <w:pStyle w:val="TAL"/>
            </w:pPr>
            <w:r w:rsidRPr="00B27271">
              <w:rPr>
                <w:rFonts w:eastAsia="Malgun Gothic"/>
                <w:lang w:eastAsia="ko-KR"/>
              </w:rPr>
              <w:t>Unified TCI States Activation/Deactivation</w:t>
            </w:r>
          </w:p>
        </w:tc>
      </w:tr>
      <w:tr w:rsidR="00166D54" w:rsidRPr="00B27271"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B27271" w:rsidRDefault="00A05F7C" w:rsidP="00A05F7C">
            <w:pPr>
              <w:pStyle w:val="TAC"/>
              <w:rPr>
                <w:rFonts w:eastAsia="Malgun Gothic"/>
                <w:lang w:eastAsia="ko-KR"/>
              </w:rPr>
            </w:pPr>
            <w:r w:rsidRPr="00B27271">
              <w:rPr>
                <w:rFonts w:eastAsia="Malgun Gothic"/>
                <w:lang w:eastAsia="ko-KR"/>
              </w:rPr>
              <w:t>234</w:t>
            </w:r>
          </w:p>
        </w:tc>
        <w:tc>
          <w:tcPr>
            <w:tcW w:w="1701" w:type="dxa"/>
          </w:tcPr>
          <w:p w14:paraId="06429F4D" w14:textId="4F601AF9" w:rsidR="00A05F7C" w:rsidRPr="00B27271" w:rsidRDefault="00A05F7C" w:rsidP="00A05F7C">
            <w:pPr>
              <w:pStyle w:val="TAC"/>
              <w:rPr>
                <w:rFonts w:eastAsia="Malgun Gothic"/>
                <w:lang w:eastAsia="ko-KR"/>
              </w:rPr>
            </w:pPr>
            <w:r w:rsidRPr="00B27271">
              <w:rPr>
                <w:rFonts w:eastAsia="Malgun Gothic"/>
                <w:lang w:eastAsia="ko-KR"/>
              </w:rPr>
              <w:t>298</w:t>
            </w:r>
          </w:p>
        </w:tc>
        <w:tc>
          <w:tcPr>
            <w:tcW w:w="3969" w:type="dxa"/>
          </w:tcPr>
          <w:p w14:paraId="44E5F49C" w14:textId="4DC6A866" w:rsidR="00A05F7C" w:rsidRPr="00B27271" w:rsidRDefault="00A05F7C" w:rsidP="00A05F7C">
            <w:pPr>
              <w:pStyle w:val="TAL"/>
            </w:pPr>
            <w:r w:rsidRPr="00B27271">
              <w:rPr>
                <w:rFonts w:eastAsia="Malgun Gothic"/>
                <w:lang w:eastAsia="ko-KR"/>
              </w:rPr>
              <w:t xml:space="preserve">PUCCH Power Control Set Update for </w:t>
            </w:r>
            <w:r w:rsidRPr="00B27271">
              <w:t>multiple TRP PUCCH repetition</w:t>
            </w:r>
          </w:p>
        </w:tc>
      </w:tr>
      <w:tr w:rsidR="00166D54" w:rsidRPr="00B27271"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B27271" w:rsidRDefault="00A05F7C" w:rsidP="00A05F7C">
            <w:pPr>
              <w:pStyle w:val="TAC"/>
              <w:rPr>
                <w:rFonts w:eastAsia="Malgun Gothic"/>
                <w:lang w:eastAsia="ko-KR"/>
              </w:rPr>
            </w:pPr>
            <w:r w:rsidRPr="00B27271">
              <w:rPr>
                <w:rFonts w:eastAsia="Malgun Gothic"/>
                <w:lang w:eastAsia="ko-KR"/>
              </w:rPr>
              <w:t>235</w:t>
            </w:r>
          </w:p>
        </w:tc>
        <w:tc>
          <w:tcPr>
            <w:tcW w:w="1701" w:type="dxa"/>
          </w:tcPr>
          <w:p w14:paraId="4972A47A" w14:textId="3D79098D" w:rsidR="00A05F7C" w:rsidRPr="00B27271" w:rsidRDefault="00A05F7C" w:rsidP="00A05F7C">
            <w:pPr>
              <w:pStyle w:val="TAC"/>
              <w:rPr>
                <w:rFonts w:eastAsia="Malgun Gothic"/>
                <w:lang w:eastAsia="ko-KR"/>
              </w:rPr>
            </w:pPr>
            <w:r w:rsidRPr="00B27271">
              <w:rPr>
                <w:rFonts w:eastAsia="Malgun Gothic"/>
                <w:lang w:eastAsia="ko-KR"/>
              </w:rPr>
              <w:t>299</w:t>
            </w:r>
          </w:p>
        </w:tc>
        <w:tc>
          <w:tcPr>
            <w:tcW w:w="3969" w:type="dxa"/>
          </w:tcPr>
          <w:p w14:paraId="4E1CB902" w14:textId="35D41516" w:rsidR="00A05F7C" w:rsidRPr="00B27271" w:rsidRDefault="00A05F7C" w:rsidP="00A05F7C">
            <w:pPr>
              <w:pStyle w:val="TAL"/>
            </w:pPr>
            <w:r w:rsidRPr="00B27271">
              <w:rPr>
                <w:lang w:eastAsia="ko-KR"/>
              </w:rPr>
              <w:t xml:space="preserve">PUCCH spatial relation Activation/Deactivation </w:t>
            </w:r>
            <w:r w:rsidRPr="00B27271">
              <w:t>for multiple TRP PUCCH repetition</w:t>
            </w:r>
          </w:p>
        </w:tc>
      </w:tr>
      <w:tr w:rsidR="00166D54" w:rsidRPr="00B27271"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B27271" w:rsidRDefault="00A05F7C" w:rsidP="00A05F7C">
            <w:pPr>
              <w:pStyle w:val="TAC"/>
              <w:rPr>
                <w:rFonts w:eastAsia="Malgun Gothic"/>
                <w:lang w:eastAsia="ko-KR"/>
              </w:rPr>
            </w:pPr>
            <w:r w:rsidRPr="00B27271">
              <w:rPr>
                <w:rFonts w:eastAsia="Malgun Gothic"/>
                <w:lang w:eastAsia="ko-KR"/>
              </w:rPr>
              <w:t>236</w:t>
            </w:r>
          </w:p>
        </w:tc>
        <w:tc>
          <w:tcPr>
            <w:tcW w:w="1701" w:type="dxa"/>
          </w:tcPr>
          <w:p w14:paraId="33C09ACB" w14:textId="4D66FF26" w:rsidR="00A05F7C" w:rsidRPr="00B27271" w:rsidRDefault="00A05F7C" w:rsidP="00A05F7C">
            <w:pPr>
              <w:pStyle w:val="TAC"/>
              <w:rPr>
                <w:rFonts w:eastAsia="Malgun Gothic"/>
                <w:lang w:eastAsia="ko-KR"/>
              </w:rPr>
            </w:pPr>
            <w:r w:rsidRPr="00B27271">
              <w:rPr>
                <w:rFonts w:eastAsia="Malgun Gothic"/>
                <w:lang w:eastAsia="ko-KR"/>
              </w:rPr>
              <w:t>300</w:t>
            </w:r>
          </w:p>
        </w:tc>
        <w:tc>
          <w:tcPr>
            <w:tcW w:w="3969" w:type="dxa"/>
          </w:tcPr>
          <w:p w14:paraId="7EFF27C6" w14:textId="288E6033" w:rsidR="00A05F7C" w:rsidRPr="00B27271" w:rsidRDefault="00A05F7C" w:rsidP="00A05F7C">
            <w:pPr>
              <w:pStyle w:val="TAL"/>
            </w:pPr>
            <w:r w:rsidRPr="00B27271">
              <w:t>Enhanced TCI State</w:t>
            </w:r>
            <w:r w:rsidR="001E3779" w:rsidRPr="00B27271">
              <w:t>s</w:t>
            </w:r>
            <w:r w:rsidRPr="00B27271">
              <w:t xml:space="preserve"> Indication for UE-specific PDCCH</w:t>
            </w:r>
          </w:p>
        </w:tc>
      </w:tr>
      <w:tr w:rsidR="00166D54" w:rsidRPr="00B27271"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B27271" w:rsidRDefault="00E0001E" w:rsidP="00E0001E">
            <w:pPr>
              <w:pStyle w:val="TAC"/>
              <w:rPr>
                <w:rFonts w:eastAsia="Malgun Gothic"/>
                <w:lang w:eastAsia="ko-KR"/>
              </w:rPr>
            </w:pPr>
            <w:r w:rsidRPr="00B27271">
              <w:rPr>
                <w:lang w:eastAsia="ko-KR"/>
              </w:rPr>
              <w:t>237</w:t>
            </w:r>
          </w:p>
        </w:tc>
        <w:tc>
          <w:tcPr>
            <w:tcW w:w="1701" w:type="dxa"/>
          </w:tcPr>
          <w:p w14:paraId="3C8235AF" w14:textId="15920160" w:rsidR="00E0001E" w:rsidRPr="00B27271" w:rsidRDefault="00E0001E" w:rsidP="00E0001E">
            <w:pPr>
              <w:pStyle w:val="TAC"/>
              <w:rPr>
                <w:rFonts w:eastAsia="Malgun Gothic"/>
                <w:lang w:eastAsia="ko-KR"/>
              </w:rPr>
            </w:pPr>
            <w:r w:rsidRPr="00B27271">
              <w:rPr>
                <w:lang w:eastAsia="ko-KR"/>
              </w:rPr>
              <w:t>301</w:t>
            </w:r>
          </w:p>
        </w:tc>
        <w:tc>
          <w:tcPr>
            <w:tcW w:w="3969" w:type="dxa"/>
          </w:tcPr>
          <w:p w14:paraId="6A524EDE" w14:textId="67FEA7C2" w:rsidR="00E0001E" w:rsidRPr="00B27271" w:rsidRDefault="00E0001E" w:rsidP="00E0001E">
            <w:pPr>
              <w:pStyle w:val="TAL"/>
            </w:pPr>
            <w:r w:rsidRPr="00B27271">
              <w:rPr>
                <w:lang w:eastAsia="zh-CN"/>
              </w:rPr>
              <w:t>Positioning Measurement Gap Activation/Deactivation Command</w:t>
            </w:r>
          </w:p>
        </w:tc>
      </w:tr>
      <w:tr w:rsidR="00166D54" w:rsidRPr="00B27271"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B27271" w:rsidRDefault="00E0001E" w:rsidP="00E0001E">
            <w:pPr>
              <w:pStyle w:val="TAC"/>
              <w:rPr>
                <w:rFonts w:eastAsia="Malgun Gothic"/>
                <w:lang w:eastAsia="ko-KR"/>
              </w:rPr>
            </w:pPr>
            <w:r w:rsidRPr="00B27271">
              <w:rPr>
                <w:lang w:eastAsia="ko-KR"/>
              </w:rPr>
              <w:t>238</w:t>
            </w:r>
          </w:p>
        </w:tc>
        <w:tc>
          <w:tcPr>
            <w:tcW w:w="1701" w:type="dxa"/>
          </w:tcPr>
          <w:p w14:paraId="187852FF" w14:textId="0061280E" w:rsidR="00E0001E" w:rsidRPr="00B27271" w:rsidRDefault="00E0001E" w:rsidP="00E0001E">
            <w:pPr>
              <w:pStyle w:val="TAC"/>
              <w:rPr>
                <w:rFonts w:eastAsia="Malgun Gothic"/>
                <w:lang w:eastAsia="ko-KR"/>
              </w:rPr>
            </w:pPr>
            <w:r w:rsidRPr="00B27271">
              <w:rPr>
                <w:lang w:eastAsia="ko-KR"/>
              </w:rPr>
              <w:t>302</w:t>
            </w:r>
          </w:p>
        </w:tc>
        <w:tc>
          <w:tcPr>
            <w:tcW w:w="3969" w:type="dxa"/>
          </w:tcPr>
          <w:p w14:paraId="5B14D022" w14:textId="1F7595C5" w:rsidR="00E0001E" w:rsidRPr="00B27271" w:rsidRDefault="00E0001E" w:rsidP="00E0001E">
            <w:pPr>
              <w:pStyle w:val="TAL"/>
            </w:pPr>
            <w:r w:rsidRPr="00B27271">
              <w:rPr>
                <w:lang w:eastAsia="zh-CN"/>
              </w:rPr>
              <w:t>PPW Activation/Deactivation Command</w:t>
            </w:r>
          </w:p>
        </w:tc>
      </w:tr>
      <w:tr w:rsidR="00166D54" w:rsidRPr="00B27271"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B27271" w:rsidRDefault="00CC57FE" w:rsidP="004A6CF8">
            <w:pPr>
              <w:pStyle w:val="TAC"/>
              <w:rPr>
                <w:rFonts w:eastAsia="Malgun Gothic"/>
                <w:lang w:eastAsia="ko-KR"/>
              </w:rPr>
            </w:pPr>
            <w:r w:rsidRPr="00B27271">
              <w:rPr>
                <w:rFonts w:eastAsia="Malgun Gothic"/>
                <w:lang w:eastAsia="ko-KR"/>
              </w:rPr>
              <w:t>239</w:t>
            </w:r>
          </w:p>
        </w:tc>
        <w:tc>
          <w:tcPr>
            <w:tcW w:w="1701" w:type="dxa"/>
          </w:tcPr>
          <w:p w14:paraId="72755683" w14:textId="77777777" w:rsidR="00CC57FE" w:rsidRPr="00B27271" w:rsidRDefault="00CC57FE" w:rsidP="004A6CF8">
            <w:pPr>
              <w:pStyle w:val="TAC"/>
              <w:rPr>
                <w:rFonts w:eastAsia="Malgun Gothic"/>
                <w:lang w:eastAsia="ko-KR"/>
              </w:rPr>
            </w:pPr>
            <w:r w:rsidRPr="00B27271">
              <w:rPr>
                <w:rFonts w:eastAsia="Malgun Gothic"/>
                <w:lang w:eastAsia="ko-KR"/>
              </w:rPr>
              <w:t>303</w:t>
            </w:r>
          </w:p>
        </w:tc>
        <w:tc>
          <w:tcPr>
            <w:tcW w:w="3969" w:type="dxa"/>
          </w:tcPr>
          <w:p w14:paraId="1A84DFF2" w14:textId="77777777" w:rsidR="00CC57FE" w:rsidRPr="00B27271" w:rsidRDefault="00CC57FE" w:rsidP="004A6CF8">
            <w:pPr>
              <w:pStyle w:val="TAL"/>
            </w:pPr>
            <w:r w:rsidRPr="00B27271">
              <w:t>DL Tx Power Adjustment</w:t>
            </w:r>
          </w:p>
        </w:tc>
      </w:tr>
      <w:tr w:rsidR="00166D54" w:rsidRPr="00B27271"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B27271" w:rsidRDefault="00CC57FE" w:rsidP="004A6CF8">
            <w:pPr>
              <w:pStyle w:val="TAC"/>
              <w:rPr>
                <w:rFonts w:eastAsia="Malgun Gothic"/>
                <w:lang w:eastAsia="ko-KR"/>
              </w:rPr>
            </w:pPr>
            <w:r w:rsidRPr="00B27271">
              <w:rPr>
                <w:rFonts w:eastAsia="Malgun Gothic"/>
                <w:lang w:eastAsia="ko-KR"/>
              </w:rPr>
              <w:t>240</w:t>
            </w:r>
          </w:p>
        </w:tc>
        <w:tc>
          <w:tcPr>
            <w:tcW w:w="1701" w:type="dxa"/>
          </w:tcPr>
          <w:p w14:paraId="16CC3CDD" w14:textId="77777777" w:rsidR="00CC57FE" w:rsidRPr="00B27271" w:rsidRDefault="00CC57FE" w:rsidP="004A6CF8">
            <w:pPr>
              <w:pStyle w:val="TAC"/>
              <w:rPr>
                <w:rFonts w:eastAsia="Malgun Gothic"/>
                <w:lang w:eastAsia="ko-KR"/>
              </w:rPr>
            </w:pPr>
            <w:r w:rsidRPr="00B27271">
              <w:rPr>
                <w:rFonts w:eastAsia="Malgun Gothic"/>
                <w:lang w:eastAsia="ko-KR"/>
              </w:rPr>
              <w:t>304</w:t>
            </w:r>
          </w:p>
        </w:tc>
        <w:tc>
          <w:tcPr>
            <w:tcW w:w="3969" w:type="dxa"/>
          </w:tcPr>
          <w:p w14:paraId="3447AF5F" w14:textId="77777777" w:rsidR="00CC57FE" w:rsidRPr="00B27271" w:rsidRDefault="00CC57FE" w:rsidP="004A6CF8">
            <w:pPr>
              <w:pStyle w:val="TAL"/>
            </w:pPr>
            <w:r w:rsidRPr="00B27271">
              <w:t>Timing Case Indication</w:t>
            </w:r>
          </w:p>
        </w:tc>
      </w:tr>
      <w:tr w:rsidR="00166D54" w:rsidRPr="00B27271"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B27271" w:rsidRDefault="00CC57FE" w:rsidP="004A6CF8">
            <w:pPr>
              <w:pStyle w:val="TAC"/>
              <w:rPr>
                <w:rFonts w:eastAsia="Malgun Gothic"/>
                <w:lang w:eastAsia="ko-KR"/>
              </w:rPr>
            </w:pPr>
            <w:r w:rsidRPr="00B27271">
              <w:rPr>
                <w:rFonts w:eastAsia="Malgun Gothic"/>
                <w:lang w:eastAsia="ko-KR"/>
              </w:rPr>
              <w:t>241</w:t>
            </w:r>
          </w:p>
        </w:tc>
        <w:tc>
          <w:tcPr>
            <w:tcW w:w="1701" w:type="dxa"/>
          </w:tcPr>
          <w:p w14:paraId="019A4810" w14:textId="77777777" w:rsidR="00CC57FE" w:rsidRPr="00B27271" w:rsidRDefault="00CC57FE" w:rsidP="004A6CF8">
            <w:pPr>
              <w:pStyle w:val="TAC"/>
              <w:rPr>
                <w:rFonts w:eastAsia="Malgun Gothic"/>
                <w:lang w:eastAsia="ko-KR"/>
              </w:rPr>
            </w:pPr>
            <w:r w:rsidRPr="00B27271">
              <w:rPr>
                <w:rFonts w:eastAsia="Malgun Gothic"/>
                <w:lang w:eastAsia="ko-KR"/>
              </w:rPr>
              <w:t>305</w:t>
            </w:r>
          </w:p>
        </w:tc>
        <w:tc>
          <w:tcPr>
            <w:tcW w:w="3969" w:type="dxa"/>
          </w:tcPr>
          <w:p w14:paraId="16CB43B0" w14:textId="77777777" w:rsidR="00CC57FE" w:rsidRPr="00B27271" w:rsidRDefault="00CC57FE" w:rsidP="004A6CF8">
            <w:pPr>
              <w:pStyle w:val="TAL"/>
            </w:pPr>
            <w:r w:rsidRPr="00B27271">
              <w:t>Child IAB-DU Restricted Beam Indication</w:t>
            </w:r>
          </w:p>
        </w:tc>
      </w:tr>
      <w:tr w:rsidR="00166D54" w:rsidRPr="00B27271"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B27271" w:rsidRDefault="00CC57FE" w:rsidP="004A6CF8">
            <w:pPr>
              <w:pStyle w:val="TAC"/>
              <w:rPr>
                <w:rFonts w:eastAsia="Malgun Gothic"/>
                <w:lang w:eastAsia="ko-KR"/>
              </w:rPr>
            </w:pPr>
            <w:r w:rsidRPr="00B27271">
              <w:rPr>
                <w:rFonts w:eastAsia="Malgun Gothic"/>
                <w:lang w:eastAsia="ko-KR"/>
              </w:rPr>
              <w:t>242</w:t>
            </w:r>
          </w:p>
        </w:tc>
        <w:tc>
          <w:tcPr>
            <w:tcW w:w="1701" w:type="dxa"/>
          </w:tcPr>
          <w:p w14:paraId="466894AF" w14:textId="77777777" w:rsidR="00CC57FE" w:rsidRPr="00B27271" w:rsidRDefault="00CC57FE" w:rsidP="004A6CF8">
            <w:pPr>
              <w:pStyle w:val="TAC"/>
              <w:rPr>
                <w:rFonts w:eastAsia="Malgun Gothic"/>
                <w:lang w:eastAsia="ko-KR"/>
              </w:rPr>
            </w:pPr>
            <w:r w:rsidRPr="00B27271">
              <w:rPr>
                <w:rFonts w:eastAsia="Malgun Gothic"/>
                <w:lang w:eastAsia="ko-KR"/>
              </w:rPr>
              <w:t>306</w:t>
            </w:r>
          </w:p>
        </w:tc>
        <w:tc>
          <w:tcPr>
            <w:tcW w:w="3969" w:type="dxa"/>
          </w:tcPr>
          <w:p w14:paraId="351CCC1A" w14:textId="21259D03" w:rsidR="00CC57FE" w:rsidRPr="00B27271" w:rsidRDefault="00CC57FE" w:rsidP="004A6CF8">
            <w:pPr>
              <w:pStyle w:val="TAL"/>
            </w:pPr>
            <w:r w:rsidRPr="00B27271">
              <w:rPr>
                <w:lang w:eastAsia="ko-KR"/>
              </w:rPr>
              <w:t>Case-7 Timing advance offset</w:t>
            </w:r>
          </w:p>
        </w:tc>
      </w:tr>
      <w:tr w:rsidR="00166D54" w:rsidRPr="00B27271"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B27271" w:rsidRDefault="00CC57FE" w:rsidP="004A6CF8">
            <w:pPr>
              <w:pStyle w:val="TAC"/>
              <w:rPr>
                <w:rFonts w:eastAsia="Malgun Gothic"/>
                <w:lang w:eastAsia="ko-KR"/>
              </w:rPr>
            </w:pPr>
            <w:r w:rsidRPr="00B27271">
              <w:rPr>
                <w:rFonts w:eastAsia="Malgun Gothic"/>
                <w:lang w:eastAsia="ko-KR"/>
              </w:rPr>
              <w:t>243</w:t>
            </w:r>
          </w:p>
        </w:tc>
        <w:tc>
          <w:tcPr>
            <w:tcW w:w="1701" w:type="dxa"/>
          </w:tcPr>
          <w:p w14:paraId="7A62F20D" w14:textId="77777777" w:rsidR="00CC57FE" w:rsidRPr="00B27271" w:rsidRDefault="00CC57FE" w:rsidP="004A6CF8">
            <w:pPr>
              <w:pStyle w:val="TAC"/>
              <w:rPr>
                <w:rFonts w:eastAsia="Malgun Gothic"/>
                <w:lang w:eastAsia="ko-KR"/>
              </w:rPr>
            </w:pPr>
            <w:r w:rsidRPr="00B27271">
              <w:rPr>
                <w:rFonts w:eastAsia="Malgun Gothic"/>
                <w:lang w:eastAsia="ko-KR"/>
              </w:rPr>
              <w:t>307</w:t>
            </w:r>
          </w:p>
        </w:tc>
        <w:tc>
          <w:tcPr>
            <w:tcW w:w="3969" w:type="dxa"/>
          </w:tcPr>
          <w:p w14:paraId="40ECC985" w14:textId="77777777" w:rsidR="00CC57FE" w:rsidRPr="00B27271" w:rsidRDefault="00CC57FE" w:rsidP="004A6CF8">
            <w:pPr>
              <w:pStyle w:val="TAL"/>
            </w:pPr>
            <w:r w:rsidRPr="00B27271">
              <w:rPr>
                <w:lang w:eastAsia="ko-KR"/>
              </w:rPr>
              <w:t>Provided Guard Symbols for Case-6 timing</w:t>
            </w:r>
          </w:p>
        </w:tc>
      </w:tr>
      <w:tr w:rsidR="00166D54" w:rsidRPr="00B27271"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B27271" w:rsidRDefault="00CC57FE" w:rsidP="004A6CF8">
            <w:pPr>
              <w:pStyle w:val="TAC"/>
              <w:rPr>
                <w:rFonts w:eastAsia="Malgun Gothic"/>
                <w:lang w:eastAsia="ko-KR"/>
              </w:rPr>
            </w:pPr>
            <w:r w:rsidRPr="00B27271">
              <w:rPr>
                <w:rFonts w:eastAsia="Malgun Gothic"/>
                <w:lang w:eastAsia="ko-KR"/>
              </w:rPr>
              <w:t>244</w:t>
            </w:r>
          </w:p>
        </w:tc>
        <w:tc>
          <w:tcPr>
            <w:tcW w:w="1701" w:type="dxa"/>
          </w:tcPr>
          <w:p w14:paraId="04888FB7" w14:textId="77777777" w:rsidR="00CC57FE" w:rsidRPr="00B27271" w:rsidRDefault="00CC57FE" w:rsidP="004A6CF8">
            <w:pPr>
              <w:pStyle w:val="TAC"/>
              <w:rPr>
                <w:rFonts w:eastAsia="Malgun Gothic"/>
                <w:lang w:eastAsia="ko-KR"/>
              </w:rPr>
            </w:pPr>
            <w:r w:rsidRPr="00B27271">
              <w:rPr>
                <w:rFonts w:eastAsia="Malgun Gothic"/>
                <w:lang w:eastAsia="ko-KR"/>
              </w:rPr>
              <w:t>308</w:t>
            </w:r>
          </w:p>
        </w:tc>
        <w:tc>
          <w:tcPr>
            <w:tcW w:w="3969" w:type="dxa"/>
          </w:tcPr>
          <w:p w14:paraId="05FE229F" w14:textId="77777777" w:rsidR="00CC57FE" w:rsidRPr="00B27271" w:rsidRDefault="00CC57FE" w:rsidP="004A6CF8">
            <w:pPr>
              <w:pStyle w:val="TAL"/>
            </w:pPr>
            <w:r w:rsidRPr="00B27271">
              <w:rPr>
                <w:lang w:eastAsia="ko-KR"/>
              </w:rPr>
              <w:t>Provided Guard Symbols for Case-7 timing</w:t>
            </w:r>
          </w:p>
        </w:tc>
      </w:tr>
      <w:tr w:rsidR="00166D54" w:rsidRPr="00B27271"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B27271" w:rsidRDefault="00197BAA" w:rsidP="00123A21">
            <w:pPr>
              <w:pStyle w:val="TAC"/>
              <w:rPr>
                <w:rFonts w:eastAsia="Malgun Gothic"/>
                <w:lang w:eastAsia="ko-KR"/>
              </w:rPr>
            </w:pPr>
            <w:r w:rsidRPr="00B27271">
              <w:rPr>
                <w:rFonts w:eastAsia="Malgun Gothic"/>
                <w:lang w:eastAsia="ko-KR"/>
              </w:rPr>
              <w:t>245</w:t>
            </w:r>
          </w:p>
        </w:tc>
        <w:tc>
          <w:tcPr>
            <w:tcW w:w="1701" w:type="dxa"/>
          </w:tcPr>
          <w:p w14:paraId="31C063F0" w14:textId="77777777" w:rsidR="008F4B86" w:rsidRPr="00B27271" w:rsidRDefault="00197BAA">
            <w:pPr>
              <w:pStyle w:val="TAC"/>
              <w:rPr>
                <w:rFonts w:eastAsia="Malgun Gothic"/>
                <w:lang w:eastAsia="ko-KR"/>
              </w:rPr>
            </w:pPr>
            <w:r w:rsidRPr="00B27271">
              <w:rPr>
                <w:rFonts w:eastAsia="Malgun Gothic"/>
                <w:lang w:eastAsia="ko-KR"/>
              </w:rPr>
              <w:t>309</w:t>
            </w:r>
          </w:p>
        </w:tc>
        <w:tc>
          <w:tcPr>
            <w:tcW w:w="3969" w:type="dxa"/>
          </w:tcPr>
          <w:p w14:paraId="3CC6C3D5" w14:textId="77777777" w:rsidR="008F4B86" w:rsidRPr="00B27271" w:rsidRDefault="008F4B86" w:rsidP="00030779">
            <w:pPr>
              <w:pStyle w:val="TAL"/>
              <w:rPr>
                <w:lang w:eastAsia="ko-KR"/>
              </w:rPr>
            </w:pPr>
            <w:r w:rsidRPr="00B27271">
              <w:t>Serving Cell Set based SRS Spatial Relation Indication</w:t>
            </w:r>
          </w:p>
        </w:tc>
      </w:tr>
      <w:tr w:rsidR="00166D54" w:rsidRPr="00B27271"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B27271" w:rsidRDefault="00197BAA" w:rsidP="00123A21">
            <w:pPr>
              <w:pStyle w:val="TAC"/>
              <w:rPr>
                <w:rFonts w:eastAsia="Malgun Gothic"/>
                <w:lang w:eastAsia="ko-KR"/>
              </w:rPr>
            </w:pPr>
            <w:r w:rsidRPr="00B27271">
              <w:rPr>
                <w:rFonts w:eastAsia="Malgun Gothic"/>
                <w:lang w:eastAsia="ko-KR"/>
              </w:rPr>
              <w:t>246</w:t>
            </w:r>
          </w:p>
        </w:tc>
        <w:tc>
          <w:tcPr>
            <w:tcW w:w="1701" w:type="dxa"/>
          </w:tcPr>
          <w:p w14:paraId="4B681062" w14:textId="77777777" w:rsidR="008F4B86" w:rsidRPr="00B27271" w:rsidRDefault="00197BAA">
            <w:pPr>
              <w:pStyle w:val="TAC"/>
              <w:rPr>
                <w:rFonts w:eastAsia="Malgun Gothic"/>
                <w:lang w:eastAsia="ko-KR"/>
              </w:rPr>
            </w:pPr>
            <w:r w:rsidRPr="00B27271">
              <w:rPr>
                <w:rFonts w:eastAsia="Malgun Gothic"/>
                <w:lang w:eastAsia="ko-KR"/>
              </w:rPr>
              <w:t>310</w:t>
            </w:r>
          </w:p>
        </w:tc>
        <w:tc>
          <w:tcPr>
            <w:tcW w:w="3969" w:type="dxa"/>
          </w:tcPr>
          <w:p w14:paraId="724950BF" w14:textId="77777777" w:rsidR="008F4B86" w:rsidRPr="00B27271" w:rsidRDefault="008F4B86" w:rsidP="00030779">
            <w:pPr>
              <w:pStyle w:val="TAL"/>
              <w:rPr>
                <w:lang w:eastAsia="ko-KR"/>
              </w:rPr>
            </w:pPr>
            <w:r w:rsidRPr="00B27271">
              <w:t>PUSCH Pathloss Reference RS Update</w:t>
            </w:r>
          </w:p>
        </w:tc>
      </w:tr>
      <w:tr w:rsidR="00166D54" w:rsidRPr="00B27271"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B27271" w:rsidRDefault="00197BAA" w:rsidP="00123A21">
            <w:pPr>
              <w:pStyle w:val="TAC"/>
              <w:rPr>
                <w:rFonts w:eastAsia="Malgun Gothic"/>
                <w:lang w:eastAsia="ko-KR"/>
              </w:rPr>
            </w:pPr>
            <w:r w:rsidRPr="00B27271">
              <w:rPr>
                <w:rFonts w:eastAsia="Malgun Gothic"/>
                <w:lang w:eastAsia="ko-KR"/>
              </w:rPr>
              <w:t>247</w:t>
            </w:r>
          </w:p>
        </w:tc>
        <w:tc>
          <w:tcPr>
            <w:tcW w:w="1701" w:type="dxa"/>
          </w:tcPr>
          <w:p w14:paraId="6510AB07" w14:textId="77777777" w:rsidR="008F4B86" w:rsidRPr="00B27271" w:rsidRDefault="00197BAA">
            <w:pPr>
              <w:pStyle w:val="TAC"/>
              <w:rPr>
                <w:rFonts w:eastAsia="Malgun Gothic"/>
                <w:lang w:eastAsia="ko-KR"/>
              </w:rPr>
            </w:pPr>
            <w:r w:rsidRPr="00B27271">
              <w:rPr>
                <w:rFonts w:eastAsia="Malgun Gothic"/>
                <w:lang w:eastAsia="ko-KR"/>
              </w:rPr>
              <w:t>311</w:t>
            </w:r>
          </w:p>
        </w:tc>
        <w:tc>
          <w:tcPr>
            <w:tcW w:w="3969" w:type="dxa"/>
          </w:tcPr>
          <w:p w14:paraId="4B7E1EEF" w14:textId="77777777" w:rsidR="008F4B86" w:rsidRPr="00B27271" w:rsidRDefault="008F4B86" w:rsidP="00030779">
            <w:pPr>
              <w:pStyle w:val="TAL"/>
              <w:rPr>
                <w:lang w:eastAsia="ko-KR"/>
              </w:rPr>
            </w:pPr>
            <w:r w:rsidRPr="00B27271">
              <w:t>SRS Pathloss Reference RS Update</w:t>
            </w:r>
          </w:p>
        </w:tc>
      </w:tr>
      <w:tr w:rsidR="00166D54" w:rsidRPr="00B27271"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B27271" w:rsidRDefault="00197BAA" w:rsidP="00123A21">
            <w:pPr>
              <w:pStyle w:val="TAC"/>
              <w:rPr>
                <w:rFonts w:eastAsia="Malgun Gothic"/>
                <w:lang w:eastAsia="ko-KR"/>
              </w:rPr>
            </w:pPr>
            <w:r w:rsidRPr="00B27271">
              <w:rPr>
                <w:rFonts w:eastAsia="Malgun Gothic"/>
                <w:lang w:eastAsia="ko-KR"/>
              </w:rPr>
              <w:t>248</w:t>
            </w:r>
          </w:p>
        </w:tc>
        <w:tc>
          <w:tcPr>
            <w:tcW w:w="1701" w:type="dxa"/>
          </w:tcPr>
          <w:p w14:paraId="3044BBA9" w14:textId="77777777" w:rsidR="008F4B86" w:rsidRPr="00B27271" w:rsidRDefault="00197BAA">
            <w:pPr>
              <w:pStyle w:val="TAC"/>
              <w:rPr>
                <w:rFonts w:eastAsia="Malgun Gothic"/>
                <w:lang w:eastAsia="ko-KR"/>
              </w:rPr>
            </w:pPr>
            <w:r w:rsidRPr="00B27271">
              <w:rPr>
                <w:rFonts w:eastAsia="Malgun Gothic"/>
                <w:lang w:eastAsia="ko-KR"/>
              </w:rPr>
              <w:t>312</w:t>
            </w:r>
          </w:p>
        </w:tc>
        <w:tc>
          <w:tcPr>
            <w:tcW w:w="3969" w:type="dxa"/>
          </w:tcPr>
          <w:p w14:paraId="57E0029B" w14:textId="77777777" w:rsidR="008F4B86" w:rsidRPr="00B27271" w:rsidRDefault="008F4B86" w:rsidP="00030779">
            <w:pPr>
              <w:pStyle w:val="TAL"/>
              <w:rPr>
                <w:lang w:eastAsia="ko-KR"/>
              </w:rPr>
            </w:pPr>
            <w:r w:rsidRPr="00B27271">
              <w:t>Enhanced SP/AP SRS Spatial Relation Indication</w:t>
            </w:r>
          </w:p>
        </w:tc>
      </w:tr>
      <w:tr w:rsidR="00166D54" w:rsidRPr="00B27271"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B27271" w:rsidRDefault="00197BAA" w:rsidP="00123A21">
            <w:pPr>
              <w:pStyle w:val="TAC"/>
              <w:rPr>
                <w:rFonts w:eastAsia="Malgun Gothic"/>
                <w:lang w:eastAsia="ko-KR"/>
              </w:rPr>
            </w:pPr>
            <w:r w:rsidRPr="00B27271">
              <w:rPr>
                <w:rFonts w:eastAsia="Malgun Gothic"/>
                <w:lang w:eastAsia="ko-KR"/>
              </w:rPr>
              <w:t>249</w:t>
            </w:r>
          </w:p>
        </w:tc>
        <w:tc>
          <w:tcPr>
            <w:tcW w:w="1701" w:type="dxa"/>
          </w:tcPr>
          <w:p w14:paraId="511D836D" w14:textId="77777777" w:rsidR="008F4B86" w:rsidRPr="00B27271" w:rsidRDefault="00197BAA">
            <w:pPr>
              <w:pStyle w:val="TAC"/>
              <w:rPr>
                <w:rFonts w:eastAsia="Malgun Gothic"/>
                <w:lang w:eastAsia="ko-KR"/>
              </w:rPr>
            </w:pPr>
            <w:r w:rsidRPr="00B27271">
              <w:rPr>
                <w:rFonts w:eastAsia="Malgun Gothic"/>
                <w:lang w:eastAsia="ko-KR"/>
              </w:rPr>
              <w:t>313</w:t>
            </w:r>
          </w:p>
        </w:tc>
        <w:tc>
          <w:tcPr>
            <w:tcW w:w="3969" w:type="dxa"/>
          </w:tcPr>
          <w:p w14:paraId="7447C77C" w14:textId="77777777" w:rsidR="008F4B86" w:rsidRPr="00B27271" w:rsidRDefault="008F4B86" w:rsidP="00030779">
            <w:pPr>
              <w:pStyle w:val="TAL"/>
              <w:rPr>
                <w:lang w:eastAsia="ko-KR"/>
              </w:rPr>
            </w:pPr>
            <w:r w:rsidRPr="00B27271">
              <w:t>Enhanced PUCCH Spatial Relation Activation/Deactivation</w:t>
            </w:r>
          </w:p>
        </w:tc>
      </w:tr>
      <w:tr w:rsidR="00166D54" w:rsidRPr="00B27271"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B27271" w:rsidRDefault="00197BAA" w:rsidP="00123A21">
            <w:pPr>
              <w:pStyle w:val="TAC"/>
              <w:rPr>
                <w:rFonts w:eastAsia="Malgun Gothic"/>
                <w:lang w:eastAsia="ko-KR"/>
              </w:rPr>
            </w:pPr>
            <w:r w:rsidRPr="00B27271">
              <w:rPr>
                <w:rFonts w:eastAsia="Malgun Gothic"/>
                <w:lang w:eastAsia="ko-KR"/>
              </w:rPr>
              <w:t>250</w:t>
            </w:r>
          </w:p>
        </w:tc>
        <w:tc>
          <w:tcPr>
            <w:tcW w:w="1701" w:type="dxa"/>
          </w:tcPr>
          <w:p w14:paraId="2B17FEA1" w14:textId="77777777" w:rsidR="008F4B86" w:rsidRPr="00B27271" w:rsidRDefault="00197BAA">
            <w:pPr>
              <w:pStyle w:val="TAC"/>
              <w:rPr>
                <w:rFonts w:eastAsia="Malgun Gothic"/>
                <w:lang w:eastAsia="ko-KR"/>
              </w:rPr>
            </w:pPr>
            <w:r w:rsidRPr="00B27271">
              <w:rPr>
                <w:rFonts w:eastAsia="Malgun Gothic"/>
                <w:lang w:eastAsia="ko-KR"/>
              </w:rPr>
              <w:t>314</w:t>
            </w:r>
          </w:p>
        </w:tc>
        <w:tc>
          <w:tcPr>
            <w:tcW w:w="3969" w:type="dxa"/>
          </w:tcPr>
          <w:p w14:paraId="529032C4" w14:textId="77777777" w:rsidR="008F4B86" w:rsidRPr="00B27271" w:rsidRDefault="008F4B86" w:rsidP="00030779">
            <w:pPr>
              <w:pStyle w:val="TAL"/>
              <w:rPr>
                <w:lang w:eastAsia="ko-KR"/>
              </w:rPr>
            </w:pPr>
            <w:r w:rsidRPr="00B27271">
              <w:t>Enhanced TCI States Activation/Deactivation for UE-specific PDSCH</w:t>
            </w:r>
          </w:p>
        </w:tc>
      </w:tr>
      <w:tr w:rsidR="00166D54" w:rsidRPr="00B27271"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B27271" w:rsidRDefault="00197BAA" w:rsidP="00123A21">
            <w:pPr>
              <w:pStyle w:val="TAC"/>
              <w:rPr>
                <w:rFonts w:eastAsia="Malgun Gothic"/>
                <w:lang w:eastAsia="ko-KR"/>
              </w:rPr>
            </w:pPr>
            <w:r w:rsidRPr="00B27271">
              <w:rPr>
                <w:rFonts w:eastAsia="Malgun Gothic"/>
                <w:lang w:eastAsia="ko-KR"/>
              </w:rPr>
              <w:t>251</w:t>
            </w:r>
          </w:p>
        </w:tc>
        <w:tc>
          <w:tcPr>
            <w:tcW w:w="1701" w:type="dxa"/>
          </w:tcPr>
          <w:p w14:paraId="4587688B" w14:textId="77777777" w:rsidR="00002890" w:rsidRPr="00B27271" w:rsidRDefault="00197BAA">
            <w:pPr>
              <w:pStyle w:val="TAC"/>
              <w:rPr>
                <w:rFonts w:eastAsia="Malgun Gothic"/>
                <w:lang w:eastAsia="ko-KR"/>
              </w:rPr>
            </w:pPr>
            <w:r w:rsidRPr="00B27271">
              <w:rPr>
                <w:rFonts w:eastAsia="Malgun Gothic"/>
                <w:lang w:eastAsia="ko-KR"/>
              </w:rPr>
              <w:t>315</w:t>
            </w:r>
          </w:p>
        </w:tc>
        <w:tc>
          <w:tcPr>
            <w:tcW w:w="3969" w:type="dxa"/>
          </w:tcPr>
          <w:p w14:paraId="76C264F3" w14:textId="77777777" w:rsidR="00002890" w:rsidRPr="00B27271" w:rsidRDefault="00002890" w:rsidP="00030779">
            <w:pPr>
              <w:pStyle w:val="TAL"/>
            </w:pPr>
            <w:r w:rsidRPr="00B27271">
              <w:rPr>
                <w:rFonts w:eastAsia="Malgun Gothic"/>
                <w:noProof/>
                <w:lang w:eastAsia="ko-KR"/>
              </w:rPr>
              <w:t>Duplication RLC Activation/Deactivation</w:t>
            </w:r>
          </w:p>
        </w:tc>
      </w:tr>
      <w:tr w:rsidR="00166D54" w:rsidRPr="00B27271"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B27271" w:rsidRDefault="00197BAA" w:rsidP="00123A21">
            <w:pPr>
              <w:pStyle w:val="TAC"/>
              <w:rPr>
                <w:rFonts w:eastAsia="Malgun Gothic"/>
                <w:lang w:eastAsia="ko-KR"/>
              </w:rPr>
            </w:pPr>
            <w:r w:rsidRPr="00B27271">
              <w:rPr>
                <w:rFonts w:eastAsia="Malgun Gothic"/>
                <w:lang w:eastAsia="ko-KR"/>
              </w:rPr>
              <w:t>252</w:t>
            </w:r>
          </w:p>
        </w:tc>
        <w:tc>
          <w:tcPr>
            <w:tcW w:w="1701" w:type="dxa"/>
          </w:tcPr>
          <w:p w14:paraId="282BCBFB" w14:textId="77777777" w:rsidR="00002890" w:rsidRPr="00B27271" w:rsidRDefault="00197BAA">
            <w:pPr>
              <w:pStyle w:val="TAC"/>
              <w:rPr>
                <w:rFonts w:eastAsia="Malgun Gothic"/>
                <w:lang w:eastAsia="ko-KR"/>
              </w:rPr>
            </w:pPr>
            <w:r w:rsidRPr="00B27271">
              <w:rPr>
                <w:rFonts w:eastAsia="Malgun Gothic"/>
                <w:lang w:eastAsia="ko-KR"/>
              </w:rPr>
              <w:t>316</w:t>
            </w:r>
          </w:p>
        </w:tc>
        <w:tc>
          <w:tcPr>
            <w:tcW w:w="3969" w:type="dxa"/>
          </w:tcPr>
          <w:p w14:paraId="333D2B16" w14:textId="77777777" w:rsidR="00002890" w:rsidRPr="00B27271" w:rsidRDefault="00002890" w:rsidP="00030779">
            <w:pPr>
              <w:pStyle w:val="TAL"/>
              <w:rPr>
                <w:rFonts w:eastAsia="Malgun Gothic"/>
                <w:noProof/>
                <w:lang w:eastAsia="ko-KR"/>
              </w:rPr>
            </w:pPr>
            <w:r w:rsidRPr="00B27271">
              <w:rPr>
                <w:noProof/>
                <w:lang w:eastAsia="ko-KR"/>
              </w:rPr>
              <w:t>Absolute Timing Advance Command</w:t>
            </w:r>
          </w:p>
        </w:tc>
      </w:tr>
      <w:tr w:rsidR="00166D54" w:rsidRPr="00B27271"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B27271" w:rsidRDefault="00197BAA" w:rsidP="00123A21">
            <w:pPr>
              <w:pStyle w:val="TAC"/>
              <w:rPr>
                <w:rFonts w:eastAsia="Malgun Gothic"/>
                <w:lang w:eastAsia="ko-KR"/>
              </w:rPr>
            </w:pPr>
            <w:r w:rsidRPr="00B27271">
              <w:rPr>
                <w:rFonts w:eastAsia="Malgun Gothic"/>
                <w:lang w:eastAsia="ko-KR"/>
              </w:rPr>
              <w:t>253</w:t>
            </w:r>
          </w:p>
        </w:tc>
        <w:tc>
          <w:tcPr>
            <w:tcW w:w="1701" w:type="dxa"/>
          </w:tcPr>
          <w:p w14:paraId="16003C1E" w14:textId="77777777" w:rsidR="00002890" w:rsidRPr="00B27271" w:rsidRDefault="00197BAA">
            <w:pPr>
              <w:pStyle w:val="TAC"/>
              <w:rPr>
                <w:rFonts w:eastAsia="Malgun Gothic"/>
                <w:lang w:eastAsia="ko-KR"/>
              </w:rPr>
            </w:pPr>
            <w:r w:rsidRPr="00B27271">
              <w:rPr>
                <w:rFonts w:eastAsia="Malgun Gothic"/>
                <w:lang w:eastAsia="ko-KR"/>
              </w:rPr>
              <w:t>317</w:t>
            </w:r>
          </w:p>
        </w:tc>
        <w:tc>
          <w:tcPr>
            <w:tcW w:w="3969" w:type="dxa"/>
          </w:tcPr>
          <w:p w14:paraId="220EFFBA" w14:textId="77777777" w:rsidR="00002890" w:rsidRPr="00B27271" w:rsidRDefault="00002890" w:rsidP="00030779">
            <w:pPr>
              <w:pStyle w:val="TAL"/>
              <w:rPr>
                <w:noProof/>
                <w:lang w:eastAsia="ko-KR"/>
              </w:rPr>
            </w:pPr>
            <w:r w:rsidRPr="00B27271">
              <w:rPr>
                <w:noProof/>
                <w:lang w:eastAsia="ko-KR"/>
              </w:rPr>
              <w:t>SP Positioning SRS Activation/Deactivation</w:t>
            </w:r>
          </w:p>
        </w:tc>
      </w:tr>
      <w:tr w:rsidR="00166D54" w:rsidRPr="00B27271" w14:paraId="447CA832" w14:textId="77777777" w:rsidTr="00030779">
        <w:trPr>
          <w:jc w:val="center"/>
        </w:trPr>
        <w:tc>
          <w:tcPr>
            <w:tcW w:w="1701" w:type="dxa"/>
          </w:tcPr>
          <w:p w14:paraId="0FFA9849" w14:textId="77777777" w:rsidR="008F4B86" w:rsidRPr="00B27271" w:rsidRDefault="008F4B86" w:rsidP="00123A21">
            <w:pPr>
              <w:pStyle w:val="TAC"/>
              <w:rPr>
                <w:noProof/>
                <w:lang w:eastAsia="ko-KR"/>
              </w:rPr>
            </w:pPr>
            <w:r w:rsidRPr="00B27271">
              <w:rPr>
                <w:noProof/>
                <w:lang w:eastAsia="ko-KR"/>
              </w:rPr>
              <w:t>254</w:t>
            </w:r>
          </w:p>
        </w:tc>
        <w:tc>
          <w:tcPr>
            <w:tcW w:w="1701" w:type="dxa"/>
          </w:tcPr>
          <w:p w14:paraId="1BB0D721" w14:textId="77777777" w:rsidR="008F4B86" w:rsidRPr="00B27271" w:rsidRDefault="008F4B86">
            <w:pPr>
              <w:pStyle w:val="TAC"/>
              <w:rPr>
                <w:noProof/>
                <w:lang w:eastAsia="ko-KR"/>
              </w:rPr>
            </w:pPr>
            <w:r w:rsidRPr="00B27271">
              <w:rPr>
                <w:noProof/>
                <w:lang w:eastAsia="ko-KR"/>
              </w:rPr>
              <w:t>318</w:t>
            </w:r>
          </w:p>
        </w:tc>
        <w:tc>
          <w:tcPr>
            <w:tcW w:w="3969" w:type="dxa"/>
          </w:tcPr>
          <w:p w14:paraId="6A39BFB6" w14:textId="77777777" w:rsidR="008F4B86" w:rsidRPr="00B27271" w:rsidRDefault="008F4B86" w:rsidP="00030779">
            <w:pPr>
              <w:pStyle w:val="TAL"/>
              <w:rPr>
                <w:noProof/>
                <w:lang w:eastAsia="ko-KR"/>
              </w:rPr>
            </w:pPr>
            <w:r w:rsidRPr="00B27271">
              <w:rPr>
                <w:noProof/>
                <w:lang w:eastAsia="ko-KR"/>
              </w:rPr>
              <w:t>Provided Guard Symbols</w:t>
            </w:r>
          </w:p>
        </w:tc>
      </w:tr>
      <w:tr w:rsidR="008B1243" w:rsidRPr="00B27271" w14:paraId="5213A9D9" w14:textId="77777777" w:rsidTr="00030779">
        <w:trPr>
          <w:jc w:val="center"/>
        </w:trPr>
        <w:tc>
          <w:tcPr>
            <w:tcW w:w="1701" w:type="dxa"/>
          </w:tcPr>
          <w:p w14:paraId="7D4D6266" w14:textId="77777777" w:rsidR="008F4B86" w:rsidRPr="00B27271" w:rsidRDefault="008F4B86" w:rsidP="00123A21">
            <w:pPr>
              <w:pStyle w:val="TAC"/>
              <w:rPr>
                <w:noProof/>
                <w:lang w:eastAsia="ko-KR"/>
              </w:rPr>
            </w:pPr>
            <w:r w:rsidRPr="00B27271">
              <w:rPr>
                <w:noProof/>
                <w:lang w:eastAsia="ko-KR"/>
              </w:rPr>
              <w:t>255</w:t>
            </w:r>
          </w:p>
        </w:tc>
        <w:tc>
          <w:tcPr>
            <w:tcW w:w="1701" w:type="dxa"/>
          </w:tcPr>
          <w:p w14:paraId="1CC4D3E6" w14:textId="77777777" w:rsidR="008F4B86" w:rsidRPr="00B27271" w:rsidRDefault="008F4B86">
            <w:pPr>
              <w:pStyle w:val="TAC"/>
              <w:rPr>
                <w:noProof/>
                <w:lang w:eastAsia="ko-KR"/>
              </w:rPr>
            </w:pPr>
            <w:r w:rsidRPr="00B27271">
              <w:rPr>
                <w:noProof/>
                <w:lang w:eastAsia="ko-KR"/>
              </w:rPr>
              <w:t>319</w:t>
            </w:r>
          </w:p>
        </w:tc>
        <w:tc>
          <w:tcPr>
            <w:tcW w:w="3969" w:type="dxa"/>
          </w:tcPr>
          <w:p w14:paraId="4601E74F" w14:textId="77777777" w:rsidR="008F4B86" w:rsidRPr="00B27271" w:rsidRDefault="008F4B86" w:rsidP="00030779">
            <w:pPr>
              <w:pStyle w:val="TAL"/>
              <w:rPr>
                <w:noProof/>
                <w:lang w:eastAsia="ko-KR"/>
              </w:rPr>
            </w:pPr>
            <w:r w:rsidRPr="00B27271">
              <w:rPr>
                <w:noProof/>
                <w:lang w:eastAsia="ko-KR"/>
              </w:rPr>
              <w:t>Timing Delta</w:t>
            </w:r>
          </w:p>
        </w:tc>
      </w:tr>
    </w:tbl>
    <w:p w14:paraId="6231870C" w14:textId="77777777" w:rsidR="00E94F2D" w:rsidRPr="00B27271" w:rsidRDefault="00E94F2D" w:rsidP="00E94F2D">
      <w:pPr>
        <w:jc w:val="center"/>
        <w:rPr>
          <w:rFonts w:eastAsia="Malgun Gothic"/>
          <w:noProof/>
          <w:lang w:eastAsia="ko-KR"/>
        </w:rPr>
      </w:pPr>
    </w:p>
    <w:p w14:paraId="2116BBFE" w14:textId="31E79CEC" w:rsidR="00E94F2D" w:rsidRPr="00B27271" w:rsidRDefault="00E94F2D" w:rsidP="00E94F2D">
      <w:pPr>
        <w:pStyle w:val="TH"/>
        <w:rPr>
          <w:lang w:eastAsia="ko-KR"/>
        </w:rPr>
      </w:pPr>
      <w:r w:rsidRPr="00B27271">
        <w:rPr>
          <w:lang w:eastAsia="ko-KR"/>
        </w:rPr>
        <w:t>Table 6.2.1-1c</w:t>
      </w:r>
      <w:r w:rsidR="00067BE3" w:rsidRPr="00B27271">
        <w:rPr>
          <w:lang w:eastAsia="ko-KR"/>
        </w:rPr>
        <w:t>:</w:t>
      </w:r>
      <w:r w:rsidRPr="00B27271">
        <w:rPr>
          <w:lang w:eastAsia="ko-KR"/>
        </w:rPr>
        <w:t xml:space="preserve"> Values of LCID for MBS </w:t>
      </w:r>
      <w:r w:rsidR="00F96ABB" w:rsidRPr="00B27271">
        <w:rPr>
          <w:lang w:eastAsia="ko-KR"/>
        </w:rPr>
        <w:t xml:space="preserve">multicast MCCH and MBS </w:t>
      </w:r>
      <w:r w:rsidRPr="00B27271">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66D54" w:rsidRPr="00B27271" w14:paraId="0204A6CD" w14:textId="77777777" w:rsidTr="004A6CF8">
        <w:trPr>
          <w:jc w:val="center"/>
        </w:trPr>
        <w:tc>
          <w:tcPr>
            <w:tcW w:w="1701" w:type="dxa"/>
          </w:tcPr>
          <w:p w14:paraId="0036B095" w14:textId="77777777" w:rsidR="00E94F2D" w:rsidRPr="00B27271" w:rsidRDefault="00E94F2D" w:rsidP="004A6CF8">
            <w:pPr>
              <w:pStyle w:val="TAH"/>
              <w:rPr>
                <w:lang w:eastAsia="ko-KR"/>
              </w:rPr>
            </w:pPr>
            <w:r w:rsidRPr="00B27271">
              <w:rPr>
                <w:lang w:eastAsia="ko-KR"/>
              </w:rPr>
              <w:t>Codepoint/Index</w:t>
            </w:r>
          </w:p>
        </w:tc>
        <w:tc>
          <w:tcPr>
            <w:tcW w:w="5670" w:type="dxa"/>
          </w:tcPr>
          <w:p w14:paraId="4D20E52C" w14:textId="77777777" w:rsidR="00E94F2D" w:rsidRPr="00B27271" w:rsidRDefault="00E94F2D" w:rsidP="004A6CF8">
            <w:pPr>
              <w:pStyle w:val="TAH"/>
              <w:rPr>
                <w:lang w:eastAsia="ko-KR"/>
              </w:rPr>
            </w:pPr>
            <w:r w:rsidRPr="00B27271">
              <w:rPr>
                <w:lang w:eastAsia="ko-KR"/>
              </w:rPr>
              <w:t>LCID values</w:t>
            </w:r>
          </w:p>
        </w:tc>
      </w:tr>
      <w:tr w:rsidR="00166D54" w:rsidRPr="00B27271" w14:paraId="7AFE5E77" w14:textId="77777777" w:rsidTr="004A6CF8">
        <w:trPr>
          <w:jc w:val="center"/>
        </w:trPr>
        <w:tc>
          <w:tcPr>
            <w:tcW w:w="1701" w:type="dxa"/>
          </w:tcPr>
          <w:p w14:paraId="077FB1DC" w14:textId="77777777" w:rsidR="00E94F2D" w:rsidRPr="00B27271" w:rsidRDefault="00E94F2D" w:rsidP="004A6CF8">
            <w:pPr>
              <w:pStyle w:val="TAC"/>
              <w:rPr>
                <w:lang w:eastAsia="ko-KR"/>
              </w:rPr>
            </w:pPr>
            <w:r w:rsidRPr="00B27271">
              <w:rPr>
                <w:lang w:eastAsia="ko-KR"/>
              </w:rPr>
              <w:t>0</w:t>
            </w:r>
          </w:p>
        </w:tc>
        <w:tc>
          <w:tcPr>
            <w:tcW w:w="5670" w:type="dxa"/>
          </w:tcPr>
          <w:p w14:paraId="48D6FEEB" w14:textId="1C30430D" w:rsidR="00E94F2D" w:rsidRPr="00B27271" w:rsidRDefault="00F96ABB" w:rsidP="004A6CF8">
            <w:pPr>
              <w:pStyle w:val="TAL"/>
              <w:rPr>
                <w:lang w:eastAsia="ko-KR"/>
              </w:rPr>
            </w:pPr>
            <w:r w:rsidRPr="00B27271">
              <w:rPr>
                <w:lang w:eastAsia="ko-KR"/>
              </w:rPr>
              <w:t xml:space="preserve">Broadcast </w:t>
            </w:r>
            <w:r w:rsidR="00E94F2D" w:rsidRPr="00B27271">
              <w:rPr>
                <w:lang w:eastAsia="ko-KR"/>
              </w:rPr>
              <w:t>MCCH</w:t>
            </w:r>
            <w:r w:rsidRPr="00B27271">
              <w:rPr>
                <w:lang w:eastAsia="ko-KR"/>
              </w:rPr>
              <w:t xml:space="preserve"> or multicast MCCH</w:t>
            </w:r>
          </w:p>
        </w:tc>
      </w:tr>
      <w:tr w:rsidR="00166D54" w:rsidRPr="00B27271" w14:paraId="20F27176" w14:textId="77777777" w:rsidTr="004A6CF8">
        <w:trPr>
          <w:jc w:val="center"/>
        </w:trPr>
        <w:tc>
          <w:tcPr>
            <w:tcW w:w="1701" w:type="dxa"/>
          </w:tcPr>
          <w:p w14:paraId="0B7AFBBC" w14:textId="77777777" w:rsidR="00E94F2D" w:rsidRPr="00B27271" w:rsidRDefault="00E94F2D" w:rsidP="004A6CF8">
            <w:pPr>
              <w:pStyle w:val="TAC"/>
              <w:rPr>
                <w:lang w:eastAsia="ko-KR"/>
              </w:rPr>
            </w:pPr>
            <w:r w:rsidRPr="00B27271">
              <w:rPr>
                <w:lang w:eastAsia="ko-KR"/>
              </w:rPr>
              <w:t>1–32</w:t>
            </w:r>
          </w:p>
        </w:tc>
        <w:tc>
          <w:tcPr>
            <w:tcW w:w="5670" w:type="dxa"/>
          </w:tcPr>
          <w:p w14:paraId="0818228F" w14:textId="77777777" w:rsidR="00E94F2D" w:rsidRPr="00B27271" w:rsidRDefault="00E94F2D" w:rsidP="004A6CF8">
            <w:pPr>
              <w:pStyle w:val="TAL"/>
              <w:rPr>
                <w:lang w:eastAsia="ko-KR"/>
              </w:rPr>
            </w:pPr>
            <w:r w:rsidRPr="00B27271">
              <w:rPr>
                <w:lang w:eastAsia="ko-KR"/>
              </w:rPr>
              <w:t>Identity of the logical channel of broadcast MTCH</w:t>
            </w:r>
          </w:p>
        </w:tc>
      </w:tr>
      <w:tr w:rsidR="008B1243" w:rsidRPr="00B27271" w14:paraId="0B8821C4" w14:textId="77777777" w:rsidTr="004A6CF8">
        <w:trPr>
          <w:jc w:val="center"/>
        </w:trPr>
        <w:tc>
          <w:tcPr>
            <w:tcW w:w="1701" w:type="dxa"/>
          </w:tcPr>
          <w:p w14:paraId="0FF78779" w14:textId="77777777" w:rsidR="00E94F2D" w:rsidRPr="00B27271" w:rsidRDefault="00E94F2D" w:rsidP="004A6CF8">
            <w:pPr>
              <w:pStyle w:val="TAC"/>
              <w:rPr>
                <w:lang w:eastAsia="ko-KR"/>
              </w:rPr>
            </w:pPr>
            <w:r w:rsidRPr="00B27271">
              <w:rPr>
                <w:lang w:eastAsia="ko-KR"/>
              </w:rPr>
              <w:t>33–63</w:t>
            </w:r>
          </w:p>
        </w:tc>
        <w:tc>
          <w:tcPr>
            <w:tcW w:w="5670" w:type="dxa"/>
          </w:tcPr>
          <w:p w14:paraId="2614EB00" w14:textId="77777777" w:rsidR="00E94F2D" w:rsidRPr="00B27271" w:rsidRDefault="00E94F2D" w:rsidP="004A6CF8">
            <w:pPr>
              <w:pStyle w:val="TAL"/>
              <w:rPr>
                <w:lang w:eastAsia="ko-KR"/>
              </w:rPr>
            </w:pPr>
            <w:r w:rsidRPr="00B27271">
              <w:rPr>
                <w:lang w:eastAsia="ko-KR"/>
              </w:rPr>
              <w:t>Reserved</w:t>
            </w:r>
          </w:p>
        </w:tc>
      </w:tr>
    </w:tbl>
    <w:p w14:paraId="5767D61A" w14:textId="77777777" w:rsidR="00205615" w:rsidRPr="00B27271" w:rsidRDefault="00205615" w:rsidP="003E2C49">
      <w:pPr>
        <w:jc w:val="center"/>
        <w:rPr>
          <w:noProof/>
          <w:lang w:eastAsia="ko-KR"/>
        </w:rPr>
      </w:pPr>
    </w:p>
    <w:p w14:paraId="458D8F58" w14:textId="2A0C606C" w:rsidR="00411627" w:rsidRPr="00B27271" w:rsidRDefault="00411627" w:rsidP="00F00E2A">
      <w:pPr>
        <w:pStyle w:val="TH"/>
        <w:rPr>
          <w:noProof/>
          <w:lang w:eastAsia="ko-KR"/>
        </w:rPr>
      </w:pPr>
      <w:r w:rsidRPr="00B27271">
        <w:rPr>
          <w:noProof/>
          <w:lang w:eastAsia="ko-KR"/>
        </w:rPr>
        <w:t>Table 6.2.1-2</w:t>
      </w:r>
      <w:r w:rsidR="00067BE3" w:rsidRPr="00B27271">
        <w:rPr>
          <w:noProof/>
          <w:lang w:eastAsia="ko-KR"/>
        </w:rPr>
        <w:t>:</w:t>
      </w:r>
      <w:r w:rsidRPr="00B27271">
        <w:rPr>
          <w:noProof/>
          <w:lang w:eastAsia="ko-KR"/>
        </w:rPr>
        <w:t xml:space="preserve"> Values of LCID for UL-SCH</w:t>
      </w:r>
      <w:r w:rsidR="00280E86" w:rsidRPr="00B27271">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166D54" w:rsidRPr="00B27271" w14:paraId="05D436E6" w14:textId="77777777" w:rsidTr="0044258C">
        <w:trPr>
          <w:jc w:val="center"/>
        </w:trPr>
        <w:tc>
          <w:tcPr>
            <w:tcW w:w="1980" w:type="dxa"/>
          </w:tcPr>
          <w:p w14:paraId="62C0EC06" w14:textId="77777777" w:rsidR="00411627" w:rsidRPr="00B27271" w:rsidRDefault="00C05428" w:rsidP="00F00E2A">
            <w:pPr>
              <w:pStyle w:val="TAH"/>
              <w:rPr>
                <w:noProof/>
                <w:lang w:eastAsia="ko-KR"/>
              </w:rPr>
            </w:pPr>
            <w:r w:rsidRPr="00B27271">
              <w:rPr>
                <w:noProof/>
                <w:lang w:eastAsia="ko-KR"/>
              </w:rPr>
              <w:t>Codepoint/</w:t>
            </w:r>
            <w:r w:rsidR="00411627" w:rsidRPr="00B27271">
              <w:rPr>
                <w:noProof/>
                <w:lang w:eastAsia="ko-KR"/>
              </w:rPr>
              <w:t>Index</w:t>
            </w:r>
          </w:p>
        </w:tc>
        <w:tc>
          <w:tcPr>
            <w:tcW w:w="7222" w:type="dxa"/>
          </w:tcPr>
          <w:p w14:paraId="1E2B7FD8" w14:textId="77777777" w:rsidR="00411627" w:rsidRPr="00B27271" w:rsidRDefault="00411627">
            <w:pPr>
              <w:pStyle w:val="TAH"/>
              <w:rPr>
                <w:noProof/>
                <w:lang w:eastAsia="ko-KR"/>
              </w:rPr>
            </w:pPr>
            <w:r w:rsidRPr="00B27271">
              <w:rPr>
                <w:noProof/>
                <w:lang w:eastAsia="ko-KR"/>
              </w:rPr>
              <w:t>LCID values</w:t>
            </w:r>
          </w:p>
        </w:tc>
      </w:tr>
      <w:tr w:rsidR="00166D54" w:rsidRPr="00B27271" w14:paraId="0DE5799A" w14:textId="77777777" w:rsidTr="0044258C">
        <w:trPr>
          <w:jc w:val="center"/>
        </w:trPr>
        <w:tc>
          <w:tcPr>
            <w:tcW w:w="1980" w:type="dxa"/>
          </w:tcPr>
          <w:p w14:paraId="394AB639" w14:textId="77777777" w:rsidR="00411627" w:rsidRPr="00B27271" w:rsidRDefault="00411627" w:rsidP="00123A21">
            <w:pPr>
              <w:pStyle w:val="TAC"/>
              <w:rPr>
                <w:noProof/>
                <w:lang w:eastAsia="ko-KR"/>
              </w:rPr>
            </w:pPr>
            <w:r w:rsidRPr="00B27271">
              <w:rPr>
                <w:noProof/>
                <w:lang w:eastAsia="ko-KR"/>
              </w:rPr>
              <w:t>0</w:t>
            </w:r>
          </w:p>
        </w:tc>
        <w:tc>
          <w:tcPr>
            <w:tcW w:w="7222" w:type="dxa"/>
          </w:tcPr>
          <w:p w14:paraId="023D8A0B" w14:textId="3E16077E" w:rsidR="00411627" w:rsidRPr="00B27271" w:rsidRDefault="00411627" w:rsidP="00030779">
            <w:pPr>
              <w:pStyle w:val="TAL"/>
              <w:rPr>
                <w:noProof/>
                <w:lang w:eastAsia="ko-KR"/>
              </w:rPr>
            </w:pPr>
            <w:r w:rsidRPr="00B27271">
              <w:rPr>
                <w:noProof/>
                <w:lang w:eastAsia="ko-KR"/>
              </w:rPr>
              <w:t xml:space="preserve">CCCH of size </w:t>
            </w:r>
            <w:r w:rsidR="00C77ADE" w:rsidRPr="00B27271">
              <w:rPr>
                <w:noProof/>
                <w:lang w:eastAsia="ko-KR"/>
              </w:rPr>
              <w:t>64</w:t>
            </w:r>
            <w:r w:rsidRPr="00B27271">
              <w:rPr>
                <w:noProof/>
                <w:lang w:eastAsia="ko-KR"/>
              </w:rPr>
              <w:t xml:space="preserve"> bits</w:t>
            </w:r>
            <w:r w:rsidR="008926D3" w:rsidRPr="00B27271">
              <w:rPr>
                <w:noProof/>
                <w:lang w:eastAsia="ko-KR"/>
              </w:rPr>
              <w:t>, except for a</w:t>
            </w:r>
            <w:r w:rsidR="00280E86" w:rsidRPr="00B27271">
              <w:rPr>
                <w:noProof/>
                <w:lang w:eastAsia="ko-KR"/>
              </w:rPr>
              <w:t>n</w:t>
            </w:r>
            <w:r w:rsidR="008926D3" w:rsidRPr="00B27271">
              <w:rPr>
                <w:noProof/>
                <w:lang w:eastAsia="ko-KR"/>
              </w:rPr>
              <w:t xml:space="preserve"> </w:t>
            </w:r>
            <w:r w:rsidR="00280E86" w:rsidRPr="00B27271">
              <w:rPr>
                <w:noProof/>
                <w:lang w:eastAsia="ko-KR"/>
              </w:rPr>
              <w:t>(e)</w:t>
            </w:r>
            <w:r w:rsidR="008926D3" w:rsidRPr="00B27271">
              <w:rPr>
                <w:noProof/>
                <w:lang w:eastAsia="ko-KR"/>
              </w:rPr>
              <w:t>RedCap UE</w:t>
            </w:r>
          </w:p>
        </w:tc>
      </w:tr>
      <w:tr w:rsidR="00166D54" w:rsidRPr="00B27271" w14:paraId="05D8D032" w14:textId="77777777" w:rsidTr="0044258C">
        <w:trPr>
          <w:jc w:val="center"/>
        </w:trPr>
        <w:tc>
          <w:tcPr>
            <w:tcW w:w="1980" w:type="dxa"/>
          </w:tcPr>
          <w:p w14:paraId="3776C5DD" w14:textId="77777777" w:rsidR="00411627" w:rsidRPr="00B27271" w:rsidRDefault="00411627" w:rsidP="00123A21">
            <w:pPr>
              <w:pStyle w:val="TAC"/>
              <w:rPr>
                <w:noProof/>
                <w:lang w:eastAsia="ko-KR"/>
              </w:rPr>
            </w:pPr>
            <w:r w:rsidRPr="00B27271">
              <w:rPr>
                <w:noProof/>
                <w:lang w:eastAsia="ko-KR"/>
              </w:rPr>
              <w:t>1–</w:t>
            </w:r>
            <w:r w:rsidR="00C77ADE" w:rsidRPr="00B27271">
              <w:rPr>
                <w:noProof/>
                <w:lang w:eastAsia="ko-KR"/>
              </w:rPr>
              <w:t>32</w:t>
            </w:r>
          </w:p>
        </w:tc>
        <w:tc>
          <w:tcPr>
            <w:tcW w:w="7222" w:type="dxa"/>
          </w:tcPr>
          <w:p w14:paraId="6291939D" w14:textId="342780CF" w:rsidR="00411627" w:rsidRPr="00B27271" w:rsidRDefault="00411627" w:rsidP="00030779">
            <w:pPr>
              <w:pStyle w:val="TAL"/>
              <w:rPr>
                <w:noProof/>
                <w:lang w:eastAsia="ko-KR"/>
              </w:rPr>
            </w:pPr>
            <w:r w:rsidRPr="00B27271">
              <w:rPr>
                <w:noProof/>
                <w:lang w:eastAsia="ko-KR"/>
              </w:rPr>
              <w:t>Identity of the logical channel</w:t>
            </w:r>
            <w:r w:rsidR="00E94F2D" w:rsidRPr="00B27271">
              <w:rPr>
                <w:noProof/>
                <w:lang w:eastAsia="ko-KR"/>
              </w:rPr>
              <w:t xml:space="preserve"> of DCCH and DTCH</w:t>
            </w:r>
          </w:p>
        </w:tc>
      </w:tr>
      <w:tr w:rsidR="00166D54" w:rsidRPr="00B27271" w14:paraId="7B46E97B" w14:textId="77777777" w:rsidTr="0044258C">
        <w:trPr>
          <w:jc w:val="center"/>
        </w:trPr>
        <w:tc>
          <w:tcPr>
            <w:tcW w:w="1980" w:type="dxa"/>
          </w:tcPr>
          <w:p w14:paraId="69B7BFB0" w14:textId="77777777" w:rsidR="0047246C" w:rsidRPr="00B27271" w:rsidRDefault="0047246C" w:rsidP="00123A21">
            <w:pPr>
              <w:pStyle w:val="TAC"/>
              <w:rPr>
                <w:noProof/>
                <w:lang w:eastAsia="ko-KR"/>
              </w:rPr>
            </w:pPr>
            <w:r w:rsidRPr="00B27271">
              <w:rPr>
                <w:noProof/>
                <w:lang w:eastAsia="ko-KR"/>
              </w:rPr>
              <w:t>33</w:t>
            </w:r>
          </w:p>
        </w:tc>
        <w:tc>
          <w:tcPr>
            <w:tcW w:w="7222" w:type="dxa"/>
          </w:tcPr>
          <w:p w14:paraId="4941C59D" w14:textId="77777777" w:rsidR="0047246C" w:rsidRPr="00B27271" w:rsidRDefault="0047246C" w:rsidP="00030779">
            <w:pPr>
              <w:pStyle w:val="TAL"/>
              <w:rPr>
                <w:noProof/>
                <w:lang w:eastAsia="ko-KR"/>
              </w:rPr>
            </w:pPr>
            <w:r w:rsidRPr="00B27271">
              <w:rPr>
                <w:noProof/>
                <w:lang w:eastAsia="ko-KR"/>
              </w:rPr>
              <w:t>Extended logical channel ID field</w:t>
            </w:r>
            <w:r w:rsidR="00205615" w:rsidRPr="00B27271">
              <w:rPr>
                <w:noProof/>
                <w:lang w:eastAsia="ko-KR"/>
              </w:rPr>
              <w:t xml:space="preserve"> (two</w:t>
            </w:r>
            <w:r w:rsidR="00CD6276" w:rsidRPr="00B27271">
              <w:rPr>
                <w:noProof/>
                <w:lang w:eastAsia="ko-KR"/>
              </w:rPr>
              <w:t>-</w:t>
            </w:r>
            <w:r w:rsidR="00205615" w:rsidRPr="00B27271">
              <w:rPr>
                <w:noProof/>
                <w:lang w:eastAsia="ko-KR"/>
              </w:rPr>
              <w:t>octet</w:t>
            </w:r>
            <w:r w:rsidR="00C8751B" w:rsidRPr="00B27271">
              <w:rPr>
                <w:noProof/>
                <w:lang w:eastAsia="ko-KR"/>
              </w:rPr>
              <w:t xml:space="preserve"> eLCID field</w:t>
            </w:r>
            <w:r w:rsidR="00205615" w:rsidRPr="00B27271">
              <w:rPr>
                <w:noProof/>
                <w:lang w:eastAsia="ko-KR"/>
              </w:rPr>
              <w:t>)</w:t>
            </w:r>
          </w:p>
        </w:tc>
      </w:tr>
      <w:tr w:rsidR="00166D54" w:rsidRPr="00B27271" w14:paraId="15C99E02" w14:textId="77777777" w:rsidTr="0044258C">
        <w:trPr>
          <w:jc w:val="center"/>
        </w:trPr>
        <w:tc>
          <w:tcPr>
            <w:tcW w:w="1980" w:type="dxa"/>
          </w:tcPr>
          <w:p w14:paraId="6A77FE87" w14:textId="77777777" w:rsidR="00205615" w:rsidRPr="00B27271" w:rsidRDefault="00205615" w:rsidP="00123A21">
            <w:pPr>
              <w:pStyle w:val="TAC"/>
              <w:rPr>
                <w:noProof/>
                <w:lang w:eastAsia="ko-KR"/>
              </w:rPr>
            </w:pPr>
            <w:r w:rsidRPr="00B27271">
              <w:rPr>
                <w:noProof/>
                <w:lang w:eastAsia="ko-KR"/>
              </w:rPr>
              <w:t>34</w:t>
            </w:r>
          </w:p>
        </w:tc>
        <w:tc>
          <w:tcPr>
            <w:tcW w:w="7222" w:type="dxa"/>
          </w:tcPr>
          <w:p w14:paraId="186C8226" w14:textId="77777777" w:rsidR="00205615" w:rsidRPr="00B27271" w:rsidRDefault="00205615" w:rsidP="00030779">
            <w:pPr>
              <w:pStyle w:val="TAL"/>
              <w:rPr>
                <w:noProof/>
                <w:lang w:eastAsia="ko-KR"/>
              </w:rPr>
            </w:pPr>
            <w:r w:rsidRPr="00B27271">
              <w:rPr>
                <w:noProof/>
                <w:lang w:eastAsia="ko-KR"/>
              </w:rPr>
              <w:t>Extended logical channel ID field (one</w:t>
            </w:r>
            <w:r w:rsidR="00CD6276" w:rsidRPr="00B27271">
              <w:rPr>
                <w:noProof/>
                <w:lang w:eastAsia="ko-KR"/>
              </w:rPr>
              <w:t>-</w:t>
            </w:r>
            <w:r w:rsidRPr="00B27271">
              <w:rPr>
                <w:noProof/>
                <w:lang w:eastAsia="ko-KR"/>
              </w:rPr>
              <w:t>octet</w:t>
            </w:r>
            <w:r w:rsidR="00C8751B" w:rsidRPr="00B27271">
              <w:rPr>
                <w:noProof/>
                <w:lang w:eastAsia="ko-KR"/>
              </w:rPr>
              <w:t xml:space="preserve"> eLCID field</w:t>
            </w:r>
            <w:r w:rsidRPr="00B27271">
              <w:rPr>
                <w:noProof/>
                <w:lang w:eastAsia="ko-KR"/>
              </w:rPr>
              <w:t>)</w:t>
            </w:r>
          </w:p>
        </w:tc>
      </w:tr>
      <w:tr w:rsidR="00166D54" w:rsidRPr="00B27271" w14:paraId="731AEE72" w14:textId="77777777" w:rsidTr="0044258C">
        <w:trPr>
          <w:jc w:val="center"/>
        </w:trPr>
        <w:tc>
          <w:tcPr>
            <w:tcW w:w="1980" w:type="dxa"/>
          </w:tcPr>
          <w:p w14:paraId="3A17EEA8" w14:textId="77777777" w:rsidR="008926D3" w:rsidRPr="00B27271" w:rsidRDefault="008926D3" w:rsidP="004A6CF8">
            <w:pPr>
              <w:pStyle w:val="TAC"/>
              <w:rPr>
                <w:noProof/>
                <w:lang w:eastAsia="zh-CN"/>
              </w:rPr>
            </w:pPr>
            <w:r w:rsidRPr="00B27271">
              <w:rPr>
                <w:noProof/>
                <w:lang w:eastAsia="zh-CN"/>
              </w:rPr>
              <w:t>35</w:t>
            </w:r>
          </w:p>
        </w:tc>
        <w:tc>
          <w:tcPr>
            <w:tcW w:w="7222" w:type="dxa"/>
          </w:tcPr>
          <w:p w14:paraId="432B66FE" w14:textId="14449549" w:rsidR="008926D3" w:rsidRPr="00B27271" w:rsidRDefault="008926D3" w:rsidP="00C91BCB">
            <w:pPr>
              <w:pStyle w:val="TAL"/>
              <w:rPr>
                <w:noProof/>
                <w:lang w:eastAsia="zh-CN"/>
              </w:rPr>
            </w:pPr>
            <w:r w:rsidRPr="00B27271">
              <w:rPr>
                <w:noProof/>
                <w:lang w:eastAsia="zh-CN"/>
              </w:rPr>
              <w:t>CCCH of size 48 bits</w:t>
            </w:r>
            <w:r w:rsidRPr="00B27271">
              <w:t xml:space="preserve"> </w:t>
            </w:r>
            <w:r w:rsidRPr="00B27271">
              <w:rPr>
                <w:noProof/>
                <w:lang w:eastAsia="zh-CN"/>
              </w:rPr>
              <w:t xml:space="preserve">for a RedCap UE </w:t>
            </w:r>
          </w:p>
        </w:tc>
      </w:tr>
      <w:tr w:rsidR="00166D54" w:rsidRPr="00B27271" w14:paraId="5A0031F4" w14:textId="77777777" w:rsidTr="0044258C">
        <w:trPr>
          <w:jc w:val="center"/>
        </w:trPr>
        <w:tc>
          <w:tcPr>
            <w:tcW w:w="1980" w:type="dxa"/>
          </w:tcPr>
          <w:p w14:paraId="6B3A72E3" w14:textId="77777777" w:rsidR="008926D3" w:rsidRPr="00B27271" w:rsidRDefault="008926D3" w:rsidP="004A6CF8">
            <w:pPr>
              <w:pStyle w:val="TAC"/>
              <w:rPr>
                <w:noProof/>
                <w:lang w:eastAsia="zh-CN"/>
              </w:rPr>
            </w:pPr>
            <w:r w:rsidRPr="00B27271">
              <w:rPr>
                <w:noProof/>
                <w:lang w:eastAsia="zh-CN"/>
              </w:rPr>
              <w:t>36</w:t>
            </w:r>
          </w:p>
        </w:tc>
        <w:tc>
          <w:tcPr>
            <w:tcW w:w="7222" w:type="dxa"/>
          </w:tcPr>
          <w:p w14:paraId="3C5668D3" w14:textId="1DBD2B0B" w:rsidR="008926D3" w:rsidRPr="00B27271" w:rsidRDefault="008926D3" w:rsidP="00C91BCB">
            <w:pPr>
              <w:pStyle w:val="TAL"/>
              <w:rPr>
                <w:noProof/>
                <w:lang w:eastAsia="zh-CN"/>
              </w:rPr>
            </w:pPr>
            <w:r w:rsidRPr="00B27271">
              <w:rPr>
                <w:noProof/>
                <w:lang w:eastAsia="zh-CN"/>
              </w:rPr>
              <w:t>CCCH of size 64 bits for a RedCap UE</w:t>
            </w:r>
          </w:p>
        </w:tc>
      </w:tr>
      <w:tr w:rsidR="00166D54" w:rsidRPr="00B27271" w14:paraId="37D4448F" w14:textId="77777777" w:rsidTr="0044258C">
        <w:trPr>
          <w:jc w:val="center"/>
        </w:trPr>
        <w:tc>
          <w:tcPr>
            <w:tcW w:w="1980" w:type="dxa"/>
          </w:tcPr>
          <w:p w14:paraId="72BF8106" w14:textId="079A9777" w:rsidR="00411627" w:rsidRPr="00B27271" w:rsidRDefault="00C77ADE" w:rsidP="00123A21">
            <w:pPr>
              <w:pStyle w:val="TAC"/>
              <w:rPr>
                <w:noProof/>
                <w:lang w:eastAsia="ko-KR"/>
              </w:rPr>
            </w:pPr>
            <w:r w:rsidRPr="00B27271">
              <w:rPr>
                <w:noProof/>
                <w:lang w:eastAsia="ko-KR"/>
              </w:rPr>
              <w:t>3</w:t>
            </w:r>
            <w:r w:rsidR="00E126B4" w:rsidRPr="00B27271">
              <w:rPr>
                <w:noProof/>
                <w:lang w:eastAsia="ko-KR"/>
              </w:rPr>
              <w:t>7</w:t>
            </w:r>
            <w:r w:rsidR="00411627" w:rsidRPr="00B27271">
              <w:rPr>
                <w:noProof/>
                <w:lang w:eastAsia="ko-KR"/>
              </w:rPr>
              <w:t>–</w:t>
            </w:r>
            <w:r w:rsidR="00197BAA" w:rsidRPr="00B27271">
              <w:rPr>
                <w:noProof/>
                <w:lang w:eastAsia="ko-KR"/>
              </w:rPr>
              <w:t>4</w:t>
            </w:r>
            <w:r w:rsidR="007714EB" w:rsidRPr="00B27271">
              <w:rPr>
                <w:noProof/>
                <w:lang w:eastAsia="ko-KR"/>
              </w:rPr>
              <w:t>2</w:t>
            </w:r>
          </w:p>
        </w:tc>
        <w:tc>
          <w:tcPr>
            <w:tcW w:w="7222" w:type="dxa"/>
          </w:tcPr>
          <w:p w14:paraId="37C5BC44" w14:textId="77777777" w:rsidR="00411627" w:rsidRPr="00B27271" w:rsidRDefault="00411627" w:rsidP="00030779">
            <w:pPr>
              <w:pStyle w:val="TAL"/>
              <w:rPr>
                <w:noProof/>
                <w:lang w:eastAsia="ko-KR"/>
              </w:rPr>
            </w:pPr>
            <w:r w:rsidRPr="00B27271">
              <w:rPr>
                <w:noProof/>
                <w:lang w:eastAsia="ko-KR"/>
              </w:rPr>
              <w:t>Reserved</w:t>
            </w:r>
          </w:p>
        </w:tc>
      </w:tr>
      <w:tr w:rsidR="00166D54" w:rsidRPr="00B27271" w14:paraId="50A01835" w14:textId="77777777" w:rsidTr="0044258C">
        <w:trPr>
          <w:jc w:val="center"/>
        </w:trPr>
        <w:tc>
          <w:tcPr>
            <w:tcW w:w="1980" w:type="dxa"/>
          </w:tcPr>
          <w:p w14:paraId="2C100DAB" w14:textId="65CF1B66" w:rsidR="007714EB" w:rsidRPr="00B27271" w:rsidRDefault="007714EB" w:rsidP="007714EB">
            <w:pPr>
              <w:pStyle w:val="TAC"/>
              <w:rPr>
                <w:noProof/>
                <w:lang w:eastAsia="ko-KR"/>
              </w:rPr>
            </w:pPr>
            <w:r w:rsidRPr="00B27271">
              <w:rPr>
                <w:lang w:eastAsia="ko-KR"/>
              </w:rPr>
              <w:t>43</w:t>
            </w:r>
          </w:p>
        </w:tc>
        <w:tc>
          <w:tcPr>
            <w:tcW w:w="7222" w:type="dxa"/>
          </w:tcPr>
          <w:p w14:paraId="7EE920E6" w14:textId="555B1436" w:rsidR="007714EB" w:rsidRPr="00B27271" w:rsidRDefault="007714EB" w:rsidP="007714EB">
            <w:pPr>
              <w:pStyle w:val="TAL"/>
              <w:rPr>
                <w:noProof/>
                <w:lang w:eastAsia="ko-KR"/>
              </w:rPr>
            </w:pPr>
            <w:r w:rsidRPr="00B27271">
              <w:rPr>
                <w:lang w:eastAsia="ko-KR"/>
              </w:rPr>
              <w:t xml:space="preserve">Truncated Enhanced BFR </w:t>
            </w:r>
            <w:r w:rsidRPr="00B27271">
              <w:rPr>
                <w:rFonts w:eastAsia="Malgun Gothic"/>
                <w:lang w:eastAsia="ko-KR"/>
              </w:rPr>
              <w:t>(one octet C</w:t>
            </w:r>
            <w:r w:rsidRPr="00B27271">
              <w:rPr>
                <w:rFonts w:eastAsia="Malgun Gothic"/>
                <w:vertAlign w:val="subscript"/>
                <w:lang w:eastAsia="ko-KR"/>
              </w:rPr>
              <w:t>i</w:t>
            </w:r>
            <w:r w:rsidRPr="00B27271">
              <w:rPr>
                <w:rFonts w:eastAsia="Malgun Gothic"/>
                <w:lang w:eastAsia="ko-KR"/>
              </w:rPr>
              <w:t>)</w:t>
            </w:r>
          </w:p>
        </w:tc>
      </w:tr>
      <w:tr w:rsidR="00166D54" w:rsidRPr="00B27271" w14:paraId="413E019C" w14:textId="77777777" w:rsidTr="0044258C">
        <w:trPr>
          <w:jc w:val="center"/>
        </w:trPr>
        <w:tc>
          <w:tcPr>
            <w:tcW w:w="1980" w:type="dxa"/>
          </w:tcPr>
          <w:p w14:paraId="6C0DB249" w14:textId="68EC0360" w:rsidR="006C6589" w:rsidRPr="00B27271" w:rsidRDefault="006C6589" w:rsidP="006C6589">
            <w:pPr>
              <w:pStyle w:val="TAC"/>
              <w:rPr>
                <w:noProof/>
                <w:lang w:eastAsia="ko-KR"/>
              </w:rPr>
            </w:pPr>
            <w:r w:rsidRPr="00B27271">
              <w:rPr>
                <w:noProof/>
                <w:lang w:eastAsia="ko-KR"/>
              </w:rPr>
              <w:t>44</w:t>
            </w:r>
          </w:p>
        </w:tc>
        <w:tc>
          <w:tcPr>
            <w:tcW w:w="7222" w:type="dxa"/>
          </w:tcPr>
          <w:p w14:paraId="647D9806" w14:textId="414A622D" w:rsidR="006C6589" w:rsidRPr="00B27271" w:rsidRDefault="006C6589" w:rsidP="006C6589">
            <w:pPr>
              <w:pStyle w:val="TAL"/>
              <w:rPr>
                <w:noProof/>
                <w:lang w:eastAsia="ko-KR"/>
              </w:rPr>
            </w:pPr>
            <w:r w:rsidRPr="00B27271">
              <w:rPr>
                <w:noProof/>
                <w:lang w:eastAsia="ko-KR"/>
              </w:rPr>
              <w:t>Timing Advance Report</w:t>
            </w:r>
          </w:p>
        </w:tc>
      </w:tr>
      <w:tr w:rsidR="00166D54" w:rsidRPr="00B27271" w14:paraId="11F553A7" w14:textId="77777777" w:rsidTr="0044258C">
        <w:trPr>
          <w:jc w:val="center"/>
        </w:trPr>
        <w:tc>
          <w:tcPr>
            <w:tcW w:w="1980" w:type="dxa"/>
          </w:tcPr>
          <w:p w14:paraId="65570334" w14:textId="77777777" w:rsidR="00E82967" w:rsidRPr="00B27271" w:rsidRDefault="00197BAA" w:rsidP="00123A21">
            <w:pPr>
              <w:pStyle w:val="TAC"/>
              <w:rPr>
                <w:noProof/>
                <w:lang w:eastAsia="ko-KR"/>
              </w:rPr>
            </w:pPr>
            <w:r w:rsidRPr="00B27271">
              <w:rPr>
                <w:noProof/>
                <w:lang w:eastAsia="ko-KR"/>
              </w:rPr>
              <w:t>45</w:t>
            </w:r>
          </w:p>
        </w:tc>
        <w:tc>
          <w:tcPr>
            <w:tcW w:w="7222" w:type="dxa"/>
          </w:tcPr>
          <w:p w14:paraId="5622D940" w14:textId="77777777" w:rsidR="00E82967" w:rsidRPr="00B27271" w:rsidRDefault="00E82967" w:rsidP="00030779">
            <w:pPr>
              <w:pStyle w:val="TAL"/>
              <w:rPr>
                <w:noProof/>
                <w:lang w:eastAsia="ko-KR"/>
              </w:rPr>
            </w:pPr>
            <w:r w:rsidRPr="00B27271">
              <w:rPr>
                <w:noProof/>
              </w:rPr>
              <w:t xml:space="preserve">Truncated </w:t>
            </w:r>
            <w:r w:rsidRPr="00B27271">
              <w:rPr>
                <w:noProof/>
                <w:lang w:eastAsia="ko-KR"/>
              </w:rPr>
              <w:t>Sidelink BSR</w:t>
            </w:r>
          </w:p>
        </w:tc>
      </w:tr>
      <w:tr w:rsidR="00166D54" w:rsidRPr="00B27271" w14:paraId="7CA346BF" w14:textId="77777777" w:rsidTr="0044258C">
        <w:trPr>
          <w:jc w:val="center"/>
        </w:trPr>
        <w:tc>
          <w:tcPr>
            <w:tcW w:w="1980" w:type="dxa"/>
          </w:tcPr>
          <w:p w14:paraId="0B96FA9F" w14:textId="77777777" w:rsidR="00E82967" w:rsidRPr="00B27271" w:rsidRDefault="00197BAA" w:rsidP="00123A21">
            <w:pPr>
              <w:pStyle w:val="TAC"/>
              <w:rPr>
                <w:noProof/>
                <w:lang w:eastAsia="ko-KR"/>
              </w:rPr>
            </w:pPr>
            <w:r w:rsidRPr="00B27271">
              <w:rPr>
                <w:noProof/>
                <w:lang w:eastAsia="ko-KR"/>
              </w:rPr>
              <w:t>46</w:t>
            </w:r>
          </w:p>
        </w:tc>
        <w:tc>
          <w:tcPr>
            <w:tcW w:w="7222" w:type="dxa"/>
          </w:tcPr>
          <w:p w14:paraId="3A196E25" w14:textId="77777777" w:rsidR="00E82967" w:rsidRPr="00B27271" w:rsidRDefault="00E82967" w:rsidP="00030779">
            <w:pPr>
              <w:pStyle w:val="TAL"/>
              <w:rPr>
                <w:noProof/>
                <w:lang w:eastAsia="ko-KR"/>
              </w:rPr>
            </w:pPr>
            <w:r w:rsidRPr="00B27271">
              <w:rPr>
                <w:noProof/>
                <w:lang w:eastAsia="ko-KR"/>
              </w:rPr>
              <w:t>Sidelink BSR</w:t>
            </w:r>
          </w:p>
        </w:tc>
      </w:tr>
      <w:tr w:rsidR="00166D54" w:rsidRPr="00B27271" w14:paraId="79586C72" w14:textId="77777777" w:rsidTr="0044258C">
        <w:trPr>
          <w:jc w:val="center"/>
        </w:trPr>
        <w:tc>
          <w:tcPr>
            <w:tcW w:w="1980" w:type="dxa"/>
          </w:tcPr>
          <w:p w14:paraId="1EDE0E44" w14:textId="77777777" w:rsidR="00506E50" w:rsidRPr="00B27271" w:rsidRDefault="00197BAA" w:rsidP="00123A21">
            <w:pPr>
              <w:pStyle w:val="TAC"/>
              <w:rPr>
                <w:noProof/>
                <w:lang w:eastAsia="ko-KR"/>
              </w:rPr>
            </w:pPr>
            <w:r w:rsidRPr="00B27271">
              <w:rPr>
                <w:noProof/>
                <w:lang w:eastAsia="ko-KR"/>
              </w:rPr>
              <w:t>47</w:t>
            </w:r>
          </w:p>
        </w:tc>
        <w:tc>
          <w:tcPr>
            <w:tcW w:w="7222" w:type="dxa"/>
          </w:tcPr>
          <w:p w14:paraId="47D60A5D" w14:textId="77777777" w:rsidR="00506E50" w:rsidRPr="00B27271" w:rsidRDefault="000D4BCF" w:rsidP="00030779">
            <w:pPr>
              <w:pStyle w:val="TAL"/>
              <w:rPr>
                <w:noProof/>
                <w:lang w:eastAsia="ko-KR"/>
              </w:rPr>
            </w:pPr>
            <w:r w:rsidRPr="00B27271">
              <w:rPr>
                <w:rFonts w:eastAsia="Malgun Gothic"/>
                <w:noProof/>
                <w:lang w:eastAsia="ko-KR"/>
              </w:rPr>
              <w:t>Reserved</w:t>
            </w:r>
          </w:p>
        </w:tc>
      </w:tr>
      <w:tr w:rsidR="00166D54" w:rsidRPr="00B27271" w14:paraId="2226A7D4" w14:textId="77777777" w:rsidTr="0044258C">
        <w:trPr>
          <w:jc w:val="center"/>
        </w:trPr>
        <w:tc>
          <w:tcPr>
            <w:tcW w:w="1980" w:type="dxa"/>
          </w:tcPr>
          <w:p w14:paraId="50454960" w14:textId="77777777" w:rsidR="00FA61AC" w:rsidRPr="00B27271" w:rsidRDefault="00197BAA" w:rsidP="00123A21">
            <w:pPr>
              <w:pStyle w:val="TAC"/>
              <w:rPr>
                <w:noProof/>
                <w:lang w:eastAsia="ko-KR"/>
              </w:rPr>
            </w:pPr>
            <w:r w:rsidRPr="00B27271">
              <w:rPr>
                <w:noProof/>
                <w:lang w:eastAsia="ko-KR"/>
              </w:rPr>
              <w:t>48</w:t>
            </w:r>
          </w:p>
        </w:tc>
        <w:tc>
          <w:tcPr>
            <w:tcW w:w="7222" w:type="dxa"/>
          </w:tcPr>
          <w:p w14:paraId="0D1CBA60" w14:textId="77777777" w:rsidR="00FA61AC" w:rsidRPr="00B27271" w:rsidRDefault="00FA61AC" w:rsidP="00030779">
            <w:pPr>
              <w:pStyle w:val="TAL"/>
              <w:rPr>
                <w:noProof/>
                <w:lang w:eastAsia="ko-KR"/>
              </w:rPr>
            </w:pPr>
            <w:r w:rsidRPr="00B27271">
              <w:rPr>
                <w:noProof/>
                <w:lang w:eastAsia="ko-KR"/>
              </w:rPr>
              <w:t>LBT failure (four octets)</w:t>
            </w:r>
          </w:p>
        </w:tc>
      </w:tr>
      <w:tr w:rsidR="00166D54" w:rsidRPr="00B27271" w14:paraId="178CA3F1" w14:textId="77777777" w:rsidTr="0044258C">
        <w:trPr>
          <w:jc w:val="center"/>
        </w:trPr>
        <w:tc>
          <w:tcPr>
            <w:tcW w:w="1980" w:type="dxa"/>
          </w:tcPr>
          <w:p w14:paraId="40013746" w14:textId="77777777" w:rsidR="00FA61AC" w:rsidRPr="00B27271" w:rsidRDefault="00197BAA" w:rsidP="00123A21">
            <w:pPr>
              <w:pStyle w:val="TAC"/>
              <w:rPr>
                <w:noProof/>
                <w:lang w:eastAsia="ko-KR"/>
              </w:rPr>
            </w:pPr>
            <w:r w:rsidRPr="00B27271">
              <w:rPr>
                <w:noProof/>
                <w:lang w:eastAsia="ko-KR"/>
              </w:rPr>
              <w:t>49</w:t>
            </w:r>
          </w:p>
        </w:tc>
        <w:tc>
          <w:tcPr>
            <w:tcW w:w="7222" w:type="dxa"/>
          </w:tcPr>
          <w:p w14:paraId="09B2484F" w14:textId="77777777" w:rsidR="00FA61AC" w:rsidRPr="00B27271" w:rsidRDefault="00FA61AC" w:rsidP="00030779">
            <w:pPr>
              <w:pStyle w:val="TAL"/>
              <w:rPr>
                <w:noProof/>
                <w:lang w:eastAsia="ko-KR"/>
              </w:rPr>
            </w:pPr>
            <w:r w:rsidRPr="00B27271">
              <w:rPr>
                <w:noProof/>
                <w:lang w:eastAsia="ko-KR"/>
              </w:rPr>
              <w:t>LBT failure (one octet)</w:t>
            </w:r>
          </w:p>
        </w:tc>
      </w:tr>
      <w:tr w:rsidR="00166D54" w:rsidRPr="00B27271" w14:paraId="3B9357F4" w14:textId="77777777" w:rsidTr="0044258C">
        <w:trPr>
          <w:jc w:val="center"/>
        </w:trPr>
        <w:tc>
          <w:tcPr>
            <w:tcW w:w="1980" w:type="dxa"/>
          </w:tcPr>
          <w:p w14:paraId="097A1298" w14:textId="77777777" w:rsidR="00AF08D2" w:rsidRPr="00B27271" w:rsidRDefault="00197BAA" w:rsidP="00123A21">
            <w:pPr>
              <w:pStyle w:val="TAC"/>
              <w:rPr>
                <w:noProof/>
                <w:lang w:eastAsia="ko-KR"/>
              </w:rPr>
            </w:pPr>
            <w:r w:rsidRPr="00B27271">
              <w:rPr>
                <w:noProof/>
                <w:lang w:eastAsia="ko-KR"/>
              </w:rPr>
              <w:t>50</w:t>
            </w:r>
          </w:p>
        </w:tc>
        <w:tc>
          <w:tcPr>
            <w:tcW w:w="7222" w:type="dxa"/>
          </w:tcPr>
          <w:p w14:paraId="2B2813FB" w14:textId="77777777" w:rsidR="00AF08D2" w:rsidRPr="00B27271" w:rsidRDefault="00AF08D2" w:rsidP="00030779">
            <w:pPr>
              <w:pStyle w:val="TAL"/>
              <w:rPr>
                <w:noProof/>
                <w:lang w:eastAsia="ko-KR"/>
              </w:rPr>
            </w:pPr>
            <w:r w:rsidRPr="00B27271">
              <w:rPr>
                <w:noProof/>
                <w:lang w:eastAsia="ko-KR"/>
              </w:rPr>
              <w:t xml:space="preserve">BFR </w:t>
            </w:r>
            <w:r w:rsidRPr="00B27271">
              <w:rPr>
                <w:rFonts w:eastAsia="Malgun Gothic"/>
                <w:noProof/>
                <w:lang w:eastAsia="ko-KR"/>
              </w:rPr>
              <w:t>(one octet C</w:t>
            </w:r>
            <w:r w:rsidRPr="00B27271">
              <w:rPr>
                <w:rFonts w:eastAsia="Malgun Gothic"/>
                <w:noProof/>
                <w:vertAlign w:val="subscript"/>
                <w:lang w:eastAsia="ko-KR"/>
              </w:rPr>
              <w:t>i</w:t>
            </w:r>
            <w:r w:rsidRPr="00B27271">
              <w:rPr>
                <w:rFonts w:eastAsia="Malgun Gothic"/>
                <w:noProof/>
                <w:lang w:eastAsia="ko-KR"/>
              </w:rPr>
              <w:t>)</w:t>
            </w:r>
          </w:p>
        </w:tc>
      </w:tr>
      <w:tr w:rsidR="00166D54" w:rsidRPr="00B27271" w14:paraId="5D4F614B" w14:textId="77777777" w:rsidTr="0044258C">
        <w:trPr>
          <w:jc w:val="center"/>
        </w:trPr>
        <w:tc>
          <w:tcPr>
            <w:tcW w:w="1980" w:type="dxa"/>
          </w:tcPr>
          <w:p w14:paraId="1EA20854" w14:textId="77777777" w:rsidR="00AF08D2" w:rsidRPr="00B27271" w:rsidRDefault="00197BAA" w:rsidP="00123A21">
            <w:pPr>
              <w:pStyle w:val="TAC"/>
              <w:rPr>
                <w:noProof/>
                <w:lang w:eastAsia="ko-KR"/>
              </w:rPr>
            </w:pPr>
            <w:r w:rsidRPr="00B27271">
              <w:rPr>
                <w:noProof/>
                <w:lang w:eastAsia="ko-KR"/>
              </w:rPr>
              <w:t>51</w:t>
            </w:r>
          </w:p>
        </w:tc>
        <w:tc>
          <w:tcPr>
            <w:tcW w:w="7222" w:type="dxa"/>
          </w:tcPr>
          <w:p w14:paraId="49264C71" w14:textId="77777777" w:rsidR="00AF08D2" w:rsidRPr="00B27271" w:rsidRDefault="00AF08D2" w:rsidP="00030779">
            <w:pPr>
              <w:pStyle w:val="TAL"/>
              <w:rPr>
                <w:noProof/>
                <w:lang w:eastAsia="ko-KR"/>
              </w:rPr>
            </w:pPr>
            <w:r w:rsidRPr="00B27271">
              <w:rPr>
                <w:noProof/>
                <w:lang w:eastAsia="ko-KR"/>
              </w:rPr>
              <w:t xml:space="preserve">Truncated BFR </w:t>
            </w:r>
            <w:r w:rsidRPr="00B27271">
              <w:rPr>
                <w:rFonts w:eastAsia="Malgun Gothic"/>
                <w:noProof/>
                <w:lang w:eastAsia="ko-KR"/>
              </w:rPr>
              <w:t>(one octet C</w:t>
            </w:r>
            <w:r w:rsidRPr="00B27271">
              <w:rPr>
                <w:rFonts w:eastAsia="Malgun Gothic"/>
                <w:noProof/>
                <w:vertAlign w:val="subscript"/>
                <w:lang w:eastAsia="ko-KR"/>
              </w:rPr>
              <w:t>i</w:t>
            </w:r>
            <w:r w:rsidRPr="00B27271">
              <w:rPr>
                <w:rFonts w:eastAsia="Malgun Gothic"/>
                <w:noProof/>
                <w:lang w:eastAsia="ko-KR"/>
              </w:rPr>
              <w:t>)</w:t>
            </w:r>
          </w:p>
        </w:tc>
      </w:tr>
      <w:tr w:rsidR="00166D54" w:rsidRPr="00B27271" w14:paraId="69294A51" w14:textId="77777777" w:rsidTr="0044258C">
        <w:trPr>
          <w:jc w:val="center"/>
        </w:trPr>
        <w:tc>
          <w:tcPr>
            <w:tcW w:w="1980" w:type="dxa"/>
          </w:tcPr>
          <w:p w14:paraId="495456B5" w14:textId="77777777" w:rsidR="00C77ADE" w:rsidRPr="00B27271" w:rsidDel="00C77ADE" w:rsidRDefault="00C77ADE" w:rsidP="00123A21">
            <w:pPr>
              <w:pStyle w:val="TAC"/>
              <w:rPr>
                <w:noProof/>
                <w:lang w:eastAsia="ko-KR"/>
              </w:rPr>
            </w:pPr>
            <w:r w:rsidRPr="00B27271">
              <w:rPr>
                <w:noProof/>
                <w:lang w:eastAsia="ko-KR"/>
              </w:rPr>
              <w:t>52</w:t>
            </w:r>
          </w:p>
        </w:tc>
        <w:tc>
          <w:tcPr>
            <w:tcW w:w="7222" w:type="dxa"/>
          </w:tcPr>
          <w:p w14:paraId="438F3D23" w14:textId="6FAD1018" w:rsidR="00C77ADE" w:rsidRPr="00B27271" w:rsidRDefault="00C77ADE" w:rsidP="00030779">
            <w:pPr>
              <w:pStyle w:val="TAL"/>
              <w:rPr>
                <w:noProof/>
                <w:lang w:eastAsia="ko-KR"/>
              </w:rPr>
            </w:pPr>
            <w:r w:rsidRPr="00B27271">
              <w:rPr>
                <w:noProof/>
                <w:lang w:eastAsia="ko-KR"/>
              </w:rPr>
              <w:t>CCCH of size 48 bits</w:t>
            </w:r>
            <w:r w:rsidR="008926D3" w:rsidRPr="00B27271">
              <w:rPr>
                <w:noProof/>
                <w:lang w:eastAsia="ko-KR"/>
              </w:rPr>
              <w:t>, except for a</w:t>
            </w:r>
            <w:r w:rsidR="00280E86" w:rsidRPr="00B27271">
              <w:rPr>
                <w:noProof/>
                <w:lang w:eastAsia="ko-KR"/>
              </w:rPr>
              <w:t>n</w:t>
            </w:r>
            <w:r w:rsidR="008926D3" w:rsidRPr="00B27271">
              <w:rPr>
                <w:noProof/>
                <w:lang w:eastAsia="ko-KR"/>
              </w:rPr>
              <w:t xml:space="preserve"> </w:t>
            </w:r>
            <w:r w:rsidR="00280E86" w:rsidRPr="00B27271">
              <w:rPr>
                <w:noProof/>
                <w:lang w:eastAsia="ko-KR"/>
              </w:rPr>
              <w:t>(e)</w:t>
            </w:r>
            <w:r w:rsidR="008926D3" w:rsidRPr="00B27271">
              <w:rPr>
                <w:noProof/>
                <w:lang w:eastAsia="ko-KR"/>
              </w:rPr>
              <w:t>RedCap UE</w:t>
            </w:r>
          </w:p>
        </w:tc>
      </w:tr>
      <w:tr w:rsidR="00166D54" w:rsidRPr="00B27271" w14:paraId="511D1B3F" w14:textId="77777777" w:rsidTr="0044258C">
        <w:trPr>
          <w:jc w:val="center"/>
        </w:trPr>
        <w:tc>
          <w:tcPr>
            <w:tcW w:w="1980" w:type="dxa"/>
          </w:tcPr>
          <w:p w14:paraId="70150720" w14:textId="77777777" w:rsidR="000506B7" w:rsidRPr="00B27271" w:rsidRDefault="00395E96" w:rsidP="00123A21">
            <w:pPr>
              <w:pStyle w:val="TAC"/>
              <w:rPr>
                <w:noProof/>
                <w:lang w:eastAsia="ko-KR"/>
              </w:rPr>
            </w:pPr>
            <w:r w:rsidRPr="00B27271">
              <w:rPr>
                <w:noProof/>
                <w:lang w:eastAsia="ko-KR"/>
              </w:rPr>
              <w:t>53</w:t>
            </w:r>
          </w:p>
        </w:tc>
        <w:tc>
          <w:tcPr>
            <w:tcW w:w="7222" w:type="dxa"/>
          </w:tcPr>
          <w:p w14:paraId="71BF4092" w14:textId="77777777" w:rsidR="000506B7" w:rsidRPr="00B27271" w:rsidRDefault="000506B7" w:rsidP="00030779">
            <w:pPr>
              <w:pStyle w:val="TAL"/>
              <w:rPr>
                <w:noProof/>
                <w:lang w:eastAsia="ko-KR"/>
              </w:rPr>
            </w:pPr>
            <w:r w:rsidRPr="00B27271">
              <w:rPr>
                <w:noProof/>
                <w:lang w:eastAsia="ko-KR"/>
              </w:rPr>
              <w:t>Recommended bit rate query</w:t>
            </w:r>
          </w:p>
        </w:tc>
      </w:tr>
      <w:tr w:rsidR="00166D54" w:rsidRPr="00B27271" w14:paraId="623EAB7B" w14:textId="77777777" w:rsidTr="0044258C">
        <w:trPr>
          <w:jc w:val="center"/>
        </w:trPr>
        <w:tc>
          <w:tcPr>
            <w:tcW w:w="1980" w:type="dxa"/>
          </w:tcPr>
          <w:p w14:paraId="64AB239D" w14:textId="77777777" w:rsidR="00411627" w:rsidRPr="00B27271" w:rsidDel="00EC5CCA" w:rsidRDefault="00395E96" w:rsidP="00123A21">
            <w:pPr>
              <w:pStyle w:val="TAC"/>
              <w:rPr>
                <w:noProof/>
                <w:lang w:eastAsia="ko-KR"/>
              </w:rPr>
            </w:pPr>
            <w:r w:rsidRPr="00B27271">
              <w:rPr>
                <w:noProof/>
                <w:lang w:eastAsia="ko-KR"/>
              </w:rPr>
              <w:t>54</w:t>
            </w:r>
          </w:p>
        </w:tc>
        <w:tc>
          <w:tcPr>
            <w:tcW w:w="7222" w:type="dxa"/>
          </w:tcPr>
          <w:p w14:paraId="1482352D" w14:textId="77777777" w:rsidR="00411627" w:rsidRPr="00B27271" w:rsidRDefault="00411627" w:rsidP="00030779">
            <w:pPr>
              <w:pStyle w:val="TAL"/>
              <w:rPr>
                <w:noProof/>
                <w:lang w:eastAsia="ko-KR"/>
              </w:rPr>
            </w:pPr>
            <w:r w:rsidRPr="00B27271">
              <w:rPr>
                <w:noProof/>
                <w:lang w:eastAsia="ko-KR"/>
              </w:rPr>
              <w:t>Multiple Entry PHR (four octet</w:t>
            </w:r>
            <w:r w:rsidR="005D2036" w:rsidRPr="00B27271">
              <w:rPr>
                <w:noProof/>
                <w:lang w:eastAsia="ko-KR"/>
              </w:rPr>
              <w:t>s</w:t>
            </w:r>
            <w:r w:rsidRPr="00B27271">
              <w:rPr>
                <w:noProof/>
                <w:lang w:eastAsia="ko-KR"/>
              </w:rPr>
              <w:t xml:space="preserve"> C</w:t>
            </w:r>
            <w:r w:rsidRPr="00B27271">
              <w:rPr>
                <w:noProof/>
                <w:vertAlign w:val="subscript"/>
                <w:lang w:eastAsia="ko-KR"/>
              </w:rPr>
              <w:t>i</w:t>
            </w:r>
            <w:r w:rsidRPr="00B27271">
              <w:rPr>
                <w:noProof/>
                <w:lang w:eastAsia="ko-KR"/>
              </w:rPr>
              <w:t>)</w:t>
            </w:r>
          </w:p>
        </w:tc>
      </w:tr>
      <w:tr w:rsidR="00166D54" w:rsidRPr="00B27271" w14:paraId="41CDDDDA" w14:textId="77777777" w:rsidTr="0044258C">
        <w:trPr>
          <w:jc w:val="center"/>
        </w:trPr>
        <w:tc>
          <w:tcPr>
            <w:tcW w:w="1980" w:type="dxa"/>
          </w:tcPr>
          <w:p w14:paraId="19456700" w14:textId="77777777" w:rsidR="00411627" w:rsidRPr="00B27271" w:rsidRDefault="00395E96" w:rsidP="00123A21">
            <w:pPr>
              <w:pStyle w:val="TAC"/>
              <w:rPr>
                <w:noProof/>
                <w:lang w:eastAsia="ko-KR"/>
              </w:rPr>
            </w:pPr>
            <w:r w:rsidRPr="00B27271">
              <w:rPr>
                <w:noProof/>
                <w:lang w:eastAsia="ko-KR"/>
              </w:rPr>
              <w:t>55</w:t>
            </w:r>
          </w:p>
        </w:tc>
        <w:tc>
          <w:tcPr>
            <w:tcW w:w="7222" w:type="dxa"/>
          </w:tcPr>
          <w:p w14:paraId="168D3242" w14:textId="77777777" w:rsidR="00411627" w:rsidRPr="00B27271" w:rsidRDefault="00411627" w:rsidP="00030779">
            <w:pPr>
              <w:pStyle w:val="TAL"/>
              <w:rPr>
                <w:noProof/>
                <w:lang w:eastAsia="ko-KR"/>
              </w:rPr>
            </w:pPr>
            <w:r w:rsidRPr="00B27271">
              <w:rPr>
                <w:noProof/>
                <w:lang w:eastAsia="ko-KR"/>
              </w:rPr>
              <w:t>Configured Grant Confirmation</w:t>
            </w:r>
          </w:p>
        </w:tc>
      </w:tr>
      <w:tr w:rsidR="00166D54" w:rsidRPr="00B27271" w14:paraId="22EB5FB7" w14:textId="77777777" w:rsidTr="0044258C">
        <w:trPr>
          <w:jc w:val="center"/>
        </w:trPr>
        <w:tc>
          <w:tcPr>
            <w:tcW w:w="1980" w:type="dxa"/>
          </w:tcPr>
          <w:p w14:paraId="11C4BFCD" w14:textId="77777777" w:rsidR="00411627" w:rsidRPr="00B27271" w:rsidRDefault="00395E96" w:rsidP="00123A21">
            <w:pPr>
              <w:pStyle w:val="TAC"/>
              <w:rPr>
                <w:noProof/>
                <w:lang w:eastAsia="ko-KR"/>
              </w:rPr>
            </w:pPr>
            <w:r w:rsidRPr="00B27271">
              <w:rPr>
                <w:noProof/>
                <w:lang w:eastAsia="ko-KR"/>
              </w:rPr>
              <w:t>56</w:t>
            </w:r>
          </w:p>
        </w:tc>
        <w:tc>
          <w:tcPr>
            <w:tcW w:w="7222" w:type="dxa"/>
          </w:tcPr>
          <w:p w14:paraId="43FED983" w14:textId="77777777" w:rsidR="00411627" w:rsidRPr="00B27271" w:rsidRDefault="00411627" w:rsidP="00030779">
            <w:pPr>
              <w:pStyle w:val="TAL"/>
              <w:rPr>
                <w:noProof/>
                <w:lang w:eastAsia="ko-KR"/>
              </w:rPr>
            </w:pPr>
            <w:r w:rsidRPr="00B27271">
              <w:rPr>
                <w:noProof/>
                <w:lang w:eastAsia="ko-KR"/>
              </w:rPr>
              <w:t>Multiple Entry PHR (one octet C</w:t>
            </w:r>
            <w:r w:rsidRPr="00B27271">
              <w:rPr>
                <w:noProof/>
                <w:vertAlign w:val="subscript"/>
                <w:lang w:eastAsia="ko-KR"/>
              </w:rPr>
              <w:t>i</w:t>
            </w:r>
            <w:r w:rsidRPr="00B27271">
              <w:rPr>
                <w:noProof/>
                <w:lang w:eastAsia="ko-KR"/>
              </w:rPr>
              <w:t>)</w:t>
            </w:r>
          </w:p>
        </w:tc>
      </w:tr>
      <w:tr w:rsidR="00166D54" w:rsidRPr="00B27271" w14:paraId="6F15A71C" w14:textId="77777777" w:rsidTr="0044258C">
        <w:trPr>
          <w:jc w:val="center"/>
        </w:trPr>
        <w:tc>
          <w:tcPr>
            <w:tcW w:w="1980" w:type="dxa"/>
          </w:tcPr>
          <w:p w14:paraId="3AC3C340" w14:textId="77777777" w:rsidR="00411627" w:rsidRPr="00B27271" w:rsidRDefault="00395E96" w:rsidP="00123A21">
            <w:pPr>
              <w:pStyle w:val="TAC"/>
              <w:rPr>
                <w:noProof/>
                <w:lang w:eastAsia="ko-KR"/>
              </w:rPr>
            </w:pPr>
            <w:r w:rsidRPr="00B27271">
              <w:rPr>
                <w:noProof/>
                <w:lang w:eastAsia="ko-KR"/>
              </w:rPr>
              <w:t>57</w:t>
            </w:r>
          </w:p>
        </w:tc>
        <w:tc>
          <w:tcPr>
            <w:tcW w:w="7222" w:type="dxa"/>
          </w:tcPr>
          <w:p w14:paraId="03264AF1" w14:textId="77777777" w:rsidR="00411627" w:rsidRPr="00B27271" w:rsidRDefault="00411627" w:rsidP="00030779">
            <w:pPr>
              <w:pStyle w:val="TAL"/>
              <w:rPr>
                <w:noProof/>
                <w:lang w:eastAsia="ko-KR"/>
              </w:rPr>
            </w:pPr>
            <w:r w:rsidRPr="00B27271">
              <w:rPr>
                <w:noProof/>
                <w:lang w:eastAsia="ko-KR"/>
              </w:rPr>
              <w:t>Single Entry PHR</w:t>
            </w:r>
          </w:p>
        </w:tc>
      </w:tr>
      <w:tr w:rsidR="00166D54" w:rsidRPr="00B27271" w14:paraId="4F48DACB" w14:textId="77777777" w:rsidTr="0044258C">
        <w:trPr>
          <w:jc w:val="center"/>
        </w:trPr>
        <w:tc>
          <w:tcPr>
            <w:tcW w:w="1980" w:type="dxa"/>
          </w:tcPr>
          <w:p w14:paraId="2CB8D9C8" w14:textId="77777777" w:rsidR="00411627" w:rsidRPr="00B27271" w:rsidRDefault="00395E96" w:rsidP="00123A21">
            <w:pPr>
              <w:pStyle w:val="TAC"/>
              <w:rPr>
                <w:noProof/>
                <w:lang w:eastAsia="ko-KR"/>
              </w:rPr>
            </w:pPr>
            <w:r w:rsidRPr="00B27271">
              <w:rPr>
                <w:noProof/>
                <w:lang w:eastAsia="ko-KR"/>
              </w:rPr>
              <w:t>58</w:t>
            </w:r>
          </w:p>
        </w:tc>
        <w:tc>
          <w:tcPr>
            <w:tcW w:w="7222" w:type="dxa"/>
          </w:tcPr>
          <w:p w14:paraId="4A879AC2" w14:textId="77777777" w:rsidR="00411627" w:rsidRPr="00B27271" w:rsidRDefault="00411627" w:rsidP="00030779">
            <w:pPr>
              <w:pStyle w:val="TAL"/>
              <w:rPr>
                <w:noProof/>
                <w:lang w:eastAsia="ko-KR"/>
              </w:rPr>
            </w:pPr>
            <w:r w:rsidRPr="00B27271">
              <w:rPr>
                <w:noProof/>
                <w:lang w:eastAsia="ko-KR"/>
              </w:rPr>
              <w:t>C-RNTI</w:t>
            </w:r>
          </w:p>
        </w:tc>
      </w:tr>
      <w:tr w:rsidR="00166D54" w:rsidRPr="00B27271" w14:paraId="3E0921A7" w14:textId="77777777" w:rsidTr="0044258C">
        <w:trPr>
          <w:jc w:val="center"/>
        </w:trPr>
        <w:tc>
          <w:tcPr>
            <w:tcW w:w="1980" w:type="dxa"/>
          </w:tcPr>
          <w:p w14:paraId="38FE812D" w14:textId="77777777" w:rsidR="00411627" w:rsidRPr="00B27271" w:rsidRDefault="00395E96" w:rsidP="00123A21">
            <w:pPr>
              <w:pStyle w:val="TAC"/>
              <w:rPr>
                <w:noProof/>
                <w:lang w:eastAsia="ko-KR"/>
              </w:rPr>
            </w:pPr>
            <w:r w:rsidRPr="00B27271">
              <w:rPr>
                <w:noProof/>
                <w:lang w:eastAsia="ko-KR"/>
              </w:rPr>
              <w:t>59</w:t>
            </w:r>
          </w:p>
        </w:tc>
        <w:tc>
          <w:tcPr>
            <w:tcW w:w="7222" w:type="dxa"/>
          </w:tcPr>
          <w:p w14:paraId="16AE769D" w14:textId="77777777" w:rsidR="00411627" w:rsidRPr="00B27271" w:rsidRDefault="00411627" w:rsidP="00030779">
            <w:pPr>
              <w:pStyle w:val="TAL"/>
              <w:rPr>
                <w:noProof/>
                <w:lang w:eastAsia="ko-KR"/>
              </w:rPr>
            </w:pPr>
            <w:r w:rsidRPr="00B27271">
              <w:rPr>
                <w:noProof/>
                <w:lang w:eastAsia="ko-KR"/>
              </w:rPr>
              <w:t>Short Truncated BSR</w:t>
            </w:r>
          </w:p>
        </w:tc>
      </w:tr>
      <w:tr w:rsidR="00166D54" w:rsidRPr="00B27271" w14:paraId="11D846F9" w14:textId="77777777" w:rsidTr="0044258C">
        <w:trPr>
          <w:jc w:val="center"/>
        </w:trPr>
        <w:tc>
          <w:tcPr>
            <w:tcW w:w="1980" w:type="dxa"/>
          </w:tcPr>
          <w:p w14:paraId="7F5CDB7B" w14:textId="77777777" w:rsidR="00411627" w:rsidRPr="00B27271" w:rsidRDefault="00395E96" w:rsidP="00123A21">
            <w:pPr>
              <w:pStyle w:val="TAC"/>
              <w:rPr>
                <w:noProof/>
                <w:lang w:eastAsia="ko-KR"/>
              </w:rPr>
            </w:pPr>
            <w:r w:rsidRPr="00B27271">
              <w:rPr>
                <w:noProof/>
                <w:lang w:eastAsia="ko-KR"/>
              </w:rPr>
              <w:t>60</w:t>
            </w:r>
          </w:p>
        </w:tc>
        <w:tc>
          <w:tcPr>
            <w:tcW w:w="7222" w:type="dxa"/>
          </w:tcPr>
          <w:p w14:paraId="285CF964" w14:textId="77777777" w:rsidR="00411627" w:rsidRPr="00B27271" w:rsidRDefault="00411627" w:rsidP="00030779">
            <w:pPr>
              <w:pStyle w:val="TAL"/>
              <w:rPr>
                <w:noProof/>
                <w:lang w:eastAsia="ko-KR"/>
              </w:rPr>
            </w:pPr>
            <w:r w:rsidRPr="00B27271">
              <w:rPr>
                <w:noProof/>
                <w:lang w:eastAsia="ko-KR"/>
              </w:rPr>
              <w:t>Long Truncated BSR</w:t>
            </w:r>
          </w:p>
        </w:tc>
      </w:tr>
      <w:tr w:rsidR="00166D54" w:rsidRPr="00B27271" w14:paraId="69DFC015" w14:textId="77777777" w:rsidTr="0044258C">
        <w:trPr>
          <w:jc w:val="center"/>
        </w:trPr>
        <w:tc>
          <w:tcPr>
            <w:tcW w:w="1980" w:type="dxa"/>
          </w:tcPr>
          <w:p w14:paraId="31278989" w14:textId="77777777" w:rsidR="00411627" w:rsidRPr="00B27271" w:rsidRDefault="00395E96" w:rsidP="00123A21">
            <w:pPr>
              <w:pStyle w:val="TAC"/>
              <w:rPr>
                <w:noProof/>
                <w:lang w:eastAsia="ko-KR"/>
              </w:rPr>
            </w:pPr>
            <w:r w:rsidRPr="00B27271">
              <w:rPr>
                <w:noProof/>
                <w:lang w:eastAsia="ko-KR"/>
              </w:rPr>
              <w:t>61</w:t>
            </w:r>
          </w:p>
        </w:tc>
        <w:tc>
          <w:tcPr>
            <w:tcW w:w="7222" w:type="dxa"/>
          </w:tcPr>
          <w:p w14:paraId="54D426C2" w14:textId="77777777" w:rsidR="00411627" w:rsidRPr="00B27271" w:rsidRDefault="00411627" w:rsidP="00030779">
            <w:pPr>
              <w:pStyle w:val="TAL"/>
              <w:rPr>
                <w:noProof/>
                <w:lang w:eastAsia="ko-KR"/>
              </w:rPr>
            </w:pPr>
            <w:r w:rsidRPr="00B27271">
              <w:rPr>
                <w:noProof/>
                <w:lang w:eastAsia="ko-KR"/>
              </w:rPr>
              <w:t>Short BSR</w:t>
            </w:r>
          </w:p>
        </w:tc>
      </w:tr>
      <w:tr w:rsidR="00166D54" w:rsidRPr="00B27271" w14:paraId="0BD246CC" w14:textId="77777777" w:rsidTr="0044258C">
        <w:trPr>
          <w:jc w:val="center"/>
        </w:trPr>
        <w:tc>
          <w:tcPr>
            <w:tcW w:w="1980" w:type="dxa"/>
          </w:tcPr>
          <w:p w14:paraId="47D8DD24" w14:textId="77777777" w:rsidR="00411627" w:rsidRPr="00B27271" w:rsidRDefault="00395E96" w:rsidP="00123A21">
            <w:pPr>
              <w:pStyle w:val="TAC"/>
              <w:rPr>
                <w:noProof/>
                <w:lang w:eastAsia="ko-KR"/>
              </w:rPr>
            </w:pPr>
            <w:r w:rsidRPr="00B27271">
              <w:rPr>
                <w:noProof/>
                <w:lang w:eastAsia="ko-KR"/>
              </w:rPr>
              <w:t>62</w:t>
            </w:r>
          </w:p>
        </w:tc>
        <w:tc>
          <w:tcPr>
            <w:tcW w:w="7222" w:type="dxa"/>
          </w:tcPr>
          <w:p w14:paraId="65A87D0D" w14:textId="77777777" w:rsidR="00411627" w:rsidRPr="00B27271" w:rsidRDefault="00411627" w:rsidP="00030779">
            <w:pPr>
              <w:pStyle w:val="TAL"/>
              <w:rPr>
                <w:noProof/>
                <w:lang w:eastAsia="ko-KR"/>
              </w:rPr>
            </w:pPr>
            <w:r w:rsidRPr="00B27271">
              <w:rPr>
                <w:noProof/>
                <w:lang w:eastAsia="ko-KR"/>
              </w:rPr>
              <w:t>Long BSR</w:t>
            </w:r>
          </w:p>
        </w:tc>
      </w:tr>
      <w:tr w:rsidR="00166D54" w:rsidRPr="00B27271" w14:paraId="2760D60D" w14:textId="77777777" w:rsidTr="0044258C">
        <w:trPr>
          <w:jc w:val="center"/>
        </w:trPr>
        <w:tc>
          <w:tcPr>
            <w:tcW w:w="1980" w:type="dxa"/>
          </w:tcPr>
          <w:p w14:paraId="1CF2C93E" w14:textId="77777777" w:rsidR="00411627" w:rsidRPr="00B27271" w:rsidRDefault="00395E96" w:rsidP="00123A21">
            <w:pPr>
              <w:pStyle w:val="TAC"/>
              <w:rPr>
                <w:noProof/>
                <w:lang w:eastAsia="ko-KR"/>
              </w:rPr>
            </w:pPr>
            <w:r w:rsidRPr="00B27271">
              <w:rPr>
                <w:noProof/>
                <w:lang w:eastAsia="ko-KR"/>
              </w:rPr>
              <w:t>63</w:t>
            </w:r>
          </w:p>
        </w:tc>
        <w:tc>
          <w:tcPr>
            <w:tcW w:w="7222" w:type="dxa"/>
          </w:tcPr>
          <w:p w14:paraId="291F0DCA" w14:textId="77777777" w:rsidR="00411627" w:rsidRPr="00B27271" w:rsidRDefault="00411627" w:rsidP="00030779">
            <w:pPr>
              <w:pStyle w:val="TAL"/>
              <w:rPr>
                <w:noProof/>
                <w:lang w:eastAsia="ko-KR"/>
              </w:rPr>
            </w:pPr>
            <w:r w:rsidRPr="00B27271">
              <w:rPr>
                <w:noProof/>
                <w:lang w:eastAsia="ko-KR"/>
              </w:rPr>
              <w:t>Padding</w:t>
            </w:r>
          </w:p>
        </w:tc>
      </w:tr>
      <w:tr w:rsidR="003541C3" w:rsidRPr="00B27271" w14:paraId="6FB42EA6" w14:textId="77777777" w:rsidTr="003541C3">
        <w:trPr>
          <w:jc w:val="center"/>
        </w:trPr>
        <w:tc>
          <w:tcPr>
            <w:tcW w:w="9202" w:type="dxa"/>
            <w:gridSpan w:val="2"/>
          </w:tcPr>
          <w:p w14:paraId="749E15B8" w14:textId="41D786F4" w:rsidR="00280E86" w:rsidRPr="00B27271" w:rsidRDefault="00280E86" w:rsidP="003541C3">
            <w:pPr>
              <w:pStyle w:val="TAN"/>
              <w:rPr>
                <w:noProof/>
                <w:lang w:eastAsia="ko-KR"/>
              </w:rPr>
            </w:pPr>
            <w:r w:rsidRPr="00B27271">
              <w:rPr>
                <w:noProof/>
                <w:lang w:eastAsia="ko-KR"/>
              </w:rPr>
              <w:t>NOTE:</w:t>
            </w:r>
            <w:r w:rsidRPr="00B27271">
              <w:rPr>
                <w:noProof/>
                <w:lang w:eastAsia="ko-KR"/>
              </w:rPr>
              <w:tab/>
              <w:t>CCCH of size 48 bits and CCCH of size 64 bits are referred to as CCCH and CCCH1, respectively, in TS 38.331 [5].</w:t>
            </w:r>
          </w:p>
        </w:tc>
      </w:tr>
    </w:tbl>
    <w:p w14:paraId="49007821" w14:textId="77777777" w:rsidR="00411627" w:rsidRPr="00B27271" w:rsidRDefault="00411627" w:rsidP="00F00E2A">
      <w:pPr>
        <w:rPr>
          <w:noProof/>
          <w:lang w:eastAsia="ko-KR"/>
        </w:rPr>
      </w:pPr>
    </w:p>
    <w:p w14:paraId="320D67CD" w14:textId="42C6BA35" w:rsidR="0047246C" w:rsidRPr="00B27271" w:rsidRDefault="0047246C" w:rsidP="00F00E2A">
      <w:pPr>
        <w:pStyle w:val="TH"/>
        <w:rPr>
          <w:noProof/>
          <w:lang w:eastAsia="ko-KR"/>
        </w:rPr>
      </w:pPr>
      <w:bookmarkStart w:id="1225" w:name="_Toc12718157"/>
      <w:r w:rsidRPr="00B27271">
        <w:rPr>
          <w:noProof/>
          <w:lang w:eastAsia="ko-KR"/>
        </w:rPr>
        <w:t>Table 6.2.1-2a</w:t>
      </w:r>
      <w:r w:rsidR="00067BE3" w:rsidRPr="00B27271">
        <w:rPr>
          <w:noProof/>
          <w:lang w:eastAsia="ko-KR"/>
        </w:rPr>
        <w:t>:</w:t>
      </w:r>
      <w:r w:rsidRPr="00B27271">
        <w:rPr>
          <w:noProof/>
          <w:lang w:eastAsia="ko-KR"/>
        </w:rPr>
        <w:t xml:space="preserve"> Values of </w:t>
      </w:r>
      <w:r w:rsidR="00205615" w:rsidRPr="00B27271">
        <w:rPr>
          <w:noProof/>
          <w:lang w:eastAsia="ko-KR"/>
        </w:rPr>
        <w:t>two</w:t>
      </w:r>
      <w:r w:rsidR="003B1063" w:rsidRPr="00B27271">
        <w:rPr>
          <w:noProof/>
          <w:lang w:eastAsia="ko-KR"/>
        </w:rPr>
        <w:t>-</w:t>
      </w:r>
      <w:r w:rsidR="00205615" w:rsidRPr="00B27271">
        <w:rPr>
          <w:noProof/>
          <w:lang w:eastAsia="ko-KR"/>
        </w:rPr>
        <w:t xml:space="preserve">octet </w:t>
      </w:r>
      <w:r w:rsidRPr="00B27271">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66D54" w:rsidRPr="00B27271"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B27271" w:rsidRDefault="008F4B86" w:rsidP="008F4B86">
            <w:pPr>
              <w:pStyle w:val="TAH"/>
              <w:rPr>
                <w:noProof/>
                <w:lang w:eastAsia="ko-KR"/>
              </w:rPr>
            </w:pPr>
            <w:r w:rsidRPr="00B2727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B27271" w:rsidRDefault="008F4B86" w:rsidP="008F4B86">
            <w:pPr>
              <w:pStyle w:val="TAH"/>
              <w:rPr>
                <w:noProof/>
                <w:lang w:eastAsia="ko-KR"/>
              </w:rPr>
            </w:pPr>
            <w:r w:rsidRPr="00B2727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B27271" w:rsidRDefault="008F4B86" w:rsidP="008F4B86">
            <w:pPr>
              <w:pStyle w:val="TAH"/>
              <w:rPr>
                <w:noProof/>
                <w:lang w:eastAsia="ko-KR"/>
              </w:rPr>
            </w:pPr>
            <w:r w:rsidRPr="00B27271">
              <w:rPr>
                <w:noProof/>
                <w:lang w:eastAsia="ko-KR"/>
              </w:rPr>
              <w:t>LCID values</w:t>
            </w:r>
          </w:p>
        </w:tc>
      </w:tr>
      <w:tr w:rsidR="00030779" w:rsidRPr="00B27271"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B27271" w:rsidRDefault="008F4B86" w:rsidP="008F4B86">
            <w:pPr>
              <w:pStyle w:val="TAC"/>
              <w:rPr>
                <w:noProof/>
                <w:lang w:eastAsia="ko-KR"/>
              </w:rPr>
            </w:pPr>
            <w:r w:rsidRPr="00B27271">
              <w:rPr>
                <w:noProof/>
                <w:lang w:eastAsia="ko-KR"/>
              </w:rPr>
              <w:t>0 to (2</w:t>
            </w:r>
            <w:r w:rsidRPr="00B27271">
              <w:rPr>
                <w:noProof/>
                <w:vertAlign w:val="superscript"/>
                <w:lang w:eastAsia="ko-KR"/>
              </w:rPr>
              <w:t>16</w:t>
            </w:r>
            <w:r w:rsidRPr="00B27271">
              <w:rPr>
                <w:noProof/>
                <w:lang w:eastAsia="ko-KR"/>
              </w:rPr>
              <w:t xml:space="preserve"> </w:t>
            </w:r>
            <w:r w:rsidR="008546F6" w:rsidRPr="00B27271">
              <w:rPr>
                <w:noProof/>
                <w:lang w:eastAsia="ko-KR"/>
              </w:rPr>
              <w:t>–</w:t>
            </w:r>
            <w:r w:rsidRPr="00B2727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B27271" w:rsidRDefault="008F4B86" w:rsidP="008F4B86">
            <w:pPr>
              <w:pStyle w:val="TAC"/>
              <w:rPr>
                <w:noProof/>
                <w:lang w:eastAsia="ko-KR"/>
              </w:rPr>
            </w:pPr>
            <w:r w:rsidRPr="00B27271">
              <w:rPr>
                <w:noProof/>
                <w:lang w:eastAsia="ko-KR"/>
              </w:rPr>
              <w:t>320 to (2</w:t>
            </w:r>
            <w:r w:rsidRPr="00B27271">
              <w:rPr>
                <w:noProof/>
                <w:vertAlign w:val="superscript"/>
                <w:lang w:eastAsia="ko-KR"/>
              </w:rPr>
              <w:t>16</w:t>
            </w:r>
            <w:r w:rsidRPr="00B2727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B27271" w:rsidRDefault="008F4B86" w:rsidP="00030779">
            <w:pPr>
              <w:pStyle w:val="TAL"/>
              <w:rPr>
                <w:noProof/>
                <w:lang w:eastAsia="ko-KR"/>
              </w:rPr>
            </w:pPr>
            <w:r w:rsidRPr="00B27271">
              <w:rPr>
                <w:noProof/>
                <w:lang w:eastAsia="ko-KR"/>
              </w:rPr>
              <w:t>Identity of the logical channel</w:t>
            </w:r>
          </w:p>
        </w:tc>
      </w:tr>
      <w:bookmarkEnd w:id="1225"/>
    </w:tbl>
    <w:p w14:paraId="23F18B4D" w14:textId="77777777" w:rsidR="0047246C" w:rsidRPr="00B27271" w:rsidRDefault="0047246C" w:rsidP="00F00E2A">
      <w:pPr>
        <w:rPr>
          <w:lang w:eastAsia="ko-KR"/>
        </w:rPr>
      </w:pPr>
    </w:p>
    <w:p w14:paraId="0479BD47" w14:textId="77476459" w:rsidR="00205615" w:rsidRPr="00B27271" w:rsidRDefault="00205615" w:rsidP="00F00E2A">
      <w:pPr>
        <w:pStyle w:val="TH"/>
        <w:rPr>
          <w:noProof/>
          <w:lang w:eastAsia="ko-KR"/>
        </w:rPr>
      </w:pPr>
      <w:r w:rsidRPr="00B27271">
        <w:rPr>
          <w:noProof/>
          <w:lang w:eastAsia="ko-KR"/>
        </w:rPr>
        <w:t>Table 6.2.1-2b</w:t>
      </w:r>
      <w:r w:rsidR="00067BE3" w:rsidRPr="00B27271">
        <w:rPr>
          <w:noProof/>
          <w:lang w:eastAsia="ko-KR"/>
        </w:rPr>
        <w:t>:</w:t>
      </w:r>
      <w:r w:rsidRPr="00B27271">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166D54" w:rsidRPr="00B27271" w14:paraId="1B52AEA5" w14:textId="77777777" w:rsidTr="0044258C">
        <w:trPr>
          <w:jc w:val="center"/>
        </w:trPr>
        <w:tc>
          <w:tcPr>
            <w:tcW w:w="1271" w:type="dxa"/>
          </w:tcPr>
          <w:p w14:paraId="4D5EF807" w14:textId="77777777" w:rsidR="00205615" w:rsidRPr="00B27271" w:rsidRDefault="00205615" w:rsidP="00997977">
            <w:pPr>
              <w:pStyle w:val="TAH"/>
              <w:rPr>
                <w:noProof/>
                <w:lang w:eastAsia="ko-KR"/>
              </w:rPr>
            </w:pPr>
            <w:r w:rsidRPr="00B27271">
              <w:rPr>
                <w:noProof/>
                <w:lang w:eastAsia="ko-KR"/>
              </w:rPr>
              <w:t>Codepoint</w:t>
            </w:r>
          </w:p>
        </w:tc>
        <w:tc>
          <w:tcPr>
            <w:tcW w:w="1134" w:type="dxa"/>
          </w:tcPr>
          <w:p w14:paraId="4F5DF6F7" w14:textId="77777777" w:rsidR="00205615" w:rsidRPr="00B27271" w:rsidRDefault="00205615" w:rsidP="00997977">
            <w:pPr>
              <w:pStyle w:val="TAH"/>
              <w:rPr>
                <w:noProof/>
                <w:lang w:eastAsia="ko-KR"/>
              </w:rPr>
            </w:pPr>
            <w:r w:rsidRPr="00B27271">
              <w:rPr>
                <w:noProof/>
                <w:lang w:eastAsia="ko-KR"/>
              </w:rPr>
              <w:t>Index</w:t>
            </w:r>
          </w:p>
        </w:tc>
        <w:tc>
          <w:tcPr>
            <w:tcW w:w="5812" w:type="dxa"/>
          </w:tcPr>
          <w:p w14:paraId="62D83413" w14:textId="77777777" w:rsidR="00205615" w:rsidRPr="00B27271" w:rsidRDefault="00205615" w:rsidP="00997977">
            <w:pPr>
              <w:pStyle w:val="TAH"/>
              <w:rPr>
                <w:noProof/>
                <w:lang w:eastAsia="ko-KR"/>
              </w:rPr>
            </w:pPr>
            <w:r w:rsidRPr="00B27271">
              <w:rPr>
                <w:noProof/>
                <w:lang w:eastAsia="ko-KR"/>
              </w:rPr>
              <w:t>LCID values</w:t>
            </w:r>
          </w:p>
        </w:tc>
      </w:tr>
      <w:tr w:rsidR="00166D54" w:rsidRPr="00B27271"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B27271" w:rsidRDefault="00047B49" w:rsidP="00A1448B">
            <w:pPr>
              <w:pStyle w:val="TAC"/>
              <w:rPr>
                <w:rFonts w:eastAsia="Malgun Gothic"/>
                <w:lang w:eastAsia="ko-KR"/>
              </w:rPr>
            </w:pPr>
            <w:r w:rsidRPr="00B27271">
              <w:rPr>
                <w:rFonts w:eastAsia="Malgun Gothic"/>
                <w:lang w:eastAsia="ko-KR"/>
              </w:rPr>
              <w:t>0 to 2</w:t>
            </w:r>
            <w:r w:rsidR="00803520" w:rsidRPr="00B27271">
              <w:rPr>
                <w:rFonts w:eastAsia="Malgun Gothic"/>
                <w:lang w:eastAsia="ko-KR"/>
              </w:rPr>
              <w:t>18</w:t>
            </w:r>
          </w:p>
        </w:tc>
        <w:tc>
          <w:tcPr>
            <w:tcW w:w="1134" w:type="dxa"/>
          </w:tcPr>
          <w:p w14:paraId="5A77212C" w14:textId="219543EA" w:rsidR="00047B49" w:rsidRPr="00B27271" w:rsidRDefault="00047B49" w:rsidP="00A1448B">
            <w:pPr>
              <w:pStyle w:val="TAC"/>
              <w:rPr>
                <w:rFonts w:eastAsia="Malgun Gothic"/>
                <w:lang w:eastAsia="ko-KR"/>
              </w:rPr>
            </w:pPr>
            <w:r w:rsidRPr="00B27271">
              <w:rPr>
                <w:rFonts w:eastAsia="Malgun Gothic"/>
                <w:lang w:eastAsia="ko-KR"/>
              </w:rPr>
              <w:t xml:space="preserve">64 to </w:t>
            </w:r>
            <w:r w:rsidR="00A5361E" w:rsidRPr="00B27271">
              <w:rPr>
                <w:rFonts w:eastAsia="Malgun Gothic"/>
                <w:lang w:eastAsia="ko-KR"/>
              </w:rPr>
              <w:t>2</w:t>
            </w:r>
            <w:r w:rsidR="00392B25" w:rsidRPr="00B27271">
              <w:rPr>
                <w:rFonts w:eastAsia="Malgun Gothic"/>
                <w:lang w:eastAsia="ko-KR"/>
              </w:rPr>
              <w:t>8</w:t>
            </w:r>
            <w:r w:rsidR="00803520" w:rsidRPr="00B27271">
              <w:rPr>
                <w:rFonts w:eastAsia="Malgun Gothic"/>
                <w:lang w:eastAsia="ko-KR"/>
              </w:rPr>
              <w:t>2</w:t>
            </w:r>
          </w:p>
        </w:tc>
        <w:tc>
          <w:tcPr>
            <w:tcW w:w="5812" w:type="dxa"/>
          </w:tcPr>
          <w:p w14:paraId="27408DFF" w14:textId="77777777" w:rsidR="00047B49" w:rsidRPr="00B27271" w:rsidRDefault="00B47F30" w:rsidP="0044258C">
            <w:pPr>
              <w:pStyle w:val="TAL"/>
              <w:rPr>
                <w:lang w:eastAsia="ko-KR"/>
              </w:rPr>
            </w:pPr>
            <w:r w:rsidRPr="00B27271">
              <w:rPr>
                <w:lang w:eastAsia="ko-KR"/>
              </w:rPr>
              <w:t>R</w:t>
            </w:r>
            <w:r w:rsidR="00047B49" w:rsidRPr="00B27271">
              <w:rPr>
                <w:lang w:eastAsia="ko-KR"/>
              </w:rPr>
              <w:t>eserved</w:t>
            </w:r>
          </w:p>
        </w:tc>
      </w:tr>
      <w:tr w:rsidR="00166D54" w:rsidRPr="00B27271"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B27271" w:rsidRDefault="00803520" w:rsidP="0044258C">
            <w:pPr>
              <w:pStyle w:val="TAC"/>
              <w:rPr>
                <w:rFonts w:eastAsia="Malgun Gothic"/>
                <w:lang w:eastAsia="ko-KR"/>
              </w:rPr>
            </w:pPr>
            <w:r w:rsidRPr="00B27271">
              <w:rPr>
                <w:rFonts w:eastAsia="Malgun Gothic"/>
                <w:lang w:eastAsia="ko-KR"/>
              </w:rPr>
              <w:t>219</w:t>
            </w:r>
          </w:p>
        </w:tc>
        <w:tc>
          <w:tcPr>
            <w:tcW w:w="1134" w:type="dxa"/>
          </w:tcPr>
          <w:p w14:paraId="0EA038B8" w14:textId="2D7337EE" w:rsidR="00803520" w:rsidRPr="00B27271" w:rsidRDefault="00803520" w:rsidP="0044258C">
            <w:pPr>
              <w:pStyle w:val="TAC"/>
              <w:rPr>
                <w:rFonts w:eastAsia="Malgun Gothic"/>
                <w:lang w:eastAsia="ko-KR"/>
              </w:rPr>
            </w:pPr>
            <w:r w:rsidRPr="00B27271">
              <w:rPr>
                <w:rFonts w:eastAsia="Malgun Gothic"/>
                <w:lang w:eastAsia="ko-KR"/>
              </w:rPr>
              <w:t>283</w:t>
            </w:r>
          </w:p>
        </w:tc>
        <w:tc>
          <w:tcPr>
            <w:tcW w:w="5812" w:type="dxa"/>
          </w:tcPr>
          <w:p w14:paraId="33AC927B" w14:textId="6587ADAC" w:rsidR="00803520" w:rsidRPr="00B27271" w:rsidRDefault="00803520" w:rsidP="00A1448B">
            <w:pPr>
              <w:pStyle w:val="TAL"/>
              <w:rPr>
                <w:lang w:eastAsia="ko-KR"/>
              </w:rPr>
            </w:pPr>
            <w:r w:rsidRPr="00B27271">
              <w:rPr>
                <w:lang w:eastAsia="ko-KR"/>
              </w:rPr>
              <w:t>Enhanced Multiple Entry PHR for multiple TRP STx2P (four octets Ci)</w:t>
            </w:r>
          </w:p>
        </w:tc>
      </w:tr>
      <w:tr w:rsidR="00166D54" w:rsidRPr="00B27271"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B27271" w:rsidRDefault="00803520" w:rsidP="0044258C">
            <w:pPr>
              <w:pStyle w:val="TAC"/>
              <w:rPr>
                <w:rFonts w:eastAsia="Malgun Gothic"/>
                <w:lang w:eastAsia="ko-KR"/>
              </w:rPr>
            </w:pPr>
            <w:r w:rsidRPr="00B27271">
              <w:rPr>
                <w:rFonts w:eastAsia="Malgun Gothic"/>
                <w:lang w:eastAsia="ko-KR"/>
              </w:rPr>
              <w:t>220</w:t>
            </w:r>
          </w:p>
        </w:tc>
        <w:tc>
          <w:tcPr>
            <w:tcW w:w="1134" w:type="dxa"/>
          </w:tcPr>
          <w:p w14:paraId="48DED52C" w14:textId="32921E74" w:rsidR="00803520" w:rsidRPr="00B27271" w:rsidRDefault="00803520" w:rsidP="0044258C">
            <w:pPr>
              <w:pStyle w:val="TAC"/>
              <w:rPr>
                <w:rFonts w:eastAsia="Malgun Gothic"/>
                <w:lang w:eastAsia="ko-KR"/>
              </w:rPr>
            </w:pPr>
            <w:r w:rsidRPr="00B27271">
              <w:rPr>
                <w:rFonts w:eastAsia="Malgun Gothic"/>
                <w:lang w:eastAsia="ko-KR"/>
              </w:rPr>
              <w:t>284</w:t>
            </w:r>
          </w:p>
        </w:tc>
        <w:tc>
          <w:tcPr>
            <w:tcW w:w="5812" w:type="dxa"/>
          </w:tcPr>
          <w:p w14:paraId="27A4C424" w14:textId="71EAD724" w:rsidR="00803520" w:rsidRPr="00B27271" w:rsidRDefault="00803520" w:rsidP="00A1448B">
            <w:pPr>
              <w:pStyle w:val="TAL"/>
              <w:rPr>
                <w:lang w:eastAsia="ko-KR"/>
              </w:rPr>
            </w:pPr>
            <w:r w:rsidRPr="00B27271">
              <w:rPr>
                <w:lang w:eastAsia="ko-KR"/>
              </w:rPr>
              <w:t>Enhanced Multiple Entry PHR for multiple TRP STx2P (one octets Ci)</w:t>
            </w:r>
          </w:p>
        </w:tc>
      </w:tr>
      <w:tr w:rsidR="00166D54" w:rsidRPr="00B27271"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B27271" w:rsidRDefault="00803520" w:rsidP="0044258C">
            <w:pPr>
              <w:pStyle w:val="TAC"/>
              <w:rPr>
                <w:rFonts w:eastAsia="Malgun Gothic"/>
                <w:lang w:eastAsia="ko-KR"/>
              </w:rPr>
            </w:pPr>
            <w:r w:rsidRPr="00B27271">
              <w:rPr>
                <w:rFonts w:eastAsia="Malgun Gothic"/>
                <w:lang w:eastAsia="ko-KR"/>
              </w:rPr>
              <w:t>221</w:t>
            </w:r>
          </w:p>
        </w:tc>
        <w:tc>
          <w:tcPr>
            <w:tcW w:w="1134" w:type="dxa"/>
          </w:tcPr>
          <w:p w14:paraId="54B4E24A" w14:textId="50E20305" w:rsidR="00803520" w:rsidRPr="00B27271" w:rsidRDefault="00803520" w:rsidP="0044258C">
            <w:pPr>
              <w:pStyle w:val="TAC"/>
              <w:rPr>
                <w:rFonts w:eastAsia="Malgun Gothic"/>
                <w:lang w:eastAsia="ko-KR"/>
              </w:rPr>
            </w:pPr>
            <w:r w:rsidRPr="00B27271">
              <w:rPr>
                <w:rFonts w:eastAsia="Malgun Gothic"/>
                <w:lang w:eastAsia="ko-KR"/>
              </w:rPr>
              <w:t>285</w:t>
            </w:r>
          </w:p>
        </w:tc>
        <w:tc>
          <w:tcPr>
            <w:tcW w:w="5812" w:type="dxa"/>
          </w:tcPr>
          <w:p w14:paraId="3A5A1716" w14:textId="035F4593" w:rsidR="00803520" w:rsidRPr="00B27271" w:rsidRDefault="00803520" w:rsidP="00A1448B">
            <w:pPr>
              <w:pStyle w:val="TAL"/>
              <w:rPr>
                <w:lang w:eastAsia="ko-KR"/>
              </w:rPr>
            </w:pPr>
            <w:r w:rsidRPr="00B27271">
              <w:rPr>
                <w:lang w:eastAsia="ko-KR"/>
              </w:rPr>
              <w:t>Enhanced Single Entry PHR for multiple TRP STx2P</w:t>
            </w:r>
          </w:p>
        </w:tc>
      </w:tr>
      <w:tr w:rsidR="00166D54" w:rsidRPr="00B27271"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B27271" w:rsidRDefault="00E126B4" w:rsidP="00A1448B">
            <w:pPr>
              <w:pStyle w:val="TAC"/>
              <w:rPr>
                <w:rFonts w:eastAsia="Malgun Gothic"/>
                <w:lang w:eastAsia="ko-KR"/>
              </w:rPr>
            </w:pPr>
            <w:r w:rsidRPr="00B27271">
              <w:rPr>
                <w:lang w:eastAsia="ko-KR"/>
              </w:rPr>
              <w:t>222</w:t>
            </w:r>
          </w:p>
        </w:tc>
        <w:tc>
          <w:tcPr>
            <w:tcW w:w="1134" w:type="dxa"/>
          </w:tcPr>
          <w:p w14:paraId="29986648" w14:textId="30283EE6" w:rsidR="00E126B4" w:rsidRPr="00B27271" w:rsidRDefault="00E126B4" w:rsidP="00A1448B">
            <w:pPr>
              <w:pStyle w:val="TAC"/>
              <w:rPr>
                <w:rFonts w:eastAsia="Malgun Gothic"/>
                <w:lang w:eastAsia="ko-KR"/>
              </w:rPr>
            </w:pPr>
            <w:r w:rsidRPr="00B27271">
              <w:rPr>
                <w:lang w:eastAsia="ko-KR"/>
              </w:rPr>
              <w:t>286</w:t>
            </w:r>
          </w:p>
        </w:tc>
        <w:tc>
          <w:tcPr>
            <w:tcW w:w="5812" w:type="dxa"/>
          </w:tcPr>
          <w:p w14:paraId="56988FD4" w14:textId="1301CCAF" w:rsidR="00E126B4" w:rsidRPr="00B27271" w:rsidRDefault="00E126B4" w:rsidP="0044258C">
            <w:pPr>
              <w:pStyle w:val="TAL"/>
              <w:rPr>
                <w:lang w:eastAsia="ko-KR"/>
              </w:rPr>
            </w:pPr>
            <w:r w:rsidRPr="00B27271">
              <w:rPr>
                <w:rFonts w:eastAsia="Malgun Gothic"/>
                <w:lang w:eastAsia="ko-KR"/>
              </w:rPr>
              <w:t>SL LBT Failure</w:t>
            </w:r>
          </w:p>
        </w:tc>
      </w:tr>
      <w:tr w:rsidR="00166D54" w:rsidRPr="00B27271"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B27271" w:rsidRDefault="00F9563C" w:rsidP="00A1448B">
            <w:pPr>
              <w:pStyle w:val="TAC"/>
              <w:rPr>
                <w:rFonts w:eastAsia="Malgun Gothic"/>
                <w:lang w:eastAsia="ko-KR"/>
              </w:rPr>
            </w:pPr>
            <w:r w:rsidRPr="00B27271">
              <w:rPr>
                <w:rFonts w:eastAsia="Malgun Gothic"/>
                <w:lang w:eastAsia="ko-KR"/>
              </w:rPr>
              <w:t>223</w:t>
            </w:r>
          </w:p>
        </w:tc>
        <w:tc>
          <w:tcPr>
            <w:tcW w:w="1134" w:type="dxa"/>
          </w:tcPr>
          <w:p w14:paraId="3678176F" w14:textId="37A96265" w:rsidR="00F9563C" w:rsidRPr="00B27271" w:rsidRDefault="00F9563C" w:rsidP="00A1448B">
            <w:pPr>
              <w:pStyle w:val="TAC"/>
              <w:rPr>
                <w:rFonts w:eastAsia="Malgun Gothic"/>
                <w:lang w:eastAsia="ko-KR"/>
              </w:rPr>
            </w:pPr>
            <w:r w:rsidRPr="00B27271">
              <w:rPr>
                <w:rFonts w:eastAsia="Malgun Gothic"/>
                <w:lang w:eastAsia="ko-KR"/>
              </w:rPr>
              <w:t>287</w:t>
            </w:r>
          </w:p>
        </w:tc>
        <w:tc>
          <w:tcPr>
            <w:tcW w:w="5812" w:type="dxa"/>
          </w:tcPr>
          <w:p w14:paraId="3827E0AE" w14:textId="2439C256" w:rsidR="00F9563C" w:rsidRPr="00B27271" w:rsidRDefault="00F9563C" w:rsidP="0044258C">
            <w:pPr>
              <w:pStyle w:val="TAL"/>
              <w:rPr>
                <w:lang w:eastAsia="ko-KR"/>
              </w:rPr>
            </w:pPr>
            <w:r w:rsidRPr="00B27271">
              <w:rPr>
                <w:lang w:eastAsia="ko-KR"/>
              </w:rPr>
              <w:t>Multiple Entry PHR with assumed PUSCH (four octets C</w:t>
            </w:r>
            <w:r w:rsidRPr="00B27271">
              <w:rPr>
                <w:vertAlign w:val="subscript"/>
                <w:lang w:eastAsia="ko-KR"/>
              </w:rPr>
              <w:t>i</w:t>
            </w:r>
            <w:r w:rsidRPr="00B27271">
              <w:rPr>
                <w:lang w:eastAsia="ko-KR"/>
              </w:rPr>
              <w:t>)</w:t>
            </w:r>
          </w:p>
        </w:tc>
      </w:tr>
      <w:tr w:rsidR="00166D54" w:rsidRPr="00B27271"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B27271" w:rsidRDefault="00F9563C" w:rsidP="00A1448B">
            <w:pPr>
              <w:pStyle w:val="TAC"/>
              <w:rPr>
                <w:rFonts w:eastAsia="Malgun Gothic"/>
                <w:lang w:eastAsia="ko-KR"/>
              </w:rPr>
            </w:pPr>
            <w:r w:rsidRPr="00B27271">
              <w:rPr>
                <w:rFonts w:eastAsia="Malgun Gothic"/>
                <w:lang w:eastAsia="ko-KR"/>
              </w:rPr>
              <w:t>224</w:t>
            </w:r>
          </w:p>
        </w:tc>
        <w:tc>
          <w:tcPr>
            <w:tcW w:w="1134" w:type="dxa"/>
          </w:tcPr>
          <w:p w14:paraId="5633A08B" w14:textId="75D29629" w:rsidR="00F9563C" w:rsidRPr="00B27271" w:rsidRDefault="00F9563C" w:rsidP="00A1448B">
            <w:pPr>
              <w:pStyle w:val="TAC"/>
              <w:rPr>
                <w:rFonts w:eastAsia="Malgun Gothic"/>
                <w:lang w:eastAsia="ko-KR"/>
              </w:rPr>
            </w:pPr>
            <w:r w:rsidRPr="00B27271">
              <w:rPr>
                <w:rFonts w:eastAsia="Malgun Gothic"/>
                <w:lang w:eastAsia="ko-KR"/>
              </w:rPr>
              <w:t>288</w:t>
            </w:r>
          </w:p>
        </w:tc>
        <w:tc>
          <w:tcPr>
            <w:tcW w:w="5812" w:type="dxa"/>
          </w:tcPr>
          <w:p w14:paraId="15A2D89A" w14:textId="56E132CF" w:rsidR="00F9563C" w:rsidRPr="00B27271" w:rsidRDefault="00F9563C" w:rsidP="0044258C">
            <w:pPr>
              <w:pStyle w:val="TAL"/>
              <w:rPr>
                <w:lang w:eastAsia="ko-KR"/>
              </w:rPr>
            </w:pPr>
            <w:r w:rsidRPr="00B27271">
              <w:rPr>
                <w:lang w:eastAsia="ko-KR"/>
              </w:rPr>
              <w:t>Multiple Entry PHR with assumed PUSCH (one octets C</w:t>
            </w:r>
            <w:r w:rsidRPr="00B27271">
              <w:rPr>
                <w:vertAlign w:val="subscript"/>
                <w:lang w:eastAsia="ko-KR"/>
              </w:rPr>
              <w:t>i</w:t>
            </w:r>
            <w:r w:rsidRPr="00B27271">
              <w:rPr>
                <w:lang w:eastAsia="ko-KR"/>
              </w:rPr>
              <w:t>)</w:t>
            </w:r>
          </w:p>
        </w:tc>
      </w:tr>
      <w:tr w:rsidR="00166D54" w:rsidRPr="00B27271"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B27271" w:rsidRDefault="00F9563C" w:rsidP="00A1448B">
            <w:pPr>
              <w:pStyle w:val="TAC"/>
              <w:rPr>
                <w:rFonts w:eastAsia="Malgun Gothic"/>
                <w:lang w:eastAsia="ko-KR"/>
              </w:rPr>
            </w:pPr>
            <w:r w:rsidRPr="00B27271">
              <w:rPr>
                <w:rFonts w:eastAsia="Malgun Gothic"/>
                <w:lang w:eastAsia="ko-KR"/>
              </w:rPr>
              <w:t>225</w:t>
            </w:r>
          </w:p>
        </w:tc>
        <w:tc>
          <w:tcPr>
            <w:tcW w:w="1134" w:type="dxa"/>
          </w:tcPr>
          <w:p w14:paraId="62A9F019" w14:textId="450F145A" w:rsidR="00F9563C" w:rsidRPr="00B27271" w:rsidRDefault="00F9563C" w:rsidP="00A1448B">
            <w:pPr>
              <w:pStyle w:val="TAC"/>
              <w:rPr>
                <w:rFonts w:eastAsia="Malgun Gothic"/>
                <w:lang w:eastAsia="ko-KR"/>
              </w:rPr>
            </w:pPr>
            <w:r w:rsidRPr="00B27271">
              <w:rPr>
                <w:rFonts w:eastAsia="Malgun Gothic"/>
                <w:lang w:eastAsia="ko-KR"/>
              </w:rPr>
              <w:t>289</w:t>
            </w:r>
          </w:p>
        </w:tc>
        <w:tc>
          <w:tcPr>
            <w:tcW w:w="5812" w:type="dxa"/>
          </w:tcPr>
          <w:p w14:paraId="2C6CE0D3" w14:textId="186719AD" w:rsidR="00F9563C" w:rsidRPr="00B27271" w:rsidRDefault="00F9563C" w:rsidP="0044258C">
            <w:pPr>
              <w:pStyle w:val="TAL"/>
              <w:rPr>
                <w:lang w:eastAsia="ko-KR"/>
              </w:rPr>
            </w:pPr>
            <w:r w:rsidRPr="00B27271">
              <w:rPr>
                <w:lang w:eastAsia="ko-KR"/>
              </w:rPr>
              <w:t>Single Entry PHR with assumed PUSCH</w:t>
            </w:r>
          </w:p>
        </w:tc>
      </w:tr>
      <w:tr w:rsidR="00166D54" w:rsidRPr="00B27271"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B27271" w:rsidRDefault="00392B25" w:rsidP="00A1448B">
            <w:pPr>
              <w:pStyle w:val="TAC"/>
              <w:rPr>
                <w:rFonts w:eastAsia="Malgun Gothic"/>
                <w:lang w:eastAsia="ko-KR"/>
              </w:rPr>
            </w:pPr>
            <w:r w:rsidRPr="00B27271">
              <w:rPr>
                <w:rFonts w:eastAsia="Malgun Gothic"/>
                <w:lang w:eastAsia="ko-KR"/>
              </w:rPr>
              <w:t>226</w:t>
            </w:r>
          </w:p>
        </w:tc>
        <w:tc>
          <w:tcPr>
            <w:tcW w:w="1134" w:type="dxa"/>
          </w:tcPr>
          <w:p w14:paraId="57E1D066" w14:textId="5BA9B529" w:rsidR="00392B25" w:rsidRPr="00B27271" w:rsidRDefault="00392B25" w:rsidP="00A1448B">
            <w:pPr>
              <w:pStyle w:val="TAC"/>
              <w:rPr>
                <w:rFonts w:eastAsia="Malgun Gothic"/>
                <w:lang w:eastAsia="ko-KR"/>
              </w:rPr>
            </w:pPr>
            <w:r w:rsidRPr="00B27271">
              <w:rPr>
                <w:rFonts w:eastAsia="DengXian"/>
                <w:noProof/>
                <w:lang w:eastAsia="zh-CN"/>
              </w:rPr>
              <w:t>290</w:t>
            </w:r>
          </w:p>
        </w:tc>
        <w:tc>
          <w:tcPr>
            <w:tcW w:w="5812" w:type="dxa"/>
          </w:tcPr>
          <w:p w14:paraId="0D04BD9D" w14:textId="60BA5C87" w:rsidR="00392B25" w:rsidRPr="00B27271" w:rsidRDefault="00392B25" w:rsidP="0044258C">
            <w:pPr>
              <w:pStyle w:val="TAL"/>
              <w:rPr>
                <w:lang w:eastAsia="ko-KR"/>
              </w:rPr>
            </w:pPr>
            <w:r w:rsidRPr="00B27271">
              <w:rPr>
                <w:rFonts w:eastAsia="DengXian"/>
                <w:noProof/>
                <w:lang w:eastAsia="zh-CN"/>
              </w:rPr>
              <w:t>SL-PRS Resource Request</w:t>
            </w:r>
          </w:p>
        </w:tc>
      </w:tr>
      <w:tr w:rsidR="00166D54" w:rsidRPr="00B27271"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B27271" w:rsidRDefault="000253DC" w:rsidP="00A1448B">
            <w:pPr>
              <w:pStyle w:val="TAC"/>
              <w:rPr>
                <w:rFonts w:eastAsia="Malgun Gothic"/>
                <w:lang w:eastAsia="ko-KR"/>
              </w:rPr>
            </w:pPr>
            <w:r w:rsidRPr="00B27271">
              <w:rPr>
                <w:rFonts w:eastAsia="Malgun Gothic"/>
                <w:lang w:eastAsia="ko-KR"/>
              </w:rPr>
              <w:t>227</w:t>
            </w:r>
          </w:p>
        </w:tc>
        <w:tc>
          <w:tcPr>
            <w:tcW w:w="1134" w:type="dxa"/>
          </w:tcPr>
          <w:p w14:paraId="7D44A6C9" w14:textId="6ECBB089" w:rsidR="000253DC" w:rsidRPr="00B27271" w:rsidRDefault="000253DC" w:rsidP="00A1448B">
            <w:pPr>
              <w:pStyle w:val="TAC"/>
              <w:rPr>
                <w:rFonts w:eastAsia="Malgun Gothic"/>
                <w:lang w:eastAsia="ko-KR"/>
              </w:rPr>
            </w:pPr>
            <w:r w:rsidRPr="00B27271">
              <w:rPr>
                <w:rFonts w:eastAsia="Malgun Gothic"/>
                <w:lang w:eastAsia="ko-KR"/>
              </w:rPr>
              <w:t>291</w:t>
            </w:r>
          </w:p>
        </w:tc>
        <w:tc>
          <w:tcPr>
            <w:tcW w:w="5812" w:type="dxa"/>
          </w:tcPr>
          <w:p w14:paraId="4DBF56BE" w14:textId="72D0D544" w:rsidR="000253DC" w:rsidRPr="00B27271" w:rsidRDefault="000253DC" w:rsidP="0044258C">
            <w:pPr>
              <w:pStyle w:val="TAL"/>
              <w:rPr>
                <w:lang w:eastAsia="ko-KR"/>
              </w:rPr>
            </w:pPr>
            <w:r w:rsidRPr="00B27271">
              <w:t>Refined Long BSR</w:t>
            </w:r>
          </w:p>
        </w:tc>
      </w:tr>
      <w:tr w:rsidR="00166D54" w:rsidRPr="00B27271"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B27271" w:rsidRDefault="000253DC" w:rsidP="00A1448B">
            <w:pPr>
              <w:pStyle w:val="TAC"/>
              <w:rPr>
                <w:rFonts w:eastAsia="Malgun Gothic"/>
                <w:lang w:eastAsia="ko-KR"/>
              </w:rPr>
            </w:pPr>
            <w:r w:rsidRPr="00B27271">
              <w:rPr>
                <w:rFonts w:eastAsia="Malgun Gothic"/>
                <w:lang w:eastAsia="ko-KR"/>
              </w:rPr>
              <w:t>228</w:t>
            </w:r>
          </w:p>
        </w:tc>
        <w:tc>
          <w:tcPr>
            <w:tcW w:w="1134" w:type="dxa"/>
          </w:tcPr>
          <w:p w14:paraId="3E9736B6" w14:textId="1B0BC3F0" w:rsidR="000253DC" w:rsidRPr="00B27271" w:rsidRDefault="000253DC" w:rsidP="00A1448B">
            <w:pPr>
              <w:pStyle w:val="TAC"/>
              <w:rPr>
                <w:rFonts w:eastAsia="Malgun Gothic"/>
                <w:lang w:eastAsia="ko-KR"/>
              </w:rPr>
            </w:pPr>
            <w:r w:rsidRPr="00B27271">
              <w:rPr>
                <w:rFonts w:eastAsia="Malgun Gothic"/>
                <w:lang w:eastAsia="ko-KR"/>
              </w:rPr>
              <w:t>292</w:t>
            </w:r>
          </w:p>
        </w:tc>
        <w:tc>
          <w:tcPr>
            <w:tcW w:w="5812" w:type="dxa"/>
          </w:tcPr>
          <w:p w14:paraId="4A1AB7F6" w14:textId="50929281" w:rsidR="000253DC" w:rsidRPr="00B27271" w:rsidRDefault="000253DC" w:rsidP="0044258C">
            <w:pPr>
              <w:pStyle w:val="TAL"/>
              <w:rPr>
                <w:lang w:eastAsia="ko-KR"/>
              </w:rPr>
            </w:pPr>
            <w:r w:rsidRPr="00B27271">
              <w:t>Delay Status Report</w:t>
            </w:r>
          </w:p>
        </w:tc>
      </w:tr>
      <w:tr w:rsidR="00166D54" w:rsidRPr="00B27271"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B27271" w:rsidRDefault="00A5361E" w:rsidP="00A1448B">
            <w:pPr>
              <w:pStyle w:val="TAC"/>
              <w:rPr>
                <w:rFonts w:eastAsia="Malgun Gothic"/>
                <w:lang w:eastAsia="ko-KR"/>
              </w:rPr>
            </w:pPr>
            <w:r w:rsidRPr="00B27271">
              <w:rPr>
                <w:rFonts w:eastAsia="Malgun Gothic"/>
                <w:lang w:eastAsia="ko-KR"/>
              </w:rPr>
              <w:t>22</w:t>
            </w:r>
            <w:r w:rsidR="00045ED7" w:rsidRPr="00B27271">
              <w:rPr>
                <w:rFonts w:eastAsia="Malgun Gothic"/>
                <w:lang w:eastAsia="ko-KR"/>
              </w:rPr>
              <w:t>9</w:t>
            </w:r>
          </w:p>
        </w:tc>
        <w:tc>
          <w:tcPr>
            <w:tcW w:w="1134" w:type="dxa"/>
          </w:tcPr>
          <w:p w14:paraId="1B59F965" w14:textId="2B0169F4"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3</w:t>
            </w:r>
          </w:p>
        </w:tc>
        <w:tc>
          <w:tcPr>
            <w:tcW w:w="5812" w:type="dxa"/>
          </w:tcPr>
          <w:p w14:paraId="65C1610B" w14:textId="0DE715A7" w:rsidR="00A5361E" w:rsidRPr="00B27271" w:rsidRDefault="00A5361E" w:rsidP="0044258C">
            <w:pPr>
              <w:pStyle w:val="TAL"/>
              <w:rPr>
                <w:lang w:eastAsia="ko-KR"/>
              </w:rPr>
            </w:pPr>
            <w:r w:rsidRPr="00B27271">
              <w:rPr>
                <w:lang w:eastAsia="ko-KR"/>
              </w:rPr>
              <w:t xml:space="preserve">Enhanced Multiple Entry </w:t>
            </w:r>
            <w:r w:rsidR="001E3779" w:rsidRPr="00B27271">
              <w:rPr>
                <w:lang w:eastAsia="ko-KR"/>
              </w:rPr>
              <w:t xml:space="preserve">PHR </w:t>
            </w:r>
            <w:r w:rsidRPr="00B27271">
              <w:rPr>
                <w:lang w:eastAsia="ko-KR"/>
              </w:rPr>
              <w:t>for multiple TRP (four octets C</w:t>
            </w:r>
            <w:r w:rsidRPr="00B27271">
              <w:rPr>
                <w:vertAlign w:val="subscript"/>
                <w:lang w:eastAsia="ko-KR"/>
              </w:rPr>
              <w:t>i</w:t>
            </w:r>
            <w:r w:rsidRPr="00B27271">
              <w:rPr>
                <w:lang w:eastAsia="ko-KR"/>
              </w:rPr>
              <w:t>)</w:t>
            </w:r>
          </w:p>
        </w:tc>
      </w:tr>
      <w:tr w:rsidR="00166D54" w:rsidRPr="00B27271"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B27271" w:rsidRDefault="00A5361E" w:rsidP="00A1448B">
            <w:pPr>
              <w:pStyle w:val="TAC"/>
              <w:rPr>
                <w:rFonts w:eastAsia="Malgun Gothic"/>
                <w:lang w:eastAsia="ko-KR"/>
              </w:rPr>
            </w:pPr>
            <w:r w:rsidRPr="00B27271">
              <w:rPr>
                <w:rFonts w:eastAsia="Malgun Gothic"/>
                <w:lang w:eastAsia="ko-KR"/>
              </w:rPr>
              <w:t>2</w:t>
            </w:r>
            <w:r w:rsidR="00045ED7" w:rsidRPr="00B27271">
              <w:rPr>
                <w:rFonts w:eastAsia="Malgun Gothic"/>
                <w:lang w:eastAsia="ko-KR"/>
              </w:rPr>
              <w:t>30</w:t>
            </w:r>
          </w:p>
        </w:tc>
        <w:tc>
          <w:tcPr>
            <w:tcW w:w="1134" w:type="dxa"/>
          </w:tcPr>
          <w:p w14:paraId="01562FF3" w14:textId="748C7497"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4</w:t>
            </w:r>
          </w:p>
        </w:tc>
        <w:tc>
          <w:tcPr>
            <w:tcW w:w="5812" w:type="dxa"/>
          </w:tcPr>
          <w:p w14:paraId="627A23F0" w14:textId="7536511A" w:rsidR="00A5361E" w:rsidRPr="00B27271" w:rsidRDefault="00A5361E" w:rsidP="0044258C">
            <w:pPr>
              <w:pStyle w:val="TAL"/>
              <w:rPr>
                <w:lang w:eastAsia="ko-KR"/>
              </w:rPr>
            </w:pPr>
            <w:r w:rsidRPr="00B27271">
              <w:rPr>
                <w:lang w:eastAsia="ko-KR"/>
              </w:rPr>
              <w:t xml:space="preserve">Enhanced Multiple Entry </w:t>
            </w:r>
            <w:r w:rsidR="001E3779" w:rsidRPr="00B27271">
              <w:rPr>
                <w:lang w:eastAsia="ko-KR"/>
              </w:rPr>
              <w:t xml:space="preserve">PHR </w:t>
            </w:r>
            <w:r w:rsidRPr="00B27271">
              <w:rPr>
                <w:lang w:eastAsia="ko-KR"/>
              </w:rPr>
              <w:t>for multiple TRP (one octets C</w:t>
            </w:r>
            <w:r w:rsidRPr="00B27271">
              <w:rPr>
                <w:vertAlign w:val="subscript"/>
                <w:lang w:eastAsia="ko-KR"/>
              </w:rPr>
              <w:t>i</w:t>
            </w:r>
            <w:r w:rsidRPr="00B27271">
              <w:rPr>
                <w:lang w:eastAsia="ko-KR"/>
              </w:rPr>
              <w:t>)</w:t>
            </w:r>
          </w:p>
        </w:tc>
      </w:tr>
      <w:tr w:rsidR="00166D54" w:rsidRPr="00B27271"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1</w:t>
            </w:r>
          </w:p>
        </w:tc>
        <w:tc>
          <w:tcPr>
            <w:tcW w:w="1134" w:type="dxa"/>
          </w:tcPr>
          <w:p w14:paraId="43E71C2E" w14:textId="7E817CD5"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5</w:t>
            </w:r>
          </w:p>
        </w:tc>
        <w:tc>
          <w:tcPr>
            <w:tcW w:w="5812" w:type="dxa"/>
          </w:tcPr>
          <w:p w14:paraId="1430D9F5" w14:textId="3FD23D71" w:rsidR="00A5361E" w:rsidRPr="00B27271" w:rsidRDefault="00A5361E" w:rsidP="0044258C">
            <w:pPr>
              <w:pStyle w:val="TAL"/>
              <w:rPr>
                <w:lang w:eastAsia="ko-KR"/>
              </w:rPr>
            </w:pPr>
            <w:r w:rsidRPr="00B27271">
              <w:rPr>
                <w:lang w:eastAsia="ko-KR"/>
              </w:rPr>
              <w:t xml:space="preserve">Enhanced Single Entry </w:t>
            </w:r>
            <w:r w:rsidR="001E3779" w:rsidRPr="00B27271">
              <w:rPr>
                <w:lang w:eastAsia="ko-KR"/>
              </w:rPr>
              <w:t xml:space="preserve">PHR </w:t>
            </w:r>
            <w:r w:rsidRPr="00B27271">
              <w:rPr>
                <w:lang w:eastAsia="ko-KR"/>
              </w:rPr>
              <w:t>for multiple TRP</w:t>
            </w:r>
          </w:p>
        </w:tc>
      </w:tr>
      <w:tr w:rsidR="00166D54" w:rsidRPr="00B27271"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2</w:t>
            </w:r>
          </w:p>
        </w:tc>
        <w:tc>
          <w:tcPr>
            <w:tcW w:w="1134" w:type="dxa"/>
          </w:tcPr>
          <w:p w14:paraId="6C47B58D" w14:textId="1744AD04"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6</w:t>
            </w:r>
          </w:p>
        </w:tc>
        <w:tc>
          <w:tcPr>
            <w:tcW w:w="5812" w:type="dxa"/>
          </w:tcPr>
          <w:p w14:paraId="160CC3DB" w14:textId="1A31A91A" w:rsidR="00A5361E" w:rsidRPr="00B27271" w:rsidRDefault="00A5361E" w:rsidP="0044258C">
            <w:pPr>
              <w:pStyle w:val="TAL"/>
              <w:rPr>
                <w:lang w:eastAsia="ko-KR"/>
              </w:rPr>
            </w:pPr>
            <w:r w:rsidRPr="00B27271">
              <w:rPr>
                <w:lang w:eastAsia="ko-KR"/>
              </w:rPr>
              <w:t>Enhanced Multiple Entry PHR (four octets C</w:t>
            </w:r>
            <w:r w:rsidRPr="00B27271">
              <w:rPr>
                <w:vertAlign w:val="subscript"/>
                <w:lang w:eastAsia="ko-KR"/>
              </w:rPr>
              <w:t>i</w:t>
            </w:r>
            <w:r w:rsidRPr="00B27271">
              <w:rPr>
                <w:lang w:eastAsia="ko-KR"/>
              </w:rPr>
              <w:t>)</w:t>
            </w:r>
          </w:p>
        </w:tc>
      </w:tr>
      <w:tr w:rsidR="00166D54" w:rsidRPr="00B27271"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3</w:t>
            </w:r>
          </w:p>
        </w:tc>
        <w:tc>
          <w:tcPr>
            <w:tcW w:w="1134" w:type="dxa"/>
          </w:tcPr>
          <w:p w14:paraId="589ED7CE" w14:textId="771F6888"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7</w:t>
            </w:r>
          </w:p>
        </w:tc>
        <w:tc>
          <w:tcPr>
            <w:tcW w:w="5812" w:type="dxa"/>
          </w:tcPr>
          <w:p w14:paraId="60C9EB0D" w14:textId="1C61CB3F" w:rsidR="00A5361E" w:rsidRPr="00B27271" w:rsidRDefault="00A5361E" w:rsidP="0044258C">
            <w:pPr>
              <w:pStyle w:val="TAL"/>
              <w:rPr>
                <w:lang w:eastAsia="ko-KR"/>
              </w:rPr>
            </w:pPr>
            <w:r w:rsidRPr="00B27271">
              <w:rPr>
                <w:lang w:eastAsia="ko-KR"/>
              </w:rPr>
              <w:t>Enhanced Multiple Entry PHR (one octets C</w:t>
            </w:r>
            <w:r w:rsidRPr="00B27271">
              <w:rPr>
                <w:vertAlign w:val="subscript"/>
                <w:lang w:eastAsia="ko-KR"/>
              </w:rPr>
              <w:t>i</w:t>
            </w:r>
            <w:r w:rsidRPr="00B27271">
              <w:rPr>
                <w:lang w:eastAsia="ko-KR"/>
              </w:rPr>
              <w:t>)</w:t>
            </w:r>
          </w:p>
        </w:tc>
      </w:tr>
      <w:tr w:rsidR="00166D54" w:rsidRPr="00B27271"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4</w:t>
            </w:r>
          </w:p>
        </w:tc>
        <w:tc>
          <w:tcPr>
            <w:tcW w:w="1134" w:type="dxa"/>
          </w:tcPr>
          <w:p w14:paraId="4927322A" w14:textId="37BC92A2"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8</w:t>
            </w:r>
          </w:p>
        </w:tc>
        <w:tc>
          <w:tcPr>
            <w:tcW w:w="5812" w:type="dxa"/>
          </w:tcPr>
          <w:p w14:paraId="7FBC432E" w14:textId="251FF0AC" w:rsidR="00A5361E" w:rsidRPr="00B27271" w:rsidRDefault="00A5361E" w:rsidP="0044258C">
            <w:pPr>
              <w:pStyle w:val="TAL"/>
              <w:rPr>
                <w:lang w:eastAsia="ko-KR"/>
              </w:rPr>
            </w:pPr>
            <w:r w:rsidRPr="00B27271">
              <w:rPr>
                <w:lang w:eastAsia="ko-KR"/>
              </w:rPr>
              <w:t>Enhanced Single Entry PHR</w:t>
            </w:r>
          </w:p>
        </w:tc>
      </w:tr>
      <w:tr w:rsidR="00166D54" w:rsidRPr="00B27271"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5</w:t>
            </w:r>
          </w:p>
        </w:tc>
        <w:tc>
          <w:tcPr>
            <w:tcW w:w="1134" w:type="dxa"/>
          </w:tcPr>
          <w:p w14:paraId="58636A2F" w14:textId="613FD0DD"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9</w:t>
            </w:r>
          </w:p>
        </w:tc>
        <w:tc>
          <w:tcPr>
            <w:tcW w:w="5812" w:type="dxa"/>
          </w:tcPr>
          <w:p w14:paraId="78ED7320" w14:textId="1361D155" w:rsidR="00A5361E" w:rsidRPr="00B27271" w:rsidRDefault="00A5361E" w:rsidP="0044258C">
            <w:pPr>
              <w:pStyle w:val="TAL"/>
              <w:rPr>
                <w:lang w:eastAsia="ko-KR"/>
              </w:rPr>
            </w:pPr>
            <w:r w:rsidRPr="00B27271">
              <w:rPr>
                <w:lang w:eastAsia="ko-KR"/>
              </w:rPr>
              <w:t xml:space="preserve">Enhanced BFR </w:t>
            </w:r>
            <w:r w:rsidRPr="00B27271">
              <w:rPr>
                <w:rFonts w:eastAsia="Malgun Gothic"/>
                <w:lang w:eastAsia="ko-KR"/>
              </w:rPr>
              <w:t>(one octet C</w:t>
            </w:r>
            <w:r w:rsidRPr="00B27271">
              <w:rPr>
                <w:rFonts w:eastAsia="Malgun Gothic"/>
                <w:vertAlign w:val="subscript"/>
                <w:lang w:eastAsia="ko-KR"/>
              </w:rPr>
              <w:t>i</w:t>
            </w:r>
            <w:r w:rsidRPr="00B27271">
              <w:rPr>
                <w:rFonts w:eastAsia="Malgun Gothic"/>
                <w:lang w:eastAsia="ko-KR"/>
              </w:rPr>
              <w:t>)</w:t>
            </w:r>
          </w:p>
        </w:tc>
      </w:tr>
      <w:tr w:rsidR="00166D54" w:rsidRPr="00B27271"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B27271" w:rsidRDefault="00A5361E" w:rsidP="00A1448B">
            <w:pPr>
              <w:pStyle w:val="TAC"/>
              <w:rPr>
                <w:rFonts w:eastAsia="Malgun Gothic"/>
                <w:lang w:eastAsia="ko-KR"/>
              </w:rPr>
            </w:pPr>
            <w:r w:rsidRPr="00B27271">
              <w:rPr>
                <w:rFonts w:eastAsia="Malgun Gothic"/>
                <w:lang w:eastAsia="ko-KR"/>
              </w:rPr>
              <w:t>236</w:t>
            </w:r>
          </w:p>
        </w:tc>
        <w:tc>
          <w:tcPr>
            <w:tcW w:w="1134" w:type="dxa"/>
          </w:tcPr>
          <w:p w14:paraId="557E99E6" w14:textId="4A357454" w:rsidR="00A5361E" w:rsidRPr="00B27271" w:rsidRDefault="00A5361E" w:rsidP="00A1448B">
            <w:pPr>
              <w:pStyle w:val="TAC"/>
              <w:rPr>
                <w:rFonts w:eastAsia="Malgun Gothic"/>
                <w:lang w:eastAsia="ko-KR"/>
              </w:rPr>
            </w:pPr>
            <w:r w:rsidRPr="00B27271">
              <w:rPr>
                <w:rFonts w:eastAsia="Malgun Gothic"/>
                <w:lang w:eastAsia="ko-KR"/>
              </w:rPr>
              <w:t>300</w:t>
            </w:r>
          </w:p>
        </w:tc>
        <w:tc>
          <w:tcPr>
            <w:tcW w:w="5812" w:type="dxa"/>
          </w:tcPr>
          <w:p w14:paraId="74E2E2B8" w14:textId="6D0A2A9F" w:rsidR="00A5361E" w:rsidRPr="00B27271" w:rsidRDefault="00A5361E" w:rsidP="0044258C">
            <w:pPr>
              <w:pStyle w:val="TAL"/>
              <w:rPr>
                <w:lang w:eastAsia="ko-KR"/>
              </w:rPr>
            </w:pPr>
            <w:r w:rsidRPr="00B27271">
              <w:rPr>
                <w:lang w:eastAsia="ko-KR"/>
              </w:rPr>
              <w:t xml:space="preserve">Enhanced BFR </w:t>
            </w:r>
            <w:r w:rsidRPr="00B27271">
              <w:rPr>
                <w:rFonts w:eastAsia="Malgun Gothic"/>
                <w:lang w:eastAsia="ko-KR"/>
              </w:rPr>
              <w:t>(four octet C</w:t>
            </w:r>
            <w:r w:rsidRPr="00B27271">
              <w:rPr>
                <w:rFonts w:eastAsia="Malgun Gothic"/>
                <w:vertAlign w:val="subscript"/>
                <w:lang w:eastAsia="ko-KR"/>
              </w:rPr>
              <w:t>i</w:t>
            </w:r>
            <w:r w:rsidRPr="00B27271">
              <w:rPr>
                <w:rFonts w:eastAsia="Malgun Gothic"/>
                <w:lang w:eastAsia="ko-KR"/>
              </w:rPr>
              <w:t>)</w:t>
            </w:r>
          </w:p>
        </w:tc>
      </w:tr>
      <w:tr w:rsidR="00166D54" w:rsidRPr="00B27271"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B27271" w:rsidRDefault="00A5361E" w:rsidP="00A1448B">
            <w:pPr>
              <w:pStyle w:val="TAC"/>
              <w:rPr>
                <w:rFonts w:eastAsia="Malgun Gothic"/>
                <w:lang w:eastAsia="ko-KR"/>
              </w:rPr>
            </w:pPr>
            <w:r w:rsidRPr="00B27271">
              <w:rPr>
                <w:rFonts w:eastAsia="Malgun Gothic"/>
                <w:lang w:eastAsia="ko-KR"/>
              </w:rPr>
              <w:t>237</w:t>
            </w:r>
          </w:p>
        </w:tc>
        <w:tc>
          <w:tcPr>
            <w:tcW w:w="1134" w:type="dxa"/>
          </w:tcPr>
          <w:p w14:paraId="796B1B6E" w14:textId="55EB11C9" w:rsidR="00A5361E" w:rsidRPr="00B27271" w:rsidRDefault="00A5361E" w:rsidP="00A1448B">
            <w:pPr>
              <w:pStyle w:val="TAC"/>
              <w:rPr>
                <w:rFonts w:eastAsia="Malgun Gothic"/>
                <w:lang w:eastAsia="ko-KR"/>
              </w:rPr>
            </w:pPr>
            <w:r w:rsidRPr="00B27271">
              <w:rPr>
                <w:rFonts w:eastAsia="Malgun Gothic"/>
                <w:lang w:eastAsia="ko-KR"/>
              </w:rPr>
              <w:t>301</w:t>
            </w:r>
          </w:p>
        </w:tc>
        <w:tc>
          <w:tcPr>
            <w:tcW w:w="5812" w:type="dxa"/>
          </w:tcPr>
          <w:p w14:paraId="1D085189" w14:textId="45715F1E" w:rsidR="00A5361E" w:rsidRPr="00B27271" w:rsidRDefault="00A5361E" w:rsidP="0044258C">
            <w:pPr>
              <w:pStyle w:val="TAL"/>
              <w:rPr>
                <w:lang w:eastAsia="ko-KR"/>
              </w:rPr>
            </w:pPr>
            <w:r w:rsidRPr="00B27271">
              <w:rPr>
                <w:lang w:eastAsia="ko-KR"/>
              </w:rPr>
              <w:t xml:space="preserve">Truncated Enhanced BFR </w:t>
            </w:r>
            <w:r w:rsidRPr="00B27271">
              <w:rPr>
                <w:rFonts w:eastAsia="Malgun Gothic"/>
                <w:lang w:eastAsia="ko-KR"/>
              </w:rPr>
              <w:t>(four octet C</w:t>
            </w:r>
            <w:r w:rsidRPr="00B27271">
              <w:rPr>
                <w:rFonts w:eastAsia="Malgun Gothic"/>
                <w:vertAlign w:val="subscript"/>
                <w:lang w:eastAsia="ko-KR"/>
              </w:rPr>
              <w:t>i</w:t>
            </w:r>
            <w:r w:rsidRPr="00B27271">
              <w:rPr>
                <w:rFonts w:eastAsia="Malgun Gothic"/>
                <w:lang w:eastAsia="ko-KR"/>
              </w:rPr>
              <w:t>)</w:t>
            </w:r>
          </w:p>
        </w:tc>
      </w:tr>
      <w:tr w:rsidR="00166D54" w:rsidRPr="00B27271"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B27271" w:rsidRDefault="00E0001E" w:rsidP="00A1448B">
            <w:pPr>
              <w:pStyle w:val="TAC"/>
              <w:rPr>
                <w:rFonts w:eastAsia="Malgun Gothic"/>
                <w:lang w:eastAsia="ko-KR"/>
              </w:rPr>
            </w:pPr>
            <w:r w:rsidRPr="00B27271">
              <w:rPr>
                <w:lang w:eastAsia="ko-KR"/>
              </w:rPr>
              <w:t>238</w:t>
            </w:r>
          </w:p>
        </w:tc>
        <w:tc>
          <w:tcPr>
            <w:tcW w:w="1134" w:type="dxa"/>
          </w:tcPr>
          <w:p w14:paraId="31684E40" w14:textId="48F618C5" w:rsidR="00E0001E" w:rsidRPr="00B27271" w:rsidRDefault="00E0001E" w:rsidP="00A1448B">
            <w:pPr>
              <w:pStyle w:val="TAC"/>
              <w:rPr>
                <w:rFonts w:eastAsia="Malgun Gothic"/>
                <w:lang w:eastAsia="ko-KR"/>
              </w:rPr>
            </w:pPr>
            <w:r w:rsidRPr="00B27271">
              <w:rPr>
                <w:lang w:eastAsia="ko-KR"/>
              </w:rPr>
              <w:t>302</w:t>
            </w:r>
          </w:p>
        </w:tc>
        <w:tc>
          <w:tcPr>
            <w:tcW w:w="5812" w:type="dxa"/>
          </w:tcPr>
          <w:p w14:paraId="098EC22F" w14:textId="7DB84093" w:rsidR="00E0001E" w:rsidRPr="00B27271" w:rsidRDefault="00E0001E" w:rsidP="0044258C">
            <w:pPr>
              <w:pStyle w:val="TAL"/>
              <w:rPr>
                <w:lang w:eastAsia="ko-KR"/>
              </w:rPr>
            </w:pPr>
            <w:r w:rsidRPr="00B27271">
              <w:rPr>
                <w:lang w:eastAsia="zh-CN"/>
              </w:rPr>
              <w:t>Positioning Measurement Gap Activation/Deactivation Request</w:t>
            </w:r>
          </w:p>
        </w:tc>
      </w:tr>
      <w:tr w:rsidR="00166D54" w:rsidRPr="00B27271"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B27271" w:rsidRDefault="00CC57FE" w:rsidP="00A1448B">
            <w:pPr>
              <w:pStyle w:val="TAC"/>
              <w:rPr>
                <w:rFonts w:eastAsia="Malgun Gothic"/>
                <w:lang w:eastAsia="ko-KR"/>
              </w:rPr>
            </w:pPr>
            <w:r w:rsidRPr="00B27271">
              <w:rPr>
                <w:rFonts w:eastAsia="Malgun Gothic"/>
                <w:lang w:eastAsia="ko-KR"/>
              </w:rPr>
              <w:t>239</w:t>
            </w:r>
          </w:p>
        </w:tc>
        <w:tc>
          <w:tcPr>
            <w:tcW w:w="1134" w:type="dxa"/>
          </w:tcPr>
          <w:p w14:paraId="07F1F131" w14:textId="77777777" w:rsidR="00CC57FE" w:rsidRPr="00B27271" w:rsidRDefault="00CC57FE" w:rsidP="00A1448B">
            <w:pPr>
              <w:pStyle w:val="TAC"/>
              <w:rPr>
                <w:rFonts w:eastAsia="Malgun Gothic"/>
                <w:lang w:eastAsia="ko-KR"/>
              </w:rPr>
            </w:pPr>
            <w:r w:rsidRPr="00B27271">
              <w:rPr>
                <w:rFonts w:eastAsia="Malgun Gothic"/>
                <w:lang w:eastAsia="ko-KR"/>
              </w:rPr>
              <w:t>303</w:t>
            </w:r>
          </w:p>
        </w:tc>
        <w:tc>
          <w:tcPr>
            <w:tcW w:w="5812" w:type="dxa"/>
          </w:tcPr>
          <w:p w14:paraId="67BE86D1" w14:textId="77777777" w:rsidR="00CC57FE" w:rsidRPr="00B27271" w:rsidRDefault="00CC57FE" w:rsidP="0044258C">
            <w:pPr>
              <w:pStyle w:val="TAL"/>
              <w:rPr>
                <w:lang w:eastAsia="ko-KR"/>
              </w:rPr>
            </w:pPr>
            <w:r w:rsidRPr="00B27271">
              <w:rPr>
                <w:lang w:eastAsia="ko-KR"/>
              </w:rPr>
              <w:t>IAB-MT Recommended Beam Indication</w:t>
            </w:r>
          </w:p>
        </w:tc>
      </w:tr>
      <w:tr w:rsidR="00166D54" w:rsidRPr="00B27271"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B27271" w:rsidRDefault="00CC57FE" w:rsidP="00A1448B">
            <w:pPr>
              <w:pStyle w:val="TAC"/>
              <w:rPr>
                <w:rFonts w:eastAsia="Malgun Gothic"/>
                <w:lang w:eastAsia="ko-KR"/>
              </w:rPr>
            </w:pPr>
            <w:r w:rsidRPr="00B27271">
              <w:rPr>
                <w:rFonts w:eastAsia="Malgun Gothic"/>
                <w:lang w:eastAsia="ko-KR"/>
              </w:rPr>
              <w:t>240</w:t>
            </w:r>
          </w:p>
        </w:tc>
        <w:tc>
          <w:tcPr>
            <w:tcW w:w="1134" w:type="dxa"/>
          </w:tcPr>
          <w:p w14:paraId="19EDADBF" w14:textId="77777777" w:rsidR="00CC57FE" w:rsidRPr="00B27271" w:rsidRDefault="00CC57FE" w:rsidP="00A1448B">
            <w:pPr>
              <w:pStyle w:val="TAC"/>
              <w:rPr>
                <w:rFonts w:eastAsia="Malgun Gothic"/>
                <w:lang w:eastAsia="ko-KR"/>
              </w:rPr>
            </w:pPr>
            <w:r w:rsidRPr="00B27271">
              <w:rPr>
                <w:rFonts w:eastAsia="Malgun Gothic"/>
                <w:lang w:eastAsia="ko-KR"/>
              </w:rPr>
              <w:t>304</w:t>
            </w:r>
          </w:p>
        </w:tc>
        <w:tc>
          <w:tcPr>
            <w:tcW w:w="5812" w:type="dxa"/>
          </w:tcPr>
          <w:p w14:paraId="4E2F2CB0" w14:textId="77777777" w:rsidR="00CC57FE" w:rsidRPr="00B27271" w:rsidRDefault="00CC57FE" w:rsidP="0044258C">
            <w:pPr>
              <w:pStyle w:val="TAL"/>
              <w:rPr>
                <w:lang w:eastAsia="ko-KR"/>
              </w:rPr>
            </w:pPr>
            <w:r w:rsidRPr="00B27271">
              <w:rPr>
                <w:lang w:eastAsia="ko-KR"/>
              </w:rPr>
              <w:t>Desired IAB-MT PSD range</w:t>
            </w:r>
          </w:p>
        </w:tc>
      </w:tr>
      <w:tr w:rsidR="00166D54" w:rsidRPr="00B27271"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B27271" w:rsidRDefault="00CC57FE" w:rsidP="00A1448B">
            <w:pPr>
              <w:pStyle w:val="TAC"/>
              <w:rPr>
                <w:rFonts w:eastAsia="Malgun Gothic"/>
                <w:lang w:eastAsia="ko-KR"/>
              </w:rPr>
            </w:pPr>
            <w:r w:rsidRPr="00B27271">
              <w:rPr>
                <w:rFonts w:eastAsia="Malgun Gothic"/>
                <w:lang w:eastAsia="ko-KR"/>
              </w:rPr>
              <w:t>241</w:t>
            </w:r>
          </w:p>
        </w:tc>
        <w:tc>
          <w:tcPr>
            <w:tcW w:w="1134" w:type="dxa"/>
          </w:tcPr>
          <w:p w14:paraId="5ECC3126" w14:textId="77777777" w:rsidR="00CC57FE" w:rsidRPr="00B27271" w:rsidRDefault="00CC57FE" w:rsidP="00A1448B">
            <w:pPr>
              <w:pStyle w:val="TAC"/>
              <w:rPr>
                <w:rFonts w:eastAsia="Malgun Gothic"/>
                <w:lang w:eastAsia="ko-KR"/>
              </w:rPr>
            </w:pPr>
            <w:r w:rsidRPr="00B27271">
              <w:rPr>
                <w:rFonts w:eastAsia="Malgun Gothic"/>
                <w:lang w:eastAsia="ko-KR"/>
              </w:rPr>
              <w:t>305</w:t>
            </w:r>
          </w:p>
        </w:tc>
        <w:tc>
          <w:tcPr>
            <w:tcW w:w="5812" w:type="dxa"/>
          </w:tcPr>
          <w:p w14:paraId="5A86612F" w14:textId="77777777" w:rsidR="00CC57FE" w:rsidRPr="00B27271" w:rsidRDefault="00CC57FE" w:rsidP="0044258C">
            <w:pPr>
              <w:pStyle w:val="TAL"/>
              <w:rPr>
                <w:lang w:eastAsia="ko-KR"/>
              </w:rPr>
            </w:pPr>
            <w:r w:rsidRPr="00B27271">
              <w:rPr>
                <w:lang w:eastAsia="ko-KR"/>
              </w:rPr>
              <w:t>Desired DL Tx Power Adjustment</w:t>
            </w:r>
          </w:p>
        </w:tc>
      </w:tr>
      <w:tr w:rsidR="00166D54" w:rsidRPr="00B27271"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B27271" w:rsidRDefault="00CC57FE" w:rsidP="00A1448B">
            <w:pPr>
              <w:pStyle w:val="TAC"/>
              <w:rPr>
                <w:rFonts w:eastAsia="Malgun Gothic"/>
                <w:lang w:eastAsia="ko-KR"/>
              </w:rPr>
            </w:pPr>
            <w:r w:rsidRPr="00B27271">
              <w:rPr>
                <w:rFonts w:eastAsia="Malgun Gothic"/>
                <w:lang w:eastAsia="ko-KR"/>
              </w:rPr>
              <w:t>242</w:t>
            </w:r>
          </w:p>
        </w:tc>
        <w:tc>
          <w:tcPr>
            <w:tcW w:w="1134" w:type="dxa"/>
          </w:tcPr>
          <w:p w14:paraId="54089603" w14:textId="77777777" w:rsidR="00CC57FE" w:rsidRPr="00B27271" w:rsidRDefault="00CC57FE" w:rsidP="00A1448B">
            <w:pPr>
              <w:pStyle w:val="TAC"/>
              <w:rPr>
                <w:rFonts w:eastAsia="Malgun Gothic"/>
                <w:lang w:eastAsia="ko-KR"/>
              </w:rPr>
            </w:pPr>
            <w:r w:rsidRPr="00B27271">
              <w:rPr>
                <w:rFonts w:eastAsia="Malgun Gothic"/>
                <w:lang w:eastAsia="ko-KR"/>
              </w:rPr>
              <w:t>306</w:t>
            </w:r>
          </w:p>
        </w:tc>
        <w:tc>
          <w:tcPr>
            <w:tcW w:w="5812" w:type="dxa"/>
          </w:tcPr>
          <w:p w14:paraId="686FD857" w14:textId="77777777" w:rsidR="00CC57FE" w:rsidRPr="00B27271" w:rsidRDefault="00CC57FE" w:rsidP="0044258C">
            <w:pPr>
              <w:pStyle w:val="TAL"/>
              <w:rPr>
                <w:lang w:eastAsia="ko-KR"/>
              </w:rPr>
            </w:pPr>
            <w:r w:rsidRPr="00B27271">
              <w:rPr>
                <w:lang w:eastAsia="ko-KR"/>
              </w:rPr>
              <w:t>Case-6 Timing Request</w:t>
            </w:r>
          </w:p>
        </w:tc>
      </w:tr>
      <w:tr w:rsidR="00166D54" w:rsidRPr="00B27271"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B27271" w:rsidRDefault="00CC57FE" w:rsidP="00A1448B">
            <w:pPr>
              <w:pStyle w:val="TAC"/>
              <w:rPr>
                <w:rFonts w:eastAsia="Malgun Gothic"/>
                <w:lang w:eastAsia="ko-KR"/>
              </w:rPr>
            </w:pPr>
            <w:r w:rsidRPr="00B27271">
              <w:rPr>
                <w:rFonts w:eastAsia="Malgun Gothic"/>
                <w:lang w:eastAsia="ko-KR"/>
              </w:rPr>
              <w:t>243</w:t>
            </w:r>
          </w:p>
        </w:tc>
        <w:tc>
          <w:tcPr>
            <w:tcW w:w="1134" w:type="dxa"/>
          </w:tcPr>
          <w:p w14:paraId="6F6C368B" w14:textId="77777777" w:rsidR="00CC57FE" w:rsidRPr="00B27271" w:rsidRDefault="00CC57FE" w:rsidP="00A1448B">
            <w:pPr>
              <w:pStyle w:val="TAC"/>
              <w:rPr>
                <w:rFonts w:eastAsia="Malgun Gothic"/>
                <w:lang w:eastAsia="ko-KR"/>
              </w:rPr>
            </w:pPr>
            <w:r w:rsidRPr="00B27271">
              <w:rPr>
                <w:rFonts w:eastAsia="Malgun Gothic"/>
                <w:lang w:eastAsia="ko-KR"/>
              </w:rPr>
              <w:t>307</w:t>
            </w:r>
          </w:p>
        </w:tc>
        <w:tc>
          <w:tcPr>
            <w:tcW w:w="5812" w:type="dxa"/>
          </w:tcPr>
          <w:p w14:paraId="2575540E" w14:textId="77777777" w:rsidR="00CC57FE" w:rsidRPr="00B27271" w:rsidRDefault="00CC57FE" w:rsidP="0044258C">
            <w:pPr>
              <w:pStyle w:val="TAL"/>
              <w:rPr>
                <w:lang w:eastAsia="ko-KR"/>
              </w:rPr>
            </w:pPr>
            <w:r w:rsidRPr="00B27271">
              <w:rPr>
                <w:lang w:eastAsia="ko-KR"/>
              </w:rPr>
              <w:t>Desired Guard Symbols for Case 6 timing</w:t>
            </w:r>
          </w:p>
        </w:tc>
      </w:tr>
      <w:tr w:rsidR="00166D54" w:rsidRPr="00B27271"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B27271" w:rsidRDefault="00CC57FE" w:rsidP="00A1448B">
            <w:pPr>
              <w:pStyle w:val="TAC"/>
              <w:rPr>
                <w:rFonts w:eastAsia="Malgun Gothic"/>
                <w:lang w:eastAsia="ko-KR"/>
              </w:rPr>
            </w:pPr>
            <w:r w:rsidRPr="00B27271">
              <w:rPr>
                <w:rFonts w:eastAsia="Malgun Gothic"/>
                <w:lang w:eastAsia="ko-KR"/>
              </w:rPr>
              <w:t>244</w:t>
            </w:r>
          </w:p>
        </w:tc>
        <w:tc>
          <w:tcPr>
            <w:tcW w:w="1134" w:type="dxa"/>
          </w:tcPr>
          <w:p w14:paraId="583E01F2" w14:textId="77777777" w:rsidR="00CC57FE" w:rsidRPr="00B27271" w:rsidRDefault="00CC57FE" w:rsidP="00A1448B">
            <w:pPr>
              <w:pStyle w:val="TAC"/>
              <w:rPr>
                <w:rFonts w:eastAsia="Malgun Gothic"/>
                <w:lang w:eastAsia="ko-KR"/>
              </w:rPr>
            </w:pPr>
            <w:r w:rsidRPr="00B27271">
              <w:rPr>
                <w:rFonts w:eastAsia="Malgun Gothic"/>
                <w:lang w:eastAsia="ko-KR"/>
              </w:rPr>
              <w:t>308</w:t>
            </w:r>
          </w:p>
        </w:tc>
        <w:tc>
          <w:tcPr>
            <w:tcW w:w="5812" w:type="dxa"/>
          </w:tcPr>
          <w:p w14:paraId="5DDD8252" w14:textId="77777777" w:rsidR="00CC57FE" w:rsidRPr="00B27271" w:rsidRDefault="00CC57FE" w:rsidP="0044258C">
            <w:pPr>
              <w:pStyle w:val="TAL"/>
              <w:rPr>
                <w:lang w:eastAsia="ko-KR"/>
              </w:rPr>
            </w:pPr>
            <w:r w:rsidRPr="00B27271">
              <w:rPr>
                <w:lang w:eastAsia="ko-KR"/>
              </w:rPr>
              <w:t>Desired Guard Symbols for Case 7 timing</w:t>
            </w:r>
          </w:p>
        </w:tc>
      </w:tr>
      <w:tr w:rsidR="00166D54" w:rsidRPr="00B27271"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B27271" w:rsidRDefault="00CC57FE" w:rsidP="00A1448B">
            <w:pPr>
              <w:pStyle w:val="TAC"/>
              <w:rPr>
                <w:rFonts w:eastAsia="Malgun Gothic"/>
                <w:lang w:eastAsia="ko-KR"/>
              </w:rPr>
            </w:pPr>
            <w:r w:rsidRPr="00B27271">
              <w:rPr>
                <w:rFonts w:eastAsia="Malgun Gothic"/>
                <w:lang w:eastAsia="ko-KR"/>
              </w:rPr>
              <w:t>245</w:t>
            </w:r>
          </w:p>
        </w:tc>
        <w:tc>
          <w:tcPr>
            <w:tcW w:w="1134" w:type="dxa"/>
          </w:tcPr>
          <w:p w14:paraId="39960DDA" w14:textId="77777777" w:rsidR="00CC57FE" w:rsidRPr="00B27271" w:rsidRDefault="00CC57FE" w:rsidP="00A1448B">
            <w:pPr>
              <w:pStyle w:val="TAC"/>
              <w:rPr>
                <w:rFonts w:eastAsia="Malgun Gothic"/>
                <w:lang w:eastAsia="ko-KR"/>
              </w:rPr>
            </w:pPr>
            <w:r w:rsidRPr="00B27271">
              <w:rPr>
                <w:rFonts w:eastAsia="Malgun Gothic"/>
                <w:lang w:eastAsia="ko-KR"/>
              </w:rPr>
              <w:t>309</w:t>
            </w:r>
          </w:p>
        </w:tc>
        <w:tc>
          <w:tcPr>
            <w:tcW w:w="5812" w:type="dxa"/>
          </w:tcPr>
          <w:p w14:paraId="4C9E2588" w14:textId="77777777" w:rsidR="00CC57FE" w:rsidRPr="00B27271" w:rsidRDefault="00CC57FE" w:rsidP="0044258C">
            <w:pPr>
              <w:pStyle w:val="TAL"/>
              <w:rPr>
                <w:lang w:eastAsia="ko-KR"/>
              </w:rPr>
            </w:pPr>
            <w:r w:rsidRPr="00B27271">
              <w:rPr>
                <w:lang w:eastAsia="ko-KR"/>
              </w:rPr>
              <w:t>Extended Short Truncated BSR</w:t>
            </w:r>
          </w:p>
        </w:tc>
      </w:tr>
      <w:tr w:rsidR="00166D54" w:rsidRPr="00B27271"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B27271" w:rsidRDefault="00CC57FE" w:rsidP="00A1448B">
            <w:pPr>
              <w:pStyle w:val="TAC"/>
              <w:rPr>
                <w:rFonts w:eastAsia="Malgun Gothic"/>
                <w:lang w:eastAsia="ko-KR"/>
              </w:rPr>
            </w:pPr>
            <w:r w:rsidRPr="00B27271">
              <w:rPr>
                <w:rFonts w:eastAsia="Malgun Gothic"/>
                <w:lang w:eastAsia="ko-KR"/>
              </w:rPr>
              <w:t>246</w:t>
            </w:r>
          </w:p>
        </w:tc>
        <w:tc>
          <w:tcPr>
            <w:tcW w:w="1134" w:type="dxa"/>
          </w:tcPr>
          <w:p w14:paraId="4CAC0779" w14:textId="77777777" w:rsidR="00CC57FE" w:rsidRPr="00B27271" w:rsidRDefault="00CC57FE" w:rsidP="00A1448B">
            <w:pPr>
              <w:pStyle w:val="TAC"/>
              <w:rPr>
                <w:rFonts w:eastAsia="Malgun Gothic"/>
                <w:lang w:eastAsia="ko-KR"/>
              </w:rPr>
            </w:pPr>
            <w:r w:rsidRPr="00B27271">
              <w:rPr>
                <w:rFonts w:eastAsia="Malgun Gothic"/>
                <w:lang w:eastAsia="ko-KR"/>
              </w:rPr>
              <w:t>310</w:t>
            </w:r>
          </w:p>
        </w:tc>
        <w:tc>
          <w:tcPr>
            <w:tcW w:w="5812" w:type="dxa"/>
          </w:tcPr>
          <w:p w14:paraId="7EA77975" w14:textId="77777777" w:rsidR="00CC57FE" w:rsidRPr="00B27271" w:rsidRDefault="00CC57FE" w:rsidP="0044258C">
            <w:pPr>
              <w:pStyle w:val="TAL"/>
              <w:rPr>
                <w:lang w:eastAsia="ko-KR"/>
              </w:rPr>
            </w:pPr>
            <w:r w:rsidRPr="00B27271">
              <w:rPr>
                <w:lang w:eastAsia="ko-KR"/>
              </w:rPr>
              <w:t>Extended Long Truncated BSR</w:t>
            </w:r>
          </w:p>
        </w:tc>
      </w:tr>
      <w:tr w:rsidR="00166D54" w:rsidRPr="00B27271"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B27271" w:rsidRDefault="00CC57FE" w:rsidP="00A1448B">
            <w:pPr>
              <w:pStyle w:val="TAC"/>
              <w:rPr>
                <w:rFonts w:eastAsia="Malgun Gothic"/>
                <w:lang w:eastAsia="ko-KR"/>
              </w:rPr>
            </w:pPr>
            <w:r w:rsidRPr="00B27271">
              <w:rPr>
                <w:rFonts w:eastAsia="Malgun Gothic"/>
                <w:lang w:eastAsia="ko-KR"/>
              </w:rPr>
              <w:t>247</w:t>
            </w:r>
          </w:p>
        </w:tc>
        <w:tc>
          <w:tcPr>
            <w:tcW w:w="1134" w:type="dxa"/>
          </w:tcPr>
          <w:p w14:paraId="0FD67992" w14:textId="77777777" w:rsidR="00CC57FE" w:rsidRPr="00B27271" w:rsidRDefault="00CC57FE" w:rsidP="00A1448B">
            <w:pPr>
              <w:pStyle w:val="TAC"/>
              <w:rPr>
                <w:rFonts w:eastAsia="Malgun Gothic"/>
                <w:lang w:eastAsia="ko-KR"/>
              </w:rPr>
            </w:pPr>
            <w:r w:rsidRPr="00B27271">
              <w:rPr>
                <w:rFonts w:eastAsia="Malgun Gothic"/>
                <w:lang w:eastAsia="ko-KR"/>
              </w:rPr>
              <w:t>311</w:t>
            </w:r>
          </w:p>
        </w:tc>
        <w:tc>
          <w:tcPr>
            <w:tcW w:w="5812" w:type="dxa"/>
          </w:tcPr>
          <w:p w14:paraId="32028F6F" w14:textId="77777777" w:rsidR="00CC57FE" w:rsidRPr="00B27271" w:rsidRDefault="00CC57FE" w:rsidP="0044258C">
            <w:pPr>
              <w:pStyle w:val="TAL"/>
              <w:rPr>
                <w:lang w:eastAsia="ko-KR"/>
              </w:rPr>
            </w:pPr>
            <w:r w:rsidRPr="00B27271">
              <w:rPr>
                <w:lang w:eastAsia="ko-KR"/>
              </w:rPr>
              <w:t>Extended Short BSR</w:t>
            </w:r>
          </w:p>
        </w:tc>
      </w:tr>
      <w:tr w:rsidR="00166D54" w:rsidRPr="00B27271"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B27271" w:rsidRDefault="00CC57FE" w:rsidP="00A1448B">
            <w:pPr>
              <w:pStyle w:val="TAC"/>
              <w:rPr>
                <w:rFonts w:eastAsia="Malgun Gothic"/>
                <w:lang w:eastAsia="ko-KR"/>
              </w:rPr>
            </w:pPr>
            <w:r w:rsidRPr="00B27271">
              <w:rPr>
                <w:rFonts w:eastAsia="Malgun Gothic"/>
                <w:lang w:eastAsia="ko-KR"/>
              </w:rPr>
              <w:t>248</w:t>
            </w:r>
          </w:p>
        </w:tc>
        <w:tc>
          <w:tcPr>
            <w:tcW w:w="1134" w:type="dxa"/>
          </w:tcPr>
          <w:p w14:paraId="5801CB32" w14:textId="77777777" w:rsidR="00CC57FE" w:rsidRPr="00B27271" w:rsidRDefault="00CC57FE" w:rsidP="00A1448B">
            <w:pPr>
              <w:pStyle w:val="TAC"/>
              <w:rPr>
                <w:rFonts w:eastAsia="Malgun Gothic"/>
                <w:lang w:eastAsia="ko-KR"/>
              </w:rPr>
            </w:pPr>
            <w:r w:rsidRPr="00B27271">
              <w:rPr>
                <w:rFonts w:eastAsia="Malgun Gothic"/>
                <w:lang w:eastAsia="ko-KR"/>
              </w:rPr>
              <w:t>312</w:t>
            </w:r>
          </w:p>
        </w:tc>
        <w:tc>
          <w:tcPr>
            <w:tcW w:w="5812" w:type="dxa"/>
          </w:tcPr>
          <w:p w14:paraId="57DD259D" w14:textId="77777777" w:rsidR="00CC57FE" w:rsidRPr="00B27271" w:rsidRDefault="00CC57FE" w:rsidP="0044258C">
            <w:pPr>
              <w:pStyle w:val="TAL"/>
              <w:rPr>
                <w:lang w:eastAsia="ko-KR"/>
              </w:rPr>
            </w:pPr>
            <w:r w:rsidRPr="00B27271">
              <w:rPr>
                <w:lang w:eastAsia="ko-KR"/>
              </w:rPr>
              <w:t>Extended Long BSR</w:t>
            </w:r>
          </w:p>
        </w:tc>
      </w:tr>
      <w:tr w:rsidR="00166D54" w:rsidRPr="00B27271"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B27271" w:rsidRDefault="00CC57FE" w:rsidP="00A1448B">
            <w:pPr>
              <w:pStyle w:val="TAC"/>
              <w:rPr>
                <w:rFonts w:eastAsia="Malgun Gothic"/>
                <w:lang w:eastAsia="ko-KR"/>
              </w:rPr>
            </w:pPr>
            <w:r w:rsidRPr="00B27271">
              <w:rPr>
                <w:rFonts w:eastAsia="Malgun Gothic"/>
                <w:lang w:eastAsia="ko-KR"/>
              </w:rPr>
              <w:t>249</w:t>
            </w:r>
          </w:p>
        </w:tc>
        <w:tc>
          <w:tcPr>
            <w:tcW w:w="1134" w:type="dxa"/>
          </w:tcPr>
          <w:p w14:paraId="4C6B8E29" w14:textId="77777777" w:rsidR="00CC57FE" w:rsidRPr="00B27271" w:rsidRDefault="00CC57FE" w:rsidP="00A1448B">
            <w:pPr>
              <w:pStyle w:val="TAC"/>
              <w:rPr>
                <w:rFonts w:eastAsia="Malgun Gothic"/>
                <w:lang w:eastAsia="ko-KR"/>
              </w:rPr>
            </w:pPr>
            <w:r w:rsidRPr="00B27271">
              <w:rPr>
                <w:rFonts w:eastAsia="Malgun Gothic"/>
                <w:lang w:eastAsia="ko-KR"/>
              </w:rPr>
              <w:t>313</w:t>
            </w:r>
          </w:p>
        </w:tc>
        <w:tc>
          <w:tcPr>
            <w:tcW w:w="5812" w:type="dxa"/>
          </w:tcPr>
          <w:p w14:paraId="55398A78" w14:textId="77777777" w:rsidR="00CC57FE" w:rsidRPr="00B27271" w:rsidRDefault="00CC57FE" w:rsidP="0044258C">
            <w:pPr>
              <w:pStyle w:val="TAL"/>
              <w:rPr>
                <w:lang w:eastAsia="ko-KR"/>
              </w:rPr>
            </w:pPr>
            <w:r w:rsidRPr="00B27271">
              <w:rPr>
                <w:lang w:eastAsia="ko-KR"/>
              </w:rPr>
              <w:t>Extended Pre-emptive BSR</w:t>
            </w:r>
          </w:p>
        </w:tc>
      </w:tr>
      <w:tr w:rsidR="00166D54" w:rsidRPr="00B27271"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B27271" w:rsidRDefault="00047B49" w:rsidP="00A1448B">
            <w:pPr>
              <w:pStyle w:val="TAC"/>
              <w:rPr>
                <w:rFonts w:eastAsia="Malgun Gothic"/>
                <w:lang w:eastAsia="ko-KR"/>
              </w:rPr>
            </w:pPr>
            <w:r w:rsidRPr="00B27271">
              <w:rPr>
                <w:rFonts w:eastAsia="Malgun Gothic"/>
                <w:lang w:eastAsia="ko-KR"/>
              </w:rPr>
              <w:t>25</w:t>
            </w:r>
            <w:r w:rsidR="008F4B86" w:rsidRPr="00B27271">
              <w:rPr>
                <w:rFonts w:eastAsia="Malgun Gothic"/>
                <w:lang w:eastAsia="ko-KR"/>
              </w:rPr>
              <w:t>0</w:t>
            </w:r>
          </w:p>
        </w:tc>
        <w:tc>
          <w:tcPr>
            <w:tcW w:w="1134" w:type="dxa"/>
          </w:tcPr>
          <w:p w14:paraId="08EF9227" w14:textId="77777777" w:rsidR="008F4B86" w:rsidRPr="00B27271" w:rsidRDefault="00047B49" w:rsidP="00A1448B">
            <w:pPr>
              <w:pStyle w:val="TAC"/>
              <w:rPr>
                <w:rFonts w:eastAsia="Malgun Gothic"/>
                <w:lang w:eastAsia="ko-KR"/>
              </w:rPr>
            </w:pPr>
            <w:r w:rsidRPr="00B27271">
              <w:rPr>
                <w:rFonts w:eastAsia="Malgun Gothic"/>
                <w:lang w:eastAsia="ko-KR"/>
              </w:rPr>
              <w:t>314</w:t>
            </w:r>
          </w:p>
        </w:tc>
        <w:tc>
          <w:tcPr>
            <w:tcW w:w="5812" w:type="dxa"/>
          </w:tcPr>
          <w:p w14:paraId="69C68755" w14:textId="77777777" w:rsidR="008F4B86" w:rsidRPr="00B27271" w:rsidRDefault="008F4B86" w:rsidP="0044258C">
            <w:pPr>
              <w:pStyle w:val="TAL"/>
              <w:rPr>
                <w:lang w:eastAsia="ko-KR"/>
              </w:rPr>
            </w:pPr>
            <w:r w:rsidRPr="00B27271">
              <w:rPr>
                <w:lang w:eastAsia="ko-KR"/>
              </w:rPr>
              <w:t xml:space="preserve">BFR </w:t>
            </w:r>
            <w:r w:rsidRPr="00B27271">
              <w:rPr>
                <w:rFonts w:eastAsia="Malgun Gothic"/>
                <w:lang w:eastAsia="ko-KR"/>
              </w:rPr>
              <w:t>(four octets C</w:t>
            </w:r>
            <w:r w:rsidRPr="00B27271">
              <w:rPr>
                <w:rFonts w:eastAsia="Malgun Gothic"/>
                <w:vertAlign w:val="subscript"/>
                <w:lang w:eastAsia="ko-KR"/>
              </w:rPr>
              <w:t>i</w:t>
            </w:r>
            <w:r w:rsidRPr="00B27271">
              <w:rPr>
                <w:rFonts w:eastAsia="Malgun Gothic"/>
                <w:lang w:eastAsia="ko-KR"/>
              </w:rPr>
              <w:t>)</w:t>
            </w:r>
          </w:p>
        </w:tc>
      </w:tr>
      <w:tr w:rsidR="00166D54" w:rsidRPr="00B27271"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B27271" w:rsidRDefault="00047B49" w:rsidP="00A1448B">
            <w:pPr>
              <w:pStyle w:val="TAC"/>
              <w:rPr>
                <w:rFonts w:eastAsia="Malgun Gothic"/>
                <w:lang w:eastAsia="ko-KR"/>
              </w:rPr>
            </w:pPr>
            <w:r w:rsidRPr="00B27271">
              <w:rPr>
                <w:rFonts w:eastAsia="Malgun Gothic"/>
                <w:lang w:eastAsia="ko-KR"/>
              </w:rPr>
              <w:t>25</w:t>
            </w:r>
            <w:r w:rsidR="008F4B86" w:rsidRPr="00B27271">
              <w:rPr>
                <w:rFonts w:eastAsia="Malgun Gothic"/>
                <w:lang w:eastAsia="ko-KR"/>
              </w:rPr>
              <w:t>1</w:t>
            </w:r>
          </w:p>
        </w:tc>
        <w:tc>
          <w:tcPr>
            <w:tcW w:w="1134" w:type="dxa"/>
          </w:tcPr>
          <w:p w14:paraId="29063919" w14:textId="77777777" w:rsidR="008F4B86" w:rsidRPr="00B27271" w:rsidRDefault="00047B49" w:rsidP="00A1448B">
            <w:pPr>
              <w:pStyle w:val="TAC"/>
              <w:rPr>
                <w:rFonts w:eastAsia="Malgun Gothic"/>
                <w:lang w:eastAsia="ko-KR"/>
              </w:rPr>
            </w:pPr>
            <w:r w:rsidRPr="00B27271">
              <w:rPr>
                <w:rFonts w:eastAsia="Malgun Gothic"/>
                <w:lang w:eastAsia="ko-KR"/>
              </w:rPr>
              <w:t>315</w:t>
            </w:r>
          </w:p>
        </w:tc>
        <w:tc>
          <w:tcPr>
            <w:tcW w:w="5812" w:type="dxa"/>
          </w:tcPr>
          <w:p w14:paraId="6EC93C4B" w14:textId="77777777" w:rsidR="008F4B86" w:rsidRPr="00B27271" w:rsidRDefault="008F4B86" w:rsidP="0044258C">
            <w:pPr>
              <w:pStyle w:val="TAL"/>
              <w:rPr>
                <w:lang w:eastAsia="ko-KR"/>
              </w:rPr>
            </w:pPr>
            <w:r w:rsidRPr="00B27271">
              <w:rPr>
                <w:lang w:eastAsia="ko-KR"/>
              </w:rPr>
              <w:t xml:space="preserve">Truncated BFR </w:t>
            </w:r>
            <w:r w:rsidRPr="00B27271">
              <w:rPr>
                <w:rFonts w:eastAsia="Malgun Gothic"/>
                <w:lang w:eastAsia="ko-KR"/>
              </w:rPr>
              <w:t>(four octets C</w:t>
            </w:r>
            <w:r w:rsidRPr="00B27271">
              <w:rPr>
                <w:rFonts w:eastAsia="Malgun Gothic"/>
                <w:vertAlign w:val="subscript"/>
                <w:lang w:eastAsia="ko-KR"/>
              </w:rPr>
              <w:t>i</w:t>
            </w:r>
            <w:r w:rsidRPr="00B27271">
              <w:rPr>
                <w:rFonts w:eastAsia="Malgun Gothic"/>
                <w:lang w:eastAsia="ko-KR"/>
              </w:rPr>
              <w:t>)</w:t>
            </w:r>
          </w:p>
        </w:tc>
      </w:tr>
      <w:tr w:rsidR="00166D54" w:rsidRPr="00B27271"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B27271" w:rsidRDefault="00047B49" w:rsidP="00A1448B">
            <w:pPr>
              <w:pStyle w:val="TAC"/>
              <w:rPr>
                <w:rFonts w:eastAsia="Malgun Gothic"/>
                <w:lang w:eastAsia="ko-KR"/>
              </w:rPr>
            </w:pPr>
            <w:r w:rsidRPr="00B27271">
              <w:rPr>
                <w:rFonts w:eastAsia="Malgun Gothic"/>
                <w:lang w:eastAsia="ko-KR"/>
              </w:rPr>
              <w:t>25</w:t>
            </w:r>
            <w:r w:rsidR="00002890" w:rsidRPr="00B27271">
              <w:rPr>
                <w:rFonts w:eastAsia="Malgun Gothic"/>
                <w:lang w:eastAsia="ko-KR"/>
              </w:rPr>
              <w:t>2</w:t>
            </w:r>
          </w:p>
        </w:tc>
        <w:tc>
          <w:tcPr>
            <w:tcW w:w="1134" w:type="dxa"/>
          </w:tcPr>
          <w:p w14:paraId="023107FC" w14:textId="77777777" w:rsidR="00002890" w:rsidRPr="00B27271" w:rsidRDefault="00047B49" w:rsidP="00A1448B">
            <w:pPr>
              <w:pStyle w:val="TAC"/>
              <w:rPr>
                <w:rFonts w:eastAsia="Malgun Gothic"/>
                <w:lang w:eastAsia="ko-KR"/>
              </w:rPr>
            </w:pPr>
            <w:r w:rsidRPr="00B27271">
              <w:rPr>
                <w:rFonts w:eastAsia="Malgun Gothic"/>
                <w:lang w:eastAsia="ko-KR"/>
              </w:rPr>
              <w:t>316</w:t>
            </w:r>
          </w:p>
        </w:tc>
        <w:tc>
          <w:tcPr>
            <w:tcW w:w="5812" w:type="dxa"/>
          </w:tcPr>
          <w:p w14:paraId="2E0C0ADE" w14:textId="77777777" w:rsidR="00002890" w:rsidRPr="00B27271" w:rsidRDefault="00002890" w:rsidP="0044258C">
            <w:pPr>
              <w:pStyle w:val="TAL"/>
              <w:rPr>
                <w:lang w:eastAsia="ko-KR"/>
              </w:rPr>
            </w:pPr>
            <w:r w:rsidRPr="00B27271">
              <w:rPr>
                <w:rFonts w:eastAsia="Malgun Gothic"/>
                <w:noProof/>
                <w:lang w:eastAsia="ko-KR"/>
              </w:rPr>
              <w:t>Multiple Entry Configured Grant Confirmation</w:t>
            </w:r>
          </w:p>
        </w:tc>
      </w:tr>
      <w:tr w:rsidR="00166D54" w:rsidRPr="00B27271"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B27271" w:rsidRDefault="00047B49" w:rsidP="00A1448B">
            <w:pPr>
              <w:pStyle w:val="TAC"/>
              <w:rPr>
                <w:rFonts w:eastAsia="Malgun Gothic"/>
                <w:lang w:eastAsia="ko-KR"/>
              </w:rPr>
            </w:pPr>
            <w:r w:rsidRPr="00B27271">
              <w:rPr>
                <w:rFonts w:eastAsia="Malgun Gothic"/>
                <w:lang w:eastAsia="ko-KR"/>
              </w:rPr>
              <w:t>25</w:t>
            </w:r>
            <w:r w:rsidR="00002890" w:rsidRPr="00B27271">
              <w:rPr>
                <w:rFonts w:eastAsia="Malgun Gothic"/>
                <w:lang w:eastAsia="ko-KR"/>
              </w:rPr>
              <w:t>3</w:t>
            </w:r>
          </w:p>
        </w:tc>
        <w:tc>
          <w:tcPr>
            <w:tcW w:w="1134" w:type="dxa"/>
          </w:tcPr>
          <w:p w14:paraId="198F65F2" w14:textId="77777777" w:rsidR="00002890" w:rsidRPr="00B27271" w:rsidRDefault="00047B49" w:rsidP="00A1448B">
            <w:pPr>
              <w:pStyle w:val="TAC"/>
              <w:rPr>
                <w:rFonts w:eastAsia="Malgun Gothic"/>
                <w:lang w:eastAsia="ko-KR"/>
              </w:rPr>
            </w:pPr>
            <w:r w:rsidRPr="00B27271">
              <w:rPr>
                <w:rFonts w:eastAsia="Malgun Gothic"/>
                <w:lang w:eastAsia="ko-KR"/>
              </w:rPr>
              <w:t>317</w:t>
            </w:r>
          </w:p>
        </w:tc>
        <w:tc>
          <w:tcPr>
            <w:tcW w:w="5812" w:type="dxa"/>
          </w:tcPr>
          <w:p w14:paraId="2D46A193" w14:textId="77777777" w:rsidR="00002890" w:rsidRPr="00B27271" w:rsidRDefault="00002890" w:rsidP="0044258C">
            <w:pPr>
              <w:pStyle w:val="TAL"/>
              <w:rPr>
                <w:rFonts w:eastAsia="Malgun Gothic"/>
                <w:noProof/>
                <w:lang w:eastAsia="ko-KR"/>
              </w:rPr>
            </w:pPr>
            <w:r w:rsidRPr="00B27271">
              <w:rPr>
                <w:rFonts w:eastAsia="Malgun Gothic"/>
                <w:noProof/>
                <w:lang w:eastAsia="ko-KR"/>
              </w:rPr>
              <w:t>Sidelink Configured Grant Confirmation</w:t>
            </w:r>
          </w:p>
        </w:tc>
      </w:tr>
      <w:tr w:rsidR="00166D54" w:rsidRPr="00B27271" w14:paraId="471060F8" w14:textId="77777777" w:rsidTr="0044258C">
        <w:trPr>
          <w:jc w:val="center"/>
        </w:trPr>
        <w:tc>
          <w:tcPr>
            <w:tcW w:w="1271" w:type="dxa"/>
          </w:tcPr>
          <w:p w14:paraId="7034F356" w14:textId="77777777" w:rsidR="00002890" w:rsidRPr="00B27271" w:rsidRDefault="00002890" w:rsidP="00A1448B">
            <w:pPr>
              <w:pStyle w:val="TAC"/>
              <w:rPr>
                <w:noProof/>
                <w:lang w:eastAsia="ko-KR"/>
              </w:rPr>
            </w:pPr>
            <w:r w:rsidRPr="00B27271">
              <w:rPr>
                <w:noProof/>
                <w:lang w:eastAsia="ko-KR"/>
              </w:rPr>
              <w:t>254</w:t>
            </w:r>
          </w:p>
        </w:tc>
        <w:tc>
          <w:tcPr>
            <w:tcW w:w="1134" w:type="dxa"/>
          </w:tcPr>
          <w:p w14:paraId="3A68231A" w14:textId="77777777" w:rsidR="00002890" w:rsidRPr="00B27271" w:rsidRDefault="00002890" w:rsidP="00A1448B">
            <w:pPr>
              <w:pStyle w:val="TAC"/>
              <w:rPr>
                <w:noProof/>
                <w:lang w:eastAsia="ko-KR"/>
              </w:rPr>
            </w:pPr>
            <w:r w:rsidRPr="00B27271">
              <w:rPr>
                <w:noProof/>
                <w:lang w:eastAsia="ko-KR"/>
              </w:rPr>
              <w:t>318</w:t>
            </w:r>
          </w:p>
        </w:tc>
        <w:tc>
          <w:tcPr>
            <w:tcW w:w="5812" w:type="dxa"/>
          </w:tcPr>
          <w:p w14:paraId="481775D6" w14:textId="77777777" w:rsidR="00002890" w:rsidRPr="00B27271" w:rsidRDefault="00002890" w:rsidP="0044258C">
            <w:pPr>
              <w:pStyle w:val="TAL"/>
              <w:rPr>
                <w:noProof/>
                <w:lang w:eastAsia="ko-KR"/>
              </w:rPr>
            </w:pPr>
            <w:r w:rsidRPr="00B27271">
              <w:rPr>
                <w:noProof/>
                <w:lang w:eastAsia="ko-KR"/>
              </w:rPr>
              <w:t>Desired Guard Symbols</w:t>
            </w:r>
          </w:p>
        </w:tc>
      </w:tr>
      <w:tr w:rsidR="0044258C" w:rsidRPr="00B27271" w14:paraId="122A8127" w14:textId="77777777" w:rsidTr="0044258C">
        <w:trPr>
          <w:jc w:val="center"/>
        </w:trPr>
        <w:tc>
          <w:tcPr>
            <w:tcW w:w="1271" w:type="dxa"/>
          </w:tcPr>
          <w:p w14:paraId="5A64D5D8" w14:textId="77777777" w:rsidR="00002890" w:rsidRPr="00B27271" w:rsidRDefault="00002890" w:rsidP="00A1448B">
            <w:pPr>
              <w:pStyle w:val="TAC"/>
              <w:rPr>
                <w:noProof/>
                <w:lang w:eastAsia="ko-KR"/>
              </w:rPr>
            </w:pPr>
            <w:r w:rsidRPr="00B27271">
              <w:rPr>
                <w:noProof/>
                <w:lang w:eastAsia="ko-KR"/>
              </w:rPr>
              <w:t>255</w:t>
            </w:r>
          </w:p>
        </w:tc>
        <w:tc>
          <w:tcPr>
            <w:tcW w:w="1134" w:type="dxa"/>
          </w:tcPr>
          <w:p w14:paraId="696CB1CF" w14:textId="77777777" w:rsidR="00002890" w:rsidRPr="00B27271" w:rsidRDefault="00002890" w:rsidP="00A1448B">
            <w:pPr>
              <w:pStyle w:val="TAC"/>
              <w:rPr>
                <w:noProof/>
                <w:lang w:eastAsia="ko-KR"/>
              </w:rPr>
            </w:pPr>
            <w:r w:rsidRPr="00B27271">
              <w:rPr>
                <w:noProof/>
                <w:lang w:eastAsia="ko-KR"/>
              </w:rPr>
              <w:t>319</w:t>
            </w:r>
          </w:p>
        </w:tc>
        <w:tc>
          <w:tcPr>
            <w:tcW w:w="5812" w:type="dxa"/>
          </w:tcPr>
          <w:p w14:paraId="09EE3316" w14:textId="77777777" w:rsidR="00002890" w:rsidRPr="00B27271" w:rsidRDefault="00002890" w:rsidP="0044258C">
            <w:pPr>
              <w:pStyle w:val="TAL"/>
              <w:rPr>
                <w:noProof/>
                <w:lang w:eastAsia="ko-KR"/>
              </w:rPr>
            </w:pPr>
            <w:r w:rsidRPr="00B27271">
              <w:rPr>
                <w:noProof/>
                <w:lang w:eastAsia="ko-KR"/>
              </w:rPr>
              <w:t>Pre-emptive BSR</w:t>
            </w:r>
          </w:p>
        </w:tc>
      </w:tr>
    </w:tbl>
    <w:p w14:paraId="60CEF4CE" w14:textId="77777777" w:rsidR="00280E86" w:rsidRPr="00B27271" w:rsidRDefault="00280E86" w:rsidP="00280E86">
      <w:pPr>
        <w:rPr>
          <w:lang w:eastAsia="ko-KR"/>
        </w:rPr>
      </w:pPr>
    </w:p>
    <w:p w14:paraId="7E9267FC" w14:textId="75E2F65F" w:rsidR="00280E86" w:rsidRPr="00B27271" w:rsidRDefault="00280E86" w:rsidP="00280E86">
      <w:pPr>
        <w:pStyle w:val="TH"/>
        <w:rPr>
          <w:noProof/>
          <w:lang w:eastAsia="ko-KR"/>
        </w:rPr>
      </w:pPr>
      <w:r w:rsidRPr="00B27271">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166D54" w:rsidRPr="00B27271"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B27271" w:rsidRDefault="00280E86" w:rsidP="003541C3">
            <w:pPr>
              <w:pStyle w:val="TAH"/>
              <w:rPr>
                <w:noProof/>
                <w:lang w:eastAsia="ko-KR"/>
              </w:rPr>
            </w:pPr>
            <w:r w:rsidRPr="00B27271">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B27271" w:rsidRDefault="00280E86" w:rsidP="003541C3">
            <w:pPr>
              <w:pStyle w:val="TAH"/>
              <w:rPr>
                <w:noProof/>
                <w:lang w:eastAsia="ko-KR"/>
              </w:rPr>
            </w:pPr>
            <w:r w:rsidRPr="00B27271">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B27271" w:rsidRDefault="00280E86" w:rsidP="003541C3">
            <w:pPr>
              <w:pStyle w:val="TAH"/>
              <w:rPr>
                <w:noProof/>
                <w:lang w:eastAsia="ko-KR"/>
              </w:rPr>
            </w:pPr>
            <w:r w:rsidRPr="00B27271">
              <w:rPr>
                <w:noProof/>
                <w:lang w:eastAsia="ko-KR"/>
              </w:rPr>
              <w:t>LCID values</w:t>
            </w:r>
          </w:p>
        </w:tc>
      </w:tr>
      <w:tr w:rsidR="00166D54" w:rsidRPr="00B27271"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B27271" w:rsidRDefault="00280E86" w:rsidP="003541C3">
            <w:pPr>
              <w:pStyle w:val="TAC"/>
              <w:rPr>
                <w:noProof/>
                <w:lang w:eastAsia="ko-KR"/>
              </w:rPr>
            </w:pPr>
            <w:r w:rsidRPr="00B27271">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B27271" w:rsidRDefault="00280E86" w:rsidP="003541C3">
            <w:pPr>
              <w:pStyle w:val="TAL"/>
              <w:rPr>
                <w:noProof/>
                <w:lang w:eastAsia="ko-KR"/>
              </w:rPr>
            </w:pPr>
            <w:r w:rsidRPr="00B27271">
              <w:rPr>
                <w:noProof/>
                <w:lang w:eastAsia="zh-CN"/>
              </w:rPr>
              <w:t xml:space="preserve">CCCH of size 48 bits for an eRedCap UE </w:t>
            </w:r>
          </w:p>
        </w:tc>
      </w:tr>
      <w:tr w:rsidR="00166D54" w:rsidRPr="00B27271"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B27271" w:rsidRDefault="00280E86" w:rsidP="003541C3">
            <w:pPr>
              <w:pStyle w:val="TAC"/>
              <w:rPr>
                <w:noProof/>
                <w:lang w:eastAsia="ko-KR"/>
              </w:rPr>
            </w:pPr>
            <w:r w:rsidRPr="00B27271">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B27271" w:rsidRDefault="00280E86" w:rsidP="003541C3">
            <w:pPr>
              <w:pStyle w:val="TAL"/>
              <w:rPr>
                <w:noProof/>
                <w:lang w:eastAsia="ko-KR"/>
              </w:rPr>
            </w:pPr>
            <w:r w:rsidRPr="00B27271">
              <w:rPr>
                <w:noProof/>
                <w:lang w:eastAsia="zh-CN"/>
              </w:rPr>
              <w:t>CCCH of size 64 bits for an eRedCap UE</w:t>
            </w:r>
          </w:p>
        </w:tc>
      </w:tr>
      <w:tr w:rsidR="00166D54" w:rsidRPr="00B27271"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B27271" w:rsidRDefault="00280E86" w:rsidP="003541C3">
            <w:pPr>
              <w:pStyle w:val="TAC"/>
              <w:rPr>
                <w:noProof/>
                <w:lang w:eastAsia="ko-KR"/>
              </w:rPr>
            </w:pPr>
            <w:r w:rsidRPr="00B27271">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B27271" w:rsidRDefault="00280E86" w:rsidP="003541C3">
            <w:pPr>
              <w:pStyle w:val="TAL"/>
              <w:rPr>
                <w:noProof/>
                <w:lang w:eastAsia="ko-KR"/>
              </w:rPr>
            </w:pPr>
            <w:r w:rsidRPr="00B27271">
              <w:rPr>
                <w:noProof/>
                <w:lang w:eastAsia="zh-CN"/>
              </w:rPr>
              <w:t>CCCH of size 48 bits for PUCCH repetition of Msg4 HARQ-ACK, except for an (e)RedCap UE</w:t>
            </w:r>
          </w:p>
        </w:tc>
      </w:tr>
      <w:tr w:rsidR="00166D54" w:rsidRPr="00B27271"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B27271" w:rsidRDefault="00280E86" w:rsidP="003541C3">
            <w:pPr>
              <w:pStyle w:val="TAC"/>
              <w:rPr>
                <w:noProof/>
                <w:lang w:eastAsia="ko-KR"/>
              </w:rPr>
            </w:pPr>
            <w:r w:rsidRPr="00B27271">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B27271" w:rsidRDefault="00280E86" w:rsidP="003541C3">
            <w:pPr>
              <w:pStyle w:val="TAL"/>
              <w:rPr>
                <w:noProof/>
                <w:lang w:eastAsia="ko-KR"/>
              </w:rPr>
            </w:pPr>
            <w:r w:rsidRPr="00B27271">
              <w:rPr>
                <w:noProof/>
                <w:lang w:eastAsia="zh-CN"/>
              </w:rPr>
              <w:t>CCCH of size 64 bits for PUCCH repetition of Msg4 HARQ-ACK, except for an (e)RedCap UE</w:t>
            </w:r>
          </w:p>
        </w:tc>
      </w:tr>
      <w:tr w:rsidR="00166D54" w:rsidRPr="00B27271"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B27271" w:rsidRDefault="00280E86" w:rsidP="003541C3">
            <w:pPr>
              <w:pStyle w:val="TAC"/>
              <w:rPr>
                <w:noProof/>
                <w:lang w:eastAsia="ko-KR"/>
              </w:rPr>
            </w:pPr>
            <w:r w:rsidRPr="00B27271">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B27271" w:rsidRDefault="00280E86" w:rsidP="003541C3">
            <w:pPr>
              <w:pStyle w:val="TAL"/>
              <w:rPr>
                <w:noProof/>
                <w:lang w:eastAsia="zh-CN"/>
              </w:rPr>
            </w:pPr>
            <w:r w:rsidRPr="00B27271">
              <w:rPr>
                <w:noProof/>
                <w:lang w:eastAsia="zh-CN"/>
              </w:rPr>
              <w:t>CCCH of size 48 bits for PUCCH repetition of Msg4 HARQ-ACK of a RedCap UE</w:t>
            </w:r>
          </w:p>
        </w:tc>
      </w:tr>
      <w:tr w:rsidR="00166D54" w:rsidRPr="00B27271"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B27271" w:rsidRDefault="00280E86" w:rsidP="003541C3">
            <w:pPr>
              <w:pStyle w:val="TAC"/>
              <w:rPr>
                <w:noProof/>
                <w:lang w:eastAsia="ko-KR"/>
              </w:rPr>
            </w:pPr>
            <w:r w:rsidRPr="00B27271">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B27271" w:rsidRDefault="00280E86" w:rsidP="003541C3">
            <w:pPr>
              <w:pStyle w:val="TAL"/>
              <w:rPr>
                <w:noProof/>
                <w:lang w:eastAsia="zh-CN"/>
              </w:rPr>
            </w:pPr>
            <w:r w:rsidRPr="00B27271">
              <w:rPr>
                <w:noProof/>
                <w:lang w:eastAsia="zh-CN"/>
              </w:rPr>
              <w:t>CCCH of size 64 bits for PUCCH repetition of Msg4 HARQ-ACK of a RedCap UE</w:t>
            </w:r>
          </w:p>
        </w:tc>
      </w:tr>
      <w:tr w:rsidR="00166D54" w:rsidRPr="00B27271"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B27271" w:rsidRDefault="00280E86" w:rsidP="003541C3">
            <w:pPr>
              <w:pStyle w:val="TAC"/>
              <w:rPr>
                <w:noProof/>
                <w:lang w:eastAsia="ko-KR"/>
              </w:rPr>
            </w:pPr>
            <w:r w:rsidRPr="00B27271">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B27271" w:rsidRDefault="00280E86" w:rsidP="003541C3">
            <w:pPr>
              <w:pStyle w:val="TAL"/>
              <w:rPr>
                <w:noProof/>
                <w:lang w:eastAsia="zh-CN"/>
              </w:rPr>
            </w:pPr>
            <w:r w:rsidRPr="00B27271">
              <w:rPr>
                <w:noProof/>
                <w:lang w:eastAsia="zh-CN"/>
              </w:rPr>
              <w:t>CCCH of size 48 bits for PUCCH repetition of Msg4 HARQ-ACK of an eRedCap UE</w:t>
            </w:r>
          </w:p>
        </w:tc>
      </w:tr>
      <w:tr w:rsidR="00166D54" w:rsidRPr="00B27271"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B27271" w:rsidRDefault="00280E86" w:rsidP="003541C3">
            <w:pPr>
              <w:pStyle w:val="TAC"/>
              <w:rPr>
                <w:noProof/>
                <w:lang w:eastAsia="ko-KR"/>
              </w:rPr>
            </w:pPr>
            <w:r w:rsidRPr="00B27271">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B27271" w:rsidRDefault="00280E86" w:rsidP="003541C3">
            <w:pPr>
              <w:pStyle w:val="TAL"/>
              <w:rPr>
                <w:noProof/>
                <w:lang w:eastAsia="zh-CN"/>
              </w:rPr>
            </w:pPr>
            <w:r w:rsidRPr="00B27271">
              <w:rPr>
                <w:noProof/>
                <w:lang w:eastAsia="zh-CN"/>
              </w:rPr>
              <w:t>CCCH of size 64 bits for PUCCH repetition of Msg4 HARQ-ACK of an eRedCap UE</w:t>
            </w:r>
          </w:p>
        </w:tc>
      </w:tr>
      <w:tr w:rsidR="00166D54" w:rsidRPr="00B27271"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B27271" w:rsidRDefault="00280E86" w:rsidP="003541C3">
            <w:pPr>
              <w:pStyle w:val="TAC"/>
              <w:rPr>
                <w:noProof/>
                <w:lang w:eastAsia="ko-KR"/>
              </w:rPr>
            </w:pPr>
            <w:r w:rsidRPr="00B27271">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+ 328) to (2</w:t>
            </w:r>
            <w:r w:rsidRPr="00B27271">
              <w:rPr>
                <w:noProof/>
                <w:vertAlign w:val="superscript"/>
                <w:lang w:eastAsia="ko-KR"/>
              </w:rPr>
              <w:t>16</w:t>
            </w:r>
            <w:r w:rsidRPr="00B27271">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B27271" w:rsidRDefault="00280E86" w:rsidP="003541C3">
            <w:pPr>
              <w:pStyle w:val="TAL"/>
              <w:rPr>
                <w:noProof/>
                <w:lang w:eastAsia="ko-KR"/>
              </w:rPr>
            </w:pPr>
            <w:r w:rsidRPr="00B27271">
              <w:rPr>
                <w:noProof/>
                <w:lang w:eastAsia="ko-KR"/>
              </w:rPr>
              <w:t>Reserved</w:t>
            </w:r>
          </w:p>
        </w:tc>
      </w:tr>
      <w:tr w:rsidR="003541C3" w:rsidRPr="00B27271"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B27271" w:rsidRDefault="00280E86" w:rsidP="003541C3">
            <w:pPr>
              <w:pStyle w:val="TAN"/>
              <w:rPr>
                <w:noProof/>
                <w:lang w:eastAsia="ko-KR"/>
              </w:rPr>
            </w:pPr>
            <w:r w:rsidRPr="00B27271">
              <w:rPr>
                <w:noProof/>
                <w:lang w:eastAsia="ko-KR"/>
              </w:rPr>
              <w:t>NOTE 1:</w:t>
            </w:r>
            <w:r w:rsidRPr="00B27271">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B27271" w:rsidRDefault="00280E86" w:rsidP="00F24011">
            <w:pPr>
              <w:pStyle w:val="TAN"/>
              <w:rPr>
                <w:lang w:eastAsia="ko-KR"/>
              </w:rPr>
            </w:pPr>
            <w:r w:rsidRPr="00B27271">
              <w:rPr>
                <w:noProof/>
                <w:lang w:eastAsia="ko-KR"/>
              </w:rPr>
              <w:t>NOTE 2:</w:t>
            </w:r>
            <w:r w:rsidRPr="00B27271">
              <w:rPr>
                <w:noProof/>
                <w:lang w:eastAsia="ko-KR"/>
              </w:rPr>
              <w:tab/>
              <w:t>CCCH of size 48 bits and CCCH of size 64 bits are referred to as CCCH and CCCH1, respectively, in TS 38.331 [5].</w:t>
            </w:r>
          </w:p>
          <w:p w14:paraId="497C0C04" w14:textId="16DCB07F" w:rsidR="00280E86" w:rsidRPr="00B27271" w:rsidRDefault="00F24011" w:rsidP="00F24011">
            <w:pPr>
              <w:pStyle w:val="TAN"/>
              <w:rPr>
                <w:noProof/>
                <w:lang w:eastAsia="ko-KR"/>
              </w:rPr>
            </w:pPr>
            <w:r w:rsidRPr="00B27271">
              <w:rPr>
                <w:lang w:eastAsia="ko-KR"/>
              </w:rPr>
              <w:t>NOTE 3:</w:t>
            </w:r>
            <w:r w:rsidRPr="00B27271">
              <w:rPr>
                <w:lang w:eastAsia="ko-KR"/>
              </w:rPr>
              <w:tab/>
            </w:r>
            <w:r w:rsidRPr="00B27271">
              <w:rPr>
                <w:rFonts w:eastAsia="SimSun"/>
              </w:rPr>
              <w:t xml:space="preserve">For UE capable of </w:t>
            </w:r>
            <w:r w:rsidRPr="00B27271">
              <w:t>PUCCH repetition of Msg4 HARQ-ACK, t</w:t>
            </w:r>
            <w:r w:rsidRPr="00B27271">
              <w:rPr>
                <w:lang w:eastAsia="ko-KR"/>
              </w:rPr>
              <w:t>he MAC entity use</w:t>
            </w:r>
            <w:r w:rsidRPr="00B27271">
              <w:rPr>
                <w:rFonts w:eastAsia="SimSun"/>
              </w:rPr>
              <w:t>s</w:t>
            </w:r>
            <w:r w:rsidRPr="00B27271">
              <w:rPr>
                <w:lang w:eastAsia="ko-KR"/>
              </w:rPr>
              <w:t xml:space="preserve"> the code point</w:t>
            </w:r>
            <w:r w:rsidRPr="00B27271">
              <w:rPr>
                <w:rFonts w:eastAsia="SimSun"/>
              </w:rPr>
              <w:t>s</w:t>
            </w:r>
            <w:r w:rsidRPr="00B27271">
              <w:rPr>
                <w:lang w:eastAsia="ko-KR"/>
              </w:rPr>
              <w:t xml:space="preserve"> corresponding to </w:t>
            </w:r>
            <w:r w:rsidRPr="00B27271">
              <w:t xml:space="preserve">PUCCH repetition of Msg4 HARQ-ACK </w:t>
            </w:r>
            <w:r w:rsidRPr="00B27271">
              <w:rPr>
                <w:lang w:eastAsia="ko-KR"/>
              </w:rPr>
              <w:t xml:space="preserve">if </w:t>
            </w:r>
            <w:r w:rsidRPr="00B27271">
              <w:rPr>
                <w:i/>
                <w:iCs/>
                <w:lang w:eastAsia="ko-KR"/>
              </w:rPr>
              <w:t>numberOfMsg4</w:t>
            </w:r>
            <w:r w:rsidR="00F55DC5" w:rsidRPr="00B27271">
              <w:rPr>
                <w:i/>
                <w:iCs/>
                <w:lang w:eastAsia="ko-KR"/>
              </w:rPr>
              <w:t>HARQ-ACK</w:t>
            </w:r>
            <w:r w:rsidRPr="00B27271">
              <w:rPr>
                <w:i/>
                <w:iCs/>
                <w:lang w:eastAsia="ko-KR"/>
              </w:rPr>
              <w:t>-Repetitions</w:t>
            </w:r>
            <w:r w:rsidRPr="00B27271">
              <w:rPr>
                <w:lang w:eastAsia="ko-KR"/>
              </w:rPr>
              <w:t xml:space="preserve"> is configured</w:t>
            </w:r>
            <w:r w:rsidR="002C79C5" w:rsidRPr="00B27271">
              <w:rPr>
                <w:rFonts w:cs="Arial"/>
                <w:lang w:eastAsia="ko-KR"/>
              </w:rPr>
              <w:t xml:space="preserve"> and </w:t>
            </w:r>
            <w:r w:rsidR="002C79C5" w:rsidRPr="00B27271">
              <w:rPr>
                <w:rFonts w:cs="Arial"/>
                <w:i/>
                <w:iCs/>
                <w:lang w:eastAsia="ko-KR"/>
              </w:rPr>
              <w:t>rsrp-ThresholdMsg4HARQ-ACK</w:t>
            </w:r>
            <w:r w:rsidR="002C79C5" w:rsidRPr="00B27271">
              <w:rPr>
                <w:rFonts w:cs="Arial"/>
                <w:lang w:eastAsia="ko-KR"/>
              </w:rPr>
              <w:t xml:space="preserve"> is not configured</w:t>
            </w:r>
            <w:r w:rsidRPr="00B27271">
              <w:rPr>
                <w:lang w:eastAsia="ko-KR"/>
              </w:rPr>
              <w:t xml:space="preserve">, </w:t>
            </w:r>
            <w:r w:rsidR="002C79C5" w:rsidRPr="00B27271">
              <w:rPr>
                <w:rFonts w:cs="Arial"/>
                <w:lang w:eastAsia="ko-KR"/>
              </w:rPr>
              <w:t xml:space="preserve">or </w:t>
            </w:r>
            <w:r w:rsidRPr="00B27271">
              <w:rPr>
                <w:lang w:eastAsia="ko-KR"/>
              </w:rPr>
              <w:t xml:space="preserve">if </w:t>
            </w:r>
            <w:r w:rsidR="002C79C5" w:rsidRPr="00B27271">
              <w:rPr>
                <w:rFonts w:cs="Arial"/>
                <w:lang w:eastAsia="ko-KR"/>
              </w:rPr>
              <w:t>both are</w:t>
            </w:r>
            <w:r w:rsidRPr="00B27271">
              <w:rPr>
                <w:lang w:eastAsia="ko-KR"/>
              </w:rPr>
              <w:t xml:space="preserve"> configured </w:t>
            </w:r>
            <w:r w:rsidR="002C79C5" w:rsidRPr="00B27271">
              <w:rPr>
                <w:lang w:eastAsia="ko-KR"/>
              </w:rPr>
              <w:t xml:space="preserve">and </w:t>
            </w:r>
            <w:r w:rsidRPr="00B27271">
              <w:rPr>
                <w:lang w:eastAsia="ko-KR"/>
              </w:rPr>
              <w:t xml:space="preserve">the RSRP of the downlink pathloss reference is less than </w:t>
            </w:r>
            <w:r w:rsidRPr="00B27271">
              <w:rPr>
                <w:i/>
                <w:iCs/>
                <w:lang w:eastAsia="ko-KR"/>
              </w:rPr>
              <w:t>rsrp-ThresholdMsg4</w:t>
            </w:r>
            <w:r w:rsidR="00F55DC5" w:rsidRPr="00B27271">
              <w:rPr>
                <w:i/>
                <w:iCs/>
                <w:lang w:eastAsia="ko-KR"/>
              </w:rPr>
              <w:t>HARQ-ACK</w:t>
            </w:r>
            <w:r w:rsidRPr="00B27271">
              <w:rPr>
                <w:i/>
                <w:iCs/>
                <w:lang w:eastAsia="ko-KR"/>
              </w:rPr>
              <w:t>.</w:t>
            </w:r>
          </w:p>
        </w:tc>
      </w:tr>
    </w:tbl>
    <w:p w14:paraId="524D08D4" w14:textId="77777777" w:rsidR="00280E86" w:rsidRPr="00B27271" w:rsidRDefault="00280E86" w:rsidP="0047246C">
      <w:pPr>
        <w:rPr>
          <w:lang w:eastAsia="ko-KR"/>
        </w:rPr>
      </w:pPr>
    </w:p>
    <w:p w14:paraId="147F5ADC" w14:textId="77777777" w:rsidR="00411627" w:rsidRPr="00B27271" w:rsidRDefault="00411627" w:rsidP="00411627">
      <w:pPr>
        <w:pStyle w:val="Heading3"/>
        <w:rPr>
          <w:lang w:eastAsia="ko-KR"/>
        </w:rPr>
      </w:pPr>
      <w:bookmarkStart w:id="1226" w:name="_Toc29239903"/>
      <w:bookmarkStart w:id="1227" w:name="_Toc37296320"/>
      <w:bookmarkStart w:id="1228" w:name="_Toc46490451"/>
      <w:bookmarkStart w:id="1229" w:name="_Toc52752146"/>
      <w:bookmarkStart w:id="1230" w:name="_Toc52796608"/>
      <w:bookmarkStart w:id="1231" w:name="_Toc201677825"/>
      <w:r w:rsidRPr="00B27271">
        <w:rPr>
          <w:lang w:eastAsia="ko-KR"/>
        </w:rPr>
        <w:t>6.2.2</w:t>
      </w:r>
      <w:r w:rsidRPr="00B27271">
        <w:rPr>
          <w:lang w:eastAsia="ko-KR"/>
        </w:rPr>
        <w:tab/>
        <w:t>MAC subheader for Random Access Response</w:t>
      </w:r>
      <w:bookmarkEnd w:id="1226"/>
      <w:bookmarkEnd w:id="1227"/>
      <w:bookmarkEnd w:id="1228"/>
      <w:bookmarkEnd w:id="1229"/>
      <w:bookmarkEnd w:id="1230"/>
      <w:bookmarkEnd w:id="1231"/>
    </w:p>
    <w:p w14:paraId="74CD5D8B" w14:textId="77777777" w:rsidR="00411627" w:rsidRPr="00B27271" w:rsidRDefault="00411627" w:rsidP="00411627">
      <w:pPr>
        <w:rPr>
          <w:lang w:eastAsia="ko-KR"/>
        </w:rPr>
      </w:pPr>
      <w:r w:rsidRPr="00B27271">
        <w:rPr>
          <w:lang w:eastAsia="ko-KR"/>
        </w:rPr>
        <w:t>The MAC subheader consists of the following fields:</w:t>
      </w:r>
    </w:p>
    <w:p w14:paraId="058AA379" w14:textId="3E423C8A"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R: Reserved bit, set to 0;</w:t>
      </w:r>
    </w:p>
    <w:p w14:paraId="199347B6" w14:textId="77777777"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B27271">
        <w:rPr>
          <w:noProof/>
        </w:rPr>
        <w:t>-</w:t>
      </w:r>
      <w:r w:rsidRPr="00B27271">
        <w:rPr>
          <w:noProof/>
        </w:rPr>
        <w:tab/>
        <w:t xml:space="preserve">BI: The Backoff Indicator field identifies the overload condition in the cell. The size of the BI field is </w:t>
      </w:r>
      <w:r w:rsidRPr="00B27271">
        <w:rPr>
          <w:noProof/>
          <w:lang w:eastAsia="ko-KR"/>
        </w:rPr>
        <w:t>4</w:t>
      </w:r>
      <w:r w:rsidRPr="00B27271">
        <w:rPr>
          <w:noProof/>
        </w:rPr>
        <w:t xml:space="preserve"> bits;</w:t>
      </w:r>
    </w:p>
    <w:p w14:paraId="4232DA3F" w14:textId="77777777" w:rsidR="00411627" w:rsidRPr="00B27271" w:rsidRDefault="00411627" w:rsidP="00411627">
      <w:pPr>
        <w:pStyle w:val="B1"/>
        <w:rPr>
          <w:noProof/>
          <w:lang w:eastAsia="ko-KR"/>
        </w:rPr>
      </w:pPr>
      <w:r w:rsidRPr="00B27271">
        <w:rPr>
          <w:noProof/>
        </w:rPr>
        <w:t>-</w:t>
      </w:r>
      <w:r w:rsidRPr="00B27271">
        <w:rPr>
          <w:noProof/>
        </w:rPr>
        <w:tab/>
        <w:t xml:space="preserve">RAPID: The Random Access Preamble IDentifier field identifies the transmitted Random Access Preamble (see </w:t>
      </w:r>
      <w:r w:rsidR="00B9580D" w:rsidRPr="00B27271">
        <w:rPr>
          <w:noProof/>
        </w:rPr>
        <w:t>clause</w:t>
      </w:r>
      <w:r w:rsidRPr="00B27271">
        <w:rPr>
          <w:noProof/>
        </w:rPr>
        <w:t xml:space="preserve"> 5.1.3). The size of the RAPID field is </w:t>
      </w:r>
      <w:r w:rsidRPr="00B27271">
        <w:rPr>
          <w:noProof/>
          <w:lang w:eastAsia="ko-KR"/>
        </w:rPr>
        <w:t>6</w:t>
      </w:r>
      <w:r w:rsidRPr="00B27271">
        <w:rPr>
          <w:noProof/>
        </w:rPr>
        <w:t xml:space="preserve"> bits.</w:t>
      </w:r>
      <w:r w:rsidRPr="00B27271">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B27271" w:rsidRDefault="00411627" w:rsidP="00411627">
      <w:pPr>
        <w:rPr>
          <w:lang w:eastAsia="ko-KR"/>
        </w:rPr>
      </w:pPr>
      <w:r w:rsidRPr="00B27271">
        <w:rPr>
          <w:lang w:eastAsia="ko-KR"/>
        </w:rPr>
        <w:t>The MAC subheader is octet aligned.</w:t>
      </w:r>
    </w:p>
    <w:p w14:paraId="6DBAAA9E" w14:textId="77777777" w:rsidR="00FA61AC" w:rsidRPr="00B27271" w:rsidRDefault="00FA61AC" w:rsidP="00FA61AC">
      <w:pPr>
        <w:pStyle w:val="Heading3"/>
        <w:rPr>
          <w:rFonts w:eastAsia="SimSun"/>
          <w:lang w:eastAsia="zh-CN"/>
        </w:rPr>
      </w:pPr>
      <w:bookmarkStart w:id="1232" w:name="_Toc37296321"/>
      <w:bookmarkStart w:id="1233" w:name="_Toc46490452"/>
      <w:bookmarkStart w:id="1234" w:name="_Toc52752147"/>
      <w:bookmarkStart w:id="1235" w:name="_Toc52796609"/>
      <w:bookmarkStart w:id="1236" w:name="_Toc201677826"/>
      <w:bookmarkStart w:id="1237" w:name="_Toc29239904"/>
      <w:r w:rsidRPr="00B27271">
        <w:rPr>
          <w:rFonts w:eastAsia="Malgun Gothic"/>
          <w:lang w:eastAsia="ko-KR"/>
        </w:rPr>
        <w:t>6.2.2</w:t>
      </w:r>
      <w:r w:rsidRPr="00B27271">
        <w:rPr>
          <w:rFonts w:eastAsia="SimSun"/>
          <w:lang w:eastAsia="zh-CN"/>
        </w:rPr>
        <w:t>a</w:t>
      </w:r>
      <w:r w:rsidRPr="00B27271">
        <w:rPr>
          <w:rFonts w:eastAsia="Malgun Gothic"/>
          <w:lang w:eastAsia="ko-KR"/>
        </w:rPr>
        <w:tab/>
        <w:t>MAC subheader for MSGB</w:t>
      </w:r>
      <w:bookmarkEnd w:id="1232"/>
      <w:bookmarkEnd w:id="1233"/>
      <w:bookmarkEnd w:id="1234"/>
      <w:bookmarkEnd w:id="1235"/>
      <w:bookmarkEnd w:id="1236"/>
    </w:p>
    <w:p w14:paraId="2D305D2B" w14:textId="77777777" w:rsidR="00FA61AC" w:rsidRPr="00B27271" w:rsidRDefault="00FA61AC" w:rsidP="00FA61AC">
      <w:pPr>
        <w:rPr>
          <w:rFonts w:eastAsia="Malgun Gothic"/>
          <w:lang w:eastAsia="ko-KR"/>
        </w:rPr>
      </w:pPr>
      <w:r w:rsidRPr="00B27271">
        <w:rPr>
          <w:lang w:eastAsia="ko-KR"/>
        </w:rPr>
        <w:t>The MAC subheader consists of the following fields:</w:t>
      </w:r>
    </w:p>
    <w:p w14:paraId="33731882" w14:textId="3D7A33EB"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B27271" w:rsidRDefault="00FA61AC" w:rsidP="00FA61AC">
      <w:pPr>
        <w:pStyle w:val="B1"/>
        <w:rPr>
          <w:lang w:eastAsia="ko-KR"/>
        </w:rPr>
      </w:pPr>
      <w:r w:rsidRPr="00B27271">
        <w:rPr>
          <w:noProof/>
          <w:lang w:eastAsia="ko-KR"/>
        </w:rPr>
        <w:t>-</w:t>
      </w:r>
      <w:r w:rsidRPr="00B27271">
        <w:rPr>
          <w:noProof/>
          <w:lang w:eastAsia="ko-KR"/>
        </w:rPr>
        <w:tab/>
        <w:t xml:space="preserve">T2: </w:t>
      </w:r>
      <w:r w:rsidRPr="00B27271">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R: Reserved bit, set to 0;</w:t>
      </w:r>
    </w:p>
    <w:p w14:paraId="25B2AB32" w14:textId="77777777"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B27271">
        <w:rPr>
          <w:noProof/>
        </w:rPr>
        <w:t>-</w:t>
      </w:r>
      <w:r w:rsidRPr="00B27271">
        <w:rPr>
          <w:noProof/>
        </w:rPr>
        <w:tab/>
        <w:t xml:space="preserve">BI: The Backoff Indicator field identifies the overload condition in the cell. The size of the BI field is </w:t>
      </w:r>
      <w:r w:rsidRPr="00B27271">
        <w:rPr>
          <w:noProof/>
          <w:lang w:eastAsia="ko-KR"/>
        </w:rPr>
        <w:t>4</w:t>
      </w:r>
      <w:r w:rsidRPr="00B27271">
        <w:rPr>
          <w:noProof/>
        </w:rPr>
        <w:t xml:space="preserve"> bits;</w:t>
      </w:r>
    </w:p>
    <w:p w14:paraId="525E701C" w14:textId="77777777" w:rsidR="00FA61AC" w:rsidRPr="00B27271" w:rsidRDefault="00FA61AC" w:rsidP="00FA61AC">
      <w:pPr>
        <w:pStyle w:val="B1"/>
        <w:rPr>
          <w:noProof/>
          <w:lang w:eastAsia="ko-KR"/>
        </w:rPr>
      </w:pPr>
      <w:r w:rsidRPr="00B27271">
        <w:rPr>
          <w:noProof/>
        </w:rPr>
        <w:t>-</w:t>
      </w:r>
      <w:r w:rsidRPr="00B27271">
        <w:rPr>
          <w:noProof/>
        </w:rPr>
        <w:tab/>
        <w:t xml:space="preserve">RAPID: The Random Access Preamble IDentifier field identifies the transmitted Random Access Preamble (see </w:t>
      </w:r>
      <w:r w:rsidR="005D3B77" w:rsidRPr="00B27271">
        <w:rPr>
          <w:noProof/>
        </w:rPr>
        <w:t>clause</w:t>
      </w:r>
      <w:r w:rsidRPr="00B27271">
        <w:rPr>
          <w:noProof/>
        </w:rPr>
        <w:t xml:space="preserve"> 5.1.3). The size of the RAPID field is </w:t>
      </w:r>
      <w:r w:rsidRPr="00B27271">
        <w:rPr>
          <w:noProof/>
          <w:lang w:eastAsia="ko-KR"/>
        </w:rPr>
        <w:t>6</w:t>
      </w:r>
      <w:r w:rsidRPr="00B27271">
        <w:rPr>
          <w:noProof/>
        </w:rPr>
        <w:t xml:space="preserve"> bits.</w:t>
      </w:r>
    </w:p>
    <w:p w14:paraId="0BFFBEF0" w14:textId="77777777" w:rsidR="00FA61AC" w:rsidRPr="00B27271" w:rsidRDefault="00FA61AC" w:rsidP="00FA61AC">
      <w:pPr>
        <w:pStyle w:val="EditorsNote"/>
        <w:rPr>
          <w:color w:val="auto"/>
          <w:lang w:eastAsia="ko-KR"/>
        </w:rPr>
      </w:pPr>
      <w:r w:rsidRPr="00B27271">
        <w:rPr>
          <w:color w:val="auto"/>
          <w:lang w:eastAsia="ko-KR"/>
        </w:rPr>
        <w:t>The MAC subheader is octet aligned.</w:t>
      </w:r>
    </w:p>
    <w:p w14:paraId="6D4CABB7" w14:textId="77777777" w:rsidR="00411627" w:rsidRPr="00B27271" w:rsidRDefault="00411627" w:rsidP="00411627">
      <w:pPr>
        <w:pStyle w:val="Heading3"/>
        <w:rPr>
          <w:lang w:eastAsia="ko-KR"/>
        </w:rPr>
      </w:pPr>
      <w:bookmarkStart w:id="1238" w:name="_Toc37296322"/>
      <w:bookmarkStart w:id="1239" w:name="_Toc46490453"/>
      <w:bookmarkStart w:id="1240" w:name="_Toc52752148"/>
      <w:bookmarkStart w:id="1241" w:name="_Toc52796610"/>
      <w:bookmarkStart w:id="1242" w:name="_Toc201677827"/>
      <w:r w:rsidRPr="00B27271">
        <w:rPr>
          <w:lang w:eastAsia="ko-KR"/>
        </w:rPr>
        <w:t>6.2.3</w:t>
      </w:r>
      <w:r w:rsidRPr="00B27271">
        <w:rPr>
          <w:lang w:eastAsia="ko-KR"/>
        </w:rPr>
        <w:tab/>
        <w:t>MAC payload for Random Access Response</w:t>
      </w:r>
      <w:bookmarkEnd w:id="1237"/>
      <w:bookmarkEnd w:id="1238"/>
      <w:bookmarkEnd w:id="1239"/>
      <w:bookmarkEnd w:id="1240"/>
      <w:bookmarkEnd w:id="1241"/>
      <w:bookmarkEnd w:id="1242"/>
    </w:p>
    <w:p w14:paraId="316483F7" w14:textId="77777777" w:rsidR="00411627" w:rsidRPr="00B27271" w:rsidRDefault="00411627" w:rsidP="00411627">
      <w:pPr>
        <w:rPr>
          <w:lang w:eastAsia="ko-KR"/>
        </w:rPr>
      </w:pPr>
      <w:r w:rsidRPr="00B27271">
        <w:rPr>
          <w:lang w:eastAsia="ko-KR"/>
        </w:rPr>
        <w:t>The MAC RAR is of fixed size as depicted in Figure 6.2.3-1, and consists of the following fields:</w:t>
      </w:r>
    </w:p>
    <w:p w14:paraId="78277790" w14:textId="32EDB81E" w:rsidR="00411627" w:rsidRPr="00B27271" w:rsidRDefault="00411627" w:rsidP="00411627">
      <w:pPr>
        <w:pStyle w:val="B1"/>
      </w:pPr>
      <w:r w:rsidRPr="00B27271">
        <w:t>-</w:t>
      </w:r>
      <w:r w:rsidRPr="00B27271">
        <w:tab/>
        <w:t>R: Reserved bit, set to 0;</w:t>
      </w:r>
    </w:p>
    <w:p w14:paraId="7A8DEA2A" w14:textId="77777777" w:rsidR="00080079" w:rsidRPr="00B27271" w:rsidRDefault="00080079" w:rsidP="00080079">
      <w:pPr>
        <w:pStyle w:val="B1"/>
      </w:pPr>
      <w:r w:rsidRPr="00B27271">
        <w:t>-</w:t>
      </w:r>
      <w:r w:rsidRPr="00B27271">
        <w:tab/>
        <w:t xml:space="preserve">TI: If two TAGs are configured for the Serving Cell in which the Random Access procedure is being performed,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Serving Cell, otherwise the field set to 0 indicates the </w:t>
      </w:r>
      <w:r w:rsidRPr="00B27271">
        <w:rPr>
          <w:i/>
          <w:iCs/>
        </w:rPr>
        <w:t>tag-Id</w:t>
      </w:r>
      <w:r w:rsidRPr="00B27271">
        <w:t xml:space="preserve"> and the field set to 1 indicates the </w:t>
      </w:r>
      <w:r w:rsidRPr="00B27271">
        <w:rPr>
          <w:i/>
          <w:iCs/>
        </w:rPr>
        <w:t xml:space="preserve">tag2-Id </w:t>
      </w:r>
      <w:r w:rsidRPr="00B27271">
        <w:t>of the Serving Cell. If the Serving Cell in which the Random Access procedure is being performed is not configured with two TAGs, the R bit is present instead;</w:t>
      </w:r>
    </w:p>
    <w:p w14:paraId="1D22D18A" w14:textId="77777777" w:rsidR="00411627" w:rsidRPr="00B27271" w:rsidRDefault="00411627" w:rsidP="00411627">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5BCD6948" w14:textId="77777777"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rPr>
        <w:t>-</w:t>
      </w:r>
      <w:r w:rsidRPr="00B27271">
        <w:rPr>
          <w:noProof/>
        </w:rPr>
        <w:tab/>
        <w:t xml:space="preserve">UL Grant: The Uplink Grant field indicates the resources to be used on the uplink </w:t>
      </w:r>
      <w:r w:rsidRPr="00B27271">
        <w:rPr>
          <w:lang w:eastAsia="ko-KR"/>
        </w:rPr>
        <w:t xml:space="preserve">in TS 38.213 </w:t>
      </w:r>
      <w:r w:rsidRPr="00B27271">
        <w:rPr>
          <w:noProof/>
          <w:lang w:eastAsia="ko-KR"/>
        </w:rPr>
        <w:t>[6]</w:t>
      </w:r>
      <w:r w:rsidRPr="00B27271">
        <w:rPr>
          <w:noProof/>
        </w:rPr>
        <w:t xml:space="preserve">. The size of the UL Grant field is </w:t>
      </w:r>
      <w:r w:rsidRPr="00B27271">
        <w:rPr>
          <w:noProof/>
          <w:lang w:eastAsia="ko-KR"/>
        </w:rPr>
        <w:t>2</w:t>
      </w:r>
      <w:r w:rsidR="001E0758" w:rsidRPr="00B27271">
        <w:rPr>
          <w:noProof/>
          <w:lang w:eastAsia="ko-KR"/>
        </w:rPr>
        <w:t>7</w:t>
      </w:r>
      <w:r w:rsidRPr="00B27271">
        <w:rPr>
          <w:noProof/>
        </w:rPr>
        <w:t xml:space="preserve"> bits</w:t>
      </w:r>
      <w:r w:rsidRPr="00B27271">
        <w:rPr>
          <w:noProof/>
          <w:lang w:eastAsia="ko-KR"/>
        </w:rPr>
        <w:t>;</w:t>
      </w:r>
    </w:p>
    <w:p w14:paraId="724CDA4D" w14:textId="77777777" w:rsidR="00411627" w:rsidRPr="00B27271" w:rsidRDefault="00411627" w:rsidP="00411627">
      <w:pPr>
        <w:pStyle w:val="B1"/>
        <w:rPr>
          <w:noProof/>
        </w:rPr>
      </w:pPr>
      <w:r w:rsidRPr="00B27271">
        <w:rPr>
          <w:noProof/>
        </w:rPr>
        <w:t>-</w:t>
      </w:r>
      <w:r w:rsidRPr="00B27271">
        <w:rPr>
          <w:noProof/>
        </w:rPr>
        <w:tab/>
        <w:t xml:space="preserve">Temporary C-RNTI: The Temporary C-RNTI field indicates the temporary identity that is used by the </w:t>
      </w:r>
      <w:r w:rsidRPr="00B27271">
        <w:t>MAC entity</w:t>
      </w:r>
      <w:r w:rsidRPr="00B27271">
        <w:rPr>
          <w:noProof/>
        </w:rPr>
        <w:t xml:space="preserve"> during Random Access. The size of the Temporary C-RNTI field is </w:t>
      </w:r>
      <w:r w:rsidRPr="00B27271">
        <w:rPr>
          <w:noProof/>
          <w:lang w:eastAsia="ko-KR"/>
        </w:rPr>
        <w:t>16</w:t>
      </w:r>
      <w:r w:rsidRPr="00B27271">
        <w:rPr>
          <w:noProof/>
        </w:rPr>
        <w:t xml:space="preserve"> bits.</w:t>
      </w:r>
    </w:p>
    <w:p w14:paraId="095FB270" w14:textId="77777777" w:rsidR="00411627" w:rsidRPr="00B27271" w:rsidRDefault="00411627" w:rsidP="00411627">
      <w:pPr>
        <w:rPr>
          <w:lang w:eastAsia="ko-KR"/>
        </w:rPr>
      </w:pPr>
      <w:r w:rsidRPr="00B27271">
        <w:rPr>
          <w:noProof/>
        </w:rPr>
        <w:t>The MAC RAR is octet aligned.</w:t>
      </w:r>
    </w:p>
    <w:p w14:paraId="374D2CE8" w14:textId="0F200480" w:rsidR="00411627" w:rsidRPr="00B27271" w:rsidRDefault="003B0717" w:rsidP="00411627">
      <w:pPr>
        <w:pStyle w:val="TH"/>
        <w:rPr>
          <w:lang w:eastAsia="ko-KR"/>
        </w:rPr>
      </w:pPr>
      <w:r w:rsidRPr="00B27271">
        <w:object w:dxaOrig="5715" w:dyaOrig="4441" w14:anchorId="157F1B1F">
          <v:shape id="_x0000_i1151" type="#_x0000_t75" style="width:285.75pt;height:222pt" o:ole="">
            <v:imagedata r:id="rId260" o:title=""/>
          </v:shape>
          <o:OLEObject Type="Embed" ProgID="Visio.Drawing.15" ShapeID="_x0000_i1151" DrawAspect="Content" ObjectID="_1820644397" r:id="rId261"/>
        </w:object>
      </w:r>
    </w:p>
    <w:p w14:paraId="26C09F4B" w14:textId="77777777" w:rsidR="00411627" w:rsidRPr="00B27271" w:rsidRDefault="00411627" w:rsidP="00411627">
      <w:pPr>
        <w:pStyle w:val="TF"/>
        <w:rPr>
          <w:lang w:eastAsia="ko-KR"/>
        </w:rPr>
      </w:pPr>
      <w:r w:rsidRPr="00B27271">
        <w:rPr>
          <w:lang w:eastAsia="ko-KR"/>
        </w:rPr>
        <w:t>Figure 6.2.3-1: MAC RAR</w:t>
      </w:r>
    </w:p>
    <w:p w14:paraId="46ABC003" w14:textId="77777777" w:rsidR="00FA61AC" w:rsidRPr="00B27271" w:rsidRDefault="00FA61AC" w:rsidP="00FA61AC">
      <w:pPr>
        <w:pStyle w:val="Heading3"/>
        <w:rPr>
          <w:rFonts w:eastAsia="SimSun"/>
          <w:lang w:eastAsia="zh-CN"/>
        </w:rPr>
      </w:pPr>
      <w:bookmarkStart w:id="1243" w:name="_Toc37296323"/>
      <w:bookmarkStart w:id="1244" w:name="_Toc46490454"/>
      <w:bookmarkStart w:id="1245" w:name="_Toc52752149"/>
      <w:bookmarkStart w:id="1246" w:name="_Toc52796611"/>
      <w:bookmarkStart w:id="1247" w:name="_Toc201677828"/>
      <w:bookmarkStart w:id="1248" w:name="_Toc29239905"/>
      <w:r w:rsidRPr="00B27271">
        <w:rPr>
          <w:rFonts w:eastAsia="Malgun Gothic"/>
          <w:lang w:eastAsia="ko-KR"/>
        </w:rPr>
        <w:t>6.2.3</w:t>
      </w:r>
      <w:r w:rsidRPr="00B27271">
        <w:rPr>
          <w:rFonts w:eastAsia="SimSun"/>
          <w:lang w:eastAsia="zh-CN"/>
        </w:rPr>
        <w:t>a</w:t>
      </w:r>
      <w:r w:rsidRPr="00B27271">
        <w:rPr>
          <w:rFonts w:eastAsia="Malgun Gothic"/>
          <w:lang w:eastAsia="ko-KR"/>
        </w:rPr>
        <w:tab/>
        <w:t>MAC payload for MSGB</w:t>
      </w:r>
      <w:bookmarkEnd w:id="1243"/>
      <w:bookmarkEnd w:id="1244"/>
      <w:bookmarkEnd w:id="1245"/>
      <w:bookmarkEnd w:id="1246"/>
      <w:bookmarkEnd w:id="1247"/>
    </w:p>
    <w:p w14:paraId="45F1FCAB" w14:textId="77777777" w:rsidR="00FA61AC" w:rsidRPr="00B27271" w:rsidRDefault="00FA61AC" w:rsidP="00FA61AC">
      <w:pPr>
        <w:rPr>
          <w:rFonts w:eastAsia="Malgun Gothic"/>
          <w:lang w:eastAsia="ko-KR"/>
        </w:rPr>
      </w:pPr>
      <w:r w:rsidRPr="00B27271">
        <w:rPr>
          <w:lang w:eastAsia="ko-KR"/>
        </w:rPr>
        <w:t>The fallbackRAR is of fixed size as depicted in Figure 6.2.3a-1, and consists of the following fields:</w:t>
      </w:r>
    </w:p>
    <w:p w14:paraId="6F771432" w14:textId="472949AC" w:rsidR="00FA61AC" w:rsidRPr="00B27271" w:rsidRDefault="00FA61AC" w:rsidP="00FA61AC">
      <w:pPr>
        <w:pStyle w:val="B1"/>
        <w:rPr>
          <w:lang w:eastAsia="en-US"/>
        </w:rPr>
      </w:pPr>
      <w:r w:rsidRPr="00B27271">
        <w:t>-</w:t>
      </w:r>
      <w:r w:rsidRPr="00B27271">
        <w:tab/>
        <w:t>R: Reserved bit, set to 0;</w:t>
      </w:r>
    </w:p>
    <w:p w14:paraId="4E009DDE" w14:textId="77777777" w:rsidR="00080079" w:rsidRPr="00B27271" w:rsidRDefault="00080079" w:rsidP="00080079">
      <w:pPr>
        <w:pStyle w:val="B1"/>
      </w:pPr>
      <w:r w:rsidRPr="00B27271">
        <w:t>-</w:t>
      </w:r>
      <w:r w:rsidRPr="00B27271">
        <w:tab/>
        <w:t xml:space="preserve">TI: If two TAGs are configured for the SpCell,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SpCell, otherwise the field set to 0 indicates the </w:t>
      </w:r>
      <w:r w:rsidRPr="00B27271">
        <w:rPr>
          <w:i/>
          <w:iCs/>
        </w:rPr>
        <w:t>tag-Id</w:t>
      </w:r>
      <w:r w:rsidRPr="00B27271">
        <w:t xml:space="preserve"> and the field set to 1 indicates the </w:t>
      </w:r>
      <w:r w:rsidRPr="00B27271">
        <w:rPr>
          <w:i/>
          <w:iCs/>
        </w:rPr>
        <w:t xml:space="preserve">tag2-Id </w:t>
      </w:r>
      <w:r w:rsidRPr="00B27271">
        <w:t>of the SpCell. If the SpCell is not configured with two TAGs, the R bit is present instead;</w:t>
      </w:r>
    </w:p>
    <w:p w14:paraId="464EA778" w14:textId="77777777" w:rsidR="00FA61AC" w:rsidRPr="00B27271" w:rsidRDefault="00FA61AC" w:rsidP="00FA61AC">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527B703F" w14:textId="77777777"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rPr>
        <w:t>-</w:t>
      </w:r>
      <w:r w:rsidRPr="00B27271">
        <w:rPr>
          <w:noProof/>
        </w:rPr>
        <w:tab/>
        <w:t xml:space="preserve">UL Grant: The Uplink Grant field indicates the resources to be used on the uplink </w:t>
      </w:r>
      <w:r w:rsidRPr="00B27271">
        <w:rPr>
          <w:lang w:eastAsia="ko-KR"/>
        </w:rPr>
        <w:t xml:space="preserve">in TS 38.213 </w:t>
      </w:r>
      <w:r w:rsidRPr="00B27271">
        <w:rPr>
          <w:noProof/>
          <w:lang w:eastAsia="ko-KR"/>
        </w:rPr>
        <w:t>[6]</w:t>
      </w:r>
      <w:r w:rsidRPr="00B27271">
        <w:rPr>
          <w:noProof/>
        </w:rPr>
        <w:t xml:space="preserve">. The size of the UL Grant field is </w:t>
      </w:r>
      <w:r w:rsidRPr="00B27271">
        <w:rPr>
          <w:noProof/>
          <w:lang w:eastAsia="ko-KR"/>
        </w:rPr>
        <w:t>27</w:t>
      </w:r>
      <w:r w:rsidRPr="00B27271">
        <w:rPr>
          <w:noProof/>
        </w:rPr>
        <w:t xml:space="preserve"> bits</w:t>
      </w:r>
      <w:r w:rsidRPr="00B27271">
        <w:rPr>
          <w:noProof/>
          <w:lang w:eastAsia="ko-KR"/>
        </w:rPr>
        <w:t>;</w:t>
      </w:r>
    </w:p>
    <w:p w14:paraId="648E0FEE" w14:textId="77777777" w:rsidR="00FA61AC" w:rsidRPr="00B27271" w:rsidRDefault="00FA61AC" w:rsidP="00FA61AC">
      <w:pPr>
        <w:pStyle w:val="B1"/>
        <w:rPr>
          <w:noProof/>
          <w:lang w:eastAsia="en-US"/>
        </w:rPr>
      </w:pPr>
      <w:r w:rsidRPr="00B27271">
        <w:rPr>
          <w:noProof/>
        </w:rPr>
        <w:t>-</w:t>
      </w:r>
      <w:r w:rsidRPr="00B27271">
        <w:rPr>
          <w:noProof/>
        </w:rPr>
        <w:tab/>
        <w:t xml:space="preserve">Temporary C-RNTI: The Temporary C-RNTI field indicates the temporary identity that is used by the </w:t>
      </w:r>
      <w:r w:rsidRPr="00B27271">
        <w:t>MAC entity</w:t>
      </w:r>
      <w:r w:rsidRPr="00B27271">
        <w:rPr>
          <w:noProof/>
        </w:rPr>
        <w:t xml:space="preserve"> during Random Access. The size of the Temporary C-RNTI field is </w:t>
      </w:r>
      <w:r w:rsidRPr="00B27271">
        <w:rPr>
          <w:noProof/>
          <w:lang w:eastAsia="ko-KR"/>
        </w:rPr>
        <w:t>16</w:t>
      </w:r>
      <w:r w:rsidRPr="00B27271">
        <w:rPr>
          <w:noProof/>
        </w:rPr>
        <w:t xml:space="preserve"> bits.</w:t>
      </w:r>
    </w:p>
    <w:p w14:paraId="3905FEA5" w14:textId="77777777" w:rsidR="00FA61AC" w:rsidRPr="00B27271" w:rsidRDefault="00FA61AC" w:rsidP="00FA61AC">
      <w:pPr>
        <w:rPr>
          <w:lang w:eastAsia="ko-KR"/>
        </w:rPr>
      </w:pPr>
      <w:r w:rsidRPr="00B27271">
        <w:rPr>
          <w:noProof/>
        </w:rPr>
        <w:t xml:space="preserve">The </w:t>
      </w:r>
      <w:r w:rsidRPr="00B27271">
        <w:rPr>
          <w:lang w:eastAsia="ko-KR"/>
        </w:rPr>
        <w:t xml:space="preserve">fallbackRAR </w:t>
      </w:r>
      <w:r w:rsidRPr="00B27271">
        <w:rPr>
          <w:noProof/>
        </w:rPr>
        <w:t>is octet aligned.</w:t>
      </w:r>
    </w:p>
    <w:p w14:paraId="3606C9F9" w14:textId="30134BB1" w:rsidR="00FA61AC" w:rsidRPr="00B27271" w:rsidRDefault="003B0717" w:rsidP="00FA61AC">
      <w:pPr>
        <w:pStyle w:val="TH"/>
        <w:rPr>
          <w:lang w:eastAsia="ko-KR"/>
        </w:rPr>
      </w:pPr>
      <w:r w:rsidRPr="00B27271">
        <w:object w:dxaOrig="5715" w:dyaOrig="4441" w14:anchorId="0429C60F">
          <v:shape id="_x0000_i1152" type="#_x0000_t75" style="width:285.75pt;height:222pt" o:ole="">
            <v:imagedata r:id="rId262" o:title=""/>
          </v:shape>
          <o:OLEObject Type="Embed" ProgID="Visio.Drawing.15" ShapeID="_x0000_i1152" DrawAspect="Content" ObjectID="_1820644398" r:id="rId263"/>
        </w:object>
      </w:r>
    </w:p>
    <w:p w14:paraId="3D7F1A9E" w14:textId="77777777" w:rsidR="00FA61AC" w:rsidRPr="00B27271" w:rsidRDefault="00FA61AC" w:rsidP="00FA61AC">
      <w:pPr>
        <w:pStyle w:val="TF"/>
        <w:rPr>
          <w:lang w:eastAsia="ko-KR"/>
        </w:rPr>
      </w:pPr>
      <w:r w:rsidRPr="00B27271">
        <w:rPr>
          <w:lang w:eastAsia="ko-KR"/>
        </w:rPr>
        <w:t>Figure 6.2.3a-1: fallbackRAR</w:t>
      </w:r>
    </w:p>
    <w:p w14:paraId="502CEBF9" w14:textId="77777777" w:rsidR="00FA61AC" w:rsidRPr="00B27271" w:rsidRDefault="00FA61AC" w:rsidP="00FA61AC">
      <w:pPr>
        <w:rPr>
          <w:lang w:eastAsia="ko-KR"/>
        </w:rPr>
      </w:pPr>
      <w:r w:rsidRPr="00B27271">
        <w:rPr>
          <w:lang w:eastAsia="ko-KR"/>
        </w:rPr>
        <w:t>The successRAR is of fixed size as depicted in Figure 6.2.3a-2, and consists of the following fields:</w:t>
      </w:r>
    </w:p>
    <w:p w14:paraId="6665A1B8" w14:textId="77777777" w:rsidR="00FA61AC" w:rsidRPr="00B27271" w:rsidRDefault="00FA61AC" w:rsidP="00FA61AC">
      <w:pPr>
        <w:pStyle w:val="B1"/>
        <w:rPr>
          <w:noProof/>
          <w:lang w:eastAsia="ko-KR"/>
        </w:rPr>
      </w:pPr>
      <w:r w:rsidRPr="00B27271">
        <w:t>-</w:t>
      </w:r>
      <w:r w:rsidRPr="00B27271">
        <w:tab/>
      </w:r>
      <w:r w:rsidRPr="00B27271">
        <w:rPr>
          <w:noProof/>
        </w:rPr>
        <w:t xml:space="preserve">UE Contention Resolution Identity: This field contains the </w:t>
      </w:r>
      <w:r w:rsidRPr="00B27271">
        <w:rPr>
          <w:noProof/>
          <w:lang w:eastAsia="ko-KR"/>
        </w:rPr>
        <w:t>UL</w:t>
      </w:r>
      <w:r w:rsidRPr="00B27271">
        <w:rPr>
          <w:noProof/>
        </w:rPr>
        <w:t xml:space="preserve"> CCCH SDU.</w:t>
      </w:r>
      <w:r w:rsidRPr="00B27271">
        <w:rPr>
          <w:noProof/>
          <w:lang w:eastAsia="ko-KR"/>
        </w:rPr>
        <w:t xml:space="preserve"> If the UL CCCH SDU is longer than 48 bits, this field contains the first 48 bits of the UL CCCH SDU.</w:t>
      </w:r>
    </w:p>
    <w:p w14:paraId="63FA101E" w14:textId="038A25D7" w:rsidR="00FA61AC" w:rsidRPr="00B27271" w:rsidRDefault="00FA61AC" w:rsidP="00FA61AC">
      <w:pPr>
        <w:pStyle w:val="B1"/>
        <w:rPr>
          <w:lang w:eastAsia="en-US"/>
        </w:rPr>
      </w:pPr>
      <w:r w:rsidRPr="00B27271">
        <w:rPr>
          <w:noProof/>
          <w:lang w:eastAsia="ko-KR"/>
        </w:rPr>
        <w:t>-</w:t>
      </w:r>
      <w:r w:rsidRPr="00B27271">
        <w:rPr>
          <w:noProof/>
          <w:lang w:eastAsia="ko-KR"/>
        </w:rPr>
        <w:tab/>
      </w:r>
      <w:r w:rsidRPr="00B27271">
        <w:t>R: Reserved bit, set to 0;</w:t>
      </w:r>
    </w:p>
    <w:p w14:paraId="0B494DE8" w14:textId="77777777" w:rsidR="000D4BCF" w:rsidRPr="00B27271" w:rsidRDefault="000D4BCF" w:rsidP="000D4BCF">
      <w:pPr>
        <w:pStyle w:val="B1"/>
        <w:rPr>
          <w:lang w:eastAsia="en-US"/>
        </w:rPr>
      </w:pPr>
      <w:r w:rsidRPr="00B27271">
        <w:t>-</w:t>
      </w:r>
      <w:r w:rsidRPr="00B27271">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B27271">
        <w:t>;</w:t>
      </w:r>
    </w:p>
    <w:p w14:paraId="163E6C30" w14:textId="77777777" w:rsidR="00FA61AC" w:rsidRPr="00B27271" w:rsidRDefault="00FA61AC" w:rsidP="00FA61AC">
      <w:pPr>
        <w:pStyle w:val="B1"/>
        <w:rPr>
          <w:noProof/>
        </w:rPr>
      </w:pPr>
      <w:r w:rsidRPr="00B27271">
        <w:t>-</w:t>
      </w:r>
      <w:r w:rsidRPr="00B27271">
        <w:tab/>
        <w:t xml:space="preserve">TPC: The TPC command for the PUCCH resource containing HARQ feedback for MSGB, as specified in </w:t>
      </w:r>
      <w:r w:rsidRPr="00B27271">
        <w:rPr>
          <w:lang w:eastAsia="ko-KR"/>
        </w:rPr>
        <w:t>TS 38.213 [6]</w:t>
      </w:r>
      <w:r w:rsidRPr="00B27271">
        <w:t xml:space="preserve">. </w:t>
      </w:r>
      <w:r w:rsidRPr="00B27271">
        <w:rPr>
          <w:noProof/>
        </w:rPr>
        <w:t xml:space="preserve">The size of the TPC field is </w:t>
      </w:r>
      <w:r w:rsidRPr="00B27271">
        <w:rPr>
          <w:noProof/>
          <w:lang w:eastAsia="ko-KR"/>
        </w:rPr>
        <w:t>2</w:t>
      </w:r>
      <w:r w:rsidRPr="00B27271">
        <w:rPr>
          <w:noProof/>
        </w:rPr>
        <w:t xml:space="preserve"> bits;</w:t>
      </w:r>
    </w:p>
    <w:p w14:paraId="73C93C09" w14:textId="77777777" w:rsidR="00FA61AC" w:rsidRPr="00B27271" w:rsidRDefault="00FA61AC" w:rsidP="00FA61AC">
      <w:pPr>
        <w:pStyle w:val="B1"/>
        <w:rPr>
          <w:noProof/>
        </w:rPr>
      </w:pPr>
      <w:r w:rsidRPr="00B27271">
        <w:rPr>
          <w:noProof/>
        </w:rPr>
        <w:t>-</w:t>
      </w:r>
      <w:r w:rsidRPr="00B27271">
        <w:rPr>
          <w:noProof/>
        </w:rPr>
        <w:tab/>
        <w:t xml:space="preserve">HARQ Feedback Timing Indicator: The </w:t>
      </w:r>
      <w:r w:rsidRPr="00B27271">
        <w:t xml:space="preserve">PDSCH-to-HARQ feedback timing indicator field for MSGB HARQ feedback as specified in </w:t>
      </w:r>
      <w:r w:rsidR="000D4BCF" w:rsidRPr="00B27271">
        <w:t xml:space="preserve">TS </w:t>
      </w:r>
      <w:r w:rsidRPr="00B27271">
        <w:t xml:space="preserve">38.213 [6]. </w:t>
      </w:r>
      <w:r w:rsidRPr="00B27271">
        <w:rPr>
          <w:noProof/>
        </w:rPr>
        <w:t>The size of the HARQ Feedback Timing Indicator field is 3 bits;</w:t>
      </w:r>
    </w:p>
    <w:p w14:paraId="0A1113DE" w14:textId="77777777" w:rsidR="00FA61AC" w:rsidRPr="00B27271" w:rsidRDefault="00FA61AC" w:rsidP="00FA61AC">
      <w:pPr>
        <w:pStyle w:val="B1"/>
        <w:rPr>
          <w:noProof/>
        </w:rPr>
      </w:pPr>
      <w:r w:rsidRPr="00B27271">
        <w:rPr>
          <w:noProof/>
        </w:rPr>
        <w:t>-</w:t>
      </w:r>
      <w:r w:rsidRPr="00B27271">
        <w:rPr>
          <w:noProof/>
        </w:rPr>
        <w:tab/>
        <w:t xml:space="preserve">PUCCH </w:t>
      </w:r>
      <w:r w:rsidR="00D530F7" w:rsidRPr="00B27271">
        <w:rPr>
          <w:noProof/>
        </w:rPr>
        <w:t>R</w:t>
      </w:r>
      <w:r w:rsidRPr="00B27271">
        <w:rPr>
          <w:noProof/>
        </w:rPr>
        <w:t>esource Indicator: The PUCCH resource indicator for HARQ feedback for MSGB, as specified in TS 38.213[6]. The size of the PUCCH resource Indicator field is 4 bits;</w:t>
      </w:r>
    </w:p>
    <w:p w14:paraId="4C33E305" w14:textId="77777777" w:rsidR="00FA61AC" w:rsidRPr="00B27271" w:rsidRDefault="00FA61AC" w:rsidP="00FA61AC">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7D991992" w14:textId="77777777" w:rsidR="00FA61AC" w:rsidRPr="00B27271" w:rsidRDefault="00FA61AC" w:rsidP="00FA61AC">
      <w:pPr>
        <w:pStyle w:val="B1"/>
        <w:rPr>
          <w:noProof/>
        </w:rPr>
      </w:pPr>
      <w:r w:rsidRPr="00B27271">
        <w:rPr>
          <w:noProof/>
        </w:rPr>
        <w:t>-</w:t>
      </w:r>
      <w:r w:rsidRPr="00B27271">
        <w:rPr>
          <w:noProof/>
        </w:rPr>
        <w:tab/>
        <w:t xml:space="preserve">C-RNTI: The C-RNTI field indicates the identity that is used by the </w:t>
      </w:r>
      <w:r w:rsidRPr="00B27271">
        <w:t>MAC entity</w:t>
      </w:r>
      <w:r w:rsidRPr="00B27271">
        <w:rPr>
          <w:noProof/>
        </w:rPr>
        <w:t xml:space="preserve"> upon completion of Random Access. The size of the C-RNTI field is </w:t>
      </w:r>
      <w:r w:rsidRPr="00B27271">
        <w:rPr>
          <w:noProof/>
          <w:lang w:eastAsia="ko-KR"/>
        </w:rPr>
        <w:t>16</w:t>
      </w:r>
      <w:r w:rsidRPr="00B27271">
        <w:rPr>
          <w:noProof/>
        </w:rPr>
        <w:t xml:space="preserve"> bits.</w:t>
      </w:r>
    </w:p>
    <w:p w14:paraId="7576DF4F" w14:textId="77777777" w:rsidR="00FA61AC" w:rsidRPr="00B27271" w:rsidRDefault="00FA61AC" w:rsidP="00FA61AC">
      <w:pPr>
        <w:rPr>
          <w:noProof/>
        </w:rPr>
      </w:pPr>
      <w:r w:rsidRPr="00B27271">
        <w:rPr>
          <w:noProof/>
        </w:rPr>
        <w:t xml:space="preserve">The </w:t>
      </w:r>
      <w:r w:rsidRPr="00B27271">
        <w:rPr>
          <w:lang w:eastAsia="ko-KR"/>
        </w:rPr>
        <w:t xml:space="preserve">successRAR </w:t>
      </w:r>
      <w:r w:rsidRPr="00B27271">
        <w:rPr>
          <w:noProof/>
        </w:rPr>
        <w:t>is octet aligned.</w:t>
      </w:r>
    </w:p>
    <w:p w14:paraId="6C61E1D7" w14:textId="77777777" w:rsidR="00FA61AC" w:rsidRPr="00B27271" w:rsidRDefault="00FF3771" w:rsidP="003E2C49">
      <w:pPr>
        <w:pStyle w:val="TH"/>
        <w:rPr>
          <w:lang w:eastAsia="en-US"/>
        </w:rPr>
      </w:pPr>
      <w:r w:rsidRPr="00B27271">
        <w:object w:dxaOrig="5700" w:dyaOrig="6691" w14:anchorId="1999F163">
          <v:shape id="_x0000_i1153" type="#_x0000_t75" style="width:285pt;height:335.25pt" o:ole="">
            <v:imagedata r:id="rId264" o:title=""/>
          </v:shape>
          <o:OLEObject Type="Embed" ProgID="Visio.Drawing.15" ShapeID="_x0000_i1153" DrawAspect="Content" ObjectID="_1820644399" r:id="rId265"/>
        </w:object>
      </w:r>
    </w:p>
    <w:p w14:paraId="0221F6F6" w14:textId="77777777" w:rsidR="00FA61AC" w:rsidRPr="00B27271" w:rsidRDefault="00FA61AC" w:rsidP="00FA61AC">
      <w:pPr>
        <w:pStyle w:val="TF"/>
        <w:rPr>
          <w:lang w:eastAsia="ko-KR"/>
        </w:rPr>
      </w:pPr>
      <w:r w:rsidRPr="00B27271">
        <w:rPr>
          <w:lang w:eastAsia="ko-KR"/>
        </w:rPr>
        <w:t>Figure 6.2.3a-2: successRAR</w:t>
      </w:r>
    </w:p>
    <w:p w14:paraId="6C0BE699" w14:textId="77777777" w:rsidR="00E82967" w:rsidRPr="00B27271" w:rsidRDefault="00E82967" w:rsidP="00E82967">
      <w:pPr>
        <w:pStyle w:val="Heading3"/>
        <w:rPr>
          <w:lang w:eastAsia="ko-KR"/>
        </w:rPr>
      </w:pPr>
      <w:bookmarkStart w:id="1249" w:name="_Toc37296324"/>
      <w:bookmarkStart w:id="1250" w:name="_Toc46490455"/>
      <w:bookmarkStart w:id="1251" w:name="_Toc52752150"/>
      <w:bookmarkStart w:id="1252" w:name="_Toc52796612"/>
      <w:bookmarkStart w:id="1253" w:name="_Toc201677829"/>
      <w:r w:rsidRPr="00B27271">
        <w:rPr>
          <w:lang w:eastAsia="ko-KR"/>
        </w:rPr>
        <w:t>6.2.4</w:t>
      </w:r>
      <w:r w:rsidRPr="00B27271">
        <w:rPr>
          <w:lang w:eastAsia="ko-KR"/>
        </w:rPr>
        <w:tab/>
        <w:t>MAC subheader for SL-SCH</w:t>
      </w:r>
      <w:bookmarkEnd w:id="1249"/>
      <w:bookmarkEnd w:id="1250"/>
      <w:bookmarkEnd w:id="1251"/>
      <w:bookmarkEnd w:id="1252"/>
      <w:bookmarkEnd w:id="1253"/>
    </w:p>
    <w:p w14:paraId="1F9A745F" w14:textId="77777777" w:rsidR="00E82967" w:rsidRPr="00B27271" w:rsidRDefault="00E82967" w:rsidP="00E82967">
      <w:pPr>
        <w:rPr>
          <w:lang w:eastAsia="ko-KR"/>
        </w:rPr>
      </w:pPr>
      <w:r w:rsidRPr="00B27271">
        <w:rPr>
          <w:lang w:eastAsia="ko-KR"/>
        </w:rPr>
        <w:t>The MAC subheader consists of the following fields:</w:t>
      </w:r>
    </w:p>
    <w:p w14:paraId="036F2394" w14:textId="03D9C06B" w:rsidR="00E82967" w:rsidRPr="00B27271" w:rsidRDefault="00E82967" w:rsidP="00E82967">
      <w:pPr>
        <w:pStyle w:val="B1"/>
        <w:rPr>
          <w:noProof/>
        </w:rPr>
      </w:pPr>
      <w:r w:rsidRPr="00B27271">
        <w:rPr>
          <w:noProof/>
        </w:rPr>
        <w:t>-</w:t>
      </w:r>
      <w:r w:rsidRPr="00B27271">
        <w:rPr>
          <w:noProof/>
        </w:rPr>
        <w:tab/>
        <w:t xml:space="preserve">V: The MAC PDU format version number field indicates which version of the SL-SCH subheader is used. </w:t>
      </w:r>
      <w:r w:rsidR="00F32108" w:rsidRPr="00B27271">
        <w:t xml:space="preserve">In this version of the specification, the V field is set to 0. </w:t>
      </w:r>
      <w:r w:rsidRPr="00B27271">
        <w:rPr>
          <w:noProof/>
        </w:rPr>
        <w:t xml:space="preserve">The </w:t>
      </w:r>
      <w:r w:rsidR="000563F4" w:rsidRPr="00B27271">
        <w:rPr>
          <w:noProof/>
        </w:rPr>
        <w:t xml:space="preserve">size of the </w:t>
      </w:r>
      <w:r w:rsidRPr="00B27271">
        <w:rPr>
          <w:noProof/>
        </w:rPr>
        <w:t>V field is 4 bits;</w:t>
      </w:r>
    </w:p>
    <w:p w14:paraId="59B487AE" w14:textId="5B902DEB" w:rsidR="00E82967" w:rsidRPr="00B27271" w:rsidRDefault="00E82967" w:rsidP="00E82967">
      <w:pPr>
        <w:pStyle w:val="B1"/>
        <w:rPr>
          <w:noProof/>
        </w:rPr>
      </w:pPr>
      <w:r w:rsidRPr="00B27271">
        <w:rPr>
          <w:noProof/>
        </w:rPr>
        <w:t>-</w:t>
      </w:r>
      <w:r w:rsidRPr="00B27271">
        <w:rPr>
          <w:noProof/>
        </w:rPr>
        <w:tab/>
        <w:t>SRC: The SRC field carries the 16 most significant bits of the Source Layer-2 ID set to the identifier provided by upper layers as defined in TS 23.287 [</w:t>
      </w:r>
      <w:r w:rsidR="00E93CDC" w:rsidRPr="00B27271">
        <w:rPr>
          <w:noProof/>
        </w:rPr>
        <w:t>19</w:t>
      </w:r>
      <w:r w:rsidRPr="00B27271">
        <w:rPr>
          <w:noProof/>
        </w:rPr>
        <w:t>]</w:t>
      </w:r>
      <w:r w:rsidR="00D56238" w:rsidRPr="00B27271">
        <w:rPr>
          <w:noProof/>
        </w:rPr>
        <w:t xml:space="preserve"> or TS 23.304 [26]</w:t>
      </w:r>
      <w:r w:rsidRPr="00B27271">
        <w:rPr>
          <w:noProof/>
        </w:rPr>
        <w:t xml:space="preserve">. </w:t>
      </w:r>
      <w:r w:rsidRPr="00B27271">
        <w:rPr>
          <w:lang w:eastAsia="ko-KR"/>
        </w:rPr>
        <w:t xml:space="preserve">The length of the field is </w:t>
      </w:r>
      <w:r w:rsidRPr="00B27271">
        <w:rPr>
          <w:noProof/>
        </w:rPr>
        <w:t>16 bits;</w:t>
      </w:r>
    </w:p>
    <w:p w14:paraId="7DC610C6" w14:textId="747786F3" w:rsidR="00E82967" w:rsidRPr="00B27271" w:rsidRDefault="00E82967" w:rsidP="00E82967">
      <w:pPr>
        <w:pStyle w:val="B1"/>
        <w:rPr>
          <w:noProof/>
        </w:rPr>
      </w:pPr>
      <w:r w:rsidRPr="00B27271">
        <w:rPr>
          <w:noProof/>
        </w:rPr>
        <w:t>-</w:t>
      </w:r>
      <w:r w:rsidRPr="00B27271">
        <w:rPr>
          <w:noProof/>
        </w:rPr>
        <w:tab/>
        <w:t>DST: The DST field carries the 8 most significant bits of the Destination Layer-2 ID set to the identifier provided by upper layers as defined in TS</w:t>
      </w:r>
      <w:r w:rsidR="00E93CDC" w:rsidRPr="00B27271">
        <w:rPr>
          <w:noProof/>
        </w:rPr>
        <w:t xml:space="preserve"> </w:t>
      </w:r>
      <w:r w:rsidRPr="00B27271">
        <w:rPr>
          <w:noProof/>
        </w:rPr>
        <w:t>23.287</w:t>
      </w:r>
      <w:r w:rsidR="00E93CDC" w:rsidRPr="00B27271">
        <w:rPr>
          <w:noProof/>
        </w:rPr>
        <w:t xml:space="preserve"> </w:t>
      </w:r>
      <w:r w:rsidRPr="00B27271">
        <w:rPr>
          <w:noProof/>
        </w:rPr>
        <w:t>[</w:t>
      </w:r>
      <w:r w:rsidR="00E93CDC" w:rsidRPr="00B27271">
        <w:rPr>
          <w:noProof/>
        </w:rPr>
        <w:t>19</w:t>
      </w:r>
      <w:r w:rsidRPr="00B27271">
        <w:rPr>
          <w:noProof/>
        </w:rPr>
        <w:t>]</w:t>
      </w:r>
      <w:r w:rsidR="00A8136A" w:rsidRPr="00B27271">
        <w:rPr>
          <w:noProof/>
        </w:rPr>
        <w:t xml:space="preserve"> or TS 23.304 [26]</w:t>
      </w:r>
      <w:r w:rsidRPr="00B27271">
        <w:rPr>
          <w:noProof/>
        </w:rPr>
        <w:t>.</w:t>
      </w:r>
      <w:r w:rsidRPr="00B27271">
        <w:rPr>
          <w:noProof/>
          <w:lang w:eastAsia="zh-CN"/>
        </w:rPr>
        <w:t xml:space="preserve"> </w:t>
      </w:r>
      <w:r w:rsidRPr="00B27271">
        <w:rPr>
          <w:lang w:eastAsia="ko-KR"/>
        </w:rPr>
        <w:t xml:space="preserve">The length of the field is </w:t>
      </w:r>
      <w:r w:rsidRPr="00B27271">
        <w:rPr>
          <w:noProof/>
        </w:rPr>
        <w:t>8 bits;</w:t>
      </w:r>
    </w:p>
    <w:p w14:paraId="327E71B8" w14:textId="14D56E93" w:rsidR="00E82967" w:rsidRPr="00B27271" w:rsidRDefault="00E82967" w:rsidP="00E82967">
      <w:pPr>
        <w:pStyle w:val="B1"/>
        <w:rPr>
          <w:noProof/>
        </w:rPr>
      </w:pPr>
      <w:r w:rsidRPr="00B27271">
        <w:rPr>
          <w:noProof/>
        </w:rPr>
        <w:t>-</w:t>
      </w:r>
      <w:r w:rsidRPr="00B27271">
        <w:rPr>
          <w:noProof/>
        </w:rPr>
        <w:tab/>
        <w:t xml:space="preserve">LCID: The Logical Channel ID field identifies the logical channel instance </w:t>
      </w:r>
      <w:r w:rsidR="00F32108" w:rsidRPr="00B27271">
        <w:t xml:space="preserve">of the corresponding MAC SDU </w:t>
      </w:r>
      <w:r w:rsidRPr="00B27271">
        <w:rPr>
          <w:noProof/>
        </w:rPr>
        <w:t xml:space="preserve">or the type of the corresponding MAC </w:t>
      </w:r>
      <w:r w:rsidRPr="00B27271">
        <w:rPr>
          <w:noProof/>
          <w:lang w:eastAsia="ko-KR"/>
        </w:rPr>
        <w:t>CE</w:t>
      </w:r>
      <w:r w:rsidRPr="00B27271">
        <w:rPr>
          <w:noProof/>
        </w:rPr>
        <w:t xml:space="preserve"> within the scope of one Source Layer-2 ID and Destination Layer-2 ID pair or padding as described in </w:t>
      </w:r>
      <w:r w:rsidRPr="00B27271">
        <w:rPr>
          <w:noProof/>
          <w:lang w:eastAsia="ko-KR"/>
        </w:rPr>
        <w:t>T</w:t>
      </w:r>
      <w:r w:rsidRPr="00B27271">
        <w:rPr>
          <w:noProof/>
        </w:rPr>
        <w:t xml:space="preserve">ables </w:t>
      </w:r>
      <w:r w:rsidR="000F52CF" w:rsidRPr="00B27271">
        <w:rPr>
          <w:noProof/>
        </w:rPr>
        <w:t>6.2.4</w:t>
      </w:r>
      <w:r w:rsidRPr="00B27271">
        <w:rPr>
          <w:noProof/>
        </w:rPr>
        <w:t>-1 for SL</w:t>
      </w:r>
      <w:r w:rsidRPr="00B27271">
        <w:rPr>
          <w:noProof/>
          <w:lang w:eastAsia="zh-CN"/>
        </w:rPr>
        <w:t>-SCH</w:t>
      </w:r>
      <w:r w:rsidRPr="00B27271">
        <w:rPr>
          <w:noProof/>
        </w:rPr>
        <w:t xml:space="preserve">. There is one LCID field </w:t>
      </w:r>
      <w:r w:rsidRPr="00B27271">
        <w:rPr>
          <w:noProof/>
          <w:lang w:eastAsia="ko-KR"/>
        </w:rPr>
        <w:t>per MAC subheader except for SL-SCH subheader</w:t>
      </w:r>
      <w:r w:rsidRPr="00B27271">
        <w:rPr>
          <w:noProof/>
        </w:rPr>
        <w:t xml:space="preserve">. </w:t>
      </w:r>
      <w:r w:rsidR="005503F4" w:rsidRPr="00B27271">
        <w:t xml:space="preserve">The values of LCID from 21 to 36 identify the logical channels used to send duplicated RLC SDUs from logical channels of which the values of LCID from 4 to 19 respectively in sequential order. </w:t>
      </w:r>
      <w:r w:rsidRPr="00B27271">
        <w:rPr>
          <w:noProof/>
        </w:rPr>
        <w:t xml:space="preserve">The </w:t>
      </w:r>
      <w:r w:rsidR="000563F4" w:rsidRPr="00B27271">
        <w:rPr>
          <w:noProof/>
        </w:rPr>
        <w:t xml:space="preserve">size of the </w:t>
      </w:r>
      <w:r w:rsidRPr="00B27271">
        <w:rPr>
          <w:noProof/>
        </w:rPr>
        <w:t xml:space="preserve">LCID field is </w:t>
      </w:r>
      <w:r w:rsidRPr="00B27271">
        <w:rPr>
          <w:noProof/>
          <w:lang w:eastAsia="ko-KR"/>
        </w:rPr>
        <w:t>6</w:t>
      </w:r>
      <w:r w:rsidRPr="00B27271">
        <w:rPr>
          <w:noProof/>
        </w:rPr>
        <w:t xml:space="preserve"> bits;</w:t>
      </w:r>
    </w:p>
    <w:p w14:paraId="37DD6800" w14:textId="05D2DFC3" w:rsidR="00E82967" w:rsidRPr="00B27271" w:rsidRDefault="00E82967" w:rsidP="00E82967">
      <w:pPr>
        <w:pStyle w:val="B1"/>
        <w:rPr>
          <w:noProof/>
        </w:rPr>
      </w:pPr>
      <w:r w:rsidRPr="00B27271">
        <w:rPr>
          <w:noProof/>
        </w:rPr>
        <w:t>-</w:t>
      </w:r>
      <w:r w:rsidRPr="00B27271">
        <w:rPr>
          <w:noProof/>
        </w:rPr>
        <w:tab/>
        <w:t xml:space="preserve">L: The Length field indicates the length of the corresponding MAC SDU </w:t>
      </w:r>
      <w:r w:rsidR="00A13DE9" w:rsidRPr="00B27271">
        <w:t>or variable-sized MAC CE</w:t>
      </w:r>
      <w:r w:rsidR="00A13DE9" w:rsidRPr="00B27271">
        <w:rPr>
          <w:noProof/>
        </w:rPr>
        <w:t xml:space="preserve"> </w:t>
      </w:r>
      <w:r w:rsidRPr="00B27271">
        <w:rPr>
          <w:noProof/>
        </w:rPr>
        <w:t xml:space="preserve">in bytes. There is one L field per MAC subheader except </w:t>
      </w:r>
      <w:r w:rsidRPr="00B27271">
        <w:rPr>
          <w:noProof/>
          <w:lang w:eastAsia="ko-KR"/>
        </w:rPr>
        <w:t xml:space="preserve">for </w:t>
      </w:r>
      <w:r w:rsidR="00F32108" w:rsidRPr="00B27271">
        <w:t xml:space="preserve">SL-SCH subheader and </w:t>
      </w:r>
      <w:r w:rsidRPr="00B27271">
        <w:rPr>
          <w:noProof/>
        </w:rPr>
        <w:t xml:space="preserve">subheaders corresponding to the </w:t>
      </w:r>
      <w:r w:rsidR="00F32108" w:rsidRPr="00B27271">
        <w:t xml:space="preserve">fixed-sized MAC CE </w:t>
      </w:r>
      <w:r w:rsidRPr="00B27271">
        <w:rPr>
          <w:noProof/>
        </w:rPr>
        <w:t xml:space="preserve">or </w:t>
      </w:r>
      <w:r w:rsidRPr="00B27271">
        <w:rPr>
          <w:noProof/>
          <w:lang w:eastAsia="ko-KR"/>
        </w:rPr>
        <w:t>padding</w:t>
      </w:r>
      <w:r w:rsidRPr="00B27271">
        <w:rPr>
          <w:noProof/>
        </w:rPr>
        <w:t>. The size of the L field is indicated by the F field;</w:t>
      </w:r>
    </w:p>
    <w:p w14:paraId="43EB9EC4" w14:textId="77777777" w:rsidR="00E82967" w:rsidRPr="00B27271" w:rsidRDefault="00E82967" w:rsidP="00E82967">
      <w:pPr>
        <w:pStyle w:val="B1"/>
        <w:rPr>
          <w:noProof/>
          <w:lang w:eastAsia="ko-KR"/>
        </w:rPr>
      </w:pPr>
      <w:r w:rsidRPr="00B27271">
        <w:rPr>
          <w:noProof/>
        </w:rPr>
        <w:t>-</w:t>
      </w:r>
      <w:r w:rsidRPr="00B27271">
        <w:rPr>
          <w:noProof/>
        </w:rPr>
        <w:tab/>
        <w:t xml:space="preserve">F: The Format field indicates the size of the Length field. There is one F field per MAC subheader except for </w:t>
      </w:r>
      <w:r w:rsidR="00F32108" w:rsidRPr="00B27271">
        <w:t xml:space="preserve">SL-SCH subheader and </w:t>
      </w:r>
      <w:r w:rsidRPr="00B27271">
        <w:rPr>
          <w:noProof/>
        </w:rPr>
        <w:t xml:space="preserve">subheaders corresponding to the </w:t>
      </w:r>
      <w:r w:rsidR="00F32108" w:rsidRPr="00B27271">
        <w:t>fixed-sized MAC CE</w:t>
      </w:r>
      <w:r w:rsidRPr="00B27271">
        <w:rPr>
          <w:noProof/>
        </w:rPr>
        <w:t xml:space="preserve"> or</w:t>
      </w:r>
      <w:r w:rsidRPr="00B27271">
        <w:rPr>
          <w:noProof/>
          <w:lang w:eastAsia="ko-KR"/>
        </w:rPr>
        <w:t xml:space="preserve"> padding</w:t>
      </w:r>
      <w:r w:rsidRPr="00B27271">
        <w:rPr>
          <w:noProof/>
        </w:rPr>
        <w:t xml:space="preserve">. The size of the F field is 1 bit. </w:t>
      </w:r>
      <w:r w:rsidRPr="00B27271">
        <w:rPr>
          <w:noProof/>
          <w:lang w:eastAsia="ko-KR"/>
        </w:rPr>
        <w:t>The value 0 indicates 8 bits of the Length field. The value 1 indicates 16 bits of the Length field</w:t>
      </w:r>
      <w:r w:rsidRPr="00B27271">
        <w:rPr>
          <w:noProof/>
        </w:rPr>
        <w:t>;</w:t>
      </w:r>
    </w:p>
    <w:p w14:paraId="4136AC14" w14:textId="77777777" w:rsidR="00E82967" w:rsidRPr="00B27271" w:rsidRDefault="00E82967" w:rsidP="00E82967">
      <w:pPr>
        <w:pStyle w:val="B1"/>
        <w:rPr>
          <w:noProof/>
        </w:rPr>
      </w:pPr>
      <w:r w:rsidRPr="00B27271">
        <w:rPr>
          <w:noProof/>
        </w:rPr>
        <w:t>-</w:t>
      </w:r>
      <w:r w:rsidRPr="00B27271">
        <w:rPr>
          <w:noProof/>
        </w:rPr>
        <w:tab/>
        <w:t xml:space="preserve">R: Reserved bit, set to </w:t>
      </w:r>
      <w:r w:rsidRPr="00B27271">
        <w:rPr>
          <w:noProof/>
          <w:lang w:eastAsia="ko-KR"/>
        </w:rPr>
        <w:t>0</w:t>
      </w:r>
      <w:r w:rsidRPr="00B27271">
        <w:rPr>
          <w:noProof/>
        </w:rPr>
        <w:t>.</w:t>
      </w:r>
    </w:p>
    <w:p w14:paraId="6974642A" w14:textId="77777777" w:rsidR="00E82967" w:rsidRPr="00B27271" w:rsidRDefault="00E82967" w:rsidP="00E82967">
      <w:pPr>
        <w:rPr>
          <w:noProof/>
          <w:lang w:eastAsia="ko-KR"/>
        </w:rPr>
      </w:pPr>
      <w:r w:rsidRPr="00B27271">
        <w:rPr>
          <w:noProof/>
        </w:rPr>
        <w:t xml:space="preserve">The MAC subheader </w:t>
      </w:r>
      <w:r w:rsidRPr="00B27271">
        <w:rPr>
          <w:noProof/>
          <w:lang w:eastAsia="ko-KR"/>
        </w:rPr>
        <w:t>is</w:t>
      </w:r>
      <w:r w:rsidRPr="00B27271">
        <w:rPr>
          <w:noProof/>
        </w:rPr>
        <w:t xml:space="preserve"> octet aligned.</w:t>
      </w:r>
    </w:p>
    <w:p w14:paraId="3133847D" w14:textId="5F366529" w:rsidR="00E82967" w:rsidRPr="00B27271" w:rsidRDefault="00E82967" w:rsidP="00E82967">
      <w:pPr>
        <w:pStyle w:val="TH"/>
        <w:rPr>
          <w:noProof/>
          <w:lang w:eastAsia="zh-CN"/>
        </w:rPr>
      </w:pPr>
      <w:r w:rsidRPr="00B27271">
        <w:rPr>
          <w:noProof/>
        </w:rPr>
        <w:t>Table 6.2.4-1</w:t>
      </w:r>
      <w:r w:rsidR="00067BE3" w:rsidRPr="00B27271">
        <w:rPr>
          <w:noProof/>
        </w:rPr>
        <w:t>:</w:t>
      </w:r>
      <w:r w:rsidRPr="00B27271">
        <w:rPr>
          <w:noProof/>
        </w:rPr>
        <w:t xml:space="preserve"> Values of LCID for </w:t>
      </w:r>
      <w:r w:rsidRPr="00B2727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66D54" w:rsidRPr="00B27271" w14:paraId="73B4BFE8" w14:textId="77777777" w:rsidTr="00030779">
        <w:trPr>
          <w:jc w:val="center"/>
        </w:trPr>
        <w:tc>
          <w:tcPr>
            <w:tcW w:w="1701" w:type="dxa"/>
            <w:shd w:val="clear" w:color="auto" w:fill="auto"/>
          </w:tcPr>
          <w:p w14:paraId="206E7219" w14:textId="77777777" w:rsidR="00E82967" w:rsidRPr="00B27271" w:rsidRDefault="00E82967" w:rsidP="00383643">
            <w:pPr>
              <w:pStyle w:val="TAH"/>
              <w:rPr>
                <w:noProof/>
                <w:lang w:eastAsia="ko-KR"/>
              </w:rPr>
            </w:pPr>
            <w:r w:rsidRPr="00B27271">
              <w:rPr>
                <w:noProof/>
                <w:lang w:eastAsia="ko-KR"/>
              </w:rPr>
              <w:t>Index</w:t>
            </w:r>
          </w:p>
        </w:tc>
        <w:tc>
          <w:tcPr>
            <w:tcW w:w="5670" w:type="dxa"/>
            <w:shd w:val="clear" w:color="auto" w:fill="auto"/>
          </w:tcPr>
          <w:p w14:paraId="481BF5E2" w14:textId="77777777" w:rsidR="00E82967" w:rsidRPr="00B27271" w:rsidRDefault="00E82967" w:rsidP="00383643">
            <w:pPr>
              <w:pStyle w:val="TAH"/>
              <w:rPr>
                <w:noProof/>
                <w:lang w:eastAsia="ko-KR"/>
              </w:rPr>
            </w:pPr>
            <w:r w:rsidRPr="00B27271">
              <w:rPr>
                <w:noProof/>
                <w:lang w:eastAsia="ko-KR"/>
              </w:rPr>
              <w:t>LCID values</w:t>
            </w:r>
          </w:p>
        </w:tc>
      </w:tr>
      <w:tr w:rsidR="00166D54" w:rsidRPr="00B27271" w14:paraId="3690231C" w14:textId="77777777" w:rsidTr="00030779">
        <w:trPr>
          <w:jc w:val="center"/>
        </w:trPr>
        <w:tc>
          <w:tcPr>
            <w:tcW w:w="1701" w:type="dxa"/>
            <w:shd w:val="clear" w:color="auto" w:fill="auto"/>
          </w:tcPr>
          <w:p w14:paraId="78331B31" w14:textId="77777777" w:rsidR="00E82967" w:rsidRPr="00B27271" w:rsidRDefault="00E82967" w:rsidP="00383643">
            <w:pPr>
              <w:pStyle w:val="TAC"/>
              <w:rPr>
                <w:noProof/>
                <w:lang w:eastAsia="ko-KR"/>
              </w:rPr>
            </w:pPr>
            <w:r w:rsidRPr="00B27271">
              <w:rPr>
                <w:noProof/>
                <w:lang w:eastAsia="ko-KR"/>
              </w:rPr>
              <w:t>0</w:t>
            </w:r>
          </w:p>
        </w:tc>
        <w:tc>
          <w:tcPr>
            <w:tcW w:w="5670" w:type="dxa"/>
            <w:shd w:val="clear" w:color="auto" w:fill="auto"/>
          </w:tcPr>
          <w:p w14:paraId="5BA72700" w14:textId="77777777" w:rsidR="00E82967" w:rsidRPr="00B27271" w:rsidRDefault="00E82967" w:rsidP="00383643">
            <w:pPr>
              <w:pStyle w:val="TAC"/>
              <w:rPr>
                <w:noProof/>
                <w:lang w:eastAsia="zh-CN"/>
              </w:rPr>
            </w:pPr>
            <w:r w:rsidRPr="00B27271">
              <w:rPr>
                <w:noProof/>
                <w:lang w:eastAsia="zh-CN"/>
              </w:rPr>
              <w:t>SCCH carrying PC5-S messages that are not protected</w:t>
            </w:r>
          </w:p>
        </w:tc>
      </w:tr>
      <w:tr w:rsidR="00166D54" w:rsidRPr="00B27271" w14:paraId="3068DDB8" w14:textId="77777777" w:rsidTr="00030779">
        <w:trPr>
          <w:jc w:val="center"/>
        </w:trPr>
        <w:tc>
          <w:tcPr>
            <w:tcW w:w="1701" w:type="dxa"/>
            <w:shd w:val="clear" w:color="auto" w:fill="auto"/>
          </w:tcPr>
          <w:p w14:paraId="529FC987" w14:textId="77777777" w:rsidR="00E82967" w:rsidRPr="00B27271" w:rsidRDefault="00E82967" w:rsidP="00383643">
            <w:pPr>
              <w:pStyle w:val="TAC"/>
              <w:rPr>
                <w:rFonts w:eastAsia="Malgun Gothic"/>
                <w:noProof/>
                <w:lang w:eastAsia="ko-KR"/>
              </w:rPr>
            </w:pPr>
            <w:r w:rsidRPr="00B27271">
              <w:rPr>
                <w:rFonts w:eastAsia="Malgun Gothic"/>
                <w:noProof/>
                <w:lang w:eastAsia="ko-KR"/>
              </w:rPr>
              <w:t>1</w:t>
            </w:r>
          </w:p>
        </w:tc>
        <w:tc>
          <w:tcPr>
            <w:tcW w:w="5670" w:type="dxa"/>
            <w:shd w:val="clear" w:color="auto" w:fill="auto"/>
          </w:tcPr>
          <w:p w14:paraId="57033082" w14:textId="24F11EE4" w:rsidR="00E82967" w:rsidRPr="00B27271" w:rsidRDefault="00E82967" w:rsidP="00383643">
            <w:pPr>
              <w:pStyle w:val="TAC"/>
              <w:rPr>
                <w:noProof/>
                <w:lang w:eastAsia="zh-CN"/>
              </w:rPr>
            </w:pPr>
            <w:r w:rsidRPr="00B27271">
              <w:rPr>
                <w:noProof/>
                <w:lang w:eastAsia="zh-CN"/>
              </w:rPr>
              <w:t xml:space="preserve">SCCH carrying PC5-S messages </w:t>
            </w:r>
            <w:r w:rsidRPr="00B27271">
              <w:rPr>
                <w:noProof/>
                <w:lang w:eastAsia="ko-KR"/>
              </w:rPr>
              <w:t>"</w:t>
            </w:r>
            <w:r w:rsidRPr="00B27271">
              <w:rPr>
                <w:noProof/>
                <w:lang w:eastAsia="zh-CN"/>
              </w:rPr>
              <w:t>Direct Security Mode Command</w:t>
            </w:r>
            <w:r w:rsidRPr="00B27271">
              <w:rPr>
                <w:noProof/>
                <w:lang w:eastAsia="ko-KR"/>
              </w:rPr>
              <w:t>"</w:t>
            </w:r>
            <w:r w:rsidRPr="00B27271">
              <w:rPr>
                <w:noProof/>
                <w:lang w:eastAsia="zh-CN"/>
              </w:rPr>
              <w:t xml:space="preserve"> and </w:t>
            </w:r>
            <w:r w:rsidRPr="00B27271">
              <w:rPr>
                <w:noProof/>
                <w:lang w:eastAsia="ko-KR"/>
              </w:rPr>
              <w:t>"Direct Security Mode Complete"</w:t>
            </w:r>
            <w:r w:rsidR="00C57A4A" w:rsidRPr="00B27271">
              <w:rPr>
                <w:rFonts w:eastAsia="SimSun"/>
                <w:lang w:eastAsia="zh-CN"/>
              </w:rPr>
              <w:t>,</w:t>
            </w:r>
            <w:r w:rsidR="00755F37" w:rsidRPr="00B27271">
              <w:rPr>
                <w:rFonts w:eastAsia="SimSun"/>
                <w:lang w:eastAsia="zh-CN"/>
              </w:rPr>
              <w:t>"</w:t>
            </w:r>
            <w:r w:rsidR="00C57A4A" w:rsidRPr="00B27271">
              <w:t>ProSe direct link security mode command</w:t>
            </w:r>
            <w:r w:rsidR="00755F37" w:rsidRPr="00B27271">
              <w:rPr>
                <w:rFonts w:eastAsia="SimSun"/>
                <w:lang w:eastAsia="zh-CN"/>
              </w:rPr>
              <w:t>"</w:t>
            </w:r>
            <w:r w:rsidR="00C57A4A" w:rsidRPr="00B27271">
              <w:rPr>
                <w:rFonts w:eastAsia="SimSun"/>
                <w:lang w:eastAsia="zh-CN"/>
              </w:rPr>
              <w:t xml:space="preserve"> and </w:t>
            </w:r>
            <w:r w:rsidR="00755F37" w:rsidRPr="00B27271">
              <w:rPr>
                <w:rFonts w:eastAsia="SimSun"/>
                <w:lang w:eastAsia="zh-CN"/>
              </w:rPr>
              <w:t>"</w:t>
            </w:r>
            <w:r w:rsidR="00C57A4A" w:rsidRPr="00B27271">
              <w:t>ProSe direct link security mode complete</w:t>
            </w:r>
            <w:r w:rsidR="00755F37" w:rsidRPr="00B27271">
              <w:rPr>
                <w:rFonts w:eastAsia="SimSun"/>
                <w:lang w:eastAsia="zh-CN"/>
              </w:rPr>
              <w:t>"</w:t>
            </w:r>
          </w:p>
        </w:tc>
      </w:tr>
      <w:tr w:rsidR="00166D54" w:rsidRPr="00B27271" w14:paraId="18446FA5" w14:textId="77777777" w:rsidTr="00030779">
        <w:trPr>
          <w:jc w:val="center"/>
        </w:trPr>
        <w:tc>
          <w:tcPr>
            <w:tcW w:w="1701" w:type="dxa"/>
            <w:shd w:val="clear" w:color="auto" w:fill="auto"/>
          </w:tcPr>
          <w:p w14:paraId="420EA44D" w14:textId="77777777" w:rsidR="00E82967" w:rsidRPr="00B27271" w:rsidRDefault="00E82967" w:rsidP="00383643">
            <w:pPr>
              <w:pStyle w:val="TAC"/>
              <w:rPr>
                <w:rFonts w:eastAsia="Malgun Gothic"/>
                <w:noProof/>
                <w:lang w:eastAsia="ko-KR"/>
              </w:rPr>
            </w:pPr>
            <w:r w:rsidRPr="00B27271">
              <w:rPr>
                <w:rFonts w:eastAsia="Malgun Gothic"/>
                <w:noProof/>
                <w:lang w:eastAsia="ko-KR"/>
              </w:rPr>
              <w:t>2</w:t>
            </w:r>
          </w:p>
        </w:tc>
        <w:tc>
          <w:tcPr>
            <w:tcW w:w="5670" w:type="dxa"/>
            <w:shd w:val="clear" w:color="auto" w:fill="auto"/>
          </w:tcPr>
          <w:p w14:paraId="46C1EA40" w14:textId="77777777" w:rsidR="00E82967" w:rsidRPr="00B27271" w:rsidRDefault="00E82967" w:rsidP="00383643">
            <w:pPr>
              <w:pStyle w:val="TAC"/>
              <w:rPr>
                <w:noProof/>
                <w:lang w:eastAsia="zh-CN"/>
              </w:rPr>
            </w:pPr>
            <w:r w:rsidRPr="00B27271">
              <w:rPr>
                <w:noProof/>
                <w:lang w:eastAsia="zh-CN"/>
              </w:rPr>
              <w:t>SCCH carrying other PC5-S messages that are protected</w:t>
            </w:r>
          </w:p>
        </w:tc>
      </w:tr>
      <w:tr w:rsidR="00166D54" w:rsidRPr="00B27271" w14:paraId="21AC09B9" w14:textId="77777777" w:rsidTr="00030779">
        <w:trPr>
          <w:jc w:val="center"/>
        </w:trPr>
        <w:tc>
          <w:tcPr>
            <w:tcW w:w="1701" w:type="dxa"/>
            <w:shd w:val="clear" w:color="auto" w:fill="auto"/>
          </w:tcPr>
          <w:p w14:paraId="147BD0FB" w14:textId="77777777" w:rsidR="00E82967" w:rsidRPr="00B27271" w:rsidRDefault="00E82967" w:rsidP="00383643">
            <w:pPr>
              <w:pStyle w:val="TAC"/>
              <w:rPr>
                <w:rFonts w:eastAsia="Malgun Gothic"/>
                <w:noProof/>
                <w:lang w:eastAsia="ko-KR"/>
              </w:rPr>
            </w:pPr>
            <w:r w:rsidRPr="00B27271">
              <w:rPr>
                <w:rFonts w:eastAsia="Malgun Gothic"/>
                <w:noProof/>
                <w:lang w:eastAsia="ko-KR"/>
              </w:rPr>
              <w:t>3</w:t>
            </w:r>
          </w:p>
        </w:tc>
        <w:tc>
          <w:tcPr>
            <w:tcW w:w="5670" w:type="dxa"/>
            <w:shd w:val="clear" w:color="auto" w:fill="auto"/>
          </w:tcPr>
          <w:p w14:paraId="6D0CDDF6" w14:textId="77777777" w:rsidR="00E82967" w:rsidRPr="00B27271" w:rsidRDefault="00E82967" w:rsidP="00383643">
            <w:pPr>
              <w:pStyle w:val="TAC"/>
              <w:rPr>
                <w:rFonts w:eastAsia="Malgun Gothic"/>
                <w:noProof/>
                <w:lang w:eastAsia="ko-KR"/>
              </w:rPr>
            </w:pPr>
            <w:r w:rsidRPr="00B27271">
              <w:rPr>
                <w:rFonts w:eastAsia="Malgun Gothic"/>
                <w:noProof/>
                <w:lang w:eastAsia="ko-KR"/>
              </w:rPr>
              <w:t>SCCH carrying PC5-RRC messages</w:t>
            </w:r>
          </w:p>
        </w:tc>
      </w:tr>
      <w:tr w:rsidR="00166D54" w:rsidRPr="00B27271" w14:paraId="05CA422C" w14:textId="77777777" w:rsidTr="00030779">
        <w:trPr>
          <w:jc w:val="center"/>
        </w:trPr>
        <w:tc>
          <w:tcPr>
            <w:tcW w:w="1701" w:type="dxa"/>
            <w:shd w:val="clear" w:color="auto" w:fill="auto"/>
          </w:tcPr>
          <w:p w14:paraId="5FFDD2A6" w14:textId="77777777" w:rsidR="00E82967" w:rsidRPr="00B27271" w:rsidRDefault="00E82967" w:rsidP="00383643">
            <w:pPr>
              <w:pStyle w:val="TAC"/>
              <w:rPr>
                <w:noProof/>
                <w:lang w:eastAsia="ko-KR"/>
              </w:rPr>
            </w:pPr>
            <w:r w:rsidRPr="00B27271">
              <w:rPr>
                <w:noProof/>
                <w:lang w:eastAsia="ko-KR"/>
              </w:rPr>
              <w:t>4</w:t>
            </w:r>
            <w:r w:rsidR="008546F6" w:rsidRPr="00B27271">
              <w:rPr>
                <w:noProof/>
                <w:lang w:eastAsia="ko-KR"/>
              </w:rPr>
              <w:t>–</w:t>
            </w:r>
            <w:r w:rsidRPr="00B27271">
              <w:rPr>
                <w:noProof/>
                <w:lang w:eastAsia="ko-KR"/>
              </w:rPr>
              <w:t>19</w:t>
            </w:r>
          </w:p>
        </w:tc>
        <w:tc>
          <w:tcPr>
            <w:tcW w:w="5670" w:type="dxa"/>
            <w:shd w:val="clear" w:color="auto" w:fill="auto"/>
          </w:tcPr>
          <w:p w14:paraId="27871F58" w14:textId="77777777" w:rsidR="00E82967" w:rsidRPr="00B27271" w:rsidRDefault="00E82967" w:rsidP="00383643">
            <w:pPr>
              <w:pStyle w:val="TAC"/>
              <w:rPr>
                <w:noProof/>
                <w:lang w:eastAsia="zh-CN"/>
              </w:rPr>
            </w:pPr>
            <w:r w:rsidRPr="00B27271">
              <w:rPr>
                <w:noProof/>
                <w:lang w:eastAsia="zh-CN"/>
              </w:rPr>
              <w:t>Identity of the logical channel</w:t>
            </w:r>
          </w:p>
        </w:tc>
      </w:tr>
      <w:tr w:rsidR="00166D54" w:rsidRPr="00B27271" w14:paraId="405EB4DB" w14:textId="77777777" w:rsidTr="00030779">
        <w:trPr>
          <w:jc w:val="center"/>
        </w:trPr>
        <w:tc>
          <w:tcPr>
            <w:tcW w:w="1701" w:type="dxa"/>
            <w:shd w:val="clear" w:color="auto" w:fill="auto"/>
          </w:tcPr>
          <w:p w14:paraId="087BE5B0" w14:textId="7B0676CB" w:rsidR="005503F4" w:rsidRPr="00B27271" w:rsidRDefault="005503F4" w:rsidP="005503F4">
            <w:pPr>
              <w:pStyle w:val="TAC"/>
              <w:rPr>
                <w:noProof/>
                <w:lang w:eastAsia="ko-KR"/>
              </w:rPr>
            </w:pPr>
            <w:r w:rsidRPr="00B27271">
              <w:rPr>
                <w:noProof/>
                <w:lang w:eastAsia="ko-KR"/>
              </w:rPr>
              <w:t>20</w:t>
            </w:r>
          </w:p>
        </w:tc>
        <w:tc>
          <w:tcPr>
            <w:tcW w:w="5670" w:type="dxa"/>
            <w:shd w:val="clear" w:color="auto" w:fill="auto"/>
          </w:tcPr>
          <w:p w14:paraId="14273D13" w14:textId="42085530" w:rsidR="005503F4" w:rsidRPr="00B27271" w:rsidRDefault="005503F4" w:rsidP="005503F4">
            <w:pPr>
              <w:pStyle w:val="TAC"/>
              <w:rPr>
                <w:noProof/>
                <w:lang w:eastAsia="zh-CN"/>
              </w:rPr>
            </w:pPr>
            <w:r w:rsidRPr="00B27271">
              <w:rPr>
                <w:noProof/>
                <w:lang w:eastAsia="zh-CN"/>
              </w:rPr>
              <w:t>SCCH carrying PC5-S messages (</w:t>
            </w:r>
            <w:r w:rsidRPr="00B27271">
              <w:rPr>
                <w:noProof/>
                <w:lang w:eastAsia="ko-KR"/>
              </w:rPr>
              <w:t>"</w:t>
            </w:r>
            <w:r w:rsidRPr="00B27271">
              <w:rPr>
                <w:noProof/>
                <w:lang w:eastAsia="zh-CN"/>
              </w:rPr>
              <w:t>Direct Security Mode Command</w:t>
            </w:r>
            <w:r w:rsidRPr="00B27271">
              <w:rPr>
                <w:noProof/>
                <w:lang w:eastAsia="ko-KR"/>
              </w:rPr>
              <w:t>"</w:t>
            </w:r>
            <w:r w:rsidRPr="00B27271">
              <w:rPr>
                <w:noProof/>
                <w:lang w:eastAsia="zh-CN"/>
              </w:rPr>
              <w:t xml:space="preserve"> and </w:t>
            </w:r>
            <w:r w:rsidRPr="00B27271">
              <w:rPr>
                <w:noProof/>
                <w:lang w:eastAsia="ko-KR"/>
              </w:rPr>
              <w:t>"Direct Security Mode Complete") which is used for duplication</w:t>
            </w:r>
          </w:p>
        </w:tc>
      </w:tr>
      <w:tr w:rsidR="00166D54" w:rsidRPr="00B27271" w14:paraId="3B0E530F" w14:textId="77777777" w:rsidTr="00030779">
        <w:trPr>
          <w:jc w:val="center"/>
        </w:trPr>
        <w:tc>
          <w:tcPr>
            <w:tcW w:w="1701" w:type="dxa"/>
            <w:shd w:val="clear" w:color="auto" w:fill="auto"/>
          </w:tcPr>
          <w:p w14:paraId="1EF323C8" w14:textId="54B8EDA0" w:rsidR="005503F4" w:rsidRPr="00B27271" w:rsidRDefault="005503F4" w:rsidP="005503F4">
            <w:pPr>
              <w:pStyle w:val="TAC"/>
              <w:rPr>
                <w:noProof/>
                <w:lang w:eastAsia="ko-KR"/>
              </w:rPr>
            </w:pPr>
            <w:r w:rsidRPr="00B27271">
              <w:rPr>
                <w:noProof/>
                <w:lang w:eastAsia="ko-KR"/>
              </w:rPr>
              <w:t>21</w:t>
            </w:r>
          </w:p>
        </w:tc>
        <w:tc>
          <w:tcPr>
            <w:tcW w:w="5670" w:type="dxa"/>
            <w:shd w:val="clear" w:color="auto" w:fill="auto"/>
          </w:tcPr>
          <w:p w14:paraId="70B06B39" w14:textId="5580EF23" w:rsidR="005503F4" w:rsidRPr="00B27271" w:rsidRDefault="005503F4" w:rsidP="005503F4">
            <w:pPr>
              <w:pStyle w:val="TAC"/>
              <w:rPr>
                <w:noProof/>
                <w:lang w:eastAsia="zh-CN"/>
              </w:rPr>
            </w:pPr>
            <w:r w:rsidRPr="00B27271">
              <w:rPr>
                <w:noProof/>
                <w:lang w:eastAsia="zh-CN"/>
              </w:rPr>
              <w:t>SCCH carrying other PC5-S messages that are protected which is used for duplication</w:t>
            </w:r>
          </w:p>
        </w:tc>
      </w:tr>
      <w:tr w:rsidR="00166D54" w:rsidRPr="00B27271" w14:paraId="54CAC67D" w14:textId="77777777" w:rsidTr="00030779">
        <w:trPr>
          <w:jc w:val="center"/>
        </w:trPr>
        <w:tc>
          <w:tcPr>
            <w:tcW w:w="1701" w:type="dxa"/>
            <w:shd w:val="clear" w:color="auto" w:fill="auto"/>
          </w:tcPr>
          <w:p w14:paraId="4852A2D7" w14:textId="4E62EDA7" w:rsidR="005503F4" w:rsidRPr="00B27271" w:rsidRDefault="005503F4" w:rsidP="005503F4">
            <w:pPr>
              <w:pStyle w:val="TAC"/>
              <w:rPr>
                <w:noProof/>
                <w:lang w:eastAsia="ko-KR"/>
              </w:rPr>
            </w:pPr>
            <w:r w:rsidRPr="00B27271">
              <w:rPr>
                <w:noProof/>
                <w:lang w:eastAsia="ko-KR"/>
              </w:rPr>
              <w:t>22</w:t>
            </w:r>
          </w:p>
        </w:tc>
        <w:tc>
          <w:tcPr>
            <w:tcW w:w="5670" w:type="dxa"/>
            <w:shd w:val="clear" w:color="auto" w:fill="auto"/>
          </w:tcPr>
          <w:p w14:paraId="253DF41D" w14:textId="4443F4A3" w:rsidR="005503F4" w:rsidRPr="00B27271" w:rsidRDefault="005503F4" w:rsidP="005503F4">
            <w:pPr>
              <w:pStyle w:val="TAC"/>
              <w:rPr>
                <w:noProof/>
                <w:lang w:eastAsia="zh-CN"/>
              </w:rPr>
            </w:pPr>
            <w:r w:rsidRPr="00B27271">
              <w:rPr>
                <w:noProof/>
                <w:lang w:eastAsia="zh-CN"/>
              </w:rPr>
              <w:t>SCCH carrying PC5-RRC messages which is used for duplication</w:t>
            </w:r>
          </w:p>
        </w:tc>
      </w:tr>
      <w:tr w:rsidR="00166D54" w:rsidRPr="00B27271" w14:paraId="1901990B" w14:textId="77777777" w:rsidTr="00030779">
        <w:trPr>
          <w:jc w:val="center"/>
        </w:trPr>
        <w:tc>
          <w:tcPr>
            <w:tcW w:w="1701" w:type="dxa"/>
            <w:shd w:val="clear" w:color="auto" w:fill="auto"/>
          </w:tcPr>
          <w:p w14:paraId="130BF562" w14:textId="7E0CEA4D" w:rsidR="005503F4" w:rsidRPr="00B27271" w:rsidRDefault="005503F4" w:rsidP="005503F4">
            <w:pPr>
              <w:pStyle w:val="TAC"/>
              <w:rPr>
                <w:noProof/>
                <w:lang w:eastAsia="ko-KR"/>
              </w:rPr>
            </w:pPr>
            <w:r w:rsidRPr="00B27271">
              <w:rPr>
                <w:noProof/>
                <w:lang w:eastAsia="ko-KR"/>
              </w:rPr>
              <w:t>23-38</w:t>
            </w:r>
          </w:p>
        </w:tc>
        <w:tc>
          <w:tcPr>
            <w:tcW w:w="5670" w:type="dxa"/>
            <w:shd w:val="clear" w:color="auto" w:fill="auto"/>
          </w:tcPr>
          <w:p w14:paraId="4CD16AF8" w14:textId="50858B0D" w:rsidR="005503F4" w:rsidRPr="00B27271" w:rsidRDefault="005503F4" w:rsidP="005503F4">
            <w:pPr>
              <w:pStyle w:val="TAC"/>
              <w:rPr>
                <w:noProof/>
                <w:lang w:eastAsia="zh-CN"/>
              </w:rPr>
            </w:pPr>
            <w:r w:rsidRPr="00B27271">
              <w:rPr>
                <w:noProof/>
                <w:lang w:eastAsia="zh-CN"/>
              </w:rPr>
              <w:t>Identity of the logical channel which is used for duplication</w:t>
            </w:r>
          </w:p>
        </w:tc>
      </w:tr>
      <w:tr w:rsidR="00166D54" w:rsidRPr="00B27271" w14:paraId="2D6AF6DA" w14:textId="77777777" w:rsidTr="00030779">
        <w:trPr>
          <w:jc w:val="center"/>
        </w:trPr>
        <w:tc>
          <w:tcPr>
            <w:tcW w:w="1701" w:type="dxa"/>
            <w:shd w:val="clear" w:color="auto" w:fill="auto"/>
          </w:tcPr>
          <w:p w14:paraId="3B59453C" w14:textId="765B3508" w:rsidR="00E82967" w:rsidRPr="00B27271" w:rsidRDefault="005503F4" w:rsidP="00383643">
            <w:pPr>
              <w:pStyle w:val="TAC"/>
              <w:rPr>
                <w:noProof/>
                <w:lang w:eastAsia="ko-KR"/>
              </w:rPr>
            </w:pPr>
            <w:r w:rsidRPr="00B27271">
              <w:rPr>
                <w:noProof/>
                <w:lang w:eastAsia="ko-KR"/>
              </w:rPr>
              <w:t>39</w:t>
            </w:r>
            <w:r w:rsidR="008546F6" w:rsidRPr="00B27271">
              <w:rPr>
                <w:noProof/>
                <w:lang w:eastAsia="ko-KR"/>
              </w:rPr>
              <w:t>–</w:t>
            </w:r>
            <w:r w:rsidR="00011531" w:rsidRPr="00B27271">
              <w:rPr>
                <w:noProof/>
                <w:lang w:eastAsia="ko-KR"/>
              </w:rPr>
              <w:t>5</w:t>
            </w:r>
            <w:r w:rsidR="003177F4" w:rsidRPr="00B27271">
              <w:rPr>
                <w:noProof/>
                <w:lang w:eastAsia="ko-KR"/>
              </w:rPr>
              <w:t>2</w:t>
            </w:r>
          </w:p>
        </w:tc>
        <w:tc>
          <w:tcPr>
            <w:tcW w:w="5670" w:type="dxa"/>
            <w:shd w:val="clear" w:color="auto" w:fill="auto"/>
          </w:tcPr>
          <w:p w14:paraId="6AC1F1ED" w14:textId="77777777" w:rsidR="00E82967" w:rsidRPr="00B27271" w:rsidRDefault="00E82967" w:rsidP="00383643">
            <w:pPr>
              <w:pStyle w:val="TAC"/>
              <w:rPr>
                <w:noProof/>
                <w:lang w:eastAsia="zh-CN"/>
              </w:rPr>
            </w:pPr>
            <w:r w:rsidRPr="00B27271">
              <w:rPr>
                <w:noProof/>
                <w:lang w:eastAsia="zh-CN"/>
              </w:rPr>
              <w:t>Reserved</w:t>
            </w:r>
          </w:p>
        </w:tc>
      </w:tr>
      <w:tr w:rsidR="00166D54" w:rsidRPr="00B27271" w14:paraId="346A3A63" w14:textId="77777777" w:rsidTr="00030779">
        <w:trPr>
          <w:jc w:val="center"/>
        </w:trPr>
        <w:tc>
          <w:tcPr>
            <w:tcW w:w="1701" w:type="dxa"/>
            <w:shd w:val="clear" w:color="auto" w:fill="auto"/>
          </w:tcPr>
          <w:p w14:paraId="702CF002" w14:textId="786557D6" w:rsidR="003177F4" w:rsidRPr="00B27271" w:rsidRDefault="003177F4" w:rsidP="003177F4">
            <w:pPr>
              <w:pStyle w:val="TAC"/>
              <w:rPr>
                <w:noProof/>
                <w:lang w:eastAsia="ko-KR"/>
              </w:rPr>
            </w:pPr>
            <w:r w:rsidRPr="00B27271">
              <w:rPr>
                <w:noProof/>
                <w:lang w:eastAsia="ko-KR"/>
              </w:rPr>
              <w:t>53</w:t>
            </w:r>
          </w:p>
        </w:tc>
        <w:tc>
          <w:tcPr>
            <w:tcW w:w="5670" w:type="dxa"/>
            <w:shd w:val="clear" w:color="auto" w:fill="auto"/>
          </w:tcPr>
          <w:p w14:paraId="07005FDC" w14:textId="62E79770" w:rsidR="003177F4" w:rsidRPr="00B27271" w:rsidRDefault="003177F4" w:rsidP="003177F4">
            <w:pPr>
              <w:pStyle w:val="TAC"/>
              <w:rPr>
                <w:noProof/>
                <w:lang w:eastAsia="zh-CN"/>
              </w:rPr>
            </w:pPr>
            <w:r w:rsidRPr="00B27271">
              <w:rPr>
                <w:lang w:eastAsia="ko-KR"/>
              </w:rPr>
              <w:t>Enhanced Sidelink Inter-UE Coordination Request</w:t>
            </w:r>
          </w:p>
        </w:tc>
      </w:tr>
      <w:tr w:rsidR="00166D54" w:rsidRPr="00B27271" w14:paraId="15C61C3F" w14:textId="77777777" w:rsidTr="00030779">
        <w:trPr>
          <w:jc w:val="center"/>
        </w:trPr>
        <w:tc>
          <w:tcPr>
            <w:tcW w:w="1701" w:type="dxa"/>
            <w:shd w:val="clear" w:color="auto" w:fill="auto"/>
          </w:tcPr>
          <w:p w14:paraId="0D37E138" w14:textId="69A996B3" w:rsidR="003177F4" w:rsidRPr="00B27271" w:rsidRDefault="003177F4" w:rsidP="003177F4">
            <w:pPr>
              <w:pStyle w:val="TAC"/>
              <w:rPr>
                <w:noProof/>
                <w:lang w:eastAsia="ko-KR"/>
              </w:rPr>
            </w:pPr>
            <w:r w:rsidRPr="00B27271">
              <w:rPr>
                <w:noProof/>
                <w:lang w:eastAsia="ko-KR"/>
              </w:rPr>
              <w:t>54</w:t>
            </w:r>
          </w:p>
        </w:tc>
        <w:tc>
          <w:tcPr>
            <w:tcW w:w="5670" w:type="dxa"/>
            <w:shd w:val="clear" w:color="auto" w:fill="auto"/>
          </w:tcPr>
          <w:p w14:paraId="33C7DF16" w14:textId="2A074A43" w:rsidR="003177F4" w:rsidRPr="00B27271" w:rsidRDefault="003177F4" w:rsidP="003177F4">
            <w:pPr>
              <w:pStyle w:val="TAC"/>
              <w:rPr>
                <w:noProof/>
                <w:lang w:eastAsia="zh-CN"/>
              </w:rPr>
            </w:pPr>
            <w:r w:rsidRPr="00B27271">
              <w:rPr>
                <w:lang w:eastAsia="ko-KR"/>
              </w:rPr>
              <w:t>Enhanced Sidelink Inter-UE Coordination Information</w:t>
            </w:r>
          </w:p>
        </w:tc>
      </w:tr>
      <w:tr w:rsidR="00166D54" w:rsidRPr="00B27271" w14:paraId="34810E3F" w14:textId="77777777" w:rsidTr="00030779">
        <w:trPr>
          <w:jc w:val="center"/>
        </w:trPr>
        <w:tc>
          <w:tcPr>
            <w:tcW w:w="1701" w:type="dxa"/>
            <w:shd w:val="clear" w:color="auto" w:fill="auto"/>
          </w:tcPr>
          <w:p w14:paraId="35819AD5" w14:textId="2FDFAB88" w:rsidR="006D0905" w:rsidRPr="00B27271" w:rsidRDefault="006D0905" w:rsidP="00383643">
            <w:pPr>
              <w:pStyle w:val="TAC"/>
              <w:rPr>
                <w:noProof/>
                <w:lang w:eastAsia="ko-KR"/>
              </w:rPr>
            </w:pPr>
            <w:r w:rsidRPr="00B27271">
              <w:rPr>
                <w:noProof/>
                <w:lang w:eastAsia="ko-KR"/>
              </w:rPr>
              <w:t>55</w:t>
            </w:r>
          </w:p>
        </w:tc>
        <w:tc>
          <w:tcPr>
            <w:tcW w:w="5670" w:type="dxa"/>
            <w:shd w:val="clear" w:color="auto" w:fill="auto"/>
          </w:tcPr>
          <w:p w14:paraId="481DA649" w14:textId="4F8805DA" w:rsidR="006D0905" w:rsidRPr="00B27271" w:rsidRDefault="006D0905" w:rsidP="00383643">
            <w:pPr>
              <w:pStyle w:val="TAC"/>
              <w:rPr>
                <w:noProof/>
                <w:lang w:eastAsia="zh-CN"/>
              </w:rPr>
            </w:pPr>
            <w:r w:rsidRPr="00B27271">
              <w:rPr>
                <w:noProof/>
                <w:lang w:eastAsia="zh-CN"/>
              </w:rPr>
              <w:t>SCCH carrying end-to-end SL-SRB0/1/2/3 messages delivered via SL-U2U-RLC as specified in TS 38.331 [5]</w:t>
            </w:r>
          </w:p>
        </w:tc>
      </w:tr>
      <w:tr w:rsidR="00166D54" w:rsidRPr="00B27271" w14:paraId="4D466A6E" w14:textId="77777777" w:rsidTr="00030779">
        <w:trPr>
          <w:jc w:val="center"/>
        </w:trPr>
        <w:tc>
          <w:tcPr>
            <w:tcW w:w="1701" w:type="dxa"/>
            <w:shd w:val="clear" w:color="auto" w:fill="auto"/>
          </w:tcPr>
          <w:p w14:paraId="37EE1827" w14:textId="19770DED" w:rsidR="00C27828" w:rsidRPr="00B27271" w:rsidRDefault="00C27828" w:rsidP="00C27828">
            <w:pPr>
              <w:pStyle w:val="TAC"/>
              <w:rPr>
                <w:noProof/>
                <w:lang w:eastAsia="ko-KR"/>
              </w:rPr>
            </w:pPr>
            <w:r w:rsidRPr="00B27271">
              <w:rPr>
                <w:lang w:eastAsia="ko-KR"/>
              </w:rPr>
              <w:t>56</w:t>
            </w:r>
          </w:p>
        </w:tc>
        <w:tc>
          <w:tcPr>
            <w:tcW w:w="5670" w:type="dxa"/>
            <w:shd w:val="clear" w:color="auto" w:fill="auto"/>
          </w:tcPr>
          <w:p w14:paraId="442151A8" w14:textId="7C0177E3" w:rsidR="00C27828" w:rsidRPr="00B27271" w:rsidRDefault="00C27828" w:rsidP="009A4757">
            <w:pPr>
              <w:pStyle w:val="TAC"/>
              <w:rPr>
                <w:noProof/>
                <w:lang w:eastAsia="zh-CN"/>
              </w:rPr>
            </w:pPr>
            <w:r w:rsidRPr="00B27271">
              <w:rPr>
                <w:noProof/>
                <w:lang w:eastAsia="zh-CN"/>
              </w:rPr>
              <w:t>SCCH carrying RRC messages delivered via SL-RLC0 as specified in TS 38.331 [5]</w:t>
            </w:r>
          </w:p>
        </w:tc>
      </w:tr>
      <w:tr w:rsidR="00166D54" w:rsidRPr="00B27271" w14:paraId="03047B51" w14:textId="77777777" w:rsidTr="00030779">
        <w:trPr>
          <w:jc w:val="center"/>
        </w:trPr>
        <w:tc>
          <w:tcPr>
            <w:tcW w:w="1701" w:type="dxa"/>
            <w:shd w:val="clear" w:color="auto" w:fill="auto"/>
          </w:tcPr>
          <w:p w14:paraId="0FBA873F" w14:textId="3D865F2C" w:rsidR="00C27828" w:rsidRPr="00B27271" w:rsidRDefault="00C27828" w:rsidP="00C27828">
            <w:pPr>
              <w:pStyle w:val="TAC"/>
              <w:rPr>
                <w:noProof/>
                <w:lang w:eastAsia="ko-KR"/>
              </w:rPr>
            </w:pPr>
            <w:r w:rsidRPr="00B27271">
              <w:rPr>
                <w:lang w:eastAsia="ko-KR"/>
              </w:rPr>
              <w:t>57</w:t>
            </w:r>
          </w:p>
        </w:tc>
        <w:tc>
          <w:tcPr>
            <w:tcW w:w="5670" w:type="dxa"/>
            <w:shd w:val="clear" w:color="auto" w:fill="auto"/>
          </w:tcPr>
          <w:p w14:paraId="01E32B65" w14:textId="2F2AE802" w:rsidR="00C27828" w:rsidRPr="00B27271" w:rsidRDefault="00C27828" w:rsidP="009A4757">
            <w:pPr>
              <w:pStyle w:val="TAC"/>
              <w:rPr>
                <w:noProof/>
                <w:lang w:eastAsia="zh-CN"/>
              </w:rPr>
            </w:pPr>
            <w:r w:rsidRPr="00B27271">
              <w:rPr>
                <w:noProof/>
                <w:lang w:eastAsia="zh-CN"/>
              </w:rPr>
              <w:t>SCCH carrying RRC message delivered via SL-RLC1 as specified in TS 38.331 [5]</w:t>
            </w:r>
          </w:p>
        </w:tc>
      </w:tr>
      <w:tr w:rsidR="00166D54" w:rsidRPr="00B27271" w14:paraId="1B71046A" w14:textId="77777777" w:rsidTr="00030779">
        <w:trPr>
          <w:jc w:val="center"/>
        </w:trPr>
        <w:tc>
          <w:tcPr>
            <w:tcW w:w="1701" w:type="dxa"/>
            <w:shd w:val="clear" w:color="auto" w:fill="auto"/>
          </w:tcPr>
          <w:p w14:paraId="071E3B26" w14:textId="38B4482B" w:rsidR="00C27828" w:rsidRPr="00B27271" w:rsidRDefault="00C27828" w:rsidP="00C27828">
            <w:pPr>
              <w:pStyle w:val="TAC"/>
              <w:rPr>
                <w:noProof/>
                <w:lang w:eastAsia="ko-KR"/>
              </w:rPr>
            </w:pPr>
            <w:r w:rsidRPr="00B27271">
              <w:rPr>
                <w:lang w:eastAsia="ko-KR"/>
              </w:rPr>
              <w:t>58</w:t>
            </w:r>
          </w:p>
        </w:tc>
        <w:tc>
          <w:tcPr>
            <w:tcW w:w="5670" w:type="dxa"/>
            <w:shd w:val="clear" w:color="auto" w:fill="auto"/>
          </w:tcPr>
          <w:p w14:paraId="2DCFE42B" w14:textId="77416F43" w:rsidR="00C27828" w:rsidRPr="00B27271" w:rsidRDefault="00C27828" w:rsidP="00C27828">
            <w:pPr>
              <w:pStyle w:val="TAC"/>
              <w:rPr>
                <w:noProof/>
                <w:lang w:eastAsia="zh-CN"/>
              </w:rPr>
            </w:pPr>
            <w:r w:rsidRPr="00B27271">
              <w:rPr>
                <w:lang w:eastAsia="ko-KR"/>
              </w:rPr>
              <w:t>SCCH for Sidelink Discovery Messages</w:t>
            </w:r>
          </w:p>
        </w:tc>
      </w:tr>
      <w:tr w:rsidR="00166D54" w:rsidRPr="00B27271"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B27271" w:rsidRDefault="00011531" w:rsidP="004A6CF8">
            <w:pPr>
              <w:pStyle w:val="TAC"/>
              <w:rPr>
                <w:lang w:eastAsia="ko-KR"/>
              </w:rPr>
            </w:pPr>
            <w:r w:rsidRPr="00B27271">
              <w:rPr>
                <w:lang w:eastAsia="ko-KR"/>
              </w:rPr>
              <w:t>59</w:t>
            </w:r>
          </w:p>
        </w:tc>
        <w:tc>
          <w:tcPr>
            <w:tcW w:w="5670" w:type="dxa"/>
            <w:shd w:val="clear" w:color="auto" w:fill="auto"/>
          </w:tcPr>
          <w:p w14:paraId="52FE1099" w14:textId="77777777" w:rsidR="00011531" w:rsidRPr="00B27271" w:rsidRDefault="00011531" w:rsidP="004A6CF8">
            <w:pPr>
              <w:pStyle w:val="TAC"/>
              <w:rPr>
                <w:lang w:eastAsia="ko-KR"/>
              </w:rPr>
            </w:pPr>
            <w:r w:rsidRPr="00B27271">
              <w:rPr>
                <w:lang w:eastAsia="ko-KR"/>
              </w:rPr>
              <w:t>Sidelink Inter-UE Coordination Request</w:t>
            </w:r>
          </w:p>
        </w:tc>
      </w:tr>
      <w:tr w:rsidR="00166D54" w:rsidRPr="00B27271"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B27271" w:rsidRDefault="00011531" w:rsidP="004A6CF8">
            <w:pPr>
              <w:pStyle w:val="TAC"/>
              <w:rPr>
                <w:lang w:eastAsia="ko-KR"/>
              </w:rPr>
            </w:pPr>
            <w:r w:rsidRPr="00B27271">
              <w:rPr>
                <w:lang w:eastAsia="ko-KR"/>
              </w:rPr>
              <w:t>60</w:t>
            </w:r>
          </w:p>
        </w:tc>
        <w:tc>
          <w:tcPr>
            <w:tcW w:w="5670" w:type="dxa"/>
            <w:shd w:val="clear" w:color="auto" w:fill="auto"/>
          </w:tcPr>
          <w:p w14:paraId="32A2B603" w14:textId="77777777" w:rsidR="00011531" w:rsidRPr="00B27271" w:rsidRDefault="00011531" w:rsidP="004A6CF8">
            <w:pPr>
              <w:pStyle w:val="TAC"/>
              <w:rPr>
                <w:lang w:eastAsia="ko-KR"/>
              </w:rPr>
            </w:pPr>
            <w:r w:rsidRPr="00B27271">
              <w:rPr>
                <w:lang w:eastAsia="ko-KR"/>
              </w:rPr>
              <w:t>Sidelink Inter-UE Coordination Information</w:t>
            </w:r>
          </w:p>
        </w:tc>
      </w:tr>
      <w:tr w:rsidR="00166D54" w:rsidRPr="00B27271"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B27271" w:rsidRDefault="00011531" w:rsidP="004A6CF8">
            <w:pPr>
              <w:pStyle w:val="TAC"/>
              <w:rPr>
                <w:lang w:eastAsia="ko-KR"/>
              </w:rPr>
            </w:pPr>
            <w:r w:rsidRPr="00B27271">
              <w:rPr>
                <w:lang w:eastAsia="ko-KR"/>
              </w:rPr>
              <w:t>61</w:t>
            </w:r>
          </w:p>
        </w:tc>
        <w:tc>
          <w:tcPr>
            <w:tcW w:w="5670" w:type="dxa"/>
            <w:shd w:val="clear" w:color="auto" w:fill="auto"/>
          </w:tcPr>
          <w:p w14:paraId="00B0FB4C" w14:textId="77777777" w:rsidR="00011531" w:rsidRPr="00B27271" w:rsidRDefault="00011531" w:rsidP="004A6CF8">
            <w:pPr>
              <w:pStyle w:val="TAC"/>
              <w:rPr>
                <w:lang w:eastAsia="ko-KR"/>
              </w:rPr>
            </w:pPr>
            <w:r w:rsidRPr="00B27271">
              <w:rPr>
                <w:lang w:eastAsia="ko-KR"/>
              </w:rPr>
              <w:t>Sidelink DRX Command</w:t>
            </w:r>
          </w:p>
        </w:tc>
      </w:tr>
      <w:tr w:rsidR="00166D54" w:rsidRPr="00B27271" w14:paraId="31052287" w14:textId="77777777" w:rsidTr="00030779">
        <w:trPr>
          <w:jc w:val="center"/>
        </w:trPr>
        <w:tc>
          <w:tcPr>
            <w:tcW w:w="1701" w:type="dxa"/>
            <w:shd w:val="clear" w:color="auto" w:fill="auto"/>
          </w:tcPr>
          <w:p w14:paraId="7B8CD64B" w14:textId="77777777" w:rsidR="00E82967" w:rsidRPr="00B27271" w:rsidRDefault="00E82967" w:rsidP="00383643">
            <w:pPr>
              <w:pStyle w:val="TAC"/>
              <w:rPr>
                <w:rFonts w:eastAsia="Malgun Gothic"/>
                <w:noProof/>
                <w:lang w:eastAsia="ko-KR"/>
              </w:rPr>
            </w:pPr>
            <w:r w:rsidRPr="00B27271">
              <w:rPr>
                <w:rFonts w:eastAsia="Malgun Gothic"/>
                <w:noProof/>
                <w:lang w:eastAsia="ko-KR"/>
              </w:rPr>
              <w:t>62</w:t>
            </w:r>
          </w:p>
        </w:tc>
        <w:tc>
          <w:tcPr>
            <w:tcW w:w="5670" w:type="dxa"/>
            <w:shd w:val="clear" w:color="auto" w:fill="auto"/>
          </w:tcPr>
          <w:p w14:paraId="6505F7ED" w14:textId="77777777" w:rsidR="00E82967" w:rsidRPr="00B27271" w:rsidRDefault="00E82967" w:rsidP="00383643">
            <w:pPr>
              <w:pStyle w:val="TAC"/>
              <w:rPr>
                <w:rFonts w:eastAsia="Malgun Gothic"/>
                <w:noProof/>
                <w:lang w:eastAsia="ko-KR"/>
              </w:rPr>
            </w:pPr>
            <w:r w:rsidRPr="00B27271">
              <w:rPr>
                <w:rFonts w:eastAsia="Malgun Gothic"/>
                <w:noProof/>
                <w:lang w:eastAsia="ko-KR"/>
              </w:rPr>
              <w:t>Sidelink CSI Reporting</w:t>
            </w:r>
          </w:p>
        </w:tc>
      </w:tr>
      <w:tr w:rsidR="00030779" w:rsidRPr="00B27271" w14:paraId="3ABA523E" w14:textId="77777777" w:rsidTr="00030779">
        <w:trPr>
          <w:jc w:val="center"/>
        </w:trPr>
        <w:tc>
          <w:tcPr>
            <w:tcW w:w="1701" w:type="dxa"/>
            <w:shd w:val="clear" w:color="auto" w:fill="auto"/>
          </w:tcPr>
          <w:p w14:paraId="2D0A704F" w14:textId="77777777" w:rsidR="00E82967" w:rsidRPr="00B27271" w:rsidRDefault="00E82967" w:rsidP="00383643">
            <w:pPr>
              <w:pStyle w:val="TAC"/>
              <w:rPr>
                <w:noProof/>
                <w:lang w:eastAsia="ko-KR"/>
              </w:rPr>
            </w:pPr>
            <w:r w:rsidRPr="00B27271">
              <w:rPr>
                <w:noProof/>
                <w:lang w:eastAsia="ko-KR"/>
              </w:rPr>
              <w:t>63</w:t>
            </w:r>
          </w:p>
        </w:tc>
        <w:tc>
          <w:tcPr>
            <w:tcW w:w="5670" w:type="dxa"/>
            <w:shd w:val="clear" w:color="auto" w:fill="auto"/>
          </w:tcPr>
          <w:p w14:paraId="04834352" w14:textId="77777777" w:rsidR="00E82967" w:rsidRPr="00B27271" w:rsidRDefault="00E82967" w:rsidP="00383643">
            <w:pPr>
              <w:pStyle w:val="TAC"/>
              <w:rPr>
                <w:noProof/>
                <w:lang w:eastAsia="zh-CN"/>
              </w:rPr>
            </w:pPr>
            <w:r w:rsidRPr="00B27271">
              <w:rPr>
                <w:noProof/>
                <w:lang w:eastAsia="zh-CN"/>
              </w:rPr>
              <w:t>Padding</w:t>
            </w:r>
          </w:p>
        </w:tc>
      </w:tr>
    </w:tbl>
    <w:p w14:paraId="18F1E9DF" w14:textId="77777777" w:rsidR="00E82967" w:rsidRPr="00B27271" w:rsidRDefault="00E82967" w:rsidP="003E2C49">
      <w:pPr>
        <w:rPr>
          <w:lang w:eastAsia="ko-KR"/>
        </w:rPr>
      </w:pPr>
    </w:p>
    <w:p w14:paraId="13A5BF38" w14:textId="77777777" w:rsidR="00411627" w:rsidRPr="00B27271" w:rsidRDefault="00411627" w:rsidP="00411627">
      <w:pPr>
        <w:pStyle w:val="Heading1"/>
        <w:rPr>
          <w:lang w:eastAsia="ko-KR"/>
        </w:rPr>
      </w:pPr>
      <w:bookmarkStart w:id="1254" w:name="_Toc37296325"/>
      <w:bookmarkStart w:id="1255" w:name="_Toc46490456"/>
      <w:bookmarkStart w:id="1256" w:name="_Toc52752151"/>
      <w:bookmarkStart w:id="1257" w:name="_Toc52796613"/>
      <w:bookmarkStart w:id="1258" w:name="_Toc201677830"/>
      <w:r w:rsidRPr="00B27271">
        <w:rPr>
          <w:lang w:eastAsia="ko-KR"/>
        </w:rPr>
        <w:t>7</w:t>
      </w:r>
      <w:r w:rsidRPr="00B27271">
        <w:rPr>
          <w:lang w:eastAsia="ko-KR"/>
        </w:rPr>
        <w:tab/>
        <w:t>Variables and constants</w:t>
      </w:r>
      <w:bookmarkEnd w:id="1248"/>
      <w:bookmarkEnd w:id="1254"/>
      <w:bookmarkEnd w:id="1255"/>
      <w:bookmarkEnd w:id="1256"/>
      <w:bookmarkEnd w:id="1257"/>
      <w:bookmarkEnd w:id="1258"/>
    </w:p>
    <w:p w14:paraId="58A58B74" w14:textId="77777777" w:rsidR="00411627" w:rsidRPr="00B27271" w:rsidRDefault="00411627" w:rsidP="00411627">
      <w:pPr>
        <w:pStyle w:val="Heading2"/>
        <w:rPr>
          <w:lang w:eastAsia="ko-KR"/>
        </w:rPr>
      </w:pPr>
      <w:bookmarkStart w:id="1259" w:name="_Toc29239906"/>
      <w:bookmarkStart w:id="1260" w:name="_Toc37296326"/>
      <w:bookmarkStart w:id="1261" w:name="_Toc46490457"/>
      <w:bookmarkStart w:id="1262" w:name="_Toc52752152"/>
      <w:bookmarkStart w:id="1263" w:name="_Toc52796614"/>
      <w:bookmarkStart w:id="1264" w:name="_Toc201677831"/>
      <w:r w:rsidRPr="00B27271">
        <w:rPr>
          <w:lang w:eastAsia="ko-KR"/>
        </w:rPr>
        <w:t>7.1</w:t>
      </w:r>
      <w:r w:rsidRPr="00B27271">
        <w:rPr>
          <w:lang w:eastAsia="ko-KR"/>
        </w:rPr>
        <w:tab/>
        <w:t>RNTI values</w:t>
      </w:r>
      <w:bookmarkEnd w:id="1259"/>
      <w:bookmarkEnd w:id="1260"/>
      <w:bookmarkEnd w:id="1261"/>
      <w:bookmarkEnd w:id="1262"/>
      <w:bookmarkEnd w:id="1263"/>
      <w:bookmarkEnd w:id="1264"/>
    </w:p>
    <w:p w14:paraId="61E3BF40" w14:textId="77777777" w:rsidR="00411627" w:rsidRPr="00B27271" w:rsidRDefault="00411627" w:rsidP="00411627">
      <w:pPr>
        <w:rPr>
          <w:lang w:eastAsia="ko-KR"/>
        </w:rPr>
      </w:pPr>
      <w:r w:rsidRPr="00B27271">
        <w:rPr>
          <w:lang w:eastAsia="ko-KR"/>
        </w:rPr>
        <w:t>RNTI values are presented in Table 7.1-1.</w:t>
      </w:r>
    </w:p>
    <w:p w14:paraId="792CD97B" w14:textId="77777777" w:rsidR="00411627" w:rsidRPr="00B27271" w:rsidRDefault="00411627" w:rsidP="00411627">
      <w:pPr>
        <w:pStyle w:val="TH"/>
        <w:rPr>
          <w:noProof/>
        </w:rPr>
      </w:pPr>
      <w:r w:rsidRPr="00B2727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66D54" w:rsidRPr="00B27271" w14:paraId="0A30A665" w14:textId="77777777" w:rsidTr="00D157C9">
        <w:trPr>
          <w:jc w:val="center"/>
        </w:trPr>
        <w:tc>
          <w:tcPr>
            <w:tcW w:w="2530" w:type="dxa"/>
          </w:tcPr>
          <w:p w14:paraId="48A03EB7" w14:textId="77777777" w:rsidR="00411627" w:rsidRPr="00B27271" w:rsidRDefault="00411627" w:rsidP="00D157C9">
            <w:pPr>
              <w:pStyle w:val="TAH"/>
              <w:rPr>
                <w:lang w:eastAsia="ko-KR"/>
              </w:rPr>
            </w:pPr>
            <w:r w:rsidRPr="00B27271">
              <w:rPr>
                <w:lang w:eastAsia="ko-KR"/>
              </w:rPr>
              <w:t>Value (hexa-decimal)</w:t>
            </w:r>
          </w:p>
        </w:tc>
        <w:tc>
          <w:tcPr>
            <w:tcW w:w="5577" w:type="dxa"/>
          </w:tcPr>
          <w:p w14:paraId="4692D636" w14:textId="77777777" w:rsidR="00411627" w:rsidRPr="00B27271" w:rsidRDefault="00411627" w:rsidP="00D157C9">
            <w:pPr>
              <w:pStyle w:val="TAH"/>
              <w:rPr>
                <w:lang w:eastAsia="ko-KR"/>
              </w:rPr>
            </w:pPr>
            <w:r w:rsidRPr="00B27271">
              <w:rPr>
                <w:lang w:eastAsia="ko-KR"/>
              </w:rPr>
              <w:t>RNTI</w:t>
            </w:r>
          </w:p>
        </w:tc>
      </w:tr>
      <w:tr w:rsidR="00166D54" w:rsidRPr="00B27271" w14:paraId="1C91285A" w14:textId="77777777" w:rsidTr="00D157C9">
        <w:trPr>
          <w:jc w:val="center"/>
        </w:trPr>
        <w:tc>
          <w:tcPr>
            <w:tcW w:w="2530" w:type="dxa"/>
          </w:tcPr>
          <w:p w14:paraId="076C1CD4" w14:textId="77777777" w:rsidR="00411627" w:rsidRPr="00B27271" w:rsidRDefault="00411627" w:rsidP="00D157C9">
            <w:pPr>
              <w:pStyle w:val="TAC"/>
              <w:rPr>
                <w:lang w:eastAsia="ko-KR"/>
              </w:rPr>
            </w:pPr>
            <w:r w:rsidRPr="00B27271">
              <w:rPr>
                <w:lang w:eastAsia="ko-KR"/>
              </w:rPr>
              <w:t>0000</w:t>
            </w:r>
          </w:p>
        </w:tc>
        <w:tc>
          <w:tcPr>
            <w:tcW w:w="5577" w:type="dxa"/>
          </w:tcPr>
          <w:p w14:paraId="599AA3F7" w14:textId="77777777" w:rsidR="00411627" w:rsidRPr="00B27271" w:rsidRDefault="00411627" w:rsidP="00D157C9">
            <w:pPr>
              <w:pStyle w:val="TAC"/>
              <w:rPr>
                <w:lang w:eastAsia="ko-KR"/>
              </w:rPr>
            </w:pPr>
            <w:r w:rsidRPr="00B27271">
              <w:rPr>
                <w:lang w:eastAsia="ko-KR"/>
              </w:rPr>
              <w:t>N/A</w:t>
            </w:r>
          </w:p>
        </w:tc>
      </w:tr>
      <w:tr w:rsidR="00166D54" w:rsidRPr="00B27271" w14:paraId="701D67FB" w14:textId="77777777" w:rsidTr="00D157C9">
        <w:trPr>
          <w:jc w:val="center"/>
        </w:trPr>
        <w:tc>
          <w:tcPr>
            <w:tcW w:w="2530" w:type="dxa"/>
          </w:tcPr>
          <w:p w14:paraId="07C5D493" w14:textId="77777777" w:rsidR="00411627" w:rsidRPr="00B27271" w:rsidRDefault="00411627" w:rsidP="00D157C9">
            <w:pPr>
              <w:pStyle w:val="TAC"/>
              <w:rPr>
                <w:lang w:eastAsia="ko-KR"/>
              </w:rPr>
            </w:pPr>
            <w:r w:rsidRPr="00B27271">
              <w:rPr>
                <w:lang w:eastAsia="ko-KR"/>
              </w:rPr>
              <w:t>0001–FF</w:t>
            </w:r>
            <w:r w:rsidR="00E82967" w:rsidRPr="00B27271">
              <w:rPr>
                <w:lang w:eastAsia="ko-KR"/>
              </w:rPr>
              <w:t>F2</w:t>
            </w:r>
          </w:p>
        </w:tc>
        <w:tc>
          <w:tcPr>
            <w:tcW w:w="5577" w:type="dxa"/>
          </w:tcPr>
          <w:p w14:paraId="4B78B0A4" w14:textId="75AEE619" w:rsidR="00411627" w:rsidRPr="00B27271"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B27271">
              <w:rPr>
                <w:rFonts w:ascii="Arial" w:hAnsi="Arial" w:cs="Arial"/>
                <w:sz w:val="18"/>
                <w:szCs w:val="18"/>
                <w:lang w:eastAsia="ko-KR"/>
              </w:rPr>
              <w:t xml:space="preserve">RA-RNTI, </w:t>
            </w:r>
            <w:r w:rsidR="00FA61AC" w:rsidRPr="00B27271">
              <w:rPr>
                <w:rFonts w:ascii="Arial" w:hAnsi="Arial" w:cs="Arial"/>
                <w:sz w:val="18"/>
                <w:szCs w:val="18"/>
                <w:lang w:eastAsia="ko-KR"/>
              </w:rPr>
              <w:t xml:space="preserve">MSGB-RNTI, </w:t>
            </w:r>
            <w:r w:rsidRPr="00B27271">
              <w:rPr>
                <w:rFonts w:ascii="Arial" w:hAnsi="Arial" w:cs="Arial"/>
                <w:sz w:val="18"/>
                <w:szCs w:val="18"/>
                <w:lang w:eastAsia="ko-KR"/>
              </w:rPr>
              <w:t xml:space="preserve">Temporary C-RNTI, C-RNTI, </w:t>
            </w:r>
            <w:r w:rsidR="00FA61AC" w:rsidRPr="00B27271">
              <w:rPr>
                <w:rFonts w:ascii="Arial" w:hAnsi="Arial" w:cs="Arial"/>
                <w:sz w:val="18"/>
                <w:szCs w:val="18"/>
                <w:lang w:eastAsia="ko-KR"/>
              </w:rPr>
              <w:t xml:space="preserve">CI-RNTI, </w:t>
            </w:r>
            <w:r w:rsidR="0024490C" w:rsidRPr="00B27271">
              <w:rPr>
                <w:rFonts w:ascii="Arial" w:hAnsi="Arial" w:cs="Arial"/>
                <w:sz w:val="18"/>
                <w:szCs w:val="18"/>
                <w:lang w:eastAsia="ko-KR"/>
              </w:rPr>
              <w:t xml:space="preserve">MCS-C-RNTI, </w:t>
            </w:r>
            <w:r w:rsidRPr="00B27271">
              <w:rPr>
                <w:rFonts w:ascii="Arial" w:hAnsi="Arial" w:cs="Arial"/>
                <w:sz w:val="18"/>
                <w:szCs w:val="18"/>
                <w:lang w:eastAsia="ko-KR"/>
              </w:rPr>
              <w:t>CS-RNTI, TPC-PUCCH-RNTI, TPC-PUSCH-RNTI, TPC-SRS-RNTI, INT-RNTI, SFI-RNTI, SP-CSI-RNTI</w:t>
            </w:r>
            <w:r w:rsidR="004650D1" w:rsidRPr="00B27271">
              <w:rPr>
                <w:rFonts w:ascii="Arial" w:hAnsi="Arial" w:cs="Arial"/>
                <w:sz w:val="18"/>
                <w:szCs w:val="18"/>
                <w:lang w:eastAsia="ko-KR"/>
              </w:rPr>
              <w:t>, PS-RNTI</w:t>
            </w:r>
            <w:r w:rsidR="00E82967" w:rsidRPr="00B27271">
              <w:rPr>
                <w:rFonts w:ascii="Arial" w:hAnsi="Arial" w:cs="Arial"/>
                <w:sz w:val="18"/>
                <w:szCs w:val="18"/>
                <w:lang w:eastAsia="ko-KR"/>
              </w:rPr>
              <w:t>, SL-RNTI, SL</w:t>
            </w:r>
            <w:r w:rsidR="00955A30" w:rsidRPr="00B27271">
              <w:rPr>
                <w:rFonts w:ascii="Arial" w:hAnsi="Arial" w:cs="Arial"/>
                <w:sz w:val="18"/>
                <w:szCs w:val="18"/>
                <w:lang w:eastAsia="ko-KR"/>
              </w:rPr>
              <w:t>-</w:t>
            </w:r>
            <w:r w:rsidR="00E82967" w:rsidRPr="00B27271">
              <w:rPr>
                <w:rFonts w:ascii="Arial" w:hAnsi="Arial" w:cs="Arial"/>
                <w:sz w:val="18"/>
                <w:szCs w:val="18"/>
                <w:lang w:eastAsia="ko-KR"/>
              </w:rPr>
              <w:t>CS-RNTI</w:t>
            </w:r>
            <w:r w:rsidR="00955A30" w:rsidRPr="00B27271">
              <w:rPr>
                <w:rFonts w:ascii="Arial" w:hAnsi="Arial" w:cs="Arial"/>
                <w:sz w:val="18"/>
                <w:szCs w:val="18"/>
                <w:lang w:eastAsia="ko-KR"/>
              </w:rPr>
              <w:t>,</w:t>
            </w:r>
            <w:r w:rsidR="00E82967" w:rsidRPr="00B27271">
              <w:rPr>
                <w:rFonts w:ascii="Arial" w:hAnsi="Arial" w:cs="Arial"/>
                <w:sz w:val="18"/>
                <w:szCs w:val="18"/>
                <w:lang w:eastAsia="ko-KR"/>
              </w:rPr>
              <w:t xml:space="preserve"> </w:t>
            </w:r>
            <w:r w:rsidR="00392B25" w:rsidRPr="00B27271">
              <w:rPr>
                <w:rFonts w:ascii="Arial" w:hAnsi="Arial" w:cs="Arial"/>
                <w:sz w:val="18"/>
                <w:szCs w:val="18"/>
                <w:lang w:eastAsia="ko-KR"/>
              </w:rPr>
              <w:t xml:space="preserve">SL-PRS-RNTI, SL-PRS-CS-RNTI, </w:t>
            </w:r>
            <w:r w:rsidR="00E82967" w:rsidRPr="00B27271">
              <w:rPr>
                <w:rFonts w:ascii="Arial" w:hAnsi="Arial" w:cs="Arial"/>
                <w:sz w:val="18"/>
                <w:szCs w:val="18"/>
                <w:lang w:eastAsia="ko-KR"/>
              </w:rPr>
              <w:t>SL Semi-Persistent Scheduling V-RNTI</w:t>
            </w:r>
            <w:r w:rsidR="008F4B86" w:rsidRPr="00B27271">
              <w:rPr>
                <w:rFonts w:ascii="Arial" w:hAnsi="Arial" w:cs="Arial"/>
                <w:sz w:val="18"/>
                <w:szCs w:val="18"/>
                <w:lang w:eastAsia="ko-KR"/>
              </w:rPr>
              <w:t>, AI-RNTI</w:t>
            </w:r>
            <w:r w:rsidR="00E94F2D" w:rsidRPr="00B27271">
              <w:rPr>
                <w:rFonts w:ascii="Arial" w:hAnsi="Arial" w:cs="Arial"/>
                <w:sz w:val="18"/>
                <w:szCs w:val="18"/>
                <w:lang w:eastAsia="zh-CN"/>
              </w:rPr>
              <w:t>, G-RNTI, G-CS-RNTI</w:t>
            </w:r>
            <w:r w:rsidR="00103138" w:rsidRPr="00B27271">
              <w:rPr>
                <w:rFonts w:ascii="Arial" w:hAnsi="Arial" w:cs="Arial"/>
                <w:sz w:val="18"/>
                <w:szCs w:val="18"/>
                <w:lang w:eastAsia="zh-CN"/>
              </w:rPr>
              <w:t>,</w:t>
            </w:r>
            <w:r w:rsidR="00993052" w:rsidRPr="00B27271">
              <w:rPr>
                <w:rFonts w:ascii="Arial" w:hAnsi="Arial" w:cs="Arial"/>
                <w:sz w:val="18"/>
                <w:szCs w:val="18"/>
                <w:lang w:eastAsia="zh-CN"/>
              </w:rPr>
              <w:t xml:space="preserve"> CG-SDT-CS-RNTI</w:t>
            </w:r>
            <w:r w:rsidR="00F65EC0" w:rsidRPr="00B27271">
              <w:rPr>
                <w:rFonts w:ascii="Arial" w:hAnsi="Arial" w:cs="Arial"/>
                <w:sz w:val="18"/>
                <w:szCs w:val="18"/>
                <w:lang w:eastAsia="zh-CN"/>
              </w:rPr>
              <w:t>, NCR-RNTI</w:t>
            </w:r>
            <w:r w:rsidR="009B7827" w:rsidRPr="00B27271">
              <w:rPr>
                <w:rFonts w:ascii="Arial" w:hAnsi="Arial" w:cs="Arial"/>
                <w:sz w:val="18"/>
                <w:szCs w:val="18"/>
                <w:lang w:eastAsia="zh-CN"/>
              </w:rPr>
              <w:t>, and cellDTRX-RNTI</w:t>
            </w:r>
          </w:p>
        </w:tc>
      </w:tr>
      <w:tr w:rsidR="00166D54" w:rsidRPr="00B27271" w14:paraId="4BF7B326" w14:textId="77777777" w:rsidTr="00D157C9">
        <w:trPr>
          <w:jc w:val="center"/>
        </w:trPr>
        <w:tc>
          <w:tcPr>
            <w:tcW w:w="2530" w:type="dxa"/>
          </w:tcPr>
          <w:p w14:paraId="332AF14F" w14:textId="1D6153A9" w:rsidR="00411627" w:rsidRPr="00B27271" w:rsidRDefault="00411627" w:rsidP="00A95CB5">
            <w:pPr>
              <w:pStyle w:val="TAC"/>
              <w:rPr>
                <w:lang w:eastAsia="ko-KR"/>
              </w:rPr>
            </w:pPr>
            <w:r w:rsidRPr="00B27271">
              <w:rPr>
                <w:lang w:eastAsia="ko-KR"/>
              </w:rPr>
              <w:t>FFF</w:t>
            </w:r>
            <w:r w:rsidR="00E82967" w:rsidRPr="00B27271">
              <w:rPr>
                <w:lang w:eastAsia="ko-KR"/>
              </w:rPr>
              <w:t>3</w:t>
            </w:r>
            <w:r w:rsidRPr="00B27271">
              <w:rPr>
                <w:lang w:eastAsia="ko-KR"/>
              </w:rPr>
              <w:t>–FFF</w:t>
            </w:r>
            <w:r w:rsidR="00F96ABB" w:rsidRPr="00B27271">
              <w:rPr>
                <w:lang w:eastAsia="ko-KR"/>
              </w:rPr>
              <w:t>A</w:t>
            </w:r>
          </w:p>
        </w:tc>
        <w:tc>
          <w:tcPr>
            <w:tcW w:w="5577" w:type="dxa"/>
          </w:tcPr>
          <w:p w14:paraId="1178378C" w14:textId="77777777" w:rsidR="00411627" w:rsidRPr="00B27271" w:rsidRDefault="00411627" w:rsidP="00D157C9">
            <w:pPr>
              <w:pStyle w:val="TAC"/>
              <w:rPr>
                <w:lang w:eastAsia="ko-KR"/>
              </w:rPr>
            </w:pPr>
            <w:r w:rsidRPr="00B27271">
              <w:rPr>
                <w:lang w:eastAsia="ko-KR"/>
              </w:rPr>
              <w:t>Reserved</w:t>
            </w:r>
          </w:p>
        </w:tc>
      </w:tr>
      <w:tr w:rsidR="00166D54" w:rsidRPr="00B27271" w14:paraId="1CA00885" w14:textId="77777777" w:rsidTr="00D157C9">
        <w:trPr>
          <w:jc w:val="center"/>
        </w:trPr>
        <w:tc>
          <w:tcPr>
            <w:tcW w:w="2530" w:type="dxa"/>
          </w:tcPr>
          <w:p w14:paraId="49172BBB" w14:textId="088E5161" w:rsidR="00F96ABB" w:rsidRPr="00B27271" w:rsidRDefault="00F96ABB" w:rsidP="00F96ABB">
            <w:pPr>
              <w:pStyle w:val="TAC"/>
              <w:rPr>
                <w:lang w:eastAsia="ko-KR"/>
              </w:rPr>
            </w:pPr>
            <w:r w:rsidRPr="00B27271">
              <w:rPr>
                <w:lang w:eastAsia="ko-KR"/>
              </w:rPr>
              <w:t>FFFB</w:t>
            </w:r>
          </w:p>
        </w:tc>
        <w:tc>
          <w:tcPr>
            <w:tcW w:w="5577" w:type="dxa"/>
          </w:tcPr>
          <w:p w14:paraId="18F57BEE" w14:textId="56D49C73" w:rsidR="00F96ABB" w:rsidRPr="00B27271" w:rsidRDefault="00F96ABB" w:rsidP="00F96ABB">
            <w:pPr>
              <w:pStyle w:val="TAC"/>
              <w:rPr>
                <w:lang w:eastAsia="ko-KR"/>
              </w:rPr>
            </w:pPr>
            <w:r w:rsidRPr="00B27271">
              <w:rPr>
                <w:rFonts w:eastAsia="SimSun"/>
              </w:rPr>
              <w:t>Multicast MCCH-RNTI</w:t>
            </w:r>
          </w:p>
        </w:tc>
      </w:tr>
      <w:tr w:rsidR="00166D54" w:rsidRPr="00B27271" w14:paraId="5D975055" w14:textId="77777777" w:rsidTr="00D157C9">
        <w:trPr>
          <w:jc w:val="center"/>
        </w:trPr>
        <w:tc>
          <w:tcPr>
            <w:tcW w:w="2530" w:type="dxa"/>
          </w:tcPr>
          <w:p w14:paraId="4EF4F1AD" w14:textId="4DEDD06F" w:rsidR="00A2336E" w:rsidRPr="00B27271" w:rsidRDefault="00A2336E" w:rsidP="00A2336E">
            <w:pPr>
              <w:pStyle w:val="TAC"/>
              <w:rPr>
                <w:lang w:eastAsia="ko-KR"/>
              </w:rPr>
            </w:pPr>
            <w:r w:rsidRPr="00B27271">
              <w:rPr>
                <w:lang w:eastAsia="zh-CN"/>
              </w:rPr>
              <w:t>FFFC</w:t>
            </w:r>
          </w:p>
        </w:tc>
        <w:tc>
          <w:tcPr>
            <w:tcW w:w="5577" w:type="dxa"/>
          </w:tcPr>
          <w:p w14:paraId="25E8587C" w14:textId="37621814" w:rsidR="00A2336E" w:rsidRPr="00B27271" w:rsidRDefault="00A2336E" w:rsidP="00A2336E">
            <w:pPr>
              <w:pStyle w:val="TAC"/>
              <w:rPr>
                <w:lang w:eastAsia="ko-KR"/>
              </w:rPr>
            </w:pPr>
            <w:r w:rsidRPr="00B27271">
              <w:rPr>
                <w:lang w:eastAsia="zh-CN"/>
              </w:rPr>
              <w:t>PEI-RNTI</w:t>
            </w:r>
          </w:p>
        </w:tc>
      </w:tr>
      <w:tr w:rsidR="00166D54" w:rsidRPr="00B27271" w14:paraId="6750156B" w14:textId="77777777" w:rsidTr="004A6CF8">
        <w:trPr>
          <w:jc w:val="center"/>
        </w:trPr>
        <w:tc>
          <w:tcPr>
            <w:tcW w:w="2530" w:type="dxa"/>
          </w:tcPr>
          <w:p w14:paraId="0060D2B8" w14:textId="77777777" w:rsidR="00E94F2D" w:rsidRPr="00B27271" w:rsidRDefault="00E94F2D" w:rsidP="004A6CF8">
            <w:pPr>
              <w:pStyle w:val="TAC"/>
              <w:rPr>
                <w:lang w:eastAsia="ko-KR"/>
              </w:rPr>
            </w:pPr>
            <w:r w:rsidRPr="00B27271">
              <w:rPr>
                <w:lang w:eastAsia="zh-CN"/>
              </w:rPr>
              <w:t>FFFD</w:t>
            </w:r>
          </w:p>
        </w:tc>
        <w:tc>
          <w:tcPr>
            <w:tcW w:w="5577" w:type="dxa"/>
          </w:tcPr>
          <w:p w14:paraId="1D808A8D" w14:textId="77777777" w:rsidR="00E94F2D" w:rsidRPr="00B27271" w:rsidRDefault="00E94F2D" w:rsidP="004A6CF8">
            <w:pPr>
              <w:pStyle w:val="TAC"/>
              <w:rPr>
                <w:lang w:eastAsia="ko-KR"/>
              </w:rPr>
            </w:pPr>
            <w:r w:rsidRPr="00B27271">
              <w:rPr>
                <w:lang w:eastAsia="zh-CN"/>
              </w:rPr>
              <w:t>MCCH-RNTI</w:t>
            </w:r>
          </w:p>
        </w:tc>
      </w:tr>
      <w:tr w:rsidR="00166D54" w:rsidRPr="00B27271" w14:paraId="183DC4D8" w14:textId="77777777" w:rsidTr="00D157C9">
        <w:trPr>
          <w:jc w:val="center"/>
        </w:trPr>
        <w:tc>
          <w:tcPr>
            <w:tcW w:w="2530" w:type="dxa"/>
          </w:tcPr>
          <w:p w14:paraId="78A0A8F8" w14:textId="77777777" w:rsidR="00411627" w:rsidRPr="00B27271" w:rsidRDefault="00411627" w:rsidP="00D157C9">
            <w:pPr>
              <w:pStyle w:val="TAC"/>
              <w:rPr>
                <w:lang w:eastAsia="ko-KR"/>
              </w:rPr>
            </w:pPr>
            <w:r w:rsidRPr="00B27271">
              <w:t>FFFE</w:t>
            </w:r>
          </w:p>
        </w:tc>
        <w:tc>
          <w:tcPr>
            <w:tcW w:w="5577" w:type="dxa"/>
          </w:tcPr>
          <w:p w14:paraId="467F2F13" w14:textId="77777777" w:rsidR="00411627" w:rsidRPr="00B27271" w:rsidRDefault="00411627" w:rsidP="00D157C9">
            <w:pPr>
              <w:pStyle w:val="TAC"/>
              <w:rPr>
                <w:lang w:eastAsia="ko-KR"/>
              </w:rPr>
            </w:pPr>
            <w:r w:rsidRPr="00B27271">
              <w:t>P-RNTI</w:t>
            </w:r>
          </w:p>
        </w:tc>
      </w:tr>
      <w:tr w:rsidR="00411627" w:rsidRPr="00B27271" w14:paraId="4DE4C5E1" w14:textId="77777777" w:rsidTr="00D157C9">
        <w:trPr>
          <w:jc w:val="center"/>
        </w:trPr>
        <w:tc>
          <w:tcPr>
            <w:tcW w:w="2530" w:type="dxa"/>
          </w:tcPr>
          <w:p w14:paraId="14B55D40" w14:textId="77777777" w:rsidR="00411627" w:rsidRPr="00B27271" w:rsidRDefault="00411627" w:rsidP="00D157C9">
            <w:pPr>
              <w:pStyle w:val="TAC"/>
              <w:rPr>
                <w:lang w:eastAsia="ko-KR"/>
              </w:rPr>
            </w:pPr>
            <w:r w:rsidRPr="00B27271">
              <w:t>FFFF</w:t>
            </w:r>
          </w:p>
        </w:tc>
        <w:tc>
          <w:tcPr>
            <w:tcW w:w="5577" w:type="dxa"/>
          </w:tcPr>
          <w:p w14:paraId="0CC71E5E" w14:textId="77777777" w:rsidR="00411627" w:rsidRPr="00B27271" w:rsidRDefault="00411627" w:rsidP="00D157C9">
            <w:pPr>
              <w:pStyle w:val="TAC"/>
              <w:rPr>
                <w:lang w:eastAsia="ko-KR"/>
              </w:rPr>
            </w:pPr>
            <w:r w:rsidRPr="00B27271">
              <w:t>SI-RNTI</w:t>
            </w:r>
          </w:p>
        </w:tc>
      </w:tr>
    </w:tbl>
    <w:p w14:paraId="5C881863" w14:textId="77777777" w:rsidR="00411627" w:rsidRPr="00B27271" w:rsidRDefault="00411627" w:rsidP="00411627">
      <w:pPr>
        <w:rPr>
          <w:lang w:eastAsia="ko-KR"/>
        </w:rPr>
      </w:pPr>
    </w:p>
    <w:p w14:paraId="6C1C6B06" w14:textId="77777777" w:rsidR="00411627" w:rsidRPr="00B27271" w:rsidRDefault="00411627" w:rsidP="00411627">
      <w:pPr>
        <w:pStyle w:val="TH"/>
        <w:rPr>
          <w:noProof/>
        </w:rPr>
      </w:pPr>
      <w:r w:rsidRPr="00B27271">
        <w:rPr>
          <w:noProof/>
        </w:rPr>
        <w:t>Table 7.1-</w:t>
      </w:r>
      <w:r w:rsidRPr="00B27271">
        <w:rPr>
          <w:noProof/>
          <w:lang w:eastAsia="ko-KR"/>
        </w:rPr>
        <w:t>2</w:t>
      </w:r>
      <w:r w:rsidRPr="00B27271">
        <w:rPr>
          <w:noProof/>
        </w:rPr>
        <w:t xml:space="preserve">: RNTI </w:t>
      </w:r>
      <w:r w:rsidRPr="00B27271">
        <w:rPr>
          <w:noProof/>
          <w:lang w:eastAsia="ko-KR"/>
        </w:rPr>
        <w:t>usage</w:t>
      </w:r>
      <w:r w:rsidRPr="00B27271">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66D54" w:rsidRPr="00B27271" w14:paraId="5860E3E5" w14:textId="77777777" w:rsidTr="00FA61AC">
        <w:tc>
          <w:tcPr>
            <w:tcW w:w="1779" w:type="dxa"/>
            <w:shd w:val="clear" w:color="auto" w:fill="auto"/>
          </w:tcPr>
          <w:p w14:paraId="1942B5F3" w14:textId="77777777" w:rsidR="00411627" w:rsidRPr="00B27271" w:rsidRDefault="00411627" w:rsidP="00D157C9">
            <w:pPr>
              <w:pStyle w:val="TAH"/>
              <w:rPr>
                <w:lang w:eastAsia="ko-KR"/>
              </w:rPr>
            </w:pPr>
            <w:r w:rsidRPr="00B27271">
              <w:rPr>
                <w:lang w:eastAsia="ko-KR"/>
              </w:rPr>
              <w:t>RNTI</w:t>
            </w:r>
          </w:p>
        </w:tc>
        <w:tc>
          <w:tcPr>
            <w:tcW w:w="3863" w:type="dxa"/>
            <w:shd w:val="clear" w:color="auto" w:fill="auto"/>
          </w:tcPr>
          <w:p w14:paraId="2F4AECFE" w14:textId="77777777" w:rsidR="00411627" w:rsidRPr="00B27271" w:rsidRDefault="00411627" w:rsidP="00D157C9">
            <w:pPr>
              <w:pStyle w:val="TAH"/>
              <w:rPr>
                <w:lang w:eastAsia="ko-KR"/>
              </w:rPr>
            </w:pPr>
            <w:r w:rsidRPr="00B27271">
              <w:rPr>
                <w:lang w:eastAsia="ko-KR"/>
              </w:rPr>
              <w:t>Usage</w:t>
            </w:r>
          </w:p>
        </w:tc>
        <w:tc>
          <w:tcPr>
            <w:tcW w:w="1946" w:type="dxa"/>
            <w:shd w:val="clear" w:color="auto" w:fill="auto"/>
          </w:tcPr>
          <w:p w14:paraId="68728B36" w14:textId="77777777" w:rsidR="00411627" w:rsidRPr="00B27271" w:rsidRDefault="00411627" w:rsidP="00D157C9">
            <w:pPr>
              <w:pStyle w:val="TAH"/>
              <w:rPr>
                <w:lang w:eastAsia="ko-KR"/>
              </w:rPr>
            </w:pPr>
            <w:r w:rsidRPr="00B27271">
              <w:rPr>
                <w:lang w:eastAsia="ko-KR"/>
              </w:rPr>
              <w:t>Transport Channel</w:t>
            </w:r>
          </w:p>
        </w:tc>
        <w:tc>
          <w:tcPr>
            <w:tcW w:w="2043" w:type="dxa"/>
            <w:shd w:val="clear" w:color="auto" w:fill="auto"/>
          </w:tcPr>
          <w:p w14:paraId="0D5386A3" w14:textId="77777777" w:rsidR="00411627" w:rsidRPr="00B27271" w:rsidRDefault="00411627" w:rsidP="00D157C9">
            <w:pPr>
              <w:pStyle w:val="TAH"/>
              <w:rPr>
                <w:lang w:eastAsia="ko-KR"/>
              </w:rPr>
            </w:pPr>
            <w:r w:rsidRPr="00B27271">
              <w:rPr>
                <w:lang w:eastAsia="ko-KR"/>
              </w:rPr>
              <w:t>Logical Channel</w:t>
            </w:r>
          </w:p>
        </w:tc>
      </w:tr>
      <w:tr w:rsidR="00166D54" w:rsidRPr="00B27271" w14:paraId="3D1F418A" w14:textId="77777777" w:rsidTr="00FA61AC">
        <w:tc>
          <w:tcPr>
            <w:tcW w:w="1779" w:type="dxa"/>
            <w:shd w:val="clear" w:color="auto" w:fill="auto"/>
          </w:tcPr>
          <w:p w14:paraId="1813A960" w14:textId="77777777" w:rsidR="00411627" w:rsidRPr="00B27271" w:rsidRDefault="00411627" w:rsidP="00D157C9">
            <w:pPr>
              <w:pStyle w:val="TAC"/>
              <w:rPr>
                <w:lang w:eastAsia="ko-KR"/>
              </w:rPr>
            </w:pPr>
            <w:r w:rsidRPr="00B27271">
              <w:rPr>
                <w:noProof/>
                <w:lang w:eastAsia="ko-KR"/>
              </w:rPr>
              <w:t>P-RNTI</w:t>
            </w:r>
          </w:p>
        </w:tc>
        <w:tc>
          <w:tcPr>
            <w:tcW w:w="3863" w:type="dxa"/>
            <w:shd w:val="clear" w:color="auto" w:fill="auto"/>
          </w:tcPr>
          <w:p w14:paraId="455591E7" w14:textId="77777777" w:rsidR="00411627" w:rsidRPr="00B27271" w:rsidRDefault="00411627" w:rsidP="00D157C9">
            <w:pPr>
              <w:pStyle w:val="TAL"/>
              <w:rPr>
                <w:lang w:eastAsia="ko-KR"/>
              </w:rPr>
            </w:pPr>
            <w:r w:rsidRPr="00B27271">
              <w:rPr>
                <w:noProof/>
                <w:lang w:eastAsia="ko-KR"/>
              </w:rPr>
              <w:t>Paging and System Information change notification</w:t>
            </w:r>
          </w:p>
        </w:tc>
        <w:tc>
          <w:tcPr>
            <w:tcW w:w="1946" w:type="dxa"/>
            <w:shd w:val="clear" w:color="auto" w:fill="auto"/>
          </w:tcPr>
          <w:p w14:paraId="7ECB3670" w14:textId="77777777" w:rsidR="00411627" w:rsidRPr="00B27271" w:rsidRDefault="00411627" w:rsidP="00D157C9">
            <w:pPr>
              <w:pStyle w:val="TAC"/>
              <w:rPr>
                <w:lang w:eastAsia="ko-KR"/>
              </w:rPr>
            </w:pPr>
            <w:r w:rsidRPr="00B27271">
              <w:rPr>
                <w:noProof/>
                <w:lang w:eastAsia="ko-KR"/>
              </w:rPr>
              <w:t>PCH</w:t>
            </w:r>
          </w:p>
        </w:tc>
        <w:tc>
          <w:tcPr>
            <w:tcW w:w="2043" w:type="dxa"/>
            <w:shd w:val="clear" w:color="auto" w:fill="auto"/>
          </w:tcPr>
          <w:p w14:paraId="54F459A0" w14:textId="77777777" w:rsidR="00411627" w:rsidRPr="00B27271" w:rsidRDefault="00411627" w:rsidP="00D157C9">
            <w:pPr>
              <w:pStyle w:val="TAC"/>
              <w:rPr>
                <w:lang w:eastAsia="ko-KR"/>
              </w:rPr>
            </w:pPr>
            <w:r w:rsidRPr="00B27271">
              <w:rPr>
                <w:noProof/>
                <w:lang w:eastAsia="ko-KR"/>
              </w:rPr>
              <w:t>PCCH</w:t>
            </w:r>
          </w:p>
        </w:tc>
      </w:tr>
      <w:tr w:rsidR="00166D54" w:rsidRPr="00B27271" w14:paraId="15787FF5" w14:textId="77777777" w:rsidTr="00FA61AC">
        <w:tc>
          <w:tcPr>
            <w:tcW w:w="1779" w:type="dxa"/>
            <w:shd w:val="clear" w:color="auto" w:fill="auto"/>
          </w:tcPr>
          <w:p w14:paraId="732232FB" w14:textId="77777777" w:rsidR="00411627" w:rsidRPr="00B27271" w:rsidRDefault="00411627" w:rsidP="00D157C9">
            <w:pPr>
              <w:pStyle w:val="TAC"/>
              <w:rPr>
                <w:lang w:eastAsia="ko-KR"/>
              </w:rPr>
            </w:pPr>
            <w:r w:rsidRPr="00B27271">
              <w:rPr>
                <w:noProof/>
                <w:lang w:eastAsia="ko-KR"/>
              </w:rPr>
              <w:t>SI-RNTI</w:t>
            </w:r>
          </w:p>
        </w:tc>
        <w:tc>
          <w:tcPr>
            <w:tcW w:w="3863" w:type="dxa"/>
            <w:shd w:val="clear" w:color="auto" w:fill="auto"/>
          </w:tcPr>
          <w:p w14:paraId="020ABDF3" w14:textId="77777777" w:rsidR="00411627" w:rsidRPr="00B27271" w:rsidRDefault="00411627" w:rsidP="00D157C9">
            <w:pPr>
              <w:pStyle w:val="TAL"/>
              <w:rPr>
                <w:lang w:eastAsia="ko-KR"/>
              </w:rPr>
            </w:pPr>
            <w:r w:rsidRPr="00B27271">
              <w:rPr>
                <w:noProof/>
                <w:lang w:eastAsia="ko-KR"/>
              </w:rPr>
              <w:t>Broadcast of System Information</w:t>
            </w:r>
          </w:p>
        </w:tc>
        <w:tc>
          <w:tcPr>
            <w:tcW w:w="1946" w:type="dxa"/>
            <w:shd w:val="clear" w:color="auto" w:fill="auto"/>
          </w:tcPr>
          <w:p w14:paraId="7125C301"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50B6F241" w14:textId="77777777" w:rsidR="00411627" w:rsidRPr="00B27271" w:rsidRDefault="00411627" w:rsidP="00D157C9">
            <w:pPr>
              <w:pStyle w:val="TAC"/>
              <w:rPr>
                <w:lang w:eastAsia="ko-KR"/>
              </w:rPr>
            </w:pPr>
            <w:r w:rsidRPr="00B27271">
              <w:rPr>
                <w:noProof/>
                <w:lang w:eastAsia="ko-KR"/>
              </w:rPr>
              <w:t>BCCH</w:t>
            </w:r>
          </w:p>
        </w:tc>
      </w:tr>
      <w:tr w:rsidR="00166D54" w:rsidRPr="00B27271" w14:paraId="05D7C345" w14:textId="77777777" w:rsidTr="00FA61AC">
        <w:tc>
          <w:tcPr>
            <w:tcW w:w="1779" w:type="dxa"/>
            <w:shd w:val="clear" w:color="auto" w:fill="auto"/>
          </w:tcPr>
          <w:p w14:paraId="4AD19366" w14:textId="77777777" w:rsidR="00411627" w:rsidRPr="00B27271" w:rsidRDefault="00411627" w:rsidP="00D157C9">
            <w:pPr>
              <w:pStyle w:val="TAC"/>
              <w:rPr>
                <w:lang w:eastAsia="ko-KR"/>
              </w:rPr>
            </w:pPr>
            <w:r w:rsidRPr="00B27271">
              <w:rPr>
                <w:noProof/>
                <w:lang w:eastAsia="ko-KR"/>
              </w:rPr>
              <w:t>RA-RNTI</w:t>
            </w:r>
          </w:p>
        </w:tc>
        <w:tc>
          <w:tcPr>
            <w:tcW w:w="3863" w:type="dxa"/>
            <w:shd w:val="clear" w:color="auto" w:fill="auto"/>
          </w:tcPr>
          <w:p w14:paraId="65108F23" w14:textId="77777777" w:rsidR="00411627" w:rsidRPr="00B27271" w:rsidRDefault="00411627" w:rsidP="00D157C9">
            <w:pPr>
              <w:pStyle w:val="TAL"/>
              <w:rPr>
                <w:lang w:eastAsia="ko-KR"/>
              </w:rPr>
            </w:pPr>
            <w:r w:rsidRPr="00B27271">
              <w:rPr>
                <w:noProof/>
                <w:lang w:eastAsia="ko-KR"/>
              </w:rPr>
              <w:t>Random Access Response</w:t>
            </w:r>
          </w:p>
        </w:tc>
        <w:tc>
          <w:tcPr>
            <w:tcW w:w="1946" w:type="dxa"/>
            <w:shd w:val="clear" w:color="auto" w:fill="auto"/>
          </w:tcPr>
          <w:p w14:paraId="47501ECF"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67BAD705" w14:textId="77777777" w:rsidR="00411627" w:rsidRPr="00B27271" w:rsidRDefault="00411627" w:rsidP="00D157C9">
            <w:pPr>
              <w:pStyle w:val="TAC"/>
              <w:rPr>
                <w:lang w:eastAsia="ko-KR"/>
              </w:rPr>
            </w:pPr>
            <w:r w:rsidRPr="00B27271">
              <w:rPr>
                <w:noProof/>
                <w:lang w:eastAsia="ko-KR"/>
              </w:rPr>
              <w:t>N/A</w:t>
            </w:r>
          </w:p>
        </w:tc>
      </w:tr>
      <w:tr w:rsidR="00166D54" w:rsidRPr="00B27271" w14:paraId="46CE8B4B" w14:textId="77777777" w:rsidTr="00FA61AC">
        <w:tc>
          <w:tcPr>
            <w:tcW w:w="1779" w:type="dxa"/>
            <w:shd w:val="clear" w:color="auto" w:fill="auto"/>
          </w:tcPr>
          <w:p w14:paraId="416AE97C" w14:textId="77777777" w:rsidR="00FA61AC" w:rsidRPr="00B27271" w:rsidRDefault="00FA61AC" w:rsidP="00FA61AC">
            <w:pPr>
              <w:pStyle w:val="TAC"/>
              <w:rPr>
                <w:noProof/>
                <w:lang w:eastAsia="ko-KR"/>
              </w:rPr>
            </w:pPr>
            <w:r w:rsidRPr="00B27271">
              <w:rPr>
                <w:noProof/>
                <w:lang w:eastAsia="ko-KR"/>
              </w:rPr>
              <w:t>MSGB-RNTI</w:t>
            </w:r>
          </w:p>
        </w:tc>
        <w:tc>
          <w:tcPr>
            <w:tcW w:w="3863" w:type="dxa"/>
            <w:shd w:val="clear" w:color="auto" w:fill="auto"/>
          </w:tcPr>
          <w:p w14:paraId="3D8C1576" w14:textId="77777777" w:rsidR="00FA61AC" w:rsidRPr="00B27271" w:rsidRDefault="00FA61AC" w:rsidP="00FA61AC">
            <w:pPr>
              <w:pStyle w:val="TAL"/>
              <w:rPr>
                <w:noProof/>
                <w:lang w:eastAsia="ko-KR"/>
              </w:rPr>
            </w:pPr>
            <w:r w:rsidRPr="00B27271">
              <w:rPr>
                <w:noProof/>
                <w:lang w:eastAsia="ko-KR"/>
              </w:rPr>
              <w:t>Random Access Response for 2-step RA type</w:t>
            </w:r>
          </w:p>
        </w:tc>
        <w:tc>
          <w:tcPr>
            <w:tcW w:w="1946" w:type="dxa"/>
            <w:shd w:val="clear" w:color="auto" w:fill="auto"/>
          </w:tcPr>
          <w:p w14:paraId="42201A6C" w14:textId="77777777" w:rsidR="00FA61AC" w:rsidRPr="00B27271" w:rsidRDefault="00FA61AC" w:rsidP="00FA61AC">
            <w:pPr>
              <w:pStyle w:val="TAC"/>
              <w:rPr>
                <w:noProof/>
                <w:lang w:eastAsia="ko-KR"/>
              </w:rPr>
            </w:pPr>
            <w:r w:rsidRPr="00B27271">
              <w:rPr>
                <w:noProof/>
                <w:lang w:eastAsia="ko-KR"/>
              </w:rPr>
              <w:t>DL-SCH</w:t>
            </w:r>
          </w:p>
        </w:tc>
        <w:tc>
          <w:tcPr>
            <w:tcW w:w="2043" w:type="dxa"/>
            <w:shd w:val="clear" w:color="auto" w:fill="auto"/>
          </w:tcPr>
          <w:p w14:paraId="64A270CE" w14:textId="7E4BF2D7" w:rsidR="00FA61AC" w:rsidRPr="00B27271" w:rsidRDefault="00FA61AC" w:rsidP="00FA61AC">
            <w:pPr>
              <w:pStyle w:val="TAC"/>
              <w:rPr>
                <w:noProof/>
                <w:lang w:eastAsia="ko-KR"/>
              </w:rPr>
            </w:pPr>
            <w:r w:rsidRPr="00B27271">
              <w:rPr>
                <w:noProof/>
                <w:lang w:eastAsia="ko-KR"/>
              </w:rPr>
              <w:t>CCCH, DCCH</w:t>
            </w:r>
            <w:r w:rsidR="00B34231" w:rsidRPr="00B27271">
              <w:rPr>
                <w:rFonts w:cs="Arial"/>
                <w:noProof/>
                <w:lang w:eastAsia="ko-KR"/>
              </w:rPr>
              <w:t>, DTCH</w:t>
            </w:r>
          </w:p>
        </w:tc>
      </w:tr>
      <w:tr w:rsidR="00166D54" w:rsidRPr="00B27271" w14:paraId="28BB11D5" w14:textId="77777777" w:rsidTr="00FA61AC">
        <w:tc>
          <w:tcPr>
            <w:tcW w:w="1779" w:type="dxa"/>
            <w:shd w:val="clear" w:color="auto" w:fill="auto"/>
          </w:tcPr>
          <w:p w14:paraId="7CC28AC4" w14:textId="77777777" w:rsidR="00411627" w:rsidRPr="00B27271" w:rsidRDefault="00411627" w:rsidP="00D157C9">
            <w:pPr>
              <w:pStyle w:val="TAC"/>
              <w:rPr>
                <w:lang w:eastAsia="ko-KR"/>
              </w:rPr>
            </w:pPr>
            <w:r w:rsidRPr="00B27271">
              <w:rPr>
                <w:noProof/>
                <w:lang w:eastAsia="ko-KR"/>
              </w:rPr>
              <w:t>Temporary C-RNTI</w:t>
            </w:r>
          </w:p>
        </w:tc>
        <w:tc>
          <w:tcPr>
            <w:tcW w:w="3863" w:type="dxa"/>
            <w:shd w:val="clear" w:color="auto" w:fill="auto"/>
          </w:tcPr>
          <w:p w14:paraId="4E528F31" w14:textId="77777777" w:rsidR="00411627" w:rsidRPr="00B27271" w:rsidRDefault="00411627" w:rsidP="00D157C9">
            <w:pPr>
              <w:pStyle w:val="TAL"/>
              <w:rPr>
                <w:lang w:eastAsia="ko-KR"/>
              </w:rPr>
            </w:pPr>
            <w:r w:rsidRPr="00B27271">
              <w:rPr>
                <w:noProof/>
                <w:lang w:eastAsia="ko-KR"/>
              </w:rPr>
              <w:t>Contention Resolution</w:t>
            </w:r>
            <w:r w:rsidRPr="00B27271">
              <w:rPr>
                <w:noProof/>
                <w:lang w:eastAsia="ko-KR"/>
              </w:rPr>
              <w:br/>
              <w:t>(when no valid C-RNTI is available)</w:t>
            </w:r>
          </w:p>
        </w:tc>
        <w:tc>
          <w:tcPr>
            <w:tcW w:w="1946" w:type="dxa"/>
            <w:shd w:val="clear" w:color="auto" w:fill="auto"/>
          </w:tcPr>
          <w:p w14:paraId="504C2CBB"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155CEB49" w14:textId="539F608F" w:rsidR="00411627" w:rsidRPr="00B27271" w:rsidRDefault="00411627" w:rsidP="00D157C9">
            <w:pPr>
              <w:pStyle w:val="TAC"/>
              <w:rPr>
                <w:lang w:eastAsia="ko-KR"/>
              </w:rPr>
            </w:pPr>
            <w:r w:rsidRPr="00B27271">
              <w:rPr>
                <w:noProof/>
                <w:lang w:eastAsia="ko-KR"/>
              </w:rPr>
              <w:t>CCCH</w:t>
            </w:r>
            <w:r w:rsidR="00466A2C" w:rsidRPr="00B27271">
              <w:rPr>
                <w:noProof/>
                <w:lang w:eastAsia="ko-KR"/>
              </w:rPr>
              <w:t>, DCCH</w:t>
            </w:r>
            <w:r w:rsidR="00B34231" w:rsidRPr="00B27271">
              <w:rPr>
                <w:rFonts w:cs="Arial"/>
                <w:noProof/>
                <w:lang w:eastAsia="ko-KR"/>
              </w:rPr>
              <w:t>, DTCH</w:t>
            </w:r>
          </w:p>
        </w:tc>
      </w:tr>
      <w:tr w:rsidR="00166D54" w:rsidRPr="00B27271" w14:paraId="301ABE8E" w14:textId="77777777" w:rsidTr="00FA61AC">
        <w:tc>
          <w:tcPr>
            <w:tcW w:w="1779" w:type="dxa"/>
            <w:shd w:val="clear" w:color="auto" w:fill="auto"/>
          </w:tcPr>
          <w:p w14:paraId="2BA7E8B4" w14:textId="77777777" w:rsidR="00411627" w:rsidRPr="00B27271" w:rsidRDefault="00411627" w:rsidP="00D157C9">
            <w:pPr>
              <w:pStyle w:val="TAC"/>
              <w:rPr>
                <w:lang w:eastAsia="ko-KR"/>
              </w:rPr>
            </w:pPr>
            <w:r w:rsidRPr="00B27271">
              <w:rPr>
                <w:noProof/>
                <w:lang w:eastAsia="ko-KR"/>
              </w:rPr>
              <w:t>Temporary C-RNTI</w:t>
            </w:r>
          </w:p>
        </w:tc>
        <w:tc>
          <w:tcPr>
            <w:tcW w:w="3863" w:type="dxa"/>
            <w:shd w:val="clear" w:color="auto" w:fill="auto"/>
          </w:tcPr>
          <w:p w14:paraId="63971070" w14:textId="77777777" w:rsidR="00411627" w:rsidRPr="00B27271" w:rsidRDefault="00411627" w:rsidP="00D157C9">
            <w:pPr>
              <w:pStyle w:val="TAL"/>
              <w:rPr>
                <w:lang w:eastAsia="ko-KR"/>
              </w:rPr>
            </w:pPr>
            <w:r w:rsidRPr="00B27271">
              <w:rPr>
                <w:noProof/>
                <w:lang w:eastAsia="ko-KR"/>
              </w:rPr>
              <w:t>Msg3 transmission</w:t>
            </w:r>
          </w:p>
        </w:tc>
        <w:tc>
          <w:tcPr>
            <w:tcW w:w="1946" w:type="dxa"/>
            <w:shd w:val="clear" w:color="auto" w:fill="auto"/>
          </w:tcPr>
          <w:p w14:paraId="355E8ABB" w14:textId="77777777" w:rsidR="00411627" w:rsidRPr="00B27271" w:rsidRDefault="00411627" w:rsidP="00D157C9">
            <w:pPr>
              <w:pStyle w:val="TAC"/>
              <w:rPr>
                <w:lang w:eastAsia="ko-KR"/>
              </w:rPr>
            </w:pPr>
            <w:r w:rsidRPr="00B27271">
              <w:rPr>
                <w:noProof/>
                <w:lang w:eastAsia="ko-KR"/>
              </w:rPr>
              <w:t>UL-SCH</w:t>
            </w:r>
          </w:p>
        </w:tc>
        <w:tc>
          <w:tcPr>
            <w:tcW w:w="2043" w:type="dxa"/>
            <w:shd w:val="clear" w:color="auto" w:fill="auto"/>
          </w:tcPr>
          <w:p w14:paraId="06FCECF2" w14:textId="77777777" w:rsidR="00411627" w:rsidRPr="00B27271" w:rsidRDefault="00411627" w:rsidP="00D157C9">
            <w:pPr>
              <w:pStyle w:val="TAC"/>
              <w:rPr>
                <w:lang w:eastAsia="ko-KR"/>
              </w:rPr>
            </w:pPr>
            <w:r w:rsidRPr="00B27271">
              <w:rPr>
                <w:noProof/>
                <w:lang w:eastAsia="ko-KR"/>
              </w:rPr>
              <w:t>CCCH, DCCH, DTCH</w:t>
            </w:r>
          </w:p>
        </w:tc>
      </w:tr>
      <w:tr w:rsidR="00166D54" w:rsidRPr="00B27271" w14:paraId="774E69A4" w14:textId="77777777" w:rsidTr="00FA61AC">
        <w:tc>
          <w:tcPr>
            <w:tcW w:w="1779" w:type="dxa"/>
            <w:shd w:val="clear" w:color="auto" w:fill="auto"/>
          </w:tcPr>
          <w:p w14:paraId="0D0D21BC" w14:textId="77777777" w:rsidR="00411627" w:rsidRPr="00B27271" w:rsidRDefault="00411627" w:rsidP="00D157C9">
            <w:pPr>
              <w:pStyle w:val="TAC"/>
              <w:rPr>
                <w:lang w:eastAsia="ko-KR"/>
              </w:rPr>
            </w:pPr>
            <w:r w:rsidRPr="00B27271">
              <w:rPr>
                <w:noProof/>
                <w:lang w:eastAsia="ko-KR"/>
              </w:rPr>
              <w:t>C-RNTI</w:t>
            </w:r>
            <w:r w:rsidR="0024490C" w:rsidRPr="00B27271">
              <w:rPr>
                <w:noProof/>
                <w:lang w:eastAsia="ko-KR"/>
              </w:rPr>
              <w:t>, MCS-C-RNTI</w:t>
            </w:r>
          </w:p>
        </w:tc>
        <w:tc>
          <w:tcPr>
            <w:tcW w:w="3863" w:type="dxa"/>
            <w:shd w:val="clear" w:color="auto" w:fill="auto"/>
          </w:tcPr>
          <w:p w14:paraId="4BD3DC19" w14:textId="77777777" w:rsidR="00411627" w:rsidRPr="00B27271" w:rsidRDefault="00411627" w:rsidP="00D157C9">
            <w:pPr>
              <w:pStyle w:val="TAL"/>
              <w:rPr>
                <w:lang w:eastAsia="ko-KR"/>
              </w:rPr>
            </w:pPr>
            <w:r w:rsidRPr="00B27271">
              <w:rPr>
                <w:noProof/>
                <w:lang w:eastAsia="ko-KR"/>
              </w:rPr>
              <w:t>Dynamically scheduled unicast transmission</w:t>
            </w:r>
          </w:p>
        </w:tc>
        <w:tc>
          <w:tcPr>
            <w:tcW w:w="1946" w:type="dxa"/>
            <w:shd w:val="clear" w:color="auto" w:fill="auto"/>
          </w:tcPr>
          <w:p w14:paraId="19AF8AC5" w14:textId="77777777" w:rsidR="00411627" w:rsidRPr="00B27271" w:rsidRDefault="00411627" w:rsidP="00D157C9">
            <w:pPr>
              <w:pStyle w:val="TAC"/>
              <w:rPr>
                <w:lang w:eastAsia="ko-KR"/>
              </w:rPr>
            </w:pPr>
            <w:r w:rsidRPr="00B27271">
              <w:rPr>
                <w:noProof/>
                <w:lang w:eastAsia="ko-KR"/>
              </w:rPr>
              <w:t>UL-SCH</w:t>
            </w:r>
          </w:p>
        </w:tc>
        <w:tc>
          <w:tcPr>
            <w:tcW w:w="2043" w:type="dxa"/>
            <w:shd w:val="clear" w:color="auto" w:fill="auto"/>
          </w:tcPr>
          <w:p w14:paraId="7E6B5951" w14:textId="77777777" w:rsidR="00411627" w:rsidRPr="00B27271" w:rsidRDefault="00411627" w:rsidP="00D157C9">
            <w:pPr>
              <w:pStyle w:val="TAC"/>
              <w:rPr>
                <w:lang w:eastAsia="ko-KR"/>
              </w:rPr>
            </w:pPr>
            <w:r w:rsidRPr="00B27271">
              <w:rPr>
                <w:noProof/>
                <w:lang w:eastAsia="ko-KR"/>
              </w:rPr>
              <w:t>DCCH, DTCH</w:t>
            </w:r>
          </w:p>
        </w:tc>
      </w:tr>
      <w:tr w:rsidR="00166D54" w:rsidRPr="00B27271" w14:paraId="4A148015" w14:textId="77777777" w:rsidTr="00FA61AC">
        <w:tc>
          <w:tcPr>
            <w:tcW w:w="1779" w:type="dxa"/>
            <w:shd w:val="clear" w:color="auto" w:fill="auto"/>
          </w:tcPr>
          <w:p w14:paraId="1637A41A" w14:textId="77777777" w:rsidR="00411627" w:rsidRPr="00B27271" w:rsidRDefault="00411627" w:rsidP="00D157C9">
            <w:pPr>
              <w:pStyle w:val="TAC"/>
              <w:rPr>
                <w:lang w:eastAsia="ko-KR"/>
              </w:rPr>
            </w:pPr>
            <w:r w:rsidRPr="00B27271">
              <w:rPr>
                <w:noProof/>
                <w:lang w:eastAsia="ko-KR"/>
              </w:rPr>
              <w:t>C-RNTI</w:t>
            </w:r>
          </w:p>
        </w:tc>
        <w:tc>
          <w:tcPr>
            <w:tcW w:w="3863" w:type="dxa"/>
            <w:shd w:val="clear" w:color="auto" w:fill="auto"/>
          </w:tcPr>
          <w:p w14:paraId="6F9F4618" w14:textId="77777777" w:rsidR="00411627" w:rsidRPr="00B27271" w:rsidRDefault="00411627" w:rsidP="00D157C9">
            <w:pPr>
              <w:pStyle w:val="TAL"/>
              <w:rPr>
                <w:lang w:eastAsia="ko-KR"/>
              </w:rPr>
            </w:pPr>
            <w:r w:rsidRPr="00B27271">
              <w:rPr>
                <w:noProof/>
                <w:lang w:eastAsia="ko-KR"/>
              </w:rPr>
              <w:t>Dynamically scheduled unicast transmission</w:t>
            </w:r>
          </w:p>
        </w:tc>
        <w:tc>
          <w:tcPr>
            <w:tcW w:w="1946" w:type="dxa"/>
            <w:shd w:val="clear" w:color="auto" w:fill="auto"/>
          </w:tcPr>
          <w:p w14:paraId="4C50FFF4"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5A780995" w14:textId="77777777" w:rsidR="00411627" w:rsidRPr="00B27271" w:rsidRDefault="00411627" w:rsidP="00D157C9">
            <w:pPr>
              <w:pStyle w:val="TAC"/>
              <w:rPr>
                <w:lang w:eastAsia="ko-KR"/>
              </w:rPr>
            </w:pPr>
            <w:r w:rsidRPr="00B27271">
              <w:rPr>
                <w:noProof/>
                <w:lang w:eastAsia="zh-CN"/>
              </w:rPr>
              <w:t xml:space="preserve">CCCH, </w:t>
            </w:r>
            <w:r w:rsidRPr="00B27271">
              <w:rPr>
                <w:noProof/>
                <w:lang w:eastAsia="ko-KR"/>
              </w:rPr>
              <w:t>DCCH, DTCH</w:t>
            </w:r>
          </w:p>
        </w:tc>
      </w:tr>
      <w:tr w:rsidR="00166D54" w:rsidRPr="00B27271" w14:paraId="69D9BFC4" w14:textId="77777777" w:rsidTr="00FA61AC">
        <w:tc>
          <w:tcPr>
            <w:tcW w:w="1779" w:type="dxa"/>
            <w:shd w:val="clear" w:color="auto" w:fill="auto"/>
          </w:tcPr>
          <w:p w14:paraId="5D48AC66" w14:textId="536C043C" w:rsidR="00F65EC0" w:rsidRPr="00B27271" w:rsidRDefault="00F65EC0" w:rsidP="00F65EC0">
            <w:pPr>
              <w:pStyle w:val="TAC"/>
              <w:rPr>
                <w:noProof/>
                <w:lang w:eastAsia="ko-KR"/>
              </w:rPr>
            </w:pPr>
            <w:r w:rsidRPr="00B27271">
              <w:rPr>
                <w:noProof/>
                <w:lang w:eastAsia="ko-KR"/>
              </w:rPr>
              <w:t>NCR-RNTI</w:t>
            </w:r>
          </w:p>
        </w:tc>
        <w:tc>
          <w:tcPr>
            <w:tcW w:w="3863" w:type="dxa"/>
            <w:shd w:val="clear" w:color="auto" w:fill="auto"/>
          </w:tcPr>
          <w:p w14:paraId="480AB72C" w14:textId="71EB59A5" w:rsidR="00F65EC0" w:rsidRPr="00B27271" w:rsidRDefault="00F65EC0" w:rsidP="00F65EC0">
            <w:pPr>
              <w:pStyle w:val="TAL"/>
              <w:rPr>
                <w:noProof/>
                <w:lang w:eastAsia="ko-KR"/>
              </w:rPr>
            </w:pPr>
            <w:r w:rsidRPr="00B27271">
              <w:rPr>
                <w:noProof/>
                <w:lang w:eastAsia="ko-KR"/>
              </w:rPr>
              <w:t>Transmission of Side Control Information for NCR operation</w:t>
            </w:r>
          </w:p>
        </w:tc>
        <w:tc>
          <w:tcPr>
            <w:tcW w:w="1946" w:type="dxa"/>
            <w:shd w:val="clear" w:color="auto" w:fill="auto"/>
          </w:tcPr>
          <w:p w14:paraId="5E21DEF6" w14:textId="6CDB05B3" w:rsidR="00F65EC0" w:rsidRPr="00B27271" w:rsidRDefault="00F65EC0" w:rsidP="00F65EC0">
            <w:pPr>
              <w:pStyle w:val="TAC"/>
              <w:rPr>
                <w:noProof/>
                <w:lang w:eastAsia="ko-KR"/>
              </w:rPr>
            </w:pPr>
            <w:r w:rsidRPr="00B27271">
              <w:rPr>
                <w:noProof/>
                <w:lang w:eastAsia="ko-KR"/>
              </w:rPr>
              <w:t>N/A</w:t>
            </w:r>
          </w:p>
        </w:tc>
        <w:tc>
          <w:tcPr>
            <w:tcW w:w="2043" w:type="dxa"/>
            <w:shd w:val="clear" w:color="auto" w:fill="auto"/>
          </w:tcPr>
          <w:p w14:paraId="54736440" w14:textId="2976A07C" w:rsidR="00F65EC0" w:rsidRPr="00B27271" w:rsidRDefault="00F65EC0" w:rsidP="00F65EC0">
            <w:pPr>
              <w:pStyle w:val="TAC"/>
              <w:rPr>
                <w:noProof/>
                <w:lang w:eastAsia="zh-CN"/>
              </w:rPr>
            </w:pPr>
            <w:r w:rsidRPr="00B27271">
              <w:rPr>
                <w:noProof/>
                <w:lang w:eastAsia="zh-CN"/>
              </w:rPr>
              <w:t>N/A</w:t>
            </w:r>
          </w:p>
        </w:tc>
      </w:tr>
      <w:tr w:rsidR="00166D54" w:rsidRPr="00B27271" w14:paraId="1130413B" w14:textId="77777777" w:rsidTr="00FA61AC">
        <w:tc>
          <w:tcPr>
            <w:tcW w:w="1779" w:type="dxa"/>
            <w:shd w:val="clear" w:color="auto" w:fill="auto"/>
          </w:tcPr>
          <w:p w14:paraId="0F826F23" w14:textId="77777777" w:rsidR="0024490C" w:rsidRPr="00B27271" w:rsidRDefault="0024490C" w:rsidP="00D157C9">
            <w:pPr>
              <w:pStyle w:val="TAC"/>
              <w:rPr>
                <w:noProof/>
                <w:lang w:eastAsia="ko-KR"/>
              </w:rPr>
            </w:pPr>
            <w:r w:rsidRPr="00B27271">
              <w:rPr>
                <w:noProof/>
                <w:lang w:eastAsia="ko-KR"/>
              </w:rPr>
              <w:t>MCS-C-RNTI</w:t>
            </w:r>
          </w:p>
        </w:tc>
        <w:tc>
          <w:tcPr>
            <w:tcW w:w="3863" w:type="dxa"/>
            <w:shd w:val="clear" w:color="auto" w:fill="auto"/>
          </w:tcPr>
          <w:p w14:paraId="19EE4C76" w14:textId="77777777" w:rsidR="0024490C" w:rsidRPr="00B27271" w:rsidRDefault="0024490C" w:rsidP="00D157C9">
            <w:pPr>
              <w:pStyle w:val="TAL"/>
              <w:rPr>
                <w:noProof/>
                <w:lang w:eastAsia="ko-KR"/>
              </w:rPr>
            </w:pPr>
            <w:r w:rsidRPr="00B27271">
              <w:rPr>
                <w:noProof/>
                <w:lang w:eastAsia="ko-KR"/>
              </w:rPr>
              <w:t>Dynamically scheduled unicast transmission</w:t>
            </w:r>
          </w:p>
        </w:tc>
        <w:tc>
          <w:tcPr>
            <w:tcW w:w="1946" w:type="dxa"/>
            <w:shd w:val="clear" w:color="auto" w:fill="auto"/>
          </w:tcPr>
          <w:p w14:paraId="65F80DED" w14:textId="77777777" w:rsidR="0024490C" w:rsidRPr="00B27271" w:rsidRDefault="0024490C" w:rsidP="00D157C9">
            <w:pPr>
              <w:pStyle w:val="TAC"/>
              <w:rPr>
                <w:noProof/>
                <w:lang w:eastAsia="ko-KR"/>
              </w:rPr>
            </w:pPr>
            <w:r w:rsidRPr="00B27271">
              <w:rPr>
                <w:noProof/>
                <w:lang w:eastAsia="ko-KR"/>
              </w:rPr>
              <w:t>DL-SCH</w:t>
            </w:r>
          </w:p>
        </w:tc>
        <w:tc>
          <w:tcPr>
            <w:tcW w:w="2043" w:type="dxa"/>
            <w:shd w:val="clear" w:color="auto" w:fill="auto"/>
          </w:tcPr>
          <w:p w14:paraId="783B2CBD" w14:textId="77777777" w:rsidR="0024490C" w:rsidRPr="00B27271" w:rsidRDefault="0024490C" w:rsidP="00D157C9">
            <w:pPr>
              <w:pStyle w:val="TAC"/>
              <w:rPr>
                <w:noProof/>
                <w:lang w:eastAsia="zh-CN"/>
              </w:rPr>
            </w:pPr>
            <w:r w:rsidRPr="00B27271">
              <w:rPr>
                <w:noProof/>
                <w:lang w:eastAsia="ko-KR"/>
              </w:rPr>
              <w:t>DCCH, DTCH</w:t>
            </w:r>
          </w:p>
        </w:tc>
      </w:tr>
      <w:tr w:rsidR="00166D54" w:rsidRPr="00B27271" w14:paraId="0995024D" w14:textId="77777777" w:rsidTr="00FA61AC">
        <w:tc>
          <w:tcPr>
            <w:tcW w:w="1779" w:type="dxa"/>
            <w:shd w:val="clear" w:color="auto" w:fill="auto"/>
          </w:tcPr>
          <w:p w14:paraId="03431D93" w14:textId="77777777" w:rsidR="00411627" w:rsidRPr="00B27271" w:rsidRDefault="00411627" w:rsidP="00D157C9">
            <w:pPr>
              <w:pStyle w:val="TAC"/>
              <w:rPr>
                <w:lang w:eastAsia="ko-KR"/>
              </w:rPr>
            </w:pPr>
            <w:r w:rsidRPr="00B27271">
              <w:rPr>
                <w:noProof/>
                <w:lang w:eastAsia="ko-KR"/>
              </w:rPr>
              <w:t>C-RNTI</w:t>
            </w:r>
          </w:p>
        </w:tc>
        <w:tc>
          <w:tcPr>
            <w:tcW w:w="3863" w:type="dxa"/>
            <w:shd w:val="clear" w:color="auto" w:fill="auto"/>
          </w:tcPr>
          <w:p w14:paraId="40D2392A" w14:textId="77777777" w:rsidR="00411627" w:rsidRPr="00B27271" w:rsidRDefault="00411627" w:rsidP="00D157C9">
            <w:pPr>
              <w:pStyle w:val="TAL"/>
              <w:rPr>
                <w:lang w:eastAsia="ko-KR"/>
              </w:rPr>
            </w:pPr>
            <w:r w:rsidRPr="00B27271">
              <w:rPr>
                <w:noProof/>
                <w:lang w:eastAsia="ko-KR"/>
              </w:rPr>
              <w:t>Triggering of PDCCH ordered random access</w:t>
            </w:r>
          </w:p>
        </w:tc>
        <w:tc>
          <w:tcPr>
            <w:tcW w:w="1946" w:type="dxa"/>
            <w:shd w:val="clear" w:color="auto" w:fill="auto"/>
          </w:tcPr>
          <w:p w14:paraId="5BE7D2E8"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792E62C" w14:textId="77777777" w:rsidR="00411627" w:rsidRPr="00B27271" w:rsidRDefault="00411627" w:rsidP="00D157C9">
            <w:pPr>
              <w:pStyle w:val="TAC"/>
              <w:rPr>
                <w:lang w:eastAsia="ko-KR"/>
              </w:rPr>
            </w:pPr>
            <w:r w:rsidRPr="00B27271">
              <w:rPr>
                <w:noProof/>
                <w:lang w:eastAsia="ko-KR"/>
              </w:rPr>
              <w:t>N/A</w:t>
            </w:r>
          </w:p>
        </w:tc>
      </w:tr>
      <w:tr w:rsidR="00166D54" w:rsidRPr="00B27271" w14:paraId="6C3305FA" w14:textId="77777777" w:rsidTr="00E94F2D">
        <w:tc>
          <w:tcPr>
            <w:tcW w:w="1779" w:type="dxa"/>
            <w:shd w:val="clear" w:color="auto" w:fill="auto"/>
          </w:tcPr>
          <w:p w14:paraId="7744B282" w14:textId="77777777" w:rsidR="00E94F2D" w:rsidRPr="00B27271" w:rsidRDefault="00E94F2D" w:rsidP="004A6CF8">
            <w:pPr>
              <w:pStyle w:val="TAC"/>
              <w:rPr>
                <w:noProof/>
                <w:lang w:eastAsia="ko-KR"/>
              </w:rPr>
            </w:pPr>
            <w:r w:rsidRPr="00B27271">
              <w:rPr>
                <w:noProof/>
                <w:lang w:eastAsia="zh-CN"/>
              </w:rPr>
              <w:t>C-RNTI</w:t>
            </w:r>
          </w:p>
        </w:tc>
        <w:tc>
          <w:tcPr>
            <w:tcW w:w="3863" w:type="dxa"/>
            <w:shd w:val="clear" w:color="auto" w:fill="auto"/>
          </w:tcPr>
          <w:p w14:paraId="218117DE" w14:textId="77777777" w:rsidR="00E94F2D" w:rsidRPr="00B27271" w:rsidRDefault="00E94F2D" w:rsidP="004A6CF8">
            <w:pPr>
              <w:pStyle w:val="TAL"/>
              <w:rPr>
                <w:noProof/>
                <w:lang w:eastAsia="ko-KR"/>
              </w:rPr>
            </w:pPr>
            <w:r w:rsidRPr="00B27271">
              <w:rPr>
                <w:noProof/>
                <w:lang w:eastAsia="ko-KR"/>
              </w:rPr>
              <w:t>Dynamically scheduled PTP retransmission for initial PTM transmission for multicast MBS.</w:t>
            </w:r>
          </w:p>
        </w:tc>
        <w:tc>
          <w:tcPr>
            <w:tcW w:w="1946" w:type="dxa"/>
            <w:shd w:val="clear" w:color="auto" w:fill="auto"/>
          </w:tcPr>
          <w:p w14:paraId="707D7630" w14:textId="77777777" w:rsidR="00E94F2D" w:rsidRPr="00B27271" w:rsidRDefault="00E94F2D" w:rsidP="004A6CF8">
            <w:pPr>
              <w:pStyle w:val="TAC"/>
              <w:rPr>
                <w:noProof/>
                <w:lang w:eastAsia="ko-KR"/>
              </w:rPr>
            </w:pPr>
            <w:r w:rsidRPr="00B27271">
              <w:rPr>
                <w:noProof/>
                <w:lang w:eastAsia="ko-KR"/>
              </w:rPr>
              <w:t>DL-SCH</w:t>
            </w:r>
          </w:p>
        </w:tc>
        <w:tc>
          <w:tcPr>
            <w:tcW w:w="2043" w:type="dxa"/>
            <w:shd w:val="clear" w:color="auto" w:fill="auto"/>
          </w:tcPr>
          <w:p w14:paraId="182C07C6" w14:textId="77777777" w:rsidR="00E94F2D" w:rsidRPr="00B27271" w:rsidRDefault="00E94F2D" w:rsidP="004A6CF8">
            <w:pPr>
              <w:pStyle w:val="TAC"/>
              <w:rPr>
                <w:noProof/>
                <w:lang w:eastAsia="ko-KR"/>
              </w:rPr>
            </w:pPr>
            <w:r w:rsidRPr="00B27271">
              <w:rPr>
                <w:noProof/>
                <w:lang w:eastAsia="zh-CN"/>
              </w:rPr>
              <w:t>MTCH</w:t>
            </w:r>
          </w:p>
        </w:tc>
      </w:tr>
      <w:tr w:rsidR="00166D54" w:rsidRPr="00B27271"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B27271" w:rsidRDefault="00993052" w:rsidP="00E91296">
            <w:pPr>
              <w:pStyle w:val="TAC"/>
              <w:rPr>
                <w:noProof/>
                <w:lang w:eastAsia="zh-CN"/>
              </w:rPr>
            </w:pPr>
            <w:r w:rsidRPr="00B27271">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B27271" w:rsidRDefault="00993052" w:rsidP="00E91296">
            <w:pPr>
              <w:pStyle w:val="TAL"/>
              <w:rPr>
                <w:noProof/>
                <w:lang w:eastAsia="zh-CN"/>
              </w:rPr>
            </w:pPr>
            <w:r w:rsidRPr="00B27271">
              <w:rPr>
                <w:noProof/>
                <w:lang w:eastAsia="zh-CN"/>
              </w:rPr>
              <w:t xml:space="preserve">Dynamically </w:t>
            </w:r>
            <w:r w:rsidRPr="00B27271">
              <w:rPr>
                <w:noProof/>
                <w:lang w:eastAsia="ko-KR"/>
              </w:rPr>
              <w:t xml:space="preserve">scheduled </w:t>
            </w:r>
            <w:r w:rsidRPr="00B27271">
              <w:rPr>
                <w:noProof/>
                <w:lang w:eastAsia="zh-CN"/>
              </w:rPr>
              <w:t>unicast transmission</w:t>
            </w:r>
          </w:p>
          <w:p w14:paraId="77D1BBE4" w14:textId="77777777" w:rsidR="00993052" w:rsidRPr="00B27271" w:rsidRDefault="00993052" w:rsidP="00E91296">
            <w:pPr>
              <w:pStyle w:val="TAL"/>
              <w:rPr>
                <w:noProof/>
                <w:lang w:eastAsia="ko-KR"/>
              </w:rPr>
            </w:pPr>
            <w:r w:rsidRPr="00B27271">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B27271" w:rsidRDefault="00993052" w:rsidP="00E91296">
            <w:pPr>
              <w:pStyle w:val="TAC"/>
              <w:rPr>
                <w:noProof/>
                <w:lang w:eastAsia="ko-KR"/>
              </w:rPr>
            </w:pPr>
            <w:r w:rsidRPr="00B27271">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B27271" w:rsidRDefault="00993052" w:rsidP="00E91296">
            <w:pPr>
              <w:pStyle w:val="TAC"/>
              <w:rPr>
                <w:noProof/>
                <w:lang w:eastAsia="zh-CN"/>
              </w:rPr>
            </w:pPr>
            <w:r w:rsidRPr="00B27271">
              <w:rPr>
                <w:noProof/>
                <w:lang w:eastAsia="zh-CN"/>
              </w:rPr>
              <w:t>CCCH, DCCH, DTCH</w:t>
            </w:r>
          </w:p>
        </w:tc>
      </w:tr>
      <w:tr w:rsidR="00166D54" w:rsidRPr="00B27271" w14:paraId="71C45F41" w14:textId="77777777" w:rsidTr="00FA61AC">
        <w:tc>
          <w:tcPr>
            <w:tcW w:w="1779" w:type="dxa"/>
            <w:shd w:val="clear" w:color="auto" w:fill="auto"/>
          </w:tcPr>
          <w:p w14:paraId="3485EF0F" w14:textId="77777777" w:rsidR="00411627" w:rsidRPr="00B27271" w:rsidRDefault="00411627" w:rsidP="00D157C9">
            <w:pPr>
              <w:pStyle w:val="TAC"/>
              <w:rPr>
                <w:lang w:eastAsia="ko-KR"/>
              </w:rPr>
            </w:pPr>
            <w:r w:rsidRPr="00B27271">
              <w:rPr>
                <w:noProof/>
                <w:lang w:eastAsia="ko-KR"/>
              </w:rPr>
              <w:t>CS-RNTI</w:t>
            </w:r>
          </w:p>
        </w:tc>
        <w:tc>
          <w:tcPr>
            <w:tcW w:w="3863" w:type="dxa"/>
            <w:shd w:val="clear" w:color="auto" w:fill="auto"/>
          </w:tcPr>
          <w:p w14:paraId="1130D6F0" w14:textId="77777777" w:rsidR="00411627" w:rsidRPr="00B27271" w:rsidRDefault="00411627" w:rsidP="00D157C9">
            <w:pPr>
              <w:pStyle w:val="TAL"/>
              <w:rPr>
                <w:lang w:eastAsia="ko-KR"/>
              </w:rPr>
            </w:pPr>
            <w:r w:rsidRPr="00B27271">
              <w:rPr>
                <w:lang w:eastAsia="ko-KR"/>
              </w:rPr>
              <w:t xml:space="preserve">Configured </w:t>
            </w:r>
            <w:r w:rsidRPr="00B27271">
              <w:rPr>
                <w:noProof/>
                <w:lang w:eastAsia="ko-KR"/>
              </w:rPr>
              <w:t>scheduled unicast transmission</w:t>
            </w:r>
            <w:r w:rsidRPr="00B27271">
              <w:rPr>
                <w:noProof/>
                <w:lang w:eastAsia="ko-KR"/>
              </w:rPr>
              <w:br/>
              <w:t>(activation, reactivation and retransmission)</w:t>
            </w:r>
          </w:p>
        </w:tc>
        <w:tc>
          <w:tcPr>
            <w:tcW w:w="1946" w:type="dxa"/>
            <w:shd w:val="clear" w:color="auto" w:fill="auto"/>
          </w:tcPr>
          <w:p w14:paraId="19B2696A" w14:textId="77777777" w:rsidR="00411627" w:rsidRPr="00B27271" w:rsidRDefault="00411627" w:rsidP="00D157C9">
            <w:pPr>
              <w:pStyle w:val="TAC"/>
              <w:rPr>
                <w:lang w:eastAsia="ko-KR"/>
              </w:rPr>
            </w:pPr>
            <w:r w:rsidRPr="00B27271">
              <w:rPr>
                <w:noProof/>
                <w:lang w:eastAsia="ko-KR"/>
              </w:rPr>
              <w:t>DL-SCH, UL-SCH</w:t>
            </w:r>
          </w:p>
        </w:tc>
        <w:tc>
          <w:tcPr>
            <w:tcW w:w="2043" w:type="dxa"/>
            <w:shd w:val="clear" w:color="auto" w:fill="auto"/>
          </w:tcPr>
          <w:p w14:paraId="6C82D222" w14:textId="77777777" w:rsidR="00411627" w:rsidRPr="00B27271" w:rsidRDefault="00411627" w:rsidP="00D157C9">
            <w:pPr>
              <w:pStyle w:val="TAC"/>
              <w:rPr>
                <w:lang w:eastAsia="ko-KR"/>
              </w:rPr>
            </w:pPr>
            <w:r w:rsidRPr="00B27271">
              <w:rPr>
                <w:noProof/>
                <w:lang w:eastAsia="ko-KR"/>
              </w:rPr>
              <w:t>DCCH, DTCH</w:t>
            </w:r>
          </w:p>
        </w:tc>
      </w:tr>
      <w:tr w:rsidR="00166D54" w:rsidRPr="00B27271" w14:paraId="0B6EE1E6" w14:textId="77777777" w:rsidTr="00FA61AC">
        <w:tc>
          <w:tcPr>
            <w:tcW w:w="1779" w:type="dxa"/>
            <w:shd w:val="clear" w:color="auto" w:fill="auto"/>
          </w:tcPr>
          <w:p w14:paraId="15873907" w14:textId="77777777" w:rsidR="00411627" w:rsidRPr="00B27271" w:rsidRDefault="00411627" w:rsidP="00D157C9">
            <w:pPr>
              <w:pStyle w:val="TAC"/>
              <w:rPr>
                <w:lang w:eastAsia="ko-KR"/>
              </w:rPr>
            </w:pPr>
            <w:r w:rsidRPr="00B27271">
              <w:rPr>
                <w:noProof/>
                <w:lang w:eastAsia="ko-KR"/>
              </w:rPr>
              <w:t>CS-RNTI</w:t>
            </w:r>
          </w:p>
        </w:tc>
        <w:tc>
          <w:tcPr>
            <w:tcW w:w="3863" w:type="dxa"/>
            <w:shd w:val="clear" w:color="auto" w:fill="auto"/>
          </w:tcPr>
          <w:p w14:paraId="7FA3711E" w14:textId="77777777" w:rsidR="00411627" w:rsidRPr="00B27271" w:rsidRDefault="00411627" w:rsidP="00D157C9">
            <w:pPr>
              <w:pStyle w:val="TAL"/>
              <w:rPr>
                <w:lang w:eastAsia="ko-KR"/>
              </w:rPr>
            </w:pPr>
            <w:r w:rsidRPr="00B27271">
              <w:rPr>
                <w:lang w:eastAsia="ko-KR"/>
              </w:rPr>
              <w:t>Configured</w:t>
            </w:r>
            <w:r w:rsidRPr="00B27271">
              <w:rPr>
                <w:noProof/>
                <w:lang w:eastAsia="ko-KR"/>
              </w:rPr>
              <w:t xml:space="preserve"> scheduled unicast transmission</w:t>
            </w:r>
            <w:r w:rsidRPr="00B27271">
              <w:rPr>
                <w:noProof/>
                <w:lang w:eastAsia="ko-KR"/>
              </w:rPr>
              <w:br/>
              <w:t>(deactivation)</w:t>
            </w:r>
          </w:p>
        </w:tc>
        <w:tc>
          <w:tcPr>
            <w:tcW w:w="1946" w:type="dxa"/>
            <w:shd w:val="clear" w:color="auto" w:fill="auto"/>
          </w:tcPr>
          <w:p w14:paraId="3C379937"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3BFD9CA3" w14:textId="77777777" w:rsidR="00411627" w:rsidRPr="00B27271" w:rsidRDefault="00411627" w:rsidP="00D157C9">
            <w:pPr>
              <w:pStyle w:val="TAC"/>
              <w:rPr>
                <w:lang w:eastAsia="ko-KR"/>
              </w:rPr>
            </w:pPr>
            <w:r w:rsidRPr="00B27271">
              <w:rPr>
                <w:noProof/>
                <w:lang w:eastAsia="ko-KR"/>
              </w:rPr>
              <w:t>N/A</w:t>
            </w:r>
          </w:p>
        </w:tc>
      </w:tr>
      <w:tr w:rsidR="00166D54" w:rsidRPr="00B27271" w14:paraId="741FDE19" w14:textId="77777777" w:rsidTr="00E94F2D">
        <w:tc>
          <w:tcPr>
            <w:tcW w:w="1779" w:type="dxa"/>
            <w:shd w:val="clear" w:color="auto" w:fill="auto"/>
          </w:tcPr>
          <w:p w14:paraId="2E22FB4A" w14:textId="77777777" w:rsidR="00E94F2D" w:rsidRPr="00B27271" w:rsidRDefault="00E94F2D" w:rsidP="004A6CF8">
            <w:pPr>
              <w:pStyle w:val="TAC"/>
              <w:rPr>
                <w:noProof/>
                <w:lang w:eastAsia="ko-KR"/>
              </w:rPr>
            </w:pPr>
            <w:r w:rsidRPr="00B27271">
              <w:rPr>
                <w:noProof/>
                <w:lang w:eastAsia="ko-KR"/>
              </w:rPr>
              <w:t>CS-RNTI</w:t>
            </w:r>
          </w:p>
        </w:tc>
        <w:tc>
          <w:tcPr>
            <w:tcW w:w="3863" w:type="dxa"/>
            <w:shd w:val="clear" w:color="auto" w:fill="auto"/>
          </w:tcPr>
          <w:p w14:paraId="0F0F0C78" w14:textId="77777777" w:rsidR="00E94F2D" w:rsidRPr="00B27271" w:rsidRDefault="00E94F2D" w:rsidP="004A6CF8">
            <w:pPr>
              <w:pStyle w:val="TAL"/>
              <w:rPr>
                <w:lang w:eastAsia="ko-KR"/>
              </w:rPr>
            </w:pPr>
            <w:r w:rsidRPr="00B27271">
              <w:rPr>
                <w:lang w:eastAsia="ko-KR"/>
              </w:rPr>
              <w:t xml:space="preserve">Configured </w:t>
            </w:r>
            <w:r w:rsidRPr="00B27271">
              <w:rPr>
                <w:noProof/>
                <w:lang w:eastAsia="ko-KR"/>
              </w:rPr>
              <w:t>scheduled unicast transmission</w:t>
            </w:r>
            <w:r w:rsidRPr="00B27271">
              <w:rPr>
                <w:noProof/>
                <w:lang w:eastAsia="ko-KR"/>
              </w:rPr>
              <w:br/>
              <w:t>(PTP retransmission for initial PTM transmission)</w:t>
            </w:r>
          </w:p>
        </w:tc>
        <w:tc>
          <w:tcPr>
            <w:tcW w:w="1946" w:type="dxa"/>
            <w:shd w:val="clear" w:color="auto" w:fill="auto"/>
          </w:tcPr>
          <w:p w14:paraId="4F5E0F1D" w14:textId="77777777" w:rsidR="00E94F2D" w:rsidRPr="00B27271" w:rsidRDefault="00E94F2D" w:rsidP="004A6CF8">
            <w:pPr>
              <w:pStyle w:val="TAC"/>
              <w:rPr>
                <w:noProof/>
                <w:lang w:eastAsia="ko-KR"/>
              </w:rPr>
            </w:pPr>
            <w:r w:rsidRPr="00B27271">
              <w:rPr>
                <w:noProof/>
                <w:lang w:eastAsia="ko-KR"/>
              </w:rPr>
              <w:t>DL-SCH</w:t>
            </w:r>
          </w:p>
        </w:tc>
        <w:tc>
          <w:tcPr>
            <w:tcW w:w="2043" w:type="dxa"/>
            <w:shd w:val="clear" w:color="auto" w:fill="auto"/>
          </w:tcPr>
          <w:p w14:paraId="6676BC3A" w14:textId="77777777" w:rsidR="00E94F2D" w:rsidRPr="00B27271" w:rsidRDefault="00E94F2D" w:rsidP="004A6CF8">
            <w:pPr>
              <w:pStyle w:val="TAC"/>
              <w:rPr>
                <w:noProof/>
                <w:lang w:eastAsia="ko-KR"/>
              </w:rPr>
            </w:pPr>
            <w:r w:rsidRPr="00B27271">
              <w:rPr>
                <w:noProof/>
                <w:lang w:eastAsia="ko-KR"/>
              </w:rPr>
              <w:t>MTCH</w:t>
            </w:r>
          </w:p>
        </w:tc>
      </w:tr>
      <w:tr w:rsidR="00166D54" w:rsidRPr="00B27271" w14:paraId="28F8BE23" w14:textId="77777777" w:rsidTr="00E94F2D">
        <w:tc>
          <w:tcPr>
            <w:tcW w:w="1779" w:type="dxa"/>
            <w:shd w:val="clear" w:color="auto" w:fill="auto"/>
          </w:tcPr>
          <w:p w14:paraId="05986DE8" w14:textId="77777777" w:rsidR="00E94F2D" w:rsidRPr="00B27271" w:rsidRDefault="00E94F2D" w:rsidP="004A6CF8">
            <w:pPr>
              <w:pStyle w:val="TAC"/>
              <w:rPr>
                <w:noProof/>
                <w:lang w:eastAsia="ko-KR"/>
              </w:rPr>
            </w:pPr>
            <w:r w:rsidRPr="00B27271">
              <w:rPr>
                <w:noProof/>
                <w:lang w:eastAsia="ko-KR"/>
              </w:rPr>
              <w:t>CS-RNTI</w:t>
            </w:r>
          </w:p>
        </w:tc>
        <w:tc>
          <w:tcPr>
            <w:tcW w:w="3863" w:type="dxa"/>
            <w:shd w:val="clear" w:color="auto" w:fill="auto"/>
          </w:tcPr>
          <w:p w14:paraId="43BD0478" w14:textId="77777777" w:rsidR="00E94F2D" w:rsidRPr="00B27271" w:rsidRDefault="00E94F2D" w:rsidP="004A6CF8">
            <w:pPr>
              <w:pStyle w:val="TAL"/>
              <w:rPr>
                <w:lang w:eastAsia="ko-KR"/>
              </w:rPr>
            </w:pPr>
            <w:r w:rsidRPr="00B27271">
              <w:rPr>
                <w:lang w:eastAsia="ko-KR"/>
              </w:rPr>
              <w:t>Configured</w:t>
            </w:r>
            <w:r w:rsidRPr="00B27271">
              <w:rPr>
                <w:noProof/>
                <w:lang w:eastAsia="ko-KR"/>
              </w:rPr>
              <w:t xml:space="preserve"> scheduled unicast transmission</w:t>
            </w:r>
            <w:r w:rsidRPr="00B27271">
              <w:rPr>
                <w:noProof/>
                <w:lang w:eastAsia="ko-KR"/>
              </w:rPr>
              <w:br/>
              <w:t>(MBS SPS deactivation)</w:t>
            </w:r>
          </w:p>
        </w:tc>
        <w:tc>
          <w:tcPr>
            <w:tcW w:w="1946" w:type="dxa"/>
            <w:shd w:val="clear" w:color="auto" w:fill="auto"/>
          </w:tcPr>
          <w:p w14:paraId="4561495C" w14:textId="77777777" w:rsidR="00E94F2D" w:rsidRPr="00B27271" w:rsidRDefault="00E94F2D" w:rsidP="004A6CF8">
            <w:pPr>
              <w:pStyle w:val="TAC"/>
              <w:rPr>
                <w:noProof/>
                <w:lang w:eastAsia="ko-KR"/>
              </w:rPr>
            </w:pPr>
            <w:r w:rsidRPr="00B27271">
              <w:rPr>
                <w:noProof/>
                <w:lang w:eastAsia="ko-KR"/>
              </w:rPr>
              <w:t>N/A</w:t>
            </w:r>
          </w:p>
        </w:tc>
        <w:tc>
          <w:tcPr>
            <w:tcW w:w="2043" w:type="dxa"/>
            <w:shd w:val="clear" w:color="auto" w:fill="auto"/>
          </w:tcPr>
          <w:p w14:paraId="40481920" w14:textId="77777777" w:rsidR="00E94F2D" w:rsidRPr="00B27271" w:rsidRDefault="00E94F2D" w:rsidP="004A6CF8">
            <w:pPr>
              <w:pStyle w:val="TAC"/>
              <w:rPr>
                <w:noProof/>
                <w:lang w:eastAsia="ko-KR"/>
              </w:rPr>
            </w:pPr>
            <w:r w:rsidRPr="00B27271">
              <w:rPr>
                <w:noProof/>
                <w:lang w:eastAsia="ko-KR"/>
              </w:rPr>
              <w:t>N/A</w:t>
            </w:r>
          </w:p>
        </w:tc>
      </w:tr>
      <w:tr w:rsidR="00166D54" w:rsidRPr="00B27271" w14:paraId="4404C797" w14:textId="77777777" w:rsidTr="00E94F2D">
        <w:tc>
          <w:tcPr>
            <w:tcW w:w="1779" w:type="dxa"/>
            <w:shd w:val="clear" w:color="auto" w:fill="auto"/>
          </w:tcPr>
          <w:p w14:paraId="69A31290" w14:textId="77777777" w:rsidR="00E94F2D" w:rsidRPr="00B27271" w:rsidRDefault="00E94F2D" w:rsidP="004A6CF8">
            <w:pPr>
              <w:pStyle w:val="TAC"/>
              <w:rPr>
                <w:noProof/>
                <w:lang w:eastAsia="ko-KR"/>
              </w:rPr>
            </w:pPr>
            <w:r w:rsidRPr="00B27271">
              <w:rPr>
                <w:lang w:eastAsia="zh-CN"/>
              </w:rPr>
              <w:t>G-CS-RNTI</w:t>
            </w:r>
          </w:p>
        </w:tc>
        <w:tc>
          <w:tcPr>
            <w:tcW w:w="3863" w:type="dxa"/>
            <w:shd w:val="clear" w:color="auto" w:fill="auto"/>
          </w:tcPr>
          <w:p w14:paraId="300C13F4" w14:textId="77777777" w:rsidR="00E94F2D" w:rsidRPr="00B27271" w:rsidRDefault="00E94F2D" w:rsidP="004A6CF8">
            <w:pPr>
              <w:pStyle w:val="TAL"/>
              <w:rPr>
                <w:lang w:eastAsia="ko-KR"/>
              </w:rPr>
            </w:pPr>
            <w:r w:rsidRPr="00B27271">
              <w:rPr>
                <w:lang w:eastAsia="ko-KR"/>
              </w:rPr>
              <w:t>Configured scheduled multicast transmission</w:t>
            </w:r>
            <w:r w:rsidRPr="00B27271">
              <w:rPr>
                <w:lang w:eastAsia="ko-KR"/>
              </w:rPr>
              <w:br/>
              <w:t>(activation, reactivation and retransmission)</w:t>
            </w:r>
          </w:p>
        </w:tc>
        <w:tc>
          <w:tcPr>
            <w:tcW w:w="1946" w:type="dxa"/>
            <w:shd w:val="clear" w:color="auto" w:fill="auto"/>
          </w:tcPr>
          <w:p w14:paraId="5A6631DC"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1D93A3EF" w14:textId="77777777" w:rsidR="00E94F2D" w:rsidRPr="00B27271" w:rsidRDefault="00E94F2D" w:rsidP="004A6CF8">
            <w:pPr>
              <w:pStyle w:val="TAC"/>
              <w:rPr>
                <w:noProof/>
                <w:lang w:eastAsia="ko-KR"/>
              </w:rPr>
            </w:pPr>
            <w:r w:rsidRPr="00B27271">
              <w:rPr>
                <w:lang w:eastAsia="zh-CN"/>
              </w:rPr>
              <w:t>MTCH</w:t>
            </w:r>
          </w:p>
        </w:tc>
      </w:tr>
      <w:tr w:rsidR="00166D54" w:rsidRPr="00B27271" w14:paraId="0C22C406" w14:textId="77777777" w:rsidTr="00E94F2D">
        <w:tc>
          <w:tcPr>
            <w:tcW w:w="1779" w:type="dxa"/>
            <w:shd w:val="clear" w:color="auto" w:fill="auto"/>
          </w:tcPr>
          <w:p w14:paraId="0669B570" w14:textId="77777777" w:rsidR="00E94F2D" w:rsidRPr="00B27271" w:rsidRDefault="00E94F2D" w:rsidP="004A6CF8">
            <w:pPr>
              <w:pStyle w:val="TAC"/>
              <w:rPr>
                <w:noProof/>
                <w:lang w:eastAsia="ko-KR"/>
              </w:rPr>
            </w:pPr>
            <w:r w:rsidRPr="00B27271">
              <w:rPr>
                <w:lang w:eastAsia="zh-CN"/>
              </w:rPr>
              <w:t>G-CS-RNTI</w:t>
            </w:r>
          </w:p>
        </w:tc>
        <w:tc>
          <w:tcPr>
            <w:tcW w:w="3863" w:type="dxa"/>
            <w:shd w:val="clear" w:color="auto" w:fill="auto"/>
          </w:tcPr>
          <w:p w14:paraId="20624B67" w14:textId="77777777" w:rsidR="00E94F2D" w:rsidRPr="00B27271" w:rsidRDefault="00E94F2D" w:rsidP="004A6CF8">
            <w:pPr>
              <w:pStyle w:val="TAL"/>
              <w:rPr>
                <w:lang w:eastAsia="ko-KR"/>
              </w:rPr>
            </w:pPr>
            <w:r w:rsidRPr="00B27271">
              <w:rPr>
                <w:lang w:eastAsia="ko-KR"/>
              </w:rPr>
              <w:t>Configured scheduled multicast transmission (deactivation)</w:t>
            </w:r>
          </w:p>
        </w:tc>
        <w:tc>
          <w:tcPr>
            <w:tcW w:w="1946" w:type="dxa"/>
            <w:shd w:val="clear" w:color="auto" w:fill="auto"/>
          </w:tcPr>
          <w:p w14:paraId="75F36D5B" w14:textId="77777777" w:rsidR="00E94F2D" w:rsidRPr="00B27271" w:rsidRDefault="00E94F2D" w:rsidP="004A6CF8">
            <w:pPr>
              <w:pStyle w:val="TAC"/>
              <w:rPr>
                <w:noProof/>
                <w:lang w:eastAsia="ko-KR"/>
              </w:rPr>
            </w:pPr>
            <w:r w:rsidRPr="00B27271">
              <w:rPr>
                <w:lang w:eastAsia="ko-KR"/>
              </w:rPr>
              <w:t>N/A</w:t>
            </w:r>
          </w:p>
        </w:tc>
        <w:tc>
          <w:tcPr>
            <w:tcW w:w="2043" w:type="dxa"/>
            <w:shd w:val="clear" w:color="auto" w:fill="auto"/>
          </w:tcPr>
          <w:p w14:paraId="16B72C14" w14:textId="77777777" w:rsidR="00E94F2D" w:rsidRPr="00B27271" w:rsidRDefault="00E94F2D" w:rsidP="004A6CF8">
            <w:pPr>
              <w:pStyle w:val="TAC"/>
              <w:rPr>
                <w:noProof/>
                <w:lang w:eastAsia="ko-KR"/>
              </w:rPr>
            </w:pPr>
            <w:r w:rsidRPr="00B27271">
              <w:rPr>
                <w:lang w:eastAsia="ko-KR"/>
              </w:rPr>
              <w:t>N/A</w:t>
            </w:r>
          </w:p>
        </w:tc>
      </w:tr>
      <w:tr w:rsidR="00166D54" w:rsidRPr="00B27271" w14:paraId="6B9B6763" w14:textId="77777777" w:rsidTr="00FA61AC">
        <w:tc>
          <w:tcPr>
            <w:tcW w:w="1779" w:type="dxa"/>
            <w:shd w:val="clear" w:color="auto" w:fill="auto"/>
          </w:tcPr>
          <w:p w14:paraId="37DCEF60" w14:textId="77777777" w:rsidR="00411627" w:rsidRPr="00B27271" w:rsidRDefault="00411627" w:rsidP="00D157C9">
            <w:pPr>
              <w:pStyle w:val="TAC"/>
              <w:rPr>
                <w:lang w:eastAsia="ko-KR"/>
              </w:rPr>
            </w:pPr>
            <w:r w:rsidRPr="00B27271">
              <w:rPr>
                <w:noProof/>
                <w:lang w:eastAsia="ko-KR"/>
              </w:rPr>
              <w:t>TPC-PUCCH-RNTI</w:t>
            </w:r>
          </w:p>
        </w:tc>
        <w:tc>
          <w:tcPr>
            <w:tcW w:w="3863" w:type="dxa"/>
            <w:shd w:val="clear" w:color="auto" w:fill="auto"/>
          </w:tcPr>
          <w:p w14:paraId="31D7FFE8" w14:textId="77777777" w:rsidR="00411627" w:rsidRPr="00B27271" w:rsidRDefault="00411627" w:rsidP="00D157C9">
            <w:pPr>
              <w:pStyle w:val="TAL"/>
              <w:rPr>
                <w:lang w:eastAsia="ko-KR"/>
              </w:rPr>
            </w:pPr>
            <w:r w:rsidRPr="00B27271">
              <w:rPr>
                <w:lang w:eastAsia="zh-CN"/>
              </w:rPr>
              <w:t>PUCCH power control</w:t>
            </w:r>
          </w:p>
        </w:tc>
        <w:tc>
          <w:tcPr>
            <w:tcW w:w="1946" w:type="dxa"/>
            <w:shd w:val="clear" w:color="auto" w:fill="auto"/>
          </w:tcPr>
          <w:p w14:paraId="46812C71"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492B7A0" w14:textId="77777777" w:rsidR="00411627" w:rsidRPr="00B27271" w:rsidRDefault="00411627" w:rsidP="00D157C9">
            <w:pPr>
              <w:pStyle w:val="TAC"/>
              <w:rPr>
                <w:lang w:eastAsia="ko-KR"/>
              </w:rPr>
            </w:pPr>
            <w:r w:rsidRPr="00B27271">
              <w:rPr>
                <w:noProof/>
                <w:lang w:eastAsia="ko-KR"/>
              </w:rPr>
              <w:t>N/A</w:t>
            </w:r>
          </w:p>
        </w:tc>
      </w:tr>
      <w:tr w:rsidR="00166D54" w:rsidRPr="00B27271" w14:paraId="1F3CA72D" w14:textId="77777777" w:rsidTr="00FA61AC">
        <w:tc>
          <w:tcPr>
            <w:tcW w:w="1779" w:type="dxa"/>
            <w:shd w:val="clear" w:color="auto" w:fill="auto"/>
          </w:tcPr>
          <w:p w14:paraId="43DA413E" w14:textId="77777777" w:rsidR="00411627" w:rsidRPr="00B27271" w:rsidRDefault="00411627" w:rsidP="00D157C9">
            <w:pPr>
              <w:pStyle w:val="TAC"/>
              <w:rPr>
                <w:lang w:eastAsia="ko-KR"/>
              </w:rPr>
            </w:pPr>
            <w:r w:rsidRPr="00B27271">
              <w:rPr>
                <w:noProof/>
                <w:lang w:eastAsia="ko-KR"/>
              </w:rPr>
              <w:t>TPC-PUSCH-RNTI</w:t>
            </w:r>
          </w:p>
        </w:tc>
        <w:tc>
          <w:tcPr>
            <w:tcW w:w="3863" w:type="dxa"/>
            <w:shd w:val="clear" w:color="auto" w:fill="auto"/>
          </w:tcPr>
          <w:p w14:paraId="2705C02A" w14:textId="77777777" w:rsidR="00411627" w:rsidRPr="00B27271" w:rsidRDefault="00411627" w:rsidP="00D157C9">
            <w:pPr>
              <w:pStyle w:val="TAL"/>
              <w:rPr>
                <w:lang w:eastAsia="ko-KR"/>
              </w:rPr>
            </w:pPr>
            <w:r w:rsidRPr="00B27271">
              <w:rPr>
                <w:lang w:eastAsia="zh-CN"/>
              </w:rPr>
              <w:t>PUSCH power control</w:t>
            </w:r>
          </w:p>
        </w:tc>
        <w:tc>
          <w:tcPr>
            <w:tcW w:w="1946" w:type="dxa"/>
            <w:shd w:val="clear" w:color="auto" w:fill="auto"/>
          </w:tcPr>
          <w:p w14:paraId="22A9E087"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A1769A4" w14:textId="77777777" w:rsidR="00411627" w:rsidRPr="00B27271" w:rsidRDefault="00411627" w:rsidP="00D157C9">
            <w:pPr>
              <w:pStyle w:val="TAC"/>
              <w:rPr>
                <w:lang w:eastAsia="ko-KR"/>
              </w:rPr>
            </w:pPr>
            <w:r w:rsidRPr="00B27271">
              <w:rPr>
                <w:noProof/>
                <w:lang w:eastAsia="ko-KR"/>
              </w:rPr>
              <w:t>N/A</w:t>
            </w:r>
          </w:p>
        </w:tc>
      </w:tr>
      <w:tr w:rsidR="00166D54" w:rsidRPr="00B27271" w14:paraId="26E34EEE" w14:textId="77777777" w:rsidTr="00FA61AC">
        <w:tc>
          <w:tcPr>
            <w:tcW w:w="1779" w:type="dxa"/>
            <w:shd w:val="clear" w:color="auto" w:fill="auto"/>
          </w:tcPr>
          <w:p w14:paraId="74E620B7" w14:textId="77777777" w:rsidR="00411627" w:rsidRPr="00B27271" w:rsidRDefault="00411627" w:rsidP="00D157C9">
            <w:pPr>
              <w:pStyle w:val="TAC"/>
              <w:rPr>
                <w:lang w:eastAsia="ko-KR"/>
              </w:rPr>
            </w:pPr>
            <w:r w:rsidRPr="00B27271">
              <w:rPr>
                <w:noProof/>
                <w:lang w:eastAsia="ko-KR"/>
              </w:rPr>
              <w:t>TPC-SRS-RNTI</w:t>
            </w:r>
          </w:p>
        </w:tc>
        <w:tc>
          <w:tcPr>
            <w:tcW w:w="3863" w:type="dxa"/>
            <w:shd w:val="clear" w:color="auto" w:fill="auto"/>
          </w:tcPr>
          <w:p w14:paraId="3B82159A" w14:textId="77777777" w:rsidR="00411627" w:rsidRPr="00B27271" w:rsidRDefault="00411627" w:rsidP="00D157C9">
            <w:pPr>
              <w:pStyle w:val="TAL"/>
              <w:rPr>
                <w:lang w:eastAsia="ko-KR"/>
              </w:rPr>
            </w:pPr>
            <w:r w:rsidRPr="00B27271">
              <w:rPr>
                <w:lang w:eastAsia="zh-CN"/>
              </w:rPr>
              <w:t>SRS trigger and power control</w:t>
            </w:r>
          </w:p>
        </w:tc>
        <w:tc>
          <w:tcPr>
            <w:tcW w:w="1946" w:type="dxa"/>
            <w:shd w:val="clear" w:color="auto" w:fill="auto"/>
          </w:tcPr>
          <w:p w14:paraId="08837803"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369FAE02" w14:textId="77777777" w:rsidR="00411627" w:rsidRPr="00B27271" w:rsidRDefault="00411627" w:rsidP="00D157C9">
            <w:pPr>
              <w:pStyle w:val="TAC"/>
              <w:rPr>
                <w:lang w:eastAsia="ko-KR"/>
              </w:rPr>
            </w:pPr>
            <w:r w:rsidRPr="00B27271">
              <w:rPr>
                <w:noProof/>
                <w:lang w:eastAsia="ko-KR"/>
              </w:rPr>
              <w:t>N/A</w:t>
            </w:r>
          </w:p>
        </w:tc>
      </w:tr>
      <w:tr w:rsidR="00166D54" w:rsidRPr="00B27271" w14:paraId="06F3FC51" w14:textId="77777777" w:rsidTr="00FA61AC">
        <w:tc>
          <w:tcPr>
            <w:tcW w:w="1779" w:type="dxa"/>
            <w:shd w:val="clear" w:color="auto" w:fill="auto"/>
          </w:tcPr>
          <w:p w14:paraId="7957CFE2" w14:textId="77777777" w:rsidR="00411627" w:rsidRPr="00B27271" w:rsidRDefault="00411627" w:rsidP="00D157C9">
            <w:pPr>
              <w:pStyle w:val="TAC"/>
              <w:rPr>
                <w:lang w:eastAsia="ko-KR"/>
              </w:rPr>
            </w:pPr>
            <w:r w:rsidRPr="00B27271">
              <w:rPr>
                <w:lang w:eastAsia="ko-KR"/>
              </w:rPr>
              <w:t>INT-RNTI</w:t>
            </w:r>
          </w:p>
        </w:tc>
        <w:tc>
          <w:tcPr>
            <w:tcW w:w="3863" w:type="dxa"/>
            <w:shd w:val="clear" w:color="auto" w:fill="auto"/>
          </w:tcPr>
          <w:p w14:paraId="38CEFF9F" w14:textId="77777777" w:rsidR="00411627" w:rsidRPr="00B27271" w:rsidRDefault="00411627" w:rsidP="00D157C9">
            <w:pPr>
              <w:pStyle w:val="TAL"/>
              <w:rPr>
                <w:lang w:eastAsia="ko-KR"/>
              </w:rPr>
            </w:pPr>
            <w:r w:rsidRPr="00B27271">
              <w:rPr>
                <w:lang w:eastAsia="zh-CN"/>
              </w:rPr>
              <w:t>Indication pre-emption in DL</w:t>
            </w:r>
          </w:p>
        </w:tc>
        <w:tc>
          <w:tcPr>
            <w:tcW w:w="1946" w:type="dxa"/>
            <w:shd w:val="clear" w:color="auto" w:fill="auto"/>
          </w:tcPr>
          <w:p w14:paraId="78314D9A"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167AFACB" w14:textId="77777777" w:rsidR="00411627" w:rsidRPr="00B27271" w:rsidRDefault="00411627" w:rsidP="00D157C9">
            <w:pPr>
              <w:pStyle w:val="TAC"/>
              <w:rPr>
                <w:lang w:eastAsia="ko-KR"/>
              </w:rPr>
            </w:pPr>
            <w:r w:rsidRPr="00B27271">
              <w:rPr>
                <w:noProof/>
                <w:lang w:eastAsia="ko-KR"/>
              </w:rPr>
              <w:t>N/A</w:t>
            </w:r>
          </w:p>
        </w:tc>
      </w:tr>
      <w:tr w:rsidR="00166D54" w:rsidRPr="00B27271" w14:paraId="3B34D101" w14:textId="77777777" w:rsidTr="00FA61AC">
        <w:tc>
          <w:tcPr>
            <w:tcW w:w="1779" w:type="dxa"/>
            <w:shd w:val="clear" w:color="auto" w:fill="auto"/>
          </w:tcPr>
          <w:p w14:paraId="5923563D" w14:textId="77777777" w:rsidR="00411627" w:rsidRPr="00B27271" w:rsidRDefault="00411627" w:rsidP="00D157C9">
            <w:pPr>
              <w:pStyle w:val="TAC"/>
              <w:rPr>
                <w:lang w:eastAsia="ko-KR"/>
              </w:rPr>
            </w:pPr>
            <w:r w:rsidRPr="00B27271">
              <w:rPr>
                <w:lang w:eastAsia="ko-KR"/>
              </w:rPr>
              <w:t>SFI-RNTI</w:t>
            </w:r>
          </w:p>
        </w:tc>
        <w:tc>
          <w:tcPr>
            <w:tcW w:w="3863" w:type="dxa"/>
            <w:shd w:val="clear" w:color="auto" w:fill="auto"/>
          </w:tcPr>
          <w:p w14:paraId="3BB03F72" w14:textId="77777777" w:rsidR="00411627" w:rsidRPr="00B27271" w:rsidRDefault="00411627" w:rsidP="00D157C9">
            <w:pPr>
              <w:pStyle w:val="TAL"/>
              <w:rPr>
                <w:lang w:eastAsia="ko-KR"/>
              </w:rPr>
            </w:pPr>
            <w:r w:rsidRPr="00B27271">
              <w:rPr>
                <w:lang w:eastAsia="zh-CN"/>
              </w:rPr>
              <w:t>Slot Format Indication</w:t>
            </w:r>
            <w:r w:rsidRPr="00B27271">
              <w:rPr>
                <w:lang w:eastAsia="ko-KR"/>
              </w:rPr>
              <w:t xml:space="preserve"> </w:t>
            </w:r>
            <w:r w:rsidRPr="00B27271">
              <w:rPr>
                <w:lang w:eastAsia="zh-CN"/>
              </w:rPr>
              <w:t>on the given cell</w:t>
            </w:r>
          </w:p>
        </w:tc>
        <w:tc>
          <w:tcPr>
            <w:tcW w:w="1946" w:type="dxa"/>
            <w:shd w:val="clear" w:color="auto" w:fill="auto"/>
          </w:tcPr>
          <w:p w14:paraId="737ED7B8"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426AFD8" w14:textId="77777777" w:rsidR="00411627" w:rsidRPr="00B27271" w:rsidRDefault="00411627" w:rsidP="00D157C9">
            <w:pPr>
              <w:pStyle w:val="TAC"/>
              <w:rPr>
                <w:lang w:eastAsia="ko-KR"/>
              </w:rPr>
            </w:pPr>
            <w:r w:rsidRPr="00B27271">
              <w:rPr>
                <w:noProof/>
                <w:lang w:eastAsia="ko-KR"/>
              </w:rPr>
              <w:t>N/A</w:t>
            </w:r>
          </w:p>
        </w:tc>
      </w:tr>
      <w:tr w:rsidR="00166D54" w:rsidRPr="00B27271" w14:paraId="1DDE77ED" w14:textId="77777777" w:rsidTr="00FA61AC">
        <w:tc>
          <w:tcPr>
            <w:tcW w:w="1779" w:type="dxa"/>
            <w:shd w:val="clear" w:color="auto" w:fill="auto"/>
          </w:tcPr>
          <w:p w14:paraId="7442DD8A" w14:textId="77777777" w:rsidR="00411627" w:rsidRPr="00B27271" w:rsidRDefault="00411627" w:rsidP="00D157C9">
            <w:pPr>
              <w:pStyle w:val="TAC"/>
              <w:rPr>
                <w:lang w:eastAsia="ko-KR"/>
              </w:rPr>
            </w:pPr>
            <w:r w:rsidRPr="00B27271">
              <w:rPr>
                <w:lang w:eastAsia="ko-KR"/>
              </w:rPr>
              <w:t>SP-CSI-RNTI</w:t>
            </w:r>
          </w:p>
        </w:tc>
        <w:tc>
          <w:tcPr>
            <w:tcW w:w="3863" w:type="dxa"/>
            <w:shd w:val="clear" w:color="auto" w:fill="auto"/>
          </w:tcPr>
          <w:p w14:paraId="4439F097" w14:textId="77777777" w:rsidR="00411627" w:rsidRPr="00B27271" w:rsidRDefault="00411627" w:rsidP="00D157C9">
            <w:pPr>
              <w:pStyle w:val="TAL"/>
              <w:rPr>
                <w:lang w:eastAsia="ko-KR"/>
              </w:rPr>
            </w:pPr>
            <w:r w:rsidRPr="00B27271">
              <w:rPr>
                <w:lang w:eastAsia="zh-CN"/>
              </w:rPr>
              <w:t>Activation of Semi-persistent CSI reporting on PUSCH</w:t>
            </w:r>
          </w:p>
        </w:tc>
        <w:tc>
          <w:tcPr>
            <w:tcW w:w="1946" w:type="dxa"/>
            <w:shd w:val="clear" w:color="auto" w:fill="auto"/>
          </w:tcPr>
          <w:p w14:paraId="7DCFBBA0"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255DE31C" w14:textId="77777777" w:rsidR="00411627" w:rsidRPr="00B27271" w:rsidRDefault="00411627" w:rsidP="00D157C9">
            <w:pPr>
              <w:pStyle w:val="TAC"/>
              <w:rPr>
                <w:lang w:eastAsia="ko-KR"/>
              </w:rPr>
            </w:pPr>
            <w:r w:rsidRPr="00B27271">
              <w:rPr>
                <w:noProof/>
                <w:lang w:eastAsia="ko-KR"/>
              </w:rPr>
              <w:t>N/A</w:t>
            </w:r>
          </w:p>
        </w:tc>
      </w:tr>
      <w:tr w:rsidR="00166D54" w:rsidRPr="00B27271" w14:paraId="4EC32E85" w14:textId="77777777" w:rsidTr="00FA61AC">
        <w:tc>
          <w:tcPr>
            <w:tcW w:w="1779" w:type="dxa"/>
            <w:shd w:val="clear" w:color="auto" w:fill="auto"/>
          </w:tcPr>
          <w:p w14:paraId="7AAB6EE6" w14:textId="77777777" w:rsidR="00FA61AC" w:rsidRPr="00B27271" w:rsidRDefault="00FA61AC" w:rsidP="00FA61AC">
            <w:pPr>
              <w:pStyle w:val="TAC"/>
              <w:rPr>
                <w:lang w:eastAsia="ko-KR"/>
              </w:rPr>
            </w:pPr>
            <w:r w:rsidRPr="00B27271">
              <w:rPr>
                <w:lang w:eastAsia="ko-KR"/>
              </w:rPr>
              <w:t>CI-RNTI</w:t>
            </w:r>
          </w:p>
        </w:tc>
        <w:tc>
          <w:tcPr>
            <w:tcW w:w="3863" w:type="dxa"/>
            <w:shd w:val="clear" w:color="auto" w:fill="auto"/>
          </w:tcPr>
          <w:p w14:paraId="1DCA696A" w14:textId="77777777" w:rsidR="00FA61AC" w:rsidRPr="00B27271" w:rsidRDefault="00FA61AC" w:rsidP="00FA61AC">
            <w:pPr>
              <w:pStyle w:val="TAL"/>
              <w:rPr>
                <w:lang w:eastAsia="zh-CN"/>
              </w:rPr>
            </w:pPr>
            <w:r w:rsidRPr="00B27271">
              <w:rPr>
                <w:lang w:eastAsia="zh-CN"/>
              </w:rPr>
              <w:t>Cancellation indication in UL</w:t>
            </w:r>
          </w:p>
        </w:tc>
        <w:tc>
          <w:tcPr>
            <w:tcW w:w="1946" w:type="dxa"/>
            <w:shd w:val="clear" w:color="auto" w:fill="auto"/>
          </w:tcPr>
          <w:p w14:paraId="793AC4B9" w14:textId="77777777" w:rsidR="00FA61AC" w:rsidRPr="00B27271" w:rsidRDefault="00FA61AC" w:rsidP="00FA61AC">
            <w:pPr>
              <w:pStyle w:val="TAC"/>
              <w:rPr>
                <w:noProof/>
                <w:lang w:eastAsia="ko-KR"/>
              </w:rPr>
            </w:pPr>
            <w:r w:rsidRPr="00B27271">
              <w:rPr>
                <w:noProof/>
                <w:lang w:eastAsia="ko-KR"/>
              </w:rPr>
              <w:t>N/A</w:t>
            </w:r>
          </w:p>
        </w:tc>
        <w:tc>
          <w:tcPr>
            <w:tcW w:w="2043" w:type="dxa"/>
            <w:shd w:val="clear" w:color="auto" w:fill="auto"/>
          </w:tcPr>
          <w:p w14:paraId="5E99D668" w14:textId="77777777" w:rsidR="00FA61AC" w:rsidRPr="00B27271" w:rsidRDefault="00FA61AC" w:rsidP="00FA61AC">
            <w:pPr>
              <w:pStyle w:val="TAC"/>
              <w:rPr>
                <w:noProof/>
                <w:lang w:eastAsia="ko-KR"/>
              </w:rPr>
            </w:pPr>
            <w:r w:rsidRPr="00B27271">
              <w:rPr>
                <w:noProof/>
                <w:lang w:eastAsia="ko-KR"/>
              </w:rPr>
              <w:t>N/A</w:t>
            </w:r>
          </w:p>
        </w:tc>
      </w:tr>
      <w:tr w:rsidR="00166D54" w:rsidRPr="00B27271" w14:paraId="636B1814" w14:textId="77777777" w:rsidTr="00FA61AC">
        <w:tc>
          <w:tcPr>
            <w:tcW w:w="1779" w:type="dxa"/>
            <w:shd w:val="clear" w:color="auto" w:fill="auto"/>
          </w:tcPr>
          <w:p w14:paraId="30DC7CE2" w14:textId="77777777" w:rsidR="00E82967" w:rsidRPr="00B27271" w:rsidRDefault="00E82967" w:rsidP="00E82967">
            <w:pPr>
              <w:pStyle w:val="TAC"/>
              <w:rPr>
                <w:lang w:eastAsia="ko-KR"/>
              </w:rPr>
            </w:pPr>
            <w:r w:rsidRPr="00B27271">
              <w:rPr>
                <w:lang w:eastAsia="zh-CN"/>
              </w:rPr>
              <w:t>PS-RNTI</w:t>
            </w:r>
          </w:p>
        </w:tc>
        <w:tc>
          <w:tcPr>
            <w:tcW w:w="3863" w:type="dxa"/>
            <w:shd w:val="clear" w:color="auto" w:fill="auto"/>
          </w:tcPr>
          <w:p w14:paraId="15AFB868" w14:textId="77777777" w:rsidR="00E82967" w:rsidRPr="00B27271" w:rsidRDefault="00E82967" w:rsidP="00E82967">
            <w:pPr>
              <w:pStyle w:val="TAL"/>
              <w:rPr>
                <w:lang w:eastAsia="zh-CN"/>
              </w:rPr>
            </w:pPr>
            <w:r w:rsidRPr="00B27271">
              <w:rPr>
                <w:lang w:eastAsia="zh-CN"/>
              </w:rPr>
              <w:t xml:space="preserve">DCP to indicate whether to start </w:t>
            </w:r>
            <w:r w:rsidRPr="00B27271">
              <w:rPr>
                <w:i/>
                <w:lang w:eastAsia="zh-CN"/>
              </w:rPr>
              <w:t>drx-onDurationTimer</w:t>
            </w:r>
            <w:r w:rsidRPr="00B27271">
              <w:rPr>
                <w:lang w:eastAsia="zh-CN"/>
              </w:rPr>
              <w:t xml:space="preserve"> for associated DRX cycle</w:t>
            </w:r>
          </w:p>
        </w:tc>
        <w:tc>
          <w:tcPr>
            <w:tcW w:w="1946" w:type="dxa"/>
            <w:shd w:val="clear" w:color="auto" w:fill="auto"/>
          </w:tcPr>
          <w:p w14:paraId="11421A24"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2FF19EF0" w14:textId="77777777" w:rsidR="00E82967" w:rsidRPr="00B27271" w:rsidRDefault="00E82967" w:rsidP="00E82967">
            <w:pPr>
              <w:pStyle w:val="TAC"/>
              <w:rPr>
                <w:noProof/>
                <w:lang w:eastAsia="ko-KR"/>
              </w:rPr>
            </w:pPr>
            <w:r w:rsidRPr="00B27271">
              <w:rPr>
                <w:noProof/>
                <w:lang w:eastAsia="ko-KR"/>
              </w:rPr>
              <w:t>N/A</w:t>
            </w:r>
          </w:p>
        </w:tc>
      </w:tr>
      <w:tr w:rsidR="00166D54" w:rsidRPr="00B27271" w14:paraId="04CF1A21" w14:textId="77777777" w:rsidTr="00FA61AC">
        <w:tc>
          <w:tcPr>
            <w:tcW w:w="1779" w:type="dxa"/>
            <w:shd w:val="clear" w:color="auto" w:fill="auto"/>
          </w:tcPr>
          <w:p w14:paraId="1E87AEA1" w14:textId="77777777" w:rsidR="00E82967" w:rsidRPr="00B27271" w:rsidRDefault="00E82967" w:rsidP="00E82967">
            <w:pPr>
              <w:pStyle w:val="TAC"/>
              <w:rPr>
                <w:lang w:eastAsia="zh-CN"/>
              </w:rPr>
            </w:pPr>
            <w:r w:rsidRPr="00B27271">
              <w:rPr>
                <w:noProof/>
                <w:lang w:eastAsia="ko-KR"/>
              </w:rPr>
              <w:t>SL-RNTI</w:t>
            </w:r>
          </w:p>
        </w:tc>
        <w:tc>
          <w:tcPr>
            <w:tcW w:w="3863" w:type="dxa"/>
            <w:shd w:val="clear" w:color="auto" w:fill="auto"/>
          </w:tcPr>
          <w:p w14:paraId="56431786" w14:textId="77777777" w:rsidR="00E82967" w:rsidRPr="00B27271" w:rsidRDefault="00E82967" w:rsidP="00E82967">
            <w:pPr>
              <w:pStyle w:val="TAL"/>
              <w:rPr>
                <w:lang w:eastAsia="zh-CN"/>
              </w:rPr>
            </w:pPr>
            <w:r w:rsidRPr="00B27271">
              <w:rPr>
                <w:rFonts w:eastAsia="SimSun"/>
                <w:lang w:eastAsia="zh-CN"/>
              </w:rPr>
              <w:t>Dynamically scheduled sidelink transmission</w:t>
            </w:r>
          </w:p>
        </w:tc>
        <w:tc>
          <w:tcPr>
            <w:tcW w:w="1946" w:type="dxa"/>
            <w:shd w:val="clear" w:color="auto" w:fill="auto"/>
          </w:tcPr>
          <w:p w14:paraId="66EA62FE"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48E49904" w14:textId="77777777" w:rsidR="00E82967" w:rsidRPr="00B27271" w:rsidRDefault="00E82967" w:rsidP="00E82967">
            <w:pPr>
              <w:pStyle w:val="TAC"/>
              <w:rPr>
                <w:noProof/>
                <w:lang w:eastAsia="ko-KR"/>
              </w:rPr>
            </w:pPr>
            <w:r w:rsidRPr="00B27271">
              <w:rPr>
                <w:noProof/>
                <w:lang w:eastAsia="ko-KR"/>
              </w:rPr>
              <w:t>SCCH, STCH</w:t>
            </w:r>
          </w:p>
        </w:tc>
      </w:tr>
      <w:tr w:rsidR="00166D54" w:rsidRPr="00B27271" w14:paraId="5829EA2C" w14:textId="77777777" w:rsidTr="00FA61AC">
        <w:tc>
          <w:tcPr>
            <w:tcW w:w="1779" w:type="dxa"/>
            <w:shd w:val="clear" w:color="auto" w:fill="auto"/>
          </w:tcPr>
          <w:p w14:paraId="182A1824" w14:textId="5D76CB6E" w:rsidR="00E82967" w:rsidRPr="00B27271" w:rsidRDefault="00E82967" w:rsidP="00E82967">
            <w:pPr>
              <w:pStyle w:val="TAC"/>
              <w:rPr>
                <w:lang w:eastAsia="zh-CN"/>
              </w:rPr>
            </w:pPr>
            <w:r w:rsidRPr="00B27271">
              <w:rPr>
                <w:noProof/>
                <w:lang w:eastAsia="ko-KR"/>
              </w:rPr>
              <w:t>SL</w:t>
            </w:r>
            <w:r w:rsidR="00955A30" w:rsidRPr="00B27271">
              <w:rPr>
                <w:noProof/>
                <w:lang w:eastAsia="ko-KR"/>
              </w:rPr>
              <w:t>-</w:t>
            </w:r>
            <w:r w:rsidRPr="00B27271">
              <w:rPr>
                <w:noProof/>
                <w:lang w:eastAsia="ko-KR"/>
              </w:rPr>
              <w:t>CS-RNTI</w:t>
            </w:r>
          </w:p>
        </w:tc>
        <w:tc>
          <w:tcPr>
            <w:tcW w:w="3863" w:type="dxa"/>
            <w:shd w:val="clear" w:color="auto" w:fill="auto"/>
          </w:tcPr>
          <w:p w14:paraId="21ECE0BE" w14:textId="77777777" w:rsidR="00E82967" w:rsidRPr="00B27271" w:rsidRDefault="00E82967" w:rsidP="00E82967">
            <w:pPr>
              <w:pStyle w:val="TAL"/>
              <w:rPr>
                <w:lang w:eastAsia="zh-CN"/>
              </w:rPr>
            </w:pPr>
            <w:r w:rsidRPr="00B27271">
              <w:rPr>
                <w:lang w:eastAsia="ko-KR"/>
              </w:rPr>
              <w:t xml:space="preserve">Configured </w:t>
            </w:r>
            <w:r w:rsidRPr="00B27271">
              <w:rPr>
                <w:noProof/>
                <w:lang w:eastAsia="ko-KR"/>
              </w:rPr>
              <w:t>scheduled sidelink transmission</w:t>
            </w:r>
            <w:r w:rsidRPr="00B27271">
              <w:rPr>
                <w:noProof/>
                <w:lang w:eastAsia="ko-KR"/>
              </w:rPr>
              <w:br/>
              <w:t>(activation, reactivation and retransmission)</w:t>
            </w:r>
          </w:p>
        </w:tc>
        <w:tc>
          <w:tcPr>
            <w:tcW w:w="1946" w:type="dxa"/>
            <w:shd w:val="clear" w:color="auto" w:fill="auto"/>
          </w:tcPr>
          <w:p w14:paraId="17768D54"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3A187AC0" w14:textId="77777777" w:rsidR="00E82967" w:rsidRPr="00B27271" w:rsidRDefault="00E82967" w:rsidP="00E82967">
            <w:pPr>
              <w:pStyle w:val="TAC"/>
              <w:rPr>
                <w:noProof/>
                <w:lang w:eastAsia="ko-KR"/>
              </w:rPr>
            </w:pPr>
            <w:r w:rsidRPr="00B27271">
              <w:rPr>
                <w:noProof/>
                <w:lang w:eastAsia="ko-KR"/>
              </w:rPr>
              <w:t>SCCH, STCH</w:t>
            </w:r>
          </w:p>
        </w:tc>
      </w:tr>
      <w:tr w:rsidR="00166D54" w:rsidRPr="00B27271" w14:paraId="55B1A20F" w14:textId="77777777" w:rsidTr="00FA61AC">
        <w:tc>
          <w:tcPr>
            <w:tcW w:w="1779" w:type="dxa"/>
            <w:shd w:val="clear" w:color="auto" w:fill="auto"/>
          </w:tcPr>
          <w:p w14:paraId="5B096C54" w14:textId="13F04652" w:rsidR="00E82967" w:rsidRPr="00B27271" w:rsidRDefault="00E82967" w:rsidP="00E82967">
            <w:pPr>
              <w:pStyle w:val="TAC"/>
              <w:rPr>
                <w:lang w:eastAsia="zh-CN"/>
              </w:rPr>
            </w:pPr>
            <w:r w:rsidRPr="00B27271">
              <w:rPr>
                <w:noProof/>
                <w:lang w:eastAsia="ko-KR"/>
              </w:rPr>
              <w:t>SL</w:t>
            </w:r>
            <w:r w:rsidR="00955A30" w:rsidRPr="00B27271">
              <w:rPr>
                <w:noProof/>
                <w:lang w:eastAsia="ko-KR"/>
              </w:rPr>
              <w:t>-</w:t>
            </w:r>
            <w:r w:rsidRPr="00B27271">
              <w:rPr>
                <w:noProof/>
                <w:lang w:eastAsia="ko-KR"/>
              </w:rPr>
              <w:t>CS-RNTI</w:t>
            </w:r>
          </w:p>
        </w:tc>
        <w:tc>
          <w:tcPr>
            <w:tcW w:w="3863" w:type="dxa"/>
            <w:shd w:val="clear" w:color="auto" w:fill="auto"/>
          </w:tcPr>
          <w:p w14:paraId="138DC443" w14:textId="77777777" w:rsidR="00E82967" w:rsidRPr="00B27271" w:rsidRDefault="00E82967" w:rsidP="00E82967">
            <w:pPr>
              <w:pStyle w:val="TAL"/>
              <w:rPr>
                <w:lang w:eastAsia="zh-CN"/>
              </w:rPr>
            </w:pPr>
            <w:r w:rsidRPr="00B27271">
              <w:rPr>
                <w:lang w:eastAsia="ko-KR"/>
              </w:rPr>
              <w:t>Configured</w:t>
            </w:r>
            <w:r w:rsidRPr="00B27271">
              <w:rPr>
                <w:noProof/>
                <w:lang w:eastAsia="ko-KR"/>
              </w:rPr>
              <w:t xml:space="preserve"> scheduled sidelink transmission</w:t>
            </w:r>
            <w:r w:rsidRPr="00B27271">
              <w:rPr>
                <w:noProof/>
                <w:lang w:eastAsia="ko-KR"/>
              </w:rPr>
              <w:br/>
              <w:t>(deactivation)</w:t>
            </w:r>
          </w:p>
        </w:tc>
        <w:tc>
          <w:tcPr>
            <w:tcW w:w="1946" w:type="dxa"/>
            <w:shd w:val="clear" w:color="auto" w:fill="auto"/>
          </w:tcPr>
          <w:p w14:paraId="40AEE77A"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10F30273" w14:textId="77777777" w:rsidR="00E82967" w:rsidRPr="00B27271" w:rsidRDefault="00E82967" w:rsidP="00E82967">
            <w:pPr>
              <w:pStyle w:val="TAC"/>
              <w:rPr>
                <w:noProof/>
                <w:lang w:eastAsia="ko-KR"/>
              </w:rPr>
            </w:pPr>
            <w:r w:rsidRPr="00B27271">
              <w:rPr>
                <w:noProof/>
                <w:lang w:eastAsia="ko-KR"/>
              </w:rPr>
              <w:t>N/A</w:t>
            </w:r>
          </w:p>
        </w:tc>
      </w:tr>
      <w:tr w:rsidR="00166D54" w:rsidRPr="00B27271" w14:paraId="04FADE05" w14:textId="77777777" w:rsidTr="00FA61AC">
        <w:tc>
          <w:tcPr>
            <w:tcW w:w="1779" w:type="dxa"/>
            <w:shd w:val="clear" w:color="auto" w:fill="auto"/>
          </w:tcPr>
          <w:p w14:paraId="0F6EE71F" w14:textId="5290403B" w:rsidR="00392B25" w:rsidRPr="00B27271" w:rsidRDefault="00392B25" w:rsidP="00392B25">
            <w:pPr>
              <w:pStyle w:val="TAC"/>
              <w:rPr>
                <w:noProof/>
                <w:lang w:eastAsia="ko-KR"/>
              </w:rPr>
            </w:pPr>
            <w:r w:rsidRPr="00B27271">
              <w:rPr>
                <w:rFonts w:eastAsia="DengXian"/>
                <w:lang w:eastAsia="zh-CN"/>
              </w:rPr>
              <w:t>SL-PRS-RNTI</w:t>
            </w:r>
          </w:p>
        </w:tc>
        <w:tc>
          <w:tcPr>
            <w:tcW w:w="3863" w:type="dxa"/>
            <w:shd w:val="clear" w:color="auto" w:fill="auto"/>
          </w:tcPr>
          <w:p w14:paraId="2CA54C81" w14:textId="02FCFB3E" w:rsidR="00392B25" w:rsidRPr="00B27271" w:rsidRDefault="00392B25" w:rsidP="00392B25">
            <w:pPr>
              <w:pStyle w:val="TAL"/>
              <w:rPr>
                <w:lang w:eastAsia="ko-KR"/>
              </w:rPr>
            </w:pPr>
            <w:r w:rsidRPr="00B27271">
              <w:rPr>
                <w:rFonts w:eastAsia="DengXian"/>
                <w:lang w:eastAsia="zh-CN"/>
              </w:rPr>
              <w:t>Dynamically scheduled sidelink PRS transmission</w:t>
            </w:r>
          </w:p>
        </w:tc>
        <w:tc>
          <w:tcPr>
            <w:tcW w:w="1946" w:type="dxa"/>
            <w:shd w:val="clear" w:color="auto" w:fill="auto"/>
          </w:tcPr>
          <w:p w14:paraId="5C74CC33" w14:textId="3E3F2AE7"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07CAAA7B" w14:textId="185DAE4C" w:rsidR="00392B25" w:rsidRPr="00B27271" w:rsidRDefault="00392B25" w:rsidP="00392B25">
            <w:pPr>
              <w:pStyle w:val="TAC"/>
              <w:rPr>
                <w:noProof/>
                <w:lang w:eastAsia="ko-KR"/>
              </w:rPr>
            </w:pPr>
            <w:r w:rsidRPr="00B27271">
              <w:rPr>
                <w:rFonts w:eastAsia="DengXian"/>
                <w:lang w:eastAsia="zh-CN"/>
              </w:rPr>
              <w:t>N/A</w:t>
            </w:r>
          </w:p>
        </w:tc>
      </w:tr>
      <w:tr w:rsidR="00166D54" w:rsidRPr="00B27271" w14:paraId="423216BA" w14:textId="77777777" w:rsidTr="00FA61AC">
        <w:tc>
          <w:tcPr>
            <w:tcW w:w="1779" w:type="dxa"/>
            <w:shd w:val="clear" w:color="auto" w:fill="auto"/>
          </w:tcPr>
          <w:p w14:paraId="5F9FFE1A" w14:textId="5CF463F0" w:rsidR="00392B25" w:rsidRPr="00B27271" w:rsidRDefault="00392B25" w:rsidP="00392B25">
            <w:pPr>
              <w:pStyle w:val="TAC"/>
              <w:rPr>
                <w:noProof/>
                <w:lang w:eastAsia="ko-KR"/>
              </w:rPr>
            </w:pPr>
            <w:r w:rsidRPr="00B27271">
              <w:rPr>
                <w:rFonts w:eastAsia="DengXian"/>
                <w:lang w:eastAsia="zh-CN"/>
              </w:rPr>
              <w:t>SL-PRS-CS-RNTI</w:t>
            </w:r>
          </w:p>
        </w:tc>
        <w:tc>
          <w:tcPr>
            <w:tcW w:w="3863" w:type="dxa"/>
            <w:shd w:val="clear" w:color="auto" w:fill="auto"/>
          </w:tcPr>
          <w:p w14:paraId="17E40297" w14:textId="26AACF39" w:rsidR="00392B25" w:rsidRPr="00B27271" w:rsidRDefault="00392B25" w:rsidP="00392B25">
            <w:pPr>
              <w:pStyle w:val="TAL"/>
              <w:rPr>
                <w:lang w:eastAsia="ko-KR"/>
              </w:rPr>
            </w:pPr>
            <w:r w:rsidRPr="00B27271">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4C53B420" w14:textId="02397AE1" w:rsidR="00392B25" w:rsidRPr="00B27271" w:rsidRDefault="00392B25" w:rsidP="00392B25">
            <w:pPr>
              <w:pStyle w:val="TAC"/>
              <w:rPr>
                <w:noProof/>
                <w:lang w:eastAsia="ko-KR"/>
              </w:rPr>
            </w:pPr>
            <w:r w:rsidRPr="00B27271">
              <w:rPr>
                <w:rFonts w:eastAsia="DengXian"/>
                <w:lang w:eastAsia="zh-CN"/>
              </w:rPr>
              <w:t>N/A</w:t>
            </w:r>
          </w:p>
        </w:tc>
      </w:tr>
      <w:tr w:rsidR="00166D54" w:rsidRPr="00B27271" w14:paraId="68243829" w14:textId="77777777" w:rsidTr="00FA61AC">
        <w:tc>
          <w:tcPr>
            <w:tcW w:w="1779" w:type="dxa"/>
            <w:shd w:val="clear" w:color="auto" w:fill="auto"/>
          </w:tcPr>
          <w:p w14:paraId="2D5231B6" w14:textId="722BAF34" w:rsidR="00392B25" w:rsidRPr="00B27271" w:rsidRDefault="00392B25" w:rsidP="00392B25">
            <w:pPr>
              <w:pStyle w:val="TAC"/>
              <w:rPr>
                <w:noProof/>
                <w:lang w:eastAsia="ko-KR"/>
              </w:rPr>
            </w:pPr>
            <w:r w:rsidRPr="00B27271">
              <w:rPr>
                <w:rFonts w:eastAsia="DengXian"/>
                <w:lang w:eastAsia="zh-CN"/>
              </w:rPr>
              <w:t>SL-PRS-CS-RNTI</w:t>
            </w:r>
          </w:p>
        </w:tc>
        <w:tc>
          <w:tcPr>
            <w:tcW w:w="3863" w:type="dxa"/>
            <w:shd w:val="clear" w:color="auto" w:fill="auto"/>
          </w:tcPr>
          <w:p w14:paraId="4549D6B4" w14:textId="10ED47D6" w:rsidR="00392B25" w:rsidRPr="00B27271" w:rsidRDefault="00392B25" w:rsidP="00392B25">
            <w:pPr>
              <w:pStyle w:val="TAL"/>
              <w:rPr>
                <w:lang w:eastAsia="ko-KR"/>
              </w:rPr>
            </w:pPr>
            <w:r w:rsidRPr="00B27271">
              <w:rPr>
                <w:rFonts w:eastAsia="DengXian"/>
                <w:lang w:eastAsia="zh-CN"/>
              </w:rPr>
              <w:t>Configured scheduled sidelink PRS transmission (deactivation)</w:t>
            </w:r>
          </w:p>
        </w:tc>
        <w:tc>
          <w:tcPr>
            <w:tcW w:w="1946" w:type="dxa"/>
            <w:shd w:val="clear" w:color="auto" w:fill="auto"/>
          </w:tcPr>
          <w:p w14:paraId="3CBE8B16" w14:textId="79E9A8F1"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74EAA0B5" w14:textId="14031B57" w:rsidR="00392B25" w:rsidRPr="00B27271" w:rsidRDefault="00392B25" w:rsidP="00392B25">
            <w:pPr>
              <w:pStyle w:val="TAC"/>
              <w:rPr>
                <w:noProof/>
                <w:lang w:eastAsia="ko-KR"/>
              </w:rPr>
            </w:pPr>
            <w:r w:rsidRPr="00B27271">
              <w:rPr>
                <w:rFonts w:eastAsia="DengXian"/>
                <w:lang w:eastAsia="zh-CN"/>
              </w:rPr>
              <w:t>N/A</w:t>
            </w:r>
          </w:p>
        </w:tc>
      </w:tr>
      <w:tr w:rsidR="00166D54" w:rsidRPr="00B27271" w14:paraId="76AE50EA" w14:textId="77777777" w:rsidTr="00FA61AC">
        <w:tc>
          <w:tcPr>
            <w:tcW w:w="1779" w:type="dxa"/>
            <w:shd w:val="clear" w:color="auto" w:fill="auto"/>
          </w:tcPr>
          <w:p w14:paraId="1AA300B4" w14:textId="77777777" w:rsidR="00E82967" w:rsidRPr="00B27271" w:rsidRDefault="00E82967" w:rsidP="00E82967">
            <w:pPr>
              <w:pStyle w:val="TAC"/>
              <w:rPr>
                <w:lang w:eastAsia="zh-CN"/>
              </w:rPr>
            </w:pPr>
            <w:r w:rsidRPr="00B27271">
              <w:rPr>
                <w:lang w:eastAsia="zh-CN"/>
              </w:rPr>
              <w:t xml:space="preserve">SL </w:t>
            </w:r>
            <w:r w:rsidRPr="00B27271">
              <w:rPr>
                <w:lang w:eastAsia="ko-KR"/>
              </w:rPr>
              <w:t>Semi-Persistent Scheduling V-RNTI (NOTE 2)</w:t>
            </w:r>
          </w:p>
        </w:tc>
        <w:tc>
          <w:tcPr>
            <w:tcW w:w="3863" w:type="dxa"/>
            <w:shd w:val="clear" w:color="auto" w:fill="auto"/>
          </w:tcPr>
          <w:p w14:paraId="7A5EB867" w14:textId="77777777" w:rsidR="00E82967" w:rsidRPr="00B27271" w:rsidRDefault="00E82967" w:rsidP="00E82967">
            <w:pPr>
              <w:pStyle w:val="TAL"/>
              <w:rPr>
                <w:noProof/>
                <w:lang w:eastAsia="ko-KR"/>
              </w:rPr>
            </w:pPr>
            <w:r w:rsidRPr="00B27271">
              <w:rPr>
                <w:noProof/>
                <w:lang w:eastAsia="ko-KR"/>
              </w:rPr>
              <w:t>Semi-Persistently scheduled sidelink transmission for V2X sidelink communication</w:t>
            </w:r>
          </w:p>
          <w:p w14:paraId="1ED53E68" w14:textId="77777777" w:rsidR="00E82967" w:rsidRPr="00B27271" w:rsidRDefault="00E82967" w:rsidP="00E82967">
            <w:pPr>
              <w:pStyle w:val="TAL"/>
              <w:rPr>
                <w:lang w:eastAsia="zh-CN"/>
              </w:rPr>
            </w:pPr>
            <w:r w:rsidRPr="00B27271">
              <w:rPr>
                <w:noProof/>
                <w:lang w:eastAsia="ko-KR"/>
              </w:rPr>
              <w:t>(activation, reactivation and retransmission)</w:t>
            </w:r>
          </w:p>
        </w:tc>
        <w:tc>
          <w:tcPr>
            <w:tcW w:w="1946" w:type="dxa"/>
            <w:shd w:val="clear" w:color="auto" w:fill="auto"/>
          </w:tcPr>
          <w:p w14:paraId="75C7E056"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0FF64B2A" w14:textId="77777777" w:rsidR="00E82967" w:rsidRPr="00B27271" w:rsidRDefault="00E82967" w:rsidP="00E82967">
            <w:pPr>
              <w:pStyle w:val="TAC"/>
              <w:rPr>
                <w:noProof/>
                <w:lang w:eastAsia="ko-KR"/>
              </w:rPr>
            </w:pPr>
            <w:r w:rsidRPr="00B27271">
              <w:rPr>
                <w:noProof/>
                <w:lang w:eastAsia="ko-KR"/>
              </w:rPr>
              <w:t>STCH</w:t>
            </w:r>
          </w:p>
        </w:tc>
      </w:tr>
      <w:tr w:rsidR="00166D54" w:rsidRPr="00B27271" w14:paraId="75C1B3F4" w14:textId="77777777" w:rsidTr="00FA61AC">
        <w:tc>
          <w:tcPr>
            <w:tcW w:w="1779" w:type="dxa"/>
            <w:shd w:val="clear" w:color="auto" w:fill="auto"/>
          </w:tcPr>
          <w:p w14:paraId="186305DD" w14:textId="77777777" w:rsidR="00E82967" w:rsidRPr="00B27271" w:rsidRDefault="00E82967" w:rsidP="00E82967">
            <w:pPr>
              <w:pStyle w:val="TAC"/>
              <w:rPr>
                <w:lang w:eastAsia="ko-KR"/>
              </w:rPr>
            </w:pPr>
            <w:r w:rsidRPr="00B27271">
              <w:rPr>
                <w:lang w:eastAsia="zh-CN"/>
              </w:rPr>
              <w:t xml:space="preserve">SL </w:t>
            </w:r>
            <w:r w:rsidRPr="00B27271">
              <w:rPr>
                <w:lang w:eastAsia="ko-KR"/>
              </w:rPr>
              <w:t>Semi-Persistent Scheduling V-RNTI</w:t>
            </w:r>
          </w:p>
          <w:p w14:paraId="29E4B5A5" w14:textId="77777777" w:rsidR="00E82967" w:rsidRPr="00B27271" w:rsidRDefault="00E82967" w:rsidP="00E82967">
            <w:pPr>
              <w:pStyle w:val="TAC"/>
              <w:rPr>
                <w:lang w:eastAsia="zh-CN"/>
              </w:rPr>
            </w:pPr>
            <w:r w:rsidRPr="00B27271">
              <w:rPr>
                <w:lang w:eastAsia="ko-KR"/>
              </w:rPr>
              <w:t>(NOTE 2)</w:t>
            </w:r>
          </w:p>
        </w:tc>
        <w:tc>
          <w:tcPr>
            <w:tcW w:w="3863" w:type="dxa"/>
            <w:shd w:val="clear" w:color="auto" w:fill="auto"/>
          </w:tcPr>
          <w:p w14:paraId="461943EC" w14:textId="77777777" w:rsidR="00E82967" w:rsidRPr="00B27271" w:rsidRDefault="00E82967" w:rsidP="00E82967">
            <w:pPr>
              <w:pStyle w:val="TAL"/>
              <w:rPr>
                <w:noProof/>
                <w:lang w:eastAsia="ko-KR"/>
              </w:rPr>
            </w:pPr>
            <w:r w:rsidRPr="00B27271">
              <w:rPr>
                <w:noProof/>
                <w:lang w:eastAsia="ko-KR"/>
              </w:rPr>
              <w:t>Semi-Persistently scheduled sidelink transmission for V2X sidelink communication</w:t>
            </w:r>
          </w:p>
          <w:p w14:paraId="524F8B6D" w14:textId="77777777" w:rsidR="00E82967" w:rsidRPr="00B27271" w:rsidRDefault="00E82967" w:rsidP="00E82967">
            <w:pPr>
              <w:pStyle w:val="TAL"/>
              <w:rPr>
                <w:lang w:eastAsia="zh-CN"/>
              </w:rPr>
            </w:pPr>
            <w:r w:rsidRPr="00B27271">
              <w:rPr>
                <w:noProof/>
                <w:lang w:eastAsia="ko-KR"/>
              </w:rPr>
              <w:t>(deactivation)</w:t>
            </w:r>
          </w:p>
        </w:tc>
        <w:tc>
          <w:tcPr>
            <w:tcW w:w="1946" w:type="dxa"/>
            <w:shd w:val="clear" w:color="auto" w:fill="auto"/>
          </w:tcPr>
          <w:p w14:paraId="50A4B481"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59ADA5E2" w14:textId="77777777" w:rsidR="00E82967" w:rsidRPr="00B27271" w:rsidRDefault="00E82967" w:rsidP="00E82967">
            <w:pPr>
              <w:pStyle w:val="TAC"/>
              <w:rPr>
                <w:noProof/>
                <w:lang w:eastAsia="ko-KR"/>
              </w:rPr>
            </w:pPr>
            <w:r w:rsidRPr="00B27271">
              <w:rPr>
                <w:noProof/>
                <w:lang w:eastAsia="ko-KR"/>
              </w:rPr>
              <w:t>N/A</w:t>
            </w:r>
          </w:p>
        </w:tc>
      </w:tr>
      <w:tr w:rsidR="00166D54" w:rsidRPr="00B27271" w14:paraId="34891392" w14:textId="77777777" w:rsidTr="00FA61AC">
        <w:tc>
          <w:tcPr>
            <w:tcW w:w="1779" w:type="dxa"/>
            <w:shd w:val="clear" w:color="auto" w:fill="auto"/>
          </w:tcPr>
          <w:p w14:paraId="23218437" w14:textId="77777777" w:rsidR="008F4B86" w:rsidRPr="00B27271" w:rsidRDefault="008F4B86" w:rsidP="008F4B86">
            <w:pPr>
              <w:pStyle w:val="TAC"/>
              <w:rPr>
                <w:lang w:eastAsia="zh-CN"/>
              </w:rPr>
            </w:pPr>
            <w:r w:rsidRPr="00B27271">
              <w:rPr>
                <w:lang w:eastAsia="zh-CN"/>
              </w:rPr>
              <w:t>AI-RNTI</w:t>
            </w:r>
          </w:p>
        </w:tc>
        <w:tc>
          <w:tcPr>
            <w:tcW w:w="3863" w:type="dxa"/>
            <w:shd w:val="clear" w:color="auto" w:fill="auto"/>
          </w:tcPr>
          <w:p w14:paraId="57D9ED19" w14:textId="77777777" w:rsidR="008F4B86" w:rsidRPr="00B27271" w:rsidRDefault="008F4B86" w:rsidP="008F4B86">
            <w:pPr>
              <w:pStyle w:val="TAL"/>
              <w:rPr>
                <w:noProof/>
                <w:lang w:eastAsia="ko-KR"/>
              </w:rPr>
            </w:pPr>
            <w:r w:rsidRPr="00B27271">
              <w:rPr>
                <w:noProof/>
                <w:lang w:eastAsia="ko-KR"/>
              </w:rPr>
              <w:t>Availability indication on the given cell</w:t>
            </w:r>
          </w:p>
        </w:tc>
        <w:tc>
          <w:tcPr>
            <w:tcW w:w="1946" w:type="dxa"/>
            <w:shd w:val="clear" w:color="auto" w:fill="auto"/>
          </w:tcPr>
          <w:p w14:paraId="5E69BDFC" w14:textId="77777777" w:rsidR="008F4B86" w:rsidRPr="00B27271" w:rsidRDefault="008F4B86" w:rsidP="008F4B86">
            <w:pPr>
              <w:pStyle w:val="TAC"/>
              <w:rPr>
                <w:noProof/>
                <w:lang w:eastAsia="ko-KR"/>
              </w:rPr>
            </w:pPr>
            <w:r w:rsidRPr="00B27271">
              <w:rPr>
                <w:noProof/>
                <w:lang w:eastAsia="ko-KR"/>
              </w:rPr>
              <w:t>N/A</w:t>
            </w:r>
          </w:p>
        </w:tc>
        <w:tc>
          <w:tcPr>
            <w:tcW w:w="2043" w:type="dxa"/>
            <w:shd w:val="clear" w:color="auto" w:fill="auto"/>
          </w:tcPr>
          <w:p w14:paraId="19AA4796" w14:textId="77777777" w:rsidR="008F4B86" w:rsidRPr="00B27271" w:rsidRDefault="008F4B86" w:rsidP="008F4B86">
            <w:pPr>
              <w:pStyle w:val="TAC"/>
              <w:rPr>
                <w:noProof/>
                <w:lang w:eastAsia="ko-KR"/>
              </w:rPr>
            </w:pPr>
            <w:r w:rsidRPr="00B27271">
              <w:rPr>
                <w:noProof/>
                <w:lang w:eastAsia="ko-KR"/>
              </w:rPr>
              <w:t>N/A</w:t>
            </w:r>
          </w:p>
        </w:tc>
      </w:tr>
      <w:tr w:rsidR="00166D54" w:rsidRPr="00B27271" w14:paraId="4E7B80B4" w14:textId="77777777" w:rsidTr="00A2336E">
        <w:tc>
          <w:tcPr>
            <w:tcW w:w="1779" w:type="dxa"/>
            <w:shd w:val="clear" w:color="auto" w:fill="auto"/>
          </w:tcPr>
          <w:p w14:paraId="6092DEAF" w14:textId="77777777" w:rsidR="00E94F2D" w:rsidRPr="00B27271" w:rsidRDefault="00E94F2D" w:rsidP="004A6CF8">
            <w:pPr>
              <w:pStyle w:val="TAC"/>
              <w:rPr>
                <w:lang w:eastAsia="zh-CN"/>
              </w:rPr>
            </w:pPr>
            <w:r w:rsidRPr="00B27271">
              <w:rPr>
                <w:lang w:eastAsia="zh-CN"/>
              </w:rPr>
              <w:t>G-RNTI</w:t>
            </w:r>
          </w:p>
        </w:tc>
        <w:tc>
          <w:tcPr>
            <w:tcW w:w="3863" w:type="dxa"/>
            <w:shd w:val="clear" w:color="auto" w:fill="auto"/>
          </w:tcPr>
          <w:p w14:paraId="7D75C656" w14:textId="77777777" w:rsidR="00E94F2D" w:rsidRPr="00B27271" w:rsidRDefault="00E94F2D" w:rsidP="004A6CF8">
            <w:pPr>
              <w:pStyle w:val="TAL"/>
              <w:rPr>
                <w:noProof/>
                <w:lang w:eastAsia="ko-KR"/>
              </w:rPr>
            </w:pPr>
            <w:r w:rsidRPr="00B27271">
              <w:rPr>
                <w:lang w:eastAsia="ko-KR"/>
              </w:rPr>
              <w:t>Dynamically scheduled MBS PTM transmission</w:t>
            </w:r>
          </w:p>
        </w:tc>
        <w:tc>
          <w:tcPr>
            <w:tcW w:w="1946" w:type="dxa"/>
            <w:shd w:val="clear" w:color="auto" w:fill="auto"/>
          </w:tcPr>
          <w:p w14:paraId="2A46C2D6"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77AD4D4D" w14:textId="77777777" w:rsidR="00E94F2D" w:rsidRPr="00B27271" w:rsidRDefault="00E94F2D" w:rsidP="004A6CF8">
            <w:pPr>
              <w:pStyle w:val="TAC"/>
              <w:rPr>
                <w:noProof/>
                <w:lang w:eastAsia="ko-KR"/>
              </w:rPr>
            </w:pPr>
            <w:r w:rsidRPr="00B27271">
              <w:rPr>
                <w:lang w:eastAsia="zh-CN"/>
              </w:rPr>
              <w:t>MTCH</w:t>
            </w:r>
          </w:p>
        </w:tc>
      </w:tr>
      <w:tr w:rsidR="00166D54" w:rsidRPr="00B27271" w14:paraId="643F5445" w14:textId="77777777" w:rsidTr="00A2336E">
        <w:tc>
          <w:tcPr>
            <w:tcW w:w="1779" w:type="dxa"/>
            <w:shd w:val="clear" w:color="auto" w:fill="auto"/>
          </w:tcPr>
          <w:p w14:paraId="73054B6F" w14:textId="77777777" w:rsidR="00E94F2D" w:rsidRPr="00B27271" w:rsidRDefault="00E94F2D" w:rsidP="004A6CF8">
            <w:pPr>
              <w:pStyle w:val="TAC"/>
              <w:rPr>
                <w:lang w:eastAsia="zh-CN"/>
              </w:rPr>
            </w:pPr>
            <w:r w:rsidRPr="00B27271">
              <w:rPr>
                <w:lang w:eastAsia="zh-CN"/>
              </w:rPr>
              <w:t>MCCH-RNTI</w:t>
            </w:r>
          </w:p>
        </w:tc>
        <w:tc>
          <w:tcPr>
            <w:tcW w:w="3863" w:type="dxa"/>
            <w:shd w:val="clear" w:color="auto" w:fill="auto"/>
          </w:tcPr>
          <w:p w14:paraId="2D2BDD8F" w14:textId="1207C84A" w:rsidR="00E94F2D" w:rsidRPr="00B27271" w:rsidRDefault="00E94F2D" w:rsidP="004A6CF8">
            <w:pPr>
              <w:pStyle w:val="TAL"/>
              <w:rPr>
                <w:noProof/>
                <w:lang w:eastAsia="ko-KR"/>
              </w:rPr>
            </w:pPr>
            <w:r w:rsidRPr="00B27271">
              <w:rPr>
                <w:lang w:eastAsia="ko-KR"/>
              </w:rPr>
              <w:t>Dynamically scheduled MCCH signalling and MCCH change notification</w:t>
            </w:r>
            <w:r w:rsidR="00730618" w:rsidRPr="00B27271">
              <w:rPr>
                <w:lang w:eastAsia="zh-CN"/>
              </w:rPr>
              <w:t xml:space="preserve"> </w:t>
            </w:r>
            <w:r w:rsidR="00730618" w:rsidRPr="00B27271">
              <w:rPr>
                <w:lang w:eastAsia="ko-KR"/>
              </w:rPr>
              <w:t>for MBS broadcast</w:t>
            </w:r>
          </w:p>
        </w:tc>
        <w:tc>
          <w:tcPr>
            <w:tcW w:w="1946" w:type="dxa"/>
            <w:shd w:val="clear" w:color="auto" w:fill="auto"/>
          </w:tcPr>
          <w:p w14:paraId="06DF70B9"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44F41E68" w14:textId="77777777" w:rsidR="00E94F2D" w:rsidRPr="00B27271" w:rsidRDefault="00E94F2D" w:rsidP="004A6CF8">
            <w:pPr>
              <w:pStyle w:val="TAC"/>
              <w:rPr>
                <w:noProof/>
                <w:lang w:eastAsia="ko-KR"/>
              </w:rPr>
            </w:pPr>
            <w:r w:rsidRPr="00B27271">
              <w:rPr>
                <w:lang w:eastAsia="zh-CN"/>
              </w:rPr>
              <w:t>MCCH</w:t>
            </w:r>
          </w:p>
        </w:tc>
      </w:tr>
      <w:tr w:rsidR="00166D54" w:rsidRPr="00B27271" w14:paraId="03BC5475" w14:textId="77777777" w:rsidTr="00A2336E">
        <w:tc>
          <w:tcPr>
            <w:tcW w:w="1779" w:type="dxa"/>
            <w:shd w:val="clear" w:color="auto" w:fill="auto"/>
          </w:tcPr>
          <w:p w14:paraId="6E04704C" w14:textId="0FDB1744" w:rsidR="00A2336E" w:rsidRPr="00B27271" w:rsidRDefault="00A2336E" w:rsidP="00A2336E">
            <w:pPr>
              <w:pStyle w:val="TAC"/>
              <w:rPr>
                <w:lang w:eastAsia="zh-CN"/>
              </w:rPr>
            </w:pPr>
            <w:r w:rsidRPr="00B27271">
              <w:rPr>
                <w:noProof/>
                <w:lang w:eastAsia="ko-KR"/>
              </w:rPr>
              <w:t>PEI-RNTI</w:t>
            </w:r>
          </w:p>
        </w:tc>
        <w:tc>
          <w:tcPr>
            <w:tcW w:w="3863" w:type="dxa"/>
            <w:shd w:val="clear" w:color="auto" w:fill="auto"/>
          </w:tcPr>
          <w:p w14:paraId="3B550EA4" w14:textId="63184552" w:rsidR="00A2336E" w:rsidRPr="00B27271" w:rsidRDefault="00A2336E" w:rsidP="00A2336E">
            <w:pPr>
              <w:pStyle w:val="TAL"/>
              <w:rPr>
                <w:lang w:eastAsia="ko-KR"/>
              </w:rPr>
            </w:pPr>
            <w:r w:rsidRPr="00B27271">
              <w:rPr>
                <w:noProof/>
                <w:lang w:eastAsia="ko-KR"/>
              </w:rPr>
              <w:t>Paging Early Indication</w:t>
            </w:r>
          </w:p>
        </w:tc>
        <w:tc>
          <w:tcPr>
            <w:tcW w:w="1946" w:type="dxa"/>
            <w:shd w:val="clear" w:color="auto" w:fill="auto"/>
          </w:tcPr>
          <w:p w14:paraId="491F8D4F" w14:textId="35284EC7" w:rsidR="00A2336E" w:rsidRPr="00B27271" w:rsidRDefault="00A2336E" w:rsidP="00A2336E">
            <w:pPr>
              <w:pStyle w:val="TAC"/>
              <w:rPr>
                <w:lang w:eastAsia="ko-KR"/>
              </w:rPr>
            </w:pPr>
            <w:r w:rsidRPr="00B27271">
              <w:rPr>
                <w:noProof/>
                <w:lang w:eastAsia="ko-KR"/>
              </w:rPr>
              <w:t>N/A</w:t>
            </w:r>
          </w:p>
        </w:tc>
        <w:tc>
          <w:tcPr>
            <w:tcW w:w="2043" w:type="dxa"/>
            <w:shd w:val="clear" w:color="auto" w:fill="auto"/>
          </w:tcPr>
          <w:p w14:paraId="5A7CE078" w14:textId="66630906" w:rsidR="00A2336E" w:rsidRPr="00B27271" w:rsidRDefault="00A2336E" w:rsidP="00A2336E">
            <w:pPr>
              <w:pStyle w:val="TAC"/>
              <w:rPr>
                <w:lang w:eastAsia="zh-CN"/>
              </w:rPr>
            </w:pPr>
            <w:r w:rsidRPr="00B27271">
              <w:rPr>
                <w:noProof/>
                <w:lang w:eastAsia="ko-KR"/>
              </w:rPr>
              <w:t>N/A</w:t>
            </w:r>
          </w:p>
        </w:tc>
      </w:tr>
      <w:tr w:rsidR="00166D54" w:rsidRPr="00B27271" w14:paraId="53EA2AA8" w14:textId="77777777" w:rsidTr="00A2336E">
        <w:tc>
          <w:tcPr>
            <w:tcW w:w="1779" w:type="dxa"/>
            <w:shd w:val="clear" w:color="auto" w:fill="auto"/>
          </w:tcPr>
          <w:p w14:paraId="4A9FC0F3" w14:textId="548B58B4" w:rsidR="00730618" w:rsidRPr="00B27271" w:rsidRDefault="00730618" w:rsidP="00730618">
            <w:pPr>
              <w:pStyle w:val="TAC"/>
              <w:rPr>
                <w:noProof/>
                <w:lang w:eastAsia="ko-KR"/>
              </w:rPr>
            </w:pPr>
            <w:r w:rsidRPr="00B27271">
              <w:t>Multicast MCCH-RNTI</w:t>
            </w:r>
          </w:p>
        </w:tc>
        <w:tc>
          <w:tcPr>
            <w:tcW w:w="3863" w:type="dxa"/>
            <w:shd w:val="clear" w:color="auto" w:fill="auto"/>
          </w:tcPr>
          <w:p w14:paraId="6DBA19C5" w14:textId="1317DE17" w:rsidR="00730618" w:rsidRPr="00B27271" w:rsidRDefault="00730618" w:rsidP="00730618">
            <w:pPr>
              <w:pStyle w:val="TAL"/>
              <w:rPr>
                <w:noProof/>
                <w:lang w:eastAsia="ko-KR"/>
              </w:rPr>
            </w:pPr>
            <w:r w:rsidRPr="00B27271">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B27271" w:rsidRDefault="00730618" w:rsidP="00730618">
            <w:pPr>
              <w:pStyle w:val="TAC"/>
              <w:rPr>
                <w:noProof/>
                <w:lang w:eastAsia="ko-KR"/>
              </w:rPr>
            </w:pPr>
            <w:r w:rsidRPr="00B27271">
              <w:rPr>
                <w:lang w:eastAsia="ko-KR"/>
              </w:rPr>
              <w:t>DL-SCH</w:t>
            </w:r>
          </w:p>
        </w:tc>
        <w:tc>
          <w:tcPr>
            <w:tcW w:w="2043" w:type="dxa"/>
            <w:shd w:val="clear" w:color="auto" w:fill="auto"/>
          </w:tcPr>
          <w:p w14:paraId="77CB78E7" w14:textId="11DB8DCF" w:rsidR="00730618" w:rsidRPr="00B27271" w:rsidRDefault="00730618" w:rsidP="00730618">
            <w:pPr>
              <w:pStyle w:val="TAC"/>
              <w:rPr>
                <w:noProof/>
                <w:lang w:eastAsia="ko-KR"/>
              </w:rPr>
            </w:pPr>
            <w:r w:rsidRPr="00B27271">
              <w:rPr>
                <w:lang w:eastAsia="zh-CN"/>
              </w:rPr>
              <w:t>MCCH</w:t>
            </w:r>
          </w:p>
        </w:tc>
      </w:tr>
      <w:tr w:rsidR="00166D54" w:rsidRPr="00B27271" w14:paraId="2839DAEF" w14:textId="77777777" w:rsidTr="00A2336E">
        <w:tc>
          <w:tcPr>
            <w:tcW w:w="1779" w:type="dxa"/>
            <w:shd w:val="clear" w:color="auto" w:fill="auto"/>
          </w:tcPr>
          <w:p w14:paraId="69475874" w14:textId="14AD39EB" w:rsidR="009B7827" w:rsidRPr="00B27271" w:rsidRDefault="009B7827" w:rsidP="009B7827">
            <w:pPr>
              <w:pStyle w:val="TAC"/>
            </w:pPr>
            <w:r w:rsidRPr="00B27271">
              <w:rPr>
                <w:noProof/>
                <w:lang w:eastAsia="ko-KR"/>
              </w:rPr>
              <w:t>cellDTRX-RNTI</w:t>
            </w:r>
          </w:p>
        </w:tc>
        <w:tc>
          <w:tcPr>
            <w:tcW w:w="3863" w:type="dxa"/>
            <w:shd w:val="clear" w:color="auto" w:fill="auto"/>
          </w:tcPr>
          <w:p w14:paraId="711958B1" w14:textId="5493A5C4" w:rsidR="009B7827" w:rsidRPr="00B27271" w:rsidRDefault="009B7827" w:rsidP="009B7827">
            <w:pPr>
              <w:pStyle w:val="TAL"/>
              <w:rPr>
                <w:lang w:eastAsia="ko-KR"/>
              </w:rPr>
            </w:pPr>
            <w:r w:rsidRPr="00B27271">
              <w:rPr>
                <w:noProof/>
                <w:lang w:eastAsia="ko-KR"/>
              </w:rPr>
              <w:t>Network energy saving indication</w:t>
            </w:r>
          </w:p>
        </w:tc>
        <w:tc>
          <w:tcPr>
            <w:tcW w:w="1946" w:type="dxa"/>
            <w:shd w:val="clear" w:color="auto" w:fill="auto"/>
          </w:tcPr>
          <w:p w14:paraId="746C767C" w14:textId="3F4B2F4A" w:rsidR="009B7827" w:rsidRPr="00B27271" w:rsidRDefault="009B7827" w:rsidP="009B7827">
            <w:pPr>
              <w:pStyle w:val="TAC"/>
              <w:rPr>
                <w:lang w:eastAsia="ko-KR"/>
              </w:rPr>
            </w:pPr>
            <w:r w:rsidRPr="00B27271">
              <w:rPr>
                <w:noProof/>
                <w:lang w:eastAsia="ko-KR"/>
              </w:rPr>
              <w:t>N/A</w:t>
            </w:r>
          </w:p>
        </w:tc>
        <w:tc>
          <w:tcPr>
            <w:tcW w:w="2043" w:type="dxa"/>
            <w:shd w:val="clear" w:color="auto" w:fill="auto"/>
          </w:tcPr>
          <w:p w14:paraId="000A5A61" w14:textId="4261F09E" w:rsidR="009B7827" w:rsidRPr="00B27271" w:rsidRDefault="009B7827" w:rsidP="009B7827">
            <w:pPr>
              <w:pStyle w:val="TAC"/>
              <w:rPr>
                <w:lang w:eastAsia="zh-CN"/>
              </w:rPr>
            </w:pPr>
            <w:r w:rsidRPr="00B27271">
              <w:rPr>
                <w:noProof/>
                <w:lang w:eastAsia="ko-KR"/>
              </w:rPr>
              <w:t>N/A</w:t>
            </w:r>
          </w:p>
        </w:tc>
      </w:tr>
      <w:tr w:rsidR="0024490C" w:rsidRPr="00B27271" w14:paraId="4697106D" w14:textId="77777777" w:rsidTr="00FA61AC">
        <w:tc>
          <w:tcPr>
            <w:tcW w:w="9631" w:type="dxa"/>
            <w:gridSpan w:val="4"/>
            <w:shd w:val="clear" w:color="auto" w:fill="auto"/>
          </w:tcPr>
          <w:p w14:paraId="09C085DC" w14:textId="77777777" w:rsidR="00E82967" w:rsidRPr="00B27271" w:rsidRDefault="0024490C" w:rsidP="00E82967">
            <w:pPr>
              <w:pStyle w:val="TAN"/>
              <w:rPr>
                <w:lang w:eastAsia="ko-KR"/>
              </w:rPr>
            </w:pPr>
            <w:r w:rsidRPr="00B27271">
              <w:rPr>
                <w:lang w:eastAsia="ko-KR"/>
              </w:rPr>
              <w:t>NOTE</w:t>
            </w:r>
            <w:r w:rsidR="00E82967" w:rsidRPr="00B27271">
              <w:rPr>
                <w:lang w:eastAsia="ko-KR"/>
              </w:rPr>
              <w:t xml:space="preserve"> 1</w:t>
            </w:r>
            <w:r w:rsidRPr="00B27271">
              <w:rPr>
                <w:lang w:eastAsia="ko-KR"/>
              </w:rPr>
              <w:t>:</w:t>
            </w:r>
            <w:r w:rsidRPr="00B27271">
              <w:rPr>
                <w:lang w:eastAsia="ko-KR"/>
              </w:rPr>
              <w:tab/>
              <w:t>The usage of MCS-C-RNTI is equivalent to that of C-RNTI in MAC procedures (except for the C-RNTI MAC CE).</w:t>
            </w:r>
          </w:p>
          <w:p w14:paraId="7322AD48" w14:textId="77777777" w:rsidR="00993052" w:rsidRPr="00B27271" w:rsidRDefault="00E82967" w:rsidP="00730618">
            <w:pPr>
              <w:pStyle w:val="TAN"/>
              <w:rPr>
                <w:rFonts w:eastAsia="Yu Mincho" w:cs="Arial"/>
                <w:lang w:eastAsia="ko-KR"/>
              </w:rPr>
            </w:pPr>
            <w:r w:rsidRPr="00B27271">
              <w:rPr>
                <w:rFonts w:eastAsiaTheme="minorEastAsia"/>
                <w:lang w:eastAsia="ko-KR"/>
              </w:rPr>
              <w:t>NOTE 2:</w:t>
            </w:r>
            <w:r w:rsidRPr="00B27271">
              <w:rPr>
                <w:lang w:eastAsia="ko-KR"/>
              </w:rPr>
              <w:tab/>
            </w:r>
            <w:r w:rsidRPr="00B27271">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B27271">
              <w:rPr>
                <w:rFonts w:eastAsiaTheme="minorEastAsia"/>
                <w:lang w:eastAsia="ko-KR"/>
              </w:rPr>
              <w:t>[22]</w:t>
            </w:r>
            <w:r w:rsidRPr="00B27271">
              <w:rPr>
                <w:rFonts w:eastAsiaTheme="minorEastAsia"/>
                <w:lang w:eastAsia="ko-KR"/>
              </w:rPr>
              <w:t>.</w:t>
            </w:r>
          </w:p>
          <w:p w14:paraId="39DBF6C7" w14:textId="532588CE" w:rsidR="0024490C" w:rsidRPr="00B27271" w:rsidRDefault="00993052" w:rsidP="00993052">
            <w:pPr>
              <w:pStyle w:val="TAN"/>
              <w:rPr>
                <w:noProof/>
                <w:lang w:eastAsia="ko-KR"/>
              </w:rPr>
            </w:pPr>
            <w:r w:rsidRPr="00B27271">
              <w:rPr>
                <w:rFonts w:cs="Arial"/>
                <w:noProof/>
                <w:lang w:eastAsia="zh-CN"/>
              </w:rPr>
              <w:t>NOTE 3:</w:t>
            </w:r>
            <w:r w:rsidRPr="00B27271">
              <w:rPr>
                <w:rFonts w:cs="Arial"/>
                <w:lang w:eastAsia="ko-KR"/>
              </w:rPr>
              <w:tab/>
              <w:t>The usage of CG-SDT-CS-RNTI is equivalent to that of CS-RNTI when there is an CG-SDT procedure ongoing.</w:t>
            </w:r>
          </w:p>
        </w:tc>
      </w:tr>
    </w:tbl>
    <w:p w14:paraId="2C5E0129" w14:textId="77777777" w:rsidR="00411627" w:rsidRPr="00B27271" w:rsidRDefault="00411627" w:rsidP="00411627">
      <w:pPr>
        <w:rPr>
          <w:lang w:eastAsia="ko-KR"/>
        </w:rPr>
      </w:pPr>
    </w:p>
    <w:p w14:paraId="2D5F5A63" w14:textId="77777777" w:rsidR="00411627" w:rsidRPr="00B27271" w:rsidRDefault="00411627" w:rsidP="00411627">
      <w:pPr>
        <w:pStyle w:val="Heading2"/>
        <w:rPr>
          <w:lang w:eastAsia="ko-KR"/>
        </w:rPr>
      </w:pPr>
      <w:bookmarkStart w:id="1265" w:name="_Toc29239907"/>
      <w:bookmarkStart w:id="1266" w:name="_Toc37296327"/>
      <w:bookmarkStart w:id="1267" w:name="_Toc46490458"/>
      <w:bookmarkStart w:id="1268" w:name="_Toc52752153"/>
      <w:bookmarkStart w:id="1269" w:name="_Toc52796615"/>
      <w:bookmarkStart w:id="1270" w:name="_Toc201677832"/>
      <w:r w:rsidRPr="00B27271">
        <w:rPr>
          <w:lang w:eastAsia="ko-KR"/>
        </w:rPr>
        <w:t>7.2</w:t>
      </w:r>
      <w:r w:rsidRPr="00B27271">
        <w:rPr>
          <w:lang w:eastAsia="ko-KR"/>
        </w:rPr>
        <w:tab/>
        <w:t>Backoff Parameter values</w:t>
      </w:r>
      <w:bookmarkEnd w:id="1265"/>
      <w:bookmarkEnd w:id="1266"/>
      <w:bookmarkEnd w:id="1267"/>
      <w:bookmarkEnd w:id="1268"/>
      <w:bookmarkEnd w:id="1269"/>
      <w:bookmarkEnd w:id="1270"/>
    </w:p>
    <w:p w14:paraId="3E1B4F4C" w14:textId="77777777" w:rsidR="00411627" w:rsidRPr="00B27271" w:rsidRDefault="00411627" w:rsidP="00411627">
      <w:pPr>
        <w:rPr>
          <w:lang w:eastAsia="ko-KR"/>
        </w:rPr>
      </w:pPr>
      <w:r w:rsidRPr="00B27271">
        <w:rPr>
          <w:lang w:eastAsia="ko-KR"/>
        </w:rPr>
        <w:t>Backoff Parameter values are presented in Table 7.2-1.</w:t>
      </w:r>
    </w:p>
    <w:p w14:paraId="38BDED74" w14:textId="77777777" w:rsidR="00411627" w:rsidRPr="00B27271" w:rsidRDefault="00411627" w:rsidP="00411627">
      <w:pPr>
        <w:pStyle w:val="TH"/>
        <w:rPr>
          <w:noProof/>
        </w:rPr>
      </w:pPr>
      <w:r w:rsidRPr="00B27271">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66D54" w:rsidRPr="00B27271" w14:paraId="64993DBC" w14:textId="77777777" w:rsidTr="00D157C9">
        <w:trPr>
          <w:jc w:val="center"/>
        </w:trPr>
        <w:tc>
          <w:tcPr>
            <w:tcW w:w="2235" w:type="dxa"/>
          </w:tcPr>
          <w:p w14:paraId="694B429F" w14:textId="77777777" w:rsidR="00411627" w:rsidRPr="00B27271" w:rsidRDefault="00411627" w:rsidP="00D157C9">
            <w:pPr>
              <w:pStyle w:val="TAH"/>
              <w:rPr>
                <w:noProof/>
                <w:lang w:eastAsia="ko-KR"/>
              </w:rPr>
            </w:pPr>
            <w:r w:rsidRPr="00B27271">
              <w:rPr>
                <w:noProof/>
                <w:lang w:eastAsia="ko-KR"/>
              </w:rPr>
              <w:t>Index</w:t>
            </w:r>
          </w:p>
        </w:tc>
        <w:tc>
          <w:tcPr>
            <w:tcW w:w="3130" w:type="dxa"/>
          </w:tcPr>
          <w:p w14:paraId="0747B28B" w14:textId="77777777" w:rsidR="00411627" w:rsidRPr="00B27271" w:rsidRDefault="00411627" w:rsidP="00D157C9">
            <w:pPr>
              <w:pStyle w:val="TAH"/>
              <w:rPr>
                <w:noProof/>
                <w:lang w:eastAsia="ko-KR"/>
              </w:rPr>
            </w:pPr>
            <w:r w:rsidRPr="00B27271">
              <w:rPr>
                <w:noProof/>
                <w:lang w:eastAsia="ko-KR"/>
              </w:rPr>
              <w:t>Backoff Parameter value (ms)</w:t>
            </w:r>
          </w:p>
        </w:tc>
      </w:tr>
      <w:tr w:rsidR="00166D54" w:rsidRPr="00B27271" w14:paraId="5E3DED4C" w14:textId="77777777" w:rsidTr="00D157C9">
        <w:trPr>
          <w:jc w:val="center"/>
        </w:trPr>
        <w:tc>
          <w:tcPr>
            <w:tcW w:w="2235" w:type="dxa"/>
          </w:tcPr>
          <w:p w14:paraId="65E23AD3" w14:textId="77777777" w:rsidR="00411627" w:rsidRPr="00B27271" w:rsidRDefault="00411627" w:rsidP="00D157C9">
            <w:pPr>
              <w:pStyle w:val="TAC"/>
              <w:rPr>
                <w:noProof/>
                <w:lang w:eastAsia="ko-KR"/>
              </w:rPr>
            </w:pPr>
            <w:r w:rsidRPr="00B27271">
              <w:rPr>
                <w:noProof/>
                <w:lang w:eastAsia="ko-KR"/>
              </w:rPr>
              <w:t>0</w:t>
            </w:r>
          </w:p>
        </w:tc>
        <w:tc>
          <w:tcPr>
            <w:tcW w:w="3130" w:type="dxa"/>
          </w:tcPr>
          <w:p w14:paraId="32F78F37" w14:textId="77777777" w:rsidR="00411627" w:rsidRPr="00B27271" w:rsidRDefault="00411627" w:rsidP="00D157C9">
            <w:pPr>
              <w:pStyle w:val="TAC"/>
              <w:rPr>
                <w:noProof/>
                <w:lang w:eastAsia="ko-KR"/>
              </w:rPr>
            </w:pPr>
            <w:r w:rsidRPr="00B27271">
              <w:rPr>
                <w:noProof/>
                <w:lang w:eastAsia="ko-KR"/>
              </w:rPr>
              <w:t>5</w:t>
            </w:r>
          </w:p>
        </w:tc>
      </w:tr>
      <w:tr w:rsidR="00166D54" w:rsidRPr="00B27271" w14:paraId="557A11D0" w14:textId="77777777" w:rsidTr="00D157C9">
        <w:trPr>
          <w:jc w:val="center"/>
        </w:trPr>
        <w:tc>
          <w:tcPr>
            <w:tcW w:w="2235" w:type="dxa"/>
          </w:tcPr>
          <w:p w14:paraId="08C55EEB" w14:textId="77777777" w:rsidR="00411627" w:rsidRPr="00B27271" w:rsidRDefault="00411627" w:rsidP="00D157C9">
            <w:pPr>
              <w:pStyle w:val="TAC"/>
              <w:rPr>
                <w:noProof/>
                <w:lang w:eastAsia="ko-KR"/>
              </w:rPr>
            </w:pPr>
            <w:r w:rsidRPr="00B27271">
              <w:rPr>
                <w:noProof/>
                <w:lang w:eastAsia="ko-KR"/>
              </w:rPr>
              <w:t>1</w:t>
            </w:r>
          </w:p>
        </w:tc>
        <w:tc>
          <w:tcPr>
            <w:tcW w:w="3130" w:type="dxa"/>
          </w:tcPr>
          <w:p w14:paraId="16D71CD7" w14:textId="77777777" w:rsidR="00411627" w:rsidRPr="00B27271" w:rsidRDefault="00411627" w:rsidP="00D157C9">
            <w:pPr>
              <w:pStyle w:val="TAC"/>
              <w:rPr>
                <w:noProof/>
                <w:lang w:eastAsia="ko-KR"/>
              </w:rPr>
            </w:pPr>
            <w:r w:rsidRPr="00B27271">
              <w:rPr>
                <w:noProof/>
              </w:rPr>
              <w:t>10</w:t>
            </w:r>
          </w:p>
        </w:tc>
      </w:tr>
      <w:tr w:rsidR="00166D54" w:rsidRPr="00B27271" w14:paraId="51D6F9E6" w14:textId="77777777" w:rsidTr="00D157C9">
        <w:trPr>
          <w:jc w:val="center"/>
        </w:trPr>
        <w:tc>
          <w:tcPr>
            <w:tcW w:w="2235" w:type="dxa"/>
          </w:tcPr>
          <w:p w14:paraId="470A2AC2" w14:textId="77777777" w:rsidR="00411627" w:rsidRPr="00B27271" w:rsidRDefault="00411627" w:rsidP="00D157C9">
            <w:pPr>
              <w:pStyle w:val="TAC"/>
              <w:rPr>
                <w:noProof/>
                <w:lang w:eastAsia="ko-KR"/>
              </w:rPr>
            </w:pPr>
            <w:r w:rsidRPr="00B27271">
              <w:rPr>
                <w:noProof/>
                <w:lang w:eastAsia="ko-KR"/>
              </w:rPr>
              <w:t>2</w:t>
            </w:r>
          </w:p>
        </w:tc>
        <w:tc>
          <w:tcPr>
            <w:tcW w:w="3130" w:type="dxa"/>
          </w:tcPr>
          <w:p w14:paraId="6C173847" w14:textId="77777777" w:rsidR="00411627" w:rsidRPr="00B27271" w:rsidRDefault="00411627" w:rsidP="00D157C9">
            <w:pPr>
              <w:pStyle w:val="TAC"/>
              <w:rPr>
                <w:noProof/>
                <w:lang w:eastAsia="ko-KR"/>
              </w:rPr>
            </w:pPr>
            <w:r w:rsidRPr="00B27271">
              <w:rPr>
                <w:noProof/>
              </w:rPr>
              <w:t>20</w:t>
            </w:r>
          </w:p>
        </w:tc>
      </w:tr>
      <w:tr w:rsidR="00166D54" w:rsidRPr="00B27271" w14:paraId="1D5A03CC" w14:textId="77777777" w:rsidTr="00D157C9">
        <w:trPr>
          <w:jc w:val="center"/>
        </w:trPr>
        <w:tc>
          <w:tcPr>
            <w:tcW w:w="2235" w:type="dxa"/>
          </w:tcPr>
          <w:p w14:paraId="3F3DBB01" w14:textId="77777777" w:rsidR="00411627" w:rsidRPr="00B27271" w:rsidRDefault="00411627" w:rsidP="00D157C9">
            <w:pPr>
              <w:pStyle w:val="TAC"/>
              <w:rPr>
                <w:noProof/>
                <w:lang w:eastAsia="ko-KR"/>
              </w:rPr>
            </w:pPr>
            <w:r w:rsidRPr="00B27271">
              <w:rPr>
                <w:noProof/>
                <w:lang w:eastAsia="ko-KR"/>
              </w:rPr>
              <w:t>3</w:t>
            </w:r>
          </w:p>
        </w:tc>
        <w:tc>
          <w:tcPr>
            <w:tcW w:w="3130" w:type="dxa"/>
          </w:tcPr>
          <w:p w14:paraId="3E3BF605" w14:textId="77777777" w:rsidR="00411627" w:rsidRPr="00B27271" w:rsidRDefault="00411627" w:rsidP="00D157C9">
            <w:pPr>
              <w:pStyle w:val="TAC"/>
              <w:rPr>
                <w:noProof/>
                <w:lang w:eastAsia="ko-KR"/>
              </w:rPr>
            </w:pPr>
            <w:r w:rsidRPr="00B27271">
              <w:rPr>
                <w:noProof/>
              </w:rPr>
              <w:t>30</w:t>
            </w:r>
          </w:p>
        </w:tc>
      </w:tr>
      <w:tr w:rsidR="00166D54" w:rsidRPr="00B27271" w14:paraId="482D12BB" w14:textId="77777777" w:rsidTr="00D157C9">
        <w:trPr>
          <w:jc w:val="center"/>
        </w:trPr>
        <w:tc>
          <w:tcPr>
            <w:tcW w:w="2235" w:type="dxa"/>
          </w:tcPr>
          <w:p w14:paraId="215064C1" w14:textId="77777777" w:rsidR="00411627" w:rsidRPr="00B27271" w:rsidRDefault="00411627" w:rsidP="00D157C9">
            <w:pPr>
              <w:pStyle w:val="TAC"/>
              <w:rPr>
                <w:noProof/>
                <w:lang w:eastAsia="ko-KR"/>
              </w:rPr>
            </w:pPr>
            <w:r w:rsidRPr="00B27271">
              <w:rPr>
                <w:noProof/>
                <w:lang w:eastAsia="ko-KR"/>
              </w:rPr>
              <w:t>4</w:t>
            </w:r>
          </w:p>
        </w:tc>
        <w:tc>
          <w:tcPr>
            <w:tcW w:w="3130" w:type="dxa"/>
          </w:tcPr>
          <w:p w14:paraId="24360A12" w14:textId="77777777" w:rsidR="00411627" w:rsidRPr="00B27271" w:rsidRDefault="00411627" w:rsidP="00D157C9">
            <w:pPr>
              <w:pStyle w:val="TAC"/>
              <w:rPr>
                <w:noProof/>
                <w:lang w:eastAsia="ko-KR"/>
              </w:rPr>
            </w:pPr>
            <w:r w:rsidRPr="00B27271">
              <w:rPr>
                <w:noProof/>
              </w:rPr>
              <w:t>40</w:t>
            </w:r>
          </w:p>
        </w:tc>
      </w:tr>
      <w:tr w:rsidR="00166D54" w:rsidRPr="00B27271" w14:paraId="103E50AD" w14:textId="77777777" w:rsidTr="00D157C9">
        <w:trPr>
          <w:jc w:val="center"/>
        </w:trPr>
        <w:tc>
          <w:tcPr>
            <w:tcW w:w="2235" w:type="dxa"/>
          </w:tcPr>
          <w:p w14:paraId="043460A3" w14:textId="77777777" w:rsidR="00411627" w:rsidRPr="00B27271" w:rsidRDefault="00411627" w:rsidP="00D157C9">
            <w:pPr>
              <w:pStyle w:val="TAC"/>
              <w:rPr>
                <w:noProof/>
                <w:lang w:eastAsia="ko-KR"/>
              </w:rPr>
            </w:pPr>
            <w:r w:rsidRPr="00B27271">
              <w:rPr>
                <w:noProof/>
                <w:lang w:eastAsia="ko-KR"/>
              </w:rPr>
              <w:t>5</w:t>
            </w:r>
          </w:p>
        </w:tc>
        <w:tc>
          <w:tcPr>
            <w:tcW w:w="3130" w:type="dxa"/>
          </w:tcPr>
          <w:p w14:paraId="686BF261" w14:textId="77777777" w:rsidR="00411627" w:rsidRPr="00B27271" w:rsidRDefault="00411627" w:rsidP="00D157C9">
            <w:pPr>
              <w:pStyle w:val="TAC"/>
              <w:rPr>
                <w:noProof/>
                <w:lang w:eastAsia="ko-KR"/>
              </w:rPr>
            </w:pPr>
            <w:r w:rsidRPr="00B27271">
              <w:rPr>
                <w:noProof/>
              </w:rPr>
              <w:t>60</w:t>
            </w:r>
          </w:p>
        </w:tc>
      </w:tr>
      <w:tr w:rsidR="00166D54" w:rsidRPr="00B27271" w14:paraId="696766B9" w14:textId="77777777" w:rsidTr="00D157C9">
        <w:trPr>
          <w:jc w:val="center"/>
        </w:trPr>
        <w:tc>
          <w:tcPr>
            <w:tcW w:w="2235" w:type="dxa"/>
          </w:tcPr>
          <w:p w14:paraId="41A9C3BB" w14:textId="77777777" w:rsidR="00411627" w:rsidRPr="00B27271" w:rsidRDefault="00411627" w:rsidP="00D157C9">
            <w:pPr>
              <w:pStyle w:val="TAC"/>
              <w:rPr>
                <w:noProof/>
                <w:lang w:eastAsia="ko-KR"/>
              </w:rPr>
            </w:pPr>
            <w:r w:rsidRPr="00B27271">
              <w:rPr>
                <w:noProof/>
                <w:lang w:eastAsia="ko-KR"/>
              </w:rPr>
              <w:t>6</w:t>
            </w:r>
          </w:p>
        </w:tc>
        <w:tc>
          <w:tcPr>
            <w:tcW w:w="3130" w:type="dxa"/>
          </w:tcPr>
          <w:p w14:paraId="28C6B055" w14:textId="77777777" w:rsidR="00411627" w:rsidRPr="00B27271" w:rsidRDefault="00411627" w:rsidP="00D157C9">
            <w:pPr>
              <w:pStyle w:val="TAC"/>
              <w:rPr>
                <w:noProof/>
                <w:lang w:eastAsia="ko-KR"/>
              </w:rPr>
            </w:pPr>
            <w:r w:rsidRPr="00B27271">
              <w:rPr>
                <w:noProof/>
              </w:rPr>
              <w:t>80</w:t>
            </w:r>
          </w:p>
        </w:tc>
      </w:tr>
      <w:tr w:rsidR="00166D54" w:rsidRPr="00B27271" w14:paraId="6FD0D69C" w14:textId="77777777" w:rsidTr="00D157C9">
        <w:trPr>
          <w:jc w:val="center"/>
        </w:trPr>
        <w:tc>
          <w:tcPr>
            <w:tcW w:w="2235" w:type="dxa"/>
          </w:tcPr>
          <w:p w14:paraId="3EDCA9BD" w14:textId="77777777" w:rsidR="00411627" w:rsidRPr="00B27271" w:rsidRDefault="00411627" w:rsidP="00D157C9">
            <w:pPr>
              <w:pStyle w:val="TAC"/>
              <w:rPr>
                <w:noProof/>
                <w:lang w:eastAsia="ko-KR"/>
              </w:rPr>
            </w:pPr>
            <w:r w:rsidRPr="00B27271">
              <w:rPr>
                <w:noProof/>
                <w:lang w:eastAsia="ko-KR"/>
              </w:rPr>
              <w:t>7</w:t>
            </w:r>
          </w:p>
        </w:tc>
        <w:tc>
          <w:tcPr>
            <w:tcW w:w="3130" w:type="dxa"/>
          </w:tcPr>
          <w:p w14:paraId="32688C08" w14:textId="77777777" w:rsidR="00411627" w:rsidRPr="00B27271" w:rsidRDefault="00411627" w:rsidP="00D157C9">
            <w:pPr>
              <w:pStyle w:val="TAC"/>
              <w:rPr>
                <w:noProof/>
                <w:lang w:eastAsia="ko-KR"/>
              </w:rPr>
            </w:pPr>
            <w:r w:rsidRPr="00B27271">
              <w:rPr>
                <w:noProof/>
              </w:rPr>
              <w:t>120</w:t>
            </w:r>
          </w:p>
        </w:tc>
      </w:tr>
      <w:tr w:rsidR="00166D54" w:rsidRPr="00B27271" w14:paraId="66602E42" w14:textId="77777777" w:rsidTr="00D157C9">
        <w:trPr>
          <w:jc w:val="center"/>
        </w:trPr>
        <w:tc>
          <w:tcPr>
            <w:tcW w:w="2235" w:type="dxa"/>
          </w:tcPr>
          <w:p w14:paraId="39C6185B" w14:textId="77777777" w:rsidR="00411627" w:rsidRPr="00B27271" w:rsidRDefault="00411627" w:rsidP="00D157C9">
            <w:pPr>
              <w:pStyle w:val="TAC"/>
              <w:rPr>
                <w:noProof/>
                <w:lang w:eastAsia="ko-KR"/>
              </w:rPr>
            </w:pPr>
            <w:r w:rsidRPr="00B27271">
              <w:rPr>
                <w:noProof/>
                <w:lang w:eastAsia="ko-KR"/>
              </w:rPr>
              <w:t>8</w:t>
            </w:r>
          </w:p>
        </w:tc>
        <w:tc>
          <w:tcPr>
            <w:tcW w:w="3130" w:type="dxa"/>
          </w:tcPr>
          <w:p w14:paraId="7FA1344B" w14:textId="77777777" w:rsidR="00411627" w:rsidRPr="00B27271" w:rsidRDefault="00411627" w:rsidP="00D157C9">
            <w:pPr>
              <w:pStyle w:val="TAC"/>
              <w:rPr>
                <w:noProof/>
                <w:lang w:eastAsia="ko-KR"/>
              </w:rPr>
            </w:pPr>
            <w:r w:rsidRPr="00B27271">
              <w:rPr>
                <w:noProof/>
              </w:rPr>
              <w:t>160</w:t>
            </w:r>
          </w:p>
        </w:tc>
      </w:tr>
      <w:tr w:rsidR="00166D54" w:rsidRPr="00B27271" w14:paraId="767F214C" w14:textId="77777777" w:rsidTr="00D157C9">
        <w:trPr>
          <w:jc w:val="center"/>
        </w:trPr>
        <w:tc>
          <w:tcPr>
            <w:tcW w:w="2235" w:type="dxa"/>
          </w:tcPr>
          <w:p w14:paraId="12DB947D" w14:textId="77777777" w:rsidR="00411627" w:rsidRPr="00B27271" w:rsidRDefault="00411627" w:rsidP="00D157C9">
            <w:pPr>
              <w:pStyle w:val="TAC"/>
              <w:rPr>
                <w:noProof/>
                <w:lang w:eastAsia="ko-KR"/>
              </w:rPr>
            </w:pPr>
            <w:r w:rsidRPr="00B27271">
              <w:rPr>
                <w:noProof/>
                <w:lang w:eastAsia="ko-KR"/>
              </w:rPr>
              <w:t>9</w:t>
            </w:r>
          </w:p>
        </w:tc>
        <w:tc>
          <w:tcPr>
            <w:tcW w:w="3130" w:type="dxa"/>
          </w:tcPr>
          <w:p w14:paraId="0CDC3237" w14:textId="77777777" w:rsidR="00411627" w:rsidRPr="00B27271" w:rsidRDefault="00411627" w:rsidP="00D157C9">
            <w:pPr>
              <w:pStyle w:val="TAC"/>
              <w:rPr>
                <w:noProof/>
                <w:lang w:eastAsia="ko-KR"/>
              </w:rPr>
            </w:pPr>
            <w:r w:rsidRPr="00B27271">
              <w:rPr>
                <w:noProof/>
              </w:rPr>
              <w:t>240</w:t>
            </w:r>
          </w:p>
        </w:tc>
      </w:tr>
      <w:tr w:rsidR="00166D54" w:rsidRPr="00B27271" w14:paraId="12CB9CB4" w14:textId="77777777" w:rsidTr="00D157C9">
        <w:trPr>
          <w:jc w:val="center"/>
        </w:trPr>
        <w:tc>
          <w:tcPr>
            <w:tcW w:w="2235" w:type="dxa"/>
          </w:tcPr>
          <w:p w14:paraId="062D5F18" w14:textId="77777777" w:rsidR="00411627" w:rsidRPr="00B27271" w:rsidRDefault="00411627" w:rsidP="00D157C9">
            <w:pPr>
              <w:pStyle w:val="TAC"/>
              <w:rPr>
                <w:noProof/>
                <w:lang w:eastAsia="ko-KR"/>
              </w:rPr>
            </w:pPr>
            <w:r w:rsidRPr="00B27271">
              <w:rPr>
                <w:noProof/>
                <w:lang w:eastAsia="ko-KR"/>
              </w:rPr>
              <w:t>10</w:t>
            </w:r>
          </w:p>
        </w:tc>
        <w:tc>
          <w:tcPr>
            <w:tcW w:w="3130" w:type="dxa"/>
          </w:tcPr>
          <w:p w14:paraId="15A5C036" w14:textId="77777777" w:rsidR="00411627" w:rsidRPr="00B27271" w:rsidRDefault="00411627" w:rsidP="00D157C9">
            <w:pPr>
              <w:pStyle w:val="TAC"/>
              <w:rPr>
                <w:noProof/>
                <w:lang w:eastAsia="ko-KR"/>
              </w:rPr>
            </w:pPr>
            <w:r w:rsidRPr="00B27271">
              <w:rPr>
                <w:noProof/>
              </w:rPr>
              <w:t>320</w:t>
            </w:r>
          </w:p>
        </w:tc>
      </w:tr>
      <w:tr w:rsidR="00166D54" w:rsidRPr="00B27271" w14:paraId="04A752B9" w14:textId="77777777" w:rsidTr="00D157C9">
        <w:trPr>
          <w:jc w:val="center"/>
        </w:trPr>
        <w:tc>
          <w:tcPr>
            <w:tcW w:w="2235" w:type="dxa"/>
          </w:tcPr>
          <w:p w14:paraId="28476B00" w14:textId="77777777" w:rsidR="00411627" w:rsidRPr="00B27271" w:rsidRDefault="00411627" w:rsidP="00D157C9">
            <w:pPr>
              <w:pStyle w:val="TAC"/>
              <w:rPr>
                <w:noProof/>
                <w:lang w:eastAsia="ko-KR"/>
              </w:rPr>
            </w:pPr>
            <w:r w:rsidRPr="00B27271">
              <w:rPr>
                <w:noProof/>
                <w:lang w:eastAsia="ko-KR"/>
              </w:rPr>
              <w:t>11</w:t>
            </w:r>
          </w:p>
        </w:tc>
        <w:tc>
          <w:tcPr>
            <w:tcW w:w="3130" w:type="dxa"/>
          </w:tcPr>
          <w:p w14:paraId="56E0AF06" w14:textId="77777777" w:rsidR="00411627" w:rsidRPr="00B27271" w:rsidRDefault="00411627" w:rsidP="00D157C9">
            <w:pPr>
              <w:pStyle w:val="TAC"/>
              <w:rPr>
                <w:noProof/>
                <w:lang w:eastAsia="ko-KR"/>
              </w:rPr>
            </w:pPr>
            <w:r w:rsidRPr="00B27271">
              <w:rPr>
                <w:noProof/>
              </w:rPr>
              <w:t>480</w:t>
            </w:r>
          </w:p>
        </w:tc>
      </w:tr>
      <w:tr w:rsidR="00166D54" w:rsidRPr="00B27271" w14:paraId="423B81E3" w14:textId="77777777" w:rsidTr="00D157C9">
        <w:trPr>
          <w:jc w:val="center"/>
        </w:trPr>
        <w:tc>
          <w:tcPr>
            <w:tcW w:w="2235" w:type="dxa"/>
          </w:tcPr>
          <w:p w14:paraId="221D3902" w14:textId="77777777" w:rsidR="00411627" w:rsidRPr="00B27271" w:rsidRDefault="00411627" w:rsidP="00D157C9">
            <w:pPr>
              <w:pStyle w:val="TAC"/>
              <w:rPr>
                <w:noProof/>
                <w:lang w:eastAsia="ko-KR"/>
              </w:rPr>
            </w:pPr>
            <w:r w:rsidRPr="00B27271">
              <w:rPr>
                <w:noProof/>
                <w:lang w:eastAsia="ko-KR"/>
              </w:rPr>
              <w:t>12</w:t>
            </w:r>
          </w:p>
        </w:tc>
        <w:tc>
          <w:tcPr>
            <w:tcW w:w="3130" w:type="dxa"/>
          </w:tcPr>
          <w:p w14:paraId="5620C53C" w14:textId="77777777" w:rsidR="00411627" w:rsidRPr="00B27271" w:rsidRDefault="00411627" w:rsidP="00D157C9">
            <w:pPr>
              <w:pStyle w:val="TAC"/>
              <w:rPr>
                <w:noProof/>
                <w:lang w:eastAsia="ko-KR"/>
              </w:rPr>
            </w:pPr>
            <w:r w:rsidRPr="00B27271">
              <w:rPr>
                <w:noProof/>
              </w:rPr>
              <w:t>960</w:t>
            </w:r>
          </w:p>
        </w:tc>
      </w:tr>
      <w:tr w:rsidR="00166D54" w:rsidRPr="00B27271" w14:paraId="44E43344" w14:textId="77777777" w:rsidTr="00D157C9">
        <w:trPr>
          <w:jc w:val="center"/>
        </w:trPr>
        <w:tc>
          <w:tcPr>
            <w:tcW w:w="2235" w:type="dxa"/>
          </w:tcPr>
          <w:p w14:paraId="7FF2BB4D" w14:textId="77777777" w:rsidR="00411627" w:rsidRPr="00B27271" w:rsidRDefault="00411627" w:rsidP="00D157C9">
            <w:pPr>
              <w:pStyle w:val="TAC"/>
              <w:rPr>
                <w:noProof/>
                <w:lang w:eastAsia="ko-KR"/>
              </w:rPr>
            </w:pPr>
            <w:r w:rsidRPr="00B27271">
              <w:rPr>
                <w:noProof/>
                <w:lang w:eastAsia="ko-KR"/>
              </w:rPr>
              <w:t>13</w:t>
            </w:r>
          </w:p>
        </w:tc>
        <w:tc>
          <w:tcPr>
            <w:tcW w:w="3130" w:type="dxa"/>
          </w:tcPr>
          <w:p w14:paraId="1E087103" w14:textId="77777777" w:rsidR="00411627" w:rsidRPr="00B27271" w:rsidRDefault="00411627" w:rsidP="00D157C9">
            <w:pPr>
              <w:pStyle w:val="TAC"/>
              <w:rPr>
                <w:noProof/>
                <w:lang w:eastAsia="ko-KR"/>
              </w:rPr>
            </w:pPr>
            <w:r w:rsidRPr="00B27271">
              <w:rPr>
                <w:noProof/>
                <w:lang w:eastAsia="ko-KR"/>
              </w:rPr>
              <w:t>1920</w:t>
            </w:r>
          </w:p>
        </w:tc>
      </w:tr>
      <w:tr w:rsidR="00166D54" w:rsidRPr="00B27271" w14:paraId="363D44A0" w14:textId="77777777" w:rsidTr="00D157C9">
        <w:trPr>
          <w:jc w:val="center"/>
        </w:trPr>
        <w:tc>
          <w:tcPr>
            <w:tcW w:w="2235" w:type="dxa"/>
          </w:tcPr>
          <w:p w14:paraId="018F93DE" w14:textId="77777777" w:rsidR="00411627" w:rsidRPr="00B27271" w:rsidRDefault="00411627" w:rsidP="00D157C9">
            <w:pPr>
              <w:pStyle w:val="TAC"/>
              <w:rPr>
                <w:noProof/>
                <w:lang w:eastAsia="ko-KR"/>
              </w:rPr>
            </w:pPr>
            <w:r w:rsidRPr="00B27271">
              <w:rPr>
                <w:noProof/>
                <w:lang w:eastAsia="ko-KR"/>
              </w:rPr>
              <w:t>14</w:t>
            </w:r>
          </w:p>
        </w:tc>
        <w:tc>
          <w:tcPr>
            <w:tcW w:w="3130" w:type="dxa"/>
          </w:tcPr>
          <w:p w14:paraId="7C286F28" w14:textId="77777777" w:rsidR="00411627" w:rsidRPr="00B27271" w:rsidRDefault="00411627" w:rsidP="00D157C9">
            <w:pPr>
              <w:pStyle w:val="TAC"/>
              <w:rPr>
                <w:noProof/>
                <w:lang w:eastAsia="ko-KR"/>
              </w:rPr>
            </w:pPr>
            <w:r w:rsidRPr="00B27271">
              <w:rPr>
                <w:noProof/>
              </w:rPr>
              <w:t>Reserved</w:t>
            </w:r>
          </w:p>
        </w:tc>
      </w:tr>
      <w:tr w:rsidR="00411627" w:rsidRPr="00B27271" w14:paraId="105F93F4" w14:textId="77777777" w:rsidTr="00D157C9">
        <w:trPr>
          <w:jc w:val="center"/>
        </w:trPr>
        <w:tc>
          <w:tcPr>
            <w:tcW w:w="2235" w:type="dxa"/>
          </w:tcPr>
          <w:p w14:paraId="677E6D23" w14:textId="77777777" w:rsidR="00411627" w:rsidRPr="00B27271" w:rsidRDefault="00411627" w:rsidP="00D157C9">
            <w:pPr>
              <w:pStyle w:val="TAC"/>
              <w:rPr>
                <w:noProof/>
                <w:lang w:eastAsia="ko-KR"/>
              </w:rPr>
            </w:pPr>
            <w:r w:rsidRPr="00B27271">
              <w:rPr>
                <w:noProof/>
                <w:lang w:eastAsia="ko-KR"/>
              </w:rPr>
              <w:t>15</w:t>
            </w:r>
          </w:p>
        </w:tc>
        <w:tc>
          <w:tcPr>
            <w:tcW w:w="3130" w:type="dxa"/>
          </w:tcPr>
          <w:p w14:paraId="782DCEB3" w14:textId="77777777" w:rsidR="00411627" w:rsidRPr="00B27271" w:rsidRDefault="00411627" w:rsidP="00D157C9">
            <w:pPr>
              <w:pStyle w:val="TAC"/>
              <w:rPr>
                <w:noProof/>
                <w:lang w:eastAsia="ko-KR"/>
              </w:rPr>
            </w:pPr>
            <w:r w:rsidRPr="00B27271">
              <w:rPr>
                <w:noProof/>
              </w:rPr>
              <w:t>Reserved</w:t>
            </w:r>
          </w:p>
        </w:tc>
      </w:tr>
    </w:tbl>
    <w:p w14:paraId="3DBBB2E9" w14:textId="77777777" w:rsidR="00411627" w:rsidRPr="00B27271" w:rsidRDefault="00411627" w:rsidP="00411627">
      <w:pPr>
        <w:rPr>
          <w:lang w:eastAsia="ko-KR"/>
        </w:rPr>
      </w:pPr>
    </w:p>
    <w:p w14:paraId="64CB621E" w14:textId="77777777" w:rsidR="00411627" w:rsidRPr="00B27271" w:rsidRDefault="00411627" w:rsidP="00411627">
      <w:pPr>
        <w:pStyle w:val="Heading2"/>
        <w:rPr>
          <w:lang w:eastAsia="ko-KR"/>
        </w:rPr>
      </w:pPr>
      <w:bookmarkStart w:id="1271" w:name="_Toc29239908"/>
      <w:bookmarkStart w:id="1272" w:name="_Toc37296328"/>
      <w:bookmarkStart w:id="1273" w:name="_Toc46490459"/>
      <w:bookmarkStart w:id="1274" w:name="_Toc52752154"/>
      <w:bookmarkStart w:id="1275" w:name="_Toc52796616"/>
      <w:bookmarkStart w:id="1276" w:name="_Toc201677833"/>
      <w:r w:rsidRPr="00B27271">
        <w:rPr>
          <w:lang w:eastAsia="ko-KR"/>
        </w:rPr>
        <w:t>7.3</w:t>
      </w:r>
      <w:r w:rsidRPr="00B27271">
        <w:rPr>
          <w:lang w:eastAsia="ko-KR"/>
        </w:rPr>
        <w:tab/>
        <w:t>DELTA_PREAMBLE values</w:t>
      </w:r>
      <w:bookmarkEnd w:id="1271"/>
      <w:bookmarkEnd w:id="1272"/>
      <w:bookmarkEnd w:id="1273"/>
      <w:bookmarkEnd w:id="1274"/>
      <w:bookmarkEnd w:id="1275"/>
      <w:bookmarkEnd w:id="1276"/>
    </w:p>
    <w:p w14:paraId="6980120E" w14:textId="77777777" w:rsidR="00411627" w:rsidRPr="00B27271" w:rsidRDefault="00411627" w:rsidP="00411627">
      <w:pPr>
        <w:rPr>
          <w:noProof/>
          <w:lang w:eastAsia="ko-KR"/>
        </w:rPr>
      </w:pPr>
      <w:r w:rsidRPr="00B27271">
        <w:rPr>
          <w:noProof/>
        </w:rPr>
        <w:t>The DELTA_PREAMBLE preamble format based power offset values are presented in Tables 7.3-1 and 7.3-2.</w:t>
      </w:r>
    </w:p>
    <w:p w14:paraId="71419845" w14:textId="77777777" w:rsidR="00411627" w:rsidRPr="00B27271" w:rsidRDefault="00411627" w:rsidP="00411627">
      <w:pPr>
        <w:pStyle w:val="TH"/>
        <w:rPr>
          <w:noProof/>
        </w:rPr>
      </w:pPr>
      <w:r w:rsidRPr="00B27271">
        <w:rPr>
          <w:noProof/>
        </w:rPr>
        <w:t>Table 7.</w:t>
      </w:r>
      <w:r w:rsidRPr="00B27271">
        <w:rPr>
          <w:noProof/>
          <w:lang w:eastAsia="ko-KR"/>
        </w:rPr>
        <w:t>3</w:t>
      </w:r>
      <w:r w:rsidRPr="00B27271">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66D54" w:rsidRPr="00B27271" w14:paraId="1DCB02A2" w14:textId="77777777" w:rsidTr="00927E6F">
        <w:trPr>
          <w:jc w:val="center"/>
        </w:trPr>
        <w:tc>
          <w:tcPr>
            <w:tcW w:w="1073" w:type="dxa"/>
            <w:vAlign w:val="center"/>
          </w:tcPr>
          <w:p w14:paraId="7C7B9290" w14:textId="77777777" w:rsidR="00411627" w:rsidRPr="00B27271" w:rsidRDefault="00411627" w:rsidP="00D157C9">
            <w:pPr>
              <w:pStyle w:val="TAH"/>
            </w:pPr>
            <w:r w:rsidRPr="00B27271">
              <w:t>Preamble</w:t>
            </w:r>
          </w:p>
          <w:p w14:paraId="2BB29620" w14:textId="77777777" w:rsidR="00411627" w:rsidRPr="00B27271" w:rsidRDefault="00411627" w:rsidP="00D157C9">
            <w:pPr>
              <w:pStyle w:val="TAH"/>
            </w:pPr>
            <w:r w:rsidRPr="00B27271">
              <w:t>Format</w:t>
            </w:r>
          </w:p>
        </w:tc>
        <w:tc>
          <w:tcPr>
            <w:tcW w:w="2491" w:type="dxa"/>
            <w:vAlign w:val="center"/>
          </w:tcPr>
          <w:p w14:paraId="7D360E2E" w14:textId="77777777" w:rsidR="00411627" w:rsidRPr="00B27271" w:rsidRDefault="00411627" w:rsidP="00D157C9">
            <w:pPr>
              <w:pStyle w:val="TAH"/>
            </w:pPr>
            <w:r w:rsidRPr="00B27271">
              <w:t>DELTA_PREAMBLE values</w:t>
            </w:r>
          </w:p>
        </w:tc>
      </w:tr>
      <w:tr w:rsidR="00166D54" w:rsidRPr="00B27271" w14:paraId="764A0AD5" w14:textId="77777777" w:rsidTr="00927E6F">
        <w:trPr>
          <w:jc w:val="center"/>
        </w:trPr>
        <w:tc>
          <w:tcPr>
            <w:tcW w:w="1073" w:type="dxa"/>
            <w:vAlign w:val="center"/>
          </w:tcPr>
          <w:p w14:paraId="1030C783" w14:textId="77777777" w:rsidR="00411627" w:rsidRPr="00B27271" w:rsidRDefault="00411627" w:rsidP="00D157C9">
            <w:pPr>
              <w:pStyle w:val="TAC"/>
            </w:pPr>
            <w:r w:rsidRPr="00B27271">
              <w:t>0</w:t>
            </w:r>
          </w:p>
        </w:tc>
        <w:tc>
          <w:tcPr>
            <w:tcW w:w="2491" w:type="dxa"/>
            <w:vAlign w:val="center"/>
          </w:tcPr>
          <w:p w14:paraId="3A62AB15" w14:textId="77777777" w:rsidR="00411627" w:rsidRPr="00B27271" w:rsidRDefault="00411627" w:rsidP="00D157C9">
            <w:pPr>
              <w:pStyle w:val="TAC"/>
              <w:rPr>
                <w:lang w:eastAsia="ko-KR"/>
              </w:rPr>
            </w:pPr>
            <w:r w:rsidRPr="00B27271">
              <w:rPr>
                <w:lang w:eastAsia="ko-KR"/>
              </w:rPr>
              <w:t xml:space="preserve"> </w:t>
            </w:r>
            <w:r w:rsidRPr="00B27271">
              <w:t>0 dB</w:t>
            </w:r>
          </w:p>
        </w:tc>
      </w:tr>
      <w:tr w:rsidR="00166D54" w:rsidRPr="00B27271" w14:paraId="6A3B7ED1" w14:textId="77777777" w:rsidTr="00927E6F">
        <w:trPr>
          <w:jc w:val="center"/>
        </w:trPr>
        <w:tc>
          <w:tcPr>
            <w:tcW w:w="1073" w:type="dxa"/>
            <w:vAlign w:val="center"/>
          </w:tcPr>
          <w:p w14:paraId="118E9527" w14:textId="77777777" w:rsidR="00411627" w:rsidRPr="00B27271" w:rsidRDefault="00411627" w:rsidP="00D157C9">
            <w:pPr>
              <w:pStyle w:val="TAC"/>
            </w:pPr>
            <w:r w:rsidRPr="00B27271">
              <w:t>1</w:t>
            </w:r>
          </w:p>
        </w:tc>
        <w:tc>
          <w:tcPr>
            <w:tcW w:w="2491" w:type="dxa"/>
            <w:vAlign w:val="center"/>
          </w:tcPr>
          <w:p w14:paraId="25FCB1BE" w14:textId="77777777" w:rsidR="00411627" w:rsidRPr="00B27271" w:rsidRDefault="00411627" w:rsidP="00D157C9">
            <w:pPr>
              <w:pStyle w:val="TAC"/>
            </w:pPr>
            <w:r w:rsidRPr="00B27271">
              <w:t>-3 dB</w:t>
            </w:r>
          </w:p>
        </w:tc>
      </w:tr>
      <w:tr w:rsidR="00166D54" w:rsidRPr="00B27271" w14:paraId="6EECD97E" w14:textId="77777777" w:rsidTr="00927E6F">
        <w:trPr>
          <w:jc w:val="center"/>
        </w:trPr>
        <w:tc>
          <w:tcPr>
            <w:tcW w:w="1073" w:type="dxa"/>
            <w:vAlign w:val="center"/>
          </w:tcPr>
          <w:p w14:paraId="077D0BFE" w14:textId="77777777" w:rsidR="00411627" w:rsidRPr="00B27271" w:rsidRDefault="00411627" w:rsidP="00D157C9">
            <w:pPr>
              <w:pStyle w:val="TAC"/>
            </w:pPr>
            <w:r w:rsidRPr="00B27271">
              <w:t>2</w:t>
            </w:r>
          </w:p>
        </w:tc>
        <w:tc>
          <w:tcPr>
            <w:tcW w:w="2491" w:type="dxa"/>
            <w:vAlign w:val="center"/>
          </w:tcPr>
          <w:p w14:paraId="6341D09C" w14:textId="77777777" w:rsidR="00411627" w:rsidRPr="00B27271" w:rsidRDefault="00411627" w:rsidP="00D157C9">
            <w:pPr>
              <w:pStyle w:val="TAC"/>
            </w:pPr>
            <w:r w:rsidRPr="00B27271">
              <w:t>-6 dB</w:t>
            </w:r>
          </w:p>
        </w:tc>
      </w:tr>
      <w:tr w:rsidR="008E2A69" w:rsidRPr="00B27271" w14:paraId="20A0F075" w14:textId="77777777" w:rsidTr="00927E6F">
        <w:trPr>
          <w:jc w:val="center"/>
        </w:trPr>
        <w:tc>
          <w:tcPr>
            <w:tcW w:w="1073" w:type="dxa"/>
            <w:vAlign w:val="center"/>
          </w:tcPr>
          <w:p w14:paraId="0F60BB66" w14:textId="77777777" w:rsidR="00411627" w:rsidRPr="00B27271" w:rsidRDefault="00411627" w:rsidP="00D157C9">
            <w:pPr>
              <w:pStyle w:val="TAC"/>
            </w:pPr>
            <w:r w:rsidRPr="00B27271">
              <w:t>3</w:t>
            </w:r>
          </w:p>
        </w:tc>
        <w:tc>
          <w:tcPr>
            <w:tcW w:w="2491" w:type="dxa"/>
            <w:vAlign w:val="center"/>
          </w:tcPr>
          <w:p w14:paraId="0D01FF04" w14:textId="77777777" w:rsidR="00411627" w:rsidRPr="00B27271" w:rsidRDefault="00411627" w:rsidP="00D157C9">
            <w:pPr>
              <w:pStyle w:val="TAC"/>
            </w:pPr>
            <w:r w:rsidRPr="00B27271">
              <w:rPr>
                <w:lang w:eastAsia="ko-KR"/>
              </w:rPr>
              <w:t xml:space="preserve"> </w:t>
            </w:r>
            <w:r w:rsidRPr="00B27271">
              <w:t>0 dB</w:t>
            </w:r>
          </w:p>
        </w:tc>
      </w:tr>
    </w:tbl>
    <w:p w14:paraId="59356E3A" w14:textId="77777777" w:rsidR="00411627" w:rsidRPr="00B27271" w:rsidRDefault="00411627" w:rsidP="00411627">
      <w:pPr>
        <w:rPr>
          <w:noProof/>
          <w:lang w:eastAsia="ko-KR"/>
        </w:rPr>
      </w:pPr>
    </w:p>
    <w:p w14:paraId="71D289F9" w14:textId="77777777" w:rsidR="00411627" w:rsidRPr="00B27271" w:rsidRDefault="00411627" w:rsidP="00411627">
      <w:pPr>
        <w:pStyle w:val="TH"/>
        <w:rPr>
          <w:noProof/>
        </w:rPr>
      </w:pPr>
      <w:r w:rsidRPr="00B27271">
        <w:rPr>
          <w:noProof/>
        </w:rPr>
        <w:t>Table 7.</w:t>
      </w:r>
      <w:r w:rsidRPr="00B27271">
        <w:rPr>
          <w:noProof/>
          <w:lang w:eastAsia="ko-KR"/>
        </w:rPr>
        <w:t>3</w:t>
      </w:r>
      <w:r w:rsidRPr="00B27271">
        <w:rPr>
          <w:noProof/>
        </w:rPr>
        <w:t>-</w:t>
      </w:r>
      <w:r w:rsidRPr="00B27271">
        <w:rPr>
          <w:noProof/>
          <w:lang w:eastAsia="ko-KR"/>
        </w:rPr>
        <w:t>2</w:t>
      </w:r>
      <w:r w:rsidRPr="00B27271">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66D54" w:rsidRPr="00B27271" w14:paraId="38F9819C" w14:textId="77777777" w:rsidTr="00D157C9">
        <w:trPr>
          <w:jc w:val="center"/>
        </w:trPr>
        <w:tc>
          <w:tcPr>
            <w:tcW w:w="2369" w:type="dxa"/>
            <w:tcBorders>
              <w:top w:val="single" w:sz="4" w:space="0" w:color="auto"/>
            </w:tcBorders>
            <w:vAlign w:val="center"/>
          </w:tcPr>
          <w:p w14:paraId="35040CAB" w14:textId="77777777" w:rsidR="00411627" w:rsidRPr="00B27271" w:rsidRDefault="00411627" w:rsidP="00D157C9">
            <w:pPr>
              <w:pStyle w:val="TAH"/>
              <w:rPr>
                <w:noProof/>
                <w:lang w:eastAsia="ko-KR"/>
              </w:rPr>
            </w:pPr>
            <w:r w:rsidRPr="00B27271">
              <w:rPr>
                <w:noProof/>
                <w:lang w:eastAsia="ko-KR"/>
              </w:rPr>
              <w:t>Preamble</w:t>
            </w:r>
          </w:p>
          <w:p w14:paraId="7766D5A8" w14:textId="77777777" w:rsidR="00411627" w:rsidRPr="00B27271" w:rsidRDefault="00411627" w:rsidP="00D157C9">
            <w:pPr>
              <w:pStyle w:val="TAH"/>
              <w:rPr>
                <w:noProof/>
                <w:lang w:eastAsia="ko-KR"/>
              </w:rPr>
            </w:pPr>
            <w:r w:rsidRPr="00B27271">
              <w:rPr>
                <w:noProof/>
                <w:lang w:eastAsia="ko-KR"/>
              </w:rPr>
              <w:t>Format</w:t>
            </w:r>
          </w:p>
        </w:tc>
        <w:tc>
          <w:tcPr>
            <w:tcW w:w="3047" w:type="dxa"/>
            <w:tcBorders>
              <w:top w:val="single" w:sz="4" w:space="0" w:color="auto"/>
            </w:tcBorders>
            <w:vAlign w:val="center"/>
          </w:tcPr>
          <w:p w14:paraId="3F1F908F" w14:textId="77777777" w:rsidR="00411627" w:rsidRPr="00B27271" w:rsidRDefault="00411627" w:rsidP="00D157C9">
            <w:pPr>
              <w:pStyle w:val="TAH"/>
              <w:rPr>
                <w:noProof/>
                <w:lang w:eastAsia="ko-KR"/>
              </w:rPr>
            </w:pPr>
            <w:r w:rsidRPr="00B27271">
              <w:rPr>
                <w:noProof/>
                <w:lang w:eastAsia="ko-KR"/>
              </w:rPr>
              <w:t>DELTA_PREAMBLE values (dB)</w:t>
            </w:r>
          </w:p>
        </w:tc>
      </w:tr>
      <w:tr w:rsidR="00166D54" w:rsidRPr="00B27271" w14:paraId="34E44687" w14:textId="77777777" w:rsidTr="00D157C9">
        <w:trPr>
          <w:jc w:val="center"/>
        </w:trPr>
        <w:tc>
          <w:tcPr>
            <w:tcW w:w="2369" w:type="dxa"/>
            <w:vAlign w:val="center"/>
          </w:tcPr>
          <w:p w14:paraId="56EE1856" w14:textId="77777777" w:rsidR="00411627" w:rsidRPr="00B27271" w:rsidRDefault="00411627" w:rsidP="00D157C9">
            <w:pPr>
              <w:pStyle w:val="TAC"/>
              <w:rPr>
                <w:noProof/>
                <w:lang w:eastAsia="ko-KR"/>
              </w:rPr>
            </w:pPr>
            <w:r w:rsidRPr="00B27271">
              <w:rPr>
                <w:noProof/>
                <w:lang w:eastAsia="ko-KR"/>
              </w:rPr>
              <w:t>A1</w:t>
            </w:r>
          </w:p>
        </w:tc>
        <w:tc>
          <w:tcPr>
            <w:tcW w:w="3047" w:type="dxa"/>
            <w:vAlign w:val="center"/>
          </w:tcPr>
          <w:p w14:paraId="07286CD8" w14:textId="77777777" w:rsidR="00411627" w:rsidRPr="00B27271" w:rsidRDefault="00411627" w:rsidP="00D157C9">
            <w:pPr>
              <w:pStyle w:val="TAC"/>
              <w:rPr>
                <w:noProof/>
                <w:lang w:eastAsia="ko-KR"/>
              </w:rPr>
            </w:pPr>
            <w:r w:rsidRPr="00B27271">
              <w:rPr>
                <w:noProof/>
                <w:lang w:eastAsia="ko-KR"/>
              </w:rPr>
              <w:t xml:space="preserve">8 + 3 </w:t>
            </w:r>
            <w:r w:rsidRPr="00B27271">
              <w:rPr>
                <w:rFonts w:cs="Arial"/>
                <w:noProof/>
                <w:lang w:eastAsia="ko-KR"/>
              </w:rPr>
              <w:t xml:space="preserve">× </w:t>
            </w:r>
            <w:r w:rsidRPr="00B27271">
              <w:rPr>
                <w:i/>
                <w:noProof/>
                <w:lang w:eastAsia="ko-KR"/>
              </w:rPr>
              <w:t>μ</w:t>
            </w:r>
          </w:p>
        </w:tc>
      </w:tr>
      <w:tr w:rsidR="00166D54" w:rsidRPr="00B27271" w14:paraId="0B7ACD42" w14:textId="77777777" w:rsidTr="00D157C9">
        <w:trPr>
          <w:jc w:val="center"/>
        </w:trPr>
        <w:tc>
          <w:tcPr>
            <w:tcW w:w="2369" w:type="dxa"/>
            <w:vAlign w:val="center"/>
          </w:tcPr>
          <w:p w14:paraId="34727B64" w14:textId="77777777" w:rsidR="00411627" w:rsidRPr="00B27271" w:rsidRDefault="00411627" w:rsidP="00D157C9">
            <w:pPr>
              <w:pStyle w:val="TAC"/>
              <w:rPr>
                <w:noProof/>
                <w:lang w:eastAsia="ko-KR"/>
              </w:rPr>
            </w:pPr>
            <w:r w:rsidRPr="00B27271">
              <w:rPr>
                <w:noProof/>
                <w:lang w:eastAsia="ko-KR"/>
              </w:rPr>
              <w:t>A2</w:t>
            </w:r>
          </w:p>
        </w:tc>
        <w:tc>
          <w:tcPr>
            <w:tcW w:w="3047" w:type="dxa"/>
            <w:vAlign w:val="center"/>
          </w:tcPr>
          <w:p w14:paraId="26F476B5"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r w:rsidR="00166D54" w:rsidRPr="00B27271" w14:paraId="1326F597" w14:textId="77777777" w:rsidTr="00D157C9">
        <w:trPr>
          <w:jc w:val="center"/>
        </w:trPr>
        <w:tc>
          <w:tcPr>
            <w:tcW w:w="2369" w:type="dxa"/>
            <w:vAlign w:val="center"/>
          </w:tcPr>
          <w:p w14:paraId="012105BE" w14:textId="77777777" w:rsidR="00411627" w:rsidRPr="00B27271" w:rsidRDefault="00411627" w:rsidP="00D157C9">
            <w:pPr>
              <w:pStyle w:val="TAC"/>
              <w:rPr>
                <w:noProof/>
                <w:lang w:eastAsia="ko-KR"/>
              </w:rPr>
            </w:pPr>
            <w:r w:rsidRPr="00B27271">
              <w:rPr>
                <w:noProof/>
                <w:lang w:eastAsia="ko-KR"/>
              </w:rPr>
              <w:t>A3</w:t>
            </w:r>
          </w:p>
        </w:tc>
        <w:tc>
          <w:tcPr>
            <w:tcW w:w="3047" w:type="dxa"/>
            <w:vAlign w:val="center"/>
          </w:tcPr>
          <w:p w14:paraId="6AE5F64E" w14:textId="77777777" w:rsidR="00411627" w:rsidRPr="00B27271" w:rsidRDefault="00411627" w:rsidP="00D157C9">
            <w:pPr>
              <w:pStyle w:val="TAC"/>
              <w:rPr>
                <w:noProof/>
                <w:lang w:eastAsia="ko-KR"/>
              </w:rPr>
            </w:pPr>
            <w:r w:rsidRPr="00B27271">
              <w:rPr>
                <w:noProof/>
                <w:lang w:eastAsia="ko-KR"/>
              </w:rPr>
              <w:t xml:space="preserve">3 + 3 </w:t>
            </w:r>
            <w:r w:rsidRPr="00B27271">
              <w:rPr>
                <w:rFonts w:cs="Arial"/>
                <w:noProof/>
                <w:lang w:eastAsia="ko-KR"/>
              </w:rPr>
              <w:t xml:space="preserve">× </w:t>
            </w:r>
            <w:r w:rsidRPr="00B27271">
              <w:rPr>
                <w:i/>
              </w:rPr>
              <w:t>μ</w:t>
            </w:r>
          </w:p>
        </w:tc>
      </w:tr>
      <w:tr w:rsidR="00166D54" w:rsidRPr="00B27271" w14:paraId="3921B3F0" w14:textId="77777777" w:rsidTr="00D157C9">
        <w:trPr>
          <w:jc w:val="center"/>
        </w:trPr>
        <w:tc>
          <w:tcPr>
            <w:tcW w:w="2369" w:type="dxa"/>
            <w:vAlign w:val="center"/>
          </w:tcPr>
          <w:p w14:paraId="58A86C68" w14:textId="77777777" w:rsidR="00411627" w:rsidRPr="00B27271" w:rsidRDefault="00411627" w:rsidP="00D157C9">
            <w:pPr>
              <w:pStyle w:val="TAC"/>
              <w:rPr>
                <w:noProof/>
                <w:lang w:eastAsia="ko-KR"/>
              </w:rPr>
            </w:pPr>
            <w:r w:rsidRPr="00B27271">
              <w:rPr>
                <w:noProof/>
                <w:lang w:eastAsia="ko-KR"/>
              </w:rPr>
              <w:t>B1</w:t>
            </w:r>
          </w:p>
        </w:tc>
        <w:tc>
          <w:tcPr>
            <w:tcW w:w="3047" w:type="dxa"/>
            <w:vAlign w:val="center"/>
          </w:tcPr>
          <w:p w14:paraId="5053C7B8" w14:textId="77777777" w:rsidR="00411627" w:rsidRPr="00B27271" w:rsidRDefault="00411627" w:rsidP="00D157C9">
            <w:pPr>
              <w:pStyle w:val="TAC"/>
              <w:rPr>
                <w:noProof/>
                <w:lang w:eastAsia="ko-KR"/>
              </w:rPr>
            </w:pPr>
            <w:r w:rsidRPr="00B27271">
              <w:rPr>
                <w:noProof/>
                <w:lang w:eastAsia="ko-KR"/>
              </w:rPr>
              <w:t xml:space="preserve">8 + 3 </w:t>
            </w:r>
            <w:r w:rsidRPr="00B27271">
              <w:rPr>
                <w:rFonts w:cs="Arial"/>
                <w:noProof/>
                <w:lang w:eastAsia="ko-KR"/>
              </w:rPr>
              <w:t xml:space="preserve">× </w:t>
            </w:r>
            <w:r w:rsidRPr="00B27271">
              <w:rPr>
                <w:i/>
              </w:rPr>
              <w:t>μ</w:t>
            </w:r>
          </w:p>
        </w:tc>
      </w:tr>
      <w:tr w:rsidR="00166D54" w:rsidRPr="00B27271" w14:paraId="3FABDFE1" w14:textId="77777777" w:rsidTr="00D157C9">
        <w:trPr>
          <w:jc w:val="center"/>
        </w:trPr>
        <w:tc>
          <w:tcPr>
            <w:tcW w:w="2369" w:type="dxa"/>
            <w:vAlign w:val="center"/>
          </w:tcPr>
          <w:p w14:paraId="5D00CCB6" w14:textId="77777777" w:rsidR="00411627" w:rsidRPr="00B27271" w:rsidRDefault="00411627" w:rsidP="00D157C9">
            <w:pPr>
              <w:pStyle w:val="TAC"/>
              <w:rPr>
                <w:noProof/>
                <w:lang w:eastAsia="ko-KR"/>
              </w:rPr>
            </w:pPr>
            <w:r w:rsidRPr="00B27271">
              <w:rPr>
                <w:noProof/>
                <w:lang w:eastAsia="ko-KR"/>
              </w:rPr>
              <w:t>B2</w:t>
            </w:r>
          </w:p>
        </w:tc>
        <w:tc>
          <w:tcPr>
            <w:tcW w:w="3047" w:type="dxa"/>
            <w:vAlign w:val="center"/>
          </w:tcPr>
          <w:p w14:paraId="02BA49BF"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r w:rsidR="00166D54" w:rsidRPr="00B27271" w14:paraId="00AC18EA" w14:textId="77777777" w:rsidTr="00D157C9">
        <w:trPr>
          <w:jc w:val="center"/>
        </w:trPr>
        <w:tc>
          <w:tcPr>
            <w:tcW w:w="2369" w:type="dxa"/>
            <w:vAlign w:val="center"/>
          </w:tcPr>
          <w:p w14:paraId="3FB89D1F" w14:textId="77777777" w:rsidR="00411627" w:rsidRPr="00B27271" w:rsidRDefault="00411627" w:rsidP="00D157C9">
            <w:pPr>
              <w:pStyle w:val="TAC"/>
              <w:rPr>
                <w:noProof/>
                <w:lang w:eastAsia="ko-KR"/>
              </w:rPr>
            </w:pPr>
            <w:r w:rsidRPr="00B27271">
              <w:rPr>
                <w:noProof/>
                <w:lang w:eastAsia="ko-KR"/>
              </w:rPr>
              <w:t>B3</w:t>
            </w:r>
          </w:p>
        </w:tc>
        <w:tc>
          <w:tcPr>
            <w:tcW w:w="3047" w:type="dxa"/>
            <w:vAlign w:val="center"/>
          </w:tcPr>
          <w:p w14:paraId="28708BB3" w14:textId="77777777" w:rsidR="00411627" w:rsidRPr="00B27271" w:rsidRDefault="00411627" w:rsidP="00D157C9">
            <w:pPr>
              <w:pStyle w:val="TAC"/>
              <w:rPr>
                <w:noProof/>
                <w:lang w:eastAsia="ko-KR"/>
              </w:rPr>
            </w:pPr>
            <w:r w:rsidRPr="00B27271">
              <w:rPr>
                <w:noProof/>
                <w:lang w:eastAsia="ko-KR"/>
              </w:rPr>
              <w:t xml:space="preserve">3 + 3 </w:t>
            </w:r>
            <w:r w:rsidRPr="00B27271">
              <w:rPr>
                <w:rFonts w:cs="Arial"/>
                <w:noProof/>
                <w:lang w:eastAsia="ko-KR"/>
              </w:rPr>
              <w:t xml:space="preserve">× </w:t>
            </w:r>
            <w:r w:rsidRPr="00B27271">
              <w:rPr>
                <w:i/>
              </w:rPr>
              <w:t>μ</w:t>
            </w:r>
          </w:p>
        </w:tc>
      </w:tr>
      <w:tr w:rsidR="00166D54" w:rsidRPr="00B27271" w14:paraId="295E4F1A" w14:textId="77777777" w:rsidTr="00D157C9">
        <w:trPr>
          <w:jc w:val="center"/>
        </w:trPr>
        <w:tc>
          <w:tcPr>
            <w:tcW w:w="2369" w:type="dxa"/>
            <w:vAlign w:val="center"/>
          </w:tcPr>
          <w:p w14:paraId="6544760A" w14:textId="77777777" w:rsidR="00411627" w:rsidRPr="00B27271" w:rsidRDefault="00411627" w:rsidP="00D157C9">
            <w:pPr>
              <w:pStyle w:val="TAC"/>
              <w:rPr>
                <w:noProof/>
                <w:lang w:eastAsia="ko-KR"/>
              </w:rPr>
            </w:pPr>
            <w:r w:rsidRPr="00B27271">
              <w:rPr>
                <w:noProof/>
                <w:lang w:eastAsia="ko-KR"/>
              </w:rPr>
              <w:t>B4</w:t>
            </w:r>
          </w:p>
        </w:tc>
        <w:tc>
          <w:tcPr>
            <w:tcW w:w="3047" w:type="dxa"/>
            <w:vAlign w:val="center"/>
          </w:tcPr>
          <w:p w14:paraId="0E713DD8" w14:textId="77777777" w:rsidR="00411627" w:rsidRPr="00B27271" w:rsidRDefault="00411627" w:rsidP="00D157C9">
            <w:pPr>
              <w:pStyle w:val="TAC"/>
              <w:rPr>
                <w:noProof/>
                <w:lang w:eastAsia="ko-KR"/>
              </w:rPr>
            </w:pPr>
            <w:r w:rsidRPr="00B27271">
              <w:rPr>
                <w:noProof/>
                <w:lang w:eastAsia="ko-KR"/>
              </w:rPr>
              <w:t xml:space="preserve">3 </w:t>
            </w:r>
            <w:r w:rsidRPr="00B27271">
              <w:rPr>
                <w:rFonts w:cs="Arial"/>
                <w:noProof/>
                <w:lang w:eastAsia="ko-KR"/>
              </w:rPr>
              <w:t xml:space="preserve">× </w:t>
            </w:r>
            <w:r w:rsidRPr="00B27271">
              <w:rPr>
                <w:i/>
              </w:rPr>
              <w:t>μ</w:t>
            </w:r>
          </w:p>
        </w:tc>
      </w:tr>
      <w:tr w:rsidR="00166D54" w:rsidRPr="00B27271" w14:paraId="27B7B8DF" w14:textId="77777777" w:rsidTr="00D157C9">
        <w:trPr>
          <w:jc w:val="center"/>
        </w:trPr>
        <w:tc>
          <w:tcPr>
            <w:tcW w:w="2369" w:type="dxa"/>
            <w:vAlign w:val="center"/>
          </w:tcPr>
          <w:p w14:paraId="220D64CD" w14:textId="77777777" w:rsidR="00411627" w:rsidRPr="00B27271" w:rsidRDefault="00411627" w:rsidP="00D157C9">
            <w:pPr>
              <w:pStyle w:val="TAC"/>
              <w:rPr>
                <w:noProof/>
                <w:lang w:eastAsia="ko-KR"/>
              </w:rPr>
            </w:pPr>
            <w:r w:rsidRPr="00B27271">
              <w:rPr>
                <w:noProof/>
                <w:lang w:eastAsia="ko-KR"/>
              </w:rPr>
              <w:t>C0</w:t>
            </w:r>
          </w:p>
        </w:tc>
        <w:tc>
          <w:tcPr>
            <w:tcW w:w="3047" w:type="dxa"/>
            <w:vAlign w:val="center"/>
          </w:tcPr>
          <w:p w14:paraId="76E0C378" w14:textId="77777777" w:rsidR="00411627" w:rsidRPr="00B27271" w:rsidRDefault="00411627" w:rsidP="00D157C9">
            <w:pPr>
              <w:pStyle w:val="TAC"/>
              <w:rPr>
                <w:noProof/>
                <w:lang w:eastAsia="ko-KR"/>
              </w:rPr>
            </w:pPr>
            <w:r w:rsidRPr="00B27271">
              <w:rPr>
                <w:noProof/>
                <w:lang w:eastAsia="ko-KR"/>
              </w:rPr>
              <w:t xml:space="preserve">11 + 3 </w:t>
            </w:r>
            <w:r w:rsidRPr="00B27271">
              <w:rPr>
                <w:rFonts w:cs="Arial"/>
                <w:noProof/>
                <w:lang w:eastAsia="ko-KR"/>
              </w:rPr>
              <w:t xml:space="preserve">× </w:t>
            </w:r>
            <w:r w:rsidRPr="00B27271">
              <w:rPr>
                <w:i/>
              </w:rPr>
              <w:t>μ</w:t>
            </w:r>
          </w:p>
        </w:tc>
      </w:tr>
      <w:tr w:rsidR="00411627" w:rsidRPr="00B27271" w14:paraId="00B9BD52" w14:textId="77777777" w:rsidTr="00D157C9">
        <w:trPr>
          <w:jc w:val="center"/>
        </w:trPr>
        <w:tc>
          <w:tcPr>
            <w:tcW w:w="2369" w:type="dxa"/>
            <w:vAlign w:val="center"/>
          </w:tcPr>
          <w:p w14:paraId="4E3C1A9A" w14:textId="77777777" w:rsidR="00411627" w:rsidRPr="00B27271" w:rsidRDefault="00411627" w:rsidP="00D157C9">
            <w:pPr>
              <w:pStyle w:val="TAC"/>
              <w:rPr>
                <w:noProof/>
                <w:lang w:eastAsia="ko-KR"/>
              </w:rPr>
            </w:pPr>
            <w:r w:rsidRPr="00B27271">
              <w:rPr>
                <w:noProof/>
                <w:lang w:eastAsia="ko-KR"/>
              </w:rPr>
              <w:t>C2</w:t>
            </w:r>
          </w:p>
        </w:tc>
        <w:tc>
          <w:tcPr>
            <w:tcW w:w="3047" w:type="dxa"/>
            <w:vAlign w:val="center"/>
          </w:tcPr>
          <w:p w14:paraId="72D56CBF"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bl>
    <w:p w14:paraId="70A0B5D9" w14:textId="77777777" w:rsidR="00411627" w:rsidRPr="00B27271" w:rsidRDefault="00411627" w:rsidP="00411627">
      <w:pPr>
        <w:rPr>
          <w:noProof/>
          <w:lang w:eastAsia="ko-KR"/>
        </w:rPr>
      </w:pPr>
    </w:p>
    <w:p w14:paraId="606D357A" w14:textId="77777777" w:rsidR="00411627" w:rsidRPr="00B27271" w:rsidRDefault="00411627" w:rsidP="00411627">
      <w:pPr>
        <w:rPr>
          <w:noProof/>
          <w:lang w:eastAsia="ko-KR"/>
        </w:rPr>
      </w:pPr>
      <w:r w:rsidRPr="00B27271">
        <w:rPr>
          <w:noProof/>
          <w:lang w:eastAsia="ko-KR"/>
        </w:rPr>
        <w:t xml:space="preserve">where </w:t>
      </w:r>
      <w:r w:rsidRPr="00B27271">
        <w:rPr>
          <w:i/>
        </w:rPr>
        <w:t>μ</w:t>
      </w:r>
      <w:r w:rsidRPr="00B27271">
        <w:rPr>
          <w:noProof/>
          <w:lang w:eastAsia="ko-KR"/>
        </w:rPr>
        <w:t xml:space="preserve"> is the sub-carrier spacing configuration determined by </w:t>
      </w:r>
      <w:r w:rsidRPr="00B27271">
        <w:rPr>
          <w:i/>
          <w:noProof/>
          <w:lang w:eastAsia="ko-KR"/>
        </w:rPr>
        <w:t>msg1-SubcarrierSpacing</w:t>
      </w:r>
      <w:r w:rsidRPr="00B27271">
        <w:rPr>
          <w:noProof/>
          <w:lang w:eastAsia="ko-KR"/>
        </w:rPr>
        <w:t xml:space="preserve"> </w:t>
      </w:r>
      <w:r w:rsidR="00705F5E" w:rsidRPr="00B27271">
        <w:rPr>
          <w:noProof/>
          <w:lang w:eastAsia="ko-KR"/>
        </w:rPr>
        <w:t xml:space="preserve">or </w:t>
      </w:r>
      <w:r w:rsidR="00705F5E" w:rsidRPr="00B27271">
        <w:rPr>
          <w:i/>
          <w:noProof/>
          <w:lang w:eastAsia="ko-KR"/>
        </w:rPr>
        <w:t>msgA-SubcarrierSpacing</w:t>
      </w:r>
      <w:r w:rsidR="00705F5E" w:rsidRPr="00B27271">
        <w:rPr>
          <w:noProof/>
          <w:lang w:eastAsia="ko-KR"/>
        </w:rPr>
        <w:t xml:space="preserve">, as specified in TS 38.331 [5] </w:t>
      </w:r>
      <w:r w:rsidRPr="00B27271">
        <w:rPr>
          <w:noProof/>
          <w:lang w:eastAsia="ko-KR"/>
        </w:rPr>
        <w:t xml:space="preserve">and Table 4.2-1 in TS 38.211 [8], and the preamble formats are given by </w:t>
      </w:r>
      <w:r w:rsidRPr="00B27271">
        <w:rPr>
          <w:i/>
          <w:noProof/>
          <w:lang w:eastAsia="ko-KR"/>
        </w:rPr>
        <w:t>prach-ConfigurationIndex</w:t>
      </w:r>
      <w:r w:rsidRPr="00B27271">
        <w:rPr>
          <w:noProof/>
          <w:lang w:eastAsia="ko-KR"/>
        </w:rPr>
        <w:t xml:space="preserve"> </w:t>
      </w:r>
      <w:r w:rsidR="00705F5E" w:rsidRPr="00B27271">
        <w:rPr>
          <w:noProof/>
          <w:lang w:eastAsia="ko-KR"/>
        </w:rPr>
        <w:t xml:space="preserve">or </w:t>
      </w:r>
      <w:r w:rsidR="00705F5E" w:rsidRPr="00B27271">
        <w:rPr>
          <w:i/>
          <w:iCs/>
          <w:lang w:eastAsia="ko-KR"/>
        </w:rPr>
        <w:t>msgA-PRACH-ConfigurationIndex</w:t>
      </w:r>
      <w:r w:rsidR="00705F5E" w:rsidRPr="00B27271">
        <w:rPr>
          <w:iCs/>
          <w:lang w:eastAsia="ko-KR"/>
        </w:rPr>
        <w:t>, as specified in TS 38.331 [5]</w:t>
      </w:r>
      <w:r w:rsidR="00705F5E" w:rsidRPr="00B27271">
        <w:rPr>
          <w:noProof/>
          <w:lang w:eastAsia="ko-KR"/>
        </w:rPr>
        <w:t xml:space="preserve"> </w:t>
      </w:r>
      <w:r w:rsidRPr="00B27271">
        <w:rPr>
          <w:noProof/>
          <w:lang w:eastAsia="ko-KR"/>
        </w:rPr>
        <w:t xml:space="preserve">and Tables 6.3.3.2-2 </w:t>
      </w:r>
      <w:r w:rsidR="00705F5E" w:rsidRPr="00B27271">
        <w:rPr>
          <w:noProof/>
          <w:lang w:eastAsia="ko-KR"/>
        </w:rPr>
        <w:t xml:space="preserve">to </w:t>
      </w:r>
      <w:r w:rsidRPr="00B27271">
        <w:rPr>
          <w:noProof/>
          <w:lang w:eastAsia="ko-KR"/>
        </w:rPr>
        <w:t>6.3.3.2-</w:t>
      </w:r>
      <w:r w:rsidR="00705F5E" w:rsidRPr="00B27271">
        <w:rPr>
          <w:noProof/>
          <w:lang w:eastAsia="ko-KR"/>
        </w:rPr>
        <w:t>4</w:t>
      </w:r>
      <w:r w:rsidRPr="00B27271">
        <w:rPr>
          <w:noProof/>
          <w:lang w:eastAsia="ko-KR"/>
        </w:rPr>
        <w:t xml:space="preserve"> in TS 38.211 [8].</w:t>
      </w:r>
    </w:p>
    <w:p w14:paraId="58A9610F" w14:textId="77777777" w:rsidR="00411627" w:rsidRPr="00B27271" w:rsidRDefault="00411627" w:rsidP="00411627">
      <w:pPr>
        <w:pStyle w:val="Heading2"/>
        <w:rPr>
          <w:lang w:eastAsia="ko-KR"/>
        </w:rPr>
      </w:pPr>
      <w:bookmarkStart w:id="1277" w:name="_Toc29239909"/>
      <w:bookmarkStart w:id="1278" w:name="_Toc37296329"/>
      <w:bookmarkStart w:id="1279" w:name="_Toc46490460"/>
      <w:bookmarkStart w:id="1280" w:name="_Toc52752155"/>
      <w:bookmarkStart w:id="1281" w:name="_Toc52796617"/>
      <w:bookmarkStart w:id="1282" w:name="_Toc201677834"/>
      <w:r w:rsidRPr="00B27271">
        <w:rPr>
          <w:lang w:eastAsia="ko-KR"/>
        </w:rPr>
        <w:t>7.4</w:t>
      </w:r>
      <w:r w:rsidRPr="00B27271">
        <w:rPr>
          <w:lang w:eastAsia="ko-KR"/>
        </w:rPr>
        <w:tab/>
        <w:t>PRACH Mask Index values</w:t>
      </w:r>
      <w:bookmarkEnd w:id="1277"/>
      <w:bookmarkEnd w:id="1278"/>
      <w:bookmarkEnd w:id="1279"/>
      <w:bookmarkEnd w:id="1280"/>
      <w:bookmarkEnd w:id="1281"/>
      <w:bookmarkEnd w:id="1282"/>
    </w:p>
    <w:p w14:paraId="74FD712F" w14:textId="77777777" w:rsidR="00411627" w:rsidRPr="00B27271" w:rsidRDefault="00411627" w:rsidP="00411627">
      <w:pPr>
        <w:pStyle w:val="TH"/>
        <w:rPr>
          <w:lang w:eastAsia="ko-KR"/>
        </w:rPr>
      </w:pPr>
      <w:r w:rsidRPr="00B27271">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66D54" w:rsidRPr="00B27271" w14:paraId="418F13B6" w14:textId="77777777" w:rsidTr="00927E6F">
        <w:trPr>
          <w:jc w:val="center"/>
        </w:trPr>
        <w:tc>
          <w:tcPr>
            <w:tcW w:w="2268" w:type="dxa"/>
            <w:shd w:val="clear" w:color="auto" w:fill="auto"/>
          </w:tcPr>
          <w:p w14:paraId="39EC1821" w14:textId="183DB6B1" w:rsidR="00411627" w:rsidRPr="00B27271" w:rsidRDefault="00411627">
            <w:pPr>
              <w:pStyle w:val="TAH"/>
              <w:rPr>
                <w:lang w:eastAsia="ko-KR"/>
              </w:rPr>
            </w:pPr>
            <w:r w:rsidRPr="00B27271">
              <w:rPr>
                <w:lang w:eastAsia="ko-KR"/>
              </w:rPr>
              <w:t>PRACH Mask Index</w:t>
            </w:r>
            <w:r w:rsidR="000D4BCF" w:rsidRPr="00B27271">
              <w:rPr>
                <w:lang w:eastAsia="ko-KR"/>
              </w:rPr>
              <w:t>/</w:t>
            </w:r>
            <w:r w:rsidR="00262A2A" w:rsidRPr="00B27271">
              <w:rPr>
                <w:lang w:eastAsia="ko-KR"/>
              </w:rPr>
              <w:br/>
            </w:r>
            <w:r w:rsidR="000D4BCF" w:rsidRPr="00B27271">
              <w:rPr>
                <w:i/>
                <w:iCs/>
                <w:lang w:eastAsia="ko-KR"/>
              </w:rPr>
              <w:t>msgA-SSB-SharedRO-MaskIndex</w:t>
            </w:r>
            <w:r w:rsidR="00914BBE" w:rsidRPr="00B27271">
              <w:rPr>
                <w:i/>
                <w:iCs/>
                <w:lang w:eastAsia="ko-KR"/>
              </w:rPr>
              <w:t>/</w:t>
            </w:r>
            <w:r w:rsidR="00914BBE" w:rsidRPr="00B27271">
              <w:rPr>
                <w:lang w:eastAsia="ko-KR"/>
              </w:rPr>
              <w:br/>
            </w:r>
            <w:r w:rsidR="00914BBE" w:rsidRPr="00B27271">
              <w:rPr>
                <w:i/>
                <w:iCs/>
                <w:lang w:eastAsia="ko-KR"/>
              </w:rPr>
              <w:t>ssb-SharedRO-MaskIndex</w:t>
            </w:r>
          </w:p>
        </w:tc>
        <w:tc>
          <w:tcPr>
            <w:tcW w:w="4536" w:type="dxa"/>
            <w:shd w:val="clear" w:color="auto" w:fill="auto"/>
          </w:tcPr>
          <w:p w14:paraId="31666DCD" w14:textId="77777777" w:rsidR="00411627" w:rsidRPr="00B27271" w:rsidRDefault="00411627" w:rsidP="00D157C9">
            <w:pPr>
              <w:pStyle w:val="TAH"/>
              <w:rPr>
                <w:lang w:eastAsia="ko-KR"/>
              </w:rPr>
            </w:pPr>
            <w:r w:rsidRPr="00B27271">
              <w:rPr>
                <w:lang w:eastAsia="ko-KR"/>
              </w:rPr>
              <w:t>Allowed PRACH occasion(s) of SSB</w:t>
            </w:r>
          </w:p>
        </w:tc>
      </w:tr>
      <w:tr w:rsidR="00166D54" w:rsidRPr="00B27271" w14:paraId="5BD8E44A" w14:textId="77777777" w:rsidTr="00927E6F">
        <w:trPr>
          <w:jc w:val="center"/>
        </w:trPr>
        <w:tc>
          <w:tcPr>
            <w:tcW w:w="2268" w:type="dxa"/>
            <w:shd w:val="clear" w:color="auto" w:fill="auto"/>
          </w:tcPr>
          <w:p w14:paraId="28F3F679" w14:textId="77777777" w:rsidR="00411627" w:rsidRPr="00B27271" w:rsidRDefault="00411627" w:rsidP="00D157C9">
            <w:pPr>
              <w:pStyle w:val="TAC"/>
              <w:rPr>
                <w:lang w:eastAsia="ko-KR"/>
              </w:rPr>
            </w:pPr>
            <w:r w:rsidRPr="00B27271">
              <w:rPr>
                <w:lang w:eastAsia="ko-KR"/>
              </w:rPr>
              <w:t>0</w:t>
            </w:r>
          </w:p>
        </w:tc>
        <w:tc>
          <w:tcPr>
            <w:tcW w:w="4536" w:type="dxa"/>
            <w:shd w:val="clear" w:color="auto" w:fill="auto"/>
          </w:tcPr>
          <w:p w14:paraId="32435321" w14:textId="77777777" w:rsidR="00411627" w:rsidRPr="00B27271" w:rsidRDefault="00411627" w:rsidP="00D157C9">
            <w:pPr>
              <w:pStyle w:val="TAC"/>
              <w:rPr>
                <w:lang w:eastAsia="ko-KR"/>
              </w:rPr>
            </w:pPr>
            <w:r w:rsidRPr="00B27271">
              <w:rPr>
                <w:lang w:eastAsia="ko-KR"/>
              </w:rPr>
              <w:t>All</w:t>
            </w:r>
          </w:p>
        </w:tc>
      </w:tr>
      <w:tr w:rsidR="00166D54" w:rsidRPr="00B27271" w14:paraId="3406D268" w14:textId="77777777" w:rsidTr="00927E6F">
        <w:trPr>
          <w:jc w:val="center"/>
        </w:trPr>
        <w:tc>
          <w:tcPr>
            <w:tcW w:w="2268" w:type="dxa"/>
            <w:shd w:val="clear" w:color="auto" w:fill="auto"/>
          </w:tcPr>
          <w:p w14:paraId="2ABAD9C7" w14:textId="77777777" w:rsidR="00411627" w:rsidRPr="00B27271" w:rsidRDefault="00411627" w:rsidP="00D157C9">
            <w:pPr>
              <w:pStyle w:val="TAC"/>
              <w:rPr>
                <w:lang w:eastAsia="ko-KR"/>
              </w:rPr>
            </w:pPr>
            <w:r w:rsidRPr="00B27271">
              <w:rPr>
                <w:lang w:eastAsia="ko-KR"/>
              </w:rPr>
              <w:t>1</w:t>
            </w:r>
          </w:p>
        </w:tc>
        <w:tc>
          <w:tcPr>
            <w:tcW w:w="4536" w:type="dxa"/>
            <w:shd w:val="clear" w:color="auto" w:fill="auto"/>
          </w:tcPr>
          <w:p w14:paraId="5D417A89" w14:textId="77777777" w:rsidR="00411627" w:rsidRPr="00B27271" w:rsidRDefault="00411627" w:rsidP="00D157C9">
            <w:pPr>
              <w:pStyle w:val="TAC"/>
              <w:rPr>
                <w:lang w:eastAsia="ko-KR"/>
              </w:rPr>
            </w:pPr>
            <w:r w:rsidRPr="00B27271">
              <w:rPr>
                <w:lang w:eastAsia="ko-KR"/>
              </w:rPr>
              <w:t>PRACH occasion index 1</w:t>
            </w:r>
          </w:p>
        </w:tc>
      </w:tr>
      <w:tr w:rsidR="00166D54" w:rsidRPr="00B27271" w14:paraId="3BB960FC" w14:textId="77777777" w:rsidTr="00927E6F">
        <w:trPr>
          <w:jc w:val="center"/>
        </w:trPr>
        <w:tc>
          <w:tcPr>
            <w:tcW w:w="2268" w:type="dxa"/>
            <w:shd w:val="clear" w:color="auto" w:fill="auto"/>
          </w:tcPr>
          <w:p w14:paraId="04C2A432" w14:textId="77777777" w:rsidR="00411627" w:rsidRPr="00B27271" w:rsidRDefault="00411627" w:rsidP="00D157C9">
            <w:pPr>
              <w:pStyle w:val="TAC"/>
              <w:rPr>
                <w:lang w:eastAsia="ko-KR"/>
              </w:rPr>
            </w:pPr>
            <w:r w:rsidRPr="00B27271">
              <w:rPr>
                <w:lang w:eastAsia="ko-KR"/>
              </w:rPr>
              <w:t>2</w:t>
            </w:r>
          </w:p>
        </w:tc>
        <w:tc>
          <w:tcPr>
            <w:tcW w:w="4536" w:type="dxa"/>
            <w:shd w:val="clear" w:color="auto" w:fill="auto"/>
          </w:tcPr>
          <w:p w14:paraId="3A21BF6C" w14:textId="77777777" w:rsidR="00411627" w:rsidRPr="00B27271" w:rsidRDefault="00411627" w:rsidP="00D157C9">
            <w:pPr>
              <w:pStyle w:val="TAC"/>
              <w:rPr>
                <w:lang w:eastAsia="ko-KR"/>
              </w:rPr>
            </w:pPr>
            <w:r w:rsidRPr="00B27271">
              <w:rPr>
                <w:lang w:eastAsia="ko-KR"/>
              </w:rPr>
              <w:t>PRACH occasion index 2</w:t>
            </w:r>
          </w:p>
        </w:tc>
      </w:tr>
      <w:tr w:rsidR="00166D54" w:rsidRPr="00B27271" w14:paraId="6CC5D1F6" w14:textId="77777777" w:rsidTr="00927E6F">
        <w:trPr>
          <w:jc w:val="center"/>
        </w:trPr>
        <w:tc>
          <w:tcPr>
            <w:tcW w:w="2268" w:type="dxa"/>
            <w:shd w:val="clear" w:color="auto" w:fill="auto"/>
          </w:tcPr>
          <w:p w14:paraId="51CA79B7" w14:textId="77777777" w:rsidR="00411627" w:rsidRPr="00B27271" w:rsidRDefault="00411627" w:rsidP="00D157C9">
            <w:pPr>
              <w:pStyle w:val="TAC"/>
              <w:rPr>
                <w:lang w:eastAsia="ko-KR"/>
              </w:rPr>
            </w:pPr>
            <w:r w:rsidRPr="00B27271">
              <w:rPr>
                <w:lang w:eastAsia="ko-KR"/>
              </w:rPr>
              <w:t>3</w:t>
            </w:r>
          </w:p>
        </w:tc>
        <w:tc>
          <w:tcPr>
            <w:tcW w:w="4536" w:type="dxa"/>
            <w:shd w:val="clear" w:color="auto" w:fill="auto"/>
          </w:tcPr>
          <w:p w14:paraId="5FAC36F9" w14:textId="77777777" w:rsidR="00411627" w:rsidRPr="00B27271" w:rsidRDefault="00411627" w:rsidP="00D157C9">
            <w:pPr>
              <w:pStyle w:val="TAC"/>
              <w:rPr>
                <w:lang w:eastAsia="ko-KR"/>
              </w:rPr>
            </w:pPr>
            <w:r w:rsidRPr="00B27271">
              <w:rPr>
                <w:lang w:eastAsia="ko-KR"/>
              </w:rPr>
              <w:t>PRACH occasion index 3</w:t>
            </w:r>
          </w:p>
        </w:tc>
      </w:tr>
      <w:tr w:rsidR="00166D54" w:rsidRPr="00B27271" w14:paraId="4AA0CF30" w14:textId="77777777" w:rsidTr="00927E6F">
        <w:trPr>
          <w:jc w:val="center"/>
        </w:trPr>
        <w:tc>
          <w:tcPr>
            <w:tcW w:w="2268" w:type="dxa"/>
            <w:shd w:val="clear" w:color="auto" w:fill="auto"/>
          </w:tcPr>
          <w:p w14:paraId="7C14AC98" w14:textId="77777777" w:rsidR="00411627" w:rsidRPr="00B27271" w:rsidRDefault="00411627" w:rsidP="00D157C9">
            <w:pPr>
              <w:pStyle w:val="TAC"/>
              <w:rPr>
                <w:lang w:eastAsia="ko-KR"/>
              </w:rPr>
            </w:pPr>
            <w:r w:rsidRPr="00B27271">
              <w:rPr>
                <w:lang w:eastAsia="ko-KR"/>
              </w:rPr>
              <w:t>4</w:t>
            </w:r>
          </w:p>
        </w:tc>
        <w:tc>
          <w:tcPr>
            <w:tcW w:w="4536" w:type="dxa"/>
            <w:shd w:val="clear" w:color="auto" w:fill="auto"/>
          </w:tcPr>
          <w:p w14:paraId="402E4884" w14:textId="77777777" w:rsidR="00411627" w:rsidRPr="00B27271" w:rsidRDefault="00411627" w:rsidP="00D157C9">
            <w:pPr>
              <w:pStyle w:val="TAC"/>
              <w:rPr>
                <w:lang w:eastAsia="ko-KR"/>
              </w:rPr>
            </w:pPr>
            <w:r w:rsidRPr="00B27271">
              <w:rPr>
                <w:lang w:eastAsia="ko-KR"/>
              </w:rPr>
              <w:t>PRACH occasion index 4</w:t>
            </w:r>
          </w:p>
        </w:tc>
      </w:tr>
      <w:tr w:rsidR="00166D54" w:rsidRPr="00B27271" w14:paraId="2CBF532A" w14:textId="77777777" w:rsidTr="00927E6F">
        <w:trPr>
          <w:jc w:val="center"/>
        </w:trPr>
        <w:tc>
          <w:tcPr>
            <w:tcW w:w="2268" w:type="dxa"/>
            <w:shd w:val="clear" w:color="auto" w:fill="auto"/>
          </w:tcPr>
          <w:p w14:paraId="1639391C" w14:textId="77777777" w:rsidR="00411627" w:rsidRPr="00B27271" w:rsidRDefault="00411627" w:rsidP="00D157C9">
            <w:pPr>
              <w:pStyle w:val="TAC"/>
              <w:rPr>
                <w:lang w:eastAsia="ko-KR"/>
              </w:rPr>
            </w:pPr>
            <w:r w:rsidRPr="00B27271">
              <w:rPr>
                <w:lang w:eastAsia="ko-KR"/>
              </w:rPr>
              <w:t>5</w:t>
            </w:r>
          </w:p>
        </w:tc>
        <w:tc>
          <w:tcPr>
            <w:tcW w:w="4536" w:type="dxa"/>
            <w:shd w:val="clear" w:color="auto" w:fill="auto"/>
          </w:tcPr>
          <w:p w14:paraId="2C50A464" w14:textId="77777777" w:rsidR="00411627" w:rsidRPr="00B27271" w:rsidRDefault="00411627" w:rsidP="00D157C9">
            <w:pPr>
              <w:pStyle w:val="TAC"/>
              <w:rPr>
                <w:lang w:eastAsia="ko-KR"/>
              </w:rPr>
            </w:pPr>
            <w:r w:rsidRPr="00B27271">
              <w:rPr>
                <w:lang w:eastAsia="ko-KR"/>
              </w:rPr>
              <w:t>PRACH occasion index 5</w:t>
            </w:r>
          </w:p>
        </w:tc>
      </w:tr>
      <w:tr w:rsidR="00166D54" w:rsidRPr="00B27271" w14:paraId="51C8B831" w14:textId="77777777" w:rsidTr="00927E6F">
        <w:trPr>
          <w:jc w:val="center"/>
        </w:trPr>
        <w:tc>
          <w:tcPr>
            <w:tcW w:w="2268" w:type="dxa"/>
            <w:shd w:val="clear" w:color="auto" w:fill="auto"/>
          </w:tcPr>
          <w:p w14:paraId="42E64CFF" w14:textId="77777777" w:rsidR="00411627" w:rsidRPr="00B27271" w:rsidRDefault="00411627" w:rsidP="00D157C9">
            <w:pPr>
              <w:pStyle w:val="TAC"/>
              <w:rPr>
                <w:lang w:eastAsia="ko-KR"/>
              </w:rPr>
            </w:pPr>
            <w:r w:rsidRPr="00B27271">
              <w:rPr>
                <w:lang w:eastAsia="ko-KR"/>
              </w:rPr>
              <w:t>6</w:t>
            </w:r>
          </w:p>
        </w:tc>
        <w:tc>
          <w:tcPr>
            <w:tcW w:w="4536" w:type="dxa"/>
            <w:shd w:val="clear" w:color="auto" w:fill="auto"/>
          </w:tcPr>
          <w:p w14:paraId="1824AB34" w14:textId="77777777" w:rsidR="00411627" w:rsidRPr="00B27271" w:rsidRDefault="00411627" w:rsidP="00D157C9">
            <w:pPr>
              <w:pStyle w:val="TAC"/>
              <w:rPr>
                <w:lang w:eastAsia="ko-KR"/>
              </w:rPr>
            </w:pPr>
            <w:r w:rsidRPr="00B27271">
              <w:rPr>
                <w:lang w:eastAsia="ko-KR"/>
              </w:rPr>
              <w:t>PRACH occasion index 6</w:t>
            </w:r>
          </w:p>
        </w:tc>
      </w:tr>
      <w:tr w:rsidR="00166D54" w:rsidRPr="00B27271" w14:paraId="633BE706" w14:textId="77777777" w:rsidTr="00927E6F">
        <w:trPr>
          <w:jc w:val="center"/>
        </w:trPr>
        <w:tc>
          <w:tcPr>
            <w:tcW w:w="2268" w:type="dxa"/>
            <w:shd w:val="clear" w:color="auto" w:fill="auto"/>
          </w:tcPr>
          <w:p w14:paraId="1C4F0286" w14:textId="77777777" w:rsidR="00411627" w:rsidRPr="00B27271" w:rsidRDefault="00411627" w:rsidP="00D157C9">
            <w:pPr>
              <w:pStyle w:val="TAC"/>
              <w:rPr>
                <w:lang w:eastAsia="ko-KR"/>
              </w:rPr>
            </w:pPr>
            <w:r w:rsidRPr="00B27271">
              <w:rPr>
                <w:lang w:eastAsia="ko-KR"/>
              </w:rPr>
              <w:t>7</w:t>
            </w:r>
          </w:p>
        </w:tc>
        <w:tc>
          <w:tcPr>
            <w:tcW w:w="4536" w:type="dxa"/>
            <w:shd w:val="clear" w:color="auto" w:fill="auto"/>
          </w:tcPr>
          <w:p w14:paraId="1E20968A" w14:textId="77777777" w:rsidR="00411627" w:rsidRPr="00B27271" w:rsidRDefault="00411627" w:rsidP="00D157C9">
            <w:pPr>
              <w:pStyle w:val="TAC"/>
              <w:rPr>
                <w:lang w:eastAsia="ko-KR"/>
              </w:rPr>
            </w:pPr>
            <w:r w:rsidRPr="00B27271">
              <w:rPr>
                <w:lang w:eastAsia="ko-KR"/>
              </w:rPr>
              <w:t>PRACH occasion index 7</w:t>
            </w:r>
          </w:p>
        </w:tc>
      </w:tr>
      <w:tr w:rsidR="00166D54" w:rsidRPr="00B27271" w14:paraId="71217DB8" w14:textId="77777777" w:rsidTr="00927E6F">
        <w:trPr>
          <w:jc w:val="center"/>
        </w:trPr>
        <w:tc>
          <w:tcPr>
            <w:tcW w:w="2268" w:type="dxa"/>
            <w:shd w:val="clear" w:color="auto" w:fill="auto"/>
          </w:tcPr>
          <w:p w14:paraId="0C1AC88B" w14:textId="77777777" w:rsidR="00411627" w:rsidRPr="00B27271" w:rsidRDefault="00411627" w:rsidP="00D157C9">
            <w:pPr>
              <w:pStyle w:val="TAC"/>
              <w:rPr>
                <w:lang w:eastAsia="ko-KR"/>
              </w:rPr>
            </w:pPr>
            <w:r w:rsidRPr="00B27271">
              <w:rPr>
                <w:lang w:eastAsia="ko-KR"/>
              </w:rPr>
              <w:t>8</w:t>
            </w:r>
          </w:p>
        </w:tc>
        <w:tc>
          <w:tcPr>
            <w:tcW w:w="4536" w:type="dxa"/>
            <w:shd w:val="clear" w:color="auto" w:fill="auto"/>
          </w:tcPr>
          <w:p w14:paraId="7A8C3D88" w14:textId="77777777" w:rsidR="00411627" w:rsidRPr="00B27271" w:rsidRDefault="00411627" w:rsidP="00D157C9">
            <w:pPr>
              <w:pStyle w:val="TAC"/>
              <w:rPr>
                <w:lang w:eastAsia="ko-KR"/>
              </w:rPr>
            </w:pPr>
            <w:r w:rsidRPr="00B27271">
              <w:rPr>
                <w:lang w:eastAsia="ko-KR"/>
              </w:rPr>
              <w:t>PRACH occasion index 8</w:t>
            </w:r>
          </w:p>
        </w:tc>
      </w:tr>
      <w:tr w:rsidR="00166D54" w:rsidRPr="00B27271" w14:paraId="05B63789" w14:textId="77777777" w:rsidTr="00927E6F">
        <w:trPr>
          <w:jc w:val="center"/>
        </w:trPr>
        <w:tc>
          <w:tcPr>
            <w:tcW w:w="2268" w:type="dxa"/>
            <w:shd w:val="clear" w:color="auto" w:fill="auto"/>
          </w:tcPr>
          <w:p w14:paraId="2CE0EAAA" w14:textId="77777777" w:rsidR="00411627" w:rsidRPr="00B27271" w:rsidRDefault="00411627" w:rsidP="00D157C9">
            <w:pPr>
              <w:pStyle w:val="TAC"/>
              <w:rPr>
                <w:lang w:eastAsia="ko-KR"/>
              </w:rPr>
            </w:pPr>
            <w:r w:rsidRPr="00B27271">
              <w:rPr>
                <w:lang w:eastAsia="ko-KR"/>
              </w:rPr>
              <w:t>9</w:t>
            </w:r>
          </w:p>
        </w:tc>
        <w:tc>
          <w:tcPr>
            <w:tcW w:w="4536" w:type="dxa"/>
            <w:shd w:val="clear" w:color="auto" w:fill="auto"/>
          </w:tcPr>
          <w:p w14:paraId="4B97481C" w14:textId="77777777" w:rsidR="00411627" w:rsidRPr="00B27271" w:rsidRDefault="00411627" w:rsidP="00D157C9">
            <w:pPr>
              <w:pStyle w:val="TAC"/>
              <w:rPr>
                <w:lang w:eastAsia="ko-KR"/>
              </w:rPr>
            </w:pPr>
            <w:r w:rsidRPr="00B27271">
              <w:rPr>
                <w:lang w:eastAsia="ko-KR"/>
              </w:rPr>
              <w:t>Every even PRACH occasion</w:t>
            </w:r>
          </w:p>
        </w:tc>
      </w:tr>
      <w:tr w:rsidR="00166D54" w:rsidRPr="00B27271" w14:paraId="68DA5130" w14:textId="77777777" w:rsidTr="00927E6F">
        <w:trPr>
          <w:jc w:val="center"/>
        </w:trPr>
        <w:tc>
          <w:tcPr>
            <w:tcW w:w="2268" w:type="dxa"/>
            <w:shd w:val="clear" w:color="auto" w:fill="auto"/>
          </w:tcPr>
          <w:p w14:paraId="3A7D42AF" w14:textId="77777777" w:rsidR="00411627" w:rsidRPr="00B27271" w:rsidRDefault="00411627" w:rsidP="00D157C9">
            <w:pPr>
              <w:pStyle w:val="TAC"/>
              <w:rPr>
                <w:lang w:eastAsia="ko-KR"/>
              </w:rPr>
            </w:pPr>
            <w:r w:rsidRPr="00B27271">
              <w:rPr>
                <w:lang w:eastAsia="ko-KR"/>
              </w:rPr>
              <w:t>10</w:t>
            </w:r>
          </w:p>
        </w:tc>
        <w:tc>
          <w:tcPr>
            <w:tcW w:w="4536" w:type="dxa"/>
            <w:shd w:val="clear" w:color="auto" w:fill="auto"/>
          </w:tcPr>
          <w:p w14:paraId="72740B16" w14:textId="77777777" w:rsidR="00411627" w:rsidRPr="00B27271" w:rsidRDefault="00411627" w:rsidP="00D157C9">
            <w:pPr>
              <w:pStyle w:val="TAC"/>
              <w:rPr>
                <w:lang w:eastAsia="ko-KR"/>
              </w:rPr>
            </w:pPr>
            <w:r w:rsidRPr="00B27271">
              <w:rPr>
                <w:lang w:eastAsia="ko-KR"/>
              </w:rPr>
              <w:t>Every odd PRACH occasion</w:t>
            </w:r>
          </w:p>
        </w:tc>
      </w:tr>
      <w:tr w:rsidR="00166D54" w:rsidRPr="00B27271" w14:paraId="35853DB1" w14:textId="77777777" w:rsidTr="00927E6F">
        <w:trPr>
          <w:jc w:val="center"/>
        </w:trPr>
        <w:tc>
          <w:tcPr>
            <w:tcW w:w="2268" w:type="dxa"/>
            <w:shd w:val="clear" w:color="auto" w:fill="auto"/>
          </w:tcPr>
          <w:p w14:paraId="1A698491" w14:textId="77777777" w:rsidR="00411627" w:rsidRPr="00B27271" w:rsidRDefault="00411627" w:rsidP="00D157C9">
            <w:pPr>
              <w:pStyle w:val="TAC"/>
              <w:rPr>
                <w:lang w:eastAsia="ko-KR"/>
              </w:rPr>
            </w:pPr>
            <w:r w:rsidRPr="00B27271">
              <w:rPr>
                <w:lang w:eastAsia="ko-KR"/>
              </w:rPr>
              <w:t>11</w:t>
            </w:r>
          </w:p>
        </w:tc>
        <w:tc>
          <w:tcPr>
            <w:tcW w:w="4536" w:type="dxa"/>
            <w:shd w:val="clear" w:color="auto" w:fill="auto"/>
          </w:tcPr>
          <w:p w14:paraId="5D0F7841" w14:textId="77777777" w:rsidR="00411627" w:rsidRPr="00B27271" w:rsidRDefault="00411627" w:rsidP="00D157C9">
            <w:pPr>
              <w:pStyle w:val="TAC"/>
              <w:rPr>
                <w:lang w:eastAsia="ko-KR"/>
              </w:rPr>
            </w:pPr>
            <w:r w:rsidRPr="00B27271">
              <w:rPr>
                <w:lang w:eastAsia="ko-KR"/>
              </w:rPr>
              <w:t>Reserved</w:t>
            </w:r>
          </w:p>
        </w:tc>
      </w:tr>
      <w:tr w:rsidR="00166D54" w:rsidRPr="00B27271" w14:paraId="6E194F64" w14:textId="77777777" w:rsidTr="00927E6F">
        <w:trPr>
          <w:jc w:val="center"/>
        </w:trPr>
        <w:tc>
          <w:tcPr>
            <w:tcW w:w="2268" w:type="dxa"/>
            <w:shd w:val="clear" w:color="auto" w:fill="auto"/>
          </w:tcPr>
          <w:p w14:paraId="539C6E3D" w14:textId="77777777" w:rsidR="00411627" w:rsidRPr="00B27271" w:rsidRDefault="00411627" w:rsidP="00D157C9">
            <w:pPr>
              <w:pStyle w:val="TAC"/>
              <w:rPr>
                <w:lang w:eastAsia="ko-KR"/>
              </w:rPr>
            </w:pPr>
            <w:r w:rsidRPr="00B27271">
              <w:rPr>
                <w:lang w:eastAsia="ko-KR"/>
              </w:rPr>
              <w:t>12</w:t>
            </w:r>
          </w:p>
        </w:tc>
        <w:tc>
          <w:tcPr>
            <w:tcW w:w="4536" w:type="dxa"/>
            <w:shd w:val="clear" w:color="auto" w:fill="auto"/>
          </w:tcPr>
          <w:p w14:paraId="333E0A2E" w14:textId="77777777" w:rsidR="00411627" w:rsidRPr="00B27271" w:rsidRDefault="00411627" w:rsidP="00D157C9">
            <w:pPr>
              <w:pStyle w:val="TAC"/>
              <w:rPr>
                <w:lang w:eastAsia="ko-KR"/>
              </w:rPr>
            </w:pPr>
            <w:r w:rsidRPr="00B27271">
              <w:rPr>
                <w:lang w:eastAsia="ko-KR"/>
              </w:rPr>
              <w:t>Reserved</w:t>
            </w:r>
          </w:p>
        </w:tc>
      </w:tr>
      <w:tr w:rsidR="00166D54" w:rsidRPr="00B27271" w14:paraId="0D1067CB" w14:textId="77777777" w:rsidTr="00927E6F">
        <w:trPr>
          <w:jc w:val="center"/>
        </w:trPr>
        <w:tc>
          <w:tcPr>
            <w:tcW w:w="2268" w:type="dxa"/>
            <w:shd w:val="clear" w:color="auto" w:fill="auto"/>
          </w:tcPr>
          <w:p w14:paraId="5C079082" w14:textId="77777777" w:rsidR="00411627" w:rsidRPr="00B27271" w:rsidRDefault="00411627" w:rsidP="00D157C9">
            <w:pPr>
              <w:pStyle w:val="TAC"/>
              <w:rPr>
                <w:lang w:eastAsia="ko-KR"/>
              </w:rPr>
            </w:pPr>
            <w:r w:rsidRPr="00B27271">
              <w:rPr>
                <w:lang w:eastAsia="ko-KR"/>
              </w:rPr>
              <w:t>13</w:t>
            </w:r>
          </w:p>
        </w:tc>
        <w:tc>
          <w:tcPr>
            <w:tcW w:w="4536" w:type="dxa"/>
            <w:shd w:val="clear" w:color="auto" w:fill="auto"/>
          </w:tcPr>
          <w:p w14:paraId="293FBBB2" w14:textId="77777777" w:rsidR="00411627" w:rsidRPr="00B27271" w:rsidRDefault="00411627" w:rsidP="00D157C9">
            <w:pPr>
              <w:pStyle w:val="TAC"/>
              <w:rPr>
                <w:lang w:eastAsia="ko-KR"/>
              </w:rPr>
            </w:pPr>
            <w:r w:rsidRPr="00B27271">
              <w:rPr>
                <w:lang w:eastAsia="ko-KR"/>
              </w:rPr>
              <w:t>Reserved</w:t>
            </w:r>
          </w:p>
        </w:tc>
      </w:tr>
      <w:tr w:rsidR="00166D54" w:rsidRPr="00B27271" w14:paraId="7D11FA03" w14:textId="77777777" w:rsidTr="00927E6F">
        <w:trPr>
          <w:jc w:val="center"/>
        </w:trPr>
        <w:tc>
          <w:tcPr>
            <w:tcW w:w="2268" w:type="dxa"/>
            <w:shd w:val="clear" w:color="auto" w:fill="auto"/>
          </w:tcPr>
          <w:p w14:paraId="496A9F34" w14:textId="77777777" w:rsidR="00411627" w:rsidRPr="00B27271" w:rsidRDefault="00411627" w:rsidP="00D157C9">
            <w:pPr>
              <w:pStyle w:val="TAC"/>
              <w:rPr>
                <w:lang w:eastAsia="ko-KR"/>
              </w:rPr>
            </w:pPr>
            <w:r w:rsidRPr="00B27271">
              <w:rPr>
                <w:lang w:eastAsia="ko-KR"/>
              </w:rPr>
              <w:t>14</w:t>
            </w:r>
          </w:p>
        </w:tc>
        <w:tc>
          <w:tcPr>
            <w:tcW w:w="4536" w:type="dxa"/>
            <w:shd w:val="clear" w:color="auto" w:fill="auto"/>
          </w:tcPr>
          <w:p w14:paraId="1A6A5A2C" w14:textId="77777777" w:rsidR="00411627" w:rsidRPr="00B27271" w:rsidRDefault="00411627" w:rsidP="00D157C9">
            <w:pPr>
              <w:pStyle w:val="TAC"/>
              <w:rPr>
                <w:lang w:eastAsia="ko-KR"/>
              </w:rPr>
            </w:pPr>
            <w:r w:rsidRPr="00B27271">
              <w:rPr>
                <w:lang w:eastAsia="ko-KR"/>
              </w:rPr>
              <w:t>Reserved</w:t>
            </w:r>
          </w:p>
        </w:tc>
      </w:tr>
      <w:tr w:rsidR="008E2A69" w:rsidRPr="00B27271" w14:paraId="2E16F594" w14:textId="77777777" w:rsidTr="00927E6F">
        <w:trPr>
          <w:jc w:val="center"/>
        </w:trPr>
        <w:tc>
          <w:tcPr>
            <w:tcW w:w="2268" w:type="dxa"/>
            <w:shd w:val="clear" w:color="auto" w:fill="auto"/>
          </w:tcPr>
          <w:p w14:paraId="35B12F7D" w14:textId="77777777" w:rsidR="00411627" w:rsidRPr="00B27271" w:rsidRDefault="00411627" w:rsidP="00D157C9">
            <w:pPr>
              <w:pStyle w:val="TAC"/>
              <w:rPr>
                <w:lang w:eastAsia="ko-KR"/>
              </w:rPr>
            </w:pPr>
            <w:r w:rsidRPr="00B27271">
              <w:rPr>
                <w:lang w:eastAsia="ko-KR"/>
              </w:rPr>
              <w:t>15</w:t>
            </w:r>
          </w:p>
        </w:tc>
        <w:tc>
          <w:tcPr>
            <w:tcW w:w="4536" w:type="dxa"/>
            <w:shd w:val="clear" w:color="auto" w:fill="auto"/>
          </w:tcPr>
          <w:p w14:paraId="6977A58D" w14:textId="77777777" w:rsidR="00411627" w:rsidRPr="00B27271" w:rsidRDefault="00411627" w:rsidP="00D157C9">
            <w:pPr>
              <w:pStyle w:val="TAC"/>
              <w:rPr>
                <w:lang w:eastAsia="ko-KR"/>
              </w:rPr>
            </w:pPr>
            <w:r w:rsidRPr="00B27271">
              <w:rPr>
                <w:lang w:eastAsia="ko-KR"/>
              </w:rPr>
              <w:t>Reserved</w:t>
            </w:r>
          </w:p>
        </w:tc>
      </w:tr>
    </w:tbl>
    <w:p w14:paraId="41D8030F" w14:textId="77777777" w:rsidR="00C5299F" w:rsidRPr="00B27271" w:rsidRDefault="00C5299F" w:rsidP="00E9415C">
      <w:pPr>
        <w:rPr>
          <w:lang w:eastAsia="ko-KR"/>
        </w:rPr>
      </w:pPr>
    </w:p>
    <w:p w14:paraId="16FA3D8E" w14:textId="77777777" w:rsidR="00080512" w:rsidRPr="00B27271" w:rsidRDefault="00D9134D" w:rsidP="00CB5883">
      <w:pPr>
        <w:pStyle w:val="Heading8"/>
      </w:pPr>
      <w:r w:rsidRPr="00B27271">
        <w:br w:type="page"/>
      </w:r>
      <w:bookmarkStart w:id="1283" w:name="_Toc29239910"/>
      <w:bookmarkStart w:id="1284" w:name="_Toc37296330"/>
      <w:bookmarkStart w:id="1285" w:name="_Toc46490461"/>
      <w:bookmarkStart w:id="1286" w:name="_Toc52752156"/>
      <w:bookmarkStart w:id="1287" w:name="_Toc52796618"/>
      <w:bookmarkStart w:id="1288" w:name="_Toc201677835"/>
      <w:bookmarkStart w:id="1289" w:name="historyclause"/>
      <w:r w:rsidR="00080512" w:rsidRPr="00B27271">
        <w:t xml:space="preserve">Annex </w:t>
      </w:r>
      <w:r w:rsidR="00071EFE" w:rsidRPr="00B27271">
        <w:rPr>
          <w:lang w:eastAsia="ko-KR"/>
        </w:rPr>
        <w:t>A</w:t>
      </w:r>
      <w:r w:rsidR="00080512" w:rsidRPr="00B27271">
        <w:t xml:space="preserve"> (informative):</w:t>
      </w:r>
      <w:r w:rsidR="00080512" w:rsidRPr="00B27271">
        <w:br/>
        <w:t>Change history</w:t>
      </w:r>
      <w:bookmarkEnd w:id="1283"/>
      <w:bookmarkEnd w:id="1284"/>
      <w:bookmarkEnd w:id="1285"/>
      <w:bookmarkEnd w:id="1286"/>
      <w:bookmarkEnd w:id="1287"/>
      <w:bookmarkEnd w:id="1288"/>
    </w:p>
    <w:bookmarkEnd w:id="1289"/>
    <w:p w14:paraId="191821AB" w14:textId="77777777" w:rsidR="00054A22" w:rsidRPr="00B27271"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B27271" w:rsidRPr="00B27271" w14:paraId="4B8B70EF" w14:textId="77777777" w:rsidTr="005424D2">
        <w:tc>
          <w:tcPr>
            <w:tcW w:w="9639" w:type="dxa"/>
            <w:gridSpan w:val="8"/>
            <w:tcBorders>
              <w:bottom w:val="nil"/>
            </w:tcBorders>
            <w:shd w:val="solid" w:color="FFFFFF" w:fill="auto"/>
          </w:tcPr>
          <w:p w14:paraId="4DD04F9F" w14:textId="77777777" w:rsidR="003C3971" w:rsidRPr="00B27271" w:rsidRDefault="003C3971" w:rsidP="00C72833">
            <w:pPr>
              <w:pStyle w:val="TAL"/>
              <w:jc w:val="center"/>
              <w:rPr>
                <w:b/>
                <w:sz w:val="16"/>
              </w:rPr>
            </w:pPr>
            <w:r w:rsidRPr="00B27271">
              <w:rPr>
                <w:b/>
              </w:rPr>
              <w:t>Change history</w:t>
            </w:r>
          </w:p>
        </w:tc>
      </w:tr>
      <w:tr w:rsidR="00B27271" w:rsidRPr="00B27271" w14:paraId="3FD22684" w14:textId="77777777" w:rsidTr="00293E23">
        <w:tc>
          <w:tcPr>
            <w:tcW w:w="709" w:type="dxa"/>
            <w:shd w:val="pct10" w:color="auto" w:fill="FFFFFF"/>
          </w:tcPr>
          <w:p w14:paraId="3F78696D" w14:textId="77777777" w:rsidR="003C3971" w:rsidRPr="00B27271" w:rsidRDefault="003C3971" w:rsidP="00C72833">
            <w:pPr>
              <w:pStyle w:val="TAL"/>
              <w:rPr>
                <w:b/>
                <w:sz w:val="16"/>
              </w:rPr>
            </w:pPr>
            <w:r w:rsidRPr="00B27271">
              <w:rPr>
                <w:b/>
                <w:sz w:val="16"/>
              </w:rPr>
              <w:t>Date</w:t>
            </w:r>
          </w:p>
        </w:tc>
        <w:tc>
          <w:tcPr>
            <w:tcW w:w="661" w:type="dxa"/>
            <w:shd w:val="pct10" w:color="auto" w:fill="FFFFFF"/>
          </w:tcPr>
          <w:p w14:paraId="097143F5" w14:textId="77777777" w:rsidR="003C3971" w:rsidRPr="00B27271" w:rsidRDefault="00DF2B1F" w:rsidP="00C72833">
            <w:pPr>
              <w:pStyle w:val="TAL"/>
              <w:rPr>
                <w:b/>
                <w:sz w:val="16"/>
              </w:rPr>
            </w:pPr>
            <w:r w:rsidRPr="00B27271">
              <w:rPr>
                <w:b/>
                <w:sz w:val="16"/>
              </w:rPr>
              <w:t>Meeting</w:t>
            </w:r>
          </w:p>
        </w:tc>
        <w:tc>
          <w:tcPr>
            <w:tcW w:w="992" w:type="dxa"/>
            <w:shd w:val="pct10" w:color="auto" w:fill="FFFFFF"/>
          </w:tcPr>
          <w:p w14:paraId="5948BACF" w14:textId="77777777" w:rsidR="003C3971" w:rsidRPr="00B27271" w:rsidRDefault="003C3971" w:rsidP="00DF2B1F">
            <w:pPr>
              <w:pStyle w:val="TAL"/>
              <w:rPr>
                <w:b/>
                <w:sz w:val="16"/>
              </w:rPr>
            </w:pPr>
            <w:r w:rsidRPr="00B27271">
              <w:rPr>
                <w:b/>
                <w:sz w:val="16"/>
              </w:rPr>
              <w:t>TDoc</w:t>
            </w:r>
          </w:p>
        </w:tc>
        <w:tc>
          <w:tcPr>
            <w:tcW w:w="567" w:type="dxa"/>
            <w:shd w:val="pct10" w:color="auto" w:fill="FFFFFF"/>
          </w:tcPr>
          <w:p w14:paraId="563388DD" w14:textId="77777777" w:rsidR="003C3971" w:rsidRPr="00B27271" w:rsidRDefault="003C3971" w:rsidP="00C72833">
            <w:pPr>
              <w:pStyle w:val="TAL"/>
              <w:rPr>
                <w:b/>
                <w:sz w:val="16"/>
              </w:rPr>
            </w:pPr>
            <w:r w:rsidRPr="00B27271">
              <w:rPr>
                <w:b/>
                <w:sz w:val="16"/>
              </w:rPr>
              <w:t>CR</w:t>
            </w:r>
          </w:p>
        </w:tc>
        <w:tc>
          <w:tcPr>
            <w:tcW w:w="425" w:type="dxa"/>
            <w:shd w:val="pct10" w:color="auto" w:fill="FFFFFF"/>
          </w:tcPr>
          <w:p w14:paraId="1216752F" w14:textId="77777777" w:rsidR="003C3971" w:rsidRPr="00B27271" w:rsidRDefault="003C3971" w:rsidP="00C72833">
            <w:pPr>
              <w:pStyle w:val="TAL"/>
              <w:rPr>
                <w:b/>
                <w:sz w:val="16"/>
              </w:rPr>
            </w:pPr>
            <w:r w:rsidRPr="00B27271">
              <w:rPr>
                <w:b/>
                <w:sz w:val="16"/>
              </w:rPr>
              <w:t>Rev</w:t>
            </w:r>
          </w:p>
        </w:tc>
        <w:tc>
          <w:tcPr>
            <w:tcW w:w="426" w:type="dxa"/>
            <w:shd w:val="pct10" w:color="auto" w:fill="FFFFFF"/>
          </w:tcPr>
          <w:p w14:paraId="029A38F6" w14:textId="77777777" w:rsidR="003C3971" w:rsidRPr="00B27271" w:rsidRDefault="003C3971" w:rsidP="00C72833">
            <w:pPr>
              <w:pStyle w:val="TAL"/>
              <w:rPr>
                <w:b/>
                <w:sz w:val="16"/>
              </w:rPr>
            </w:pPr>
            <w:r w:rsidRPr="00B27271">
              <w:rPr>
                <w:b/>
                <w:sz w:val="16"/>
              </w:rPr>
              <w:t>Cat</w:t>
            </w:r>
          </w:p>
        </w:tc>
        <w:tc>
          <w:tcPr>
            <w:tcW w:w="5151" w:type="dxa"/>
            <w:shd w:val="pct10" w:color="auto" w:fill="FFFFFF"/>
          </w:tcPr>
          <w:p w14:paraId="7187E146" w14:textId="77777777" w:rsidR="003C3971" w:rsidRPr="00B27271" w:rsidRDefault="003C3971" w:rsidP="00C72833">
            <w:pPr>
              <w:pStyle w:val="TAL"/>
              <w:rPr>
                <w:b/>
                <w:sz w:val="16"/>
              </w:rPr>
            </w:pPr>
            <w:r w:rsidRPr="00B27271">
              <w:rPr>
                <w:b/>
                <w:sz w:val="16"/>
              </w:rPr>
              <w:t>Subject/Comment</w:t>
            </w:r>
          </w:p>
        </w:tc>
        <w:tc>
          <w:tcPr>
            <w:tcW w:w="708" w:type="dxa"/>
            <w:shd w:val="pct10" w:color="auto" w:fill="FFFFFF"/>
          </w:tcPr>
          <w:p w14:paraId="04DA2535" w14:textId="77777777" w:rsidR="003C3971" w:rsidRPr="00B27271" w:rsidRDefault="003C3971" w:rsidP="00C72833">
            <w:pPr>
              <w:pStyle w:val="TAL"/>
              <w:rPr>
                <w:b/>
                <w:sz w:val="16"/>
              </w:rPr>
            </w:pPr>
            <w:r w:rsidRPr="00B27271">
              <w:rPr>
                <w:b/>
                <w:sz w:val="16"/>
              </w:rPr>
              <w:t>New vers</w:t>
            </w:r>
            <w:r w:rsidR="00DF2B1F" w:rsidRPr="00B27271">
              <w:rPr>
                <w:b/>
                <w:sz w:val="16"/>
              </w:rPr>
              <w:t>ion</w:t>
            </w:r>
          </w:p>
        </w:tc>
      </w:tr>
      <w:tr w:rsidR="00B27271" w:rsidRPr="00B27271" w14:paraId="4E4AA3A1" w14:textId="77777777" w:rsidTr="00293E23">
        <w:tc>
          <w:tcPr>
            <w:tcW w:w="709" w:type="dxa"/>
            <w:shd w:val="solid" w:color="FFFFFF" w:fill="auto"/>
          </w:tcPr>
          <w:p w14:paraId="7C1C5BA2" w14:textId="77777777" w:rsidR="003C3971" w:rsidRPr="00B27271" w:rsidRDefault="0037661D" w:rsidP="00C72833">
            <w:pPr>
              <w:pStyle w:val="TAC"/>
              <w:rPr>
                <w:sz w:val="16"/>
                <w:szCs w:val="16"/>
                <w:lang w:eastAsia="ko-KR"/>
              </w:rPr>
            </w:pPr>
            <w:r w:rsidRPr="00B27271">
              <w:rPr>
                <w:sz w:val="16"/>
                <w:szCs w:val="16"/>
                <w:lang w:eastAsia="ko-KR"/>
              </w:rPr>
              <w:t>2017-04</w:t>
            </w:r>
          </w:p>
        </w:tc>
        <w:tc>
          <w:tcPr>
            <w:tcW w:w="661" w:type="dxa"/>
            <w:shd w:val="solid" w:color="FFFFFF" w:fill="auto"/>
          </w:tcPr>
          <w:p w14:paraId="66F45334" w14:textId="77777777" w:rsidR="003C3971" w:rsidRPr="00B27271" w:rsidRDefault="0037661D" w:rsidP="00746A9F">
            <w:pPr>
              <w:pStyle w:val="TAC"/>
              <w:jc w:val="left"/>
              <w:rPr>
                <w:sz w:val="16"/>
                <w:szCs w:val="16"/>
                <w:lang w:eastAsia="ko-KR"/>
              </w:rPr>
            </w:pPr>
            <w:r w:rsidRPr="00B27271">
              <w:rPr>
                <w:sz w:val="16"/>
                <w:szCs w:val="16"/>
                <w:lang w:eastAsia="ko-KR"/>
              </w:rPr>
              <w:t>RAN2#97bis</w:t>
            </w:r>
          </w:p>
        </w:tc>
        <w:tc>
          <w:tcPr>
            <w:tcW w:w="992" w:type="dxa"/>
            <w:shd w:val="solid" w:color="FFFFFF" w:fill="auto"/>
          </w:tcPr>
          <w:p w14:paraId="4628EDBF" w14:textId="77777777" w:rsidR="003C3971" w:rsidRPr="00B27271" w:rsidRDefault="00AA113E" w:rsidP="00746A9F">
            <w:pPr>
              <w:pStyle w:val="TAC"/>
              <w:jc w:val="left"/>
              <w:rPr>
                <w:sz w:val="16"/>
                <w:szCs w:val="16"/>
              </w:rPr>
            </w:pPr>
            <w:r w:rsidRPr="00B27271">
              <w:rPr>
                <w:sz w:val="16"/>
                <w:szCs w:val="16"/>
              </w:rPr>
              <w:t>R2-1703006</w:t>
            </w:r>
          </w:p>
        </w:tc>
        <w:tc>
          <w:tcPr>
            <w:tcW w:w="567" w:type="dxa"/>
            <w:shd w:val="solid" w:color="FFFFFF" w:fill="auto"/>
          </w:tcPr>
          <w:p w14:paraId="2B359BE5" w14:textId="77777777" w:rsidR="003C3971" w:rsidRPr="00B27271" w:rsidRDefault="00AA113E" w:rsidP="005E7887">
            <w:pPr>
              <w:pStyle w:val="TAC"/>
              <w:rPr>
                <w:sz w:val="16"/>
                <w:lang w:eastAsia="ko-KR"/>
              </w:rPr>
            </w:pPr>
            <w:r w:rsidRPr="00B27271">
              <w:rPr>
                <w:sz w:val="16"/>
                <w:lang w:eastAsia="ko-KR"/>
              </w:rPr>
              <w:t>-</w:t>
            </w:r>
          </w:p>
        </w:tc>
        <w:tc>
          <w:tcPr>
            <w:tcW w:w="425" w:type="dxa"/>
            <w:shd w:val="solid" w:color="FFFFFF" w:fill="auto"/>
          </w:tcPr>
          <w:p w14:paraId="42AA5C0F" w14:textId="77777777" w:rsidR="003C3971" w:rsidRPr="00B27271" w:rsidRDefault="00AA113E" w:rsidP="005E7887">
            <w:pPr>
              <w:pStyle w:val="TAC"/>
              <w:rPr>
                <w:sz w:val="16"/>
                <w:lang w:eastAsia="ko-KR"/>
              </w:rPr>
            </w:pPr>
            <w:r w:rsidRPr="00B27271">
              <w:rPr>
                <w:sz w:val="16"/>
                <w:lang w:eastAsia="ko-KR"/>
              </w:rPr>
              <w:t>-</w:t>
            </w:r>
          </w:p>
        </w:tc>
        <w:tc>
          <w:tcPr>
            <w:tcW w:w="426" w:type="dxa"/>
            <w:shd w:val="solid" w:color="FFFFFF" w:fill="auto"/>
          </w:tcPr>
          <w:p w14:paraId="1C9A8A50" w14:textId="77777777" w:rsidR="003C3971" w:rsidRPr="00B27271" w:rsidRDefault="00AA113E" w:rsidP="00C72833">
            <w:pPr>
              <w:pStyle w:val="TAC"/>
              <w:rPr>
                <w:sz w:val="16"/>
                <w:szCs w:val="16"/>
                <w:lang w:eastAsia="ko-KR"/>
              </w:rPr>
            </w:pPr>
            <w:r w:rsidRPr="00B27271">
              <w:rPr>
                <w:sz w:val="16"/>
                <w:szCs w:val="16"/>
                <w:lang w:eastAsia="ko-KR"/>
              </w:rPr>
              <w:t>-</w:t>
            </w:r>
          </w:p>
        </w:tc>
        <w:tc>
          <w:tcPr>
            <w:tcW w:w="5151" w:type="dxa"/>
            <w:shd w:val="solid" w:color="FFFFFF" w:fill="auto"/>
          </w:tcPr>
          <w:p w14:paraId="6FB8D0E3" w14:textId="77777777" w:rsidR="003C3971" w:rsidRPr="00B27271" w:rsidRDefault="00AA113E" w:rsidP="00C72833">
            <w:pPr>
              <w:pStyle w:val="TAL"/>
              <w:rPr>
                <w:sz w:val="16"/>
                <w:szCs w:val="16"/>
              </w:rPr>
            </w:pPr>
            <w:r w:rsidRPr="00B27271">
              <w:rPr>
                <w:sz w:val="16"/>
                <w:szCs w:val="16"/>
              </w:rPr>
              <w:t>Skeleton of NR MAC specification</w:t>
            </w:r>
          </w:p>
        </w:tc>
        <w:tc>
          <w:tcPr>
            <w:tcW w:w="708" w:type="dxa"/>
            <w:shd w:val="solid" w:color="FFFFFF" w:fill="auto"/>
          </w:tcPr>
          <w:p w14:paraId="20328CA7" w14:textId="77777777" w:rsidR="003C3971" w:rsidRPr="00B27271" w:rsidRDefault="00AA113E" w:rsidP="001118EA">
            <w:pPr>
              <w:pStyle w:val="TAC"/>
              <w:jc w:val="left"/>
              <w:rPr>
                <w:sz w:val="16"/>
                <w:szCs w:val="16"/>
                <w:lang w:eastAsia="ko-KR"/>
              </w:rPr>
            </w:pPr>
            <w:r w:rsidRPr="00B27271">
              <w:rPr>
                <w:sz w:val="16"/>
                <w:szCs w:val="16"/>
                <w:lang w:eastAsia="ko-KR"/>
              </w:rPr>
              <w:t>0.0.1</w:t>
            </w:r>
          </w:p>
        </w:tc>
      </w:tr>
      <w:tr w:rsidR="00B27271" w:rsidRPr="00B27271" w14:paraId="17C2ED6A" w14:textId="77777777" w:rsidTr="00293E23">
        <w:tc>
          <w:tcPr>
            <w:tcW w:w="709" w:type="dxa"/>
            <w:shd w:val="solid" w:color="FFFFFF" w:fill="auto"/>
          </w:tcPr>
          <w:p w14:paraId="207443D6" w14:textId="77777777" w:rsidR="005E7887" w:rsidRPr="00B27271" w:rsidRDefault="005E7887" w:rsidP="00BE5FF6">
            <w:pPr>
              <w:pStyle w:val="TAC"/>
              <w:keepNext w:val="0"/>
              <w:keepLines w:val="0"/>
              <w:widowControl w:val="0"/>
              <w:rPr>
                <w:sz w:val="16"/>
                <w:szCs w:val="16"/>
                <w:lang w:eastAsia="ko-KR"/>
              </w:rPr>
            </w:pPr>
            <w:r w:rsidRPr="00B27271">
              <w:rPr>
                <w:sz w:val="16"/>
                <w:szCs w:val="16"/>
                <w:lang w:eastAsia="ko-KR"/>
              </w:rPr>
              <w:t>2017-04</w:t>
            </w:r>
          </w:p>
        </w:tc>
        <w:tc>
          <w:tcPr>
            <w:tcW w:w="661" w:type="dxa"/>
            <w:shd w:val="solid" w:color="FFFFFF" w:fill="auto"/>
          </w:tcPr>
          <w:p w14:paraId="275B353F" w14:textId="77777777" w:rsidR="005E7887" w:rsidRPr="00B27271" w:rsidRDefault="005E7887" w:rsidP="00BE5FF6">
            <w:pPr>
              <w:pStyle w:val="TAC"/>
              <w:keepNext w:val="0"/>
              <w:keepLines w:val="0"/>
              <w:widowControl w:val="0"/>
              <w:jc w:val="left"/>
              <w:rPr>
                <w:sz w:val="16"/>
                <w:szCs w:val="16"/>
                <w:lang w:eastAsia="ko-KR"/>
              </w:rPr>
            </w:pPr>
            <w:r w:rsidRPr="00B27271">
              <w:rPr>
                <w:sz w:val="16"/>
                <w:szCs w:val="16"/>
                <w:lang w:eastAsia="ko-KR"/>
              </w:rPr>
              <w:t>RAN2#97bis</w:t>
            </w:r>
          </w:p>
        </w:tc>
        <w:tc>
          <w:tcPr>
            <w:tcW w:w="992" w:type="dxa"/>
            <w:shd w:val="solid" w:color="FFFFFF" w:fill="auto"/>
          </w:tcPr>
          <w:p w14:paraId="711676D1" w14:textId="77777777" w:rsidR="005E7887" w:rsidRPr="00B27271" w:rsidRDefault="008A1A94" w:rsidP="00BE5FF6">
            <w:pPr>
              <w:pStyle w:val="TAC"/>
              <w:keepNext w:val="0"/>
              <w:keepLines w:val="0"/>
              <w:widowControl w:val="0"/>
              <w:jc w:val="left"/>
              <w:rPr>
                <w:sz w:val="16"/>
                <w:szCs w:val="16"/>
              </w:rPr>
            </w:pPr>
            <w:r w:rsidRPr="00B27271">
              <w:rPr>
                <w:sz w:val="16"/>
                <w:szCs w:val="16"/>
              </w:rPr>
              <w:t>R2-1703915</w:t>
            </w:r>
          </w:p>
        </w:tc>
        <w:tc>
          <w:tcPr>
            <w:tcW w:w="567" w:type="dxa"/>
            <w:shd w:val="solid" w:color="FFFFFF" w:fill="auto"/>
          </w:tcPr>
          <w:p w14:paraId="05D93454" w14:textId="77777777" w:rsidR="005E7887" w:rsidRPr="00B27271" w:rsidRDefault="008A1A94"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8B92C7D" w14:textId="77777777" w:rsidR="005E7887" w:rsidRPr="00B27271" w:rsidRDefault="008A1A9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2ECBD87" w14:textId="77777777" w:rsidR="005E7887" w:rsidRPr="00B27271" w:rsidRDefault="008A1A94"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F2FE9A3" w14:textId="77777777" w:rsidR="005E7887" w:rsidRPr="00B27271" w:rsidRDefault="008A1A94" w:rsidP="00BE5FF6">
            <w:pPr>
              <w:pStyle w:val="TAL"/>
              <w:keepNext w:val="0"/>
              <w:keepLines w:val="0"/>
              <w:widowControl w:val="0"/>
              <w:rPr>
                <w:sz w:val="16"/>
                <w:szCs w:val="16"/>
                <w:lang w:eastAsia="ko-KR"/>
              </w:rPr>
            </w:pPr>
            <w:r w:rsidRPr="00B27271">
              <w:rPr>
                <w:sz w:val="16"/>
                <w:szCs w:val="16"/>
                <w:lang w:eastAsia="ko-KR"/>
              </w:rPr>
              <w:t>Editorial updates</w:t>
            </w:r>
          </w:p>
        </w:tc>
        <w:tc>
          <w:tcPr>
            <w:tcW w:w="708" w:type="dxa"/>
            <w:shd w:val="solid" w:color="FFFFFF" w:fill="auto"/>
          </w:tcPr>
          <w:p w14:paraId="6C230D52" w14:textId="77777777" w:rsidR="005E7887" w:rsidRPr="00B27271" w:rsidRDefault="008A1A94" w:rsidP="00BE5FF6">
            <w:pPr>
              <w:pStyle w:val="TAC"/>
              <w:keepNext w:val="0"/>
              <w:keepLines w:val="0"/>
              <w:widowControl w:val="0"/>
              <w:jc w:val="left"/>
              <w:rPr>
                <w:sz w:val="16"/>
                <w:szCs w:val="16"/>
                <w:lang w:eastAsia="ko-KR"/>
              </w:rPr>
            </w:pPr>
            <w:r w:rsidRPr="00B27271">
              <w:rPr>
                <w:sz w:val="16"/>
                <w:szCs w:val="16"/>
                <w:lang w:eastAsia="ko-KR"/>
              </w:rPr>
              <w:t>0.0.2</w:t>
            </w:r>
          </w:p>
        </w:tc>
      </w:tr>
      <w:tr w:rsidR="00B27271" w:rsidRPr="00B27271" w14:paraId="409E7794" w14:textId="77777777" w:rsidTr="00293E23">
        <w:tc>
          <w:tcPr>
            <w:tcW w:w="709" w:type="dxa"/>
            <w:shd w:val="solid" w:color="FFFFFF" w:fill="auto"/>
          </w:tcPr>
          <w:p w14:paraId="2C1AC145" w14:textId="77777777" w:rsidR="008A1A94" w:rsidRPr="00B27271" w:rsidRDefault="00841962" w:rsidP="00BE5FF6">
            <w:pPr>
              <w:pStyle w:val="TAC"/>
              <w:keepNext w:val="0"/>
              <w:keepLines w:val="0"/>
              <w:widowControl w:val="0"/>
              <w:rPr>
                <w:sz w:val="16"/>
                <w:szCs w:val="16"/>
                <w:lang w:eastAsia="ko-KR"/>
              </w:rPr>
            </w:pPr>
            <w:r w:rsidRPr="00B27271">
              <w:rPr>
                <w:sz w:val="16"/>
                <w:szCs w:val="16"/>
                <w:lang w:eastAsia="ko-KR"/>
              </w:rPr>
              <w:t>2017-05</w:t>
            </w:r>
          </w:p>
        </w:tc>
        <w:tc>
          <w:tcPr>
            <w:tcW w:w="661" w:type="dxa"/>
            <w:shd w:val="solid" w:color="FFFFFF" w:fill="auto"/>
          </w:tcPr>
          <w:p w14:paraId="19752BAA" w14:textId="77777777" w:rsidR="008A1A94" w:rsidRPr="00B27271" w:rsidRDefault="00841962" w:rsidP="00BE5FF6">
            <w:pPr>
              <w:pStyle w:val="TAC"/>
              <w:keepNext w:val="0"/>
              <w:keepLines w:val="0"/>
              <w:widowControl w:val="0"/>
              <w:jc w:val="left"/>
              <w:rPr>
                <w:sz w:val="16"/>
                <w:szCs w:val="16"/>
                <w:lang w:eastAsia="ko-KR"/>
              </w:rPr>
            </w:pPr>
            <w:r w:rsidRPr="00B27271">
              <w:rPr>
                <w:sz w:val="16"/>
                <w:szCs w:val="16"/>
                <w:lang w:eastAsia="ko-KR"/>
              </w:rPr>
              <w:t>RAN2#98</w:t>
            </w:r>
          </w:p>
        </w:tc>
        <w:tc>
          <w:tcPr>
            <w:tcW w:w="992" w:type="dxa"/>
            <w:shd w:val="solid" w:color="FFFFFF" w:fill="auto"/>
          </w:tcPr>
          <w:p w14:paraId="3F18EA0E" w14:textId="77777777" w:rsidR="008A1A94" w:rsidRPr="00B27271" w:rsidRDefault="00841962" w:rsidP="00BE5FF6">
            <w:pPr>
              <w:pStyle w:val="TAC"/>
              <w:keepNext w:val="0"/>
              <w:keepLines w:val="0"/>
              <w:widowControl w:val="0"/>
              <w:jc w:val="left"/>
              <w:rPr>
                <w:sz w:val="16"/>
                <w:szCs w:val="16"/>
              </w:rPr>
            </w:pPr>
            <w:r w:rsidRPr="00B27271">
              <w:rPr>
                <w:sz w:val="16"/>
                <w:szCs w:val="16"/>
              </w:rPr>
              <w:t>R2-1704475</w:t>
            </w:r>
          </w:p>
        </w:tc>
        <w:tc>
          <w:tcPr>
            <w:tcW w:w="567" w:type="dxa"/>
            <w:shd w:val="solid" w:color="FFFFFF" w:fill="auto"/>
          </w:tcPr>
          <w:p w14:paraId="39D7F7FF" w14:textId="77777777" w:rsidR="008A1A94" w:rsidRPr="00B27271" w:rsidRDefault="00841962"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2D51D478" w14:textId="77777777" w:rsidR="008A1A94" w:rsidRPr="00B27271" w:rsidRDefault="00841962"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750C979" w14:textId="77777777" w:rsidR="008A1A94" w:rsidRPr="00B27271" w:rsidRDefault="00841962"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314E048B" w14:textId="77777777" w:rsidR="008A1A94" w:rsidRPr="00B27271" w:rsidRDefault="006F4C41" w:rsidP="00BE5FF6">
            <w:pPr>
              <w:pStyle w:val="TAL"/>
              <w:keepNext w:val="0"/>
              <w:keepLines w:val="0"/>
              <w:widowControl w:val="0"/>
              <w:rPr>
                <w:sz w:val="16"/>
                <w:szCs w:val="16"/>
                <w:lang w:eastAsia="ko-KR"/>
              </w:rPr>
            </w:pPr>
            <w:r w:rsidRPr="00B27271">
              <w:rPr>
                <w:sz w:val="16"/>
                <w:szCs w:val="16"/>
                <w:lang w:eastAsia="ko-KR"/>
              </w:rPr>
              <w:t>To capture agreements from RAN2#97bis</w:t>
            </w:r>
          </w:p>
        </w:tc>
        <w:tc>
          <w:tcPr>
            <w:tcW w:w="708" w:type="dxa"/>
            <w:shd w:val="solid" w:color="FFFFFF" w:fill="auto"/>
          </w:tcPr>
          <w:p w14:paraId="19111D51" w14:textId="77777777" w:rsidR="008A1A94" w:rsidRPr="00B27271" w:rsidRDefault="006F4C41" w:rsidP="00BE5FF6">
            <w:pPr>
              <w:pStyle w:val="TAC"/>
              <w:keepNext w:val="0"/>
              <w:keepLines w:val="0"/>
              <w:widowControl w:val="0"/>
              <w:jc w:val="left"/>
              <w:rPr>
                <w:sz w:val="16"/>
                <w:szCs w:val="16"/>
                <w:lang w:eastAsia="ko-KR"/>
              </w:rPr>
            </w:pPr>
            <w:r w:rsidRPr="00B27271">
              <w:rPr>
                <w:sz w:val="16"/>
                <w:szCs w:val="16"/>
                <w:lang w:eastAsia="ko-KR"/>
              </w:rPr>
              <w:t>0.0.3</w:t>
            </w:r>
          </w:p>
        </w:tc>
      </w:tr>
      <w:tr w:rsidR="00B27271" w:rsidRPr="00B27271" w14:paraId="02E1B6B4" w14:textId="77777777" w:rsidTr="00293E23">
        <w:tc>
          <w:tcPr>
            <w:tcW w:w="709" w:type="dxa"/>
            <w:shd w:val="solid" w:color="FFFFFF" w:fill="auto"/>
          </w:tcPr>
          <w:p w14:paraId="1A5E49BA" w14:textId="77777777" w:rsidR="006F4C41" w:rsidRPr="00B27271" w:rsidRDefault="00B47E7F" w:rsidP="00BE5FF6">
            <w:pPr>
              <w:pStyle w:val="TAC"/>
              <w:keepNext w:val="0"/>
              <w:keepLines w:val="0"/>
              <w:widowControl w:val="0"/>
              <w:rPr>
                <w:sz w:val="16"/>
                <w:szCs w:val="16"/>
                <w:lang w:eastAsia="ko-KR"/>
              </w:rPr>
            </w:pPr>
            <w:r w:rsidRPr="00B27271">
              <w:rPr>
                <w:sz w:val="16"/>
                <w:szCs w:val="16"/>
                <w:lang w:eastAsia="ko-KR"/>
              </w:rPr>
              <w:t>2017-06</w:t>
            </w:r>
          </w:p>
        </w:tc>
        <w:tc>
          <w:tcPr>
            <w:tcW w:w="661" w:type="dxa"/>
            <w:shd w:val="solid" w:color="FFFFFF" w:fill="auto"/>
          </w:tcPr>
          <w:p w14:paraId="2E3F19B2" w14:textId="77777777" w:rsidR="006F4C41" w:rsidRPr="00B27271" w:rsidRDefault="00B47E7F" w:rsidP="00BE5FF6">
            <w:pPr>
              <w:pStyle w:val="TAC"/>
              <w:keepNext w:val="0"/>
              <w:keepLines w:val="0"/>
              <w:widowControl w:val="0"/>
              <w:jc w:val="left"/>
              <w:rPr>
                <w:sz w:val="16"/>
                <w:szCs w:val="16"/>
                <w:lang w:eastAsia="ko-KR"/>
              </w:rPr>
            </w:pPr>
            <w:r w:rsidRPr="00B27271">
              <w:rPr>
                <w:sz w:val="16"/>
                <w:szCs w:val="16"/>
                <w:lang w:eastAsia="ko-KR"/>
              </w:rPr>
              <w:t>RAN2 NR AH#2</w:t>
            </w:r>
          </w:p>
        </w:tc>
        <w:tc>
          <w:tcPr>
            <w:tcW w:w="992" w:type="dxa"/>
            <w:shd w:val="solid" w:color="FFFFFF" w:fill="auto"/>
          </w:tcPr>
          <w:p w14:paraId="45C99330" w14:textId="77777777" w:rsidR="006F4C41" w:rsidRPr="00B27271" w:rsidRDefault="00B47E7F" w:rsidP="00BE5FF6">
            <w:pPr>
              <w:pStyle w:val="TAC"/>
              <w:keepNext w:val="0"/>
              <w:keepLines w:val="0"/>
              <w:widowControl w:val="0"/>
              <w:jc w:val="left"/>
              <w:rPr>
                <w:sz w:val="16"/>
                <w:szCs w:val="16"/>
              </w:rPr>
            </w:pPr>
            <w:r w:rsidRPr="00B27271">
              <w:rPr>
                <w:sz w:val="16"/>
                <w:szCs w:val="16"/>
              </w:rPr>
              <w:t>R2-1706608</w:t>
            </w:r>
          </w:p>
        </w:tc>
        <w:tc>
          <w:tcPr>
            <w:tcW w:w="567" w:type="dxa"/>
            <w:shd w:val="solid" w:color="FFFFFF" w:fill="auto"/>
          </w:tcPr>
          <w:p w14:paraId="612063E3" w14:textId="77777777" w:rsidR="006F4C41" w:rsidRPr="00B27271" w:rsidRDefault="00B47E7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32A4F84C" w14:textId="77777777" w:rsidR="006F4C41" w:rsidRPr="00B27271" w:rsidRDefault="00B47E7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DD6469C" w14:textId="77777777" w:rsidR="006F4C41" w:rsidRPr="00B27271" w:rsidRDefault="00B47E7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205FC80F" w14:textId="77777777" w:rsidR="006F4C41" w:rsidRPr="00B27271" w:rsidRDefault="00B47E7F" w:rsidP="00BE5FF6">
            <w:pPr>
              <w:pStyle w:val="TAL"/>
              <w:keepNext w:val="0"/>
              <w:keepLines w:val="0"/>
              <w:widowControl w:val="0"/>
              <w:rPr>
                <w:sz w:val="16"/>
                <w:szCs w:val="16"/>
                <w:lang w:eastAsia="ko-KR"/>
              </w:rPr>
            </w:pPr>
            <w:r w:rsidRPr="00B27271">
              <w:rPr>
                <w:sz w:val="16"/>
                <w:szCs w:val="16"/>
                <w:lang w:eastAsia="ko-KR"/>
              </w:rPr>
              <w:t>To capture agreements from RAN2#98</w:t>
            </w:r>
          </w:p>
        </w:tc>
        <w:tc>
          <w:tcPr>
            <w:tcW w:w="708" w:type="dxa"/>
            <w:shd w:val="solid" w:color="FFFFFF" w:fill="auto"/>
          </w:tcPr>
          <w:p w14:paraId="158AA4D2" w14:textId="77777777" w:rsidR="006F4C41" w:rsidRPr="00B27271" w:rsidRDefault="00B47E7F" w:rsidP="00BE5FF6">
            <w:pPr>
              <w:pStyle w:val="TAC"/>
              <w:keepNext w:val="0"/>
              <w:keepLines w:val="0"/>
              <w:widowControl w:val="0"/>
              <w:jc w:val="left"/>
              <w:rPr>
                <w:sz w:val="16"/>
                <w:szCs w:val="16"/>
                <w:lang w:eastAsia="ko-KR"/>
              </w:rPr>
            </w:pPr>
            <w:r w:rsidRPr="00B27271">
              <w:rPr>
                <w:sz w:val="16"/>
                <w:szCs w:val="16"/>
                <w:lang w:eastAsia="ko-KR"/>
              </w:rPr>
              <w:t>0.0.4</w:t>
            </w:r>
          </w:p>
        </w:tc>
      </w:tr>
      <w:tr w:rsidR="00B27271" w:rsidRPr="00B27271" w14:paraId="0243D897" w14:textId="77777777" w:rsidTr="00293E23">
        <w:tc>
          <w:tcPr>
            <w:tcW w:w="709" w:type="dxa"/>
            <w:shd w:val="solid" w:color="FFFFFF" w:fill="auto"/>
          </w:tcPr>
          <w:p w14:paraId="282AC386" w14:textId="77777777" w:rsidR="00B47E7F" w:rsidRPr="00B27271" w:rsidRDefault="00B47E7F" w:rsidP="00BE5FF6">
            <w:pPr>
              <w:pStyle w:val="TAC"/>
              <w:keepNext w:val="0"/>
              <w:keepLines w:val="0"/>
              <w:widowControl w:val="0"/>
              <w:rPr>
                <w:sz w:val="16"/>
                <w:szCs w:val="16"/>
                <w:lang w:eastAsia="ko-KR"/>
              </w:rPr>
            </w:pPr>
            <w:r w:rsidRPr="00B27271">
              <w:rPr>
                <w:sz w:val="16"/>
                <w:szCs w:val="16"/>
                <w:lang w:eastAsia="ko-KR"/>
              </w:rPr>
              <w:t>2017-06</w:t>
            </w:r>
          </w:p>
        </w:tc>
        <w:tc>
          <w:tcPr>
            <w:tcW w:w="661" w:type="dxa"/>
            <w:shd w:val="solid" w:color="FFFFFF" w:fill="auto"/>
          </w:tcPr>
          <w:p w14:paraId="0B9BC500"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RAN2 NR AH#2</w:t>
            </w:r>
          </w:p>
        </w:tc>
        <w:tc>
          <w:tcPr>
            <w:tcW w:w="992" w:type="dxa"/>
            <w:shd w:val="solid" w:color="FFFFFF" w:fill="auto"/>
          </w:tcPr>
          <w:p w14:paraId="71E148E5"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R2-</w:t>
            </w:r>
            <w:r w:rsidR="002B4F8F" w:rsidRPr="00B27271">
              <w:rPr>
                <w:sz w:val="16"/>
                <w:szCs w:val="16"/>
                <w:lang w:eastAsia="ko-KR"/>
              </w:rPr>
              <w:t>1707471</w:t>
            </w:r>
          </w:p>
        </w:tc>
        <w:tc>
          <w:tcPr>
            <w:tcW w:w="567" w:type="dxa"/>
            <w:shd w:val="solid" w:color="FFFFFF" w:fill="auto"/>
          </w:tcPr>
          <w:p w14:paraId="6AB6665C" w14:textId="77777777" w:rsidR="00B47E7F" w:rsidRPr="00B27271" w:rsidRDefault="00B47E7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281CA49" w14:textId="77777777" w:rsidR="00B47E7F" w:rsidRPr="00B27271" w:rsidRDefault="00B47E7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3A3DD0" w14:textId="77777777" w:rsidR="00B47E7F" w:rsidRPr="00B27271" w:rsidRDefault="00B47E7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6D6258F5" w14:textId="77777777" w:rsidR="00B47E7F" w:rsidRPr="00B27271" w:rsidRDefault="00F567A2" w:rsidP="00BE5FF6">
            <w:pPr>
              <w:pStyle w:val="TAL"/>
              <w:keepNext w:val="0"/>
              <w:keepLines w:val="0"/>
              <w:widowControl w:val="0"/>
              <w:rPr>
                <w:sz w:val="16"/>
                <w:szCs w:val="16"/>
                <w:lang w:eastAsia="ko-KR"/>
              </w:rPr>
            </w:pPr>
            <w:r w:rsidRPr="00B27271">
              <w:rPr>
                <w:sz w:val="16"/>
                <w:szCs w:val="16"/>
                <w:lang w:eastAsia="ko-KR"/>
              </w:rPr>
              <w:t>E</w:t>
            </w:r>
            <w:r w:rsidR="00B47E7F" w:rsidRPr="00B27271">
              <w:rPr>
                <w:sz w:val="16"/>
                <w:szCs w:val="16"/>
                <w:lang w:eastAsia="ko-KR"/>
              </w:rPr>
              <w:t>ndorsement</w:t>
            </w:r>
            <w:r w:rsidRPr="00B27271">
              <w:rPr>
                <w:sz w:val="16"/>
                <w:szCs w:val="16"/>
                <w:lang w:eastAsia="ko-KR"/>
              </w:rPr>
              <w:t xml:space="preserve"> of v0.0.4 (including minor updates)</w:t>
            </w:r>
          </w:p>
        </w:tc>
        <w:tc>
          <w:tcPr>
            <w:tcW w:w="708" w:type="dxa"/>
            <w:shd w:val="solid" w:color="FFFFFF" w:fill="auto"/>
          </w:tcPr>
          <w:p w14:paraId="70FBADB4"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0.1.0</w:t>
            </w:r>
          </w:p>
        </w:tc>
      </w:tr>
      <w:tr w:rsidR="00B27271" w:rsidRPr="00B27271" w14:paraId="46D2644C" w14:textId="77777777" w:rsidTr="00293E23">
        <w:tc>
          <w:tcPr>
            <w:tcW w:w="709" w:type="dxa"/>
            <w:shd w:val="solid" w:color="FFFFFF" w:fill="auto"/>
          </w:tcPr>
          <w:p w14:paraId="7FD8D89E" w14:textId="77777777" w:rsidR="002B4F8F" w:rsidRPr="00B27271" w:rsidRDefault="002B4F8F" w:rsidP="00BE5FF6">
            <w:pPr>
              <w:pStyle w:val="TAC"/>
              <w:keepNext w:val="0"/>
              <w:keepLines w:val="0"/>
              <w:widowControl w:val="0"/>
              <w:rPr>
                <w:sz w:val="16"/>
                <w:szCs w:val="16"/>
                <w:lang w:eastAsia="ko-KR"/>
              </w:rPr>
            </w:pPr>
            <w:r w:rsidRPr="00B27271">
              <w:rPr>
                <w:sz w:val="16"/>
                <w:szCs w:val="16"/>
                <w:lang w:eastAsia="ko-KR"/>
              </w:rPr>
              <w:t>2017-08</w:t>
            </w:r>
          </w:p>
        </w:tc>
        <w:tc>
          <w:tcPr>
            <w:tcW w:w="661" w:type="dxa"/>
            <w:shd w:val="solid" w:color="FFFFFF" w:fill="auto"/>
          </w:tcPr>
          <w:p w14:paraId="3CFB1558"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RAN2#99</w:t>
            </w:r>
          </w:p>
        </w:tc>
        <w:tc>
          <w:tcPr>
            <w:tcW w:w="992" w:type="dxa"/>
            <w:shd w:val="solid" w:color="FFFFFF" w:fill="auto"/>
          </w:tcPr>
          <w:p w14:paraId="076EA9C3"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R2-1707510</w:t>
            </w:r>
          </w:p>
        </w:tc>
        <w:tc>
          <w:tcPr>
            <w:tcW w:w="567" w:type="dxa"/>
            <w:shd w:val="solid" w:color="FFFFFF" w:fill="auto"/>
          </w:tcPr>
          <w:p w14:paraId="3B735AAF" w14:textId="77777777" w:rsidR="002B4F8F" w:rsidRPr="00B27271" w:rsidRDefault="002B4F8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536AB1EE" w14:textId="77777777" w:rsidR="002B4F8F" w:rsidRPr="00B27271" w:rsidRDefault="002B4F8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F38E6CE" w14:textId="77777777" w:rsidR="002B4F8F" w:rsidRPr="00B27271" w:rsidRDefault="002B4F8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04FB4388" w14:textId="77777777" w:rsidR="002B4F8F" w:rsidRPr="00B27271" w:rsidRDefault="002B4F8F" w:rsidP="00BE5FF6">
            <w:pPr>
              <w:pStyle w:val="TAL"/>
              <w:keepNext w:val="0"/>
              <w:keepLines w:val="0"/>
              <w:widowControl w:val="0"/>
              <w:rPr>
                <w:sz w:val="16"/>
                <w:szCs w:val="16"/>
                <w:lang w:eastAsia="ko-KR"/>
              </w:rPr>
            </w:pPr>
            <w:r w:rsidRPr="00B27271">
              <w:rPr>
                <w:sz w:val="16"/>
                <w:szCs w:val="16"/>
                <w:lang w:eastAsia="ko-KR"/>
              </w:rPr>
              <w:t>To capture agreements from RAN2 NR AH#2</w:t>
            </w:r>
          </w:p>
        </w:tc>
        <w:tc>
          <w:tcPr>
            <w:tcW w:w="708" w:type="dxa"/>
            <w:shd w:val="solid" w:color="FFFFFF" w:fill="auto"/>
          </w:tcPr>
          <w:p w14:paraId="365A71F4"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0.2.0</w:t>
            </w:r>
          </w:p>
        </w:tc>
      </w:tr>
      <w:tr w:rsidR="00B27271" w:rsidRPr="00B27271" w14:paraId="7F903A1A" w14:textId="77777777" w:rsidTr="00293E23">
        <w:tc>
          <w:tcPr>
            <w:tcW w:w="709" w:type="dxa"/>
            <w:shd w:val="solid" w:color="FFFFFF" w:fill="auto"/>
          </w:tcPr>
          <w:p w14:paraId="105E9C77"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2017-08</w:t>
            </w:r>
          </w:p>
        </w:tc>
        <w:tc>
          <w:tcPr>
            <w:tcW w:w="661" w:type="dxa"/>
            <w:shd w:val="solid" w:color="FFFFFF" w:fill="auto"/>
          </w:tcPr>
          <w:p w14:paraId="18A54771"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RAN2#99</w:t>
            </w:r>
          </w:p>
        </w:tc>
        <w:tc>
          <w:tcPr>
            <w:tcW w:w="992" w:type="dxa"/>
            <w:shd w:val="solid" w:color="FFFFFF" w:fill="auto"/>
          </w:tcPr>
          <w:p w14:paraId="17B27519"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R2-1709946</w:t>
            </w:r>
          </w:p>
        </w:tc>
        <w:tc>
          <w:tcPr>
            <w:tcW w:w="567" w:type="dxa"/>
            <w:shd w:val="solid" w:color="FFFFFF" w:fill="auto"/>
          </w:tcPr>
          <w:p w14:paraId="3442F8A7"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0849FDD5"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99B7BB8"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CE6032E" w14:textId="77777777" w:rsidR="00F41A2A" w:rsidRPr="00B27271" w:rsidRDefault="00F41A2A" w:rsidP="00BE5FF6">
            <w:pPr>
              <w:pStyle w:val="TAL"/>
              <w:keepNext w:val="0"/>
              <w:keepLines w:val="0"/>
              <w:widowControl w:val="0"/>
              <w:rPr>
                <w:sz w:val="16"/>
                <w:szCs w:val="16"/>
                <w:lang w:eastAsia="ko-KR"/>
              </w:rPr>
            </w:pPr>
            <w:r w:rsidRPr="00B27271">
              <w:rPr>
                <w:sz w:val="16"/>
                <w:szCs w:val="16"/>
                <w:lang w:eastAsia="ko-KR"/>
              </w:rPr>
              <w:t>To capture agreements from RAN2#99</w:t>
            </w:r>
          </w:p>
        </w:tc>
        <w:tc>
          <w:tcPr>
            <w:tcW w:w="708" w:type="dxa"/>
            <w:shd w:val="solid" w:color="FFFFFF" w:fill="auto"/>
          </w:tcPr>
          <w:p w14:paraId="1F14E48A"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0.3.0</w:t>
            </w:r>
          </w:p>
        </w:tc>
      </w:tr>
      <w:tr w:rsidR="00B27271" w:rsidRPr="00B27271" w14:paraId="53B46838" w14:textId="77777777" w:rsidTr="00293E23">
        <w:tc>
          <w:tcPr>
            <w:tcW w:w="709" w:type="dxa"/>
            <w:shd w:val="solid" w:color="FFFFFF" w:fill="auto"/>
          </w:tcPr>
          <w:p w14:paraId="5B11EB95"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2017-09</w:t>
            </w:r>
          </w:p>
        </w:tc>
        <w:tc>
          <w:tcPr>
            <w:tcW w:w="661" w:type="dxa"/>
            <w:shd w:val="solid" w:color="FFFFFF" w:fill="auto"/>
          </w:tcPr>
          <w:p w14:paraId="5987A1F2"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RAN#77</w:t>
            </w:r>
          </w:p>
        </w:tc>
        <w:tc>
          <w:tcPr>
            <w:tcW w:w="992" w:type="dxa"/>
            <w:shd w:val="solid" w:color="FFFFFF" w:fill="auto"/>
          </w:tcPr>
          <w:p w14:paraId="435CB38E"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RP-171733</w:t>
            </w:r>
          </w:p>
        </w:tc>
        <w:tc>
          <w:tcPr>
            <w:tcW w:w="567" w:type="dxa"/>
            <w:shd w:val="solid" w:color="FFFFFF" w:fill="auto"/>
          </w:tcPr>
          <w:p w14:paraId="566124FA"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67D47537"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CA1BC7C"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43C8C467" w14:textId="77777777" w:rsidR="00F41A2A" w:rsidRPr="00B27271" w:rsidRDefault="00597C49" w:rsidP="00BE5FF6">
            <w:pPr>
              <w:pStyle w:val="TAL"/>
              <w:keepNext w:val="0"/>
              <w:keepLines w:val="0"/>
              <w:widowControl w:val="0"/>
              <w:rPr>
                <w:sz w:val="16"/>
                <w:szCs w:val="16"/>
                <w:lang w:eastAsia="ko-KR"/>
              </w:rPr>
            </w:pPr>
            <w:r w:rsidRPr="00B27271">
              <w:rPr>
                <w:sz w:val="16"/>
                <w:szCs w:val="16"/>
                <w:lang w:eastAsia="ko-KR"/>
              </w:rPr>
              <w:t xml:space="preserve">To be presented to RAN </w:t>
            </w:r>
            <w:r w:rsidR="004E731E" w:rsidRPr="00B27271">
              <w:rPr>
                <w:sz w:val="16"/>
                <w:szCs w:val="16"/>
                <w:lang w:eastAsia="ko-KR"/>
              </w:rPr>
              <w:t>for information</w:t>
            </w:r>
          </w:p>
        </w:tc>
        <w:tc>
          <w:tcPr>
            <w:tcW w:w="708" w:type="dxa"/>
            <w:shd w:val="solid" w:color="FFFFFF" w:fill="auto"/>
          </w:tcPr>
          <w:p w14:paraId="082377B7"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1.0.0</w:t>
            </w:r>
          </w:p>
        </w:tc>
      </w:tr>
      <w:tr w:rsidR="00B27271" w:rsidRPr="00B27271" w14:paraId="1EC1A679" w14:textId="77777777" w:rsidTr="00293E23">
        <w:tc>
          <w:tcPr>
            <w:tcW w:w="709" w:type="dxa"/>
            <w:shd w:val="solid" w:color="FFFFFF" w:fill="auto"/>
          </w:tcPr>
          <w:p w14:paraId="4B0F03C9" w14:textId="77777777" w:rsidR="00E23B61" w:rsidRPr="00B27271" w:rsidRDefault="00E23B61" w:rsidP="00BE5FF6">
            <w:pPr>
              <w:pStyle w:val="TAC"/>
              <w:keepNext w:val="0"/>
              <w:keepLines w:val="0"/>
              <w:widowControl w:val="0"/>
              <w:rPr>
                <w:sz w:val="16"/>
                <w:szCs w:val="16"/>
                <w:lang w:eastAsia="ko-KR"/>
              </w:rPr>
            </w:pPr>
            <w:r w:rsidRPr="00B27271">
              <w:rPr>
                <w:sz w:val="16"/>
                <w:szCs w:val="16"/>
                <w:lang w:eastAsia="ko-KR"/>
              </w:rPr>
              <w:t>2017-11</w:t>
            </w:r>
          </w:p>
        </w:tc>
        <w:tc>
          <w:tcPr>
            <w:tcW w:w="661" w:type="dxa"/>
            <w:shd w:val="solid" w:color="FFFFFF" w:fill="auto"/>
          </w:tcPr>
          <w:p w14:paraId="1A110EE3"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RAN2#100</w:t>
            </w:r>
          </w:p>
        </w:tc>
        <w:tc>
          <w:tcPr>
            <w:tcW w:w="992" w:type="dxa"/>
            <w:shd w:val="solid" w:color="FFFFFF" w:fill="auto"/>
          </w:tcPr>
          <w:p w14:paraId="1B74DE47"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R2-</w:t>
            </w:r>
            <w:r w:rsidR="00C34588" w:rsidRPr="00B27271">
              <w:rPr>
                <w:sz w:val="16"/>
                <w:szCs w:val="16"/>
                <w:lang w:eastAsia="ko-KR"/>
              </w:rPr>
              <w:t>1712698</w:t>
            </w:r>
          </w:p>
        </w:tc>
        <w:tc>
          <w:tcPr>
            <w:tcW w:w="567" w:type="dxa"/>
            <w:shd w:val="solid" w:color="FFFFFF" w:fill="auto"/>
          </w:tcPr>
          <w:p w14:paraId="6D800C07" w14:textId="77777777" w:rsidR="00E23B61" w:rsidRPr="00B27271" w:rsidRDefault="00E23B61"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645A5842" w14:textId="77777777" w:rsidR="00E23B61" w:rsidRPr="00B27271" w:rsidRDefault="00E23B6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F8D595" w14:textId="77777777" w:rsidR="00E23B61" w:rsidRPr="00B27271" w:rsidRDefault="00E23B61"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D26ADC3" w14:textId="77777777" w:rsidR="00E23B61" w:rsidRPr="00B27271" w:rsidRDefault="00E23B61" w:rsidP="00BE5FF6">
            <w:pPr>
              <w:pStyle w:val="TAL"/>
              <w:keepNext w:val="0"/>
              <w:keepLines w:val="0"/>
              <w:widowControl w:val="0"/>
              <w:rPr>
                <w:sz w:val="16"/>
                <w:szCs w:val="16"/>
                <w:lang w:eastAsia="ko-KR"/>
              </w:rPr>
            </w:pPr>
            <w:r w:rsidRPr="00B27271">
              <w:rPr>
                <w:sz w:val="16"/>
                <w:szCs w:val="16"/>
                <w:lang w:eastAsia="ko-KR"/>
              </w:rPr>
              <w:t>To capture agreements from RAN2#99bis</w:t>
            </w:r>
          </w:p>
        </w:tc>
        <w:tc>
          <w:tcPr>
            <w:tcW w:w="708" w:type="dxa"/>
            <w:shd w:val="solid" w:color="FFFFFF" w:fill="auto"/>
          </w:tcPr>
          <w:p w14:paraId="4FE4FCC3"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1.1.0</w:t>
            </w:r>
          </w:p>
        </w:tc>
      </w:tr>
      <w:tr w:rsidR="00B27271" w:rsidRPr="00B27271" w14:paraId="2F52DC3B" w14:textId="77777777" w:rsidTr="00293E23">
        <w:tc>
          <w:tcPr>
            <w:tcW w:w="709" w:type="dxa"/>
            <w:shd w:val="solid" w:color="FFFFFF" w:fill="auto"/>
          </w:tcPr>
          <w:p w14:paraId="061C3D70" w14:textId="77777777" w:rsidR="0044634B" w:rsidRPr="00B27271" w:rsidRDefault="0044634B"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046D9E20"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RAN2#100</w:t>
            </w:r>
          </w:p>
        </w:tc>
        <w:tc>
          <w:tcPr>
            <w:tcW w:w="992" w:type="dxa"/>
            <w:shd w:val="solid" w:color="FFFFFF" w:fill="auto"/>
          </w:tcPr>
          <w:p w14:paraId="7C57DA15"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R2-1714253</w:t>
            </w:r>
          </w:p>
        </w:tc>
        <w:tc>
          <w:tcPr>
            <w:tcW w:w="567" w:type="dxa"/>
            <w:shd w:val="solid" w:color="FFFFFF" w:fill="auto"/>
          </w:tcPr>
          <w:p w14:paraId="51565B21" w14:textId="77777777" w:rsidR="0044634B" w:rsidRPr="00B27271" w:rsidRDefault="0044634B"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8F2D26F" w14:textId="77777777" w:rsidR="0044634B" w:rsidRPr="00B27271" w:rsidRDefault="0044634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67FD72D" w14:textId="77777777" w:rsidR="0044634B" w:rsidRPr="00B27271" w:rsidRDefault="0044634B"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416E8DB9" w14:textId="77777777" w:rsidR="0044634B" w:rsidRPr="00B27271" w:rsidRDefault="0044634B" w:rsidP="00BE5FF6">
            <w:pPr>
              <w:pStyle w:val="TAL"/>
              <w:keepNext w:val="0"/>
              <w:keepLines w:val="0"/>
              <w:widowControl w:val="0"/>
              <w:rPr>
                <w:sz w:val="16"/>
                <w:szCs w:val="16"/>
                <w:lang w:eastAsia="ko-KR"/>
              </w:rPr>
            </w:pPr>
            <w:r w:rsidRPr="00B27271">
              <w:rPr>
                <w:sz w:val="16"/>
                <w:szCs w:val="16"/>
                <w:lang w:eastAsia="ko-KR"/>
              </w:rPr>
              <w:t>To capture agreements from RAN2#100</w:t>
            </w:r>
          </w:p>
        </w:tc>
        <w:tc>
          <w:tcPr>
            <w:tcW w:w="708" w:type="dxa"/>
            <w:shd w:val="solid" w:color="FFFFFF" w:fill="auto"/>
          </w:tcPr>
          <w:p w14:paraId="493FCAC6"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1.2.0</w:t>
            </w:r>
          </w:p>
        </w:tc>
      </w:tr>
      <w:tr w:rsidR="00B27271" w:rsidRPr="00B27271" w14:paraId="17348DA9" w14:textId="77777777" w:rsidTr="00293E23">
        <w:tc>
          <w:tcPr>
            <w:tcW w:w="709" w:type="dxa"/>
            <w:shd w:val="solid" w:color="FFFFFF" w:fill="auto"/>
          </w:tcPr>
          <w:p w14:paraId="18D79628" w14:textId="77777777" w:rsidR="004C50C3" w:rsidRPr="00B27271" w:rsidRDefault="004C50C3"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21A84464"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78</w:t>
            </w:r>
          </w:p>
        </w:tc>
        <w:tc>
          <w:tcPr>
            <w:tcW w:w="992" w:type="dxa"/>
            <w:shd w:val="solid" w:color="FFFFFF" w:fill="auto"/>
          </w:tcPr>
          <w:p w14:paraId="4F546B39"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RP-172419</w:t>
            </w:r>
          </w:p>
        </w:tc>
        <w:tc>
          <w:tcPr>
            <w:tcW w:w="567" w:type="dxa"/>
            <w:shd w:val="solid" w:color="FFFFFF" w:fill="auto"/>
          </w:tcPr>
          <w:p w14:paraId="74A23AB4" w14:textId="77777777" w:rsidR="004C50C3" w:rsidRPr="00B27271" w:rsidRDefault="004C50C3"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0EB2F2CC" w14:textId="77777777" w:rsidR="004C50C3" w:rsidRPr="00B27271" w:rsidRDefault="004C50C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21922B4" w14:textId="77777777" w:rsidR="004C50C3" w:rsidRPr="00B27271" w:rsidRDefault="004C50C3"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1954F569" w14:textId="77777777" w:rsidR="004C50C3" w:rsidRPr="00B27271" w:rsidRDefault="004C50C3" w:rsidP="00BE5FF6">
            <w:pPr>
              <w:pStyle w:val="TAL"/>
              <w:keepNext w:val="0"/>
              <w:keepLines w:val="0"/>
              <w:widowControl w:val="0"/>
              <w:rPr>
                <w:sz w:val="16"/>
                <w:szCs w:val="16"/>
                <w:lang w:eastAsia="ko-KR"/>
              </w:rPr>
            </w:pPr>
            <w:r w:rsidRPr="00B27271">
              <w:rPr>
                <w:sz w:val="16"/>
                <w:szCs w:val="16"/>
                <w:lang w:eastAsia="ko-KR"/>
              </w:rPr>
              <w:t>To be presented to RAN for approval</w:t>
            </w:r>
          </w:p>
        </w:tc>
        <w:tc>
          <w:tcPr>
            <w:tcW w:w="708" w:type="dxa"/>
            <w:shd w:val="solid" w:color="FFFFFF" w:fill="auto"/>
          </w:tcPr>
          <w:p w14:paraId="6B578274"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2.0.0</w:t>
            </w:r>
          </w:p>
        </w:tc>
      </w:tr>
      <w:tr w:rsidR="00B27271" w:rsidRPr="00B27271" w14:paraId="757F4442" w14:textId="77777777" w:rsidTr="00293E23">
        <w:tc>
          <w:tcPr>
            <w:tcW w:w="709" w:type="dxa"/>
            <w:shd w:val="solid" w:color="FFFFFF" w:fill="auto"/>
          </w:tcPr>
          <w:p w14:paraId="562B4710" w14:textId="77777777" w:rsidR="00560E45" w:rsidRPr="00B27271" w:rsidRDefault="00560E45"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55521344" w14:textId="77777777" w:rsidR="00560E45" w:rsidRPr="00B27271" w:rsidRDefault="00560E45"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78</w:t>
            </w:r>
          </w:p>
        </w:tc>
        <w:tc>
          <w:tcPr>
            <w:tcW w:w="992" w:type="dxa"/>
            <w:shd w:val="solid" w:color="FFFFFF" w:fill="auto"/>
          </w:tcPr>
          <w:p w14:paraId="48BA0B78" w14:textId="77777777" w:rsidR="00560E45" w:rsidRPr="00B27271"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B27271"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B27271"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B27271"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B27271" w:rsidRDefault="00560E45" w:rsidP="00BE5FF6">
            <w:pPr>
              <w:pStyle w:val="TAL"/>
              <w:keepNext w:val="0"/>
              <w:keepLines w:val="0"/>
              <w:widowControl w:val="0"/>
              <w:rPr>
                <w:sz w:val="16"/>
                <w:szCs w:val="16"/>
                <w:lang w:eastAsia="ko-KR"/>
              </w:rPr>
            </w:pPr>
            <w:r w:rsidRPr="00B27271">
              <w:rPr>
                <w:sz w:val="16"/>
                <w:szCs w:val="16"/>
                <w:lang w:eastAsia="ko-KR"/>
              </w:rPr>
              <w:t>Upgraded to Rel-15</w:t>
            </w:r>
          </w:p>
        </w:tc>
        <w:tc>
          <w:tcPr>
            <w:tcW w:w="708" w:type="dxa"/>
            <w:shd w:val="solid" w:color="FFFFFF" w:fill="auto"/>
          </w:tcPr>
          <w:p w14:paraId="10931452" w14:textId="77777777" w:rsidR="00560E45" w:rsidRPr="00B27271" w:rsidRDefault="00560E45" w:rsidP="00BE5FF6">
            <w:pPr>
              <w:pStyle w:val="TAC"/>
              <w:keepNext w:val="0"/>
              <w:keepLines w:val="0"/>
              <w:widowControl w:val="0"/>
              <w:jc w:val="left"/>
              <w:rPr>
                <w:sz w:val="16"/>
                <w:szCs w:val="16"/>
                <w:lang w:eastAsia="ko-KR"/>
              </w:rPr>
            </w:pPr>
            <w:r w:rsidRPr="00B27271">
              <w:rPr>
                <w:sz w:val="16"/>
                <w:szCs w:val="16"/>
                <w:lang w:eastAsia="ko-KR"/>
              </w:rPr>
              <w:t>15.0.0</w:t>
            </w:r>
          </w:p>
        </w:tc>
      </w:tr>
      <w:tr w:rsidR="00B27271" w:rsidRPr="00B27271" w14:paraId="316A9F7C" w14:textId="77777777" w:rsidTr="00293E23">
        <w:tc>
          <w:tcPr>
            <w:tcW w:w="709" w:type="dxa"/>
            <w:shd w:val="solid" w:color="FFFFFF" w:fill="auto"/>
          </w:tcPr>
          <w:p w14:paraId="2E6A9A34" w14:textId="77777777" w:rsidR="00C5299F" w:rsidRPr="00B27271" w:rsidRDefault="00C5299F" w:rsidP="00BE5FF6">
            <w:pPr>
              <w:pStyle w:val="TAC"/>
              <w:keepNext w:val="0"/>
              <w:keepLines w:val="0"/>
              <w:widowControl w:val="0"/>
              <w:rPr>
                <w:sz w:val="16"/>
                <w:szCs w:val="16"/>
                <w:lang w:eastAsia="ko-KR"/>
              </w:rPr>
            </w:pPr>
            <w:r w:rsidRPr="00B27271">
              <w:rPr>
                <w:sz w:val="16"/>
                <w:szCs w:val="16"/>
                <w:lang w:eastAsia="ko-KR"/>
              </w:rPr>
              <w:t>2018-03</w:t>
            </w:r>
          </w:p>
        </w:tc>
        <w:tc>
          <w:tcPr>
            <w:tcW w:w="661" w:type="dxa"/>
            <w:shd w:val="solid" w:color="FFFFFF" w:fill="auto"/>
          </w:tcPr>
          <w:p w14:paraId="4AAA8B0A"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79</w:t>
            </w:r>
          </w:p>
        </w:tc>
        <w:tc>
          <w:tcPr>
            <w:tcW w:w="992" w:type="dxa"/>
            <w:shd w:val="solid" w:color="FFFFFF" w:fill="auto"/>
          </w:tcPr>
          <w:p w14:paraId="0BA4E9C9"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RP-180440</w:t>
            </w:r>
          </w:p>
        </w:tc>
        <w:tc>
          <w:tcPr>
            <w:tcW w:w="567" w:type="dxa"/>
            <w:shd w:val="solid" w:color="FFFFFF" w:fill="auto"/>
          </w:tcPr>
          <w:p w14:paraId="50A96DC1" w14:textId="77777777" w:rsidR="00C5299F" w:rsidRPr="00B27271" w:rsidRDefault="00C5299F" w:rsidP="00BE5FF6">
            <w:pPr>
              <w:pStyle w:val="TAC"/>
              <w:keepNext w:val="0"/>
              <w:keepLines w:val="0"/>
              <w:widowControl w:val="0"/>
              <w:rPr>
                <w:sz w:val="16"/>
                <w:lang w:eastAsia="ko-KR"/>
              </w:rPr>
            </w:pPr>
            <w:r w:rsidRPr="00B27271">
              <w:rPr>
                <w:sz w:val="16"/>
                <w:lang w:eastAsia="ko-KR"/>
              </w:rPr>
              <w:t>0039</w:t>
            </w:r>
          </w:p>
        </w:tc>
        <w:tc>
          <w:tcPr>
            <w:tcW w:w="425" w:type="dxa"/>
            <w:shd w:val="solid" w:color="FFFFFF" w:fill="auto"/>
          </w:tcPr>
          <w:p w14:paraId="0EE465A0" w14:textId="77777777" w:rsidR="00C5299F" w:rsidRPr="00B27271" w:rsidRDefault="00C5299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B1B5CCD" w14:textId="77777777" w:rsidR="00C5299F" w:rsidRPr="00B27271" w:rsidRDefault="00C5299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3C40EB9" w14:textId="77777777" w:rsidR="00C5299F" w:rsidRPr="00B27271" w:rsidRDefault="00C5299F" w:rsidP="00BE5FF6">
            <w:pPr>
              <w:pStyle w:val="TAL"/>
              <w:keepNext w:val="0"/>
              <w:keepLines w:val="0"/>
              <w:widowControl w:val="0"/>
              <w:rPr>
                <w:sz w:val="16"/>
                <w:szCs w:val="16"/>
                <w:lang w:eastAsia="ko-KR"/>
              </w:rPr>
            </w:pPr>
            <w:r w:rsidRPr="00B27271">
              <w:rPr>
                <w:sz w:val="16"/>
                <w:szCs w:val="16"/>
                <w:lang w:eastAsia="ko-KR"/>
              </w:rPr>
              <w:t>General corrections on TS 38.321</w:t>
            </w:r>
          </w:p>
        </w:tc>
        <w:tc>
          <w:tcPr>
            <w:tcW w:w="708" w:type="dxa"/>
            <w:shd w:val="solid" w:color="FFFFFF" w:fill="auto"/>
          </w:tcPr>
          <w:p w14:paraId="6375988F"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15.1.0</w:t>
            </w:r>
          </w:p>
        </w:tc>
      </w:tr>
      <w:tr w:rsidR="00B27271" w:rsidRPr="00B27271" w14:paraId="1A5B8769" w14:textId="77777777" w:rsidTr="00293E23">
        <w:tc>
          <w:tcPr>
            <w:tcW w:w="709" w:type="dxa"/>
            <w:shd w:val="solid" w:color="FFFFFF" w:fill="auto"/>
          </w:tcPr>
          <w:p w14:paraId="62752359" w14:textId="77777777" w:rsidR="008A1C19" w:rsidRPr="00B27271" w:rsidRDefault="008A1C19" w:rsidP="00BE5FF6">
            <w:pPr>
              <w:pStyle w:val="TAC"/>
              <w:keepNext w:val="0"/>
              <w:keepLines w:val="0"/>
              <w:widowControl w:val="0"/>
              <w:rPr>
                <w:sz w:val="16"/>
                <w:szCs w:val="16"/>
                <w:lang w:eastAsia="ko-KR"/>
              </w:rPr>
            </w:pPr>
            <w:r w:rsidRPr="00B27271">
              <w:rPr>
                <w:sz w:val="16"/>
                <w:szCs w:val="16"/>
                <w:lang w:eastAsia="ko-KR"/>
              </w:rPr>
              <w:t>2018-03</w:t>
            </w:r>
          </w:p>
        </w:tc>
        <w:tc>
          <w:tcPr>
            <w:tcW w:w="661" w:type="dxa"/>
            <w:shd w:val="solid" w:color="FFFFFF" w:fill="auto"/>
          </w:tcPr>
          <w:p w14:paraId="42D9FC3A"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79</w:t>
            </w:r>
          </w:p>
        </w:tc>
        <w:tc>
          <w:tcPr>
            <w:tcW w:w="992" w:type="dxa"/>
            <w:shd w:val="solid" w:color="FFFFFF" w:fill="auto"/>
          </w:tcPr>
          <w:p w14:paraId="3FAE1051"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RP-180440</w:t>
            </w:r>
          </w:p>
        </w:tc>
        <w:tc>
          <w:tcPr>
            <w:tcW w:w="567" w:type="dxa"/>
            <w:shd w:val="solid" w:color="FFFFFF" w:fill="auto"/>
          </w:tcPr>
          <w:p w14:paraId="13B4C5B3" w14:textId="77777777" w:rsidR="008A1C19" w:rsidRPr="00B27271" w:rsidRDefault="008A1C19" w:rsidP="00BE5FF6">
            <w:pPr>
              <w:pStyle w:val="TAC"/>
              <w:keepNext w:val="0"/>
              <w:keepLines w:val="0"/>
              <w:widowControl w:val="0"/>
              <w:rPr>
                <w:sz w:val="16"/>
                <w:lang w:eastAsia="ko-KR"/>
              </w:rPr>
            </w:pPr>
            <w:r w:rsidRPr="00B27271">
              <w:rPr>
                <w:sz w:val="16"/>
                <w:lang w:eastAsia="ko-KR"/>
              </w:rPr>
              <w:t>0041</w:t>
            </w:r>
          </w:p>
        </w:tc>
        <w:tc>
          <w:tcPr>
            <w:tcW w:w="425" w:type="dxa"/>
            <w:shd w:val="solid" w:color="FFFFFF" w:fill="auto"/>
          </w:tcPr>
          <w:p w14:paraId="19112871" w14:textId="77777777" w:rsidR="008A1C19" w:rsidRPr="00B27271" w:rsidRDefault="008A1C1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249244F" w14:textId="77777777" w:rsidR="008A1C19" w:rsidRPr="00B27271" w:rsidRDefault="008A1C19"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B02B974" w14:textId="77777777" w:rsidR="008A1C19" w:rsidRPr="00B27271" w:rsidRDefault="008A1C19" w:rsidP="00BE5FF6">
            <w:pPr>
              <w:pStyle w:val="TAL"/>
              <w:keepNext w:val="0"/>
              <w:keepLines w:val="0"/>
              <w:widowControl w:val="0"/>
              <w:rPr>
                <w:sz w:val="16"/>
                <w:szCs w:val="16"/>
                <w:lang w:eastAsia="ko-KR"/>
              </w:rPr>
            </w:pPr>
            <w:r w:rsidRPr="00B27271">
              <w:rPr>
                <w:sz w:val="16"/>
                <w:szCs w:val="16"/>
                <w:lang w:eastAsia="ko-KR"/>
              </w:rPr>
              <w:t>Introduction of MAC CEs for NR MIMO</w:t>
            </w:r>
          </w:p>
        </w:tc>
        <w:tc>
          <w:tcPr>
            <w:tcW w:w="708" w:type="dxa"/>
            <w:shd w:val="solid" w:color="FFFFFF" w:fill="auto"/>
          </w:tcPr>
          <w:p w14:paraId="029146F3"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15.1.0</w:t>
            </w:r>
          </w:p>
        </w:tc>
      </w:tr>
      <w:tr w:rsidR="00B27271" w:rsidRPr="00B27271" w14:paraId="16D735BC" w14:textId="77777777" w:rsidTr="00293E23">
        <w:tc>
          <w:tcPr>
            <w:tcW w:w="709" w:type="dxa"/>
            <w:shd w:val="solid" w:color="FFFFFF" w:fill="auto"/>
          </w:tcPr>
          <w:p w14:paraId="4466844A" w14:textId="77777777" w:rsidR="001118EA" w:rsidRPr="00B27271" w:rsidRDefault="001118EA" w:rsidP="00BE5FF6">
            <w:pPr>
              <w:pStyle w:val="TAC"/>
              <w:keepNext w:val="0"/>
              <w:keepLines w:val="0"/>
              <w:widowControl w:val="0"/>
              <w:rPr>
                <w:sz w:val="16"/>
                <w:szCs w:val="16"/>
                <w:lang w:eastAsia="ko-KR"/>
              </w:rPr>
            </w:pPr>
            <w:r w:rsidRPr="00B27271">
              <w:rPr>
                <w:sz w:val="16"/>
                <w:szCs w:val="16"/>
                <w:lang w:eastAsia="ko-KR"/>
              </w:rPr>
              <w:t>2018-06</w:t>
            </w:r>
          </w:p>
        </w:tc>
        <w:tc>
          <w:tcPr>
            <w:tcW w:w="661" w:type="dxa"/>
            <w:shd w:val="solid" w:color="FFFFFF" w:fill="auto"/>
          </w:tcPr>
          <w:p w14:paraId="2BEDDDC1"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5F610AE8"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28EC3F4C" w14:textId="77777777" w:rsidR="001118EA" w:rsidRPr="00B27271" w:rsidRDefault="001118EA" w:rsidP="00BE5FF6">
            <w:pPr>
              <w:pStyle w:val="TAC"/>
              <w:keepNext w:val="0"/>
              <w:keepLines w:val="0"/>
              <w:widowControl w:val="0"/>
              <w:rPr>
                <w:sz w:val="16"/>
                <w:lang w:eastAsia="ko-KR"/>
              </w:rPr>
            </w:pPr>
            <w:r w:rsidRPr="00B27271">
              <w:rPr>
                <w:sz w:val="16"/>
                <w:lang w:eastAsia="ko-KR"/>
              </w:rPr>
              <w:t>0057</w:t>
            </w:r>
          </w:p>
        </w:tc>
        <w:tc>
          <w:tcPr>
            <w:tcW w:w="425" w:type="dxa"/>
            <w:shd w:val="solid" w:color="FFFFFF" w:fill="auto"/>
          </w:tcPr>
          <w:p w14:paraId="0A45185C" w14:textId="77777777" w:rsidR="001118EA" w:rsidRPr="00B27271" w:rsidRDefault="001118EA"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17C43B6B" w14:textId="77777777" w:rsidR="001118EA" w:rsidRPr="00B27271" w:rsidRDefault="001118E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2841F9" w14:textId="77777777" w:rsidR="001118EA" w:rsidRPr="00B27271" w:rsidRDefault="001118EA" w:rsidP="00BE5FF6">
            <w:pPr>
              <w:pStyle w:val="TAL"/>
              <w:keepNext w:val="0"/>
              <w:keepLines w:val="0"/>
              <w:widowControl w:val="0"/>
              <w:rPr>
                <w:sz w:val="16"/>
                <w:szCs w:val="16"/>
                <w:lang w:eastAsia="ko-KR"/>
              </w:rPr>
            </w:pPr>
            <w:r w:rsidRPr="00B27271">
              <w:rPr>
                <w:sz w:val="16"/>
                <w:szCs w:val="16"/>
                <w:lang w:eastAsia="ko-KR"/>
              </w:rPr>
              <w:t>Miscellaneous corrections</w:t>
            </w:r>
          </w:p>
        </w:tc>
        <w:tc>
          <w:tcPr>
            <w:tcW w:w="708" w:type="dxa"/>
            <w:shd w:val="solid" w:color="FFFFFF" w:fill="auto"/>
          </w:tcPr>
          <w:p w14:paraId="4977DFF2"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ABA45FE" w14:textId="77777777" w:rsidTr="00293E23">
        <w:tc>
          <w:tcPr>
            <w:tcW w:w="709" w:type="dxa"/>
            <w:shd w:val="solid" w:color="FFFFFF" w:fill="auto"/>
          </w:tcPr>
          <w:p w14:paraId="59353993" w14:textId="77777777" w:rsidR="00D338F2" w:rsidRPr="00B27271"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00826026"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24AF4296" w14:textId="77777777" w:rsidR="00D338F2" w:rsidRPr="00B27271" w:rsidRDefault="00D338F2" w:rsidP="00BE5FF6">
            <w:pPr>
              <w:pStyle w:val="TAC"/>
              <w:keepNext w:val="0"/>
              <w:keepLines w:val="0"/>
              <w:widowControl w:val="0"/>
              <w:rPr>
                <w:sz w:val="16"/>
                <w:lang w:eastAsia="ko-KR"/>
              </w:rPr>
            </w:pPr>
            <w:r w:rsidRPr="00B27271">
              <w:rPr>
                <w:sz w:val="16"/>
                <w:lang w:eastAsia="ko-KR"/>
              </w:rPr>
              <w:t>0103</w:t>
            </w:r>
          </w:p>
        </w:tc>
        <w:tc>
          <w:tcPr>
            <w:tcW w:w="425" w:type="dxa"/>
            <w:shd w:val="solid" w:color="FFFFFF" w:fill="auto"/>
          </w:tcPr>
          <w:p w14:paraId="729A317B" w14:textId="77777777" w:rsidR="00D338F2" w:rsidRPr="00B27271" w:rsidRDefault="00D338F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06941D8" w14:textId="77777777" w:rsidR="00D338F2" w:rsidRPr="00B27271" w:rsidRDefault="00D338F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10FCAF9" w14:textId="77777777" w:rsidR="00D338F2" w:rsidRPr="00B27271" w:rsidRDefault="00D338F2" w:rsidP="00BE5FF6">
            <w:pPr>
              <w:pStyle w:val="TAL"/>
              <w:keepNext w:val="0"/>
              <w:keepLines w:val="0"/>
              <w:widowControl w:val="0"/>
              <w:rPr>
                <w:sz w:val="16"/>
                <w:szCs w:val="16"/>
                <w:lang w:eastAsia="ko-KR"/>
              </w:rPr>
            </w:pPr>
            <w:r w:rsidRPr="00B27271">
              <w:rPr>
                <w:sz w:val="16"/>
                <w:szCs w:val="16"/>
                <w:lang w:eastAsia="ko-KR"/>
              </w:rPr>
              <w:t>Addition of the beamFailureRecoveryTimer</w:t>
            </w:r>
          </w:p>
        </w:tc>
        <w:tc>
          <w:tcPr>
            <w:tcW w:w="708" w:type="dxa"/>
            <w:shd w:val="solid" w:color="FFFFFF" w:fill="auto"/>
          </w:tcPr>
          <w:p w14:paraId="55EA5B38"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771165D" w14:textId="77777777" w:rsidTr="00293E23">
        <w:tc>
          <w:tcPr>
            <w:tcW w:w="709" w:type="dxa"/>
            <w:shd w:val="solid" w:color="FFFFFF" w:fill="auto"/>
          </w:tcPr>
          <w:p w14:paraId="771BED9F" w14:textId="77777777" w:rsidR="001C555C" w:rsidRPr="00B27271"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6551AB79"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RP-181214</w:t>
            </w:r>
          </w:p>
        </w:tc>
        <w:tc>
          <w:tcPr>
            <w:tcW w:w="567" w:type="dxa"/>
            <w:shd w:val="solid" w:color="FFFFFF" w:fill="auto"/>
          </w:tcPr>
          <w:p w14:paraId="092C266A" w14:textId="77777777" w:rsidR="001C555C" w:rsidRPr="00B27271" w:rsidRDefault="001C555C" w:rsidP="00BE5FF6">
            <w:pPr>
              <w:pStyle w:val="TAC"/>
              <w:keepNext w:val="0"/>
              <w:keepLines w:val="0"/>
              <w:widowControl w:val="0"/>
              <w:rPr>
                <w:sz w:val="16"/>
                <w:lang w:eastAsia="ko-KR"/>
              </w:rPr>
            </w:pPr>
            <w:r w:rsidRPr="00B27271">
              <w:rPr>
                <w:sz w:val="16"/>
                <w:lang w:eastAsia="ko-KR"/>
              </w:rPr>
              <w:t>0115</w:t>
            </w:r>
          </w:p>
        </w:tc>
        <w:tc>
          <w:tcPr>
            <w:tcW w:w="425" w:type="dxa"/>
            <w:shd w:val="solid" w:color="FFFFFF" w:fill="auto"/>
          </w:tcPr>
          <w:p w14:paraId="7DCA61BB" w14:textId="77777777" w:rsidR="001C555C" w:rsidRPr="00B27271" w:rsidRDefault="001C555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8145019" w14:textId="77777777" w:rsidR="001C555C" w:rsidRPr="00B27271" w:rsidRDefault="001C555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51B104" w14:textId="77777777" w:rsidR="001C555C" w:rsidRPr="00B27271" w:rsidRDefault="001C555C" w:rsidP="00BE5FF6">
            <w:pPr>
              <w:pStyle w:val="TAL"/>
              <w:keepNext w:val="0"/>
              <w:keepLines w:val="0"/>
              <w:widowControl w:val="0"/>
              <w:rPr>
                <w:sz w:val="16"/>
                <w:szCs w:val="16"/>
                <w:lang w:eastAsia="ko-KR"/>
              </w:rPr>
            </w:pPr>
            <w:r w:rsidRPr="00B27271">
              <w:rPr>
                <w:sz w:val="16"/>
                <w:szCs w:val="16"/>
                <w:lang w:eastAsia="ko-KR"/>
              </w:rPr>
              <w:t>Correction to SR triggering to accommodate the configured grant</w:t>
            </w:r>
          </w:p>
        </w:tc>
        <w:tc>
          <w:tcPr>
            <w:tcW w:w="708" w:type="dxa"/>
            <w:shd w:val="solid" w:color="FFFFFF" w:fill="auto"/>
          </w:tcPr>
          <w:p w14:paraId="3F00A970"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6E1D997C" w14:textId="77777777" w:rsidTr="00293E23">
        <w:tc>
          <w:tcPr>
            <w:tcW w:w="709" w:type="dxa"/>
            <w:shd w:val="solid" w:color="FFFFFF" w:fill="auto"/>
          </w:tcPr>
          <w:p w14:paraId="6873BE1B" w14:textId="77777777" w:rsidR="004B4A94" w:rsidRPr="00B27271"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2E8EE163"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RP-1812</w:t>
            </w:r>
            <w:r w:rsidR="00D82C8B" w:rsidRPr="00B27271">
              <w:rPr>
                <w:sz w:val="16"/>
                <w:szCs w:val="16"/>
                <w:lang w:eastAsia="ko-KR"/>
              </w:rPr>
              <w:t>15</w:t>
            </w:r>
          </w:p>
        </w:tc>
        <w:tc>
          <w:tcPr>
            <w:tcW w:w="567" w:type="dxa"/>
            <w:shd w:val="solid" w:color="FFFFFF" w:fill="auto"/>
          </w:tcPr>
          <w:p w14:paraId="3A6957F9" w14:textId="77777777" w:rsidR="004B4A94" w:rsidRPr="00B27271" w:rsidRDefault="004B4A94" w:rsidP="00BE5FF6">
            <w:pPr>
              <w:pStyle w:val="TAC"/>
              <w:keepNext w:val="0"/>
              <w:keepLines w:val="0"/>
              <w:widowControl w:val="0"/>
              <w:rPr>
                <w:sz w:val="16"/>
                <w:lang w:eastAsia="ko-KR"/>
              </w:rPr>
            </w:pPr>
            <w:r w:rsidRPr="00B27271">
              <w:rPr>
                <w:sz w:val="16"/>
                <w:lang w:eastAsia="ko-KR"/>
              </w:rPr>
              <w:t>0145</w:t>
            </w:r>
          </w:p>
        </w:tc>
        <w:tc>
          <w:tcPr>
            <w:tcW w:w="425" w:type="dxa"/>
            <w:shd w:val="solid" w:color="FFFFFF" w:fill="auto"/>
          </w:tcPr>
          <w:p w14:paraId="7660D075" w14:textId="77777777" w:rsidR="004B4A94" w:rsidRPr="00B27271" w:rsidRDefault="004B4A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B2A1302" w14:textId="77777777" w:rsidR="004B4A94" w:rsidRPr="00B27271" w:rsidRDefault="004B4A9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8283355" w14:textId="77777777" w:rsidR="004B4A94" w:rsidRPr="00B27271" w:rsidRDefault="004B4A94" w:rsidP="00BE5FF6">
            <w:pPr>
              <w:pStyle w:val="TAL"/>
              <w:keepNext w:val="0"/>
              <w:keepLines w:val="0"/>
              <w:widowControl w:val="0"/>
              <w:rPr>
                <w:sz w:val="16"/>
                <w:szCs w:val="16"/>
                <w:lang w:eastAsia="ko-KR"/>
              </w:rPr>
            </w:pPr>
            <w:r w:rsidRPr="00B27271">
              <w:rPr>
                <w:sz w:val="16"/>
                <w:szCs w:val="16"/>
                <w:lang w:eastAsia="ko-KR"/>
              </w:rPr>
              <w:t>Corrections on the timers in MAC</w:t>
            </w:r>
          </w:p>
        </w:tc>
        <w:tc>
          <w:tcPr>
            <w:tcW w:w="708" w:type="dxa"/>
            <w:shd w:val="solid" w:color="FFFFFF" w:fill="auto"/>
          </w:tcPr>
          <w:p w14:paraId="5946043E"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4BA08DDB" w14:textId="77777777" w:rsidTr="00293E23">
        <w:tc>
          <w:tcPr>
            <w:tcW w:w="709" w:type="dxa"/>
            <w:shd w:val="solid" w:color="FFFFFF" w:fill="auto"/>
          </w:tcPr>
          <w:p w14:paraId="00961785" w14:textId="77777777" w:rsidR="00B75647" w:rsidRPr="00B27271"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3DEC7055"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329E318D" w14:textId="77777777" w:rsidR="00B75647" w:rsidRPr="00B27271" w:rsidRDefault="00B75647" w:rsidP="00BE5FF6">
            <w:pPr>
              <w:pStyle w:val="TAC"/>
              <w:keepNext w:val="0"/>
              <w:keepLines w:val="0"/>
              <w:widowControl w:val="0"/>
              <w:rPr>
                <w:sz w:val="16"/>
                <w:lang w:eastAsia="ko-KR"/>
              </w:rPr>
            </w:pPr>
            <w:r w:rsidRPr="00B27271">
              <w:rPr>
                <w:sz w:val="16"/>
                <w:lang w:eastAsia="ko-KR"/>
              </w:rPr>
              <w:t>0148</w:t>
            </w:r>
          </w:p>
        </w:tc>
        <w:tc>
          <w:tcPr>
            <w:tcW w:w="425" w:type="dxa"/>
            <w:shd w:val="solid" w:color="FFFFFF" w:fill="auto"/>
          </w:tcPr>
          <w:p w14:paraId="79DFC716" w14:textId="77777777" w:rsidR="00B75647" w:rsidRPr="00B27271" w:rsidRDefault="00B7564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5812B" w14:textId="77777777" w:rsidR="00B75647" w:rsidRPr="00B27271" w:rsidRDefault="00B7564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79910EF" w14:textId="77777777" w:rsidR="00B75647" w:rsidRPr="00B27271" w:rsidRDefault="00B75647" w:rsidP="00BE5FF6">
            <w:pPr>
              <w:pStyle w:val="TAL"/>
              <w:keepNext w:val="0"/>
              <w:keepLines w:val="0"/>
              <w:widowControl w:val="0"/>
              <w:rPr>
                <w:sz w:val="16"/>
                <w:szCs w:val="16"/>
                <w:lang w:eastAsia="ko-KR"/>
              </w:rPr>
            </w:pPr>
            <w:r w:rsidRPr="00B27271">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8FFA828" w14:textId="77777777" w:rsidTr="00293E23">
        <w:tc>
          <w:tcPr>
            <w:tcW w:w="709" w:type="dxa"/>
            <w:shd w:val="solid" w:color="FFFFFF" w:fill="auto"/>
          </w:tcPr>
          <w:p w14:paraId="696ED63C" w14:textId="77777777" w:rsidR="00B75647" w:rsidRPr="00B27271"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78A3019F"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20822B46" w14:textId="77777777" w:rsidR="00B75647" w:rsidRPr="00B27271" w:rsidRDefault="00B75647" w:rsidP="00BE5FF6">
            <w:pPr>
              <w:pStyle w:val="TAC"/>
              <w:keepNext w:val="0"/>
              <w:keepLines w:val="0"/>
              <w:widowControl w:val="0"/>
              <w:rPr>
                <w:sz w:val="16"/>
                <w:lang w:eastAsia="ko-KR"/>
              </w:rPr>
            </w:pPr>
            <w:r w:rsidRPr="00B27271">
              <w:rPr>
                <w:sz w:val="16"/>
                <w:lang w:eastAsia="ko-KR"/>
              </w:rPr>
              <w:t>0153</w:t>
            </w:r>
          </w:p>
        </w:tc>
        <w:tc>
          <w:tcPr>
            <w:tcW w:w="425" w:type="dxa"/>
            <w:shd w:val="solid" w:color="FFFFFF" w:fill="auto"/>
          </w:tcPr>
          <w:p w14:paraId="3CC2CF4E" w14:textId="77777777" w:rsidR="00B75647" w:rsidRPr="00B27271" w:rsidRDefault="00B7564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97C9FE" w14:textId="77777777" w:rsidR="00B75647" w:rsidRPr="00B27271" w:rsidRDefault="00B7564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2CC2E8" w14:textId="77777777" w:rsidR="00B75647" w:rsidRPr="00B27271" w:rsidRDefault="00B75647" w:rsidP="00BE5FF6">
            <w:pPr>
              <w:pStyle w:val="TAL"/>
              <w:keepNext w:val="0"/>
              <w:keepLines w:val="0"/>
              <w:widowControl w:val="0"/>
              <w:rPr>
                <w:sz w:val="16"/>
                <w:szCs w:val="16"/>
                <w:lang w:eastAsia="ko-KR"/>
              </w:rPr>
            </w:pPr>
            <w:r w:rsidRPr="00B27271">
              <w:rPr>
                <w:sz w:val="16"/>
                <w:szCs w:val="16"/>
                <w:lang w:eastAsia="ko-KR"/>
              </w:rPr>
              <w:t>Flush HARQ buffer upon skipping a UL transmission</w:t>
            </w:r>
          </w:p>
        </w:tc>
        <w:tc>
          <w:tcPr>
            <w:tcW w:w="708" w:type="dxa"/>
            <w:shd w:val="solid" w:color="FFFFFF" w:fill="auto"/>
          </w:tcPr>
          <w:p w14:paraId="5A3E0982"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5E923A3E" w14:textId="77777777" w:rsidTr="00293E23">
        <w:tc>
          <w:tcPr>
            <w:tcW w:w="709" w:type="dxa"/>
            <w:shd w:val="solid" w:color="FFFFFF" w:fill="auto"/>
          </w:tcPr>
          <w:p w14:paraId="22E2B789" w14:textId="77777777" w:rsidR="00865E9A" w:rsidRPr="00B27271"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37966C0E"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20BC16F3" w14:textId="77777777" w:rsidR="00865E9A" w:rsidRPr="00B27271" w:rsidRDefault="00865E9A" w:rsidP="00BE5FF6">
            <w:pPr>
              <w:pStyle w:val="TAC"/>
              <w:keepNext w:val="0"/>
              <w:keepLines w:val="0"/>
              <w:widowControl w:val="0"/>
              <w:rPr>
                <w:sz w:val="16"/>
                <w:lang w:eastAsia="ko-KR"/>
              </w:rPr>
            </w:pPr>
            <w:r w:rsidRPr="00B27271">
              <w:rPr>
                <w:sz w:val="16"/>
                <w:lang w:eastAsia="ko-KR"/>
              </w:rPr>
              <w:t>0166</w:t>
            </w:r>
          </w:p>
        </w:tc>
        <w:tc>
          <w:tcPr>
            <w:tcW w:w="425" w:type="dxa"/>
            <w:shd w:val="solid" w:color="FFFFFF" w:fill="auto"/>
          </w:tcPr>
          <w:p w14:paraId="6AC93527" w14:textId="77777777" w:rsidR="00865E9A" w:rsidRPr="00B27271" w:rsidRDefault="00865E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40900F2" w14:textId="77777777" w:rsidR="00865E9A" w:rsidRPr="00B27271" w:rsidRDefault="00865E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760D6C" w14:textId="77777777" w:rsidR="00865E9A" w:rsidRPr="00B27271" w:rsidRDefault="00865E9A" w:rsidP="00BE5FF6">
            <w:pPr>
              <w:pStyle w:val="TAL"/>
              <w:keepNext w:val="0"/>
              <w:keepLines w:val="0"/>
              <w:widowControl w:val="0"/>
              <w:rPr>
                <w:sz w:val="16"/>
                <w:szCs w:val="16"/>
                <w:lang w:eastAsia="ko-KR"/>
              </w:rPr>
            </w:pPr>
            <w:r w:rsidRPr="00B27271">
              <w:rPr>
                <w:sz w:val="16"/>
                <w:szCs w:val="16"/>
                <w:lang w:eastAsia="ko-KR"/>
              </w:rPr>
              <w:t>Addition of Prioritized Random Access</w:t>
            </w:r>
          </w:p>
        </w:tc>
        <w:tc>
          <w:tcPr>
            <w:tcW w:w="708" w:type="dxa"/>
            <w:shd w:val="solid" w:color="FFFFFF" w:fill="auto"/>
          </w:tcPr>
          <w:p w14:paraId="53EDA2FA"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2AB11979" w14:textId="77777777" w:rsidTr="00293E23">
        <w:tc>
          <w:tcPr>
            <w:tcW w:w="709" w:type="dxa"/>
            <w:shd w:val="solid" w:color="FFFFFF" w:fill="auto"/>
          </w:tcPr>
          <w:p w14:paraId="2AD14C2B" w14:textId="77777777" w:rsidR="00481EF6" w:rsidRPr="00B27271"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23A84314"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09221E6D" w14:textId="77777777" w:rsidR="00481EF6" w:rsidRPr="00B27271" w:rsidRDefault="00481EF6" w:rsidP="00BE5FF6">
            <w:pPr>
              <w:pStyle w:val="TAC"/>
              <w:keepNext w:val="0"/>
              <w:keepLines w:val="0"/>
              <w:widowControl w:val="0"/>
              <w:rPr>
                <w:sz w:val="16"/>
                <w:lang w:eastAsia="ko-KR"/>
              </w:rPr>
            </w:pPr>
            <w:r w:rsidRPr="00B27271">
              <w:rPr>
                <w:sz w:val="16"/>
                <w:lang w:eastAsia="ko-KR"/>
              </w:rPr>
              <w:t>0185</w:t>
            </w:r>
          </w:p>
        </w:tc>
        <w:tc>
          <w:tcPr>
            <w:tcW w:w="425" w:type="dxa"/>
            <w:shd w:val="solid" w:color="FFFFFF" w:fill="auto"/>
          </w:tcPr>
          <w:p w14:paraId="7CF5EBFF" w14:textId="77777777" w:rsidR="00481EF6" w:rsidRPr="00B27271" w:rsidRDefault="00481EF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16BA2E1" w14:textId="77777777" w:rsidR="00481EF6" w:rsidRPr="00B27271" w:rsidRDefault="00481EF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54545A" w14:textId="77777777" w:rsidR="00481EF6" w:rsidRPr="00B27271" w:rsidRDefault="00481EF6" w:rsidP="00BE5FF6">
            <w:pPr>
              <w:pStyle w:val="TAL"/>
              <w:keepNext w:val="0"/>
              <w:keepLines w:val="0"/>
              <w:widowControl w:val="0"/>
              <w:rPr>
                <w:sz w:val="16"/>
                <w:szCs w:val="16"/>
                <w:lang w:eastAsia="ko-KR"/>
              </w:rPr>
            </w:pPr>
            <w:r w:rsidRPr="00B27271">
              <w:rPr>
                <w:sz w:val="16"/>
                <w:szCs w:val="16"/>
                <w:lang w:eastAsia="ko-KR"/>
              </w:rPr>
              <w:t>Introduction of PDCP duplication</w:t>
            </w:r>
          </w:p>
        </w:tc>
        <w:tc>
          <w:tcPr>
            <w:tcW w:w="708" w:type="dxa"/>
            <w:shd w:val="solid" w:color="FFFFFF" w:fill="auto"/>
          </w:tcPr>
          <w:p w14:paraId="5334C687"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44BC7D7A" w14:textId="77777777" w:rsidTr="00293E23">
        <w:tc>
          <w:tcPr>
            <w:tcW w:w="709" w:type="dxa"/>
            <w:shd w:val="solid" w:color="FFFFFF" w:fill="auto"/>
          </w:tcPr>
          <w:p w14:paraId="672B12D1" w14:textId="77777777" w:rsidR="0026647C" w:rsidRPr="00B27271"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47AC8418"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4054650F" w14:textId="77777777" w:rsidR="0026647C" w:rsidRPr="00B27271" w:rsidRDefault="0026647C" w:rsidP="00BE5FF6">
            <w:pPr>
              <w:pStyle w:val="TAC"/>
              <w:keepNext w:val="0"/>
              <w:keepLines w:val="0"/>
              <w:widowControl w:val="0"/>
              <w:rPr>
                <w:sz w:val="16"/>
                <w:lang w:eastAsia="ko-KR"/>
              </w:rPr>
            </w:pPr>
            <w:r w:rsidRPr="00B27271">
              <w:rPr>
                <w:sz w:val="16"/>
                <w:lang w:eastAsia="ko-KR"/>
              </w:rPr>
              <w:t>0186</w:t>
            </w:r>
          </w:p>
        </w:tc>
        <w:tc>
          <w:tcPr>
            <w:tcW w:w="425" w:type="dxa"/>
            <w:shd w:val="solid" w:color="FFFFFF" w:fill="auto"/>
          </w:tcPr>
          <w:p w14:paraId="00B5D036" w14:textId="77777777" w:rsidR="0026647C" w:rsidRPr="00B27271" w:rsidRDefault="0026647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A016056" w14:textId="77777777" w:rsidR="0026647C" w:rsidRPr="00B27271" w:rsidRDefault="0026647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1D9B058" w14:textId="77777777" w:rsidR="0026647C" w:rsidRPr="00B27271" w:rsidRDefault="0026647C" w:rsidP="00BE5FF6">
            <w:pPr>
              <w:pStyle w:val="TAL"/>
              <w:keepNext w:val="0"/>
              <w:keepLines w:val="0"/>
              <w:widowControl w:val="0"/>
              <w:rPr>
                <w:sz w:val="16"/>
                <w:szCs w:val="16"/>
                <w:lang w:eastAsia="ko-KR"/>
              </w:rPr>
            </w:pPr>
            <w:r w:rsidRPr="00B27271">
              <w:rPr>
                <w:sz w:val="16"/>
                <w:szCs w:val="16"/>
                <w:lang w:eastAsia="ko-KR"/>
              </w:rPr>
              <w:t>MAC CE adaptation for NR for TS 38.321</w:t>
            </w:r>
          </w:p>
        </w:tc>
        <w:tc>
          <w:tcPr>
            <w:tcW w:w="708" w:type="dxa"/>
            <w:shd w:val="solid" w:color="FFFFFF" w:fill="auto"/>
          </w:tcPr>
          <w:p w14:paraId="174ECA88"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7D95FB76" w14:textId="77777777" w:rsidTr="00293E23">
        <w:tc>
          <w:tcPr>
            <w:tcW w:w="709" w:type="dxa"/>
            <w:shd w:val="solid" w:color="FFFFFF" w:fill="auto"/>
          </w:tcPr>
          <w:p w14:paraId="0E269966" w14:textId="77777777" w:rsidR="000652D0" w:rsidRPr="00B27271" w:rsidRDefault="000652D0" w:rsidP="00BE5FF6">
            <w:pPr>
              <w:pStyle w:val="TAC"/>
              <w:keepNext w:val="0"/>
              <w:keepLines w:val="0"/>
              <w:widowControl w:val="0"/>
              <w:rPr>
                <w:sz w:val="16"/>
                <w:szCs w:val="16"/>
                <w:lang w:eastAsia="ko-KR"/>
              </w:rPr>
            </w:pPr>
            <w:r w:rsidRPr="00B27271">
              <w:rPr>
                <w:sz w:val="16"/>
                <w:szCs w:val="16"/>
                <w:lang w:eastAsia="ko-KR"/>
              </w:rPr>
              <w:t>2018-09</w:t>
            </w:r>
          </w:p>
        </w:tc>
        <w:tc>
          <w:tcPr>
            <w:tcW w:w="661" w:type="dxa"/>
            <w:shd w:val="solid" w:color="FFFFFF" w:fill="auto"/>
          </w:tcPr>
          <w:p w14:paraId="79D79CFE"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FAEAC4A"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RP-1819</w:t>
            </w:r>
            <w:r w:rsidR="000220E9" w:rsidRPr="00B27271">
              <w:rPr>
                <w:sz w:val="16"/>
                <w:szCs w:val="16"/>
                <w:lang w:eastAsia="ko-KR"/>
              </w:rPr>
              <w:t>41</w:t>
            </w:r>
          </w:p>
        </w:tc>
        <w:tc>
          <w:tcPr>
            <w:tcW w:w="567" w:type="dxa"/>
            <w:shd w:val="solid" w:color="FFFFFF" w:fill="auto"/>
          </w:tcPr>
          <w:p w14:paraId="4B148200" w14:textId="77777777" w:rsidR="000652D0" w:rsidRPr="00B27271" w:rsidRDefault="000652D0" w:rsidP="00BE5FF6">
            <w:pPr>
              <w:pStyle w:val="TAC"/>
              <w:keepNext w:val="0"/>
              <w:keepLines w:val="0"/>
              <w:widowControl w:val="0"/>
              <w:rPr>
                <w:sz w:val="16"/>
                <w:lang w:eastAsia="ko-KR"/>
              </w:rPr>
            </w:pPr>
            <w:r w:rsidRPr="00B27271">
              <w:rPr>
                <w:sz w:val="16"/>
                <w:lang w:eastAsia="ko-KR"/>
              </w:rPr>
              <w:t>0058</w:t>
            </w:r>
          </w:p>
        </w:tc>
        <w:tc>
          <w:tcPr>
            <w:tcW w:w="425" w:type="dxa"/>
            <w:shd w:val="solid" w:color="FFFFFF" w:fill="auto"/>
          </w:tcPr>
          <w:p w14:paraId="6CCC2226" w14:textId="77777777" w:rsidR="000652D0" w:rsidRPr="00B27271" w:rsidRDefault="000652D0"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6E46F813" w14:textId="77777777" w:rsidR="000652D0" w:rsidRPr="00B27271" w:rsidRDefault="000652D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A7DCE0" w14:textId="77777777" w:rsidR="000652D0" w:rsidRPr="00B27271" w:rsidRDefault="000652D0" w:rsidP="00BE5FF6">
            <w:pPr>
              <w:pStyle w:val="TAL"/>
              <w:keepNext w:val="0"/>
              <w:keepLines w:val="0"/>
              <w:widowControl w:val="0"/>
              <w:rPr>
                <w:sz w:val="16"/>
                <w:szCs w:val="16"/>
                <w:lang w:eastAsia="ko-KR"/>
              </w:rPr>
            </w:pPr>
            <w:r w:rsidRPr="00B27271">
              <w:rPr>
                <w:sz w:val="16"/>
                <w:szCs w:val="16"/>
                <w:lang w:eastAsia="ko-KR"/>
              </w:rPr>
              <w:t>Clarification on starting of drx-HARQ-RTT-TimerDL</w:t>
            </w:r>
          </w:p>
        </w:tc>
        <w:tc>
          <w:tcPr>
            <w:tcW w:w="708" w:type="dxa"/>
            <w:shd w:val="solid" w:color="FFFFFF" w:fill="auto"/>
          </w:tcPr>
          <w:p w14:paraId="49D14D79"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E442E69" w14:textId="77777777" w:rsidTr="00293E23">
        <w:tc>
          <w:tcPr>
            <w:tcW w:w="709" w:type="dxa"/>
            <w:shd w:val="solid" w:color="FFFFFF" w:fill="auto"/>
          </w:tcPr>
          <w:p w14:paraId="7DDCDC45" w14:textId="77777777" w:rsidR="000220E9" w:rsidRPr="00B27271"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B092593"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58F366D8" w14:textId="77777777" w:rsidR="000220E9" w:rsidRPr="00B27271" w:rsidRDefault="000220E9" w:rsidP="00BE5FF6">
            <w:pPr>
              <w:pStyle w:val="TAC"/>
              <w:keepNext w:val="0"/>
              <w:keepLines w:val="0"/>
              <w:widowControl w:val="0"/>
              <w:rPr>
                <w:sz w:val="16"/>
                <w:lang w:eastAsia="ko-KR"/>
              </w:rPr>
            </w:pPr>
            <w:r w:rsidRPr="00B27271">
              <w:rPr>
                <w:sz w:val="16"/>
                <w:lang w:eastAsia="ko-KR"/>
              </w:rPr>
              <w:t>0094</w:t>
            </w:r>
          </w:p>
        </w:tc>
        <w:tc>
          <w:tcPr>
            <w:tcW w:w="425" w:type="dxa"/>
            <w:shd w:val="solid" w:color="FFFFFF" w:fill="auto"/>
          </w:tcPr>
          <w:p w14:paraId="0CBD62C9" w14:textId="77777777" w:rsidR="000220E9" w:rsidRPr="00B27271" w:rsidRDefault="000220E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883653A" w14:textId="77777777" w:rsidR="000220E9" w:rsidRPr="00B27271" w:rsidRDefault="000220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CF425A" w14:textId="77777777" w:rsidR="000220E9" w:rsidRPr="00B27271" w:rsidRDefault="000220E9" w:rsidP="00BE5FF6">
            <w:pPr>
              <w:pStyle w:val="TAL"/>
              <w:keepNext w:val="0"/>
              <w:keepLines w:val="0"/>
              <w:widowControl w:val="0"/>
              <w:rPr>
                <w:sz w:val="16"/>
                <w:szCs w:val="16"/>
                <w:lang w:eastAsia="ko-KR"/>
              </w:rPr>
            </w:pPr>
            <w:r w:rsidRPr="00B27271">
              <w:rPr>
                <w:sz w:val="16"/>
                <w:szCs w:val="16"/>
                <w:lang w:eastAsia="ko-KR"/>
              </w:rPr>
              <w:t>Correction of Configured Grant formula</w:t>
            </w:r>
          </w:p>
        </w:tc>
        <w:tc>
          <w:tcPr>
            <w:tcW w:w="708" w:type="dxa"/>
            <w:shd w:val="solid" w:color="FFFFFF" w:fill="auto"/>
          </w:tcPr>
          <w:p w14:paraId="01316033"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D1AE1DB" w14:textId="77777777" w:rsidTr="00293E23">
        <w:tc>
          <w:tcPr>
            <w:tcW w:w="709" w:type="dxa"/>
            <w:shd w:val="solid" w:color="FFFFFF" w:fill="auto"/>
          </w:tcPr>
          <w:p w14:paraId="78B56096"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A5CE08"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8DDC84C" w14:textId="77777777" w:rsidR="004C1629" w:rsidRPr="00B27271" w:rsidRDefault="004C1629" w:rsidP="00BE5FF6">
            <w:pPr>
              <w:pStyle w:val="TAC"/>
              <w:keepNext w:val="0"/>
              <w:keepLines w:val="0"/>
              <w:widowControl w:val="0"/>
              <w:rPr>
                <w:sz w:val="16"/>
                <w:lang w:eastAsia="ko-KR"/>
              </w:rPr>
            </w:pPr>
            <w:r w:rsidRPr="00B27271">
              <w:rPr>
                <w:sz w:val="16"/>
                <w:lang w:eastAsia="ko-KR"/>
              </w:rPr>
              <w:t>0100</w:t>
            </w:r>
          </w:p>
        </w:tc>
        <w:tc>
          <w:tcPr>
            <w:tcW w:w="425" w:type="dxa"/>
            <w:shd w:val="solid" w:color="FFFFFF" w:fill="auto"/>
          </w:tcPr>
          <w:p w14:paraId="2F59D8B6" w14:textId="77777777" w:rsidR="004C1629" w:rsidRPr="00B27271" w:rsidRDefault="004C1629"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4DB9470"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DA49C2"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Introduction of DRX ambiguous period</w:t>
            </w:r>
          </w:p>
        </w:tc>
        <w:tc>
          <w:tcPr>
            <w:tcW w:w="708" w:type="dxa"/>
            <w:shd w:val="solid" w:color="FFFFFF" w:fill="auto"/>
          </w:tcPr>
          <w:p w14:paraId="4F4C4C60"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48FC5D8" w14:textId="77777777" w:rsidTr="00293E23">
        <w:tc>
          <w:tcPr>
            <w:tcW w:w="709" w:type="dxa"/>
            <w:shd w:val="solid" w:color="FFFFFF" w:fill="auto"/>
          </w:tcPr>
          <w:p w14:paraId="4B576660"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635A7E9"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3778045" w14:textId="77777777" w:rsidR="004C1629" w:rsidRPr="00B27271" w:rsidRDefault="004C1629" w:rsidP="00BE5FF6">
            <w:pPr>
              <w:pStyle w:val="TAC"/>
              <w:keepNext w:val="0"/>
              <w:keepLines w:val="0"/>
              <w:widowControl w:val="0"/>
              <w:rPr>
                <w:sz w:val="16"/>
                <w:lang w:eastAsia="ko-KR"/>
              </w:rPr>
            </w:pPr>
            <w:r w:rsidRPr="00B27271">
              <w:rPr>
                <w:sz w:val="16"/>
                <w:lang w:eastAsia="ko-KR"/>
              </w:rPr>
              <w:t>0139</w:t>
            </w:r>
          </w:p>
        </w:tc>
        <w:tc>
          <w:tcPr>
            <w:tcW w:w="425" w:type="dxa"/>
            <w:shd w:val="solid" w:color="FFFFFF" w:fill="auto"/>
          </w:tcPr>
          <w:p w14:paraId="6A809CBF" w14:textId="77777777" w:rsidR="004C1629" w:rsidRPr="00B27271" w:rsidRDefault="004C162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30A48BD"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C957672"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Clarification on timing requirement of SCell deactivation timer</w:t>
            </w:r>
          </w:p>
        </w:tc>
        <w:tc>
          <w:tcPr>
            <w:tcW w:w="708" w:type="dxa"/>
            <w:shd w:val="solid" w:color="FFFFFF" w:fill="auto"/>
          </w:tcPr>
          <w:p w14:paraId="2CEDA997"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96BFEC6" w14:textId="77777777" w:rsidTr="00293E23">
        <w:tc>
          <w:tcPr>
            <w:tcW w:w="709" w:type="dxa"/>
            <w:shd w:val="solid" w:color="FFFFFF" w:fill="auto"/>
          </w:tcPr>
          <w:p w14:paraId="0AA5CDF5"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9D9420"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7D484EB6" w14:textId="77777777" w:rsidR="004C1629" w:rsidRPr="00B27271" w:rsidRDefault="004C1629" w:rsidP="00BE5FF6">
            <w:pPr>
              <w:pStyle w:val="TAC"/>
              <w:keepNext w:val="0"/>
              <w:keepLines w:val="0"/>
              <w:widowControl w:val="0"/>
              <w:rPr>
                <w:sz w:val="16"/>
                <w:lang w:eastAsia="ko-KR"/>
              </w:rPr>
            </w:pPr>
            <w:r w:rsidRPr="00B27271">
              <w:rPr>
                <w:sz w:val="16"/>
                <w:lang w:eastAsia="ko-KR"/>
              </w:rPr>
              <w:t>0141</w:t>
            </w:r>
          </w:p>
        </w:tc>
        <w:tc>
          <w:tcPr>
            <w:tcW w:w="425" w:type="dxa"/>
            <w:shd w:val="solid" w:color="FFFFFF" w:fill="auto"/>
          </w:tcPr>
          <w:p w14:paraId="5A009A12" w14:textId="77777777" w:rsidR="004C1629" w:rsidRPr="00B27271" w:rsidRDefault="004C162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4238B6A"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A84A68"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Correction on PUSCH resource handling for Semi-Persistent CSI reporting</w:t>
            </w:r>
          </w:p>
        </w:tc>
        <w:tc>
          <w:tcPr>
            <w:tcW w:w="708" w:type="dxa"/>
            <w:shd w:val="solid" w:color="FFFFFF" w:fill="auto"/>
          </w:tcPr>
          <w:p w14:paraId="4D3B5D02"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96637FD" w14:textId="77777777" w:rsidTr="00293E23">
        <w:tc>
          <w:tcPr>
            <w:tcW w:w="709" w:type="dxa"/>
            <w:shd w:val="solid" w:color="FFFFFF" w:fill="auto"/>
          </w:tcPr>
          <w:p w14:paraId="3F19E518" w14:textId="77777777" w:rsidR="00534765" w:rsidRPr="00B27271"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67BAA76"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1476CE0" w14:textId="77777777" w:rsidR="00534765" w:rsidRPr="00B27271" w:rsidRDefault="00534765" w:rsidP="00BE5FF6">
            <w:pPr>
              <w:pStyle w:val="TAC"/>
              <w:keepNext w:val="0"/>
              <w:keepLines w:val="0"/>
              <w:widowControl w:val="0"/>
              <w:rPr>
                <w:sz w:val="16"/>
                <w:lang w:eastAsia="ko-KR"/>
              </w:rPr>
            </w:pPr>
            <w:r w:rsidRPr="00B27271">
              <w:rPr>
                <w:sz w:val="16"/>
                <w:lang w:eastAsia="ko-KR"/>
              </w:rPr>
              <w:t>0184</w:t>
            </w:r>
          </w:p>
        </w:tc>
        <w:tc>
          <w:tcPr>
            <w:tcW w:w="425" w:type="dxa"/>
            <w:shd w:val="solid" w:color="FFFFFF" w:fill="auto"/>
          </w:tcPr>
          <w:p w14:paraId="1C289875" w14:textId="77777777" w:rsidR="00534765" w:rsidRPr="00B27271" w:rsidRDefault="0053476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C6D7421" w14:textId="77777777" w:rsidR="00534765" w:rsidRPr="00B27271" w:rsidRDefault="0053476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0CF598" w14:textId="77777777" w:rsidR="00534765" w:rsidRPr="00B27271" w:rsidRDefault="00534765" w:rsidP="00BE5FF6">
            <w:pPr>
              <w:pStyle w:val="TAL"/>
              <w:keepNext w:val="0"/>
              <w:keepLines w:val="0"/>
              <w:widowControl w:val="0"/>
              <w:rPr>
                <w:sz w:val="16"/>
                <w:szCs w:val="16"/>
                <w:lang w:eastAsia="ko-KR"/>
              </w:rPr>
            </w:pPr>
            <w:r w:rsidRPr="00B27271">
              <w:rPr>
                <w:sz w:val="16"/>
                <w:szCs w:val="16"/>
                <w:lang w:eastAsia="ko-KR"/>
              </w:rPr>
              <w:t>CR to 38.321 on the allocation of preambles for group B</w:t>
            </w:r>
          </w:p>
        </w:tc>
        <w:tc>
          <w:tcPr>
            <w:tcW w:w="708" w:type="dxa"/>
            <w:shd w:val="solid" w:color="FFFFFF" w:fill="auto"/>
          </w:tcPr>
          <w:p w14:paraId="0236BFBC"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FAB5B3E" w14:textId="77777777" w:rsidTr="00293E23">
        <w:tc>
          <w:tcPr>
            <w:tcW w:w="709" w:type="dxa"/>
            <w:shd w:val="solid" w:color="FFFFFF" w:fill="auto"/>
          </w:tcPr>
          <w:p w14:paraId="317E8A3A" w14:textId="77777777" w:rsidR="00B31A65" w:rsidRPr="00B27271"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30E3897"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39DE25B" w14:textId="77777777" w:rsidR="00B31A65" w:rsidRPr="00B27271" w:rsidRDefault="00B31A65" w:rsidP="00BE5FF6">
            <w:pPr>
              <w:pStyle w:val="TAC"/>
              <w:keepNext w:val="0"/>
              <w:keepLines w:val="0"/>
              <w:widowControl w:val="0"/>
              <w:rPr>
                <w:sz w:val="16"/>
                <w:lang w:eastAsia="ko-KR"/>
              </w:rPr>
            </w:pPr>
            <w:r w:rsidRPr="00B27271">
              <w:rPr>
                <w:sz w:val="16"/>
                <w:lang w:eastAsia="ko-KR"/>
              </w:rPr>
              <w:t>0189</w:t>
            </w:r>
          </w:p>
        </w:tc>
        <w:tc>
          <w:tcPr>
            <w:tcW w:w="425" w:type="dxa"/>
            <w:shd w:val="solid" w:color="FFFFFF" w:fill="auto"/>
          </w:tcPr>
          <w:p w14:paraId="4B018D4E" w14:textId="77777777" w:rsidR="00B31A65" w:rsidRPr="00B27271" w:rsidRDefault="00B31A6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1596D7C8" w14:textId="77777777" w:rsidR="00B31A65" w:rsidRPr="00B27271" w:rsidRDefault="00B31A6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E0E374" w14:textId="77777777" w:rsidR="00B31A65" w:rsidRPr="00B27271" w:rsidRDefault="00B31A65" w:rsidP="00BE5FF6">
            <w:pPr>
              <w:pStyle w:val="TAL"/>
              <w:keepNext w:val="0"/>
              <w:keepLines w:val="0"/>
              <w:widowControl w:val="0"/>
              <w:rPr>
                <w:sz w:val="16"/>
                <w:szCs w:val="16"/>
                <w:lang w:eastAsia="ko-KR"/>
              </w:rPr>
            </w:pPr>
            <w:r w:rsidRPr="00B27271">
              <w:rPr>
                <w:sz w:val="16"/>
                <w:szCs w:val="16"/>
                <w:lang w:eastAsia="ko-KR"/>
              </w:rPr>
              <w:t>PRACH Preamble Selection for Msg1 based SI Request</w:t>
            </w:r>
          </w:p>
        </w:tc>
        <w:tc>
          <w:tcPr>
            <w:tcW w:w="708" w:type="dxa"/>
            <w:shd w:val="solid" w:color="FFFFFF" w:fill="auto"/>
          </w:tcPr>
          <w:p w14:paraId="0C82C424"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1199344" w14:textId="77777777" w:rsidTr="00293E23">
        <w:tc>
          <w:tcPr>
            <w:tcW w:w="709" w:type="dxa"/>
            <w:shd w:val="solid" w:color="FFFFFF" w:fill="auto"/>
          </w:tcPr>
          <w:p w14:paraId="3BD81BE9" w14:textId="77777777" w:rsidR="00B40884" w:rsidRPr="00B27271"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FCC121E"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2DFD4F4" w14:textId="77777777" w:rsidR="00B40884" w:rsidRPr="00B27271" w:rsidRDefault="00B40884" w:rsidP="00BE5FF6">
            <w:pPr>
              <w:pStyle w:val="TAC"/>
              <w:keepNext w:val="0"/>
              <w:keepLines w:val="0"/>
              <w:widowControl w:val="0"/>
              <w:rPr>
                <w:sz w:val="16"/>
                <w:lang w:eastAsia="ko-KR"/>
              </w:rPr>
            </w:pPr>
            <w:r w:rsidRPr="00B27271">
              <w:rPr>
                <w:sz w:val="16"/>
                <w:lang w:eastAsia="ko-KR"/>
              </w:rPr>
              <w:t>0190</w:t>
            </w:r>
          </w:p>
        </w:tc>
        <w:tc>
          <w:tcPr>
            <w:tcW w:w="425" w:type="dxa"/>
            <w:shd w:val="solid" w:color="FFFFFF" w:fill="auto"/>
          </w:tcPr>
          <w:p w14:paraId="2FF95621" w14:textId="77777777" w:rsidR="00B40884" w:rsidRPr="00B27271" w:rsidRDefault="00B4088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B6A0064" w14:textId="77777777" w:rsidR="00B40884" w:rsidRPr="00B27271" w:rsidRDefault="00B4088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C9DABFB" w14:textId="77777777" w:rsidR="00B40884" w:rsidRPr="00B27271" w:rsidRDefault="00B40884" w:rsidP="00BE5FF6">
            <w:pPr>
              <w:pStyle w:val="TAL"/>
              <w:keepNext w:val="0"/>
              <w:keepLines w:val="0"/>
              <w:widowControl w:val="0"/>
              <w:rPr>
                <w:sz w:val="16"/>
                <w:szCs w:val="16"/>
                <w:lang w:eastAsia="ko-KR"/>
              </w:rPr>
            </w:pPr>
            <w:r w:rsidRPr="00B27271">
              <w:rPr>
                <w:sz w:val="16"/>
                <w:szCs w:val="16"/>
                <w:lang w:eastAsia="ko-KR"/>
              </w:rPr>
              <w:t>PRACH Resource Selection for RA Initiated by PDCCH Order</w:t>
            </w:r>
          </w:p>
        </w:tc>
        <w:tc>
          <w:tcPr>
            <w:tcW w:w="708" w:type="dxa"/>
            <w:shd w:val="solid" w:color="FFFFFF" w:fill="auto"/>
          </w:tcPr>
          <w:p w14:paraId="47DBAA1A"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87C10E2" w14:textId="77777777" w:rsidTr="00293E23">
        <w:tc>
          <w:tcPr>
            <w:tcW w:w="709" w:type="dxa"/>
            <w:shd w:val="solid" w:color="FFFFFF" w:fill="auto"/>
          </w:tcPr>
          <w:p w14:paraId="5D338027" w14:textId="77777777" w:rsidR="007A2F81" w:rsidRPr="00B27271"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B63FAB0"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59522DA" w14:textId="77777777" w:rsidR="007A2F81" w:rsidRPr="00B27271" w:rsidRDefault="007A2F81" w:rsidP="00BE5FF6">
            <w:pPr>
              <w:pStyle w:val="TAC"/>
              <w:keepNext w:val="0"/>
              <w:keepLines w:val="0"/>
              <w:widowControl w:val="0"/>
              <w:rPr>
                <w:sz w:val="16"/>
                <w:lang w:eastAsia="ko-KR"/>
              </w:rPr>
            </w:pPr>
            <w:r w:rsidRPr="00B27271">
              <w:rPr>
                <w:sz w:val="16"/>
                <w:lang w:eastAsia="ko-KR"/>
              </w:rPr>
              <w:t>0193</w:t>
            </w:r>
          </w:p>
        </w:tc>
        <w:tc>
          <w:tcPr>
            <w:tcW w:w="425" w:type="dxa"/>
            <w:shd w:val="solid" w:color="FFFFFF" w:fill="auto"/>
          </w:tcPr>
          <w:p w14:paraId="7566FB34" w14:textId="77777777" w:rsidR="007A2F81" w:rsidRPr="00B27271" w:rsidRDefault="007A2F81"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ABFFD65" w14:textId="77777777" w:rsidR="007A2F81" w:rsidRPr="00B27271" w:rsidRDefault="007A2F8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268B6C7" w14:textId="77777777" w:rsidR="007A2F81" w:rsidRPr="00B27271" w:rsidRDefault="007A2F81" w:rsidP="00BE5FF6">
            <w:pPr>
              <w:pStyle w:val="TAL"/>
              <w:keepNext w:val="0"/>
              <w:keepLines w:val="0"/>
              <w:widowControl w:val="0"/>
              <w:rPr>
                <w:sz w:val="16"/>
                <w:szCs w:val="16"/>
                <w:lang w:eastAsia="ko-KR"/>
              </w:rPr>
            </w:pPr>
            <w:r w:rsidRPr="00B27271">
              <w:rPr>
                <w:sz w:val="16"/>
                <w:szCs w:val="16"/>
                <w:lang w:eastAsia="ko-KR"/>
              </w:rPr>
              <w:t>Miscellaneous corrections</w:t>
            </w:r>
          </w:p>
        </w:tc>
        <w:tc>
          <w:tcPr>
            <w:tcW w:w="708" w:type="dxa"/>
            <w:shd w:val="solid" w:color="FFFFFF" w:fill="auto"/>
          </w:tcPr>
          <w:p w14:paraId="0638B4C8"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8087865" w14:textId="77777777" w:rsidTr="00293E23">
        <w:tc>
          <w:tcPr>
            <w:tcW w:w="709" w:type="dxa"/>
            <w:shd w:val="solid" w:color="FFFFFF" w:fill="auto"/>
          </w:tcPr>
          <w:p w14:paraId="5AA08FB9" w14:textId="77777777" w:rsidR="007A2F81" w:rsidRPr="00B27271"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2DC5989"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A63CEA9" w14:textId="77777777" w:rsidR="007A2F81" w:rsidRPr="00B27271" w:rsidRDefault="007A2F81" w:rsidP="00BE5FF6">
            <w:pPr>
              <w:pStyle w:val="TAC"/>
              <w:keepNext w:val="0"/>
              <w:keepLines w:val="0"/>
              <w:widowControl w:val="0"/>
              <w:rPr>
                <w:sz w:val="16"/>
                <w:lang w:eastAsia="ko-KR"/>
              </w:rPr>
            </w:pPr>
            <w:r w:rsidRPr="00B27271">
              <w:rPr>
                <w:sz w:val="16"/>
                <w:lang w:eastAsia="ko-KR"/>
              </w:rPr>
              <w:t>0200</w:t>
            </w:r>
          </w:p>
        </w:tc>
        <w:tc>
          <w:tcPr>
            <w:tcW w:w="425" w:type="dxa"/>
            <w:shd w:val="solid" w:color="FFFFFF" w:fill="auto"/>
          </w:tcPr>
          <w:p w14:paraId="21FC06D5" w14:textId="77777777" w:rsidR="007A2F81" w:rsidRPr="00B27271" w:rsidRDefault="007A2F8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C9EE042" w14:textId="77777777" w:rsidR="007A2F81" w:rsidRPr="00B27271" w:rsidRDefault="007A2F8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0E3DBC" w14:textId="77777777" w:rsidR="007A2F81" w:rsidRPr="00B27271" w:rsidRDefault="007A2F81" w:rsidP="00BE5FF6">
            <w:pPr>
              <w:pStyle w:val="TAL"/>
              <w:keepNext w:val="0"/>
              <w:keepLines w:val="0"/>
              <w:widowControl w:val="0"/>
              <w:rPr>
                <w:sz w:val="16"/>
                <w:szCs w:val="16"/>
                <w:lang w:eastAsia="ko-KR"/>
              </w:rPr>
            </w:pPr>
            <w:r w:rsidRPr="00B27271">
              <w:rPr>
                <w:sz w:val="16"/>
                <w:szCs w:val="16"/>
                <w:lang w:eastAsia="ko-KR"/>
              </w:rPr>
              <w:t>Correction on BWP inactivity timer configuration</w:t>
            </w:r>
          </w:p>
        </w:tc>
        <w:tc>
          <w:tcPr>
            <w:tcW w:w="708" w:type="dxa"/>
            <w:shd w:val="solid" w:color="FFFFFF" w:fill="auto"/>
          </w:tcPr>
          <w:p w14:paraId="7B633580"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C442C62" w14:textId="77777777" w:rsidTr="00293E23">
        <w:tc>
          <w:tcPr>
            <w:tcW w:w="709" w:type="dxa"/>
            <w:shd w:val="solid" w:color="FFFFFF" w:fill="auto"/>
          </w:tcPr>
          <w:p w14:paraId="67FF8F22" w14:textId="77777777" w:rsidR="00934DD0" w:rsidRPr="00B27271"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B27271" w:rsidRDefault="00934DD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3D2CB88" w14:textId="77777777" w:rsidR="00934DD0" w:rsidRPr="00B27271" w:rsidRDefault="00934DD0" w:rsidP="00BE5FF6">
            <w:pPr>
              <w:pStyle w:val="TAC"/>
              <w:keepNext w:val="0"/>
              <w:keepLines w:val="0"/>
              <w:widowControl w:val="0"/>
              <w:jc w:val="left"/>
              <w:rPr>
                <w:sz w:val="16"/>
                <w:szCs w:val="16"/>
                <w:lang w:eastAsia="ko-KR"/>
              </w:rPr>
            </w:pPr>
            <w:r w:rsidRPr="00B27271">
              <w:rPr>
                <w:sz w:val="16"/>
                <w:szCs w:val="16"/>
                <w:lang w:eastAsia="ko-KR"/>
              </w:rPr>
              <w:t>RP-1819</w:t>
            </w:r>
            <w:r w:rsidR="009C2E93" w:rsidRPr="00B27271">
              <w:rPr>
                <w:sz w:val="16"/>
                <w:szCs w:val="16"/>
                <w:lang w:eastAsia="ko-KR"/>
              </w:rPr>
              <w:t>38</w:t>
            </w:r>
          </w:p>
        </w:tc>
        <w:tc>
          <w:tcPr>
            <w:tcW w:w="567" w:type="dxa"/>
            <w:shd w:val="solid" w:color="FFFFFF" w:fill="auto"/>
          </w:tcPr>
          <w:p w14:paraId="68D6D3A8" w14:textId="77777777" w:rsidR="00934DD0" w:rsidRPr="00B27271" w:rsidRDefault="00934DD0" w:rsidP="00BE5FF6">
            <w:pPr>
              <w:pStyle w:val="TAC"/>
              <w:keepNext w:val="0"/>
              <w:keepLines w:val="0"/>
              <w:widowControl w:val="0"/>
              <w:rPr>
                <w:sz w:val="16"/>
                <w:lang w:eastAsia="ko-KR"/>
              </w:rPr>
            </w:pPr>
            <w:r w:rsidRPr="00B27271">
              <w:rPr>
                <w:sz w:val="16"/>
                <w:lang w:eastAsia="ko-KR"/>
              </w:rPr>
              <w:t>0203</w:t>
            </w:r>
          </w:p>
        </w:tc>
        <w:tc>
          <w:tcPr>
            <w:tcW w:w="425" w:type="dxa"/>
            <w:shd w:val="solid" w:color="FFFFFF" w:fill="auto"/>
          </w:tcPr>
          <w:p w14:paraId="1482B72A" w14:textId="77777777" w:rsidR="00934DD0" w:rsidRPr="00B27271" w:rsidRDefault="00934DD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5B985A5" w14:textId="77777777" w:rsidR="00934DD0" w:rsidRPr="00B27271" w:rsidRDefault="009C2E9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48FE67" w14:textId="77777777" w:rsidR="00934DD0" w:rsidRPr="00B27271" w:rsidRDefault="009C2E93" w:rsidP="00BE5FF6">
            <w:pPr>
              <w:pStyle w:val="TAL"/>
              <w:keepNext w:val="0"/>
              <w:keepLines w:val="0"/>
              <w:widowControl w:val="0"/>
              <w:rPr>
                <w:sz w:val="16"/>
                <w:szCs w:val="16"/>
                <w:lang w:eastAsia="ko-KR"/>
              </w:rPr>
            </w:pPr>
            <w:r w:rsidRPr="00B27271">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B27271" w:rsidRDefault="009C2E9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BF5B7C6" w14:textId="77777777" w:rsidTr="00293E23">
        <w:tc>
          <w:tcPr>
            <w:tcW w:w="709" w:type="dxa"/>
            <w:shd w:val="solid" w:color="FFFFFF" w:fill="auto"/>
          </w:tcPr>
          <w:p w14:paraId="1E6782BF" w14:textId="77777777" w:rsidR="009C2E93" w:rsidRPr="00B27271"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508DB88"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FDAD783" w14:textId="77777777" w:rsidR="009C2E93" w:rsidRPr="00B27271" w:rsidRDefault="009C2E93" w:rsidP="00BE5FF6">
            <w:pPr>
              <w:pStyle w:val="TAC"/>
              <w:keepNext w:val="0"/>
              <w:keepLines w:val="0"/>
              <w:widowControl w:val="0"/>
              <w:rPr>
                <w:sz w:val="16"/>
                <w:lang w:eastAsia="ko-KR"/>
              </w:rPr>
            </w:pPr>
            <w:r w:rsidRPr="00B27271">
              <w:rPr>
                <w:sz w:val="16"/>
                <w:lang w:eastAsia="ko-KR"/>
              </w:rPr>
              <w:t>0206</w:t>
            </w:r>
          </w:p>
        </w:tc>
        <w:tc>
          <w:tcPr>
            <w:tcW w:w="425" w:type="dxa"/>
            <w:shd w:val="solid" w:color="FFFFFF" w:fill="auto"/>
          </w:tcPr>
          <w:p w14:paraId="298A6DAB" w14:textId="77777777" w:rsidR="009C2E93" w:rsidRPr="00B27271" w:rsidRDefault="009C2E9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E9E11FD" w14:textId="77777777" w:rsidR="009C2E93" w:rsidRPr="00B27271" w:rsidRDefault="009C2E9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124DAB8" w14:textId="77777777" w:rsidR="009C2E93" w:rsidRPr="00B27271" w:rsidRDefault="009C2E93" w:rsidP="00BE5FF6">
            <w:pPr>
              <w:pStyle w:val="TAL"/>
              <w:keepNext w:val="0"/>
              <w:keepLines w:val="0"/>
              <w:widowControl w:val="0"/>
              <w:rPr>
                <w:sz w:val="16"/>
                <w:szCs w:val="16"/>
                <w:lang w:eastAsia="ko-KR"/>
              </w:rPr>
            </w:pPr>
            <w:r w:rsidRPr="00B27271">
              <w:rPr>
                <w:sz w:val="16"/>
                <w:szCs w:val="16"/>
                <w:lang w:eastAsia="ko-KR"/>
              </w:rPr>
              <w:t>Addition of NOTE to clarify meaning of available UL-SCH resource</w:t>
            </w:r>
          </w:p>
        </w:tc>
        <w:tc>
          <w:tcPr>
            <w:tcW w:w="708" w:type="dxa"/>
            <w:shd w:val="solid" w:color="FFFFFF" w:fill="auto"/>
          </w:tcPr>
          <w:p w14:paraId="0DE7AD72"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62C3BBFA" w14:textId="77777777" w:rsidTr="00293E23">
        <w:tc>
          <w:tcPr>
            <w:tcW w:w="709" w:type="dxa"/>
            <w:shd w:val="solid" w:color="FFFFFF" w:fill="auto"/>
          </w:tcPr>
          <w:p w14:paraId="6C97D3BC" w14:textId="77777777" w:rsidR="001F61AD" w:rsidRPr="00B27271"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A6B0056"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55F8BD74" w14:textId="77777777" w:rsidR="001F61AD" w:rsidRPr="00B27271" w:rsidRDefault="001F61AD" w:rsidP="00BE5FF6">
            <w:pPr>
              <w:pStyle w:val="TAC"/>
              <w:keepNext w:val="0"/>
              <w:keepLines w:val="0"/>
              <w:widowControl w:val="0"/>
              <w:rPr>
                <w:sz w:val="16"/>
                <w:lang w:eastAsia="ko-KR"/>
              </w:rPr>
            </w:pPr>
            <w:r w:rsidRPr="00B27271">
              <w:rPr>
                <w:sz w:val="16"/>
                <w:lang w:eastAsia="ko-KR"/>
              </w:rPr>
              <w:t>0214</w:t>
            </w:r>
          </w:p>
        </w:tc>
        <w:tc>
          <w:tcPr>
            <w:tcW w:w="425" w:type="dxa"/>
            <w:shd w:val="solid" w:color="FFFFFF" w:fill="auto"/>
          </w:tcPr>
          <w:p w14:paraId="4288FFA7" w14:textId="77777777" w:rsidR="001F61AD" w:rsidRPr="00B27271" w:rsidRDefault="001F61A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CC494D1" w14:textId="77777777" w:rsidR="001F61AD" w:rsidRPr="00B27271" w:rsidRDefault="001F61A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C8DE606" w14:textId="77777777" w:rsidR="001F61AD" w:rsidRPr="00B27271" w:rsidRDefault="001F61AD" w:rsidP="00BE5FF6">
            <w:pPr>
              <w:pStyle w:val="TAL"/>
              <w:keepNext w:val="0"/>
              <w:keepLines w:val="0"/>
              <w:widowControl w:val="0"/>
              <w:rPr>
                <w:sz w:val="16"/>
                <w:szCs w:val="16"/>
                <w:lang w:eastAsia="ko-KR"/>
              </w:rPr>
            </w:pPr>
            <w:r w:rsidRPr="00B27271">
              <w:rPr>
                <w:sz w:val="16"/>
                <w:szCs w:val="16"/>
                <w:lang w:eastAsia="ko-KR"/>
              </w:rPr>
              <w:t>Correction to RO selection procedure</w:t>
            </w:r>
          </w:p>
        </w:tc>
        <w:tc>
          <w:tcPr>
            <w:tcW w:w="708" w:type="dxa"/>
            <w:shd w:val="solid" w:color="FFFFFF" w:fill="auto"/>
          </w:tcPr>
          <w:p w14:paraId="2ABE54B0"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F91FB70" w14:textId="77777777" w:rsidTr="00293E23">
        <w:tc>
          <w:tcPr>
            <w:tcW w:w="709" w:type="dxa"/>
            <w:shd w:val="solid" w:color="FFFFFF" w:fill="auto"/>
          </w:tcPr>
          <w:p w14:paraId="0A0F5012" w14:textId="77777777" w:rsidR="000A0288" w:rsidRPr="00B27271"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020E39F"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28C91E4F" w14:textId="77777777" w:rsidR="000A0288" w:rsidRPr="00B27271" w:rsidRDefault="000A0288" w:rsidP="00BE5FF6">
            <w:pPr>
              <w:pStyle w:val="TAC"/>
              <w:keepNext w:val="0"/>
              <w:keepLines w:val="0"/>
              <w:widowControl w:val="0"/>
              <w:rPr>
                <w:sz w:val="16"/>
                <w:lang w:eastAsia="ko-KR"/>
              </w:rPr>
            </w:pPr>
            <w:r w:rsidRPr="00B27271">
              <w:rPr>
                <w:sz w:val="16"/>
                <w:lang w:eastAsia="ko-KR"/>
              </w:rPr>
              <w:t>0215</w:t>
            </w:r>
          </w:p>
        </w:tc>
        <w:tc>
          <w:tcPr>
            <w:tcW w:w="425" w:type="dxa"/>
            <w:shd w:val="solid" w:color="FFFFFF" w:fill="auto"/>
          </w:tcPr>
          <w:p w14:paraId="469C847B" w14:textId="77777777" w:rsidR="000A0288" w:rsidRPr="00B27271" w:rsidRDefault="000A028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D933CF8" w14:textId="77777777" w:rsidR="000A0288" w:rsidRPr="00B27271" w:rsidRDefault="000A028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496F194" w14:textId="77777777" w:rsidR="000A0288" w:rsidRPr="00B27271" w:rsidRDefault="000A0288" w:rsidP="00BE5FF6">
            <w:pPr>
              <w:pStyle w:val="TAL"/>
              <w:keepNext w:val="0"/>
              <w:keepLines w:val="0"/>
              <w:widowControl w:val="0"/>
              <w:rPr>
                <w:sz w:val="16"/>
                <w:szCs w:val="16"/>
                <w:lang w:eastAsia="ko-KR"/>
              </w:rPr>
            </w:pPr>
            <w:r w:rsidRPr="00B27271">
              <w:rPr>
                <w:sz w:val="16"/>
                <w:szCs w:val="16"/>
                <w:lang w:eastAsia="ko-KR"/>
              </w:rPr>
              <w:t>CR on Semi-Persistent CSI Reporting and SRS for DRX</w:t>
            </w:r>
          </w:p>
        </w:tc>
        <w:tc>
          <w:tcPr>
            <w:tcW w:w="708" w:type="dxa"/>
            <w:shd w:val="solid" w:color="FFFFFF" w:fill="auto"/>
          </w:tcPr>
          <w:p w14:paraId="7DBE7B6D"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363D941" w14:textId="77777777" w:rsidTr="00293E23">
        <w:tc>
          <w:tcPr>
            <w:tcW w:w="709" w:type="dxa"/>
            <w:shd w:val="solid" w:color="FFFFFF" w:fill="auto"/>
          </w:tcPr>
          <w:p w14:paraId="6E67AE75" w14:textId="77777777" w:rsidR="00395E96" w:rsidRPr="00B27271"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082631"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18ADEC16" w14:textId="77777777" w:rsidR="00395E96" w:rsidRPr="00B27271" w:rsidRDefault="00395E96" w:rsidP="00BE5FF6">
            <w:pPr>
              <w:pStyle w:val="TAC"/>
              <w:keepNext w:val="0"/>
              <w:keepLines w:val="0"/>
              <w:widowControl w:val="0"/>
              <w:rPr>
                <w:sz w:val="16"/>
                <w:lang w:eastAsia="ko-KR"/>
              </w:rPr>
            </w:pPr>
            <w:r w:rsidRPr="00B27271">
              <w:rPr>
                <w:sz w:val="16"/>
                <w:lang w:eastAsia="ko-KR"/>
              </w:rPr>
              <w:t>0234</w:t>
            </w:r>
          </w:p>
        </w:tc>
        <w:tc>
          <w:tcPr>
            <w:tcW w:w="425" w:type="dxa"/>
            <w:shd w:val="solid" w:color="FFFFFF" w:fill="auto"/>
          </w:tcPr>
          <w:p w14:paraId="6346CA01" w14:textId="77777777" w:rsidR="00395E96" w:rsidRPr="00B27271" w:rsidRDefault="00395E9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DC0632E" w14:textId="77777777" w:rsidR="00395E96" w:rsidRPr="00B27271" w:rsidRDefault="00395E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8A994E2" w14:textId="77777777" w:rsidR="00395E96" w:rsidRPr="00B27271" w:rsidRDefault="00395E96" w:rsidP="00BE5FF6">
            <w:pPr>
              <w:pStyle w:val="TAL"/>
              <w:keepNext w:val="0"/>
              <w:keepLines w:val="0"/>
              <w:widowControl w:val="0"/>
              <w:rPr>
                <w:sz w:val="16"/>
                <w:szCs w:val="16"/>
                <w:lang w:eastAsia="ko-KR"/>
              </w:rPr>
            </w:pPr>
            <w:r w:rsidRPr="00B27271">
              <w:rPr>
                <w:sz w:val="16"/>
                <w:szCs w:val="16"/>
                <w:lang w:eastAsia="ko-KR"/>
              </w:rPr>
              <w:t>Correction to CCCH LCID</w:t>
            </w:r>
          </w:p>
        </w:tc>
        <w:tc>
          <w:tcPr>
            <w:tcW w:w="708" w:type="dxa"/>
            <w:shd w:val="solid" w:color="FFFFFF" w:fill="auto"/>
          </w:tcPr>
          <w:p w14:paraId="2CC16C48"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8E5F98E" w14:textId="77777777" w:rsidTr="00293E23">
        <w:tc>
          <w:tcPr>
            <w:tcW w:w="709" w:type="dxa"/>
            <w:shd w:val="solid" w:color="FFFFFF" w:fill="auto"/>
          </w:tcPr>
          <w:p w14:paraId="789256F2" w14:textId="77777777" w:rsidR="006E267C" w:rsidRPr="00B27271"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878A169"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6D4EF8B" w14:textId="77777777" w:rsidR="006E267C" w:rsidRPr="00B27271" w:rsidRDefault="006E267C" w:rsidP="00BE5FF6">
            <w:pPr>
              <w:pStyle w:val="TAC"/>
              <w:keepNext w:val="0"/>
              <w:keepLines w:val="0"/>
              <w:widowControl w:val="0"/>
              <w:rPr>
                <w:sz w:val="16"/>
                <w:lang w:eastAsia="ko-KR"/>
              </w:rPr>
            </w:pPr>
            <w:r w:rsidRPr="00B27271">
              <w:rPr>
                <w:sz w:val="16"/>
                <w:lang w:eastAsia="ko-KR"/>
              </w:rPr>
              <w:t>0242</w:t>
            </w:r>
          </w:p>
        </w:tc>
        <w:tc>
          <w:tcPr>
            <w:tcW w:w="425" w:type="dxa"/>
            <w:shd w:val="solid" w:color="FFFFFF" w:fill="auto"/>
          </w:tcPr>
          <w:p w14:paraId="21F67C64" w14:textId="77777777" w:rsidR="006E267C" w:rsidRPr="00B27271" w:rsidRDefault="00123A21" w:rsidP="00123A21">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0EDA74" w14:textId="77777777" w:rsidR="006E267C" w:rsidRPr="00B27271" w:rsidRDefault="006E267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CDF4A9D" w14:textId="77777777" w:rsidR="006E267C" w:rsidRPr="00B27271" w:rsidRDefault="006E267C" w:rsidP="00BE5FF6">
            <w:pPr>
              <w:pStyle w:val="TAL"/>
              <w:keepNext w:val="0"/>
              <w:keepLines w:val="0"/>
              <w:widowControl w:val="0"/>
              <w:rPr>
                <w:sz w:val="16"/>
                <w:szCs w:val="16"/>
                <w:lang w:eastAsia="ko-KR"/>
              </w:rPr>
            </w:pPr>
            <w:r w:rsidRPr="00B27271">
              <w:rPr>
                <w:noProof/>
                <w:sz w:val="16"/>
                <w:szCs w:val="16"/>
              </w:rPr>
              <w:t>Correction to SP CSI reporting on PUCCH Activation and Deactivation MAC CE</w:t>
            </w:r>
          </w:p>
        </w:tc>
        <w:tc>
          <w:tcPr>
            <w:tcW w:w="708" w:type="dxa"/>
            <w:shd w:val="solid" w:color="FFFFFF" w:fill="auto"/>
          </w:tcPr>
          <w:p w14:paraId="5D3E44E5"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C177B9F" w14:textId="77777777" w:rsidTr="00293E23">
        <w:tc>
          <w:tcPr>
            <w:tcW w:w="709" w:type="dxa"/>
            <w:shd w:val="solid" w:color="FFFFFF" w:fill="auto"/>
          </w:tcPr>
          <w:p w14:paraId="69A399CB" w14:textId="77777777" w:rsidR="00774C6E" w:rsidRPr="00B27271"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C07BE89"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60256CDA" w14:textId="77777777" w:rsidR="00774C6E" w:rsidRPr="00B27271" w:rsidRDefault="00774C6E" w:rsidP="00BE5FF6">
            <w:pPr>
              <w:pStyle w:val="TAC"/>
              <w:keepNext w:val="0"/>
              <w:keepLines w:val="0"/>
              <w:widowControl w:val="0"/>
              <w:rPr>
                <w:sz w:val="16"/>
                <w:lang w:eastAsia="ko-KR"/>
              </w:rPr>
            </w:pPr>
            <w:r w:rsidRPr="00B27271">
              <w:rPr>
                <w:sz w:val="16"/>
                <w:lang w:eastAsia="ko-KR"/>
              </w:rPr>
              <w:t>0243</w:t>
            </w:r>
          </w:p>
        </w:tc>
        <w:tc>
          <w:tcPr>
            <w:tcW w:w="425" w:type="dxa"/>
            <w:shd w:val="solid" w:color="FFFFFF" w:fill="auto"/>
          </w:tcPr>
          <w:p w14:paraId="16CDD44B" w14:textId="77777777" w:rsidR="00774C6E" w:rsidRPr="00B27271" w:rsidRDefault="00774C6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15606B4" w14:textId="77777777" w:rsidR="00774C6E" w:rsidRPr="00B27271" w:rsidRDefault="00774C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C4C0FD8" w14:textId="77777777" w:rsidR="00774C6E" w:rsidRPr="00B27271" w:rsidRDefault="00774C6E" w:rsidP="00BE5FF6">
            <w:pPr>
              <w:pStyle w:val="TAL"/>
              <w:keepNext w:val="0"/>
              <w:keepLines w:val="0"/>
              <w:widowControl w:val="0"/>
              <w:rPr>
                <w:noProof/>
                <w:sz w:val="16"/>
                <w:szCs w:val="16"/>
              </w:rPr>
            </w:pPr>
            <w:r w:rsidRPr="00B27271">
              <w:rPr>
                <w:noProof/>
                <w:sz w:val="16"/>
                <w:szCs w:val="16"/>
              </w:rPr>
              <w:t>Correction to TCI State Indication for UE-specific PDCCH MAC CE</w:t>
            </w:r>
          </w:p>
        </w:tc>
        <w:tc>
          <w:tcPr>
            <w:tcW w:w="708" w:type="dxa"/>
            <w:shd w:val="solid" w:color="FFFFFF" w:fill="auto"/>
          </w:tcPr>
          <w:p w14:paraId="5D088D09"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2AD2BD7" w14:textId="77777777" w:rsidTr="00293E23">
        <w:tc>
          <w:tcPr>
            <w:tcW w:w="709" w:type="dxa"/>
            <w:shd w:val="solid" w:color="FFFFFF" w:fill="auto"/>
          </w:tcPr>
          <w:p w14:paraId="1BEE4513" w14:textId="77777777" w:rsidR="001E0758" w:rsidRPr="00B27271"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4E1121F"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980FAF1" w14:textId="77777777" w:rsidR="001E0758" w:rsidRPr="00B27271" w:rsidRDefault="001E0758" w:rsidP="00BE5FF6">
            <w:pPr>
              <w:pStyle w:val="TAC"/>
              <w:keepNext w:val="0"/>
              <w:keepLines w:val="0"/>
              <w:widowControl w:val="0"/>
              <w:rPr>
                <w:sz w:val="16"/>
                <w:lang w:eastAsia="ko-KR"/>
              </w:rPr>
            </w:pPr>
            <w:r w:rsidRPr="00B27271">
              <w:rPr>
                <w:sz w:val="16"/>
                <w:lang w:eastAsia="ko-KR"/>
              </w:rPr>
              <w:t>0245</w:t>
            </w:r>
          </w:p>
        </w:tc>
        <w:tc>
          <w:tcPr>
            <w:tcW w:w="425" w:type="dxa"/>
            <w:shd w:val="solid" w:color="FFFFFF" w:fill="auto"/>
          </w:tcPr>
          <w:p w14:paraId="0427B490" w14:textId="77777777" w:rsidR="001E0758" w:rsidRPr="00B27271" w:rsidRDefault="001E075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246B6F5" w14:textId="77777777" w:rsidR="001E0758" w:rsidRPr="00B27271" w:rsidRDefault="001E075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E582C8" w14:textId="77777777" w:rsidR="001E0758" w:rsidRPr="00B27271" w:rsidRDefault="001E0758" w:rsidP="00BE5FF6">
            <w:pPr>
              <w:pStyle w:val="TAL"/>
              <w:keepNext w:val="0"/>
              <w:keepLines w:val="0"/>
              <w:widowControl w:val="0"/>
              <w:rPr>
                <w:noProof/>
                <w:sz w:val="16"/>
                <w:szCs w:val="16"/>
              </w:rPr>
            </w:pPr>
            <w:r w:rsidRPr="00B27271">
              <w:rPr>
                <w:noProof/>
                <w:sz w:val="16"/>
                <w:szCs w:val="16"/>
              </w:rPr>
              <w:t>CR on MAC RAR</w:t>
            </w:r>
          </w:p>
        </w:tc>
        <w:tc>
          <w:tcPr>
            <w:tcW w:w="708" w:type="dxa"/>
            <w:shd w:val="solid" w:color="FFFFFF" w:fill="auto"/>
          </w:tcPr>
          <w:p w14:paraId="18D73230"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AB84654" w14:textId="77777777" w:rsidTr="00293E23">
        <w:tc>
          <w:tcPr>
            <w:tcW w:w="709" w:type="dxa"/>
            <w:shd w:val="solid" w:color="FFFFFF" w:fill="auto"/>
          </w:tcPr>
          <w:p w14:paraId="187786C3" w14:textId="77777777" w:rsidR="00407694" w:rsidRPr="00B27271"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3244471"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41625E2B" w14:textId="77777777" w:rsidR="00407694" w:rsidRPr="00B27271" w:rsidRDefault="00407694" w:rsidP="00BE5FF6">
            <w:pPr>
              <w:pStyle w:val="TAC"/>
              <w:keepNext w:val="0"/>
              <w:keepLines w:val="0"/>
              <w:widowControl w:val="0"/>
              <w:rPr>
                <w:sz w:val="16"/>
                <w:lang w:eastAsia="ko-KR"/>
              </w:rPr>
            </w:pPr>
            <w:r w:rsidRPr="00B27271">
              <w:rPr>
                <w:sz w:val="16"/>
                <w:lang w:eastAsia="ko-KR"/>
              </w:rPr>
              <w:t>0252</w:t>
            </w:r>
          </w:p>
        </w:tc>
        <w:tc>
          <w:tcPr>
            <w:tcW w:w="425" w:type="dxa"/>
            <w:shd w:val="solid" w:color="FFFFFF" w:fill="auto"/>
          </w:tcPr>
          <w:p w14:paraId="75C37D85" w14:textId="77777777" w:rsidR="00407694" w:rsidRPr="00B27271" w:rsidRDefault="004076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7B358B7" w14:textId="77777777" w:rsidR="00407694" w:rsidRPr="00B27271" w:rsidRDefault="0040769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65F58FE" w14:textId="77777777" w:rsidR="00407694" w:rsidRPr="00B27271" w:rsidRDefault="00407694" w:rsidP="00BE5FF6">
            <w:pPr>
              <w:pStyle w:val="TAL"/>
              <w:keepNext w:val="0"/>
              <w:keepLines w:val="0"/>
              <w:widowControl w:val="0"/>
              <w:rPr>
                <w:noProof/>
                <w:sz w:val="16"/>
                <w:szCs w:val="16"/>
              </w:rPr>
            </w:pPr>
            <w:r w:rsidRPr="00B27271">
              <w:rPr>
                <w:noProof/>
                <w:sz w:val="16"/>
                <w:szCs w:val="16"/>
              </w:rPr>
              <w:t>Correction for LCP restriction for duplication and non-duplication</w:t>
            </w:r>
          </w:p>
        </w:tc>
        <w:tc>
          <w:tcPr>
            <w:tcW w:w="708" w:type="dxa"/>
            <w:shd w:val="solid" w:color="FFFFFF" w:fill="auto"/>
          </w:tcPr>
          <w:p w14:paraId="72E5F36B"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18872DE" w14:textId="77777777" w:rsidTr="00293E23">
        <w:tc>
          <w:tcPr>
            <w:tcW w:w="709" w:type="dxa"/>
            <w:shd w:val="solid" w:color="FFFFFF" w:fill="auto"/>
          </w:tcPr>
          <w:p w14:paraId="0A6F0B77" w14:textId="77777777" w:rsidR="00806F68" w:rsidRPr="00B27271"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F87335F"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60CAAF55" w14:textId="77777777" w:rsidR="00806F68" w:rsidRPr="00B27271" w:rsidRDefault="00806F68" w:rsidP="00BE5FF6">
            <w:pPr>
              <w:pStyle w:val="TAC"/>
              <w:keepNext w:val="0"/>
              <w:keepLines w:val="0"/>
              <w:widowControl w:val="0"/>
              <w:rPr>
                <w:sz w:val="16"/>
                <w:lang w:eastAsia="ko-KR"/>
              </w:rPr>
            </w:pPr>
            <w:r w:rsidRPr="00B27271">
              <w:rPr>
                <w:sz w:val="16"/>
                <w:lang w:eastAsia="ko-KR"/>
              </w:rPr>
              <w:t>0254</w:t>
            </w:r>
          </w:p>
        </w:tc>
        <w:tc>
          <w:tcPr>
            <w:tcW w:w="425" w:type="dxa"/>
            <w:shd w:val="solid" w:color="FFFFFF" w:fill="auto"/>
          </w:tcPr>
          <w:p w14:paraId="5AB53854" w14:textId="77777777" w:rsidR="00806F68" w:rsidRPr="00B27271" w:rsidRDefault="00806F6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53ED04B" w14:textId="77777777" w:rsidR="00806F68" w:rsidRPr="00B27271" w:rsidRDefault="00806F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C9CF07" w14:textId="77777777" w:rsidR="00806F68" w:rsidRPr="00B27271" w:rsidRDefault="00806F68" w:rsidP="00BE5FF6">
            <w:pPr>
              <w:pStyle w:val="TAL"/>
              <w:keepNext w:val="0"/>
              <w:keepLines w:val="0"/>
              <w:widowControl w:val="0"/>
              <w:rPr>
                <w:noProof/>
                <w:sz w:val="16"/>
                <w:szCs w:val="16"/>
              </w:rPr>
            </w:pPr>
            <w:r w:rsidRPr="00B27271">
              <w:rPr>
                <w:noProof/>
                <w:sz w:val="16"/>
                <w:szCs w:val="16"/>
              </w:rPr>
              <w:t>CR on BWP Inactivity timer</w:t>
            </w:r>
          </w:p>
        </w:tc>
        <w:tc>
          <w:tcPr>
            <w:tcW w:w="708" w:type="dxa"/>
            <w:shd w:val="solid" w:color="FFFFFF" w:fill="auto"/>
          </w:tcPr>
          <w:p w14:paraId="2A17E3BC"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840768F" w14:textId="77777777" w:rsidTr="00293E23">
        <w:tc>
          <w:tcPr>
            <w:tcW w:w="709" w:type="dxa"/>
            <w:shd w:val="solid" w:color="FFFFFF" w:fill="auto"/>
          </w:tcPr>
          <w:p w14:paraId="1AABAB1B" w14:textId="77777777" w:rsidR="00FB5F8F" w:rsidRPr="00B27271"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39FF960"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1B2EB59D" w14:textId="77777777" w:rsidR="00FB5F8F" w:rsidRPr="00B27271" w:rsidRDefault="00FB5F8F" w:rsidP="00BE5FF6">
            <w:pPr>
              <w:pStyle w:val="TAC"/>
              <w:keepNext w:val="0"/>
              <w:keepLines w:val="0"/>
              <w:widowControl w:val="0"/>
              <w:rPr>
                <w:sz w:val="16"/>
                <w:lang w:eastAsia="ko-KR"/>
              </w:rPr>
            </w:pPr>
            <w:r w:rsidRPr="00B27271">
              <w:rPr>
                <w:sz w:val="16"/>
                <w:lang w:eastAsia="ko-KR"/>
              </w:rPr>
              <w:t>0255</w:t>
            </w:r>
          </w:p>
        </w:tc>
        <w:tc>
          <w:tcPr>
            <w:tcW w:w="425" w:type="dxa"/>
            <w:shd w:val="solid" w:color="FFFFFF" w:fill="auto"/>
          </w:tcPr>
          <w:p w14:paraId="69FA046D" w14:textId="77777777" w:rsidR="00FB5F8F" w:rsidRPr="00B27271" w:rsidRDefault="00FB5F8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788B2DF" w14:textId="77777777" w:rsidR="00FB5F8F" w:rsidRPr="00B27271" w:rsidRDefault="00FB5F8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42F6B9" w14:textId="77777777" w:rsidR="00FB5F8F" w:rsidRPr="00B27271" w:rsidRDefault="00FB5F8F" w:rsidP="00BE5FF6">
            <w:pPr>
              <w:pStyle w:val="TAL"/>
              <w:keepNext w:val="0"/>
              <w:keepLines w:val="0"/>
              <w:widowControl w:val="0"/>
              <w:rPr>
                <w:noProof/>
                <w:sz w:val="16"/>
                <w:szCs w:val="16"/>
              </w:rPr>
            </w:pPr>
            <w:r w:rsidRPr="00B27271">
              <w:rPr>
                <w:noProof/>
                <w:sz w:val="16"/>
                <w:szCs w:val="16"/>
              </w:rPr>
              <w:t>Correction to BWP operations</w:t>
            </w:r>
          </w:p>
        </w:tc>
        <w:tc>
          <w:tcPr>
            <w:tcW w:w="708" w:type="dxa"/>
            <w:shd w:val="solid" w:color="FFFFFF" w:fill="auto"/>
          </w:tcPr>
          <w:p w14:paraId="2DFFC54A"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2688152" w14:textId="77777777" w:rsidTr="00293E23">
        <w:tc>
          <w:tcPr>
            <w:tcW w:w="709" w:type="dxa"/>
            <w:shd w:val="solid" w:color="FFFFFF" w:fill="auto"/>
          </w:tcPr>
          <w:p w14:paraId="6C111B25" w14:textId="77777777" w:rsidR="00D10A60" w:rsidRPr="00B27271"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0D89E00"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21324BC1" w14:textId="77777777" w:rsidR="00D10A60" w:rsidRPr="00B27271" w:rsidRDefault="00D10A60" w:rsidP="00BE5FF6">
            <w:pPr>
              <w:pStyle w:val="TAC"/>
              <w:keepNext w:val="0"/>
              <w:keepLines w:val="0"/>
              <w:widowControl w:val="0"/>
              <w:rPr>
                <w:sz w:val="16"/>
                <w:lang w:eastAsia="ko-KR"/>
              </w:rPr>
            </w:pPr>
            <w:r w:rsidRPr="00B27271">
              <w:rPr>
                <w:sz w:val="16"/>
                <w:lang w:eastAsia="ko-KR"/>
              </w:rPr>
              <w:t>0259</w:t>
            </w:r>
          </w:p>
        </w:tc>
        <w:tc>
          <w:tcPr>
            <w:tcW w:w="425" w:type="dxa"/>
            <w:shd w:val="solid" w:color="FFFFFF" w:fill="auto"/>
          </w:tcPr>
          <w:p w14:paraId="2190F837" w14:textId="77777777" w:rsidR="00D10A60" w:rsidRPr="00B27271" w:rsidRDefault="00D10A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18F2C4C" w14:textId="77777777" w:rsidR="00D10A60" w:rsidRPr="00B27271" w:rsidRDefault="00D10A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CA34309" w14:textId="77777777" w:rsidR="00D10A60" w:rsidRPr="00B27271" w:rsidRDefault="00D10A60" w:rsidP="00BE5FF6">
            <w:pPr>
              <w:pStyle w:val="TAL"/>
              <w:keepNext w:val="0"/>
              <w:keepLines w:val="0"/>
              <w:widowControl w:val="0"/>
              <w:rPr>
                <w:noProof/>
                <w:sz w:val="16"/>
                <w:szCs w:val="16"/>
              </w:rPr>
            </w:pPr>
            <w:r w:rsidRPr="00B27271">
              <w:rPr>
                <w:noProof/>
                <w:sz w:val="16"/>
                <w:szCs w:val="16"/>
              </w:rPr>
              <w:t>CR on BSR transmisison with insufficient grant</w:t>
            </w:r>
          </w:p>
        </w:tc>
        <w:tc>
          <w:tcPr>
            <w:tcW w:w="708" w:type="dxa"/>
            <w:shd w:val="solid" w:color="FFFFFF" w:fill="auto"/>
          </w:tcPr>
          <w:p w14:paraId="1E4FB1E6"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D541560" w14:textId="77777777" w:rsidTr="00293E23">
        <w:tc>
          <w:tcPr>
            <w:tcW w:w="709" w:type="dxa"/>
            <w:shd w:val="solid" w:color="FFFFFF" w:fill="auto"/>
          </w:tcPr>
          <w:p w14:paraId="2E360C8B" w14:textId="77777777" w:rsidR="00D10A60" w:rsidRPr="00B27271"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7926CA5"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675EAAC4" w14:textId="77777777" w:rsidR="00D10A60" w:rsidRPr="00B27271" w:rsidRDefault="00D10A60" w:rsidP="00BE5FF6">
            <w:pPr>
              <w:pStyle w:val="TAC"/>
              <w:keepNext w:val="0"/>
              <w:keepLines w:val="0"/>
              <w:widowControl w:val="0"/>
              <w:rPr>
                <w:sz w:val="16"/>
                <w:lang w:eastAsia="ko-KR"/>
              </w:rPr>
            </w:pPr>
            <w:r w:rsidRPr="00B27271">
              <w:rPr>
                <w:sz w:val="16"/>
                <w:lang w:eastAsia="ko-KR"/>
              </w:rPr>
              <w:t>0262</w:t>
            </w:r>
          </w:p>
        </w:tc>
        <w:tc>
          <w:tcPr>
            <w:tcW w:w="425" w:type="dxa"/>
            <w:shd w:val="solid" w:color="FFFFFF" w:fill="auto"/>
          </w:tcPr>
          <w:p w14:paraId="35C9FD37" w14:textId="77777777" w:rsidR="00D10A60" w:rsidRPr="00B27271" w:rsidRDefault="00D10A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10402EB" w14:textId="77777777" w:rsidR="00D10A60" w:rsidRPr="00B27271" w:rsidRDefault="00D10A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1F0C657" w14:textId="77777777" w:rsidR="00D10A60" w:rsidRPr="00B27271" w:rsidRDefault="00D10A60" w:rsidP="00BE5FF6">
            <w:pPr>
              <w:pStyle w:val="TAL"/>
              <w:keepNext w:val="0"/>
              <w:keepLines w:val="0"/>
              <w:widowControl w:val="0"/>
              <w:rPr>
                <w:noProof/>
                <w:sz w:val="16"/>
                <w:szCs w:val="16"/>
              </w:rPr>
            </w:pPr>
            <w:r w:rsidRPr="00B27271">
              <w:rPr>
                <w:noProof/>
                <w:sz w:val="16"/>
                <w:szCs w:val="16"/>
              </w:rPr>
              <w:t>Corrections on Configured Grants and SPS</w:t>
            </w:r>
          </w:p>
        </w:tc>
        <w:tc>
          <w:tcPr>
            <w:tcW w:w="708" w:type="dxa"/>
            <w:shd w:val="solid" w:color="FFFFFF" w:fill="auto"/>
          </w:tcPr>
          <w:p w14:paraId="7CF5D0B1"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E4A0558" w14:textId="77777777" w:rsidTr="00293E23">
        <w:tc>
          <w:tcPr>
            <w:tcW w:w="709" w:type="dxa"/>
            <w:shd w:val="solid" w:color="FFFFFF" w:fill="auto"/>
          </w:tcPr>
          <w:p w14:paraId="1DC5067A" w14:textId="77777777" w:rsidR="00864332" w:rsidRPr="00B27271"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143A0F2"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7A82605E" w14:textId="77777777" w:rsidR="00864332" w:rsidRPr="00B27271" w:rsidRDefault="00864332" w:rsidP="00BE5FF6">
            <w:pPr>
              <w:pStyle w:val="TAC"/>
              <w:keepNext w:val="0"/>
              <w:keepLines w:val="0"/>
              <w:widowControl w:val="0"/>
              <w:rPr>
                <w:sz w:val="16"/>
                <w:lang w:eastAsia="ko-KR"/>
              </w:rPr>
            </w:pPr>
            <w:r w:rsidRPr="00B27271">
              <w:rPr>
                <w:sz w:val="16"/>
                <w:lang w:eastAsia="ko-KR"/>
              </w:rPr>
              <w:t>0272</w:t>
            </w:r>
          </w:p>
        </w:tc>
        <w:tc>
          <w:tcPr>
            <w:tcW w:w="425" w:type="dxa"/>
            <w:shd w:val="solid" w:color="FFFFFF" w:fill="auto"/>
          </w:tcPr>
          <w:p w14:paraId="76B7EB09" w14:textId="77777777" w:rsidR="00864332" w:rsidRPr="00B27271" w:rsidRDefault="0086433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C09FE6" w14:textId="77777777" w:rsidR="00864332" w:rsidRPr="00B27271" w:rsidRDefault="0086433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0C2F61F" w14:textId="77777777" w:rsidR="00864332" w:rsidRPr="00B27271" w:rsidRDefault="00864332" w:rsidP="00BE5FF6">
            <w:pPr>
              <w:pStyle w:val="TAL"/>
              <w:keepNext w:val="0"/>
              <w:keepLines w:val="0"/>
              <w:widowControl w:val="0"/>
              <w:rPr>
                <w:noProof/>
                <w:sz w:val="16"/>
                <w:szCs w:val="16"/>
              </w:rPr>
            </w:pPr>
            <w:r w:rsidRPr="00B27271">
              <w:rPr>
                <w:noProof/>
                <w:sz w:val="16"/>
                <w:szCs w:val="16"/>
              </w:rPr>
              <w:t>CR on RA parameter description in TS 38.321</w:t>
            </w:r>
          </w:p>
        </w:tc>
        <w:tc>
          <w:tcPr>
            <w:tcW w:w="708" w:type="dxa"/>
            <w:shd w:val="solid" w:color="FFFFFF" w:fill="auto"/>
          </w:tcPr>
          <w:p w14:paraId="3268EC9D"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F1D5FDE" w14:textId="77777777" w:rsidTr="00293E23">
        <w:tc>
          <w:tcPr>
            <w:tcW w:w="709" w:type="dxa"/>
            <w:shd w:val="solid" w:color="FFFFFF" w:fill="auto"/>
          </w:tcPr>
          <w:p w14:paraId="78BBF7A7" w14:textId="77777777" w:rsidR="00864332" w:rsidRPr="00B27271"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5346C61"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772EB793" w14:textId="77777777" w:rsidR="00864332" w:rsidRPr="00B27271" w:rsidRDefault="00864332" w:rsidP="00BE5FF6">
            <w:pPr>
              <w:pStyle w:val="TAC"/>
              <w:keepNext w:val="0"/>
              <w:keepLines w:val="0"/>
              <w:widowControl w:val="0"/>
              <w:rPr>
                <w:sz w:val="16"/>
                <w:lang w:eastAsia="ko-KR"/>
              </w:rPr>
            </w:pPr>
            <w:r w:rsidRPr="00B27271">
              <w:rPr>
                <w:sz w:val="16"/>
                <w:lang w:eastAsia="ko-KR"/>
              </w:rPr>
              <w:t>0275</w:t>
            </w:r>
          </w:p>
        </w:tc>
        <w:tc>
          <w:tcPr>
            <w:tcW w:w="425" w:type="dxa"/>
            <w:shd w:val="solid" w:color="FFFFFF" w:fill="auto"/>
          </w:tcPr>
          <w:p w14:paraId="564589CC" w14:textId="77777777" w:rsidR="00864332" w:rsidRPr="00B27271" w:rsidRDefault="0086433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4C439A4" w14:textId="77777777" w:rsidR="00864332" w:rsidRPr="00B27271" w:rsidRDefault="0086433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E41CF3" w14:textId="77777777" w:rsidR="00864332" w:rsidRPr="00B27271" w:rsidRDefault="00864332" w:rsidP="00BE5FF6">
            <w:pPr>
              <w:pStyle w:val="TAL"/>
              <w:keepNext w:val="0"/>
              <w:keepLines w:val="0"/>
              <w:widowControl w:val="0"/>
              <w:rPr>
                <w:noProof/>
                <w:sz w:val="16"/>
                <w:szCs w:val="16"/>
              </w:rPr>
            </w:pPr>
            <w:r w:rsidRPr="00B27271">
              <w:rPr>
                <w:noProof/>
                <w:sz w:val="16"/>
                <w:szCs w:val="16"/>
              </w:rPr>
              <w:t>Correction to acknowledgement for SPS deactivation</w:t>
            </w:r>
          </w:p>
        </w:tc>
        <w:tc>
          <w:tcPr>
            <w:tcW w:w="708" w:type="dxa"/>
            <w:shd w:val="solid" w:color="FFFFFF" w:fill="auto"/>
          </w:tcPr>
          <w:p w14:paraId="68375DFB"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35EEDDC" w14:textId="77777777" w:rsidTr="00293E23">
        <w:tc>
          <w:tcPr>
            <w:tcW w:w="709" w:type="dxa"/>
            <w:shd w:val="solid" w:color="FFFFFF" w:fill="auto"/>
          </w:tcPr>
          <w:p w14:paraId="14F3A0E4" w14:textId="77777777" w:rsidR="0004520C" w:rsidRPr="00B27271"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6751E5"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70BD896B" w14:textId="77777777" w:rsidR="0004520C" w:rsidRPr="00B27271" w:rsidRDefault="0004520C" w:rsidP="00BE5FF6">
            <w:pPr>
              <w:pStyle w:val="TAC"/>
              <w:keepNext w:val="0"/>
              <w:keepLines w:val="0"/>
              <w:widowControl w:val="0"/>
              <w:rPr>
                <w:sz w:val="16"/>
                <w:lang w:eastAsia="ko-KR"/>
              </w:rPr>
            </w:pPr>
            <w:r w:rsidRPr="00B27271">
              <w:rPr>
                <w:sz w:val="16"/>
                <w:lang w:eastAsia="ko-KR"/>
              </w:rPr>
              <w:t>0276</w:t>
            </w:r>
          </w:p>
        </w:tc>
        <w:tc>
          <w:tcPr>
            <w:tcW w:w="425" w:type="dxa"/>
            <w:shd w:val="solid" w:color="FFFFFF" w:fill="auto"/>
          </w:tcPr>
          <w:p w14:paraId="324DB5CC" w14:textId="77777777" w:rsidR="0004520C" w:rsidRPr="00B27271" w:rsidRDefault="0004520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A442A8C" w14:textId="77777777" w:rsidR="0004520C" w:rsidRPr="00B27271" w:rsidRDefault="000452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4213C16" w14:textId="77777777" w:rsidR="0004520C" w:rsidRPr="00B27271" w:rsidRDefault="0004520C" w:rsidP="00BE5FF6">
            <w:pPr>
              <w:pStyle w:val="TAL"/>
              <w:keepNext w:val="0"/>
              <w:keepLines w:val="0"/>
              <w:widowControl w:val="0"/>
              <w:rPr>
                <w:noProof/>
                <w:sz w:val="16"/>
                <w:szCs w:val="16"/>
              </w:rPr>
            </w:pPr>
            <w:r w:rsidRPr="00B27271">
              <w:rPr>
                <w:noProof/>
                <w:sz w:val="16"/>
                <w:szCs w:val="16"/>
              </w:rPr>
              <w:t>Correction to handling of retransmission with a different TBS in DL HARQ</w:t>
            </w:r>
          </w:p>
        </w:tc>
        <w:tc>
          <w:tcPr>
            <w:tcW w:w="708" w:type="dxa"/>
            <w:shd w:val="solid" w:color="FFFFFF" w:fill="auto"/>
          </w:tcPr>
          <w:p w14:paraId="1A0B022B"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533F5FA" w14:textId="77777777" w:rsidTr="00293E23">
        <w:tc>
          <w:tcPr>
            <w:tcW w:w="709" w:type="dxa"/>
            <w:shd w:val="solid" w:color="FFFFFF" w:fill="auto"/>
          </w:tcPr>
          <w:p w14:paraId="5BD7DA46" w14:textId="77777777" w:rsidR="00086838" w:rsidRPr="00B27271"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CA7D709"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RP-181980</w:t>
            </w:r>
          </w:p>
        </w:tc>
        <w:tc>
          <w:tcPr>
            <w:tcW w:w="567" w:type="dxa"/>
            <w:shd w:val="solid" w:color="FFFFFF" w:fill="auto"/>
          </w:tcPr>
          <w:p w14:paraId="1DF13CCE" w14:textId="77777777" w:rsidR="00086838" w:rsidRPr="00B27271" w:rsidRDefault="00086838" w:rsidP="00BE5FF6">
            <w:pPr>
              <w:pStyle w:val="TAC"/>
              <w:keepNext w:val="0"/>
              <w:keepLines w:val="0"/>
              <w:widowControl w:val="0"/>
              <w:rPr>
                <w:sz w:val="16"/>
                <w:lang w:eastAsia="ko-KR"/>
              </w:rPr>
            </w:pPr>
            <w:r w:rsidRPr="00B27271">
              <w:rPr>
                <w:sz w:val="16"/>
                <w:lang w:eastAsia="ko-KR"/>
              </w:rPr>
              <w:t>0279</w:t>
            </w:r>
          </w:p>
        </w:tc>
        <w:tc>
          <w:tcPr>
            <w:tcW w:w="425" w:type="dxa"/>
            <w:shd w:val="solid" w:color="FFFFFF" w:fill="auto"/>
          </w:tcPr>
          <w:p w14:paraId="4AB66EB6" w14:textId="77777777" w:rsidR="00086838" w:rsidRPr="00B27271" w:rsidRDefault="0008683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3C21C70" w14:textId="77777777" w:rsidR="00086838" w:rsidRPr="00B27271" w:rsidRDefault="0008683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8C9CE73" w14:textId="77777777" w:rsidR="00086838" w:rsidRPr="00B27271" w:rsidRDefault="00086838" w:rsidP="00BE5FF6">
            <w:pPr>
              <w:pStyle w:val="TAL"/>
              <w:keepNext w:val="0"/>
              <w:keepLines w:val="0"/>
              <w:widowControl w:val="0"/>
              <w:rPr>
                <w:noProof/>
                <w:sz w:val="16"/>
                <w:szCs w:val="16"/>
              </w:rPr>
            </w:pPr>
            <w:r w:rsidRPr="00B27271">
              <w:rPr>
                <w:noProof/>
                <w:sz w:val="16"/>
                <w:szCs w:val="16"/>
              </w:rPr>
              <w:t>Correction to BWP handling upon SCell deactivation</w:t>
            </w:r>
          </w:p>
        </w:tc>
        <w:tc>
          <w:tcPr>
            <w:tcW w:w="708" w:type="dxa"/>
            <w:shd w:val="solid" w:color="FFFFFF" w:fill="auto"/>
          </w:tcPr>
          <w:p w14:paraId="510202D8"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ACAECB2" w14:textId="77777777" w:rsidTr="00293E23">
        <w:tc>
          <w:tcPr>
            <w:tcW w:w="709" w:type="dxa"/>
            <w:shd w:val="solid" w:color="FFFFFF" w:fill="auto"/>
          </w:tcPr>
          <w:p w14:paraId="45706C09" w14:textId="77777777" w:rsidR="00241FEA" w:rsidRPr="00B27271"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370915"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4642347" w14:textId="77777777" w:rsidR="00241FEA" w:rsidRPr="00B27271" w:rsidRDefault="00241FEA" w:rsidP="00BE5FF6">
            <w:pPr>
              <w:pStyle w:val="TAC"/>
              <w:keepNext w:val="0"/>
              <w:keepLines w:val="0"/>
              <w:widowControl w:val="0"/>
              <w:rPr>
                <w:sz w:val="16"/>
                <w:lang w:eastAsia="ko-KR"/>
              </w:rPr>
            </w:pPr>
            <w:r w:rsidRPr="00B27271">
              <w:rPr>
                <w:sz w:val="16"/>
                <w:lang w:eastAsia="ko-KR"/>
              </w:rPr>
              <w:t>0280</w:t>
            </w:r>
          </w:p>
        </w:tc>
        <w:tc>
          <w:tcPr>
            <w:tcW w:w="425" w:type="dxa"/>
            <w:shd w:val="solid" w:color="FFFFFF" w:fill="auto"/>
          </w:tcPr>
          <w:p w14:paraId="00AA1A90" w14:textId="77777777" w:rsidR="00241FEA" w:rsidRPr="00B27271" w:rsidRDefault="00241FE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C9A988" w14:textId="77777777" w:rsidR="00241FEA" w:rsidRPr="00B27271" w:rsidRDefault="00241FE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798820" w14:textId="77777777" w:rsidR="00241FEA" w:rsidRPr="00B27271" w:rsidRDefault="00241FEA" w:rsidP="00BE5FF6">
            <w:pPr>
              <w:pStyle w:val="TAL"/>
              <w:keepNext w:val="0"/>
              <w:keepLines w:val="0"/>
              <w:widowControl w:val="0"/>
              <w:rPr>
                <w:noProof/>
                <w:sz w:val="16"/>
                <w:szCs w:val="16"/>
              </w:rPr>
            </w:pPr>
            <w:r w:rsidRPr="00B27271">
              <w:rPr>
                <w:noProof/>
                <w:sz w:val="16"/>
                <w:szCs w:val="16"/>
              </w:rPr>
              <w:t>Correction to MAC handling during different measurement gaps</w:t>
            </w:r>
          </w:p>
        </w:tc>
        <w:tc>
          <w:tcPr>
            <w:tcW w:w="708" w:type="dxa"/>
            <w:shd w:val="solid" w:color="FFFFFF" w:fill="auto"/>
          </w:tcPr>
          <w:p w14:paraId="5067D7B4"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7CBAC87" w14:textId="77777777" w:rsidTr="00293E23">
        <w:tc>
          <w:tcPr>
            <w:tcW w:w="709" w:type="dxa"/>
            <w:shd w:val="solid" w:color="FFFFFF" w:fill="auto"/>
          </w:tcPr>
          <w:p w14:paraId="15E731CC" w14:textId="77777777" w:rsidR="0065759A" w:rsidRPr="00B27271"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869C38A"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6C7F72E6" w14:textId="77777777" w:rsidR="0065759A" w:rsidRPr="00B27271" w:rsidRDefault="0065759A" w:rsidP="00BE5FF6">
            <w:pPr>
              <w:pStyle w:val="TAC"/>
              <w:keepNext w:val="0"/>
              <w:keepLines w:val="0"/>
              <w:widowControl w:val="0"/>
              <w:rPr>
                <w:sz w:val="16"/>
                <w:lang w:eastAsia="ko-KR"/>
              </w:rPr>
            </w:pPr>
            <w:r w:rsidRPr="00B27271">
              <w:rPr>
                <w:sz w:val="16"/>
                <w:lang w:eastAsia="ko-KR"/>
              </w:rPr>
              <w:t>0283</w:t>
            </w:r>
          </w:p>
        </w:tc>
        <w:tc>
          <w:tcPr>
            <w:tcW w:w="425" w:type="dxa"/>
            <w:shd w:val="solid" w:color="FFFFFF" w:fill="auto"/>
          </w:tcPr>
          <w:p w14:paraId="7067E5BA" w14:textId="77777777" w:rsidR="0065759A" w:rsidRPr="00B27271" w:rsidRDefault="006575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CE4FA4B" w14:textId="77777777" w:rsidR="0065759A" w:rsidRPr="00B27271" w:rsidRDefault="006575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62F479" w14:textId="77777777" w:rsidR="0065759A" w:rsidRPr="00B27271" w:rsidRDefault="0065759A" w:rsidP="00BE5FF6">
            <w:pPr>
              <w:pStyle w:val="TAL"/>
              <w:keepNext w:val="0"/>
              <w:keepLines w:val="0"/>
              <w:widowControl w:val="0"/>
              <w:rPr>
                <w:noProof/>
                <w:sz w:val="16"/>
                <w:szCs w:val="16"/>
              </w:rPr>
            </w:pPr>
            <w:r w:rsidRPr="00B27271">
              <w:rPr>
                <w:noProof/>
                <w:sz w:val="16"/>
                <w:szCs w:val="16"/>
              </w:rPr>
              <w:t>PDCCH for BFR termination</w:t>
            </w:r>
          </w:p>
        </w:tc>
        <w:tc>
          <w:tcPr>
            <w:tcW w:w="708" w:type="dxa"/>
            <w:shd w:val="solid" w:color="FFFFFF" w:fill="auto"/>
          </w:tcPr>
          <w:p w14:paraId="0A49AF03"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5D710D2" w14:textId="77777777" w:rsidTr="00293E23">
        <w:tc>
          <w:tcPr>
            <w:tcW w:w="709" w:type="dxa"/>
            <w:shd w:val="solid" w:color="FFFFFF" w:fill="auto"/>
          </w:tcPr>
          <w:p w14:paraId="6BA697D9" w14:textId="77777777" w:rsidR="0024490C" w:rsidRPr="00B27271"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6C5A039"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46A0A2D1" w14:textId="77777777" w:rsidR="0024490C" w:rsidRPr="00B27271" w:rsidRDefault="0024490C" w:rsidP="00BE5FF6">
            <w:pPr>
              <w:pStyle w:val="TAC"/>
              <w:keepNext w:val="0"/>
              <w:keepLines w:val="0"/>
              <w:widowControl w:val="0"/>
              <w:rPr>
                <w:sz w:val="16"/>
                <w:lang w:eastAsia="ko-KR"/>
              </w:rPr>
            </w:pPr>
            <w:r w:rsidRPr="00B27271">
              <w:rPr>
                <w:sz w:val="16"/>
                <w:lang w:eastAsia="ko-KR"/>
              </w:rPr>
              <w:t>0285</w:t>
            </w:r>
          </w:p>
        </w:tc>
        <w:tc>
          <w:tcPr>
            <w:tcW w:w="425" w:type="dxa"/>
            <w:shd w:val="solid" w:color="FFFFFF" w:fill="auto"/>
          </w:tcPr>
          <w:p w14:paraId="1B930C49" w14:textId="77777777" w:rsidR="0024490C" w:rsidRPr="00B27271" w:rsidRDefault="00BB4ED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4B169F" w14:textId="77777777" w:rsidR="0024490C" w:rsidRPr="00B27271" w:rsidRDefault="002449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AFC441" w14:textId="77777777" w:rsidR="0024490C" w:rsidRPr="00B27271" w:rsidRDefault="0024490C" w:rsidP="00BE5FF6">
            <w:pPr>
              <w:pStyle w:val="TAL"/>
              <w:keepNext w:val="0"/>
              <w:keepLines w:val="0"/>
              <w:widowControl w:val="0"/>
              <w:rPr>
                <w:noProof/>
                <w:sz w:val="16"/>
                <w:szCs w:val="16"/>
              </w:rPr>
            </w:pPr>
            <w:r w:rsidRPr="00B27271">
              <w:rPr>
                <w:noProof/>
                <w:sz w:val="16"/>
                <w:szCs w:val="16"/>
              </w:rPr>
              <w:t>CSI reporting in DRX</w:t>
            </w:r>
          </w:p>
        </w:tc>
        <w:tc>
          <w:tcPr>
            <w:tcW w:w="708" w:type="dxa"/>
            <w:shd w:val="solid" w:color="FFFFFF" w:fill="auto"/>
          </w:tcPr>
          <w:p w14:paraId="4C08BA12"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7B52FFE" w14:textId="77777777" w:rsidTr="00293E23">
        <w:tc>
          <w:tcPr>
            <w:tcW w:w="709" w:type="dxa"/>
            <w:shd w:val="solid" w:color="FFFFFF" w:fill="auto"/>
          </w:tcPr>
          <w:p w14:paraId="26ACF852" w14:textId="77777777" w:rsidR="0024490C" w:rsidRPr="00B27271"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41AE6CB"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5714DD1A" w14:textId="77777777" w:rsidR="0024490C" w:rsidRPr="00B27271" w:rsidRDefault="0024490C" w:rsidP="00BE5FF6">
            <w:pPr>
              <w:pStyle w:val="TAC"/>
              <w:keepNext w:val="0"/>
              <w:keepLines w:val="0"/>
              <w:widowControl w:val="0"/>
              <w:rPr>
                <w:sz w:val="16"/>
                <w:lang w:eastAsia="ko-KR"/>
              </w:rPr>
            </w:pPr>
            <w:r w:rsidRPr="00B27271">
              <w:rPr>
                <w:sz w:val="16"/>
                <w:lang w:eastAsia="ko-KR"/>
              </w:rPr>
              <w:t>0290</w:t>
            </w:r>
          </w:p>
        </w:tc>
        <w:tc>
          <w:tcPr>
            <w:tcW w:w="425" w:type="dxa"/>
            <w:shd w:val="solid" w:color="FFFFFF" w:fill="auto"/>
          </w:tcPr>
          <w:p w14:paraId="567302BD" w14:textId="77777777" w:rsidR="0024490C" w:rsidRPr="00B27271" w:rsidRDefault="0024490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3CF3C4" w14:textId="77777777" w:rsidR="0024490C" w:rsidRPr="00B27271" w:rsidRDefault="002449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605748" w14:textId="77777777" w:rsidR="0024490C" w:rsidRPr="00B27271" w:rsidRDefault="0024490C" w:rsidP="00BE5FF6">
            <w:pPr>
              <w:pStyle w:val="TAL"/>
              <w:keepNext w:val="0"/>
              <w:keepLines w:val="0"/>
              <w:widowControl w:val="0"/>
              <w:rPr>
                <w:noProof/>
                <w:sz w:val="16"/>
                <w:szCs w:val="16"/>
              </w:rPr>
            </w:pPr>
            <w:r w:rsidRPr="00B27271">
              <w:rPr>
                <w:noProof/>
                <w:sz w:val="16"/>
                <w:szCs w:val="16"/>
              </w:rPr>
              <w:t>Introduction of MCS-C-RNTI</w:t>
            </w:r>
          </w:p>
        </w:tc>
        <w:tc>
          <w:tcPr>
            <w:tcW w:w="708" w:type="dxa"/>
            <w:shd w:val="solid" w:color="FFFFFF" w:fill="auto"/>
          </w:tcPr>
          <w:p w14:paraId="31013E06"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688B2F28" w14:textId="77777777" w:rsidTr="00293E23">
        <w:tc>
          <w:tcPr>
            <w:tcW w:w="709" w:type="dxa"/>
            <w:shd w:val="solid" w:color="FFFFFF" w:fill="auto"/>
          </w:tcPr>
          <w:p w14:paraId="1CFEE583" w14:textId="77777777" w:rsidR="0018581F" w:rsidRPr="00B27271"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3E66616"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8E72573" w14:textId="77777777" w:rsidR="0018581F" w:rsidRPr="00B27271" w:rsidRDefault="00BD452C" w:rsidP="00BE5FF6">
            <w:pPr>
              <w:pStyle w:val="TAC"/>
              <w:keepNext w:val="0"/>
              <w:keepLines w:val="0"/>
              <w:widowControl w:val="0"/>
              <w:rPr>
                <w:sz w:val="16"/>
                <w:lang w:eastAsia="ko-KR"/>
              </w:rPr>
            </w:pPr>
            <w:r w:rsidRPr="00B27271">
              <w:rPr>
                <w:sz w:val="16"/>
                <w:lang w:eastAsia="ko-KR"/>
              </w:rPr>
              <w:t>0297</w:t>
            </w:r>
          </w:p>
        </w:tc>
        <w:tc>
          <w:tcPr>
            <w:tcW w:w="425" w:type="dxa"/>
            <w:shd w:val="solid" w:color="FFFFFF" w:fill="auto"/>
          </w:tcPr>
          <w:p w14:paraId="26945CE2" w14:textId="77777777" w:rsidR="0018581F" w:rsidRPr="00B27271" w:rsidRDefault="00BD45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BC151B" w14:textId="77777777" w:rsidR="0018581F" w:rsidRPr="00B27271" w:rsidRDefault="00BD45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827FD4" w14:textId="77777777" w:rsidR="0018581F" w:rsidRPr="00B27271" w:rsidRDefault="00BD452C" w:rsidP="00BE5FF6">
            <w:pPr>
              <w:pStyle w:val="TAL"/>
              <w:keepNext w:val="0"/>
              <w:keepLines w:val="0"/>
              <w:widowControl w:val="0"/>
              <w:rPr>
                <w:noProof/>
                <w:sz w:val="16"/>
                <w:szCs w:val="16"/>
              </w:rPr>
            </w:pPr>
            <w:r w:rsidRPr="00B27271">
              <w:rPr>
                <w:noProof/>
                <w:sz w:val="16"/>
                <w:szCs w:val="16"/>
              </w:rPr>
              <w:t>Clarification on the duration of timers in MAC</w:t>
            </w:r>
          </w:p>
        </w:tc>
        <w:tc>
          <w:tcPr>
            <w:tcW w:w="708" w:type="dxa"/>
            <w:shd w:val="solid" w:color="FFFFFF" w:fill="auto"/>
          </w:tcPr>
          <w:p w14:paraId="4F6ECBBF"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3E1E3AC" w14:textId="77777777" w:rsidTr="00293E23">
        <w:tc>
          <w:tcPr>
            <w:tcW w:w="709" w:type="dxa"/>
            <w:shd w:val="solid" w:color="FFFFFF" w:fill="auto"/>
          </w:tcPr>
          <w:p w14:paraId="3E9D0A64" w14:textId="77777777" w:rsidR="00EB5286" w:rsidRPr="00B27271"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58EBC33"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6FD6C066" w14:textId="77777777" w:rsidR="00EB5286" w:rsidRPr="00B27271" w:rsidRDefault="00EB5286" w:rsidP="00BE5FF6">
            <w:pPr>
              <w:pStyle w:val="TAC"/>
              <w:keepNext w:val="0"/>
              <w:keepLines w:val="0"/>
              <w:widowControl w:val="0"/>
              <w:rPr>
                <w:sz w:val="16"/>
                <w:lang w:eastAsia="ko-KR"/>
              </w:rPr>
            </w:pPr>
            <w:r w:rsidRPr="00B27271">
              <w:rPr>
                <w:sz w:val="16"/>
                <w:lang w:eastAsia="ko-KR"/>
              </w:rPr>
              <w:t>0300</w:t>
            </w:r>
          </w:p>
        </w:tc>
        <w:tc>
          <w:tcPr>
            <w:tcW w:w="425" w:type="dxa"/>
            <w:shd w:val="solid" w:color="FFFFFF" w:fill="auto"/>
          </w:tcPr>
          <w:p w14:paraId="1C9FFB06" w14:textId="77777777" w:rsidR="00EB5286" w:rsidRPr="00B27271" w:rsidRDefault="00EB528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06DD34C" w14:textId="77777777" w:rsidR="00EB5286" w:rsidRPr="00B27271" w:rsidRDefault="00EB52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4FD457" w14:textId="77777777" w:rsidR="00EB5286" w:rsidRPr="00B27271" w:rsidRDefault="00EB5286" w:rsidP="00BE5FF6">
            <w:pPr>
              <w:pStyle w:val="TAL"/>
              <w:keepNext w:val="0"/>
              <w:keepLines w:val="0"/>
              <w:widowControl w:val="0"/>
              <w:rPr>
                <w:noProof/>
                <w:sz w:val="16"/>
                <w:szCs w:val="16"/>
              </w:rPr>
            </w:pPr>
            <w:r w:rsidRPr="00B27271">
              <w:rPr>
                <w:noProof/>
                <w:sz w:val="16"/>
                <w:szCs w:val="16"/>
              </w:rPr>
              <w:t>Clarification on support of Type 2 PH</w:t>
            </w:r>
          </w:p>
        </w:tc>
        <w:tc>
          <w:tcPr>
            <w:tcW w:w="708" w:type="dxa"/>
            <w:shd w:val="solid" w:color="FFFFFF" w:fill="auto"/>
          </w:tcPr>
          <w:p w14:paraId="2191DD42"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1A4D2B0" w14:textId="77777777" w:rsidTr="00293E23">
        <w:tc>
          <w:tcPr>
            <w:tcW w:w="709" w:type="dxa"/>
            <w:shd w:val="solid" w:color="FFFFFF" w:fill="auto"/>
          </w:tcPr>
          <w:p w14:paraId="3BE82E41" w14:textId="77777777" w:rsidR="00BB1163" w:rsidRPr="00B27271"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E619675"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50D5D028" w14:textId="77777777" w:rsidR="00BB1163" w:rsidRPr="00B27271" w:rsidRDefault="00BB1163" w:rsidP="00BE5FF6">
            <w:pPr>
              <w:pStyle w:val="TAC"/>
              <w:keepNext w:val="0"/>
              <w:keepLines w:val="0"/>
              <w:widowControl w:val="0"/>
              <w:rPr>
                <w:sz w:val="16"/>
                <w:lang w:eastAsia="ko-KR"/>
              </w:rPr>
            </w:pPr>
            <w:r w:rsidRPr="00B27271">
              <w:rPr>
                <w:sz w:val="16"/>
                <w:lang w:eastAsia="ko-KR"/>
              </w:rPr>
              <w:t>0302</w:t>
            </w:r>
          </w:p>
        </w:tc>
        <w:tc>
          <w:tcPr>
            <w:tcW w:w="425" w:type="dxa"/>
            <w:shd w:val="solid" w:color="FFFFFF" w:fill="auto"/>
          </w:tcPr>
          <w:p w14:paraId="359F7D93" w14:textId="77777777" w:rsidR="00BB1163" w:rsidRPr="00B27271" w:rsidRDefault="00BB116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2A15196" w14:textId="77777777" w:rsidR="00BB1163" w:rsidRPr="00B27271" w:rsidRDefault="00BB11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C3B186" w14:textId="77777777" w:rsidR="00BB1163" w:rsidRPr="00B27271" w:rsidRDefault="00BB1163" w:rsidP="00BE5FF6">
            <w:pPr>
              <w:pStyle w:val="TAL"/>
              <w:keepNext w:val="0"/>
              <w:keepLines w:val="0"/>
              <w:widowControl w:val="0"/>
              <w:rPr>
                <w:noProof/>
                <w:sz w:val="16"/>
                <w:szCs w:val="16"/>
              </w:rPr>
            </w:pPr>
            <w:r w:rsidRPr="00B27271">
              <w:rPr>
                <w:noProof/>
                <w:sz w:val="16"/>
                <w:szCs w:val="16"/>
              </w:rPr>
              <w:t>PRACH Occasion Selection for Msg1 based SI Request</w:t>
            </w:r>
          </w:p>
        </w:tc>
        <w:tc>
          <w:tcPr>
            <w:tcW w:w="708" w:type="dxa"/>
            <w:shd w:val="solid" w:color="FFFFFF" w:fill="auto"/>
          </w:tcPr>
          <w:p w14:paraId="0B7E26D8"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DA95700" w14:textId="77777777" w:rsidTr="00293E23">
        <w:tc>
          <w:tcPr>
            <w:tcW w:w="709" w:type="dxa"/>
            <w:shd w:val="solid" w:color="FFFFFF" w:fill="auto"/>
          </w:tcPr>
          <w:p w14:paraId="2B334F7A" w14:textId="77777777" w:rsidR="00EC473E" w:rsidRPr="00B27271"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20D42F0"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61CDD524" w14:textId="77777777" w:rsidR="00EC473E" w:rsidRPr="00B27271" w:rsidRDefault="00EC473E" w:rsidP="00BE5FF6">
            <w:pPr>
              <w:pStyle w:val="TAC"/>
              <w:keepNext w:val="0"/>
              <w:keepLines w:val="0"/>
              <w:widowControl w:val="0"/>
              <w:rPr>
                <w:sz w:val="16"/>
                <w:lang w:eastAsia="ko-KR"/>
              </w:rPr>
            </w:pPr>
            <w:r w:rsidRPr="00B27271">
              <w:rPr>
                <w:sz w:val="16"/>
                <w:lang w:eastAsia="ko-KR"/>
              </w:rPr>
              <w:t>0304</w:t>
            </w:r>
          </w:p>
        </w:tc>
        <w:tc>
          <w:tcPr>
            <w:tcW w:w="425" w:type="dxa"/>
            <w:shd w:val="solid" w:color="FFFFFF" w:fill="auto"/>
          </w:tcPr>
          <w:p w14:paraId="3076ABC2" w14:textId="77777777" w:rsidR="00EC473E" w:rsidRPr="00B27271" w:rsidRDefault="00EC473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3A7F79C" w14:textId="77777777" w:rsidR="00EC473E" w:rsidRPr="00B27271" w:rsidRDefault="00EC473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D2F61C" w14:textId="77777777" w:rsidR="00EC473E" w:rsidRPr="00B27271" w:rsidRDefault="00EC473E" w:rsidP="00BE5FF6">
            <w:pPr>
              <w:pStyle w:val="TAL"/>
              <w:keepNext w:val="0"/>
              <w:keepLines w:val="0"/>
              <w:widowControl w:val="0"/>
              <w:rPr>
                <w:noProof/>
                <w:sz w:val="16"/>
                <w:szCs w:val="16"/>
              </w:rPr>
            </w:pPr>
            <w:r w:rsidRPr="00B27271">
              <w:rPr>
                <w:noProof/>
                <w:sz w:val="16"/>
                <w:szCs w:val="16"/>
              </w:rPr>
              <w:t>Correction to RA Resource Selection Procedure</w:t>
            </w:r>
          </w:p>
        </w:tc>
        <w:tc>
          <w:tcPr>
            <w:tcW w:w="708" w:type="dxa"/>
            <w:shd w:val="solid" w:color="FFFFFF" w:fill="auto"/>
          </w:tcPr>
          <w:p w14:paraId="5138733A"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3B5E9B7" w14:textId="77777777" w:rsidTr="00293E23">
        <w:tc>
          <w:tcPr>
            <w:tcW w:w="709" w:type="dxa"/>
            <w:shd w:val="solid" w:color="FFFFFF" w:fill="auto"/>
          </w:tcPr>
          <w:p w14:paraId="647BA085" w14:textId="77777777" w:rsidR="0063248E" w:rsidRPr="00B27271"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1CFEAAE"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06AF5F3" w14:textId="77777777" w:rsidR="0063248E" w:rsidRPr="00B27271" w:rsidRDefault="0063248E" w:rsidP="00BE5FF6">
            <w:pPr>
              <w:pStyle w:val="TAC"/>
              <w:keepNext w:val="0"/>
              <w:keepLines w:val="0"/>
              <w:widowControl w:val="0"/>
              <w:rPr>
                <w:sz w:val="16"/>
                <w:lang w:eastAsia="ko-KR"/>
              </w:rPr>
            </w:pPr>
            <w:r w:rsidRPr="00B27271">
              <w:rPr>
                <w:sz w:val="16"/>
                <w:lang w:eastAsia="ko-KR"/>
              </w:rPr>
              <w:t>0306</w:t>
            </w:r>
          </w:p>
        </w:tc>
        <w:tc>
          <w:tcPr>
            <w:tcW w:w="425" w:type="dxa"/>
            <w:shd w:val="solid" w:color="FFFFFF" w:fill="auto"/>
          </w:tcPr>
          <w:p w14:paraId="226A0B80" w14:textId="77777777" w:rsidR="0063248E" w:rsidRPr="00B27271" w:rsidRDefault="0063248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947E506" w14:textId="77777777" w:rsidR="0063248E" w:rsidRPr="00B27271" w:rsidRDefault="006324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29ED03" w14:textId="77777777" w:rsidR="0063248E" w:rsidRPr="00B27271" w:rsidRDefault="0063248E" w:rsidP="00BE5FF6">
            <w:pPr>
              <w:pStyle w:val="TAL"/>
              <w:keepNext w:val="0"/>
              <w:keepLines w:val="0"/>
              <w:widowControl w:val="0"/>
              <w:rPr>
                <w:noProof/>
                <w:sz w:val="16"/>
                <w:szCs w:val="16"/>
              </w:rPr>
            </w:pPr>
            <w:r w:rsidRPr="00B27271">
              <w:rPr>
                <w:noProof/>
                <w:sz w:val="16"/>
                <w:szCs w:val="16"/>
              </w:rPr>
              <w:t>Correction on BWP operation procedure</w:t>
            </w:r>
          </w:p>
        </w:tc>
        <w:tc>
          <w:tcPr>
            <w:tcW w:w="708" w:type="dxa"/>
            <w:shd w:val="solid" w:color="FFFFFF" w:fill="auto"/>
          </w:tcPr>
          <w:p w14:paraId="01765560"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860BCDF" w14:textId="77777777" w:rsidTr="00293E23">
        <w:tc>
          <w:tcPr>
            <w:tcW w:w="709" w:type="dxa"/>
            <w:shd w:val="solid" w:color="FFFFFF" w:fill="auto"/>
          </w:tcPr>
          <w:p w14:paraId="64D3E0E7" w14:textId="77777777" w:rsidR="00F0479E" w:rsidRPr="00B27271"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B27271" w:rsidRDefault="009010CD" w:rsidP="00BE5FF6">
            <w:pPr>
              <w:pStyle w:val="TAC"/>
              <w:keepNext w:val="0"/>
              <w:keepLines w:val="0"/>
              <w:widowControl w:val="0"/>
              <w:jc w:val="left"/>
              <w:rPr>
                <w:sz w:val="16"/>
                <w:szCs w:val="16"/>
                <w:lang w:eastAsia="ko-KR"/>
              </w:rPr>
            </w:pPr>
            <w:r w:rsidRPr="00B27271">
              <w:rPr>
                <w:sz w:val="16"/>
                <w:szCs w:val="16"/>
                <w:lang w:eastAsia="ko-KR"/>
              </w:rPr>
              <w:t>RP-8</w:t>
            </w:r>
            <w:r w:rsidR="00F0479E" w:rsidRPr="00B27271">
              <w:rPr>
                <w:sz w:val="16"/>
                <w:szCs w:val="16"/>
                <w:lang w:eastAsia="ko-KR"/>
              </w:rPr>
              <w:t>1</w:t>
            </w:r>
          </w:p>
        </w:tc>
        <w:tc>
          <w:tcPr>
            <w:tcW w:w="992" w:type="dxa"/>
            <w:shd w:val="solid" w:color="FFFFFF" w:fill="auto"/>
          </w:tcPr>
          <w:p w14:paraId="429F97A4" w14:textId="77777777" w:rsidR="00F0479E" w:rsidRPr="00B27271" w:rsidRDefault="00F0479E"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7F89462A" w14:textId="77777777" w:rsidR="00F0479E" w:rsidRPr="00B27271" w:rsidRDefault="00F0479E" w:rsidP="00BE5FF6">
            <w:pPr>
              <w:pStyle w:val="TAC"/>
              <w:keepNext w:val="0"/>
              <w:keepLines w:val="0"/>
              <w:widowControl w:val="0"/>
              <w:rPr>
                <w:sz w:val="16"/>
                <w:lang w:eastAsia="ko-KR"/>
              </w:rPr>
            </w:pPr>
            <w:r w:rsidRPr="00B27271">
              <w:rPr>
                <w:sz w:val="16"/>
                <w:lang w:eastAsia="ko-KR"/>
              </w:rPr>
              <w:t>0326</w:t>
            </w:r>
          </w:p>
        </w:tc>
        <w:tc>
          <w:tcPr>
            <w:tcW w:w="425" w:type="dxa"/>
            <w:shd w:val="solid" w:color="FFFFFF" w:fill="auto"/>
          </w:tcPr>
          <w:p w14:paraId="5055C66C" w14:textId="77777777" w:rsidR="00F0479E" w:rsidRPr="00B27271" w:rsidRDefault="00F0479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5A9FF2B" w14:textId="77777777" w:rsidR="00F0479E" w:rsidRPr="00B27271" w:rsidRDefault="00F0479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AED79B" w14:textId="77777777" w:rsidR="00F0479E" w:rsidRPr="00B27271" w:rsidRDefault="00F0479E" w:rsidP="00BE5FF6">
            <w:pPr>
              <w:pStyle w:val="TAL"/>
              <w:keepNext w:val="0"/>
              <w:keepLines w:val="0"/>
              <w:widowControl w:val="0"/>
              <w:rPr>
                <w:noProof/>
                <w:sz w:val="16"/>
                <w:szCs w:val="16"/>
              </w:rPr>
            </w:pPr>
            <w:r w:rsidRPr="00B27271">
              <w:rPr>
                <w:noProof/>
                <w:sz w:val="16"/>
                <w:szCs w:val="16"/>
              </w:rPr>
              <w:t>CR on padding BSR</w:t>
            </w:r>
          </w:p>
        </w:tc>
        <w:tc>
          <w:tcPr>
            <w:tcW w:w="708" w:type="dxa"/>
            <w:shd w:val="solid" w:color="FFFFFF" w:fill="auto"/>
          </w:tcPr>
          <w:p w14:paraId="7F923DFB" w14:textId="77777777" w:rsidR="00F0479E" w:rsidRPr="00B27271" w:rsidRDefault="00F0479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B118713" w14:textId="77777777" w:rsidTr="00293E23">
        <w:tc>
          <w:tcPr>
            <w:tcW w:w="709" w:type="dxa"/>
            <w:shd w:val="solid" w:color="FFFFFF" w:fill="auto"/>
          </w:tcPr>
          <w:p w14:paraId="223A8610" w14:textId="77777777" w:rsidR="002874E6" w:rsidRPr="00B27271"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FCBA9C8"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33D42AA" w14:textId="77777777" w:rsidR="002874E6" w:rsidRPr="00B27271" w:rsidRDefault="002874E6" w:rsidP="00BE5FF6">
            <w:pPr>
              <w:pStyle w:val="TAC"/>
              <w:keepNext w:val="0"/>
              <w:keepLines w:val="0"/>
              <w:widowControl w:val="0"/>
              <w:rPr>
                <w:sz w:val="16"/>
                <w:lang w:eastAsia="ko-KR"/>
              </w:rPr>
            </w:pPr>
            <w:r w:rsidRPr="00B27271">
              <w:rPr>
                <w:sz w:val="16"/>
                <w:lang w:eastAsia="ko-KR"/>
              </w:rPr>
              <w:t>0328</w:t>
            </w:r>
          </w:p>
        </w:tc>
        <w:tc>
          <w:tcPr>
            <w:tcW w:w="425" w:type="dxa"/>
            <w:shd w:val="solid" w:color="FFFFFF" w:fill="auto"/>
          </w:tcPr>
          <w:p w14:paraId="6033218A" w14:textId="77777777" w:rsidR="002874E6" w:rsidRPr="00B27271" w:rsidRDefault="002874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9A844D" w14:textId="77777777" w:rsidR="002874E6" w:rsidRPr="00B27271" w:rsidRDefault="002874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D24E4B" w14:textId="77777777" w:rsidR="002874E6" w:rsidRPr="00B27271" w:rsidRDefault="002874E6" w:rsidP="00BE5FF6">
            <w:pPr>
              <w:pStyle w:val="TAL"/>
              <w:keepNext w:val="0"/>
              <w:keepLines w:val="0"/>
              <w:widowControl w:val="0"/>
              <w:rPr>
                <w:noProof/>
                <w:sz w:val="16"/>
                <w:szCs w:val="16"/>
              </w:rPr>
            </w:pPr>
            <w:r w:rsidRPr="00B27271">
              <w:rPr>
                <w:noProof/>
                <w:sz w:val="16"/>
                <w:szCs w:val="16"/>
              </w:rPr>
              <w:t>CR on SR cancellation</w:t>
            </w:r>
          </w:p>
        </w:tc>
        <w:tc>
          <w:tcPr>
            <w:tcW w:w="708" w:type="dxa"/>
            <w:shd w:val="solid" w:color="FFFFFF" w:fill="auto"/>
          </w:tcPr>
          <w:p w14:paraId="5D1288A8"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F9DDD1E" w14:textId="77777777" w:rsidTr="00293E23">
        <w:tc>
          <w:tcPr>
            <w:tcW w:w="709" w:type="dxa"/>
            <w:shd w:val="solid" w:color="FFFFFF" w:fill="auto"/>
          </w:tcPr>
          <w:p w14:paraId="5A77A8E9" w14:textId="77777777" w:rsidR="00AF79B1" w:rsidRPr="00B27271"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B38CF73"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5D7B47F1" w14:textId="77777777" w:rsidR="00AF79B1" w:rsidRPr="00B27271" w:rsidRDefault="00AF79B1" w:rsidP="00BE5FF6">
            <w:pPr>
              <w:pStyle w:val="TAC"/>
              <w:keepNext w:val="0"/>
              <w:keepLines w:val="0"/>
              <w:widowControl w:val="0"/>
              <w:rPr>
                <w:sz w:val="16"/>
                <w:lang w:eastAsia="ko-KR"/>
              </w:rPr>
            </w:pPr>
            <w:r w:rsidRPr="00B27271">
              <w:rPr>
                <w:sz w:val="16"/>
                <w:lang w:eastAsia="ko-KR"/>
              </w:rPr>
              <w:t>0329</w:t>
            </w:r>
          </w:p>
        </w:tc>
        <w:tc>
          <w:tcPr>
            <w:tcW w:w="425" w:type="dxa"/>
            <w:shd w:val="solid" w:color="FFFFFF" w:fill="auto"/>
          </w:tcPr>
          <w:p w14:paraId="5D83C83C" w14:textId="77777777" w:rsidR="00AF79B1" w:rsidRPr="00B27271" w:rsidRDefault="00AF79B1"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3A57DEA" w14:textId="77777777" w:rsidR="00AF79B1" w:rsidRPr="00B27271" w:rsidRDefault="00AF79B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DC44DD" w14:textId="77777777" w:rsidR="00AF79B1" w:rsidRPr="00B27271" w:rsidRDefault="00AF79B1" w:rsidP="00BE5FF6">
            <w:pPr>
              <w:pStyle w:val="TAL"/>
              <w:keepNext w:val="0"/>
              <w:keepLines w:val="0"/>
              <w:widowControl w:val="0"/>
              <w:rPr>
                <w:noProof/>
                <w:sz w:val="16"/>
                <w:szCs w:val="16"/>
              </w:rPr>
            </w:pPr>
            <w:r w:rsidRPr="00B27271">
              <w:rPr>
                <w:noProof/>
                <w:sz w:val="16"/>
                <w:szCs w:val="16"/>
              </w:rPr>
              <w:t>CR on BWP with ongoing RA procedure - Option 1</w:t>
            </w:r>
          </w:p>
        </w:tc>
        <w:tc>
          <w:tcPr>
            <w:tcW w:w="708" w:type="dxa"/>
            <w:shd w:val="solid" w:color="FFFFFF" w:fill="auto"/>
          </w:tcPr>
          <w:p w14:paraId="034A9760"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3E354A7" w14:textId="77777777" w:rsidTr="00293E23">
        <w:tc>
          <w:tcPr>
            <w:tcW w:w="709" w:type="dxa"/>
            <w:shd w:val="solid" w:color="FFFFFF" w:fill="auto"/>
          </w:tcPr>
          <w:p w14:paraId="4638BE4A" w14:textId="77777777" w:rsidR="00037748" w:rsidRPr="00B27271"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6F523E8"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456F65FB" w14:textId="77777777" w:rsidR="00037748" w:rsidRPr="00B27271" w:rsidRDefault="00037748" w:rsidP="00BE5FF6">
            <w:pPr>
              <w:pStyle w:val="TAC"/>
              <w:keepNext w:val="0"/>
              <w:keepLines w:val="0"/>
              <w:widowControl w:val="0"/>
              <w:rPr>
                <w:sz w:val="16"/>
                <w:lang w:eastAsia="ko-KR"/>
              </w:rPr>
            </w:pPr>
            <w:r w:rsidRPr="00B27271">
              <w:rPr>
                <w:sz w:val="16"/>
                <w:lang w:eastAsia="ko-KR"/>
              </w:rPr>
              <w:t>0331</w:t>
            </w:r>
          </w:p>
        </w:tc>
        <w:tc>
          <w:tcPr>
            <w:tcW w:w="425" w:type="dxa"/>
            <w:shd w:val="solid" w:color="FFFFFF" w:fill="auto"/>
          </w:tcPr>
          <w:p w14:paraId="5DA81AD5" w14:textId="77777777" w:rsidR="00037748" w:rsidRPr="00B27271" w:rsidRDefault="0003774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1A569E" w14:textId="77777777" w:rsidR="00037748" w:rsidRPr="00B27271" w:rsidRDefault="0003774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799AD4" w14:textId="77777777" w:rsidR="00037748" w:rsidRPr="00B27271" w:rsidRDefault="00037748" w:rsidP="00BE5FF6">
            <w:pPr>
              <w:pStyle w:val="TAL"/>
              <w:keepNext w:val="0"/>
              <w:keepLines w:val="0"/>
              <w:widowControl w:val="0"/>
              <w:rPr>
                <w:noProof/>
                <w:sz w:val="16"/>
                <w:szCs w:val="16"/>
              </w:rPr>
            </w:pPr>
            <w:r w:rsidRPr="00B27271">
              <w:rPr>
                <w:noProof/>
                <w:sz w:val="16"/>
                <w:szCs w:val="16"/>
              </w:rPr>
              <w:t>CR on BWP inactivity timer stopping due to RA</w:t>
            </w:r>
          </w:p>
        </w:tc>
        <w:tc>
          <w:tcPr>
            <w:tcW w:w="708" w:type="dxa"/>
            <w:shd w:val="solid" w:color="FFFFFF" w:fill="auto"/>
          </w:tcPr>
          <w:p w14:paraId="0A359009"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790FEE0" w14:textId="77777777" w:rsidTr="00293E23">
        <w:tc>
          <w:tcPr>
            <w:tcW w:w="709" w:type="dxa"/>
            <w:shd w:val="solid" w:color="FFFFFF" w:fill="auto"/>
          </w:tcPr>
          <w:p w14:paraId="03336B08" w14:textId="77777777" w:rsidR="007C2885" w:rsidRPr="00B27271"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B4E6D6F"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1AC91AC9" w14:textId="77777777" w:rsidR="007C2885" w:rsidRPr="00B27271" w:rsidRDefault="007C2885" w:rsidP="00BE5FF6">
            <w:pPr>
              <w:pStyle w:val="TAC"/>
              <w:keepNext w:val="0"/>
              <w:keepLines w:val="0"/>
              <w:widowControl w:val="0"/>
              <w:rPr>
                <w:sz w:val="16"/>
                <w:lang w:eastAsia="ko-KR"/>
              </w:rPr>
            </w:pPr>
            <w:r w:rsidRPr="00B27271">
              <w:rPr>
                <w:sz w:val="16"/>
                <w:lang w:eastAsia="ko-KR"/>
              </w:rPr>
              <w:t>0342</w:t>
            </w:r>
          </w:p>
        </w:tc>
        <w:tc>
          <w:tcPr>
            <w:tcW w:w="425" w:type="dxa"/>
            <w:shd w:val="solid" w:color="FFFFFF" w:fill="auto"/>
          </w:tcPr>
          <w:p w14:paraId="3015543B" w14:textId="77777777" w:rsidR="007C2885" w:rsidRPr="00B27271" w:rsidRDefault="007C288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D4D32A7" w14:textId="77777777" w:rsidR="007C2885" w:rsidRPr="00B27271" w:rsidRDefault="007C288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59CF4A0" w14:textId="77777777" w:rsidR="007C2885" w:rsidRPr="00B27271" w:rsidRDefault="007C2885" w:rsidP="00BE5FF6">
            <w:pPr>
              <w:pStyle w:val="TAL"/>
              <w:keepNext w:val="0"/>
              <w:keepLines w:val="0"/>
              <w:widowControl w:val="0"/>
              <w:rPr>
                <w:noProof/>
                <w:sz w:val="16"/>
                <w:szCs w:val="16"/>
              </w:rPr>
            </w:pPr>
            <w:r w:rsidRPr="00B27271">
              <w:rPr>
                <w:noProof/>
                <w:sz w:val="16"/>
                <w:szCs w:val="16"/>
              </w:rPr>
              <w:t>Correction for Random Access Back off</w:t>
            </w:r>
          </w:p>
        </w:tc>
        <w:tc>
          <w:tcPr>
            <w:tcW w:w="708" w:type="dxa"/>
            <w:shd w:val="solid" w:color="FFFFFF" w:fill="auto"/>
          </w:tcPr>
          <w:p w14:paraId="016194AA"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1AA2BBF" w14:textId="77777777" w:rsidTr="00293E23">
        <w:tc>
          <w:tcPr>
            <w:tcW w:w="709" w:type="dxa"/>
            <w:shd w:val="solid" w:color="FFFFFF" w:fill="auto"/>
          </w:tcPr>
          <w:p w14:paraId="308E84EF" w14:textId="77777777" w:rsidR="00832A97" w:rsidRPr="00B27271"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6E712D4"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69CA0004" w14:textId="77777777" w:rsidR="00832A97" w:rsidRPr="00B27271" w:rsidRDefault="00832A97" w:rsidP="00BE5FF6">
            <w:pPr>
              <w:pStyle w:val="TAC"/>
              <w:keepNext w:val="0"/>
              <w:keepLines w:val="0"/>
              <w:widowControl w:val="0"/>
              <w:rPr>
                <w:sz w:val="16"/>
                <w:lang w:eastAsia="ko-KR"/>
              </w:rPr>
            </w:pPr>
            <w:r w:rsidRPr="00B27271">
              <w:rPr>
                <w:sz w:val="16"/>
                <w:lang w:eastAsia="ko-KR"/>
              </w:rPr>
              <w:t>0356</w:t>
            </w:r>
          </w:p>
        </w:tc>
        <w:tc>
          <w:tcPr>
            <w:tcW w:w="425" w:type="dxa"/>
            <w:shd w:val="solid" w:color="FFFFFF" w:fill="auto"/>
          </w:tcPr>
          <w:p w14:paraId="056F91B8" w14:textId="77777777" w:rsidR="00832A97" w:rsidRPr="00B27271" w:rsidRDefault="00832A9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35E16A" w14:textId="77777777" w:rsidR="00832A97" w:rsidRPr="00B27271" w:rsidRDefault="00832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15615F" w14:textId="77777777" w:rsidR="00832A97" w:rsidRPr="00B27271" w:rsidRDefault="00832A97" w:rsidP="00BE5FF6">
            <w:pPr>
              <w:pStyle w:val="TAL"/>
              <w:keepNext w:val="0"/>
              <w:keepLines w:val="0"/>
              <w:widowControl w:val="0"/>
              <w:rPr>
                <w:noProof/>
                <w:sz w:val="16"/>
                <w:szCs w:val="16"/>
              </w:rPr>
            </w:pPr>
            <w:r w:rsidRPr="00B27271">
              <w:rPr>
                <w:noProof/>
                <w:sz w:val="16"/>
                <w:szCs w:val="16"/>
              </w:rPr>
              <w:t>RSRP measurements for Random Access</w:t>
            </w:r>
          </w:p>
        </w:tc>
        <w:tc>
          <w:tcPr>
            <w:tcW w:w="708" w:type="dxa"/>
            <w:shd w:val="solid" w:color="FFFFFF" w:fill="auto"/>
          </w:tcPr>
          <w:p w14:paraId="49454663"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37E1AA2" w14:textId="77777777" w:rsidTr="00293E23">
        <w:tc>
          <w:tcPr>
            <w:tcW w:w="709" w:type="dxa"/>
            <w:shd w:val="solid" w:color="FFFFFF" w:fill="auto"/>
          </w:tcPr>
          <w:p w14:paraId="785CE173" w14:textId="77777777" w:rsidR="00104030" w:rsidRPr="00B27271"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40511F3"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18E8C77" w14:textId="77777777" w:rsidR="00104030" w:rsidRPr="00B27271" w:rsidRDefault="00104030" w:rsidP="00BE5FF6">
            <w:pPr>
              <w:pStyle w:val="TAC"/>
              <w:keepNext w:val="0"/>
              <w:keepLines w:val="0"/>
              <w:widowControl w:val="0"/>
              <w:rPr>
                <w:sz w:val="16"/>
                <w:lang w:eastAsia="ko-KR"/>
              </w:rPr>
            </w:pPr>
            <w:r w:rsidRPr="00B27271">
              <w:rPr>
                <w:sz w:val="16"/>
                <w:lang w:eastAsia="ko-KR"/>
              </w:rPr>
              <w:t>0357</w:t>
            </w:r>
          </w:p>
        </w:tc>
        <w:tc>
          <w:tcPr>
            <w:tcW w:w="425" w:type="dxa"/>
            <w:shd w:val="solid" w:color="FFFFFF" w:fill="auto"/>
          </w:tcPr>
          <w:p w14:paraId="44AF8E5E" w14:textId="77777777" w:rsidR="00104030" w:rsidRPr="00B27271" w:rsidRDefault="0010403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DF57D86" w14:textId="77777777" w:rsidR="00104030" w:rsidRPr="00B27271" w:rsidRDefault="0010403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DD3B31" w14:textId="77777777" w:rsidR="00104030" w:rsidRPr="00B27271" w:rsidRDefault="00104030" w:rsidP="00BE5FF6">
            <w:pPr>
              <w:pStyle w:val="TAL"/>
              <w:keepNext w:val="0"/>
              <w:keepLines w:val="0"/>
              <w:widowControl w:val="0"/>
              <w:rPr>
                <w:noProof/>
                <w:sz w:val="16"/>
                <w:szCs w:val="16"/>
              </w:rPr>
            </w:pPr>
            <w:r w:rsidRPr="00B27271">
              <w:rPr>
                <w:noProof/>
                <w:sz w:val="16"/>
                <w:szCs w:val="16"/>
              </w:rPr>
              <w:t>Reset of BFD</w:t>
            </w:r>
          </w:p>
        </w:tc>
        <w:tc>
          <w:tcPr>
            <w:tcW w:w="708" w:type="dxa"/>
            <w:shd w:val="solid" w:color="FFFFFF" w:fill="auto"/>
          </w:tcPr>
          <w:p w14:paraId="5B34CBDF"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BBD9E38" w14:textId="77777777" w:rsidTr="00293E23">
        <w:tc>
          <w:tcPr>
            <w:tcW w:w="709" w:type="dxa"/>
            <w:shd w:val="solid" w:color="FFFFFF" w:fill="auto"/>
          </w:tcPr>
          <w:p w14:paraId="67D06C8D" w14:textId="77777777" w:rsidR="000C2689" w:rsidRPr="00B27271"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9F2DC7F"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501E9D9" w14:textId="77777777" w:rsidR="000C2689" w:rsidRPr="00B27271" w:rsidRDefault="000C2689" w:rsidP="00BE5FF6">
            <w:pPr>
              <w:pStyle w:val="TAC"/>
              <w:keepNext w:val="0"/>
              <w:keepLines w:val="0"/>
              <w:widowControl w:val="0"/>
              <w:rPr>
                <w:sz w:val="16"/>
                <w:lang w:eastAsia="ko-KR"/>
              </w:rPr>
            </w:pPr>
            <w:r w:rsidRPr="00B27271">
              <w:rPr>
                <w:sz w:val="16"/>
                <w:lang w:eastAsia="ko-KR"/>
              </w:rPr>
              <w:t>0368</w:t>
            </w:r>
          </w:p>
        </w:tc>
        <w:tc>
          <w:tcPr>
            <w:tcW w:w="425" w:type="dxa"/>
            <w:shd w:val="solid" w:color="FFFFFF" w:fill="auto"/>
          </w:tcPr>
          <w:p w14:paraId="65751175" w14:textId="77777777" w:rsidR="000C2689" w:rsidRPr="00B27271" w:rsidRDefault="000C268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2B976F" w14:textId="77777777" w:rsidR="000C2689" w:rsidRPr="00B27271" w:rsidRDefault="000C26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5D66AC" w14:textId="77777777" w:rsidR="000C2689" w:rsidRPr="00B27271" w:rsidRDefault="000C2689" w:rsidP="00BE5FF6">
            <w:pPr>
              <w:pStyle w:val="TAL"/>
              <w:keepNext w:val="0"/>
              <w:keepLines w:val="0"/>
              <w:widowControl w:val="0"/>
              <w:rPr>
                <w:noProof/>
                <w:sz w:val="16"/>
                <w:szCs w:val="16"/>
              </w:rPr>
            </w:pPr>
            <w:r w:rsidRPr="00B27271">
              <w:rPr>
                <w:noProof/>
                <w:sz w:val="16"/>
                <w:szCs w:val="16"/>
              </w:rPr>
              <w:t>CR on first active BWP switching upon RRC (re)configuration</w:t>
            </w:r>
          </w:p>
        </w:tc>
        <w:tc>
          <w:tcPr>
            <w:tcW w:w="708" w:type="dxa"/>
            <w:shd w:val="solid" w:color="FFFFFF" w:fill="auto"/>
          </w:tcPr>
          <w:p w14:paraId="2038BD29"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F83EB67" w14:textId="77777777" w:rsidTr="00293E23">
        <w:tc>
          <w:tcPr>
            <w:tcW w:w="709" w:type="dxa"/>
            <w:shd w:val="solid" w:color="FFFFFF" w:fill="auto"/>
          </w:tcPr>
          <w:p w14:paraId="746B9964" w14:textId="77777777" w:rsidR="007529C9" w:rsidRPr="00B27271"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90498AC"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RP-1819</w:t>
            </w:r>
            <w:r w:rsidR="005467DF" w:rsidRPr="00B27271">
              <w:rPr>
                <w:sz w:val="16"/>
                <w:szCs w:val="16"/>
                <w:lang w:eastAsia="ko-KR"/>
              </w:rPr>
              <w:t>41</w:t>
            </w:r>
          </w:p>
        </w:tc>
        <w:tc>
          <w:tcPr>
            <w:tcW w:w="567" w:type="dxa"/>
            <w:shd w:val="solid" w:color="FFFFFF" w:fill="auto"/>
          </w:tcPr>
          <w:p w14:paraId="6061CB0F" w14:textId="77777777" w:rsidR="007529C9" w:rsidRPr="00B27271" w:rsidRDefault="007529C9" w:rsidP="00BE5FF6">
            <w:pPr>
              <w:pStyle w:val="TAC"/>
              <w:keepNext w:val="0"/>
              <w:keepLines w:val="0"/>
              <w:widowControl w:val="0"/>
              <w:rPr>
                <w:sz w:val="16"/>
                <w:lang w:eastAsia="ko-KR"/>
              </w:rPr>
            </w:pPr>
            <w:r w:rsidRPr="00B27271">
              <w:rPr>
                <w:sz w:val="16"/>
                <w:lang w:eastAsia="ko-KR"/>
              </w:rPr>
              <w:t>0371</w:t>
            </w:r>
          </w:p>
        </w:tc>
        <w:tc>
          <w:tcPr>
            <w:tcW w:w="425" w:type="dxa"/>
            <w:shd w:val="solid" w:color="FFFFFF" w:fill="auto"/>
          </w:tcPr>
          <w:p w14:paraId="22B7F0B8" w14:textId="77777777" w:rsidR="007529C9" w:rsidRPr="00B27271" w:rsidRDefault="007529C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9A7666" w14:textId="77777777" w:rsidR="007529C9" w:rsidRPr="00B27271" w:rsidRDefault="007529C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BCD956" w14:textId="77777777" w:rsidR="007529C9" w:rsidRPr="00B27271" w:rsidRDefault="007529C9" w:rsidP="00BE5FF6">
            <w:pPr>
              <w:pStyle w:val="TAL"/>
              <w:keepNext w:val="0"/>
              <w:keepLines w:val="0"/>
              <w:widowControl w:val="0"/>
              <w:rPr>
                <w:noProof/>
                <w:sz w:val="16"/>
                <w:szCs w:val="16"/>
              </w:rPr>
            </w:pPr>
            <w:r w:rsidRPr="00B27271">
              <w:rPr>
                <w:noProof/>
                <w:sz w:val="16"/>
                <w:szCs w:val="16"/>
              </w:rPr>
              <w:t>Clarification on Long Truncated BSR</w:t>
            </w:r>
          </w:p>
        </w:tc>
        <w:tc>
          <w:tcPr>
            <w:tcW w:w="708" w:type="dxa"/>
            <w:shd w:val="solid" w:color="FFFFFF" w:fill="auto"/>
          </w:tcPr>
          <w:p w14:paraId="14EA6726"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880BDFC" w14:textId="77777777" w:rsidTr="00293E23">
        <w:tc>
          <w:tcPr>
            <w:tcW w:w="709" w:type="dxa"/>
            <w:shd w:val="solid" w:color="FFFFFF" w:fill="auto"/>
          </w:tcPr>
          <w:p w14:paraId="02EABD04" w14:textId="77777777" w:rsidR="007529C9" w:rsidRPr="00B27271"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3B9F66A"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102EF40F" w14:textId="77777777" w:rsidR="007529C9" w:rsidRPr="00B27271" w:rsidRDefault="007529C9" w:rsidP="00BE5FF6">
            <w:pPr>
              <w:pStyle w:val="TAC"/>
              <w:keepNext w:val="0"/>
              <w:keepLines w:val="0"/>
              <w:widowControl w:val="0"/>
              <w:rPr>
                <w:sz w:val="16"/>
                <w:lang w:eastAsia="ko-KR"/>
              </w:rPr>
            </w:pPr>
            <w:r w:rsidRPr="00B27271">
              <w:rPr>
                <w:sz w:val="16"/>
                <w:lang w:eastAsia="ko-KR"/>
              </w:rPr>
              <w:t>0376</w:t>
            </w:r>
          </w:p>
        </w:tc>
        <w:tc>
          <w:tcPr>
            <w:tcW w:w="425" w:type="dxa"/>
            <w:shd w:val="solid" w:color="FFFFFF" w:fill="auto"/>
          </w:tcPr>
          <w:p w14:paraId="74558E18" w14:textId="77777777" w:rsidR="007529C9" w:rsidRPr="00B27271" w:rsidRDefault="007529C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1392D03" w14:textId="77777777" w:rsidR="007529C9" w:rsidRPr="00B27271" w:rsidRDefault="007529C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8098BE" w14:textId="77777777" w:rsidR="007529C9" w:rsidRPr="00B27271" w:rsidRDefault="007529C9" w:rsidP="00BE5FF6">
            <w:pPr>
              <w:pStyle w:val="TAL"/>
              <w:keepNext w:val="0"/>
              <w:keepLines w:val="0"/>
              <w:widowControl w:val="0"/>
              <w:rPr>
                <w:noProof/>
                <w:sz w:val="16"/>
                <w:szCs w:val="16"/>
              </w:rPr>
            </w:pPr>
            <w:r w:rsidRPr="00B27271">
              <w:rPr>
                <w:noProof/>
                <w:sz w:val="16"/>
                <w:szCs w:val="16"/>
              </w:rPr>
              <w:t>Correction on SR with PUSCH resource handling of Semi-Persistent CSI reporting</w:t>
            </w:r>
          </w:p>
        </w:tc>
        <w:tc>
          <w:tcPr>
            <w:tcW w:w="708" w:type="dxa"/>
            <w:shd w:val="solid" w:color="FFFFFF" w:fill="auto"/>
          </w:tcPr>
          <w:p w14:paraId="357083E5"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CF936B9" w14:textId="77777777" w:rsidTr="00293E23">
        <w:tc>
          <w:tcPr>
            <w:tcW w:w="709" w:type="dxa"/>
            <w:shd w:val="solid" w:color="FFFFFF" w:fill="auto"/>
          </w:tcPr>
          <w:p w14:paraId="3E054590" w14:textId="77777777" w:rsidR="00734A9E" w:rsidRPr="00B27271"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C65ACF"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2E968174" w14:textId="77777777" w:rsidR="00734A9E" w:rsidRPr="00B27271" w:rsidRDefault="00734A9E" w:rsidP="00BE5FF6">
            <w:pPr>
              <w:pStyle w:val="TAC"/>
              <w:keepNext w:val="0"/>
              <w:keepLines w:val="0"/>
              <w:widowControl w:val="0"/>
              <w:rPr>
                <w:sz w:val="16"/>
                <w:lang w:eastAsia="ko-KR"/>
              </w:rPr>
            </w:pPr>
            <w:r w:rsidRPr="00B27271">
              <w:rPr>
                <w:sz w:val="16"/>
                <w:lang w:eastAsia="ko-KR"/>
              </w:rPr>
              <w:t>0378</w:t>
            </w:r>
          </w:p>
        </w:tc>
        <w:tc>
          <w:tcPr>
            <w:tcW w:w="425" w:type="dxa"/>
            <w:shd w:val="solid" w:color="FFFFFF" w:fill="auto"/>
          </w:tcPr>
          <w:p w14:paraId="5EF11934" w14:textId="77777777" w:rsidR="00734A9E" w:rsidRPr="00B27271" w:rsidRDefault="00734A9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60C677" w14:textId="77777777" w:rsidR="00734A9E" w:rsidRPr="00B27271" w:rsidRDefault="00734A9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5AAB69F" w14:textId="77777777" w:rsidR="00734A9E" w:rsidRPr="00B27271" w:rsidRDefault="00734A9E" w:rsidP="00BE5FF6">
            <w:pPr>
              <w:pStyle w:val="TAL"/>
              <w:keepNext w:val="0"/>
              <w:keepLines w:val="0"/>
              <w:widowControl w:val="0"/>
              <w:rPr>
                <w:noProof/>
                <w:sz w:val="16"/>
                <w:szCs w:val="16"/>
              </w:rPr>
            </w:pPr>
            <w:r w:rsidRPr="00B27271">
              <w:rPr>
                <w:noProof/>
                <w:sz w:val="16"/>
                <w:szCs w:val="16"/>
              </w:rPr>
              <w:t>BWP operation for BFR RA</w:t>
            </w:r>
          </w:p>
        </w:tc>
        <w:tc>
          <w:tcPr>
            <w:tcW w:w="708" w:type="dxa"/>
            <w:shd w:val="solid" w:color="FFFFFF" w:fill="auto"/>
          </w:tcPr>
          <w:p w14:paraId="712CC11C"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AAD29C2" w14:textId="77777777" w:rsidTr="00293E23">
        <w:tc>
          <w:tcPr>
            <w:tcW w:w="709" w:type="dxa"/>
            <w:shd w:val="solid" w:color="FFFFFF" w:fill="auto"/>
          </w:tcPr>
          <w:p w14:paraId="5FB5323E" w14:textId="77777777" w:rsidR="00DF627F" w:rsidRPr="00B27271"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8A8898B"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4B19413" w14:textId="77777777" w:rsidR="00DF627F" w:rsidRPr="00B27271" w:rsidRDefault="00DF627F" w:rsidP="00BE5FF6">
            <w:pPr>
              <w:pStyle w:val="TAC"/>
              <w:keepNext w:val="0"/>
              <w:keepLines w:val="0"/>
              <w:widowControl w:val="0"/>
              <w:rPr>
                <w:sz w:val="16"/>
                <w:lang w:eastAsia="ko-KR"/>
              </w:rPr>
            </w:pPr>
            <w:r w:rsidRPr="00B27271">
              <w:rPr>
                <w:sz w:val="16"/>
                <w:lang w:eastAsia="ko-KR"/>
              </w:rPr>
              <w:t>0402</w:t>
            </w:r>
          </w:p>
        </w:tc>
        <w:tc>
          <w:tcPr>
            <w:tcW w:w="425" w:type="dxa"/>
            <w:shd w:val="solid" w:color="FFFFFF" w:fill="auto"/>
          </w:tcPr>
          <w:p w14:paraId="5B8AA366" w14:textId="77777777" w:rsidR="00DF627F" w:rsidRPr="00B27271" w:rsidRDefault="00DF627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0AB5BB0" w14:textId="77777777" w:rsidR="00DF627F" w:rsidRPr="00B27271" w:rsidRDefault="00DF627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E974C2" w14:textId="77777777" w:rsidR="00DF627F" w:rsidRPr="00B27271" w:rsidRDefault="00DF627F" w:rsidP="00BE5FF6">
            <w:pPr>
              <w:pStyle w:val="TAL"/>
              <w:keepNext w:val="0"/>
              <w:keepLines w:val="0"/>
              <w:widowControl w:val="0"/>
              <w:rPr>
                <w:noProof/>
                <w:sz w:val="16"/>
                <w:szCs w:val="16"/>
              </w:rPr>
            </w:pPr>
            <w:r w:rsidRPr="00B27271">
              <w:rPr>
                <w:noProof/>
                <w:sz w:val="16"/>
                <w:szCs w:val="16"/>
              </w:rPr>
              <w:t>Changes for MAC CEs to Support the Extended Maximum Number of TCI States</w:t>
            </w:r>
          </w:p>
        </w:tc>
        <w:tc>
          <w:tcPr>
            <w:tcW w:w="708" w:type="dxa"/>
            <w:shd w:val="solid" w:color="FFFFFF" w:fill="auto"/>
          </w:tcPr>
          <w:p w14:paraId="2F312034"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BB960E9" w14:textId="77777777" w:rsidTr="00293E23">
        <w:tc>
          <w:tcPr>
            <w:tcW w:w="709" w:type="dxa"/>
            <w:shd w:val="solid" w:color="FFFFFF" w:fill="auto"/>
          </w:tcPr>
          <w:p w14:paraId="3027BA2A"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2018-12</w:t>
            </w:r>
          </w:p>
        </w:tc>
        <w:tc>
          <w:tcPr>
            <w:tcW w:w="661" w:type="dxa"/>
            <w:shd w:val="solid" w:color="FFFFFF" w:fill="auto"/>
          </w:tcPr>
          <w:p w14:paraId="7F1DAA0E"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011E242"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3921CB87" w14:textId="77777777" w:rsidR="00A11972" w:rsidRPr="00B27271" w:rsidRDefault="00A11972" w:rsidP="00BE5FF6">
            <w:pPr>
              <w:pStyle w:val="TAC"/>
              <w:keepNext w:val="0"/>
              <w:keepLines w:val="0"/>
              <w:widowControl w:val="0"/>
              <w:rPr>
                <w:sz w:val="16"/>
                <w:lang w:eastAsia="ko-KR"/>
              </w:rPr>
            </w:pPr>
            <w:r w:rsidRPr="00B27271">
              <w:rPr>
                <w:sz w:val="16"/>
                <w:lang w:eastAsia="ko-KR"/>
              </w:rPr>
              <w:t>0303</w:t>
            </w:r>
          </w:p>
        </w:tc>
        <w:tc>
          <w:tcPr>
            <w:tcW w:w="425" w:type="dxa"/>
            <w:shd w:val="solid" w:color="FFFFFF" w:fill="auto"/>
          </w:tcPr>
          <w:p w14:paraId="6089D3CE" w14:textId="77777777" w:rsidR="00A11972" w:rsidRPr="00B27271" w:rsidRDefault="00A11972"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228F76E8"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4D1596D" w14:textId="77777777" w:rsidR="00A11972" w:rsidRPr="00B27271" w:rsidRDefault="00A11972" w:rsidP="00BE5FF6">
            <w:pPr>
              <w:pStyle w:val="TAL"/>
              <w:keepNext w:val="0"/>
              <w:keepLines w:val="0"/>
              <w:widowControl w:val="0"/>
              <w:rPr>
                <w:noProof/>
                <w:sz w:val="16"/>
                <w:szCs w:val="16"/>
              </w:rPr>
            </w:pPr>
            <w:r w:rsidRPr="00B27271">
              <w:rPr>
                <w:noProof/>
                <w:sz w:val="16"/>
                <w:szCs w:val="16"/>
              </w:rPr>
              <w:t>Msg3 handling for switching from CBRA to CFRA</w:t>
            </w:r>
          </w:p>
        </w:tc>
        <w:tc>
          <w:tcPr>
            <w:tcW w:w="708" w:type="dxa"/>
            <w:shd w:val="solid" w:color="FFFFFF" w:fill="auto"/>
          </w:tcPr>
          <w:p w14:paraId="1E609ED0"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3057555" w14:textId="77777777" w:rsidTr="00293E23">
        <w:tc>
          <w:tcPr>
            <w:tcW w:w="709" w:type="dxa"/>
            <w:shd w:val="solid" w:color="FFFFFF" w:fill="auto"/>
          </w:tcPr>
          <w:p w14:paraId="11C7B233" w14:textId="77777777" w:rsidR="00A11972" w:rsidRPr="00B27271"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8E3AFF8"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1E27AE9" w14:textId="77777777" w:rsidR="00A11972" w:rsidRPr="00B27271" w:rsidRDefault="00A11972" w:rsidP="00BE5FF6">
            <w:pPr>
              <w:pStyle w:val="TAC"/>
              <w:keepNext w:val="0"/>
              <w:keepLines w:val="0"/>
              <w:widowControl w:val="0"/>
              <w:rPr>
                <w:sz w:val="16"/>
                <w:lang w:eastAsia="ko-KR"/>
              </w:rPr>
            </w:pPr>
            <w:r w:rsidRPr="00B27271">
              <w:rPr>
                <w:sz w:val="16"/>
                <w:lang w:eastAsia="ko-KR"/>
              </w:rPr>
              <w:t>0354</w:t>
            </w:r>
          </w:p>
        </w:tc>
        <w:tc>
          <w:tcPr>
            <w:tcW w:w="425" w:type="dxa"/>
            <w:shd w:val="solid" w:color="FFFFFF" w:fill="auto"/>
          </w:tcPr>
          <w:p w14:paraId="289210DE" w14:textId="77777777" w:rsidR="00A11972" w:rsidRPr="00B27271" w:rsidRDefault="00A11972"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069DCE6C"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F04BA6E" w14:textId="77777777" w:rsidR="00A11972" w:rsidRPr="00B27271" w:rsidRDefault="00A11972" w:rsidP="00BE5FF6">
            <w:pPr>
              <w:pStyle w:val="TAL"/>
              <w:keepNext w:val="0"/>
              <w:keepLines w:val="0"/>
              <w:widowControl w:val="0"/>
              <w:rPr>
                <w:noProof/>
                <w:sz w:val="16"/>
                <w:szCs w:val="16"/>
              </w:rPr>
            </w:pPr>
            <w:r w:rsidRPr="00B27271">
              <w:rPr>
                <w:noProof/>
                <w:sz w:val="16"/>
                <w:szCs w:val="16"/>
              </w:rPr>
              <w:t>Clarification on PHR timing for configured grant</w:t>
            </w:r>
          </w:p>
        </w:tc>
        <w:tc>
          <w:tcPr>
            <w:tcW w:w="708" w:type="dxa"/>
            <w:shd w:val="solid" w:color="FFFFFF" w:fill="auto"/>
          </w:tcPr>
          <w:p w14:paraId="23710CD1"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5E9EC51" w14:textId="77777777" w:rsidTr="00293E23">
        <w:tc>
          <w:tcPr>
            <w:tcW w:w="709" w:type="dxa"/>
            <w:shd w:val="solid" w:color="FFFFFF" w:fill="auto"/>
          </w:tcPr>
          <w:p w14:paraId="43731BB0" w14:textId="77777777" w:rsidR="00E61B3A" w:rsidRPr="00B27271"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290F08C"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RP-182652</w:t>
            </w:r>
          </w:p>
        </w:tc>
        <w:tc>
          <w:tcPr>
            <w:tcW w:w="567" w:type="dxa"/>
            <w:shd w:val="solid" w:color="FFFFFF" w:fill="auto"/>
          </w:tcPr>
          <w:p w14:paraId="6D690CF0" w14:textId="77777777" w:rsidR="00E61B3A" w:rsidRPr="00B27271" w:rsidRDefault="00E61B3A" w:rsidP="00BE5FF6">
            <w:pPr>
              <w:pStyle w:val="TAC"/>
              <w:keepNext w:val="0"/>
              <w:keepLines w:val="0"/>
              <w:widowControl w:val="0"/>
              <w:rPr>
                <w:sz w:val="16"/>
                <w:lang w:eastAsia="ko-KR"/>
              </w:rPr>
            </w:pPr>
            <w:r w:rsidRPr="00B27271">
              <w:rPr>
                <w:sz w:val="16"/>
                <w:lang w:eastAsia="ko-KR"/>
              </w:rPr>
              <w:t>0399</w:t>
            </w:r>
          </w:p>
        </w:tc>
        <w:tc>
          <w:tcPr>
            <w:tcW w:w="425" w:type="dxa"/>
            <w:shd w:val="solid" w:color="FFFFFF" w:fill="auto"/>
          </w:tcPr>
          <w:p w14:paraId="72224A78" w14:textId="77777777" w:rsidR="00E61B3A" w:rsidRPr="00B27271" w:rsidRDefault="00E61B3A"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288FE464" w14:textId="77777777" w:rsidR="00E61B3A" w:rsidRPr="00B27271" w:rsidRDefault="00E61B3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39A17A" w14:textId="77777777" w:rsidR="00E61B3A" w:rsidRPr="00B27271" w:rsidRDefault="00E61B3A" w:rsidP="00BE5FF6">
            <w:pPr>
              <w:pStyle w:val="TAL"/>
              <w:keepNext w:val="0"/>
              <w:keepLines w:val="0"/>
              <w:widowControl w:val="0"/>
              <w:rPr>
                <w:noProof/>
                <w:sz w:val="16"/>
                <w:szCs w:val="16"/>
              </w:rPr>
            </w:pPr>
            <w:r w:rsidRPr="00B27271">
              <w:rPr>
                <w:noProof/>
                <w:sz w:val="16"/>
                <w:szCs w:val="16"/>
              </w:rPr>
              <w:t>Preamble power ramping</w:t>
            </w:r>
          </w:p>
        </w:tc>
        <w:tc>
          <w:tcPr>
            <w:tcW w:w="708" w:type="dxa"/>
            <w:shd w:val="solid" w:color="FFFFFF" w:fill="auto"/>
          </w:tcPr>
          <w:p w14:paraId="44F4944B"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34F13C2" w14:textId="77777777" w:rsidTr="00293E23">
        <w:tc>
          <w:tcPr>
            <w:tcW w:w="709" w:type="dxa"/>
            <w:shd w:val="solid" w:color="FFFFFF" w:fill="auto"/>
          </w:tcPr>
          <w:p w14:paraId="2A1BCEEC" w14:textId="77777777" w:rsidR="003F588D" w:rsidRPr="00B27271"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899C1AA"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RP-182651</w:t>
            </w:r>
          </w:p>
        </w:tc>
        <w:tc>
          <w:tcPr>
            <w:tcW w:w="567" w:type="dxa"/>
            <w:shd w:val="solid" w:color="FFFFFF" w:fill="auto"/>
          </w:tcPr>
          <w:p w14:paraId="6DA78486" w14:textId="77777777" w:rsidR="003F588D" w:rsidRPr="00B27271" w:rsidRDefault="003F588D" w:rsidP="00BE5FF6">
            <w:pPr>
              <w:pStyle w:val="TAC"/>
              <w:keepNext w:val="0"/>
              <w:keepLines w:val="0"/>
              <w:widowControl w:val="0"/>
              <w:rPr>
                <w:sz w:val="16"/>
                <w:lang w:eastAsia="ko-KR"/>
              </w:rPr>
            </w:pPr>
            <w:r w:rsidRPr="00B27271">
              <w:rPr>
                <w:sz w:val="16"/>
                <w:lang w:eastAsia="ko-KR"/>
              </w:rPr>
              <w:t>0406</w:t>
            </w:r>
          </w:p>
        </w:tc>
        <w:tc>
          <w:tcPr>
            <w:tcW w:w="425" w:type="dxa"/>
            <w:shd w:val="solid" w:color="FFFFFF" w:fill="auto"/>
          </w:tcPr>
          <w:p w14:paraId="4E940CDA" w14:textId="77777777" w:rsidR="003F588D" w:rsidRPr="00B27271" w:rsidRDefault="003F588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0BDF0EC" w14:textId="77777777" w:rsidR="003F588D" w:rsidRPr="00B27271" w:rsidRDefault="003F588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1D04C87" w14:textId="77777777" w:rsidR="003F588D" w:rsidRPr="00B27271" w:rsidRDefault="003F588D" w:rsidP="00BE5FF6">
            <w:pPr>
              <w:pStyle w:val="TAL"/>
              <w:keepNext w:val="0"/>
              <w:keepLines w:val="0"/>
              <w:widowControl w:val="0"/>
              <w:rPr>
                <w:noProof/>
                <w:sz w:val="16"/>
                <w:szCs w:val="16"/>
              </w:rPr>
            </w:pPr>
            <w:r w:rsidRPr="00B27271">
              <w:rPr>
                <w:noProof/>
                <w:sz w:val="16"/>
                <w:szCs w:val="16"/>
              </w:rPr>
              <w:t>bwp-InactivityTimer when PDCCH indicating BWP switching is received</w:t>
            </w:r>
          </w:p>
        </w:tc>
        <w:tc>
          <w:tcPr>
            <w:tcW w:w="708" w:type="dxa"/>
            <w:shd w:val="solid" w:color="FFFFFF" w:fill="auto"/>
          </w:tcPr>
          <w:p w14:paraId="1F1492C3"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10A445FD" w14:textId="77777777" w:rsidTr="00293E23">
        <w:tc>
          <w:tcPr>
            <w:tcW w:w="709" w:type="dxa"/>
            <w:shd w:val="solid" w:color="FFFFFF" w:fill="auto"/>
          </w:tcPr>
          <w:p w14:paraId="3BB60046" w14:textId="77777777" w:rsidR="00F32C10" w:rsidRPr="00B27271"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81452BE"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RP-182666</w:t>
            </w:r>
          </w:p>
        </w:tc>
        <w:tc>
          <w:tcPr>
            <w:tcW w:w="567" w:type="dxa"/>
            <w:shd w:val="solid" w:color="FFFFFF" w:fill="auto"/>
          </w:tcPr>
          <w:p w14:paraId="2EB707BC" w14:textId="77777777" w:rsidR="00F32C10" w:rsidRPr="00B27271" w:rsidRDefault="00F32C10" w:rsidP="00BE5FF6">
            <w:pPr>
              <w:pStyle w:val="TAC"/>
              <w:keepNext w:val="0"/>
              <w:keepLines w:val="0"/>
              <w:widowControl w:val="0"/>
              <w:rPr>
                <w:sz w:val="16"/>
                <w:lang w:eastAsia="ko-KR"/>
              </w:rPr>
            </w:pPr>
            <w:r w:rsidRPr="00B27271">
              <w:rPr>
                <w:sz w:val="16"/>
                <w:lang w:eastAsia="ko-KR"/>
              </w:rPr>
              <w:t>0409</w:t>
            </w:r>
          </w:p>
        </w:tc>
        <w:tc>
          <w:tcPr>
            <w:tcW w:w="425" w:type="dxa"/>
            <w:shd w:val="solid" w:color="FFFFFF" w:fill="auto"/>
          </w:tcPr>
          <w:p w14:paraId="3EB0806D" w14:textId="77777777" w:rsidR="00F32C10" w:rsidRPr="00B27271" w:rsidRDefault="00F32C10"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143BBA3B" w14:textId="77777777" w:rsidR="00F32C10" w:rsidRPr="00B27271" w:rsidRDefault="00F32C1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641ABC" w14:textId="77777777" w:rsidR="00F32C10" w:rsidRPr="00B27271" w:rsidRDefault="00F32C10" w:rsidP="00BE5FF6">
            <w:pPr>
              <w:pStyle w:val="TAL"/>
              <w:keepNext w:val="0"/>
              <w:keepLines w:val="0"/>
              <w:widowControl w:val="0"/>
              <w:rPr>
                <w:noProof/>
                <w:sz w:val="16"/>
                <w:szCs w:val="16"/>
              </w:rPr>
            </w:pPr>
            <w:r w:rsidRPr="00B27271">
              <w:rPr>
                <w:noProof/>
                <w:sz w:val="16"/>
                <w:szCs w:val="16"/>
              </w:rPr>
              <w:t>RRC triggered BWP switching while RACH is ongoing</w:t>
            </w:r>
          </w:p>
        </w:tc>
        <w:tc>
          <w:tcPr>
            <w:tcW w:w="708" w:type="dxa"/>
            <w:shd w:val="solid" w:color="FFFFFF" w:fill="auto"/>
          </w:tcPr>
          <w:p w14:paraId="65628C11"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F3245D2" w14:textId="77777777" w:rsidTr="00293E23">
        <w:tc>
          <w:tcPr>
            <w:tcW w:w="709" w:type="dxa"/>
            <w:shd w:val="solid" w:color="FFFFFF" w:fill="auto"/>
          </w:tcPr>
          <w:p w14:paraId="091DBE46" w14:textId="77777777" w:rsidR="000D76D9" w:rsidRPr="00B27271"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50E406D"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ECA6685" w14:textId="77777777" w:rsidR="000D76D9" w:rsidRPr="00B27271" w:rsidRDefault="000D76D9" w:rsidP="00BE5FF6">
            <w:pPr>
              <w:pStyle w:val="TAC"/>
              <w:keepNext w:val="0"/>
              <w:keepLines w:val="0"/>
              <w:widowControl w:val="0"/>
              <w:rPr>
                <w:sz w:val="16"/>
                <w:lang w:eastAsia="ko-KR"/>
              </w:rPr>
            </w:pPr>
            <w:r w:rsidRPr="00B27271">
              <w:rPr>
                <w:sz w:val="16"/>
                <w:lang w:eastAsia="ko-KR"/>
              </w:rPr>
              <w:t>0411</w:t>
            </w:r>
          </w:p>
        </w:tc>
        <w:tc>
          <w:tcPr>
            <w:tcW w:w="425" w:type="dxa"/>
            <w:shd w:val="solid" w:color="FFFFFF" w:fill="auto"/>
          </w:tcPr>
          <w:p w14:paraId="45CBDCC0" w14:textId="77777777" w:rsidR="000D76D9" w:rsidRPr="00B27271" w:rsidRDefault="000D76D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38E082D3" w14:textId="77777777" w:rsidR="000D76D9" w:rsidRPr="00B27271" w:rsidRDefault="000D76D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807A0A9" w14:textId="77777777" w:rsidR="000D76D9" w:rsidRPr="00B27271" w:rsidRDefault="000D76D9"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77AB3C39"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6CBAA9C4" w14:textId="77777777" w:rsidTr="00293E23">
        <w:tc>
          <w:tcPr>
            <w:tcW w:w="709" w:type="dxa"/>
            <w:shd w:val="solid" w:color="FFFFFF" w:fill="auto"/>
          </w:tcPr>
          <w:p w14:paraId="46AD97E1" w14:textId="77777777" w:rsidR="00776DE9" w:rsidRPr="00B27271"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26BD1AF"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D57EBE1" w14:textId="77777777" w:rsidR="00776DE9" w:rsidRPr="00B27271" w:rsidRDefault="00776DE9" w:rsidP="00BE5FF6">
            <w:pPr>
              <w:pStyle w:val="TAC"/>
              <w:keepNext w:val="0"/>
              <w:keepLines w:val="0"/>
              <w:widowControl w:val="0"/>
              <w:rPr>
                <w:sz w:val="16"/>
                <w:lang w:eastAsia="ko-KR"/>
              </w:rPr>
            </w:pPr>
            <w:r w:rsidRPr="00B27271">
              <w:rPr>
                <w:sz w:val="16"/>
                <w:lang w:eastAsia="ko-KR"/>
              </w:rPr>
              <w:t>0413</w:t>
            </w:r>
          </w:p>
        </w:tc>
        <w:tc>
          <w:tcPr>
            <w:tcW w:w="425" w:type="dxa"/>
            <w:shd w:val="solid" w:color="FFFFFF" w:fill="auto"/>
          </w:tcPr>
          <w:p w14:paraId="6101179D" w14:textId="77777777" w:rsidR="00776DE9" w:rsidRPr="00B27271" w:rsidRDefault="00776DE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1F3CC10" w14:textId="77777777" w:rsidR="00776DE9" w:rsidRPr="00B27271" w:rsidRDefault="00776D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E8361E" w14:textId="77777777" w:rsidR="00776DE9" w:rsidRPr="00B27271" w:rsidRDefault="00776DE9" w:rsidP="00BE5FF6">
            <w:pPr>
              <w:pStyle w:val="TAL"/>
              <w:keepNext w:val="0"/>
              <w:keepLines w:val="0"/>
              <w:widowControl w:val="0"/>
              <w:rPr>
                <w:noProof/>
                <w:sz w:val="16"/>
                <w:szCs w:val="16"/>
              </w:rPr>
            </w:pPr>
            <w:r w:rsidRPr="00B27271">
              <w:rPr>
                <w:noProof/>
                <w:sz w:val="16"/>
                <w:szCs w:val="16"/>
              </w:rPr>
              <w:t>RA Preamble Selection Procedure</w:t>
            </w:r>
          </w:p>
        </w:tc>
        <w:tc>
          <w:tcPr>
            <w:tcW w:w="708" w:type="dxa"/>
            <w:shd w:val="solid" w:color="FFFFFF" w:fill="auto"/>
          </w:tcPr>
          <w:p w14:paraId="6770C822"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DF5077A" w14:textId="77777777" w:rsidTr="00293E23">
        <w:tc>
          <w:tcPr>
            <w:tcW w:w="709" w:type="dxa"/>
            <w:shd w:val="solid" w:color="FFFFFF" w:fill="auto"/>
          </w:tcPr>
          <w:p w14:paraId="500FC71A" w14:textId="77777777" w:rsidR="0052198E" w:rsidRPr="00B27271"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9B84E76"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5EA702D2" w14:textId="77777777" w:rsidR="0052198E" w:rsidRPr="00B27271" w:rsidRDefault="0052198E" w:rsidP="00BE5FF6">
            <w:pPr>
              <w:pStyle w:val="TAC"/>
              <w:keepNext w:val="0"/>
              <w:keepLines w:val="0"/>
              <w:widowControl w:val="0"/>
              <w:rPr>
                <w:sz w:val="16"/>
                <w:lang w:eastAsia="ko-KR"/>
              </w:rPr>
            </w:pPr>
            <w:r w:rsidRPr="00B27271">
              <w:rPr>
                <w:sz w:val="16"/>
                <w:lang w:eastAsia="ko-KR"/>
              </w:rPr>
              <w:t>0421</w:t>
            </w:r>
          </w:p>
        </w:tc>
        <w:tc>
          <w:tcPr>
            <w:tcW w:w="425" w:type="dxa"/>
            <w:shd w:val="solid" w:color="FFFFFF" w:fill="auto"/>
          </w:tcPr>
          <w:p w14:paraId="48241917" w14:textId="77777777" w:rsidR="0052198E" w:rsidRPr="00B27271" w:rsidRDefault="0052198E"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BE3694A" w14:textId="77777777" w:rsidR="0052198E" w:rsidRPr="00B27271" w:rsidRDefault="005219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E4AFEDE" w14:textId="77777777" w:rsidR="0052198E" w:rsidRPr="00B27271" w:rsidRDefault="0052198E" w:rsidP="00BE5FF6">
            <w:pPr>
              <w:pStyle w:val="TAL"/>
              <w:keepNext w:val="0"/>
              <w:keepLines w:val="0"/>
              <w:widowControl w:val="0"/>
              <w:rPr>
                <w:noProof/>
                <w:sz w:val="16"/>
                <w:szCs w:val="16"/>
              </w:rPr>
            </w:pPr>
            <w:r w:rsidRPr="00B27271">
              <w:rPr>
                <w:noProof/>
                <w:sz w:val="16"/>
                <w:szCs w:val="16"/>
              </w:rPr>
              <w:t>Correction for Msg3 grant overlapping with another UL grant</w:t>
            </w:r>
          </w:p>
        </w:tc>
        <w:tc>
          <w:tcPr>
            <w:tcW w:w="708" w:type="dxa"/>
            <w:shd w:val="solid" w:color="FFFFFF" w:fill="auto"/>
          </w:tcPr>
          <w:p w14:paraId="2E207353"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FFB8C46" w14:textId="77777777" w:rsidTr="00293E23">
        <w:tc>
          <w:tcPr>
            <w:tcW w:w="709" w:type="dxa"/>
            <w:shd w:val="solid" w:color="FFFFFF" w:fill="auto"/>
          </w:tcPr>
          <w:p w14:paraId="2C2CA25F" w14:textId="77777777" w:rsidR="008C4C7C" w:rsidRPr="00B27271"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7BB36CF"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RP-182649</w:t>
            </w:r>
          </w:p>
        </w:tc>
        <w:tc>
          <w:tcPr>
            <w:tcW w:w="567" w:type="dxa"/>
            <w:shd w:val="solid" w:color="FFFFFF" w:fill="auto"/>
          </w:tcPr>
          <w:p w14:paraId="64328833" w14:textId="77777777" w:rsidR="008C4C7C" w:rsidRPr="00B27271" w:rsidRDefault="008C4C7C" w:rsidP="00BE5FF6">
            <w:pPr>
              <w:pStyle w:val="TAC"/>
              <w:keepNext w:val="0"/>
              <w:keepLines w:val="0"/>
              <w:widowControl w:val="0"/>
              <w:rPr>
                <w:sz w:val="16"/>
                <w:lang w:eastAsia="ko-KR"/>
              </w:rPr>
            </w:pPr>
            <w:r w:rsidRPr="00B27271">
              <w:rPr>
                <w:sz w:val="16"/>
                <w:lang w:eastAsia="ko-KR"/>
              </w:rPr>
              <w:t>0423</w:t>
            </w:r>
          </w:p>
        </w:tc>
        <w:tc>
          <w:tcPr>
            <w:tcW w:w="425" w:type="dxa"/>
            <w:shd w:val="solid" w:color="FFFFFF" w:fill="auto"/>
          </w:tcPr>
          <w:p w14:paraId="01A0070A" w14:textId="77777777" w:rsidR="008C4C7C" w:rsidRPr="00B27271" w:rsidRDefault="008C4C7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ABD6E" w14:textId="77777777" w:rsidR="008C4C7C" w:rsidRPr="00B27271" w:rsidRDefault="008C4C7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F822B03" w14:textId="77777777" w:rsidR="008C4C7C" w:rsidRPr="00B27271" w:rsidRDefault="008C4C7C" w:rsidP="00BE5FF6">
            <w:pPr>
              <w:pStyle w:val="TAL"/>
              <w:keepNext w:val="0"/>
              <w:keepLines w:val="0"/>
              <w:widowControl w:val="0"/>
              <w:rPr>
                <w:noProof/>
                <w:sz w:val="16"/>
                <w:szCs w:val="16"/>
              </w:rPr>
            </w:pPr>
            <w:r w:rsidRPr="00B27271">
              <w:rPr>
                <w:noProof/>
                <w:sz w:val="16"/>
                <w:szCs w:val="16"/>
              </w:rPr>
              <w:t>Correction on the scaling between CSI-RS and SSB for BFR</w:t>
            </w:r>
          </w:p>
        </w:tc>
        <w:tc>
          <w:tcPr>
            <w:tcW w:w="708" w:type="dxa"/>
            <w:shd w:val="solid" w:color="FFFFFF" w:fill="auto"/>
          </w:tcPr>
          <w:p w14:paraId="2FB8CF75"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D90D544" w14:textId="77777777" w:rsidTr="00293E23">
        <w:tc>
          <w:tcPr>
            <w:tcW w:w="709" w:type="dxa"/>
            <w:shd w:val="solid" w:color="FFFFFF" w:fill="auto"/>
          </w:tcPr>
          <w:p w14:paraId="5041524A" w14:textId="77777777" w:rsidR="00F22B79" w:rsidRPr="00B27271"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B39FDC8"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RP-182654</w:t>
            </w:r>
          </w:p>
        </w:tc>
        <w:tc>
          <w:tcPr>
            <w:tcW w:w="567" w:type="dxa"/>
            <w:shd w:val="solid" w:color="FFFFFF" w:fill="auto"/>
          </w:tcPr>
          <w:p w14:paraId="2AC9D7F8" w14:textId="77777777" w:rsidR="00F22B79" w:rsidRPr="00B27271" w:rsidRDefault="00F22B79" w:rsidP="00BE5FF6">
            <w:pPr>
              <w:pStyle w:val="TAC"/>
              <w:keepNext w:val="0"/>
              <w:keepLines w:val="0"/>
              <w:widowControl w:val="0"/>
              <w:rPr>
                <w:sz w:val="16"/>
                <w:lang w:eastAsia="ko-KR"/>
              </w:rPr>
            </w:pPr>
            <w:r w:rsidRPr="00B27271">
              <w:rPr>
                <w:sz w:val="16"/>
                <w:lang w:eastAsia="ko-KR"/>
              </w:rPr>
              <w:t>0432</w:t>
            </w:r>
          </w:p>
        </w:tc>
        <w:tc>
          <w:tcPr>
            <w:tcW w:w="425" w:type="dxa"/>
            <w:shd w:val="solid" w:color="FFFFFF" w:fill="auto"/>
          </w:tcPr>
          <w:p w14:paraId="1C6F17BE" w14:textId="77777777" w:rsidR="00F22B79" w:rsidRPr="00B27271" w:rsidRDefault="00F22B7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CEE94E9" w14:textId="77777777" w:rsidR="00F22B79" w:rsidRPr="00B27271" w:rsidRDefault="00F22B7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7D39406" w14:textId="77777777" w:rsidR="00F22B79" w:rsidRPr="00B27271" w:rsidRDefault="00F22B79" w:rsidP="00BE5FF6">
            <w:pPr>
              <w:pStyle w:val="TAL"/>
              <w:keepNext w:val="0"/>
              <w:keepLines w:val="0"/>
              <w:widowControl w:val="0"/>
              <w:rPr>
                <w:noProof/>
                <w:sz w:val="16"/>
                <w:szCs w:val="16"/>
              </w:rPr>
            </w:pPr>
            <w:r w:rsidRPr="00B27271">
              <w:rPr>
                <w:noProof/>
                <w:sz w:val="16"/>
                <w:szCs w:val="16"/>
              </w:rPr>
              <w:t>Corrections on CFRA BFR termination</w:t>
            </w:r>
          </w:p>
        </w:tc>
        <w:tc>
          <w:tcPr>
            <w:tcW w:w="708" w:type="dxa"/>
            <w:shd w:val="solid" w:color="FFFFFF" w:fill="auto"/>
          </w:tcPr>
          <w:p w14:paraId="2AE27AE1"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3E5BC523" w14:textId="77777777" w:rsidTr="00293E23">
        <w:tc>
          <w:tcPr>
            <w:tcW w:w="709" w:type="dxa"/>
            <w:shd w:val="solid" w:color="FFFFFF" w:fill="auto"/>
          </w:tcPr>
          <w:p w14:paraId="48526F23" w14:textId="77777777" w:rsidR="003C3233" w:rsidRPr="00B27271"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8D976C4"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9ADF70C" w14:textId="77777777" w:rsidR="003C3233" w:rsidRPr="00B27271" w:rsidRDefault="003C3233" w:rsidP="00BE5FF6">
            <w:pPr>
              <w:pStyle w:val="TAC"/>
              <w:keepNext w:val="0"/>
              <w:keepLines w:val="0"/>
              <w:widowControl w:val="0"/>
              <w:rPr>
                <w:sz w:val="16"/>
                <w:lang w:eastAsia="ko-KR"/>
              </w:rPr>
            </w:pPr>
            <w:r w:rsidRPr="00B27271">
              <w:rPr>
                <w:sz w:val="16"/>
                <w:lang w:eastAsia="ko-KR"/>
              </w:rPr>
              <w:t>0445</w:t>
            </w:r>
          </w:p>
        </w:tc>
        <w:tc>
          <w:tcPr>
            <w:tcW w:w="425" w:type="dxa"/>
            <w:shd w:val="solid" w:color="FFFFFF" w:fill="auto"/>
          </w:tcPr>
          <w:p w14:paraId="51EB69E4" w14:textId="77777777" w:rsidR="003C3233" w:rsidRPr="00B27271" w:rsidRDefault="003C323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F4A2432" w14:textId="77777777" w:rsidR="003C3233" w:rsidRPr="00B27271" w:rsidRDefault="003C32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5B803B" w14:textId="77777777" w:rsidR="003C3233" w:rsidRPr="00B27271" w:rsidRDefault="003C3233" w:rsidP="00BE5FF6">
            <w:pPr>
              <w:pStyle w:val="TAL"/>
              <w:keepNext w:val="0"/>
              <w:keepLines w:val="0"/>
              <w:widowControl w:val="0"/>
              <w:rPr>
                <w:noProof/>
                <w:sz w:val="16"/>
                <w:szCs w:val="16"/>
              </w:rPr>
            </w:pPr>
            <w:r w:rsidRPr="00B27271">
              <w:rPr>
                <w:noProof/>
                <w:sz w:val="16"/>
                <w:szCs w:val="16"/>
              </w:rPr>
              <w:t>Correction on PHR references</w:t>
            </w:r>
          </w:p>
        </w:tc>
        <w:tc>
          <w:tcPr>
            <w:tcW w:w="708" w:type="dxa"/>
            <w:shd w:val="solid" w:color="FFFFFF" w:fill="auto"/>
          </w:tcPr>
          <w:p w14:paraId="5353511E"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67F78D87" w14:textId="77777777" w:rsidTr="00293E23">
        <w:tc>
          <w:tcPr>
            <w:tcW w:w="709" w:type="dxa"/>
            <w:shd w:val="solid" w:color="FFFFFF" w:fill="auto"/>
          </w:tcPr>
          <w:p w14:paraId="61A6B65D" w14:textId="77777777" w:rsidR="00ED744C" w:rsidRPr="00B27271"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CD83EAB"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RP-182653</w:t>
            </w:r>
          </w:p>
        </w:tc>
        <w:tc>
          <w:tcPr>
            <w:tcW w:w="567" w:type="dxa"/>
            <w:shd w:val="solid" w:color="FFFFFF" w:fill="auto"/>
          </w:tcPr>
          <w:p w14:paraId="0EE90E0D" w14:textId="77777777" w:rsidR="00ED744C" w:rsidRPr="00B27271" w:rsidRDefault="00ED744C" w:rsidP="00BE5FF6">
            <w:pPr>
              <w:pStyle w:val="TAC"/>
              <w:keepNext w:val="0"/>
              <w:keepLines w:val="0"/>
              <w:widowControl w:val="0"/>
              <w:rPr>
                <w:sz w:val="16"/>
                <w:lang w:eastAsia="ko-KR"/>
              </w:rPr>
            </w:pPr>
            <w:r w:rsidRPr="00B27271">
              <w:rPr>
                <w:sz w:val="16"/>
                <w:lang w:eastAsia="ko-KR"/>
              </w:rPr>
              <w:t>0452</w:t>
            </w:r>
          </w:p>
        </w:tc>
        <w:tc>
          <w:tcPr>
            <w:tcW w:w="425" w:type="dxa"/>
            <w:shd w:val="solid" w:color="FFFFFF" w:fill="auto"/>
          </w:tcPr>
          <w:p w14:paraId="1DCCB9CE" w14:textId="77777777" w:rsidR="00ED744C" w:rsidRPr="00B27271" w:rsidRDefault="00ED744C"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200C656" w14:textId="77777777" w:rsidR="00ED744C" w:rsidRPr="00B27271" w:rsidRDefault="00ED744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2C5BB6B" w14:textId="77777777" w:rsidR="00ED744C" w:rsidRPr="00B27271" w:rsidRDefault="00ED744C" w:rsidP="00BE5FF6">
            <w:pPr>
              <w:pStyle w:val="TAL"/>
              <w:keepNext w:val="0"/>
              <w:keepLines w:val="0"/>
              <w:widowControl w:val="0"/>
              <w:rPr>
                <w:noProof/>
                <w:sz w:val="16"/>
                <w:szCs w:val="16"/>
              </w:rPr>
            </w:pPr>
            <w:r w:rsidRPr="00B27271">
              <w:rPr>
                <w:noProof/>
                <w:sz w:val="16"/>
                <w:szCs w:val="16"/>
              </w:rPr>
              <w:t>Correction of BWP switching when SUL is configured</w:t>
            </w:r>
          </w:p>
        </w:tc>
        <w:tc>
          <w:tcPr>
            <w:tcW w:w="708" w:type="dxa"/>
            <w:shd w:val="solid" w:color="FFFFFF" w:fill="auto"/>
          </w:tcPr>
          <w:p w14:paraId="76B3BA1B"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4C1C28A" w14:textId="77777777" w:rsidTr="00293E23">
        <w:tc>
          <w:tcPr>
            <w:tcW w:w="709" w:type="dxa"/>
            <w:shd w:val="solid" w:color="FFFFFF" w:fill="auto"/>
          </w:tcPr>
          <w:p w14:paraId="1EFD5E38" w14:textId="77777777" w:rsidR="00294F34" w:rsidRPr="00B27271"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ACAB97C"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E3A9D4A" w14:textId="77777777" w:rsidR="00294F34" w:rsidRPr="00B27271" w:rsidRDefault="00294F34" w:rsidP="00BE5FF6">
            <w:pPr>
              <w:pStyle w:val="TAC"/>
              <w:keepNext w:val="0"/>
              <w:keepLines w:val="0"/>
              <w:widowControl w:val="0"/>
              <w:rPr>
                <w:sz w:val="16"/>
                <w:lang w:eastAsia="ko-KR"/>
              </w:rPr>
            </w:pPr>
            <w:r w:rsidRPr="00B27271">
              <w:rPr>
                <w:sz w:val="16"/>
                <w:lang w:eastAsia="ko-KR"/>
              </w:rPr>
              <w:t>0459</w:t>
            </w:r>
          </w:p>
        </w:tc>
        <w:tc>
          <w:tcPr>
            <w:tcW w:w="425" w:type="dxa"/>
            <w:shd w:val="solid" w:color="FFFFFF" w:fill="auto"/>
          </w:tcPr>
          <w:p w14:paraId="59B11884" w14:textId="77777777" w:rsidR="00294F34" w:rsidRPr="00B27271" w:rsidRDefault="00294F3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A066ADF" w14:textId="77777777" w:rsidR="00294F34" w:rsidRPr="00B27271" w:rsidRDefault="00294F3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3EF4EE" w14:textId="77777777" w:rsidR="00294F34" w:rsidRPr="00B27271" w:rsidRDefault="00294F34" w:rsidP="00BE5FF6">
            <w:pPr>
              <w:pStyle w:val="TAL"/>
              <w:keepNext w:val="0"/>
              <w:keepLines w:val="0"/>
              <w:widowControl w:val="0"/>
              <w:rPr>
                <w:noProof/>
                <w:sz w:val="16"/>
                <w:szCs w:val="16"/>
              </w:rPr>
            </w:pPr>
            <w:r w:rsidRPr="00B27271">
              <w:rPr>
                <w:noProof/>
                <w:sz w:val="16"/>
                <w:szCs w:val="16"/>
              </w:rPr>
              <w:t>Correction on BSR triggered SR</w:t>
            </w:r>
          </w:p>
        </w:tc>
        <w:tc>
          <w:tcPr>
            <w:tcW w:w="708" w:type="dxa"/>
            <w:shd w:val="solid" w:color="FFFFFF" w:fill="auto"/>
          </w:tcPr>
          <w:p w14:paraId="01473B7C"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0A8A1C8" w14:textId="77777777" w:rsidTr="00293E23">
        <w:tc>
          <w:tcPr>
            <w:tcW w:w="709" w:type="dxa"/>
            <w:shd w:val="solid" w:color="FFFFFF" w:fill="auto"/>
          </w:tcPr>
          <w:p w14:paraId="3850EE58" w14:textId="77777777" w:rsidR="00F94FE7" w:rsidRPr="00B27271"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753CB22"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44A4C69F" w14:textId="77777777" w:rsidR="00F94FE7" w:rsidRPr="00B27271" w:rsidRDefault="00F94FE7" w:rsidP="00BE5FF6">
            <w:pPr>
              <w:pStyle w:val="TAC"/>
              <w:keepNext w:val="0"/>
              <w:keepLines w:val="0"/>
              <w:widowControl w:val="0"/>
              <w:rPr>
                <w:sz w:val="16"/>
                <w:lang w:eastAsia="ko-KR"/>
              </w:rPr>
            </w:pPr>
            <w:r w:rsidRPr="00B27271">
              <w:rPr>
                <w:sz w:val="16"/>
                <w:lang w:eastAsia="ko-KR"/>
              </w:rPr>
              <w:t>0471</w:t>
            </w:r>
          </w:p>
        </w:tc>
        <w:tc>
          <w:tcPr>
            <w:tcW w:w="425" w:type="dxa"/>
            <w:shd w:val="solid" w:color="FFFFFF" w:fill="auto"/>
          </w:tcPr>
          <w:p w14:paraId="0064917D" w14:textId="77777777" w:rsidR="00F94FE7" w:rsidRPr="00B27271" w:rsidRDefault="00F94FE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D2E2614" w14:textId="77777777" w:rsidR="00F94FE7" w:rsidRPr="00B27271" w:rsidRDefault="00F94FE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77938C" w14:textId="77777777" w:rsidR="00F94FE7" w:rsidRPr="00B27271" w:rsidRDefault="00F94FE7" w:rsidP="00BE5FF6">
            <w:pPr>
              <w:pStyle w:val="TAL"/>
              <w:keepNext w:val="0"/>
              <w:keepLines w:val="0"/>
              <w:widowControl w:val="0"/>
              <w:rPr>
                <w:noProof/>
                <w:sz w:val="16"/>
                <w:szCs w:val="16"/>
              </w:rPr>
            </w:pPr>
            <w:r w:rsidRPr="00B27271">
              <w:rPr>
                <w:noProof/>
                <w:sz w:val="16"/>
                <w:szCs w:val="16"/>
              </w:rPr>
              <w:t>Correction for Reconfiguration of CFRA during ongoing RA</w:t>
            </w:r>
          </w:p>
        </w:tc>
        <w:tc>
          <w:tcPr>
            <w:tcW w:w="708" w:type="dxa"/>
            <w:shd w:val="solid" w:color="FFFFFF" w:fill="auto"/>
          </w:tcPr>
          <w:p w14:paraId="2C64589F"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55FB7C6" w14:textId="77777777" w:rsidTr="00293E23">
        <w:tc>
          <w:tcPr>
            <w:tcW w:w="709" w:type="dxa"/>
            <w:shd w:val="solid" w:color="FFFFFF" w:fill="auto"/>
          </w:tcPr>
          <w:p w14:paraId="00533D38" w14:textId="77777777" w:rsidR="009E75BF" w:rsidRPr="00B27271"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892CD45"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42D99DF9" w14:textId="77777777" w:rsidR="009E75BF" w:rsidRPr="00B27271" w:rsidRDefault="009E75BF" w:rsidP="00BE5FF6">
            <w:pPr>
              <w:pStyle w:val="TAC"/>
              <w:keepNext w:val="0"/>
              <w:keepLines w:val="0"/>
              <w:widowControl w:val="0"/>
              <w:rPr>
                <w:sz w:val="16"/>
                <w:lang w:eastAsia="ko-KR"/>
              </w:rPr>
            </w:pPr>
            <w:r w:rsidRPr="00B27271">
              <w:rPr>
                <w:sz w:val="16"/>
                <w:lang w:eastAsia="ko-KR"/>
              </w:rPr>
              <w:t>0475</w:t>
            </w:r>
          </w:p>
        </w:tc>
        <w:tc>
          <w:tcPr>
            <w:tcW w:w="425" w:type="dxa"/>
            <w:shd w:val="solid" w:color="FFFFFF" w:fill="auto"/>
          </w:tcPr>
          <w:p w14:paraId="318E3791" w14:textId="77777777" w:rsidR="009E75BF" w:rsidRPr="00B27271" w:rsidRDefault="009E75B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7F694E9" w14:textId="77777777" w:rsidR="009E75BF" w:rsidRPr="00B27271" w:rsidRDefault="009E75B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9BB8351" w14:textId="77777777" w:rsidR="009E75BF" w:rsidRPr="00B27271" w:rsidRDefault="009E75BF" w:rsidP="00BE5FF6">
            <w:pPr>
              <w:pStyle w:val="TAL"/>
              <w:keepNext w:val="0"/>
              <w:keepLines w:val="0"/>
              <w:widowControl w:val="0"/>
              <w:rPr>
                <w:noProof/>
                <w:sz w:val="16"/>
                <w:szCs w:val="16"/>
              </w:rPr>
            </w:pPr>
            <w:r w:rsidRPr="00B27271">
              <w:rPr>
                <w:noProof/>
                <w:sz w:val="16"/>
                <w:szCs w:val="16"/>
              </w:rPr>
              <w:t>Introduction of Data Inactivity timer in MAC</w:t>
            </w:r>
          </w:p>
        </w:tc>
        <w:tc>
          <w:tcPr>
            <w:tcW w:w="708" w:type="dxa"/>
            <w:shd w:val="solid" w:color="FFFFFF" w:fill="auto"/>
          </w:tcPr>
          <w:p w14:paraId="79A977A4"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A1F93AA" w14:textId="77777777" w:rsidTr="00293E23">
        <w:tc>
          <w:tcPr>
            <w:tcW w:w="709" w:type="dxa"/>
            <w:shd w:val="solid" w:color="FFFFFF" w:fill="auto"/>
          </w:tcPr>
          <w:p w14:paraId="741A2807" w14:textId="77777777" w:rsidR="00733475" w:rsidRPr="00B27271"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4EF3734"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78259B75" w14:textId="77777777" w:rsidR="00733475" w:rsidRPr="00B27271" w:rsidRDefault="00733475" w:rsidP="00BE5FF6">
            <w:pPr>
              <w:pStyle w:val="TAC"/>
              <w:keepNext w:val="0"/>
              <w:keepLines w:val="0"/>
              <w:widowControl w:val="0"/>
              <w:rPr>
                <w:sz w:val="16"/>
                <w:lang w:eastAsia="ko-KR"/>
              </w:rPr>
            </w:pPr>
            <w:r w:rsidRPr="00B27271">
              <w:rPr>
                <w:sz w:val="16"/>
                <w:lang w:eastAsia="ko-KR"/>
              </w:rPr>
              <w:t>0486</w:t>
            </w:r>
          </w:p>
        </w:tc>
        <w:tc>
          <w:tcPr>
            <w:tcW w:w="425" w:type="dxa"/>
            <w:shd w:val="solid" w:color="FFFFFF" w:fill="auto"/>
          </w:tcPr>
          <w:p w14:paraId="55C9C1FA" w14:textId="77777777" w:rsidR="00733475" w:rsidRPr="00B27271" w:rsidRDefault="0073347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38237202" w14:textId="77777777" w:rsidR="00733475" w:rsidRPr="00B27271" w:rsidRDefault="0073347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D97691" w14:textId="77777777" w:rsidR="00733475" w:rsidRPr="00B27271" w:rsidRDefault="00733475" w:rsidP="00BE5FF6">
            <w:pPr>
              <w:pStyle w:val="TAL"/>
              <w:keepNext w:val="0"/>
              <w:keepLines w:val="0"/>
              <w:widowControl w:val="0"/>
              <w:rPr>
                <w:noProof/>
                <w:sz w:val="16"/>
                <w:szCs w:val="16"/>
              </w:rPr>
            </w:pPr>
            <w:r w:rsidRPr="00B27271">
              <w:rPr>
                <w:noProof/>
                <w:sz w:val="16"/>
                <w:szCs w:val="16"/>
              </w:rPr>
              <w:t>Correction to RA prioritization</w:t>
            </w:r>
          </w:p>
        </w:tc>
        <w:tc>
          <w:tcPr>
            <w:tcW w:w="708" w:type="dxa"/>
            <w:shd w:val="solid" w:color="FFFFFF" w:fill="auto"/>
          </w:tcPr>
          <w:p w14:paraId="2BA6693A"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D5E20F4" w14:textId="77777777" w:rsidTr="00293E23">
        <w:tc>
          <w:tcPr>
            <w:tcW w:w="709" w:type="dxa"/>
            <w:shd w:val="solid" w:color="FFFFFF" w:fill="auto"/>
          </w:tcPr>
          <w:p w14:paraId="1870A013" w14:textId="77777777" w:rsidR="00733475" w:rsidRPr="00B27271"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7E296B4"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RP-182653</w:t>
            </w:r>
          </w:p>
        </w:tc>
        <w:tc>
          <w:tcPr>
            <w:tcW w:w="567" w:type="dxa"/>
            <w:shd w:val="solid" w:color="FFFFFF" w:fill="auto"/>
          </w:tcPr>
          <w:p w14:paraId="4ABC80CF" w14:textId="77777777" w:rsidR="00733475" w:rsidRPr="00B27271" w:rsidRDefault="00733475" w:rsidP="00BE5FF6">
            <w:pPr>
              <w:pStyle w:val="TAC"/>
              <w:keepNext w:val="0"/>
              <w:keepLines w:val="0"/>
              <w:widowControl w:val="0"/>
              <w:rPr>
                <w:sz w:val="16"/>
                <w:lang w:eastAsia="ko-KR"/>
              </w:rPr>
            </w:pPr>
            <w:r w:rsidRPr="00B27271">
              <w:rPr>
                <w:sz w:val="16"/>
                <w:lang w:eastAsia="ko-KR"/>
              </w:rPr>
              <w:t>0488</w:t>
            </w:r>
          </w:p>
        </w:tc>
        <w:tc>
          <w:tcPr>
            <w:tcW w:w="425" w:type="dxa"/>
            <w:shd w:val="solid" w:color="FFFFFF" w:fill="auto"/>
          </w:tcPr>
          <w:p w14:paraId="3CA66422" w14:textId="77777777" w:rsidR="00733475" w:rsidRPr="00B27271" w:rsidRDefault="0073347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65C4B82" w14:textId="77777777" w:rsidR="00733475" w:rsidRPr="00B27271" w:rsidRDefault="0073347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DC9AE4B" w14:textId="77777777" w:rsidR="00733475" w:rsidRPr="00B27271" w:rsidRDefault="00733475" w:rsidP="00BE5FF6">
            <w:pPr>
              <w:pStyle w:val="TAL"/>
              <w:keepNext w:val="0"/>
              <w:keepLines w:val="0"/>
              <w:widowControl w:val="0"/>
              <w:rPr>
                <w:noProof/>
                <w:sz w:val="16"/>
                <w:szCs w:val="16"/>
              </w:rPr>
            </w:pPr>
            <w:r w:rsidRPr="00B27271">
              <w:rPr>
                <w:noProof/>
                <w:sz w:val="16"/>
                <w:szCs w:val="16"/>
              </w:rPr>
              <w:t>Correction to BFR procedure</w:t>
            </w:r>
          </w:p>
        </w:tc>
        <w:tc>
          <w:tcPr>
            <w:tcW w:w="708" w:type="dxa"/>
            <w:shd w:val="solid" w:color="FFFFFF" w:fill="auto"/>
          </w:tcPr>
          <w:p w14:paraId="2D303496"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B1819EE" w14:textId="77777777" w:rsidTr="00293E23">
        <w:tc>
          <w:tcPr>
            <w:tcW w:w="709" w:type="dxa"/>
            <w:shd w:val="solid" w:color="FFFFFF" w:fill="auto"/>
          </w:tcPr>
          <w:p w14:paraId="0F230EE7" w14:textId="77777777" w:rsidR="007D042C" w:rsidRPr="00B27271"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A13FDFF"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C0403F8" w14:textId="77777777" w:rsidR="007D042C" w:rsidRPr="00B27271" w:rsidRDefault="007D042C" w:rsidP="00BE5FF6">
            <w:pPr>
              <w:pStyle w:val="TAC"/>
              <w:keepNext w:val="0"/>
              <w:keepLines w:val="0"/>
              <w:widowControl w:val="0"/>
              <w:rPr>
                <w:sz w:val="16"/>
                <w:lang w:eastAsia="ko-KR"/>
              </w:rPr>
            </w:pPr>
            <w:r w:rsidRPr="00B27271">
              <w:rPr>
                <w:sz w:val="16"/>
                <w:lang w:eastAsia="ko-KR"/>
              </w:rPr>
              <w:t>0505</w:t>
            </w:r>
          </w:p>
        </w:tc>
        <w:tc>
          <w:tcPr>
            <w:tcW w:w="425" w:type="dxa"/>
            <w:shd w:val="solid" w:color="FFFFFF" w:fill="auto"/>
          </w:tcPr>
          <w:p w14:paraId="3118FCE3" w14:textId="77777777" w:rsidR="007D042C" w:rsidRPr="00B27271" w:rsidRDefault="007D042C"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6AA685C" w14:textId="77777777" w:rsidR="007D042C" w:rsidRPr="00B27271" w:rsidRDefault="007D04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72475E" w14:textId="77777777" w:rsidR="007D042C" w:rsidRPr="00B27271" w:rsidRDefault="007D042C" w:rsidP="00BE5FF6">
            <w:pPr>
              <w:pStyle w:val="TAL"/>
              <w:keepNext w:val="0"/>
              <w:keepLines w:val="0"/>
              <w:widowControl w:val="0"/>
              <w:rPr>
                <w:noProof/>
                <w:sz w:val="16"/>
                <w:szCs w:val="16"/>
              </w:rPr>
            </w:pPr>
            <w:r w:rsidRPr="00B27271">
              <w:rPr>
                <w:noProof/>
                <w:sz w:val="16"/>
                <w:szCs w:val="16"/>
              </w:rPr>
              <w:t>Handling of overlapped configured grant and UL grant received in RAR</w:t>
            </w:r>
          </w:p>
        </w:tc>
        <w:tc>
          <w:tcPr>
            <w:tcW w:w="708" w:type="dxa"/>
            <w:shd w:val="solid" w:color="FFFFFF" w:fill="auto"/>
          </w:tcPr>
          <w:p w14:paraId="2528D8F6"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0925028B" w14:textId="77777777" w:rsidTr="00293E23">
        <w:tc>
          <w:tcPr>
            <w:tcW w:w="709" w:type="dxa"/>
            <w:shd w:val="solid" w:color="FFFFFF" w:fill="auto"/>
          </w:tcPr>
          <w:p w14:paraId="56A77AA7" w14:textId="77777777" w:rsidR="00003244" w:rsidRPr="00B27271"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E8D960D"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8C23F2D" w14:textId="77777777" w:rsidR="00003244" w:rsidRPr="00B27271" w:rsidRDefault="00003244" w:rsidP="00BE5FF6">
            <w:pPr>
              <w:pStyle w:val="TAC"/>
              <w:keepNext w:val="0"/>
              <w:keepLines w:val="0"/>
              <w:widowControl w:val="0"/>
              <w:rPr>
                <w:sz w:val="16"/>
                <w:lang w:eastAsia="ko-KR"/>
              </w:rPr>
            </w:pPr>
            <w:r w:rsidRPr="00B27271">
              <w:rPr>
                <w:sz w:val="16"/>
                <w:lang w:eastAsia="ko-KR"/>
              </w:rPr>
              <w:t>0523</w:t>
            </w:r>
          </w:p>
        </w:tc>
        <w:tc>
          <w:tcPr>
            <w:tcW w:w="425" w:type="dxa"/>
            <w:shd w:val="solid" w:color="FFFFFF" w:fill="auto"/>
          </w:tcPr>
          <w:p w14:paraId="3EFE5BA4" w14:textId="77777777" w:rsidR="00003244" w:rsidRPr="00B27271" w:rsidRDefault="0000324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0E888E" w14:textId="77777777" w:rsidR="00003244" w:rsidRPr="00B27271" w:rsidRDefault="0000324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B999198" w14:textId="77777777" w:rsidR="00003244" w:rsidRPr="00B27271" w:rsidRDefault="00003244" w:rsidP="00BE5FF6">
            <w:pPr>
              <w:pStyle w:val="TAL"/>
              <w:keepNext w:val="0"/>
              <w:keepLines w:val="0"/>
              <w:widowControl w:val="0"/>
              <w:rPr>
                <w:noProof/>
                <w:sz w:val="16"/>
                <w:szCs w:val="16"/>
              </w:rPr>
            </w:pPr>
            <w:r w:rsidRPr="00B27271">
              <w:rPr>
                <w:noProof/>
                <w:sz w:val="16"/>
                <w:szCs w:val="16"/>
              </w:rPr>
              <w:t>Allow padding when UL grant size is larger than 8 bytes</w:t>
            </w:r>
          </w:p>
        </w:tc>
        <w:tc>
          <w:tcPr>
            <w:tcW w:w="708" w:type="dxa"/>
            <w:shd w:val="solid" w:color="FFFFFF" w:fill="auto"/>
          </w:tcPr>
          <w:p w14:paraId="3D733E2C"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615837C" w14:textId="77777777" w:rsidTr="00293E23">
        <w:tc>
          <w:tcPr>
            <w:tcW w:w="709" w:type="dxa"/>
            <w:shd w:val="solid" w:color="FFFFFF" w:fill="auto"/>
          </w:tcPr>
          <w:p w14:paraId="6BDF38D4" w14:textId="77777777" w:rsidR="00E2208B" w:rsidRPr="00B27271"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40CB7B7"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56F0D4CD" w14:textId="77777777" w:rsidR="00E2208B" w:rsidRPr="00B27271" w:rsidRDefault="00E2208B" w:rsidP="00BE5FF6">
            <w:pPr>
              <w:pStyle w:val="TAC"/>
              <w:keepNext w:val="0"/>
              <w:keepLines w:val="0"/>
              <w:widowControl w:val="0"/>
              <w:rPr>
                <w:sz w:val="16"/>
                <w:lang w:eastAsia="ko-KR"/>
              </w:rPr>
            </w:pPr>
            <w:r w:rsidRPr="00B27271">
              <w:rPr>
                <w:sz w:val="16"/>
                <w:lang w:eastAsia="ko-KR"/>
              </w:rPr>
              <w:t>0535</w:t>
            </w:r>
          </w:p>
        </w:tc>
        <w:tc>
          <w:tcPr>
            <w:tcW w:w="425" w:type="dxa"/>
            <w:shd w:val="solid" w:color="FFFFFF" w:fill="auto"/>
          </w:tcPr>
          <w:p w14:paraId="702096D5" w14:textId="77777777" w:rsidR="00E2208B" w:rsidRPr="00B27271" w:rsidRDefault="00E2208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D476BD5" w14:textId="77777777" w:rsidR="00E2208B" w:rsidRPr="00B27271" w:rsidRDefault="00E2208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0086FF" w14:textId="77777777" w:rsidR="00E2208B" w:rsidRPr="00B27271" w:rsidRDefault="00E2208B" w:rsidP="00BE5FF6">
            <w:pPr>
              <w:pStyle w:val="TAL"/>
              <w:keepNext w:val="0"/>
              <w:keepLines w:val="0"/>
              <w:widowControl w:val="0"/>
              <w:rPr>
                <w:noProof/>
                <w:sz w:val="16"/>
                <w:szCs w:val="16"/>
              </w:rPr>
            </w:pPr>
            <w:r w:rsidRPr="00B27271">
              <w:rPr>
                <w:noProof/>
                <w:sz w:val="16"/>
                <w:szCs w:val="16"/>
              </w:rPr>
              <w:t>Clarification on LCH-to-cell restriction</w:t>
            </w:r>
          </w:p>
        </w:tc>
        <w:tc>
          <w:tcPr>
            <w:tcW w:w="708" w:type="dxa"/>
            <w:shd w:val="solid" w:color="FFFFFF" w:fill="auto"/>
          </w:tcPr>
          <w:p w14:paraId="3747BC74"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EE3D5B6" w14:textId="77777777" w:rsidTr="00293E23">
        <w:tc>
          <w:tcPr>
            <w:tcW w:w="709" w:type="dxa"/>
            <w:shd w:val="solid" w:color="FFFFFF" w:fill="auto"/>
          </w:tcPr>
          <w:p w14:paraId="1262019E" w14:textId="77777777" w:rsidR="000A41A7" w:rsidRPr="00B27271"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8D32F56"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08CBD57B" w14:textId="77777777" w:rsidR="000A41A7" w:rsidRPr="00B27271" w:rsidRDefault="000A41A7" w:rsidP="00BE5FF6">
            <w:pPr>
              <w:pStyle w:val="TAC"/>
              <w:keepNext w:val="0"/>
              <w:keepLines w:val="0"/>
              <w:widowControl w:val="0"/>
              <w:rPr>
                <w:sz w:val="16"/>
                <w:lang w:eastAsia="ko-KR"/>
              </w:rPr>
            </w:pPr>
            <w:r w:rsidRPr="00B27271">
              <w:rPr>
                <w:sz w:val="16"/>
                <w:lang w:eastAsia="ko-KR"/>
              </w:rPr>
              <w:t>0547</w:t>
            </w:r>
          </w:p>
        </w:tc>
        <w:tc>
          <w:tcPr>
            <w:tcW w:w="425" w:type="dxa"/>
            <w:shd w:val="solid" w:color="FFFFFF" w:fill="auto"/>
          </w:tcPr>
          <w:p w14:paraId="0EC97DFE" w14:textId="77777777" w:rsidR="000A41A7" w:rsidRPr="00B27271" w:rsidRDefault="000A41A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62F3367D" w14:textId="77777777" w:rsidR="000A41A7" w:rsidRPr="00B27271" w:rsidRDefault="000A41A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7E429C" w14:textId="77777777" w:rsidR="000A41A7" w:rsidRPr="00B27271" w:rsidRDefault="000A41A7" w:rsidP="00BE5FF6">
            <w:pPr>
              <w:pStyle w:val="TAL"/>
              <w:keepNext w:val="0"/>
              <w:keepLines w:val="0"/>
              <w:widowControl w:val="0"/>
              <w:rPr>
                <w:noProof/>
                <w:sz w:val="16"/>
                <w:szCs w:val="16"/>
              </w:rPr>
            </w:pPr>
            <w:r w:rsidRPr="00B27271">
              <w:rPr>
                <w:noProof/>
                <w:sz w:val="16"/>
                <w:szCs w:val="16"/>
              </w:rPr>
              <w:t>Clarification on BWP ID in MAC CE</w:t>
            </w:r>
          </w:p>
        </w:tc>
        <w:tc>
          <w:tcPr>
            <w:tcW w:w="708" w:type="dxa"/>
            <w:shd w:val="solid" w:color="FFFFFF" w:fill="auto"/>
          </w:tcPr>
          <w:p w14:paraId="31CE3569"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7A59C8C" w14:textId="77777777" w:rsidTr="00293E23">
        <w:tc>
          <w:tcPr>
            <w:tcW w:w="709" w:type="dxa"/>
            <w:shd w:val="solid" w:color="FFFFFF" w:fill="auto"/>
          </w:tcPr>
          <w:p w14:paraId="158A756C" w14:textId="77777777" w:rsidR="00095585" w:rsidRPr="00B27271"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A37FB14"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0A7E93C" w14:textId="77777777" w:rsidR="00095585" w:rsidRPr="00B27271" w:rsidRDefault="00095585" w:rsidP="00BE5FF6">
            <w:pPr>
              <w:pStyle w:val="TAC"/>
              <w:keepNext w:val="0"/>
              <w:keepLines w:val="0"/>
              <w:widowControl w:val="0"/>
              <w:rPr>
                <w:sz w:val="16"/>
                <w:lang w:eastAsia="ko-KR"/>
              </w:rPr>
            </w:pPr>
            <w:r w:rsidRPr="00B27271">
              <w:rPr>
                <w:sz w:val="16"/>
                <w:lang w:eastAsia="ko-KR"/>
              </w:rPr>
              <w:t>0551</w:t>
            </w:r>
          </w:p>
        </w:tc>
        <w:tc>
          <w:tcPr>
            <w:tcW w:w="425" w:type="dxa"/>
            <w:shd w:val="solid" w:color="FFFFFF" w:fill="auto"/>
          </w:tcPr>
          <w:p w14:paraId="04AB7AC4" w14:textId="77777777" w:rsidR="00095585" w:rsidRPr="00B27271" w:rsidRDefault="0009558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916E1F" w14:textId="77777777" w:rsidR="00095585" w:rsidRPr="00B27271" w:rsidRDefault="0009558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3A6897" w14:textId="77777777" w:rsidR="00095585" w:rsidRPr="00B27271" w:rsidRDefault="00095585" w:rsidP="00BE5FF6">
            <w:pPr>
              <w:pStyle w:val="TAL"/>
              <w:keepNext w:val="0"/>
              <w:keepLines w:val="0"/>
              <w:widowControl w:val="0"/>
              <w:rPr>
                <w:noProof/>
                <w:sz w:val="16"/>
                <w:szCs w:val="16"/>
              </w:rPr>
            </w:pPr>
            <w:r w:rsidRPr="00B27271">
              <w:rPr>
                <w:noProof/>
                <w:sz w:val="16"/>
                <w:szCs w:val="16"/>
              </w:rPr>
              <w:t>Corrections for alignments in RACH resource selection</w:t>
            </w:r>
          </w:p>
        </w:tc>
        <w:tc>
          <w:tcPr>
            <w:tcW w:w="708" w:type="dxa"/>
            <w:shd w:val="solid" w:color="FFFFFF" w:fill="auto"/>
          </w:tcPr>
          <w:p w14:paraId="72CB2DB6"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B4C4025" w14:textId="77777777" w:rsidTr="00293E23">
        <w:tc>
          <w:tcPr>
            <w:tcW w:w="709" w:type="dxa"/>
            <w:shd w:val="solid" w:color="FFFFFF" w:fill="auto"/>
          </w:tcPr>
          <w:p w14:paraId="27739A53" w14:textId="77777777" w:rsidR="00472DD6" w:rsidRPr="00B27271"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C2A16E4"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5BD2656" w14:textId="77777777" w:rsidR="00472DD6" w:rsidRPr="00B27271" w:rsidRDefault="00472DD6" w:rsidP="00BE5FF6">
            <w:pPr>
              <w:pStyle w:val="TAC"/>
              <w:keepNext w:val="0"/>
              <w:keepLines w:val="0"/>
              <w:widowControl w:val="0"/>
              <w:rPr>
                <w:sz w:val="16"/>
                <w:lang w:eastAsia="ko-KR"/>
              </w:rPr>
            </w:pPr>
            <w:r w:rsidRPr="00B27271">
              <w:rPr>
                <w:sz w:val="16"/>
                <w:lang w:eastAsia="ko-KR"/>
              </w:rPr>
              <w:t>0553</w:t>
            </w:r>
          </w:p>
        </w:tc>
        <w:tc>
          <w:tcPr>
            <w:tcW w:w="425" w:type="dxa"/>
            <w:shd w:val="solid" w:color="FFFFFF" w:fill="auto"/>
          </w:tcPr>
          <w:p w14:paraId="64746E4F" w14:textId="77777777" w:rsidR="00472DD6" w:rsidRPr="00B27271" w:rsidRDefault="00472D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B8A7F6" w14:textId="77777777" w:rsidR="00472DD6" w:rsidRPr="00B27271" w:rsidRDefault="00472D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4106B5A" w14:textId="77777777" w:rsidR="00472DD6" w:rsidRPr="00B27271" w:rsidRDefault="00472DD6" w:rsidP="00BE5FF6">
            <w:pPr>
              <w:pStyle w:val="TAL"/>
              <w:keepNext w:val="0"/>
              <w:keepLines w:val="0"/>
              <w:widowControl w:val="0"/>
              <w:rPr>
                <w:noProof/>
                <w:sz w:val="16"/>
                <w:szCs w:val="16"/>
              </w:rPr>
            </w:pPr>
            <w:r w:rsidRPr="00B27271">
              <w:rPr>
                <w:noProof/>
                <w:sz w:val="16"/>
                <w:szCs w:val="16"/>
              </w:rPr>
              <w:t>Correction on the RO selection for PDCCH order triggered RA</w:t>
            </w:r>
          </w:p>
        </w:tc>
        <w:tc>
          <w:tcPr>
            <w:tcW w:w="708" w:type="dxa"/>
            <w:shd w:val="solid" w:color="FFFFFF" w:fill="auto"/>
          </w:tcPr>
          <w:p w14:paraId="04F30D27"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05903E91" w14:textId="77777777" w:rsidTr="00293E23">
        <w:tc>
          <w:tcPr>
            <w:tcW w:w="709" w:type="dxa"/>
            <w:shd w:val="solid" w:color="FFFFFF" w:fill="auto"/>
          </w:tcPr>
          <w:p w14:paraId="3745C760" w14:textId="77777777" w:rsidR="002643FB" w:rsidRPr="00B27271"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E6D6E66"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RP-182665</w:t>
            </w:r>
          </w:p>
        </w:tc>
        <w:tc>
          <w:tcPr>
            <w:tcW w:w="567" w:type="dxa"/>
            <w:shd w:val="solid" w:color="FFFFFF" w:fill="auto"/>
          </w:tcPr>
          <w:p w14:paraId="2731160C" w14:textId="77777777" w:rsidR="002643FB" w:rsidRPr="00B27271" w:rsidRDefault="002643FB" w:rsidP="00BE5FF6">
            <w:pPr>
              <w:pStyle w:val="TAC"/>
              <w:keepNext w:val="0"/>
              <w:keepLines w:val="0"/>
              <w:widowControl w:val="0"/>
              <w:rPr>
                <w:sz w:val="16"/>
                <w:lang w:eastAsia="ko-KR"/>
              </w:rPr>
            </w:pPr>
            <w:r w:rsidRPr="00B27271">
              <w:rPr>
                <w:sz w:val="16"/>
                <w:lang w:eastAsia="ko-KR"/>
              </w:rPr>
              <w:t>0564</w:t>
            </w:r>
          </w:p>
        </w:tc>
        <w:tc>
          <w:tcPr>
            <w:tcW w:w="425" w:type="dxa"/>
            <w:shd w:val="solid" w:color="FFFFFF" w:fill="auto"/>
          </w:tcPr>
          <w:p w14:paraId="21279FC8" w14:textId="77777777" w:rsidR="002643FB" w:rsidRPr="00B27271" w:rsidRDefault="002643FB"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2971D5" w14:textId="77777777" w:rsidR="002643FB" w:rsidRPr="00B27271" w:rsidRDefault="002643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00B85E" w14:textId="77777777" w:rsidR="002643FB" w:rsidRPr="00B27271" w:rsidRDefault="002643FB" w:rsidP="00BE5FF6">
            <w:pPr>
              <w:pStyle w:val="TAL"/>
              <w:keepNext w:val="0"/>
              <w:keepLines w:val="0"/>
              <w:widowControl w:val="0"/>
              <w:rPr>
                <w:noProof/>
                <w:sz w:val="16"/>
                <w:szCs w:val="16"/>
              </w:rPr>
            </w:pPr>
            <w:r w:rsidRPr="00B27271">
              <w:rPr>
                <w:noProof/>
                <w:sz w:val="16"/>
                <w:szCs w:val="16"/>
              </w:rPr>
              <w:t>Correction to SR triggering</w:t>
            </w:r>
          </w:p>
        </w:tc>
        <w:tc>
          <w:tcPr>
            <w:tcW w:w="708" w:type="dxa"/>
            <w:shd w:val="solid" w:color="FFFFFF" w:fill="auto"/>
          </w:tcPr>
          <w:p w14:paraId="6BADCCA1"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13671274" w14:textId="77777777" w:rsidTr="00293E23">
        <w:tc>
          <w:tcPr>
            <w:tcW w:w="709" w:type="dxa"/>
            <w:shd w:val="solid" w:color="FFFFFF" w:fill="auto"/>
          </w:tcPr>
          <w:p w14:paraId="09BD00BE" w14:textId="77777777" w:rsidR="001D187E" w:rsidRPr="00B27271"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5BF8820"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RP-182655</w:t>
            </w:r>
          </w:p>
        </w:tc>
        <w:tc>
          <w:tcPr>
            <w:tcW w:w="567" w:type="dxa"/>
            <w:shd w:val="solid" w:color="FFFFFF" w:fill="auto"/>
          </w:tcPr>
          <w:p w14:paraId="5FD61A6D" w14:textId="77777777" w:rsidR="001D187E" w:rsidRPr="00B27271" w:rsidRDefault="001D187E" w:rsidP="00BE5FF6">
            <w:pPr>
              <w:pStyle w:val="TAC"/>
              <w:keepNext w:val="0"/>
              <w:keepLines w:val="0"/>
              <w:widowControl w:val="0"/>
              <w:rPr>
                <w:sz w:val="16"/>
                <w:lang w:eastAsia="ko-KR"/>
              </w:rPr>
            </w:pPr>
            <w:r w:rsidRPr="00B27271">
              <w:rPr>
                <w:sz w:val="16"/>
                <w:lang w:eastAsia="ko-KR"/>
              </w:rPr>
              <w:t>0575</w:t>
            </w:r>
          </w:p>
        </w:tc>
        <w:tc>
          <w:tcPr>
            <w:tcW w:w="425" w:type="dxa"/>
            <w:shd w:val="solid" w:color="FFFFFF" w:fill="auto"/>
          </w:tcPr>
          <w:p w14:paraId="33C0A988" w14:textId="77777777" w:rsidR="001D187E" w:rsidRPr="00B27271" w:rsidRDefault="001D187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1348965" w14:textId="77777777" w:rsidR="001D187E" w:rsidRPr="00B27271" w:rsidRDefault="001D187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87AA00" w14:textId="77777777" w:rsidR="001D187E" w:rsidRPr="00B27271" w:rsidRDefault="001D187E" w:rsidP="00BE5FF6">
            <w:pPr>
              <w:pStyle w:val="TAL"/>
              <w:keepNext w:val="0"/>
              <w:keepLines w:val="0"/>
              <w:widowControl w:val="0"/>
              <w:rPr>
                <w:noProof/>
                <w:sz w:val="16"/>
                <w:szCs w:val="16"/>
              </w:rPr>
            </w:pPr>
            <w:r w:rsidRPr="00B27271">
              <w:rPr>
                <w:noProof/>
                <w:sz w:val="16"/>
                <w:szCs w:val="16"/>
              </w:rPr>
              <w:t>Handling of Msg3 size allocated by RAR mismatch during CBRA procedure</w:t>
            </w:r>
          </w:p>
        </w:tc>
        <w:tc>
          <w:tcPr>
            <w:tcW w:w="708" w:type="dxa"/>
            <w:shd w:val="solid" w:color="FFFFFF" w:fill="auto"/>
          </w:tcPr>
          <w:p w14:paraId="0A91B8B1"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DFD2BA1" w14:textId="77777777" w:rsidTr="00293E23">
        <w:tc>
          <w:tcPr>
            <w:tcW w:w="709" w:type="dxa"/>
            <w:shd w:val="solid" w:color="FFFFFF" w:fill="auto"/>
          </w:tcPr>
          <w:p w14:paraId="743BAFCC" w14:textId="77777777" w:rsidR="00A94A4B" w:rsidRPr="00B27271"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5C7DE76"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FAE3539" w14:textId="77777777" w:rsidR="00A94A4B" w:rsidRPr="00B27271" w:rsidRDefault="00A94A4B" w:rsidP="00BE5FF6">
            <w:pPr>
              <w:pStyle w:val="TAC"/>
              <w:keepNext w:val="0"/>
              <w:keepLines w:val="0"/>
              <w:widowControl w:val="0"/>
              <w:rPr>
                <w:sz w:val="16"/>
                <w:lang w:eastAsia="ko-KR"/>
              </w:rPr>
            </w:pPr>
            <w:r w:rsidRPr="00B27271">
              <w:rPr>
                <w:sz w:val="16"/>
                <w:lang w:eastAsia="ko-KR"/>
              </w:rPr>
              <w:t>0582</w:t>
            </w:r>
          </w:p>
        </w:tc>
        <w:tc>
          <w:tcPr>
            <w:tcW w:w="425" w:type="dxa"/>
            <w:shd w:val="solid" w:color="FFFFFF" w:fill="auto"/>
          </w:tcPr>
          <w:p w14:paraId="093CBC2E" w14:textId="77777777" w:rsidR="00A94A4B" w:rsidRPr="00B27271" w:rsidRDefault="00A94A4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0BD68C" w14:textId="77777777" w:rsidR="00A94A4B" w:rsidRPr="00B27271" w:rsidRDefault="00A94A4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32AEA6" w14:textId="77777777" w:rsidR="00A94A4B" w:rsidRPr="00B27271" w:rsidRDefault="00A94A4B" w:rsidP="00BE5FF6">
            <w:pPr>
              <w:pStyle w:val="TAL"/>
              <w:keepNext w:val="0"/>
              <w:keepLines w:val="0"/>
              <w:widowControl w:val="0"/>
              <w:rPr>
                <w:noProof/>
                <w:sz w:val="16"/>
                <w:szCs w:val="16"/>
              </w:rPr>
            </w:pPr>
            <w:r w:rsidRPr="00B27271">
              <w:rPr>
                <w:noProof/>
                <w:sz w:val="16"/>
                <w:szCs w:val="16"/>
              </w:rPr>
              <w:t>Clarification to value table for recommended bit rate MAC CE</w:t>
            </w:r>
          </w:p>
        </w:tc>
        <w:tc>
          <w:tcPr>
            <w:tcW w:w="708" w:type="dxa"/>
            <w:shd w:val="solid" w:color="FFFFFF" w:fill="auto"/>
          </w:tcPr>
          <w:p w14:paraId="3A62DE76"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17E3380" w14:textId="77777777" w:rsidTr="00293E23">
        <w:tc>
          <w:tcPr>
            <w:tcW w:w="709" w:type="dxa"/>
            <w:shd w:val="solid" w:color="FFFFFF" w:fill="auto"/>
          </w:tcPr>
          <w:p w14:paraId="747FCCBA" w14:textId="77777777" w:rsidR="004504E3" w:rsidRPr="00B27271"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0C9594C5"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61790F19" w14:textId="77777777" w:rsidR="004504E3" w:rsidRPr="00B27271" w:rsidRDefault="004504E3" w:rsidP="00BE5FF6">
            <w:pPr>
              <w:pStyle w:val="TAC"/>
              <w:keepNext w:val="0"/>
              <w:keepLines w:val="0"/>
              <w:widowControl w:val="0"/>
              <w:rPr>
                <w:sz w:val="16"/>
                <w:lang w:eastAsia="ko-KR"/>
              </w:rPr>
            </w:pPr>
            <w:r w:rsidRPr="00B27271">
              <w:rPr>
                <w:sz w:val="16"/>
                <w:lang w:eastAsia="ko-KR"/>
              </w:rPr>
              <w:t>0587</w:t>
            </w:r>
          </w:p>
        </w:tc>
        <w:tc>
          <w:tcPr>
            <w:tcW w:w="425" w:type="dxa"/>
            <w:shd w:val="solid" w:color="FFFFFF" w:fill="auto"/>
          </w:tcPr>
          <w:p w14:paraId="7C45217F" w14:textId="77777777" w:rsidR="004504E3" w:rsidRPr="00B27271" w:rsidRDefault="004504E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323092A" w14:textId="77777777" w:rsidR="004504E3" w:rsidRPr="00B27271" w:rsidRDefault="004504E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2345D4" w14:textId="77777777" w:rsidR="004504E3" w:rsidRPr="00B27271" w:rsidRDefault="004504E3" w:rsidP="00BE5FF6">
            <w:pPr>
              <w:pStyle w:val="TAL"/>
              <w:keepNext w:val="0"/>
              <w:keepLines w:val="0"/>
              <w:widowControl w:val="0"/>
              <w:rPr>
                <w:noProof/>
                <w:sz w:val="16"/>
                <w:szCs w:val="16"/>
              </w:rPr>
            </w:pPr>
            <w:r w:rsidRPr="00B27271">
              <w:rPr>
                <w:noProof/>
                <w:sz w:val="16"/>
                <w:szCs w:val="16"/>
              </w:rPr>
              <w:t>Clarification for CCCH1</w:t>
            </w:r>
          </w:p>
        </w:tc>
        <w:tc>
          <w:tcPr>
            <w:tcW w:w="708" w:type="dxa"/>
            <w:shd w:val="solid" w:color="FFFFFF" w:fill="auto"/>
          </w:tcPr>
          <w:p w14:paraId="4E3AD159"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35C4B8D5" w14:textId="77777777" w:rsidTr="00293E23">
        <w:tc>
          <w:tcPr>
            <w:tcW w:w="709" w:type="dxa"/>
            <w:shd w:val="solid" w:color="FFFFFF" w:fill="auto"/>
          </w:tcPr>
          <w:p w14:paraId="218A8C1F" w14:textId="77777777" w:rsidR="004032B8" w:rsidRPr="00B27271"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68789E3"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RP-182666</w:t>
            </w:r>
          </w:p>
        </w:tc>
        <w:tc>
          <w:tcPr>
            <w:tcW w:w="567" w:type="dxa"/>
            <w:shd w:val="solid" w:color="FFFFFF" w:fill="auto"/>
          </w:tcPr>
          <w:p w14:paraId="68C18794" w14:textId="77777777" w:rsidR="004032B8" w:rsidRPr="00B27271" w:rsidRDefault="004032B8" w:rsidP="00BE5FF6">
            <w:pPr>
              <w:pStyle w:val="TAC"/>
              <w:keepNext w:val="0"/>
              <w:keepLines w:val="0"/>
              <w:widowControl w:val="0"/>
              <w:rPr>
                <w:sz w:val="16"/>
                <w:lang w:eastAsia="ko-KR"/>
              </w:rPr>
            </w:pPr>
            <w:r w:rsidRPr="00B27271">
              <w:rPr>
                <w:sz w:val="16"/>
                <w:lang w:eastAsia="ko-KR"/>
              </w:rPr>
              <w:t>0593</w:t>
            </w:r>
          </w:p>
        </w:tc>
        <w:tc>
          <w:tcPr>
            <w:tcW w:w="425" w:type="dxa"/>
            <w:shd w:val="solid" w:color="FFFFFF" w:fill="auto"/>
          </w:tcPr>
          <w:p w14:paraId="637B28DB" w14:textId="77777777" w:rsidR="004032B8" w:rsidRPr="00B27271" w:rsidRDefault="004032B8"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06DB4F93" w14:textId="77777777" w:rsidR="004032B8" w:rsidRPr="00B27271" w:rsidRDefault="004032B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688711A" w14:textId="77777777" w:rsidR="004032B8" w:rsidRPr="00B27271" w:rsidRDefault="004032B8" w:rsidP="00BE5FF6">
            <w:pPr>
              <w:pStyle w:val="TAL"/>
              <w:keepNext w:val="0"/>
              <w:keepLines w:val="0"/>
              <w:widowControl w:val="0"/>
              <w:rPr>
                <w:noProof/>
                <w:sz w:val="16"/>
                <w:szCs w:val="16"/>
              </w:rPr>
            </w:pPr>
            <w:r w:rsidRPr="00B27271">
              <w:rPr>
                <w:noProof/>
                <w:sz w:val="16"/>
                <w:szCs w:val="16"/>
              </w:rPr>
              <w:t>Correction to PHR procedures in dual-connectivity</w:t>
            </w:r>
          </w:p>
        </w:tc>
        <w:tc>
          <w:tcPr>
            <w:tcW w:w="708" w:type="dxa"/>
            <w:shd w:val="solid" w:color="FFFFFF" w:fill="auto"/>
          </w:tcPr>
          <w:p w14:paraId="5B67BCD9"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025C083" w14:textId="77777777" w:rsidTr="00293E23">
        <w:tc>
          <w:tcPr>
            <w:tcW w:w="709" w:type="dxa"/>
            <w:shd w:val="solid" w:color="FFFFFF" w:fill="auto"/>
          </w:tcPr>
          <w:p w14:paraId="56F3A1B6" w14:textId="77777777" w:rsidR="004523BE" w:rsidRPr="00B27271"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3762749"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RP-182664</w:t>
            </w:r>
          </w:p>
        </w:tc>
        <w:tc>
          <w:tcPr>
            <w:tcW w:w="567" w:type="dxa"/>
            <w:shd w:val="solid" w:color="FFFFFF" w:fill="auto"/>
          </w:tcPr>
          <w:p w14:paraId="56CDD9DC" w14:textId="77777777" w:rsidR="004523BE" w:rsidRPr="00B27271" w:rsidRDefault="004523BE" w:rsidP="00BE5FF6">
            <w:pPr>
              <w:pStyle w:val="TAC"/>
              <w:keepNext w:val="0"/>
              <w:keepLines w:val="0"/>
              <w:widowControl w:val="0"/>
              <w:rPr>
                <w:sz w:val="16"/>
                <w:lang w:eastAsia="ko-KR"/>
              </w:rPr>
            </w:pPr>
            <w:r w:rsidRPr="00B27271">
              <w:rPr>
                <w:sz w:val="16"/>
                <w:lang w:eastAsia="ko-KR"/>
              </w:rPr>
              <w:t>0594</w:t>
            </w:r>
          </w:p>
        </w:tc>
        <w:tc>
          <w:tcPr>
            <w:tcW w:w="425" w:type="dxa"/>
            <w:shd w:val="solid" w:color="FFFFFF" w:fill="auto"/>
          </w:tcPr>
          <w:p w14:paraId="322BAB8F" w14:textId="77777777" w:rsidR="004523BE" w:rsidRPr="00B27271" w:rsidRDefault="004523B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061503C" w14:textId="77777777" w:rsidR="004523BE" w:rsidRPr="00B27271" w:rsidRDefault="004523B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04FEBFB" w14:textId="77777777" w:rsidR="004523BE" w:rsidRPr="00B27271" w:rsidRDefault="004523BE" w:rsidP="00BE5FF6">
            <w:pPr>
              <w:pStyle w:val="TAL"/>
              <w:keepNext w:val="0"/>
              <w:keepLines w:val="0"/>
              <w:widowControl w:val="0"/>
              <w:rPr>
                <w:noProof/>
                <w:sz w:val="16"/>
                <w:szCs w:val="16"/>
              </w:rPr>
            </w:pPr>
            <w:r w:rsidRPr="00B27271">
              <w:rPr>
                <w:noProof/>
                <w:sz w:val="16"/>
                <w:szCs w:val="16"/>
              </w:rPr>
              <w:t>Correction on DL SPS configuration</w:t>
            </w:r>
          </w:p>
        </w:tc>
        <w:tc>
          <w:tcPr>
            <w:tcW w:w="708" w:type="dxa"/>
            <w:shd w:val="solid" w:color="FFFFFF" w:fill="auto"/>
          </w:tcPr>
          <w:p w14:paraId="551CE263"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CDFC3B7" w14:textId="77777777" w:rsidTr="00293E23">
        <w:tc>
          <w:tcPr>
            <w:tcW w:w="709" w:type="dxa"/>
            <w:shd w:val="solid" w:color="FFFFFF" w:fill="auto"/>
          </w:tcPr>
          <w:p w14:paraId="5357458B" w14:textId="77777777" w:rsidR="004523BE" w:rsidRPr="00B27271"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066437B"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RP-182664</w:t>
            </w:r>
          </w:p>
        </w:tc>
        <w:tc>
          <w:tcPr>
            <w:tcW w:w="567" w:type="dxa"/>
            <w:shd w:val="solid" w:color="FFFFFF" w:fill="auto"/>
          </w:tcPr>
          <w:p w14:paraId="7E37A01E" w14:textId="77777777" w:rsidR="004523BE" w:rsidRPr="00B27271" w:rsidRDefault="004523BE" w:rsidP="00BE5FF6">
            <w:pPr>
              <w:pStyle w:val="TAC"/>
              <w:keepNext w:val="0"/>
              <w:keepLines w:val="0"/>
              <w:widowControl w:val="0"/>
              <w:rPr>
                <w:sz w:val="16"/>
                <w:lang w:eastAsia="ko-KR"/>
              </w:rPr>
            </w:pPr>
            <w:r w:rsidRPr="00B27271">
              <w:rPr>
                <w:sz w:val="16"/>
                <w:lang w:eastAsia="ko-KR"/>
              </w:rPr>
              <w:t>0595</w:t>
            </w:r>
          </w:p>
        </w:tc>
        <w:tc>
          <w:tcPr>
            <w:tcW w:w="425" w:type="dxa"/>
            <w:shd w:val="solid" w:color="FFFFFF" w:fill="auto"/>
          </w:tcPr>
          <w:p w14:paraId="3706A851" w14:textId="77777777" w:rsidR="004523BE" w:rsidRPr="00B27271" w:rsidRDefault="004523B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5740A5D" w14:textId="77777777" w:rsidR="004523BE" w:rsidRPr="00B27271" w:rsidRDefault="004523B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FBE4A95" w14:textId="77777777" w:rsidR="004523BE" w:rsidRPr="00B27271" w:rsidRDefault="004523BE" w:rsidP="00BE5FF6">
            <w:pPr>
              <w:pStyle w:val="TAL"/>
              <w:keepNext w:val="0"/>
              <w:keepLines w:val="0"/>
              <w:widowControl w:val="0"/>
              <w:rPr>
                <w:noProof/>
                <w:sz w:val="16"/>
                <w:szCs w:val="16"/>
              </w:rPr>
            </w:pPr>
            <w:r w:rsidRPr="00B27271">
              <w:rPr>
                <w:noProof/>
                <w:sz w:val="16"/>
                <w:szCs w:val="16"/>
              </w:rPr>
              <w:t>Enabling to configure TCI-state for CORESET#0 by MAC CE</w:t>
            </w:r>
          </w:p>
        </w:tc>
        <w:tc>
          <w:tcPr>
            <w:tcW w:w="708" w:type="dxa"/>
            <w:shd w:val="solid" w:color="FFFFFF" w:fill="auto"/>
          </w:tcPr>
          <w:p w14:paraId="624003D4"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7EB37CE" w14:textId="77777777" w:rsidTr="00293E23">
        <w:tc>
          <w:tcPr>
            <w:tcW w:w="709" w:type="dxa"/>
            <w:shd w:val="solid" w:color="FFFFFF" w:fill="auto"/>
          </w:tcPr>
          <w:p w14:paraId="3F642C4E"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2019-03</w:t>
            </w:r>
          </w:p>
        </w:tc>
        <w:tc>
          <w:tcPr>
            <w:tcW w:w="661" w:type="dxa"/>
            <w:shd w:val="solid" w:color="FFFFFF" w:fill="auto"/>
          </w:tcPr>
          <w:p w14:paraId="01048A9A"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2645D664"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RP-190540</w:t>
            </w:r>
          </w:p>
        </w:tc>
        <w:tc>
          <w:tcPr>
            <w:tcW w:w="567" w:type="dxa"/>
            <w:shd w:val="solid" w:color="FFFFFF" w:fill="auto"/>
          </w:tcPr>
          <w:p w14:paraId="603E86C1" w14:textId="77777777" w:rsidR="005D2036" w:rsidRPr="00B27271" w:rsidRDefault="005D2036" w:rsidP="00BE5FF6">
            <w:pPr>
              <w:pStyle w:val="TAC"/>
              <w:keepNext w:val="0"/>
              <w:keepLines w:val="0"/>
              <w:widowControl w:val="0"/>
              <w:rPr>
                <w:sz w:val="16"/>
                <w:lang w:eastAsia="ko-KR"/>
              </w:rPr>
            </w:pPr>
            <w:r w:rsidRPr="00B27271">
              <w:rPr>
                <w:sz w:val="16"/>
                <w:lang w:eastAsia="ko-KR"/>
              </w:rPr>
              <w:t>0603</w:t>
            </w:r>
          </w:p>
        </w:tc>
        <w:tc>
          <w:tcPr>
            <w:tcW w:w="425" w:type="dxa"/>
            <w:shd w:val="solid" w:color="FFFFFF" w:fill="auto"/>
          </w:tcPr>
          <w:p w14:paraId="59C489F1" w14:textId="77777777" w:rsidR="005D2036" w:rsidRPr="00B27271" w:rsidRDefault="005D203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3ECD364"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76924D" w14:textId="77777777" w:rsidR="005D2036" w:rsidRPr="00B27271" w:rsidRDefault="005D2036"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52D747D2"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1BAB5668" w14:textId="77777777" w:rsidTr="00293E23">
        <w:tc>
          <w:tcPr>
            <w:tcW w:w="709" w:type="dxa"/>
            <w:shd w:val="solid" w:color="FFFFFF" w:fill="auto"/>
          </w:tcPr>
          <w:p w14:paraId="05C89EA0" w14:textId="77777777" w:rsidR="005D2036" w:rsidRPr="00B27271"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70D91D6D"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RP-1905</w:t>
            </w:r>
            <w:r w:rsidR="00981451" w:rsidRPr="00B27271">
              <w:rPr>
                <w:sz w:val="16"/>
                <w:szCs w:val="16"/>
                <w:lang w:eastAsia="ko-KR"/>
              </w:rPr>
              <w:t>40</w:t>
            </w:r>
          </w:p>
        </w:tc>
        <w:tc>
          <w:tcPr>
            <w:tcW w:w="567" w:type="dxa"/>
            <w:shd w:val="solid" w:color="FFFFFF" w:fill="auto"/>
          </w:tcPr>
          <w:p w14:paraId="544ADD00" w14:textId="77777777" w:rsidR="005D2036" w:rsidRPr="00B27271" w:rsidRDefault="005D2036" w:rsidP="00BE5FF6">
            <w:pPr>
              <w:pStyle w:val="TAC"/>
              <w:keepNext w:val="0"/>
              <w:keepLines w:val="0"/>
              <w:widowControl w:val="0"/>
              <w:rPr>
                <w:sz w:val="16"/>
                <w:lang w:eastAsia="ko-KR"/>
              </w:rPr>
            </w:pPr>
            <w:r w:rsidRPr="00B27271">
              <w:rPr>
                <w:sz w:val="16"/>
                <w:lang w:eastAsia="ko-KR"/>
              </w:rPr>
              <w:t>0630</w:t>
            </w:r>
          </w:p>
        </w:tc>
        <w:tc>
          <w:tcPr>
            <w:tcW w:w="425" w:type="dxa"/>
            <w:shd w:val="solid" w:color="FFFFFF" w:fill="auto"/>
          </w:tcPr>
          <w:p w14:paraId="570D3352" w14:textId="77777777" w:rsidR="005D2036" w:rsidRPr="00B27271" w:rsidRDefault="005D203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076C754"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C9A2A1" w14:textId="77777777" w:rsidR="005D2036" w:rsidRPr="00B27271" w:rsidRDefault="005D2036" w:rsidP="00BE5FF6">
            <w:pPr>
              <w:pStyle w:val="TAL"/>
              <w:keepNext w:val="0"/>
              <w:keepLines w:val="0"/>
              <w:widowControl w:val="0"/>
              <w:rPr>
                <w:noProof/>
                <w:sz w:val="16"/>
                <w:szCs w:val="16"/>
              </w:rPr>
            </w:pPr>
            <w:r w:rsidRPr="00B27271">
              <w:rPr>
                <w:noProof/>
                <w:sz w:val="16"/>
                <w:szCs w:val="16"/>
              </w:rPr>
              <w:t>Correction on PH omitting of dynamic power sharing incapable UE</w:t>
            </w:r>
          </w:p>
        </w:tc>
        <w:tc>
          <w:tcPr>
            <w:tcW w:w="708" w:type="dxa"/>
            <w:shd w:val="solid" w:color="FFFFFF" w:fill="auto"/>
          </w:tcPr>
          <w:p w14:paraId="6D70CE68"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76DA8B99" w14:textId="77777777" w:rsidTr="00293E23">
        <w:tc>
          <w:tcPr>
            <w:tcW w:w="709" w:type="dxa"/>
            <w:shd w:val="solid" w:color="FFFFFF" w:fill="auto"/>
          </w:tcPr>
          <w:p w14:paraId="171E998B" w14:textId="77777777" w:rsidR="004B3D68" w:rsidRPr="00B27271"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56036704"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RP-190540</w:t>
            </w:r>
          </w:p>
        </w:tc>
        <w:tc>
          <w:tcPr>
            <w:tcW w:w="567" w:type="dxa"/>
            <w:shd w:val="solid" w:color="FFFFFF" w:fill="auto"/>
          </w:tcPr>
          <w:p w14:paraId="5B93E15D" w14:textId="77777777" w:rsidR="004B3D68" w:rsidRPr="00B27271" w:rsidRDefault="004B3D68" w:rsidP="00BE5FF6">
            <w:pPr>
              <w:pStyle w:val="TAC"/>
              <w:keepNext w:val="0"/>
              <w:keepLines w:val="0"/>
              <w:widowControl w:val="0"/>
              <w:rPr>
                <w:sz w:val="16"/>
                <w:lang w:eastAsia="ko-KR"/>
              </w:rPr>
            </w:pPr>
            <w:r w:rsidRPr="00B27271">
              <w:rPr>
                <w:sz w:val="16"/>
                <w:lang w:eastAsia="ko-KR"/>
              </w:rPr>
              <w:t>0634</w:t>
            </w:r>
          </w:p>
        </w:tc>
        <w:tc>
          <w:tcPr>
            <w:tcW w:w="425" w:type="dxa"/>
            <w:shd w:val="solid" w:color="FFFFFF" w:fill="auto"/>
          </w:tcPr>
          <w:p w14:paraId="53398F9D" w14:textId="77777777" w:rsidR="004B3D68" w:rsidRPr="00B27271" w:rsidRDefault="004B3D6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476A47" w14:textId="77777777" w:rsidR="004B3D68" w:rsidRPr="00B27271" w:rsidRDefault="004B3D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8C50360" w14:textId="77777777" w:rsidR="004B3D68" w:rsidRPr="00B27271" w:rsidRDefault="004B3D68" w:rsidP="00BE5FF6">
            <w:pPr>
              <w:pStyle w:val="TAL"/>
              <w:keepNext w:val="0"/>
              <w:keepLines w:val="0"/>
              <w:widowControl w:val="0"/>
              <w:rPr>
                <w:noProof/>
                <w:sz w:val="16"/>
                <w:szCs w:val="16"/>
              </w:rPr>
            </w:pPr>
            <w:r w:rsidRPr="00B27271">
              <w:rPr>
                <w:noProof/>
                <w:sz w:val="16"/>
                <w:szCs w:val="16"/>
              </w:rPr>
              <w:t>CR on RA-RNTI calculation</w:t>
            </w:r>
          </w:p>
        </w:tc>
        <w:tc>
          <w:tcPr>
            <w:tcW w:w="708" w:type="dxa"/>
            <w:shd w:val="solid" w:color="FFFFFF" w:fill="auto"/>
          </w:tcPr>
          <w:p w14:paraId="691F750E"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76FC6779" w14:textId="77777777" w:rsidTr="00293E23">
        <w:tc>
          <w:tcPr>
            <w:tcW w:w="709" w:type="dxa"/>
            <w:shd w:val="solid" w:color="FFFFFF" w:fill="auto"/>
          </w:tcPr>
          <w:p w14:paraId="392A73E7" w14:textId="77777777" w:rsidR="004B3D68" w:rsidRPr="00B27271"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0D92670C"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RP-190545</w:t>
            </w:r>
          </w:p>
        </w:tc>
        <w:tc>
          <w:tcPr>
            <w:tcW w:w="567" w:type="dxa"/>
            <w:shd w:val="solid" w:color="FFFFFF" w:fill="auto"/>
          </w:tcPr>
          <w:p w14:paraId="4487FA92" w14:textId="77777777" w:rsidR="004B3D68" w:rsidRPr="00B27271" w:rsidRDefault="004B3D68" w:rsidP="00BE5FF6">
            <w:pPr>
              <w:pStyle w:val="TAC"/>
              <w:keepNext w:val="0"/>
              <w:keepLines w:val="0"/>
              <w:widowControl w:val="0"/>
              <w:rPr>
                <w:sz w:val="16"/>
                <w:lang w:eastAsia="ko-KR"/>
              </w:rPr>
            </w:pPr>
            <w:r w:rsidRPr="00B27271">
              <w:rPr>
                <w:sz w:val="16"/>
                <w:lang w:eastAsia="ko-KR"/>
              </w:rPr>
              <w:t>0638</w:t>
            </w:r>
          </w:p>
        </w:tc>
        <w:tc>
          <w:tcPr>
            <w:tcW w:w="425" w:type="dxa"/>
            <w:shd w:val="solid" w:color="FFFFFF" w:fill="auto"/>
          </w:tcPr>
          <w:p w14:paraId="2FA48A42" w14:textId="77777777" w:rsidR="004B3D68" w:rsidRPr="00B27271" w:rsidRDefault="004B3D6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658C9EF" w14:textId="77777777" w:rsidR="004B3D68" w:rsidRPr="00B27271" w:rsidRDefault="004B3D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47CC5D" w14:textId="77777777" w:rsidR="004B3D68" w:rsidRPr="00B27271" w:rsidRDefault="004B3D68" w:rsidP="00BE5FF6">
            <w:pPr>
              <w:pStyle w:val="TAL"/>
              <w:keepNext w:val="0"/>
              <w:keepLines w:val="0"/>
              <w:widowControl w:val="0"/>
              <w:rPr>
                <w:noProof/>
                <w:sz w:val="16"/>
                <w:szCs w:val="16"/>
              </w:rPr>
            </w:pPr>
            <w:r w:rsidRPr="00B27271">
              <w:rPr>
                <w:noProof/>
                <w:sz w:val="16"/>
                <w:szCs w:val="16"/>
              </w:rPr>
              <w:t>Clarification for random access on SUL</w:t>
            </w:r>
          </w:p>
        </w:tc>
        <w:tc>
          <w:tcPr>
            <w:tcW w:w="708" w:type="dxa"/>
            <w:shd w:val="solid" w:color="FFFFFF" w:fill="auto"/>
          </w:tcPr>
          <w:p w14:paraId="0877CCE7"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1EA64A5D" w14:textId="77777777" w:rsidTr="00293E23">
        <w:tc>
          <w:tcPr>
            <w:tcW w:w="709" w:type="dxa"/>
            <w:shd w:val="solid" w:color="FFFFFF" w:fill="auto"/>
          </w:tcPr>
          <w:p w14:paraId="4C1A7794" w14:textId="77777777" w:rsidR="00BC73A2" w:rsidRPr="00B27271" w:rsidRDefault="00BC73A2" w:rsidP="00BE5FF6">
            <w:pPr>
              <w:pStyle w:val="TAC"/>
              <w:keepNext w:val="0"/>
              <w:keepLines w:val="0"/>
              <w:widowControl w:val="0"/>
              <w:rPr>
                <w:sz w:val="16"/>
                <w:szCs w:val="16"/>
                <w:lang w:eastAsia="ko-KR"/>
              </w:rPr>
            </w:pPr>
            <w:r w:rsidRPr="00B27271">
              <w:rPr>
                <w:sz w:val="16"/>
                <w:szCs w:val="16"/>
                <w:lang w:eastAsia="ko-KR"/>
              </w:rPr>
              <w:t>2019-06</w:t>
            </w:r>
          </w:p>
        </w:tc>
        <w:tc>
          <w:tcPr>
            <w:tcW w:w="661" w:type="dxa"/>
            <w:shd w:val="solid" w:color="FFFFFF" w:fill="auto"/>
          </w:tcPr>
          <w:p w14:paraId="2E6A54E3"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4047666D"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RP-191379</w:t>
            </w:r>
          </w:p>
        </w:tc>
        <w:tc>
          <w:tcPr>
            <w:tcW w:w="567" w:type="dxa"/>
            <w:shd w:val="solid" w:color="FFFFFF" w:fill="auto"/>
          </w:tcPr>
          <w:p w14:paraId="0E3134E6" w14:textId="77777777" w:rsidR="00BC73A2" w:rsidRPr="00B27271" w:rsidRDefault="00BC73A2" w:rsidP="00BE5FF6">
            <w:pPr>
              <w:pStyle w:val="TAC"/>
              <w:keepNext w:val="0"/>
              <w:keepLines w:val="0"/>
              <w:widowControl w:val="0"/>
              <w:rPr>
                <w:sz w:val="16"/>
                <w:lang w:eastAsia="ko-KR"/>
              </w:rPr>
            </w:pPr>
            <w:r w:rsidRPr="00B27271">
              <w:rPr>
                <w:sz w:val="16"/>
                <w:lang w:eastAsia="ko-KR"/>
              </w:rPr>
              <w:t>0639</w:t>
            </w:r>
          </w:p>
        </w:tc>
        <w:tc>
          <w:tcPr>
            <w:tcW w:w="425" w:type="dxa"/>
            <w:shd w:val="solid" w:color="FFFFFF" w:fill="auto"/>
          </w:tcPr>
          <w:p w14:paraId="10C7121B" w14:textId="77777777" w:rsidR="00BC73A2" w:rsidRPr="00B27271" w:rsidRDefault="00BC73A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00E5247" w14:textId="77777777" w:rsidR="00BC73A2" w:rsidRPr="00B27271" w:rsidRDefault="00BC73A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7737AD" w14:textId="77777777" w:rsidR="00BC73A2" w:rsidRPr="00B27271" w:rsidRDefault="00BC73A2" w:rsidP="00BE5FF6">
            <w:pPr>
              <w:pStyle w:val="TAL"/>
              <w:keepNext w:val="0"/>
              <w:keepLines w:val="0"/>
              <w:widowControl w:val="0"/>
              <w:rPr>
                <w:noProof/>
                <w:sz w:val="16"/>
                <w:szCs w:val="16"/>
              </w:rPr>
            </w:pPr>
            <w:r w:rsidRPr="00B27271">
              <w:rPr>
                <w:noProof/>
                <w:sz w:val="16"/>
                <w:szCs w:val="16"/>
              </w:rPr>
              <w:t>Correction to PUCCH spatial relation Activation/Deactivation MAC CE</w:t>
            </w:r>
          </w:p>
        </w:tc>
        <w:tc>
          <w:tcPr>
            <w:tcW w:w="708" w:type="dxa"/>
            <w:shd w:val="solid" w:color="FFFFFF" w:fill="auto"/>
          </w:tcPr>
          <w:p w14:paraId="789F9F11"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6B6814D9" w14:textId="77777777" w:rsidTr="00293E23">
        <w:tc>
          <w:tcPr>
            <w:tcW w:w="709" w:type="dxa"/>
            <w:shd w:val="solid" w:color="FFFFFF" w:fill="auto"/>
          </w:tcPr>
          <w:p w14:paraId="6C7F821D" w14:textId="77777777" w:rsidR="00C02BCD" w:rsidRPr="00B27271"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4FC64612"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RP-191375</w:t>
            </w:r>
          </w:p>
        </w:tc>
        <w:tc>
          <w:tcPr>
            <w:tcW w:w="567" w:type="dxa"/>
            <w:shd w:val="solid" w:color="FFFFFF" w:fill="auto"/>
          </w:tcPr>
          <w:p w14:paraId="047B0579" w14:textId="77777777" w:rsidR="00C02BCD" w:rsidRPr="00B27271" w:rsidRDefault="00C02BCD" w:rsidP="00BE5FF6">
            <w:pPr>
              <w:pStyle w:val="TAC"/>
              <w:keepNext w:val="0"/>
              <w:keepLines w:val="0"/>
              <w:widowControl w:val="0"/>
              <w:rPr>
                <w:sz w:val="16"/>
                <w:lang w:eastAsia="ko-KR"/>
              </w:rPr>
            </w:pPr>
            <w:r w:rsidRPr="00B27271">
              <w:rPr>
                <w:sz w:val="16"/>
                <w:lang w:eastAsia="ko-KR"/>
              </w:rPr>
              <w:t>0642</w:t>
            </w:r>
          </w:p>
        </w:tc>
        <w:tc>
          <w:tcPr>
            <w:tcW w:w="425" w:type="dxa"/>
            <w:shd w:val="solid" w:color="FFFFFF" w:fill="auto"/>
          </w:tcPr>
          <w:p w14:paraId="7E8D99C4" w14:textId="77777777" w:rsidR="00C02BCD" w:rsidRPr="00B27271" w:rsidRDefault="00C02BC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950F7DB" w14:textId="77777777" w:rsidR="00C02BCD" w:rsidRPr="00B27271" w:rsidRDefault="00C02BC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414594" w14:textId="77777777" w:rsidR="00C02BCD" w:rsidRPr="00B27271" w:rsidRDefault="00C02BCD" w:rsidP="00BE5FF6">
            <w:pPr>
              <w:pStyle w:val="TAL"/>
              <w:keepNext w:val="0"/>
              <w:keepLines w:val="0"/>
              <w:widowControl w:val="0"/>
              <w:rPr>
                <w:noProof/>
                <w:sz w:val="16"/>
                <w:szCs w:val="16"/>
              </w:rPr>
            </w:pPr>
            <w:r w:rsidRPr="00B27271">
              <w:rPr>
                <w:noProof/>
                <w:sz w:val="16"/>
                <w:szCs w:val="16"/>
              </w:rPr>
              <w:t>Correction on NR PHR for late drop</w:t>
            </w:r>
          </w:p>
        </w:tc>
        <w:tc>
          <w:tcPr>
            <w:tcW w:w="708" w:type="dxa"/>
            <w:shd w:val="solid" w:color="FFFFFF" w:fill="auto"/>
          </w:tcPr>
          <w:p w14:paraId="2D17215F"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31168AFA" w14:textId="77777777" w:rsidTr="00293E23">
        <w:tc>
          <w:tcPr>
            <w:tcW w:w="709" w:type="dxa"/>
            <w:shd w:val="solid" w:color="FFFFFF" w:fill="auto"/>
          </w:tcPr>
          <w:p w14:paraId="12F4B2C9" w14:textId="77777777" w:rsidR="00466A2C" w:rsidRPr="00B27271"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2B7DF028"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RP-191376</w:t>
            </w:r>
          </w:p>
        </w:tc>
        <w:tc>
          <w:tcPr>
            <w:tcW w:w="567" w:type="dxa"/>
            <w:shd w:val="solid" w:color="FFFFFF" w:fill="auto"/>
          </w:tcPr>
          <w:p w14:paraId="1972F857" w14:textId="77777777" w:rsidR="00466A2C" w:rsidRPr="00B27271" w:rsidRDefault="00466A2C" w:rsidP="00BE5FF6">
            <w:pPr>
              <w:pStyle w:val="TAC"/>
              <w:keepNext w:val="0"/>
              <w:keepLines w:val="0"/>
              <w:widowControl w:val="0"/>
              <w:rPr>
                <w:sz w:val="16"/>
                <w:lang w:eastAsia="ko-KR"/>
              </w:rPr>
            </w:pPr>
            <w:r w:rsidRPr="00B27271">
              <w:rPr>
                <w:sz w:val="16"/>
                <w:lang w:eastAsia="ko-KR"/>
              </w:rPr>
              <w:t>0646</w:t>
            </w:r>
          </w:p>
        </w:tc>
        <w:tc>
          <w:tcPr>
            <w:tcW w:w="425" w:type="dxa"/>
            <w:shd w:val="solid" w:color="FFFFFF" w:fill="auto"/>
          </w:tcPr>
          <w:p w14:paraId="6AADD1DB" w14:textId="77777777" w:rsidR="00466A2C" w:rsidRPr="00B27271" w:rsidRDefault="00466A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958BDDD" w14:textId="77777777" w:rsidR="00466A2C" w:rsidRPr="00B27271" w:rsidRDefault="00466A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789210" w14:textId="77777777" w:rsidR="00466A2C" w:rsidRPr="00B27271" w:rsidRDefault="00466A2C"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4888544B"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55166434" w14:textId="77777777" w:rsidTr="00293E23">
        <w:tc>
          <w:tcPr>
            <w:tcW w:w="709" w:type="dxa"/>
            <w:shd w:val="solid" w:color="FFFFFF" w:fill="auto"/>
          </w:tcPr>
          <w:p w14:paraId="48DE6878" w14:textId="77777777" w:rsidR="00FE7172" w:rsidRPr="00B27271"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0AD21770"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RP-191375</w:t>
            </w:r>
          </w:p>
        </w:tc>
        <w:tc>
          <w:tcPr>
            <w:tcW w:w="567" w:type="dxa"/>
            <w:shd w:val="solid" w:color="FFFFFF" w:fill="auto"/>
          </w:tcPr>
          <w:p w14:paraId="38D9E553" w14:textId="77777777" w:rsidR="00FE7172" w:rsidRPr="00B27271" w:rsidRDefault="00FE7172" w:rsidP="00BE5FF6">
            <w:pPr>
              <w:pStyle w:val="TAC"/>
              <w:keepNext w:val="0"/>
              <w:keepLines w:val="0"/>
              <w:widowControl w:val="0"/>
              <w:rPr>
                <w:sz w:val="16"/>
                <w:lang w:eastAsia="ko-KR"/>
              </w:rPr>
            </w:pPr>
            <w:r w:rsidRPr="00B27271">
              <w:rPr>
                <w:sz w:val="16"/>
                <w:lang w:eastAsia="ko-KR"/>
              </w:rPr>
              <w:t>0648</w:t>
            </w:r>
          </w:p>
        </w:tc>
        <w:tc>
          <w:tcPr>
            <w:tcW w:w="425" w:type="dxa"/>
            <w:shd w:val="solid" w:color="FFFFFF" w:fill="auto"/>
          </w:tcPr>
          <w:p w14:paraId="1A3F7F7D" w14:textId="77777777" w:rsidR="00FE7172" w:rsidRPr="00B27271" w:rsidRDefault="00FE7172"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10AAC30" w14:textId="77777777" w:rsidR="00FE7172" w:rsidRPr="00B27271" w:rsidRDefault="00FE71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17C75BE" w14:textId="77777777" w:rsidR="00FE7172" w:rsidRPr="00B27271" w:rsidRDefault="00FE7172" w:rsidP="00BE5FF6">
            <w:pPr>
              <w:pStyle w:val="TAL"/>
              <w:keepNext w:val="0"/>
              <w:keepLines w:val="0"/>
              <w:widowControl w:val="0"/>
              <w:rPr>
                <w:noProof/>
                <w:sz w:val="16"/>
                <w:szCs w:val="16"/>
              </w:rPr>
            </w:pPr>
            <w:r w:rsidRPr="00B27271">
              <w:rPr>
                <w:noProof/>
                <w:sz w:val="16"/>
                <w:szCs w:val="16"/>
              </w:rPr>
              <w:t>Clarification on PH value type determination</w:t>
            </w:r>
          </w:p>
        </w:tc>
        <w:tc>
          <w:tcPr>
            <w:tcW w:w="708" w:type="dxa"/>
            <w:shd w:val="solid" w:color="FFFFFF" w:fill="auto"/>
          </w:tcPr>
          <w:p w14:paraId="7EBDDEB9"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63AA8A13" w14:textId="77777777" w:rsidTr="00293E23">
        <w:tc>
          <w:tcPr>
            <w:tcW w:w="709" w:type="dxa"/>
            <w:shd w:val="solid" w:color="FFFFFF" w:fill="auto"/>
          </w:tcPr>
          <w:p w14:paraId="570F089D"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2019-09</w:t>
            </w:r>
          </w:p>
        </w:tc>
        <w:tc>
          <w:tcPr>
            <w:tcW w:w="661" w:type="dxa"/>
            <w:shd w:val="solid" w:color="FFFFFF" w:fill="auto"/>
          </w:tcPr>
          <w:p w14:paraId="76CA542F"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RP-85</w:t>
            </w:r>
          </w:p>
        </w:tc>
        <w:tc>
          <w:tcPr>
            <w:tcW w:w="992" w:type="dxa"/>
            <w:shd w:val="solid" w:color="FFFFFF" w:fill="auto"/>
          </w:tcPr>
          <w:p w14:paraId="4B0C9785"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RP-192190</w:t>
            </w:r>
          </w:p>
        </w:tc>
        <w:tc>
          <w:tcPr>
            <w:tcW w:w="567" w:type="dxa"/>
            <w:shd w:val="solid" w:color="FFFFFF" w:fill="auto"/>
          </w:tcPr>
          <w:p w14:paraId="3D1D9A50" w14:textId="77777777" w:rsidR="002B0E6A" w:rsidRPr="00B27271" w:rsidRDefault="002B0E6A" w:rsidP="00BE5FF6">
            <w:pPr>
              <w:pStyle w:val="TAC"/>
              <w:keepNext w:val="0"/>
              <w:keepLines w:val="0"/>
              <w:widowControl w:val="0"/>
              <w:rPr>
                <w:sz w:val="16"/>
                <w:lang w:eastAsia="ko-KR"/>
              </w:rPr>
            </w:pPr>
            <w:r w:rsidRPr="00B27271">
              <w:rPr>
                <w:sz w:val="16"/>
                <w:lang w:eastAsia="ko-KR"/>
              </w:rPr>
              <w:t>0650</w:t>
            </w:r>
          </w:p>
        </w:tc>
        <w:tc>
          <w:tcPr>
            <w:tcW w:w="425" w:type="dxa"/>
            <w:shd w:val="solid" w:color="FFFFFF" w:fill="auto"/>
          </w:tcPr>
          <w:p w14:paraId="33B5D677" w14:textId="77777777" w:rsidR="002B0E6A" w:rsidRPr="00B27271" w:rsidRDefault="002B0E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F1602E"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403B375" w14:textId="77777777" w:rsidR="002B0E6A" w:rsidRPr="00B27271" w:rsidRDefault="002B0E6A"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1D0854D1"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15.7.0</w:t>
            </w:r>
          </w:p>
        </w:tc>
      </w:tr>
      <w:tr w:rsidR="00B27271" w:rsidRPr="00B27271" w14:paraId="1CEC982E" w14:textId="77777777" w:rsidTr="00293E23">
        <w:tc>
          <w:tcPr>
            <w:tcW w:w="709" w:type="dxa"/>
            <w:shd w:val="solid" w:color="FFFFFF" w:fill="auto"/>
          </w:tcPr>
          <w:p w14:paraId="207FE4EE" w14:textId="77777777" w:rsidR="002B0E6A" w:rsidRPr="00B27271"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RP-85</w:t>
            </w:r>
          </w:p>
        </w:tc>
        <w:tc>
          <w:tcPr>
            <w:tcW w:w="992" w:type="dxa"/>
            <w:shd w:val="solid" w:color="FFFFFF" w:fill="auto"/>
          </w:tcPr>
          <w:p w14:paraId="356E3470"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RP-192192</w:t>
            </w:r>
          </w:p>
        </w:tc>
        <w:tc>
          <w:tcPr>
            <w:tcW w:w="567" w:type="dxa"/>
            <w:shd w:val="solid" w:color="FFFFFF" w:fill="auto"/>
          </w:tcPr>
          <w:p w14:paraId="5FDE7F1B" w14:textId="77777777" w:rsidR="002B0E6A" w:rsidRPr="00B27271" w:rsidRDefault="002B0E6A" w:rsidP="00BE5FF6">
            <w:pPr>
              <w:pStyle w:val="TAC"/>
              <w:keepNext w:val="0"/>
              <w:keepLines w:val="0"/>
              <w:widowControl w:val="0"/>
              <w:rPr>
                <w:sz w:val="16"/>
                <w:lang w:eastAsia="ko-KR"/>
              </w:rPr>
            </w:pPr>
            <w:r w:rsidRPr="00B27271">
              <w:rPr>
                <w:sz w:val="16"/>
                <w:lang w:eastAsia="ko-KR"/>
              </w:rPr>
              <w:t>0661</w:t>
            </w:r>
          </w:p>
        </w:tc>
        <w:tc>
          <w:tcPr>
            <w:tcW w:w="425" w:type="dxa"/>
            <w:shd w:val="solid" w:color="FFFFFF" w:fill="auto"/>
          </w:tcPr>
          <w:p w14:paraId="75BF2784" w14:textId="77777777" w:rsidR="002B0E6A" w:rsidRPr="00B27271" w:rsidRDefault="002B0E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5BE4B2"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61504F" w14:textId="77777777" w:rsidR="002B0E6A" w:rsidRPr="00B27271" w:rsidRDefault="002B0E6A" w:rsidP="00BE5FF6">
            <w:pPr>
              <w:pStyle w:val="TAL"/>
              <w:keepNext w:val="0"/>
              <w:keepLines w:val="0"/>
              <w:widowControl w:val="0"/>
              <w:rPr>
                <w:noProof/>
                <w:sz w:val="16"/>
                <w:szCs w:val="16"/>
              </w:rPr>
            </w:pPr>
            <w:r w:rsidRPr="00B27271">
              <w:rPr>
                <w:noProof/>
                <w:sz w:val="16"/>
                <w:szCs w:val="16"/>
              </w:rPr>
              <w:t>Correction to semi-persistant CSI report in DRX</w:t>
            </w:r>
          </w:p>
        </w:tc>
        <w:tc>
          <w:tcPr>
            <w:tcW w:w="708" w:type="dxa"/>
            <w:shd w:val="solid" w:color="FFFFFF" w:fill="auto"/>
          </w:tcPr>
          <w:p w14:paraId="1952EA20"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15.7.0</w:t>
            </w:r>
          </w:p>
        </w:tc>
      </w:tr>
      <w:tr w:rsidR="00B27271" w:rsidRPr="00B27271" w14:paraId="0EE97135" w14:textId="77777777" w:rsidTr="00293E23">
        <w:tc>
          <w:tcPr>
            <w:tcW w:w="709" w:type="dxa"/>
            <w:shd w:val="solid" w:color="FFFFFF" w:fill="auto"/>
          </w:tcPr>
          <w:p w14:paraId="3B96EC49" w14:textId="77777777" w:rsidR="00C80C63" w:rsidRPr="00B27271" w:rsidRDefault="00C80C63" w:rsidP="00BE5FF6">
            <w:pPr>
              <w:pStyle w:val="TAC"/>
              <w:keepNext w:val="0"/>
              <w:keepLines w:val="0"/>
              <w:widowControl w:val="0"/>
              <w:rPr>
                <w:sz w:val="16"/>
                <w:szCs w:val="16"/>
                <w:lang w:eastAsia="ko-KR"/>
              </w:rPr>
            </w:pPr>
            <w:r w:rsidRPr="00B27271">
              <w:rPr>
                <w:sz w:val="16"/>
                <w:szCs w:val="16"/>
                <w:lang w:eastAsia="ko-KR"/>
              </w:rPr>
              <w:t>2019-12</w:t>
            </w:r>
          </w:p>
        </w:tc>
        <w:tc>
          <w:tcPr>
            <w:tcW w:w="661" w:type="dxa"/>
            <w:shd w:val="solid" w:color="FFFFFF" w:fill="auto"/>
          </w:tcPr>
          <w:p w14:paraId="27F3829D"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RP-86</w:t>
            </w:r>
          </w:p>
        </w:tc>
        <w:tc>
          <w:tcPr>
            <w:tcW w:w="992" w:type="dxa"/>
            <w:shd w:val="solid" w:color="FFFFFF" w:fill="auto"/>
          </w:tcPr>
          <w:p w14:paraId="43E68F8F"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RP-192935</w:t>
            </w:r>
          </w:p>
        </w:tc>
        <w:tc>
          <w:tcPr>
            <w:tcW w:w="567" w:type="dxa"/>
            <w:shd w:val="solid" w:color="FFFFFF" w:fill="auto"/>
          </w:tcPr>
          <w:p w14:paraId="7F1E4892" w14:textId="77777777" w:rsidR="00C80C63" w:rsidRPr="00B27271" w:rsidRDefault="00C80C63" w:rsidP="00BE5FF6">
            <w:pPr>
              <w:pStyle w:val="TAC"/>
              <w:keepNext w:val="0"/>
              <w:keepLines w:val="0"/>
              <w:widowControl w:val="0"/>
              <w:rPr>
                <w:sz w:val="16"/>
                <w:lang w:eastAsia="ko-KR"/>
              </w:rPr>
            </w:pPr>
            <w:r w:rsidRPr="00B27271">
              <w:rPr>
                <w:sz w:val="16"/>
                <w:lang w:eastAsia="ko-KR"/>
              </w:rPr>
              <w:t>0672</w:t>
            </w:r>
          </w:p>
        </w:tc>
        <w:tc>
          <w:tcPr>
            <w:tcW w:w="425" w:type="dxa"/>
            <w:shd w:val="solid" w:color="FFFFFF" w:fill="auto"/>
          </w:tcPr>
          <w:p w14:paraId="47D31142" w14:textId="77777777" w:rsidR="00C80C63" w:rsidRPr="00B27271" w:rsidRDefault="00C80C63"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0749F383" w14:textId="77777777" w:rsidR="00C80C63" w:rsidRPr="00B27271" w:rsidRDefault="00C80C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B0F9699" w14:textId="77777777" w:rsidR="00C80C63" w:rsidRPr="00B27271" w:rsidRDefault="00C80C63" w:rsidP="00BE5FF6">
            <w:pPr>
              <w:pStyle w:val="TAL"/>
              <w:keepNext w:val="0"/>
              <w:keepLines w:val="0"/>
              <w:widowControl w:val="0"/>
              <w:rPr>
                <w:noProof/>
                <w:sz w:val="16"/>
                <w:szCs w:val="16"/>
              </w:rPr>
            </w:pPr>
            <w:r w:rsidRPr="00B27271">
              <w:rPr>
                <w:noProof/>
                <w:sz w:val="16"/>
                <w:szCs w:val="16"/>
              </w:rPr>
              <w:t>Clarification on CSI reporting in C-DRX</w:t>
            </w:r>
          </w:p>
        </w:tc>
        <w:tc>
          <w:tcPr>
            <w:tcW w:w="708" w:type="dxa"/>
            <w:shd w:val="solid" w:color="FFFFFF" w:fill="auto"/>
          </w:tcPr>
          <w:p w14:paraId="60113349"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15.</w:t>
            </w:r>
            <w:r w:rsidR="00CF3A73" w:rsidRPr="00B27271">
              <w:rPr>
                <w:sz w:val="16"/>
                <w:szCs w:val="16"/>
                <w:lang w:eastAsia="ko-KR"/>
              </w:rPr>
              <w:t>8</w:t>
            </w:r>
            <w:r w:rsidRPr="00B27271">
              <w:rPr>
                <w:sz w:val="16"/>
                <w:szCs w:val="16"/>
                <w:lang w:eastAsia="ko-KR"/>
              </w:rPr>
              <w:t>.0</w:t>
            </w:r>
          </w:p>
        </w:tc>
      </w:tr>
      <w:tr w:rsidR="00B27271" w:rsidRPr="00B27271" w14:paraId="063424A7" w14:textId="77777777" w:rsidTr="00293E23">
        <w:tc>
          <w:tcPr>
            <w:tcW w:w="709" w:type="dxa"/>
            <w:shd w:val="solid" w:color="FFFFFF" w:fill="auto"/>
          </w:tcPr>
          <w:p w14:paraId="2CA8B122" w14:textId="77777777" w:rsidR="00370295" w:rsidRPr="00B27271"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RP-86</w:t>
            </w:r>
          </w:p>
        </w:tc>
        <w:tc>
          <w:tcPr>
            <w:tcW w:w="992" w:type="dxa"/>
            <w:shd w:val="solid" w:color="FFFFFF" w:fill="auto"/>
          </w:tcPr>
          <w:p w14:paraId="40D0D893"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RP-192937</w:t>
            </w:r>
          </w:p>
        </w:tc>
        <w:tc>
          <w:tcPr>
            <w:tcW w:w="567" w:type="dxa"/>
            <w:shd w:val="solid" w:color="FFFFFF" w:fill="auto"/>
          </w:tcPr>
          <w:p w14:paraId="27114AA2" w14:textId="77777777" w:rsidR="00370295" w:rsidRPr="00B27271" w:rsidRDefault="00370295" w:rsidP="00BE5FF6">
            <w:pPr>
              <w:pStyle w:val="TAC"/>
              <w:keepNext w:val="0"/>
              <w:keepLines w:val="0"/>
              <w:widowControl w:val="0"/>
              <w:rPr>
                <w:sz w:val="16"/>
                <w:lang w:eastAsia="ko-KR"/>
              </w:rPr>
            </w:pPr>
            <w:r w:rsidRPr="00B27271">
              <w:rPr>
                <w:sz w:val="16"/>
                <w:lang w:eastAsia="ko-KR"/>
              </w:rPr>
              <w:t>0680</w:t>
            </w:r>
          </w:p>
        </w:tc>
        <w:tc>
          <w:tcPr>
            <w:tcW w:w="425" w:type="dxa"/>
            <w:shd w:val="solid" w:color="FFFFFF" w:fill="auto"/>
          </w:tcPr>
          <w:p w14:paraId="5D68EA6A" w14:textId="77777777" w:rsidR="00370295" w:rsidRPr="00B27271" w:rsidRDefault="0037029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CF5BBE0" w14:textId="77777777" w:rsidR="00370295" w:rsidRPr="00B27271" w:rsidRDefault="0037029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A355246" w14:textId="77777777" w:rsidR="00370295" w:rsidRPr="00B27271" w:rsidRDefault="00370295" w:rsidP="00BE5FF6">
            <w:pPr>
              <w:pStyle w:val="TAL"/>
              <w:keepNext w:val="0"/>
              <w:keepLines w:val="0"/>
              <w:widowControl w:val="0"/>
              <w:rPr>
                <w:noProof/>
                <w:sz w:val="16"/>
                <w:szCs w:val="16"/>
              </w:rPr>
            </w:pPr>
            <w:r w:rsidRPr="00B27271">
              <w:rPr>
                <w:noProof/>
                <w:sz w:val="16"/>
                <w:szCs w:val="16"/>
              </w:rPr>
              <w:t>Correction on PRACH procedure with SRS switching</w:t>
            </w:r>
          </w:p>
        </w:tc>
        <w:tc>
          <w:tcPr>
            <w:tcW w:w="708" w:type="dxa"/>
            <w:shd w:val="solid" w:color="FFFFFF" w:fill="auto"/>
          </w:tcPr>
          <w:p w14:paraId="0AA20F5D"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15.8.0</w:t>
            </w:r>
          </w:p>
        </w:tc>
      </w:tr>
      <w:tr w:rsidR="00B27271" w:rsidRPr="00B27271" w14:paraId="19BF56AC" w14:textId="77777777" w:rsidTr="00293E23">
        <w:tc>
          <w:tcPr>
            <w:tcW w:w="709" w:type="dxa"/>
            <w:shd w:val="solid" w:color="FFFFFF" w:fill="auto"/>
          </w:tcPr>
          <w:p w14:paraId="196EC12F" w14:textId="77777777" w:rsidR="00983173" w:rsidRPr="00B27271" w:rsidRDefault="00983173" w:rsidP="00BE5FF6">
            <w:pPr>
              <w:pStyle w:val="TAC"/>
              <w:keepNext w:val="0"/>
              <w:keepLines w:val="0"/>
              <w:widowControl w:val="0"/>
              <w:rPr>
                <w:sz w:val="16"/>
                <w:szCs w:val="16"/>
                <w:lang w:eastAsia="ko-KR"/>
              </w:rPr>
            </w:pPr>
            <w:r w:rsidRPr="00B27271">
              <w:rPr>
                <w:sz w:val="16"/>
                <w:szCs w:val="16"/>
                <w:lang w:eastAsia="ko-KR"/>
              </w:rPr>
              <w:t>2020-03</w:t>
            </w:r>
          </w:p>
        </w:tc>
        <w:tc>
          <w:tcPr>
            <w:tcW w:w="661" w:type="dxa"/>
            <w:shd w:val="solid" w:color="FFFFFF" w:fill="auto"/>
          </w:tcPr>
          <w:p w14:paraId="48F5E97D"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1D0B29D8"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RP-200335</w:t>
            </w:r>
          </w:p>
        </w:tc>
        <w:tc>
          <w:tcPr>
            <w:tcW w:w="567" w:type="dxa"/>
            <w:shd w:val="solid" w:color="FFFFFF" w:fill="auto"/>
          </w:tcPr>
          <w:p w14:paraId="5050F73E" w14:textId="77777777" w:rsidR="00983173" w:rsidRPr="00B27271" w:rsidRDefault="00983173" w:rsidP="00BE5FF6">
            <w:pPr>
              <w:pStyle w:val="TAC"/>
              <w:keepNext w:val="0"/>
              <w:keepLines w:val="0"/>
              <w:widowControl w:val="0"/>
              <w:rPr>
                <w:sz w:val="16"/>
                <w:lang w:eastAsia="ko-KR"/>
              </w:rPr>
            </w:pPr>
            <w:r w:rsidRPr="00B27271">
              <w:rPr>
                <w:sz w:val="16"/>
                <w:lang w:eastAsia="ko-KR"/>
              </w:rPr>
              <w:t>0675</w:t>
            </w:r>
          </w:p>
        </w:tc>
        <w:tc>
          <w:tcPr>
            <w:tcW w:w="425" w:type="dxa"/>
            <w:shd w:val="solid" w:color="FFFFFF" w:fill="auto"/>
          </w:tcPr>
          <w:p w14:paraId="4D29F311" w14:textId="77777777" w:rsidR="00983173" w:rsidRPr="00B27271" w:rsidRDefault="0098317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D5EC271" w14:textId="77777777" w:rsidR="00983173" w:rsidRPr="00B27271" w:rsidRDefault="0098317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7565F24" w14:textId="77777777" w:rsidR="00983173" w:rsidRPr="00B27271" w:rsidRDefault="00983173" w:rsidP="00BE5FF6">
            <w:pPr>
              <w:pStyle w:val="TAL"/>
              <w:keepNext w:val="0"/>
              <w:keepLines w:val="0"/>
              <w:widowControl w:val="0"/>
              <w:rPr>
                <w:noProof/>
                <w:sz w:val="16"/>
                <w:szCs w:val="16"/>
              </w:rPr>
            </w:pPr>
            <w:r w:rsidRPr="00B27271">
              <w:rPr>
                <w:noProof/>
                <w:sz w:val="16"/>
                <w:szCs w:val="16"/>
              </w:rPr>
              <w:t>PRACH prioritization procedure for MPS and MCS</w:t>
            </w:r>
          </w:p>
        </w:tc>
        <w:tc>
          <w:tcPr>
            <w:tcW w:w="708" w:type="dxa"/>
            <w:shd w:val="solid" w:color="FFFFFF" w:fill="auto"/>
          </w:tcPr>
          <w:p w14:paraId="678CA5BE"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E8E2AE9" w14:textId="77777777" w:rsidTr="00293E23">
        <w:tc>
          <w:tcPr>
            <w:tcW w:w="709" w:type="dxa"/>
            <w:shd w:val="solid" w:color="FFFFFF" w:fill="auto"/>
          </w:tcPr>
          <w:p w14:paraId="5C6CC67F" w14:textId="77777777" w:rsidR="00927E6F" w:rsidRPr="00B27271"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4AE7D9D0"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RP-200349</w:t>
            </w:r>
          </w:p>
        </w:tc>
        <w:tc>
          <w:tcPr>
            <w:tcW w:w="567" w:type="dxa"/>
            <w:shd w:val="solid" w:color="FFFFFF" w:fill="auto"/>
          </w:tcPr>
          <w:p w14:paraId="3B9BCABE" w14:textId="77777777" w:rsidR="00927E6F" w:rsidRPr="00B27271" w:rsidRDefault="00927E6F" w:rsidP="00BE5FF6">
            <w:pPr>
              <w:pStyle w:val="TAC"/>
              <w:keepNext w:val="0"/>
              <w:keepLines w:val="0"/>
              <w:widowControl w:val="0"/>
              <w:rPr>
                <w:sz w:val="16"/>
                <w:lang w:eastAsia="ko-KR"/>
              </w:rPr>
            </w:pPr>
            <w:r w:rsidRPr="00B27271">
              <w:rPr>
                <w:sz w:val="16"/>
                <w:lang w:eastAsia="ko-KR"/>
              </w:rPr>
              <w:t>0677</w:t>
            </w:r>
          </w:p>
        </w:tc>
        <w:tc>
          <w:tcPr>
            <w:tcW w:w="425" w:type="dxa"/>
            <w:shd w:val="solid" w:color="FFFFFF" w:fill="auto"/>
          </w:tcPr>
          <w:p w14:paraId="62BDAE1E" w14:textId="77777777" w:rsidR="00927E6F" w:rsidRPr="00B27271" w:rsidRDefault="00927E6F"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21CD9F99" w14:textId="77777777" w:rsidR="00927E6F" w:rsidRPr="00B27271" w:rsidRDefault="00927E6F"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8707D3B" w14:textId="77777777" w:rsidR="00927E6F" w:rsidRPr="00B27271" w:rsidRDefault="00927E6F" w:rsidP="00BE5FF6">
            <w:pPr>
              <w:pStyle w:val="TAL"/>
              <w:keepNext w:val="0"/>
              <w:keepLines w:val="0"/>
              <w:widowControl w:val="0"/>
              <w:rPr>
                <w:noProof/>
                <w:sz w:val="16"/>
                <w:szCs w:val="16"/>
              </w:rPr>
            </w:pPr>
            <w:r w:rsidRPr="00B27271">
              <w:rPr>
                <w:noProof/>
                <w:sz w:val="16"/>
                <w:szCs w:val="16"/>
              </w:rPr>
              <w:t>Introduction of Integrated Access and Backhaul for NR</w:t>
            </w:r>
          </w:p>
        </w:tc>
        <w:tc>
          <w:tcPr>
            <w:tcW w:w="708" w:type="dxa"/>
            <w:shd w:val="solid" w:color="FFFFFF" w:fill="auto"/>
          </w:tcPr>
          <w:p w14:paraId="3E8139AB"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EC3087D" w14:textId="77777777" w:rsidTr="00293E23">
        <w:tc>
          <w:tcPr>
            <w:tcW w:w="709" w:type="dxa"/>
            <w:shd w:val="solid" w:color="FFFFFF" w:fill="auto"/>
          </w:tcPr>
          <w:p w14:paraId="2F112C06" w14:textId="77777777" w:rsidR="00927E6F" w:rsidRPr="00B27271"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6E4D6B74"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RP-200348</w:t>
            </w:r>
          </w:p>
        </w:tc>
        <w:tc>
          <w:tcPr>
            <w:tcW w:w="567" w:type="dxa"/>
            <w:shd w:val="solid" w:color="FFFFFF" w:fill="auto"/>
          </w:tcPr>
          <w:p w14:paraId="2B20319C" w14:textId="77777777" w:rsidR="00927E6F" w:rsidRPr="00B27271" w:rsidRDefault="00927E6F" w:rsidP="00BE5FF6">
            <w:pPr>
              <w:pStyle w:val="TAC"/>
              <w:keepNext w:val="0"/>
              <w:keepLines w:val="0"/>
              <w:widowControl w:val="0"/>
              <w:rPr>
                <w:sz w:val="16"/>
                <w:lang w:eastAsia="ko-KR"/>
              </w:rPr>
            </w:pPr>
            <w:r w:rsidRPr="00B27271">
              <w:rPr>
                <w:sz w:val="16"/>
                <w:lang w:eastAsia="ko-KR"/>
              </w:rPr>
              <w:t>0685</w:t>
            </w:r>
          </w:p>
        </w:tc>
        <w:tc>
          <w:tcPr>
            <w:tcW w:w="425" w:type="dxa"/>
            <w:shd w:val="solid" w:color="FFFFFF" w:fill="auto"/>
          </w:tcPr>
          <w:p w14:paraId="0D1BF9E1" w14:textId="77777777" w:rsidR="00927E6F" w:rsidRPr="00B27271" w:rsidRDefault="00927E6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54DD5CE" w14:textId="77777777" w:rsidR="00927E6F" w:rsidRPr="00B27271" w:rsidRDefault="00927E6F"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60FE1A2" w14:textId="77777777" w:rsidR="00927E6F" w:rsidRPr="00B27271" w:rsidRDefault="00927E6F" w:rsidP="00BE5FF6">
            <w:pPr>
              <w:pStyle w:val="TAL"/>
              <w:keepNext w:val="0"/>
              <w:keepLines w:val="0"/>
              <w:widowControl w:val="0"/>
              <w:rPr>
                <w:noProof/>
                <w:sz w:val="16"/>
                <w:szCs w:val="16"/>
              </w:rPr>
            </w:pPr>
            <w:r w:rsidRPr="00B27271">
              <w:rPr>
                <w:noProof/>
                <w:sz w:val="16"/>
                <w:szCs w:val="16"/>
              </w:rPr>
              <w:t>Introduction of dormant BWP operation and Async CA</w:t>
            </w:r>
          </w:p>
        </w:tc>
        <w:tc>
          <w:tcPr>
            <w:tcW w:w="708" w:type="dxa"/>
            <w:shd w:val="solid" w:color="FFFFFF" w:fill="auto"/>
          </w:tcPr>
          <w:p w14:paraId="7A4FB441"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6CAA2D09" w14:textId="77777777" w:rsidTr="00293E23">
        <w:tc>
          <w:tcPr>
            <w:tcW w:w="709" w:type="dxa"/>
            <w:shd w:val="solid" w:color="FFFFFF" w:fill="auto"/>
          </w:tcPr>
          <w:p w14:paraId="7B298C62" w14:textId="77777777" w:rsidR="00A32248" w:rsidRPr="00B27271"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612FB209"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RP-200347</w:t>
            </w:r>
          </w:p>
        </w:tc>
        <w:tc>
          <w:tcPr>
            <w:tcW w:w="567" w:type="dxa"/>
            <w:shd w:val="solid" w:color="FFFFFF" w:fill="auto"/>
          </w:tcPr>
          <w:p w14:paraId="7DCDF6CE" w14:textId="77777777" w:rsidR="00A32248" w:rsidRPr="00B27271" w:rsidRDefault="00A32248" w:rsidP="00BE5FF6">
            <w:pPr>
              <w:pStyle w:val="TAC"/>
              <w:keepNext w:val="0"/>
              <w:keepLines w:val="0"/>
              <w:widowControl w:val="0"/>
              <w:rPr>
                <w:sz w:val="16"/>
                <w:lang w:eastAsia="ko-KR"/>
              </w:rPr>
            </w:pPr>
            <w:r w:rsidRPr="00B27271">
              <w:rPr>
                <w:sz w:val="16"/>
                <w:lang w:eastAsia="ko-KR"/>
              </w:rPr>
              <w:t>0687</w:t>
            </w:r>
          </w:p>
        </w:tc>
        <w:tc>
          <w:tcPr>
            <w:tcW w:w="425" w:type="dxa"/>
            <w:shd w:val="solid" w:color="FFFFFF" w:fill="auto"/>
          </w:tcPr>
          <w:p w14:paraId="6182407C" w14:textId="77777777" w:rsidR="00A32248" w:rsidRPr="00B27271" w:rsidRDefault="00A3224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CF0B46E" w14:textId="77777777" w:rsidR="00A32248" w:rsidRPr="00B27271" w:rsidRDefault="00A32248"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946C292" w14:textId="77777777" w:rsidR="00A32248" w:rsidRPr="00B27271" w:rsidRDefault="00A32248" w:rsidP="00BE5FF6">
            <w:pPr>
              <w:pStyle w:val="TAL"/>
              <w:keepNext w:val="0"/>
              <w:keepLines w:val="0"/>
              <w:widowControl w:val="0"/>
              <w:rPr>
                <w:noProof/>
                <w:sz w:val="16"/>
                <w:szCs w:val="16"/>
              </w:rPr>
            </w:pPr>
            <w:r w:rsidRPr="00B27271">
              <w:rPr>
                <w:noProof/>
                <w:sz w:val="16"/>
                <w:szCs w:val="16"/>
              </w:rPr>
              <w:t>Introduction NR mobility enhancement</w:t>
            </w:r>
          </w:p>
        </w:tc>
        <w:tc>
          <w:tcPr>
            <w:tcW w:w="708" w:type="dxa"/>
            <w:shd w:val="solid" w:color="FFFFFF" w:fill="auto"/>
          </w:tcPr>
          <w:p w14:paraId="4AA31003"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15BE2C07" w14:textId="77777777" w:rsidTr="00293E23">
        <w:tc>
          <w:tcPr>
            <w:tcW w:w="709" w:type="dxa"/>
            <w:shd w:val="solid" w:color="FFFFFF" w:fill="auto"/>
          </w:tcPr>
          <w:p w14:paraId="578EAC54" w14:textId="77777777" w:rsidR="00AF08D2" w:rsidRPr="00B27271"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15DF7B7"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RP-200359</w:t>
            </w:r>
          </w:p>
        </w:tc>
        <w:tc>
          <w:tcPr>
            <w:tcW w:w="567" w:type="dxa"/>
            <w:shd w:val="solid" w:color="FFFFFF" w:fill="auto"/>
          </w:tcPr>
          <w:p w14:paraId="2CF4F93B" w14:textId="77777777" w:rsidR="00AF08D2" w:rsidRPr="00B27271" w:rsidRDefault="00AF08D2" w:rsidP="00BE5FF6">
            <w:pPr>
              <w:pStyle w:val="TAC"/>
              <w:keepNext w:val="0"/>
              <w:keepLines w:val="0"/>
              <w:widowControl w:val="0"/>
              <w:rPr>
                <w:sz w:val="16"/>
                <w:lang w:eastAsia="ko-KR"/>
              </w:rPr>
            </w:pPr>
            <w:r w:rsidRPr="00B27271">
              <w:rPr>
                <w:sz w:val="16"/>
                <w:lang w:eastAsia="ko-KR"/>
              </w:rPr>
              <w:t>0688</w:t>
            </w:r>
          </w:p>
        </w:tc>
        <w:tc>
          <w:tcPr>
            <w:tcW w:w="425" w:type="dxa"/>
            <w:shd w:val="solid" w:color="FFFFFF" w:fill="auto"/>
          </w:tcPr>
          <w:p w14:paraId="4D0A066D" w14:textId="77777777" w:rsidR="00AF08D2" w:rsidRPr="00B27271" w:rsidRDefault="00AF08D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4A57411" w14:textId="77777777" w:rsidR="00AF08D2" w:rsidRPr="00B27271" w:rsidRDefault="00AF08D2"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A627C4E" w14:textId="77777777" w:rsidR="00AF08D2" w:rsidRPr="00B27271" w:rsidRDefault="00AF08D2" w:rsidP="00BE5FF6">
            <w:pPr>
              <w:pStyle w:val="TAL"/>
              <w:keepNext w:val="0"/>
              <w:keepLines w:val="0"/>
              <w:widowControl w:val="0"/>
              <w:rPr>
                <w:noProof/>
                <w:sz w:val="16"/>
                <w:szCs w:val="16"/>
              </w:rPr>
            </w:pPr>
            <w:r w:rsidRPr="00B27271">
              <w:rPr>
                <w:noProof/>
                <w:sz w:val="16"/>
                <w:szCs w:val="16"/>
              </w:rPr>
              <w:t>Recommended Bit Rate/Query for FLUS and MTSI</w:t>
            </w:r>
          </w:p>
        </w:tc>
        <w:tc>
          <w:tcPr>
            <w:tcW w:w="708" w:type="dxa"/>
            <w:shd w:val="solid" w:color="FFFFFF" w:fill="auto"/>
          </w:tcPr>
          <w:p w14:paraId="1F4784CB"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3BBF0DE" w14:textId="77777777" w:rsidTr="00293E23">
        <w:tc>
          <w:tcPr>
            <w:tcW w:w="709" w:type="dxa"/>
            <w:shd w:val="solid" w:color="FFFFFF" w:fill="auto"/>
          </w:tcPr>
          <w:p w14:paraId="3BABB893" w14:textId="77777777" w:rsidR="00AF08D2" w:rsidRPr="00B27271"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098ED6D5"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RP-200339</w:t>
            </w:r>
          </w:p>
        </w:tc>
        <w:tc>
          <w:tcPr>
            <w:tcW w:w="567" w:type="dxa"/>
            <w:shd w:val="solid" w:color="FFFFFF" w:fill="auto"/>
          </w:tcPr>
          <w:p w14:paraId="47D4665F" w14:textId="77777777" w:rsidR="00AF08D2" w:rsidRPr="00B27271" w:rsidRDefault="00AF08D2" w:rsidP="00BE5FF6">
            <w:pPr>
              <w:pStyle w:val="TAC"/>
              <w:keepNext w:val="0"/>
              <w:keepLines w:val="0"/>
              <w:widowControl w:val="0"/>
              <w:rPr>
                <w:sz w:val="16"/>
                <w:lang w:eastAsia="ko-KR"/>
              </w:rPr>
            </w:pPr>
            <w:r w:rsidRPr="00B27271">
              <w:rPr>
                <w:sz w:val="16"/>
                <w:lang w:eastAsia="ko-KR"/>
              </w:rPr>
              <w:t>0691</w:t>
            </w:r>
          </w:p>
        </w:tc>
        <w:tc>
          <w:tcPr>
            <w:tcW w:w="425" w:type="dxa"/>
            <w:shd w:val="solid" w:color="FFFFFF" w:fill="auto"/>
          </w:tcPr>
          <w:p w14:paraId="3A681ECF" w14:textId="77777777" w:rsidR="00AF08D2" w:rsidRPr="00B27271" w:rsidRDefault="00AF08D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772ABF0" w14:textId="77777777" w:rsidR="00AF08D2" w:rsidRPr="00B27271" w:rsidRDefault="00AF08D2"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53AEDA2" w14:textId="77777777" w:rsidR="00AF08D2" w:rsidRPr="00B27271" w:rsidRDefault="00AF08D2" w:rsidP="00BE5FF6">
            <w:pPr>
              <w:pStyle w:val="TAL"/>
              <w:keepNext w:val="0"/>
              <w:keepLines w:val="0"/>
              <w:widowControl w:val="0"/>
              <w:rPr>
                <w:noProof/>
                <w:sz w:val="16"/>
                <w:szCs w:val="16"/>
              </w:rPr>
            </w:pPr>
            <w:r w:rsidRPr="00B27271">
              <w:rPr>
                <w:noProof/>
                <w:sz w:val="16"/>
                <w:szCs w:val="16"/>
              </w:rPr>
              <w:t>Introduction of eMIMO for NR</w:t>
            </w:r>
          </w:p>
        </w:tc>
        <w:tc>
          <w:tcPr>
            <w:tcW w:w="708" w:type="dxa"/>
            <w:shd w:val="solid" w:color="FFFFFF" w:fill="auto"/>
          </w:tcPr>
          <w:p w14:paraId="10BB125B"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4FB6F49" w14:textId="77777777" w:rsidTr="00293E23">
        <w:tc>
          <w:tcPr>
            <w:tcW w:w="709" w:type="dxa"/>
            <w:shd w:val="solid" w:color="FFFFFF" w:fill="auto"/>
          </w:tcPr>
          <w:p w14:paraId="0C145D40"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C2AF27B"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RP-200342</w:t>
            </w:r>
          </w:p>
        </w:tc>
        <w:tc>
          <w:tcPr>
            <w:tcW w:w="567" w:type="dxa"/>
            <w:shd w:val="solid" w:color="FFFFFF" w:fill="auto"/>
          </w:tcPr>
          <w:p w14:paraId="06A523FE" w14:textId="77777777" w:rsidR="00FA61AC" w:rsidRPr="00B27271" w:rsidRDefault="00FA61AC" w:rsidP="00BE5FF6">
            <w:pPr>
              <w:pStyle w:val="TAC"/>
              <w:keepNext w:val="0"/>
              <w:keepLines w:val="0"/>
              <w:widowControl w:val="0"/>
              <w:rPr>
                <w:sz w:val="16"/>
                <w:lang w:eastAsia="ko-KR"/>
              </w:rPr>
            </w:pPr>
            <w:r w:rsidRPr="00B27271">
              <w:rPr>
                <w:sz w:val="16"/>
                <w:lang w:eastAsia="ko-KR"/>
              </w:rPr>
              <w:t>0692</w:t>
            </w:r>
          </w:p>
        </w:tc>
        <w:tc>
          <w:tcPr>
            <w:tcW w:w="425" w:type="dxa"/>
            <w:shd w:val="solid" w:color="FFFFFF" w:fill="auto"/>
          </w:tcPr>
          <w:p w14:paraId="08626972" w14:textId="77777777" w:rsidR="00FA61AC" w:rsidRPr="00B27271" w:rsidRDefault="00FA61AC"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4273E74C"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37D20E1"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2-step RACH in 38.321</w:t>
            </w:r>
          </w:p>
        </w:tc>
        <w:tc>
          <w:tcPr>
            <w:tcW w:w="708" w:type="dxa"/>
            <w:shd w:val="solid" w:color="FFFFFF" w:fill="auto"/>
          </w:tcPr>
          <w:p w14:paraId="22634283"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1A727C68" w14:textId="77777777" w:rsidTr="00293E23">
        <w:tc>
          <w:tcPr>
            <w:tcW w:w="709" w:type="dxa"/>
            <w:shd w:val="solid" w:color="FFFFFF" w:fill="auto"/>
          </w:tcPr>
          <w:p w14:paraId="4CE9193D"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560CC61F"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RP-200341</w:t>
            </w:r>
          </w:p>
        </w:tc>
        <w:tc>
          <w:tcPr>
            <w:tcW w:w="567" w:type="dxa"/>
            <w:shd w:val="solid" w:color="FFFFFF" w:fill="auto"/>
          </w:tcPr>
          <w:p w14:paraId="4319733F" w14:textId="77777777" w:rsidR="00FA61AC" w:rsidRPr="00B27271" w:rsidRDefault="00FA61AC" w:rsidP="00BE5FF6">
            <w:pPr>
              <w:pStyle w:val="TAC"/>
              <w:keepNext w:val="0"/>
              <w:keepLines w:val="0"/>
              <w:widowControl w:val="0"/>
              <w:rPr>
                <w:sz w:val="16"/>
                <w:lang w:eastAsia="ko-KR"/>
              </w:rPr>
            </w:pPr>
            <w:r w:rsidRPr="00B27271">
              <w:rPr>
                <w:sz w:val="16"/>
                <w:lang w:eastAsia="ko-KR"/>
              </w:rPr>
              <w:t>0694</w:t>
            </w:r>
          </w:p>
        </w:tc>
        <w:tc>
          <w:tcPr>
            <w:tcW w:w="425" w:type="dxa"/>
            <w:shd w:val="solid" w:color="FFFFFF" w:fill="auto"/>
          </w:tcPr>
          <w:p w14:paraId="42670583" w14:textId="77777777" w:rsidR="00FA61AC" w:rsidRPr="00B27271" w:rsidRDefault="00FA61A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4B5354"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5C85DBC"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NR-U in 38.321</w:t>
            </w:r>
          </w:p>
        </w:tc>
        <w:tc>
          <w:tcPr>
            <w:tcW w:w="708" w:type="dxa"/>
            <w:shd w:val="solid" w:color="FFFFFF" w:fill="auto"/>
          </w:tcPr>
          <w:p w14:paraId="62C0D32E"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7FA59CC" w14:textId="77777777" w:rsidTr="00293E23">
        <w:tc>
          <w:tcPr>
            <w:tcW w:w="709" w:type="dxa"/>
            <w:shd w:val="solid" w:color="FFFFFF" w:fill="auto"/>
          </w:tcPr>
          <w:p w14:paraId="351B5C73"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76E1ED32"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RP-200343</w:t>
            </w:r>
          </w:p>
        </w:tc>
        <w:tc>
          <w:tcPr>
            <w:tcW w:w="567" w:type="dxa"/>
            <w:shd w:val="solid" w:color="FFFFFF" w:fill="auto"/>
          </w:tcPr>
          <w:p w14:paraId="5455896E" w14:textId="77777777" w:rsidR="00FA61AC" w:rsidRPr="00B27271" w:rsidRDefault="00FA61AC" w:rsidP="00BE5FF6">
            <w:pPr>
              <w:pStyle w:val="TAC"/>
              <w:keepNext w:val="0"/>
              <w:keepLines w:val="0"/>
              <w:widowControl w:val="0"/>
              <w:rPr>
                <w:sz w:val="16"/>
                <w:lang w:eastAsia="ko-KR"/>
              </w:rPr>
            </w:pPr>
            <w:r w:rsidRPr="00B27271">
              <w:rPr>
                <w:sz w:val="16"/>
                <w:lang w:eastAsia="ko-KR"/>
              </w:rPr>
              <w:t>0695</w:t>
            </w:r>
          </w:p>
        </w:tc>
        <w:tc>
          <w:tcPr>
            <w:tcW w:w="425" w:type="dxa"/>
            <w:shd w:val="solid" w:color="FFFFFF" w:fill="auto"/>
          </w:tcPr>
          <w:p w14:paraId="70861AF2" w14:textId="77777777" w:rsidR="00FA61AC" w:rsidRPr="00B27271" w:rsidRDefault="00FA61A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3C4BBE2"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D68C49E"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NR eURLLC</w:t>
            </w:r>
          </w:p>
        </w:tc>
        <w:tc>
          <w:tcPr>
            <w:tcW w:w="708" w:type="dxa"/>
            <w:shd w:val="solid" w:color="FFFFFF" w:fill="auto"/>
          </w:tcPr>
          <w:p w14:paraId="074B8A03"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824FAB6" w14:textId="77777777" w:rsidTr="00293E23">
        <w:tc>
          <w:tcPr>
            <w:tcW w:w="709" w:type="dxa"/>
            <w:shd w:val="solid" w:color="FFFFFF" w:fill="auto"/>
          </w:tcPr>
          <w:p w14:paraId="5A53D69A" w14:textId="77777777" w:rsidR="006B2331" w:rsidRPr="00B27271"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48D4FD11"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RP-200357</w:t>
            </w:r>
          </w:p>
        </w:tc>
        <w:tc>
          <w:tcPr>
            <w:tcW w:w="567" w:type="dxa"/>
            <w:shd w:val="solid" w:color="FFFFFF" w:fill="auto"/>
          </w:tcPr>
          <w:p w14:paraId="2DFD62F2" w14:textId="77777777" w:rsidR="006B2331" w:rsidRPr="00B27271" w:rsidRDefault="006B2331" w:rsidP="00BE5FF6">
            <w:pPr>
              <w:pStyle w:val="TAC"/>
              <w:keepNext w:val="0"/>
              <w:keepLines w:val="0"/>
              <w:widowControl w:val="0"/>
              <w:rPr>
                <w:sz w:val="16"/>
                <w:lang w:eastAsia="ko-KR"/>
              </w:rPr>
            </w:pPr>
            <w:r w:rsidRPr="00B27271">
              <w:rPr>
                <w:sz w:val="16"/>
                <w:lang w:eastAsia="ko-KR"/>
              </w:rPr>
              <w:t>0696</w:t>
            </w:r>
          </w:p>
        </w:tc>
        <w:tc>
          <w:tcPr>
            <w:tcW w:w="425" w:type="dxa"/>
            <w:shd w:val="solid" w:color="FFFFFF" w:fill="auto"/>
          </w:tcPr>
          <w:p w14:paraId="6CC9BBB9" w14:textId="77777777" w:rsidR="006B2331" w:rsidRPr="00B27271" w:rsidRDefault="006B233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23391EF" w14:textId="77777777" w:rsidR="006B2331" w:rsidRPr="00B27271" w:rsidRDefault="006B233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723CB0" w14:textId="77777777" w:rsidR="006B2331" w:rsidRPr="00B27271" w:rsidRDefault="006B2331" w:rsidP="00BE5FF6">
            <w:pPr>
              <w:pStyle w:val="TAL"/>
              <w:keepNext w:val="0"/>
              <w:keepLines w:val="0"/>
              <w:widowControl w:val="0"/>
              <w:rPr>
                <w:noProof/>
                <w:sz w:val="16"/>
                <w:szCs w:val="16"/>
              </w:rPr>
            </w:pPr>
            <w:r w:rsidRPr="00B27271">
              <w:rPr>
                <w:noProof/>
                <w:sz w:val="16"/>
                <w:szCs w:val="16"/>
              </w:rPr>
              <w:t>Correction on autonomous RACH retransmission for SRS switching</w:t>
            </w:r>
          </w:p>
        </w:tc>
        <w:tc>
          <w:tcPr>
            <w:tcW w:w="708" w:type="dxa"/>
            <w:shd w:val="solid" w:color="FFFFFF" w:fill="auto"/>
          </w:tcPr>
          <w:p w14:paraId="3C8F14FD"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9BB1269" w14:textId="77777777" w:rsidTr="00293E23">
        <w:tc>
          <w:tcPr>
            <w:tcW w:w="709" w:type="dxa"/>
            <w:shd w:val="solid" w:color="FFFFFF" w:fill="auto"/>
          </w:tcPr>
          <w:p w14:paraId="1DB2F8ED" w14:textId="77777777" w:rsidR="00506E50" w:rsidRPr="00B27271"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255DF12"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RP-200352</w:t>
            </w:r>
          </w:p>
        </w:tc>
        <w:tc>
          <w:tcPr>
            <w:tcW w:w="567" w:type="dxa"/>
            <w:shd w:val="solid" w:color="FFFFFF" w:fill="auto"/>
          </w:tcPr>
          <w:p w14:paraId="535B8064" w14:textId="77777777" w:rsidR="00506E50" w:rsidRPr="00B27271" w:rsidRDefault="00506E50" w:rsidP="00BE5FF6">
            <w:pPr>
              <w:pStyle w:val="TAC"/>
              <w:keepNext w:val="0"/>
              <w:keepLines w:val="0"/>
              <w:widowControl w:val="0"/>
              <w:rPr>
                <w:sz w:val="16"/>
                <w:lang w:eastAsia="ko-KR"/>
              </w:rPr>
            </w:pPr>
            <w:r w:rsidRPr="00B27271">
              <w:rPr>
                <w:sz w:val="16"/>
                <w:lang w:eastAsia="ko-KR"/>
              </w:rPr>
              <w:t>0698</w:t>
            </w:r>
          </w:p>
        </w:tc>
        <w:tc>
          <w:tcPr>
            <w:tcW w:w="425" w:type="dxa"/>
            <w:shd w:val="solid" w:color="FFFFFF" w:fill="auto"/>
          </w:tcPr>
          <w:p w14:paraId="785967C6" w14:textId="77777777" w:rsidR="00506E50" w:rsidRPr="00B27271" w:rsidRDefault="00506E5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F02E7" w14:textId="77777777" w:rsidR="00506E50" w:rsidRPr="00B27271" w:rsidRDefault="00506E50"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44F2805" w14:textId="77777777" w:rsidR="00506E50" w:rsidRPr="00B27271" w:rsidRDefault="00506E50" w:rsidP="00BE5FF6">
            <w:pPr>
              <w:pStyle w:val="TAL"/>
              <w:keepNext w:val="0"/>
              <w:keepLines w:val="0"/>
              <w:widowControl w:val="0"/>
              <w:rPr>
                <w:noProof/>
                <w:sz w:val="16"/>
                <w:szCs w:val="16"/>
              </w:rPr>
            </w:pPr>
            <w:r w:rsidRPr="00B27271">
              <w:rPr>
                <w:noProof/>
                <w:sz w:val="16"/>
                <w:szCs w:val="16"/>
              </w:rPr>
              <w:t>Introduction of NR IIOT</w:t>
            </w:r>
          </w:p>
        </w:tc>
        <w:tc>
          <w:tcPr>
            <w:tcW w:w="708" w:type="dxa"/>
            <w:shd w:val="solid" w:color="FFFFFF" w:fill="auto"/>
          </w:tcPr>
          <w:p w14:paraId="0BBF01F7"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0EBBE03C" w14:textId="77777777" w:rsidTr="00293E23">
        <w:tc>
          <w:tcPr>
            <w:tcW w:w="709" w:type="dxa"/>
            <w:shd w:val="solid" w:color="FFFFFF" w:fill="auto"/>
          </w:tcPr>
          <w:p w14:paraId="58BE0A07" w14:textId="77777777" w:rsidR="00E82967" w:rsidRPr="00B27271"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732583C4"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RP-200344</w:t>
            </w:r>
          </w:p>
        </w:tc>
        <w:tc>
          <w:tcPr>
            <w:tcW w:w="567" w:type="dxa"/>
            <w:shd w:val="solid" w:color="FFFFFF" w:fill="auto"/>
          </w:tcPr>
          <w:p w14:paraId="013CF01E" w14:textId="77777777" w:rsidR="00E82967" w:rsidRPr="00B27271" w:rsidRDefault="00E82967" w:rsidP="00BE5FF6">
            <w:pPr>
              <w:pStyle w:val="TAC"/>
              <w:keepNext w:val="0"/>
              <w:keepLines w:val="0"/>
              <w:widowControl w:val="0"/>
              <w:rPr>
                <w:sz w:val="16"/>
                <w:lang w:eastAsia="ko-KR"/>
              </w:rPr>
            </w:pPr>
            <w:r w:rsidRPr="00B27271">
              <w:rPr>
                <w:sz w:val="16"/>
                <w:lang w:eastAsia="ko-KR"/>
              </w:rPr>
              <w:t>0699</w:t>
            </w:r>
          </w:p>
        </w:tc>
        <w:tc>
          <w:tcPr>
            <w:tcW w:w="425" w:type="dxa"/>
            <w:shd w:val="solid" w:color="FFFFFF" w:fill="auto"/>
          </w:tcPr>
          <w:p w14:paraId="19D45065" w14:textId="77777777" w:rsidR="00E82967" w:rsidRPr="00B27271" w:rsidRDefault="00E8296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11CED97" w14:textId="77777777" w:rsidR="00E82967" w:rsidRPr="00B27271" w:rsidRDefault="00E8296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DD36FFE" w14:textId="77777777" w:rsidR="00E82967" w:rsidRPr="00B27271" w:rsidRDefault="00E82967" w:rsidP="00BE5FF6">
            <w:pPr>
              <w:pStyle w:val="TAL"/>
              <w:keepNext w:val="0"/>
              <w:keepLines w:val="0"/>
              <w:widowControl w:val="0"/>
              <w:rPr>
                <w:noProof/>
                <w:sz w:val="16"/>
                <w:szCs w:val="16"/>
              </w:rPr>
            </w:pPr>
            <w:r w:rsidRPr="00B27271">
              <w:rPr>
                <w:noProof/>
                <w:sz w:val="16"/>
                <w:szCs w:val="16"/>
              </w:rPr>
              <w:t>Introduction of Rel-16 NR UE power saving in 38.321</w:t>
            </w:r>
          </w:p>
        </w:tc>
        <w:tc>
          <w:tcPr>
            <w:tcW w:w="708" w:type="dxa"/>
            <w:shd w:val="solid" w:color="FFFFFF" w:fill="auto"/>
          </w:tcPr>
          <w:p w14:paraId="437C32F6"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D70615F" w14:textId="77777777" w:rsidTr="00293E23">
        <w:tc>
          <w:tcPr>
            <w:tcW w:w="709" w:type="dxa"/>
            <w:shd w:val="solid" w:color="FFFFFF" w:fill="auto"/>
          </w:tcPr>
          <w:p w14:paraId="5896219B" w14:textId="77777777" w:rsidR="00E82967" w:rsidRPr="00B27271"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5798F700" w14:textId="77777777" w:rsidR="00E82967" w:rsidRPr="00B27271" w:rsidRDefault="00E82967" w:rsidP="002902C5">
            <w:pPr>
              <w:pStyle w:val="TAC"/>
              <w:keepNext w:val="0"/>
              <w:keepLines w:val="0"/>
              <w:widowControl w:val="0"/>
              <w:jc w:val="left"/>
              <w:rPr>
                <w:sz w:val="16"/>
                <w:szCs w:val="16"/>
                <w:lang w:eastAsia="ko-KR"/>
              </w:rPr>
            </w:pPr>
            <w:r w:rsidRPr="00B27271">
              <w:rPr>
                <w:sz w:val="16"/>
                <w:szCs w:val="16"/>
                <w:lang w:eastAsia="ko-KR"/>
              </w:rPr>
              <w:t>RP-2003</w:t>
            </w:r>
            <w:r w:rsidR="002902C5" w:rsidRPr="00B27271">
              <w:rPr>
                <w:sz w:val="16"/>
                <w:szCs w:val="16"/>
                <w:lang w:eastAsia="ko-KR"/>
              </w:rPr>
              <w:t>4</w:t>
            </w:r>
            <w:r w:rsidRPr="00B27271">
              <w:rPr>
                <w:sz w:val="16"/>
                <w:szCs w:val="16"/>
                <w:lang w:eastAsia="ko-KR"/>
              </w:rPr>
              <w:t>6</w:t>
            </w:r>
          </w:p>
        </w:tc>
        <w:tc>
          <w:tcPr>
            <w:tcW w:w="567" w:type="dxa"/>
            <w:shd w:val="solid" w:color="FFFFFF" w:fill="auto"/>
          </w:tcPr>
          <w:p w14:paraId="22488E2C" w14:textId="77777777" w:rsidR="00E82967" w:rsidRPr="00B27271" w:rsidRDefault="00E82967" w:rsidP="00BE5FF6">
            <w:pPr>
              <w:pStyle w:val="TAC"/>
              <w:keepNext w:val="0"/>
              <w:keepLines w:val="0"/>
              <w:widowControl w:val="0"/>
              <w:rPr>
                <w:sz w:val="16"/>
                <w:lang w:eastAsia="ko-KR"/>
              </w:rPr>
            </w:pPr>
            <w:r w:rsidRPr="00B27271">
              <w:rPr>
                <w:sz w:val="16"/>
                <w:lang w:eastAsia="ko-KR"/>
              </w:rPr>
              <w:t>0701</w:t>
            </w:r>
          </w:p>
        </w:tc>
        <w:tc>
          <w:tcPr>
            <w:tcW w:w="425" w:type="dxa"/>
            <w:shd w:val="solid" w:color="FFFFFF" w:fill="auto"/>
          </w:tcPr>
          <w:p w14:paraId="5482F949" w14:textId="77777777" w:rsidR="00E82967" w:rsidRPr="00B27271" w:rsidRDefault="00E8296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A2546A" w14:textId="77777777" w:rsidR="00E82967" w:rsidRPr="00B27271" w:rsidRDefault="00E8296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518D39C1" w14:textId="77777777" w:rsidR="00E82967" w:rsidRPr="00B27271" w:rsidRDefault="00E82967" w:rsidP="00BE5FF6">
            <w:pPr>
              <w:pStyle w:val="TAL"/>
              <w:keepNext w:val="0"/>
              <w:keepLines w:val="0"/>
              <w:widowControl w:val="0"/>
              <w:rPr>
                <w:noProof/>
                <w:sz w:val="16"/>
                <w:szCs w:val="16"/>
              </w:rPr>
            </w:pPr>
            <w:r w:rsidRPr="00B27271">
              <w:rPr>
                <w:noProof/>
                <w:sz w:val="16"/>
                <w:szCs w:val="16"/>
              </w:rPr>
              <w:t>Introduction of 5G V2X with NR Sidelink</w:t>
            </w:r>
          </w:p>
        </w:tc>
        <w:tc>
          <w:tcPr>
            <w:tcW w:w="708" w:type="dxa"/>
            <w:shd w:val="solid" w:color="FFFFFF" w:fill="auto"/>
          </w:tcPr>
          <w:p w14:paraId="31ED7363"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85E374C" w14:textId="77777777" w:rsidTr="00293E23">
        <w:tc>
          <w:tcPr>
            <w:tcW w:w="709" w:type="dxa"/>
            <w:shd w:val="solid" w:color="FFFFFF" w:fill="auto"/>
          </w:tcPr>
          <w:p w14:paraId="5B54737E" w14:textId="77777777" w:rsidR="00F81DA6" w:rsidRPr="00B27271"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0AB8E3A3"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RP-200358</w:t>
            </w:r>
          </w:p>
        </w:tc>
        <w:tc>
          <w:tcPr>
            <w:tcW w:w="567" w:type="dxa"/>
            <w:shd w:val="solid" w:color="FFFFFF" w:fill="auto"/>
          </w:tcPr>
          <w:p w14:paraId="72019358" w14:textId="77777777" w:rsidR="00F81DA6" w:rsidRPr="00B27271" w:rsidRDefault="00F81DA6" w:rsidP="00BE5FF6">
            <w:pPr>
              <w:pStyle w:val="TAC"/>
              <w:keepNext w:val="0"/>
              <w:keepLines w:val="0"/>
              <w:widowControl w:val="0"/>
              <w:rPr>
                <w:sz w:val="16"/>
                <w:lang w:eastAsia="ko-KR"/>
              </w:rPr>
            </w:pPr>
            <w:r w:rsidRPr="00B27271">
              <w:rPr>
                <w:sz w:val="16"/>
                <w:lang w:eastAsia="ko-KR"/>
              </w:rPr>
              <w:t>0703</w:t>
            </w:r>
          </w:p>
        </w:tc>
        <w:tc>
          <w:tcPr>
            <w:tcW w:w="425" w:type="dxa"/>
            <w:shd w:val="solid" w:color="FFFFFF" w:fill="auto"/>
          </w:tcPr>
          <w:p w14:paraId="417E7A79" w14:textId="77777777" w:rsidR="00F81DA6" w:rsidRPr="00B27271" w:rsidRDefault="00F81DA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C2D5631" w14:textId="77777777" w:rsidR="00F81DA6" w:rsidRPr="00B27271" w:rsidRDefault="00F81DA6"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2504E4C" w14:textId="77777777" w:rsidR="00F81DA6" w:rsidRPr="00B27271" w:rsidRDefault="00F81DA6" w:rsidP="00BE5FF6">
            <w:pPr>
              <w:pStyle w:val="TAL"/>
              <w:keepNext w:val="0"/>
              <w:keepLines w:val="0"/>
              <w:widowControl w:val="0"/>
              <w:rPr>
                <w:noProof/>
                <w:sz w:val="16"/>
                <w:szCs w:val="16"/>
              </w:rPr>
            </w:pPr>
            <w:r w:rsidRPr="00B27271">
              <w:rPr>
                <w:noProof/>
                <w:sz w:val="16"/>
                <w:szCs w:val="16"/>
              </w:rPr>
              <w:t>Introduction of a new MAC subheader for MAC CEs</w:t>
            </w:r>
          </w:p>
        </w:tc>
        <w:tc>
          <w:tcPr>
            <w:tcW w:w="708" w:type="dxa"/>
            <w:shd w:val="solid" w:color="FFFFFF" w:fill="auto"/>
          </w:tcPr>
          <w:p w14:paraId="3DD891CD"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14F27BE" w14:textId="77777777" w:rsidTr="00293E23">
        <w:tc>
          <w:tcPr>
            <w:tcW w:w="709" w:type="dxa"/>
            <w:shd w:val="solid" w:color="FFFFFF" w:fill="auto"/>
          </w:tcPr>
          <w:p w14:paraId="117C1F93" w14:textId="77777777" w:rsidR="00F00E2A" w:rsidRPr="00B27271"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1F857278"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RP-200345</w:t>
            </w:r>
          </w:p>
        </w:tc>
        <w:tc>
          <w:tcPr>
            <w:tcW w:w="567" w:type="dxa"/>
            <w:shd w:val="solid" w:color="FFFFFF" w:fill="auto"/>
          </w:tcPr>
          <w:p w14:paraId="5D852A87" w14:textId="77777777" w:rsidR="00F00E2A" w:rsidRPr="00B27271" w:rsidRDefault="00F00E2A" w:rsidP="00BE5FF6">
            <w:pPr>
              <w:pStyle w:val="TAC"/>
              <w:keepNext w:val="0"/>
              <w:keepLines w:val="0"/>
              <w:widowControl w:val="0"/>
              <w:rPr>
                <w:sz w:val="16"/>
                <w:lang w:eastAsia="ko-KR"/>
              </w:rPr>
            </w:pPr>
            <w:r w:rsidRPr="00B27271">
              <w:rPr>
                <w:sz w:val="16"/>
                <w:lang w:eastAsia="ko-KR"/>
              </w:rPr>
              <w:t>0704</w:t>
            </w:r>
          </w:p>
        </w:tc>
        <w:tc>
          <w:tcPr>
            <w:tcW w:w="425" w:type="dxa"/>
            <w:shd w:val="solid" w:color="FFFFFF" w:fill="auto"/>
          </w:tcPr>
          <w:p w14:paraId="58BD5B14" w14:textId="77777777" w:rsidR="00F00E2A" w:rsidRPr="00B27271" w:rsidRDefault="00F00E2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5BE687" w14:textId="77777777" w:rsidR="00F00E2A" w:rsidRPr="00B27271" w:rsidRDefault="00F00E2A"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7A7C833" w14:textId="77777777" w:rsidR="00F00E2A" w:rsidRPr="00B27271" w:rsidRDefault="00F00E2A" w:rsidP="00BE5FF6">
            <w:pPr>
              <w:pStyle w:val="TAL"/>
              <w:keepNext w:val="0"/>
              <w:keepLines w:val="0"/>
              <w:widowControl w:val="0"/>
              <w:rPr>
                <w:noProof/>
                <w:sz w:val="16"/>
                <w:szCs w:val="16"/>
              </w:rPr>
            </w:pPr>
            <w:r w:rsidRPr="00B27271">
              <w:rPr>
                <w:noProof/>
                <w:sz w:val="16"/>
                <w:szCs w:val="16"/>
              </w:rPr>
              <w:t>Introduction of NR positioning on MAC spec</w:t>
            </w:r>
          </w:p>
        </w:tc>
        <w:tc>
          <w:tcPr>
            <w:tcW w:w="708" w:type="dxa"/>
            <w:shd w:val="solid" w:color="FFFFFF" w:fill="auto"/>
          </w:tcPr>
          <w:p w14:paraId="6AB80971"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2989C0AD" w14:textId="77777777" w:rsidTr="00293E23">
        <w:tc>
          <w:tcPr>
            <w:tcW w:w="709" w:type="dxa"/>
            <w:shd w:val="solid" w:color="FFFFFF" w:fill="auto"/>
          </w:tcPr>
          <w:p w14:paraId="44B468E2"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2020-07</w:t>
            </w:r>
          </w:p>
        </w:tc>
        <w:tc>
          <w:tcPr>
            <w:tcW w:w="661" w:type="dxa"/>
            <w:shd w:val="solid" w:color="FFFFFF" w:fill="auto"/>
          </w:tcPr>
          <w:p w14:paraId="58287D2B"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456B702"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RP-201191</w:t>
            </w:r>
          </w:p>
        </w:tc>
        <w:tc>
          <w:tcPr>
            <w:tcW w:w="567" w:type="dxa"/>
            <w:shd w:val="solid" w:color="FFFFFF" w:fill="auto"/>
          </w:tcPr>
          <w:p w14:paraId="2DB7A025" w14:textId="77777777" w:rsidR="008F4B86" w:rsidRPr="00B27271" w:rsidRDefault="008F4B86" w:rsidP="00BE5FF6">
            <w:pPr>
              <w:pStyle w:val="TAC"/>
              <w:keepNext w:val="0"/>
              <w:keepLines w:val="0"/>
              <w:widowControl w:val="0"/>
              <w:rPr>
                <w:sz w:val="16"/>
                <w:lang w:eastAsia="ko-KR"/>
              </w:rPr>
            </w:pPr>
            <w:r w:rsidRPr="00B27271">
              <w:rPr>
                <w:sz w:val="16"/>
                <w:lang w:eastAsia="ko-KR"/>
              </w:rPr>
              <w:t>0705</w:t>
            </w:r>
          </w:p>
        </w:tc>
        <w:tc>
          <w:tcPr>
            <w:tcW w:w="425" w:type="dxa"/>
            <w:shd w:val="solid" w:color="FFFFFF" w:fill="auto"/>
          </w:tcPr>
          <w:p w14:paraId="78876BCD" w14:textId="77777777" w:rsidR="008F4B86" w:rsidRPr="00B27271" w:rsidRDefault="008F4B8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E3F98CC"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8D5B7BA" w14:textId="77777777" w:rsidR="008F4B86" w:rsidRPr="00B27271" w:rsidRDefault="008F4B86" w:rsidP="00BE5FF6">
            <w:pPr>
              <w:pStyle w:val="TAL"/>
              <w:keepNext w:val="0"/>
              <w:keepLines w:val="0"/>
              <w:widowControl w:val="0"/>
              <w:rPr>
                <w:noProof/>
                <w:sz w:val="16"/>
                <w:szCs w:val="16"/>
              </w:rPr>
            </w:pPr>
            <w:r w:rsidRPr="00B27271">
              <w:rPr>
                <w:noProof/>
                <w:sz w:val="16"/>
                <w:szCs w:val="16"/>
              </w:rPr>
              <w:t>Corrections to PRACH prioritization procedure for MPS and MCS</w:t>
            </w:r>
          </w:p>
        </w:tc>
        <w:tc>
          <w:tcPr>
            <w:tcW w:w="708" w:type="dxa"/>
            <w:shd w:val="solid" w:color="FFFFFF" w:fill="auto"/>
          </w:tcPr>
          <w:p w14:paraId="69F650E1"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63F1731B" w14:textId="77777777" w:rsidTr="00293E23">
        <w:tc>
          <w:tcPr>
            <w:tcW w:w="709" w:type="dxa"/>
            <w:shd w:val="solid" w:color="FFFFFF" w:fill="auto"/>
          </w:tcPr>
          <w:p w14:paraId="24B166C5" w14:textId="77777777" w:rsidR="008F4B86" w:rsidRPr="00B27271"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1CB07A4"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RP-201179</w:t>
            </w:r>
          </w:p>
        </w:tc>
        <w:tc>
          <w:tcPr>
            <w:tcW w:w="567" w:type="dxa"/>
            <w:shd w:val="solid" w:color="FFFFFF" w:fill="auto"/>
          </w:tcPr>
          <w:p w14:paraId="04F0E6AA" w14:textId="77777777" w:rsidR="008F4B86" w:rsidRPr="00B27271" w:rsidRDefault="008F4B86" w:rsidP="00BE5FF6">
            <w:pPr>
              <w:pStyle w:val="TAC"/>
              <w:keepNext w:val="0"/>
              <w:keepLines w:val="0"/>
              <w:widowControl w:val="0"/>
              <w:rPr>
                <w:sz w:val="16"/>
                <w:lang w:eastAsia="ko-KR"/>
              </w:rPr>
            </w:pPr>
            <w:r w:rsidRPr="00B27271">
              <w:rPr>
                <w:sz w:val="16"/>
                <w:lang w:eastAsia="ko-KR"/>
              </w:rPr>
              <w:t>0708</w:t>
            </w:r>
          </w:p>
        </w:tc>
        <w:tc>
          <w:tcPr>
            <w:tcW w:w="425" w:type="dxa"/>
            <w:shd w:val="solid" w:color="FFFFFF" w:fill="auto"/>
          </w:tcPr>
          <w:p w14:paraId="28CDB132" w14:textId="77777777" w:rsidR="008F4B86" w:rsidRPr="00B27271" w:rsidRDefault="008F4B86"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76138FCC"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7806DA2" w14:textId="77777777" w:rsidR="008F4B86" w:rsidRPr="00B27271" w:rsidRDefault="008F4B86" w:rsidP="00BE5FF6">
            <w:pPr>
              <w:pStyle w:val="TAL"/>
              <w:keepNext w:val="0"/>
              <w:keepLines w:val="0"/>
              <w:widowControl w:val="0"/>
              <w:rPr>
                <w:noProof/>
                <w:sz w:val="16"/>
                <w:szCs w:val="16"/>
              </w:rPr>
            </w:pPr>
            <w:r w:rsidRPr="00B27271">
              <w:rPr>
                <w:noProof/>
                <w:sz w:val="16"/>
                <w:szCs w:val="16"/>
              </w:rPr>
              <w:t>IAB MAC - rapporteur corrections and clarifications</w:t>
            </w:r>
          </w:p>
        </w:tc>
        <w:tc>
          <w:tcPr>
            <w:tcW w:w="708" w:type="dxa"/>
            <w:shd w:val="solid" w:color="FFFFFF" w:fill="auto"/>
          </w:tcPr>
          <w:p w14:paraId="44FAC8AD"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6584391" w14:textId="77777777" w:rsidTr="00293E23">
        <w:tc>
          <w:tcPr>
            <w:tcW w:w="709" w:type="dxa"/>
            <w:shd w:val="solid" w:color="FFFFFF" w:fill="auto"/>
          </w:tcPr>
          <w:p w14:paraId="40D9BFFB" w14:textId="77777777" w:rsidR="008F4B86" w:rsidRPr="00B27271"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6046101"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RP-201170</w:t>
            </w:r>
          </w:p>
        </w:tc>
        <w:tc>
          <w:tcPr>
            <w:tcW w:w="567" w:type="dxa"/>
            <w:shd w:val="solid" w:color="FFFFFF" w:fill="auto"/>
          </w:tcPr>
          <w:p w14:paraId="110A1F3C" w14:textId="77777777" w:rsidR="008F4B86" w:rsidRPr="00B27271" w:rsidRDefault="008F4B86" w:rsidP="00BE5FF6">
            <w:pPr>
              <w:pStyle w:val="TAC"/>
              <w:keepNext w:val="0"/>
              <w:keepLines w:val="0"/>
              <w:widowControl w:val="0"/>
              <w:rPr>
                <w:sz w:val="16"/>
                <w:lang w:eastAsia="ko-KR"/>
              </w:rPr>
            </w:pPr>
            <w:r w:rsidRPr="00B27271">
              <w:rPr>
                <w:sz w:val="16"/>
                <w:lang w:eastAsia="ko-KR"/>
              </w:rPr>
              <w:t>0711</w:t>
            </w:r>
          </w:p>
        </w:tc>
        <w:tc>
          <w:tcPr>
            <w:tcW w:w="425" w:type="dxa"/>
            <w:shd w:val="solid" w:color="FFFFFF" w:fill="auto"/>
          </w:tcPr>
          <w:p w14:paraId="4C5CF94B" w14:textId="77777777" w:rsidR="008F4B86" w:rsidRPr="00B27271" w:rsidRDefault="008F4B86"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5D48A70"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CFBC82" w14:textId="77777777" w:rsidR="008F4B86" w:rsidRPr="00B27271" w:rsidRDefault="008F4B86" w:rsidP="00BE5FF6">
            <w:pPr>
              <w:pStyle w:val="TAL"/>
              <w:keepNext w:val="0"/>
              <w:keepLines w:val="0"/>
              <w:widowControl w:val="0"/>
              <w:rPr>
                <w:noProof/>
                <w:sz w:val="16"/>
                <w:szCs w:val="16"/>
              </w:rPr>
            </w:pPr>
            <w:r w:rsidRPr="00B27271">
              <w:rPr>
                <w:noProof/>
                <w:sz w:val="16"/>
                <w:szCs w:val="16"/>
              </w:rPr>
              <w:t>Miscellaneous corrections on eMIMO</w:t>
            </w:r>
          </w:p>
        </w:tc>
        <w:tc>
          <w:tcPr>
            <w:tcW w:w="708" w:type="dxa"/>
            <w:shd w:val="solid" w:color="FFFFFF" w:fill="auto"/>
          </w:tcPr>
          <w:p w14:paraId="6D7FAE8D"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75CBDE82" w14:textId="77777777" w:rsidTr="00293E23">
        <w:tc>
          <w:tcPr>
            <w:tcW w:w="709" w:type="dxa"/>
            <w:shd w:val="solid" w:color="FFFFFF" w:fill="auto"/>
          </w:tcPr>
          <w:p w14:paraId="132504B2" w14:textId="77777777" w:rsidR="000D4BCF" w:rsidRPr="00B27271"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798E6C7"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RP-201181</w:t>
            </w:r>
          </w:p>
        </w:tc>
        <w:tc>
          <w:tcPr>
            <w:tcW w:w="567" w:type="dxa"/>
            <w:shd w:val="solid" w:color="FFFFFF" w:fill="auto"/>
          </w:tcPr>
          <w:p w14:paraId="2FDA394F" w14:textId="77777777" w:rsidR="000D4BCF" w:rsidRPr="00B27271" w:rsidRDefault="000D4BCF" w:rsidP="00BE5FF6">
            <w:pPr>
              <w:pStyle w:val="TAC"/>
              <w:keepNext w:val="0"/>
              <w:keepLines w:val="0"/>
              <w:widowControl w:val="0"/>
              <w:rPr>
                <w:sz w:val="16"/>
                <w:lang w:eastAsia="ko-KR"/>
              </w:rPr>
            </w:pPr>
            <w:r w:rsidRPr="00B27271">
              <w:rPr>
                <w:sz w:val="16"/>
                <w:lang w:eastAsia="ko-KR"/>
              </w:rPr>
              <w:t>0712</w:t>
            </w:r>
          </w:p>
        </w:tc>
        <w:tc>
          <w:tcPr>
            <w:tcW w:w="425" w:type="dxa"/>
            <w:shd w:val="solid" w:color="FFFFFF" w:fill="auto"/>
          </w:tcPr>
          <w:p w14:paraId="61D55D72" w14:textId="77777777" w:rsidR="000D4BCF" w:rsidRPr="00B27271" w:rsidRDefault="000D4BCF"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16EBEC5" w14:textId="77777777" w:rsidR="000D4BCF" w:rsidRPr="00B27271" w:rsidRDefault="000D4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997C09" w14:textId="77777777" w:rsidR="000D4BCF" w:rsidRPr="00B27271" w:rsidRDefault="000D4BCF" w:rsidP="00BE5FF6">
            <w:pPr>
              <w:pStyle w:val="TAL"/>
              <w:keepNext w:val="0"/>
              <w:keepLines w:val="0"/>
              <w:widowControl w:val="0"/>
              <w:rPr>
                <w:noProof/>
                <w:sz w:val="16"/>
                <w:szCs w:val="16"/>
              </w:rPr>
            </w:pPr>
            <w:r w:rsidRPr="00B27271">
              <w:rPr>
                <w:noProof/>
                <w:sz w:val="16"/>
                <w:szCs w:val="16"/>
              </w:rPr>
              <w:t>Correction for NR IIOT in 38.321</w:t>
            </w:r>
          </w:p>
        </w:tc>
        <w:tc>
          <w:tcPr>
            <w:tcW w:w="708" w:type="dxa"/>
            <w:shd w:val="solid" w:color="FFFFFF" w:fill="auto"/>
          </w:tcPr>
          <w:p w14:paraId="3B383166"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E486012" w14:textId="77777777" w:rsidTr="00293E23">
        <w:tc>
          <w:tcPr>
            <w:tcW w:w="709" w:type="dxa"/>
            <w:shd w:val="solid" w:color="FFFFFF" w:fill="auto"/>
          </w:tcPr>
          <w:p w14:paraId="292413DE" w14:textId="77777777" w:rsidR="000D4BCF" w:rsidRPr="00B27271"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F2FE3C5"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RP-201172</w:t>
            </w:r>
          </w:p>
        </w:tc>
        <w:tc>
          <w:tcPr>
            <w:tcW w:w="567" w:type="dxa"/>
            <w:shd w:val="solid" w:color="FFFFFF" w:fill="auto"/>
          </w:tcPr>
          <w:p w14:paraId="1B41F1D5" w14:textId="77777777" w:rsidR="000D4BCF" w:rsidRPr="00B27271" w:rsidRDefault="000D4BCF" w:rsidP="00BE5FF6">
            <w:pPr>
              <w:pStyle w:val="TAC"/>
              <w:keepNext w:val="0"/>
              <w:keepLines w:val="0"/>
              <w:widowControl w:val="0"/>
              <w:rPr>
                <w:sz w:val="16"/>
                <w:lang w:eastAsia="ko-KR"/>
              </w:rPr>
            </w:pPr>
            <w:r w:rsidRPr="00B27271">
              <w:rPr>
                <w:sz w:val="16"/>
                <w:lang w:eastAsia="ko-KR"/>
              </w:rPr>
              <w:t>0714</w:t>
            </w:r>
          </w:p>
        </w:tc>
        <w:tc>
          <w:tcPr>
            <w:tcW w:w="425" w:type="dxa"/>
            <w:shd w:val="solid" w:color="FFFFFF" w:fill="auto"/>
          </w:tcPr>
          <w:p w14:paraId="4BE73632" w14:textId="77777777" w:rsidR="000D4BCF" w:rsidRPr="00B27271" w:rsidRDefault="000D4BCF"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0016F063" w14:textId="77777777" w:rsidR="000D4BCF" w:rsidRPr="00B27271" w:rsidRDefault="000D4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10BFBD" w14:textId="77777777" w:rsidR="000D4BCF" w:rsidRPr="00B27271" w:rsidRDefault="000D4BCF" w:rsidP="00BE5FF6">
            <w:pPr>
              <w:pStyle w:val="TAL"/>
              <w:keepNext w:val="0"/>
              <w:keepLines w:val="0"/>
              <w:widowControl w:val="0"/>
              <w:rPr>
                <w:noProof/>
                <w:sz w:val="16"/>
                <w:szCs w:val="16"/>
              </w:rPr>
            </w:pPr>
            <w:r w:rsidRPr="00B27271">
              <w:rPr>
                <w:noProof/>
                <w:sz w:val="16"/>
                <w:szCs w:val="16"/>
              </w:rPr>
              <w:t>Updates to MAC spec for 2-step RACH</w:t>
            </w:r>
          </w:p>
        </w:tc>
        <w:tc>
          <w:tcPr>
            <w:tcW w:w="708" w:type="dxa"/>
            <w:shd w:val="solid" w:color="FFFFFF" w:fill="auto"/>
          </w:tcPr>
          <w:p w14:paraId="1C986ADD"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EC70ABB" w14:textId="77777777" w:rsidTr="00293E23">
        <w:tc>
          <w:tcPr>
            <w:tcW w:w="709" w:type="dxa"/>
            <w:shd w:val="solid" w:color="FFFFFF" w:fill="auto"/>
          </w:tcPr>
          <w:p w14:paraId="599A5440" w14:textId="77777777" w:rsidR="008D0471" w:rsidRPr="00B27271"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3EE5113E"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RP-201190</w:t>
            </w:r>
          </w:p>
        </w:tc>
        <w:tc>
          <w:tcPr>
            <w:tcW w:w="567" w:type="dxa"/>
            <w:shd w:val="solid" w:color="FFFFFF" w:fill="auto"/>
          </w:tcPr>
          <w:p w14:paraId="74D34033" w14:textId="77777777" w:rsidR="008D0471" w:rsidRPr="00B27271" w:rsidRDefault="008D0471" w:rsidP="00BE5FF6">
            <w:pPr>
              <w:pStyle w:val="TAC"/>
              <w:keepNext w:val="0"/>
              <w:keepLines w:val="0"/>
              <w:widowControl w:val="0"/>
              <w:rPr>
                <w:sz w:val="16"/>
                <w:lang w:eastAsia="ko-KR"/>
              </w:rPr>
            </w:pPr>
            <w:r w:rsidRPr="00B27271">
              <w:rPr>
                <w:sz w:val="16"/>
                <w:lang w:eastAsia="ko-KR"/>
              </w:rPr>
              <w:t>0716</w:t>
            </w:r>
          </w:p>
        </w:tc>
        <w:tc>
          <w:tcPr>
            <w:tcW w:w="425" w:type="dxa"/>
            <w:shd w:val="solid" w:color="FFFFFF" w:fill="auto"/>
          </w:tcPr>
          <w:p w14:paraId="6752EC12" w14:textId="77777777" w:rsidR="008D0471" w:rsidRPr="00B27271" w:rsidRDefault="008D047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75F01" w14:textId="77777777" w:rsidR="008D0471" w:rsidRPr="00B27271" w:rsidRDefault="008D04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449BDB" w14:textId="77777777" w:rsidR="008D0471" w:rsidRPr="00B27271" w:rsidRDefault="008D0471" w:rsidP="00BE5FF6">
            <w:pPr>
              <w:pStyle w:val="TAL"/>
              <w:keepNext w:val="0"/>
              <w:keepLines w:val="0"/>
              <w:widowControl w:val="0"/>
              <w:rPr>
                <w:noProof/>
                <w:sz w:val="16"/>
                <w:szCs w:val="16"/>
              </w:rPr>
            </w:pPr>
            <w:r w:rsidRPr="00B27271">
              <w:rPr>
                <w:noProof/>
                <w:sz w:val="16"/>
                <w:szCs w:val="16"/>
              </w:rPr>
              <w:t>P bit for Single Entry PHR</w:t>
            </w:r>
          </w:p>
        </w:tc>
        <w:tc>
          <w:tcPr>
            <w:tcW w:w="708" w:type="dxa"/>
            <w:shd w:val="solid" w:color="FFFFFF" w:fill="auto"/>
          </w:tcPr>
          <w:p w14:paraId="191BE904"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514D5FC" w14:textId="77777777" w:rsidTr="00293E23">
        <w:tc>
          <w:tcPr>
            <w:tcW w:w="709" w:type="dxa"/>
            <w:shd w:val="solid" w:color="FFFFFF" w:fill="auto"/>
          </w:tcPr>
          <w:p w14:paraId="14F37E54" w14:textId="77777777" w:rsidR="008D0471" w:rsidRPr="00B27271"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FE7985D"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RP-201174</w:t>
            </w:r>
          </w:p>
        </w:tc>
        <w:tc>
          <w:tcPr>
            <w:tcW w:w="567" w:type="dxa"/>
            <w:shd w:val="solid" w:color="FFFFFF" w:fill="auto"/>
          </w:tcPr>
          <w:p w14:paraId="22CD0B24" w14:textId="77777777" w:rsidR="008D0471" w:rsidRPr="00B27271" w:rsidRDefault="008D0471" w:rsidP="00BE5FF6">
            <w:pPr>
              <w:pStyle w:val="TAC"/>
              <w:keepNext w:val="0"/>
              <w:keepLines w:val="0"/>
              <w:widowControl w:val="0"/>
              <w:rPr>
                <w:sz w:val="16"/>
                <w:lang w:eastAsia="ko-KR"/>
              </w:rPr>
            </w:pPr>
            <w:r w:rsidRPr="00B27271">
              <w:rPr>
                <w:sz w:val="16"/>
                <w:lang w:eastAsia="ko-KR"/>
              </w:rPr>
              <w:t>0719</w:t>
            </w:r>
          </w:p>
        </w:tc>
        <w:tc>
          <w:tcPr>
            <w:tcW w:w="425" w:type="dxa"/>
            <w:shd w:val="solid" w:color="FFFFFF" w:fill="auto"/>
          </w:tcPr>
          <w:p w14:paraId="2F313886" w14:textId="77777777" w:rsidR="008D0471" w:rsidRPr="00B27271" w:rsidRDefault="008D0471"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E523B5C" w14:textId="77777777" w:rsidR="008D0471" w:rsidRPr="00B27271" w:rsidRDefault="008D04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BBE143" w14:textId="77777777" w:rsidR="008D0471" w:rsidRPr="00B27271" w:rsidRDefault="008D0471" w:rsidP="00BE5FF6">
            <w:pPr>
              <w:pStyle w:val="TAL"/>
              <w:keepNext w:val="0"/>
              <w:keepLines w:val="0"/>
              <w:widowControl w:val="0"/>
              <w:rPr>
                <w:noProof/>
                <w:sz w:val="16"/>
                <w:szCs w:val="16"/>
              </w:rPr>
            </w:pPr>
            <w:r w:rsidRPr="00B27271">
              <w:rPr>
                <w:noProof/>
                <w:sz w:val="16"/>
                <w:szCs w:val="16"/>
              </w:rPr>
              <w:t>MAC CR for Rel-16 UE power saving</w:t>
            </w:r>
          </w:p>
        </w:tc>
        <w:tc>
          <w:tcPr>
            <w:tcW w:w="708" w:type="dxa"/>
            <w:shd w:val="solid" w:color="FFFFFF" w:fill="auto"/>
          </w:tcPr>
          <w:p w14:paraId="59BD7A97"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646D029D" w14:textId="77777777" w:rsidTr="00293E23">
        <w:tc>
          <w:tcPr>
            <w:tcW w:w="709" w:type="dxa"/>
            <w:shd w:val="solid" w:color="FFFFFF" w:fill="auto"/>
          </w:tcPr>
          <w:p w14:paraId="1B620A4D" w14:textId="77777777" w:rsidR="001628C0" w:rsidRPr="00B27271"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72D2438"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RP-201172</w:t>
            </w:r>
          </w:p>
        </w:tc>
        <w:tc>
          <w:tcPr>
            <w:tcW w:w="567" w:type="dxa"/>
            <w:shd w:val="solid" w:color="FFFFFF" w:fill="auto"/>
          </w:tcPr>
          <w:p w14:paraId="49D35BC6" w14:textId="77777777" w:rsidR="001628C0" w:rsidRPr="00B27271" w:rsidRDefault="001628C0" w:rsidP="00BE5FF6">
            <w:pPr>
              <w:pStyle w:val="TAC"/>
              <w:keepNext w:val="0"/>
              <w:keepLines w:val="0"/>
              <w:widowControl w:val="0"/>
              <w:rPr>
                <w:sz w:val="16"/>
                <w:lang w:eastAsia="ko-KR"/>
              </w:rPr>
            </w:pPr>
            <w:r w:rsidRPr="00B27271">
              <w:rPr>
                <w:sz w:val="16"/>
                <w:lang w:eastAsia="ko-KR"/>
              </w:rPr>
              <w:t>0726</w:t>
            </w:r>
          </w:p>
        </w:tc>
        <w:tc>
          <w:tcPr>
            <w:tcW w:w="425" w:type="dxa"/>
            <w:shd w:val="solid" w:color="FFFFFF" w:fill="auto"/>
          </w:tcPr>
          <w:p w14:paraId="4C749631" w14:textId="77777777" w:rsidR="001628C0" w:rsidRPr="00B27271" w:rsidRDefault="001628C0"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FB2B8C8" w14:textId="77777777" w:rsidR="001628C0" w:rsidRPr="00B27271" w:rsidRDefault="001628C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667A878" w14:textId="77777777" w:rsidR="001628C0" w:rsidRPr="00B27271" w:rsidRDefault="001628C0" w:rsidP="00BE5FF6">
            <w:pPr>
              <w:pStyle w:val="TAL"/>
              <w:keepNext w:val="0"/>
              <w:keepLines w:val="0"/>
              <w:widowControl w:val="0"/>
              <w:rPr>
                <w:noProof/>
                <w:sz w:val="16"/>
                <w:szCs w:val="16"/>
              </w:rPr>
            </w:pPr>
            <w:r w:rsidRPr="00B27271">
              <w:rPr>
                <w:noProof/>
                <w:sz w:val="16"/>
                <w:szCs w:val="16"/>
              </w:rPr>
              <w:t>Corrections of NR operating with shared spectrum channel access in 38.321</w:t>
            </w:r>
          </w:p>
        </w:tc>
        <w:tc>
          <w:tcPr>
            <w:tcW w:w="708" w:type="dxa"/>
            <w:shd w:val="solid" w:color="FFFFFF" w:fill="auto"/>
          </w:tcPr>
          <w:p w14:paraId="01B6FF4E"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60DCD02" w14:textId="77777777" w:rsidTr="00293E23">
        <w:tc>
          <w:tcPr>
            <w:tcW w:w="709" w:type="dxa"/>
            <w:shd w:val="solid" w:color="FFFFFF" w:fill="auto"/>
          </w:tcPr>
          <w:p w14:paraId="450A327B" w14:textId="77777777" w:rsidR="0081031E" w:rsidRPr="00B27271"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1D1CA9B"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RP-201176</w:t>
            </w:r>
          </w:p>
        </w:tc>
        <w:tc>
          <w:tcPr>
            <w:tcW w:w="567" w:type="dxa"/>
            <w:shd w:val="solid" w:color="FFFFFF" w:fill="auto"/>
          </w:tcPr>
          <w:p w14:paraId="08566E49" w14:textId="77777777" w:rsidR="0081031E" w:rsidRPr="00B27271" w:rsidRDefault="0081031E" w:rsidP="00BE5FF6">
            <w:pPr>
              <w:pStyle w:val="TAC"/>
              <w:keepNext w:val="0"/>
              <w:keepLines w:val="0"/>
              <w:widowControl w:val="0"/>
              <w:rPr>
                <w:sz w:val="16"/>
                <w:lang w:eastAsia="ko-KR"/>
              </w:rPr>
            </w:pPr>
            <w:r w:rsidRPr="00B27271">
              <w:rPr>
                <w:sz w:val="16"/>
                <w:lang w:eastAsia="ko-KR"/>
              </w:rPr>
              <w:t>0730</w:t>
            </w:r>
          </w:p>
        </w:tc>
        <w:tc>
          <w:tcPr>
            <w:tcW w:w="425" w:type="dxa"/>
            <w:shd w:val="solid" w:color="FFFFFF" w:fill="auto"/>
          </w:tcPr>
          <w:p w14:paraId="76D18F0D" w14:textId="77777777" w:rsidR="0081031E" w:rsidRPr="00B27271" w:rsidRDefault="0081031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069F030" w14:textId="77777777" w:rsidR="0081031E" w:rsidRPr="00B27271" w:rsidRDefault="0081031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B30550D" w14:textId="77777777" w:rsidR="0081031E" w:rsidRPr="00B27271" w:rsidRDefault="0081031E"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683BB7F9"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09443E7F" w14:textId="77777777" w:rsidTr="00293E23">
        <w:tc>
          <w:tcPr>
            <w:tcW w:w="709" w:type="dxa"/>
            <w:shd w:val="solid" w:color="FFFFFF" w:fill="auto"/>
          </w:tcPr>
          <w:p w14:paraId="6A7EA1BC" w14:textId="77777777" w:rsidR="0081031E" w:rsidRPr="00B27271"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4F36E18D"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RP-201188</w:t>
            </w:r>
          </w:p>
        </w:tc>
        <w:tc>
          <w:tcPr>
            <w:tcW w:w="567" w:type="dxa"/>
            <w:shd w:val="solid" w:color="FFFFFF" w:fill="auto"/>
          </w:tcPr>
          <w:p w14:paraId="0777B751" w14:textId="77777777" w:rsidR="0081031E" w:rsidRPr="00B27271" w:rsidRDefault="0081031E" w:rsidP="00BE5FF6">
            <w:pPr>
              <w:pStyle w:val="TAC"/>
              <w:keepNext w:val="0"/>
              <w:keepLines w:val="0"/>
              <w:widowControl w:val="0"/>
              <w:rPr>
                <w:sz w:val="16"/>
                <w:lang w:eastAsia="ko-KR"/>
              </w:rPr>
            </w:pPr>
            <w:r w:rsidRPr="00B27271">
              <w:rPr>
                <w:sz w:val="16"/>
                <w:lang w:eastAsia="ko-KR"/>
              </w:rPr>
              <w:t>0734</w:t>
            </w:r>
          </w:p>
        </w:tc>
        <w:tc>
          <w:tcPr>
            <w:tcW w:w="425" w:type="dxa"/>
            <w:shd w:val="solid" w:color="FFFFFF" w:fill="auto"/>
          </w:tcPr>
          <w:p w14:paraId="16C050C8" w14:textId="77777777" w:rsidR="0081031E" w:rsidRPr="00B27271" w:rsidRDefault="0081031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AE7BE87" w14:textId="77777777" w:rsidR="0081031E" w:rsidRPr="00B27271" w:rsidRDefault="0081031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8531E2" w14:textId="77777777" w:rsidR="0081031E" w:rsidRPr="00B27271" w:rsidRDefault="0081031E" w:rsidP="00BE5FF6">
            <w:pPr>
              <w:pStyle w:val="TAL"/>
              <w:keepNext w:val="0"/>
              <w:keepLines w:val="0"/>
              <w:widowControl w:val="0"/>
              <w:rPr>
                <w:noProof/>
                <w:sz w:val="16"/>
                <w:szCs w:val="16"/>
              </w:rPr>
            </w:pPr>
            <w:r w:rsidRPr="00B27271">
              <w:rPr>
                <w:noProof/>
                <w:sz w:val="16"/>
                <w:szCs w:val="16"/>
              </w:rPr>
              <w:t>Correction to MAC spec for eURLLC</w:t>
            </w:r>
          </w:p>
        </w:tc>
        <w:tc>
          <w:tcPr>
            <w:tcW w:w="708" w:type="dxa"/>
            <w:shd w:val="solid" w:color="FFFFFF" w:fill="auto"/>
          </w:tcPr>
          <w:p w14:paraId="2BD79A39"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E48526E" w14:textId="77777777" w:rsidTr="00293E23">
        <w:tc>
          <w:tcPr>
            <w:tcW w:w="709" w:type="dxa"/>
            <w:shd w:val="solid" w:color="FFFFFF" w:fill="auto"/>
          </w:tcPr>
          <w:p w14:paraId="1A1E540C" w14:textId="77777777" w:rsidR="00522B7C" w:rsidRPr="00B27271"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AD3BB40"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RP-201159</w:t>
            </w:r>
          </w:p>
        </w:tc>
        <w:tc>
          <w:tcPr>
            <w:tcW w:w="567" w:type="dxa"/>
            <w:shd w:val="solid" w:color="FFFFFF" w:fill="auto"/>
          </w:tcPr>
          <w:p w14:paraId="17C33D8D" w14:textId="77777777" w:rsidR="00522B7C" w:rsidRPr="00B27271" w:rsidRDefault="00522B7C" w:rsidP="00BE5FF6">
            <w:pPr>
              <w:pStyle w:val="TAC"/>
              <w:keepNext w:val="0"/>
              <w:keepLines w:val="0"/>
              <w:widowControl w:val="0"/>
              <w:rPr>
                <w:sz w:val="16"/>
                <w:lang w:eastAsia="ko-KR"/>
              </w:rPr>
            </w:pPr>
            <w:r w:rsidRPr="00B27271">
              <w:rPr>
                <w:sz w:val="16"/>
                <w:lang w:eastAsia="ko-KR"/>
              </w:rPr>
              <w:t>0739</w:t>
            </w:r>
          </w:p>
        </w:tc>
        <w:tc>
          <w:tcPr>
            <w:tcW w:w="425" w:type="dxa"/>
            <w:shd w:val="solid" w:color="FFFFFF" w:fill="auto"/>
          </w:tcPr>
          <w:p w14:paraId="381CFFA6" w14:textId="77777777" w:rsidR="00522B7C" w:rsidRPr="00B27271" w:rsidRDefault="00522B7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B884A56" w14:textId="77777777" w:rsidR="00522B7C" w:rsidRPr="00B27271" w:rsidRDefault="00522B7C"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698A693" w14:textId="77777777" w:rsidR="00522B7C" w:rsidRPr="00B27271" w:rsidRDefault="00522B7C" w:rsidP="00BE5FF6">
            <w:pPr>
              <w:pStyle w:val="TAL"/>
              <w:keepNext w:val="0"/>
              <w:keepLines w:val="0"/>
              <w:widowControl w:val="0"/>
              <w:rPr>
                <w:noProof/>
                <w:sz w:val="16"/>
                <w:szCs w:val="16"/>
              </w:rPr>
            </w:pPr>
            <w:r w:rsidRPr="00B27271">
              <w:rPr>
                <w:noProof/>
                <w:sz w:val="16"/>
                <w:szCs w:val="16"/>
              </w:rPr>
              <w:t>Clarification on obtaining of PH values</w:t>
            </w:r>
          </w:p>
        </w:tc>
        <w:tc>
          <w:tcPr>
            <w:tcW w:w="708" w:type="dxa"/>
            <w:shd w:val="solid" w:color="FFFFFF" w:fill="auto"/>
          </w:tcPr>
          <w:p w14:paraId="693B2D5E"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2CD71DE0" w14:textId="77777777" w:rsidTr="00293E23">
        <w:tc>
          <w:tcPr>
            <w:tcW w:w="709" w:type="dxa"/>
            <w:shd w:val="solid" w:color="FFFFFF" w:fill="auto"/>
          </w:tcPr>
          <w:p w14:paraId="578F1349"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0AB2CA18"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RP-201178</w:t>
            </w:r>
          </w:p>
        </w:tc>
        <w:tc>
          <w:tcPr>
            <w:tcW w:w="567" w:type="dxa"/>
            <w:shd w:val="solid" w:color="FFFFFF" w:fill="auto"/>
          </w:tcPr>
          <w:p w14:paraId="07FFB0BF" w14:textId="77777777" w:rsidR="004B7C2C" w:rsidRPr="00B27271" w:rsidRDefault="004B7C2C" w:rsidP="00BE5FF6">
            <w:pPr>
              <w:pStyle w:val="TAC"/>
              <w:keepNext w:val="0"/>
              <w:keepLines w:val="0"/>
              <w:widowControl w:val="0"/>
              <w:rPr>
                <w:sz w:val="16"/>
                <w:lang w:eastAsia="ko-KR"/>
              </w:rPr>
            </w:pPr>
            <w:r w:rsidRPr="00B27271">
              <w:rPr>
                <w:sz w:val="16"/>
                <w:lang w:eastAsia="ko-KR"/>
              </w:rPr>
              <w:t>0743</w:t>
            </w:r>
          </w:p>
        </w:tc>
        <w:tc>
          <w:tcPr>
            <w:tcW w:w="425" w:type="dxa"/>
            <w:shd w:val="solid" w:color="FFFFFF" w:fill="auto"/>
          </w:tcPr>
          <w:p w14:paraId="772C4170"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7D74C69"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9B598C" w14:textId="77777777" w:rsidR="004B7C2C" w:rsidRPr="00B27271" w:rsidRDefault="004B7C2C" w:rsidP="00BE5FF6">
            <w:pPr>
              <w:pStyle w:val="TAL"/>
              <w:keepNext w:val="0"/>
              <w:keepLines w:val="0"/>
              <w:widowControl w:val="0"/>
              <w:rPr>
                <w:noProof/>
                <w:sz w:val="16"/>
                <w:szCs w:val="16"/>
              </w:rPr>
            </w:pPr>
            <w:r w:rsidRPr="00B27271">
              <w:rPr>
                <w:noProof/>
                <w:sz w:val="16"/>
                <w:szCs w:val="16"/>
              </w:rPr>
              <w:t>Corrections on dormant BWP operation</w:t>
            </w:r>
          </w:p>
        </w:tc>
        <w:tc>
          <w:tcPr>
            <w:tcW w:w="708" w:type="dxa"/>
            <w:shd w:val="solid" w:color="FFFFFF" w:fill="auto"/>
          </w:tcPr>
          <w:p w14:paraId="77C71E02"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0EA2BCC4" w14:textId="77777777" w:rsidTr="00293E23">
        <w:tc>
          <w:tcPr>
            <w:tcW w:w="709" w:type="dxa"/>
            <w:shd w:val="solid" w:color="FFFFFF" w:fill="auto"/>
          </w:tcPr>
          <w:p w14:paraId="53A1EA9F"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B27271" w:rsidRDefault="004B7C2C"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361DF50E"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RP-201177</w:t>
            </w:r>
          </w:p>
        </w:tc>
        <w:tc>
          <w:tcPr>
            <w:tcW w:w="567" w:type="dxa"/>
            <w:shd w:val="solid" w:color="FFFFFF" w:fill="auto"/>
          </w:tcPr>
          <w:p w14:paraId="364EDEB9" w14:textId="77777777" w:rsidR="004B7C2C" w:rsidRPr="00B27271" w:rsidRDefault="004B7C2C" w:rsidP="00BE5FF6">
            <w:pPr>
              <w:pStyle w:val="TAC"/>
              <w:keepNext w:val="0"/>
              <w:keepLines w:val="0"/>
              <w:widowControl w:val="0"/>
              <w:rPr>
                <w:sz w:val="16"/>
                <w:lang w:eastAsia="ko-KR"/>
              </w:rPr>
            </w:pPr>
            <w:r w:rsidRPr="00B27271">
              <w:rPr>
                <w:sz w:val="16"/>
                <w:lang w:eastAsia="ko-KR"/>
              </w:rPr>
              <w:t>0744</w:t>
            </w:r>
          </w:p>
        </w:tc>
        <w:tc>
          <w:tcPr>
            <w:tcW w:w="425" w:type="dxa"/>
            <w:shd w:val="solid" w:color="FFFFFF" w:fill="auto"/>
          </w:tcPr>
          <w:p w14:paraId="0AC3215F"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E3FBE5"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7437DD9" w14:textId="77777777" w:rsidR="004B7C2C" w:rsidRPr="00B27271" w:rsidRDefault="004B7C2C" w:rsidP="00BE5FF6">
            <w:pPr>
              <w:pStyle w:val="TAL"/>
              <w:keepNext w:val="0"/>
              <w:keepLines w:val="0"/>
              <w:widowControl w:val="0"/>
              <w:rPr>
                <w:noProof/>
                <w:sz w:val="16"/>
                <w:szCs w:val="16"/>
              </w:rPr>
            </w:pPr>
            <w:r w:rsidRPr="00B27271">
              <w:rPr>
                <w:noProof/>
                <w:sz w:val="16"/>
                <w:szCs w:val="16"/>
              </w:rPr>
              <w:t>CR on 38.321 for NR mobility enhancement</w:t>
            </w:r>
          </w:p>
        </w:tc>
        <w:tc>
          <w:tcPr>
            <w:tcW w:w="708" w:type="dxa"/>
            <w:shd w:val="solid" w:color="FFFFFF" w:fill="auto"/>
          </w:tcPr>
          <w:p w14:paraId="133FB8D7"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94D50D1" w14:textId="77777777" w:rsidTr="00293E23">
        <w:tc>
          <w:tcPr>
            <w:tcW w:w="709" w:type="dxa"/>
            <w:shd w:val="solid" w:color="FFFFFF" w:fill="auto"/>
          </w:tcPr>
          <w:p w14:paraId="14306893" w14:textId="77777777" w:rsidR="00AE4995" w:rsidRPr="00B27271"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B27271" w:rsidRDefault="00AE4995"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4BD5F30F" w14:textId="77777777" w:rsidR="00AE4995" w:rsidRPr="00B27271" w:rsidRDefault="00AE4995" w:rsidP="00BE5FF6">
            <w:pPr>
              <w:pStyle w:val="TAC"/>
              <w:keepNext w:val="0"/>
              <w:keepLines w:val="0"/>
              <w:widowControl w:val="0"/>
              <w:jc w:val="left"/>
              <w:rPr>
                <w:sz w:val="16"/>
                <w:szCs w:val="16"/>
                <w:lang w:eastAsia="ko-KR"/>
              </w:rPr>
            </w:pPr>
            <w:r w:rsidRPr="00B27271">
              <w:rPr>
                <w:sz w:val="16"/>
                <w:szCs w:val="16"/>
                <w:lang w:eastAsia="ko-KR"/>
              </w:rPr>
              <w:t>RP-201198</w:t>
            </w:r>
          </w:p>
        </w:tc>
        <w:tc>
          <w:tcPr>
            <w:tcW w:w="567" w:type="dxa"/>
            <w:shd w:val="solid" w:color="FFFFFF" w:fill="auto"/>
          </w:tcPr>
          <w:p w14:paraId="69DA5FC3" w14:textId="77777777" w:rsidR="00AE4995" w:rsidRPr="00B27271" w:rsidRDefault="00AE4995" w:rsidP="00BE5FF6">
            <w:pPr>
              <w:pStyle w:val="TAC"/>
              <w:keepNext w:val="0"/>
              <w:keepLines w:val="0"/>
              <w:widowControl w:val="0"/>
              <w:rPr>
                <w:sz w:val="16"/>
                <w:lang w:eastAsia="ko-KR"/>
              </w:rPr>
            </w:pPr>
            <w:r w:rsidRPr="00B27271">
              <w:rPr>
                <w:sz w:val="16"/>
                <w:lang w:eastAsia="ko-KR"/>
              </w:rPr>
              <w:t>0746</w:t>
            </w:r>
          </w:p>
        </w:tc>
        <w:tc>
          <w:tcPr>
            <w:tcW w:w="425" w:type="dxa"/>
            <w:shd w:val="solid" w:color="FFFFFF" w:fill="auto"/>
          </w:tcPr>
          <w:p w14:paraId="7998A975" w14:textId="77777777" w:rsidR="00AE4995" w:rsidRPr="00B27271" w:rsidRDefault="00AE499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0A9E3BD" w14:textId="77777777" w:rsidR="00AE4995" w:rsidRPr="00B27271" w:rsidRDefault="00AE4995" w:rsidP="00BE5FF6">
            <w:pPr>
              <w:pStyle w:val="TAC"/>
              <w:keepNext w:val="0"/>
              <w:keepLines w:val="0"/>
              <w:widowControl w:val="0"/>
              <w:rPr>
                <w:sz w:val="16"/>
                <w:szCs w:val="16"/>
                <w:lang w:eastAsia="ko-KR"/>
              </w:rPr>
            </w:pPr>
            <w:r w:rsidRPr="00B27271">
              <w:rPr>
                <w:sz w:val="16"/>
                <w:szCs w:val="16"/>
                <w:lang w:eastAsia="ko-KR"/>
              </w:rPr>
              <w:t>C</w:t>
            </w:r>
          </w:p>
        </w:tc>
        <w:tc>
          <w:tcPr>
            <w:tcW w:w="5151" w:type="dxa"/>
            <w:shd w:val="solid" w:color="FFFFFF" w:fill="auto"/>
          </w:tcPr>
          <w:p w14:paraId="4092BBC7" w14:textId="77777777" w:rsidR="00AE4995" w:rsidRPr="00B27271" w:rsidRDefault="00AE4995" w:rsidP="00BE5FF6">
            <w:pPr>
              <w:pStyle w:val="TAL"/>
              <w:keepNext w:val="0"/>
              <w:keepLines w:val="0"/>
              <w:widowControl w:val="0"/>
              <w:rPr>
                <w:noProof/>
                <w:sz w:val="16"/>
                <w:szCs w:val="16"/>
              </w:rPr>
            </w:pPr>
            <w:r w:rsidRPr="00B27271">
              <w:rPr>
                <w:noProof/>
                <w:sz w:val="16"/>
                <w:szCs w:val="16"/>
              </w:rPr>
              <w:t>Introduction of secondary DRX group CR 38.321</w:t>
            </w:r>
          </w:p>
        </w:tc>
        <w:tc>
          <w:tcPr>
            <w:tcW w:w="708" w:type="dxa"/>
            <w:shd w:val="solid" w:color="FFFFFF" w:fill="auto"/>
          </w:tcPr>
          <w:p w14:paraId="583A8D58" w14:textId="77777777" w:rsidR="00AE4995" w:rsidRPr="00B27271" w:rsidRDefault="00AE4995"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339C7BA2" w14:textId="77777777" w:rsidTr="00293E23">
        <w:tc>
          <w:tcPr>
            <w:tcW w:w="709" w:type="dxa"/>
            <w:shd w:val="solid" w:color="FFFFFF" w:fill="auto"/>
          </w:tcPr>
          <w:p w14:paraId="062258B1"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B27271" w:rsidRDefault="004B7C2C"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1E3CD790"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RP-201191</w:t>
            </w:r>
          </w:p>
        </w:tc>
        <w:tc>
          <w:tcPr>
            <w:tcW w:w="567" w:type="dxa"/>
            <w:shd w:val="solid" w:color="FFFFFF" w:fill="auto"/>
          </w:tcPr>
          <w:p w14:paraId="1F2674C6" w14:textId="77777777" w:rsidR="004B7C2C" w:rsidRPr="00B27271" w:rsidRDefault="004B7C2C" w:rsidP="00BE5FF6">
            <w:pPr>
              <w:pStyle w:val="TAC"/>
              <w:keepNext w:val="0"/>
              <w:keepLines w:val="0"/>
              <w:widowControl w:val="0"/>
              <w:rPr>
                <w:sz w:val="16"/>
                <w:lang w:eastAsia="ko-KR"/>
              </w:rPr>
            </w:pPr>
            <w:r w:rsidRPr="00B27271">
              <w:rPr>
                <w:sz w:val="16"/>
                <w:lang w:eastAsia="ko-KR"/>
              </w:rPr>
              <w:t>0752</w:t>
            </w:r>
          </w:p>
        </w:tc>
        <w:tc>
          <w:tcPr>
            <w:tcW w:w="425" w:type="dxa"/>
            <w:shd w:val="solid" w:color="FFFFFF" w:fill="auto"/>
          </w:tcPr>
          <w:p w14:paraId="215A9205"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A0853C"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B242A35" w14:textId="77777777" w:rsidR="004B7C2C" w:rsidRPr="00B27271" w:rsidRDefault="004B7C2C" w:rsidP="00BE5FF6">
            <w:pPr>
              <w:pStyle w:val="TAL"/>
              <w:keepNext w:val="0"/>
              <w:keepLines w:val="0"/>
              <w:widowControl w:val="0"/>
              <w:rPr>
                <w:noProof/>
                <w:sz w:val="16"/>
                <w:szCs w:val="16"/>
              </w:rPr>
            </w:pPr>
            <w:r w:rsidRPr="00B27271">
              <w:rPr>
                <w:noProof/>
                <w:sz w:val="16"/>
                <w:szCs w:val="16"/>
              </w:rPr>
              <w:t>38321 CR Clarification on eLCID</w:t>
            </w:r>
          </w:p>
        </w:tc>
        <w:tc>
          <w:tcPr>
            <w:tcW w:w="708" w:type="dxa"/>
            <w:shd w:val="solid" w:color="FFFFFF" w:fill="auto"/>
          </w:tcPr>
          <w:p w14:paraId="6574242B"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D8D540C" w14:textId="77777777" w:rsidTr="00293E23">
        <w:tc>
          <w:tcPr>
            <w:tcW w:w="709" w:type="dxa"/>
            <w:shd w:val="solid" w:color="FFFFFF" w:fill="auto"/>
          </w:tcPr>
          <w:p w14:paraId="153FD2EA" w14:textId="77777777" w:rsidR="000A148F" w:rsidRPr="00B27271"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B27271" w:rsidRDefault="000A148F"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11271526" w14:textId="77777777" w:rsidR="000A148F" w:rsidRPr="00B27271" w:rsidRDefault="000A148F" w:rsidP="00BE5FF6">
            <w:pPr>
              <w:pStyle w:val="TAC"/>
              <w:keepNext w:val="0"/>
              <w:keepLines w:val="0"/>
              <w:widowControl w:val="0"/>
              <w:jc w:val="left"/>
              <w:rPr>
                <w:sz w:val="16"/>
                <w:szCs w:val="16"/>
                <w:lang w:eastAsia="ko-KR"/>
              </w:rPr>
            </w:pPr>
            <w:r w:rsidRPr="00B27271">
              <w:rPr>
                <w:sz w:val="16"/>
                <w:szCs w:val="16"/>
                <w:lang w:eastAsia="ko-KR"/>
              </w:rPr>
              <w:t>RP-201166</w:t>
            </w:r>
          </w:p>
        </w:tc>
        <w:tc>
          <w:tcPr>
            <w:tcW w:w="567" w:type="dxa"/>
            <w:shd w:val="solid" w:color="FFFFFF" w:fill="auto"/>
          </w:tcPr>
          <w:p w14:paraId="23630AC7" w14:textId="77777777" w:rsidR="000A148F" w:rsidRPr="00B27271" w:rsidRDefault="000A148F" w:rsidP="00BE5FF6">
            <w:pPr>
              <w:pStyle w:val="TAC"/>
              <w:keepNext w:val="0"/>
              <w:keepLines w:val="0"/>
              <w:widowControl w:val="0"/>
              <w:rPr>
                <w:sz w:val="16"/>
                <w:lang w:eastAsia="ko-KR"/>
              </w:rPr>
            </w:pPr>
            <w:r w:rsidRPr="00B27271">
              <w:rPr>
                <w:sz w:val="16"/>
                <w:lang w:eastAsia="ko-KR"/>
              </w:rPr>
              <w:t>0756</w:t>
            </w:r>
          </w:p>
        </w:tc>
        <w:tc>
          <w:tcPr>
            <w:tcW w:w="425" w:type="dxa"/>
            <w:shd w:val="solid" w:color="FFFFFF" w:fill="auto"/>
          </w:tcPr>
          <w:p w14:paraId="29A14212" w14:textId="77777777" w:rsidR="000A148F" w:rsidRPr="00B27271" w:rsidRDefault="000A148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A7074D9" w14:textId="77777777" w:rsidR="000A148F" w:rsidRPr="00B27271" w:rsidRDefault="000A148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73F672C" w14:textId="77777777" w:rsidR="000A148F" w:rsidRPr="00B27271" w:rsidRDefault="000A148F" w:rsidP="00BE5FF6">
            <w:pPr>
              <w:pStyle w:val="TAL"/>
              <w:keepNext w:val="0"/>
              <w:keepLines w:val="0"/>
              <w:widowControl w:val="0"/>
              <w:rPr>
                <w:noProof/>
                <w:sz w:val="16"/>
                <w:szCs w:val="16"/>
              </w:rPr>
            </w:pPr>
            <w:r w:rsidRPr="00B27271">
              <w:rPr>
                <w:noProof/>
                <w:sz w:val="16"/>
                <w:szCs w:val="16"/>
              </w:rPr>
              <w:t>CR to 38321 on RACH Prioritization for MPS and MCS</w:t>
            </w:r>
          </w:p>
        </w:tc>
        <w:tc>
          <w:tcPr>
            <w:tcW w:w="708" w:type="dxa"/>
            <w:shd w:val="solid" w:color="FFFFFF" w:fill="auto"/>
          </w:tcPr>
          <w:p w14:paraId="1665E19F" w14:textId="77777777" w:rsidR="000A148F" w:rsidRPr="00B27271" w:rsidRDefault="000A148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7C2566C5" w14:textId="77777777" w:rsidTr="00293E23">
        <w:tc>
          <w:tcPr>
            <w:tcW w:w="709" w:type="dxa"/>
            <w:shd w:val="solid" w:color="FFFFFF" w:fill="auto"/>
          </w:tcPr>
          <w:p w14:paraId="11DE2E8C" w14:textId="77777777" w:rsidR="00C02106" w:rsidRPr="00B27271"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B27271" w:rsidRDefault="00C02106"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596C5393" w14:textId="77777777" w:rsidR="00C02106" w:rsidRPr="00B27271" w:rsidRDefault="00C02106" w:rsidP="00BE5FF6">
            <w:pPr>
              <w:pStyle w:val="TAC"/>
              <w:keepNext w:val="0"/>
              <w:keepLines w:val="0"/>
              <w:widowControl w:val="0"/>
              <w:jc w:val="left"/>
              <w:rPr>
                <w:sz w:val="16"/>
                <w:szCs w:val="16"/>
                <w:lang w:eastAsia="ko-KR"/>
              </w:rPr>
            </w:pPr>
            <w:r w:rsidRPr="00B27271">
              <w:rPr>
                <w:sz w:val="16"/>
                <w:szCs w:val="16"/>
                <w:lang w:eastAsia="ko-KR"/>
              </w:rPr>
              <w:t>RP-201175</w:t>
            </w:r>
          </w:p>
        </w:tc>
        <w:tc>
          <w:tcPr>
            <w:tcW w:w="567" w:type="dxa"/>
            <w:shd w:val="solid" w:color="FFFFFF" w:fill="auto"/>
          </w:tcPr>
          <w:p w14:paraId="2BCF125C" w14:textId="77777777" w:rsidR="00C02106" w:rsidRPr="00B27271" w:rsidRDefault="00C02106" w:rsidP="00BE5FF6">
            <w:pPr>
              <w:pStyle w:val="TAC"/>
              <w:keepNext w:val="0"/>
              <w:keepLines w:val="0"/>
              <w:widowControl w:val="0"/>
              <w:rPr>
                <w:sz w:val="16"/>
                <w:lang w:eastAsia="ko-KR"/>
              </w:rPr>
            </w:pPr>
            <w:r w:rsidRPr="00B27271">
              <w:rPr>
                <w:sz w:val="16"/>
                <w:lang w:eastAsia="ko-KR"/>
              </w:rPr>
              <w:t>0758</w:t>
            </w:r>
          </w:p>
        </w:tc>
        <w:tc>
          <w:tcPr>
            <w:tcW w:w="425" w:type="dxa"/>
            <w:shd w:val="solid" w:color="FFFFFF" w:fill="auto"/>
          </w:tcPr>
          <w:p w14:paraId="420012BD" w14:textId="77777777" w:rsidR="00C02106" w:rsidRPr="00B27271" w:rsidRDefault="00C0210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7DBA2CC" w14:textId="77777777" w:rsidR="00C02106" w:rsidRPr="00B27271" w:rsidRDefault="00C0210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001202F" w14:textId="77777777" w:rsidR="00C02106" w:rsidRPr="00B27271" w:rsidRDefault="00C02106" w:rsidP="00BE5FF6">
            <w:pPr>
              <w:pStyle w:val="TAL"/>
              <w:keepNext w:val="0"/>
              <w:keepLines w:val="0"/>
              <w:widowControl w:val="0"/>
              <w:rPr>
                <w:noProof/>
                <w:sz w:val="16"/>
                <w:szCs w:val="16"/>
              </w:rPr>
            </w:pPr>
            <w:r w:rsidRPr="00B27271">
              <w:rPr>
                <w:noProof/>
                <w:sz w:val="16"/>
                <w:szCs w:val="16"/>
              </w:rPr>
              <w:t>CR for MAC in R16 positioning</w:t>
            </w:r>
          </w:p>
        </w:tc>
        <w:tc>
          <w:tcPr>
            <w:tcW w:w="708" w:type="dxa"/>
            <w:shd w:val="solid" w:color="FFFFFF" w:fill="auto"/>
          </w:tcPr>
          <w:p w14:paraId="263C8E22" w14:textId="77777777" w:rsidR="00C02106" w:rsidRPr="00B27271" w:rsidRDefault="00C0210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5083662" w14:textId="77777777" w:rsidTr="00293E23">
        <w:tc>
          <w:tcPr>
            <w:tcW w:w="709" w:type="dxa"/>
            <w:shd w:val="solid" w:color="FFFFFF" w:fill="auto"/>
          </w:tcPr>
          <w:p w14:paraId="41E48B27" w14:textId="77777777" w:rsidR="00CD6276" w:rsidRPr="00B27271" w:rsidRDefault="00CD6276" w:rsidP="00BE5FF6">
            <w:pPr>
              <w:pStyle w:val="TAC"/>
              <w:keepNext w:val="0"/>
              <w:keepLines w:val="0"/>
              <w:widowControl w:val="0"/>
              <w:rPr>
                <w:sz w:val="16"/>
                <w:szCs w:val="16"/>
                <w:lang w:eastAsia="ko-KR"/>
              </w:rPr>
            </w:pPr>
            <w:r w:rsidRPr="00B27271">
              <w:rPr>
                <w:sz w:val="16"/>
                <w:szCs w:val="16"/>
                <w:lang w:eastAsia="ko-KR"/>
              </w:rPr>
              <w:t>2020-09</w:t>
            </w:r>
          </w:p>
        </w:tc>
        <w:tc>
          <w:tcPr>
            <w:tcW w:w="661" w:type="dxa"/>
            <w:shd w:val="solid" w:color="FFFFFF" w:fill="auto"/>
          </w:tcPr>
          <w:p w14:paraId="77BB2D1C" w14:textId="77777777" w:rsidR="00CD6276" w:rsidRPr="00B27271" w:rsidRDefault="00CD627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2BE721F" w14:textId="77777777" w:rsidR="00CD6276" w:rsidRPr="00B27271" w:rsidRDefault="00CD6276" w:rsidP="00BE5FF6">
            <w:pPr>
              <w:pStyle w:val="TAC"/>
              <w:keepNext w:val="0"/>
              <w:keepLines w:val="0"/>
              <w:widowControl w:val="0"/>
              <w:jc w:val="left"/>
              <w:rPr>
                <w:sz w:val="16"/>
                <w:szCs w:val="16"/>
                <w:lang w:eastAsia="ko-KR"/>
              </w:rPr>
            </w:pPr>
            <w:r w:rsidRPr="00B27271">
              <w:rPr>
                <w:sz w:val="16"/>
                <w:szCs w:val="16"/>
                <w:lang w:eastAsia="ko-KR"/>
              </w:rPr>
              <w:t>RP-201932</w:t>
            </w:r>
          </w:p>
        </w:tc>
        <w:tc>
          <w:tcPr>
            <w:tcW w:w="567" w:type="dxa"/>
            <w:shd w:val="solid" w:color="FFFFFF" w:fill="auto"/>
          </w:tcPr>
          <w:p w14:paraId="3F2CFF48" w14:textId="77777777" w:rsidR="00CD6276" w:rsidRPr="00B27271" w:rsidRDefault="00CD6276" w:rsidP="00BE5FF6">
            <w:pPr>
              <w:pStyle w:val="TAC"/>
              <w:keepNext w:val="0"/>
              <w:keepLines w:val="0"/>
              <w:widowControl w:val="0"/>
              <w:rPr>
                <w:sz w:val="16"/>
                <w:lang w:eastAsia="ko-KR"/>
              </w:rPr>
            </w:pPr>
            <w:r w:rsidRPr="00B27271">
              <w:rPr>
                <w:sz w:val="16"/>
                <w:lang w:eastAsia="ko-KR"/>
              </w:rPr>
              <w:t>0769</w:t>
            </w:r>
          </w:p>
        </w:tc>
        <w:tc>
          <w:tcPr>
            <w:tcW w:w="425" w:type="dxa"/>
            <w:shd w:val="solid" w:color="FFFFFF" w:fill="auto"/>
          </w:tcPr>
          <w:p w14:paraId="3C4A35D6" w14:textId="77777777" w:rsidR="00CD6276" w:rsidRPr="00B27271" w:rsidRDefault="00CD627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60033EE" w14:textId="77777777" w:rsidR="00CD6276" w:rsidRPr="00B27271" w:rsidRDefault="00CD62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D4D520" w14:textId="77777777" w:rsidR="00CD6276" w:rsidRPr="00B27271" w:rsidRDefault="00CD6276"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10011826" w14:textId="77777777" w:rsidR="00CD6276" w:rsidRPr="00B27271" w:rsidRDefault="00CD627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132D40A" w14:textId="77777777" w:rsidTr="00293E23">
        <w:tc>
          <w:tcPr>
            <w:tcW w:w="709" w:type="dxa"/>
            <w:shd w:val="solid" w:color="FFFFFF" w:fill="auto"/>
          </w:tcPr>
          <w:p w14:paraId="771B1980" w14:textId="77777777" w:rsidR="00F32108" w:rsidRPr="00B27271"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B27271" w:rsidRDefault="00F3210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96B01EE"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49360318" w14:textId="77777777" w:rsidR="00F32108" w:rsidRPr="00B27271" w:rsidRDefault="00F32108" w:rsidP="00BE5FF6">
            <w:pPr>
              <w:pStyle w:val="TAC"/>
              <w:keepNext w:val="0"/>
              <w:keepLines w:val="0"/>
              <w:widowControl w:val="0"/>
              <w:rPr>
                <w:sz w:val="16"/>
                <w:lang w:eastAsia="ko-KR"/>
              </w:rPr>
            </w:pPr>
            <w:r w:rsidRPr="00B27271">
              <w:rPr>
                <w:sz w:val="16"/>
                <w:lang w:eastAsia="ko-KR"/>
              </w:rPr>
              <w:t>0773</w:t>
            </w:r>
          </w:p>
        </w:tc>
        <w:tc>
          <w:tcPr>
            <w:tcW w:w="425" w:type="dxa"/>
            <w:shd w:val="solid" w:color="FFFFFF" w:fill="auto"/>
          </w:tcPr>
          <w:p w14:paraId="38217E52" w14:textId="77777777" w:rsidR="00F32108" w:rsidRPr="00B27271" w:rsidRDefault="00F32108"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77F7D804" w14:textId="77777777" w:rsidR="00F32108" w:rsidRPr="00B27271" w:rsidRDefault="00F321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27158C" w14:textId="77777777" w:rsidR="00F32108" w:rsidRPr="00B27271" w:rsidRDefault="00F32108"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4872A50E"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15B1C34" w14:textId="77777777" w:rsidTr="00293E23">
        <w:tc>
          <w:tcPr>
            <w:tcW w:w="709" w:type="dxa"/>
            <w:shd w:val="solid" w:color="FFFFFF" w:fill="auto"/>
          </w:tcPr>
          <w:p w14:paraId="45FD6830" w14:textId="77777777" w:rsidR="00F32108" w:rsidRPr="00B27271"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B27271" w:rsidRDefault="00F3210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0B672BFD"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100F37BE" w14:textId="77777777" w:rsidR="00F32108" w:rsidRPr="00B27271" w:rsidRDefault="00F32108" w:rsidP="00BE5FF6">
            <w:pPr>
              <w:pStyle w:val="TAC"/>
              <w:keepNext w:val="0"/>
              <w:keepLines w:val="0"/>
              <w:widowControl w:val="0"/>
              <w:rPr>
                <w:sz w:val="16"/>
                <w:lang w:eastAsia="ko-KR"/>
              </w:rPr>
            </w:pPr>
            <w:r w:rsidRPr="00B27271">
              <w:rPr>
                <w:sz w:val="16"/>
                <w:lang w:eastAsia="ko-KR"/>
              </w:rPr>
              <w:t>0774</w:t>
            </w:r>
          </w:p>
        </w:tc>
        <w:tc>
          <w:tcPr>
            <w:tcW w:w="425" w:type="dxa"/>
            <w:shd w:val="solid" w:color="FFFFFF" w:fill="auto"/>
          </w:tcPr>
          <w:p w14:paraId="32DA3BA8" w14:textId="77777777" w:rsidR="00F32108" w:rsidRPr="00B27271" w:rsidRDefault="00F3210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92F6861" w14:textId="77777777" w:rsidR="00F32108" w:rsidRPr="00B27271" w:rsidRDefault="00F321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AC454F7" w14:textId="77777777" w:rsidR="00F32108" w:rsidRPr="00B27271" w:rsidRDefault="00F32108" w:rsidP="00BE5FF6">
            <w:pPr>
              <w:pStyle w:val="TAL"/>
              <w:keepNext w:val="0"/>
              <w:keepLines w:val="0"/>
              <w:widowControl w:val="0"/>
              <w:rPr>
                <w:noProof/>
                <w:sz w:val="16"/>
                <w:szCs w:val="16"/>
              </w:rPr>
            </w:pPr>
            <w:r w:rsidRPr="00B27271">
              <w:rPr>
                <w:noProof/>
                <w:sz w:val="16"/>
                <w:szCs w:val="16"/>
              </w:rPr>
              <w:t>Correction on the calculation of HARQ Process ID for SPS</w:t>
            </w:r>
          </w:p>
        </w:tc>
        <w:tc>
          <w:tcPr>
            <w:tcW w:w="708" w:type="dxa"/>
            <w:shd w:val="solid" w:color="FFFFFF" w:fill="auto"/>
          </w:tcPr>
          <w:p w14:paraId="48FC47CB"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E2E87C0" w14:textId="77777777" w:rsidTr="00293E23">
        <w:tc>
          <w:tcPr>
            <w:tcW w:w="709" w:type="dxa"/>
            <w:shd w:val="solid" w:color="FFFFFF" w:fill="auto"/>
          </w:tcPr>
          <w:p w14:paraId="6F55A81E" w14:textId="77777777" w:rsidR="005B26D8" w:rsidRPr="00B27271"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B27271" w:rsidRDefault="005B26D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04C04DF6" w14:textId="77777777" w:rsidR="005B26D8" w:rsidRPr="00B27271" w:rsidRDefault="005B26D8"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607B995A" w14:textId="77777777" w:rsidR="005B26D8" w:rsidRPr="00B27271" w:rsidRDefault="005B26D8" w:rsidP="00BE5FF6">
            <w:pPr>
              <w:pStyle w:val="TAC"/>
              <w:keepNext w:val="0"/>
              <w:keepLines w:val="0"/>
              <w:widowControl w:val="0"/>
              <w:rPr>
                <w:sz w:val="16"/>
                <w:lang w:eastAsia="ko-KR"/>
              </w:rPr>
            </w:pPr>
            <w:r w:rsidRPr="00B27271">
              <w:rPr>
                <w:sz w:val="16"/>
                <w:lang w:eastAsia="ko-KR"/>
              </w:rPr>
              <w:t>0775</w:t>
            </w:r>
          </w:p>
        </w:tc>
        <w:tc>
          <w:tcPr>
            <w:tcW w:w="425" w:type="dxa"/>
            <w:shd w:val="solid" w:color="FFFFFF" w:fill="auto"/>
          </w:tcPr>
          <w:p w14:paraId="00B6FA60" w14:textId="77777777" w:rsidR="005B26D8" w:rsidRPr="00B27271" w:rsidRDefault="005B26D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6AFDED7" w14:textId="77777777" w:rsidR="005B26D8" w:rsidRPr="00B27271" w:rsidRDefault="005B26D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40486CB" w14:textId="77777777" w:rsidR="005B26D8" w:rsidRPr="00B27271" w:rsidRDefault="005B26D8" w:rsidP="00BE5FF6">
            <w:pPr>
              <w:pStyle w:val="TAL"/>
              <w:keepNext w:val="0"/>
              <w:keepLines w:val="0"/>
              <w:widowControl w:val="0"/>
              <w:rPr>
                <w:noProof/>
                <w:sz w:val="16"/>
                <w:szCs w:val="16"/>
              </w:rPr>
            </w:pPr>
            <w:r w:rsidRPr="00B27271">
              <w:rPr>
                <w:noProof/>
                <w:sz w:val="16"/>
                <w:szCs w:val="16"/>
              </w:rPr>
              <w:t>Correction on the term of configuredGrantConfigList</w:t>
            </w:r>
          </w:p>
        </w:tc>
        <w:tc>
          <w:tcPr>
            <w:tcW w:w="708" w:type="dxa"/>
            <w:shd w:val="solid" w:color="FFFFFF" w:fill="auto"/>
          </w:tcPr>
          <w:p w14:paraId="5CB3F0EC" w14:textId="77777777" w:rsidR="005B26D8" w:rsidRPr="00B27271" w:rsidRDefault="005B26D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EAEF447" w14:textId="77777777" w:rsidTr="00293E23">
        <w:tc>
          <w:tcPr>
            <w:tcW w:w="709" w:type="dxa"/>
            <w:shd w:val="solid" w:color="FFFFFF" w:fill="auto"/>
          </w:tcPr>
          <w:p w14:paraId="5A1ADC91" w14:textId="77777777" w:rsidR="00CC2FFB" w:rsidRPr="00B27271"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B27271" w:rsidRDefault="00CC2FFB"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FDA9D3F" w14:textId="77777777" w:rsidR="00CC2FFB" w:rsidRPr="00B27271" w:rsidRDefault="00CC2FFB"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10CF5394" w14:textId="77777777" w:rsidR="00CC2FFB" w:rsidRPr="00B27271" w:rsidRDefault="00CC2FFB" w:rsidP="00BE5FF6">
            <w:pPr>
              <w:pStyle w:val="TAC"/>
              <w:keepNext w:val="0"/>
              <w:keepLines w:val="0"/>
              <w:widowControl w:val="0"/>
              <w:rPr>
                <w:sz w:val="16"/>
                <w:lang w:eastAsia="ko-KR"/>
              </w:rPr>
            </w:pPr>
            <w:r w:rsidRPr="00B27271">
              <w:rPr>
                <w:sz w:val="16"/>
                <w:lang w:eastAsia="ko-KR"/>
              </w:rPr>
              <w:t>0784</w:t>
            </w:r>
          </w:p>
        </w:tc>
        <w:tc>
          <w:tcPr>
            <w:tcW w:w="425" w:type="dxa"/>
            <w:shd w:val="solid" w:color="FFFFFF" w:fill="auto"/>
          </w:tcPr>
          <w:p w14:paraId="7CC6187F" w14:textId="77777777" w:rsidR="00CC2FFB" w:rsidRPr="00B27271" w:rsidRDefault="00CC2FF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6A6C821" w14:textId="77777777" w:rsidR="00CC2FFB" w:rsidRPr="00B27271" w:rsidRDefault="00CC2F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588DE7" w14:textId="77777777" w:rsidR="00CC2FFB" w:rsidRPr="00B27271" w:rsidRDefault="00CC2FFB" w:rsidP="00BE5FF6">
            <w:pPr>
              <w:pStyle w:val="TAL"/>
              <w:keepNext w:val="0"/>
              <w:keepLines w:val="0"/>
              <w:widowControl w:val="0"/>
              <w:rPr>
                <w:noProof/>
                <w:sz w:val="16"/>
                <w:szCs w:val="16"/>
              </w:rPr>
            </w:pPr>
            <w:r w:rsidRPr="00B27271">
              <w:rPr>
                <w:noProof/>
                <w:sz w:val="16"/>
                <w:szCs w:val="16"/>
              </w:rPr>
              <w:t>Corrections to description of Candidate RS ID in BFR MAC CE</w:t>
            </w:r>
          </w:p>
        </w:tc>
        <w:tc>
          <w:tcPr>
            <w:tcW w:w="708" w:type="dxa"/>
            <w:shd w:val="solid" w:color="FFFFFF" w:fill="auto"/>
          </w:tcPr>
          <w:p w14:paraId="7B48B0AE" w14:textId="77777777" w:rsidR="00CC2FFB" w:rsidRPr="00B27271" w:rsidRDefault="00CC2FFB"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E0679A2" w14:textId="77777777" w:rsidTr="00293E23">
        <w:tc>
          <w:tcPr>
            <w:tcW w:w="709" w:type="dxa"/>
            <w:shd w:val="solid" w:color="FFFFFF" w:fill="auto"/>
          </w:tcPr>
          <w:p w14:paraId="08DE2562" w14:textId="77777777" w:rsidR="001C14C3" w:rsidRPr="00B27271"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B27271" w:rsidRDefault="001C14C3"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6B03D9B" w14:textId="77777777" w:rsidR="001C14C3" w:rsidRPr="00B27271" w:rsidRDefault="001C14C3" w:rsidP="00BE5FF6">
            <w:pPr>
              <w:pStyle w:val="TAC"/>
              <w:keepNext w:val="0"/>
              <w:keepLines w:val="0"/>
              <w:widowControl w:val="0"/>
              <w:jc w:val="left"/>
              <w:rPr>
                <w:sz w:val="16"/>
                <w:szCs w:val="16"/>
                <w:lang w:eastAsia="ko-KR"/>
              </w:rPr>
            </w:pPr>
            <w:r w:rsidRPr="00B27271">
              <w:rPr>
                <w:sz w:val="16"/>
                <w:szCs w:val="16"/>
                <w:lang w:eastAsia="ko-KR"/>
              </w:rPr>
              <w:t>RP-201929</w:t>
            </w:r>
          </w:p>
        </w:tc>
        <w:tc>
          <w:tcPr>
            <w:tcW w:w="567" w:type="dxa"/>
            <w:shd w:val="solid" w:color="FFFFFF" w:fill="auto"/>
          </w:tcPr>
          <w:p w14:paraId="02381DE8" w14:textId="77777777" w:rsidR="001C14C3" w:rsidRPr="00B27271" w:rsidRDefault="001C14C3" w:rsidP="00BE5FF6">
            <w:pPr>
              <w:pStyle w:val="TAC"/>
              <w:keepNext w:val="0"/>
              <w:keepLines w:val="0"/>
              <w:widowControl w:val="0"/>
              <w:rPr>
                <w:sz w:val="16"/>
                <w:lang w:eastAsia="ko-KR"/>
              </w:rPr>
            </w:pPr>
            <w:r w:rsidRPr="00B27271">
              <w:rPr>
                <w:sz w:val="16"/>
                <w:lang w:eastAsia="ko-KR"/>
              </w:rPr>
              <w:t>0794</w:t>
            </w:r>
          </w:p>
        </w:tc>
        <w:tc>
          <w:tcPr>
            <w:tcW w:w="425" w:type="dxa"/>
            <w:shd w:val="solid" w:color="FFFFFF" w:fill="auto"/>
          </w:tcPr>
          <w:p w14:paraId="3DE00268" w14:textId="77777777" w:rsidR="001C14C3" w:rsidRPr="00B27271" w:rsidRDefault="001C14C3"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5C9214E" w14:textId="77777777" w:rsidR="001C14C3" w:rsidRPr="00B27271" w:rsidRDefault="001C14C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0F8FCB" w14:textId="77777777" w:rsidR="001C14C3" w:rsidRPr="00B27271" w:rsidRDefault="001C14C3" w:rsidP="00BE5FF6">
            <w:pPr>
              <w:pStyle w:val="TAL"/>
              <w:keepNext w:val="0"/>
              <w:keepLines w:val="0"/>
              <w:widowControl w:val="0"/>
              <w:rPr>
                <w:noProof/>
                <w:sz w:val="16"/>
                <w:szCs w:val="16"/>
              </w:rPr>
            </w:pPr>
            <w:r w:rsidRPr="00B27271">
              <w:rPr>
                <w:noProof/>
                <w:sz w:val="16"/>
                <w:szCs w:val="16"/>
              </w:rPr>
              <w:t>Correction on prioritization between DCP and RAR to C-RNTI for CFRA BFR – Option 2</w:t>
            </w:r>
          </w:p>
        </w:tc>
        <w:tc>
          <w:tcPr>
            <w:tcW w:w="708" w:type="dxa"/>
            <w:shd w:val="solid" w:color="FFFFFF" w:fill="auto"/>
          </w:tcPr>
          <w:p w14:paraId="100C2C26" w14:textId="77777777" w:rsidR="001C14C3" w:rsidRPr="00B27271" w:rsidRDefault="001C14C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3212B56" w14:textId="77777777" w:rsidTr="00293E23">
        <w:tc>
          <w:tcPr>
            <w:tcW w:w="709" w:type="dxa"/>
            <w:shd w:val="solid" w:color="FFFFFF" w:fill="auto"/>
          </w:tcPr>
          <w:p w14:paraId="19750ECD" w14:textId="77777777" w:rsidR="002711E6" w:rsidRPr="00B27271"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B27271" w:rsidRDefault="002711E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68733E8"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4BDF1D67" w14:textId="77777777" w:rsidR="002711E6" w:rsidRPr="00B27271" w:rsidRDefault="002711E6" w:rsidP="00BE5FF6">
            <w:pPr>
              <w:pStyle w:val="TAC"/>
              <w:keepNext w:val="0"/>
              <w:keepLines w:val="0"/>
              <w:widowControl w:val="0"/>
              <w:rPr>
                <w:sz w:val="16"/>
                <w:lang w:eastAsia="ko-KR"/>
              </w:rPr>
            </w:pPr>
            <w:r w:rsidRPr="00B27271">
              <w:rPr>
                <w:sz w:val="16"/>
                <w:lang w:eastAsia="ko-KR"/>
              </w:rPr>
              <w:t>0802</w:t>
            </w:r>
          </w:p>
        </w:tc>
        <w:tc>
          <w:tcPr>
            <w:tcW w:w="425" w:type="dxa"/>
            <w:shd w:val="solid" w:color="FFFFFF" w:fill="auto"/>
          </w:tcPr>
          <w:p w14:paraId="4977D541" w14:textId="77777777" w:rsidR="002711E6" w:rsidRPr="00B27271" w:rsidRDefault="002711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3CFA7A" w14:textId="77777777" w:rsidR="002711E6" w:rsidRPr="00B27271" w:rsidRDefault="002711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61E852" w14:textId="77777777" w:rsidR="002711E6" w:rsidRPr="00B27271" w:rsidRDefault="002711E6" w:rsidP="00BE5FF6">
            <w:pPr>
              <w:pStyle w:val="TAL"/>
              <w:keepNext w:val="0"/>
              <w:keepLines w:val="0"/>
              <w:widowControl w:val="0"/>
              <w:rPr>
                <w:noProof/>
                <w:sz w:val="16"/>
                <w:szCs w:val="16"/>
              </w:rPr>
            </w:pPr>
            <w:r w:rsidRPr="00B27271">
              <w:rPr>
                <w:noProof/>
                <w:sz w:val="16"/>
                <w:szCs w:val="16"/>
              </w:rPr>
              <w:t>Modifications for LCH and PHY Prioritization Scenarios</w:t>
            </w:r>
          </w:p>
        </w:tc>
        <w:tc>
          <w:tcPr>
            <w:tcW w:w="708" w:type="dxa"/>
            <w:shd w:val="solid" w:color="FFFFFF" w:fill="auto"/>
          </w:tcPr>
          <w:p w14:paraId="4A1A6F00"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4E6701BC" w14:textId="77777777" w:rsidTr="00293E23">
        <w:tc>
          <w:tcPr>
            <w:tcW w:w="709" w:type="dxa"/>
            <w:shd w:val="solid" w:color="FFFFFF" w:fill="auto"/>
          </w:tcPr>
          <w:p w14:paraId="5A88885D" w14:textId="77777777" w:rsidR="002711E6" w:rsidRPr="00B27271"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B27271" w:rsidRDefault="002711E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81F8F7C"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RP-201938</w:t>
            </w:r>
          </w:p>
        </w:tc>
        <w:tc>
          <w:tcPr>
            <w:tcW w:w="567" w:type="dxa"/>
            <w:shd w:val="solid" w:color="FFFFFF" w:fill="auto"/>
          </w:tcPr>
          <w:p w14:paraId="7DD06BA0" w14:textId="77777777" w:rsidR="002711E6" w:rsidRPr="00B27271" w:rsidRDefault="002711E6" w:rsidP="00BE5FF6">
            <w:pPr>
              <w:pStyle w:val="TAC"/>
              <w:keepNext w:val="0"/>
              <w:keepLines w:val="0"/>
              <w:widowControl w:val="0"/>
              <w:rPr>
                <w:sz w:val="16"/>
                <w:lang w:eastAsia="ko-KR"/>
              </w:rPr>
            </w:pPr>
            <w:r w:rsidRPr="00B27271">
              <w:rPr>
                <w:sz w:val="16"/>
                <w:lang w:eastAsia="ko-KR"/>
              </w:rPr>
              <w:t>0804</w:t>
            </w:r>
          </w:p>
        </w:tc>
        <w:tc>
          <w:tcPr>
            <w:tcW w:w="425" w:type="dxa"/>
            <w:shd w:val="solid" w:color="FFFFFF" w:fill="auto"/>
          </w:tcPr>
          <w:p w14:paraId="3FBDC253" w14:textId="77777777" w:rsidR="002711E6" w:rsidRPr="00B27271" w:rsidRDefault="002711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DD4C4E3" w14:textId="77777777" w:rsidR="002711E6" w:rsidRPr="00B27271" w:rsidRDefault="002711E6"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16923765" w14:textId="77777777" w:rsidR="002711E6" w:rsidRPr="00B27271" w:rsidRDefault="002711E6" w:rsidP="00BE5FF6">
            <w:pPr>
              <w:pStyle w:val="TAL"/>
              <w:keepNext w:val="0"/>
              <w:keepLines w:val="0"/>
              <w:widowControl w:val="0"/>
              <w:rPr>
                <w:noProof/>
                <w:sz w:val="16"/>
                <w:szCs w:val="16"/>
              </w:rPr>
            </w:pPr>
            <w:r w:rsidRPr="00B27271">
              <w:rPr>
                <w:noProof/>
                <w:sz w:val="16"/>
                <w:szCs w:val="16"/>
              </w:rPr>
              <w:t>Clarification on HARQ process ID determination for SPS</w:t>
            </w:r>
          </w:p>
        </w:tc>
        <w:tc>
          <w:tcPr>
            <w:tcW w:w="708" w:type="dxa"/>
            <w:shd w:val="solid" w:color="FFFFFF" w:fill="auto"/>
          </w:tcPr>
          <w:p w14:paraId="0263EC25"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8BC5FC8" w14:textId="77777777" w:rsidTr="00293E23">
        <w:tc>
          <w:tcPr>
            <w:tcW w:w="709" w:type="dxa"/>
            <w:shd w:val="solid" w:color="FFFFFF" w:fill="auto"/>
          </w:tcPr>
          <w:p w14:paraId="60BA6F46" w14:textId="77777777" w:rsidR="001B3A97" w:rsidRPr="00B27271"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B27271" w:rsidRDefault="001B3A97"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57BB4F0"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RP-201924</w:t>
            </w:r>
          </w:p>
        </w:tc>
        <w:tc>
          <w:tcPr>
            <w:tcW w:w="567" w:type="dxa"/>
            <w:shd w:val="solid" w:color="FFFFFF" w:fill="auto"/>
          </w:tcPr>
          <w:p w14:paraId="05D940B8" w14:textId="77777777" w:rsidR="001B3A97" w:rsidRPr="00B27271" w:rsidRDefault="001B3A97" w:rsidP="00BE5FF6">
            <w:pPr>
              <w:pStyle w:val="TAC"/>
              <w:keepNext w:val="0"/>
              <w:keepLines w:val="0"/>
              <w:widowControl w:val="0"/>
              <w:rPr>
                <w:sz w:val="16"/>
                <w:lang w:eastAsia="ko-KR"/>
              </w:rPr>
            </w:pPr>
            <w:r w:rsidRPr="00B27271">
              <w:rPr>
                <w:sz w:val="16"/>
                <w:lang w:eastAsia="ko-KR"/>
              </w:rPr>
              <w:t>0809</w:t>
            </w:r>
          </w:p>
        </w:tc>
        <w:tc>
          <w:tcPr>
            <w:tcW w:w="425" w:type="dxa"/>
            <w:shd w:val="solid" w:color="FFFFFF" w:fill="auto"/>
          </w:tcPr>
          <w:p w14:paraId="7A948B09" w14:textId="77777777" w:rsidR="001B3A97" w:rsidRPr="00B27271" w:rsidRDefault="001B3A97"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FA6E151" w14:textId="77777777" w:rsidR="001B3A97" w:rsidRPr="00B27271" w:rsidRDefault="001B3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1E9C72" w14:textId="77777777" w:rsidR="001B3A97" w:rsidRPr="00B27271" w:rsidRDefault="001B3A97" w:rsidP="00BE5FF6">
            <w:pPr>
              <w:pStyle w:val="TAL"/>
              <w:keepNext w:val="0"/>
              <w:keepLines w:val="0"/>
              <w:widowControl w:val="0"/>
              <w:rPr>
                <w:noProof/>
                <w:sz w:val="16"/>
                <w:szCs w:val="16"/>
              </w:rPr>
            </w:pPr>
            <w:r w:rsidRPr="00B27271">
              <w:rPr>
                <w:noProof/>
                <w:sz w:val="16"/>
                <w:szCs w:val="16"/>
              </w:rPr>
              <w:t>IAB MAC - miscellaneous corrections and clarifications</w:t>
            </w:r>
          </w:p>
        </w:tc>
        <w:tc>
          <w:tcPr>
            <w:tcW w:w="708" w:type="dxa"/>
            <w:shd w:val="solid" w:color="FFFFFF" w:fill="auto"/>
          </w:tcPr>
          <w:p w14:paraId="216487D9"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1833F51" w14:textId="77777777" w:rsidTr="00293E23">
        <w:tc>
          <w:tcPr>
            <w:tcW w:w="709" w:type="dxa"/>
            <w:shd w:val="solid" w:color="FFFFFF" w:fill="auto"/>
          </w:tcPr>
          <w:p w14:paraId="5DB34E3A" w14:textId="77777777" w:rsidR="001B3A97" w:rsidRPr="00B27271"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B27271" w:rsidRDefault="001B3A97"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9D45132"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713BBB69" w14:textId="77777777" w:rsidR="001B3A97" w:rsidRPr="00B27271" w:rsidRDefault="001B3A97" w:rsidP="00BE5FF6">
            <w:pPr>
              <w:pStyle w:val="TAC"/>
              <w:keepNext w:val="0"/>
              <w:keepLines w:val="0"/>
              <w:widowControl w:val="0"/>
              <w:rPr>
                <w:sz w:val="16"/>
                <w:lang w:eastAsia="ko-KR"/>
              </w:rPr>
            </w:pPr>
            <w:r w:rsidRPr="00B27271">
              <w:rPr>
                <w:sz w:val="16"/>
                <w:lang w:eastAsia="ko-KR"/>
              </w:rPr>
              <w:t>0824</w:t>
            </w:r>
          </w:p>
        </w:tc>
        <w:tc>
          <w:tcPr>
            <w:tcW w:w="425" w:type="dxa"/>
            <w:shd w:val="solid" w:color="FFFFFF" w:fill="auto"/>
          </w:tcPr>
          <w:p w14:paraId="1B919997" w14:textId="77777777" w:rsidR="001B3A97" w:rsidRPr="00B27271" w:rsidRDefault="001B3A9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BBE05CE" w14:textId="77777777" w:rsidR="001B3A97" w:rsidRPr="00B27271" w:rsidRDefault="001B3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F18269" w14:textId="77777777" w:rsidR="001B3A97" w:rsidRPr="00B27271" w:rsidRDefault="001B3A97" w:rsidP="00BE5FF6">
            <w:pPr>
              <w:pStyle w:val="TAL"/>
              <w:keepNext w:val="0"/>
              <w:keepLines w:val="0"/>
              <w:widowControl w:val="0"/>
              <w:rPr>
                <w:noProof/>
                <w:sz w:val="16"/>
                <w:szCs w:val="16"/>
              </w:rPr>
            </w:pPr>
            <w:r w:rsidRPr="00B27271">
              <w:rPr>
                <w:noProof/>
                <w:sz w:val="16"/>
                <w:szCs w:val="16"/>
              </w:rPr>
              <w:t>Correction on the BFR cancellation</w:t>
            </w:r>
          </w:p>
        </w:tc>
        <w:tc>
          <w:tcPr>
            <w:tcW w:w="708" w:type="dxa"/>
            <w:shd w:val="solid" w:color="FFFFFF" w:fill="auto"/>
          </w:tcPr>
          <w:p w14:paraId="6324B010"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61C1DFA0" w14:textId="77777777" w:rsidTr="00293E23">
        <w:tc>
          <w:tcPr>
            <w:tcW w:w="709" w:type="dxa"/>
            <w:shd w:val="solid" w:color="FFFFFF" w:fill="auto"/>
          </w:tcPr>
          <w:p w14:paraId="7320B04F" w14:textId="77777777" w:rsidR="00082EE5" w:rsidRPr="00B27271"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B27271" w:rsidRDefault="00082EE5"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76EA1C63" w14:textId="77777777" w:rsidR="00082EE5" w:rsidRPr="00B27271" w:rsidRDefault="00082EE5"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0E4FFAE7" w14:textId="77777777" w:rsidR="00082EE5" w:rsidRPr="00B27271" w:rsidRDefault="00082EE5" w:rsidP="00BE5FF6">
            <w:pPr>
              <w:pStyle w:val="TAC"/>
              <w:keepNext w:val="0"/>
              <w:keepLines w:val="0"/>
              <w:widowControl w:val="0"/>
              <w:rPr>
                <w:sz w:val="16"/>
                <w:lang w:eastAsia="ko-KR"/>
              </w:rPr>
            </w:pPr>
            <w:r w:rsidRPr="00B27271">
              <w:rPr>
                <w:sz w:val="16"/>
                <w:lang w:eastAsia="ko-KR"/>
              </w:rPr>
              <w:t>0837</w:t>
            </w:r>
          </w:p>
        </w:tc>
        <w:tc>
          <w:tcPr>
            <w:tcW w:w="425" w:type="dxa"/>
            <w:shd w:val="solid" w:color="FFFFFF" w:fill="auto"/>
          </w:tcPr>
          <w:p w14:paraId="2D5929FD" w14:textId="77777777" w:rsidR="00082EE5" w:rsidRPr="00B27271" w:rsidRDefault="00082EE5"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0AC9FFB" w14:textId="77777777" w:rsidR="00082EE5" w:rsidRPr="00B27271" w:rsidRDefault="00082EE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9824E8E" w14:textId="77777777" w:rsidR="00082EE5" w:rsidRPr="00B27271" w:rsidRDefault="00082EE5" w:rsidP="00BE5FF6">
            <w:pPr>
              <w:pStyle w:val="TAL"/>
              <w:keepNext w:val="0"/>
              <w:keepLines w:val="0"/>
              <w:widowControl w:val="0"/>
              <w:rPr>
                <w:noProof/>
                <w:sz w:val="16"/>
                <w:szCs w:val="16"/>
              </w:rPr>
            </w:pPr>
            <w:r w:rsidRPr="00B27271">
              <w:rPr>
                <w:noProof/>
                <w:sz w:val="16"/>
                <w:szCs w:val="16"/>
              </w:rPr>
              <w:t>BFR Cancellation regarding MAC reset</w:t>
            </w:r>
          </w:p>
        </w:tc>
        <w:tc>
          <w:tcPr>
            <w:tcW w:w="708" w:type="dxa"/>
            <w:shd w:val="solid" w:color="FFFFFF" w:fill="auto"/>
          </w:tcPr>
          <w:p w14:paraId="670C666A" w14:textId="77777777" w:rsidR="00082EE5" w:rsidRPr="00B27271" w:rsidRDefault="00082EE5"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074CD127" w14:textId="77777777" w:rsidTr="00293E23">
        <w:tc>
          <w:tcPr>
            <w:tcW w:w="709" w:type="dxa"/>
            <w:shd w:val="solid" w:color="FFFFFF" w:fill="auto"/>
          </w:tcPr>
          <w:p w14:paraId="65ACE546" w14:textId="77777777" w:rsidR="002B7315" w:rsidRPr="00B27271"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B27271" w:rsidRDefault="00924FA1"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10FB0ED" w14:textId="77777777" w:rsidR="002B7315" w:rsidRPr="00B27271" w:rsidRDefault="00924FA1"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12033D28" w14:textId="77777777" w:rsidR="002B7315" w:rsidRPr="00B27271" w:rsidRDefault="00924FA1" w:rsidP="00BE5FF6">
            <w:pPr>
              <w:pStyle w:val="TAC"/>
              <w:keepNext w:val="0"/>
              <w:keepLines w:val="0"/>
              <w:widowControl w:val="0"/>
              <w:rPr>
                <w:sz w:val="16"/>
                <w:lang w:eastAsia="ko-KR"/>
              </w:rPr>
            </w:pPr>
            <w:r w:rsidRPr="00B27271">
              <w:rPr>
                <w:sz w:val="16"/>
                <w:lang w:eastAsia="ko-KR"/>
              </w:rPr>
              <w:t>0854</w:t>
            </w:r>
          </w:p>
        </w:tc>
        <w:tc>
          <w:tcPr>
            <w:tcW w:w="425" w:type="dxa"/>
            <w:shd w:val="solid" w:color="FFFFFF" w:fill="auto"/>
          </w:tcPr>
          <w:p w14:paraId="214DDED5" w14:textId="77777777" w:rsidR="002B7315" w:rsidRPr="00B27271" w:rsidRDefault="00924FA1"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36A46CE" w14:textId="77777777" w:rsidR="002B7315" w:rsidRPr="00B27271" w:rsidRDefault="00924FA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2B13DE" w14:textId="77777777" w:rsidR="002B7315" w:rsidRPr="00B27271" w:rsidRDefault="00924FA1" w:rsidP="00BE5FF6">
            <w:pPr>
              <w:pStyle w:val="TAL"/>
              <w:keepNext w:val="0"/>
              <w:keepLines w:val="0"/>
              <w:widowControl w:val="0"/>
              <w:rPr>
                <w:noProof/>
                <w:sz w:val="16"/>
                <w:szCs w:val="16"/>
              </w:rPr>
            </w:pPr>
            <w:r w:rsidRPr="00B27271">
              <w:rPr>
                <w:noProof/>
                <w:sz w:val="16"/>
                <w:szCs w:val="16"/>
              </w:rPr>
              <w:t>Corrections to SL-BSR truncation</w:t>
            </w:r>
          </w:p>
        </w:tc>
        <w:tc>
          <w:tcPr>
            <w:tcW w:w="708" w:type="dxa"/>
            <w:shd w:val="solid" w:color="FFFFFF" w:fill="auto"/>
          </w:tcPr>
          <w:p w14:paraId="12A60CFC" w14:textId="77777777" w:rsidR="002B7315" w:rsidRPr="00B27271" w:rsidRDefault="00924FA1"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0737F6B9" w14:textId="77777777" w:rsidTr="00293E23">
        <w:tc>
          <w:tcPr>
            <w:tcW w:w="709" w:type="dxa"/>
            <w:shd w:val="solid" w:color="FFFFFF" w:fill="auto"/>
          </w:tcPr>
          <w:p w14:paraId="29008216"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30835A5"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4CFEF85F" w14:textId="77777777" w:rsidR="00AC7A1D" w:rsidRPr="00B27271" w:rsidRDefault="00AC7A1D" w:rsidP="00BE5FF6">
            <w:pPr>
              <w:pStyle w:val="TAC"/>
              <w:keepNext w:val="0"/>
              <w:keepLines w:val="0"/>
              <w:widowControl w:val="0"/>
              <w:rPr>
                <w:sz w:val="16"/>
                <w:lang w:eastAsia="ko-KR"/>
              </w:rPr>
            </w:pPr>
            <w:r w:rsidRPr="00B27271">
              <w:rPr>
                <w:sz w:val="16"/>
                <w:lang w:eastAsia="ko-KR"/>
              </w:rPr>
              <w:t>0858</w:t>
            </w:r>
          </w:p>
        </w:tc>
        <w:tc>
          <w:tcPr>
            <w:tcW w:w="425" w:type="dxa"/>
            <w:shd w:val="solid" w:color="FFFFFF" w:fill="auto"/>
          </w:tcPr>
          <w:p w14:paraId="6C8B30E5" w14:textId="77777777" w:rsidR="00AC7A1D" w:rsidRPr="00B27271" w:rsidRDefault="00AC7A1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2DFBFF9"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D473D2" w14:textId="77777777" w:rsidR="00AC7A1D" w:rsidRPr="00B27271" w:rsidRDefault="00AC7A1D" w:rsidP="00BE5FF6">
            <w:pPr>
              <w:pStyle w:val="TAL"/>
              <w:keepNext w:val="0"/>
              <w:keepLines w:val="0"/>
              <w:widowControl w:val="0"/>
              <w:rPr>
                <w:noProof/>
                <w:sz w:val="16"/>
                <w:szCs w:val="16"/>
              </w:rPr>
            </w:pPr>
            <w:r w:rsidRPr="00B27271">
              <w:rPr>
                <w:noProof/>
                <w:sz w:val="16"/>
                <w:szCs w:val="16"/>
              </w:rPr>
              <w:t>Correction on resource (re)selection</w:t>
            </w:r>
          </w:p>
        </w:tc>
        <w:tc>
          <w:tcPr>
            <w:tcW w:w="708" w:type="dxa"/>
            <w:shd w:val="solid" w:color="FFFFFF" w:fill="auto"/>
          </w:tcPr>
          <w:p w14:paraId="0D6C1A41"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E8EDAEC" w14:textId="77777777" w:rsidTr="00293E23">
        <w:tc>
          <w:tcPr>
            <w:tcW w:w="709" w:type="dxa"/>
            <w:shd w:val="solid" w:color="FFFFFF" w:fill="auto"/>
          </w:tcPr>
          <w:p w14:paraId="0900D926"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3BDB82D"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604F6027" w14:textId="77777777" w:rsidR="00AC7A1D" w:rsidRPr="00B27271" w:rsidRDefault="00AC7A1D" w:rsidP="00BE5FF6">
            <w:pPr>
              <w:pStyle w:val="TAC"/>
              <w:keepNext w:val="0"/>
              <w:keepLines w:val="0"/>
              <w:widowControl w:val="0"/>
              <w:rPr>
                <w:sz w:val="16"/>
                <w:lang w:eastAsia="ko-KR"/>
              </w:rPr>
            </w:pPr>
            <w:r w:rsidRPr="00B27271">
              <w:rPr>
                <w:sz w:val="16"/>
                <w:lang w:eastAsia="ko-KR"/>
              </w:rPr>
              <w:t>0876</w:t>
            </w:r>
          </w:p>
        </w:tc>
        <w:tc>
          <w:tcPr>
            <w:tcW w:w="425" w:type="dxa"/>
            <w:shd w:val="solid" w:color="FFFFFF" w:fill="auto"/>
          </w:tcPr>
          <w:p w14:paraId="60289A3F" w14:textId="77777777" w:rsidR="00AC7A1D" w:rsidRPr="00B27271" w:rsidRDefault="00AC7A1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0B25A2D"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3A2A6B" w14:textId="77777777" w:rsidR="00AC7A1D" w:rsidRPr="00B27271" w:rsidRDefault="00AC7A1D" w:rsidP="00BE5FF6">
            <w:pPr>
              <w:pStyle w:val="TAL"/>
              <w:keepNext w:val="0"/>
              <w:keepLines w:val="0"/>
              <w:widowControl w:val="0"/>
              <w:rPr>
                <w:noProof/>
                <w:sz w:val="16"/>
                <w:szCs w:val="16"/>
              </w:rPr>
            </w:pPr>
            <w:r w:rsidRPr="00B27271">
              <w:rPr>
                <w:noProof/>
                <w:sz w:val="16"/>
                <w:szCs w:val="16"/>
              </w:rPr>
              <w:t>Miscellaneous corrections for IIOT MAC</w:t>
            </w:r>
          </w:p>
        </w:tc>
        <w:tc>
          <w:tcPr>
            <w:tcW w:w="708" w:type="dxa"/>
            <w:shd w:val="solid" w:color="FFFFFF" w:fill="auto"/>
          </w:tcPr>
          <w:p w14:paraId="437A1BF2"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62D6DC3" w14:textId="77777777" w:rsidTr="00293E23">
        <w:tc>
          <w:tcPr>
            <w:tcW w:w="709" w:type="dxa"/>
            <w:shd w:val="solid" w:color="FFFFFF" w:fill="auto"/>
          </w:tcPr>
          <w:p w14:paraId="09715891"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60F131C"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1B5D0572" w14:textId="77777777" w:rsidR="00AC7A1D" w:rsidRPr="00B27271" w:rsidRDefault="00AC7A1D" w:rsidP="00BE5FF6">
            <w:pPr>
              <w:pStyle w:val="TAC"/>
              <w:keepNext w:val="0"/>
              <w:keepLines w:val="0"/>
              <w:widowControl w:val="0"/>
              <w:rPr>
                <w:sz w:val="16"/>
                <w:lang w:eastAsia="ko-KR"/>
              </w:rPr>
            </w:pPr>
            <w:r w:rsidRPr="00B27271">
              <w:rPr>
                <w:sz w:val="16"/>
                <w:lang w:eastAsia="ko-KR"/>
              </w:rPr>
              <w:t>0878</w:t>
            </w:r>
          </w:p>
        </w:tc>
        <w:tc>
          <w:tcPr>
            <w:tcW w:w="425" w:type="dxa"/>
            <w:shd w:val="solid" w:color="FFFFFF" w:fill="auto"/>
          </w:tcPr>
          <w:p w14:paraId="5AA6ABF2" w14:textId="77777777" w:rsidR="00AC7A1D" w:rsidRPr="00B27271" w:rsidRDefault="00AC7A1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71F5255"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7A6648B" w14:textId="77777777" w:rsidR="00AC7A1D" w:rsidRPr="00B27271" w:rsidRDefault="00AC7A1D" w:rsidP="00BE5FF6">
            <w:pPr>
              <w:pStyle w:val="TAL"/>
              <w:keepNext w:val="0"/>
              <w:keepLines w:val="0"/>
              <w:widowControl w:val="0"/>
              <w:rPr>
                <w:noProof/>
                <w:sz w:val="16"/>
                <w:szCs w:val="16"/>
              </w:rPr>
            </w:pPr>
            <w:r w:rsidRPr="00B27271">
              <w:rPr>
                <w:noProof/>
                <w:sz w:val="16"/>
                <w:szCs w:val="16"/>
              </w:rPr>
              <w:t>Correction on AP and SP SRS MAC-CE</w:t>
            </w:r>
          </w:p>
        </w:tc>
        <w:tc>
          <w:tcPr>
            <w:tcW w:w="708" w:type="dxa"/>
            <w:shd w:val="solid" w:color="FFFFFF" w:fill="auto"/>
          </w:tcPr>
          <w:p w14:paraId="656BDDEB"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715DFD0" w14:textId="77777777" w:rsidTr="00293E23">
        <w:tc>
          <w:tcPr>
            <w:tcW w:w="709" w:type="dxa"/>
            <w:shd w:val="solid" w:color="FFFFFF" w:fill="auto"/>
          </w:tcPr>
          <w:p w14:paraId="47D8D989" w14:textId="77777777" w:rsidR="009F61DF" w:rsidRPr="00B27271"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B27271" w:rsidRDefault="009F61DF"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2DCD372" w14:textId="77777777" w:rsidR="009F61DF" w:rsidRPr="00B27271" w:rsidRDefault="009F61DF"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7CA8ABFB" w14:textId="77777777" w:rsidR="009F61DF" w:rsidRPr="00B27271" w:rsidRDefault="009F61DF" w:rsidP="00BE5FF6">
            <w:pPr>
              <w:pStyle w:val="TAC"/>
              <w:keepNext w:val="0"/>
              <w:keepLines w:val="0"/>
              <w:widowControl w:val="0"/>
              <w:rPr>
                <w:sz w:val="16"/>
                <w:lang w:eastAsia="ko-KR"/>
              </w:rPr>
            </w:pPr>
            <w:r w:rsidRPr="00B27271">
              <w:rPr>
                <w:sz w:val="16"/>
                <w:lang w:eastAsia="ko-KR"/>
              </w:rPr>
              <w:t>0881</w:t>
            </w:r>
          </w:p>
        </w:tc>
        <w:tc>
          <w:tcPr>
            <w:tcW w:w="425" w:type="dxa"/>
            <w:shd w:val="solid" w:color="FFFFFF" w:fill="auto"/>
          </w:tcPr>
          <w:p w14:paraId="6DDAA7C7" w14:textId="77777777" w:rsidR="009F61DF" w:rsidRPr="00B27271" w:rsidRDefault="009F61D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637733" w14:textId="77777777" w:rsidR="009F61DF" w:rsidRPr="00B27271" w:rsidRDefault="009F61D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AE0CDC0" w14:textId="77777777" w:rsidR="009F61DF" w:rsidRPr="00B27271" w:rsidRDefault="009F61DF" w:rsidP="00BE5FF6">
            <w:pPr>
              <w:pStyle w:val="TAL"/>
              <w:keepNext w:val="0"/>
              <w:keepLines w:val="0"/>
              <w:widowControl w:val="0"/>
              <w:rPr>
                <w:noProof/>
                <w:sz w:val="16"/>
                <w:szCs w:val="16"/>
              </w:rPr>
            </w:pPr>
            <w:r w:rsidRPr="00B27271">
              <w:rPr>
                <w:noProof/>
                <w:sz w:val="16"/>
                <w:szCs w:val="16"/>
              </w:rPr>
              <w:t>Corrections for CSI reporting‎</w:t>
            </w:r>
          </w:p>
        </w:tc>
        <w:tc>
          <w:tcPr>
            <w:tcW w:w="708" w:type="dxa"/>
            <w:shd w:val="solid" w:color="FFFFFF" w:fill="auto"/>
          </w:tcPr>
          <w:p w14:paraId="3D41F9B8" w14:textId="77777777" w:rsidR="009F61DF" w:rsidRPr="00B27271" w:rsidRDefault="009F61DF"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E1E571D" w14:textId="77777777" w:rsidTr="00293E23">
        <w:tc>
          <w:tcPr>
            <w:tcW w:w="709" w:type="dxa"/>
            <w:shd w:val="solid" w:color="FFFFFF" w:fill="auto"/>
          </w:tcPr>
          <w:p w14:paraId="0D37EB7C" w14:textId="77777777" w:rsidR="001235FA" w:rsidRPr="00B27271"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B27271" w:rsidRDefault="001235FA"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6B486F4" w14:textId="77777777" w:rsidR="001235FA" w:rsidRPr="00B27271" w:rsidRDefault="001235FA" w:rsidP="00BE5FF6">
            <w:pPr>
              <w:pStyle w:val="TAC"/>
              <w:keepNext w:val="0"/>
              <w:keepLines w:val="0"/>
              <w:widowControl w:val="0"/>
              <w:jc w:val="left"/>
              <w:rPr>
                <w:sz w:val="16"/>
                <w:szCs w:val="16"/>
                <w:lang w:eastAsia="ko-KR"/>
              </w:rPr>
            </w:pPr>
            <w:r w:rsidRPr="00B27271">
              <w:rPr>
                <w:sz w:val="16"/>
                <w:szCs w:val="16"/>
                <w:lang w:eastAsia="ko-KR"/>
              </w:rPr>
              <w:t>RP-201921</w:t>
            </w:r>
          </w:p>
        </w:tc>
        <w:tc>
          <w:tcPr>
            <w:tcW w:w="567" w:type="dxa"/>
            <w:shd w:val="solid" w:color="FFFFFF" w:fill="auto"/>
          </w:tcPr>
          <w:p w14:paraId="26A9EF59" w14:textId="77777777" w:rsidR="001235FA" w:rsidRPr="00B27271" w:rsidRDefault="001235FA" w:rsidP="00BE5FF6">
            <w:pPr>
              <w:pStyle w:val="TAC"/>
              <w:keepNext w:val="0"/>
              <w:keepLines w:val="0"/>
              <w:widowControl w:val="0"/>
              <w:rPr>
                <w:sz w:val="16"/>
                <w:lang w:eastAsia="ko-KR"/>
              </w:rPr>
            </w:pPr>
            <w:r w:rsidRPr="00B27271">
              <w:rPr>
                <w:sz w:val="16"/>
                <w:lang w:eastAsia="ko-KR"/>
              </w:rPr>
              <w:t>0882</w:t>
            </w:r>
          </w:p>
        </w:tc>
        <w:tc>
          <w:tcPr>
            <w:tcW w:w="425" w:type="dxa"/>
            <w:shd w:val="solid" w:color="FFFFFF" w:fill="auto"/>
          </w:tcPr>
          <w:p w14:paraId="604FDF5B" w14:textId="77777777" w:rsidR="001235FA" w:rsidRPr="00B27271" w:rsidRDefault="001235F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87E79" w14:textId="77777777" w:rsidR="001235FA" w:rsidRPr="00B27271" w:rsidRDefault="001235F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58CEAF" w14:textId="77777777" w:rsidR="001235FA" w:rsidRPr="00B27271" w:rsidRDefault="001235FA" w:rsidP="00BE5FF6">
            <w:pPr>
              <w:pStyle w:val="TAL"/>
              <w:keepNext w:val="0"/>
              <w:keepLines w:val="0"/>
              <w:widowControl w:val="0"/>
              <w:rPr>
                <w:noProof/>
                <w:sz w:val="16"/>
                <w:szCs w:val="16"/>
              </w:rPr>
            </w:pPr>
            <w:r w:rsidRPr="00B27271">
              <w:rPr>
                <w:noProof/>
                <w:sz w:val="16"/>
                <w:szCs w:val="16"/>
              </w:rPr>
              <w:t>Corrections for NR operating with shared spectrum channel access</w:t>
            </w:r>
          </w:p>
        </w:tc>
        <w:tc>
          <w:tcPr>
            <w:tcW w:w="708" w:type="dxa"/>
            <w:shd w:val="solid" w:color="FFFFFF" w:fill="auto"/>
          </w:tcPr>
          <w:p w14:paraId="3EFDEA9D" w14:textId="77777777" w:rsidR="001235FA" w:rsidRPr="00B27271" w:rsidRDefault="001235FA"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56844FB0" w14:textId="77777777" w:rsidTr="00293E23">
        <w:tc>
          <w:tcPr>
            <w:tcW w:w="709" w:type="dxa"/>
            <w:shd w:val="solid" w:color="FFFFFF" w:fill="auto"/>
          </w:tcPr>
          <w:p w14:paraId="5D00B159" w14:textId="77777777" w:rsidR="003F09F9" w:rsidRPr="00B27271"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B27271" w:rsidRDefault="003F09F9"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72D6FA23" w14:textId="77777777" w:rsidR="003F09F9" w:rsidRPr="00B27271" w:rsidRDefault="003F09F9" w:rsidP="00BE5FF6">
            <w:pPr>
              <w:pStyle w:val="TAC"/>
              <w:keepNext w:val="0"/>
              <w:keepLines w:val="0"/>
              <w:widowControl w:val="0"/>
              <w:jc w:val="left"/>
              <w:rPr>
                <w:sz w:val="16"/>
                <w:szCs w:val="16"/>
                <w:lang w:eastAsia="ko-KR"/>
              </w:rPr>
            </w:pPr>
            <w:r w:rsidRPr="00B27271">
              <w:rPr>
                <w:sz w:val="16"/>
                <w:szCs w:val="16"/>
                <w:lang w:eastAsia="ko-KR"/>
              </w:rPr>
              <w:t>RP-201925</w:t>
            </w:r>
          </w:p>
        </w:tc>
        <w:tc>
          <w:tcPr>
            <w:tcW w:w="567" w:type="dxa"/>
            <w:shd w:val="solid" w:color="FFFFFF" w:fill="auto"/>
          </w:tcPr>
          <w:p w14:paraId="3C4712B7" w14:textId="77777777" w:rsidR="003F09F9" w:rsidRPr="00B27271" w:rsidRDefault="003F09F9" w:rsidP="00BE5FF6">
            <w:pPr>
              <w:pStyle w:val="TAC"/>
              <w:keepNext w:val="0"/>
              <w:keepLines w:val="0"/>
              <w:widowControl w:val="0"/>
              <w:rPr>
                <w:sz w:val="16"/>
                <w:lang w:eastAsia="ko-KR"/>
              </w:rPr>
            </w:pPr>
            <w:r w:rsidRPr="00B27271">
              <w:rPr>
                <w:sz w:val="16"/>
                <w:lang w:eastAsia="ko-KR"/>
              </w:rPr>
              <w:t>0883</w:t>
            </w:r>
          </w:p>
        </w:tc>
        <w:tc>
          <w:tcPr>
            <w:tcW w:w="425" w:type="dxa"/>
            <w:shd w:val="solid" w:color="FFFFFF" w:fill="auto"/>
          </w:tcPr>
          <w:p w14:paraId="0DA5D604" w14:textId="77777777" w:rsidR="003F09F9" w:rsidRPr="00B27271" w:rsidRDefault="003F09F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E1021A2" w14:textId="77777777" w:rsidR="003F09F9" w:rsidRPr="00B27271" w:rsidRDefault="003F09F9"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BE716F3" w14:textId="77777777" w:rsidR="003F09F9" w:rsidRPr="00B27271" w:rsidRDefault="003F09F9" w:rsidP="00BE5FF6">
            <w:pPr>
              <w:pStyle w:val="TAL"/>
              <w:keepNext w:val="0"/>
              <w:keepLines w:val="0"/>
              <w:widowControl w:val="0"/>
              <w:rPr>
                <w:noProof/>
                <w:sz w:val="16"/>
                <w:szCs w:val="16"/>
              </w:rPr>
            </w:pPr>
            <w:r w:rsidRPr="00B27271">
              <w:rPr>
                <w:noProof/>
                <w:sz w:val="16"/>
                <w:szCs w:val="16"/>
              </w:rPr>
              <w:t>Introduction of MPE reporting</w:t>
            </w:r>
          </w:p>
        </w:tc>
        <w:tc>
          <w:tcPr>
            <w:tcW w:w="708" w:type="dxa"/>
            <w:shd w:val="solid" w:color="FFFFFF" w:fill="auto"/>
          </w:tcPr>
          <w:p w14:paraId="2B682C9D" w14:textId="77777777" w:rsidR="003F09F9" w:rsidRPr="00B27271" w:rsidRDefault="003F09F9"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4A7D63A7" w14:textId="77777777" w:rsidTr="00293E23">
        <w:tc>
          <w:tcPr>
            <w:tcW w:w="709" w:type="dxa"/>
            <w:shd w:val="solid" w:color="FFFFFF" w:fill="auto"/>
          </w:tcPr>
          <w:p w14:paraId="2CF1E5CF" w14:textId="77777777" w:rsidR="00064C30" w:rsidRPr="00B27271"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B27271" w:rsidRDefault="00064C30"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377AE84A" w14:textId="77777777" w:rsidR="00064C30" w:rsidRPr="00B27271" w:rsidRDefault="00064C30" w:rsidP="00BE5FF6">
            <w:pPr>
              <w:pStyle w:val="TAC"/>
              <w:keepNext w:val="0"/>
              <w:keepLines w:val="0"/>
              <w:widowControl w:val="0"/>
              <w:jc w:val="left"/>
              <w:rPr>
                <w:sz w:val="16"/>
                <w:szCs w:val="16"/>
                <w:lang w:eastAsia="ko-KR"/>
              </w:rPr>
            </w:pPr>
            <w:r w:rsidRPr="00B27271">
              <w:rPr>
                <w:sz w:val="16"/>
                <w:szCs w:val="16"/>
                <w:lang w:eastAsia="ko-KR"/>
              </w:rPr>
              <w:t>RP-201922</w:t>
            </w:r>
          </w:p>
        </w:tc>
        <w:tc>
          <w:tcPr>
            <w:tcW w:w="567" w:type="dxa"/>
            <w:shd w:val="solid" w:color="FFFFFF" w:fill="auto"/>
          </w:tcPr>
          <w:p w14:paraId="012E30A2" w14:textId="77777777" w:rsidR="00064C30" w:rsidRPr="00B27271" w:rsidRDefault="00064C30" w:rsidP="00BE5FF6">
            <w:pPr>
              <w:pStyle w:val="TAC"/>
              <w:keepNext w:val="0"/>
              <w:keepLines w:val="0"/>
              <w:widowControl w:val="0"/>
              <w:rPr>
                <w:sz w:val="16"/>
                <w:lang w:eastAsia="ko-KR"/>
              </w:rPr>
            </w:pPr>
            <w:r w:rsidRPr="00B27271">
              <w:rPr>
                <w:sz w:val="16"/>
                <w:lang w:eastAsia="ko-KR"/>
              </w:rPr>
              <w:t>0884</w:t>
            </w:r>
          </w:p>
        </w:tc>
        <w:tc>
          <w:tcPr>
            <w:tcW w:w="425" w:type="dxa"/>
            <w:shd w:val="solid" w:color="FFFFFF" w:fill="auto"/>
          </w:tcPr>
          <w:p w14:paraId="640C70D8" w14:textId="77777777" w:rsidR="00064C30" w:rsidRPr="00B27271" w:rsidRDefault="00064C3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C51FEF0" w14:textId="77777777" w:rsidR="00064C30" w:rsidRPr="00B27271" w:rsidRDefault="00064C3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AE14C8" w14:textId="77777777" w:rsidR="00064C30" w:rsidRPr="00B27271" w:rsidRDefault="00064C30" w:rsidP="00BE5FF6">
            <w:pPr>
              <w:pStyle w:val="TAL"/>
              <w:keepNext w:val="0"/>
              <w:keepLines w:val="0"/>
              <w:widowControl w:val="0"/>
              <w:rPr>
                <w:noProof/>
                <w:sz w:val="16"/>
                <w:szCs w:val="16"/>
              </w:rPr>
            </w:pPr>
            <w:r w:rsidRPr="00B27271">
              <w:rPr>
                <w:noProof/>
                <w:sz w:val="16"/>
                <w:szCs w:val="16"/>
              </w:rPr>
              <w:t>Correction on dormant SCell</w:t>
            </w:r>
          </w:p>
        </w:tc>
        <w:tc>
          <w:tcPr>
            <w:tcW w:w="708" w:type="dxa"/>
            <w:shd w:val="solid" w:color="FFFFFF" w:fill="auto"/>
          </w:tcPr>
          <w:p w14:paraId="315FFD19" w14:textId="77777777" w:rsidR="00064C30" w:rsidRPr="00B27271" w:rsidRDefault="00064C30"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A1CDFCE" w14:textId="77777777" w:rsidTr="00293E23">
        <w:tc>
          <w:tcPr>
            <w:tcW w:w="709" w:type="dxa"/>
            <w:shd w:val="solid" w:color="FFFFFF" w:fill="auto"/>
          </w:tcPr>
          <w:p w14:paraId="4764CC28" w14:textId="77777777" w:rsidR="00600D53" w:rsidRPr="00B27271"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B27271" w:rsidRDefault="00600D53"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86DA192" w14:textId="77777777" w:rsidR="00600D53" w:rsidRPr="00B27271" w:rsidRDefault="00600D53" w:rsidP="00BE5FF6">
            <w:pPr>
              <w:pStyle w:val="TAC"/>
              <w:keepNext w:val="0"/>
              <w:keepLines w:val="0"/>
              <w:widowControl w:val="0"/>
              <w:jc w:val="left"/>
              <w:rPr>
                <w:sz w:val="16"/>
                <w:szCs w:val="16"/>
                <w:lang w:eastAsia="ko-KR"/>
              </w:rPr>
            </w:pPr>
            <w:r w:rsidRPr="00B27271">
              <w:rPr>
                <w:sz w:val="16"/>
                <w:szCs w:val="16"/>
                <w:lang w:eastAsia="ko-KR"/>
              </w:rPr>
              <w:t>RP-201932</w:t>
            </w:r>
          </w:p>
        </w:tc>
        <w:tc>
          <w:tcPr>
            <w:tcW w:w="567" w:type="dxa"/>
            <w:shd w:val="solid" w:color="FFFFFF" w:fill="auto"/>
          </w:tcPr>
          <w:p w14:paraId="50DC557A" w14:textId="77777777" w:rsidR="00600D53" w:rsidRPr="00B27271" w:rsidRDefault="00600D53" w:rsidP="00BE5FF6">
            <w:pPr>
              <w:pStyle w:val="TAC"/>
              <w:keepNext w:val="0"/>
              <w:keepLines w:val="0"/>
              <w:widowControl w:val="0"/>
              <w:rPr>
                <w:sz w:val="16"/>
                <w:lang w:eastAsia="ko-KR"/>
              </w:rPr>
            </w:pPr>
            <w:r w:rsidRPr="00B27271">
              <w:rPr>
                <w:sz w:val="16"/>
                <w:lang w:eastAsia="ko-KR"/>
              </w:rPr>
              <w:t>0886</w:t>
            </w:r>
          </w:p>
        </w:tc>
        <w:tc>
          <w:tcPr>
            <w:tcW w:w="425" w:type="dxa"/>
            <w:shd w:val="solid" w:color="FFFFFF" w:fill="auto"/>
          </w:tcPr>
          <w:p w14:paraId="2FC7FCCB" w14:textId="77777777" w:rsidR="00600D53" w:rsidRPr="00B27271" w:rsidRDefault="00600D5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639B890" w14:textId="77777777" w:rsidR="00600D53" w:rsidRPr="00B27271" w:rsidRDefault="00600D5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6A245D" w14:textId="77777777" w:rsidR="00600D53" w:rsidRPr="00B27271" w:rsidRDefault="00600D53" w:rsidP="00BE5FF6">
            <w:pPr>
              <w:pStyle w:val="TAL"/>
              <w:keepNext w:val="0"/>
              <w:keepLines w:val="0"/>
              <w:widowControl w:val="0"/>
              <w:rPr>
                <w:noProof/>
                <w:sz w:val="16"/>
                <w:szCs w:val="16"/>
              </w:rPr>
            </w:pPr>
            <w:r w:rsidRPr="00B27271">
              <w:rPr>
                <w:noProof/>
                <w:sz w:val="16"/>
                <w:szCs w:val="16"/>
              </w:rPr>
              <w:t>Corrections to secondary DRX</w:t>
            </w:r>
          </w:p>
        </w:tc>
        <w:tc>
          <w:tcPr>
            <w:tcW w:w="708" w:type="dxa"/>
            <w:shd w:val="solid" w:color="FFFFFF" w:fill="auto"/>
          </w:tcPr>
          <w:p w14:paraId="7601B22A" w14:textId="77777777" w:rsidR="00600D53" w:rsidRPr="00B27271" w:rsidRDefault="00600D5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54DF1EC" w14:textId="77777777" w:rsidTr="00293E23">
        <w:tc>
          <w:tcPr>
            <w:tcW w:w="709" w:type="dxa"/>
            <w:shd w:val="solid" w:color="FFFFFF" w:fill="auto"/>
          </w:tcPr>
          <w:p w14:paraId="00C2C711" w14:textId="77777777" w:rsidR="00126E13" w:rsidRPr="00B27271"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B27271" w:rsidRDefault="00126E13"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42A8017" w14:textId="77777777" w:rsidR="00126E13" w:rsidRPr="00B27271" w:rsidRDefault="00126E13"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3D80B844" w14:textId="77777777" w:rsidR="00126E13" w:rsidRPr="00B27271" w:rsidRDefault="00126E13" w:rsidP="00BE5FF6">
            <w:pPr>
              <w:pStyle w:val="TAC"/>
              <w:keepNext w:val="0"/>
              <w:keepLines w:val="0"/>
              <w:widowControl w:val="0"/>
              <w:rPr>
                <w:sz w:val="16"/>
                <w:lang w:eastAsia="ko-KR"/>
              </w:rPr>
            </w:pPr>
            <w:r w:rsidRPr="00B27271">
              <w:rPr>
                <w:sz w:val="16"/>
                <w:lang w:eastAsia="ko-KR"/>
              </w:rPr>
              <w:t>0887</w:t>
            </w:r>
          </w:p>
        </w:tc>
        <w:tc>
          <w:tcPr>
            <w:tcW w:w="425" w:type="dxa"/>
            <w:shd w:val="solid" w:color="FFFFFF" w:fill="auto"/>
          </w:tcPr>
          <w:p w14:paraId="0E29CE3D" w14:textId="77777777" w:rsidR="00126E13" w:rsidRPr="00B27271" w:rsidRDefault="00126E1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4D9C336" w14:textId="77777777" w:rsidR="00126E13" w:rsidRPr="00B27271" w:rsidRDefault="00126E1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122F2A4" w14:textId="77777777" w:rsidR="00126E13" w:rsidRPr="00B27271" w:rsidRDefault="00126E13" w:rsidP="00BE5FF6">
            <w:pPr>
              <w:pStyle w:val="TAL"/>
              <w:keepNext w:val="0"/>
              <w:keepLines w:val="0"/>
              <w:widowControl w:val="0"/>
              <w:rPr>
                <w:noProof/>
                <w:sz w:val="16"/>
                <w:szCs w:val="16"/>
              </w:rPr>
            </w:pPr>
            <w:r w:rsidRPr="00B27271">
              <w:rPr>
                <w:noProof/>
                <w:sz w:val="16"/>
                <w:szCs w:val="16"/>
              </w:rPr>
              <w:t>Corrections to Prioritization for 5G V2X with NR Sidelink</w:t>
            </w:r>
          </w:p>
        </w:tc>
        <w:tc>
          <w:tcPr>
            <w:tcW w:w="708" w:type="dxa"/>
            <w:shd w:val="solid" w:color="FFFFFF" w:fill="auto"/>
          </w:tcPr>
          <w:p w14:paraId="14C35985" w14:textId="77777777" w:rsidR="00126E13" w:rsidRPr="00B27271" w:rsidRDefault="00126E1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AE272E4" w14:textId="77777777" w:rsidTr="00293E23">
        <w:tc>
          <w:tcPr>
            <w:tcW w:w="709" w:type="dxa"/>
            <w:shd w:val="solid" w:color="FFFFFF" w:fill="auto"/>
          </w:tcPr>
          <w:p w14:paraId="3A46C3D3" w14:textId="77777777" w:rsidR="001F4504" w:rsidRPr="00B27271"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B27271" w:rsidRDefault="001F4504"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0724863"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0B4FC872" w14:textId="77777777" w:rsidR="001F4504" w:rsidRPr="00B27271" w:rsidRDefault="001F4504" w:rsidP="00BE5FF6">
            <w:pPr>
              <w:pStyle w:val="TAC"/>
              <w:keepNext w:val="0"/>
              <w:keepLines w:val="0"/>
              <w:widowControl w:val="0"/>
              <w:rPr>
                <w:sz w:val="16"/>
                <w:lang w:eastAsia="ko-KR"/>
              </w:rPr>
            </w:pPr>
            <w:r w:rsidRPr="00B27271">
              <w:rPr>
                <w:sz w:val="16"/>
                <w:lang w:eastAsia="ko-KR"/>
              </w:rPr>
              <w:t>0888</w:t>
            </w:r>
          </w:p>
        </w:tc>
        <w:tc>
          <w:tcPr>
            <w:tcW w:w="425" w:type="dxa"/>
            <w:shd w:val="solid" w:color="FFFFFF" w:fill="auto"/>
          </w:tcPr>
          <w:p w14:paraId="0EC98606" w14:textId="77777777" w:rsidR="001F4504" w:rsidRPr="00B27271" w:rsidRDefault="001F450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4274807" w14:textId="77777777" w:rsidR="001F4504" w:rsidRPr="00B27271" w:rsidRDefault="001F450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03290E" w14:textId="77777777" w:rsidR="001F4504" w:rsidRPr="00B27271" w:rsidRDefault="001F4504" w:rsidP="00BE5FF6">
            <w:pPr>
              <w:pStyle w:val="TAL"/>
              <w:keepNext w:val="0"/>
              <w:keepLines w:val="0"/>
              <w:widowControl w:val="0"/>
              <w:rPr>
                <w:noProof/>
                <w:sz w:val="16"/>
                <w:szCs w:val="16"/>
              </w:rPr>
            </w:pPr>
            <w:r w:rsidRPr="00B27271">
              <w:rPr>
                <w:noProof/>
                <w:sz w:val="16"/>
                <w:szCs w:val="16"/>
              </w:rPr>
              <w:t>Miscellaneous Corrections for intra-UE prioritization</w:t>
            </w:r>
          </w:p>
        </w:tc>
        <w:tc>
          <w:tcPr>
            <w:tcW w:w="708" w:type="dxa"/>
            <w:shd w:val="solid" w:color="FFFFFF" w:fill="auto"/>
          </w:tcPr>
          <w:p w14:paraId="5E4AE93B"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3592277" w14:textId="77777777" w:rsidTr="00293E23">
        <w:tc>
          <w:tcPr>
            <w:tcW w:w="709" w:type="dxa"/>
            <w:shd w:val="solid" w:color="FFFFFF" w:fill="auto"/>
          </w:tcPr>
          <w:p w14:paraId="5C5E9BB3" w14:textId="77777777" w:rsidR="001F4504" w:rsidRPr="00B27271"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B27271" w:rsidRDefault="001F4504"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F91486C"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639446CD" w14:textId="77777777" w:rsidR="001F4504" w:rsidRPr="00B27271" w:rsidRDefault="001F4504" w:rsidP="00BE5FF6">
            <w:pPr>
              <w:pStyle w:val="TAC"/>
              <w:keepNext w:val="0"/>
              <w:keepLines w:val="0"/>
              <w:widowControl w:val="0"/>
              <w:rPr>
                <w:sz w:val="16"/>
                <w:lang w:eastAsia="ko-KR"/>
              </w:rPr>
            </w:pPr>
            <w:r w:rsidRPr="00B27271">
              <w:rPr>
                <w:sz w:val="16"/>
                <w:lang w:eastAsia="ko-KR"/>
              </w:rPr>
              <w:t>0889</w:t>
            </w:r>
          </w:p>
        </w:tc>
        <w:tc>
          <w:tcPr>
            <w:tcW w:w="425" w:type="dxa"/>
            <w:shd w:val="solid" w:color="FFFFFF" w:fill="auto"/>
          </w:tcPr>
          <w:p w14:paraId="4A6D1212" w14:textId="77777777" w:rsidR="001F4504" w:rsidRPr="00B27271" w:rsidRDefault="001F450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55B1015" w14:textId="77777777" w:rsidR="001F4504" w:rsidRPr="00B27271" w:rsidRDefault="001F450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184E3C7" w14:textId="77777777" w:rsidR="001F4504" w:rsidRPr="00B27271" w:rsidRDefault="001F4504" w:rsidP="00BE5FF6">
            <w:pPr>
              <w:pStyle w:val="TAL"/>
              <w:keepNext w:val="0"/>
              <w:keepLines w:val="0"/>
              <w:widowControl w:val="0"/>
              <w:rPr>
                <w:noProof/>
                <w:sz w:val="16"/>
                <w:szCs w:val="16"/>
              </w:rPr>
            </w:pPr>
            <w:r w:rsidRPr="00B27271">
              <w:rPr>
                <w:noProof/>
                <w:sz w:val="16"/>
                <w:szCs w:val="16"/>
              </w:rPr>
              <w:t>Correction on the calculation of CG occasion</w:t>
            </w:r>
          </w:p>
        </w:tc>
        <w:tc>
          <w:tcPr>
            <w:tcW w:w="708" w:type="dxa"/>
            <w:shd w:val="solid" w:color="FFFFFF" w:fill="auto"/>
          </w:tcPr>
          <w:p w14:paraId="0222FD39"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82DB5E7" w14:textId="77777777" w:rsidTr="00293E23">
        <w:tc>
          <w:tcPr>
            <w:tcW w:w="709" w:type="dxa"/>
            <w:shd w:val="solid" w:color="FFFFFF" w:fill="auto"/>
          </w:tcPr>
          <w:p w14:paraId="5D8BEFE5" w14:textId="77777777" w:rsidR="00680BAB" w:rsidRPr="00B27271"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B27271" w:rsidRDefault="00680BAB"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0EF730B" w14:textId="77777777" w:rsidR="00680BAB" w:rsidRPr="00B27271" w:rsidRDefault="00680BAB"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4D1D3141" w14:textId="77777777" w:rsidR="00680BAB" w:rsidRPr="00B27271" w:rsidRDefault="00680BAB" w:rsidP="00BE5FF6">
            <w:pPr>
              <w:pStyle w:val="TAC"/>
              <w:keepNext w:val="0"/>
              <w:keepLines w:val="0"/>
              <w:widowControl w:val="0"/>
              <w:rPr>
                <w:sz w:val="16"/>
                <w:lang w:eastAsia="ko-KR"/>
              </w:rPr>
            </w:pPr>
            <w:r w:rsidRPr="00B27271">
              <w:rPr>
                <w:sz w:val="16"/>
                <w:lang w:eastAsia="ko-KR"/>
              </w:rPr>
              <w:t>0890</w:t>
            </w:r>
          </w:p>
        </w:tc>
        <w:tc>
          <w:tcPr>
            <w:tcW w:w="425" w:type="dxa"/>
            <w:shd w:val="solid" w:color="FFFFFF" w:fill="auto"/>
          </w:tcPr>
          <w:p w14:paraId="73F776A8" w14:textId="77777777" w:rsidR="00680BAB" w:rsidRPr="00B27271" w:rsidRDefault="00680B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7900862" w14:textId="77777777" w:rsidR="00680BAB" w:rsidRPr="00B27271" w:rsidRDefault="00680B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B9E9375" w14:textId="77777777" w:rsidR="00680BAB" w:rsidRPr="00B27271" w:rsidRDefault="00680BAB" w:rsidP="00BE5FF6">
            <w:pPr>
              <w:pStyle w:val="TAL"/>
              <w:keepNext w:val="0"/>
              <w:keepLines w:val="0"/>
              <w:widowControl w:val="0"/>
              <w:rPr>
                <w:noProof/>
                <w:sz w:val="16"/>
                <w:szCs w:val="16"/>
              </w:rPr>
            </w:pPr>
            <w:r w:rsidRPr="00B27271">
              <w:rPr>
                <w:noProof/>
                <w:sz w:val="16"/>
                <w:szCs w:val="16"/>
              </w:rPr>
              <w:t>Corrections to SUL field in SRS Spatial Relation Indication MAC CE</w:t>
            </w:r>
          </w:p>
        </w:tc>
        <w:tc>
          <w:tcPr>
            <w:tcW w:w="708" w:type="dxa"/>
            <w:shd w:val="solid" w:color="FFFFFF" w:fill="auto"/>
          </w:tcPr>
          <w:p w14:paraId="3D8BD316" w14:textId="77777777" w:rsidR="00680BAB" w:rsidRPr="00B27271" w:rsidRDefault="00680BAB"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62AB8D7F" w14:textId="77777777" w:rsidTr="00293E23">
        <w:tc>
          <w:tcPr>
            <w:tcW w:w="709" w:type="dxa"/>
            <w:shd w:val="solid" w:color="FFFFFF" w:fill="auto"/>
          </w:tcPr>
          <w:p w14:paraId="4CA840A0" w14:textId="77777777" w:rsidR="00F612BD" w:rsidRPr="00B27271"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B27271" w:rsidRDefault="00F612BD"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56FC5B7" w14:textId="77777777" w:rsidR="00F612BD" w:rsidRPr="00B27271"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B27271"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B27271"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B27271"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B27271" w:rsidRDefault="00F612BD" w:rsidP="00BE5FF6">
            <w:pPr>
              <w:pStyle w:val="TAL"/>
              <w:keepNext w:val="0"/>
              <w:keepLines w:val="0"/>
              <w:widowControl w:val="0"/>
              <w:rPr>
                <w:noProof/>
                <w:sz w:val="16"/>
                <w:szCs w:val="16"/>
              </w:rPr>
            </w:pPr>
            <w:r w:rsidRPr="00B27271">
              <w:rPr>
                <w:noProof/>
                <w:sz w:val="16"/>
                <w:szCs w:val="16"/>
              </w:rPr>
              <w:t>Various editorial corrections by the rapporteur</w:t>
            </w:r>
          </w:p>
        </w:tc>
        <w:tc>
          <w:tcPr>
            <w:tcW w:w="708" w:type="dxa"/>
            <w:shd w:val="solid" w:color="FFFFFF" w:fill="auto"/>
          </w:tcPr>
          <w:p w14:paraId="337D22C4" w14:textId="77777777" w:rsidR="00F612BD" w:rsidRPr="00B27271" w:rsidRDefault="00F612BD" w:rsidP="00BE5FF6">
            <w:pPr>
              <w:pStyle w:val="TAC"/>
              <w:keepNext w:val="0"/>
              <w:keepLines w:val="0"/>
              <w:widowControl w:val="0"/>
              <w:jc w:val="left"/>
              <w:rPr>
                <w:sz w:val="16"/>
                <w:szCs w:val="16"/>
                <w:lang w:eastAsia="ko-KR"/>
              </w:rPr>
            </w:pPr>
            <w:r w:rsidRPr="00B27271">
              <w:rPr>
                <w:sz w:val="16"/>
                <w:szCs w:val="16"/>
                <w:lang w:eastAsia="ko-KR"/>
              </w:rPr>
              <w:t>16.2.1</w:t>
            </w:r>
          </w:p>
        </w:tc>
      </w:tr>
      <w:tr w:rsidR="00B27271" w:rsidRPr="00B27271" w14:paraId="6A638DF0" w14:textId="77777777" w:rsidTr="00293E23">
        <w:tc>
          <w:tcPr>
            <w:tcW w:w="709" w:type="dxa"/>
            <w:shd w:val="solid" w:color="FFFFFF" w:fill="auto"/>
          </w:tcPr>
          <w:p w14:paraId="6A60283C" w14:textId="77777777" w:rsidR="0013780C" w:rsidRPr="00B27271" w:rsidRDefault="0013780C" w:rsidP="00BE5FF6">
            <w:pPr>
              <w:pStyle w:val="TAC"/>
              <w:keepNext w:val="0"/>
              <w:keepLines w:val="0"/>
              <w:widowControl w:val="0"/>
              <w:rPr>
                <w:sz w:val="16"/>
                <w:szCs w:val="16"/>
                <w:lang w:eastAsia="ko-KR"/>
              </w:rPr>
            </w:pPr>
            <w:r w:rsidRPr="00B27271">
              <w:rPr>
                <w:sz w:val="16"/>
                <w:szCs w:val="16"/>
                <w:lang w:eastAsia="ko-KR"/>
              </w:rPr>
              <w:t>2020-12</w:t>
            </w:r>
          </w:p>
        </w:tc>
        <w:tc>
          <w:tcPr>
            <w:tcW w:w="661" w:type="dxa"/>
            <w:shd w:val="solid" w:color="FFFFFF" w:fill="auto"/>
          </w:tcPr>
          <w:p w14:paraId="05F4839B" w14:textId="77777777" w:rsidR="0013780C" w:rsidRPr="00B27271" w:rsidRDefault="0013780C"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06983D0" w14:textId="77777777" w:rsidR="0013780C" w:rsidRPr="00B27271" w:rsidRDefault="0013780C" w:rsidP="00BE5FF6">
            <w:pPr>
              <w:pStyle w:val="TAC"/>
              <w:keepNext w:val="0"/>
              <w:keepLines w:val="0"/>
              <w:widowControl w:val="0"/>
              <w:jc w:val="left"/>
              <w:rPr>
                <w:sz w:val="16"/>
                <w:szCs w:val="16"/>
                <w:lang w:eastAsia="ko-KR"/>
              </w:rPr>
            </w:pPr>
            <w:r w:rsidRPr="00B27271">
              <w:rPr>
                <w:sz w:val="16"/>
                <w:szCs w:val="16"/>
                <w:lang w:eastAsia="ko-KR"/>
              </w:rPr>
              <w:t>RP-202767</w:t>
            </w:r>
          </w:p>
        </w:tc>
        <w:tc>
          <w:tcPr>
            <w:tcW w:w="567" w:type="dxa"/>
            <w:shd w:val="solid" w:color="FFFFFF" w:fill="auto"/>
          </w:tcPr>
          <w:p w14:paraId="3AF28660" w14:textId="77777777" w:rsidR="0013780C" w:rsidRPr="00B27271" w:rsidRDefault="0013780C" w:rsidP="00BE5FF6">
            <w:pPr>
              <w:pStyle w:val="TAC"/>
              <w:keepNext w:val="0"/>
              <w:keepLines w:val="0"/>
              <w:widowControl w:val="0"/>
              <w:rPr>
                <w:sz w:val="16"/>
                <w:lang w:eastAsia="ko-KR"/>
              </w:rPr>
            </w:pPr>
            <w:r w:rsidRPr="00B27271">
              <w:rPr>
                <w:sz w:val="16"/>
                <w:lang w:eastAsia="ko-KR"/>
              </w:rPr>
              <w:t>0732</w:t>
            </w:r>
          </w:p>
        </w:tc>
        <w:tc>
          <w:tcPr>
            <w:tcW w:w="425" w:type="dxa"/>
            <w:shd w:val="solid" w:color="FFFFFF" w:fill="auto"/>
          </w:tcPr>
          <w:p w14:paraId="0519D31E" w14:textId="77777777" w:rsidR="0013780C" w:rsidRPr="00B27271" w:rsidRDefault="0013780C"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4AC4C8E4" w14:textId="77777777" w:rsidR="0013780C" w:rsidRPr="00B27271" w:rsidRDefault="001378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5BA5FF" w14:textId="77777777" w:rsidR="0013780C" w:rsidRPr="00B27271" w:rsidRDefault="0013780C" w:rsidP="00BE5FF6">
            <w:pPr>
              <w:pStyle w:val="TAL"/>
              <w:keepNext w:val="0"/>
              <w:keepLines w:val="0"/>
              <w:widowControl w:val="0"/>
              <w:rPr>
                <w:noProof/>
                <w:sz w:val="16"/>
                <w:szCs w:val="16"/>
              </w:rPr>
            </w:pPr>
            <w:r w:rsidRPr="00B27271">
              <w:rPr>
                <w:noProof/>
                <w:sz w:val="16"/>
                <w:szCs w:val="16"/>
              </w:rPr>
              <w:t>Alignment of SR clause</w:t>
            </w:r>
          </w:p>
        </w:tc>
        <w:tc>
          <w:tcPr>
            <w:tcW w:w="708" w:type="dxa"/>
            <w:shd w:val="solid" w:color="FFFFFF" w:fill="auto"/>
          </w:tcPr>
          <w:p w14:paraId="28FC194E" w14:textId="77777777" w:rsidR="0013780C" w:rsidRPr="00B27271" w:rsidRDefault="0013780C"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E47961E" w14:textId="77777777" w:rsidTr="00293E23">
        <w:tc>
          <w:tcPr>
            <w:tcW w:w="709" w:type="dxa"/>
            <w:shd w:val="solid" w:color="FFFFFF" w:fill="auto"/>
          </w:tcPr>
          <w:p w14:paraId="084930C5" w14:textId="77777777" w:rsidR="00F31D6F" w:rsidRPr="00B27271"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B27271" w:rsidRDefault="00F31D6F"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60170D8" w14:textId="77777777" w:rsidR="00F31D6F" w:rsidRPr="00B27271" w:rsidRDefault="00F31D6F" w:rsidP="00BE5FF6">
            <w:pPr>
              <w:pStyle w:val="TAC"/>
              <w:keepNext w:val="0"/>
              <w:keepLines w:val="0"/>
              <w:widowControl w:val="0"/>
              <w:jc w:val="left"/>
              <w:rPr>
                <w:sz w:val="16"/>
                <w:szCs w:val="16"/>
                <w:lang w:eastAsia="ko-KR"/>
              </w:rPr>
            </w:pPr>
            <w:r w:rsidRPr="00B27271">
              <w:rPr>
                <w:sz w:val="16"/>
                <w:szCs w:val="16"/>
                <w:lang w:eastAsia="ko-KR"/>
              </w:rPr>
              <w:t>RP-202776</w:t>
            </w:r>
          </w:p>
        </w:tc>
        <w:tc>
          <w:tcPr>
            <w:tcW w:w="567" w:type="dxa"/>
            <w:shd w:val="solid" w:color="FFFFFF" w:fill="auto"/>
          </w:tcPr>
          <w:p w14:paraId="5052DEB7" w14:textId="77777777" w:rsidR="00F31D6F" w:rsidRPr="00B27271" w:rsidRDefault="00F31D6F" w:rsidP="00BE5FF6">
            <w:pPr>
              <w:pStyle w:val="TAC"/>
              <w:keepNext w:val="0"/>
              <w:keepLines w:val="0"/>
              <w:widowControl w:val="0"/>
              <w:rPr>
                <w:sz w:val="16"/>
                <w:lang w:eastAsia="ko-KR"/>
              </w:rPr>
            </w:pPr>
            <w:r w:rsidRPr="00B27271">
              <w:rPr>
                <w:sz w:val="16"/>
                <w:lang w:eastAsia="ko-KR"/>
              </w:rPr>
              <w:t>0902</w:t>
            </w:r>
          </w:p>
        </w:tc>
        <w:tc>
          <w:tcPr>
            <w:tcW w:w="425" w:type="dxa"/>
            <w:shd w:val="solid" w:color="FFFFFF" w:fill="auto"/>
          </w:tcPr>
          <w:p w14:paraId="163700ED" w14:textId="77777777" w:rsidR="00F31D6F" w:rsidRPr="00B27271" w:rsidRDefault="00F31D6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2B53E5" w14:textId="77777777" w:rsidR="00F31D6F" w:rsidRPr="00B27271" w:rsidRDefault="00F31D6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43E6331" w14:textId="77777777" w:rsidR="00F31D6F" w:rsidRPr="00B27271" w:rsidRDefault="0034678E" w:rsidP="00BE5FF6">
            <w:pPr>
              <w:pStyle w:val="TAL"/>
              <w:keepNext w:val="0"/>
              <w:keepLines w:val="0"/>
              <w:widowControl w:val="0"/>
              <w:rPr>
                <w:noProof/>
                <w:sz w:val="16"/>
                <w:szCs w:val="16"/>
              </w:rPr>
            </w:pPr>
            <w:r w:rsidRPr="00B27271">
              <w:rPr>
                <w:noProof/>
                <w:sz w:val="16"/>
                <w:szCs w:val="16"/>
              </w:rPr>
              <w:t>MAC CR for specification redundance between MAC and PHY</w:t>
            </w:r>
          </w:p>
        </w:tc>
        <w:tc>
          <w:tcPr>
            <w:tcW w:w="708" w:type="dxa"/>
            <w:shd w:val="solid" w:color="FFFFFF" w:fill="auto"/>
          </w:tcPr>
          <w:p w14:paraId="587010F6" w14:textId="77777777" w:rsidR="00F31D6F" w:rsidRPr="00B27271" w:rsidRDefault="00F31D6F"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8052F2B" w14:textId="77777777" w:rsidTr="00293E23">
        <w:tc>
          <w:tcPr>
            <w:tcW w:w="709" w:type="dxa"/>
            <w:shd w:val="solid" w:color="FFFFFF" w:fill="auto"/>
          </w:tcPr>
          <w:p w14:paraId="7B56D430" w14:textId="77777777" w:rsidR="0034678E" w:rsidRPr="00B27271"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B27271" w:rsidRDefault="0034678E"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C359FFD" w14:textId="77777777" w:rsidR="0034678E" w:rsidRPr="00B27271" w:rsidRDefault="0034678E"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00476E67" w14:textId="77777777" w:rsidR="0034678E" w:rsidRPr="00B27271" w:rsidRDefault="0034678E" w:rsidP="00BE5FF6">
            <w:pPr>
              <w:pStyle w:val="TAC"/>
              <w:keepNext w:val="0"/>
              <w:keepLines w:val="0"/>
              <w:widowControl w:val="0"/>
              <w:rPr>
                <w:sz w:val="16"/>
                <w:lang w:eastAsia="ko-KR"/>
              </w:rPr>
            </w:pPr>
            <w:r w:rsidRPr="00B27271">
              <w:rPr>
                <w:sz w:val="16"/>
                <w:lang w:eastAsia="ko-KR"/>
              </w:rPr>
              <w:t>0907</w:t>
            </w:r>
          </w:p>
        </w:tc>
        <w:tc>
          <w:tcPr>
            <w:tcW w:w="425" w:type="dxa"/>
            <w:shd w:val="solid" w:color="FFFFFF" w:fill="auto"/>
          </w:tcPr>
          <w:p w14:paraId="4F630F74" w14:textId="77777777" w:rsidR="0034678E" w:rsidRPr="00B27271" w:rsidRDefault="0034678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654AB29" w14:textId="77777777" w:rsidR="0034678E" w:rsidRPr="00B27271" w:rsidRDefault="003467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3719D7" w14:textId="77777777" w:rsidR="0034678E" w:rsidRPr="00B27271" w:rsidRDefault="0034678E" w:rsidP="00BE5FF6">
            <w:pPr>
              <w:pStyle w:val="TAL"/>
              <w:keepNext w:val="0"/>
              <w:keepLines w:val="0"/>
              <w:widowControl w:val="0"/>
              <w:rPr>
                <w:noProof/>
                <w:sz w:val="16"/>
                <w:szCs w:val="16"/>
              </w:rPr>
            </w:pPr>
            <w:r w:rsidRPr="00B27271">
              <w:rPr>
                <w:noProof/>
                <w:sz w:val="16"/>
                <w:szCs w:val="16"/>
              </w:rPr>
              <w:t>Correction to parameter list for beam failure recovery procedure</w:t>
            </w:r>
          </w:p>
        </w:tc>
        <w:tc>
          <w:tcPr>
            <w:tcW w:w="708" w:type="dxa"/>
            <w:shd w:val="solid" w:color="FFFFFF" w:fill="auto"/>
          </w:tcPr>
          <w:p w14:paraId="71E70DB1" w14:textId="77777777" w:rsidR="0034678E" w:rsidRPr="00B27271" w:rsidRDefault="0034678E"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9DEB4D3" w14:textId="77777777" w:rsidTr="00293E23">
        <w:tc>
          <w:tcPr>
            <w:tcW w:w="709" w:type="dxa"/>
            <w:shd w:val="solid" w:color="FFFFFF" w:fill="auto"/>
          </w:tcPr>
          <w:p w14:paraId="09EF65CF" w14:textId="77777777" w:rsidR="00E51EF0" w:rsidRPr="00B27271"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B27271" w:rsidRDefault="00E51EF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A815ECE" w14:textId="77777777" w:rsidR="00E51EF0" w:rsidRPr="00B27271" w:rsidRDefault="00E51EF0"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301EF7C7" w14:textId="77777777" w:rsidR="00E51EF0" w:rsidRPr="00B27271" w:rsidRDefault="00E51EF0" w:rsidP="00BE5FF6">
            <w:pPr>
              <w:pStyle w:val="TAC"/>
              <w:keepNext w:val="0"/>
              <w:keepLines w:val="0"/>
              <w:widowControl w:val="0"/>
              <w:rPr>
                <w:sz w:val="16"/>
                <w:lang w:eastAsia="ko-KR"/>
              </w:rPr>
            </w:pPr>
            <w:r w:rsidRPr="00B27271">
              <w:rPr>
                <w:sz w:val="16"/>
                <w:lang w:eastAsia="ko-KR"/>
              </w:rPr>
              <w:t>0920</w:t>
            </w:r>
          </w:p>
        </w:tc>
        <w:tc>
          <w:tcPr>
            <w:tcW w:w="425" w:type="dxa"/>
            <w:shd w:val="solid" w:color="FFFFFF" w:fill="auto"/>
          </w:tcPr>
          <w:p w14:paraId="2F145932" w14:textId="77777777" w:rsidR="00E51EF0" w:rsidRPr="00B27271" w:rsidRDefault="00E51EF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AAEAD14" w14:textId="77777777" w:rsidR="00E51EF0" w:rsidRPr="00B27271" w:rsidRDefault="00E51EF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A32B0E8" w14:textId="77777777" w:rsidR="00E51EF0" w:rsidRPr="00B27271" w:rsidRDefault="00E51EF0"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65B9898C" w14:textId="77777777" w:rsidR="00E51EF0" w:rsidRPr="00B27271" w:rsidRDefault="00E51EF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7272A48B" w14:textId="77777777" w:rsidTr="00293E23">
        <w:tc>
          <w:tcPr>
            <w:tcW w:w="709" w:type="dxa"/>
            <w:shd w:val="solid" w:color="FFFFFF" w:fill="auto"/>
          </w:tcPr>
          <w:p w14:paraId="0FCBCAE3" w14:textId="77777777" w:rsidR="003259A4" w:rsidRPr="00B27271"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B27271" w:rsidRDefault="003259A4"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C0C7D7F" w14:textId="77777777" w:rsidR="003259A4" w:rsidRPr="00B27271" w:rsidRDefault="003259A4"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06375A6A" w14:textId="77777777" w:rsidR="003259A4" w:rsidRPr="00B27271" w:rsidRDefault="003259A4" w:rsidP="00BE5FF6">
            <w:pPr>
              <w:pStyle w:val="TAC"/>
              <w:keepNext w:val="0"/>
              <w:keepLines w:val="0"/>
              <w:widowControl w:val="0"/>
              <w:rPr>
                <w:sz w:val="16"/>
                <w:lang w:eastAsia="ko-KR"/>
              </w:rPr>
            </w:pPr>
            <w:r w:rsidRPr="00B27271">
              <w:rPr>
                <w:sz w:val="16"/>
                <w:lang w:eastAsia="ko-KR"/>
              </w:rPr>
              <w:t>0927</w:t>
            </w:r>
          </w:p>
        </w:tc>
        <w:tc>
          <w:tcPr>
            <w:tcW w:w="425" w:type="dxa"/>
            <w:shd w:val="solid" w:color="FFFFFF" w:fill="auto"/>
          </w:tcPr>
          <w:p w14:paraId="14944FEE" w14:textId="77777777" w:rsidR="003259A4" w:rsidRPr="00B27271" w:rsidRDefault="003259A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CB1283" w14:textId="77777777" w:rsidR="003259A4" w:rsidRPr="00B27271" w:rsidRDefault="003259A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91F625" w14:textId="77777777" w:rsidR="003259A4" w:rsidRPr="00B27271" w:rsidRDefault="003259A4" w:rsidP="00BE5FF6">
            <w:pPr>
              <w:pStyle w:val="TAL"/>
              <w:keepNext w:val="0"/>
              <w:keepLines w:val="0"/>
              <w:widowControl w:val="0"/>
              <w:rPr>
                <w:noProof/>
                <w:sz w:val="16"/>
                <w:szCs w:val="16"/>
              </w:rPr>
            </w:pPr>
            <w:r w:rsidRPr="00B27271">
              <w:rPr>
                <w:noProof/>
                <w:sz w:val="16"/>
                <w:szCs w:val="16"/>
              </w:rPr>
              <w:t>Correction on resource overlapping with grants addressed to TC-RNTI</w:t>
            </w:r>
          </w:p>
        </w:tc>
        <w:tc>
          <w:tcPr>
            <w:tcW w:w="708" w:type="dxa"/>
            <w:shd w:val="solid" w:color="FFFFFF" w:fill="auto"/>
          </w:tcPr>
          <w:p w14:paraId="179CB905" w14:textId="77777777" w:rsidR="003259A4" w:rsidRPr="00B27271" w:rsidRDefault="003259A4"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9921987" w14:textId="77777777" w:rsidTr="00293E23">
        <w:tc>
          <w:tcPr>
            <w:tcW w:w="709" w:type="dxa"/>
            <w:shd w:val="solid" w:color="FFFFFF" w:fill="auto"/>
          </w:tcPr>
          <w:p w14:paraId="331F5D63" w14:textId="77777777" w:rsidR="00E11B9A" w:rsidRPr="00B27271"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B27271" w:rsidRDefault="00E11B9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ACE72ED" w14:textId="77777777" w:rsidR="00E11B9A" w:rsidRPr="00B27271" w:rsidRDefault="00E11B9A"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1D1BD07B" w14:textId="77777777" w:rsidR="00E11B9A" w:rsidRPr="00B27271" w:rsidRDefault="00E11B9A" w:rsidP="00BE5FF6">
            <w:pPr>
              <w:pStyle w:val="TAC"/>
              <w:keepNext w:val="0"/>
              <w:keepLines w:val="0"/>
              <w:widowControl w:val="0"/>
              <w:rPr>
                <w:sz w:val="16"/>
                <w:lang w:eastAsia="ko-KR"/>
              </w:rPr>
            </w:pPr>
            <w:r w:rsidRPr="00B27271">
              <w:rPr>
                <w:sz w:val="16"/>
                <w:lang w:eastAsia="ko-KR"/>
              </w:rPr>
              <w:t>0928</w:t>
            </w:r>
          </w:p>
        </w:tc>
        <w:tc>
          <w:tcPr>
            <w:tcW w:w="425" w:type="dxa"/>
            <w:shd w:val="solid" w:color="FFFFFF" w:fill="auto"/>
          </w:tcPr>
          <w:p w14:paraId="4F19C51E" w14:textId="77777777" w:rsidR="00E11B9A" w:rsidRPr="00B27271" w:rsidRDefault="00E11B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ABDFD9" w14:textId="77777777" w:rsidR="00E11B9A" w:rsidRPr="00B27271" w:rsidRDefault="00E11B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B75A68" w14:textId="77777777" w:rsidR="00E11B9A" w:rsidRPr="00B27271" w:rsidRDefault="00E11B9A" w:rsidP="00BE5FF6">
            <w:pPr>
              <w:pStyle w:val="TAL"/>
              <w:keepNext w:val="0"/>
              <w:keepLines w:val="0"/>
              <w:widowControl w:val="0"/>
              <w:rPr>
                <w:noProof/>
                <w:sz w:val="16"/>
                <w:szCs w:val="16"/>
              </w:rPr>
            </w:pPr>
            <w:r w:rsidRPr="00B27271">
              <w:rPr>
                <w:noProof/>
                <w:sz w:val="16"/>
                <w:szCs w:val="16"/>
              </w:rPr>
              <w:t>Clarification on the condition of a de-prioritized grant</w:t>
            </w:r>
          </w:p>
        </w:tc>
        <w:tc>
          <w:tcPr>
            <w:tcW w:w="708" w:type="dxa"/>
            <w:shd w:val="solid" w:color="FFFFFF" w:fill="auto"/>
          </w:tcPr>
          <w:p w14:paraId="7B1401B3" w14:textId="77777777" w:rsidR="00E11B9A" w:rsidRPr="00B27271" w:rsidRDefault="00E11B9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7C4E56F" w14:textId="77777777" w:rsidTr="00293E23">
        <w:tc>
          <w:tcPr>
            <w:tcW w:w="709" w:type="dxa"/>
            <w:shd w:val="solid" w:color="FFFFFF" w:fill="auto"/>
          </w:tcPr>
          <w:p w14:paraId="04EA204C" w14:textId="77777777" w:rsidR="00F91560" w:rsidRPr="00B27271"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B27271" w:rsidRDefault="00F9156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9045751" w14:textId="77777777" w:rsidR="00F91560" w:rsidRPr="00B27271" w:rsidRDefault="00F91560" w:rsidP="00BE5FF6">
            <w:pPr>
              <w:pStyle w:val="TAC"/>
              <w:keepNext w:val="0"/>
              <w:keepLines w:val="0"/>
              <w:widowControl w:val="0"/>
              <w:jc w:val="left"/>
              <w:rPr>
                <w:sz w:val="16"/>
                <w:szCs w:val="16"/>
                <w:lang w:eastAsia="ko-KR"/>
              </w:rPr>
            </w:pPr>
            <w:r w:rsidRPr="00B27271">
              <w:rPr>
                <w:sz w:val="16"/>
                <w:szCs w:val="16"/>
                <w:lang w:eastAsia="ko-KR"/>
              </w:rPr>
              <w:t>RP-202695</w:t>
            </w:r>
          </w:p>
        </w:tc>
        <w:tc>
          <w:tcPr>
            <w:tcW w:w="567" w:type="dxa"/>
            <w:shd w:val="solid" w:color="FFFFFF" w:fill="auto"/>
          </w:tcPr>
          <w:p w14:paraId="5696830F" w14:textId="77777777" w:rsidR="00F91560" w:rsidRPr="00B27271" w:rsidRDefault="00F91560" w:rsidP="00BE5FF6">
            <w:pPr>
              <w:pStyle w:val="TAC"/>
              <w:keepNext w:val="0"/>
              <w:keepLines w:val="0"/>
              <w:widowControl w:val="0"/>
              <w:rPr>
                <w:sz w:val="16"/>
                <w:lang w:eastAsia="ko-KR"/>
              </w:rPr>
            </w:pPr>
            <w:r w:rsidRPr="00B27271">
              <w:rPr>
                <w:sz w:val="16"/>
                <w:lang w:eastAsia="ko-KR"/>
              </w:rPr>
              <w:t>0936</w:t>
            </w:r>
          </w:p>
        </w:tc>
        <w:tc>
          <w:tcPr>
            <w:tcW w:w="425" w:type="dxa"/>
            <w:shd w:val="solid" w:color="FFFFFF" w:fill="auto"/>
          </w:tcPr>
          <w:p w14:paraId="672EBEF9" w14:textId="77777777" w:rsidR="00F91560" w:rsidRPr="00B27271" w:rsidRDefault="00F915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7613F36" w14:textId="77777777" w:rsidR="00F91560" w:rsidRPr="00B27271" w:rsidRDefault="00F915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C2AB8C" w14:textId="77777777" w:rsidR="00F91560" w:rsidRPr="00B27271" w:rsidRDefault="00F91560" w:rsidP="00BE5FF6">
            <w:pPr>
              <w:pStyle w:val="TAL"/>
              <w:keepNext w:val="0"/>
              <w:keepLines w:val="0"/>
              <w:widowControl w:val="0"/>
              <w:rPr>
                <w:noProof/>
                <w:sz w:val="16"/>
                <w:szCs w:val="16"/>
              </w:rPr>
            </w:pPr>
            <w:r w:rsidRPr="00B27271">
              <w:rPr>
                <w:noProof/>
                <w:sz w:val="16"/>
                <w:szCs w:val="16"/>
              </w:rPr>
              <w:t>Miscellaneous correction on MPE reporting to 38.321</w:t>
            </w:r>
          </w:p>
        </w:tc>
        <w:tc>
          <w:tcPr>
            <w:tcW w:w="708" w:type="dxa"/>
            <w:shd w:val="solid" w:color="FFFFFF" w:fill="auto"/>
          </w:tcPr>
          <w:p w14:paraId="1F3BE4CA" w14:textId="77777777" w:rsidR="00F91560" w:rsidRPr="00B27271" w:rsidRDefault="00F9156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4A4342E" w14:textId="77777777" w:rsidTr="00293E23">
        <w:tc>
          <w:tcPr>
            <w:tcW w:w="709" w:type="dxa"/>
            <w:shd w:val="solid" w:color="FFFFFF" w:fill="auto"/>
          </w:tcPr>
          <w:p w14:paraId="37A2BB2D" w14:textId="77777777" w:rsidR="002C11F8" w:rsidRPr="00B27271"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B27271" w:rsidRDefault="002C11F8"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02BDE68" w14:textId="77777777" w:rsidR="002C11F8" w:rsidRPr="00B27271" w:rsidRDefault="002C11F8"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E000357" w14:textId="77777777" w:rsidR="002C11F8" w:rsidRPr="00B27271" w:rsidRDefault="002C11F8" w:rsidP="00BE5FF6">
            <w:pPr>
              <w:pStyle w:val="TAC"/>
              <w:keepNext w:val="0"/>
              <w:keepLines w:val="0"/>
              <w:widowControl w:val="0"/>
              <w:rPr>
                <w:sz w:val="16"/>
                <w:lang w:eastAsia="ko-KR"/>
              </w:rPr>
            </w:pPr>
            <w:r w:rsidRPr="00B27271">
              <w:rPr>
                <w:sz w:val="16"/>
                <w:lang w:eastAsia="ko-KR"/>
              </w:rPr>
              <w:t>0938</w:t>
            </w:r>
          </w:p>
        </w:tc>
        <w:tc>
          <w:tcPr>
            <w:tcW w:w="425" w:type="dxa"/>
            <w:shd w:val="solid" w:color="FFFFFF" w:fill="auto"/>
          </w:tcPr>
          <w:p w14:paraId="018CE5FE" w14:textId="77777777" w:rsidR="002C11F8" w:rsidRPr="00B27271" w:rsidRDefault="002C11F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5FFC65" w14:textId="77777777" w:rsidR="002C11F8" w:rsidRPr="00B27271" w:rsidRDefault="002C11F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626E3C" w14:textId="77777777" w:rsidR="002C11F8" w:rsidRPr="00B27271" w:rsidRDefault="002C11F8" w:rsidP="00BE5FF6">
            <w:pPr>
              <w:pStyle w:val="TAL"/>
              <w:keepNext w:val="0"/>
              <w:keepLines w:val="0"/>
              <w:widowControl w:val="0"/>
              <w:rPr>
                <w:noProof/>
                <w:sz w:val="16"/>
                <w:szCs w:val="16"/>
              </w:rPr>
            </w:pPr>
            <w:r w:rsidRPr="00B27271">
              <w:rPr>
                <w:noProof/>
                <w:sz w:val="16"/>
                <w:szCs w:val="16"/>
              </w:rPr>
              <w:t>Correction on Tdelta</w:t>
            </w:r>
          </w:p>
        </w:tc>
        <w:tc>
          <w:tcPr>
            <w:tcW w:w="708" w:type="dxa"/>
            <w:shd w:val="solid" w:color="FFFFFF" w:fill="auto"/>
          </w:tcPr>
          <w:p w14:paraId="412BB3F9" w14:textId="77777777" w:rsidR="002C11F8" w:rsidRPr="00B27271" w:rsidRDefault="002C11F8"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B335430" w14:textId="77777777" w:rsidTr="00293E23">
        <w:tc>
          <w:tcPr>
            <w:tcW w:w="709" w:type="dxa"/>
            <w:shd w:val="solid" w:color="FFFFFF" w:fill="auto"/>
          </w:tcPr>
          <w:p w14:paraId="6A72AD43" w14:textId="77777777" w:rsidR="005202A9" w:rsidRPr="00B27271"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B27271" w:rsidRDefault="005202A9"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D606CF2" w14:textId="77777777" w:rsidR="005202A9" w:rsidRPr="00B27271" w:rsidRDefault="005202A9" w:rsidP="00BE5FF6">
            <w:pPr>
              <w:pStyle w:val="TAC"/>
              <w:keepNext w:val="0"/>
              <w:keepLines w:val="0"/>
              <w:widowControl w:val="0"/>
              <w:jc w:val="left"/>
              <w:rPr>
                <w:sz w:val="16"/>
                <w:szCs w:val="16"/>
                <w:lang w:eastAsia="ko-KR"/>
              </w:rPr>
            </w:pPr>
            <w:r w:rsidRPr="00B27271">
              <w:rPr>
                <w:sz w:val="16"/>
                <w:szCs w:val="16"/>
                <w:lang w:eastAsia="ko-KR"/>
              </w:rPr>
              <w:t>RP-202789</w:t>
            </w:r>
          </w:p>
        </w:tc>
        <w:tc>
          <w:tcPr>
            <w:tcW w:w="567" w:type="dxa"/>
            <w:shd w:val="solid" w:color="FFFFFF" w:fill="auto"/>
          </w:tcPr>
          <w:p w14:paraId="67405D59" w14:textId="77777777" w:rsidR="005202A9" w:rsidRPr="00B27271" w:rsidRDefault="005202A9" w:rsidP="00BE5FF6">
            <w:pPr>
              <w:pStyle w:val="TAC"/>
              <w:keepNext w:val="0"/>
              <w:keepLines w:val="0"/>
              <w:widowControl w:val="0"/>
              <w:rPr>
                <w:sz w:val="16"/>
                <w:lang w:eastAsia="ko-KR"/>
              </w:rPr>
            </w:pPr>
            <w:r w:rsidRPr="00B27271">
              <w:rPr>
                <w:sz w:val="16"/>
                <w:lang w:eastAsia="ko-KR"/>
              </w:rPr>
              <w:t>0942</w:t>
            </w:r>
          </w:p>
        </w:tc>
        <w:tc>
          <w:tcPr>
            <w:tcW w:w="425" w:type="dxa"/>
            <w:shd w:val="solid" w:color="FFFFFF" w:fill="auto"/>
          </w:tcPr>
          <w:p w14:paraId="2B4A0C94" w14:textId="77777777" w:rsidR="005202A9" w:rsidRPr="00B27271" w:rsidRDefault="005202A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2D15D29" w14:textId="77777777" w:rsidR="005202A9" w:rsidRPr="00B27271" w:rsidRDefault="005202A9"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4EFCE1A" w14:textId="77777777" w:rsidR="005202A9" w:rsidRPr="00B27271" w:rsidRDefault="005202A9" w:rsidP="00BE5FF6">
            <w:pPr>
              <w:pStyle w:val="TAL"/>
              <w:keepNext w:val="0"/>
              <w:keepLines w:val="0"/>
              <w:widowControl w:val="0"/>
              <w:rPr>
                <w:noProof/>
                <w:sz w:val="16"/>
                <w:szCs w:val="16"/>
              </w:rPr>
            </w:pPr>
            <w:r w:rsidRPr="00B27271">
              <w:rPr>
                <w:noProof/>
                <w:sz w:val="16"/>
                <w:szCs w:val="16"/>
              </w:rPr>
              <w:t>Clarification on configured grant (re-)initialization</w:t>
            </w:r>
          </w:p>
        </w:tc>
        <w:tc>
          <w:tcPr>
            <w:tcW w:w="708" w:type="dxa"/>
            <w:shd w:val="solid" w:color="FFFFFF" w:fill="auto"/>
          </w:tcPr>
          <w:p w14:paraId="3EC29DFA" w14:textId="77777777" w:rsidR="005202A9" w:rsidRPr="00B27271" w:rsidRDefault="005202A9"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3C3257D" w14:textId="77777777" w:rsidTr="00293E23">
        <w:tc>
          <w:tcPr>
            <w:tcW w:w="709" w:type="dxa"/>
            <w:shd w:val="solid" w:color="FFFFFF" w:fill="auto"/>
          </w:tcPr>
          <w:p w14:paraId="0B31A383" w14:textId="77777777" w:rsidR="00C53C15" w:rsidRPr="00B27271"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B27271" w:rsidRDefault="00C53C15"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4DC22519"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2C1616BC" w14:textId="77777777" w:rsidR="00C53C15" w:rsidRPr="00B27271" w:rsidRDefault="00C53C15" w:rsidP="00BE5FF6">
            <w:pPr>
              <w:pStyle w:val="TAC"/>
              <w:keepNext w:val="0"/>
              <w:keepLines w:val="0"/>
              <w:widowControl w:val="0"/>
              <w:rPr>
                <w:sz w:val="16"/>
                <w:lang w:eastAsia="ko-KR"/>
              </w:rPr>
            </w:pPr>
            <w:r w:rsidRPr="00B27271">
              <w:rPr>
                <w:sz w:val="16"/>
                <w:lang w:eastAsia="ko-KR"/>
              </w:rPr>
              <w:t>0947</w:t>
            </w:r>
          </w:p>
        </w:tc>
        <w:tc>
          <w:tcPr>
            <w:tcW w:w="425" w:type="dxa"/>
            <w:shd w:val="solid" w:color="FFFFFF" w:fill="auto"/>
          </w:tcPr>
          <w:p w14:paraId="6672FE4A" w14:textId="77777777" w:rsidR="00C53C15" w:rsidRPr="00B27271" w:rsidRDefault="00C53C1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4924E79" w14:textId="77777777" w:rsidR="00C53C15" w:rsidRPr="00B27271" w:rsidRDefault="00C53C1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BD95FE2" w14:textId="02915D5B" w:rsidR="00C53C15" w:rsidRPr="00B27271" w:rsidRDefault="00C53C15" w:rsidP="00BE5FF6">
            <w:pPr>
              <w:pStyle w:val="TAL"/>
              <w:keepNext w:val="0"/>
              <w:keepLines w:val="0"/>
              <w:widowControl w:val="0"/>
              <w:rPr>
                <w:noProof/>
                <w:sz w:val="16"/>
                <w:szCs w:val="16"/>
              </w:rPr>
            </w:pPr>
            <w:r w:rsidRPr="00B27271">
              <w:rPr>
                <w:noProof/>
                <w:sz w:val="16"/>
                <w:szCs w:val="16"/>
              </w:rPr>
              <w:t>38.321 correction on Enhanced PUCCH Spatial Relation Activation/Deactivation MAC CE</w:t>
            </w:r>
          </w:p>
        </w:tc>
        <w:tc>
          <w:tcPr>
            <w:tcW w:w="708" w:type="dxa"/>
            <w:shd w:val="solid" w:color="FFFFFF" w:fill="auto"/>
          </w:tcPr>
          <w:p w14:paraId="3D403878"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C67C17C" w14:textId="77777777" w:rsidTr="00293E23">
        <w:tc>
          <w:tcPr>
            <w:tcW w:w="709" w:type="dxa"/>
            <w:shd w:val="solid" w:color="FFFFFF" w:fill="auto"/>
          </w:tcPr>
          <w:p w14:paraId="50821AB4" w14:textId="77777777" w:rsidR="00C53C15" w:rsidRPr="00B27271"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B27271" w:rsidRDefault="00C53C15"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D5FA147"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RP-202770</w:t>
            </w:r>
          </w:p>
        </w:tc>
        <w:tc>
          <w:tcPr>
            <w:tcW w:w="567" w:type="dxa"/>
            <w:shd w:val="solid" w:color="FFFFFF" w:fill="auto"/>
          </w:tcPr>
          <w:p w14:paraId="28BAE235" w14:textId="77777777" w:rsidR="00C53C15" w:rsidRPr="00B27271" w:rsidRDefault="00C53C15" w:rsidP="00BE5FF6">
            <w:pPr>
              <w:pStyle w:val="TAC"/>
              <w:keepNext w:val="0"/>
              <w:keepLines w:val="0"/>
              <w:widowControl w:val="0"/>
              <w:rPr>
                <w:sz w:val="16"/>
                <w:lang w:eastAsia="ko-KR"/>
              </w:rPr>
            </w:pPr>
            <w:r w:rsidRPr="00B27271">
              <w:rPr>
                <w:sz w:val="16"/>
                <w:lang w:eastAsia="ko-KR"/>
              </w:rPr>
              <w:t>0956</w:t>
            </w:r>
          </w:p>
        </w:tc>
        <w:tc>
          <w:tcPr>
            <w:tcW w:w="425" w:type="dxa"/>
            <w:shd w:val="solid" w:color="FFFFFF" w:fill="auto"/>
          </w:tcPr>
          <w:p w14:paraId="2484D4B0" w14:textId="77777777" w:rsidR="00C53C15" w:rsidRPr="00B27271" w:rsidRDefault="00C53C1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6E017B7" w14:textId="77777777" w:rsidR="00C53C15" w:rsidRPr="00B27271" w:rsidRDefault="00C53C1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DFA8EAA" w14:textId="77777777" w:rsidR="00C53C15" w:rsidRPr="00B27271" w:rsidRDefault="00C53C15" w:rsidP="00BE5FF6">
            <w:pPr>
              <w:pStyle w:val="TAL"/>
              <w:keepNext w:val="0"/>
              <w:keepLines w:val="0"/>
              <w:widowControl w:val="0"/>
              <w:rPr>
                <w:noProof/>
                <w:sz w:val="16"/>
                <w:szCs w:val="16"/>
              </w:rPr>
            </w:pPr>
            <w:r w:rsidRPr="00B27271">
              <w:rPr>
                <w:noProof/>
                <w:sz w:val="16"/>
                <w:szCs w:val="16"/>
              </w:rPr>
              <w:t>Timing of direct SCell activation upon RRC configuration</w:t>
            </w:r>
          </w:p>
        </w:tc>
        <w:tc>
          <w:tcPr>
            <w:tcW w:w="708" w:type="dxa"/>
            <w:shd w:val="solid" w:color="FFFFFF" w:fill="auto"/>
          </w:tcPr>
          <w:p w14:paraId="003FD8AB"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727C3A4" w14:textId="77777777" w:rsidTr="00293E23">
        <w:tc>
          <w:tcPr>
            <w:tcW w:w="709" w:type="dxa"/>
            <w:shd w:val="solid" w:color="FFFFFF" w:fill="auto"/>
          </w:tcPr>
          <w:p w14:paraId="23766FB7" w14:textId="77777777" w:rsidR="00DC7231" w:rsidRPr="00B27271"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B27271" w:rsidRDefault="00DC7231"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B485963" w14:textId="77777777" w:rsidR="00DC7231" w:rsidRPr="00B27271" w:rsidRDefault="00DC7231"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7199EDCC" w14:textId="77777777" w:rsidR="00DC7231" w:rsidRPr="00B27271" w:rsidRDefault="00DC7231" w:rsidP="00BE5FF6">
            <w:pPr>
              <w:pStyle w:val="TAC"/>
              <w:keepNext w:val="0"/>
              <w:keepLines w:val="0"/>
              <w:widowControl w:val="0"/>
              <w:rPr>
                <w:sz w:val="16"/>
                <w:lang w:eastAsia="ko-KR"/>
              </w:rPr>
            </w:pPr>
            <w:r w:rsidRPr="00B27271">
              <w:rPr>
                <w:sz w:val="16"/>
                <w:lang w:eastAsia="ko-KR"/>
              </w:rPr>
              <w:t>0957</w:t>
            </w:r>
          </w:p>
        </w:tc>
        <w:tc>
          <w:tcPr>
            <w:tcW w:w="425" w:type="dxa"/>
            <w:shd w:val="solid" w:color="FFFFFF" w:fill="auto"/>
          </w:tcPr>
          <w:p w14:paraId="3944AC36" w14:textId="77777777" w:rsidR="00DC7231" w:rsidRPr="00B27271" w:rsidRDefault="00DC723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A8F6C43" w14:textId="77777777" w:rsidR="00DC7231" w:rsidRPr="00B27271" w:rsidRDefault="00DC723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38F540" w14:textId="77777777" w:rsidR="00DC7231" w:rsidRPr="00B27271" w:rsidRDefault="00DC7231" w:rsidP="00BE5FF6">
            <w:pPr>
              <w:pStyle w:val="TAL"/>
              <w:keepNext w:val="0"/>
              <w:keepLines w:val="0"/>
              <w:widowControl w:val="0"/>
              <w:rPr>
                <w:noProof/>
                <w:sz w:val="16"/>
                <w:szCs w:val="16"/>
              </w:rPr>
            </w:pPr>
            <w:r w:rsidRPr="00B27271">
              <w:rPr>
                <w:noProof/>
                <w:sz w:val="16"/>
                <w:szCs w:val="16"/>
              </w:rPr>
              <w:t>Correction for SPS HARQ process ID calculation</w:t>
            </w:r>
          </w:p>
        </w:tc>
        <w:tc>
          <w:tcPr>
            <w:tcW w:w="708" w:type="dxa"/>
            <w:shd w:val="solid" w:color="FFFFFF" w:fill="auto"/>
          </w:tcPr>
          <w:p w14:paraId="2325407D" w14:textId="77777777" w:rsidR="00DC7231" w:rsidRPr="00B27271" w:rsidRDefault="00DC7231"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8572163" w14:textId="77777777" w:rsidTr="00293E23">
        <w:tc>
          <w:tcPr>
            <w:tcW w:w="709" w:type="dxa"/>
            <w:shd w:val="solid" w:color="FFFFFF" w:fill="auto"/>
          </w:tcPr>
          <w:p w14:paraId="7B89484F" w14:textId="77777777" w:rsidR="00B22496" w:rsidRPr="00B27271"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B27271" w:rsidRDefault="00B224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540C65A" w14:textId="77777777" w:rsidR="00B22496" w:rsidRPr="00B27271" w:rsidRDefault="00B22496"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10633FA" w14:textId="77777777" w:rsidR="00B22496" w:rsidRPr="00B27271" w:rsidRDefault="00B22496" w:rsidP="00BE5FF6">
            <w:pPr>
              <w:pStyle w:val="TAC"/>
              <w:keepNext w:val="0"/>
              <w:keepLines w:val="0"/>
              <w:widowControl w:val="0"/>
              <w:rPr>
                <w:sz w:val="16"/>
                <w:lang w:eastAsia="ko-KR"/>
              </w:rPr>
            </w:pPr>
            <w:r w:rsidRPr="00B27271">
              <w:rPr>
                <w:sz w:val="16"/>
                <w:lang w:eastAsia="ko-KR"/>
              </w:rPr>
              <w:t>0962</w:t>
            </w:r>
          </w:p>
        </w:tc>
        <w:tc>
          <w:tcPr>
            <w:tcW w:w="425" w:type="dxa"/>
            <w:shd w:val="solid" w:color="FFFFFF" w:fill="auto"/>
          </w:tcPr>
          <w:p w14:paraId="3604CA06" w14:textId="77777777" w:rsidR="00B22496" w:rsidRPr="00B27271" w:rsidRDefault="00B2249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0C7179A" w14:textId="77777777" w:rsidR="00B22496" w:rsidRPr="00B27271" w:rsidRDefault="00B224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E15D77" w14:textId="77777777" w:rsidR="00B22496" w:rsidRPr="00B27271" w:rsidRDefault="00B22496" w:rsidP="00BE5FF6">
            <w:pPr>
              <w:pStyle w:val="TAL"/>
              <w:keepNext w:val="0"/>
              <w:keepLines w:val="0"/>
              <w:widowControl w:val="0"/>
              <w:rPr>
                <w:noProof/>
                <w:sz w:val="16"/>
                <w:szCs w:val="16"/>
              </w:rPr>
            </w:pPr>
            <w:r w:rsidRPr="00B27271">
              <w:rPr>
                <w:noProof/>
                <w:sz w:val="16"/>
                <w:szCs w:val="16"/>
              </w:rPr>
              <w:t>Pre-emptive BSR handling at MAC Reset</w:t>
            </w:r>
          </w:p>
        </w:tc>
        <w:tc>
          <w:tcPr>
            <w:tcW w:w="708" w:type="dxa"/>
            <w:shd w:val="solid" w:color="FFFFFF" w:fill="auto"/>
          </w:tcPr>
          <w:p w14:paraId="00CB7514" w14:textId="77777777" w:rsidR="00B22496" w:rsidRPr="00B27271" w:rsidRDefault="00B224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0168797" w14:textId="77777777" w:rsidTr="00293E23">
        <w:tc>
          <w:tcPr>
            <w:tcW w:w="709" w:type="dxa"/>
            <w:shd w:val="solid" w:color="FFFFFF" w:fill="auto"/>
          </w:tcPr>
          <w:p w14:paraId="61A89161" w14:textId="77777777" w:rsidR="00555796" w:rsidRPr="00B27271"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B27271" w:rsidRDefault="005557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79828BE"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RP-202767</w:t>
            </w:r>
          </w:p>
        </w:tc>
        <w:tc>
          <w:tcPr>
            <w:tcW w:w="567" w:type="dxa"/>
            <w:shd w:val="solid" w:color="FFFFFF" w:fill="auto"/>
          </w:tcPr>
          <w:p w14:paraId="035FEFB2" w14:textId="77777777" w:rsidR="00555796" w:rsidRPr="00B27271" w:rsidRDefault="00555796" w:rsidP="00BE5FF6">
            <w:pPr>
              <w:pStyle w:val="TAC"/>
              <w:keepNext w:val="0"/>
              <w:keepLines w:val="0"/>
              <w:widowControl w:val="0"/>
              <w:rPr>
                <w:sz w:val="16"/>
                <w:lang w:eastAsia="ko-KR"/>
              </w:rPr>
            </w:pPr>
            <w:r w:rsidRPr="00B27271">
              <w:rPr>
                <w:sz w:val="16"/>
                <w:lang w:eastAsia="ko-KR"/>
              </w:rPr>
              <w:t>0966</w:t>
            </w:r>
          </w:p>
        </w:tc>
        <w:tc>
          <w:tcPr>
            <w:tcW w:w="425" w:type="dxa"/>
            <w:shd w:val="solid" w:color="FFFFFF" w:fill="auto"/>
          </w:tcPr>
          <w:p w14:paraId="127B3E02" w14:textId="77777777" w:rsidR="00555796" w:rsidRPr="00B27271" w:rsidRDefault="0055579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D068B00" w14:textId="77777777" w:rsidR="00555796" w:rsidRPr="00B27271" w:rsidRDefault="005557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F0F424A" w14:textId="77777777" w:rsidR="00555796" w:rsidRPr="00B27271" w:rsidRDefault="00555796" w:rsidP="00BE5FF6">
            <w:pPr>
              <w:pStyle w:val="TAL"/>
              <w:keepNext w:val="0"/>
              <w:keepLines w:val="0"/>
              <w:widowControl w:val="0"/>
              <w:rPr>
                <w:noProof/>
                <w:sz w:val="16"/>
                <w:szCs w:val="16"/>
              </w:rPr>
            </w:pPr>
            <w:r w:rsidRPr="00B27271">
              <w:rPr>
                <w:noProof/>
                <w:sz w:val="16"/>
                <w:szCs w:val="16"/>
              </w:rPr>
              <w:t>MAC corrections for NR operating in shared spectrum channel access</w:t>
            </w:r>
          </w:p>
        </w:tc>
        <w:tc>
          <w:tcPr>
            <w:tcW w:w="708" w:type="dxa"/>
            <w:shd w:val="solid" w:color="FFFFFF" w:fill="auto"/>
          </w:tcPr>
          <w:p w14:paraId="276EC8B5"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D03A321" w14:textId="77777777" w:rsidTr="00293E23">
        <w:tc>
          <w:tcPr>
            <w:tcW w:w="709" w:type="dxa"/>
            <w:shd w:val="solid" w:color="FFFFFF" w:fill="auto"/>
          </w:tcPr>
          <w:p w14:paraId="5B5CA2C4" w14:textId="77777777" w:rsidR="00555796" w:rsidRPr="00B27271"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B27271" w:rsidRDefault="005557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CB46D36"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RP-202789</w:t>
            </w:r>
          </w:p>
        </w:tc>
        <w:tc>
          <w:tcPr>
            <w:tcW w:w="567" w:type="dxa"/>
            <w:shd w:val="solid" w:color="FFFFFF" w:fill="auto"/>
          </w:tcPr>
          <w:p w14:paraId="70CE76BF" w14:textId="77777777" w:rsidR="00555796" w:rsidRPr="00B27271" w:rsidRDefault="00555796" w:rsidP="00BE5FF6">
            <w:pPr>
              <w:pStyle w:val="TAC"/>
              <w:keepNext w:val="0"/>
              <w:keepLines w:val="0"/>
              <w:widowControl w:val="0"/>
              <w:rPr>
                <w:sz w:val="16"/>
                <w:lang w:eastAsia="ko-KR"/>
              </w:rPr>
            </w:pPr>
            <w:r w:rsidRPr="00B27271">
              <w:rPr>
                <w:sz w:val="16"/>
                <w:lang w:eastAsia="ko-KR"/>
              </w:rPr>
              <w:t>0969</w:t>
            </w:r>
          </w:p>
        </w:tc>
        <w:tc>
          <w:tcPr>
            <w:tcW w:w="425" w:type="dxa"/>
            <w:shd w:val="solid" w:color="FFFFFF" w:fill="auto"/>
          </w:tcPr>
          <w:p w14:paraId="3BAE7E30" w14:textId="77777777" w:rsidR="00555796" w:rsidRPr="00B27271" w:rsidRDefault="0055579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02BDA92" w14:textId="77777777" w:rsidR="00555796" w:rsidRPr="00B27271" w:rsidRDefault="00555796"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1D6CD26E" w14:textId="77777777" w:rsidR="00555796" w:rsidRPr="00B27271" w:rsidRDefault="00555796" w:rsidP="00BE5FF6">
            <w:pPr>
              <w:pStyle w:val="TAL"/>
              <w:keepNext w:val="0"/>
              <w:keepLines w:val="0"/>
              <w:widowControl w:val="0"/>
              <w:rPr>
                <w:noProof/>
                <w:sz w:val="16"/>
                <w:szCs w:val="16"/>
              </w:rPr>
            </w:pPr>
            <w:r w:rsidRPr="00B27271">
              <w:rPr>
                <w:noProof/>
                <w:sz w:val="16"/>
                <w:szCs w:val="16"/>
              </w:rPr>
              <w:t>Clarification of timer value zero interpretation in MAC</w:t>
            </w:r>
          </w:p>
        </w:tc>
        <w:tc>
          <w:tcPr>
            <w:tcW w:w="708" w:type="dxa"/>
            <w:shd w:val="solid" w:color="FFFFFF" w:fill="auto"/>
          </w:tcPr>
          <w:p w14:paraId="72D1930F"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FC8849D" w14:textId="77777777" w:rsidTr="00293E23">
        <w:tc>
          <w:tcPr>
            <w:tcW w:w="709" w:type="dxa"/>
            <w:shd w:val="solid" w:color="FFFFFF" w:fill="auto"/>
          </w:tcPr>
          <w:p w14:paraId="3F960C6B" w14:textId="77777777" w:rsidR="00990BA8" w:rsidRPr="00B27271"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B27271" w:rsidRDefault="00990BA8"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66171B33" w14:textId="77777777" w:rsidR="00990BA8" w:rsidRPr="00B27271" w:rsidRDefault="00990BA8" w:rsidP="00BE5FF6">
            <w:pPr>
              <w:pStyle w:val="TAC"/>
              <w:keepNext w:val="0"/>
              <w:keepLines w:val="0"/>
              <w:widowControl w:val="0"/>
              <w:jc w:val="left"/>
              <w:rPr>
                <w:sz w:val="16"/>
                <w:szCs w:val="16"/>
                <w:lang w:eastAsia="ko-KR"/>
              </w:rPr>
            </w:pPr>
            <w:r w:rsidRPr="00B27271">
              <w:rPr>
                <w:sz w:val="16"/>
                <w:szCs w:val="16"/>
                <w:lang w:eastAsia="ko-KR"/>
              </w:rPr>
              <w:t>RP-202775</w:t>
            </w:r>
          </w:p>
        </w:tc>
        <w:tc>
          <w:tcPr>
            <w:tcW w:w="567" w:type="dxa"/>
            <w:shd w:val="solid" w:color="FFFFFF" w:fill="auto"/>
          </w:tcPr>
          <w:p w14:paraId="1F7B6DBD" w14:textId="77777777" w:rsidR="00990BA8" w:rsidRPr="00B27271" w:rsidRDefault="00990BA8" w:rsidP="00BE5FF6">
            <w:pPr>
              <w:pStyle w:val="TAC"/>
              <w:keepNext w:val="0"/>
              <w:keepLines w:val="0"/>
              <w:widowControl w:val="0"/>
              <w:rPr>
                <w:sz w:val="16"/>
                <w:lang w:eastAsia="ko-KR"/>
              </w:rPr>
            </w:pPr>
            <w:r w:rsidRPr="00B27271">
              <w:rPr>
                <w:sz w:val="16"/>
                <w:lang w:eastAsia="ko-KR"/>
              </w:rPr>
              <w:t>0970</w:t>
            </w:r>
          </w:p>
        </w:tc>
        <w:tc>
          <w:tcPr>
            <w:tcW w:w="425" w:type="dxa"/>
            <w:shd w:val="solid" w:color="FFFFFF" w:fill="auto"/>
          </w:tcPr>
          <w:p w14:paraId="5D2DA8F3" w14:textId="77777777" w:rsidR="00990BA8" w:rsidRPr="00B27271" w:rsidRDefault="00990BA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BB76272" w14:textId="77777777" w:rsidR="00990BA8" w:rsidRPr="00B27271" w:rsidRDefault="00990BA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488609" w14:textId="77777777" w:rsidR="00990BA8" w:rsidRPr="00B27271" w:rsidRDefault="00990BA8" w:rsidP="00BE5FF6">
            <w:pPr>
              <w:pStyle w:val="TAL"/>
              <w:keepNext w:val="0"/>
              <w:keepLines w:val="0"/>
              <w:widowControl w:val="0"/>
              <w:rPr>
                <w:noProof/>
                <w:sz w:val="16"/>
                <w:szCs w:val="16"/>
              </w:rPr>
            </w:pPr>
            <w:r w:rsidRPr="00B27271">
              <w:rPr>
                <w:noProof/>
                <w:sz w:val="16"/>
                <w:szCs w:val="16"/>
              </w:rPr>
              <w:t>Correction on SP posSRS (de-)activation MAC CE</w:t>
            </w:r>
          </w:p>
        </w:tc>
        <w:tc>
          <w:tcPr>
            <w:tcW w:w="708" w:type="dxa"/>
            <w:shd w:val="solid" w:color="FFFFFF" w:fill="auto"/>
          </w:tcPr>
          <w:p w14:paraId="4A4AB9D9" w14:textId="77777777" w:rsidR="00990BA8" w:rsidRPr="00B27271" w:rsidRDefault="00990BA8"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88FE3F9" w14:textId="77777777" w:rsidTr="00293E23">
        <w:tc>
          <w:tcPr>
            <w:tcW w:w="709" w:type="dxa"/>
            <w:shd w:val="solid" w:color="FFFFFF" w:fill="auto"/>
          </w:tcPr>
          <w:p w14:paraId="3A943927" w14:textId="77777777" w:rsidR="00B41BB7" w:rsidRPr="00B27271"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B27271" w:rsidRDefault="00B41BB7"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84F8535" w14:textId="77777777" w:rsidR="00B41BB7" w:rsidRPr="00B27271" w:rsidRDefault="00B41BB7"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0DB5F8F4" w14:textId="77777777" w:rsidR="00B41BB7" w:rsidRPr="00B27271" w:rsidRDefault="00B41BB7" w:rsidP="00BE5FF6">
            <w:pPr>
              <w:pStyle w:val="TAC"/>
              <w:keepNext w:val="0"/>
              <w:keepLines w:val="0"/>
              <w:widowControl w:val="0"/>
              <w:rPr>
                <w:sz w:val="16"/>
                <w:lang w:eastAsia="ko-KR"/>
              </w:rPr>
            </w:pPr>
            <w:r w:rsidRPr="00B27271">
              <w:rPr>
                <w:sz w:val="16"/>
                <w:lang w:eastAsia="ko-KR"/>
              </w:rPr>
              <w:t>0974</w:t>
            </w:r>
          </w:p>
        </w:tc>
        <w:tc>
          <w:tcPr>
            <w:tcW w:w="425" w:type="dxa"/>
            <w:shd w:val="solid" w:color="FFFFFF" w:fill="auto"/>
          </w:tcPr>
          <w:p w14:paraId="191C730C" w14:textId="77777777" w:rsidR="00B41BB7" w:rsidRPr="00B27271" w:rsidRDefault="00B41B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7654FE" w14:textId="77777777" w:rsidR="00B41BB7" w:rsidRPr="00B27271" w:rsidRDefault="00B41B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DA798F9" w14:textId="77777777" w:rsidR="00B41BB7" w:rsidRPr="00B27271" w:rsidRDefault="00B41BB7" w:rsidP="00BE5FF6">
            <w:pPr>
              <w:pStyle w:val="TAL"/>
              <w:keepNext w:val="0"/>
              <w:keepLines w:val="0"/>
              <w:widowControl w:val="0"/>
              <w:rPr>
                <w:noProof/>
                <w:sz w:val="16"/>
                <w:szCs w:val="16"/>
              </w:rPr>
            </w:pPr>
            <w:r w:rsidRPr="00B27271">
              <w:rPr>
                <w:noProof/>
                <w:sz w:val="16"/>
                <w:szCs w:val="16"/>
              </w:rPr>
              <w:t>Correction on the SL process handling</w:t>
            </w:r>
          </w:p>
        </w:tc>
        <w:tc>
          <w:tcPr>
            <w:tcW w:w="708" w:type="dxa"/>
            <w:shd w:val="solid" w:color="FFFFFF" w:fill="auto"/>
          </w:tcPr>
          <w:p w14:paraId="41A4564F" w14:textId="77777777" w:rsidR="00B41BB7" w:rsidRPr="00B27271" w:rsidRDefault="00B41BB7"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3661F08" w14:textId="77777777" w:rsidTr="00293E23">
        <w:tc>
          <w:tcPr>
            <w:tcW w:w="709" w:type="dxa"/>
            <w:shd w:val="solid" w:color="FFFFFF" w:fill="auto"/>
          </w:tcPr>
          <w:p w14:paraId="2329A80B" w14:textId="77777777" w:rsidR="00395980" w:rsidRPr="00B27271"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B27271" w:rsidRDefault="0039598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460E87B5" w14:textId="77777777" w:rsidR="00395980" w:rsidRPr="00B27271" w:rsidRDefault="00395980"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3678F456" w14:textId="77777777" w:rsidR="00395980" w:rsidRPr="00B27271" w:rsidRDefault="00395980" w:rsidP="00BE5FF6">
            <w:pPr>
              <w:pStyle w:val="TAC"/>
              <w:keepNext w:val="0"/>
              <w:keepLines w:val="0"/>
              <w:widowControl w:val="0"/>
              <w:rPr>
                <w:sz w:val="16"/>
                <w:lang w:eastAsia="ko-KR"/>
              </w:rPr>
            </w:pPr>
            <w:r w:rsidRPr="00B27271">
              <w:rPr>
                <w:sz w:val="16"/>
                <w:lang w:eastAsia="ko-KR"/>
              </w:rPr>
              <w:t>0977</w:t>
            </w:r>
          </w:p>
        </w:tc>
        <w:tc>
          <w:tcPr>
            <w:tcW w:w="425" w:type="dxa"/>
            <w:shd w:val="solid" w:color="FFFFFF" w:fill="auto"/>
          </w:tcPr>
          <w:p w14:paraId="594248F4" w14:textId="77777777" w:rsidR="00395980" w:rsidRPr="00B27271" w:rsidRDefault="0039598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EF59DF1" w14:textId="77777777" w:rsidR="00395980" w:rsidRPr="00B27271" w:rsidRDefault="0039598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B91692" w14:textId="77777777" w:rsidR="00395980" w:rsidRPr="00B27271" w:rsidRDefault="00395980" w:rsidP="00BE5FF6">
            <w:pPr>
              <w:pStyle w:val="TAL"/>
              <w:keepNext w:val="0"/>
              <w:keepLines w:val="0"/>
              <w:widowControl w:val="0"/>
              <w:rPr>
                <w:noProof/>
                <w:sz w:val="16"/>
                <w:szCs w:val="16"/>
              </w:rPr>
            </w:pPr>
            <w:r w:rsidRPr="00B27271">
              <w:rPr>
                <w:noProof/>
                <w:sz w:val="16"/>
                <w:szCs w:val="16"/>
              </w:rPr>
              <w:t>Correction on the MAC reset</w:t>
            </w:r>
          </w:p>
        </w:tc>
        <w:tc>
          <w:tcPr>
            <w:tcW w:w="708" w:type="dxa"/>
            <w:shd w:val="solid" w:color="FFFFFF" w:fill="auto"/>
          </w:tcPr>
          <w:p w14:paraId="4AA3A7B8" w14:textId="77777777" w:rsidR="00395980" w:rsidRPr="00B27271" w:rsidRDefault="0039598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905D3DE" w14:textId="77777777" w:rsidTr="00293E23">
        <w:tc>
          <w:tcPr>
            <w:tcW w:w="709" w:type="dxa"/>
            <w:shd w:val="solid" w:color="FFFFFF" w:fill="auto"/>
          </w:tcPr>
          <w:p w14:paraId="7FC11992" w14:textId="77777777" w:rsidR="00705F5E" w:rsidRPr="00B27271"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B27271" w:rsidRDefault="00705F5E"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6201DF7" w14:textId="77777777" w:rsidR="00705F5E" w:rsidRPr="00B27271" w:rsidRDefault="00705F5E"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392A5F9A" w14:textId="77777777" w:rsidR="00705F5E" w:rsidRPr="00B27271" w:rsidRDefault="00705F5E" w:rsidP="00BE5FF6">
            <w:pPr>
              <w:pStyle w:val="TAC"/>
              <w:keepNext w:val="0"/>
              <w:keepLines w:val="0"/>
              <w:widowControl w:val="0"/>
              <w:rPr>
                <w:sz w:val="16"/>
                <w:lang w:eastAsia="ko-KR"/>
              </w:rPr>
            </w:pPr>
            <w:r w:rsidRPr="00B27271">
              <w:rPr>
                <w:sz w:val="16"/>
                <w:lang w:eastAsia="ko-KR"/>
              </w:rPr>
              <w:t>0982</w:t>
            </w:r>
          </w:p>
        </w:tc>
        <w:tc>
          <w:tcPr>
            <w:tcW w:w="425" w:type="dxa"/>
            <w:shd w:val="solid" w:color="FFFFFF" w:fill="auto"/>
          </w:tcPr>
          <w:p w14:paraId="29A26CBD" w14:textId="77777777" w:rsidR="00705F5E" w:rsidRPr="00B27271" w:rsidRDefault="00705F5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73267AD" w14:textId="77777777" w:rsidR="00705F5E" w:rsidRPr="00B27271" w:rsidRDefault="00705F5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C02998" w14:textId="77777777" w:rsidR="00705F5E" w:rsidRPr="00B27271" w:rsidRDefault="00705F5E" w:rsidP="00BE5FF6">
            <w:pPr>
              <w:pStyle w:val="TAL"/>
              <w:keepNext w:val="0"/>
              <w:keepLines w:val="0"/>
              <w:widowControl w:val="0"/>
              <w:rPr>
                <w:noProof/>
                <w:sz w:val="16"/>
                <w:szCs w:val="16"/>
              </w:rPr>
            </w:pPr>
            <w:r w:rsidRPr="00B27271">
              <w:rPr>
                <w:noProof/>
                <w:sz w:val="16"/>
                <w:szCs w:val="16"/>
              </w:rPr>
              <w:t>Correction on DELTA_PREAMBLE and parameters for 2-step RA</w:t>
            </w:r>
          </w:p>
        </w:tc>
        <w:tc>
          <w:tcPr>
            <w:tcW w:w="708" w:type="dxa"/>
            <w:shd w:val="solid" w:color="FFFFFF" w:fill="auto"/>
          </w:tcPr>
          <w:p w14:paraId="3E088C94" w14:textId="77777777" w:rsidR="00705F5E" w:rsidRPr="00B27271" w:rsidRDefault="00705F5E"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9BDDA88" w14:textId="77777777" w:rsidTr="00293E23">
        <w:tc>
          <w:tcPr>
            <w:tcW w:w="709" w:type="dxa"/>
            <w:shd w:val="solid" w:color="FFFFFF" w:fill="auto"/>
          </w:tcPr>
          <w:p w14:paraId="1F9DDE24" w14:textId="77777777" w:rsidR="00720A16" w:rsidRPr="00B27271"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B27271" w:rsidRDefault="00720A1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542FB0C" w14:textId="77777777" w:rsidR="00720A16" w:rsidRPr="00B27271" w:rsidRDefault="00720A16"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5A5D1C1" w14:textId="77777777" w:rsidR="00720A16" w:rsidRPr="00B27271" w:rsidRDefault="00720A16" w:rsidP="00BE5FF6">
            <w:pPr>
              <w:pStyle w:val="TAC"/>
              <w:keepNext w:val="0"/>
              <w:keepLines w:val="0"/>
              <w:widowControl w:val="0"/>
              <w:rPr>
                <w:sz w:val="16"/>
                <w:lang w:eastAsia="ko-KR"/>
              </w:rPr>
            </w:pPr>
            <w:r w:rsidRPr="00B27271">
              <w:rPr>
                <w:sz w:val="16"/>
                <w:lang w:eastAsia="ko-KR"/>
              </w:rPr>
              <w:t>0984</w:t>
            </w:r>
          </w:p>
        </w:tc>
        <w:tc>
          <w:tcPr>
            <w:tcW w:w="425" w:type="dxa"/>
            <w:shd w:val="solid" w:color="FFFFFF" w:fill="auto"/>
          </w:tcPr>
          <w:p w14:paraId="156C9D27" w14:textId="77777777" w:rsidR="00720A16" w:rsidRPr="00B27271" w:rsidRDefault="00720A1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2D591F3" w14:textId="77777777" w:rsidR="00720A16" w:rsidRPr="00B27271" w:rsidRDefault="00720A1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4CD445" w14:textId="77777777" w:rsidR="00720A16" w:rsidRPr="00B27271" w:rsidRDefault="00720A16" w:rsidP="00BE5FF6">
            <w:pPr>
              <w:pStyle w:val="TAL"/>
              <w:keepNext w:val="0"/>
              <w:keepLines w:val="0"/>
              <w:widowControl w:val="0"/>
              <w:rPr>
                <w:noProof/>
                <w:sz w:val="16"/>
                <w:szCs w:val="16"/>
              </w:rPr>
            </w:pPr>
            <w:r w:rsidRPr="00B27271">
              <w:rPr>
                <w:noProof/>
                <w:sz w:val="16"/>
                <w:szCs w:val="16"/>
              </w:rPr>
              <w:t>Correction on the condition check in Pre-emptive BSR procedure</w:t>
            </w:r>
          </w:p>
        </w:tc>
        <w:tc>
          <w:tcPr>
            <w:tcW w:w="708" w:type="dxa"/>
            <w:shd w:val="solid" w:color="FFFFFF" w:fill="auto"/>
          </w:tcPr>
          <w:p w14:paraId="5C782F5D" w14:textId="77777777" w:rsidR="00720A16" w:rsidRPr="00B27271" w:rsidRDefault="00720A1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3FEE1B61" w14:textId="77777777" w:rsidTr="00293E23">
        <w:tc>
          <w:tcPr>
            <w:tcW w:w="709" w:type="dxa"/>
            <w:shd w:val="solid" w:color="FFFFFF" w:fill="auto"/>
          </w:tcPr>
          <w:p w14:paraId="53753B6B" w14:textId="77777777" w:rsidR="00DB486A" w:rsidRPr="00B27271"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B27271" w:rsidRDefault="00DB486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6C6C50C"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RP-202777</w:t>
            </w:r>
          </w:p>
        </w:tc>
        <w:tc>
          <w:tcPr>
            <w:tcW w:w="567" w:type="dxa"/>
            <w:shd w:val="solid" w:color="FFFFFF" w:fill="auto"/>
          </w:tcPr>
          <w:p w14:paraId="22823EFE" w14:textId="77777777" w:rsidR="00DB486A" w:rsidRPr="00B27271" w:rsidRDefault="00DB486A" w:rsidP="00BE5FF6">
            <w:pPr>
              <w:pStyle w:val="TAC"/>
              <w:keepNext w:val="0"/>
              <w:keepLines w:val="0"/>
              <w:widowControl w:val="0"/>
              <w:rPr>
                <w:sz w:val="16"/>
                <w:lang w:eastAsia="ko-KR"/>
              </w:rPr>
            </w:pPr>
            <w:r w:rsidRPr="00B27271">
              <w:rPr>
                <w:sz w:val="16"/>
                <w:lang w:eastAsia="ko-KR"/>
              </w:rPr>
              <w:t>0987</w:t>
            </w:r>
          </w:p>
        </w:tc>
        <w:tc>
          <w:tcPr>
            <w:tcW w:w="425" w:type="dxa"/>
            <w:shd w:val="solid" w:color="FFFFFF" w:fill="auto"/>
          </w:tcPr>
          <w:p w14:paraId="79B763BF" w14:textId="77777777" w:rsidR="00DB486A" w:rsidRPr="00B27271" w:rsidRDefault="00DB48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B7A8F8D" w14:textId="77777777" w:rsidR="00DB486A" w:rsidRPr="00B27271" w:rsidRDefault="00DB48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7E1BCC1" w14:textId="77777777" w:rsidR="00DB486A" w:rsidRPr="00B27271" w:rsidRDefault="00DB486A" w:rsidP="00BE5FF6">
            <w:pPr>
              <w:pStyle w:val="TAL"/>
              <w:keepNext w:val="0"/>
              <w:keepLines w:val="0"/>
              <w:widowControl w:val="0"/>
              <w:rPr>
                <w:noProof/>
                <w:sz w:val="16"/>
                <w:szCs w:val="16"/>
              </w:rPr>
            </w:pPr>
            <w:r w:rsidRPr="00B27271">
              <w:rPr>
                <w:noProof/>
                <w:sz w:val="16"/>
                <w:szCs w:val="16"/>
              </w:rPr>
              <w:t>Correction on DRX with bundle transmission of configured uplink grant</w:t>
            </w:r>
          </w:p>
        </w:tc>
        <w:tc>
          <w:tcPr>
            <w:tcW w:w="708" w:type="dxa"/>
            <w:shd w:val="solid" w:color="FFFFFF" w:fill="auto"/>
          </w:tcPr>
          <w:p w14:paraId="2A134295"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E8CE8E7" w14:textId="77777777" w:rsidTr="00293E23">
        <w:tc>
          <w:tcPr>
            <w:tcW w:w="709" w:type="dxa"/>
            <w:shd w:val="solid" w:color="FFFFFF" w:fill="auto"/>
          </w:tcPr>
          <w:p w14:paraId="2C9D3C7E" w14:textId="77777777" w:rsidR="00DB486A" w:rsidRPr="00B27271"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B27271" w:rsidRDefault="00DB486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C612162"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054A622E" w14:textId="77777777" w:rsidR="00DB486A" w:rsidRPr="00B27271" w:rsidRDefault="00DB486A" w:rsidP="00BE5FF6">
            <w:pPr>
              <w:pStyle w:val="TAC"/>
              <w:keepNext w:val="0"/>
              <w:keepLines w:val="0"/>
              <w:widowControl w:val="0"/>
              <w:rPr>
                <w:sz w:val="16"/>
                <w:lang w:eastAsia="ko-KR"/>
              </w:rPr>
            </w:pPr>
            <w:r w:rsidRPr="00B27271">
              <w:rPr>
                <w:sz w:val="16"/>
                <w:lang w:eastAsia="ko-KR"/>
              </w:rPr>
              <w:t>0994</w:t>
            </w:r>
          </w:p>
        </w:tc>
        <w:tc>
          <w:tcPr>
            <w:tcW w:w="425" w:type="dxa"/>
            <w:shd w:val="solid" w:color="FFFFFF" w:fill="auto"/>
          </w:tcPr>
          <w:p w14:paraId="11A52D52" w14:textId="77777777" w:rsidR="00DB486A" w:rsidRPr="00B27271" w:rsidRDefault="00DB486A"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8C85585" w14:textId="77777777" w:rsidR="00DB486A" w:rsidRPr="00B27271" w:rsidRDefault="00DB48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88581AC" w14:textId="77777777" w:rsidR="00DB486A" w:rsidRPr="00B27271" w:rsidRDefault="00DB486A" w:rsidP="00BE5FF6">
            <w:pPr>
              <w:pStyle w:val="TAL"/>
              <w:keepNext w:val="0"/>
              <w:keepLines w:val="0"/>
              <w:widowControl w:val="0"/>
              <w:rPr>
                <w:noProof/>
                <w:sz w:val="16"/>
                <w:szCs w:val="16"/>
              </w:rPr>
            </w:pPr>
            <w:r w:rsidRPr="00B27271">
              <w:rPr>
                <w:noProof/>
                <w:sz w:val="16"/>
                <w:szCs w:val="16"/>
              </w:rPr>
              <w:t>Correction for CC list operation for TCI state update MAC CE</w:t>
            </w:r>
          </w:p>
        </w:tc>
        <w:tc>
          <w:tcPr>
            <w:tcW w:w="708" w:type="dxa"/>
            <w:shd w:val="solid" w:color="FFFFFF" w:fill="auto"/>
          </w:tcPr>
          <w:p w14:paraId="04CC595D"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3E0796DF" w14:textId="77777777" w:rsidTr="00293E23">
        <w:tc>
          <w:tcPr>
            <w:tcW w:w="709" w:type="dxa"/>
            <w:shd w:val="solid" w:color="FFFFFF" w:fill="auto"/>
          </w:tcPr>
          <w:p w14:paraId="6ECFAE85" w14:textId="77777777" w:rsidR="000B06EF" w:rsidRPr="00B27271"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B27271" w:rsidRDefault="000B06EF"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FFF3357" w14:textId="77777777" w:rsidR="000B06EF" w:rsidRPr="00B27271" w:rsidRDefault="000B06EF"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7C617BC0" w14:textId="77777777" w:rsidR="000B06EF" w:rsidRPr="00B27271" w:rsidRDefault="000B06EF" w:rsidP="00BE5FF6">
            <w:pPr>
              <w:pStyle w:val="TAC"/>
              <w:keepNext w:val="0"/>
              <w:keepLines w:val="0"/>
              <w:widowControl w:val="0"/>
              <w:rPr>
                <w:sz w:val="16"/>
                <w:lang w:eastAsia="ko-KR"/>
              </w:rPr>
            </w:pPr>
            <w:r w:rsidRPr="00B27271">
              <w:rPr>
                <w:sz w:val="16"/>
                <w:lang w:eastAsia="ko-KR"/>
              </w:rPr>
              <w:t>0997</w:t>
            </w:r>
          </w:p>
        </w:tc>
        <w:tc>
          <w:tcPr>
            <w:tcW w:w="425" w:type="dxa"/>
            <w:shd w:val="solid" w:color="FFFFFF" w:fill="auto"/>
          </w:tcPr>
          <w:p w14:paraId="42D56B5D" w14:textId="77777777" w:rsidR="000B06EF" w:rsidRPr="00B27271" w:rsidRDefault="000B06E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08496F2" w14:textId="77777777" w:rsidR="000B06EF" w:rsidRPr="00B27271" w:rsidRDefault="000B06E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9F7251" w14:textId="77777777" w:rsidR="000B06EF" w:rsidRPr="00B27271" w:rsidRDefault="000B06EF" w:rsidP="00BE5FF6">
            <w:pPr>
              <w:pStyle w:val="TAL"/>
              <w:keepNext w:val="0"/>
              <w:keepLines w:val="0"/>
              <w:widowControl w:val="0"/>
              <w:rPr>
                <w:noProof/>
                <w:sz w:val="16"/>
                <w:szCs w:val="16"/>
              </w:rPr>
            </w:pPr>
            <w:r w:rsidRPr="00B27271">
              <w:rPr>
                <w:noProof/>
                <w:sz w:val="16"/>
                <w:szCs w:val="16"/>
              </w:rPr>
              <w:t>Configured Grant related MAC CR for IIoT</w:t>
            </w:r>
          </w:p>
        </w:tc>
        <w:tc>
          <w:tcPr>
            <w:tcW w:w="708" w:type="dxa"/>
            <w:shd w:val="solid" w:color="FFFFFF" w:fill="auto"/>
          </w:tcPr>
          <w:p w14:paraId="04F1744E" w14:textId="77777777" w:rsidR="000B06EF" w:rsidRPr="00B27271" w:rsidRDefault="000B06EF"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9F2B0CC" w14:textId="77777777" w:rsidTr="00293E23">
        <w:tc>
          <w:tcPr>
            <w:tcW w:w="709" w:type="dxa"/>
            <w:shd w:val="solid" w:color="FFFFFF" w:fill="auto"/>
          </w:tcPr>
          <w:p w14:paraId="4433CE3D"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5C85B6B"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6267F8AD" w14:textId="77777777" w:rsidR="00CB14AB" w:rsidRPr="00B27271" w:rsidRDefault="00CB14AB" w:rsidP="00BE5FF6">
            <w:pPr>
              <w:pStyle w:val="TAC"/>
              <w:keepNext w:val="0"/>
              <w:keepLines w:val="0"/>
              <w:widowControl w:val="0"/>
              <w:rPr>
                <w:sz w:val="16"/>
                <w:lang w:eastAsia="ko-KR"/>
              </w:rPr>
            </w:pPr>
            <w:r w:rsidRPr="00B27271">
              <w:rPr>
                <w:sz w:val="16"/>
                <w:lang w:eastAsia="ko-KR"/>
              </w:rPr>
              <w:t>0998</w:t>
            </w:r>
          </w:p>
        </w:tc>
        <w:tc>
          <w:tcPr>
            <w:tcW w:w="425" w:type="dxa"/>
            <w:shd w:val="solid" w:color="FFFFFF" w:fill="auto"/>
          </w:tcPr>
          <w:p w14:paraId="49BBF8C3"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B432A9B"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C64703" w14:textId="77777777" w:rsidR="00CB14AB" w:rsidRPr="00B27271" w:rsidRDefault="00CB14AB" w:rsidP="00BE5FF6">
            <w:pPr>
              <w:pStyle w:val="TAL"/>
              <w:keepNext w:val="0"/>
              <w:keepLines w:val="0"/>
              <w:widowControl w:val="0"/>
              <w:rPr>
                <w:noProof/>
                <w:sz w:val="16"/>
                <w:szCs w:val="16"/>
              </w:rPr>
            </w:pPr>
            <w:r w:rsidRPr="00B27271">
              <w:rPr>
                <w:noProof/>
                <w:sz w:val="16"/>
                <w:szCs w:val="16"/>
              </w:rPr>
              <w:t>Correction for Priority of Uplink Grant</w:t>
            </w:r>
          </w:p>
        </w:tc>
        <w:tc>
          <w:tcPr>
            <w:tcW w:w="708" w:type="dxa"/>
            <w:shd w:val="solid" w:color="FFFFFF" w:fill="auto"/>
          </w:tcPr>
          <w:p w14:paraId="539F1B99"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B5FE621" w14:textId="77777777" w:rsidTr="00293E23">
        <w:tc>
          <w:tcPr>
            <w:tcW w:w="709" w:type="dxa"/>
            <w:shd w:val="solid" w:color="FFFFFF" w:fill="auto"/>
          </w:tcPr>
          <w:p w14:paraId="0E755163"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160D315"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2A8EB2C2" w14:textId="77777777" w:rsidR="00CB14AB" w:rsidRPr="00B27271" w:rsidRDefault="00CB14AB" w:rsidP="00BE5FF6">
            <w:pPr>
              <w:pStyle w:val="TAC"/>
              <w:keepNext w:val="0"/>
              <w:keepLines w:val="0"/>
              <w:widowControl w:val="0"/>
              <w:rPr>
                <w:sz w:val="16"/>
                <w:lang w:eastAsia="ko-KR"/>
              </w:rPr>
            </w:pPr>
            <w:r w:rsidRPr="00B27271">
              <w:rPr>
                <w:sz w:val="16"/>
                <w:lang w:eastAsia="ko-KR"/>
              </w:rPr>
              <w:t>0999</w:t>
            </w:r>
          </w:p>
        </w:tc>
        <w:tc>
          <w:tcPr>
            <w:tcW w:w="425" w:type="dxa"/>
            <w:shd w:val="solid" w:color="FFFFFF" w:fill="auto"/>
          </w:tcPr>
          <w:p w14:paraId="3F6C8622"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1628F08"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160716" w14:textId="77777777" w:rsidR="00CB14AB" w:rsidRPr="00B27271" w:rsidRDefault="00CB14AB" w:rsidP="00BE5FF6">
            <w:pPr>
              <w:pStyle w:val="TAL"/>
              <w:keepNext w:val="0"/>
              <w:keepLines w:val="0"/>
              <w:widowControl w:val="0"/>
              <w:rPr>
                <w:noProof/>
                <w:sz w:val="16"/>
                <w:szCs w:val="16"/>
              </w:rPr>
            </w:pPr>
            <w:r w:rsidRPr="00B27271">
              <w:rPr>
                <w:noProof/>
                <w:sz w:val="16"/>
                <w:szCs w:val="16"/>
              </w:rPr>
              <w:t>Correction on BFR MAC CE Generation and Build after Triggering of BFR</w:t>
            </w:r>
          </w:p>
        </w:tc>
        <w:tc>
          <w:tcPr>
            <w:tcW w:w="708" w:type="dxa"/>
            <w:shd w:val="solid" w:color="FFFFFF" w:fill="auto"/>
          </w:tcPr>
          <w:p w14:paraId="511AC762"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DA8B868" w14:textId="77777777" w:rsidTr="00293E23">
        <w:tc>
          <w:tcPr>
            <w:tcW w:w="709" w:type="dxa"/>
            <w:shd w:val="solid" w:color="FFFFFF" w:fill="auto"/>
          </w:tcPr>
          <w:p w14:paraId="790C2633"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C8199BC"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72F3A0E7" w14:textId="77777777" w:rsidR="00CB14AB" w:rsidRPr="00B27271" w:rsidRDefault="00CB14AB" w:rsidP="00BE5FF6">
            <w:pPr>
              <w:pStyle w:val="TAC"/>
              <w:keepNext w:val="0"/>
              <w:keepLines w:val="0"/>
              <w:widowControl w:val="0"/>
              <w:rPr>
                <w:sz w:val="16"/>
                <w:lang w:eastAsia="ko-KR"/>
              </w:rPr>
            </w:pPr>
            <w:r w:rsidRPr="00B27271">
              <w:rPr>
                <w:sz w:val="16"/>
                <w:lang w:eastAsia="ko-KR"/>
              </w:rPr>
              <w:t>1000</w:t>
            </w:r>
          </w:p>
        </w:tc>
        <w:tc>
          <w:tcPr>
            <w:tcW w:w="425" w:type="dxa"/>
            <w:shd w:val="solid" w:color="FFFFFF" w:fill="auto"/>
          </w:tcPr>
          <w:p w14:paraId="0770B56F"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9ED0C04"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F29AC4" w14:textId="77777777" w:rsidR="00CB14AB" w:rsidRPr="00B27271" w:rsidRDefault="00CB14AB" w:rsidP="00BE5FF6">
            <w:pPr>
              <w:pStyle w:val="TAL"/>
              <w:keepNext w:val="0"/>
              <w:keepLines w:val="0"/>
              <w:widowControl w:val="0"/>
              <w:rPr>
                <w:noProof/>
                <w:sz w:val="16"/>
                <w:szCs w:val="16"/>
              </w:rPr>
            </w:pPr>
            <w:r w:rsidRPr="00B27271">
              <w:rPr>
                <w:noProof/>
                <w:sz w:val="16"/>
                <w:szCs w:val="16"/>
              </w:rPr>
              <w:t>Miscellaneous Corrections to 5G V2X with NR Sidelink</w:t>
            </w:r>
          </w:p>
        </w:tc>
        <w:tc>
          <w:tcPr>
            <w:tcW w:w="708" w:type="dxa"/>
            <w:shd w:val="solid" w:color="FFFFFF" w:fill="auto"/>
          </w:tcPr>
          <w:p w14:paraId="27283C94"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E36A638" w14:textId="77777777" w:rsidTr="00293E23">
        <w:tc>
          <w:tcPr>
            <w:tcW w:w="709" w:type="dxa"/>
            <w:shd w:val="solid" w:color="FFFFFF" w:fill="auto"/>
          </w:tcPr>
          <w:p w14:paraId="6D53FA3F" w14:textId="636C7E53" w:rsidR="00245E90" w:rsidRPr="00B27271" w:rsidRDefault="00245E90" w:rsidP="00BE5FF6">
            <w:pPr>
              <w:pStyle w:val="TAC"/>
              <w:keepNext w:val="0"/>
              <w:keepLines w:val="0"/>
              <w:widowControl w:val="0"/>
              <w:rPr>
                <w:sz w:val="16"/>
                <w:szCs w:val="16"/>
                <w:lang w:eastAsia="ko-KR"/>
              </w:rPr>
            </w:pPr>
            <w:r w:rsidRPr="00B27271">
              <w:rPr>
                <w:sz w:val="16"/>
                <w:szCs w:val="16"/>
                <w:lang w:eastAsia="ko-KR"/>
              </w:rPr>
              <w:t>2021-03</w:t>
            </w:r>
          </w:p>
        </w:tc>
        <w:tc>
          <w:tcPr>
            <w:tcW w:w="661" w:type="dxa"/>
            <w:shd w:val="solid" w:color="FFFFFF" w:fill="auto"/>
          </w:tcPr>
          <w:p w14:paraId="49B43E71" w14:textId="7605236B" w:rsidR="00245E90" w:rsidRPr="00B27271" w:rsidRDefault="00245E90"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2CC631F" w14:textId="1FEE2707" w:rsidR="00245E90" w:rsidRPr="00B27271" w:rsidRDefault="00245E90"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16036F96" w14:textId="0AA958C7" w:rsidR="00245E90" w:rsidRPr="00B27271" w:rsidRDefault="00245E90" w:rsidP="00BE5FF6">
            <w:pPr>
              <w:pStyle w:val="TAC"/>
              <w:keepNext w:val="0"/>
              <w:keepLines w:val="0"/>
              <w:widowControl w:val="0"/>
              <w:rPr>
                <w:sz w:val="16"/>
                <w:lang w:eastAsia="ko-KR"/>
              </w:rPr>
            </w:pPr>
            <w:r w:rsidRPr="00B27271">
              <w:rPr>
                <w:sz w:val="16"/>
                <w:lang w:eastAsia="ko-KR"/>
              </w:rPr>
              <w:t>1001</w:t>
            </w:r>
          </w:p>
        </w:tc>
        <w:tc>
          <w:tcPr>
            <w:tcW w:w="425" w:type="dxa"/>
            <w:shd w:val="solid" w:color="FFFFFF" w:fill="auto"/>
          </w:tcPr>
          <w:p w14:paraId="1CDC805F" w14:textId="47AED87F" w:rsidR="00245E90" w:rsidRPr="00B27271" w:rsidRDefault="00245E90"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2357CCD" w14:textId="79DBBA62" w:rsidR="00245E90" w:rsidRPr="00B27271" w:rsidRDefault="00245E9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019877" w14:textId="7F62E533" w:rsidR="00245E90" w:rsidRPr="00B27271" w:rsidRDefault="00245E90" w:rsidP="00BE5FF6">
            <w:pPr>
              <w:pStyle w:val="TAL"/>
              <w:keepNext w:val="0"/>
              <w:keepLines w:val="0"/>
              <w:widowControl w:val="0"/>
              <w:rPr>
                <w:noProof/>
                <w:sz w:val="16"/>
                <w:szCs w:val="16"/>
              </w:rPr>
            </w:pPr>
            <w:r w:rsidRPr="00B27271">
              <w:rPr>
                <w:noProof/>
                <w:sz w:val="16"/>
                <w:szCs w:val="16"/>
              </w:rPr>
              <w:t>Correction on mode2 operation</w:t>
            </w:r>
          </w:p>
        </w:tc>
        <w:tc>
          <w:tcPr>
            <w:tcW w:w="708" w:type="dxa"/>
            <w:shd w:val="solid" w:color="FFFFFF" w:fill="auto"/>
          </w:tcPr>
          <w:p w14:paraId="7D42FED1" w14:textId="58331DA9" w:rsidR="00245E90" w:rsidRPr="00B27271" w:rsidRDefault="00245E90"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24F9D96A" w14:textId="77777777" w:rsidTr="00293E23">
        <w:tc>
          <w:tcPr>
            <w:tcW w:w="709" w:type="dxa"/>
            <w:shd w:val="solid" w:color="FFFFFF" w:fill="auto"/>
          </w:tcPr>
          <w:p w14:paraId="76ED1949" w14:textId="77777777" w:rsidR="005F61D5" w:rsidRPr="00B27271"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B27271" w:rsidRDefault="005F61D5"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351AAA" w14:textId="3C134DC8" w:rsidR="005F61D5" w:rsidRPr="00B27271" w:rsidRDefault="005F61D5" w:rsidP="00BE5FF6">
            <w:pPr>
              <w:pStyle w:val="TAC"/>
              <w:keepNext w:val="0"/>
              <w:keepLines w:val="0"/>
              <w:widowControl w:val="0"/>
              <w:jc w:val="left"/>
              <w:rPr>
                <w:sz w:val="16"/>
                <w:szCs w:val="16"/>
                <w:lang w:eastAsia="ko-KR"/>
              </w:rPr>
            </w:pPr>
            <w:r w:rsidRPr="00B27271">
              <w:rPr>
                <w:sz w:val="16"/>
                <w:szCs w:val="16"/>
                <w:lang w:eastAsia="ko-KR"/>
              </w:rPr>
              <w:t>RP-210702</w:t>
            </w:r>
          </w:p>
        </w:tc>
        <w:tc>
          <w:tcPr>
            <w:tcW w:w="567" w:type="dxa"/>
            <w:shd w:val="solid" w:color="FFFFFF" w:fill="auto"/>
          </w:tcPr>
          <w:p w14:paraId="774CA2E7" w14:textId="6943E20A" w:rsidR="005F61D5" w:rsidRPr="00B27271" w:rsidRDefault="005F61D5" w:rsidP="00BE5FF6">
            <w:pPr>
              <w:pStyle w:val="TAC"/>
              <w:keepNext w:val="0"/>
              <w:keepLines w:val="0"/>
              <w:widowControl w:val="0"/>
              <w:rPr>
                <w:sz w:val="16"/>
                <w:lang w:eastAsia="ko-KR"/>
              </w:rPr>
            </w:pPr>
            <w:r w:rsidRPr="00B27271">
              <w:rPr>
                <w:sz w:val="16"/>
                <w:lang w:eastAsia="ko-KR"/>
              </w:rPr>
              <w:t>1004</w:t>
            </w:r>
          </w:p>
        </w:tc>
        <w:tc>
          <w:tcPr>
            <w:tcW w:w="425" w:type="dxa"/>
            <w:shd w:val="solid" w:color="FFFFFF" w:fill="auto"/>
          </w:tcPr>
          <w:p w14:paraId="521277A2" w14:textId="58462BD5" w:rsidR="005F61D5" w:rsidRPr="00B27271" w:rsidRDefault="005F61D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9845FE3" w14:textId="7E77583E" w:rsidR="005F61D5" w:rsidRPr="00B27271" w:rsidRDefault="005F61D5"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565F5FBB" w14:textId="24FB2F20" w:rsidR="005F61D5" w:rsidRPr="00B27271" w:rsidRDefault="005F61D5"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23E861BA" w14:textId="46732BB3" w:rsidR="005F61D5" w:rsidRPr="00B27271" w:rsidRDefault="005F61D5"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76248370" w14:textId="77777777" w:rsidTr="00293E23">
        <w:tc>
          <w:tcPr>
            <w:tcW w:w="709" w:type="dxa"/>
            <w:shd w:val="solid" w:color="FFFFFF" w:fill="auto"/>
          </w:tcPr>
          <w:p w14:paraId="6004697E" w14:textId="77777777" w:rsidR="00941C14" w:rsidRPr="00B27271"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B27271" w:rsidRDefault="00941C14"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8D8A828" w14:textId="489563C2" w:rsidR="00941C14" w:rsidRPr="00B27271" w:rsidRDefault="00941C14"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1AB7C327" w14:textId="736D0149" w:rsidR="00941C14" w:rsidRPr="00B27271" w:rsidRDefault="00941C14" w:rsidP="00BE5FF6">
            <w:pPr>
              <w:pStyle w:val="TAC"/>
              <w:keepNext w:val="0"/>
              <w:keepLines w:val="0"/>
              <w:widowControl w:val="0"/>
              <w:rPr>
                <w:sz w:val="16"/>
                <w:lang w:eastAsia="ko-KR"/>
              </w:rPr>
            </w:pPr>
            <w:r w:rsidRPr="00B27271">
              <w:rPr>
                <w:sz w:val="16"/>
                <w:lang w:eastAsia="ko-KR"/>
              </w:rPr>
              <w:t>1017</w:t>
            </w:r>
          </w:p>
        </w:tc>
        <w:tc>
          <w:tcPr>
            <w:tcW w:w="425" w:type="dxa"/>
            <w:shd w:val="solid" w:color="FFFFFF" w:fill="auto"/>
          </w:tcPr>
          <w:p w14:paraId="16C660A0" w14:textId="6BD0A03C" w:rsidR="00941C14" w:rsidRPr="00B27271" w:rsidRDefault="00941C1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375891B" w14:textId="7ED7907C" w:rsidR="00941C14" w:rsidRPr="00B27271" w:rsidRDefault="00941C1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19A660" w14:textId="756B9DE9" w:rsidR="00941C14" w:rsidRPr="00B27271" w:rsidRDefault="00941C14" w:rsidP="00BE5FF6">
            <w:pPr>
              <w:pStyle w:val="TAL"/>
              <w:keepNext w:val="0"/>
              <w:keepLines w:val="0"/>
              <w:widowControl w:val="0"/>
              <w:rPr>
                <w:noProof/>
                <w:sz w:val="16"/>
                <w:szCs w:val="16"/>
              </w:rPr>
            </w:pPr>
            <w:r w:rsidRPr="00B27271">
              <w:rPr>
                <w:noProof/>
                <w:sz w:val="16"/>
                <w:szCs w:val="16"/>
              </w:rPr>
              <w:t>Corrections on the description of Pre-emptive BSR MAC CE</w:t>
            </w:r>
          </w:p>
        </w:tc>
        <w:tc>
          <w:tcPr>
            <w:tcW w:w="708" w:type="dxa"/>
            <w:shd w:val="solid" w:color="FFFFFF" w:fill="auto"/>
          </w:tcPr>
          <w:p w14:paraId="76109B58" w14:textId="149357CC" w:rsidR="00941C14" w:rsidRPr="00B27271" w:rsidRDefault="00941C14"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482770F0" w14:textId="77777777" w:rsidTr="00293E23">
        <w:tc>
          <w:tcPr>
            <w:tcW w:w="709" w:type="dxa"/>
            <w:shd w:val="solid" w:color="FFFFFF" w:fill="auto"/>
          </w:tcPr>
          <w:p w14:paraId="6228BD46" w14:textId="77777777" w:rsidR="003D4289" w:rsidRPr="00B27271"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B27271" w:rsidRDefault="003D4289"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B05558" w14:textId="649AB577" w:rsidR="003D4289" w:rsidRPr="00B27271" w:rsidRDefault="003D4289"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6EC6BFA6" w14:textId="1B8625AD" w:rsidR="003D4289" w:rsidRPr="00B27271" w:rsidRDefault="003D4289" w:rsidP="00BE5FF6">
            <w:pPr>
              <w:pStyle w:val="TAC"/>
              <w:keepNext w:val="0"/>
              <w:keepLines w:val="0"/>
              <w:widowControl w:val="0"/>
              <w:rPr>
                <w:sz w:val="16"/>
                <w:lang w:eastAsia="ko-KR"/>
              </w:rPr>
            </w:pPr>
            <w:r w:rsidRPr="00B27271">
              <w:rPr>
                <w:sz w:val="16"/>
                <w:lang w:eastAsia="ko-KR"/>
              </w:rPr>
              <w:t>1026</w:t>
            </w:r>
          </w:p>
        </w:tc>
        <w:tc>
          <w:tcPr>
            <w:tcW w:w="425" w:type="dxa"/>
            <w:shd w:val="solid" w:color="FFFFFF" w:fill="auto"/>
          </w:tcPr>
          <w:p w14:paraId="59B3235D" w14:textId="5D9F29A4" w:rsidR="003D4289" w:rsidRPr="00B27271" w:rsidRDefault="003D428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8607B87" w14:textId="4FC2670E" w:rsidR="003D4289" w:rsidRPr="00B27271" w:rsidRDefault="003D42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6FD497" w14:textId="56BFBF23" w:rsidR="003D4289" w:rsidRPr="00B27271" w:rsidRDefault="003D4289" w:rsidP="00BE5FF6">
            <w:pPr>
              <w:pStyle w:val="TAL"/>
              <w:keepNext w:val="0"/>
              <w:keepLines w:val="0"/>
              <w:widowControl w:val="0"/>
              <w:rPr>
                <w:noProof/>
                <w:sz w:val="16"/>
                <w:szCs w:val="16"/>
              </w:rPr>
            </w:pPr>
            <w:r w:rsidRPr="00B27271">
              <w:rPr>
                <w:noProof/>
                <w:sz w:val="16"/>
                <w:szCs w:val="16"/>
              </w:rPr>
              <w:t>Correction for Uplink Grant Received in RAR and Addressed to Temporary C-RNTI</w:t>
            </w:r>
          </w:p>
        </w:tc>
        <w:tc>
          <w:tcPr>
            <w:tcW w:w="708" w:type="dxa"/>
            <w:shd w:val="solid" w:color="FFFFFF" w:fill="auto"/>
          </w:tcPr>
          <w:p w14:paraId="353B89EF" w14:textId="51F3B045" w:rsidR="003D4289" w:rsidRPr="00B27271" w:rsidRDefault="003D4289"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4F4169B7" w14:textId="77777777" w:rsidTr="00293E23">
        <w:tc>
          <w:tcPr>
            <w:tcW w:w="709" w:type="dxa"/>
            <w:shd w:val="solid" w:color="FFFFFF" w:fill="auto"/>
          </w:tcPr>
          <w:p w14:paraId="36398FB1" w14:textId="77777777" w:rsidR="008254B7" w:rsidRPr="00B27271"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B27271" w:rsidRDefault="008254B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CEB8F8" w14:textId="66E7CAB8" w:rsidR="008254B7" w:rsidRPr="00B27271" w:rsidRDefault="008254B7"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7C9AB617" w14:textId="411CA081" w:rsidR="008254B7" w:rsidRPr="00B27271" w:rsidRDefault="008254B7" w:rsidP="00BE5FF6">
            <w:pPr>
              <w:pStyle w:val="TAC"/>
              <w:keepNext w:val="0"/>
              <w:keepLines w:val="0"/>
              <w:widowControl w:val="0"/>
              <w:rPr>
                <w:sz w:val="16"/>
                <w:lang w:eastAsia="ko-KR"/>
              </w:rPr>
            </w:pPr>
            <w:r w:rsidRPr="00B27271">
              <w:rPr>
                <w:sz w:val="16"/>
                <w:lang w:eastAsia="ko-KR"/>
              </w:rPr>
              <w:t>1030</w:t>
            </w:r>
          </w:p>
        </w:tc>
        <w:tc>
          <w:tcPr>
            <w:tcW w:w="425" w:type="dxa"/>
            <w:shd w:val="solid" w:color="FFFFFF" w:fill="auto"/>
          </w:tcPr>
          <w:p w14:paraId="564892CE" w14:textId="774D8EEF" w:rsidR="008254B7" w:rsidRPr="00B27271" w:rsidRDefault="008254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934CBD1" w14:textId="7D49AF27" w:rsidR="008254B7" w:rsidRPr="00B27271" w:rsidRDefault="008254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7BE8BE" w14:textId="46FE684E" w:rsidR="008254B7" w:rsidRPr="00B27271" w:rsidRDefault="008254B7" w:rsidP="00BE5FF6">
            <w:pPr>
              <w:pStyle w:val="TAL"/>
              <w:keepNext w:val="0"/>
              <w:keepLines w:val="0"/>
              <w:widowControl w:val="0"/>
              <w:rPr>
                <w:noProof/>
                <w:sz w:val="16"/>
                <w:szCs w:val="16"/>
              </w:rPr>
            </w:pPr>
            <w:r w:rsidRPr="00B27271">
              <w:rPr>
                <w:noProof/>
                <w:sz w:val="16"/>
                <w:szCs w:val="16"/>
              </w:rPr>
              <w:t>Introduction of the Configuration for SpCell BFR Enhancement</w:t>
            </w:r>
          </w:p>
        </w:tc>
        <w:tc>
          <w:tcPr>
            <w:tcW w:w="708" w:type="dxa"/>
            <w:shd w:val="solid" w:color="FFFFFF" w:fill="auto"/>
          </w:tcPr>
          <w:p w14:paraId="619C965D" w14:textId="61674C96" w:rsidR="008254B7" w:rsidRPr="00B27271" w:rsidRDefault="008254B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28940AA" w14:textId="77777777" w:rsidTr="00293E23">
        <w:tc>
          <w:tcPr>
            <w:tcW w:w="709" w:type="dxa"/>
            <w:shd w:val="solid" w:color="FFFFFF" w:fill="auto"/>
          </w:tcPr>
          <w:p w14:paraId="54D26467" w14:textId="77777777" w:rsidR="00A14A12" w:rsidRPr="00B27271"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B27271" w:rsidRDefault="00A14A12"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065BC95" w14:textId="2A3A959D"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4A005DF2" w14:textId="0D762476" w:rsidR="00A14A12" w:rsidRPr="00B27271" w:rsidRDefault="00A14A12" w:rsidP="00BE5FF6">
            <w:pPr>
              <w:pStyle w:val="TAC"/>
              <w:keepNext w:val="0"/>
              <w:keepLines w:val="0"/>
              <w:widowControl w:val="0"/>
              <w:rPr>
                <w:sz w:val="16"/>
                <w:lang w:eastAsia="ko-KR"/>
              </w:rPr>
            </w:pPr>
            <w:r w:rsidRPr="00B27271">
              <w:rPr>
                <w:sz w:val="16"/>
                <w:lang w:eastAsia="ko-KR"/>
              </w:rPr>
              <w:t>1034</w:t>
            </w:r>
          </w:p>
        </w:tc>
        <w:tc>
          <w:tcPr>
            <w:tcW w:w="425" w:type="dxa"/>
            <w:shd w:val="solid" w:color="FFFFFF" w:fill="auto"/>
          </w:tcPr>
          <w:p w14:paraId="0B20E123" w14:textId="12A8525D" w:rsidR="00A14A12" w:rsidRPr="00B27271" w:rsidRDefault="00A14A1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769B57D" w14:textId="1DD2E7D8" w:rsidR="00A14A12" w:rsidRPr="00B27271" w:rsidRDefault="00A14A1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64319B" w14:textId="7D3900E0" w:rsidR="00A14A12" w:rsidRPr="00B27271" w:rsidRDefault="00A14A12" w:rsidP="00BE5FF6">
            <w:pPr>
              <w:pStyle w:val="TAL"/>
              <w:keepNext w:val="0"/>
              <w:keepLines w:val="0"/>
              <w:widowControl w:val="0"/>
              <w:rPr>
                <w:noProof/>
                <w:sz w:val="16"/>
                <w:szCs w:val="16"/>
              </w:rPr>
            </w:pPr>
            <w:r w:rsidRPr="00B27271">
              <w:rPr>
                <w:noProof/>
                <w:sz w:val="16"/>
                <w:szCs w:val="16"/>
              </w:rPr>
              <w:t>Correction on PUCCH group for enhanced PUCCH Spatial Relation</w:t>
            </w:r>
          </w:p>
        </w:tc>
        <w:tc>
          <w:tcPr>
            <w:tcW w:w="708" w:type="dxa"/>
            <w:shd w:val="solid" w:color="FFFFFF" w:fill="auto"/>
          </w:tcPr>
          <w:p w14:paraId="07D0062A" w14:textId="051DBDD4"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36E2966D" w14:textId="77777777" w:rsidTr="00293E23">
        <w:tc>
          <w:tcPr>
            <w:tcW w:w="709" w:type="dxa"/>
            <w:shd w:val="solid" w:color="FFFFFF" w:fill="auto"/>
          </w:tcPr>
          <w:p w14:paraId="7D61CDEA" w14:textId="77777777" w:rsidR="00A14A12" w:rsidRPr="00B27271"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B27271" w:rsidRDefault="00A14A12"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8CF18F2" w14:textId="3ACC58F6"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7BFCD560" w14:textId="51964261" w:rsidR="00A14A12" w:rsidRPr="00B27271" w:rsidRDefault="00A14A12" w:rsidP="00BE5FF6">
            <w:pPr>
              <w:pStyle w:val="TAC"/>
              <w:keepNext w:val="0"/>
              <w:keepLines w:val="0"/>
              <w:widowControl w:val="0"/>
              <w:rPr>
                <w:sz w:val="16"/>
                <w:lang w:eastAsia="ko-KR"/>
              </w:rPr>
            </w:pPr>
            <w:r w:rsidRPr="00B27271">
              <w:rPr>
                <w:sz w:val="16"/>
                <w:lang w:eastAsia="ko-KR"/>
              </w:rPr>
              <w:t>1037</w:t>
            </w:r>
          </w:p>
        </w:tc>
        <w:tc>
          <w:tcPr>
            <w:tcW w:w="425" w:type="dxa"/>
            <w:shd w:val="solid" w:color="FFFFFF" w:fill="auto"/>
          </w:tcPr>
          <w:p w14:paraId="2D92BF6F" w14:textId="41B6BCAF" w:rsidR="00A14A12" w:rsidRPr="00B27271" w:rsidRDefault="00A14A1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1C6CD07" w14:textId="1A77600B" w:rsidR="00A14A12" w:rsidRPr="00B27271" w:rsidRDefault="00A14A1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B47F39" w14:textId="58FB641E" w:rsidR="00A14A12" w:rsidRPr="00B27271" w:rsidRDefault="00A14A12" w:rsidP="00BE5FF6">
            <w:pPr>
              <w:pStyle w:val="TAL"/>
              <w:keepNext w:val="0"/>
              <w:keepLines w:val="0"/>
              <w:widowControl w:val="0"/>
              <w:rPr>
                <w:noProof/>
                <w:sz w:val="16"/>
                <w:szCs w:val="16"/>
              </w:rPr>
            </w:pPr>
            <w:r w:rsidRPr="00B27271">
              <w:rPr>
                <w:noProof/>
                <w:sz w:val="16"/>
                <w:szCs w:val="16"/>
              </w:rPr>
              <w:t>Correction on available UL-SCH resource</w:t>
            </w:r>
          </w:p>
        </w:tc>
        <w:tc>
          <w:tcPr>
            <w:tcW w:w="708" w:type="dxa"/>
            <w:shd w:val="solid" w:color="FFFFFF" w:fill="auto"/>
          </w:tcPr>
          <w:p w14:paraId="1181AD50" w14:textId="38586982"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3484CCFB" w14:textId="77777777" w:rsidTr="00293E23">
        <w:tc>
          <w:tcPr>
            <w:tcW w:w="709" w:type="dxa"/>
            <w:shd w:val="solid" w:color="FFFFFF" w:fill="auto"/>
          </w:tcPr>
          <w:p w14:paraId="0204F1A9" w14:textId="77777777" w:rsidR="00E578F6" w:rsidRPr="00B27271"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B27271" w:rsidRDefault="00E578F6"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831FDDE" w14:textId="242D66D4" w:rsidR="00E578F6" w:rsidRPr="00B27271" w:rsidRDefault="00E578F6"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20E4FE0C" w14:textId="081E8321" w:rsidR="00E578F6" w:rsidRPr="00B27271" w:rsidRDefault="00E578F6" w:rsidP="00BE5FF6">
            <w:pPr>
              <w:pStyle w:val="TAC"/>
              <w:keepNext w:val="0"/>
              <w:keepLines w:val="0"/>
              <w:widowControl w:val="0"/>
              <w:rPr>
                <w:sz w:val="16"/>
                <w:lang w:eastAsia="ko-KR"/>
              </w:rPr>
            </w:pPr>
            <w:r w:rsidRPr="00B27271">
              <w:rPr>
                <w:sz w:val="16"/>
                <w:lang w:eastAsia="ko-KR"/>
              </w:rPr>
              <w:t>1043</w:t>
            </w:r>
          </w:p>
        </w:tc>
        <w:tc>
          <w:tcPr>
            <w:tcW w:w="425" w:type="dxa"/>
            <w:shd w:val="solid" w:color="FFFFFF" w:fill="auto"/>
          </w:tcPr>
          <w:p w14:paraId="0BF2E861" w14:textId="4C82012D" w:rsidR="00E578F6" w:rsidRPr="00B27271" w:rsidRDefault="00E578F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0C998CD" w14:textId="1E93725A" w:rsidR="00E578F6" w:rsidRPr="00B27271" w:rsidRDefault="00E578F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F78F7E" w14:textId="355D5106" w:rsidR="00E578F6" w:rsidRPr="00B27271" w:rsidRDefault="00E578F6" w:rsidP="00BE5FF6">
            <w:pPr>
              <w:pStyle w:val="TAL"/>
              <w:keepNext w:val="0"/>
              <w:keepLines w:val="0"/>
              <w:widowControl w:val="0"/>
              <w:rPr>
                <w:noProof/>
                <w:sz w:val="16"/>
                <w:szCs w:val="16"/>
              </w:rPr>
            </w:pPr>
            <w:r w:rsidRPr="00B27271">
              <w:rPr>
                <w:noProof/>
                <w:sz w:val="16"/>
                <w:szCs w:val="16"/>
              </w:rPr>
              <w:t>Correction on configuredGrantTimer handling on the deprioritized configured grant</w:t>
            </w:r>
          </w:p>
        </w:tc>
        <w:tc>
          <w:tcPr>
            <w:tcW w:w="708" w:type="dxa"/>
            <w:shd w:val="solid" w:color="FFFFFF" w:fill="auto"/>
          </w:tcPr>
          <w:p w14:paraId="4448B642" w14:textId="0FFD6E66" w:rsidR="00E578F6" w:rsidRPr="00B27271" w:rsidRDefault="00E578F6"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B543D83" w14:textId="77777777" w:rsidTr="00293E23">
        <w:tc>
          <w:tcPr>
            <w:tcW w:w="709" w:type="dxa"/>
            <w:shd w:val="solid" w:color="FFFFFF" w:fill="auto"/>
          </w:tcPr>
          <w:p w14:paraId="2F5FC704" w14:textId="77777777" w:rsidR="00AA2D40" w:rsidRPr="00B27271"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B27271" w:rsidRDefault="00AA2D40"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4A5CCC45" w14:textId="79718C22" w:rsidR="00AA2D40" w:rsidRPr="00B27271" w:rsidRDefault="00AA2D40" w:rsidP="00BE5FF6">
            <w:pPr>
              <w:pStyle w:val="TAC"/>
              <w:keepNext w:val="0"/>
              <w:keepLines w:val="0"/>
              <w:widowControl w:val="0"/>
              <w:jc w:val="left"/>
              <w:rPr>
                <w:sz w:val="16"/>
                <w:szCs w:val="16"/>
                <w:lang w:eastAsia="ko-KR"/>
              </w:rPr>
            </w:pPr>
            <w:r w:rsidRPr="00B27271">
              <w:rPr>
                <w:sz w:val="16"/>
                <w:szCs w:val="16"/>
                <w:lang w:eastAsia="ko-KR"/>
              </w:rPr>
              <w:t>RP-210703</w:t>
            </w:r>
          </w:p>
        </w:tc>
        <w:tc>
          <w:tcPr>
            <w:tcW w:w="567" w:type="dxa"/>
            <w:shd w:val="solid" w:color="FFFFFF" w:fill="auto"/>
          </w:tcPr>
          <w:p w14:paraId="65154B8E" w14:textId="4CB723D5" w:rsidR="00AA2D40" w:rsidRPr="00B27271" w:rsidRDefault="00AA2D40" w:rsidP="00BE5FF6">
            <w:pPr>
              <w:pStyle w:val="TAC"/>
              <w:keepNext w:val="0"/>
              <w:keepLines w:val="0"/>
              <w:widowControl w:val="0"/>
              <w:rPr>
                <w:sz w:val="16"/>
                <w:lang w:eastAsia="ko-KR"/>
              </w:rPr>
            </w:pPr>
            <w:r w:rsidRPr="00B27271">
              <w:rPr>
                <w:sz w:val="16"/>
                <w:lang w:eastAsia="ko-KR"/>
              </w:rPr>
              <w:t>1051</w:t>
            </w:r>
          </w:p>
        </w:tc>
        <w:tc>
          <w:tcPr>
            <w:tcW w:w="425" w:type="dxa"/>
            <w:shd w:val="solid" w:color="FFFFFF" w:fill="auto"/>
          </w:tcPr>
          <w:p w14:paraId="7D007447" w14:textId="67619437" w:rsidR="00AA2D40" w:rsidRPr="00B27271" w:rsidRDefault="00AA2D4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579C500" w14:textId="60190085" w:rsidR="00AA2D40" w:rsidRPr="00B27271" w:rsidRDefault="00AA2D4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87588E" w14:textId="65914A57" w:rsidR="00AA2D40" w:rsidRPr="00B27271" w:rsidRDefault="00AA2D40" w:rsidP="00BE5FF6">
            <w:pPr>
              <w:pStyle w:val="TAL"/>
              <w:keepNext w:val="0"/>
              <w:keepLines w:val="0"/>
              <w:widowControl w:val="0"/>
              <w:rPr>
                <w:noProof/>
                <w:sz w:val="16"/>
                <w:szCs w:val="16"/>
              </w:rPr>
            </w:pPr>
            <w:r w:rsidRPr="00B27271">
              <w:rPr>
                <w:noProof/>
                <w:sz w:val="16"/>
                <w:szCs w:val="16"/>
              </w:rPr>
              <w:t>Corrections to MAC reset</w:t>
            </w:r>
          </w:p>
        </w:tc>
        <w:tc>
          <w:tcPr>
            <w:tcW w:w="708" w:type="dxa"/>
            <w:shd w:val="solid" w:color="FFFFFF" w:fill="auto"/>
          </w:tcPr>
          <w:p w14:paraId="125D2B56" w14:textId="76B79630" w:rsidR="00AA2D40" w:rsidRPr="00B27271" w:rsidRDefault="00AA2D40"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0FBB233" w14:textId="77777777" w:rsidTr="00293E23">
        <w:tc>
          <w:tcPr>
            <w:tcW w:w="709" w:type="dxa"/>
            <w:shd w:val="solid" w:color="FFFFFF" w:fill="auto"/>
          </w:tcPr>
          <w:p w14:paraId="1D9D6536" w14:textId="77777777" w:rsidR="00177BCF" w:rsidRPr="00B27271"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B27271" w:rsidRDefault="00177BCF"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59AE5651" w14:textId="3DC973A1" w:rsidR="00177BCF" w:rsidRPr="00B27271" w:rsidRDefault="00177BCF" w:rsidP="00BE5FF6">
            <w:pPr>
              <w:pStyle w:val="TAC"/>
              <w:keepNext w:val="0"/>
              <w:keepLines w:val="0"/>
              <w:widowControl w:val="0"/>
              <w:jc w:val="left"/>
              <w:rPr>
                <w:sz w:val="16"/>
                <w:szCs w:val="16"/>
                <w:lang w:eastAsia="ko-KR"/>
              </w:rPr>
            </w:pPr>
            <w:r w:rsidRPr="00B27271">
              <w:rPr>
                <w:sz w:val="16"/>
                <w:szCs w:val="16"/>
                <w:lang w:eastAsia="ko-KR"/>
              </w:rPr>
              <w:t>RP-210703</w:t>
            </w:r>
          </w:p>
        </w:tc>
        <w:tc>
          <w:tcPr>
            <w:tcW w:w="567" w:type="dxa"/>
            <w:shd w:val="solid" w:color="FFFFFF" w:fill="auto"/>
          </w:tcPr>
          <w:p w14:paraId="1032489B" w14:textId="537E7F1A" w:rsidR="00177BCF" w:rsidRPr="00B27271" w:rsidRDefault="00177BCF" w:rsidP="00BE5FF6">
            <w:pPr>
              <w:pStyle w:val="TAC"/>
              <w:keepNext w:val="0"/>
              <w:keepLines w:val="0"/>
              <w:widowControl w:val="0"/>
              <w:rPr>
                <w:sz w:val="16"/>
                <w:lang w:eastAsia="ko-KR"/>
              </w:rPr>
            </w:pPr>
            <w:r w:rsidRPr="00B27271">
              <w:rPr>
                <w:sz w:val="16"/>
                <w:lang w:eastAsia="ko-KR"/>
              </w:rPr>
              <w:t>1053</w:t>
            </w:r>
          </w:p>
        </w:tc>
        <w:tc>
          <w:tcPr>
            <w:tcW w:w="425" w:type="dxa"/>
            <w:shd w:val="solid" w:color="FFFFFF" w:fill="auto"/>
          </w:tcPr>
          <w:p w14:paraId="74181A5A" w14:textId="7BD24B10" w:rsidR="00177BCF" w:rsidRPr="00B27271" w:rsidRDefault="00177BC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BB7E9CD" w14:textId="35B3DC2E" w:rsidR="00177BCF" w:rsidRPr="00B27271" w:rsidRDefault="00177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914819" w14:textId="0D952FB2" w:rsidR="00177BCF" w:rsidRPr="00B27271" w:rsidRDefault="00177BCF" w:rsidP="00BE5FF6">
            <w:pPr>
              <w:pStyle w:val="TAL"/>
              <w:keepNext w:val="0"/>
              <w:keepLines w:val="0"/>
              <w:widowControl w:val="0"/>
              <w:rPr>
                <w:noProof/>
                <w:sz w:val="16"/>
                <w:szCs w:val="16"/>
              </w:rPr>
            </w:pPr>
            <w:r w:rsidRPr="00B27271">
              <w:rPr>
                <w:noProof/>
                <w:sz w:val="16"/>
                <w:szCs w:val="16"/>
              </w:rPr>
              <w:t>Correction on CSI reporting when CSI masking is setup</w:t>
            </w:r>
          </w:p>
        </w:tc>
        <w:tc>
          <w:tcPr>
            <w:tcW w:w="708" w:type="dxa"/>
            <w:shd w:val="solid" w:color="FFFFFF" w:fill="auto"/>
          </w:tcPr>
          <w:p w14:paraId="1587ACC5" w14:textId="37703E3A" w:rsidR="00177BCF" w:rsidRPr="00B27271" w:rsidRDefault="00177BCF"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632830CC" w14:textId="77777777" w:rsidTr="00293E23">
        <w:tc>
          <w:tcPr>
            <w:tcW w:w="709" w:type="dxa"/>
            <w:shd w:val="solid" w:color="FFFFFF" w:fill="auto"/>
          </w:tcPr>
          <w:p w14:paraId="300A6D00" w14:textId="77777777" w:rsidR="004275E7" w:rsidRPr="00B27271"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B27271" w:rsidRDefault="004275E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0FEDEAE0" w14:textId="4AC4D8D5" w:rsidR="004275E7" w:rsidRPr="00B27271" w:rsidRDefault="004275E7" w:rsidP="00BE5FF6">
            <w:pPr>
              <w:pStyle w:val="TAC"/>
              <w:keepNext w:val="0"/>
              <w:keepLines w:val="0"/>
              <w:widowControl w:val="0"/>
              <w:jc w:val="left"/>
              <w:rPr>
                <w:sz w:val="16"/>
                <w:szCs w:val="16"/>
                <w:lang w:eastAsia="ko-KR"/>
              </w:rPr>
            </w:pPr>
            <w:r w:rsidRPr="00B27271">
              <w:rPr>
                <w:sz w:val="16"/>
                <w:szCs w:val="16"/>
                <w:lang w:eastAsia="ko-KR"/>
              </w:rPr>
              <w:t>RP-210693</w:t>
            </w:r>
          </w:p>
        </w:tc>
        <w:tc>
          <w:tcPr>
            <w:tcW w:w="567" w:type="dxa"/>
            <w:shd w:val="solid" w:color="FFFFFF" w:fill="auto"/>
          </w:tcPr>
          <w:p w14:paraId="35583D43" w14:textId="5EE8C4A4" w:rsidR="004275E7" w:rsidRPr="00B27271" w:rsidRDefault="004275E7" w:rsidP="00BE5FF6">
            <w:pPr>
              <w:pStyle w:val="TAC"/>
              <w:keepNext w:val="0"/>
              <w:keepLines w:val="0"/>
              <w:widowControl w:val="0"/>
              <w:rPr>
                <w:sz w:val="16"/>
                <w:lang w:eastAsia="ko-KR"/>
              </w:rPr>
            </w:pPr>
            <w:r w:rsidRPr="00B27271">
              <w:rPr>
                <w:sz w:val="16"/>
                <w:lang w:eastAsia="ko-KR"/>
              </w:rPr>
              <w:t>1057</w:t>
            </w:r>
          </w:p>
        </w:tc>
        <w:tc>
          <w:tcPr>
            <w:tcW w:w="425" w:type="dxa"/>
            <w:shd w:val="solid" w:color="FFFFFF" w:fill="auto"/>
          </w:tcPr>
          <w:p w14:paraId="1532FB6C" w14:textId="46BBD86B" w:rsidR="004275E7" w:rsidRPr="00B27271" w:rsidRDefault="004275E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FE42E08" w14:textId="196ADCF1" w:rsidR="004275E7" w:rsidRPr="00B27271" w:rsidRDefault="004275E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FC6D3E7" w14:textId="6F805858" w:rsidR="004275E7" w:rsidRPr="00B27271" w:rsidRDefault="004275E7" w:rsidP="00BE5FF6">
            <w:pPr>
              <w:pStyle w:val="TAL"/>
              <w:keepNext w:val="0"/>
              <w:keepLines w:val="0"/>
              <w:widowControl w:val="0"/>
              <w:rPr>
                <w:noProof/>
                <w:sz w:val="16"/>
                <w:szCs w:val="16"/>
              </w:rPr>
            </w:pPr>
            <w:r w:rsidRPr="00B27271">
              <w:rPr>
                <w:noProof/>
                <w:sz w:val="16"/>
                <w:szCs w:val="16"/>
              </w:rPr>
              <w:t>Correction to 38.321 on MPE P-MPR Report</w:t>
            </w:r>
          </w:p>
        </w:tc>
        <w:tc>
          <w:tcPr>
            <w:tcW w:w="708" w:type="dxa"/>
            <w:shd w:val="solid" w:color="FFFFFF" w:fill="auto"/>
          </w:tcPr>
          <w:p w14:paraId="19BC2D72" w14:textId="7D937846" w:rsidR="004275E7" w:rsidRPr="00B27271" w:rsidRDefault="004275E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6FC717E" w14:textId="77777777" w:rsidTr="00293E23">
        <w:tc>
          <w:tcPr>
            <w:tcW w:w="709" w:type="dxa"/>
            <w:shd w:val="solid" w:color="FFFFFF" w:fill="auto"/>
          </w:tcPr>
          <w:p w14:paraId="7BE1F66E" w14:textId="77777777" w:rsidR="00913B57" w:rsidRPr="00B27271"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B27271" w:rsidRDefault="00913B5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74ACA0D9" w14:textId="25AE85F0"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RP-210702</w:t>
            </w:r>
          </w:p>
        </w:tc>
        <w:tc>
          <w:tcPr>
            <w:tcW w:w="567" w:type="dxa"/>
            <w:shd w:val="solid" w:color="FFFFFF" w:fill="auto"/>
          </w:tcPr>
          <w:p w14:paraId="1DA3A4D0" w14:textId="3CADF380" w:rsidR="00913B57" w:rsidRPr="00B27271" w:rsidRDefault="00913B57" w:rsidP="00BE5FF6">
            <w:pPr>
              <w:pStyle w:val="TAC"/>
              <w:keepNext w:val="0"/>
              <w:keepLines w:val="0"/>
              <w:widowControl w:val="0"/>
              <w:rPr>
                <w:sz w:val="16"/>
                <w:lang w:eastAsia="ko-KR"/>
              </w:rPr>
            </w:pPr>
            <w:r w:rsidRPr="00B27271">
              <w:rPr>
                <w:sz w:val="16"/>
                <w:lang w:eastAsia="ko-KR"/>
              </w:rPr>
              <w:t>1058</w:t>
            </w:r>
          </w:p>
        </w:tc>
        <w:tc>
          <w:tcPr>
            <w:tcW w:w="425" w:type="dxa"/>
            <w:shd w:val="solid" w:color="FFFFFF" w:fill="auto"/>
          </w:tcPr>
          <w:p w14:paraId="29F67C55" w14:textId="08F42514" w:rsidR="00913B57" w:rsidRPr="00B27271" w:rsidRDefault="00913B5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00C8844" w14:textId="7F52C821" w:rsidR="00913B57" w:rsidRPr="00B27271" w:rsidRDefault="00913B57"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2BD48C2B" w14:textId="209589C9" w:rsidR="00913B57" w:rsidRPr="00B27271" w:rsidRDefault="00913B57" w:rsidP="00BE5FF6">
            <w:pPr>
              <w:pStyle w:val="TAL"/>
              <w:keepNext w:val="0"/>
              <w:keepLines w:val="0"/>
              <w:widowControl w:val="0"/>
              <w:rPr>
                <w:noProof/>
                <w:sz w:val="16"/>
                <w:szCs w:val="16"/>
              </w:rPr>
            </w:pPr>
            <w:r w:rsidRPr="00B27271">
              <w:rPr>
                <w:noProof/>
                <w:sz w:val="16"/>
                <w:szCs w:val="16"/>
              </w:rPr>
              <w:t>Activation of CG and DRX inactivity timer</w:t>
            </w:r>
          </w:p>
        </w:tc>
        <w:tc>
          <w:tcPr>
            <w:tcW w:w="708" w:type="dxa"/>
            <w:shd w:val="solid" w:color="FFFFFF" w:fill="auto"/>
          </w:tcPr>
          <w:p w14:paraId="14122404" w14:textId="760A05CD"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EA787D5" w14:textId="77777777" w:rsidTr="00293E23">
        <w:tc>
          <w:tcPr>
            <w:tcW w:w="709" w:type="dxa"/>
            <w:shd w:val="solid" w:color="FFFFFF" w:fill="auto"/>
          </w:tcPr>
          <w:p w14:paraId="0D122DC3" w14:textId="77777777" w:rsidR="00913B57" w:rsidRPr="00B27271"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B27271" w:rsidRDefault="00913B5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7227F9A0" w14:textId="083A9EA2"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02A050FC" w14:textId="679D88AA" w:rsidR="00913B57" w:rsidRPr="00B27271" w:rsidRDefault="00913B57" w:rsidP="00BE5FF6">
            <w:pPr>
              <w:pStyle w:val="TAC"/>
              <w:keepNext w:val="0"/>
              <w:keepLines w:val="0"/>
              <w:widowControl w:val="0"/>
              <w:rPr>
                <w:sz w:val="16"/>
                <w:lang w:eastAsia="ko-KR"/>
              </w:rPr>
            </w:pPr>
            <w:r w:rsidRPr="00B27271">
              <w:rPr>
                <w:sz w:val="16"/>
                <w:lang w:eastAsia="ko-KR"/>
              </w:rPr>
              <w:t>1061</w:t>
            </w:r>
          </w:p>
        </w:tc>
        <w:tc>
          <w:tcPr>
            <w:tcW w:w="425" w:type="dxa"/>
            <w:shd w:val="solid" w:color="FFFFFF" w:fill="auto"/>
          </w:tcPr>
          <w:p w14:paraId="5B4F8FB7" w14:textId="14943EF2" w:rsidR="00913B57" w:rsidRPr="00B27271" w:rsidRDefault="00913B5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64933DB" w14:textId="254F7AAE" w:rsidR="00913B57" w:rsidRPr="00B27271" w:rsidRDefault="00913B5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5710E8" w14:textId="3D40F29F" w:rsidR="00913B57" w:rsidRPr="00B27271" w:rsidRDefault="00913B57" w:rsidP="00BE5FF6">
            <w:pPr>
              <w:pStyle w:val="TAL"/>
              <w:keepNext w:val="0"/>
              <w:keepLines w:val="0"/>
              <w:widowControl w:val="0"/>
              <w:rPr>
                <w:noProof/>
                <w:sz w:val="16"/>
                <w:szCs w:val="16"/>
              </w:rPr>
            </w:pPr>
            <w:r w:rsidRPr="00B27271">
              <w:rPr>
                <w:noProof/>
                <w:sz w:val="16"/>
                <w:szCs w:val="16"/>
              </w:rPr>
              <w:t>Miscellaneous MAC corrections</w:t>
            </w:r>
          </w:p>
        </w:tc>
        <w:tc>
          <w:tcPr>
            <w:tcW w:w="708" w:type="dxa"/>
            <w:shd w:val="solid" w:color="FFFFFF" w:fill="auto"/>
          </w:tcPr>
          <w:p w14:paraId="54305E89" w14:textId="405E2152"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DC3DA7A" w14:textId="77777777" w:rsidTr="00293E23">
        <w:tc>
          <w:tcPr>
            <w:tcW w:w="709" w:type="dxa"/>
            <w:shd w:val="solid" w:color="FFFFFF" w:fill="auto"/>
          </w:tcPr>
          <w:p w14:paraId="330618DC" w14:textId="77777777" w:rsidR="00C45B46" w:rsidRPr="00B27271"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B27271" w:rsidRDefault="00C45B46"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EBD765E" w14:textId="48517E91" w:rsidR="00C45B46" w:rsidRPr="00B27271" w:rsidRDefault="00C45B46" w:rsidP="00BE5FF6">
            <w:pPr>
              <w:pStyle w:val="TAC"/>
              <w:keepNext w:val="0"/>
              <w:keepLines w:val="0"/>
              <w:widowControl w:val="0"/>
              <w:jc w:val="left"/>
              <w:rPr>
                <w:sz w:val="16"/>
                <w:szCs w:val="16"/>
                <w:lang w:eastAsia="ko-KR"/>
              </w:rPr>
            </w:pPr>
            <w:r w:rsidRPr="00B27271">
              <w:rPr>
                <w:sz w:val="16"/>
                <w:szCs w:val="16"/>
                <w:lang w:eastAsia="ko-KR"/>
              </w:rPr>
              <w:t>RP-210695</w:t>
            </w:r>
          </w:p>
        </w:tc>
        <w:tc>
          <w:tcPr>
            <w:tcW w:w="567" w:type="dxa"/>
            <w:shd w:val="solid" w:color="FFFFFF" w:fill="auto"/>
          </w:tcPr>
          <w:p w14:paraId="0572C1C7" w14:textId="4AFA5328" w:rsidR="00C45B46" w:rsidRPr="00B27271" w:rsidRDefault="00C45B46" w:rsidP="00BE5FF6">
            <w:pPr>
              <w:pStyle w:val="TAC"/>
              <w:keepNext w:val="0"/>
              <w:keepLines w:val="0"/>
              <w:widowControl w:val="0"/>
              <w:rPr>
                <w:sz w:val="16"/>
                <w:lang w:eastAsia="ko-KR"/>
              </w:rPr>
            </w:pPr>
            <w:r w:rsidRPr="00B27271">
              <w:rPr>
                <w:sz w:val="16"/>
                <w:lang w:eastAsia="ko-KR"/>
              </w:rPr>
              <w:t>1062</w:t>
            </w:r>
          </w:p>
        </w:tc>
        <w:tc>
          <w:tcPr>
            <w:tcW w:w="425" w:type="dxa"/>
            <w:shd w:val="solid" w:color="FFFFFF" w:fill="auto"/>
          </w:tcPr>
          <w:p w14:paraId="1E80A9AA" w14:textId="165C8DC3" w:rsidR="00C45B46" w:rsidRPr="00B27271" w:rsidRDefault="00C45B4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8F9A557" w14:textId="46892CC6" w:rsidR="00C45B46" w:rsidRPr="00B27271" w:rsidRDefault="00C45B4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48D87E" w14:textId="024157A0" w:rsidR="00C45B46" w:rsidRPr="00B27271" w:rsidRDefault="00C45B46" w:rsidP="00BE5FF6">
            <w:pPr>
              <w:pStyle w:val="TAL"/>
              <w:keepNext w:val="0"/>
              <w:keepLines w:val="0"/>
              <w:widowControl w:val="0"/>
              <w:rPr>
                <w:noProof/>
                <w:sz w:val="16"/>
                <w:szCs w:val="16"/>
              </w:rPr>
            </w:pPr>
            <w:r w:rsidRPr="00B27271">
              <w:rPr>
                <w:noProof/>
                <w:sz w:val="16"/>
                <w:szCs w:val="16"/>
              </w:rPr>
              <w:t>Correction to PUSCH skipping with UCI without LCH-based prioritization</w:t>
            </w:r>
          </w:p>
        </w:tc>
        <w:tc>
          <w:tcPr>
            <w:tcW w:w="708" w:type="dxa"/>
            <w:shd w:val="solid" w:color="FFFFFF" w:fill="auto"/>
          </w:tcPr>
          <w:p w14:paraId="01A6241B" w14:textId="6263D36C" w:rsidR="00C45B46" w:rsidRPr="00B27271" w:rsidRDefault="00C45B46"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251D51FD" w14:textId="77777777" w:rsidTr="00293E23">
        <w:tc>
          <w:tcPr>
            <w:tcW w:w="709" w:type="dxa"/>
            <w:shd w:val="solid" w:color="FFFFFF" w:fill="auto"/>
          </w:tcPr>
          <w:p w14:paraId="0EE379A8" w14:textId="133A95A1" w:rsidR="00044508" w:rsidRPr="00B27271" w:rsidRDefault="00044508" w:rsidP="00BE5FF6">
            <w:pPr>
              <w:pStyle w:val="TAC"/>
              <w:keepNext w:val="0"/>
              <w:keepLines w:val="0"/>
              <w:widowControl w:val="0"/>
              <w:rPr>
                <w:sz w:val="16"/>
                <w:szCs w:val="16"/>
                <w:lang w:eastAsia="ko-KR"/>
              </w:rPr>
            </w:pPr>
            <w:r w:rsidRPr="00B27271">
              <w:rPr>
                <w:sz w:val="16"/>
                <w:szCs w:val="16"/>
                <w:lang w:eastAsia="ko-KR"/>
              </w:rPr>
              <w:t>2021-06</w:t>
            </w:r>
          </w:p>
        </w:tc>
        <w:tc>
          <w:tcPr>
            <w:tcW w:w="661" w:type="dxa"/>
            <w:shd w:val="solid" w:color="FFFFFF" w:fill="auto"/>
          </w:tcPr>
          <w:p w14:paraId="47BED249" w14:textId="44195428" w:rsidR="00044508" w:rsidRPr="00B27271" w:rsidRDefault="00044508"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7E961375" w14:textId="48B8E11B" w:rsidR="00044508" w:rsidRPr="00B27271" w:rsidRDefault="00044508" w:rsidP="00BE5FF6">
            <w:pPr>
              <w:pStyle w:val="TAC"/>
              <w:keepNext w:val="0"/>
              <w:keepLines w:val="0"/>
              <w:widowControl w:val="0"/>
              <w:jc w:val="left"/>
              <w:rPr>
                <w:sz w:val="16"/>
                <w:szCs w:val="16"/>
                <w:lang w:eastAsia="ko-KR"/>
              </w:rPr>
            </w:pPr>
            <w:r w:rsidRPr="00B27271">
              <w:rPr>
                <w:sz w:val="16"/>
                <w:szCs w:val="16"/>
                <w:lang w:eastAsia="ko-KR"/>
              </w:rPr>
              <w:t>RP-2114</w:t>
            </w:r>
            <w:r w:rsidR="00D96C11" w:rsidRPr="00B27271">
              <w:rPr>
                <w:sz w:val="16"/>
                <w:szCs w:val="16"/>
                <w:lang w:eastAsia="ko-KR"/>
              </w:rPr>
              <w:t>70</w:t>
            </w:r>
          </w:p>
        </w:tc>
        <w:tc>
          <w:tcPr>
            <w:tcW w:w="567" w:type="dxa"/>
            <w:shd w:val="solid" w:color="FFFFFF" w:fill="auto"/>
          </w:tcPr>
          <w:p w14:paraId="5E7560A5" w14:textId="60DCDAA9" w:rsidR="00044508" w:rsidRPr="00B27271" w:rsidRDefault="00044508" w:rsidP="00BE5FF6">
            <w:pPr>
              <w:pStyle w:val="TAC"/>
              <w:keepNext w:val="0"/>
              <w:keepLines w:val="0"/>
              <w:widowControl w:val="0"/>
              <w:rPr>
                <w:sz w:val="16"/>
                <w:lang w:eastAsia="ko-KR"/>
              </w:rPr>
            </w:pPr>
            <w:r w:rsidRPr="00B27271">
              <w:rPr>
                <w:sz w:val="16"/>
                <w:lang w:eastAsia="ko-KR"/>
              </w:rPr>
              <w:t>1065</w:t>
            </w:r>
          </w:p>
        </w:tc>
        <w:tc>
          <w:tcPr>
            <w:tcW w:w="425" w:type="dxa"/>
            <w:shd w:val="solid" w:color="FFFFFF" w:fill="auto"/>
          </w:tcPr>
          <w:p w14:paraId="58097E92" w14:textId="25038EF5" w:rsidR="00044508" w:rsidRPr="00B27271" w:rsidRDefault="0004450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F497EB4" w14:textId="2303D052" w:rsidR="00044508" w:rsidRPr="00B27271" w:rsidRDefault="000445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8EAD29" w14:textId="1FCB923B" w:rsidR="00044508" w:rsidRPr="00B27271" w:rsidRDefault="00044508" w:rsidP="00BE5FF6">
            <w:pPr>
              <w:pStyle w:val="TAL"/>
              <w:keepNext w:val="0"/>
              <w:keepLines w:val="0"/>
              <w:widowControl w:val="0"/>
              <w:rPr>
                <w:noProof/>
                <w:sz w:val="16"/>
                <w:szCs w:val="16"/>
              </w:rPr>
            </w:pPr>
            <w:r w:rsidRPr="00B27271">
              <w:rPr>
                <w:noProof/>
                <w:sz w:val="16"/>
                <w:szCs w:val="16"/>
              </w:rPr>
              <w:t>Correction on SL configured grant</w:t>
            </w:r>
          </w:p>
        </w:tc>
        <w:tc>
          <w:tcPr>
            <w:tcW w:w="708" w:type="dxa"/>
            <w:shd w:val="solid" w:color="FFFFFF" w:fill="auto"/>
          </w:tcPr>
          <w:p w14:paraId="1995DBC8" w14:textId="0322596D" w:rsidR="00044508" w:rsidRPr="00B27271" w:rsidRDefault="00044508"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C71167E" w14:textId="77777777" w:rsidTr="00293E23">
        <w:tc>
          <w:tcPr>
            <w:tcW w:w="709" w:type="dxa"/>
            <w:shd w:val="solid" w:color="FFFFFF" w:fill="auto"/>
          </w:tcPr>
          <w:p w14:paraId="7244BB9E" w14:textId="77777777" w:rsidR="00D96C11" w:rsidRPr="00B27271"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B27271" w:rsidRDefault="00D96C11"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0895B3" w14:textId="1F3BEBAF" w:rsidR="00D96C11" w:rsidRPr="00B27271" w:rsidRDefault="00D96C11"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2163CC4C" w14:textId="5A74111D" w:rsidR="00D96C11" w:rsidRPr="00B27271" w:rsidRDefault="00D96C11" w:rsidP="00BE5FF6">
            <w:pPr>
              <w:pStyle w:val="TAC"/>
              <w:keepNext w:val="0"/>
              <w:keepLines w:val="0"/>
              <w:widowControl w:val="0"/>
              <w:rPr>
                <w:sz w:val="16"/>
                <w:lang w:eastAsia="ko-KR"/>
              </w:rPr>
            </w:pPr>
            <w:r w:rsidRPr="00B27271">
              <w:rPr>
                <w:sz w:val="16"/>
                <w:lang w:eastAsia="ko-KR"/>
              </w:rPr>
              <w:t>1066</w:t>
            </w:r>
          </w:p>
        </w:tc>
        <w:tc>
          <w:tcPr>
            <w:tcW w:w="425" w:type="dxa"/>
            <w:shd w:val="solid" w:color="FFFFFF" w:fill="auto"/>
          </w:tcPr>
          <w:p w14:paraId="0CA1320A" w14:textId="6BEC7397" w:rsidR="00D96C11" w:rsidRPr="00B27271" w:rsidRDefault="00D96C1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F09667A" w14:textId="05973BCF" w:rsidR="00D96C11" w:rsidRPr="00B27271" w:rsidRDefault="00D96C1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6AD1CAE" w14:textId="52316B59" w:rsidR="00D96C11" w:rsidRPr="00B27271" w:rsidRDefault="00D96C11" w:rsidP="00BE5FF6">
            <w:pPr>
              <w:pStyle w:val="TAL"/>
              <w:keepNext w:val="0"/>
              <w:keepLines w:val="0"/>
              <w:widowControl w:val="0"/>
              <w:rPr>
                <w:noProof/>
                <w:sz w:val="16"/>
                <w:szCs w:val="16"/>
              </w:rPr>
            </w:pPr>
            <w:r w:rsidRPr="00B27271">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B27271" w:rsidRDefault="00D96C11"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9827B0E" w14:textId="77777777" w:rsidTr="00293E23">
        <w:tc>
          <w:tcPr>
            <w:tcW w:w="709" w:type="dxa"/>
            <w:shd w:val="solid" w:color="FFFFFF" w:fill="auto"/>
          </w:tcPr>
          <w:p w14:paraId="71037183" w14:textId="77777777" w:rsidR="00D43473" w:rsidRPr="00B27271"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B27271" w:rsidRDefault="00D43473"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C1E24A" w14:textId="489A015F"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661317D5" w14:textId="4EE6E1E9" w:rsidR="00D43473" w:rsidRPr="00B27271" w:rsidRDefault="00D43473" w:rsidP="00BE5FF6">
            <w:pPr>
              <w:pStyle w:val="TAC"/>
              <w:keepNext w:val="0"/>
              <w:keepLines w:val="0"/>
              <w:widowControl w:val="0"/>
              <w:rPr>
                <w:sz w:val="16"/>
                <w:lang w:eastAsia="ko-KR"/>
              </w:rPr>
            </w:pPr>
            <w:r w:rsidRPr="00B27271">
              <w:rPr>
                <w:sz w:val="16"/>
                <w:lang w:eastAsia="ko-KR"/>
              </w:rPr>
              <w:t>1070</w:t>
            </w:r>
          </w:p>
        </w:tc>
        <w:tc>
          <w:tcPr>
            <w:tcW w:w="425" w:type="dxa"/>
            <w:shd w:val="solid" w:color="FFFFFF" w:fill="auto"/>
          </w:tcPr>
          <w:p w14:paraId="05863640" w14:textId="43CA077F" w:rsidR="00D43473" w:rsidRPr="00B27271" w:rsidRDefault="00D4347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DBEFFF" w14:textId="7C9E74B3" w:rsidR="00D43473" w:rsidRPr="00B27271" w:rsidRDefault="00D4347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92CCB2" w14:textId="724A07E3" w:rsidR="00D43473" w:rsidRPr="00B27271" w:rsidRDefault="00D43473" w:rsidP="00BE5FF6">
            <w:pPr>
              <w:pStyle w:val="TAL"/>
              <w:keepNext w:val="0"/>
              <w:keepLines w:val="0"/>
              <w:widowControl w:val="0"/>
              <w:rPr>
                <w:noProof/>
                <w:sz w:val="16"/>
                <w:szCs w:val="16"/>
              </w:rPr>
            </w:pPr>
            <w:r w:rsidRPr="00B27271">
              <w:rPr>
                <w:noProof/>
                <w:sz w:val="16"/>
                <w:szCs w:val="16"/>
              </w:rPr>
              <w:t>Correction on MAC handling of uplink grants within a bundle</w:t>
            </w:r>
          </w:p>
        </w:tc>
        <w:tc>
          <w:tcPr>
            <w:tcW w:w="708" w:type="dxa"/>
            <w:shd w:val="solid" w:color="FFFFFF" w:fill="auto"/>
          </w:tcPr>
          <w:p w14:paraId="32C3B84F" w14:textId="56141A15"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7A2DD084" w14:textId="77777777" w:rsidTr="00293E23">
        <w:tc>
          <w:tcPr>
            <w:tcW w:w="709" w:type="dxa"/>
            <w:shd w:val="solid" w:color="FFFFFF" w:fill="auto"/>
          </w:tcPr>
          <w:p w14:paraId="1AF0732D" w14:textId="77777777" w:rsidR="00D43473" w:rsidRPr="00B27271"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B27271" w:rsidRDefault="00D43473"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50823C7B" w14:textId="6A03E1F9"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RP-211474</w:t>
            </w:r>
          </w:p>
        </w:tc>
        <w:tc>
          <w:tcPr>
            <w:tcW w:w="567" w:type="dxa"/>
            <w:shd w:val="solid" w:color="FFFFFF" w:fill="auto"/>
          </w:tcPr>
          <w:p w14:paraId="2F572A7A" w14:textId="10B75638" w:rsidR="00D43473" w:rsidRPr="00B27271" w:rsidRDefault="00D43473" w:rsidP="00BE5FF6">
            <w:pPr>
              <w:pStyle w:val="TAC"/>
              <w:keepNext w:val="0"/>
              <w:keepLines w:val="0"/>
              <w:widowControl w:val="0"/>
              <w:rPr>
                <w:sz w:val="16"/>
                <w:lang w:eastAsia="ko-KR"/>
              </w:rPr>
            </w:pPr>
            <w:r w:rsidRPr="00B27271">
              <w:rPr>
                <w:sz w:val="16"/>
                <w:lang w:eastAsia="ko-KR"/>
              </w:rPr>
              <w:t>1072</w:t>
            </w:r>
          </w:p>
        </w:tc>
        <w:tc>
          <w:tcPr>
            <w:tcW w:w="425" w:type="dxa"/>
            <w:shd w:val="solid" w:color="FFFFFF" w:fill="auto"/>
          </w:tcPr>
          <w:p w14:paraId="3E056476" w14:textId="45CFC188" w:rsidR="00D43473" w:rsidRPr="00B27271" w:rsidRDefault="00D43473"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6FEBCA0C" w14:textId="41C617F2" w:rsidR="00D43473" w:rsidRPr="00B27271" w:rsidRDefault="00D4347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B31DA1" w14:textId="6043C14F" w:rsidR="00D43473" w:rsidRPr="00B27271" w:rsidRDefault="00D43473" w:rsidP="00BE5FF6">
            <w:pPr>
              <w:pStyle w:val="TAL"/>
              <w:keepNext w:val="0"/>
              <w:keepLines w:val="0"/>
              <w:widowControl w:val="0"/>
              <w:rPr>
                <w:noProof/>
                <w:sz w:val="16"/>
                <w:szCs w:val="16"/>
              </w:rPr>
            </w:pPr>
            <w:r w:rsidRPr="00B27271">
              <w:rPr>
                <w:noProof/>
                <w:sz w:val="16"/>
                <w:szCs w:val="16"/>
              </w:rPr>
              <w:t>Corrections on SP Positioning SRS Activation and Deactivation MAC CE</w:t>
            </w:r>
          </w:p>
        </w:tc>
        <w:tc>
          <w:tcPr>
            <w:tcW w:w="708" w:type="dxa"/>
            <w:shd w:val="solid" w:color="FFFFFF" w:fill="auto"/>
          </w:tcPr>
          <w:p w14:paraId="49847949" w14:textId="2212A3FF"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7B78162" w14:textId="77777777" w:rsidTr="00293E23">
        <w:tc>
          <w:tcPr>
            <w:tcW w:w="709" w:type="dxa"/>
            <w:shd w:val="solid" w:color="FFFFFF" w:fill="auto"/>
          </w:tcPr>
          <w:p w14:paraId="434C34FE" w14:textId="77777777" w:rsidR="000C4982" w:rsidRPr="00B27271"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B27271" w:rsidRDefault="000C4982"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700C45A3" w14:textId="53487E48" w:rsidR="000C4982" w:rsidRPr="00B27271" w:rsidRDefault="000C4982"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21D86B3D" w14:textId="5A7F0FF5" w:rsidR="000C4982" w:rsidRPr="00B27271" w:rsidRDefault="000C4982" w:rsidP="00BE5FF6">
            <w:pPr>
              <w:pStyle w:val="TAC"/>
              <w:keepNext w:val="0"/>
              <w:keepLines w:val="0"/>
              <w:widowControl w:val="0"/>
              <w:rPr>
                <w:sz w:val="16"/>
                <w:lang w:eastAsia="ko-KR"/>
              </w:rPr>
            </w:pPr>
            <w:r w:rsidRPr="00B27271">
              <w:rPr>
                <w:sz w:val="16"/>
                <w:lang w:eastAsia="ko-KR"/>
              </w:rPr>
              <w:t>1074</w:t>
            </w:r>
          </w:p>
        </w:tc>
        <w:tc>
          <w:tcPr>
            <w:tcW w:w="425" w:type="dxa"/>
            <w:shd w:val="solid" w:color="FFFFFF" w:fill="auto"/>
          </w:tcPr>
          <w:p w14:paraId="0696C1BB" w14:textId="0A94D383" w:rsidR="000C4982" w:rsidRPr="00B27271" w:rsidRDefault="000C498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092C9BF" w14:textId="535E5D46" w:rsidR="000C4982" w:rsidRPr="00B27271" w:rsidRDefault="000C498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5281AB" w14:textId="4A7031B7" w:rsidR="000C4982" w:rsidRPr="00B27271" w:rsidRDefault="000C4982" w:rsidP="00BE5FF6">
            <w:pPr>
              <w:pStyle w:val="TAL"/>
              <w:keepNext w:val="0"/>
              <w:keepLines w:val="0"/>
              <w:widowControl w:val="0"/>
              <w:rPr>
                <w:noProof/>
                <w:sz w:val="16"/>
                <w:szCs w:val="16"/>
              </w:rPr>
            </w:pPr>
            <w:r w:rsidRPr="00B27271">
              <w:rPr>
                <w:noProof/>
                <w:sz w:val="16"/>
                <w:szCs w:val="16"/>
              </w:rPr>
              <w:t>Correction on mode 2 UE performing re-evaluation check</w:t>
            </w:r>
          </w:p>
        </w:tc>
        <w:tc>
          <w:tcPr>
            <w:tcW w:w="708" w:type="dxa"/>
            <w:shd w:val="solid" w:color="FFFFFF" w:fill="auto"/>
          </w:tcPr>
          <w:p w14:paraId="4A4582CB" w14:textId="4CB2A385" w:rsidR="000C4982" w:rsidRPr="00B27271" w:rsidRDefault="000C4982"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5950072" w14:textId="77777777" w:rsidTr="00293E23">
        <w:tc>
          <w:tcPr>
            <w:tcW w:w="709" w:type="dxa"/>
            <w:shd w:val="solid" w:color="FFFFFF" w:fill="auto"/>
          </w:tcPr>
          <w:p w14:paraId="3D057FB2" w14:textId="77777777" w:rsidR="001B4570" w:rsidRPr="00B27271"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B27271" w:rsidRDefault="001B4570"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0F1D4F6B" w14:textId="05BAED50" w:rsidR="001B4570" w:rsidRPr="00B27271" w:rsidRDefault="001B4570" w:rsidP="00BE5FF6">
            <w:pPr>
              <w:pStyle w:val="TAC"/>
              <w:keepNext w:val="0"/>
              <w:keepLines w:val="0"/>
              <w:widowControl w:val="0"/>
              <w:jc w:val="left"/>
              <w:rPr>
                <w:sz w:val="16"/>
                <w:szCs w:val="16"/>
                <w:lang w:eastAsia="ko-KR"/>
              </w:rPr>
            </w:pPr>
            <w:r w:rsidRPr="00B27271">
              <w:rPr>
                <w:sz w:val="16"/>
                <w:szCs w:val="16"/>
                <w:lang w:eastAsia="ko-KR"/>
              </w:rPr>
              <w:t>RP-211475</w:t>
            </w:r>
          </w:p>
        </w:tc>
        <w:tc>
          <w:tcPr>
            <w:tcW w:w="567" w:type="dxa"/>
            <w:shd w:val="solid" w:color="FFFFFF" w:fill="auto"/>
          </w:tcPr>
          <w:p w14:paraId="727C7770" w14:textId="6917442A" w:rsidR="001B4570" w:rsidRPr="00B27271" w:rsidRDefault="001B4570" w:rsidP="00BE5FF6">
            <w:pPr>
              <w:pStyle w:val="TAC"/>
              <w:keepNext w:val="0"/>
              <w:keepLines w:val="0"/>
              <w:widowControl w:val="0"/>
              <w:rPr>
                <w:sz w:val="16"/>
                <w:lang w:eastAsia="ko-KR"/>
              </w:rPr>
            </w:pPr>
            <w:r w:rsidRPr="00B27271">
              <w:rPr>
                <w:sz w:val="16"/>
                <w:lang w:eastAsia="ko-KR"/>
              </w:rPr>
              <w:t>1075</w:t>
            </w:r>
          </w:p>
        </w:tc>
        <w:tc>
          <w:tcPr>
            <w:tcW w:w="425" w:type="dxa"/>
            <w:shd w:val="solid" w:color="FFFFFF" w:fill="auto"/>
          </w:tcPr>
          <w:p w14:paraId="2BFEED0A" w14:textId="7D147EDC" w:rsidR="001B4570" w:rsidRPr="00B27271" w:rsidRDefault="001B457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DD85B17" w14:textId="60026F27" w:rsidR="001B4570" w:rsidRPr="00B27271" w:rsidRDefault="001B457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2B85FB" w14:textId="0716CE2B" w:rsidR="001B4570" w:rsidRPr="00B27271" w:rsidRDefault="001B4570" w:rsidP="00BE5FF6">
            <w:pPr>
              <w:pStyle w:val="TAL"/>
              <w:keepNext w:val="0"/>
              <w:keepLines w:val="0"/>
              <w:widowControl w:val="0"/>
              <w:rPr>
                <w:noProof/>
                <w:sz w:val="16"/>
                <w:szCs w:val="16"/>
              </w:rPr>
            </w:pPr>
            <w:r w:rsidRPr="00B27271">
              <w:rPr>
                <w:noProof/>
                <w:sz w:val="16"/>
                <w:szCs w:val="16"/>
              </w:rPr>
              <w:t>Corrections on BSR/PHR content handling</w:t>
            </w:r>
          </w:p>
        </w:tc>
        <w:tc>
          <w:tcPr>
            <w:tcW w:w="708" w:type="dxa"/>
            <w:shd w:val="solid" w:color="FFFFFF" w:fill="auto"/>
          </w:tcPr>
          <w:p w14:paraId="40BFB524" w14:textId="7B729D87" w:rsidR="001B4570" w:rsidRPr="00B27271" w:rsidRDefault="001B4570"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AFB01F8" w14:textId="77777777" w:rsidTr="00293E23">
        <w:tc>
          <w:tcPr>
            <w:tcW w:w="709" w:type="dxa"/>
            <w:shd w:val="solid" w:color="FFFFFF" w:fill="auto"/>
          </w:tcPr>
          <w:p w14:paraId="03E3E85C" w14:textId="77777777" w:rsidR="002C2DFD" w:rsidRPr="00B27271"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B27271" w:rsidRDefault="002C2DFD"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4A7AFCB5" w14:textId="0A125D60" w:rsidR="002C2DFD" w:rsidRPr="00B27271" w:rsidRDefault="002C2DFD"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B3D9B05" w14:textId="337DF67C" w:rsidR="002C2DFD" w:rsidRPr="00B27271" w:rsidRDefault="002C2DFD" w:rsidP="00BE5FF6">
            <w:pPr>
              <w:pStyle w:val="TAC"/>
              <w:keepNext w:val="0"/>
              <w:keepLines w:val="0"/>
              <w:widowControl w:val="0"/>
              <w:rPr>
                <w:sz w:val="16"/>
                <w:lang w:eastAsia="ko-KR"/>
              </w:rPr>
            </w:pPr>
            <w:r w:rsidRPr="00B27271">
              <w:rPr>
                <w:sz w:val="16"/>
                <w:lang w:eastAsia="ko-KR"/>
              </w:rPr>
              <w:t>1095</w:t>
            </w:r>
          </w:p>
        </w:tc>
        <w:tc>
          <w:tcPr>
            <w:tcW w:w="425" w:type="dxa"/>
            <w:shd w:val="solid" w:color="FFFFFF" w:fill="auto"/>
          </w:tcPr>
          <w:p w14:paraId="357104E8" w14:textId="11BBF865" w:rsidR="002C2DFD" w:rsidRPr="00B27271" w:rsidRDefault="002C2DF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BD5F5F2" w14:textId="6DF386D0" w:rsidR="002C2DFD" w:rsidRPr="00B27271" w:rsidRDefault="002C2DF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49318F" w14:textId="65B431D5" w:rsidR="002C2DFD" w:rsidRPr="00B27271" w:rsidRDefault="002C2DFD" w:rsidP="00BE5FF6">
            <w:pPr>
              <w:pStyle w:val="TAL"/>
              <w:keepNext w:val="0"/>
              <w:keepLines w:val="0"/>
              <w:widowControl w:val="0"/>
              <w:rPr>
                <w:noProof/>
                <w:sz w:val="16"/>
                <w:szCs w:val="16"/>
              </w:rPr>
            </w:pPr>
            <w:r w:rsidRPr="00B27271">
              <w:rPr>
                <w:noProof/>
                <w:sz w:val="16"/>
                <w:szCs w:val="16"/>
              </w:rPr>
              <w:t>Corrections on MCS selection</w:t>
            </w:r>
          </w:p>
        </w:tc>
        <w:tc>
          <w:tcPr>
            <w:tcW w:w="708" w:type="dxa"/>
            <w:shd w:val="solid" w:color="FFFFFF" w:fill="auto"/>
          </w:tcPr>
          <w:p w14:paraId="14FF2354" w14:textId="08885323" w:rsidR="002C2DFD" w:rsidRPr="00B27271" w:rsidRDefault="002C2DFD"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283E57B6" w14:textId="77777777" w:rsidTr="00293E23">
        <w:tc>
          <w:tcPr>
            <w:tcW w:w="709" w:type="dxa"/>
            <w:shd w:val="solid" w:color="FFFFFF" w:fill="auto"/>
          </w:tcPr>
          <w:p w14:paraId="2919A565" w14:textId="77777777" w:rsidR="000563F4" w:rsidRPr="00B27271"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B27271" w:rsidRDefault="000563F4"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89663DF" w14:textId="079C5666" w:rsidR="000563F4" w:rsidRPr="00B27271" w:rsidRDefault="000563F4"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C8258C5" w14:textId="08962AC4" w:rsidR="000563F4" w:rsidRPr="00B27271" w:rsidRDefault="000563F4" w:rsidP="00BE5FF6">
            <w:pPr>
              <w:pStyle w:val="TAC"/>
              <w:keepNext w:val="0"/>
              <w:keepLines w:val="0"/>
              <w:widowControl w:val="0"/>
              <w:rPr>
                <w:sz w:val="16"/>
                <w:lang w:eastAsia="ko-KR"/>
              </w:rPr>
            </w:pPr>
            <w:r w:rsidRPr="00B27271">
              <w:rPr>
                <w:sz w:val="16"/>
                <w:lang w:eastAsia="ko-KR"/>
              </w:rPr>
              <w:t>1096</w:t>
            </w:r>
          </w:p>
        </w:tc>
        <w:tc>
          <w:tcPr>
            <w:tcW w:w="425" w:type="dxa"/>
            <w:shd w:val="solid" w:color="FFFFFF" w:fill="auto"/>
          </w:tcPr>
          <w:p w14:paraId="5F9479F2" w14:textId="46132109" w:rsidR="000563F4" w:rsidRPr="00B27271" w:rsidRDefault="000563F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E1726D5" w14:textId="044B16B2" w:rsidR="000563F4" w:rsidRPr="00B27271" w:rsidRDefault="000563F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39A520" w14:textId="515C5DAC" w:rsidR="000563F4" w:rsidRPr="00B27271" w:rsidRDefault="000563F4" w:rsidP="00BE5FF6">
            <w:pPr>
              <w:pStyle w:val="TAL"/>
              <w:keepNext w:val="0"/>
              <w:keepLines w:val="0"/>
              <w:widowControl w:val="0"/>
              <w:rPr>
                <w:noProof/>
                <w:sz w:val="16"/>
                <w:szCs w:val="16"/>
              </w:rPr>
            </w:pPr>
            <w:r w:rsidRPr="00B27271">
              <w:rPr>
                <w:noProof/>
                <w:sz w:val="16"/>
                <w:szCs w:val="16"/>
              </w:rPr>
              <w:t>Miscellaneous MAC corrections</w:t>
            </w:r>
          </w:p>
        </w:tc>
        <w:tc>
          <w:tcPr>
            <w:tcW w:w="708" w:type="dxa"/>
            <w:shd w:val="solid" w:color="FFFFFF" w:fill="auto"/>
          </w:tcPr>
          <w:p w14:paraId="73809E1B" w14:textId="57A76BE0" w:rsidR="000563F4" w:rsidRPr="00B27271" w:rsidRDefault="000563F4"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B638FC5" w14:textId="77777777" w:rsidTr="00293E23">
        <w:tc>
          <w:tcPr>
            <w:tcW w:w="709" w:type="dxa"/>
            <w:shd w:val="solid" w:color="FFFFFF" w:fill="auto"/>
          </w:tcPr>
          <w:p w14:paraId="26A1C04B" w14:textId="77777777" w:rsidR="00696021" w:rsidRPr="00B27271"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B27271" w:rsidRDefault="00696021"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0550A04C" w14:textId="364EA2C6" w:rsidR="00696021" w:rsidRPr="00B27271" w:rsidRDefault="00696021"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0122439A" w14:textId="3E7F7EA7" w:rsidR="00696021" w:rsidRPr="00B27271" w:rsidRDefault="00696021" w:rsidP="00BE5FF6">
            <w:pPr>
              <w:pStyle w:val="TAC"/>
              <w:keepNext w:val="0"/>
              <w:keepLines w:val="0"/>
              <w:widowControl w:val="0"/>
              <w:rPr>
                <w:sz w:val="16"/>
                <w:lang w:eastAsia="ko-KR"/>
              </w:rPr>
            </w:pPr>
            <w:r w:rsidRPr="00B27271">
              <w:rPr>
                <w:sz w:val="16"/>
                <w:lang w:eastAsia="ko-KR"/>
              </w:rPr>
              <w:t>1102</w:t>
            </w:r>
          </w:p>
        </w:tc>
        <w:tc>
          <w:tcPr>
            <w:tcW w:w="425" w:type="dxa"/>
            <w:shd w:val="solid" w:color="FFFFFF" w:fill="auto"/>
          </w:tcPr>
          <w:p w14:paraId="1A882312" w14:textId="0B375926" w:rsidR="00696021" w:rsidRPr="00B27271" w:rsidRDefault="0069602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3B61EE3" w14:textId="00B65F1D" w:rsidR="00696021" w:rsidRPr="00B27271" w:rsidRDefault="0069602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CBDC65" w14:textId="5A32A11E" w:rsidR="00696021" w:rsidRPr="00B27271" w:rsidRDefault="00696021" w:rsidP="00BE5FF6">
            <w:pPr>
              <w:pStyle w:val="TAL"/>
              <w:keepNext w:val="0"/>
              <w:keepLines w:val="0"/>
              <w:widowControl w:val="0"/>
              <w:rPr>
                <w:noProof/>
                <w:sz w:val="16"/>
                <w:szCs w:val="16"/>
              </w:rPr>
            </w:pPr>
            <w:r w:rsidRPr="00B27271">
              <w:rPr>
                <w:noProof/>
                <w:sz w:val="16"/>
                <w:szCs w:val="16"/>
              </w:rPr>
              <w:t>Correction on SR procedur for sidelink BSR</w:t>
            </w:r>
          </w:p>
        </w:tc>
        <w:tc>
          <w:tcPr>
            <w:tcW w:w="708" w:type="dxa"/>
            <w:shd w:val="solid" w:color="FFFFFF" w:fill="auto"/>
          </w:tcPr>
          <w:p w14:paraId="23D2DC8B" w14:textId="06C92BCB" w:rsidR="00696021" w:rsidRPr="00B27271" w:rsidRDefault="00696021"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0878336" w14:textId="77777777" w:rsidTr="00293E23">
        <w:tc>
          <w:tcPr>
            <w:tcW w:w="709" w:type="dxa"/>
            <w:shd w:val="solid" w:color="FFFFFF" w:fill="auto"/>
          </w:tcPr>
          <w:p w14:paraId="7FFD2E50" w14:textId="77777777" w:rsidR="00654346" w:rsidRPr="00B27271"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B27271" w:rsidRDefault="00654346"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3558B00" w14:textId="286C0D49" w:rsidR="00654346" w:rsidRPr="00B27271" w:rsidRDefault="00654346"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3C26A72" w14:textId="57BEF149" w:rsidR="00654346" w:rsidRPr="00B27271" w:rsidRDefault="00654346" w:rsidP="00BE5FF6">
            <w:pPr>
              <w:pStyle w:val="TAC"/>
              <w:keepNext w:val="0"/>
              <w:keepLines w:val="0"/>
              <w:widowControl w:val="0"/>
              <w:rPr>
                <w:sz w:val="16"/>
                <w:lang w:eastAsia="ko-KR"/>
              </w:rPr>
            </w:pPr>
            <w:r w:rsidRPr="00B27271">
              <w:rPr>
                <w:sz w:val="16"/>
                <w:lang w:eastAsia="ko-KR"/>
              </w:rPr>
              <w:t>1106</w:t>
            </w:r>
          </w:p>
        </w:tc>
        <w:tc>
          <w:tcPr>
            <w:tcW w:w="425" w:type="dxa"/>
            <w:shd w:val="solid" w:color="FFFFFF" w:fill="auto"/>
          </w:tcPr>
          <w:p w14:paraId="347A8363" w14:textId="672DB8C7" w:rsidR="00654346" w:rsidRPr="00B27271" w:rsidRDefault="0065434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B0F3CFD" w14:textId="253C1DA2" w:rsidR="00654346" w:rsidRPr="00B27271" w:rsidRDefault="0065434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A38F72" w14:textId="3E6C4FE8" w:rsidR="00654346" w:rsidRPr="00B27271" w:rsidRDefault="00654346" w:rsidP="00BE5FF6">
            <w:pPr>
              <w:pStyle w:val="TAL"/>
              <w:keepNext w:val="0"/>
              <w:keepLines w:val="0"/>
              <w:widowControl w:val="0"/>
              <w:rPr>
                <w:noProof/>
                <w:sz w:val="16"/>
                <w:szCs w:val="16"/>
              </w:rPr>
            </w:pPr>
            <w:r w:rsidRPr="00B27271">
              <w:rPr>
                <w:noProof/>
                <w:sz w:val="16"/>
                <w:szCs w:val="16"/>
              </w:rPr>
              <w:t>Handling of the retransmission TB without an associated SL process</w:t>
            </w:r>
          </w:p>
        </w:tc>
        <w:tc>
          <w:tcPr>
            <w:tcW w:w="708" w:type="dxa"/>
            <w:shd w:val="solid" w:color="FFFFFF" w:fill="auto"/>
          </w:tcPr>
          <w:p w14:paraId="07C30AF1" w14:textId="7FA7D9FD" w:rsidR="00654346" w:rsidRPr="00B27271" w:rsidRDefault="00654346"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4DBA498D" w14:textId="77777777" w:rsidTr="00293E23">
        <w:tc>
          <w:tcPr>
            <w:tcW w:w="709" w:type="dxa"/>
            <w:shd w:val="solid" w:color="FFFFFF" w:fill="auto"/>
          </w:tcPr>
          <w:p w14:paraId="071EEA54" w14:textId="77777777" w:rsidR="00766CCB" w:rsidRPr="00B27271"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B27271" w:rsidRDefault="00766CCB"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37006143" w14:textId="1966FB4E" w:rsidR="00766CCB" w:rsidRPr="00B27271" w:rsidRDefault="00766CCB" w:rsidP="00BE5FF6">
            <w:pPr>
              <w:pStyle w:val="TAC"/>
              <w:keepNext w:val="0"/>
              <w:keepLines w:val="0"/>
              <w:widowControl w:val="0"/>
              <w:jc w:val="left"/>
              <w:rPr>
                <w:sz w:val="16"/>
                <w:szCs w:val="16"/>
                <w:lang w:eastAsia="ko-KR"/>
              </w:rPr>
            </w:pPr>
            <w:r w:rsidRPr="00B27271">
              <w:rPr>
                <w:sz w:val="16"/>
                <w:szCs w:val="16"/>
                <w:lang w:eastAsia="ko-KR"/>
              </w:rPr>
              <w:t>RP-211471</w:t>
            </w:r>
          </w:p>
        </w:tc>
        <w:tc>
          <w:tcPr>
            <w:tcW w:w="567" w:type="dxa"/>
            <w:shd w:val="solid" w:color="FFFFFF" w:fill="auto"/>
          </w:tcPr>
          <w:p w14:paraId="24A01485" w14:textId="6C4F0B17" w:rsidR="00766CCB" w:rsidRPr="00B27271" w:rsidRDefault="00766CCB" w:rsidP="00BE5FF6">
            <w:pPr>
              <w:pStyle w:val="TAC"/>
              <w:keepNext w:val="0"/>
              <w:keepLines w:val="0"/>
              <w:widowControl w:val="0"/>
              <w:rPr>
                <w:sz w:val="16"/>
                <w:lang w:eastAsia="ko-KR"/>
              </w:rPr>
            </w:pPr>
            <w:r w:rsidRPr="00B27271">
              <w:rPr>
                <w:sz w:val="16"/>
                <w:lang w:eastAsia="ko-KR"/>
              </w:rPr>
              <w:t>1112</w:t>
            </w:r>
          </w:p>
        </w:tc>
        <w:tc>
          <w:tcPr>
            <w:tcW w:w="425" w:type="dxa"/>
            <w:shd w:val="solid" w:color="FFFFFF" w:fill="auto"/>
          </w:tcPr>
          <w:p w14:paraId="2C3FE93E" w14:textId="4422C847" w:rsidR="00766CCB" w:rsidRPr="00B27271" w:rsidRDefault="00766CC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AE3A878" w14:textId="43D1A717" w:rsidR="00766CCB" w:rsidRPr="00B27271" w:rsidRDefault="00766CC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C2DF3A" w14:textId="2A7BCACF" w:rsidR="00766CCB" w:rsidRPr="00B27271" w:rsidRDefault="00766CCB" w:rsidP="00BE5FF6">
            <w:pPr>
              <w:pStyle w:val="TAL"/>
              <w:keepNext w:val="0"/>
              <w:keepLines w:val="0"/>
              <w:widowControl w:val="0"/>
              <w:rPr>
                <w:noProof/>
                <w:sz w:val="16"/>
                <w:szCs w:val="16"/>
              </w:rPr>
            </w:pPr>
            <w:r w:rsidRPr="00B27271">
              <w:rPr>
                <w:noProof/>
                <w:sz w:val="16"/>
                <w:szCs w:val="16"/>
              </w:rPr>
              <w:t>Correction to 38.321 on msga-TransMax selection for 2-step RACH</w:t>
            </w:r>
          </w:p>
        </w:tc>
        <w:tc>
          <w:tcPr>
            <w:tcW w:w="708" w:type="dxa"/>
            <w:shd w:val="solid" w:color="FFFFFF" w:fill="auto"/>
          </w:tcPr>
          <w:p w14:paraId="20FAB9E5" w14:textId="530BE000" w:rsidR="00766CCB" w:rsidRPr="00B27271" w:rsidRDefault="00766CCB"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31026FC0" w14:textId="77777777" w:rsidTr="00293E23">
        <w:tc>
          <w:tcPr>
            <w:tcW w:w="709" w:type="dxa"/>
            <w:shd w:val="solid" w:color="FFFFFF" w:fill="auto"/>
          </w:tcPr>
          <w:p w14:paraId="111F797F" w14:textId="77777777" w:rsidR="00411F9A" w:rsidRPr="00B27271"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B27271" w:rsidRDefault="00411F9A"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2227754F" w14:textId="73AC877F" w:rsidR="00411F9A" w:rsidRPr="00B27271" w:rsidRDefault="00411F9A" w:rsidP="00BE5FF6">
            <w:pPr>
              <w:pStyle w:val="TAC"/>
              <w:keepNext w:val="0"/>
              <w:keepLines w:val="0"/>
              <w:widowControl w:val="0"/>
              <w:jc w:val="left"/>
              <w:rPr>
                <w:sz w:val="16"/>
                <w:szCs w:val="16"/>
                <w:lang w:eastAsia="ko-KR"/>
              </w:rPr>
            </w:pPr>
            <w:r w:rsidRPr="00B27271">
              <w:rPr>
                <w:sz w:val="16"/>
                <w:szCs w:val="16"/>
                <w:lang w:eastAsia="ko-KR"/>
              </w:rPr>
              <w:t>RP-211475</w:t>
            </w:r>
          </w:p>
        </w:tc>
        <w:tc>
          <w:tcPr>
            <w:tcW w:w="567" w:type="dxa"/>
            <w:shd w:val="solid" w:color="FFFFFF" w:fill="auto"/>
          </w:tcPr>
          <w:p w14:paraId="5ECC2CBE" w14:textId="587A321C" w:rsidR="00411F9A" w:rsidRPr="00B27271" w:rsidRDefault="00411F9A" w:rsidP="00BE5FF6">
            <w:pPr>
              <w:pStyle w:val="TAC"/>
              <w:keepNext w:val="0"/>
              <w:keepLines w:val="0"/>
              <w:widowControl w:val="0"/>
              <w:rPr>
                <w:sz w:val="16"/>
                <w:lang w:eastAsia="ko-KR"/>
              </w:rPr>
            </w:pPr>
            <w:r w:rsidRPr="00B27271">
              <w:rPr>
                <w:sz w:val="16"/>
                <w:lang w:eastAsia="ko-KR"/>
              </w:rPr>
              <w:t>1115</w:t>
            </w:r>
          </w:p>
        </w:tc>
        <w:tc>
          <w:tcPr>
            <w:tcW w:w="425" w:type="dxa"/>
            <w:shd w:val="solid" w:color="FFFFFF" w:fill="auto"/>
          </w:tcPr>
          <w:p w14:paraId="59DD5515" w14:textId="6A05141D" w:rsidR="00411F9A" w:rsidRPr="00B27271" w:rsidRDefault="00411F9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B15DB3A" w14:textId="476F47DB" w:rsidR="00411F9A" w:rsidRPr="00B27271" w:rsidRDefault="00411F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87F652" w14:textId="6928A223" w:rsidR="00411F9A" w:rsidRPr="00B27271" w:rsidRDefault="00411F9A" w:rsidP="00BE5FF6">
            <w:pPr>
              <w:pStyle w:val="TAL"/>
              <w:keepNext w:val="0"/>
              <w:keepLines w:val="0"/>
              <w:widowControl w:val="0"/>
              <w:rPr>
                <w:noProof/>
                <w:sz w:val="16"/>
                <w:szCs w:val="16"/>
              </w:rPr>
            </w:pPr>
            <w:r w:rsidRPr="00B27271">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B27271" w:rsidRDefault="00411F9A"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2356DC74" w14:textId="77777777" w:rsidTr="00293E23">
        <w:tc>
          <w:tcPr>
            <w:tcW w:w="709" w:type="dxa"/>
            <w:shd w:val="solid" w:color="FFFFFF" w:fill="auto"/>
          </w:tcPr>
          <w:p w14:paraId="0271648C" w14:textId="77777777" w:rsidR="00F728BC" w:rsidRPr="00B27271"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B27271" w:rsidRDefault="00F728BC"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32B23E2E" w14:textId="45013454"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RP-211473</w:t>
            </w:r>
          </w:p>
        </w:tc>
        <w:tc>
          <w:tcPr>
            <w:tcW w:w="567" w:type="dxa"/>
            <w:shd w:val="solid" w:color="FFFFFF" w:fill="auto"/>
          </w:tcPr>
          <w:p w14:paraId="7B08284C" w14:textId="4E34BE7C" w:rsidR="00F728BC" w:rsidRPr="00B27271" w:rsidRDefault="00F728BC" w:rsidP="00BE5FF6">
            <w:pPr>
              <w:pStyle w:val="TAC"/>
              <w:keepNext w:val="0"/>
              <w:keepLines w:val="0"/>
              <w:widowControl w:val="0"/>
              <w:rPr>
                <w:sz w:val="16"/>
                <w:lang w:eastAsia="ko-KR"/>
              </w:rPr>
            </w:pPr>
            <w:r w:rsidRPr="00B27271">
              <w:rPr>
                <w:sz w:val="16"/>
                <w:lang w:eastAsia="ko-KR"/>
              </w:rPr>
              <w:t>1117</w:t>
            </w:r>
          </w:p>
        </w:tc>
        <w:tc>
          <w:tcPr>
            <w:tcW w:w="425" w:type="dxa"/>
            <w:shd w:val="solid" w:color="FFFFFF" w:fill="auto"/>
          </w:tcPr>
          <w:p w14:paraId="02FEF7A8" w14:textId="7D813E30" w:rsidR="00F728BC" w:rsidRPr="00B27271" w:rsidRDefault="00F72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A6F87E1" w14:textId="6A4B354C" w:rsidR="00F728BC" w:rsidRPr="00B27271" w:rsidRDefault="00F72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3BC7DC8" w14:textId="33047B97" w:rsidR="00F728BC" w:rsidRPr="00B27271" w:rsidRDefault="00F728BC" w:rsidP="00BE5FF6">
            <w:pPr>
              <w:pStyle w:val="TAL"/>
              <w:keepNext w:val="0"/>
              <w:keepLines w:val="0"/>
              <w:widowControl w:val="0"/>
              <w:rPr>
                <w:noProof/>
                <w:sz w:val="16"/>
                <w:szCs w:val="16"/>
              </w:rPr>
            </w:pPr>
            <w:r w:rsidRPr="00B27271">
              <w:rPr>
                <w:noProof/>
                <w:sz w:val="16"/>
                <w:szCs w:val="16"/>
              </w:rPr>
              <w:t>CR on LCP of the source MAC entity</w:t>
            </w:r>
          </w:p>
        </w:tc>
        <w:tc>
          <w:tcPr>
            <w:tcW w:w="708" w:type="dxa"/>
            <w:shd w:val="solid" w:color="FFFFFF" w:fill="auto"/>
          </w:tcPr>
          <w:p w14:paraId="21325796" w14:textId="49554221"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3BC40027" w14:textId="77777777" w:rsidTr="00293E23">
        <w:tc>
          <w:tcPr>
            <w:tcW w:w="709" w:type="dxa"/>
            <w:shd w:val="solid" w:color="FFFFFF" w:fill="auto"/>
          </w:tcPr>
          <w:p w14:paraId="13917E92" w14:textId="77777777" w:rsidR="00F728BC" w:rsidRPr="00B27271"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B27271" w:rsidRDefault="00F728BC"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0FD574" w14:textId="7DF92113"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377CA2D3" w14:textId="5B61404F" w:rsidR="00F728BC" w:rsidRPr="00B27271" w:rsidRDefault="00F728BC" w:rsidP="00BE5FF6">
            <w:pPr>
              <w:pStyle w:val="TAC"/>
              <w:keepNext w:val="0"/>
              <w:keepLines w:val="0"/>
              <w:widowControl w:val="0"/>
              <w:rPr>
                <w:sz w:val="16"/>
                <w:lang w:eastAsia="ko-KR"/>
              </w:rPr>
            </w:pPr>
            <w:r w:rsidRPr="00B27271">
              <w:rPr>
                <w:sz w:val="16"/>
                <w:lang w:eastAsia="ko-KR"/>
              </w:rPr>
              <w:t>1118</w:t>
            </w:r>
          </w:p>
        </w:tc>
        <w:tc>
          <w:tcPr>
            <w:tcW w:w="425" w:type="dxa"/>
            <w:shd w:val="solid" w:color="FFFFFF" w:fill="auto"/>
          </w:tcPr>
          <w:p w14:paraId="437F50C5" w14:textId="108539EC" w:rsidR="00F728BC" w:rsidRPr="00B27271" w:rsidRDefault="00F72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64A606C" w14:textId="00CC52EA" w:rsidR="00F728BC" w:rsidRPr="00B27271" w:rsidRDefault="00F72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61D451" w14:textId="2B5726F9" w:rsidR="00F728BC" w:rsidRPr="00B27271" w:rsidRDefault="00F728BC" w:rsidP="00BE5FF6">
            <w:pPr>
              <w:pStyle w:val="TAL"/>
              <w:keepNext w:val="0"/>
              <w:keepLines w:val="0"/>
              <w:widowControl w:val="0"/>
              <w:rPr>
                <w:noProof/>
                <w:sz w:val="16"/>
                <w:szCs w:val="16"/>
              </w:rPr>
            </w:pPr>
            <w:r w:rsidRPr="00B27271">
              <w:rPr>
                <w:noProof/>
                <w:sz w:val="16"/>
                <w:szCs w:val="16"/>
              </w:rPr>
              <w:t>CR for not transmitting only padding and padding BSR with eLCID</w:t>
            </w:r>
          </w:p>
        </w:tc>
        <w:tc>
          <w:tcPr>
            <w:tcW w:w="708" w:type="dxa"/>
            <w:shd w:val="solid" w:color="FFFFFF" w:fill="auto"/>
          </w:tcPr>
          <w:p w14:paraId="3A1B1366" w14:textId="3AEC3832"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536392AE" w14:textId="77777777" w:rsidTr="00293E23">
        <w:tc>
          <w:tcPr>
            <w:tcW w:w="709" w:type="dxa"/>
            <w:shd w:val="solid" w:color="FFFFFF" w:fill="auto"/>
          </w:tcPr>
          <w:p w14:paraId="534D0631" w14:textId="09284B72" w:rsidR="00123D33" w:rsidRPr="00B27271" w:rsidRDefault="00123D33" w:rsidP="00BE5FF6">
            <w:pPr>
              <w:pStyle w:val="TAC"/>
              <w:keepNext w:val="0"/>
              <w:keepLines w:val="0"/>
              <w:widowControl w:val="0"/>
              <w:rPr>
                <w:sz w:val="16"/>
                <w:szCs w:val="16"/>
                <w:lang w:eastAsia="ko-KR"/>
              </w:rPr>
            </w:pPr>
            <w:r w:rsidRPr="00B27271">
              <w:rPr>
                <w:sz w:val="16"/>
                <w:szCs w:val="16"/>
                <w:lang w:eastAsia="ko-KR"/>
              </w:rPr>
              <w:t>2021-09</w:t>
            </w:r>
          </w:p>
        </w:tc>
        <w:tc>
          <w:tcPr>
            <w:tcW w:w="661" w:type="dxa"/>
            <w:shd w:val="solid" w:color="FFFFFF" w:fill="auto"/>
          </w:tcPr>
          <w:p w14:paraId="4CF367CE" w14:textId="78092AE7" w:rsidR="00123D33" w:rsidRPr="00B27271" w:rsidRDefault="00123D33"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30E23A28" w14:textId="6B7DBECE" w:rsidR="00123D33" w:rsidRPr="00B27271" w:rsidRDefault="00123D33"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71DDCEB8" w14:textId="3D9AE9A5" w:rsidR="00123D33" w:rsidRPr="00B27271" w:rsidRDefault="00123D33" w:rsidP="00BE5FF6">
            <w:pPr>
              <w:pStyle w:val="TAC"/>
              <w:keepNext w:val="0"/>
              <w:keepLines w:val="0"/>
              <w:widowControl w:val="0"/>
              <w:rPr>
                <w:sz w:val="16"/>
                <w:lang w:eastAsia="ko-KR"/>
              </w:rPr>
            </w:pPr>
            <w:r w:rsidRPr="00B27271">
              <w:rPr>
                <w:sz w:val="16"/>
                <w:lang w:eastAsia="ko-KR"/>
              </w:rPr>
              <w:t>1098</w:t>
            </w:r>
          </w:p>
        </w:tc>
        <w:tc>
          <w:tcPr>
            <w:tcW w:w="425" w:type="dxa"/>
            <w:shd w:val="solid" w:color="FFFFFF" w:fill="auto"/>
          </w:tcPr>
          <w:p w14:paraId="65505FE7" w14:textId="0BE1F3DC" w:rsidR="00123D33" w:rsidRPr="00B27271" w:rsidRDefault="00123D3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77C12E2" w14:textId="009DF66B" w:rsidR="00123D33" w:rsidRPr="00B27271" w:rsidRDefault="00123D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DED4C81" w14:textId="37C8A18A" w:rsidR="00123D33" w:rsidRPr="00B27271" w:rsidRDefault="00123D33" w:rsidP="00BE5FF6">
            <w:pPr>
              <w:pStyle w:val="TAL"/>
              <w:keepNext w:val="0"/>
              <w:keepLines w:val="0"/>
              <w:widowControl w:val="0"/>
              <w:rPr>
                <w:noProof/>
                <w:sz w:val="16"/>
                <w:szCs w:val="16"/>
              </w:rPr>
            </w:pPr>
            <w:r w:rsidRPr="00B27271">
              <w:rPr>
                <w:noProof/>
                <w:sz w:val="16"/>
                <w:szCs w:val="16"/>
              </w:rPr>
              <w:t>Correction on UL skipping with lch-basedPrioritization</w:t>
            </w:r>
          </w:p>
        </w:tc>
        <w:tc>
          <w:tcPr>
            <w:tcW w:w="708" w:type="dxa"/>
            <w:shd w:val="solid" w:color="FFFFFF" w:fill="auto"/>
          </w:tcPr>
          <w:p w14:paraId="239CD9FD" w14:textId="7E4D3BC3" w:rsidR="00123D33" w:rsidRPr="00B27271" w:rsidRDefault="00123D33"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5CB753F6" w14:textId="77777777" w:rsidTr="00293E23">
        <w:tc>
          <w:tcPr>
            <w:tcW w:w="709" w:type="dxa"/>
            <w:shd w:val="solid" w:color="FFFFFF" w:fill="auto"/>
          </w:tcPr>
          <w:p w14:paraId="25EE1474" w14:textId="77777777" w:rsidR="005D30CC" w:rsidRPr="00B27271"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B27271" w:rsidRDefault="005D30CC"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7ECD105" w14:textId="383F224F" w:rsidR="005D30CC" w:rsidRPr="00B27271" w:rsidRDefault="005D30CC" w:rsidP="00BE5FF6">
            <w:pPr>
              <w:pStyle w:val="TAC"/>
              <w:keepNext w:val="0"/>
              <w:keepLines w:val="0"/>
              <w:widowControl w:val="0"/>
              <w:jc w:val="left"/>
              <w:rPr>
                <w:sz w:val="16"/>
                <w:szCs w:val="16"/>
                <w:lang w:eastAsia="ko-KR"/>
              </w:rPr>
            </w:pPr>
            <w:r w:rsidRPr="00B27271">
              <w:rPr>
                <w:sz w:val="16"/>
                <w:szCs w:val="16"/>
                <w:lang w:eastAsia="ko-KR"/>
              </w:rPr>
              <w:t>RP-212444</w:t>
            </w:r>
          </w:p>
        </w:tc>
        <w:tc>
          <w:tcPr>
            <w:tcW w:w="567" w:type="dxa"/>
            <w:shd w:val="solid" w:color="FFFFFF" w:fill="auto"/>
          </w:tcPr>
          <w:p w14:paraId="031BA84D" w14:textId="660FED22" w:rsidR="005D30CC" w:rsidRPr="00B27271" w:rsidRDefault="005D30CC" w:rsidP="00BE5FF6">
            <w:pPr>
              <w:pStyle w:val="TAC"/>
              <w:keepNext w:val="0"/>
              <w:keepLines w:val="0"/>
              <w:widowControl w:val="0"/>
              <w:rPr>
                <w:sz w:val="16"/>
                <w:lang w:eastAsia="ko-KR"/>
              </w:rPr>
            </w:pPr>
            <w:r w:rsidRPr="00B27271">
              <w:rPr>
                <w:sz w:val="16"/>
                <w:lang w:eastAsia="ko-KR"/>
              </w:rPr>
              <w:t>1122</w:t>
            </w:r>
          </w:p>
        </w:tc>
        <w:tc>
          <w:tcPr>
            <w:tcW w:w="425" w:type="dxa"/>
            <w:shd w:val="solid" w:color="FFFFFF" w:fill="auto"/>
          </w:tcPr>
          <w:p w14:paraId="571452A2" w14:textId="7F8AE356" w:rsidR="005D30CC" w:rsidRPr="00B27271" w:rsidRDefault="005D30C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B307B1" w14:textId="4C6B8703" w:rsidR="005D30CC" w:rsidRPr="00B27271" w:rsidRDefault="005D30C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C3ADEEE" w14:textId="56CCC703" w:rsidR="005D30CC" w:rsidRPr="00B27271" w:rsidRDefault="005D30CC" w:rsidP="00BE5FF6">
            <w:pPr>
              <w:pStyle w:val="TAL"/>
              <w:keepNext w:val="0"/>
              <w:keepLines w:val="0"/>
              <w:widowControl w:val="0"/>
              <w:rPr>
                <w:noProof/>
                <w:sz w:val="16"/>
                <w:szCs w:val="16"/>
              </w:rPr>
            </w:pPr>
            <w:r w:rsidRPr="00B27271">
              <w:rPr>
                <w:noProof/>
                <w:sz w:val="16"/>
                <w:szCs w:val="16"/>
              </w:rPr>
              <w:t>Correction on R16 uplink skipping procedure</w:t>
            </w:r>
          </w:p>
        </w:tc>
        <w:tc>
          <w:tcPr>
            <w:tcW w:w="708" w:type="dxa"/>
            <w:shd w:val="solid" w:color="FFFFFF" w:fill="auto"/>
          </w:tcPr>
          <w:p w14:paraId="49870AD4" w14:textId="2FF344D4" w:rsidR="005D30CC" w:rsidRPr="00B27271" w:rsidRDefault="005D30CC"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71F7DB77" w14:textId="77777777" w:rsidTr="00293E23">
        <w:tc>
          <w:tcPr>
            <w:tcW w:w="709" w:type="dxa"/>
            <w:shd w:val="solid" w:color="FFFFFF" w:fill="auto"/>
          </w:tcPr>
          <w:p w14:paraId="2A577788" w14:textId="77777777" w:rsidR="00520528" w:rsidRPr="00B27271"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B27271" w:rsidRDefault="00520528"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7A677A9F" w14:textId="7E6D4F59" w:rsidR="00520528" w:rsidRPr="00B27271" w:rsidRDefault="00520528"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6ED82E81" w14:textId="32BADCE1" w:rsidR="00520528" w:rsidRPr="00B27271" w:rsidRDefault="00520528" w:rsidP="00BE5FF6">
            <w:pPr>
              <w:pStyle w:val="TAC"/>
              <w:keepNext w:val="0"/>
              <w:keepLines w:val="0"/>
              <w:widowControl w:val="0"/>
              <w:rPr>
                <w:sz w:val="16"/>
                <w:lang w:eastAsia="ko-KR"/>
              </w:rPr>
            </w:pPr>
            <w:r w:rsidRPr="00B27271">
              <w:rPr>
                <w:sz w:val="16"/>
                <w:lang w:eastAsia="ko-KR"/>
              </w:rPr>
              <w:t>1123</w:t>
            </w:r>
          </w:p>
        </w:tc>
        <w:tc>
          <w:tcPr>
            <w:tcW w:w="425" w:type="dxa"/>
            <w:shd w:val="solid" w:color="FFFFFF" w:fill="auto"/>
          </w:tcPr>
          <w:p w14:paraId="767CF7BB" w14:textId="60521BFA" w:rsidR="00520528" w:rsidRPr="00B27271" w:rsidRDefault="0052052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338BE4A" w14:textId="67DB3885" w:rsidR="00520528" w:rsidRPr="00B27271" w:rsidRDefault="0052052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E8F261" w14:textId="6E852126" w:rsidR="00520528" w:rsidRPr="00B27271" w:rsidRDefault="00520528" w:rsidP="00BE5FF6">
            <w:pPr>
              <w:pStyle w:val="TAL"/>
              <w:keepNext w:val="0"/>
              <w:keepLines w:val="0"/>
              <w:widowControl w:val="0"/>
              <w:rPr>
                <w:noProof/>
                <w:sz w:val="16"/>
                <w:szCs w:val="16"/>
              </w:rPr>
            </w:pPr>
            <w:r w:rsidRPr="00B27271">
              <w:rPr>
                <w:noProof/>
                <w:sz w:val="16"/>
                <w:szCs w:val="16"/>
              </w:rPr>
              <w:t>Corrections on the dynamic sidelink grants</w:t>
            </w:r>
          </w:p>
        </w:tc>
        <w:tc>
          <w:tcPr>
            <w:tcW w:w="708" w:type="dxa"/>
            <w:shd w:val="solid" w:color="FFFFFF" w:fill="auto"/>
          </w:tcPr>
          <w:p w14:paraId="5DA73061" w14:textId="0D90CE9F" w:rsidR="00520528" w:rsidRPr="00B27271" w:rsidRDefault="00520528"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6B88105B" w14:textId="77777777" w:rsidTr="00293E23">
        <w:tc>
          <w:tcPr>
            <w:tcW w:w="709" w:type="dxa"/>
            <w:shd w:val="solid" w:color="FFFFFF" w:fill="auto"/>
          </w:tcPr>
          <w:p w14:paraId="0831DCE7" w14:textId="77777777" w:rsidR="00C32951" w:rsidRPr="00B27271"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B27271" w:rsidRDefault="00C32951"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174596D" w14:textId="679A4B6A" w:rsidR="00C32951" w:rsidRPr="00B27271" w:rsidRDefault="00C32951"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7978FFA" w14:textId="6C7DAD8C" w:rsidR="00C32951" w:rsidRPr="00B27271" w:rsidRDefault="00C32951" w:rsidP="00BE5FF6">
            <w:pPr>
              <w:pStyle w:val="TAC"/>
              <w:keepNext w:val="0"/>
              <w:keepLines w:val="0"/>
              <w:widowControl w:val="0"/>
              <w:rPr>
                <w:sz w:val="16"/>
                <w:lang w:eastAsia="ko-KR"/>
              </w:rPr>
            </w:pPr>
            <w:r w:rsidRPr="00B27271">
              <w:rPr>
                <w:sz w:val="16"/>
                <w:lang w:eastAsia="ko-KR"/>
              </w:rPr>
              <w:t>1125</w:t>
            </w:r>
          </w:p>
        </w:tc>
        <w:tc>
          <w:tcPr>
            <w:tcW w:w="425" w:type="dxa"/>
            <w:shd w:val="solid" w:color="FFFFFF" w:fill="auto"/>
          </w:tcPr>
          <w:p w14:paraId="1C7B3A72" w14:textId="0F3C864C" w:rsidR="00C32951" w:rsidRPr="00B27271" w:rsidRDefault="00C3295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E7DEBF9" w14:textId="471D5D24" w:rsidR="00C32951" w:rsidRPr="00B27271" w:rsidRDefault="00C3295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FD29103" w14:textId="34DBCD6B" w:rsidR="00C32951" w:rsidRPr="00B27271" w:rsidRDefault="00C32951" w:rsidP="00BE5FF6">
            <w:pPr>
              <w:pStyle w:val="TAL"/>
              <w:keepNext w:val="0"/>
              <w:keepLines w:val="0"/>
              <w:widowControl w:val="0"/>
              <w:rPr>
                <w:noProof/>
                <w:sz w:val="16"/>
                <w:szCs w:val="16"/>
              </w:rPr>
            </w:pPr>
            <w:r w:rsidRPr="00B27271">
              <w:rPr>
                <w:noProof/>
                <w:sz w:val="16"/>
                <w:szCs w:val="16"/>
              </w:rPr>
              <w:t>Correct on priority of MAC PDU for SL-SCH</w:t>
            </w:r>
          </w:p>
        </w:tc>
        <w:tc>
          <w:tcPr>
            <w:tcW w:w="708" w:type="dxa"/>
            <w:shd w:val="solid" w:color="FFFFFF" w:fill="auto"/>
          </w:tcPr>
          <w:p w14:paraId="4C120CF6" w14:textId="30A8930B" w:rsidR="00C32951" w:rsidRPr="00B27271" w:rsidRDefault="00C32951"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E10B9E6" w14:textId="77777777" w:rsidTr="00293E23">
        <w:tc>
          <w:tcPr>
            <w:tcW w:w="709" w:type="dxa"/>
            <w:shd w:val="solid" w:color="FFFFFF" w:fill="auto"/>
          </w:tcPr>
          <w:p w14:paraId="3EA8F33B" w14:textId="77777777" w:rsidR="00C57048" w:rsidRPr="00B27271"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B27271" w:rsidRDefault="00C57048"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401D5F9" w14:textId="4EE15C51" w:rsidR="00C57048" w:rsidRPr="00B27271" w:rsidRDefault="00C57048"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357A987C" w14:textId="7F670299" w:rsidR="00C57048" w:rsidRPr="00B27271" w:rsidRDefault="00C57048" w:rsidP="00BE5FF6">
            <w:pPr>
              <w:pStyle w:val="TAC"/>
              <w:keepNext w:val="0"/>
              <w:keepLines w:val="0"/>
              <w:widowControl w:val="0"/>
              <w:rPr>
                <w:sz w:val="16"/>
                <w:lang w:eastAsia="ko-KR"/>
              </w:rPr>
            </w:pPr>
            <w:r w:rsidRPr="00B27271">
              <w:rPr>
                <w:sz w:val="16"/>
                <w:lang w:eastAsia="ko-KR"/>
              </w:rPr>
              <w:t>1126</w:t>
            </w:r>
          </w:p>
        </w:tc>
        <w:tc>
          <w:tcPr>
            <w:tcW w:w="425" w:type="dxa"/>
            <w:shd w:val="solid" w:color="FFFFFF" w:fill="auto"/>
          </w:tcPr>
          <w:p w14:paraId="3B389D85" w14:textId="4D39D872" w:rsidR="00C57048" w:rsidRPr="00B27271" w:rsidRDefault="00C5704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FFD44E" w14:textId="60DE1A90" w:rsidR="00C57048" w:rsidRPr="00B27271" w:rsidRDefault="00C5704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8077C6" w14:textId="3BCDD334" w:rsidR="00C57048" w:rsidRPr="00B27271" w:rsidRDefault="00C57048" w:rsidP="00BE5FF6">
            <w:pPr>
              <w:pStyle w:val="TAL"/>
              <w:keepNext w:val="0"/>
              <w:keepLines w:val="0"/>
              <w:widowControl w:val="0"/>
              <w:rPr>
                <w:noProof/>
                <w:sz w:val="16"/>
                <w:szCs w:val="16"/>
              </w:rPr>
            </w:pPr>
            <w:r w:rsidRPr="00B27271">
              <w:rPr>
                <w:noProof/>
                <w:sz w:val="16"/>
                <w:szCs w:val="16"/>
              </w:rPr>
              <w:t>Correct on random selection</w:t>
            </w:r>
          </w:p>
        </w:tc>
        <w:tc>
          <w:tcPr>
            <w:tcW w:w="708" w:type="dxa"/>
            <w:shd w:val="solid" w:color="FFFFFF" w:fill="auto"/>
          </w:tcPr>
          <w:p w14:paraId="557FACB0" w14:textId="6F7BDB1F" w:rsidR="00C57048" w:rsidRPr="00B27271" w:rsidRDefault="00C57048"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835832C" w14:textId="77777777" w:rsidTr="00293E23">
        <w:tc>
          <w:tcPr>
            <w:tcW w:w="709" w:type="dxa"/>
            <w:shd w:val="solid" w:color="FFFFFF" w:fill="auto"/>
          </w:tcPr>
          <w:p w14:paraId="2214BEFF" w14:textId="77777777" w:rsidR="004271B7" w:rsidRPr="00B27271"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B27271" w:rsidRDefault="004271B7"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4A832EB" w14:textId="2C32434B" w:rsidR="004271B7" w:rsidRPr="00B27271" w:rsidRDefault="004271B7"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23B650E7" w14:textId="2A86A1C3" w:rsidR="004271B7" w:rsidRPr="00B27271" w:rsidRDefault="004271B7" w:rsidP="00BE5FF6">
            <w:pPr>
              <w:pStyle w:val="TAC"/>
              <w:keepNext w:val="0"/>
              <w:keepLines w:val="0"/>
              <w:widowControl w:val="0"/>
              <w:rPr>
                <w:sz w:val="16"/>
                <w:lang w:eastAsia="ko-KR"/>
              </w:rPr>
            </w:pPr>
            <w:r w:rsidRPr="00B27271">
              <w:rPr>
                <w:sz w:val="16"/>
                <w:lang w:eastAsia="ko-KR"/>
              </w:rPr>
              <w:t>1127</w:t>
            </w:r>
          </w:p>
        </w:tc>
        <w:tc>
          <w:tcPr>
            <w:tcW w:w="425" w:type="dxa"/>
            <w:shd w:val="solid" w:color="FFFFFF" w:fill="auto"/>
          </w:tcPr>
          <w:p w14:paraId="244A82E3" w14:textId="12D36A7F" w:rsidR="004271B7" w:rsidRPr="00B27271" w:rsidRDefault="004271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98C178E" w14:textId="57B7B8B0" w:rsidR="004271B7" w:rsidRPr="00B27271" w:rsidRDefault="004271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707B4C" w14:textId="6B19FC98" w:rsidR="004271B7" w:rsidRPr="00B27271" w:rsidRDefault="004271B7" w:rsidP="00BE5FF6">
            <w:pPr>
              <w:pStyle w:val="TAL"/>
              <w:keepNext w:val="0"/>
              <w:keepLines w:val="0"/>
              <w:widowControl w:val="0"/>
              <w:rPr>
                <w:noProof/>
                <w:sz w:val="16"/>
                <w:szCs w:val="16"/>
              </w:rPr>
            </w:pPr>
            <w:r w:rsidRPr="00B27271">
              <w:rPr>
                <w:noProof/>
                <w:sz w:val="16"/>
                <w:szCs w:val="16"/>
              </w:rPr>
              <w:t>Correction on condition of setting the resource reservation interval for mode 2</w:t>
            </w:r>
          </w:p>
        </w:tc>
        <w:tc>
          <w:tcPr>
            <w:tcW w:w="708" w:type="dxa"/>
            <w:shd w:val="solid" w:color="FFFFFF" w:fill="auto"/>
          </w:tcPr>
          <w:p w14:paraId="6C371535" w14:textId="10B4A3B8" w:rsidR="004271B7" w:rsidRPr="00B27271" w:rsidRDefault="004271B7"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8F4141D" w14:textId="77777777" w:rsidTr="00293E23">
        <w:tc>
          <w:tcPr>
            <w:tcW w:w="709" w:type="dxa"/>
            <w:shd w:val="solid" w:color="FFFFFF" w:fill="auto"/>
          </w:tcPr>
          <w:p w14:paraId="6F3CD671" w14:textId="77777777" w:rsidR="006B290B" w:rsidRPr="00B27271"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B27271" w:rsidRDefault="006B290B"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D38D624" w14:textId="16F36663" w:rsidR="006B290B" w:rsidRPr="00B27271" w:rsidRDefault="006B290B" w:rsidP="00BE5FF6">
            <w:pPr>
              <w:pStyle w:val="TAC"/>
              <w:keepNext w:val="0"/>
              <w:keepLines w:val="0"/>
              <w:widowControl w:val="0"/>
              <w:jc w:val="left"/>
              <w:rPr>
                <w:sz w:val="16"/>
                <w:szCs w:val="16"/>
                <w:lang w:eastAsia="ko-KR"/>
              </w:rPr>
            </w:pPr>
            <w:r w:rsidRPr="00B27271">
              <w:rPr>
                <w:sz w:val="16"/>
                <w:szCs w:val="16"/>
                <w:lang w:eastAsia="ko-KR"/>
              </w:rPr>
              <w:t>RP-212443</w:t>
            </w:r>
          </w:p>
        </w:tc>
        <w:tc>
          <w:tcPr>
            <w:tcW w:w="567" w:type="dxa"/>
            <w:shd w:val="solid" w:color="FFFFFF" w:fill="auto"/>
          </w:tcPr>
          <w:p w14:paraId="187C047D" w14:textId="2AA8D102" w:rsidR="006B290B" w:rsidRPr="00B27271" w:rsidRDefault="006B290B" w:rsidP="00BE5FF6">
            <w:pPr>
              <w:pStyle w:val="TAC"/>
              <w:keepNext w:val="0"/>
              <w:keepLines w:val="0"/>
              <w:widowControl w:val="0"/>
              <w:rPr>
                <w:sz w:val="16"/>
                <w:lang w:eastAsia="ko-KR"/>
              </w:rPr>
            </w:pPr>
            <w:r w:rsidRPr="00B27271">
              <w:rPr>
                <w:sz w:val="16"/>
                <w:lang w:eastAsia="ko-KR"/>
              </w:rPr>
              <w:t>1129</w:t>
            </w:r>
          </w:p>
        </w:tc>
        <w:tc>
          <w:tcPr>
            <w:tcW w:w="425" w:type="dxa"/>
            <w:shd w:val="solid" w:color="FFFFFF" w:fill="auto"/>
          </w:tcPr>
          <w:p w14:paraId="68C4E7FB" w14:textId="6AFCBEFA" w:rsidR="006B290B" w:rsidRPr="00B27271" w:rsidRDefault="006B290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5046757" w14:textId="498A54E5" w:rsidR="006B290B" w:rsidRPr="00B27271" w:rsidRDefault="006B290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4FD68AB" w14:textId="462F0550" w:rsidR="006B290B" w:rsidRPr="00B27271" w:rsidRDefault="006B290B" w:rsidP="00BE5FF6">
            <w:pPr>
              <w:pStyle w:val="TAL"/>
              <w:keepNext w:val="0"/>
              <w:keepLines w:val="0"/>
              <w:widowControl w:val="0"/>
              <w:rPr>
                <w:noProof/>
                <w:sz w:val="16"/>
                <w:szCs w:val="16"/>
              </w:rPr>
            </w:pPr>
            <w:r w:rsidRPr="00B27271">
              <w:rPr>
                <w:noProof/>
                <w:sz w:val="16"/>
                <w:szCs w:val="16"/>
              </w:rPr>
              <w:t>Correction on starting of RetransmissionTimerDL</w:t>
            </w:r>
          </w:p>
        </w:tc>
        <w:tc>
          <w:tcPr>
            <w:tcW w:w="708" w:type="dxa"/>
            <w:shd w:val="solid" w:color="FFFFFF" w:fill="auto"/>
          </w:tcPr>
          <w:p w14:paraId="38A54FD3" w14:textId="7733407C" w:rsidR="006B290B" w:rsidRPr="00B27271" w:rsidRDefault="006B290B"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0C095D8E" w14:textId="77777777" w:rsidTr="00293E23">
        <w:tc>
          <w:tcPr>
            <w:tcW w:w="709" w:type="dxa"/>
            <w:shd w:val="solid" w:color="FFFFFF" w:fill="auto"/>
          </w:tcPr>
          <w:p w14:paraId="70D1B0B5" w14:textId="77777777" w:rsidR="00E02BFE" w:rsidRPr="00B27271"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B27271" w:rsidRDefault="00E02BFE"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1F682D8C" w14:textId="6D7C1B49" w:rsidR="00E02BFE" w:rsidRPr="00B27271" w:rsidRDefault="00E02BFE" w:rsidP="00BE5FF6">
            <w:pPr>
              <w:pStyle w:val="TAC"/>
              <w:keepNext w:val="0"/>
              <w:keepLines w:val="0"/>
              <w:widowControl w:val="0"/>
              <w:jc w:val="left"/>
              <w:rPr>
                <w:sz w:val="16"/>
                <w:szCs w:val="16"/>
                <w:lang w:eastAsia="ko-KR"/>
              </w:rPr>
            </w:pPr>
            <w:r w:rsidRPr="00B27271">
              <w:rPr>
                <w:sz w:val="16"/>
                <w:szCs w:val="16"/>
                <w:lang w:eastAsia="ko-KR"/>
              </w:rPr>
              <w:t>RP-212439</w:t>
            </w:r>
          </w:p>
        </w:tc>
        <w:tc>
          <w:tcPr>
            <w:tcW w:w="567" w:type="dxa"/>
            <w:shd w:val="solid" w:color="FFFFFF" w:fill="auto"/>
          </w:tcPr>
          <w:p w14:paraId="7AA809F4" w14:textId="7E3D008E" w:rsidR="00E02BFE" w:rsidRPr="00B27271" w:rsidRDefault="00E02BFE" w:rsidP="00BE5FF6">
            <w:pPr>
              <w:pStyle w:val="TAC"/>
              <w:keepNext w:val="0"/>
              <w:keepLines w:val="0"/>
              <w:widowControl w:val="0"/>
              <w:rPr>
                <w:sz w:val="16"/>
                <w:lang w:eastAsia="ko-KR"/>
              </w:rPr>
            </w:pPr>
            <w:r w:rsidRPr="00B27271">
              <w:rPr>
                <w:sz w:val="16"/>
                <w:lang w:eastAsia="ko-KR"/>
              </w:rPr>
              <w:t>1134</w:t>
            </w:r>
          </w:p>
        </w:tc>
        <w:tc>
          <w:tcPr>
            <w:tcW w:w="425" w:type="dxa"/>
            <w:shd w:val="solid" w:color="FFFFFF" w:fill="auto"/>
          </w:tcPr>
          <w:p w14:paraId="1B92DB64" w14:textId="4E4C8E1C" w:rsidR="00E02BFE" w:rsidRPr="00B27271" w:rsidRDefault="00E02BF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BF747A5" w14:textId="7F64163F" w:rsidR="00E02BFE" w:rsidRPr="00B27271" w:rsidRDefault="00E02BF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8846740" w14:textId="47E35311" w:rsidR="00E02BFE" w:rsidRPr="00B27271" w:rsidRDefault="00E02BFE" w:rsidP="00BE5FF6">
            <w:pPr>
              <w:pStyle w:val="TAL"/>
              <w:keepNext w:val="0"/>
              <w:keepLines w:val="0"/>
              <w:widowControl w:val="0"/>
              <w:rPr>
                <w:noProof/>
                <w:sz w:val="16"/>
                <w:szCs w:val="16"/>
              </w:rPr>
            </w:pPr>
            <w:r w:rsidRPr="00B27271">
              <w:rPr>
                <w:noProof/>
                <w:sz w:val="16"/>
                <w:szCs w:val="16"/>
              </w:rPr>
              <w:t>Clarification on E-UTRA MAC entity in PHR</w:t>
            </w:r>
          </w:p>
        </w:tc>
        <w:tc>
          <w:tcPr>
            <w:tcW w:w="708" w:type="dxa"/>
            <w:shd w:val="solid" w:color="FFFFFF" w:fill="auto"/>
          </w:tcPr>
          <w:p w14:paraId="5A79C1B7" w14:textId="5070C021" w:rsidR="00E02BFE" w:rsidRPr="00B27271" w:rsidRDefault="00E02BFE"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6342060" w14:textId="77777777" w:rsidTr="00293E23">
        <w:tc>
          <w:tcPr>
            <w:tcW w:w="709" w:type="dxa"/>
            <w:shd w:val="solid" w:color="FFFFFF" w:fill="auto"/>
          </w:tcPr>
          <w:p w14:paraId="316C4A90" w14:textId="77777777" w:rsidR="0019097A" w:rsidRPr="00B27271"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B27271" w:rsidRDefault="0019097A"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08B9238B" w14:textId="571D3F5F" w:rsidR="0019097A" w:rsidRPr="00B27271" w:rsidRDefault="0019097A"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19540B2" w14:textId="0FD724FB" w:rsidR="0019097A" w:rsidRPr="00B27271" w:rsidRDefault="0019097A" w:rsidP="00BE5FF6">
            <w:pPr>
              <w:pStyle w:val="TAC"/>
              <w:keepNext w:val="0"/>
              <w:keepLines w:val="0"/>
              <w:widowControl w:val="0"/>
              <w:rPr>
                <w:sz w:val="16"/>
                <w:lang w:eastAsia="ko-KR"/>
              </w:rPr>
            </w:pPr>
            <w:r w:rsidRPr="00B27271">
              <w:rPr>
                <w:sz w:val="16"/>
                <w:lang w:eastAsia="ko-KR"/>
              </w:rPr>
              <w:t>1139</w:t>
            </w:r>
          </w:p>
        </w:tc>
        <w:tc>
          <w:tcPr>
            <w:tcW w:w="425" w:type="dxa"/>
            <w:shd w:val="solid" w:color="FFFFFF" w:fill="auto"/>
          </w:tcPr>
          <w:p w14:paraId="15DFC528" w14:textId="27FB2D2A" w:rsidR="0019097A" w:rsidRPr="00B27271" w:rsidRDefault="0019097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49B56DD" w14:textId="4446061C" w:rsidR="0019097A" w:rsidRPr="00B27271" w:rsidRDefault="0019097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603321" w14:textId="4B8847FD" w:rsidR="0019097A" w:rsidRPr="00B27271" w:rsidRDefault="0019097A" w:rsidP="00BE5FF6">
            <w:pPr>
              <w:pStyle w:val="TAL"/>
              <w:keepNext w:val="0"/>
              <w:keepLines w:val="0"/>
              <w:widowControl w:val="0"/>
              <w:rPr>
                <w:noProof/>
                <w:sz w:val="16"/>
                <w:szCs w:val="16"/>
              </w:rPr>
            </w:pPr>
            <w:r w:rsidRPr="00B27271">
              <w:rPr>
                <w:noProof/>
                <w:sz w:val="16"/>
                <w:szCs w:val="16"/>
              </w:rPr>
              <w:t>Corrections on MCS selection when UE performing TX resource (re-)selection check</w:t>
            </w:r>
          </w:p>
        </w:tc>
        <w:tc>
          <w:tcPr>
            <w:tcW w:w="708" w:type="dxa"/>
            <w:shd w:val="solid" w:color="FFFFFF" w:fill="auto"/>
          </w:tcPr>
          <w:p w14:paraId="03964079" w14:textId="46B3C618" w:rsidR="0019097A" w:rsidRPr="00B27271" w:rsidRDefault="0019097A"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8F136AC" w14:textId="77777777" w:rsidTr="00293E23">
        <w:tc>
          <w:tcPr>
            <w:tcW w:w="709" w:type="dxa"/>
            <w:shd w:val="solid" w:color="FFFFFF" w:fill="auto"/>
          </w:tcPr>
          <w:p w14:paraId="4A8FCFF0" w14:textId="77777777" w:rsidR="00CB7BFF" w:rsidRPr="00B27271"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B27271" w:rsidRDefault="00CB7BFF"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0B2078D" w14:textId="6EE8E52D" w:rsidR="00CB7BFF" w:rsidRPr="00B27271" w:rsidRDefault="00CB7BFF"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28D8A16A" w14:textId="0EE894C3" w:rsidR="00CB7BFF" w:rsidRPr="00B27271" w:rsidRDefault="00CB7BFF" w:rsidP="00BE5FF6">
            <w:pPr>
              <w:pStyle w:val="TAC"/>
              <w:keepNext w:val="0"/>
              <w:keepLines w:val="0"/>
              <w:widowControl w:val="0"/>
              <w:rPr>
                <w:sz w:val="16"/>
                <w:lang w:eastAsia="ko-KR"/>
              </w:rPr>
            </w:pPr>
            <w:r w:rsidRPr="00B27271">
              <w:rPr>
                <w:sz w:val="16"/>
                <w:lang w:eastAsia="ko-KR"/>
              </w:rPr>
              <w:t>1140</w:t>
            </w:r>
          </w:p>
        </w:tc>
        <w:tc>
          <w:tcPr>
            <w:tcW w:w="425" w:type="dxa"/>
            <w:shd w:val="solid" w:color="FFFFFF" w:fill="auto"/>
          </w:tcPr>
          <w:p w14:paraId="19B51648" w14:textId="10B7B645" w:rsidR="00CB7BFF" w:rsidRPr="00B27271" w:rsidRDefault="00CB7BF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3249987" w14:textId="0D6B4585" w:rsidR="00CB7BFF" w:rsidRPr="00B27271" w:rsidRDefault="00CB7BF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22B3EC" w14:textId="7FBC0FCC" w:rsidR="00CB7BFF" w:rsidRPr="00B27271" w:rsidRDefault="00CB7BFF" w:rsidP="00BE5FF6">
            <w:pPr>
              <w:pStyle w:val="TAL"/>
              <w:keepNext w:val="0"/>
              <w:keepLines w:val="0"/>
              <w:widowControl w:val="0"/>
              <w:rPr>
                <w:noProof/>
                <w:sz w:val="16"/>
                <w:szCs w:val="16"/>
              </w:rPr>
            </w:pPr>
            <w:r w:rsidRPr="00B27271">
              <w:rPr>
                <w:noProof/>
                <w:sz w:val="16"/>
                <w:szCs w:val="16"/>
              </w:rPr>
              <w:t>Correction on SR procedure for SL-CSI reporting</w:t>
            </w:r>
          </w:p>
        </w:tc>
        <w:tc>
          <w:tcPr>
            <w:tcW w:w="708" w:type="dxa"/>
            <w:shd w:val="solid" w:color="FFFFFF" w:fill="auto"/>
          </w:tcPr>
          <w:p w14:paraId="545D4371" w14:textId="605988EC" w:rsidR="00CB7BFF" w:rsidRPr="00B27271" w:rsidRDefault="00CB7BFF"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86BB4E6" w14:textId="77777777" w:rsidTr="00293E23">
        <w:tc>
          <w:tcPr>
            <w:tcW w:w="709" w:type="dxa"/>
            <w:shd w:val="solid" w:color="FFFFFF" w:fill="auto"/>
          </w:tcPr>
          <w:p w14:paraId="3302A267" w14:textId="77777777" w:rsidR="0070035A" w:rsidRPr="00B27271"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B27271" w:rsidRDefault="0070035A"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003276F1" w14:textId="25D168C0" w:rsidR="0070035A" w:rsidRPr="00B27271" w:rsidRDefault="0070035A"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2B09B373" w14:textId="7A4B160E" w:rsidR="0070035A" w:rsidRPr="00B27271" w:rsidRDefault="0070035A" w:rsidP="00BE5FF6">
            <w:pPr>
              <w:pStyle w:val="TAC"/>
              <w:keepNext w:val="0"/>
              <w:keepLines w:val="0"/>
              <w:widowControl w:val="0"/>
              <w:rPr>
                <w:sz w:val="16"/>
                <w:lang w:eastAsia="ko-KR"/>
              </w:rPr>
            </w:pPr>
            <w:r w:rsidRPr="00B27271">
              <w:rPr>
                <w:sz w:val="16"/>
                <w:lang w:eastAsia="ko-KR"/>
              </w:rPr>
              <w:t>1141</w:t>
            </w:r>
          </w:p>
        </w:tc>
        <w:tc>
          <w:tcPr>
            <w:tcW w:w="425" w:type="dxa"/>
            <w:shd w:val="solid" w:color="FFFFFF" w:fill="auto"/>
          </w:tcPr>
          <w:p w14:paraId="2E360996" w14:textId="0D4EB0BA" w:rsidR="0070035A" w:rsidRPr="00B27271" w:rsidRDefault="0070035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A1A9A4E" w14:textId="25E89342" w:rsidR="0070035A" w:rsidRPr="00B27271" w:rsidRDefault="007003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9E81DF" w14:textId="25A41A77" w:rsidR="0070035A" w:rsidRPr="00B27271" w:rsidRDefault="0070035A" w:rsidP="00BE5FF6">
            <w:pPr>
              <w:pStyle w:val="TAL"/>
              <w:keepNext w:val="0"/>
              <w:keepLines w:val="0"/>
              <w:widowControl w:val="0"/>
              <w:rPr>
                <w:noProof/>
                <w:sz w:val="16"/>
                <w:szCs w:val="16"/>
              </w:rPr>
            </w:pPr>
            <w:r w:rsidRPr="00B27271">
              <w:rPr>
                <w:noProof/>
                <w:sz w:val="16"/>
                <w:szCs w:val="16"/>
              </w:rPr>
              <w:t>Clarification of PUCCH resource in LCH-based Prioritization</w:t>
            </w:r>
          </w:p>
        </w:tc>
        <w:tc>
          <w:tcPr>
            <w:tcW w:w="708" w:type="dxa"/>
            <w:shd w:val="solid" w:color="FFFFFF" w:fill="auto"/>
          </w:tcPr>
          <w:p w14:paraId="70E91230" w14:textId="3C4A0D93" w:rsidR="0070035A" w:rsidRPr="00B27271" w:rsidRDefault="0070035A"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4D8427FF" w14:textId="77777777" w:rsidTr="00293E23">
        <w:tc>
          <w:tcPr>
            <w:tcW w:w="709" w:type="dxa"/>
            <w:shd w:val="solid" w:color="FFFFFF" w:fill="auto"/>
          </w:tcPr>
          <w:p w14:paraId="339602FD" w14:textId="77777777" w:rsidR="008365FB" w:rsidRPr="00B27271"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B27271" w:rsidRDefault="008365FB"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1C897B3" w14:textId="1BD3C907" w:rsidR="008365FB" w:rsidRPr="00B27271" w:rsidRDefault="008365FB"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4770944E" w14:textId="66841A2B" w:rsidR="008365FB" w:rsidRPr="00B27271" w:rsidRDefault="008365FB" w:rsidP="00BE5FF6">
            <w:pPr>
              <w:pStyle w:val="TAC"/>
              <w:keepNext w:val="0"/>
              <w:keepLines w:val="0"/>
              <w:widowControl w:val="0"/>
              <w:rPr>
                <w:sz w:val="16"/>
                <w:lang w:eastAsia="ko-KR"/>
              </w:rPr>
            </w:pPr>
            <w:r w:rsidRPr="00B27271">
              <w:rPr>
                <w:sz w:val="16"/>
                <w:lang w:eastAsia="ko-KR"/>
              </w:rPr>
              <w:t>1145</w:t>
            </w:r>
          </w:p>
        </w:tc>
        <w:tc>
          <w:tcPr>
            <w:tcW w:w="425" w:type="dxa"/>
            <w:shd w:val="solid" w:color="FFFFFF" w:fill="auto"/>
          </w:tcPr>
          <w:p w14:paraId="44F64BDA" w14:textId="6E69EF80" w:rsidR="008365FB" w:rsidRPr="00B27271" w:rsidRDefault="008365F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7C8CA08" w14:textId="1151CB89" w:rsidR="008365FB" w:rsidRPr="00B27271" w:rsidRDefault="008365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FB5499" w14:textId="1A4FAEF1" w:rsidR="008365FB" w:rsidRPr="00B27271" w:rsidRDefault="008365FB" w:rsidP="00BE5FF6">
            <w:pPr>
              <w:pStyle w:val="TAL"/>
              <w:keepNext w:val="0"/>
              <w:keepLines w:val="0"/>
              <w:widowControl w:val="0"/>
              <w:rPr>
                <w:noProof/>
                <w:sz w:val="16"/>
                <w:szCs w:val="16"/>
              </w:rPr>
            </w:pPr>
            <w:r w:rsidRPr="00B27271">
              <w:rPr>
                <w:noProof/>
                <w:sz w:val="16"/>
                <w:szCs w:val="16"/>
              </w:rPr>
              <w:t>Correction to 38.321 on priority handling of the UL grant addressed to TC-RNTI</w:t>
            </w:r>
          </w:p>
        </w:tc>
        <w:tc>
          <w:tcPr>
            <w:tcW w:w="708" w:type="dxa"/>
            <w:shd w:val="solid" w:color="FFFFFF" w:fill="auto"/>
          </w:tcPr>
          <w:p w14:paraId="40E93432" w14:textId="4E138DF8" w:rsidR="008365FB" w:rsidRPr="00B27271" w:rsidRDefault="008365FB"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63A40A5B" w14:textId="77777777" w:rsidTr="00293E23">
        <w:tc>
          <w:tcPr>
            <w:tcW w:w="709" w:type="dxa"/>
            <w:shd w:val="solid" w:color="FFFFFF" w:fill="auto"/>
          </w:tcPr>
          <w:p w14:paraId="656230C9" w14:textId="77777777" w:rsidR="00D97C63" w:rsidRPr="00B27271"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B27271" w:rsidRDefault="00D97C63"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46077BB" w14:textId="4D3D9555" w:rsidR="00D97C63" w:rsidRPr="00B27271" w:rsidRDefault="00D97C63"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3DE07BE" w14:textId="55911628" w:rsidR="00D97C63" w:rsidRPr="00B27271" w:rsidRDefault="00D97C63" w:rsidP="00BE5FF6">
            <w:pPr>
              <w:pStyle w:val="TAC"/>
              <w:keepNext w:val="0"/>
              <w:keepLines w:val="0"/>
              <w:widowControl w:val="0"/>
              <w:rPr>
                <w:sz w:val="16"/>
                <w:lang w:eastAsia="ko-KR"/>
              </w:rPr>
            </w:pPr>
            <w:r w:rsidRPr="00B27271">
              <w:rPr>
                <w:sz w:val="16"/>
                <w:lang w:eastAsia="ko-KR"/>
              </w:rPr>
              <w:t>1154</w:t>
            </w:r>
          </w:p>
        </w:tc>
        <w:tc>
          <w:tcPr>
            <w:tcW w:w="425" w:type="dxa"/>
            <w:shd w:val="solid" w:color="FFFFFF" w:fill="auto"/>
          </w:tcPr>
          <w:p w14:paraId="37DBE774" w14:textId="663115D9" w:rsidR="00D97C63" w:rsidRPr="00B27271" w:rsidRDefault="00D97C6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A4B2868" w14:textId="0623DDF3" w:rsidR="00D97C63" w:rsidRPr="00B27271" w:rsidRDefault="00D97C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59DA67" w14:textId="0B2BBF4E" w:rsidR="00D97C63" w:rsidRPr="00B27271" w:rsidRDefault="00D97C63" w:rsidP="00BE5FF6">
            <w:pPr>
              <w:pStyle w:val="TAL"/>
              <w:keepNext w:val="0"/>
              <w:keepLines w:val="0"/>
              <w:widowControl w:val="0"/>
              <w:rPr>
                <w:noProof/>
                <w:sz w:val="16"/>
                <w:szCs w:val="16"/>
              </w:rPr>
            </w:pPr>
            <w:r w:rsidRPr="00B27271">
              <w:rPr>
                <w:noProof/>
                <w:sz w:val="16"/>
                <w:szCs w:val="16"/>
              </w:rPr>
              <w:t>Corrections for SR configuration for SL</w:t>
            </w:r>
          </w:p>
        </w:tc>
        <w:tc>
          <w:tcPr>
            <w:tcW w:w="708" w:type="dxa"/>
            <w:shd w:val="solid" w:color="FFFFFF" w:fill="auto"/>
          </w:tcPr>
          <w:p w14:paraId="121C52E0" w14:textId="4300342E" w:rsidR="00D97C63" w:rsidRPr="00B27271" w:rsidRDefault="00D97C63"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425E45B" w14:textId="77777777" w:rsidTr="00293E23">
        <w:tc>
          <w:tcPr>
            <w:tcW w:w="709" w:type="dxa"/>
            <w:shd w:val="solid" w:color="FFFFFF" w:fill="auto"/>
          </w:tcPr>
          <w:p w14:paraId="110A24C8" w14:textId="4F2F8ABF" w:rsidR="00324F76" w:rsidRPr="00B27271" w:rsidRDefault="00324F76" w:rsidP="00BE5FF6">
            <w:pPr>
              <w:pStyle w:val="TAC"/>
              <w:keepNext w:val="0"/>
              <w:keepLines w:val="0"/>
              <w:widowControl w:val="0"/>
              <w:rPr>
                <w:sz w:val="16"/>
                <w:szCs w:val="16"/>
                <w:lang w:eastAsia="ko-KR"/>
              </w:rPr>
            </w:pPr>
            <w:r w:rsidRPr="00B27271">
              <w:rPr>
                <w:sz w:val="16"/>
                <w:szCs w:val="16"/>
                <w:lang w:eastAsia="ko-KR"/>
              </w:rPr>
              <w:t>2021-12</w:t>
            </w:r>
          </w:p>
        </w:tc>
        <w:tc>
          <w:tcPr>
            <w:tcW w:w="661" w:type="dxa"/>
            <w:shd w:val="solid" w:color="FFFFFF" w:fill="auto"/>
          </w:tcPr>
          <w:p w14:paraId="4D31C9B9" w14:textId="46824A5D" w:rsidR="00324F76" w:rsidRPr="00B27271" w:rsidRDefault="00324F76"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0A149979" w14:textId="16783DA8" w:rsidR="00324F76" w:rsidRPr="00B27271" w:rsidRDefault="00324F76"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53507393" w14:textId="6EF5AA14" w:rsidR="00324F76" w:rsidRPr="00B27271" w:rsidRDefault="00324F76" w:rsidP="00BE5FF6">
            <w:pPr>
              <w:pStyle w:val="TAC"/>
              <w:keepNext w:val="0"/>
              <w:keepLines w:val="0"/>
              <w:widowControl w:val="0"/>
              <w:rPr>
                <w:sz w:val="16"/>
                <w:lang w:eastAsia="ko-KR"/>
              </w:rPr>
            </w:pPr>
            <w:r w:rsidRPr="00B27271">
              <w:rPr>
                <w:sz w:val="16"/>
                <w:lang w:eastAsia="ko-KR"/>
              </w:rPr>
              <w:t>1158</w:t>
            </w:r>
          </w:p>
        </w:tc>
        <w:tc>
          <w:tcPr>
            <w:tcW w:w="425" w:type="dxa"/>
            <w:shd w:val="solid" w:color="FFFFFF" w:fill="auto"/>
          </w:tcPr>
          <w:p w14:paraId="506EA638" w14:textId="618AA884" w:rsidR="00324F76" w:rsidRPr="00B27271" w:rsidRDefault="00324F7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EB87B0" w14:textId="1F6FB57C" w:rsidR="00324F76" w:rsidRPr="00B27271" w:rsidRDefault="00324F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C14081" w14:textId="4714D912" w:rsidR="00324F76" w:rsidRPr="00B27271" w:rsidRDefault="00324F76" w:rsidP="00BE5FF6">
            <w:pPr>
              <w:pStyle w:val="TAL"/>
              <w:keepNext w:val="0"/>
              <w:keepLines w:val="0"/>
              <w:widowControl w:val="0"/>
              <w:rPr>
                <w:noProof/>
                <w:sz w:val="16"/>
                <w:szCs w:val="16"/>
              </w:rPr>
            </w:pPr>
            <w:r w:rsidRPr="00B27271">
              <w:rPr>
                <w:noProof/>
                <w:sz w:val="16"/>
                <w:szCs w:val="16"/>
              </w:rPr>
              <w:t>Correction on resource reselection behaviour</w:t>
            </w:r>
          </w:p>
        </w:tc>
        <w:tc>
          <w:tcPr>
            <w:tcW w:w="708" w:type="dxa"/>
            <w:shd w:val="solid" w:color="FFFFFF" w:fill="auto"/>
          </w:tcPr>
          <w:p w14:paraId="15D47F57" w14:textId="19FE7EF8" w:rsidR="00324F76" w:rsidRPr="00B27271" w:rsidRDefault="00324F76"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24569739" w14:textId="77777777" w:rsidTr="00293E23">
        <w:tc>
          <w:tcPr>
            <w:tcW w:w="709" w:type="dxa"/>
            <w:shd w:val="solid" w:color="FFFFFF" w:fill="auto"/>
          </w:tcPr>
          <w:p w14:paraId="6A8E2E3D" w14:textId="77777777" w:rsidR="002175AB" w:rsidRPr="00B27271"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B27271" w:rsidRDefault="002175AB"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29EBAEF3" w14:textId="09E622F7" w:rsidR="002175AB" w:rsidRPr="00B27271" w:rsidRDefault="002175AB" w:rsidP="00BE5FF6">
            <w:pPr>
              <w:pStyle w:val="TAC"/>
              <w:keepNext w:val="0"/>
              <w:keepLines w:val="0"/>
              <w:widowControl w:val="0"/>
              <w:jc w:val="left"/>
              <w:rPr>
                <w:sz w:val="16"/>
                <w:szCs w:val="16"/>
                <w:lang w:eastAsia="ko-KR"/>
              </w:rPr>
            </w:pPr>
            <w:r w:rsidRPr="00B27271">
              <w:rPr>
                <w:sz w:val="16"/>
                <w:szCs w:val="16"/>
                <w:lang w:eastAsia="ko-KR"/>
              </w:rPr>
              <w:t>RP-213</w:t>
            </w:r>
            <w:r w:rsidR="00262EBE" w:rsidRPr="00B27271">
              <w:rPr>
                <w:sz w:val="16"/>
                <w:szCs w:val="16"/>
                <w:lang w:eastAsia="ko-KR"/>
              </w:rPr>
              <w:t>3</w:t>
            </w:r>
            <w:r w:rsidRPr="00B27271">
              <w:rPr>
                <w:sz w:val="16"/>
                <w:szCs w:val="16"/>
                <w:lang w:eastAsia="ko-KR"/>
              </w:rPr>
              <w:t>43</w:t>
            </w:r>
          </w:p>
        </w:tc>
        <w:tc>
          <w:tcPr>
            <w:tcW w:w="567" w:type="dxa"/>
            <w:shd w:val="solid" w:color="FFFFFF" w:fill="auto"/>
          </w:tcPr>
          <w:p w14:paraId="51A36356" w14:textId="6443A707" w:rsidR="002175AB" w:rsidRPr="00B27271" w:rsidRDefault="002175AB" w:rsidP="00BE5FF6">
            <w:pPr>
              <w:pStyle w:val="TAC"/>
              <w:keepNext w:val="0"/>
              <w:keepLines w:val="0"/>
              <w:widowControl w:val="0"/>
              <w:rPr>
                <w:sz w:val="16"/>
                <w:lang w:eastAsia="ko-KR"/>
              </w:rPr>
            </w:pPr>
            <w:r w:rsidRPr="00B27271">
              <w:rPr>
                <w:sz w:val="16"/>
                <w:lang w:eastAsia="ko-KR"/>
              </w:rPr>
              <w:t>1160</w:t>
            </w:r>
          </w:p>
        </w:tc>
        <w:tc>
          <w:tcPr>
            <w:tcW w:w="425" w:type="dxa"/>
            <w:shd w:val="solid" w:color="FFFFFF" w:fill="auto"/>
          </w:tcPr>
          <w:p w14:paraId="0426C9E4" w14:textId="23536CCE" w:rsidR="002175AB" w:rsidRPr="00B27271" w:rsidRDefault="002175A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F1BD5AA" w14:textId="5BBD80D0" w:rsidR="002175AB" w:rsidRPr="00B27271" w:rsidRDefault="002175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E0D08B" w14:textId="02657621" w:rsidR="002175AB" w:rsidRPr="00B27271" w:rsidRDefault="002175AB" w:rsidP="00BE5FF6">
            <w:pPr>
              <w:pStyle w:val="TAL"/>
              <w:keepNext w:val="0"/>
              <w:keepLines w:val="0"/>
              <w:widowControl w:val="0"/>
              <w:rPr>
                <w:noProof/>
                <w:sz w:val="16"/>
                <w:szCs w:val="16"/>
              </w:rPr>
            </w:pPr>
            <w:r w:rsidRPr="00B27271">
              <w:rPr>
                <w:noProof/>
                <w:sz w:val="16"/>
                <w:szCs w:val="16"/>
              </w:rPr>
              <w:t>Corrections to LCP for truncated SCell BFR MAC CE</w:t>
            </w:r>
          </w:p>
        </w:tc>
        <w:tc>
          <w:tcPr>
            <w:tcW w:w="708" w:type="dxa"/>
            <w:shd w:val="solid" w:color="FFFFFF" w:fill="auto"/>
          </w:tcPr>
          <w:p w14:paraId="50AD5304" w14:textId="03E0029E" w:rsidR="002175AB" w:rsidRPr="00B27271" w:rsidRDefault="002175AB"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0CA02AB1" w14:textId="77777777" w:rsidTr="00293E23">
        <w:tc>
          <w:tcPr>
            <w:tcW w:w="709" w:type="dxa"/>
            <w:shd w:val="solid" w:color="FFFFFF" w:fill="auto"/>
          </w:tcPr>
          <w:p w14:paraId="3D5441CF" w14:textId="77777777" w:rsidR="005858F2" w:rsidRPr="00B27271"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B27271" w:rsidRDefault="005858F2"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57507C66" w14:textId="0EC87E1D" w:rsidR="005858F2" w:rsidRPr="00B27271" w:rsidRDefault="005858F2"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45C137F6" w14:textId="1EF5EE77" w:rsidR="005858F2" w:rsidRPr="00B27271" w:rsidRDefault="005858F2" w:rsidP="00BE5FF6">
            <w:pPr>
              <w:pStyle w:val="TAC"/>
              <w:keepNext w:val="0"/>
              <w:keepLines w:val="0"/>
              <w:widowControl w:val="0"/>
              <w:rPr>
                <w:sz w:val="16"/>
                <w:lang w:eastAsia="ko-KR"/>
              </w:rPr>
            </w:pPr>
            <w:r w:rsidRPr="00B27271">
              <w:rPr>
                <w:sz w:val="16"/>
                <w:lang w:eastAsia="ko-KR"/>
              </w:rPr>
              <w:t>1168</w:t>
            </w:r>
          </w:p>
        </w:tc>
        <w:tc>
          <w:tcPr>
            <w:tcW w:w="425" w:type="dxa"/>
            <w:shd w:val="solid" w:color="FFFFFF" w:fill="auto"/>
          </w:tcPr>
          <w:p w14:paraId="208CA938" w14:textId="3DE733D9" w:rsidR="005858F2" w:rsidRPr="00B27271" w:rsidRDefault="005858F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F447C72" w14:textId="03CEE99F" w:rsidR="005858F2" w:rsidRPr="00B27271" w:rsidRDefault="005858F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66F69C" w14:textId="1108417C" w:rsidR="005858F2" w:rsidRPr="00B27271" w:rsidRDefault="005858F2" w:rsidP="00BE5FF6">
            <w:pPr>
              <w:pStyle w:val="TAL"/>
              <w:keepNext w:val="0"/>
              <w:keepLines w:val="0"/>
              <w:widowControl w:val="0"/>
              <w:rPr>
                <w:noProof/>
                <w:sz w:val="16"/>
                <w:szCs w:val="16"/>
              </w:rPr>
            </w:pPr>
            <w:r w:rsidRPr="00B27271">
              <w:rPr>
                <w:noProof/>
                <w:sz w:val="16"/>
                <w:szCs w:val="16"/>
              </w:rPr>
              <w:t>Miscelleneous CR on 38.321 (Rapporteur CR)</w:t>
            </w:r>
          </w:p>
        </w:tc>
        <w:tc>
          <w:tcPr>
            <w:tcW w:w="708" w:type="dxa"/>
            <w:shd w:val="solid" w:color="FFFFFF" w:fill="auto"/>
          </w:tcPr>
          <w:p w14:paraId="360F864E" w14:textId="21AA5619" w:rsidR="005858F2" w:rsidRPr="00B27271" w:rsidRDefault="005858F2"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3E6ADFFD" w14:textId="77777777" w:rsidTr="00293E23">
        <w:tc>
          <w:tcPr>
            <w:tcW w:w="709" w:type="dxa"/>
            <w:shd w:val="solid" w:color="FFFFFF" w:fill="auto"/>
          </w:tcPr>
          <w:p w14:paraId="28C4B1BB" w14:textId="77777777" w:rsidR="004A7124" w:rsidRPr="00B27271"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B27271" w:rsidRDefault="004A7124"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4DC72CD0" w14:textId="294D51B6" w:rsidR="004A7124" w:rsidRPr="00B27271" w:rsidRDefault="004A7124"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6D0F15A1" w14:textId="622CB4E6" w:rsidR="004A7124" w:rsidRPr="00B27271" w:rsidRDefault="004A7124" w:rsidP="00BE5FF6">
            <w:pPr>
              <w:pStyle w:val="TAC"/>
              <w:keepNext w:val="0"/>
              <w:keepLines w:val="0"/>
              <w:widowControl w:val="0"/>
              <w:rPr>
                <w:sz w:val="16"/>
                <w:lang w:eastAsia="ko-KR"/>
              </w:rPr>
            </w:pPr>
            <w:r w:rsidRPr="00B27271">
              <w:rPr>
                <w:sz w:val="16"/>
                <w:lang w:eastAsia="ko-KR"/>
              </w:rPr>
              <w:t>1169</w:t>
            </w:r>
          </w:p>
        </w:tc>
        <w:tc>
          <w:tcPr>
            <w:tcW w:w="425" w:type="dxa"/>
            <w:shd w:val="solid" w:color="FFFFFF" w:fill="auto"/>
          </w:tcPr>
          <w:p w14:paraId="76BDBB2B" w14:textId="476832EF" w:rsidR="004A7124" w:rsidRPr="00B27271" w:rsidRDefault="004A712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7C26039" w14:textId="78B67DEC" w:rsidR="004A7124" w:rsidRPr="00B27271" w:rsidRDefault="004A712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6F25170" w14:textId="5151C934" w:rsidR="004A7124" w:rsidRPr="00B27271" w:rsidRDefault="004A7124" w:rsidP="00BE5FF6">
            <w:pPr>
              <w:pStyle w:val="TAL"/>
              <w:keepNext w:val="0"/>
              <w:keepLines w:val="0"/>
              <w:widowControl w:val="0"/>
              <w:rPr>
                <w:noProof/>
                <w:sz w:val="16"/>
                <w:szCs w:val="16"/>
              </w:rPr>
            </w:pPr>
            <w:r w:rsidRPr="00B27271">
              <w:rPr>
                <w:noProof/>
                <w:sz w:val="16"/>
                <w:szCs w:val="16"/>
              </w:rPr>
              <w:t>Corrections to prioritization for NR sidelink communication</w:t>
            </w:r>
          </w:p>
        </w:tc>
        <w:tc>
          <w:tcPr>
            <w:tcW w:w="708" w:type="dxa"/>
            <w:shd w:val="solid" w:color="FFFFFF" w:fill="auto"/>
          </w:tcPr>
          <w:p w14:paraId="392AEA4A" w14:textId="2E82B662" w:rsidR="004A7124" w:rsidRPr="00B27271" w:rsidRDefault="004A7124"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7DE3C516" w14:textId="77777777" w:rsidTr="00293E23">
        <w:tc>
          <w:tcPr>
            <w:tcW w:w="709" w:type="dxa"/>
            <w:shd w:val="solid" w:color="FFFFFF" w:fill="auto"/>
          </w:tcPr>
          <w:p w14:paraId="01C8FC08" w14:textId="77777777" w:rsidR="00D7255A" w:rsidRPr="00B27271"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B27271" w:rsidRDefault="00D7255A"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498269AB" w14:textId="653298CF" w:rsidR="00D7255A" w:rsidRPr="00B27271" w:rsidRDefault="00D7255A" w:rsidP="00BE5FF6">
            <w:pPr>
              <w:pStyle w:val="TAC"/>
              <w:keepNext w:val="0"/>
              <w:keepLines w:val="0"/>
              <w:widowControl w:val="0"/>
              <w:jc w:val="left"/>
              <w:rPr>
                <w:sz w:val="16"/>
                <w:szCs w:val="16"/>
                <w:lang w:eastAsia="ko-KR"/>
              </w:rPr>
            </w:pPr>
            <w:r w:rsidRPr="00B27271">
              <w:rPr>
                <w:sz w:val="16"/>
                <w:szCs w:val="16"/>
                <w:lang w:eastAsia="ko-KR"/>
              </w:rPr>
              <w:t>RP-213344</w:t>
            </w:r>
          </w:p>
        </w:tc>
        <w:tc>
          <w:tcPr>
            <w:tcW w:w="567" w:type="dxa"/>
            <w:shd w:val="solid" w:color="FFFFFF" w:fill="auto"/>
          </w:tcPr>
          <w:p w14:paraId="2B1C9885" w14:textId="609F7C0D" w:rsidR="00D7255A" w:rsidRPr="00B27271" w:rsidRDefault="00D7255A" w:rsidP="00BE5FF6">
            <w:pPr>
              <w:pStyle w:val="TAC"/>
              <w:keepNext w:val="0"/>
              <w:keepLines w:val="0"/>
              <w:widowControl w:val="0"/>
              <w:rPr>
                <w:sz w:val="16"/>
                <w:lang w:eastAsia="ko-KR"/>
              </w:rPr>
            </w:pPr>
            <w:r w:rsidRPr="00B27271">
              <w:rPr>
                <w:sz w:val="16"/>
                <w:lang w:eastAsia="ko-KR"/>
              </w:rPr>
              <w:t>1179</w:t>
            </w:r>
          </w:p>
        </w:tc>
        <w:tc>
          <w:tcPr>
            <w:tcW w:w="425" w:type="dxa"/>
            <w:shd w:val="solid" w:color="FFFFFF" w:fill="auto"/>
          </w:tcPr>
          <w:p w14:paraId="0313E02A" w14:textId="3A651C78" w:rsidR="00D7255A" w:rsidRPr="00B27271" w:rsidRDefault="00D7255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C8B676D" w14:textId="15AF908F" w:rsidR="00D7255A" w:rsidRPr="00B27271" w:rsidRDefault="00D725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0B94F7" w14:textId="224EFCF6" w:rsidR="00D7255A" w:rsidRPr="00B27271" w:rsidRDefault="00D7255A" w:rsidP="00BE5FF6">
            <w:pPr>
              <w:pStyle w:val="TAL"/>
              <w:keepNext w:val="0"/>
              <w:keepLines w:val="0"/>
              <w:widowControl w:val="0"/>
              <w:rPr>
                <w:noProof/>
                <w:sz w:val="16"/>
                <w:szCs w:val="16"/>
              </w:rPr>
            </w:pPr>
            <w:r w:rsidRPr="00B27271">
              <w:rPr>
                <w:noProof/>
                <w:sz w:val="16"/>
                <w:szCs w:val="16"/>
              </w:rPr>
              <w:t>Clarification on posSRS in MAC spec</w:t>
            </w:r>
          </w:p>
        </w:tc>
        <w:tc>
          <w:tcPr>
            <w:tcW w:w="708" w:type="dxa"/>
            <w:shd w:val="solid" w:color="FFFFFF" w:fill="auto"/>
          </w:tcPr>
          <w:p w14:paraId="065ECCCF" w14:textId="6BE855D5" w:rsidR="00D7255A" w:rsidRPr="00B27271" w:rsidRDefault="00D7255A"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17D05CEE" w14:textId="77777777" w:rsidTr="00293E23">
        <w:tc>
          <w:tcPr>
            <w:tcW w:w="709" w:type="dxa"/>
            <w:shd w:val="solid" w:color="FFFFFF" w:fill="auto"/>
          </w:tcPr>
          <w:p w14:paraId="765CAF60" w14:textId="77777777" w:rsidR="003C3F10" w:rsidRPr="00B27271"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B27271" w:rsidRDefault="003C3F10"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7211E17C" w14:textId="5CD81B3F" w:rsidR="003C3F10" w:rsidRPr="00B27271" w:rsidRDefault="003C3F10" w:rsidP="00BE5FF6">
            <w:pPr>
              <w:pStyle w:val="TAC"/>
              <w:keepNext w:val="0"/>
              <w:keepLines w:val="0"/>
              <w:widowControl w:val="0"/>
              <w:jc w:val="left"/>
              <w:rPr>
                <w:sz w:val="16"/>
                <w:szCs w:val="16"/>
                <w:lang w:eastAsia="ko-KR"/>
              </w:rPr>
            </w:pPr>
            <w:r w:rsidRPr="00B27271">
              <w:rPr>
                <w:sz w:val="16"/>
                <w:szCs w:val="16"/>
                <w:lang w:eastAsia="ko-KR"/>
              </w:rPr>
              <w:t>RP-213</w:t>
            </w:r>
            <w:r w:rsidR="00262EBE" w:rsidRPr="00B27271">
              <w:rPr>
                <w:sz w:val="16"/>
                <w:szCs w:val="16"/>
                <w:lang w:eastAsia="ko-KR"/>
              </w:rPr>
              <w:t>3</w:t>
            </w:r>
            <w:r w:rsidRPr="00B27271">
              <w:rPr>
                <w:sz w:val="16"/>
                <w:szCs w:val="16"/>
                <w:lang w:eastAsia="ko-KR"/>
              </w:rPr>
              <w:t>43</w:t>
            </w:r>
          </w:p>
        </w:tc>
        <w:tc>
          <w:tcPr>
            <w:tcW w:w="567" w:type="dxa"/>
            <w:shd w:val="solid" w:color="FFFFFF" w:fill="auto"/>
          </w:tcPr>
          <w:p w14:paraId="330458EB" w14:textId="619E6C24" w:rsidR="003C3F10" w:rsidRPr="00B27271" w:rsidRDefault="003C3F10" w:rsidP="00BE5FF6">
            <w:pPr>
              <w:pStyle w:val="TAC"/>
              <w:keepNext w:val="0"/>
              <w:keepLines w:val="0"/>
              <w:widowControl w:val="0"/>
              <w:rPr>
                <w:sz w:val="16"/>
                <w:lang w:eastAsia="ko-KR"/>
              </w:rPr>
            </w:pPr>
            <w:r w:rsidRPr="00B27271">
              <w:rPr>
                <w:sz w:val="16"/>
                <w:lang w:eastAsia="ko-KR"/>
              </w:rPr>
              <w:t>1180</w:t>
            </w:r>
          </w:p>
        </w:tc>
        <w:tc>
          <w:tcPr>
            <w:tcW w:w="425" w:type="dxa"/>
            <w:shd w:val="solid" w:color="FFFFFF" w:fill="auto"/>
          </w:tcPr>
          <w:p w14:paraId="48D40769" w14:textId="69317B67" w:rsidR="003C3F10" w:rsidRPr="00B27271" w:rsidRDefault="003C3F1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92D3166" w14:textId="2D901D7C" w:rsidR="003C3F10" w:rsidRPr="00B27271" w:rsidRDefault="003C3F1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CCB8E6" w14:textId="2476C741" w:rsidR="003C3F10" w:rsidRPr="00B27271" w:rsidRDefault="003C3F10" w:rsidP="00BE5FF6">
            <w:pPr>
              <w:pStyle w:val="TAL"/>
              <w:keepNext w:val="0"/>
              <w:keepLines w:val="0"/>
              <w:widowControl w:val="0"/>
              <w:rPr>
                <w:noProof/>
                <w:sz w:val="16"/>
                <w:szCs w:val="16"/>
              </w:rPr>
            </w:pPr>
            <w:r w:rsidRPr="00B27271">
              <w:rPr>
                <w:noProof/>
                <w:sz w:val="16"/>
                <w:szCs w:val="16"/>
              </w:rPr>
              <w:t>Clarification on Duplication MAC CE</w:t>
            </w:r>
          </w:p>
        </w:tc>
        <w:tc>
          <w:tcPr>
            <w:tcW w:w="708" w:type="dxa"/>
            <w:shd w:val="solid" w:color="FFFFFF" w:fill="auto"/>
          </w:tcPr>
          <w:p w14:paraId="39DE14CA" w14:textId="5014C18D" w:rsidR="003C3F10" w:rsidRPr="00B27271" w:rsidRDefault="003C3F10"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769FD857" w14:textId="77777777" w:rsidTr="00293E23">
        <w:tc>
          <w:tcPr>
            <w:tcW w:w="709" w:type="dxa"/>
            <w:shd w:val="solid" w:color="FFFFFF" w:fill="auto"/>
          </w:tcPr>
          <w:p w14:paraId="618B9CDD" w14:textId="63DCEE3B" w:rsidR="000E0733" w:rsidRPr="00B27271" w:rsidRDefault="000E0733" w:rsidP="00BE5FF6">
            <w:pPr>
              <w:pStyle w:val="TAC"/>
              <w:keepNext w:val="0"/>
              <w:keepLines w:val="0"/>
              <w:widowControl w:val="0"/>
              <w:rPr>
                <w:sz w:val="16"/>
                <w:szCs w:val="16"/>
                <w:lang w:eastAsia="ko-KR"/>
              </w:rPr>
            </w:pPr>
            <w:r w:rsidRPr="00B27271">
              <w:rPr>
                <w:sz w:val="16"/>
                <w:szCs w:val="16"/>
                <w:lang w:eastAsia="ko-KR"/>
              </w:rPr>
              <w:t>2022-03</w:t>
            </w:r>
          </w:p>
        </w:tc>
        <w:tc>
          <w:tcPr>
            <w:tcW w:w="661" w:type="dxa"/>
            <w:shd w:val="solid" w:color="FFFFFF" w:fill="auto"/>
          </w:tcPr>
          <w:p w14:paraId="440DAC97" w14:textId="2BEDE0CD" w:rsidR="000E0733" w:rsidRPr="00B27271" w:rsidRDefault="000E073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BA302AF" w14:textId="40541DA0"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7AAC7A6" w14:textId="510C79D9" w:rsidR="000E0733" w:rsidRPr="00B27271" w:rsidRDefault="000E0733" w:rsidP="00BE5FF6">
            <w:pPr>
              <w:pStyle w:val="TAC"/>
              <w:keepNext w:val="0"/>
              <w:keepLines w:val="0"/>
              <w:widowControl w:val="0"/>
              <w:rPr>
                <w:sz w:val="16"/>
                <w:lang w:eastAsia="ko-KR"/>
              </w:rPr>
            </w:pPr>
            <w:r w:rsidRPr="00B27271">
              <w:rPr>
                <w:sz w:val="16"/>
                <w:lang w:eastAsia="ko-KR"/>
              </w:rPr>
              <w:t>1187</w:t>
            </w:r>
          </w:p>
        </w:tc>
        <w:tc>
          <w:tcPr>
            <w:tcW w:w="425" w:type="dxa"/>
            <w:shd w:val="solid" w:color="FFFFFF" w:fill="auto"/>
          </w:tcPr>
          <w:p w14:paraId="0DB9D724" w14:textId="30B29311" w:rsidR="000E0733" w:rsidRPr="00B27271" w:rsidRDefault="000E073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D7F3D85" w14:textId="5FE1CB0F" w:rsidR="000E0733" w:rsidRPr="00B27271" w:rsidRDefault="000E07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67EF10" w14:textId="60D1D619" w:rsidR="000E0733" w:rsidRPr="00B27271" w:rsidRDefault="000E0733" w:rsidP="00BE5FF6">
            <w:pPr>
              <w:pStyle w:val="TAL"/>
              <w:keepNext w:val="0"/>
              <w:keepLines w:val="0"/>
              <w:widowControl w:val="0"/>
              <w:rPr>
                <w:noProof/>
                <w:sz w:val="16"/>
                <w:szCs w:val="16"/>
              </w:rPr>
            </w:pPr>
            <w:r w:rsidRPr="00B27271">
              <w:rPr>
                <w:noProof/>
                <w:sz w:val="16"/>
                <w:szCs w:val="16"/>
              </w:rPr>
              <w:t>Correction on UL/SL prioritization</w:t>
            </w:r>
          </w:p>
        </w:tc>
        <w:tc>
          <w:tcPr>
            <w:tcW w:w="708" w:type="dxa"/>
            <w:shd w:val="solid" w:color="FFFFFF" w:fill="auto"/>
          </w:tcPr>
          <w:p w14:paraId="7F4AE0D2" w14:textId="718081F1"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442A2ED5" w14:textId="77777777" w:rsidTr="00293E23">
        <w:tc>
          <w:tcPr>
            <w:tcW w:w="709" w:type="dxa"/>
            <w:shd w:val="solid" w:color="FFFFFF" w:fill="auto"/>
          </w:tcPr>
          <w:p w14:paraId="11623E81" w14:textId="77777777" w:rsidR="000E0733" w:rsidRPr="00B27271"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B27271" w:rsidRDefault="000E073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7652AD0" w14:textId="507CF945"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6F2838B7" w14:textId="1F0DA067" w:rsidR="000E0733" w:rsidRPr="00B27271" w:rsidRDefault="000E0733" w:rsidP="00BE5FF6">
            <w:pPr>
              <w:pStyle w:val="TAC"/>
              <w:keepNext w:val="0"/>
              <w:keepLines w:val="0"/>
              <w:widowControl w:val="0"/>
              <w:rPr>
                <w:sz w:val="16"/>
                <w:lang w:eastAsia="ko-KR"/>
              </w:rPr>
            </w:pPr>
            <w:r w:rsidRPr="00B27271">
              <w:rPr>
                <w:sz w:val="16"/>
                <w:lang w:eastAsia="ko-KR"/>
              </w:rPr>
              <w:t>1189</w:t>
            </w:r>
          </w:p>
        </w:tc>
        <w:tc>
          <w:tcPr>
            <w:tcW w:w="425" w:type="dxa"/>
            <w:shd w:val="solid" w:color="FFFFFF" w:fill="auto"/>
          </w:tcPr>
          <w:p w14:paraId="7514B0F0" w14:textId="019799B8" w:rsidR="000E0733" w:rsidRPr="00B27271" w:rsidRDefault="000E073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5D4D15D" w14:textId="4B51A2F4" w:rsidR="000E0733" w:rsidRPr="00B27271" w:rsidRDefault="000E07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0709F19" w14:textId="0C39F131" w:rsidR="000E0733" w:rsidRPr="00B27271" w:rsidRDefault="000E0733" w:rsidP="00BE5FF6">
            <w:pPr>
              <w:pStyle w:val="TAL"/>
              <w:keepNext w:val="0"/>
              <w:keepLines w:val="0"/>
              <w:widowControl w:val="0"/>
              <w:rPr>
                <w:noProof/>
                <w:sz w:val="16"/>
                <w:szCs w:val="16"/>
              </w:rPr>
            </w:pPr>
            <w:r w:rsidRPr="00B27271">
              <w:rPr>
                <w:noProof/>
                <w:sz w:val="16"/>
                <w:szCs w:val="16"/>
              </w:rPr>
              <w:t>Corrections on the Unexpected SL-BSR Trigger for SL-CSI MAC CE</w:t>
            </w:r>
          </w:p>
        </w:tc>
        <w:tc>
          <w:tcPr>
            <w:tcW w:w="708" w:type="dxa"/>
            <w:shd w:val="solid" w:color="FFFFFF" w:fill="auto"/>
          </w:tcPr>
          <w:p w14:paraId="3B945268" w14:textId="2F4663C6"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4901DB92" w14:textId="77777777" w:rsidTr="000E0733">
        <w:tc>
          <w:tcPr>
            <w:tcW w:w="709" w:type="dxa"/>
            <w:shd w:val="solid" w:color="FFFFFF" w:fill="auto"/>
          </w:tcPr>
          <w:p w14:paraId="1CCB6350" w14:textId="77777777" w:rsidR="00850D5D" w:rsidRPr="00B27271"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B27271" w:rsidRDefault="00850D5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E06EA8C" w14:textId="2C7B9192" w:rsidR="00850D5D" w:rsidRPr="00B27271" w:rsidRDefault="00850D5D"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2A60CE02" w14:textId="2432966C" w:rsidR="00850D5D" w:rsidRPr="00B27271" w:rsidRDefault="00850D5D" w:rsidP="00BE5FF6">
            <w:pPr>
              <w:pStyle w:val="TAC"/>
              <w:keepNext w:val="0"/>
              <w:keepLines w:val="0"/>
              <w:widowControl w:val="0"/>
              <w:rPr>
                <w:sz w:val="16"/>
                <w:lang w:eastAsia="ko-KR"/>
              </w:rPr>
            </w:pPr>
            <w:r w:rsidRPr="00B27271">
              <w:rPr>
                <w:sz w:val="16"/>
                <w:lang w:eastAsia="ko-KR"/>
              </w:rPr>
              <w:t>1193</w:t>
            </w:r>
          </w:p>
        </w:tc>
        <w:tc>
          <w:tcPr>
            <w:tcW w:w="425" w:type="dxa"/>
            <w:shd w:val="solid" w:color="FFFFFF" w:fill="auto"/>
          </w:tcPr>
          <w:p w14:paraId="5ECBF1B3" w14:textId="16DEA933" w:rsidR="00850D5D" w:rsidRPr="00B27271" w:rsidRDefault="00850D5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1044B19" w14:textId="45E4D856" w:rsidR="00850D5D" w:rsidRPr="00B27271" w:rsidRDefault="00850D5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C1ED94" w14:textId="15867ACA" w:rsidR="00850D5D" w:rsidRPr="00B27271" w:rsidRDefault="00850D5D" w:rsidP="00BE5FF6">
            <w:pPr>
              <w:pStyle w:val="TAL"/>
              <w:keepNext w:val="0"/>
              <w:keepLines w:val="0"/>
              <w:widowControl w:val="0"/>
              <w:rPr>
                <w:noProof/>
                <w:sz w:val="16"/>
                <w:szCs w:val="16"/>
              </w:rPr>
            </w:pPr>
            <w:r w:rsidRPr="00B27271">
              <w:rPr>
                <w:noProof/>
                <w:sz w:val="16"/>
                <w:szCs w:val="16"/>
              </w:rPr>
              <w:t>Correction on the PDB derivation from LCH priority</w:t>
            </w:r>
          </w:p>
        </w:tc>
        <w:tc>
          <w:tcPr>
            <w:tcW w:w="708" w:type="dxa"/>
            <w:shd w:val="solid" w:color="FFFFFF" w:fill="auto"/>
          </w:tcPr>
          <w:p w14:paraId="26C40508" w14:textId="53D932CE" w:rsidR="00850D5D" w:rsidRPr="00B27271" w:rsidRDefault="00850D5D"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2CA48172" w14:textId="77777777" w:rsidTr="000E0733">
        <w:tc>
          <w:tcPr>
            <w:tcW w:w="709" w:type="dxa"/>
            <w:shd w:val="solid" w:color="FFFFFF" w:fill="auto"/>
          </w:tcPr>
          <w:p w14:paraId="4072073D" w14:textId="77777777" w:rsidR="00B709E6" w:rsidRPr="00B27271"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B27271" w:rsidRDefault="00B709E6"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4573A5E" w14:textId="41AA7745" w:rsidR="00B709E6" w:rsidRPr="00B27271" w:rsidRDefault="00B709E6"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166F434" w14:textId="7DD2E43E" w:rsidR="00B709E6" w:rsidRPr="00B27271" w:rsidRDefault="00B709E6" w:rsidP="00BE5FF6">
            <w:pPr>
              <w:pStyle w:val="TAC"/>
              <w:keepNext w:val="0"/>
              <w:keepLines w:val="0"/>
              <w:widowControl w:val="0"/>
              <w:rPr>
                <w:sz w:val="16"/>
                <w:lang w:eastAsia="ko-KR"/>
              </w:rPr>
            </w:pPr>
            <w:r w:rsidRPr="00B27271">
              <w:rPr>
                <w:sz w:val="16"/>
                <w:lang w:eastAsia="ko-KR"/>
              </w:rPr>
              <w:t>1202</w:t>
            </w:r>
          </w:p>
        </w:tc>
        <w:tc>
          <w:tcPr>
            <w:tcW w:w="425" w:type="dxa"/>
            <w:shd w:val="solid" w:color="FFFFFF" w:fill="auto"/>
          </w:tcPr>
          <w:p w14:paraId="35B33061" w14:textId="06F550F4" w:rsidR="00B709E6" w:rsidRPr="00B27271" w:rsidRDefault="00B709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653C9A3" w14:textId="67015751" w:rsidR="00B709E6" w:rsidRPr="00B27271" w:rsidRDefault="00B709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76B483B" w14:textId="1105ECD8" w:rsidR="00B709E6" w:rsidRPr="00B27271" w:rsidRDefault="00B709E6" w:rsidP="00BE5FF6">
            <w:pPr>
              <w:pStyle w:val="TAL"/>
              <w:keepNext w:val="0"/>
              <w:keepLines w:val="0"/>
              <w:widowControl w:val="0"/>
              <w:rPr>
                <w:noProof/>
                <w:sz w:val="16"/>
                <w:szCs w:val="16"/>
              </w:rPr>
            </w:pPr>
            <w:r w:rsidRPr="00B27271">
              <w:rPr>
                <w:noProof/>
                <w:sz w:val="16"/>
                <w:szCs w:val="16"/>
              </w:rPr>
              <w:t>Correction on SL HARQ feedback indicator</w:t>
            </w:r>
          </w:p>
        </w:tc>
        <w:tc>
          <w:tcPr>
            <w:tcW w:w="708" w:type="dxa"/>
            <w:shd w:val="solid" w:color="FFFFFF" w:fill="auto"/>
          </w:tcPr>
          <w:p w14:paraId="79BEED5A" w14:textId="281E5D11" w:rsidR="00B709E6" w:rsidRPr="00B27271" w:rsidRDefault="00B709E6"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58F9080D" w14:textId="77777777" w:rsidTr="000E0733">
        <w:tc>
          <w:tcPr>
            <w:tcW w:w="709" w:type="dxa"/>
            <w:shd w:val="solid" w:color="FFFFFF" w:fill="auto"/>
          </w:tcPr>
          <w:p w14:paraId="46D3371D" w14:textId="77777777" w:rsidR="006A012F" w:rsidRPr="00B27271"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B27271" w:rsidRDefault="006A012F"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3A77CFF" w14:textId="34E8C79E" w:rsidR="006A012F" w:rsidRPr="00B27271" w:rsidRDefault="006A012F"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B72FF42" w14:textId="75D7E00D" w:rsidR="006A012F" w:rsidRPr="00B27271" w:rsidRDefault="006A012F" w:rsidP="00BE5FF6">
            <w:pPr>
              <w:pStyle w:val="TAC"/>
              <w:keepNext w:val="0"/>
              <w:keepLines w:val="0"/>
              <w:widowControl w:val="0"/>
              <w:rPr>
                <w:sz w:val="16"/>
                <w:lang w:eastAsia="ko-KR"/>
              </w:rPr>
            </w:pPr>
            <w:r w:rsidRPr="00B27271">
              <w:rPr>
                <w:sz w:val="16"/>
                <w:lang w:eastAsia="ko-KR"/>
              </w:rPr>
              <w:t>1207</w:t>
            </w:r>
          </w:p>
        </w:tc>
        <w:tc>
          <w:tcPr>
            <w:tcW w:w="425" w:type="dxa"/>
            <w:shd w:val="solid" w:color="FFFFFF" w:fill="auto"/>
          </w:tcPr>
          <w:p w14:paraId="25B7386E" w14:textId="59F2F70B" w:rsidR="006A012F" w:rsidRPr="00B27271" w:rsidRDefault="006A012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0FCA94F" w14:textId="4501156B" w:rsidR="006A012F" w:rsidRPr="00B27271" w:rsidRDefault="006A012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7F7EAE7" w14:textId="5F667F60" w:rsidR="006A012F" w:rsidRPr="00B27271" w:rsidRDefault="006A012F" w:rsidP="00BE5FF6">
            <w:pPr>
              <w:pStyle w:val="TAL"/>
              <w:keepNext w:val="0"/>
              <w:keepLines w:val="0"/>
              <w:widowControl w:val="0"/>
              <w:rPr>
                <w:noProof/>
                <w:sz w:val="16"/>
                <w:szCs w:val="16"/>
              </w:rPr>
            </w:pPr>
            <w:r w:rsidRPr="00B27271">
              <w:rPr>
                <w:noProof/>
                <w:sz w:val="16"/>
                <w:szCs w:val="16"/>
              </w:rPr>
              <w:t>Correction of RV indication</w:t>
            </w:r>
          </w:p>
        </w:tc>
        <w:tc>
          <w:tcPr>
            <w:tcW w:w="708" w:type="dxa"/>
            <w:shd w:val="solid" w:color="FFFFFF" w:fill="auto"/>
          </w:tcPr>
          <w:p w14:paraId="7CFB8A64" w14:textId="42AEF467" w:rsidR="006A012F" w:rsidRPr="00B27271" w:rsidRDefault="006A012F"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6B0CA57D" w14:textId="77777777" w:rsidTr="000E0733">
        <w:tc>
          <w:tcPr>
            <w:tcW w:w="709" w:type="dxa"/>
            <w:shd w:val="solid" w:color="FFFFFF" w:fill="auto"/>
          </w:tcPr>
          <w:p w14:paraId="2412C6F0" w14:textId="77777777" w:rsidR="00FB4EED" w:rsidRPr="00B27271"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B27271" w:rsidRDefault="00FB4EE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F1DD65F" w14:textId="48D60CF6" w:rsidR="00FB4EED" w:rsidRPr="00B27271" w:rsidRDefault="00FB4EED" w:rsidP="00BE5FF6">
            <w:pPr>
              <w:pStyle w:val="TAC"/>
              <w:keepNext w:val="0"/>
              <w:keepLines w:val="0"/>
              <w:widowControl w:val="0"/>
              <w:jc w:val="left"/>
              <w:rPr>
                <w:sz w:val="16"/>
                <w:szCs w:val="16"/>
                <w:lang w:eastAsia="ko-KR"/>
              </w:rPr>
            </w:pPr>
            <w:r w:rsidRPr="00B27271">
              <w:rPr>
                <w:sz w:val="16"/>
                <w:szCs w:val="16"/>
                <w:lang w:eastAsia="ko-KR"/>
              </w:rPr>
              <w:t>RP-220472</w:t>
            </w:r>
          </w:p>
        </w:tc>
        <w:tc>
          <w:tcPr>
            <w:tcW w:w="567" w:type="dxa"/>
            <w:shd w:val="solid" w:color="FFFFFF" w:fill="auto"/>
          </w:tcPr>
          <w:p w14:paraId="56B5B362" w14:textId="590E929B" w:rsidR="00FB4EED" w:rsidRPr="00B27271" w:rsidRDefault="00FB4EED" w:rsidP="00BE5FF6">
            <w:pPr>
              <w:pStyle w:val="TAC"/>
              <w:keepNext w:val="0"/>
              <w:keepLines w:val="0"/>
              <w:widowControl w:val="0"/>
              <w:rPr>
                <w:sz w:val="16"/>
                <w:lang w:eastAsia="ko-KR"/>
              </w:rPr>
            </w:pPr>
            <w:r w:rsidRPr="00B27271">
              <w:rPr>
                <w:sz w:val="16"/>
                <w:lang w:eastAsia="ko-KR"/>
              </w:rPr>
              <w:t>1209</w:t>
            </w:r>
          </w:p>
        </w:tc>
        <w:tc>
          <w:tcPr>
            <w:tcW w:w="425" w:type="dxa"/>
            <w:shd w:val="solid" w:color="FFFFFF" w:fill="auto"/>
          </w:tcPr>
          <w:p w14:paraId="13AF8B46" w14:textId="644DE117" w:rsidR="00FB4EED" w:rsidRPr="00B27271" w:rsidRDefault="00FB4EE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07EB9A5" w14:textId="3044AD82" w:rsidR="00FB4EED" w:rsidRPr="00B27271" w:rsidRDefault="00FB4EE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A4D824" w14:textId="0F4820BA" w:rsidR="00FB4EED" w:rsidRPr="00B27271" w:rsidRDefault="00FB4EED" w:rsidP="00BE5FF6">
            <w:pPr>
              <w:pStyle w:val="TAL"/>
              <w:keepNext w:val="0"/>
              <w:keepLines w:val="0"/>
              <w:widowControl w:val="0"/>
              <w:rPr>
                <w:noProof/>
                <w:sz w:val="16"/>
                <w:szCs w:val="16"/>
              </w:rPr>
            </w:pPr>
            <w:r w:rsidRPr="00B27271">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B27271" w:rsidRDefault="00FB4EED"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374F956F" w14:textId="77777777" w:rsidTr="000E0733">
        <w:tc>
          <w:tcPr>
            <w:tcW w:w="709" w:type="dxa"/>
            <w:shd w:val="solid" w:color="FFFFFF" w:fill="auto"/>
          </w:tcPr>
          <w:p w14:paraId="08678481" w14:textId="77777777" w:rsidR="00706F5A" w:rsidRPr="00B27271"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B27271" w:rsidRDefault="00706F5A"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6CD1C9E" w14:textId="5031B079" w:rsidR="00706F5A" w:rsidRPr="00B27271" w:rsidRDefault="00706F5A"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75CFA838" w14:textId="329CAC83" w:rsidR="00706F5A" w:rsidRPr="00B27271" w:rsidRDefault="00706F5A" w:rsidP="00BE5FF6">
            <w:pPr>
              <w:pStyle w:val="TAC"/>
              <w:keepNext w:val="0"/>
              <w:keepLines w:val="0"/>
              <w:widowControl w:val="0"/>
              <w:rPr>
                <w:sz w:val="16"/>
                <w:lang w:eastAsia="ko-KR"/>
              </w:rPr>
            </w:pPr>
            <w:r w:rsidRPr="00B27271">
              <w:rPr>
                <w:sz w:val="16"/>
                <w:lang w:eastAsia="ko-KR"/>
              </w:rPr>
              <w:t>1218</w:t>
            </w:r>
          </w:p>
        </w:tc>
        <w:tc>
          <w:tcPr>
            <w:tcW w:w="425" w:type="dxa"/>
            <w:shd w:val="solid" w:color="FFFFFF" w:fill="auto"/>
          </w:tcPr>
          <w:p w14:paraId="3A756FD8" w14:textId="3C62675E" w:rsidR="00706F5A" w:rsidRPr="00B27271" w:rsidRDefault="00706F5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65082EA" w14:textId="26B3AA3D" w:rsidR="00706F5A" w:rsidRPr="00B27271" w:rsidRDefault="00706F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BB35DC" w14:textId="6AA14E9A" w:rsidR="00706F5A" w:rsidRPr="00B27271" w:rsidRDefault="00706F5A" w:rsidP="00BE5FF6">
            <w:pPr>
              <w:pStyle w:val="TAL"/>
              <w:keepNext w:val="0"/>
              <w:keepLines w:val="0"/>
              <w:widowControl w:val="0"/>
              <w:rPr>
                <w:noProof/>
                <w:sz w:val="16"/>
                <w:szCs w:val="16"/>
              </w:rPr>
            </w:pPr>
            <w:r w:rsidRPr="00B27271">
              <w:rPr>
                <w:noProof/>
                <w:sz w:val="16"/>
                <w:szCs w:val="16"/>
              </w:rPr>
              <w:t>Correction on NACK reporting on PUCCH for NR SL</w:t>
            </w:r>
          </w:p>
        </w:tc>
        <w:tc>
          <w:tcPr>
            <w:tcW w:w="708" w:type="dxa"/>
            <w:shd w:val="solid" w:color="FFFFFF" w:fill="auto"/>
          </w:tcPr>
          <w:p w14:paraId="3E0DED26" w14:textId="20B3E1F3" w:rsidR="00706F5A" w:rsidRPr="00B27271" w:rsidRDefault="00706F5A"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0F7FCF5F" w14:textId="77777777" w:rsidTr="000E0733">
        <w:tc>
          <w:tcPr>
            <w:tcW w:w="709" w:type="dxa"/>
            <w:shd w:val="solid" w:color="FFFFFF" w:fill="auto"/>
          </w:tcPr>
          <w:p w14:paraId="78515BB1" w14:textId="0E201515" w:rsidR="00CC57FE" w:rsidRPr="00B27271" w:rsidRDefault="00CC57FE" w:rsidP="00BE5FF6">
            <w:pPr>
              <w:pStyle w:val="TAC"/>
              <w:keepNext w:val="0"/>
              <w:keepLines w:val="0"/>
              <w:widowControl w:val="0"/>
              <w:rPr>
                <w:sz w:val="16"/>
                <w:szCs w:val="16"/>
                <w:lang w:eastAsia="ko-KR"/>
              </w:rPr>
            </w:pPr>
            <w:r w:rsidRPr="00B27271">
              <w:rPr>
                <w:sz w:val="16"/>
                <w:szCs w:val="16"/>
                <w:lang w:eastAsia="ko-KR"/>
              </w:rPr>
              <w:t>2022-03</w:t>
            </w:r>
          </w:p>
        </w:tc>
        <w:tc>
          <w:tcPr>
            <w:tcW w:w="661" w:type="dxa"/>
            <w:shd w:val="solid" w:color="FFFFFF" w:fill="auto"/>
          </w:tcPr>
          <w:p w14:paraId="64378398" w14:textId="62CA7848" w:rsidR="00CC57FE" w:rsidRPr="00B27271" w:rsidRDefault="00CC57F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40C04672" w14:textId="6647F563" w:rsidR="00CC57FE" w:rsidRPr="00B27271" w:rsidRDefault="00CC57FE" w:rsidP="00BE5FF6">
            <w:pPr>
              <w:pStyle w:val="TAC"/>
              <w:keepNext w:val="0"/>
              <w:keepLines w:val="0"/>
              <w:widowControl w:val="0"/>
              <w:jc w:val="left"/>
              <w:rPr>
                <w:sz w:val="16"/>
                <w:szCs w:val="16"/>
                <w:lang w:eastAsia="ko-KR"/>
              </w:rPr>
            </w:pPr>
            <w:r w:rsidRPr="00B27271">
              <w:rPr>
                <w:sz w:val="16"/>
                <w:szCs w:val="16"/>
                <w:lang w:eastAsia="ko-KR"/>
              </w:rPr>
              <w:t>RP-220486</w:t>
            </w:r>
          </w:p>
        </w:tc>
        <w:tc>
          <w:tcPr>
            <w:tcW w:w="567" w:type="dxa"/>
            <w:shd w:val="solid" w:color="FFFFFF" w:fill="auto"/>
          </w:tcPr>
          <w:p w14:paraId="2B5B504B" w14:textId="19CD3D78" w:rsidR="00CC57FE" w:rsidRPr="00B27271" w:rsidRDefault="00CC57FE" w:rsidP="00BE5FF6">
            <w:pPr>
              <w:pStyle w:val="TAC"/>
              <w:keepNext w:val="0"/>
              <w:keepLines w:val="0"/>
              <w:widowControl w:val="0"/>
              <w:rPr>
                <w:sz w:val="16"/>
                <w:lang w:eastAsia="ko-KR"/>
              </w:rPr>
            </w:pPr>
            <w:r w:rsidRPr="00B27271">
              <w:rPr>
                <w:sz w:val="16"/>
                <w:lang w:eastAsia="ko-KR"/>
              </w:rPr>
              <w:t>1171</w:t>
            </w:r>
          </w:p>
        </w:tc>
        <w:tc>
          <w:tcPr>
            <w:tcW w:w="425" w:type="dxa"/>
            <w:shd w:val="solid" w:color="FFFFFF" w:fill="auto"/>
          </w:tcPr>
          <w:p w14:paraId="69240EA8" w14:textId="7E47E72C" w:rsidR="00CC57FE" w:rsidRPr="00B27271" w:rsidRDefault="00CC57FE" w:rsidP="00BE5FF6">
            <w:pPr>
              <w:pStyle w:val="TAC"/>
              <w:keepNext w:val="0"/>
              <w:keepLines w:val="0"/>
              <w:widowControl w:val="0"/>
              <w:rPr>
                <w:sz w:val="16"/>
                <w:lang w:eastAsia="ko-KR"/>
              </w:rPr>
            </w:pPr>
            <w:r w:rsidRPr="00B27271">
              <w:rPr>
                <w:sz w:val="16"/>
                <w:lang w:eastAsia="ko-KR"/>
              </w:rPr>
              <w:t>7</w:t>
            </w:r>
          </w:p>
        </w:tc>
        <w:tc>
          <w:tcPr>
            <w:tcW w:w="426" w:type="dxa"/>
            <w:shd w:val="solid" w:color="FFFFFF" w:fill="auto"/>
          </w:tcPr>
          <w:p w14:paraId="275332D3" w14:textId="65F6FDEF" w:rsidR="00CC57FE" w:rsidRPr="00B27271" w:rsidRDefault="00CC57F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DD1A2CB" w14:textId="5CBCBB2B" w:rsidR="00CC57FE" w:rsidRPr="00B27271" w:rsidRDefault="00CC57FE" w:rsidP="00BE5FF6">
            <w:pPr>
              <w:pStyle w:val="TAL"/>
              <w:keepNext w:val="0"/>
              <w:keepLines w:val="0"/>
              <w:widowControl w:val="0"/>
              <w:rPr>
                <w:noProof/>
                <w:sz w:val="16"/>
                <w:szCs w:val="16"/>
              </w:rPr>
            </w:pPr>
            <w:r w:rsidRPr="00B27271">
              <w:rPr>
                <w:noProof/>
                <w:sz w:val="16"/>
                <w:szCs w:val="16"/>
              </w:rPr>
              <w:t>CR to 38.321 introducing Integrated Access and Backhaul for NR Rel-17</w:t>
            </w:r>
          </w:p>
        </w:tc>
        <w:tc>
          <w:tcPr>
            <w:tcW w:w="708" w:type="dxa"/>
            <w:shd w:val="solid" w:color="FFFFFF" w:fill="auto"/>
          </w:tcPr>
          <w:p w14:paraId="2E5F0CEE" w14:textId="135197BC" w:rsidR="00CC57FE" w:rsidRPr="00B27271" w:rsidRDefault="00CC57F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A19E269" w14:textId="77777777" w:rsidTr="000E0733">
        <w:tc>
          <w:tcPr>
            <w:tcW w:w="709" w:type="dxa"/>
            <w:shd w:val="solid" w:color="FFFFFF" w:fill="auto"/>
          </w:tcPr>
          <w:p w14:paraId="78A8FBFE" w14:textId="77777777" w:rsidR="00E94F2D" w:rsidRPr="00B27271"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B27271" w:rsidRDefault="00E94F2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2E2CA42" w14:textId="2EF17853" w:rsidR="00E94F2D" w:rsidRPr="00B27271" w:rsidRDefault="00E94F2D" w:rsidP="00BE5FF6">
            <w:pPr>
              <w:pStyle w:val="TAC"/>
              <w:keepNext w:val="0"/>
              <w:keepLines w:val="0"/>
              <w:widowControl w:val="0"/>
              <w:jc w:val="left"/>
              <w:rPr>
                <w:sz w:val="16"/>
                <w:szCs w:val="16"/>
                <w:lang w:eastAsia="ko-KR"/>
              </w:rPr>
            </w:pPr>
            <w:r w:rsidRPr="00B27271">
              <w:rPr>
                <w:sz w:val="16"/>
                <w:szCs w:val="16"/>
                <w:lang w:eastAsia="ko-KR"/>
              </w:rPr>
              <w:t>RP-220484</w:t>
            </w:r>
          </w:p>
        </w:tc>
        <w:tc>
          <w:tcPr>
            <w:tcW w:w="567" w:type="dxa"/>
            <w:shd w:val="solid" w:color="FFFFFF" w:fill="auto"/>
          </w:tcPr>
          <w:p w14:paraId="617624AF" w14:textId="33560AA5" w:rsidR="00E94F2D" w:rsidRPr="00B27271" w:rsidRDefault="00E94F2D" w:rsidP="00BE5FF6">
            <w:pPr>
              <w:pStyle w:val="TAC"/>
              <w:keepNext w:val="0"/>
              <w:keepLines w:val="0"/>
              <w:widowControl w:val="0"/>
              <w:rPr>
                <w:sz w:val="16"/>
                <w:lang w:eastAsia="ko-KR"/>
              </w:rPr>
            </w:pPr>
            <w:r w:rsidRPr="00B27271">
              <w:rPr>
                <w:sz w:val="16"/>
                <w:lang w:eastAsia="ko-KR"/>
              </w:rPr>
              <w:t>1184</w:t>
            </w:r>
          </w:p>
        </w:tc>
        <w:tc>
          <w:tcPr>
            <w:tcW w:w="425" w:type="dxa"/>
            <w:shd w:val="solid" w:color="FFFFFF" w:fill="auto"/>
          </w:tcPr>
          <w:p w14:paraId="0C6A3E32" w14:textId="1A1F7719" w:rsidR="00E94F2D" w:rsidRPr="00B27271" w:rsidRDefault="00E94F2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E0B7DD" w14:textId="14990626" w:rsidR="00E94F2D" w:rsidRPr="00B27271" w:rsidRDefault="00E94F2D"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1FA7FDC" w14:textId="2A1FC0BB" w:rsidR="00E94F2D" w:rsidRPr="00B27271" w:rsidRDefault="00E94F2D" w:rsidP="00BE5FF6">
            <w:pPr>
              <w:pStyle w:val="TAL"/>
              <w:keepNext w:val="0"/>
              <w:keepLines w:val="0"/>
              <w:widowControl w:val="0"/>
              <w:rPr>
                <w:noProof/>
                <w:sz w:val="16"/>
                <w:szCs w:val="16"/>
              </w:rPr>
            </w:pPr>
            <w:r w:rsidRPr="00B27271">
              <w:rPr>
                <w:noProof/>
                <w:sz w:val="16"/>
                <w:szCs w:val="16"/>
              </w:rPr>
              <w:t>Introduction of NR MBS</w:t>
            </w:r>
          </w:p>
        </w:tc>
        <w:tc>
          <w:tcPr>
            <w:tcW w:w="708" w:type="dxa"/>
            <w:shd w:val="solid" w:color="FFFFFF" w:fill="auto"/>
          </w:tcPr>
          <w:p w14:paraId="62080E4F" w14:textId="0E9D6929" w:rsidR="00E94F2D" w:rsidRPr="00B27271" w:rsidRDefault="00E94F2D"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34595EF5" w14:textId="77777777" w:rsidTr="000E0733">
        <w:tc>
          <w:tcPr>
            <w:tcW w:w="709" w:type="dxa"/>
            <w:shd w:val="solid" w:color="FFFFFF" w:fill="auto"/>
          </w:tcPr>
          <w:p w14:paraId="39A20D40" w14:textId="77777777" w:rsidR="008926D3" w:rsidRPr="00B27271"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B27271" w:rsidRDefault="008926D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DB00794" w14:textId="37AA12FF" w:rsidR="008926D3" w:rsidRPr="00B27271" w:rsidRDefault="008926D3" w:rsidP="00BE5FF6">
            <w:pPr>
              <w:pStyle w:val="TAC"/>
              <w:keepNext w:val="0"/>
              <w:keepLines w:val="0"/>
              <w:widowControl w:val="0"/>
              <w:jc w:val="left"/>
              <w:rPr>
                <w:sz w:val="16"/>
                <w:szCs w:val="16"/>
                <w:lang w:eastAsia="ko-KR"/>
              </w:rPr>
            </w:pPr>
            <w:r w:rsidRPr="00B27271">
              <w:rPr>
                <w:sz w:val="16"/>
                <w:szCs w:val="16"/>
                <w:lang w:eastAsia="ko-KR"/>
              </w:rPr>
              <w:t>RP-220480</w:t>
            </w:r>
          </w:p>
        </w:tc>
        <w:tc>
          <w:tcPr>
            <w:tcW w:w="567" w:type="dxa"/>
            <w:shd w:val="solid" w:color="FFFFFF" w:fill="auto"/>
          </w:tcPr>
          <w:p w14:paraId="451F9D3F" w14:textId="0474F988" w:rsidR="008926D3" w:rsidRPr="00B27271" w:rsidRDefault="008926D3" w:rsidP="00BE5FF6">
            <w:pPr>
              <w:pStyle w:val="TAC"/>
              <w:keepNext w:val="0"/>
              <w:keepLines w:val="0"/>
              <w:widowControl w:val="0"/>
              <w:rPr>
                <w:sz w:val="16"/>
                <w:lang w:eastAsia="ko-KR"/>
              </w:rPr>
            </w:pPr>
            <w:r w:rsidRPr="00B27271">
              <w:rPr>
                <w:sz w:val="16"/>
                <w:lang w:eastAsia="ko-KR"/>
              </w:rPr>
              <w:t>1186</w:t>
            </w:r>
          </w:p>
        </w:tc>
        <w:tc>
          <w:tcPr>
            <w:tcW w:w="425" w:type="dxa"/>
            <w:shd w:val="solid" w:color="FFFFFF" w:fill="auto"/>
          </w:tcPr>
          <w:p w14:paraId="68E0439D" w14:textId="34922751" w:rsidR="008926D3" w:rsidRPr="00B27271" w:rsidRDefault="008926D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E8ED40B" w14:textId="5D6990D5" w:rsidR="008926D3" w:rsidRPr="00B27271" w:rsidRDefault="008926D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869AD6C" w14:textId="60F247EA" w:rsidR="008926D3" w:rsidRPr="00B27271" w:rsidRDefault="008926D3" w:rsidP="00293E23">
            <w:pPr>
              <w:pStyle w:val="TAL"/>
              <w:rPr>
                <w:noProof/>
                <w:sz w:val="16"/>
                <w:szCs w:val="16"/>
              </w:rPr>
            </w:pPr>
            <w:r w:rsidRPr="00B27271">
              <w:rPr>
                <w:rFonts w:eastAsia="SimSun"/>
                <w:noProof/>
                <w:sz w:val="16"/>
                <w:szCs w:val="16"/>
              </w:rPr>
              <w:t>Introduction of RedCap in TS 38.321</w:t>
            </w:r>
          </w:p>
        </w:tc>
        <w:tc>
          <w:tcPr>
            <w:tcW w:w="708" w:type="dxa"/>
            <w:shd w:val="solid" w:color="FFFFFF" w:fill="auto"/>
          </w:tcPr>
          <w:p w14:paraId="192ED2CA" w14:textId="4E4D7CF6" w:rsidR="008926D3" w:rsidRPr="00B27271" w:rsidRDefault="008926D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1C7AF08C" w14:textId="77777777" w:rsidTr="000E0733">
        <w:tc>
          <w:tcPr>
            <w:tcW w:w="709" w:type="dxa"/>
            <w:shd w:val="solid" w:color="FFFFFF" w:fill="auto"/>
          </w:tcPr>
          <w:p w14:paraId="37140D48" w14:textId="77777777" w:rsidR="00383EE4" w:rsidRPr="00B27271"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B27271" w:rsidRDefault="00383EE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0A39EBB" w14:textId="6F5C2496" w:rsidR="00383EE4" w:rsidRPr="00B27271" w:rsidRDefault="00383EE4" w:rsidP="00BE5FF6">
            <w:pPr>
              <w:pStyle w:val="TAC"/>
              <w:keepNext w:val="0"/>
              <w:keepLines w:val="0"/>
              <w:widowControl w:val="0"/>
              <w:jc w:val="left"/>
              <w:rPr>
                <w:sz w:val="16"/>
                <w:szCs w:val="16"/>
                <w:lang w:eastAsia="ko-KR"/>
              </w:rPr>
            </w:pPr>
            <w:r w:rsidRPr="00B27271">
              <w:rPr>
                <w:sz w:val="16"/>
                <w:szCs w:val="16"/>
                <w:lang w:eastAsia="ko-KR"/>
              </w:rPr>
              <w:t>RP-220</w:t>
            </w:r>
            <w:r w:rsidR="002E047D" w:rsidRPr="00B27271">
              <w:rPr>
                <w:sz w:val="16"/>
                <w:szCs w:val="16"/>
                <w:lang w:eastAsia="ko-KR"/>
              </w:rPr>
              <w:t>490</w:t>
            </w:r>
          </w:p>
        </w:tc>
        <w:tc>
          <w:tcPr>
            <w:tcW w:w="567" w:type="dxa"/>
            <w:shd w:val="solid" w:color="FFFFFF" w:fill="auto"/>
          </w:tcPr>
          <w:p w14:paraId="100D27F4" w14:textId="752B6243" w:rsidR="00383EE4" w:rsidRPr="00B27271" w:rsidRDefault="00383EE4" w:rsidP="00BE5FF6">
            <w:pPr>
              <w:pStyle w:val="TAC"/>
              <w:keepNext w:val="0"/>
              <w:keepLines w:val="0"/>
              <w:widowControl w:val="0"/>
              <w:rPr>
                <w:sz w:val="16"/>
                <w:lang w:eastAsia="ko-KR"/>
              </w:rPr>
            </w:pPr>
            <w:r w:rsidRPr="00B27271">
              <w:rPr>
                <w:sz w:val="16"/>
                <w:lang w:eastAsia="ko-KR"/>
              </w:rPr>
              <w:t>1190</w:t>
            </w:r>
          </w:p>
        </w:tc>
        <w:tc>
          <w:tcPr>
            <w:tcW w:w="425" w:type="dxa"/>
            <w:shd w:val="solid" w:color="FFFFFF" w:fill="auto"/>
          </w:tcPr>
          <w:p w14:paraId="63C28212" w14:textId="048DFB71" w:rsidR="00383EE4" w:rsidRPr="00B27271" w:rsidRDefault="00383EE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804E2DA" w14:textId="513F4985" w:rsidR="00383EE4" w:rsidRPr="00B27271" w:rsidRDefault="00383EE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E7F97C5" w14:textId="411A0483" w:rsidR="00383EE4" w:rsidRPr="00B27271" w:rsidRDefault="00383EE4" w:rsidP="00293E23">
            <w:pPr>
              <w:pStyle w:val="TAL"/>
              <w:rPr>
                <w:rFonts w:eastAsia="SimSun"/>
                <w:noProof/>
                <w:sz w:val="16"/>
                <w:szCs w:val="16"/>
              </w:rPr>
            </w:pPr>
            <w:r w:rsidRPr="00B27271">
              <w:rPr>
                <w:rFonts w:eastAsia="SimSun"/>
                <w:noProof/>
                <w:sz w:val="16"/>
                <w:szCs w:val="16"/>
              </w:rPr>
              <w:t>Introduction of RAN Slicing</w:t>
            </w:r>
          </w:p>
        </w:tc>
        <w:tc>
          <w:tcPr>
            <w:tcW w:w="708" w:type="dxa"/>
            <w:shd w:val="solid" w:color="FFFFFF" w:fill="auto"/>
          </w:tcPr>
          <w:p w14:paraId="6FEE1A7C" w14:textId="2DA8E595" w:rsidR="00383EE4" w:rsidRPr="00B27271" w:rsidRDefault="00383EE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7F5DB4FF" w14:textId="77777777" w:rsidTr="000E0733">
        <w:tc>
          <w:tcPr>
            <w:tcW w:w="709" w:type="dxa"/>
            <w:shd w:val="solid" w:color="FFFFFF" w:fill="auto"/>
          </w:tcPr>
          <w:p w14:paraId="6DCCD679" w14:textId="77777777" w:rsidR="00212194" w:rsidRPr="00B27271"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B27271" w:rsidRDefault="0021219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D6300AD" w14:textId="7C5302F4" w:rsidR="00212194" w:rsidRPr="00B27271" w:rsidRDefault="00212194" w:rsidP="00BE5FF6">
            <w:pPr>
              <w:pStyle w:val="TAC"/>
              <w:keepNext w:val="0"/>
              <w:keepLines w:val="0"/>
              <w:widowControl w:val="0"/>
              <w:jc w:val="left"/>
              <w:rPr>
                <w:sz w:val="16"/>
                <w:szCs w:val="16"/>
                <w:lang w:eastAsia="ko-KR"/>
              </w:rPr>
            </w:pPr>
            <w:r w:rsidRPr="00B27271">
              <w:rPr>
                <w:sz w:val="16"/>
                <w:szCs w:val="16"/>
                <w:lang w:eastAsia="ko-KR"/>
              </w:rPr>
              <w:t>RP-220500</w:t>
            </w:r>
          </w:p>
        </w:tc>
        <w:tc>
          <w:tcPr>
            <w:tcW w:w="567" w:type="dxa"/>
            <w:shd w:val="solid" w:color="FFFFFF" w:fill="auto"/>
          </w:tcPr>
          <w:p w14:paraId="4A1DB83A" w14:textId="6D2C2F4A" w:rsidR="00212194" w:rsidRPr="00B27271" w:rsidRDefault="00212194" w:rsidP="00BE5FF6">
            <w:pPr>
              <w:pStyle w:val="TAC"/>
              <w:keepNext w:val="0"/>
              <w:keepLines w:val="0"/>
              <w:widowControl w:val="0"/>
              <w:rPr>
                <w:sz w:val="16"/>
                <w:lang w:eastAsia="ko-KR"/>
              </w:rPr>
            </w:pPr>
            <w:r w:rsidRPr="00B27271">
              <w:rPr>
                <w:sz w:val="16"/>
                <w:lang w:eastAsia="ko-KR"/>
              </w:rPr>
              <w:t>1191</w:t>
            </w:r>
          </w:p>
        </w:tc>
        <w:tc>
          <w:tcPr>
            <w:tcW w:w="425" w:type="dxa"/>
            <w:shd w:val="solid" w:color="FFFFFF" w:fill="auto"/>
          </w:tcPr>
          <w:p w14:paraId="71315891" w14:textId="75E22B99" w:rsidR="00212194" w:rsidRPr="00B27271" w:rsidRDefault="002121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D1FA82B" w14:textId="1F2FFF92" w:rsidR="00212194" w:rsidRPr="00B27271" w:rsidRDefault="0021219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28325E8" w14:textId="0F10FC4D" w:rsidR="00212194" w:rsidRPr="00B27271" w:rsidRDefault="00212194" w:rsidP="00383EE4">
            <w:pPr>
              <w:pStyle w:val="TAL"/>
              <w:rPr>
                <w:rFonts w:eastAsia="SimSun"/>
                <w:noProof/>
                <w:sz w:val="16"/>
                <w:szCs w:val="16"/>
              </w:rPr>
            </w:pPr>
            <w:r w:rsidRPr="00B27271">
              <w:rPr>
                <w:rFonts w:eastAsia="SimSun"/>
                <w:noProof/>
                <w:sz w:val="16"/>
                <w:szCs w:val="16"/>
              </w:rPr>
              <w:t>Introduction of FR2 UL gap for Rel-17</w:t>
            </w:r>
          </w:p>
        </w:tc>
        <w:tc>
          <w:tcPr>
            <w:tcW w:w="708" w:type="dxa"/>
            <w:shd w:val="solid" w:color="FFFFFF" w:fill="auto"/>
          </w:tcPr>
          <w:p w14:paraId="4C51F62B" w14:textId="61E32E36" w:rsidR="00212194" w:rsidRPr="00B27271" w:rsidRDefault="0021219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5ABE2A0E" w14:textId="77777777" w:rsidTr="000E0733">
        <w:tc>
          <w:tcPr>
            <w:tcW w:w="709" w:type="dxa"/>
            <w:shd w:val="solid" w:color="FFFFFF" w:fill="auto"/>
          </w:tcPr>
          <w:p w14:paraId="0F18EEC0" w14:textId="77777777" w:rsidR="00975BE6" w:rsidRPr="00B27271"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B27271" w:rsidRDefault="00975BE6"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44E8249" w14:textId="0462D29D" w:rsidR="00975BE6" w:rsidRPr="00B27271" w:rsidRDefault="00975BE6" w:rsidP="00BE5FF6">
            <w:pPr>
              <w:pStyle w:val="TAC"/>
              <w:keepNext w:val="0"/>
              <w:keepLines w:val="0"/>
              <w:widowControl w:val="0"/>
              <w:jc w:val="left"/>
              <w:rPr>
                <w:sz w:val="16"/>
                <w:szCs w:val="16"/>
                <w:lang w:eastAsia="ko-KR"/>
              </w:rPr>
            </w:pPr>
            <w:r w:rsidRPr="00B27271">
              <w:rPr>
                <w:sz w:val="16"/>
                <w:szCs w:val="16"/>
                <w:lang w:eastAsia="ko-KR"/>
              </w:rPr>
              <w:t>RP-220491</w:t>
            </w:r>
          </w:p>
        </w:tc>
        <w:tc>
          <w:tcPr>
            <w:tcW w:w="567" w:type="dxa"/>
            <w:shd w:val="solid" w:color="FFFFFF" w:fill="auto"/>
          </w:tcPr>
          <w:p w14:paraId="02E91406" w14:textId="2E3CE12B" w:rsidR="00975BE6" w:rsidRPr="00B27271" w:rsidRDefault="00975BE6" w:rsidP="00BE5FF6">
            <w:pPr>
              <w:pStyle w:val="TAC"/>
              <w:keepNext w:val="0"/>
              <w:keepLines w:val="0"/>
              <w:widowControl w:val="0"/>
              <w:rPr>
                <w:sz w:val="16"/>
                <w:lang w:eastAsia="ko-KR"/>
              </w:rPr>
            </w:pPr>
            <w:r w:rsidRPr="00B27271">
              <w:rPr>
                <w:sz w:val="16"/>
                <w:lang w:eastAsia="ko-KR"/>
              </w:rPr>
              <w:t>1194</w:t>
            </w:r>
          </w:p>
        </w:tc>
        <w:tc>
          <w:tcPr>
            <w:tcW w:w="425" w:type="dxa"/>
            <w:shd w:val="solid" w:color="FFFFFF" w:fill="auto"/>
          </w:tcPr>
          <w:p w14:paraId="42B1D411" w14:textId="7C327D6F" w:rsidR="00975BE6" w:rsidRPr="00B27271" w:rsidRDefault="00975B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B215842" w14:textId="5B35F9F6" w:rsidR="00975BE6" w:rsidRPr="00B27271" w:rsidRDefault="00975BE6"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943C2C8" w14:textId="37050326" w:rsidR="00975BE6" w:rsidRPr="00B27271" w:rsidRDefault="00975BE6" w:rsidP="00383EE4">
            <w:pPr>
              <w:pStyle w:val="TAL"/>
              <w:rPr>
                <w:rFonts w:eastAsia="SimSun"/>
                <w:noProof/>
                <w:sz w:val="16"/>
                <w:szCs w:val="16"/>
              </w:rPr>
            </w:pPr>
            <w:r w:rsidRPr="00B27271">
              <w:rPr>
                <w:rFonts w:eastAsia="SimSun"/>
                <w:noProof/>
                <w:sz w:val="16"/>
                <w:szCs w:val="16"/>
              </w:rPr>
              <w:t>Introduction of Sidelink Relay</w:t>
            </w:r>
          </w:p>
        </w:tc>
        <w:tc>
          <w:tcPr>
            <w:tcW w:w="708" w:type="dxa"/>
            <w:shd w:val="solid" w:color="FFFFFF" w:fill="auto"/>
          </w:tcPr>
          <w:p w14:paraId="07942E3A" w14:textId="65CC8243" w:rsidR="00975BE6" w:rsidRPr="00B27271" w:rsidRDefault="00975BE6"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3E03DFC" w14:textId="77777777" w:rsidTr="000E0733">
        <w:tc>
          <w:tcPr>
            <w:tcW w:w="709" w:type="dxa"/>
            <w:shd w:val="solid" w:color="FFFFFF" w:fill="auto"/>
          </w:tcPr>
          <w:p w14:paraId="5AD7166E" w14:textId="77777777" w:rsidR="00697444" w:rsidRPr="00B27271"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B27271" w:rsidRDefault="0069744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9F6D578" w14:textId="0F027FD9" w:rsidR="00697444" w:rsidRPr="00B27271" w:rsidRDefault="00697444" w:rsidP="00BE5FF6">
            <w:pPr>
              <w:pStyle w:val="TAC"/>
              <w:keepNext w:val="0"/>
              <w:keepLines w:val="0"/>
              <w:widowControl w:val="0"/>
              <w:jc w:val="left"/>
              <w:rPr>
                <w:sz w:val="16"/>
                <w:szCs w:val="16"/>
                <w:lang w:eastAsia="ko-KR"/>
              </w:rPr>
            </w:pPr>
            <w:r w:rsidRPr="00B27271">
              <w:rPr>
                <w:sz w:val="16"/>
                <w:szCs w:val="16"/>
                <w:lang w:eastAsia="ko-KR"/>
              </w:rPr>
              <w:t>RP-220479</w:t>
            </w:r>
          </w:p>
        </w:tc>
        <w:tc>
          <w:tcPr>
            <w:tcW w:w="567" w:type="dxa"/>
            <w:shd w:val="solid" w:color="FFFFFF" w:fill="auto"/>
          </w:tcPr>
          <w:p w14:paraId="6D68366E" w14:textId="5A8A2160" w:rsidR="00697444" w:rsidRPr="00B27271" w:rsidRDefault="00697444" w:rsidP="00BE5FF6">
            <w:pPr>
              <w:pStyle w:val="TAC"/>
              <w:keepNext w:val="0"/>
              <w:keepLines w:val="0"/>
              <w:widowControl w:val="0"/>
              <w:rPr>
                <w:sz w:val="16"/>
                <w:lang w:eastAsia="ko-KR"/>
              </w:rPr>
            </w:pPr>
            <w:r w:rsidRPr="00B27271">
              <w:rPr>
                <w:sz w:val="16"/>
                <w:lang w:eastAsia="ko-KR"/>
              </w:rPr>
              <w:t>1197</w:t>
            </w:r>
          </w:p>
        </w:tc>
        <w:tc>
          <w:tcPr>
            <w:tcW w:w="425" w:type="dxa"/>
            <w:shd w:val="solid" w:color="FFFFFF" w:fill="auto"/>
          </w:tcPr>
          <w:p w14:paraId="51FD11FF" w14:textId="1F65F1DB" w:rsidR="00697444" w:rsidRPr="00B27271" w:rsidRDefault="0069744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4A83D2C" w14:textId="547F7312" w:rsidR="00697444" w:rsidRPr="00B27271" w:rsidRDefault="0069744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53FC382" w14:textId="1539ED00" w:rsidR="00697444" w:rsidRPr="00B27271" w:rsidRDefault="00697444" w:rsidP="00383EE4">
            <w:pPr>
              <w:pStyle w:val="TAL"/>
              <w:rPr>
                <w:rFonts w:eastAsia="SimSun"/>
                <w:noProof/>
                <w:sz w:val="16"/>
                <w:szCs w:val="16"/>
              </w:rPr>
            </w:pPr>
            <w:r w:rsidRPr="00B27271">
              <w:rPr>
                <w:rFonts w:eastAsia="SimSun"/>
                <w:noProof/>
                <w:sz w:val="16"/>
                <w:szCs w:val="16"/>
              </w:rPr>
              <w:t>Introduction of R17 positioningEnh for MAC spec</w:t>
            </w:r>
          </w:p>
        </w:tc>
        <w:tc>
          <w:tcPr>
            <w:tcW w:w="708" w:type="dxa"/>
            <w:shd w:val="solid" w:color="FFFFFF" w:fill="auto"/>
          </w:tcPr>
          <w:p w14:paraId="2A3C3C40" w14:textId="677E83A4" w:rsidR="00697444" w:rsidRPr="00B27271" w:rsidRDefault="0069744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4D960D47" w14:textId="77777777" w:rsidTr="000E0733">
        <w:tc>
          <w:tcPr>
            <w:tcW w:w="709" w:type="dxa"/>
            <w:shd w:val="solid" w:color="FFFFFF" w:fill="auto"/>
          </w:tcPr>
          <w:p w14:paraId="4A4B64B6" w14:textId="77777777" w:rsidR="00217488" w:rsidRPr="00B27271"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B27271" w:rsidRDefault="00217488"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09FF31AD" w14:textId="5D686C1E" w:rsidR="00217488" w:rsidRPr="00B27271" w:rsidRDefault="00217488" w:rsidP="00BE5FF6">
            <w:pPr>
              <w:pStyle w:val="TAC"/>
              <w:keepNext w:val="0"/>
              <w:keepLines w:val="0"/>
              <w:widowControl w:val="0"/>
              <w:jc w:val="left"/>
              <w:rPr>
                <w:sz w:val="16"/>
                <w:szCs w:val="16"/>
                <w:lang w:eastAsia="ko-KR"/>
              </w:rPr>
            </w:pPr>
            <w:r w:rsidRPr="00B27271">
              <w:rPr>
                <w:sz w:val="16"/>
                <w:szCs w:val="16"/>
                <w:lang w:eastAsia="ko-KR"/>
              </w:rPr>
              <w:t>RP-220487</w:t>
            </w:r>
          </w:p>
        </w:tc>
        <w:tc>
          <w:tcPr>
            <w:tcW w:w="567" w:type="dxa"/>
            <w:shd w:val="solid" w:color="FFFFFF" w:fill="auto"/>
          </w:tcPr>
          <w:p w14:paraId="1E216FE0" w14:textId="3EFC9AAF" w:rsidR="00217488" w:rsidRPr="00B27271" w:rsidRDefault="00217488" w:rsidP="00BE5FF6">
            <w:pPr>
              <w:pStyle w:val="TAC"/>
              <w:keepNext w:val="0"/>
              <w:keepLines w:val="0"/>
              <w:widowControl w:val="0"/>
              <w:rPr>
                <w:sz w:val="16"/>
                <w:lang w:eastAsia="ko-KR"/>
              </w:rPr>
            </w:pPr>
            <w:r w:rsidRPr="00B27271">
              <w:rPr>
                <w:sz w:val="16"/>
                <w:lang w:eastAsia="ko-KR"/>
              </w:rPr>
              <w:t>1198</w:t>
            </w:r>
          </w:p>
        </w:tc>
        <w:tc>
          <w:tcPr>
            <w:tcW w:w="425" w:type="dxa"/>
            <w:shd w:val="solid" w:color="FFFFFF" w:fill="auto"/>
          </w:tcPr>
          <w:p w14:paraId="03CD966E" w14:textId="18FFBDB7" w:rsidR="00217488" w:rsidRPr="00B27271" w:rsidRDefault="0021748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110BA54" w14:textId="5A5F07BD" w:rsidR="00217488" w:rsidRPr="00B27271" w:rsidRDefault="00217488"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9C8DD1D" w14:textId="61B7D031" w:rsidR="00217488" w:rsidRPr="00B27271" w:rsidRDefault="00217488" w:rsidP="00383EE4">
            <w:pPr>
              <w:pStyle w:val="TAL"/>
              <w:rPr>
                <w:rFonts w:eastAsia="SimSun"/>
                <w:noProof/>
                <w:sz w:val="16"/>
                <w:szCs w:val="16"/>
              </w:rPr>
            </w:pPr>
            <w:r w:rsidRPr="00B27271">
              <w:rPr>
                <w:rFonts w:eastAsia="SimSun"/>
                <w:noProof/>
                <w:sz w:val="16"/>
                <w:szCs w:val="16"/>
              </w:rPr>
              <w:t>Introduction of Small Data Transmission for MAC spec</w:t>
            </w:r>
          </w:p>
        </w:tc>
        <w:tc>
          <w:tcPr>
            <w:tcW w:w="708" w:type="dxa"/>
            <w:shd w:val="solid" w:color="FFFFFF" w:fill="auto"/>
          </w:tcPr>
          <w:p w14:paraId="29D78F02" w14:textId="3E779EC4" w:rsidR="00217488" w:rsidRPr="00B27271" w:rsidRDefault="00217488"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424DE373" w14:textId="77777777" w:rsidTr="000E0733">
        <w:tc>
          <w:tcPr>
            <w:tcW w:w="709" w:type="dxa"/>
            <w:shd w:val="solid" w:color="FFFFFF" w:fill="auto"/>
          </w:tcPr>
          <w:p w14:paraId="4EF8B679" w14:textId="77777777" w:rsidR="00AC389E" w:rsidRPr="00B27271"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B27271" w:rsidRDefault="00AC389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8B81440" w14:textId="538CBDDE" w:rsidR="00AC389E" w:rsidRPr="00B27271" w:rsidRDefault="00AC389E" w:rsidP="00BE5FF6">
            <w:pPr>
              <w:pStyle w:val="TAC"/>
              <w:keepNext w:val="0"/>
              <w:keepLines w:val="0"/>
              <w:widowControl w:val="0"/>
              <w:jc w:val="left"/>
              <w:rPr>
                <w:sz w:val="16"/>
                <w:szCs w:val="16"/>
                <w:lang w:eastAsia="ko-KR"/>
              </w:rPr>
            </w:pPr>
            <w:r w:rsidRPr="00B27271">
              <w:rPr>
                <w:sz w:val="16"/>
                <w:szCs w:val="16"/>
                <w:lang w:eastAsia="ko-KR"/>
              </w:rPr>
              <w:t>RP-220478</w:t>
            </w:r>
          </w:p>
        </w:tc>
        <w:tc>
          <w:tcPr>
            <w:tcW w:w="567" w:type="dxa"/>
            <w:shd w:val="solid" w:color="FFFFFF" w:fill="auto"/>
          </w:tcPr>
          <w:p w14:paraId="48EDE438" w14:textId="7A8ADE82" w:rsidR="00AC389E" w:rsidRPr="00B27271" w:rsidRDefault="00AC389E" w:rsidP="00BE5FF6">
            <w:pPr>
              <w:pStyle w:val="TAC"/>
              <w:keepNext w:val="0"/>
              <w:keepLines w:val="0"/>
              <w:widowControl w:val="0"/>
              <w:rPr>
                <w:sz w:val="16"/>
                <w:lang w:eastAsia="ko-KR"/>
              </w:rPr>
            </w:pPr>
            <w:r w:rsidRPr="00B27271">
              <w:rPr>
                <w:sz w:val="16"/>
                <w:lang w:eastAsia="ko-KR"/>
              </w:rPr>
              <w:t>1199</w:t>
            </w:r>
          </w:p>
        </w:tc>
        <w:tc>
          <w:tcPr>
            <w:tcW w:w="425" w:type="dxa"/>
            <w:shd w:val="solid" w:color="FFFFFF" w:fill="auto"/>
          </w:tcPr>
          <w:p w14:paraId="695913AE" w14:textId="7225310E" w:rsidR="00AC389E" w:rsidRPr="00B27271" w:rsidRDefault="00AC389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954E42A" w14:textId="4BE09B44" w:rsidR="00AC389E" w:rsidRPr="00B27271" w:rsidRDefault="00AC389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8C1CC96" w14:textId="2DF3D25A" w:rsidR="00AC389E" w:rsidRPr="00B27271" w:rsidRDefault="00AC389E" w:rsidP="00383EE4">
            <w:pPr>
              <w:pStyle w:val="TAL"/>
              <w:rPr>
                <w:rFonts w:eastAsia="SimSun"/>
                <w:noProof/>
                <w:sz w:val="16"/>
                <w:szCs w:val="16"/>
              </w:rPr>
            </w:pPr>
            <w:r w:rsidRPr="00B27271">
              <w:rPr>
                <w:rFonts w:eastAsia="SimSun"/>
                <w:noProof/>
                <w:sz w:val="16"/>
                <w:szCs w:val="16"/>
              </w:rPr>
              <w:t>TS 38.321 CR for NR coverage enhancements</w:t>
            </w:r>
          </w:p>
        </w:tc>
        <w:tc>
          <w:tcPr>
            <w:tcW w:w="708" w:type="dxa"/>
            <w:shd w:val="solid" w:color="FFFFFF" w:fill="auto"/>
          </w:tcPr>
          <w:p w14:paraId="6DD29292" w14:textId="4CDD3620" w:rsidR="00AC389E" w:rsidRPr="00B27271" w:rsidRDefault="00AC389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73FF416C" w14:textId="77777777" w:rsidTr="000E0733">
        <w:tc>
          <w:tcPr>
            <w:tcW w:w="709" w:type="dxa"/>
            <w:shd w:val="solid" w:color="FFFFFF" w:fill="auto"/>
          </w:tcPr>
          <w:p w14:paraId="3C5CBD2D" w14:textId="77777777" w:rsidR="00C64484" w:rsidRPr="00B27271"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B27271" w:rsidRDefault="00C6448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AB3CDBF" w14:textId="3987B603" w:rsidR="00C64484" w:rsidRPr="00B27271" w:rsidRDefault="00C64484" w:rsidP="00BE5FF6">
            <w:pPr>
              <w:pStyle w:val="TAC"/>
              <w:keepNext w:val="0"/>
              <w:keepLines w:val="0"/>
              <w:widowControl w:val="0"/>
              <w:jc w:val="left"/>
              <w:rPr>
                <w:sz w:val="16"/>
                <w:szCs w:val="16"/>
                <w:lang w:eastAsia="ko-KR"/>
              </w:rPr>
            </w:pPr>
            <w:r w:rsidRPr="00B27271">
              <w:rPr>
                <w:sz w:val="16"/>
                <w:szCs w:val="16"/>
                <w:lang w:eastAsia="ko-KR"/>
              </w:rPr>
              <w:t>RP-220481</w:t>
            </w:r>
          </w:p>
        </w:tc>
        <w:tc>
          <w:tcPr>
            <w:tcW w:w="567" w:type="dxa"/>
            <w:shd w:val="solid" w:color="FFFFFF" w:fill="auto"/>
          </w:tcPr>
          <w:p w14:paraId="1EE8E80A" w14:textId="47D9F277" w:rsidR="00C64484" w:rsidRPr="00B27271" w:rsidRDefault="00C64484" w:rsidP="00BE5FF6">
            <w:pPr>
              <w:pStyle w:val="TAC"/>
              <w:keepNext w:val="0"/>
              <w:keepLines w:val="0"/>
              <w:widowControl w:val="0"/>
              <w:rPr>
                <w:sz w:val="16"/>
                <w:lang w:eastAsia="ko-KR"/>
              </w:rPr>
            </w:pPr>
            <w:r w:rsidRPr="00B27271">
              <w:rPr>
                <w:sz w:val="16"/>
                <w:lang w:eastAsia="ko-KR"/>
              </w:rPr>
              <w:t>1200</w:t>
            </w:r>
          </w:p>
        </w:tc>
        <w:tc>
          <w:tcPr>
            <w:tcW w:w="425" w:type="dxa"/>
            <w:shd w:val="solid" w:color="FFFFFF" w:fill="auto"/>
          </w:tcPr>
          <w:p w14:paraId="681A7E54" w14:textId="6E6ACA18" w:rsidR="00C64484" w:rsidRPr="00B27271" w:rsidRDefault="00C6448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B6D4D48" w14:textId="39FED96E" w:rsidR="00C64484" w:rsidRPr="00B27271" w:rsidRDefault="00C6448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B3AAB29" w14:textId="023D8A3B" w:rsidR="00C64484" w:rsidRPr="00B27271" w:rsidRDefault="00C64484" w:rsidP="00383EE4">
            <w:pPr>
              <w:pStyle w:val="TAL"/>
              <w:rPr>
                <w:rFonts w:eastAsia="SimSun"/>
                <w:noProof/>
                <w:sz w:val="16"/>
                <w:szCs w:val="16"/>
              </w:rPr>
            </w:pPr>
            <w:r w:rsidRPr="00B27271">
              <w:rPr>
                <w:rFonts w:eastAsia="SimSun"/>
                <w:noProof/>
                <w:sz w:val="16"/>
                <w:szCs w:val="16"/>
              </w:rPr>
              <w:t>Introduction of enhanced IIoT&amp;URLLC support for NR</w:t>
            </w:r>
          </w:p>
        </w:tc>
        <w:tc>
          <w:tcPr>
            <w:tcW w:w="708" w:type="dxa"/>
            <w:shd w:val="solid" w:color="FFFFFF" w:fill="auto"/>
          </w:tcPr>
          <w:p w14:paraId="64C4FBDD" w14:textId="2C7E7E80" w:rsidR="00C64484" w:rsidRPr="00B27271" w:rsidRDefault="00C6448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E99B512" w14:textId="77777777" w:rsidTr="000E0733">
        <w:tc>
          <w:tcPr>
            <w:tcW w:w="709" w:type="dxa"/>
            <w:shd w:val="solid" w:color="FFFFFF" w:fill="auto"/>
          </w:tcPr>
          <w:p w14:paraId="30C3F419" w14:textId="77777777" w:rsidR="00A5361E" w:rsidRPr="00B27271"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B27271" w:rsidRDefault="00A5361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661F6E6A" w14:textId="1868CF4D" w:rsidR="00A5361E" w:rsidRPr="00B27271" w:rsidRDefault="00A5361E" w:rsidP="00BE5FF6">
            <w:pPr>
              <w:pStyle w:val="TAC"/>
              <w:keepNext w:val="0"/>
              <w:keepLines w:val="0"/>
              <w:widowControl w:val="0"/>
              <w:jc w:val="left"/>
              <w:rPr>
                <w:sz w:val="16"/>
                <w:szCs w:val="16"/>
                <w:lang w:eastAsia="ko-KR"/>
              </w:rPr>
            </w:pPr>
            <w:r w:rsidRPr="00B27271">
              <w:rPr>
                <w:sz w:val="16"/>
                <w:szCs w:val="16"/>
                <w:lang w:eastAsia="ko-KR"/>
              </w:rPr>
              <w:t>RP-220474</w:t>
            </w:r>
          </w:p>
        </w:tc>
        <w:tc>
          <w:tcPr>
            <w:tcW w:w="567" w:type="dxa"/>
            <w:shd w:val="solid" w:color="FFFFFF" w:fill="auto"/>
          </w:tcPr>
          <w:p w14:paraId="5EDBD03E" w14:textId="3D76C2B2" w:rsidR="00A5361E" w:rsidRPr="00B27271" w:rsidRDefault="00A5361E" w:rsidP="00BE5FF6">
            <w:pPr>
              <w:pStyle w:val="TAC"/>
              <w:keepNext w:val="0"/>
              <w:keepLines w:val="0"/>
              <w:widowControl w:val="0"/>
              <w:rPr>
                <w:sz w:val="16"/>
                <w:lang w:eastAsia="ko-KR"/>
              </w:rPr>
            </w:pPr>
            <w:r w:rsidRPr="00B27271">
              <w:rPr>
                <w:sz w:val="16"/>
                <w:lang w:eastAsia="ko-KR"/>
              </w:rPr>
              <w:t>1204</w:t>
            </w:r>
          </w:p>
        </w:tc>
        <w:tc>
          <w:tcPr>
            <w:tcW w:w="425" w:type="dxa"/>
            <w:shd w:val="solid" w:color="FFFFFF" w:fill="auto"/>
          </w:tcPr>
          <w:p w14:paraId="31D0BE67" w14:textId="0BBF3EB4" w:rsidR="00A5361E" w:rsidRPr="00B27271" w:rsidRDefault="00A5361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0255421" w14:textId="3363D15D" w:rsidR="00A5361E" w:rsidRPr="00B27271" w:rsidRDefault="00A5361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319403F" w14:textId="77D70502" w:rsidR="00A5361E" w:rsidRPr="00B27271" w:rsidRDefault="00A5361E" w:rsidP="00383EE4">
            <w:pPr>
              <w:pStyle w:val="TAL"/>
              <w:rPr>
                <w:rFonts w:eastAsia="SimSun"/>
                <w:noProof/>
                <w:sz w:val="16"/>
                <w:szCs w:val="16"/>
              </w:rPr>
            </w:pPr>
            <w:r w:rsidRPr="00B27271">
              <w:rPr>
                <w:rFonts w:eastAsia="SimSun"/>
                <w:noProof/>
                <w:sz w:val="16"/>
                <w:szCs w:val="16"/>
              </w:rPr>
              <w:t>Introduction of feMIMO</w:t>
            </w:r>
          </w:p>
        </w:tc>
        <w:tc>
          <w:tcPr>
            <w:tcW w:w="708" w:type="dxa"/>
            <w:shd w:val="solid" w:color="FFFFFF" w:fill="auto"/>
          </w:tcPr>
          <w:p w14:paraId="1AC26497" w14:textId="38C7758E" w:rsidR="00A5361E" w:rsidRPr="00B27271" w:rsidRDefault="00A5361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918308B" w14:textId="77777777" w:rsidTr="000E0733">
        <w:tc>
          <w:tcPr>
            <w:tcW w:w="709" w:type="dxa"/>
            <w:shd w:val="solid" w:color="FFFFFF" w:fill="auto"/>
          </w:tcPr>
          <w:p w14:paraId="37E95C92" w14:textId="77777777" w:rsidR="00011531" w:rsidRPr="00B27271"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B27271" w:rsidRDefault="00011531"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2ACCA7A" w14:textId="46717602" w:rsidR="00011531" w:rsidRPr="00B27271" w:rsidRDefault="00011531" w:rsidP="00BE5FF6">
            <w:pPr>
              <w:pStyle w:val="TAC"/>
              <w:keepNext w:val="0"/>
              <w:keepLines w:val="0"/>
              <w:widowControl w:val="0"/>
              <w:jc w:val="left"/>
              <w:rPr>
                <w:sz w:val="16"/>
                <w:szCs w:val="16"/>
                <w:lang w:eastAsia="ko-KR"/>
              </w:rPr>
            </w:pPr>
            <w:r w:rsidRPr="00B27271">
              <w:rPr>
                <w:sz w:val="16"/>
                <w:szCs w:val="16"/>
                <w:lang w:eastAsia="ko-KR"/>
              </w:rPr>
              <w:t>RP-220476</w:t>
            </w:r>
          </w:p>
        </w:tc>
        <w:tc>
          <w:tcPr>
            <w:tcW w:w="567" w:type="dxa"/>
            <w:shd w:val="solid" w:color="FFFFFF" w:fill="auto"/>
          </w:tcPr>
          <w:p w14:paraId="69E08D99" w14:textId="2011EE22" w:rsidR="00011531" w:rsidRPr="00B27271" w:rsidRDefault="00011531" w:rsidP="00BE5FF6">
            <w:pPr>
              <w:pStyle w:val="TAC"/>
              <w:keepNext w:val="0"/>
              <w:keepLines w:val="0"/>
              <w:widowControl w:val="0"/>
              <w:rPr>
                <w:sz w:val="16"/>
                <w:lang w:eastAsia="ko-KR"/>
              </w:rPr>
            </w:pPr>
            <w:r w:rsidRPr="00B27271">
              <w:rPr>
                <w:sz w:val="16"/>
                <w:lang w:eastAsia="ko-KR"/>
              </w:rPr>
              <w:t>1206</w:t>
            </w:r>
          </w:p>
        </w:tc>
        <w:tc>
          <w:tcPr>
            <w:tcW w:w="425" w:type="dxa"/>
            <w:shd w:val="solid" w:color="FFFFFF" w:fill="auto"/>
          </w:tcPr>
          <w:p w14:paraId="66A51A58" w14:textId="1A150A2D" w:rsidR="00011531" w:rsidRPr="00B27271" w:rsidRDefault="0001153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6F09428" w14:textId="5901C096" w:rsidR="00011531" w:rsidRPr="00B27271" w:rsidRDefault="00011531"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670BBD7" w14:textId="4E918D1B" w:rsidR="00011531" w:rsidRPr="00B27271" w:rsidRDefault="00011531" w:rsidP="00383EE4">
            <w:pPr>
              <w:pStyle w:val="TAL"/>
              <w:rPr>
                <w:rFonts w:eastAsia="SimSun"/>
                <w:noProof/>
                <w:sz w:val="16"/>
                <w:szCs w:val="16"/>
              </w:rPr>
            </w:pPr>
            <w:r w:rsidRPr="00B27271">
              <w:rPr>
                <w:rFonts w:eastAsia="SimSun"/>
                <w:noProof/>
                <w:sz w:val="16"/>
                <w:szCs w:val="16"/>
              </w:rPr>
              <w:t>CR of TS 38.321 for Sidelink enhancement</w:t>
            </w:r>
          </w:p>
        </w:tc>
        <w:tc>
          <w:tcPr>
            <w:tcW w:w="708" w:type="dxa"/>
            <w:shd w:val="solid" w:color="FFFFFF" w:fill="auto"/>
          </w:tcPr>
          <w:p w14:paraId="1DE303DE" w14:textId="53800279" w:rsidR="00011531" w:rsidRPr="00B27271" w:rsidRDefault="00011531"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18C6B55E" w14:textId="77777777" w:rsidTr="000E0733">
        <w:tc>
          <w:tcPr>
            <w:tcW w:w="709" w:type="dxa"/>
            <w:shd w:val="solid" w:color="FFFFFF" w:fill="auto"/>
          </w:tcPr>
          <w:p w14:paraId="1C98A0D0" w14:textId="77777777" w:rsidR="006C4CD0" w:rsidRPr="00B27271"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B27271" w:rsidRDefault="006C4CD0"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EA678F5" w14:textId="54CD0445" w:rsidR="006C4CD0" w:rsidRPr="00B27271" w:rsidRDefault="006C4CD0" w:rsidP="00BE5FF6">
            <w:pPr>
              <w:pStyle w:val="TAC"/>
              <w:keepNext w:val="0"/>
              <w:keepLines w:val="0"/>
              <w:widowControl w:val="0"/>
              <w:jc w:val="left"/>
              <w:rPr>
                <w:sz w:val="16"/>
                <w:szCs w:val="16"/>
                <w:lang w:eastAsia="ko-KR"/>
              </w:rPr>
            </w:pPr>
            <w:r w:rsidRPr="00B27271">
              <w:rPr>
                <w:sz w:val="16"/>
                <w:szCs w:val="16"/>
                <w:lang w:eastAsia="ko-KR"/>
              </w:rPr>
              <w:t>RP-220485</w:t>
            </w:r>
          </w:p>
        </w:tc>
        <w:tc>
          <w:tcPr>
            <w:tcW w:w="567" w:type="dxa"/>
            <w:shd w:val="solid" w:color="FFFFFF" w:fill="auto"/>
          </w:tcPr>
          <w:p w14:paraId="537B49A9" w14:textId="4792A574" w:rsidR="006C4CD0" w:rsidRPr="00B27271" w:rsidRDefault="006C4CD0" w:rsidP="00BE5FF6">
            <w:pPr>
              <w:pStyle w:val="TAC"/>
              <w:keepNext w:val="0"/>
              <w:keepLines w:val="0"/>
              <w:widowControl w:val="0"/>
              <w:rPr>
                <w:sz w:val="16"/>
                <w:lang w:eastAsia="ko-KR"/>
              </w:rPr>
            </w:pPr>
            <w:r w:rsidRPr="00B27271">
              <w:rPr>
                <w:sz w:val="16"/>
                <w:lang w:eastAsia="ko-KR"/>
              </w:rPr>
              <w:t>1210</w:t>
            </w:r>
          </w:p>
        </w:tc>
        <w:tc>
          <w:tcPr>
            <w:tcW w:w="425" w:type="dxa"/>
            <w:shd w:val="solid" w:color="FFFFFF" w:fill="auto"/>
          </w:tcPr>
          <w:p w14:paraId="3BC5BF92" w14:textId="7F410950" w:rsidR="006C4CD0" w:rsidRPr="00B27271" w:rsidRDefault="006C4CD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C532273" w14:textId="420B3C9C" w:rsidR="006C4CD0" w:rsidRPr="00B27271" w:rsidRDefault="006C4CD0"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C5D6A86" w14:textId="31489567" w:rsidR="006C4CD0" w:rsidRPr="00B27271" w:rsidRDefault="006C4CD0" w:rsidP="00383EE4">
            <w:pPr>
              <w:pStyle w:val="TAL"/>
              <w:rPr>
                <w:rFonts w:eastAsia="SimSun"/>
                <w:noProof/>
                <w:sz w:val="16"/>
                <w:szCs w:val="16"/>
              </w:rPr>
            </w:pPr>
            <w:r w:rsidRPr="00B27271">
              <w:rPr>
                <w:rFonts w:eastAsia="SimSun"/>
                <w:noProof/>
                <w:sz w:val="16"/>
                <w:szCs w:val="16"/>
              </w:rPr>
              <w:t>Introduction of eDCCA</w:t>
            </w:r>
          </w:p>
        </w:tc>
        <w:tc>
          <w:tcPr>
            <w:tcW w:w="708" w:type="dxa"/>
            <w:shd w:val="solid" w:color="FFFFFF" w:fill="auto"/>
          </w:tcPr>
          <w:p w14:paraId="76CC5ADD" w14:textId="76694267" w:rsidR="006C4CD0" w:rsidRPr="00B27271" w:rsidRDefault="006C4CD0"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4C38C43" w14:textId="77777777" w:rsidTr="000E0733">
        <w:tc>
          <w:tcPr>
            <w:tcW w:w="709" w:type="dxa"/>
            <w:shd w:val="solid" w:color="FFFFFF" w:fill="auto"/>
          </w:tcPr>
          <w:p w14:paraId="084D1961" w14:textId="77777777" w:rsidR="00FB4961" w:rsidRPr="00B27271"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B27271" w:rsidRDefault="00FB4961"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412A0C1" w14:textId="2533AD83" w:rsidR="00FB4961" w:rsidRPr="00B27271" w:rsidRDefault="00FB4961" w:rsidP="00BE5FF6">
            <w:pPr>
              <w:pStyle w:val="TAC"/>
              <w:keepNext w:val="0"/>
              <w:keepLines w:val="0"/>
              <w:widowControl w:val="0"/>
              <w:jc w:val="left"/>
              <w:rPr>
                <w:sz w:val="16"/>
                <w:szCs w:val="16"/>
                <w:lang w:eastAsia="ko-KR"/>
              </w:rPr>
            </w:pPr>
            <w:r w:rsidRPr="00B27271">
              <w:rPr>
                <w:sz w:val="16"/>
                <w:szCs w:val="16"/>
                <w:lang w:eastAsia="ko-KR"/>
              </w:rPr>
              <w:t>RP-</w:t>
            </w:r>
            <w:r w:rsidR="00A34E8A" w:rsidRPr="00B27271">
              <w:rPr>
                <w:sz w:val="16"/>
                <w:szCs w:val="16"/>
                <w:lang w:eastAsia="ko-KR"/>
              </w:rPr>
              <w:t>220487</w:t>
            </w:r>
          </w:p>
        </w:tc>
        <w:tc>
          <w:tcPr>
            <w:tcW w:w="567" w:type="dxa"/>
            <w:shd w:val="solid" w:color="FFFFFF" w:fill="auto"/>
          </w:tcPr>
          <w:p w14:paraId="29ADBCD2" w14:textId="6042C4C1" w:rsidR="00FB4961" w:rsidRPr="00B27271" w:rsidRDefault="00A34E8A" w:rsidP="00BE5FF6">
            <w:pPr>
              <w:pStyle w:val="TAC"/>
              <w:keepNext w:val="0"/>
              <w:keepLines w:val="0"/>
              <w:widowControl w:val="0"/>
              <w:rPr>
                <w:sz w:val="16"/>
                <w:lang w:eastAsia="ko-KR"/>
              </w:rPr>
            </w:pPr>
            <w:r w:rsidRPr="00B27271">
              <w:rPr>
                <w:sz w:val="16"/>
                <w:lang w:eastAsia="ko-KR"/>
              </w:rPr>
              <w:t>1214</w:t>
            </w:r>
          </w:p>
        </w:tc>
        <w:tc>
          <w:tcPr>
            <w:tcW w:w="425" w:type="dxa"/>
            <w:shd w:val="solid" w:color="FFFFFF" w:fill="auto"/>
          </w:tcPr>
          <w:p w14:paraId="09317A51" w14:textId="58DEEFED" w:rsidR="00FB4961" w:rsidRPr="00B27271" w:rsidRDefault="00A34E8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A2E277A" w14:textId="151F481D" w:rsidR="00FB4961" w:rsidRPr="00B27271" w:rsidRDefault="00A34E8A"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7AD5A0B" w14:textId="0986D32B" w:rsidR="00FB4961" w:rsidRPr="00B27271" w:rsidRDefault="00A34E8A" w:rsidP="00383EE4">
            <w:pPr>
              <w:pStyle w:val="TAL"/>
              <w:rPr>
                <w:rFonts w:eastAsia="SimSun"/>
                <w:noProof/>
                <w:sz w:val="16"/>
                <w:szCs w:val="16"/>
              </w:rPr>
            </w:pPr>
            <w:r w:rsidRPr="00B27271">
              <w:rPr>
                <w:rFonts w:eastAsia="SimSun"/>
                <w:noProof/>
                <w:sz w:val="16"/>
                <w:szCs w:val="16"/>
              </w:rPr>
              <w:t>Introduction of common RACH partitioning aspects in MAC</w:t>
            </w:r>
          </w:p>
        </w:tc>
        <w:tc>
          <w:tcPr>
            <w:tcW w:w="708" w:type="dxa"/>
            <w:shd w:val="solid" w:color="FFFFFF" w:fill="auto"/>
          </w:tcPr>
          <w:p w14:paraId="00645954" w14:textId="4070CF9E" w:rsidR="00FB4961" w:rsidRPr="00B27271" w:rsidRDefault="00A34E8A"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96D1AA6" w14:textId="77777777" w:rsidTr="000E0733">
        <w:tc>
          <w:tcPr>
            <w:tcW w:w="709" w:type="dxa"/>
            <w:shd w:val="solid" w:color="FFFFFF" w:fill="auto"/>
          </w:tcPr>
          <w:p w14:paraId="38EB2EFE" w14:textId="77777777" w:rsidR="00754343" w:rsidRPr="00B27271"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B27271" w:rsidRDefault="0075434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D98F957" w14:textId="4AB91B17" w:rsidR="00754343" w:rsidRPr="00B27271" w:rsidRDefault="00754343" w:rsidP="00BE5FF6">
            <w:pPr>
              <w:pStyle w:val="TAC"/>
              <w:keepNext w:val="0"/>
              <w:keepLines w:val="0"/>
              <w:widowControl w:val="0"/>
              <w:jc w:val="left"/>
              <w:rPr>
                <w:sz w:val="16"/>
                <w:szCs w:val="16"/>
                <w:lang w:eastAsia="ko-KR"/>
              </w:rPr>
            </w:pPr>
            <w:r w:rsidRPr="00B27271">
              <w:rPr>
                <w:sz w:val="16"/>
                <w:szCs w:val="16"/>
                <w:lang w:eastAsia="ko-KR"/>
              </w:rPr>
              <w:t>RP-220482</w:t>
            </w:r>
          </w:p>
        </w:tc>
        <w:tc>
          <w:tcPr>
            <w:tcW w:w="567" w:type="dxa"/>
            <w:shd w:val="solid" w:color="FFFFFF" w:fill="auto"/>
          </w:tcPr>
          <w:p w14:paraId="60A2476F" w14:textId="4EFECCA6" w:rsidR="00754343" w:rsidRPr="00B27271" w:rsidRDefault="00754343" w:rsidP="00BE5FF6">
            <w:pPr>
              <w:pStyle w:val="TAC"/>
              <w:keepNext w:val="0"/>
              <w:keepLines w:val="0"/>
              <w:widowControl w:val="0"/>
              <w:rPr>
                <w:sz w:val="16"/>
                <w:lang w:eastAsia="ko-KR"/>
              </w:rPr>
            </w:pPr>
            <w:r w:rsidRPr="00B27271">
              <w:rPr>
                <w:sz w:val="16"/>
                <w:lang w:eastAsia="ko-KR"/>
              </w:rPr>
              <w:t>1215</w:t>
            </w:r>
          </w:p>
        </w:tc>
        <w:tc>
          <w:tcPr>
            <w:tcW w:w="425" w:type="dxa"/>
            <w:shd w:val="solid" w:color="FFFFFF" w:fill="auto"/>
          </w:tcPr>
          <w:p w14:paraId="4C9B5C71" w14:textId="0DC0EE5F" w:rsidR="00754343" w:rsidRPr="00B27271" w:rsidRDefault="0075434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F364333" w14:textId="5406A70B" w:rsidR="00754343" w:rsidRPr="00B27271" w:rsidRDefault="0075434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5FBCE7CC" w14:textId="77933370" w:rsidR="00754343" w:rsidRPr="00B27271" w:rsidRDefault="00754343" w:rsidP="00383EE4">
            <w:pPr>
              <w:pStyle w:val="TAL"/>
              <w:rPr>
                <w:rFonts w:eastAsia="SimSun"/>
                <w:noProof/>
                <w:sz w:val="16"/>
                <w:szCs w:val="16"/>
              </w:rPr>
            </w:pPr>
            <w:r w:rsidRPr="00B27271">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B27271" w:rsidRDefault="0075434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092EC28D" w14:textId="77777777" w:rsidTr="000E0733">
        <w:tc>
          <w:tcPr>
            <w:tcW w:w="709" w:type="dxa"/>
            <w:shd w:val="solid" w:color="FFFFFF" w:fill="auto"/>
          </w:tcPr>
          <w:p w14:paraId="20C62DE9" w14:textId="77777777" w:rsidR="00AA01E3" w:rsidRPr="00B27271"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B27271" w:rsidRDefault="00AA01E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AD50FBD" w14:textId="7988A643" w:rsidR="00AA01E3" w:rsidRPr="00B27271" w:rsidRDefault="00AA01E3" w:rsidP="00BE5FF6">
            <w:pPr>
              <w:pStyle w:val="TAC"/>
              <w:keepNext w:val="0"/>
              <w:keepLines w:val="0"/>
              <w:widowControl w:val="0"/>
              <w:jc w:val="left"/>
              <w:rPr>
                <w:sz w:val="16"/>
                <w:szCs w:val="16"/>
                <w:lang w:eastAsia="ko-KR"/>
              </w:rPr>
            </w:pPr>
            <w:r w:rsidRPr="00B27271">
              <w:rPr>
                <w:sz w:val="16"/>
                <w:szCs w:val="16"/>
                <w:lang w:eastAsia="ko-KR"/>
              </w:rPr>
              <w:t>RP-220475</w:t>
            </w:r>
          </w:p>
        </w:tc>
        <w:tc>
          <w:tcPr>
            <w:tcW w:w="567" w:type="dxa"/>
            <w:shd w:val="solid" w:color="FFFFFF" w:fill="auto"/>
          </w:tcPr>
          <w:p w14:paraId="4AC97F6E" w14:textId="090ACB29" w:rsidR="00AA01E3" w:rsidRPr="00B27271" w:rsidRDefault="00AA01E3" w:rsidP="00BE5FF6">
            <w:pPr>
              <w:pStyle w:val="TAC"/>
              <w:keepNext w:val="0"/>
              <w:keepLines w:val="0"/>
              <w:widowControl w:val="0"/>
              <w:rPr>
                <w:sz w:val="16"/>
                <w:lang w:eastAsia="ko-KR"/>
              </w:rPr>
            </w:pPr>
            <w:r w:rsidRPr="00B27271">
              <w:rPr>
                <w:sz w:val="16"/>
                <w:lang w:eastAsia="ko-KR"/>
              </w:rPr>
              <w:t>1219</w:t>
            </w:r>
          </w:p>
        </w:tc>
        <w:tc>
          <w:tcPr>
            <w:tcW w:w="425" w:type="dxa"/>
            <w:shd w:val="solid" w:color="FFFFFF" w:fill="auto"/>
          </w:tcPr>
          <w:p w14:paraId="2F2A7A86" w14:textId="4574936D" w:rsidR="00AA01E3" w:rsidRPr="00B27271" w:rsidRDefault="00AA01E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BAB3F2C" w14:textId="1FF70D37" w:rsidR="00AA01E3" w:rsidRPr="00B27271" w:rsidRDefault="00AA01E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3A34251" w14:textId="12797B49" w:rsidR="00AA01E3" w:rsidRPr="00B27271" w:rsidRDefault="00AA01E3" w:rsidP="00383EE4">
            <w:pPr>
              <w:pStyle w:val="TAL"/>
              <w:rPr>
                <w:rFonts w:eastAsia="SimSun"/>
                <w:noProof/>
                <w:sz w:val="16"/>
                <w:szCs w:val="16"/>
              </w:rPr>
            </w:pPr>
            <w:r w:rsidRPr="00B27271">
              <w:rPr>
                <w:rFonts w:eastAsia="SimSun"/>
                <w:noProof/>
                <w:sz w:val="16"/>
                <w:szCs w:val="16"/>
              </w:rPr>
              <w:t>Introduction of Extending NR operation to 71GHz</w:t>
            </w:r>
          </w:p>
        </w:tc>
        <w:tc>
          <w:tcPr>
            <w:tcW w:w="708" w:type="dxa"/>
            <w:shd w:val="solid" w:color="FFFFFF" w:fill="auto"/>
          </w:tcPr>
          <w:p w14:paraId="6933F444" w14:textId="06D2C636" w:rsidR="00AA01E3" w:rsidRPr="00B27271" w:rsidRDefault="00AA01E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05276667" w14:textId="77777777" w:rsidTr="000E0733">
        <w:tc>
          <w:tcPr>
            <w:tcW w:w="709" w:type="dxa"/>
            <w:shd w:val="solid" w:color="FFFFFF" w:fill="auto"/>
          </w:tcPr>
          <w:p w14:paraId="1CE4AB10" w14:textId="0DB2A2AE" w:rsidR="00046FCF" w:rsidRPr="00B27271" w:rsidRDefault="00046FCF" w:rsidP="00BE5FF6">
            <w:pPr>
              <w:pStyle w:val="TAC"/>
              <w:keepNext w:val="0"/>
              <w:keepLines w:val="0"/>
              <w:widowControl w:val="0"/>
              <w:rPr>
                <w:sz w:val="16"/>
                <w:szCs w:val="16"/>
                <w:lang w:eastAsia="ko-KR"/>
              </w:rPr>
            </w:pPr>
            <w:r w:rsidRPr="00B27271">
              <w:rPr>
                <w:sz w:val="16"/>
                <w:szCs w:val="16"/>
                <w:lang w:eastAsia="ko-KR"/>
              </w:rPr>
              <w:t>2022-06</w:t>
            </w:r>
          </w:p>
        </w:tc>
        <w:tc>
          <w:tcPr>
            <w:tcW w:w="661" w:type="dxa"/>
            <w:shd w:val="solid" w:color="FFFFFF" w:fill="auto"/>
          </w:tcPr>
          <w:p w14:paraId="0B83337F" w14:textId="4CB2FA41" w:rsidR="00046FCF" w:rsidRPr="00B27271" w:rsidRDefault="00046FCF"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35B48D5" w14:textId="2A31EB19" w:rsidR="00046FCF" w:rsidRPr="00B27271" w:rsidRDefault="00046FCF" w:rsidP="00BE5FF6">
            <w:pPr>
              <w:pStyle w:val="TAC"/>
              <w:keepNext w:val="0"/>
              <w:keepLines w:val="0"/>
              <w:widowControl w:val="0"/>
              <w:jc w:val="left"/>
              <w:rPr>
                <w:sz w:val="16"/>
                <w:szCs w:val="16"/>
                <w:lang w:eastAsia="ko-KR"/>
              </w:rPr>
            </w:pPr>
            <w:r w:rsidRPr="00B27271">
              <w:rPr>
                <w:sz w:val="16"/>
                <w:szCs w:val="16"/>
                <w:lang w:eastAsia="ko-KR"/>
              </w:rPr>
              <w:t>RP-221716</w:t>
            </w:r>
          </w:p>
        </w:tc>
        <w:tc>
          <w:tcPr>
            <w:tcW w:w="567" w:type="dxa"/>
            <w:shd w:val="solid" w:color="FFFFFF" w:fill="auto"/>
          </w:tcPr>
          <w:p w14:paraId="2005E7FA" w14:textId="5D12FA44" w:rsidR="00046FCF" w:rsidRPr="00B27271" w:rsidRDefault="00046FCF" w:rsidP="00BE5FF6">
            <w:pPr>
              <w:pStyle w:val="TAC"/>
              <w:keepNext w:val="0"/>
              <w:keepLines w:val="0"/>
              <w:widowControl w:val="0"/>
              <w:rPr>
                <w:sz w:val="16"/>
                <w:lang w:eastAsia="ko-KR"/>
              </w:rPr>
            </w:pPr>
            <w:r w:rsidRPr="00B27271">
              <w:rPr>
                <w:sz w:val="16"/>
                <w:lang w:eastAsia="ko-KR"/>
              </w:rPr>
              <w:t>1238</w:t>
            </w:r>
          </w:p>
        </w:tc>
        <w:tc>
          <w:tcPr>
            <w:tcW w:w="425" w:type="dxa"/>
            <w:shd w:val="solid" w:color="FFFFFF" w:fill="auto"/>
          </w:tcPr>
          <w:p w14:paraId="1DA11812" w14:textId="69F117F9" w:rsidR="00046FCF" w:rsidRPr="00B27271" w:rsidRDefault="00046FC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825317F" w14:textId="16DA7A5E" w:rsidR="00046FCF" w:rsidRPr="00B27271" w:rsidRDefault="00046F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5E8AF80" w14:textId="2C036857" w:rsidR="00046FCF" w:rsidRPr="00B27271" w:rsidRDefault="00046FCF"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5AA19D96" w14:textId="33D5E2F9" w:rsidR="00046FCF" w:rsidRPr="00B27271" w:rsidRDefault="00046FCF"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4AB1350" w14:textId="77777777" w:rsidTr="000E0733">
        <w:tc>
          <w:tcPr>
            <w:tcW w:w="709" w:type="dxa"/>
            <w:shd w:val="solid" w:color="FFFFFF" w:fill="auto"/>
          </w:tcPr>
          <w:p w14:paraId="16A574D6" w14:textId="77777777" w:rsidR="008D2499" w:rsidRPr="00B27271"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B27271" w:rsidRDefault="008D2499"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D4D768C" w14:textId="39352BA5" w:rsidR="008D2499" w:rsidRPr="00B27271" w:rsidRDefault="008D2499" w:rsidP="00BE5FF6">
            <w:pPr>
              <w:pStyle w:val="TAC"/>
              <w:keepNext w:val="0"/>
              <w:keepLines w:val="0"/>
              <w:widowControl w:val="0"/>
              <w:jc w:val="left"/>
              <w:rPr>
                <w:sz w:val="16"/>
                <w:szCs w:val="16"/>
                <w:lang w:eastAsia="ko-KR"/>
              </w:rPr>
            </w:pPr>
            <w:r w:rsidRPr="00B27271">
              <w:rPr>
                <w:sz w:val="16"/>
                <w:szCs w:val="16"/>
                <w:lang w:eastAsia="ko-KR"/>
              </w:rPr>
              <w:t>RP-221729</w:t>
            </w:r>
          </w:p>
        </w:tc>
        <w:tc>
          <w:tcPr>
            <w:tcW w:w="567" w:type="dxa"/>
            <w:shd w:val="solid" w:color="FFFFFF" w:fill="auto"/>
          </w:tcPr>
          <w:p w14:paraId="3FC9A703" w14:textId="31880CB6" w:rsidR="008D2499" w:rsidRPr="00B27271" w:rsidRDefault="008D2499" w:rsidP="00BE5FF6">
            <w:pPr>
              <w:pStyle w:val="TAC"/>
              <w:keepNext w:val="0"/>
              <w:keepLines w:val="0"/>
              <w:widowControl w:val="0"/>
              <w:rPr>
                <w:sz w:val="16"/>
                <w:lang w:eastAsia="ko-KR"/>
              </w:rPr>
            </w:pPr>
            <w:r w:rsidRPr="00B27271">
              <w:rPr>
                <w:sz w:val="16"/>
                <w:lang w:eastAsia="ko-KR"/>
              </w:rPr>
              <w:t>1243</w:t>
            </w:r>
          </w:p>
        </w:tc>
        <w:tc>
          <w:tcPr>
            <w:tcW w:w="425" w:type="dxa"/>
            <w:shd w:val="solid" w:color="FFFFFF" w:fill="auto"/>
          </w:tcPr>
          <w:p w14:paraId="3618E2E0" w14:textId="0D8EDE97" w:rsidR="008D2499" w:rsidRPr="00B27271" w:rsidRDefault="008D249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73C47B78" w14:textId="5D3A6E33" w:rsidR="008D2499" w:rsidRPr="00B27271" w:rsidRDefault="008D249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3C1B177" w14:textId="0792396E" w:rsidR="008D2499" w:rsidRPr="00B27271" w:rsidRDefault="008D2499" w:rsidP="00383EE4">
            <w:pPr>
              <w:pStyle w:val="TAL"/>
              <w:rPr>
                <w:rFonts w:eastAsia="SimSun"/>
                <w:noProof/>
                <w:sz w:val="16"/>
                <w:szCs w:val="16"/>
              </w:rPr>
            </w:pPr>
            <w:r w:rsidRPr="00B27271">
              <w:rPr>
                <w:rFonts w:eastAsia="SimSun"/>
                <w:noProof/>
                <w:sz w:val="16"/>
                <w:szCs w:val="16"/>
              </w:rPr>
              <w:t>Correction to MAC spec for Small Data Transmission</w:t>
            </w:r>
          </w:p>
        </w:tc>
        <w:tc>
          <w:tcPr>
            <w:tcW w:w="708" w:type="dxa"/>
            <w:shd w:val="solid" w:color="FFFFFF" w:fill="auto"/>
          </w:tcPr>
          <w:p w14:paraId="48C1FA45" w14:textId="688C46C0" w:rsidR="008D2499" w:rsidRPr="00B27271" w:rsidRDefault="008D2499"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1723739" w14:textId="77777777" w:rsidTr="000E0733">
        <w:tc>
          <w:tcPr>
            <w:tcW w:w="709" w:type="dxa"/>
            <w:shd w:val="solid" w:color="FFFFFF" w:fill="auto"/>
          </w:tcPr>
          <w:p w14:paraId="377FFD9C" w14:textId="77777777" w:rsidR="00045ED7" w:rsidRPr="00B27271"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B27271" w:rsidRDefault="00045ED7"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93DEC04" w14:textId="6DE779CC" w:rsidR="00045ED7" w:rsidRPr="00B27271" w:rsidRDefault="00045ED7" w:rsidP="00BE5FF6">
            <w:pPr>
              <w:pStyle w:val="TAC"/>
              <w:keepNext w:val="0"/>
              <w:keepLines w:val="0"/>
              <w:widowControl w:val="0"/>
              <w:jc w:val="left"/>
              <w:rPr>
                <w:sz w:val="16"/>
                <w:szCs w:val="16"/>
                <w:lang w:eastAsia="ko-KR"/>
              </w:rPr>
            </w:pPr>
            <w:r w:rsidRPr="00B27271">
              <w:rPr>
                <w:sz w:val="16"/>
                <w:szCs w:val="16"/>
                <w:lang w:eastAsia="ko-KR"/>
              </w:rPr>
              <w:t>RP-221722</w:t>
            </w:r>
          </w:p>
        </w:tc>
        <w:tc>
          <w:tcPr>
            <w:tcW w:w="567" w:type="dxa"/>
            <w:shd w:val="solid" w:color="FFFFFF" w:fill="auto"/>
          </w:tcPr>
          <w:p w14:paraId="47943044" w14:textId="60AF0E5B" w:rsidR="00045ED7" w:rsidRPr="00B27271" w:rsidRDefault="00045ED7" w:rsidP="00BE5FF6">
            <w:pPr>
              <w:pStyle w:val="TAC"/>
              <w:keepNext w:val="0"/>
              <w:keepLines w:val="0"/>
              <w:widowControl w:val="0"/>
              <w:rPr>
                <w:sz w:val="16"/>
                <w:lang w:eastAsia="ko-KR"/>
              </w:rPr>
            </w:pPr>
            <w:r w:rsidRPr="00B27271">
              <w:rPr>
                <w:sz w:val="16"/>
                <w:lang w:eastAsia="ko-KR"/>
              </w:rPr>
              <w:t>1261</w:t>
            </w:r>
          </w:p>
        </w:tc>
        <w:tc>
          <w:tcPr>
            <w:tcW w:w="425" w:type="dxa"/>
            <w:shd w:val="solid" w:color="FFFFFF" w:fill="auto"/>
          </w:tcPr>
          <w:p w14:paraId="1B0C803D" w14:textId="05F7C8E0" w:rsidR="00045ED7" w:rsidRPr="00B27271" w:rsidRDefault="00045ED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9A06E57" w14:textId="570A695E" w:rsidR="00045ED7" w:rsidRPr="00B27271" w:rsidRDefault="00045ED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AB5D2B4" w14:textId="4DC9E69B" w:rsidR="00045ED7" w:rsidRPr="00B27271" w:rsidRDefault="00045ED7" w:rsidP="00383EE4">
            <w:pPr>
              <w:pStyle w:val="TAL"/>
              <w:rPr>
                <w:rFonts w:eastAsia="SimSun"/>
                <w:noProof/>
                <w:sz w:val="16"/>
                <w:szCs w:val="16"/>
              </w:rPr>
            </w:pPr>
            <w:r w:rsidRPr="00B27271">
              <w:rPr>
                <w:rFonts w:eastAsia="SimSun"/>
                <w:noProof/>
                <w:sz w:val="16"/>
                <w:szCs w:val="16"/>
              </w:rPr>
              <w:t>MAC Corrections on feMIMO</w:t>
            </w:r>
          </w:p>
        </w:tc>
        <w:tc>
          <w:tcPr>
            <w:tcW w:w="708" w:type="dxa"/>
            <w:shd w:val="solid" w:color="FFFFFF" w:fill="auto"/>
          </w:tcPr>
          <w:p w14:paraId="1C6107BA" w14:textId="7ECC0D91" w:rsidR="00045ED7" w:rsidRPr="00B27271" w:rsidRDefault="00045ED7"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655F6BF" w14:textId="77777777" w:rsidTr="000E0733">
        <w:tc>
          <w:tcPr>
            <w:tcW w:w="709" w:type="dxa"/>
            <w:shd w:val="solid" w:color="FFFFFF" w:fill="auto"/>
          </w:tcPr>
          <w:p w14:paraId="614FCC36" w14:textId="77777777" w:rsidR="00A2336E" w:rsidRPr="00B27271"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B27271" w:rsidRDefault="00A2336E"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43E821C" w14:textId="09773EDD" w:rsidR="00A2336E" w:rsidRPr="00B27271" w:rsidRDefault="00A2336E" w:rsidP="00BE5FF6">
            <w:pPr>
              <w:pStyle w:val="TAC"/>
              <w:keepNext w:val="0"/>
              <w:keepLines w:val="0"/>
              <w:widowControl w:val="0"/>
              <w:jc w:val="left"/>
              <w:rPr>
                <w:sz w:val="16"/>
                <w:szCs w:val="16"/>
                <w:lang w:eastAsia="ko-KR"/>
              </w:rPr>
            </w:pPr>
            <w:r w:rsidRPr="00B27271">
              <w:rPr>
                <w:sz w:val="16"/>
                <w:szCs w:val="16"/>
                <w:lang w:eastAsia="ko-KR"/>
              </w:rPr>
              <w:t>RP-221727</w:t>
            </w:r>
          </w:p>
        </w:tc>
        <w:tc>
          <w:tcPr>
            <w:tcW w:w="567" w:type="dxa"/>
            <w:shd w:val="solid" w:color="FFFFFF" w:fill="auto"/>
          </w:tcPr>
          <w:p w14:paraId="3D12184E" w14:textId="35BFB488" w:rsidR="00A2336E" w:rsidRPr="00B27271" w:rsidRDefault="00A2336E" w:rsidP="00BE5FF6">
            <w:pPr>
              <w:pStyle w:val="TAC"/>
              <w:keepNext w:val="0"/>
              <w:keepLines w:val="0"/>
              <w:widowControl w:val="0"/>
              <w:rPr>
                <w:sz w:val="16"/>
                <w:lang w:eastAsia="ko-KR"/>
              </w:rPr>
            </w:pPr>
            <w:r w:rsidRPr="00B27271">
              <w:rPr>
                <w:sz w:val="16"/>
                <w:lang w:eastAsia="ko-KR"/>
              </w:rPr>
              <w:t>1262</w:t>
            </w:r>
          </w:p>
        </w:tc>
        <w:tc>
          <w:tcPr>
            <w:tcW w:w="425" w:type="dxa"/>
            <w:shd w:val="solid" w:color="FFFFFF" w:fill="auto"/>
          </w:tcPr>
          <w:p w14:paraId="7A3B41A6" w14:textId="3E57145D" w:rsidR="00A2336E" w:rsidRPr="00B27271" w:rsidRDefault="00A2336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E526AED" w14:textId="72278B99" w:rsidR="00A2336E" w:rsidRPr="00B27271" w:rsidRDefault="00A233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ADCD60C" w14:textId="7491C335" w:rsidR="00A2336E" w:rsidRPr="00B27271" w:rsidRDefault="00A2336E" w:rsidP="00383EE4">
            <w:pPr>
              <w:pStyle w:val="TAL"/>
              <w:rPr>
                <w:rFonts w:eastAsia="SimSun"/>
                <w:noProof/>
                <w:sz w:val="16"/>
                <w:szCs w:val="16"/>
              </w:rPr>
            </w:pPr>
            <w:r w:rsidRPr="00B27271">
              <w:rPr>
                <w:rFonts w:eastAsia="SimSun"/>
                <w:noProof/>
                <w:sz w:val="16"/>
                <w:szCs w:val="16"/>
              </w:rPr>
              <w:t>Introduction of PEI-RNTI</w:t>
            </w:r>
          </w:p>
        </w:tc>
        <w:tc>
          <w:tcPr>
            <w:tcW w:w="708" w:type="dxa"/>
            <w:shd w:val="solid" w:color="FFFFFF" w:fill="auto"/>
          </w:tcPr>
          <w:p w14:paraId="150C5CEF" w14:textId="788B01C3" w:rsidR="00A2336E" w:rsidRPr="00B27271" w:rsidRDefault="00A2336E"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423BDC7" w14:textId="77777777" w:rsidTr="000E0733">
        <w:tc>
          <w:tcPr>
            <w:tcW w:w="709" w:type="dxa"/>
            <w:shd w:val="solid" w:color="FFFFFF" w:fill="auto"/>
          </w:tcPr>
          <w:p w14:paraId="2737C55B" w14:textId="77777777" w:rsidR="00F27003" w:rsidRPr="00B27271"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B27271" w:rsidRDefault="00F27003"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540F469F" w14:textId="5E1296C6" w:rsidR="00F27003" w:rsidRPr="00B27271" w:rsidRDefault="00F27003" w:rsidP="00BE5FF6">
            <w:pPr>
              <w:pStyle w:val="TAC"/>
              <w:keepNext w:val="0"/>
              <w:keepLines w:val="0"/>
              <w:widowControl w:val="0"/>
              <w:jc w:val="left"/>
              <w:rPr>
                <w:sz w:val="16"/>
                <w:szCs w:val="16"/>
                <w:lang w:eastAsia="ko-KR"/>
              </w:rPr>
            </w:pPr>
            <w:r w:rsidRPr="00B27271">
              <w:rPr>
                <w:sz w:val="16"/>
                <w:szCs w:val="16"/>
                <w:lang w:eastAsia="ko-KR"/>
              </w:rPr>
              <w:t>RP-221763</w:t>
            </w:r>
          </w:p>
        </w:tc>
        <w:tc>
          <w:tcPr>
            <w:tcW w:w="567" w:type="dxa"/>
            <w:shd w:val="solid" w:color="FFFFFF" w:fill="auto"/>
          </w:tcPr>
          <w:p w14:paraId="6915342D" w14:textId="5636D886" w:rsidR="00F27003" w:rsidRPr="00B27271" w:rsidRDefault="00F27003" w:rsidP="00BE5FF6">
            <w:pPr>
              <w:pStyle w:val="TAC"/>
              <w:keepNext w:val="0"/>
              <w:keepLines w:val="0"/>
              <w:widowControl w:val="0"/>
              <w:rPr>
                <w:sz w:val="16"/>
                <w:lang w:eastAsia="ko-KR"/>
              </w:rPr>
            </w:pPr>
            <w:r w:rsidRPr="00B27271">
              <w:rPr>
                <w:sz w:val="16"/>
                <w:lang w:eastAsia="ko-KR"/>
              </w:rPr>
              <w:t>1264</w:t>
            </w:r>
          </w:p>
        </w:tc>
        <w:tc>
          <w:tcPr>
            <w:tcW w:w="425" w:type="dxa"/>
            <w:shd w:val="solid" w:color="FFFFFF" w:fill="auto"/>
          </w:tcPr>
          <w:p w14:paraId="6D7F8A32" w14:textId="495A5775" w:rsidR="00F27003" w:rsidRPr="00B27271" w:rsidRDefault="00F27003"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50E596ED" w14:textId="23ADCC34" w:rsidR="00F27003" w:rsidRPr="00B27271" w:rsidRDefault="00F2700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DBD831" w14:textId="0578355B" w:rsidR="00F27003" w:rsidRPr="00B27271" w:rsidRDefault="00F27003" w:rsidP="00383EE4">
            <w:pPr>
              <w:pStyle w:val="TAL"/>
              <w:rPr>
                <w:rFonts w:eastAsia="SimSun"/>
                <w:noProof/>
                <w:sz w:val="16"/>
                <w:szCs w:val="16"/>
              </w:rPr>
            </w:pPr>
            <w:r w:rsidRPr="00B27271">
              <w:rPr>
                <w:rFonts w:eastAsia="SimSun"/>
                <w:noProof/>
                <w:sz w:val="16"/>
                <w:szCs w:val="16"/>
              </w:rPr>
              <w:t>Corrections to MAC regarding deactivated SCG</w:t>
            </w:r>
          </w:p>
        </w:tc>
        <w:tc>
          <w:tcPr>
            <w:tcW w:w="708" w:type="dxa"/>
            <w:shd w:val="solid" w:color="FFFFFF" w:fill="auto"/>
          </w:tcPr>
          <w:p w14:paraId="17019E54" w14:textId="226332B4" w:rsidR="00F27003" w:rsidRPr="00B27271" w:rsidRDefault="00F27003"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5F9B341" w14:textId="77777777" w:rsidTr="000E0733">
        <w:tc>
          <w:tcPr>
            <w:tcW w:w="709" w:type="dxa"/>
            <w:shd w:val="solid" w:color="FFFFFF" w:fill="auto"/>
          </w:tcPr>
          <w:p w14:paraId="71A24512" w14:textId="77777777" w:rsidR="00E604D7" w:rsidRPr="00B27271"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B27271" w:rsidRDefault="00E604D7"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5265BD2" w14:textId="651D8133" w:rsidR="00E604D7" w:rsidRPr="00B27271" w:rsidRDefault="00E604D7" w:rsidP="00BE5FF6">
            <w:pPr>
              <w:pStyle w:val="TAC"/>
              <w:keepNext w:val="0"/>
              <w:keepLines w:val="0"/>
              <w:widowControl w:val="0"/>
              <w:jc w:val="left"/>
              <w:rPr>
                <w:sz w:val="16"/>
                <w:szCs w:val="16"/>
                <w:lang w:eastAsia="ko-KR"/>
              </w:rPr>
            </w:pPr>
            <w:r w:rsidRPr="00B27271">
              <w:rPr>
                <w:sz w:val="16"/>
                <w:szCs w:val="16"/>
                <w:lang w:eastAsia="ko-KR"/>
              </w:rPr>
              <w:t>RP-221718</w:t>
            </w:r>
          </w:p>
        </w:tc>
        <w:tc>
          <w:tcPr>
            <w:tcW w:w="567" w:type="dxa"/>
            <w:shd w:val="solid" w:color="FFFFFF" w:fill="auto"/>
          </w:tcPr>
          <w:p w14:paraId="6B9D69F8" w14:textId="7D76728E" w:rsidR="00E604D7" w:rsidRPr="00B27271" w:rsidRDefault="00E604D7" w:rsidP="00BE5FF6">
            <w:pPr>
              <w:pStyle w:val="TAC"/>
              <w:keepNext w:val="0"/>
              <w:keepLines w:val="0"/>
              <w:widowControl w:val="0"/>
              <w:rPr>
                <w:sz w:val="16"/>
                <w:lang w:eastAsia="ko-KR"/>
              </w:rPr>
            </w:pPr>
            <w:r w:rsidRPr="00B27271">
              <w:rPr>
                <w:sz w:val="16"/>
                <w:lang w:eastAsia="ko-KR"/>
              </w:rPr>
              <w:t>1266</w:t>
            </w:r>
          </w:p>
        </w:tc>
        <w:tc>
          <w:tcPr>
            <w:tcW w:w="425" w:type="dxa"/>
            <w:shd w:val="solid" w:color="FFFFFF" w:fill="auto"/>
          </w:tcPr>
          <w:p w14:paraId="10F73167" w14:textId="3E143148" w:rsidR="00E604D7" w:rsidRPr="00B27271" w:rsidRDefault="00E604D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62EFBE1" w14:textId="54B88BE9" w:rsidR="00E604D7" w:rsidRPr="00B27271" w:rsidRDefault="00E604D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381E12D" w14:textId="6646A9F8" w:rsidR="00E604D7" w:rsidRPr="00B27271" w:rsidRDefault="00E604D7" w:rsidP="00383EE4">
            <w:pPr>
              <w:pStyle w:val="TAL"/>
              <w:rPr>
                <w:rFonts w:eastAsia="SimSun"/>
                <w:noProof/>
                <w:sz w:val="16"/>
                <w:szCs w:val="16"/>
              </w:rPr>
            </w:pPr>
            <w:r w:rsidRPr="00B27271">
              <w:rPr>
                <w:rFonts w:eastAsia="SimSun"/>
                <w:noProof/>
                <w:sz w:val="16"/>
                <w:szCs w:val="16"/>
              </w:rPr>
              <w:t>CR to 38.321 on Integrated Access and Backhaul for NR Rel-17</w:t>
            </w:r>
          </w:p>
        </w:tc>
        <w:tc>
          <w:tcPr>
            <w:tcW w:w="708" w:type="dxa"/>
            <w:shd w:val="solid" w:color="FFFFFF" w:fill="auto"/>
          </w:tcPr>
          <w:p w14:paraId="28A82755" w14:textId="128361E5" w:rsidR="00E604D7" w:rsidRPr="00B27271" w:rsidRDefault="00E604D7"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C1A5892" w14:textId="77777777" w:rsidTr="000E0733">
        <w:tc>
          <w:tcPr>
            <w:tcW w:w="709" w:type="dxa"/>
            <w:shd w:val="solid" w:color="FFFFFF" w:fill="auto"/>
          </w:tcPr>
          <w:p w14:paraId="07965569" w14:textId="77777777" w:rsidR="00E66A0D" w:rsidRPr="00B27271"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B27271" w:rsidRDefault="00E66A0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769B035" w14:textId="19AE1767" w:rsidR="00E66A0D" w:rsidRPr="00B27271" w:rsidRDefault="00E66A0D" w:rsidP="00BE5FF6">
            <w:pPr>
              <w:pStyle w:val="TAC"/>
              <w:keepNext w:val="0"/>
              <w:keepLines w:val="0"/>
              <w:widowControl w:val="0"/>
              <w:jc w:val="left"/>
              <w:rPr>
                <w:sz w:val="16"/>
                <w:szCs w:val="16"/>
                <w:lang w:eastAsia="ko-KR"/>
              </w:rPr>
            </w:pPr>
            <w:r w:rsidRPr="00B27271">
              <w:rPr>
                <w:sz w:val="16"/>
                <w:szCs w:val="16"/>
                <w:lang w:eastAsia="ko-KR"/>
              </w:rPr>
              <w:t>RP-221716</w:t>
            </w:r>
          </w:p>
        </w:tc>
        <w:tc>
          <w:tcPr>
            <w:tcW w:w="567" w:type="dxa"/>
            <w:shd w:val="solid" w:color="FFFFFF" w:fill="auto"/>
          </w:tcPr>
          <w:p w14:paraId="7C999D58" w14:textId="4C62D205" w:rsidR="00E66A0D" w:rsidRPr="00B27271" w:rsidRDefault="00E66A0D" w:rsidP="00BE5FF6">
            <w:pPr>
              <w:pStyle w:val="TAC"/>
              <w:keepNext w:val="0"/>
              <w:keepLines w:val="0"/>
              <w:widowControl w:val="0"/>
              <w:rPr>
                <w:sz w:val="16"/>
                <w:lang w:eastAsia="ko-KR"/>
              </w:rPr>
            </w:pPr>
            <w:r w:rsidRPr="00B27271">
              <w:rPr>
                <w:sz w:val="16"/>
                <w:lang w:eastAsia="ko-KR"/>
              </w:rPr>
              <w:t>1273</w:t>
            </w:r>
          </w:p>
        </w:tc>
        <w:tc>
          <w:tcPr>
            <w:tcW w:w="425" w:type="dxa"/>
            <w:shd w:val="solid" w:color="FFFFFF" w:fill="auto"/>
          </w:tcPr>
          <w:p w14:paraId="2C362CBC" w14:textId="701D395A" w:rsidR="00E66A0D" w:rsidRPr="00B27271" w:rsidRDefault="00E66A0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55EF433" w14:textId="64BE8C40" w:rsidR="00E66A0D" w:rsidRPr="00B27271" w:rsidRDefault="00E66A0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CB2272" w14:textId="05CD0B7C" w:rsidR="00E66A0D" w:rsidRPr="00B27271" w:rsidRDefault="00E66A0D" w:rsidP="00383EE4">
            <w:pPr>
              <w:pStyle w:val="TAL"/>
              <w:rPr>
                <w:rFonts w:eastAsia="SimSun"/>
                <w:noProof/>
                <w:sz w:val="16"/>
                <w:szCs w:val="16"/>
              </w:rPr>
            </w:pPr>
            <w:r w:rsidRPr="00B27271">
              <w:rPr>
                <w:rFonts w:eastAsia="SimSun"/>
                <w:noProof/>
                <w:sz w:val="16"/>
                <w:szCs w:val="16"/>
              </w:rPr>
              <w:t>MAC Corrections for RACH partitioning</w:t>
            </w:r>
          </w:p>
        </w:tc>
        <w:tc>
          <w:tcPr>
            <w:tcW w:w="708" w:type="dxa"/>
            <w:shd w:val="solid" w:color="FFFFFF" w:fill="auto"/>
          </w:tcPr>
          <w:p w14:paraId="09F521B2" w14:textId="0AEFC4A8" w:rsidR="00E66A0D" w:rsidRPr="00B27271" w:rsidRDefault="00E66A0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E3E4C43" w14:textId="77777777" w:rsidTr="000E0733">
        <w:tc>
          <w:tcPr>
            <w:tcW w:w="709" w:type="dxa"/>
            <w:shd w:val="solid" w:color="FFFFFF" w:fill="auto"/>
          </w:tcPr>
          <w:p w14:paraId="2B3DD711" w14:textId="77777777" w:rsidR="00C27828" w:rsidRPr="00B27271"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B27271" w:rsidRDefault="00C27828"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9A2AFB3" w14:textId="266011ED" w:rsidR="00C27828" w:rsidRPr="00B27271" w:rsidRDefault="00C27828" w:rsidP="00BE5FF6">
            <w:pPr>
              <w:pStyle w:val="TAC"/>
              <w:keepNext w:val="0"/>
              <w:keepLines w:val="0"/>
              <w:widowControl w:val="0"/>
              <w:jc w:val="left"/>
              <w:rPr>
                <w:sz w:val="16"/>
                <w:szCs w:val="16"/>
                <w:lang w:eastAsia="ko-KR"/>
              </w:rPr>
            </w:pPr>
            <w:r w:rsidRPr="00B27271">
              <w:rPr>
                <w:sz w:val="16"/>
                <w:szCs w:val="16"/>
                <w:lang w:eastAsia="ko-KR"/>
              </w:rPr>
              <w:t>RP-221732</w:t>
            </w:r>
          </w:p>
        </w:tc>
        <w:tc>
          <w:tcPr>
            <w:tcW w:w="567" w:type="dxa"/>
            <w:shd w:val="solid" w:color="FFFFFF" w:fill="auto"/>
          </w:tcPr>
          <w:p w14:paraId="313B3A79" w14:textId="63A31456" w:rsidR="00C27828" w:rsidRPr="00B27271" w:rsidRDefault="00C27828" w:rsidP="00BE5FF6">
            <w:pPr>
              <w:pStyle w:val="TAC"/>
              <w:keepNext w:val="0"/>
              <w:keepLines w:val="0"/>
              <w:widowControl w:val="0"/>
              <w:rPr>
                <w:sz w:val="16"/>
                <w:lang w:eastAsia="ko-KR"/>
              </w:rPr>
            </w:pPr>
            <w:r w:rsidRPr="00B27271">
              <w:rPr>
                <w:sz w:val="16"/>
                <w:lang w:eastAsia="ko-KR"/>
              </w:rPr>
              <w:t>1277</w:t>
            </w:r>
          </w:p>
        </w:tc>
        <w:tc>
          <w:tcPr>
            <w:tcW w:w="425" w:type="dxa"/>
            <w:shd w:val="solid" w:color="FFFFFF" w:fill="auto"/>
          </w:tcPr>
          <w:p w14:paraId="483F02A2" w14:textId="3C11F8FB" w:rsidR="00C27828" w:rsidRPr="00B27271" w:rsidRDefault="00C2782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454D00D" w14:textId="7A2231AE" w:rsidR="00C27828" w:rsidRPr="00B27271" w:rsidRDefault="00C2782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4BE5C57" w14:textId="6D48A1DF" w:rsidR="00C27828" w:rsidRPr="00B27271" w:rsidRDefault="00C27828" w:rsidP="00383EE4">
            <w:pPr>
              <w:pStyle w:val="TAL"/>
              <w:rPr>
                <w:rFonts w:eastAsia="SimSun"/>
                <w:noProof/>
                <w:sz w:val="16"/>
                <w:szCs w:val="16"/>
              </w:rPr>
            </w:pPr>
            <w:r w:rsidRPr="00B27271">
              <w:rPr>
                <w:rFonts w:eastAsia="SimSun"/>
                <w:noProof/>
                <w:sz w:val="16"/>
                <w:szCs w:val="16"/>
              </w:rPr>
              <w:t>Correction for sidelink relay in MAC</w:t>
            </w:r>
          </w:p>
        </w:tc>
        <w:tc>
          <w:tcPr>
            <w:tcW w:w="708" w:type="dxa"/>
            <w:shd w:val="solid" w:color="FFFFFF" w:fill="auto"/>
          </w:tcPr>
          <w:p w14:paraId="05E93260" w14:textId="245B2D5E" w:rsidR="00C27828" w:rsidRPr="00B27271" w:rsidRDefault="00C27828"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DDCB04D" w14:textId="77777777" w:rsidTr="000E0733">
        <w:tc>
          <w:tcPr>
            <w:tcW w:w="709" w:type="dxa"/>
            <w:shd w:val="solid" w:color="FFFFFF" w:fill="auto"/>
          </w:tcPr>
          <w:p w14:paraId="7FB891F6" w14:textId="77777777" w:rsidR="005721B6" w:rsidRPr="00B27271"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B27271" w:rsidRDefault="005721B6"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B024BDD" w14:textId="45C6D7FB" w:rsidR="005721B6" w:rsidRPr="00B27271" w:rsidRDefault="005721B6" w:rsidP="00BE5FF6">
            <w:pPr>
              <w:pStyle w:val="TAC"/>
              <w:keepNext w:val="0"/>
              <w:keepLines w:val="0"/>
              <w:widowControl w:val="0"/>
              <w:jc w:val="left"/>
              <w:rPr>
                <w:sz w:val="16"/>
                <w:szCs w:val="16"/>
                <w:lang w:eastAsia="ko-KR"/>
              </w:rPr>
            </w:pPr>
            <w:r w:rsidRPr="00B27271">
              <w:rPr>
                <w:sz w:val="16"/>
                <w:szCs w:val="16"/>
                <w:lang w:eastAsia="ko-KR"/>
              </w:rPr>
              <w:t>RP-2217</w:t>
            </w:r>
            <w:r w:rsidR="004A728F" w:rsidRPr="00B27271">
              <w:rPr>
                <w:sz w:val="16"/>
                <w:szCs w:val="16"/>
                <w:lang w:eastAsia="ko-KR"/>
              </w:rPr>
              <w:t>21</w:t>
            </w:r>
          </w:p>
        </w:tc>
        <w:tc>
          <w:tcPr>
            <w:tcW w:w="567" w:type="dxa"/>
            <w:shd w:val="solid" w:color="FFFFFF" w:fill="auto"/>
          </w:tcPr>
          <w:p w14:paraId="42251914" w14:textId="5F8F93DD" w:rsidR="005721B6" w:rsidRPr="00B27271" w:rsidRDefault="005721B6" w:rsidP="00BE5FF6">
            <w:pPr>
              <w:pStyle w:val="TAC"/>
              <w:keepNext w:val="0"/>
              <w:keepLines w:val="0"/>
              <w:widowControl w:val="0"/>
              <w:rPr>
                <w:sz w:val="16"/>
                <w:lang w:eastAsia="ko-KR"/>
              </w:rPr>
            </w:pPr>
            <w:r w:rsidRPr="00B27271">
              <w:rPr>
                <w:sz w:val="16"/>
                <w:lang w:eastAsia="ko-KR"/>
              </w:rPr>
              <w:t>1279</w:t>
            </w:r>
          </w:p>
        </w:tc>
        <w:tc>
          <w:tcPr>
            <w:tcW w:w="425" w:type="dxa"/>
            <w:shd w:val="solid" w:color="FFFFFF" w:fill="auto"/>
          </w:tcPr>
          <w:p w14:paraId="243FEC29" w14:textId="3350EA09" w:rsidR="005721B6" w:rsidRPr="00B27271" w:rsidRDefault="005721B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35396D8" w14:textId="54F49422" w:rsidR="005721B6" w:rsidRPr="00B27271" w:rsidRDefault="005721B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CEADEA" w14:textId="79198FFA" w:rsidR="005721B6" w:rsidRPr="00B27271" w:rsidRDefault="005721B6" w:rsidP="00383EE4">
            <w:pPr>
              <w:pStyle w:val="TAL"/>
              <w:rPr>
                <w:rFonts w:eastAsia="SimSun"/>
                <w:noProof/>
                <w:sz w:val="16"/>
                <w:szCs w:val="16"/>
              </w:rPr>
            </w:pPr>
            <w:r w:rsidRPr="00B27271">
              <w:rPr>
                <w:rFonts w:eastAsia="SimSun"/>
                <w:noProof/>
                <w:sz w:val="16"/>
                <w:szCs w:val="16"/>
              </w:rPr>
              <w:t>Correction on FR2 UL gap</w:t>
            </w:r>
          </w:p>
        </w:tc>
        <w:tc>
          <w:tcPr>
            <w:tcW w:w="708" w:type="dxa"/>
            <w:shd w:val="solid" w:color="FFFFFF" w:fill="auto"/>
          </w:tcPr>
          <w:p w14:paraId="2BF2D4DB" w14:textId="0FE8D8D9" w:rsidR="005721B6" w:rsidRPr="00B27271" w:rsidRDefault="005721B6"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46B246CD" w14:textId="77777777" w:rsidTr="000E0733">
        <w:tc>
          <w:tcPr>
            <w:tcW w:w="709" w:type="dxa"/>
            <w:shd w:val="solid" w:color="FFFFFF" w:fill="auto"/>
          </w:tcPr>
          <w:p w14:paraId="1E789AD8" w14:textId="77777777" w:rsidR="003800AA" w:rsidRPr="00B27271"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B27271" w:rsidRDefault="003800AA"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C52F4B8" w14:textId="5E9BFF3F" w:rsidR="003800AA" w:rsidRPr="00B27271" w:rsidRDefault="003800AA" w:rsidP="00BE5FF6">
            <w:pPr>
              <w:pStyle w:val="TAC"/>
              <w:keepNext w:val="0"/>
              <w:keepLines w:val="0"/>
              <w:widowControl w:val="0"/>
              <w:jc w:val="left"/>
              <w:rPr>
                <w:sz w:val="16"/>
                <w:szCs w:val="16"/>
                <w:lang w:eastAsia="ko-KR"/>
              </w:rPr>
            </w:pPr>
            <w:r w:rsidRPr="00B27271">
              <w:rPr>
                <w:sz w:val="16"/>
                <w:szCs w:val="16"/>
                <w:lang w:eastAsia="ko-KR"/>
              </w:rPr>
              <w:t>RP-221726</w:t>
            </w:r>
          </w:p>
        </w:tc>
        <w:tc>
          <w:tcPr>
            <w:tcW w:w="567" w:type="dxa"/>
            <w:shd w:val="solid" w:color="FFFFFF" w:fill="auto"/>
          </w:tcPr>
          <w:p w14:paraId="658300A5" w14:textId="3416C41C" w:rsidR="003800AA" w:rsidRPr="00B27271" w:rsidRDefault="003800AA" w:rsidP="00BE5FF6">
            <w:pPr>
              <w:pStyle w:val="TAC"/>
              <w:keepNext w:val="0"/>
              <w:keepLines w:val="0"/>
              <w:widowControl w:val="0"/>
              <w:rPr>
                <w:sz w:val="16"/>
                <w:lang w:eastAsia="ko-KR"/>
              </w:rPr>
            </w:pPr>
            <w:r w:rsidRPr="00B27271">
              <w:rPr>
                <w:sz w:val="16"/>
                <w:lang w:eastAsia="ko-KR"/>
              </w:rPr>
              <w:t>1281</w:t>
            </w:r>
          </w:p>
        </w:tc>
        <w:tc>
          <w:tcPr>
            <w:tcW w:w="425" w:type="dxa"/>
            <w:shd w:val="solid" w:color="FFFFFF" w:fill="auto"/>
          </w:tcPr>
          <w:p w14:paraId="6DBCB6EB" w14:textId="377C0022" w:rsidR="003800AA" w:rsidRPr="00B27271" w:rsidRDefault="003800A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BC254AC" w14:textId="1EEA4676" w:rsidR="003800AA" w:rsidRPr="00B27271" w:rsidRDefault="003800A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373BB3" w14:textId="3602479A" w:rsidR="003800AA" w:rsidRPr="00B27271" w:rsidRDefault="003800AA" w:rsidP="00383EE4">
            <w:pPr>
              <w:pStyle w:val="TAL"/>
              <w:rPr>
                <w:rFonts w:eastAsia="SimSun"/>
                <w:noProof/>
                <w:sz w:val="16"/>
                <w:szCs w:val="16"/>
              </w:rPr>
            </w:pPr>
            <w:r w:rsidRPr="00B27271">
              <w:rPr>
                <w:rFonts w:eastAsia="SimSun"/>
                <w:noProof/>
                <w:sz w:val="16"/>
                <w:szCs w:val="16"/>
              </w:rPr>
              <w:t>Correction for Enhanced NR IIoT and URLLC in 38.321</w:t>
            </w:r>
          </w:p>
        </w:tc>
        <w:tc>
          <w:tcPr>
            <w:tcW w:w="708" w:type="dxa"/>
            <w:shd w:val="solid" w:color="FFFFFF" w:fill="auto"/>
          </w:tcPr>
          <w:p w14:paraId="06FA2D8E" w14:textId="5894107D" w:rsidR="003800AA" w:rsidRPr="00B27271" w:rsidRDefault="003800AA"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4743B271" w14:textId="77777777" w:rsidTr="000E0733">
        <w:tc>
          <w:tcPr>
            <w:tcW w:w="709" w:type="dxa"/>
            <w:shd w:val="solid" w:color="FFFFFF" w:fill="auto"/>
          </w:tcPr>
          <w:p w14:paraId="2B008962" w14:textId="3BD8A67C" w:rsidR="001A5C2D" w:rsidRPr="00B27271"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B27271" w:rsidRDefault="001A5C2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68980725" w14:textId="6A1E0B50" w:rsidR="001A5C2D" w:rsidRPr="00B27271" w:rsidRDefault="001A5C2D" w:rsidP="00BE5FF6">
            <w:pPr>
              <w:pStyle w:val="TAC"/>
              <w:keepNext w:val="0"/>
              <w:keepLines w:val="0"/>
              <w:widowControl w:val="0"/>
              <w:jc w:val="left"/>
              <w:rPr>
                <w:sz w:val="16"/>
                <w:szCs w:val="16"/>
                <w:lang w:eastAsia="ko-KR"/>
              </w:rPr>
            </w:pPr>
            <w:r w:rsidRPr="00B27271">
              <w:rPr>
                <w:sz w:val="16"/>
                <w:szCs w:val="16"/>
                <w:lang w:eastAsia="ko-KR"/>
              </w:rPr>
              <w:t>RP-221713</w:t>
            </w:r>
          </w:p>
        </w:tc>
        <w:tc>
          <w:tcPr>
            <w:tcW w:w="567" w:type="dxa"/>
            <w:shd w:val="solid" w:color="FFFFFF" w:fill="auto"/>
          </w:tcPr>
          <w:p w14:paraId="2B57087C" w14:textId="666F81A8" w:rsidR="001A5C2D" w:rsidRPr="00B27271" w:rsidRDefault="001A5C2D" w:rsidP="00BE5FF6">
            <w:pPr>
              <w:pStyle w:val="TAC"/>
              <w:keepNext w:val="0"/>
              <w:keepLines w:val="0"/>
              <w:widowControl w:val="0"/>
              <w:rPr>
                <w:sz w:val="16"/>
                <w:lang w:eastAsia="ko-KR"/>
              </w:rPr>
            </w:pPr>
            <w:r w:rsidRPr="00B27271">
              <w:rPr>
                <w:sz w:val="16"/>
                <w:lang w:eastAsia="ko-KR"/>
              </w:rPr>
              <w:t>1283</w:t>
            </w:r>
          </w:p>
        </w:tc>
        <w:tc>
          <w:tcPr>
            <w:tcW w:w="425" w:type="dxa"/>
            <w:shd w:val="solid" w:color="FFFFFF" w:fill="auto"/>
          </w:tcPr>
          <w:p w14:paraId="44ED420E" w14:textId="1938D6EC" w:rsidR="001A5C2D" w:rsidRPr="00B27271" w:rsidRDefault="001A5C2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D0BF816" w14:textId="6D70F97D" w:rsidR="001A5C2D" w:rsidRPr="00B27271" w:rsidRDefault="001A5C2D"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2F395E80" w14:textId="3BFD44CB" w:rsidR="001A5C2D" w:rsidRPr="00B27271" w:rsidRDefault="001A5C2D" w:rsidP="00383EE4">
            <w:pPr>
              <w:pStyle w:val="TAL"/>
              <w:rPr>
                <w:rFonts w:eastAsia="SimSun"/>
                <w:noProof/>
                <w:sz w:val="16"/>
                <w:szCs w:val="16"/>
              </w:rPr>
            </w:pPr>
            <w:r w:rsidRPr="00B27271">
              <w:rPr>
                <w:rFonts w:eastAsia="SimSun"/>
                <w:noProof/>
                <w:sz w:val="16"/>
                <w:szCs w:val="16"/>
              </w:rPr>
              <w:t>Clarification on Duplication MAC CE</w:t>
            </w:r>
          </w:p>
        </w:tc>
        <w:tc>
          <w:tcPr>
            <w:tcW w:w="708" w:type="dxa"/>
            <w:shd w:val="solid" w:color="FFFFFF" w:fill="auto"/>
          </w:tcPr>
          <w:p w14:paraId="46EB2DAA" w14:textId="1676EEDB" w:rsidR="001A5C2D" w:rsidRPr="00B27271" w:rsidRDefault="001A5C2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496FA02" w14:textId="77777777" w:rsidTr="000E0733">
        <w:tc>
          <w:tcPr>
            <w:tcW w:w="709" w:type="dxa"/>
            <w:shd w:val="solid" w:color="FFFFFF" w:fill="auto"/>
          </w:tcPr>
          <w:p w14:paraId="5BC113E9" w14:textId="77777777" w:rsidR="00082EA6" w:rsidRPr="00B27271"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B27271" w:rsidRDefault="00082EA6"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5541C4F1" w14:textId="79F49A3E" w:rsidR="00082EA6" w:rsidRPr="00B27271" w:rsidRDefault="00082EA6" w:rsidP="00BE5FF6">
            <w:pPr>
              <w:pStyle w:val="TAC"/>
              <w:keepNext w:val="0"/>
              <w:keepLines w:val="0"/>
              <w:widowControl w:val="0"/>
              <w:jc w:val="left"/>
              <w:rPr>
                <w:sz w:val="16"/>
                <w:szCs w:val="16"/>
                <w:lang w:eastAsia="ko-KR"/>
              </w:rPr>
            </w:pPr>
            <w:r w:rsidRPr="00B27271">
              <w:rPr>
                <w:sz w:val="16"/>
                <w:szCs w:val="16"/>
                <w:lang w:eastAsia="ko-KR"/>
              </w:rPr>
              <w:t>RP-221719</w:t>
            </w:r>
          </w:p>
        </w:tc>
        <w:tc>
          <w:tcPr>
            <w:tcW w:w="567" w:type="dxa"/>
            <w:shd w:val="solid" w:color="FFFFFF" w:fill="auto"/>
          </w:tcPr>
          <w:p w14:paraId="572D3893" w14:textId="1C421587" w:rsidR="00082EA6" w:rsidRPr="00B27271" w:rsidRDefault="00082EA6" w:rsidP="00BE5FF6">
            <w:pPr>
              <w:pStyle w:val="TAC"/>
              <w:keepNext w:val="0"/>
              <w:keepLines w:val="0"/>
              <w:widowControl w:val="0"/>
              <w:rPr>
                <w:sz w:val="16"/>
                <w:lang w:eastAsia="ko-KR"/>
              </w:rPr>
            </w:pPr>
            <w:r w:rsidRPr="00B27271">
              <w:rPr>
                <w:sz w:val="16"/>
                <w:lang w:eastAsia="ko-KR"/>
              </w:rPr>
              <w:t>1292</w:t>
            </w:r>
          </w:p>
        </w:tc>
        <w:tc>
          <w:tcPr>
            <w:tcW w:w="425" w:type="dxa"/>
            <w:shd w:val="solid" w:color="FFFFFF" w:fill="auto"/>
          </w:tcPr>
          <w:p w14:paraId="7CE0563C" w14:textId="5B5714D7" w:rsidR="00082EA6" w:rsidRPr="00B27271" w:rsidRDefault="00082EA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5593F25" w14:textId="4E9468D4" w:rsidR="00082EA6" w:rsidRPr="00B27271" w:rsidRDefault="00082EA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D85852" w14:textId="777C7FBC" w:rsidR="00082EA6" w:rsidRPr="00B27271" w:rsidRDefault="00082EA6" w:rsidP="00383EE4">
            <w:pPr>
              <w:pStyle w:val="TAL"/>
              <w:rPr>
                <w:rFonts w:eastAsia="SimSun"/>
                <w:noProof/>
                <w:sz w:val="16"/>
                <w:szCs w:val="16"/>
              </w:rPr>
            </w:pPr>
            <w:r w:rsidRPr="00B27271">
              <w:rPr>
                <w:rFonts w:eastAsia="SimSun"/>
                <w:noProof/>
                <w:sz w:val="16"/>
                <w:szCs w:val="16"/>
              </w:rPr>
              <w:t>Correction on MAC specification for RAN slicing</w:t>
            </w:r>
          </w:p>
        </w:tc>
        <w:tc>
          <w:tcPr>
            <w:tcW w:w="708" w:type="dxa"/>
            <w:shd w:val="solid" w:color="FFFFFF" w:fill="auto"/>
          </w:tcPr>
          <w:p w14:paraId="05C0E828" w14:textId="060912D0" w:rsidR="00082EA6" w:rsidRPr="00B27271" w:rsidRDefault="00082EA6"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35BEFE3" w14:textId="77777777" w:rsidTr="000E0733">
        <w:tc>
          <w:tcPr>
            <w:tcW w:w="709" w:type="dxa"/>
            <w:shd w:val="solid" w:color="FFFFFF" w:fill="auto"/>
          </w:tcPr>
          <w:p w14:paraId="5E6DA23E" w14:textId="77777777" w:rsidR="00CE243F" w:rsidRPr="00B27271"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B27271" w:rsidRDefault="00CE243F"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0F7C742" w14:textId="2FA5F7DE" w:rsidR="00CE243F" w:rsidRPr="00B27271" w:rsidRDefault="00CE243F" w:rsidP="00BE5FF6">
            <w:pPr>
              <w:pStyle w:val="TAC"/>
              <w:keepNext w:val="0"/>
              <w:keepLines w:val="0"/>
              <w:widowControl w:val="0"/>
              <w:jc w:val="left"/>
              <w:rPr>
                <w:sz w:val="16"/>
                <w:szCs w:val="16"/>
                <w:lang w:eastAsia="ko-KR"/>
              </w:rPr>
            </w:pPr>
            <w:r w:rsidRPr="00B27271">
              <w:rPr>
                <w:sz w:val="16"/>
                <w:szCs w:val="16"/>
                <w:lang w:eastAsia="ko-KR"/>
              </w:rPr>
              <w:t>RP-221712</w:t>
            </w:r>
          </w:p>
        </w:tc>
        <w:tc>
          <w:tcPr>
            <w:tcW w:w="567" w:type="dxa"/>
            <w:shd w:val="solid" w:color="FFFFFF" w:fill="auto"/>
          </w:tcPr>
          <w:p w14:paraId="2CA3EBAC" w14:textId="35AF3632" w:rsidR="00CE243F" w:rsidRPr="00B27271" w:rsidRDefault="00CE243F" w:rsidP="00BE5FF6">
            <w:pPr>
              <w:pStyle w:val="TAC"/>
              <w:keepNext w:val="0"/>
              <w:keepLines w:val="0"/>
              <w:widowControl w:val="0"/>
              <w:rPr>
                <w:sz w:val="16"/>
                <w:lang w:eastAsia="ko-KR"/>
              </w:rPr>
            </w:pPr>
            <w:r w:rsidRPr="00B27271">
              <w:rPr>
                <w:sz w:val="16"/>
                <w:lang w:eastAsia="ko-KR"/>
              </w:rPr>
              <w:t>1293</w:t>
            </w:r>
          </w:p>
        </w:tc>
        <w:tc>
          <w:tcPr>
            <w:tcW w:w="425" w:type="dxa"/>
            <w:shd w:val="solid" w:color="FFFFFF" w:fill="auto"/>
          </w:tcPr>
          <w:p w14:paraId="2794DDE8" w14:textId="10BEFF74" w:rsidR="00CE243F" w:rsidRPr="00B27271" w:rsidRDefault="00CE243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511DE82" w14:textId="77C27E7C" w:rsidR="00CE243F" w:rsidRPr="00B27271" w:rsidRDefault="00CE243F"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6991D0CE" w14:textId="3B274FE7" w:rsidR="00CE243F" w:rsidRPr="00B27271" w:rsidRDefault="00CE243F" w:rsidP="00383EE4">
            <w:pPr>
              <w:pStyle w:val="TAL"/>
              <w:rPr>
                <w:rFonts w:eastAsia="SimSun"/>
                <w:noProof/>
                <w:sz w:val="16"/>
                <w:szCs w:val="16"/>
              </w:rPr>
            </w:pPr>
            <w:r w:rsidRPr="00B27271">
              <w:rPr>
                <w:rFonts w:eastAsia="SimSun"/>
                <w:noProof/>
                <w:sz w:val="16"/>
                <w:szCs w:val="16"/>
              </w:rPr>
              <w:t>Corrections on the MAC filtering for SL-SRB0/SL-SRB1</w:t>
            </w:r>
          </w:p>
        </w:tc>
        <w:tc>
          <w:tcPr>
            <w:tcW w:w="708" w:type="dxa"/>
            <w:shd w:val="solid" w:color="FFFFFF" w:fill="auto"/>
          </w:tcPr>
          <w:p w14:paraId="1A0455CA" w14:textId="70034B9A" w:rsidR="00CE243F" w:rsidRPr="00B27271" w:rsidRDefault="00CE243F"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A85E3B1" w14:textId="77777777" w:rsidTr="000E0733">
        <w:tc>
          <w:tcPr>
            <w:tcW w:w="709" w:type="dxa"/>
            <w:shd w:val="solid" w:color="FFFFFF" w:fill="auto"/>
          </w:tcPr>
          <w:p w14:paraId="0BB765AE" w14:textId="77777777" w:rsidR="00F12FB5" w:rsidRPr="00B27271"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B27271" w:rsidRDefault="00F12FB5"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0890612" w14:textId="179F4959" w:rsidR="00F12FB5" w:rsidRPr="00B27271" w:rsidRDefault="00F12FB5" w:rsidP="00BE5FF6">
            <w:pPr>
              <w:pStyle w:val="TAC"/>
              <w:keepNext w:val="0"/>
              <w:keepLines w:val="0"/>
              <w:widowControl w:val="0"/>
              <w:jc w:val="left"/>
              <w:rPr>
                <w:sz w:val="16"/>
                <w:szCs w:val="16"/>
                <w:lang w:eastAsia="ko-KR"/>
              </w:rPr>
            </w:pPr>
            <w:r w:rsidRPr="00B27271">
              <w:rPr>
                <w:sz w:val="16"/>
                <w:szCs w:val="16"/>
                <w:lang w:eastAsia="ko-KR"/>
              </w:rPr>
              <w:t>RP-221736</w:t>
            </w:r>
          </w:p>
        </w:tc>
        <w:tc>
          <w:tcPr>
            <w:tcW w:w="567" w:type="dxa"/>
            <w:shd w:val="solid" w:color="FFFFFF" w:fill="auto"/>
          </w:tcPr>
          <w:p w14:paraId="13BAB97B" w14:textId="0484B7AC" w:rsidR="00F12FB5" w:rsidRPr="00B27271" w:rsidRDefault="00F12FB5" w:rsidP="00BE5FF6">
            <w:pPr>
              <w:pStyle w:val="TAC"/>
              <w:keepNext w:val="0"/>
              <w:keepLines w:val="0"/>
              <w:widowControl w:val="0"/>
              <w:rPr>
                <w:sz w:val="16"/>
                <w:lang w:eastAsia="ko-KR"/>
              </w:rPr>
            </w:pPr>
            <w:r w:rsidRPr="00B27271">
              <w:rPr>
                <w:sz w:val="16"/>
                <w:lang w:eastAsia="ko-KR"/>
              </w:rPr>
              <w:t>1295</w:t>
            </w:r>
          </w:p>
        </w:tc>
        <w:tc>
          <w:tcPr>
            <w:tcW w:w="425" w:type="dxa"/>
            <w:shd w:val="solid" w:color="FFFFFF" w:fill="auto"/>
          </w:tcPr>
          <w:p w14:paraId="7D6A6E75" w14:textId="4039277E" w:rsidR="00F12FB5" w:rsidRPr="00B27271" w:rsidRDefault="00F12FB5"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71C8958" w14:textId="12AA1C0D" w:rsidR="00F12FB5" w:rsidRPr="00B27271" w:rsidRDefault="00F12FB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CCDE524" w14:textId="109E851A" w:rsidR="00F12FB5" w:rsidRPr="00B27271" w:rsidRDefault="00F12FB5" w:rsidP="00383EE4">
            <w:pPr>
              <w:pStyle w:val="TAL"/>
              <w:rPr>
                <w:rFonts w:eastAsia="SimSun"/>
                <w:noProof/>
                <w:sz w:val="16"/>
                <w:szCs w:val="16"/>
              </w:rPr>
            </w:pPr>
            <w:r w:rsidRPr="00B27271">
              <w:rPr>
                <w:rFonts w:eastAsia="SimSun"/>
                <w:noProof/>
                <w:sz w:val="16"/>
                <w:szCs w:val="16"/>
              </w:rPr>
              <w:t>Priority of MAC CEs</w:t>
            </w:r>
          </w:p>
        </w:tc>
        <w:tc>
          <w:tcPr>
            <w:tcW w:w="708" w:type="dxa"/>
            <w:shd w:val="solid" w:color="FFFFFF" w:fill="auto"/>
          </w:tcPr>
          <w:p w14:paraId="21DC4669" w14:textId="40E172EA" w:rsidR="00F12FB5" w:rsidRPr="00B27271" w:rsidRDefault="00F12FB5"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7D3D11DD" w14:textId="77777777" w:rsidTr="000E0733">
        <w:tc>
          <w:tcPr>
            <w:tcW w:w="709" w:type="dxa"/>
            <w:shd w:val="solid" w:color="FFFFFF" w:fill="auto"/>
          </w:tcPr>
          <w:p w14:paraId="1936D7C5" w14:textId="77777777" w:rsidR="009F648B" w:rsidRPr="00B27271"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B27271" w:rsidRDefault="009F648B"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732E72ED" w14:textId="2D80F6D0" w:rsidR="009F648B" w:rsidRPr="00B27271" w:rsidRDefault="009F648B" w:rsidP="00BE5FF6">
            <w:pPr>
              <w:pStyle w:val="TAC"/>
              <w:keepNext w:val="0"/>
              <w:keepLines w:val="0"/>
              <w:widowControl w:val="0"/>
              <w:jc w:val="left"/>
              <w:rPr>
                <w:sz w:val="16"/>
                <w:szCs w:val="16"/>
                <w:lang w:eastAsia="ko-KR"/>
              </w:rPr>
            </w:pPr>
            <w:r w:rsidRPr="00B27271">
              <w:rPr>
                <w:sz w:val="16"/>
                <w:szCs w:val="16"/>
                <w:lang w:eastAsia="ko-KR"/>
              </w:rPr>
              <w:t>RP-2217</w:t>
            </w:r>
            <w:r w:rsidR="008D3524" w:rsidRPr="00B27271">
              <w:rPr>
                <w:sz w:val="16"/>
                <w:szCs w:val="16"/>
                <w:lang w:eastAsia="ko-KR"/>
              </w:rPr>
              <w:t>17</w:t>
            </w:r>
          </w:p>
        </w:tc>
        <w:tc>
          <w:tcPr>
            <w:tcW w:w="567" w:type="dxa"/>
            <w:shd w:val="solid" w:color="FFFFFF" w:fill="auto"/>
          </w:tcPr>
          <w:p w14:paraId="57FBF411" w14:textId="022999AF" w:rsidR="009F648B" w:rsidRPr="00B27271" w:rsidRDefault="009F648B" w:rsidP="00BE5FF6">
            <w:pPr>
              <w:pStyle w:val="TAC"/>
              <w:keepNext w:val="0"/>
              <w:keepLines w:val="0"/>
              <w:widowControl w:val="0"/>
              <w:rPr>
                <w:sz w:val="16"/>
                <w:lang w:eastAsia="ko-KR"/>
              </w:rPr>
            </w:pPr>
            <w:r w:rsidRPr="00B27271">
              <w:rPr>
                <w:sz w:val="16"/>
                <w:lang w:eastAsia="ko-KR"/>
              </w:rPr>
              <w:t>1296</w:t>
            </w:r>
          </w:p>
        </w:tc>
        <w:tc>
          <w:tcPr>
            <w:tcW w:w="425" w:type="dxa"/>
            <w:shd w:val="solid" w:color="FFFFFF" w:fill="auto"/>
          </w:tcPr>
          <w:p w14:paraId="77CF27AF" w14:textId="428E4FF6" w:rsidR="009F648B" w:rsidRPr="00B27271" w:rsidRDefault="009F648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3259E9" w14:textId="602A1BDD" w:rsidR="009F648B" w:rsidRPr="00B27271" w:rsidRDefault="009F648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B02ADD" w14:textId="3DD663CE" w:rsidR="009F648B" w:rsidRPr="00B27271" w:rsidRDefault="009F648B" w:rsidP="00383EE4">
            <w:pPr>
              <w:pStyle w:val="TAL"/>
              <w:rPr>
                <w:rFonts w:eastAsia="SimSun"/>
                <w:noProof/>
                <w:sz w:val="16"/>
                <w:szCs w:val="16"/>
              </w:rPr>
            </w:pPr>
            <w:r w:rsidRPr="00B27271">
              <w:rPr>
                <w:rFonts w:eastAsia="SimSun"/>
                <w:noProof/>
                <w:sz w:val="16"/>
                <w:szCs w:val="16"/>
              </w:rPr>
              <w:t>Corrections to Release-17 NR Non-Terrestrial Networks (NTN)</w:t>
            </w:r>
          </w:p>
        </w:tc>
        <w:tc>
          <w:tcPr>
            <w:tcW w:w="708" w:type="dxa"/>
            <w:shd w:val="solid" w:color="FFFFFF" w:fill="auto"/>
          </w:tcPr>
          <w:p w14:paraId="78695DB6" w14:textId="485A6C24" w:rsidR="009F648B" w:rsidRPr="00B27271" w:rsidRDefault="009F648B"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2B962463" w14:textId="77777777" w:rsidTr="000E0733">
        <w:tc>
          <w:tcPr>
            <w:tcW w:w="709" w:type="dxa"/>
            <w:shd w:val="solid" w:color="FFFFFF" w:fill="auto"/>
          </w:tcPr>
          <w:p w14:paraId="018C4CBB" w14:textId="77777777" w:rsidR="00985329" w:rsidRPr="00B27271"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B27271" w:rsidRDefault="00985329"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62551DA" w14:textId="671CF796" w:rsidR="00985329" w:rsidRPr="00B27271" w:rsidRDefault="00985329" w:rsidP="00BE5FF6">
            <w:pPr>
              <w:pStyle w:val="TAC"/>
              <w:keepNext w:val="0"/>
              <w:keepLines w:val="0"/>
              <w:widowControl w:val="0"/>
              <w:jc w:val="left"/>
              <w:rPr>
                <w:sz w:val="16"/>
                <w:szCs w:val="16"/>
                <w:lang w:eastAsia="ko-KR"/>
              </w:rPr>
            </w:pPr>
            <w:r w:rsidRPr="00B27271">
              <w:rPr>
                <w:sz w:val="16"/>
                <w:szCs w:val="16"/>
                <w:lang w:eastAsia="ko-KR"/>
              </w:rPr>
              <w:t>RP-221724</w:t>
            </w:r>
          </w:p>
        </w:tc>
        <w:tc>
          <w:tcPr>
            <w:tcW w:w="567" w:type="dxa"/>
            <w:shd w:val="solid" w:color="FFFFFF" w:fill="auto"/>
          </w:tcPr>
          <w:p w14:paraId="60C1D45C" w14:textId="7CE530AF" w:rsidR="00985329" w:rsidRPr="00B27271" w:rsidRDefault="00985329" w:rsidP="00BE5FF6">
            <w:pPr>
              <w:pStyle w:val="TAC"/>
              <w:keepNext w:val="0"/>
              <w:keepLines w:val="0"/>
              <w:widowControl w:val="0"/>
              <w:rPr>
                <w:sz w:val="16"/>
                <w:lang w:eastAsia="ko-KR"/>
              </w:rPr>
            </w:pPr>
            <w:r w:rsidRPr="00B27271">
              <w:rPr>
                <w:sz w:val="16"/>
                <w:lang w:eastAsia="ko-KR"/>
              </w:rPr>
              <w:t>1297</w:t>
            </w:r>
          </w:p>
        </w:tc>
        <w:tc>
          <w:tcPr>
            <w:tcW w:w="425" w:type="dxa"/>
            <w:shd w:val="solid" w:color="FFFFFF" w:fill="auto"/>
          </w:tcPr>
          <w:p w14:paraId="06FCC829" w14:textId="14689B2C" w:rsidR="00985329" w:rsidRPr="00B27271" w:rsidRDefault="0098532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976E3D" w14:textId="0327BE44" w:rsidR="00985329" w:rsidRPr="00B27271" w:rsidRDefault="009853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E6CED7C" w14:textId="436F5B34" w:rsidR="00985329" w:rsidRPr="00B27271" w:rsidRDefault="00985329" w:rsidP="00383EE4">
            <w:pPr>
              <w:pStyle w:val="TAL"/>
              <w:rPr>
                <w:rFonts w:eastAsia="SimSun"/>
                <w:noProof/>
                <w:sz w:val="16"/>
                <w:szCs w:val="16"/>
              </w:rPr>
            </w:pPr>
            <w:r w:rsidRPr="00B27271">
              <w:rPr>
                <w:rFonts w:eastAsia="SimSun"/>
                <w:noProof/>
                <w:sz w:val="16"/>
                <w:szCs w:val="16"/>
              </w:rPr>
              <w:t>Corrections for NR coverage enhancements</w:t>
            </w:r>
          </w:p>
        </w:tc>
        <w:tc>
          <w:tcPr>
            <w:tcW w:w="708" w:type="dxa"/>
            <w:shd w:val="solid" w:color="FFFFFF" w:fill="auto"/>
          </w:tcPr>
          <w:p w14:paraId="03DF60ED" w14:textId="0FE7F590" w:rsidR="00985329" w:rsidRPr="00B27271" w:rsidRDefault="00985329"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72E90AB7" w14:textId="77777777" w:rsidTr="000E0733">
        <w:tc>
          <w:tcPr>
            <w:tcW w:w="709" w:type="dxa"/>
            <w:shd w:val="solid" w:color="FFFFFF" w:fill="auto"/>
          </w:tcPr>
          <w:p w14:paraId="717C9CC4" w14:textId="77777777" w:rsidR="00C92C2D" w:rsidRPr="00B27271"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B27271" w:rsidRDefault="00C92C2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00DD86E" w14:textId="61A5C3D3" w:rsidR="00C92C2D" w:rsidRPr="00B27271" w:rsidRDefault="00C92C2D" w:rsidP="00BE5FF6">
            <w:pPr>
              <w:pStyle w:val="TAC"/>
              <w:keepNext w:val="0"/>
              <w:keepLines w:val="0"/>
              <w:widowControl w:val="0"/>
              <w:jc w:val="left"/>
              <w:rPr>
                <w:sz w:val="16"/>
                <w:szCs w:val="16"/>
                <w:lang w:eastAsia="ko-KR"/>
              </w:rPr>
            </w:pPr>
            <w:r w:rsidRPr="00B27271">
              <w:rPr>
                <w:sz w:val="16"/>
                <w:szCs w:val="16"/>
                <w:lang w:eastAsia="ko-KR"/>
              </w:rPr>
              <w:t>RP-2217</w:t>
            </w:r>
            <w:r w:rsidR="00722F36" w:rsidRPr="00B27271">
              <w:rPr>
                <w:sz w:val="16"/>
                <w:szCs w:val="16"/>
                <w:lang w:eastAsia="ko-KR"/>
              </w:rPr>
              <w:t>25</w:t>
            </w:r>
          </w:p>
        </w:tc>
        <w:tc>
          <w:tcPr>
            <w:tcW w:w="567" w:type="dxa"/>
            <w:shd w:val="solid" w:color="FFFFFF" w:fill="auto"/>
          </w:tcPr>
          <w:p w14:paraId="6E34CABA" w14:textId="45FDDD09" w:rsidR="00C92C2D" w:rsidRPr="00B27271" w:rsidRDefault="00C92C2D" w:rsidP="00BE5FF6">
            <w:pPr>
              <w:pStyle w:val="TAC"/>
              <w:keepNext w:val="0"/>
              <w:keepLines w:val="0"/>
              <w:widowControl w:val="0"/>
              <w:rPr>
                <w:sz w:val="16"/>
                <w:lang w:eastAsia="ko-KR"/>
              </w:rPr>
            </w:pPr>
            <w:r w:rsidRPr="00B27271">
              <w:rPr>
                <w:sz w:val="16"/>
                <w:lang w:eastAsia="ko-KR"/>
              </w:rPr>
              <w:t>1298</w:t>
            </w:r>
          </w:p>
        </w:tc>
        <w:tc>
          <w:tcPr>
            <w:tcW w:w="425" w:type="dxa"/>
            <w:shd w:val="solid" w:color="FFFFFF" w:fill="auto"/>
          </w:tcPr>
          <w:p w14:paraId="7A522872" w14:textId="51D6610F" w:rsidR="00C92C2D" w:rsidRPr="00B27271" w:rsidRDefault="00C92C2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CE68664" w14:textId="3630C414" w:rsidR="00C92C2D" w:rsidRPr="00B27271" w:rsidRDefault="00C92C2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BE703C" w14:textId="7A5E14B2" w:rsidR="00C92C2D" w:rsidRPr="00B27271" w:rsidRDefault="00C92C2D" w:rsidP="00383EE4">
            <w:pPr>
              <w:pStyle w:val="TAL"/>
              <w:rPr>
                <w:rFonts w:eastAsia="SimSun"/>
                <w:noProof/>
                <w:sz w:val="16"/>
                <w:szCs w:val="16"/>
              </w:rPr>
            </w:pPr>
            <w:r w:rsidRPr="00B27271">
              <w:rPr>
                <w:rFonts w:eastAsia="SimSun"/>
                <w:noProof/>
                <w:sz w:val="16"/>
                <w:szCs w:val="16"/>
              </w:rPr>
              <w:t>Correction on MAC spec for posEnh</w:t>
            </w:r>
          </w:p>
        </w:tc>
        <w:tc>
          <w:tcPr>
            <w:tcW w:w="708" w:type="dxa"/>
            <w:shd w:val="solid" w:color="FFFFFF" w:fill="auto"/>
          </w:tcPr>
          <w:p w14:paraId="0EE499B2" w14:textId="23B561BC" w:rsidR="00C92C2D" w:rsidRPr="00B27271" w:rsidRDefault="00C92C2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25656E3" w14:textId="77777777" w:rsidTr="000E0733">
        <w:tc>
          <w:tcPr>
            <w:tcW w:w="709" w:type="dxa"/>
            <w:shd w:val="solid" w:color="FFFFFF" w:fill="auto"/>
          </w:tcPr>
          <w:p w14:paraId="53A6C71C" w14:textId="77777777" w:rsidR="00413534" w:rsidRPr="00B27271"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B27271" w:rsidRDefault="00413534"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070B96D" w14:textId="4A08DC7B" w:rsidR="00413534" w:rsidRPr="00B27271" w:rsidRDefault="00413534" w:rsidP="00BE5FF6">
            <w:pPr>
              <w:pStyle w:val="TAC"/>
              <w:keepNext w:val="0"/>
              <w:keepLines w:val="0"/>
              <w:widowControl w:val="0"/>
              <w:jc w:val="left"/>
              <w:rPr>
                <w:sz w:val="16"/>
                <w:szCs w:val="16"/>
                <w:lang w:eastAsia="ko-KR"/>
              </w:rPr>
            </w:pPr>
            <w:r w:rsidRPr="00B27271">
              <w:rPr>
                <w:sz w:val="16"/>
                <w:szCs w:val="16"/>
                <w:lang w:eastAsia="ko-KR"/>
              </w:rPr>
              <w:t>RP-221712</w:t>
            </w:r>
          </w:p>
        </w:tc>
        <w:tc>
          <w:tcPr>
            <w:tcW w:w="567" w:type="dxa"/>
            <w:shd w:val="solid" w:color="FFFFFF" w:fill="auto"/>
          </w:tcPr>
          <w:p w14:paraId="3F8659DF" w14:textId="10A15B23" w:rsidR="00413534" w:rsidRPr="00B27271" w:rsidRDefault="00413534" w:rsidP="00BE5FF6">
            <w:pPr>
              <w:pStyle w:val="TAC"/>
              <w:keepNext w:val="0"/>
              <w:keepLines w:val="0"/>
              <w:widowControl w:val="0"/>
              <w:rPr>
                <w:sz w:val="16"/>
                <w:lang w:eastAsia="ko-KR"/>
              </w:rPr>
            </w:pPr>
            <w:r w:rsidRPr="00B27271">
              <w:rPr>
                <w:sz w:val="16"/>
                <w:lang w:eastAsia="ko-KR"/>
              </w:rPr>
              <w:t>1299</w:t>
            </w:r>
          </w:p>
        </w:tc>
        <w:tc>
          <w:tcPr>
            <w:tcW w:w="425" w:type="dxa"/>
            <w:shd w:val="solid" w:color="FFFFFF" w:fill="auto"/>
          </w:tcPr>
          <w:p w14:paraId="2032A099" w14:textId="6B47D7AC" w:rsidR="00413534" w:rsidRPr="00B27271" w:rsidRDefault="0041353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147C63A" w14:textId="5EEDAB79" w:rsidR="00413534" w:rsidRPr="00B27271" w:rsidRDefault="00413534"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98C8533" w14:textId="637213D3" w:rsidR="00413534" w:rsidRPr="00B27271" w:rsidRDefault="00413534" w:rsidP="00383EE4">
            <w:pPr>
              <w:pStyle w:val="TAL"/>
              <w:rPr>
                <w:rFonts w:eastAsia="SimSun"/>
                <w:noProof/>
                <w:sz w:val="16"/>
                <w:szCs w:val="16"/>
              </w:rPr>
            </w:pPr>
            <w:r w:rsidRPr="00B27271">
              <w:rPr>
                <w:rFonts w:eastAsia="SimSun"/>
                <w:noProof/>
                <w:sz w:val="16"/>
                <w:szCs w:val="16"/>
              </w:rPr>
              <w:t>Corrections on SL BSR</w:t>
            </w:r>
          </w:p>
        </w:tc>
        <w:tc>
          <w:tcPr>
            <w:tcW w:w="708" w:type="dxa"/>
            <w:shd w:val="solid" w:color="FFFFFF" w:fill="auto"/>
          </w:tcPr>
          <w:p w14:paraId="2EDEBF1C" w14:textId="3DE0DE07" w:rsidR="00413534" w:rsidRPr="00B27271" w:rsidRDefault="00413534"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12E030F" w14:textId="77777777" w:rsidTr="000E0733">
        <w:tc>
          <w:tcPr>
            <w:tcW w:w="709" w:type="dxa"/>
            <w:shd w:val="solid" w:color="FFFFFF" w:fill="auto"/>
          </w:tcPr>
          <w:p w14:paraId="62C3C639" w14:textId="77777777" w:rsidR="00795D2A" w:rsidRPr="00B27271"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B27271" w:rsidRDefault="00795D2A"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6EAC0AA1" w14:textId="3BB5BAAD" w:rsidR="00795D2A" w:rsidRPr="00B27271" w:rsidRDefault="00795D2A" w:rsidP="00BE5FF6">
            <w:pPr>
              <w:pStyle w:val="TAC"/>
              <w:keepNext w:val="0"/>
              <w:keepLines w:val="0"/>
              <w:widowControl w:val="0"/>
              <w:jc w:val="left"/>
              <w:rPr>
                <w:sz w:val="16"/>
                <w:szCs w:val="16"/>
                <w:lang w:eastAsia="ko-KR"/>
              </w:rPr>
            </w:pPr>
            <w:r w:rsidRPr="00B27271">
              <w:rPr>
                <w:sz w:val="16"/>
                <w:szCs w:val="16"/>
                <w:lang w:eastAsia="ko-KR"/>
              </w:rPr>
              <w:t>RP-221718</w:t>
            </w:r>
          </w:p>
        </w:tc>
        <w:tc>
          <w:tcPr>
            <w:tcW w:w="567" w:type="dxa"/>
            <w:shd w:val="solid" w:color="FFFFFF" w:fill="auto"/>
          </w:tcPr>
          <w:p w14:paraId="5920C6BC" w14:textId="01AAEF0A" w:rsidR="00795D2A" w:rsidRPr="00B27271" w:rsidRDefault="00795D2A" w:rsidP="00BE5FF6">
            <w:pPr>
              <w:pStyle w:val="TAC"/>
              <w:keepNext w:val="0"/>
              <w:keepLines w:val="0"/>
              <w:widowControl w:val="0"/>
              <w:rPr>
                <w:sz w:val="16"/>
                <w:lang w:eastAsia="ko-KR"/>
              </w:rPr>
            </w:pPr>
            <w:r w:rsidRPr="00B27271">
              <w:rPr>
                <w:sz w:val="16"/>
                <w:lang w:eastAsia="ko-KR"/>
              </w:rPr>
              <w:t>1300</w:t>
            </w:r>
          </w:p>
        </w:tc>
        <w:tc>
          <w:tcPr>
            <w:tcW w:w="425" w:type="dxa"/>
            <w:shd w:val="solid" w:color="FFFFFF" w:fill="auto"/>
          </w:tcPr>
          <w:p w14:paraId="59750B10" w14:textId="32762DF6" w:rsidR="00795D2A" w:rsidRPr="00B27271" w:rsidRDefault="00795D2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364CCF" w14:textId="58AFE296" w:rsidR="00795D2A" w:rsidRPr="00B27271" w:rsidRDefault="00795D2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02DA5E7" w14:textId="671B784A" w:rsidR="00795D2A" w:rsidRPr="00B27271" w:rsidRDefault="00795D2A"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B27271" w:rsidRDefault="00795D2A"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A662F52" w14:textId="77777777" w:rsidTr="000E0733">
        <w:tc>
          <w:tcPr>
            <w:tcW w:w="709" w:type="dxa"/>
            <w:shd w:val="solid" w:color="FFFFFF" w:fill="auto"/>
          </w:tcPr>
          <w:p w14:paraId="76F9477C" w14:textId="77777777" w:rsidR="00B50935" w:rsidRPr="00B27271"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B27271" w:rsidRDefault="00B50935"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1C5C984" w14:textId="21C584FE" w:rsidR="00B50935" w:rsidRPr="00B27271" w:rsidRDefault="00B50935" w:rsidP="00BE5FF6">
            <w:pPr>
              <w:pStyle w:val="TAC"/>
              <w:keepNext w:val="0"/>
              <w:keepLines w:val="0"/>
              <w:widowControl w:val="0"/>
              <w:jc w:val="left"/>
              <w:rPr>
                <w:sz w:val="16"/>
                <w:szCs w:val="16"/>
                <w:lang w:eastAsia="ko-KR"/>
              </w:rPr>
            </w:pPr>
            <w:r w:rsidRPr="00B27271">
              <w:rPr>
                <w:sz w:val="16"/>
                <w:szCs w:val="16"/>
                <w:lang w:eastAsia="ko-KR"/>
              </w:rPr>
              <w:t>RP-221754</w:t>
            </w:r>
          </w:p>
        </w:tc>
        <w:tc>
          <w:tcPr>
            <w:tcW w:w="567" w:type="dxa"/>
            <w:shd w:val="solid" w:color="FFFFFF" w:fill="auto"/>
          </w:tcPr>
          <w:p w14:paraId="6BD0976E" w14:textId="71933EC0" w:rsidR="00B50935" w:rsidRPr="00B27271" w:rsidRDefault="00B50935" w:rsidP="00BE5FF6">
            <w:pPr>
              <w:pStyle w:val="TAC"/>
              <w:keepNext w:val="0"/>
              <w:keepLines w:val="0"/>
              <w:widowControl w:val="0"/>
              <w:rPr>
                <w:sz w:val="16"/>
                <w:lang w:eastAsia="ko-KR"/>
              </w:rPr>
            </w:pPr>
            <w:r w:rsidRPr="00B27271">
              <w:rPr>
                <w:sz w:val="16"/>
                <w:lang w:eastAsia="ko-KR"/>
              </w:rPr>
              <w:t>1301</w:t>
            </w:r>
          </w:p>
        </w:tc>
        <w:tc>
          <w:tcPr>
            <w:tcW w:w="425" w:type="dxa"/>
            <w:shd w:val="solid" w:color="FFFFFF" w:fill="auto"/>
          </w:tcPr>
          <w:p w14:paraId="3C4E45EE" w14:textId="14DF269F" w:rsidR="00B50935" w:rsidRPr="00B27271" w:rsidRDefault="00B5093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1DD95C0" w14:textId="6DEA3482" w:rsidR="00B50935" w:rsidRPr="00B27271" w:rsidRDefault="00B5093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C6BBDE" w14:textId="2ADD1860" w:rsidR="00B50935" w:rsidRPr="00B27271" w:rsidRDefault="00B50935" w:rsidP="00383EE4">
            <w:pPr>
              <w:pStyle w:val="TAL"/>
              <w:rPr>
                <w:rFonts w:eastAsia="SimSun"/>
                <w:noProof/>
                <w:sz w:val="16"/>
                <w:szCs w:val="16"/>
              </w:rPr>
            </w:pPr>
            <w:r w:rsidRPr="00B27271">
              <w:rPr>
                <w:rFonts w:eastAsia="SimSun"/>
                <w:noProof/>
                <w:sz w:val="16"/>
                <w:szCs w:val="16"/>
              </w:rPr>
              <w:t>Corrections on MBS</w:t>
            </w:r>
          </w:p>
        </w:tc>
        <w:tc>
          <w:tcPr>
            <w:tcW w:w="708" w:type="dxa"/>
            <w:shd w:val="solid" w:color="FFFFFF" w:fill="auto"/>
          </w:tcPr>
          <w:p w14:paraId="7F221AAC" w14:textId="5480CD75" w:rsidR="00B50935" w:rsidRPr="00B27271" w:rsidRDefault="00B50935"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227088A" w14:textId="77777777" w:rsidTr="000E0733">
        <w:tc>
          <w:tcPr>
            <w:tcW w:w="709" w:type="dxa"/>
            <w:shd w:val="solid" w:color="FFFFFF" w:fill="auto"/>
          </w:tcPr>
          <w:p w14:paraId="496E5FEC" w14:textId="77777777" w:rsidR="009F4942" w:rsidRPr="00B27271"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B27271" w:rsidRDefault="009F4942"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726BBE3" w14:textId="5A563A27" w:rsidR="009F4942" w:rsidRPr="00B27271" w:rsidRDefault="009F4942" w:rsidP="00BE5FF6">
            <w:pPr>
              <w:pStyle w:val="TAC"/>
              <w:keepNext w:val="0"/>
              <w:keepLines w:val="0"/>
              <w:widowControl w:val="0"/>
              <w:jc w:val="left"/>
              <w:rPr>
                <w:sz w:val="16"/>
                <w:szCs w:val="16"/>
                <w:lang w:eastAsia="ko-KR"/>
              </w:rPr>
            </w:pPr>
            <w:r w:rsidRPr="00B27271">
              <w:rPr>
                <w:sz w:val="16"/>
                <w:szCs w:val="16"/>
                <w:lang w:eastAsia="ko-KR"/>
              </w:rPr>
              <w:t>RP-221728</w:t>
            </w:r>
          </w:p>
        </w:tc>
        <w:tc>
          <w:tcPr>
            <w:tcW w:w="567" w:type="dxa"/>
            <w:shd w:val="solid" w:color="FFFFFF" w:fill="auto"/>
          </w:tcPr>
          <w:p w14:paraId="1402CB82" w14:textId="7F3146C2" w:rsidR="009F4942" w:rsidRPr="00B27271" w:rsidRDefault="009F4942" w:rsidP="00BE5FF6">
            <w:pPr>
              <w:pStyle w:val="TAC"/>
              <w:keepNext w:val="0"/>
              <w:keepLines w:val="0"/>
              <w:widowControl w:val="0"/>
              <w:rPr>
                <w:sz w:val="16"/>
                <w:lang w:eastAsia="ko-KR"/>
              </w:rPr>
            </w:pPr>
            <w:r w:rsidRPr="00B27271">
              <w:rPr>
                <w:sz w:val="16"/>
                <w:lang w:eastAsia="ko-KR"/>
              </w:rPr>
              <w:t>1302</w:t>
            </w:r>
          </w:p>
        </w:tc>
        <w:tc>
          <w:tcPr>
            <w:tcW w:w="425" w:type="dxa"/>
            <w:shd w:val="solid" w:color="FFFFFF" w:fill="auto"/>
          </w:tcPr>
          <w:p w14:paraId="4A45FE1C" w14:textId="4FC83264" w:rsidR="009F4942" w:rsidRPr="00B27271" w:rsidRDefault="009F494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3267BD" w14:textId="74BE7628" w:rsidR="009F4942" w:rsidRPr="00B27271" w:rsidRDefault="009F494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C2A941" w14:textId="0D257BC4" w:rsidR="009F4942" w:rsidRPr="00B27271" w:rsidRDefault="009F4942" w:rsidP="00383EE4">
            <w:pPr>
              <w:pStyle w:val="TAL"/>
              <w:rPr>
                <w:rFonts w:eastAsia="SimSun"/>
                <w:noProof/>
                <w:sz w:val="16"/>
                <w:szCs w:val="16"/>
              </w:rPr>
            </w:pPr>
            <w:r w:rsidRPr="00B27271">
              <w:rPr>
                <w:rFonts w:eastAsia="SimSun"/>
                <w:noProof/>
                <w:sz w:val="16"/>
                <w:szCs w:val="16"/>
              </w:rPr>
              <w:t>Corrections for TRS-based SCell activation</w:t>
            </w:r>
          </w:p>
        </w:tc>
        <w:tc>
          <w:tcPr>
            <w:tcW w:w="708" w:type="dxa"/>
            <w:shd w:val="solid" w:color="FFFFFF" w:fill="auto"/>
          </w:tcPr>
          <w:p w14:paraId="18E41C86" w14:textId="0AFAC430" w:rsidR="009F4942" w:rsidRPr="00B27271" w:rsidRDefault="009F4942"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A6C354D" w14:textId="77777777" w:rsidTr="000E0733">
        <w:tc>
          <w:tcPr>
            <w:tcW w:w="709" w:type="dxa"/>
            <w:shd w:val="solid" w:color="FFFFFF" w:fill="auto"/>
          </w:tcPr>
          <w:p w14:paraId="435B0290" w14:textId="77777777" w:rsidR="00F62E3E" w:rsidRPr="00B27271"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B27271" w:rsidRDefault="00F62E3E"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3E2B153" w14:textId="591FE809" w:rsidR="00F62E3E" w:rsidRPr="00B27271" w:rsidRDefault="00F62E3E" w:rsidP="00BE5FF6">
            <w:pPr>
              <w:pStyle w:val="TAC"/>
              <w:keepNext w:val="0"/>
              <w:keepLines w:val="0"/>
              <w:widowControl w:val="0"/>
              <w:jc w:val="left"/>
              <w:rPr>
                <w:sz w:val="16"/>
                <w:szCs w:val="16"/>
                <w:lang w:eastAsia="ko-KR"/>
              </w:rPr>
            </w:pPr>
            <w:r w:rsidRPr="00B27271">
              <w:rPr>
                <w:sz w:val="16"/>
                <w:szCs w:val="16"/>
                <w:lang w:eastAsia="ko-KR"/>
              </w:rPr>
              <w:t>RP-221739</w:t>
            </w:r>
          </w:p>
        </w:tc>
        <w:tc>
          <w:tcPr>
            <w:tcW w:w="567" w:type="dxa"/>
            <w:shd w:val="solid" w:color="FFFFFF" w:fill="auto"/>
          </w:tcPr>
          <w:p w14:paraId="4AB9860F" w14:textId="303C6094" w:rsidR="00F62E3E" w:rsidRPr="00B27271" w:rsidRDefault="00F62E3E" w:rsidP="00BE5FF6">
            <w:pPr>
              <w:pStyle w:val="TAC"/>
              <w:keepNext w:val="0"/>
              <w:keepLines w:val="0"/>
              <w:widowControl w:val="0"/>
              <w:rPr>
                <w:sz w:val="16"/>
                <w:lang w:eastAsia="ko-KR"/>
              </w:rPr>
            </w:pPr>
            <w:r w:rsidRPr="00B27271">
              <w:rPr>
                <w:sz w:val="16"/>
                <w:lang w:eastAsia="ko-KR"/>
              </w:rPr>
              <w:t>1303</w:t>
            </w:r>
          </w:p>
        </w:tc>
        <w:tc>
          <w:tcPr>
            <w:tcW w:w="425" w:type="dxa"/>
            <w:shd w:val="solid" w:color="FFFFFF" w:fill="auto"/>
          </w:tcPr>
          <w:p w14:paraId="4A58BD2C" w14:textId="6ABA5481" w:rsidR="00F62E3E" w:rsidRPr="00B27271" w:rsidRDefault="00F62E3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95E2503" w14:textId="112E4682" w:rsidR="00F62E3E" w:rsidRPr="00B27271" w:rsidRDefault="00F62E3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BBED0BD" w14:textId="5C12F673" w:rsidR="00F62E3E" w:rsidRPr="00B27271" w:rsidRDefault="00F62E3E" w:rsidP="00383EE4">
            <w:pPr>
              <w:pStyle w:val="TAL"/>
              <w:rPr>
                <w:rFonts w:eastAsia="SimSun"/>
                <w:noProof/>
                <w:sz w:val="16"/>
                <w:szCs w:val="16"/>
              </w:rPr>
            </w:pPr>
            <w:r w:rsidRPr="00B27271">
              <w:rPr>
                <w:rFonts w:eastAsia="SimSun"/>
                <w:noProof/>
                <w:sz w:val="16"/>
                <w:szCs w:val="16"/>
              </w:rPr>
              <w:t>Correction on user plane aspects for SL enhancement</w:t>
            </w:r>
          </w:p>
        </w:tc>
        <w:tc>
          <w:tcPr>
            <w:tcW w:w="708" w:type="dxa"/>
            <w:shd w:val="solid" w:color="FFFFFF" w:fill="auto"/>
          </w:tcPr>
          <w:p w14:paraId="225AA4AD" w14:textId="081E10AA" w:rsidR="00F62E3E" w:rsidRPr="00B27271" w:rsidRDefault="00F62E3E"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53873C9" w14:textId="77777777" w:rsidTr="000E0733">
        <w:tc>
          <w:tcPr>
            <w:tcW w:w="709" w:type="dxa"/>
            <w:shd w:val="solid" w:color="FFFFFF" w:fill="auto"/>
          </w:tcPr>
          <w:p w14:paraId="2A6BF9C5" w14:textId="54001A2C" w:rsidR="00A8136A" w:rsidRPr="00B27271" w:rsidRDefault="00A8136A" w:rsidP="00BE5FF6">
            <w:pPr>
              <w:pStyle w:val="TAC"/>
              <w:keepNext w:val="0"/>
              <w:keepLines w:val="0"/>
              <w:widowControl w:val="0"/>
              <w:rPr>
                <w:sz w:val="16"/>
                <w:szCs w:val="16"/>
                <w:lang w:eastAsia="ko-KR"/>
              </w:rPr>
            </w:pPr>
            <w:r w:rsidRPr="00B27271">
              <w:rPr>
                <w:sz w:val="16"/>
                <w:szCs w:val="16"/>
                <w:lang w:eastAsia="ko-KR"/>
              </w:rPr>
              <w:t>2022-09</w:t>
            </w:r>
          </w:p>
        </w:tc>
        <w:tc>
          <w:tcPr>
            <w:tcW w:w="661" w:type="dxa"/>
            <w:shd w:val="solid" w:color="FFFFFF" w:fill="auto"/>
          </w:tcPr>
          <w:p w14:paraId="0B59C9D8" w14:textId="6AF7AFA2" w:rsidR="00A8136A" w:rsidRPr="00B27271" w:rsidRDefault="00A8136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0EA11DB1" w14:textId="55B8764B" w:rsidR="00A8136A" w:rsidRPr="00B27271" w:rsidRDefault="00A8136A" w:rsidP="00BE5FF6">
            <w:pPr>
              <w:pStyle w:val="TAC"/>
              <w:keepNext w:val="0"/>
              <w:keepLines w:val="0"/>
              <w:widowControl w:val="0"/>
              <w:jc w:val="left"/>
              <w:rPr>
                <w:sz w:val="16"/>
                <w:szCs w:val="16"/>
                <w:lang w:eastAsia="ko-KR"/>
              </w:rPr>
            </w:pPr>
            <w:r w:rsidRPr="00B27271">
              <w:rPr>
                <w:sz w:val="16"/>
                <w:szCs w:val="16"/>
                <w:lang w:eastAsia="ko-KR"/>
              </w:rPr>
              <w:t>RP-2225</w:t>
            </w:r>
            <w:r w:rsidR="000E0C49" w:rsidRPr="00B27271">
              <w:rPr>
                <w:sz w:val="16"/>
                <w:szCs w:val="16"/>
                <w:lang w:eastAsia="ko-KR"/>
              </w:rPr>
              <w:t>24</w:t>
            </w:r>
          </w:p>
        </w:tc>
        <w:tc>
          <w:tcPr>
            <w:tcW w:w="567" w:type="dxa"/>
            <w:shd w:val="solid" w:color="FFFFFF" w:fill="auto"/>
          </w:tcPr>
          <w:p w14:paraId="55FCC7F2" w14:textId="39E60A48" w:rsidR="00A8136A" w:rsidRPr="00B27271" w:rsidRDefault="00A8136A" w:rsidP="00BE5FF6">
            <w:pPr>
              <w:pStyle w:val="TAC"/>
              <w:keepNext w:val="0"/>
              <w:keepLines w:val="0"/>
              <w:widowControl w:val="0"/>
              <w:rPr>
                <w:sz w:val="16"/>
                <w:lang w:eastAsia="ko-KR"/>
              </w:rPr>
            </w:pPr>
            <w:r w:rsidRPr="00B27271">
              <w:rPr>
                <w:sz w:val="16"/>
                <w:lang w:eastAsia="ko-KR"/>
              </w:rPr>
              <w:t>1318</w:t>
            </w:r>
          </w:p>
        </w:tc>
        <w:tc>
          <w:tcPr>
            <w:tcW w:w="425" w:type="dxa"/>
            <w:shd w:val="solid" w:color="FFFFFF" w:fill="auto"/>
          </w:tcPr>
          <w:p w14:paraId="5D8F750A" w14:textId="2F1C3A8C" w:rsidR="00A8136A" w:rsidRPr="00B27271" w:rsidRDefault="00A8136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389F093" w14:textId="1B737A62" w:rsidR="00A8136A" w:rsidRPr="00B27271" w:rsidRDefault="00A813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DDF1F7A" w14:textId="4C1AD106" w:rsidR="00A8136A" w:rsidRPr="00B27271" w:rsidRDefault="00A8136A" w:rsidP="00383EE4">
            <w:pPr>
              <w:pStyle w:val="TAL"/>
              <w:rPr>
                <w:rFonts w:eastAsia="SimSun"/>
                <w:noProof/>
                <w:sz w:val="16"/>
                <w:szCs w:val="16"/>
              </w:rPr>
            </w:pPr>
            <w:r w:rsidRPr="00B27271">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B27271" w:rsidRDefault="00A8136A" w:rsidP="00BE5FF6">
            <w:pPr>
              <w:pStyle w:val="TAC"/>
              <w:keepNext w:val="0"/>
              <w:keepLines w:val="0"/>
              <w:widowControl w:val="0"/>
              <w:jc w:val="left"/>
              <w:rPr>
                <w:sz w:val="16"/>
                <w:szCs w:val="16"/>
                <w:lang w:eastAsia="ko-KR"/>
              </w:rPr>
            </w:pPr>
            <w:r w:rsidRPr="00B27271">
              <w:rPr>
                <w:sz w:val="16"/>
                <w:szCs w:val="16"/>
                <w:lang w:eastAsia="ko-KR"/>
              </w:rPr>
              <w:t>17.</w:t>
            </w:r>
            <w:r w:rsidR="00B720D8" w:rsidRPr="00B27271">
              <w:rPr>
                <w:sz w:val="16"/>
                <w:szCs w:val="16"/>
                <w:lang w:eastAsia="ko-KR"/>
              </w:rPr>
              <w:t>2</w:t>
            </w:r>
            <w:r w:rsidRPr="00B27271">
              <w:rPr>
                <w:sz w:val="16"/>
                <w:szCs w:val="16"/>
                <w:lang w:eastAsia="ko-KR"/>
              </w:rPr>
              <w:t>.0</w:t>
            </w:r>
          </w:p>
        </w:tc>
      </w:tr>
      <w:tr w:rsidR="00B27271" w:rsidRPr="00B27271" w14:paraId="15611C30" w14:textId="77777777" w:rsidTr="000E0733">
        <w:tc>
          <w:tcPr>
            <w:tcW w:w="709" w:type="dxa"/>
            <w:shd w:val="solid" w:color="FFFFFF" w:fill="auto"/>
          </w:tcPr>
          <w:p w14:paraId="03A5CDE8" w14:textId="77777777" w:rsidR="00BC3956" w:rsidRPr="00B27271"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B27271" w:rsidRDefault="00BC395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FEC7066" w14:textId="6EA5870F" w:rsidR="00BC3956" w:rsidRPr="00B27271" w:rsidRDefault="00BC3956" w:rsidP="00BE5FF6">
            <w:pPr>
              <w:pStyle w:val="TAC"/>
              <w:keepNext w:val="0"/>
              <w:keepLines w:val="0"/>
              <w:widowControl w:val="0"/>
              <w:jc w:val="left"/>
              <w:rPr>
                <w:sz w:val="16"/>
                <w:szCs w:val="16"/>
                <w:lang w:eastAsia="ko-KR"/>
              </w:rPr>
            </w:pPr>
            <w:r w:rsidRPr="00B27271">
              <w:rPr>
                <w:sz w:val="16"/>
                <w:szCs w:val="16"/>
                <w:lang w:eastAsia="ko-KR"/>
              </w:rPr>
              <w:t>RP-222522</w:t>
            </w:r>
          </w:p>
        </w:tc>
        <w:tc>
          <w:tcPr>
            <w:tcW w:w="567" w:type="dxa"/>
            <w:shd w:val="solid" w:color="FFFFFF" w:fill="auto"/>
          </w:tcPr>
          <w:p w14:paraId="6CA0CE05" w14:textId="23EF179F" w:rsidR="00BC3956" w:rsidRPr="00B27271" w:rsidRDefault="00BC3956" w:rsidP="00BE5FF6">
            <w:pPr>
              <w:pStyle w:val="TAC"/>
              <w:keepNext w:val="0"/>
              <w:keepLines w:val="0"/>
              <w:widowControl w:val="0"/>
              <w:rPr>
                <w:sz w:val="16"/>
                <w:lang w:eastAsia="ko-KR"/>
              </w:rPr>
            </w:pPr>
            <w:r w:rsidRPr="00B27271">
              <w:rPr>
                <w:sz w:val="16"/>
                <w:lang w:eastAsia="ko-KR"/>
              </w:rPr>
              <w:t>1322</w:t>
            </w:r>
          </w:p>
        </w:tc>
        <w:tc>
          <w:tcPr>
            <w:tcW w:w="425" w:type="dxa"/>
            <w:shd w:val="solid" w:color="FFFFFF" w:fill="auto"/>
          </w:tcPr>
          <w:p w14:paraId="700C9544" w14:textId="4A2FA16A" w:rsidR="00BC3956" w:rsidRPr="00B27271" w:rsidRDefault="00BC3956"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DC750DC" w14:textId="2315B571" w:rsidR="00BC3956" w:rsidRPr="00B27271" w:rsidRDefault="00BC395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75C4D6" w14:textId="0AE5C8E6" w:rsidR="00BC3956" w:rsidRPr="00B27271" w:rsidRDefault="00BC3956" w:rsidP="00383EE4">
            <w:pPr>
              <w:pStyle w:val="TAL"/>
              <w:rPr>
                <w:rFonts w:eastAsia="SimSun"/>
                <w:noProof/>
                <w:sz w:val="16"/>
                <w:szCs w:val="16"/>
              </w:rPr>
            </w:pPr>
            <w:r w:rsidRPr="00B27271">
              <w:rPr>
                <w:rFonts w:eastAsia="SimSun"/>
                <w:noProof/>
                <w:sz w:val="16"/>
                <w:szCs w:val="16"/>
              </w:rPr>
              <w:t>Corrections to MAC regarding deactivated SCG</w:t>
            </w:r>
          </w:p>
        </w:tc>
        <w:tc>
          <w:tcPr>
            <w:tcW w:w="708" w:type="dxa"/>
            <w:shd w:val="solid" w:color="FFFFFF" w:fill="auto"/>
          </w:tcPr>
          <w:p w14:paraId="0B0D396F" w14:textId="1CDD87D7" w:rsidR="00BC3956" w:rsidRPr="00B27271" w:rsidRDefault="00BC395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07AE4D3" w14:textId="77777777" w:rsidTr="000E0733">
        <w:tc>
          <w:tcPr>
            <w:tcW w:w="709" w:type="dxa"/>
            <w:shd w:val="solid" w:color="FFFFFF" w:fill="auto"/>
          </w:tcPr>
          <w:p w14:paraId="5FED21D3" w14:textId="77777777" w:rsidR="00F60320" w:rsidRPr="00B27271"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B27271" w:rsidRDefault="00F60320"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5C5B2E5" w14:textId="494E57EC" w:rsidR="00F60320" w:rsidRPr="00B27271" w:rsidRDefault="00F60320"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5C6CC97D" w14:textId="69C09D21" w:rsidR="00F60320" w:rsidRPr="00B27271" w:rsidRDefault="00F60320" w:rsidP="00BE5FF6">
            <w:pPr>
              <w:pStyle w:val="TAC"/>
              <w:keepNext w:val="0"/>
              <w:keepLines w:val="0"/>
              <w:widowControl w:val="0"/>
              <w:rPr>
                <w:sz w:val="16"/>
                <w:lang w:eastAsia="ko-KR"/>
              </w:rPr>
            </w:pPr>
            <w:r w:rsidRPr="00B27271">
              <w:rPr>
                <w:sz w:val="16"/>
                <w:lang w:eastAsia="ko-KR"/>
              </w:rPr>
              <w:t>1327</w:t>
            </w:r>
          </w:p>
        </w:tc>
        <w:tc>
          <w:tcPr>
            <w:tcW w:w="425" w:type="dxa"/>
            <w:shd w:val="solid" w:color="FFFFFF" w:fill="auto"/>
          </w:tcPr>
          <w:p w14:paraId="547AB97E" w14:textId="455D8F0B" w:rsidR="00F60320" w:rsidRPr="00B27271" w:rsidRDefault="00F6032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32B04FF" w14:textId="438CC89C" w:rsidR="00F60320" w:rsidRPr="00B27271" w:rsidRDefault="00F6032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46B6588" w14:textId="07AF28AA" w:rsidR="00F60320" w:rsidRPr="00B27271" w:rsidRDefault="00F60320"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B27271" w:rsidRDefault="00F60320"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CBE2D48" w14:textId="77777777" w:rsidTr="000E0733">
        <w:tc>
          <w:tcPr>
            <w:tcW w:w="709" w:type="dxa"/>
            <w:shd w:val="solid" w:color="FFFFFF" w:fill="auto"/>
          </w:tcPr>
          <w:p w14:paraId="2AB47701" w14:textId="77777777" w:rsidR="00CB7A42" w:rsidRPr="00B27271"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B27271" w:rsidRDefault="00CB7A42"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6ED277F" w14:textId="4A77AFAD" w:rsidR="00CB7A42" w:rsidRPr="00B27271" w:rsidRDefault="00CB7A42" w:rsidP="00BE5FF6">
            <w:pPr>
              <w:pStyle w:val="TAC"/>
              <w:keepNext w:val="0"/>
              <w:keepLines w:val="0"/>
              <w:widowControl w:val="0"/>
              <w:jc w:val="left"/>
              <w:rPr>
                <w:sz w:val="16"/>
                <w:szCs w:val="16"/>
                <w:lang w:eastAsia="ko-KR"/>
              </w:rPr>
            </w:pPr>
            <w:r w:rsidRPr="00B27271">
              <w:rPr>
                <w:sz w:val="16"/>
                <w:szCs w:val="16"/>
                <w:lang w:eastAsia="ko-KR"/>
              </w:rPr>
              <w:t>RP-222518</w:t>
            </w:r>
          </w:p>
        </w:tc>
        <w:tc>
          <w:tcPr>
            <w:tcW w:w="567" w:type="dxa"/>
            <w:shd w:val="solid" w:color="FFFFFF" w:fill="auto"/>
          </w:tcPr>
          <w:p w14:paraId="33111452" w14:textId="47C936A5" w:rsidR="00CB7A42" w:rsidRPr="00B27271" w:rsidRDefault="00CB7A42" w:rsidP="00BE5FF6">
            <w:pPr>
              <w:pStyle w:val="TAC"/>
              <w:keepNext w:val="0"/>
              <w:keepLines w:val="0"/>
              <w:widowControl w:val="0"/>
              <w:rPr>
                <w:sz w:val="16"/>
                <w:lang w:eastAsia="ko-KR"/>
              </w:rPr>
            </w:pPr>
            <w:r w:rsidRPr="00B27271">
              <w:rPr>
                <w:sz w:val="16"/>
                <w:lang w:eastAsia="ko-KR"/>
              </w:rPr>
              <w:t>1331</w:t>
            </w:r>
          </w:p>
        </w:tc>
        <w:tc>
          <w:tcPr>
            <w:tcW w:w="425" w:type="dxa"/>
            <w:shd w:val="solid" w:color="FFFFFF" w:fill="auto"/>
          </w:tcPr>
          <w:p w14:paraId="314557D2" w14:textId="7FD31F62" w:rsidR="00CB7A42" w:rsidRPr="00B27271" w:rsidRDefault="00CB7A4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C46D873" w14:textId="728B1A9B" w:rsidR="00CB7A42" w:rsidRPr="00B27271" w:rsidRDefault="00CB7A42"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54EA805A" w14:textId="407F30C7" w:rsidR="00CB7A42" w:rsidRPr="00B27271" w:rsidRDefault="00CB7A42" w:rsidP="00383EE4">
            <w:pPr>
              <w:pStyle w:val="TAL"/>
              <w:rPr>
                <w:rFonts w:eastAsia="SimSun"/>
                <w:noProof/>
                <w:sz w:val="16"/>
                <w:szCs w:val="16"/>
              </w:rPr>
            </w:pPr>
            <w:r w:rsidRPr="00B27271">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B27271" w:rsidRDefault="00CB7A42"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620A25F" w14:textId="77777777" w:rsidTr="000E0733">
        <w:tc>
          <w:tcPr>
            <w:tcW w:w="709" w:type="dxa"/>
            <w:shd w:val="solid" w:color="FFFFFF" w:fill="auto"/>
          </w:tcPr>
          <w:p w14:paraId="20E4BA9A" w14:textId="77777777" w:rsidR="00C178A8" w:rsidRPr="00B27271"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B27271" w:rsidRDefault="00C178A8"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D4AC8F2" w14:textId="0E6D51A6" w:rsidR="00C178A8" w:rsidRPr="00B27271" w:rsidRDefault="00C178A8" w:rsidP="00BE5FF6">
            <w:pPr>
              <w:pStyle w:val="TAC"/>
              <w:keepNext w:val="0"/>
              <w:keepLines w:val="0"/>
              <w:widowControl w:val="0"/>
              <w:jc w:val="left"/>
              <w:rPr>
                <w:sz w:val="16"/>
                <w:szCs w:val="16"/>
                <w:lang w:eastAsia="ko-KR"/>
              </w:rPr>
            </w:pPr>
            <w:r w:rsidRPr="00B27271">
              <w:rPr>
                <w:sz w:val="16"/>
                <w:szCs w:val="16"/>
                <w:lang w:eastAsia="ko-KR"/>
              </w:rPr>
              <w:t>RP-2225</w:t>
            </w:r>
            <w:r w:rsidR="00A55E2B" w:rsidRPr="00B27271">
              <w:rPr>
                <w:sz w:val="16"/>
                <w:szCs w:val="16"/>
                <w:lang w:eastAsia="ko-KR"/>
              </w:rPr>
              <w:t>18</w:t>
            </w:r>
          </w:p>
        </w:tc>
        <w:tc>
          <w:tcPr>
            <w:tcW w:w="567" w:type="dxa"/>
            <w:shd w:val="solid" w:color="FFFFFF" w:fill="auto"/>
          </w:tcPr>
          <w:p w14:paraId="790BC63D" w14:textId="0CBE41D5" w:rsidR="00C178A8" w:rsidRPr="00B27271" w:rsidRDefault="00C178A8" w:rsidP="00BE5FF6">
            <w:pPr>
              <w:pStyle w:val="TAC"/>
              <w:keepNext w:val="0"/>
              <w:keepLines w:val="0"/>
              <w:widowControl w:val="0"/>
              <w:rPr>
                <w:sz w:val="16"/>
                <w:lang w:eastAsia="ko-KR"/>
              </w:rPr>
            </w:pPr>
            <w:r w:rsidRPr="00B27271">
              <w:rPr>
                <w:sz w:val="16"/>
                <w:lang w:eastAsia="ko-KR"/>
              </w:rPr>
              <w:t>1335</w:t>
            </w:r>
          </w:p>
        </w:tc>
        <w:tc>
          <w:tcPr>
            <w:tcW w:w="425" w:type="dxa"/>
            <w:shd w:val="solid" w:color="FFFFFF" w:fill="auto"/>
          </w:tcPr>
          <w:p w14:paraId="53C114E9" w14:textId="404D761A" w:rsidR="00C178A8" w:rsidRPr="00B27271" w:rsidRDefault="00C178A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14C0723" w14:textId="1A42E5E4" w:rsidR="00C178A8" w:rsidRPr="00B27271" w:rsidRDefault="00C178A8"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CBA910C" w14:textId="483C08D4" w:rsidR="00C178A8" w:rsidRPr="00B27271" w:rsidRDefault="00C178A8" w:rsidP="00383EE4">
            <w:pPr>
              <w:pStyle w:val="TAL"/>
              <w:rPr>
                <w:rFonts w:eastAsia="SimSun"/>
                <w:noProof/>
                <w:sz w:val="16"/>
                <w:szCs w:val="16"/>
              </w:rPr>
            </w:pPr>
            <w:r w:rsidRPr="00B27271">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B27271" w:rsidRDefault="00C178A8"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3D2F3E0" w14:textId="77777777" w:rsidTr="000E0733">
        <w:tc>
          <w:tcPr>
            <w:tcW w:w="709" w:type="dxa"/>
            <w:shd w:val="solid" w:color="FFFFFF" w:fill="auto"/>
          </w:tcPr>
          <w:p w14:paraId="1D5779FA" w14:textId="77777777" w:rsidR="0088060D" w:rsidRPr="00B27271"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B27271" w:rsidRDefault="0088060D"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3AD36FD" w14:textId="3CA5E8E7" w:rsidR="0088060D" w:rsidRPr="00B27271" w:rsidRDefault="0088060D" w:rsidP="00BE5FF6">
            <w:pPr>
              <w:pStyle w:val="TAC"/>
              <w:keepNext w:val="0"/>
              <w:keepLines w:val="0"/>
              <w:widowControl w:val="0"/>
              <w:jc w:val="left"/>
              <w:rPr>
                <w:sz w:val="16"/>
                <w:szCs w:val="16"/>
                <w:lang w:eastAsia="ko-KR"/>
              </w:rPr>
            </w:pPr>
            <w:r w:rsidRPr="00B27271">
              <w:rPr>
                <w:sz w:val="16"/>
                <w:szCs w:val="16"/>
                <w:lang w:eastAsia="ko-KR"/>
              </w:rPr>
              <w:t>RP-2225</w:t>
            </w:r>
            <w:r w:rsidR="00722A37" w:rsidRPr="00B27271">
              <w:rPr>
                <w:sz w:val="16"/>
                <w:szCs w:val="16"/>
                <w:lang w:eastAsia="ko-KR"/>
              </w:rPr>
              <w:t>25</w:t>
            </w:r>
          </w:p>
        </w:tc>
        <w:tc>
          <w:tcPr>
            <w:tcW w:w="567" w:type="dxa"/>
            <w:shd w:val="solid" w:color="FFFFFF" w:fill="auto"/>
          </w:tcPr>
          <w:p w14:paraId="37235E74" w14:textId="3AC7F602" w:rsidR="0088060D" w:rsidRPr="00B27271" w:rsidRDefault="0088060D" w:rsidP="00BE5FF6">
            <w:pPr>
              <w:pStyle w:val="TAC"/>
              <w:keepNext w:val="0"/>
              <w:keepLines w:val="0"/>
              <w:widowControl w:val="0"/>
              <w:rPr>
                <w:sz w:val="16"/>
                <w:lang w:eastAsia="ko-KR"/>
              </w:rPr>
            </w:pPr>
            <w:r w:rsidRPr="00B27271">
              <w:rPr>
                <w:sz w:val="16"/>
                <w:lang w:eastAsia="ko-KR"/>
              </w:rPr>
              <w:t>1336</w:t>
            </w:r>
          </w:p>
        </w:tc>
        <w:tc>
          <w:tcPr>
            <w:tcW w:w="425" w:type="dxa"/>
            <w:shd w:val="solid" w:color="FFFFFF" w:fill="auto"/>
          </w:tcPr>
          <w:p w14:paraId="62EB5A1C" w14:textId="74D98CC0" w:rsidR="0088060D" w:rsidRPr="00B27271" w:rsidRDefault="0088060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9ECD96E" w14:textId="4770C6ED" w:rsidR="0088060D" w:rsidRPr="00B27271" w:rsidRDefault="0088060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E5E5B6F" w14:textId="4CB6E2D3" w:rsidR="0088060D" w:rsidRPr="00B27271" w:rsidRDefault="00722A37"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54E65836" w14:textId="355543C7" w:rsidR="0088060D" w:rsidRPr="00B27271" w:rsidRDefault="00722A37"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68BB5BD2" w14:textId="77777777" w:rsidTr="000E0733">
        <w:tc>
          <w:tcPr>
            <w:tcW w:w="709" w:type="dxa"/>
            <w:shd w:val="solid" w:color="FFFFFF" w:fill="auto"/>
          </w:tcPr>
          <w:p w14:paraId="594C704C" w14:textId="77777777" w:rsidR="001B2AA2" w:rsidRPr="00B27271"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B27271" w:rsidRDefault="001B2AA2"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BCD16FD" w14:textId="499CDCFD" w:rsidR="001B2AA2" w:rsidRPr="00B27271" w:rsidRDefault="001B2AA2"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75F7B10A" w14:textId="575E4BDC" w:rsidR="001B2AA2" w:rsidRPr="00B27271" w:rsidRDefault="001B2AA2" w:rsidP="00BE5FF6">
            <w:pPr>
              <w:pStyle w:val="TAC"/>
              <w:keepNext w:val="0"/>
              <w:keepLines w:val="0"/>
              <w:widowControl w:val="0"/>
              <w:rPr>
                <w:sz w:val="16"/>
                <w:lang w:eastAsia="ko-KR"/>
              </w:rPr>
            </w:pPr>
            <w:r w:rsidRPr="00B27271">
              <w:rPr>
                <w:sz w:val="16"/>
                <w:lang w:eastAsia="ko-KR"/>
              </w:rPr>
              <w:t>1344</w:t>
            </w:r>
          </w:p>
        </w:tc>
        <w:tc>
          <w:tcPr>
            <w:tcW w:w="425" w:type="dxa"/>
            <w:shd w:val="solid" w:color="FFFFFF" w:fill="auto"/>
          </w:tcPr>
          <w:p w14:paraId="3A4FB143" w14:textId="0B703830" w:rsidR="001B2AA2" w:rsidRPr="00B27271" w:rsidRDefault="001B2AA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E502F15" w14:textId="20752BCF" w:rsidR="001B2AA2" w:rsidRPr="00B27271" w:rsidRDefault="001B2AA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2B0702" w14:textId="5A27F034" w:rsidR="001B2AA2" w:rsidRPr="00B27271" w:rsidRDefault="001B2AA2" w:rsidP="00383EE4">
            <w:pPr>
              <w:pStyle w:val="TAL"/>
              <w:rPr>
                <w:rFonts w:eastAsia="SimSun"/>
                <w:noProof/>
                <w:sz w:val="16"/>
                <w:szCs w:val="16"/>
              </w:rPr>
            </w:pPr>
            <w:r w:rsidRPr="00B27271">
              <w:rPr>
                <w:rFonts w:eastAsia="SimSun"/>
                <w:noProof/>
                <w:sz w:val="16"/>
                <w:szCs w:val="16"/>
              </w:rPr>
              <w:t>Change to the MAC spec for R17 Positioning enhancement</w:t>
            </w:r>
          </w:p>
        </w:tc>
        <w:tc>
          <w:tcPr>
            <w:tcW w:w="708" w:type="dxa"/>
            <w:shd w:val="solid" w:color="FFFFFF" w:fill="auto"/>
          </w:tcPr>
          <w:p w14:paraId="5EB88B0D" w14:textId="05187CA2" w:rsidR="001B2AA2" w:rsidRPr="00B27271" w:rsidRDefault="001B2AA2"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44B2C27" w14:textId="77777777" w:rsidTr="000E0733">
        <w:tc>
          <w:tcPr>
            <w:tcW w:w="709" w:type="dxa"/>
            <w:shd w:val="solid" w:color="FFFFFF" w:fill="auto"/>
          </w:tcPr>
          <w:p w14:paraId="19941FB0" w14:textId="77777777" w:rsidR="00263606" w:rsidRPr="00B27271"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B27271" w:rsidRDefault="0026360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5501DB0" w14:textId="0C9E673B" w:rsidR="00263606" w:rsidRPr="00B27271" w:rsidRDefault="00263606" w:rsidP="00BE5FF6">
            <w:pPr>
              <w:pStyle w:val="TAC"/>
              <w:keepNext w:val="0"/>
              <w:keepLines w:val="0"/>
              <w:widowControl w:val="0"/>
              <w:jc w:val="left"/>
              <w:rPr>
                <w:sz w:val="16"/>
                <w:szCs w:val="16"/>
                <w:lang w:eastAsia="ko-KR"/>
              </w:rPr>
            </w:pPr>
            <w:r w:rsidRPr="00B27271">
              <w:rPr>
                <w:sz w:val="16"/>
                <w:szCs w:val="16"/>
                <w:lang w:eastAsia="ko-KR"/>
              </w:rPr>
              <w:t>RP-2225</w:t>
            </w:r>
            <w:r w:rsidR="006817BB" w:rsidRPr="00B27271">
              <w:rPr>
                <w:sz w:val="16"/>
                <w:szCs w:val="16"/>
                <w:lang w:eastAsia="ko-KR"/>
              </w:rPr>
              <w:t>25</w:t>
            </w:r>
          </w:p>
        </w:tc>
        <w:tc>
          <w:tcPr>
            <w:tcW w:w="567" w:type="dxa"/>
            <w:shd w:val="solid" w:color="FFFFFF" w:fill="auto"/>
          </w:tcPr>
          <w:p w14:paraId="7D8FD7D4" w14:textId="4F0BDA1B" w:rsidR="00263606" w:rsidRPr="00B27271" w:rsidRDefault="00263606" w:rsidP="00BE5FF6">
            <w:pPr>
              <w:pStyle w:val="TAC"/>
              <w:keepNext w:val="0"/>
              <w:keepLines w:val="0"/>
              <w:widowControl w:val="0"/>
              <w:rPr>
                <w:sz w:val="16"/>
                <w:lang w:eastAsia="ko-KR"/>
              </w:rPr>
            </w:pPr>
            <w:r w:rsidRPr="00B27271">
              <w:rPr>
                <w:sz w:val="16"/>
                <w:lang w:eastAsia="ko-KR"/>
              </w:rPr>
              <w:t>1357</w:t>
            </w:r>
          </w:p>
        </w:tc>
        <w:tc>
          <w:tcPr>
            <w:tcW w:w="425" w:type="dxa"/>
            <w:shd w:val="solid" w:color="FFFFFF" w:fill="auto"/>
          </w:tcPr>
          <w:p w14:paraId="1257D9A1" w14:textId="16B067BD" w:rsidR="00263606" w:rsidRPr="00B27271" w:rsidRDefault="0026360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F44A178" w14:textId="37883070" w:rsidR="00263606" w:rsidRPr="00B27271" w:rsidRDefault="0026360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F36A56" w14:textId="2B2301C5" w:rsidR="00263606" w:rsidRPr="00B27271" w:rsidRDefault="00263606" w:rsidP="00383EE4">
            <w:pPr>
              <w:pStyle w:val="TAL"/>
              <w:rPr>
                <w:rFonts w:eastAsia="SimSun"/>
                <w:noProof/>
                <w:sz w:val="16"/>
                <w:szCs w:val="16"/>
              </w:rPr>
            </w:pPr>
            <w:r w:rsidRPr="00B27271">
              <w:rPr>
                <w:rFonts w:eastAsia="SimSun"/>
                <w:noProof/>
                <w:sz w:val="16"/>
                <w:szCs w:val="16"/>
              </w:rPr>
              <w:t>Change to MAC spec for Small Data Transmission</w:t>
            </w:r>
          </w:p>
        </w:tc>
        <w:tc>
          <w:tcPr>
            <w:tcW w:w="708" w:type="dxa"/>
            <w:shd w:val="solid" w:color="FFFFFF" w:fill="auto"/>
          </w:tcPr>
          <w:p w14:paraId="134334BF" w14:textId="385EDBA4" w:rsidR="00263606" w:rsidRPr="00B27271" w:rsidRDefault="0026360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EFE5E08" w14:textId="77777777" w:rsidTr="000E0733">
        <w:tc>
          <w:tcPr>
            <w:tcW w:w="709" w:type="dxa"/>
            <w:shd w:val="solid" w:color="FFFFFF" w:fill="auto"/>
          </w:tcPr>
          <w:p w14:paraId="467E490B" w14:textId="77777777" w:rsidR="00200876" w:rsidRPr="00B27271"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B27271" w:rsidRDefault="0020087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51797BB" w14:textId="7206E73B" w:rsidR="00200876" w:rsidRPr="00B27271" w:rsidRDefault="00200876" w:rsidP="00BE5FF6">
            <w:pPr>
              <w:pStyle w:val="TAC"/>
              <w:keepNext w:val="0"/>
              <w:keepLines w:val="0"/>
              <w:widowControl w:val="0"/>
              <w:jc w:val="left"/>
              <w:rPr>
                <w:sz w:val="16"/>
                <w:szCs w:val="16"/>
                <w:lang w:eastAsia="ko-KR"/>
              </w:rPr>
            </w:pPr>
            <w:r w:rsidRPr="00B27271">
              <w:rPr>
                <w:sz w:val="16"/>
                <w:szCs w:val="16"/>
                <w:lang w:eastAsia="ko-KR"/>
              </w:rPr>
              <w:t>RP-2225</w:t>
            </w:r>
            <w:r w:rsidR="00D15B31" w:rsidRPr="00B27271">
              <w:rPr>
                <w:sz w:val="16"/>
                <w:szCs w:val="16"/>
                <w:lang w:eastAsia="ko-KR"/>
              </w:rPr>
              <w:t>24</w:t>
            </w:r>
          </w:p>
        </w:tc>
        <w:tc>
          <w:tcPr>
            <w:tcW w:w="567" w:type="dxa"/>
            <w:shd w:val="solid" w:color="FFFFFF" w:fill="auto"/>
          </w:tcPr>
          <w:p w14:paraId="1524AE30" w14:textId="6BB865E3" w:rsidR="00200876" w:rsidRPr="00B27271" w:rsidRDefault="00200876" w:rsidP="00BE5FF6">
            <w:pPr>
              <w:pStyle w:val="TAC"/>
              <w:keepNext w:val="0"/>
              <w:keepLines w:val="0"/>
              <w:widowControl w:val="0"/>
              <w:rPr>
                <w:sz w:val="16"/>
                <w:lang w:eastAsia="ko-KR"/>
              </w:rPr>
            </w:pPr>
            <w:r w:rsidRPr="00B27271">
              <w:rPr>
                <w:sz w:val="16"/>
                <w:lang w:eastAsia="ko-KR"/>
              </w:rPr>
              <w:t>1378</w:t>
            </w:r>
          </w:p>
        </w:tc>
        <w:tc>
          <w:tcPr>
            <w:tcW w:w="425" w:type="dxa"/>
            <w:shd w:val="solid" w:color="FFFFFF" w:fill="auto"/>
          </w:tcPr>
          <w:p w14:paraId="3B3B2554" w14:textId="5FA80B33" w:rsidR="00200876" w:rsidRPr="00B27271" w:rsidRDefault="0020087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713E2B4" w14:textId="553FF6CA" w:rsidR="00200876" w:rsidRPr="00B27271" w:rsidRDefault="002008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ECEF68" w14:textId="0F02A31A" w:rsidR="00200876" w:rsidRPr="00B27271" w:rsidRDefault="00200876" w:rsidP="00383EE4">
            <w:pPr>
              <w:pStyle w:val="TAL"/>
              <w:rPr>
                <w:rFonts w:eastAsia="SimSun"/>
                <w:noProof/>
                <w:sz w:val="16"/>
                <w:szCs w:val="16"/>
              </w:rPr>
            </w:pPr>
            <w:r w:rsidRPr="00B27271">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B27271" w:rsidRDefault="0020087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C11FEE0" w14:textId="77777777" w:rsidTr="000E0733">
        <w:tc>
          <w:tcPr>
            <w:tcW w:w="709" w:type="dxa"/>
            <w:shd w:val="solid" w:color="FFFFFF" w:fill="auto"/>
          </w:tcPr>
          <w:p w14:paraId="00D9D0AA" w14:textId="77777777" w:rsidR="00E0606A" w:rsidRPr="00B27271"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B27271" w:rsidRDefault="00E0606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4ACC48C4" w14:textId="1E685C86" w:rsidR="00E0606A" w:rsidRPr="00B27271" w:rsidRDefault="00E0606A"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1A105A3A" w14:textId="1360D724" w:rsidR="00E0606A" w:rsidRPr="00B27271" w:rsidRDefault="00E0606A" w:rsidP="00BE5FF6">
            <w:pPr>
              <w:pStyle w:val="TAC"/>
              <w:keepNext w:val="0"/>
              <w:keepLines w:val="0"/>
              <w:widowControl w:val="0"/>
              <w:rPr>
                <w:sz w:val="16"/>
                <w:lang w:eastAsia="ko-KR"/>
              </w:rPr>
            </w:pPr>
            <w:r w:rsidRPr="00B27271">
              <w:rPr>
                <w:sz w:val="16"/>
                <w:lang w:eastAsia="ko-KR"/>
              </w:rPr>
              <w:t>1389</w:t>
            </w:r>
          </w:p>
        </w:tc>
        <w:tc>
          <w:tcPr>
            <w:tcW w:w="425" w:type="dxa"/>
            <w:shd w:val="solid" w:color="FFFFFF" w:fill="auto"/>
          </w:tcPr>
          <w:p w14:paraId="00622071" w14:textId="4B5564B6" w:rsidR="00E0606A" w:rsidRPr="00B27271" w:rsidRDefault="00E0606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F833976" w14:textId="58FBBDF7" w:rsidR="00E0606A" w:rsidRPr="00B27271" w:rsidRDefault="00E060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40365D" w14:textId="5BC49500" w:rsidR="00E0606A" w:rsidRPr="00B27271" w:rsidRDefault="00E0606A" w:rsidP="00383EE4">
            <w:pPr>
              <w:pStyle w:val="TAL"/>
              <w:rPr>
                <w:rFonts w:eastAsia="SimSun"/>
                <w:noProof/>
                <w:sz w:val="16"/>
                <w:szCs w:val="16"/>
              </w:rPr>
            </w:pPr>
            <w:r w:rsidRPr="00B27271">
              <w:rPr>
                <w:rFonts w:eastAsia="SimSun"/>
                <w:noProof/>
                <w:sz w:val="16"/>
                <w:szCs w:val="16"/>
              </w:rPr>
              <w:t>Miscellaneous MAC Corrections on feMIMO</w:t>
            </w:r>
          </w:p>
        </w:tc>
        <w:tc>
          <w:tcPr>
            <w:tcW w:w="708" w:type="dxa"/>
            <w:shd w:val="solid" w:color="FFFFFF" w:fill="auto"/>
          </w:tcPr>
          <w:p w14:paraId="5272757C" w14:textId="6E689CB2" w:rsidR="00E0606A" w:rsidRPr="00B27271" w:rsidRDefault="00E0606A"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D4402C2" w14:textId="77777777" w:rsidTr="000E0733">
        <w:tc>
          <w:tcPr>
            <w:tcW w:w="709" w:type="dxa"/>
            <w:shd w:val="solid" w:color="FFFFFF" w:fill="auto"/>
          </w:tcPr>
          <w:p w14:paraId="06671D91" w14:textId="77777777" w:rsidR="009E0A77" w:rsidRPr="00B27271"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B27271" w:rsidRDefault="009E0A77"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CAC2BD2" w14:textId="745EF919" w:rsidR="009E0A77" w:rsidRPr="00B27271" w:rsidRDefault="009E0A77" w:rsidP="00BE5FF6">
            <w:pPr>
              <w:pStyle w:val="TAC"/>
              <w:keepNext w:val="0"/>
              <w:keepLines w:val="0"/>
              <w:widowControl w:val="0"/>
              <w:jc w:val="left"/>
              <w:rPr>
                <w:sz w:val="16"/>
                <w:szCs w:val="16"/>
                <w:lang w:eastAsia="ko-KR"/>
              </w:rPr>
            </w:pPr>
            <w:r w:rsidRPr="00B27271">
              <w:rPr>
                <w:sz w:val="16"/>
                <w:szCs w:val="16"/>
                <w:lang w:eastAsia="ko-KR"/>
              </w:rPr>
              <w:t>RP-222602</w:t>
            </w:r>
          </w:p>
        </w:tc>
        <w:tc>
          <w:tcPr>
            <w:tcW w:w="567" w:type="dxa"/>
            <w:shd w:val="solid" w:color="FFFFFF" w:fill="auto"/>
          </w:tcPr>
          <w:p w14:paraId="541A0F66" w14:textId="29D9FDFD" w:rsidR="009E0A77" w:rsidRPr="00B27271" w:rsidRDefault="009E0A77" w:rsidP="00BE5FF6">
            <w:pPr>
              <w:pStyle w:val="TAC"/>
              <w:keepNext w:val="0"/>
              <w:keepLines w:val="0"/>
              <w:widowControl w:val="0"/>
              <w:rPr>
                <w:sz w:val="16"/>
                <w:lang w:eastAsia="ko-KR"/>
              </w:rPr>
            </w:pPr>
            <w:r w:rsidRPr="00B27271">
              <w:rPr>
                <w:sz w:val="16"/>
                <w:lang w:eastAsia="ko-KR"/>
              </w:rPr>
              <w:t>1398</w:t>
            </w:r>
          </w:p>
        </w:tc>
        <w:tc>
          <w:tcPr>
            <w:tcW w:w="425" w:type="dxa"/>
            <w:shd w:val="solid" w:color="FFFFFF" w:fill="auto"/>
          </w:tcPr>
          <w:p w14:paraId="06CD9C6B" w14:textId="57B3FB21" w:rsidR="009E0A77" w:rsidRPr="00B27271" w:rsidRDefault="009E0A7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F6589D" w14:textId="16995F0C" w:rsidR="009E0A77" w:rsidRPr="00B27271" w:rsidRDefault="009E0A7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DB24B2A" w14:textId="58E3A4F5" w:rsidR="009E0A77" w:rsidRPr="00B27271" w:rsidRDefault="009E0A77" w:rsidP="00383EE4">
            <w:pPr>
              <w:pStyle w:val="TAL"/>
              <w:rPr>
                <w:rFonts w:eastAsia="SimSun"/>
                <w:noProof/>
                <w:sz w:val="16"/>
                <w:szCs w:val="16"/>
              </w:rPr>
            </w:pPr>
            <w:r w:rsidRPr="00B27271">
              <w:rPr>
                <w:rFonts w:eastAsia="SimSun"/>
                <w:noProof/>
                <w:sz w:val="16"/>
                <w:szCs w:val="16"/>
              </w:rPr>
              <w:t>Correction on RO Selection with RA Partitioning</w:t>
            </w:r>
          </w:p>
        </w:tc>
        <w:tc>
          <w:tcPr>
            <w:tcW w:w="708" w:type="dxa"/>
            <w:shd w:val="solid" w:color="FFFFFF" w:fill="auto"/>
          </w:tcPr>
          <w:p w14:paraId="7BFA52B6" w14:textId="4EDC4C2A" w:rsidR="009E0A77" w:rsidRPr="00B27271" w:rsidRDefault="009E0A77"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AF2676A" w14:textId="77777777" w:rsidTr="000E0733">
        <w:tc>
          <w:tcPr>
            <w:tcW w:w="709" w:type="dxa"/>
            <w:shd w:val="solid" w:color="FFFFFF" w:fill="auto"/>
          </w:tcPr>
          <w:p w14:paraId="5B541AE0" w14:textId="77777777" w:rsidR="00210B26" w:rsidRPr="00B27271"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B27271" w:rsidRDefault="00210B2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22AEBDA" w14:textId="5C646C69" w:rsidR="00210B26" w:rsidRPr="00B27271" w:rsidRDefault="00210B26"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13A6CB3C" w14:textId="4FA6FD8F" w:rsidR="00210B26" w:rsidRPr="00B27271" w:rsidRDefault="00210B26" w:rsidP="00BE5FF6">
            <w:pPr>
              <w:pStyle w:val="TAC"/>
              <w:keepNext w:val="0"/>
              <w:keepLines w:val="0"/>
              <w:widowControl w:val="0"/>
              <w:rPr>
                <w:sz w:val="16"/>
                <w:lang w:eastAsia="ko-KR"/>
              </w:rPr>
            </w:pPr>
            <w:r w:rsidRPr="00B27271">
              <w:rPr>
                <w:sz w:val="16"/>
                <w:lang w:eastAsia="ko-KR"/>
              </w:rPr>
              <w:t>1400</w:t>
            </w:r>
          </w:p>
        </w:tc>
        <w:tc>
          <w:tcPr>
            <w:tcW w:w="425" w:type="dxa"/>
            <w:shd w:val="solid" w:color="FFFFFF" w:fill="auto"/>
          </w:tcPr>
          <w:p w14:paraId="00CF89C1" w14:textId="2865F4B8" w:rsidR="00210B26" w:rsidRPr="00B27271" w:rsidRDefault="00210B2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4E45322" w14:textId="602238B6" w:rsidR="00210B26" w:rsidRPr="00B27271" w:rsidRDefault="00210B2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5604AA" w14:textId="77FF1587" w:rsidR="00210B26" w:rsidRPr="00B27271" w:rsidRDefault="00210B26" w:rsidP="00383EE4">
            <w:pPr>
              <w:pStyle w:val="TAL"/>
              <w:rPr>
                <w:rFonts w:eastAsia="SimSun"/>
                <w:noProof/>
                <w:sz w:val="16"/>
                <w:szCs w:val="16"/>
              </w:rPr>
            </w:pPr>
            <w:r w:rsidRPr="00B27271">
              <w:rPr>
                <w:rFonts w:eastAsia="SimSun"/>
                <w:noProof/>
                <w:sz w:val="16"/>
                <w:szCs w:val="16"/>
              </w:rPr>
              <w:t>38.321 corrections for SL enhancement</w:t>
            </w:r>
          </w:p>
        </w:tc>
        <w:tc>
          <w:tcPr>
            <w:tcW w:w="708" w:type="dxa"/>
            <w:shd w:val="solid" w:color="FFFFFF" w:fill="auto"/>
          </w:tcPr>
          <w:p w14:paraId="1CFDAD69" w14:textId="4B18CF8D" w:rsidR="00210B26" w:rsidRPr="00B27271" w:rsidRDefault="00210B2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56ADA2C7" w14:textId="77777777" w:rsidTr="000E0733">
        <w:tc>
          <w:tcPr>
            <w:tcW w:w="709" w:type="dxa"/>
            <w:shd w:val="solid" w:color="FFFFFF" w:fill="auto"/>
          </w:tcPr>
          <w:p w14:paraId="425A96A5" w14:textId="77777777" w:rsidR="000D6F3A" w:rsidRPr="00B27271"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B27271" w:rsidRDefault="000D6F3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DB7EBE3" w14:textId="1982760F" w:rsidR="000D6F3A" w:rsidRPr="00B27271" w:rsidRDefault="000D6F3A" w:rsidP="00BE5FF6">
            <w:pPr>
              <w:pStyle w:val="TAC"/>
              <w:keepNext w:val="0"/>
              <w:keepLines w:val="0"/>
              <w:widowControl w:val="0"/>
              <w:jc w:val="left"/>
              <w:rPr>
                <w:sz w:val="16"/>
                <w:szCs w:val="16"/>
                <w:lang w:eastAsia="ko-KR"/>
              </w:rPr>
            </w:pPr>
            <w:r w:rsidRPr="00B27271">
              <w:rPr>
                <w:sz w:val="16"/>
                <w:szCs w:val="16"/>
                <w:lang w:eastAsia="ko-KR"/>
              </w:rPr>
              <w:t>RP-222522</w:t>
            </w:r>
          </w:p>
        </w:tc>
        <w:tc>
          <w:tcPr>
            <w:tcW w:w="567" w:type="dxa"/>
            <w:shd w:val="solid" w:color="FFFFFF" w:fill="auto"/>
          </w:tcPr>
          <w:p w14:paraId="43E1664A" w14:textId="19EB17D5" w:rsidR="000D6F3A" w:rsidRPr="00B27271" w:rsidRDefault="000D6F3A" w:rsidP="00BE5FF6">
            <w:pPr>
              <w:pStyle w:val="TAC"/>
              <w:keepNext w:val="0"/>
              <w:keepLines w:val="0"/>
              <w:widowControl w:val="0"/>
              <w:rPr>
                <w:sz w:val="16"/>
                <w:lang w:eastAsia="ko-KR"/>
              </w:rPr>
            </w:pPr>
            <w:r w:rsidRPr="00B27271">
              <w:rPr>
                <w:sz w:val="16"/>
                <w:lang w:eastAsia="ko-KR"/>
              </w:rPr>
              <w:t>1401</w:t>
            </w:r>
          </w:p>
        </w:tc>
        <w:tc>
          <w:tcPr>
            <w:tcW w:w="425" w:type="dxa"/>
            <w:shd w:val="solid" w:color="FFFFFF" w:fill="auto"/>
          </w:tcPr>
          <w:p w14:paraId="391E046B" w14:textId="39F43268" w:rsidR="000D6F3A" w:rsidRPr="00B27271" w:rsidRDefault="000D6F3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F9C470D" w14:textId="397BDA9A" w:rsidR="000D6F3A" w:rsidRPr="00B27271" w:rsidRDefault="000D6F3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5E90D2" w14:textId="5B4C5E86" w:rsidR="000D6F3A" w:rsidRPr="00B27271" w:rsidRDefault="000D6F3A" w:rsidP="00383EE4">
            <w:pPr>
              <w:pStyle w:val="TAL"/>
              <w:rPr>
                <w:rFonts w:eastAsia="SimSun"/>
                <w:noProof/>
                <w:sz w:val="16"/>
                <w:szCs w:val="16"/>
              </w:rPr>
            </w:pPr>
            <w:r w:rsidRPr="00B27271">
              <w:rPr>
                <w:rFonts w:eastAsia="SimSun"/>
                <w:noProof/>
                <w:sz w:val="16"/>
                <w:szCs w:val="16"/>
              </w:rPr>
              <w:t>MAC corrections on MUSIM</w:t>
            </w:r>
          </w:p>
        </w:tc>
        <w:tc>
          <w:tcPr>
            <w:tcW w:w="708" w:type="dxa"/>
            <w:shd w:val="solid" w:color="FFFFFF" w:fill="auto"/>
          </w:tcPr>
          <w:p w14:paraId="7BE68C9F" w14:textId="25ACD5F0" w:rsidR="000D6F3A" w:rsidRPr="00B27271" w:rsidRDefault="000D6F3A"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9C3E56C" w14:textId="77777777" w:rsidTr="000E0733">
        <w:tc>
          <w:tcPr>
            <w:tcW w:w="709" w:type="dxa"/>
            <w:shd w:val="solid" w:color="FFFFFF" w:fill="auto"/>
          </w:tcPr>
          <w:p w14:paraId="5EB28AC6" w14:textId="77777777" w:rsidR="00117D80" w:rsidRPr="00B27271"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B27271" w:rsidRDefault="00117D80"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D421602" w14:textId="276847A5" w:rsidR="00117D80" w:rsidRPr="00B27271" w:rsidRDefault="00117D80" w:rsidP="00BE5FF6">
            <w:pPr>
              <w:pStyle w:val="TAC"/>
              <w:keepNext w:val="0"/>
              <w:keepLines w:val="0"/>
              <w:widowControl w:val="0"/>
              <w:jc w:val="left"/>
              <w:rPr>
                <w:sz w:val="16"/>
                <w:szCs w:val="16"/>
                <w:lang w:eastAsia="ko-KR"/>
              </w:rPr>
            </w:pPr>
            <w:r w:rsidRPr="00B27271">
              <w:rPr>
                <w:sz w:val="16"/>
                <w:szCs w:val="16"/>
                <w:lang w:eastAsia="ko-KR"/>
              </w:rPr>
              <w:t>RP-222525</w:t>
            </w:r>
          </w:p>
        </w:tc>
        <w:tc>
          <w:tcPr>
            <w:tcW w:w="567" w:type="dxa"/>
            <w:shd w:val="solid" w:color="FFFFFF" w:fill="auto"/>
          </w:tcPr>
          <w:p w14:paraId="1B532E29" w14:textId="189F3EE5" w:rsidR="00117D80" w:rsidRPr="00B27271" w:rsidRDefault="00117D80" w:rsidP="00BE5FF6">
            <w:pPr>
              <w:pStyle w:val="TAC"/>
              <w:keepNext w:val="0"/>
              <w:keepLines w:val="0"/>
              <w:widowControl w:val="0"/>
              <w:rPr>
                <w:sz w:val="16"/>
                <w:lang w:eastAsia="ko-KR"/>
              </w:rPr>
            </w:pPr>
            <w:r w:rsidRPr="00B27271">
              <w:rPr>
                <w:sz w:val="16"/>
                <w:lang w:eastAsia="ko-KR"/>
              </w:rPr>
              <w:t>1402</w:t>
            </w:r>
          </w:p>
        </w:tc>
        <w:tc>
          <w:tcPr>
            <w:tcW w:w="425" w:type="dxa"/>
            <w:shd w:val="solid" w:color="FFFFFF" w:fill="auto"/>
          </w:tcPr>
          <w:p w14:paraId="611EA6CC" w14:textId="2084CC41" w:rsidR="00117D80" w:rsidRPr="00B27271" w:rsidRDefault="00117D8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FF1BA05" w14:textId="6F186DDE" w:rsidR="00117D80" w:rsidRPr="00B27271" w:rsidRDefault="00117D8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7A50D2" w14:textId="5F4B6815" w:rsidR="00117D80" w:rsidRPr="00B27271" w:rsidRDefault="00117D80" w:rsidP="00383EE4">
            <w:pPr>
              <w:pStyle w:val="TAL"/>
              <w:rPr>
                <w:rFonts w:eastAsia="SimSun"/>
                <w:noProof/>
                <w:sz w:val="16"/>
                <w:szCs w:val="16"/>
              </w:rPr>
            </w:pPr>
            <w:r w:rsidRPr="00B27271">
              <w:rPr>
                <w:rFonts w:eastAsia="SimSun"/>
                <w:noProof/>
                <w:sz w:val="16"/>
                <w:szCs w:val="16"/>
              </w:rPr>
              <w:t>Corrections on TS 38.321 for RAN Slicing</w:t>
            </w:r>
          </w:p>
        </w:tc>
        <w:tc>
          <w:tcPr>
            <w:tcW w:w="708" w:type="dxa"/>
            <w:shd w:val="solid" w:color="FFFFFF" w:fill="auto"/>
          </w:tcPr>
          <w:p w14:paraId="1A7B5DA3" w14:textId="5DC6D7F3" w:rsidR="00117D80" w:rsidRPr="00B27271" w:rsidRDefault="00117D80"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B0A879A" w14:textId="77777777" w:rsidTr="000E0733">
        <w:tc>
          <w:tcPr>
            <w:tcW w:w="709" w:type="dxa"/>
            <w:shd w:val="solid" w:color="FFFFFF" w:fill="auto"/>
          </w:tcPr>
          <w:p w14:paraId="6BE48069" w14:textId="77777777" w:rsidR="00D507D6" w:rsidRPr="00B27271"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B27271" w:rsidRDefault="00D507D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EF6AFB4" w14:textId="53FACBC8" w:rsidR="00D507D6" w:rsidRPr="00B27271" w:rsidRDefault="00D507D6"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78BF48C8" w14:textId="79DE509F" w:rsidR="00D507D6" w:rsidRPr="00B27271" w:rsidRDefault="00D507D6" w:rsidP="00BE5FF6">
            <w:pPr>
              <w:pStyle w:val="TAC"/>
              <w:keepNext w:val="0"/>
              <w:keepLines w:val="0"/>
              <w:widowControl w:val="0"/>
              <w:rPr>
                <w:sz w:val="16"/>
                <w:lang w:eastAsia="ko-KR"/>
              </w:rPr>
            </w:pPr>
            <w:r w:rsidRPr="00B27271">
              <w:rPr>
                <w:sz w:val="16"/>
                <w:lang w:eastAsia="ko-KR"/>
              </w:rPr>
              <w:t>1403</w:t>
            </w:r>
          </w:p>
        </w:tc>
        <w:tc>
          <w:tcPr>
            <w:tcW w:w="425" w:type="dxa"/>
            <w:shd w:val="solid" w:color="FFFFFF" w:fill="auto"/>
          </w:tcPr>
          <w:p w14:paraId="5D5809EE" w14:textId="36F11F77" w:rsidR="00D507D6" w:rsidRPr="00B27271" w:rsidRDefault="00D507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81D13F" w14:textId="04F3AD9B" w:rsidR="00D507D6" w:rsidRPr="00B27271" w:rsidRDefault="00D507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4512F0" w14:textId="7B4A3F46" w:rsidR="00D507D6" w:rsidRPr="00B27271" w:rsidRDefault="00D507D6" w:rsidP="00383EE4">
            <w:pPr>
              <w:pStyle w:val="TAL"/>
              <w:rPr>
                <w:rFonts w:eastAsia="SimSun"/>
                <w:noProof/>
                <w:sz w:val="16"/>
                <w:szCs w:val="16"/>
              </w:rPr>
            </w:pPr>
            <w:r w:rsidRPr="00B27271">
              <w:rPr>
                <w:rFonts w:eastAsia="SimSun"/>
                <w:noProof/>
                <w:sz w:val="16"/>
                <w:szCs w:val="16"/>
              </w:rPr>
              <w:t>38.321 corrections for MBS</w:t>
            </w:r>
          </w:p>
        </w:tc>
        <w:tc>
          <w:tcPr>
            <w:tcW w:w="708" w:type="dxa"/>
            <w:shd w:val="solid" w:color="FFFFFF" w:fill="auto"/>
          </w:tcPr>
          <w:p w14:paraId="64F44BBD" w14:textId="785527BB" w:rsidR="00D507D6" w:rsidRPr="00B27271" w:rsidRDefault="00D507D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0E5EA99" w14:textId="77777777" w:rsidTr="000E0733">
        <w:tc>
          <w:tcPr>
            <w:tcW w:w="709" w:type="dxa"/>
            <w:shd w:val="solid" w:color="FFFFFF" w:fill="auto"/>
          </w:tcPr>
          <w:p w14:paraId="61E46C72" w14:textId="77777777" w:rsidR="00B51BB9" w:rsidRPr="00B27271"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B27271" w:rsidRDefault="00B51BB9"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7F5C168B" w14:textId="5FD9C8FA" w:rsidR="00B51BB9" w:rsidRPr="00B27271" w:rsidRDefault="00B51BB9"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0AD9C6CA" w14:textId="688D928B" w:rsidR="00B51BB9" w:rsidRPr="00B27271" w:rsidRDefault="00B51BB9" w:rsidP="00BE5FF6">
            <w:pPr>
              <w:pStyle w:val="TAC"/>
              <w:keepNext w:val="0"/>
              <w:keepLines w:val="0"/>
              <w:widowControl w:val="0"/>
              <w:rPr>
                <w:sz w:val="16"/>
                <w:lang w:eastAsia="ko-KR"/>
              </w:rPr>
            </w:pPr>
            <w:r w:rsidRPr="00B27271">
              <w:rPr>
                <w:sz w:val="16"/>
                <w:lang w:eastAsia="ko-KR"/>
              </w:rPr>
              <w:t>1404</w:t>
            </w:r>
          </w:p>
        </w:tc>
        <w:tc>
          <w:tcPr>
            <w:tcW w:w="425" w:type="dxa"/>
            <w:shd w:val="solid" w:color="FFFFFF" w:fill="auto"/>
          </w:tcPr>
          <w:p w14:paraId="5FABE343" w14:textId="7F018F1B" w:rsidR="00B51BB9" w:rsidRPr="00B27271" w:rsidRDefault="00B51BB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03A5DCD" w14:textId="039063AA" w:rsidR="00B51BB9" w:rsidRPr="00B27271" w:rsidRDefault="00B51BB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A2D60DB" w14:textId="19553B10" w:rsidR="00B51BB9" w:rsidRPr="00B27271" w:rsidRDefault="00B51BB9" w:rsidP="00383EE4">
            <w:pPr>
              <w:pStyle w:val="TAL"/>
              <w:rPr>
                <w:rFonts w:eastAsia="SimSun"/>
                <w:noProof/>
                <w:sz w:val="16"/>
                <w:szCs w:val="16"/>
              </w:rPr>
            </w:pPr>
            <w:r w:rsidRPr="00B27271">
              <w:rPr>
                <w:rFonts w:eastAsia="SimSun"/>
                <w:noProof/>
                <w:sz w:val="16"/>
                <w:szCs w:val="16"/>
              </w:rPr>
              <w:t>Correction for Simultaneous Transmission of SR and UL-SCH</w:t>
            </w:r>
          </w:p>
        </w:tc>
        <w:tc>
          <w:tcPr>
            <w:tcW w:w="708" w:type="dxa"/>
            <w:shd w:val="solid" w:color="FFFFFF" w:fill="auto"/>
          </w:tcPr>
          <w:p w14:paraId="79E99429" w14:textId="3B9846C6" w:rsidR="00B51BB9" w:rsidRPr="00B27271" w:rsidRDefault="00B51BB9"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D3BA0A1" w14:textId="77777777" w:rsidTr="000E0733">
        <w:tc>
          <w:tcPr>
            <w:tcW w:w="709" w:type="dxa"/>
            <w:shd w:val="solid" w:color="FFFFFF" w:fill="auto"/>
          </w:tcPr>
          <w:p w14:paraId="5A0C9F22" w14:textId="77777777" w:rsidR="0030039B" w:rsidRPr="00B27271"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B27271" w:rsidRDefault="0030039B"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4250A93F" w14:textId="4C03E59E" w:rsidR="0030039B" w:rsidRPr="00B27271" w:rsidRDefault="0030039B"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2B79A5B0" w14:textId="62B97C26" w:rsidR="0030039B" w:rsidRPr="00B27271" w:rsidRDefault="0030039B" w:rsidP="00BE5FF6">
            <w:pPr>
              <w:pStyle w:val="TAC"/>
              <w:keepNext w:val="0"/>
              <w:keepLines w:val="0"/>
              <w:widowControl w:val="0"/>
              <w:rPr>
                <w:sz w:val="16"/>
                <w:lang w:eastAsia="ko-KR"/>
              </w:rPr>
            </w:pPr>
            <w:r w:rsidRPr="00B27271">
              <w:rPr>
                <w:sz w:val="16"/>
                <w:lang w:eastAsia="ko-KR"/>
              </w:rPr>
              <w:t>1405</w:t>
            </w:r>
          </w:p>
        </w:tc>
        <w:tc>
          <w:tcPr>
            <w:tcW w:w="425" w:type="dxa"/>
            <w:shd w:val="solid" w:color="FFFFFF" w:fill="auto"/>
          </w:tcPr>
          <w:p w14:paraId="74D61592" w14:textId="62F11ABE" w:rsidR="0030039B" w:rsidRPr="00B27271" w:rsidRDefault="0030039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4066A90" w14:textId="1827FADC" w:rsidR="0030039B" w:rsidRPr="00B27271" w:rsidRDefault="0030039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532FF24" w14:textId="5E951F50" w:rsidR="0030039B" w:rsidRPr="00B27271" w:rsidRDefault="0030039B" w:rsidP="00383EE4">
            <w:pPr>
              <w:pStyle w:val="TAL"/>
              <w:rPr>
                <w:rFonts w:eastAsia="SimSun"/>
                <w:noProof/>
                <w:sz w:val="16"/>
                <w:szCs w:val="16"/>
              </w:rPr>
            </w:pPr>
            <w:r w:rsidRPr="00B27271">
              <w:rPr>
                <w:rFonts w:eastAsia="SimSun"/>
                <w:noProof/>
                <w:sz w:val="16"/>
                <w:szCs w:val="16"/>
              </w:rPr>
              <w:t>Correction on active time</w:t>
            </w:r>
          </w:p>
        </w:tc>
        <w:tc>
          <w:tcPr>
            <w:tcW w:w="708" w:type="dxa"/>
            <w:shd w:val="solid" w:color="FFFFFF" w:fill="auto"/>
          </w:tcPr>
          <w:p w14:paraId="6072BFF9" w14:textId="1045EA87" w:rsidR="0030039B" w:rsidRPr="00B27271" w:rsidRDefault="0030039B"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AA9ACCD" w14:textId="77777777" w:rsidTr="000E0733">
        <w:tc>
          <w:tcPr>
            <w:tcW w:w="709" w:type="dxa"/>
            <w:shd w:val="solid" w:color="FFFFFF" w:fill="auto"/>
          </w:tcPr>
          <w:p w14:paraId="2B426988" w14:textId="77777777" w:rsidR="00EA18BC" w:rsidRPr="00B27271"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B27271" w:rsidRDefault="00EA18BC"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915D3C2" w14:textId="5231EFF6" w:rsidR="00EA18BC" w:rsidRPr="00B27271" w:rsidRDefault="00EA18BC" w:rsidP="00BE5FF6">
            <w:pPr>
              <w:pStyle w:val="TAC"/>
              <w:keepNext w:val="0"/>
              <w:keepLines w:val="0"/>
              <w:widowControl w:val="0"/>
              <w:jc w:val="left"/>
              <w:rPr>
                <w:sz w:val="16"/>
                <w:szCs w:val="16"/>
                <w:lang w:eastAsia="ko-KR"/>
              </w:rPr>
            </w:pPr>
            <w:r w:rsidRPr="00B27271">
              <w:rPr>
                <w:sz w:val="16"/>
                <w:szCs w:val="16"/>
                <w:lang w:eastAsia="ko-KR"/>
              </w:rPr>
              <w:t>RP-2225</w:t>
            </w:r>
            <w:r w:rsidR="003645D3" w:rsidRPr="00B27271">
              <w:rPr>
                <w:sz w:val="16"/>
                <w:szCs w:val="16"/>
                <w:lang w:eastAsia="ko-KR"/>
              </w:rPr>
              <w:t>24</w:t>
            </w:r>
          </w:p>
        </w:tc>
        <w:tc>
          <w:tcPr>
            <w:tcW w:w="567" w:type="dxa"/>
            <w:shd w:val="solid" w:color="FFFFFF" w:fill="auto"/>
          </w:tcPr>
          <w:p w14:paraId="15699DE2" w14:textId="22BD3D7C" w:rsidR="00EA18BC" w:rsidRPr="00B27271" w:rsidRDefault="00EA18BC" w:rsidP="00BE5FF6">
            <w:pPr>
              <w:pStyle w:val="TAC"/>
              <w:keepNext w:val="0"/>
              <w:keepLines w:val="0"/>
              <w:widowControl w:val="0"/>
              <w:rPr>
                <w:sz w:val="16"/>
                <w:lang w:eastAsia="ko-KR"/>
              </w:rPr>
            </w:pPr>
            <w:r w:rsidRPr="00B27271">
              <w:rPr>
                <w:sz w:val="16"/>
                <w:lang w:eastAsia="ko-KR"/>
              </w:rPr>
              <w:t>1406</w:t>
            </w:r>
          </w:p>
        </w:tc>
        <w:tc>
          <w:tcPr>
            <w:tcW w:w="425" w:type="dxa"/>
            <w:shd w:val="solid" w:color="FFFFFF" w:fill="auto"/>
          </w:tcPr>
          <w:p w14:paraId="0FDAA9DE" w14:textId="69B9C90A" w:rsidR="00EA18BC" w:rsidRPr="00B27271" w:rsidRDefault="00EA1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2B3570E" w14:textId="532DAFBF" w:rsidR="00EA18BC" w:rsidRPr="00B27271" w:rsidRDefault="00EA1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51F90C6" w14:textId="266285D4" w:rsidR="00EA18BC" w:rsidRPr="00B27271" w:rsidRDefault="00EA18BC" w:rsidP="00383EE4">
            <w:pPr>
              <w:pStyle w:val="TAL"/>
              <w:rPr>
                <w:rFonts w:eastAsia="SimSun"/>
                <w:noProof/>
                <w:sz w:val="16"/>
                <w:szCs w:val="16"/>
              </w:rPr>
            </w:pPr>
            <w:r w:rsidRPr="00B27271">
              <w:rPr>
                <w:rFonts w:eastAsia="SimSun"/>
                <w:noProof/>
                <w:sz w:val="16"/>
                <w:szCs w:val="16"/>
              </w:rPr>
              <w:t>Correction on user plane aspects</w:t>
            </w:r>
          </w:p>
        </w:tc>
        <w:tc>
          <w:tcPr>
            <w:tcW w:w="708" w:type="dxa"/>
            <w:shd w:val="solid" w:color="FFFFFF" w:fill="auto"/>
          </w:tcPr>
          <w:p w14:paraId="6701C9DA" w14:textId="3FB30730" w:rsidR="00EA18BC" w:rsidRPr="00B27271" w:rsidRDefault="00EA18BC"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4B57405" w14:textId="77777777" w:rsidTr="000E0733">
        <w:tc>
          <w:tcPr>
            <w:tcW w:w="709" w:type="dxa"/>
            <w:shd w:val="solid" w:color="FFFFFF" w:fill="auto"/>
          </w:tcPr>
          <w:p w14:paraId="2BC3CFB1" w14:textId="77777777" w:rsidR="002C664D" w:rsidRPr="00B27271"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B27271" w:rsidRDefault="002C664D"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DC92268" w14:textId="2BE8C4BA" w:rsidR="002C664D" w:rsidRPr="00B27271" w:rsidRDefault="002C664D" w:rsidP="00BE5FF6">
            <w:pPr>
              <w:pStyle w:val="TAC"/>
              <w:keepNext w:val="0"/>
              <w:keepLines w:val="0"/>
              <w:widowControl w:val="0"/>
              <w:jc w:val="left"/>
              <w:rPr>
                <w:sz w:val="16"/>
                <w:szCs w:val="16"/>
                <w:lang w:eastAsia="ko-KR"/>
              </w:rPr>
            </w:pPr>
            <w:r w:rsidRPr="00B27271">
              <w:rPr>
                <w:sz w:val="16"/>
                <w:szCs w:val="16"/>
                <w:lang w:eastAsia="ko-KR"/>
              </w:rPr>
              <w:t>RP-222526</w:t>
            </w:r>
          </w:p>
        </w:tc>
        <w:tc>
          <w:tcPr>
            <w:tcW w:w="567" w:type="dxa"/>
            <w:shd w:val="solid" w:color="FFFFFF" w:fill="auto"/>
          </w:tcPr>
          <w:p w14:paraId="1839C414" w14:textId="424D6F95" w:rsidR="002C664D" w:rsidRPr="00B27271" w:rsidRDefault="002C664D" w:rsidP="00BE5FF6">
            <w:pPr>
              <w:pStyle w:val="TAC"/>
              <w:keepNext w:val="0"/>
              <w:keepLines w:val="0"/>
              <w:widowControl w:val="0"/>
              <w:rPr>
                <w:sz w:val="16"/>
                <w:lang w:eastAsia="ko-KR"/>
              </w:rPr>
            </w:pPr>
            <w:r w:rsidRPr="00B27271">
              <w:rPr>
                <w:sz w:val="16"/>
                <w:lang w:eastAsia="ko-KR"/>
              </w:rPr>
              <w:t>1407</w:t>
            </w:r>
          </w:p>
        </w:tc>
        <w:tc>
          <w:tcPr>
            <w:tcW w:w="425" w:type="dxa"/>
            <w:shd w:val="solid" w:color="FFFFFF" w:fill="auto"/>
          </w:tcPr>
          <w:p w14:paraId="7B23F400" w14:textId="1A6D2953" w:rsidR="002C664D" w:rsidRPr="00B27271" w:rsidRDefault="002C664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D54A1CE" w14:textId="39A21CB6" w:rsidR="002C664D" w:rsidRPr="00B27271" w:rsidRDefault="002C664D"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2D034C7" w14:textId="1EE12B3E" w:rsidR="002C664D" w:rsidRPr="00B27271" w:rsidRDefault="002C664D" w:rsidP="00383EE4">
            <w:pPr>
              <w:pStyle w:val="TAL"/>
              <w:rPr>
                <w:rFonts w:eastAsia="SimSun"/>
                <w:noProof/>
                <w:sz w:val="16"/>
                <w:szCs w:val="16"/>
              </w:rPr>
            </w:pPr>
            <w:r w:rsidRPr="00B27271">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B27271" w:rsidRDefault="002C664D"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5ECF9F7" w14:textId="77777777" w:rsidTr="000E0733">
        <w:tc>
          <w:tcPr>
            <w:tcW w:w="709" w:type="dxa"/>
            <w:shd w:val="solid" w:color="FFFFFF" w:fill="auto"/>
          </w:tcPr>
          <w:p w14:paraId="5EF1BD8F" w14:textId="736CC4B0" w:rsidR="0097771B" w:rsidRPr="00B27271" w:rsidRDefault="0097771B" w:rsidP="00BE5FF6">
            <w:pPr>
              <w:pStyle w:val="TAC"/>
              <w:keepNext w:val="0"/>
              <w:keepLines w:val="0"/>
              <w:widowControl w:val="0"/>
              <w:rPr>
                <w:sz w:val="16"/>
                <w:szCs w:val="16"/>
                <w:lang w:eastAsia="ko-KR"/>
              </w:rPr>
            </w:pPr>
            <w:r w:rsidRPr="00B27271">
              <w:rPr>
                <w:sz w:val="16"/>
                <w:szCs w:val="16"/>
                <w:lang w:eastAsia="ko-KR"/>
              </w:rPr>
              <w:t>2022-12</w:t>
            </w:r>
          </w:p>
        </w:tc>
        <w:tc>
          <w:tcPr>
            <w:tcW w:w="661" w:type="dxa"/>
            <w:shd w:val="solid" w:color="FFFFFF" w:fill="auto"/>
          </w:tcPr>
          <w:p w14:paraId="7B01F49B" w14:textId="5828CF43" w:rsidR="0097771B" w:rsidRPr="00B27271" w:rsidRDefault="0097771B"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1511E076" w14:textId="05F2DB92" w:rsidR="0097771B" w:rsidRPr="00B27271" w:rsidRDefault="0097771B"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69DCD5F9" w14:textId="6D16C491" w:rsidR="0097771B" w:rsidRPr="00B27271" w:rsidRDefault="0097771B" w:rsidP="00BE5FF6">
            <w:pPr>
              <w:pStyle w:val="TAC"/>
              <w:keepNext w:val="0"/>
              <w:keepLines w:val="0"/>
              <w:widowControl w:val="0"/>
              <w:rPr>
                <w:sz w:val="16"/>
                <w:lang w:eastAsia="ko-KR"/>
              </w:rPr>
            </w:pPr>
            <w:r w:rsidRPr="00B27271">
              <w:rPr>
                <w:sz w:val="16"/>
                <w:lang w:eastAsia="ko-KR"/>
              </w:rPr>
              <w:t>1399</w:t>
            </w:r>
          </w:p>
        </w:tc>
        <w:tc>
          <w:tcPr>
            <w:tcW w:w="425" w:type="dxa"/>
            <w:shd w:val="solid" w:color="FFFFFF" w:fill="auto"/>
          </w:tcPr>
          <w:p w14:paraId="580999C2" w14:textId="617B3F0C" w:rsidR="0097771B" w:rsidRPr="00B27271" w:rsidRDefault="0097771B"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035C7B53" w14:textId="2687766B" w:rsidR="0097771B" w:rsidRPr="00B27271" w:rsidRDefault="0097771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DF3DC72" w14:textId="79E98ED1" w:rsidR="0097771B" w:rsidRPr="00B27271" w:rsidRDefault="0097771B" w:rsidP="00383EE4">
            <w:pPr>
              <w:pStyle w:val="TAL"/>
              <w:rPr>
                <w:rFonts w:eastAsia="SimSun"/>
                <w:noProof/>
                <w:sz w:val="16"/>
                <w:szCs w:val="16"/>
              </w:rPr>
            </w:pPr>
            <w:r w:rsidRPr="00B27271">
              <w:rPr>
                <w:rFonts w:eastAsia="SimSun"/>
                <w:noProof/>
                <w:sz w:val="16"/>
                <w:szCs w:val="16"/>
              </w:rPr>
              <w:t>Correction on FR2 UL gap</w:t>
            </w:r>
          </w:p>
        </w:tc>
        <w:tc>
          <w:tcPr>
            <w:tcW w:w="708" w:type="dxa"/>
            <w:shd w:val="solid" w:color="FFFFFF" w:fill="auto"/>
          </w:tcPr>
          <w:p w14:paraId="5F5CCB38" w14:textId="6EA80E2B" w:rsidR="0097771B" w:rsidRPr="00B27271" w:rsidRDefault="0097771B"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852EED8" w14:textId="77777777" w:rsidTr="000E0733">
        <w:tc>
          <w:tcPr>
            <w:tcW w:w="709" w:type="dxa"/>
            <w:shd w:val="solid" w:color="FFFFFF" w:fill="auto"/>
          </w:tcPr>
          <w:p w14:paraId="37027E4F" w14:textId="77777777" w:rsidR="00F721F7" w:rsidRPr="00B27271"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B27271" w:rsidRDefault="00F721F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25687280" w14:textId="4C6DC576" w:rsidR="00F721F7" w:rsidRPr="00B27271" w:rsidRDefault="00F721F7"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32FD52DF" w14:textId="3298C1FB" w:rsidR="00F721F7" w:rsidRPr="00B27271" w:rsidRDefault="00F721F7" w:rsidP="00BE5FF6">
            <w:pPr>
              <w:pStyle w:val="TAC"/>
              <w:keepNext w:val="0"/>
              <w:keepLines w:val="0"/>
              <w:widowControl w:val="0"/>
              <w:rPr>
                <w:sz w:val="16"/>
                <w:lang w:eastAsia="ko-KR"/>
              </w:rPr>
            </w:pPr>
            <w:r w:rsidRPr="00B27271">
              <w:rPr>
                <w:sz w:val="16"/>
                <w:lang w:eastAsia="ko-KR"/>
              </w:rPr>
              <w:t>1408</w:t>
            </w:r>
          </w:p>
        </w:tc>
        <w:tc>
          <w:tcPr>
            <w:tcW w:w="425" w:type="dxa"/>
            <w:shd w:val="solid" w:color="FFFFFF" w:fill="auto"/>
          </w:tcPr>
          <w:p w14:paraId="3B60FB98" w14:textId="0CCF1E81" w:rsidR="00F721F7" w:rsidRPr="00B27271" w:rsidRDefault="00F721F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12A0D41B" w14:textId="72F6D583" w:rsidR="00F721F7" w:rsidRPr="00B27271" w:rsidRDefault="00F721F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F5DA23" w14:textId="7062F8C6" w:rsidR="00F721F7" w:rsidRPr="00B27271" w:rsidRDefault="00F721F7" w:rsidP="00383EE4">
            <w:pPr>
              <w:pStyle w:val="TAL"/>
              <w:rPr>
                <w:rFonts w:eastAsia="SimSun"/>
                <w:noProof/>
                <w:sz w:val="16"/>
                <w:szCs w:val="16"/>
              </w:rPr>
            </w:pPr>
            <w:r w:rsidRPr="00B27271">
              <w:rPr>
                <w:rFonts w:eastAsia="SimSun"/>
                <w:noProof/>
                <w:sz w:val="16"/>
                <w:szCs w:val="16"/>
              </w:rPr>
              <w:t>Correction to MAC spec for positioning enhancement</w:t>
            </w:r>
          </w:p>
        </w:tc>
        <w:tc>
          <w:tcPr>
            <w:tcW w:w="708" w:type="dxa"/>
            <w:shd w:val="solid" w:color="FFFFFF" w:fill="auto"/>
          </w:tcPr>
          <w:p w14:paraId="78BE51BE" w14:textId="310EAA47" w:rsidR="00F721F7" w:rsidRPr="00B27271" w:rsidRDefault="00F721F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7697BA8" w14:textId="77777777" w:rsidTr="000E0733">
        <w:tc>
          <w:tcPr>
            <w:tcW w:w="709" w:type="dxa"/>
            <w:shd w:val="solid" w:color="FFFFFF" w:fill="auto"/>
          </w:tcPr>
          <w:p w14:paraId="396A4E37" w14:textId="77777777" w:rsidR="00723707" w:rsidRPr="00B27271"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B27271" w:rsidRDefault="0072370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53F6D25A" w14:textId="6FA1780C"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RP-223410</w:t>
            </w:r>
          </w:p>
        </w:tc>
        <w:tc>
          <w:tcPr>
            <w:tcW w:w="567" w:type="dxa"/>
            <w:shd w:val="solid" w:color="FFFFFF" w:fill="auto"/>
          </w:tcPr>
          <w:p w14:paraId="3EF097C5" w14:textId="20420107" w:rsidR="00723707" w:rsidRPr="00B27271" w:rsidRDefault="00723707" w:rsidP="00BE5FF6">
            <w:pPr>
              <w:pStyle w:val="TAC"/>
              <w:keepNext w:val="0"/>
              <w:keepLines w:val="0"/>
              <w:widowControl w:val="0"/>
              <w:rPr>
                <w:sz w:val="16"/>
                <w:lang w:eastAsia="ko-KR"/>
              </w:rPr>
            </w:pPr>
            <w:r w:rsidRPr="00B27271">
              <w:rPr>
                <w:sz w:val="16"/>
                <w:lang w:eastAsia="ko-KR"/>
              </w:rPr>
              <w:t>1418</w:t>
            </w:r>
          </w:p>
        </w:tc>
        <w:tc>
          <w:tcPr>
            <w:tcW w:w="425" w:type="dxa"/>
            <w:shd w:val="solid" w:color="FFFFFF" w:fill="auto"/>
          </w:tcPr>
          <w:p w14:paraId="2EFB2893" w14:textId="37B74190" w:rsidR="00723707" w:rsidRPr="00B27271" w:rsidRDefault="0072370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7450583B" w14:textId="5E3E83FA" w:rsidR="00723707" w:rsidRPr="00B27271" w:rsidRDefault="0072370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55BE8D" w14:textId="0A2B956D" w:rsidR="00723707" w:rsidRPr="00B27271" w:rsidRDefault="00723707" w:rsidP="00383EE4">
            <w:pPr>
              <w:pStyle w:val="TAL"/>
              <w:rPr>
                <w:rFonts w:eastAsia="SimSun"/>
                <w:noProof/>
                <w:sz w:val="16"/>
                <w:szCs w:val="16"/>
              </w:rPr>
            </w:pPr>
            <w:r w:rsidRPr="00B27271">
              <w:rPr>
                <w:rFonts w:eastAsia="SimSun"/>
                <w:noProof/>
                <w:sz w:val="16"/>
                <w:szCs w:val="16"/>
              </w:rPr>
              <w:t>Miscellaneous MAC Corrections on feMIMO</w:t>
            </w:r>
          </w:p>
        </w:tc>
        <w:tc>
          <w:tcPr>
            <w:tcW w:w="708" w:type="dxa"/>
            <w:shd w:val="solid" w:color="FFFFFF" w:fill="auto"/>
          </w:tcPr>
          <w:p w14:paraId="797C0F72" w14:textId="3325D757"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6B0FBC1" w14:textId="77777777" w:rsidTr="000E0733">
        <w:tc>
          <w:tcPr>
            <w:tcW w:w="709" w:type="dxa"/>
            <w:shd w:val="solid" w:color="FFFFFF" w:fill="auto"/>
          </w:tcPr>
          <w:p w14:paraId="3DAAE01E" w14:textId="77777777" w:rsidR="00723707" w:rsidRPr="00B27271"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B27271" w:rsidRDefault="0072370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36915683" w14:textId="4C9C2735"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00B0BF5A" w14:textId="03EE6E10" w:rsidR="00723707" w:rsidRPr="00B27271" w:rsidRDefault="00723707" w:rsidP="00BE5FF6">
            <w:pPr>
              <w:pStyle w:val="TAC"/>
              <w:keepNext w:val="0"/>
              <w:keepLines w:val="0"/>
              <w:widowControl w:val="0"/>
              <w:rPr>
                <w:sz w:val="16"/>
                <w:lang w:eastAsia="ko-KR"/>
              </w:rPr>
            </w:pPr>
            <w:r w:rsidRPr="00B27271">
              <w:rPr>
                <w:sz w:val="16"/>
                <w:lang w:eastAsia="ko-KR"/>
              </w:rPr>
              <w:t>1428</w:t>
            </w:r>
          </w:p>
        </w:tc>
        <w:tc>
          <w:tcPr>
            <w:tcW w:w="425" w:type="dxa"/>
            <w:shd w:val="solid" w:color="FFFFFF" w:fill="auto"/>
          </w:tcPr>
          <w:p w14:paraId="17A9986B" w14:textId="375B79AD" w:rsidR="00723707" w:rsidRPr="00B27271" w:rsidRDefault="0072370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049079A" w14:textId="5B321379" w:rsidR="00723707" w:rsidRPr="00B27271" w:rsidRDefault="0072370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CB59644" w14:textId="5FBD8AD6" w:rsidR="00723707" w:rsidRPr="00B27271" w:rsidRDefault="00723707" w:rsidP="00383EE4">
            <w:pPr>
              <w:pStyle w:val="TAL"/>
              <w:rPr>
                <w:rFonts w:eastAsia="SimSun"/>
                <w:noProof/>
                <w:sz w:val="16"/>
                <w:szCs w:val="16"/>
              </w:rPr>
            </w:pPr>
            <w:r w:rsidRPr="00B27271">
              <w:rPr>
                <w:rFonts w:eastAsia="SimSun"/>
                <w:noProof/>
                <w:sz w:val="16"/>
                <w:szCs w:val="16"/>
              </w:rPr>
              <w:t>Correction on SL DRX Offset Calculation</w:t>
            </w:r>
          </w:p>
        </w:tc>
        <w:tc>
          <w:tcPr>
            <w:tcW w:w="708" w:type="dxa"/>
            <w:shd w:val="solid" w:color="FFFFFF" w:fill="auto"/>
          </w:tcPr>
          <w:p w14:paraId="0D52A5D8" w14:textId="7465E13A"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089CDFD4" w14:textId="77777777" w:rsidTr="000E0733">
        <w:tc>
          <w:tcPr>
            <w:tcW w:w="709" w:type="dxa"/>
            <w:shd w:val="solid" w:color="FFFFFF" w:fill="auto"/>
          </w:tcPr>
          <w:p w14:paraId="063748A1" w14:textId="77777777" w:rsidR="006510C2" w:rsidRPr="00B27271"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B27271" w:rsidRDefault="006510C2"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5A540ECE" w14:textId="39CD2101" w:rsidR="006510C2" w:rsidRPr="00B27271" w:rsidRDefault="006510C2" w:rsidP="00BE5FF6">
            <w:pPr>
              <w:pStyle w:val="TAC"/>
              <w:keepNext w:val="0"/>
              <w:keepLines w:val="0"/>
              <w:widowControl w:val="0"/>
              <w:jc w:val="left"/>
              <w:rPr>
                <w:sz w:val="16"/>
                <w:szCs w:val="16"/>
                <w:lang w:eastAsia="ko-KR"/>
              </w:rPr>
            </w:pPr>
            <w:r w:rsidRPr="00B27271">
              <w:rPr>
                <w:sz w:val="16"/>
                <w:szCs w:val="16"/>
                <w:lang w:eastAsia="ko-KR"/>
              </w:rPr>
              <w:t>RP-223409</w:t>
            </w:r>
          </w:p>
        </w:tc>
        <w:tc>
          <w:tcPr>
            <w:tcW w:w="567" w:type="dxa"/>
            <w:shd w:val="solid" w:color="FFFFFF" w:fill="auto"/>
          </w:tcPr>
          <w:p w14:paraId="65C8D08C" w14:textId="5B5F4EAA" w:rsidR="006510C2" w:rsidRPr="00B27271" w:rsidRDefault="006510C2" w:rsidP="00BE5FF6">
            <w:pPr>
              <w:pStyle w:val="TAC"/>
              <w:keepNext w:val="0"/>
              <w:keepLines w:val="0"/>
              <w:widowControl w:val="0"/>
              <w:rPr>
                <w:sz w:val="16"/>
                <w:lang w:eastAsia="ko-KR"/>
              </w:rPr>
            </w:pPr>
            <w:r w:rsidRPr="00B27271">
              <w:rPr>
                <w:sz w:val="16"/>
                <w:lang w:eastAsia="ko-KR"/>
              </w:rPr>
              <w:t>1439</w:t>
            </w:r>
          </w:p>
        </w:tc>
        <w:tc>
          <w:tcPr>
            <w:tcW w:w="425" w:type="dxa"/>
            <w:shd w:val="solid" w:color="FFFFFF" w:fill="auto"/>
          </w:tcPr>
          <w:p w14:paraId="63F57149" w14:textId="73AE38EF" w:rsidR="006510C2" w:rsidRPr="00B27271" w:rsidRDefault="006510C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A07E2F9" w14:textId="146ED7A5" w:rsidR="006510C2" w:rsidRPr="00B27271" w:rsidRDefault="006510C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9B420B" w14:textId="421B687E" w:rsidR="006510C2" w:rsidRPr="00B27271" w:rsidRDefault="006510C2" w:rsidP="00383EE4">
            <w:pPr>
              <w:pStyle w:val="TAL"/>
              <w:rPr>
                <w:rFonts w:eastAsia="SimSun"/>
                <w:noProof/>
                <w:sz w:val="16"/>
                <w:szCs w:val="16"/>
              </w:rPr>
            </w:pPr>
            <w:r w:rsidRPr="00B27271">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B27271" w:rsidRDefault="006510C2"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442CE4E" w14:textId="77777777" w:rsidTr="000E0733">
        <w:tc>
          <w:tcPr>
            <w:tcW w:w="709" w:type="dxa"/>
            <w:shd w:val="solid" w:color="FFFFFF" w:fill="auto"/>
          </w:tcPr>
          <w:p w14:paraId="005E9009" w14:textId="77777777" w:rsidR="00A13DE9" w:rsidRPr="00B27271"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B27271" w:rsidRDefault="00A13DE9"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E19AE65" w14:textId="035634D9" w:rsidR="00A13DE9" w:rsidRPr="00B27271" w:rsidRDefault="00A13DE9"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0A4402E1" w14:textId="7BF4B108" w:rsidR="00A13DE9" w:rsidRPr="00B27271" w:rsidRDefault="00A13DE9" w:rsidP="00BE5FF6">
            <w:pPr>
              <w:pStyle w:val="TAC"/>
              <w:keepNext w:val="0"/>
              <w:keepLines w:val="0"/>
              <w:widowControl w:val="0"/>
              <w:rPr>
                <w:sz w:val="16"/>
                <w:lang w:eastAsia="ko-KR"/>
              </w:rPr>
            </w:pPr>
            <w:r w:rsidRPr="00B27271">
              <w:rPr>
                <w:sz w:val="16"/>
                <w:lang w:eastAsia="ko-KR"/>
              </w:rPr>
              <w:t>1445</w:t>
            </w:r>
          </w:p>
        </w:tc>
        <w:tc>
          <w:tcPr>
            <w:tcW w:w="425" w:type="dxa"/>
            <w:shd w:val="solid" w:color="FFFFFF" w:fill="auto"/>
          </w:tcPr>
          <w:p w14:paraId="6E2F2F54" w14:textId="78FF2AB1" w:rsidR="00A13DE9" w:rsidRPr="00B27271" w:rsidRDefault="00A13DE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3378F32" w14:textId="3A891534" w:rsidR="00A13DE9" w:rsidRPr="00B27271" w:rsidRDefault="00A13D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7D3760" w14:textId="779C7047" w:rsidR="00A13DE9" w:rsidRPr="00B27271" w:rsidRDefault="00A13DE9" w:rsidP="00383EE4">
            <w:pPr>
              <w:pStyle w:val="TAL"/>
              <w:rPr>
                <w:rFonts w:eastAsia="SimSun"/>
                <w:noProof/>
                <w:sz w:val="16"/>
                <w:szCs w:val="16"/>
              </w:rPr>
            </w:pPr>
            <w:r w:rsidRPr="00B27271">
              <w:rPr>
                <w:rFonts w:eastAsia="SimSun"/>
                <w:noProof/>
                <w:sz w:val="16"/>
                <w:szCs w:val="16"/>
              </w:rPr>
              <w:t>38.321 corrections for SL enhancement</w:t>
            </w:r>
          </w:p>
        </w:tc>
        <w:tc>
          <w:tcPr>
            <w:tcW w:w="708" w:type="dxa"/>
            <w:shd w:val="solid" w:color="FFFFFF" w:fill="auto"/>
          </w:tcPr>
          <w:p w14:paraId="4FC218EB" w14:textId="73EACDD9" w:rsidR="00A13DE9" w:rsidRPr="00B27271" w:rsidRDefault="00A13DE9"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5F78A583" w14:textId="77777777" w:rsidTr="000E0733">
        <w:tc>
          <w:tcPr>
            <w:tcW w:w="709" w:type="dxa"/>
            <w:shd w:val="solid" w:color="FFFFFF" w:fill="auto"/>
          </w:tcPr>
          <w:p w14:paraId="7954B56C" w14:textId="77777777" w:rsidR="001A40D6" w:rsidRPr="00B27271"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B27271" w:rsidRDefault="001A40D6"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20425C8B" w14:textId="1EA582FC" w:rsidR="001A40D6" w:rsidRPr="00B27271" w:rsidRDefault="001A40D6"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2CE4FBFE" w14:textId="3D63DB4C" w:rsidR="001A40D6" w:rsidRPr="00B27271" w:rsidRDefault="001A40D6" w:rsidP="00BE5FF6">
            <w:pPr>
              <w:pStyle w:val="TAC"/>
              <w:keepNext w:val="0"/>
              <w:keepLines w:val="0"/>
              <w:widowControl w:val="0"/>
              <w:rPr>
                <w:sz w:val="16"/>
                <w:lang w:eastAsia="ko-KR"/>
              </w:rPr>
            </w:pPr>
            <w:r w:rsidRPr="00B27271">
              <w:rPr>
                <w:sz w:val="16"/>
                <w:lang w:eastAsia="ko-KR"/>
              </w:rPr>
              <w:t>1446</w:t>
            </w:r>
          </w:p>
        </w:tc>
        <w:tc>
          <w:tcPr>
            <w:tcW w:w="425" w:type="dxa"/>
            <w:shd w:val="solid" w:color="FFFFFF" w:fill="auto"/>
          </w:tcPr>
          <w:p w14:paraId="67A3FB4A" w14:textId="2FE23933" w:rsidR="001A40D6" w:rsidRPr="00B27271" w:rsidRDefault="001A40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C32AE" w14:textId="119452CA" w:rsidR="001A40D6" w:rsidRPr="00B27271" w:rsidRDefault="001A40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610D29" w14:textId="4393E19E" w:rsidR="001A40D6" w:rsidRPr="00B27271" w:rsidRDefault="001A40D6" w:rsidP="00383EE4">
            <w:pPr>
              <w:pStyle w:val="TAL"/>
              <w:rPr>
                <w:rFonts w:eastAsia="SimSun"/>
                <w:noProof/>
                <w:sz w:val="16"/>
                <w:szCs w:val="16"/>
              </w:rPr>
            </w:pPr>
            <w:r w:rsidRPr="00B27271">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B27271" w:rsidRDefault="001A40D6"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C8D0203" w14:textId="77777777" w:rsidTr="000E0733">
        <w:tc>
          <w:tcPr>
            <w:tcW w:w="709" w:type="dxa"/>
            <w:shd w:val="solid" w:color="FFFFFF" w:fill="auto"/>
          </w:tcPr>
          <w:p w14:paraId="5194E8B6" w14:textId="77777777" w:rsidR="00993052" w:rsidRPr="00B27271"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B27271" w:rsidRDefault="00993052"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35A2AA1" w14:textId="04EAEE9A" w:rsidR="00993052" w:rsidRPr="00B27271" w:rsidRDefault="00993052" w:rsidP="00BE5FF6">
            <w:pPr>
              <w:pStyle w:val="TAC"/>
              <w:keepNext w:val="0"/>
              <w:keepLines w:val="0"/>
              <w:widowControl w:val="0"/>
              <w:jc w:val="left"/>
              <w:rPr>
                <w:sz w:val="16"/>
                <w:szCs w:val="16"/>
                <w:lang w:eastAsia="ko-KR"/>
              </w:rPr>
            </w:pPr>
            <w:r w:rsidRPr="00B27271">
              <w:rPr>
                <w:sz w:val="16"/>
                <w:szCs w:val="16"/>
                <w:lang w:eastAsia="ko-KR"/>
              </w:rPr>
              <w:t>RP-223413</w:t>
            </w:r>
          </w:p>
        </w:tc>
        <w:tc>
          <w:tcPr>
            <w:tcW w:w="567" w:type="dxa"/>
            <w:shd w:val="solid" w:color="FFFFFF" w:fill="auto"/>
          </w:tcPr>
          <w:p w14:paraId="35220196" w14:textId="4E2253A2" w:rsidR="00993052" w:rsidRPr="00B27271" w:rsidRDefault="00993052" w:rsidP="00BE5FF6">
            <w:pPr>
              <w:pStyle w:val="TAC"/>
              <w:keepNext w:val="0"/>
              <w:keepLines w:val="0"/>
              <w:widowControl w:val="0"/>
              <w:rPr>
                <w:sz w:val="16"/>
                <w:lang w:eastAsia="ko-KR"/>
              </w:rPr>
            </w:pPr>
            <w:r w:rsidRPr="00B27271">
              <w:rPr>
                <w:sz w:val="16"/>
                <w:lang w:eastAsia="ko-KR"/>
              </w:rPr>
              <w:t>1451</w:t>
            </w:r>
          </w:p>
        </w:tc>
        <w:tc>
          <w:tcPr>
            <w:tcW w:w="425" w:type="dxa"/>
            <w:shd w:val="solid" w:color="FFFFFF" w:fill="auto"/>
          </w:tcPr>
          <w:p w14:paraId="74A39993" w14:textId="453C5063" w:rsidR="00993052" w:rsidRPr="00B27271" w:rsidRDefault="0099305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347A48C" w14:textId="6C169F06" w:rsidR="00993052" w:rsidRPr="00B27271" w:rsidRDefault="0099305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806A59" w14:textId="2D8257CB" w:rsidR="00993052" w:rsidRPr="00B27271" w:rsidRDefault="00993052" w:rsidP="00383EE4">
            <w:pPr>
              <w:pStyle w:val="TAL"/>
              <w:rPr>
                <w:rFonts w:eastAsia="SimSun"/>
                <w:noProof/>
                <w:sz w:val="16"/>
                <w:szCs w:val="16"/>
              </w:rPr>
            </w:pPr>
            <w:r w:rsidRPr="00B27271">
              <w:rPr>
                <w:rFonts w:eastAsia="SimSun"/>
                <w:noProof/>
                <w:sz w:val="16"/>
                <w:szCs w:val="16"/>
              </w:rPr>
              <w:t>Correction to MAC spec for Small Data Transmission</w:t>
            </w:r>
          </w:p>
        </w:tc>
        <w:tc>
          <w:tcPr>
            <w:tcW w:w="708" w:type="dxa"/>
            <w:shd w:val="solid" w:color="FFFFFF" w:fill="auto"/>
          </w:tcPr>
          <w:p w14:paraId="0F7CA9DB" w14:textId="20A3365F" w:rsidR="00993052" w:rsidRPr="00B27271" w:rsidRDefault="00993052"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14B20DBF" w14:textId="77777777" w:rsidTr="000E0733">
        <w:tc>
          <w:tcPr>
            <w:tcW w:w="709" w:type="dxa"/>
            <w:shd w:val="solid" w:color="FFFFFF" w:fill="auto"/>
          </w:tcPr>
          <w:p w14:paraId="4DFC063F" w14:textId="77777777" w:rsidR="000F356E" w:rsidRPr="00B27271"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B27271" w:rsidRDefault="000F356E"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7B45BED" w14:textId="72E21C67" w:rsidR="000F356E" w:rsidRPr="00B27271" w:rsidRDefault="000F356E" w:rsidP="00BE5FF6">
            <w:pPr>
              <w:pStyle w:val="TAC"/>
              <w:keepNext w:val="0"/>
              <w:keepLines w:val="0"/>
              <w:widowControl w:val="0"/>
              <w:jc w:val="left"/>
              <w:rPr>
                <w:sz w:val="16"/>
                <w:szCs w:val="16"/>
                <w:lang w:eastAsia="ko-KR"/>
              </w:rPr>
            </w:pPr>
            <w:r w:rsidRPr="00B27271">
              <w:rPr>
                <w:sz w:val="16"/>
                <w:szCs w:val="16"/>
                <w:lang w:eastAsia="ko-KR"/>
              </w:rPr>
              <w:t>RP-223406</w:t>
            </w:r>
          </w:p>
        </w:tc>
        <w:tc>
          <w:tcPr>
            <w:tcW w:w="567" w:type="dxa"/>
            <w:shd w:val="solid" w:color="FFFFFF" w:fill="auto"/>
          </w:tcPr>
          <w:p w14:paraId="2D3743A7" w14:textId="18029336" w:rsidR="000F356E" w:rsidRPr="00B27271" w:rsidRDefault="000F356E" w:rsidP="00BE5FF6">
            <w:pPr>
              <w:pStyle w:val="TAC"/>
              <w:keepNext w:val="0"/>
              <w:keepLines w:val="0"/>
              <w:widowControl w:val="0"/>
              <w:rPr>
                <w:sz w:val="16"/>
                <w:lang w:eastAsia="ko-KR"/>
              </w:rPr>
            </w:pPr>
            <w:r w:rsidRPr="00B27271">
              <w:rPr>
                <w:sz w:val="16"/>
                <w:lang w:eastAsia="ko-KR"/>
              </w:rPr>
              <w:t>1454</w:t>
            </w:r>
          </w:p>
        </w:tc>
        <w:tc>
          <w:tcPr>
            <w:tcW w:w="425" w:type="dxa"/>
            <w:shd w:val="solid" w:color="FFFFFF" w:fill="auto"/>
          </w:tcPr>
          <w:p w14:paraId="3C2B2C1E" w14:textId="1EC83DF7" w:rsidR="000F356E" w:rsidRPr="00B27271" w:rsidRDefault="000F356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F485B8E" w14:textId="6469FDA0" w:rsidR="000F356E" w:rsidRPr="00B27271" w:rsidRDefault="000F35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5ED3C8F" w14:textId="2A7100A4" w:rsidR="000F356E" w:rsidRPr="00B27271" w:rsidRDefault="000F356E" w:rsidP="00383EE4">
            <w:pPr>
              <w:pStyle w:val="TAL"/>
              <w:rPr>
                <w:rFonts w:eastAsia="SimSun"/>
                <w:noProof/>
                <w:sz w:val="16"/>
                <w:szCs w:val="16"/>
              </w:rPr>
            </w:pPr>
            <w:r w:rsidRPr="00B27271">
              <w:rPr>
                <w:rFonts w:eastAsia="SimSun"/>
                <w:noProof/>
                <w:sz w:val="16"/>
                <w:szCs w:val="16"/>
              </w:rPr>
              <w:t>Corrections for MBS</w:t>
            </w:r>
          </w:p>
        </w:tc>
        <w:tc>
          <w:tcPr>
            <w:tcW w:w="708" w:type="dxa"/>
            <w:shd w:val="solid" w:color="FFFFFF" w:fill="auto"/>
          </w:tcPr>
          <w:p w14:paraId="29394252" w14:textId="5E3B53AA" w:rsidR="000F356E" w:rsidRPr="00B27271" w:rsidRDefault="000F356E"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8F4A2A6" w14:textId="77777777" w:rsidTr="000E0733">
        <w:tc>
          <w:tcPr>
            <w:tcW w:w="709" w:type="dxa"/>
            <w:shd w:val="solid" w:color="FFFFFF" w:fill="auto"/>
          </w:tcPr>
          <w:p w14:paraId="56C9DE75" w14:textId="77777777" w:rsidR="00A61A71" w:rsidRPr="00B27271"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B27271" w:rsidRDefault="00A61A71"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4654524E" w14:textId="7EB67D5B" w:rsidR="00A61A71" w:rsidRPr="00B27271" w:rsidRDefault="00A61A71"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2BE65B4B" w14:textId="38A9DDB5" w:rsidR="00A61A71" w:rsidRPr="00B27271" w:rsidRDefault="00A61A71" w:rsidP="00BE5FF6">
            <w:pPr>
              <w:pStyle w:val="TAC"/>
              <w:keepNext w:val="0"/>
              <w:keepLines w:val="0"/>
              <w:widowControl w:val="0"/>
              <w:rPr>
                <w:sz w:val="16"/>
                <w:lang w:eastAsia="ko-KR"/>
              </w:rPr>
            </w:pPr>
            <w:r w:rsidRPr="00B27271">
              <w:rPr>
                <w:sz w:val="16"/>
                <w:lang w:eastAsia="ko-KR"/>
              </w:rPr>
              <w:t>1461</w:t>
            </w:r>
          </w:p>
        </w:tc>
        <w:tc>
          <w:tcPr>
            <w:tcW w:w="425" w:type="dxa"/>
            <w:shd w:val="solid" w:color="FFFFFF" w:fill="auto"/>
          </w:tcPr>
          <w:p w14:paraId="3F4927BC" w14:textId="65B5859E" w:rsidR="00A61A71" w:rsidRPr="00B27271" w:rsidRDefault="00A61A7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48628D1" w14:textId="1CE9BB5D" w:rsidR="00A61A71" w:rsidRPr="00B27271" w:rsidRDefault="00A61A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D8CBBE" w14:textId="198982DC" w:rsidR="00A61A71" w:rsidRPr="00B27271" w:rsidRDefault="00A61A71"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6D0D0E90" w14:textId="697A1711" w:rsidR="00A61A71" w:rsidRPr="00B27271" w:rsidRDefault="00A61A71"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0AFA159" w14:textId="77777777" w:rsidTr="000E0733">
        <w:tc>
          <w:tcPr>
            <w:tcW w:w="709" w:type="dxa"/>
            <w:shd w:val="solid" w:color="FFFFFF" w:fill="auto"/>
          </w:tcPr>
          <w:p w14:paraId="2B528557" w14:textId="77777777" w:rsidR="00DC525E" w:rsidRPr="00B27271"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B27271" w:rsidRDefault="00DC525E"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73642B6A" w14:textId="4FBBFBB0" w:rsidR="00DC525E" w:rsidRPr="00B27271" w:rsidRDefault="00DC525E" w:rsidP="00BE5FF6">
            <w:pPr>
              <w:pStyle w:val="TAC"/>
              <w:keepNext w:val="0"/>
              <w:keepLines w:val="0"/>
              <w:widowControl w:val="0"/>
              <w:jc w:val="left"/>
              <w:rPr>
                <w:sz w:val="16"/>
                <w:szCs w:val="16"/>
                <w:lang w:eastAsia="ko-KR"/>
              </w:rPr>
            </w:pPr>
            <w:r w:rsidRPr="00B27271">
              <w:rPr>
                <w:sz w:val="16"/>
                <w:szCs w:val="16"/>
                <w:lang w:eastAsia="ko-KR"/>
              </w:rPr>
              <w:t>RP-223410</w:t>
            </w:r>
          </w:p>
        </w:tc>
        <w:tc>
          <w:tcPr>
            <w:tcW w:w="567" w:type="dxa"/>
            <w:shd w:val="solid" w:color="FFFFFF" w:fill="auto"/>
          </w:tcPr>
          <w:p w14:paraId="64E27BB7" w14:textId="4484AD7A" w:rsidR="00DC525E" w:rsidRPr="00B27271" w:rsidRDefault="00DC525E" w:rsidP="00BE5FF6">
            <w:pPr>
              <w:pStyle w:val="TAC"/>
              <w:keepNext w:val="0"/>
              <w:keepLines w:val="0"/>
              <w:widowControl w:val="0"/>
              <w:rPr>
                <w:sz w:val="16"/>
                <w:lang w:eastAsia="ko-KR"/>
              </w:rPr>
            </w:pPr>
            <w:r w:rsidRPr="00B27271">
              <w:rPr>
                <w:sz w:val="16"/>
                <w:lang w:eastAsia="ko-KR"/>
              </w:rPr>
              <w:t>1474</w:t>
            </w:r>
          </w:p>
        </w:tc>
        <w:tc>
          <w:tcPr>
            <w:tcW w:w="425" w:type="dxa"/>
            <w:shd w:val="solid" w:color="FFFFFF" w:fill="auto"/>
          </w:tcPr>
          <w:p w14:paraId="5FB0FF35" w14:textId="72A4A6B7" w:rsidR="00DC525E" w:rsidRPr="00B27271" w:rsidRDefault="00DC525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3B8B64" w14:textId="282C1A2A" w:rsidR="00DC525E" w:rsidRPr="00B27271" w:rsidRDefault="00DC525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B5F4DD4" w14:textId="5C23E78A" w:rsidR="00DC525E" w:rsidRPr="00B27271" w:rsidRDefault="00DC525E"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B27271" w:rsidRDefault="00DC525E"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1EA3EAD" w14:textId="77777777" w:rsidTr="000E0733">
        <w:tc>
          <w:tcPr>
            <w:tcW w:w="709" w:type="dxa"/>
            <w:shd w:val="solid" w:color="FFFFFF" w:fill="auto"/>
          </w:tcPr>
          <w:p w14:paraId="7DE2A262" w14:textId="77777777" w:rsidR="007842DA" w:rsidRPr="00B27271"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B27271" w:rsidRDefault="007842DA"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16DF143D" w14:textId="22696641" w:rsidR="007842DA" w:rsidRPr="00B27271" w:rsidRDefault="007842DA" w:rsidP="00BE5FF6">
            <w:pPr>
              <w:pStyle w:val="TAC"/>
              <w:keepNext w:val="0"/>
              <w:keepLines w:val="0"/>
              <w:widowControl w:val="0"/>
              <w:jc w:val="left"/>
              <w:rPr>
                <w:sz w:val="16"/>
                <w:szCs w:val="16"/>
                <w:lang w:eastAsia="ko-KR"/>
              </w:rPr>
            </w:pPr>
            <w:r w:rsidRPr="00B27271">
              <w:rPr>
                <w:sz w:val="16"/>
                <w:szCs w:val="16"/>
                <w:lang w:eastAsia="ko-KR"/>
              </w:rPr>
              <w:t>RP-223413</w:t>
            </w:r>
          </w:p>
        </w:tc>
        <w:tc>
          <w:tcPr>
            <w:tcW w:w="567" w:type="dxa"/>
            <w:shd w:val="solid" w:color="FFFFFF" w:fill="auto"/>
          </w:tcPr>
          <w:p w14:paraId="0718223C" w14:textId="3B9186E1" w:rsidR="007842DA" w:rsidRPr="00B27271" w:rsidRDefault="007842DA" w:rsidP="00BE5FF6">
            <w:pPr>
              <w:pStyle w:val="TAC"/>
              <w:keepNext w:val="0"/>
              <w:keepLines w:val="0"/>
              <w:widowControl w:val="0"/>
              <w:rPr>
                <w:sz w:val="16"/>
                <w:lang w:eastAsia="ko-KR"/>
              </w:rPr>
            </w:pPr>
            <w:r w:rsidRPr="00B27271">
              <w:rPr>
                <w:sz w:val="16"/>
                <w:lang w:eastAsia="ko-KR"/>
              </w:rPr>
              <w:t>1501</w:t>
            </w:r>
          </w:p>
        </w:tc>
        <w:tc>
          <w:tcPr>
            <w:tcW w:w="425" w:type="dxa"/>
            <w:shd w:val="solid" w:color="FFFFFF" w:fill="auto"/>
          </w:tcPr>
          <w:p w14:paraId="43E60282" w14:textId="1FEA1FE5" w:rsidR="007842DA" w:rsidRPr="00B27271" w:rsidRDefault="007842D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9FAFD3B" w14:textId="13123A7F" w:rsidR="007842DA" w:rsidRPr="00B27271" w:rsidRDefault="007842D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CD1AFA0" w14:textId="03B627C0" w:rsidR="007842DA" w:rsidRPr="00B27271" w:rsidRDefault="007842DA" w:rsidP="00383EE4">
            <w:pPr>
              <w:pStyle w:val="TAL"/>
              <w:rPr>
                <w:rFonts w:eastAsia="SimSun"/>
                <w:noProof/>
                <w:sz w:val="16"/>
                <w:szCs w:val="16"/>
              </w:rPr>
            </w:pPr>
            <w:r w:rsidRPr="00B27271">
              <w:rPr>
                <w:rFonts w:eastAsia="SimSun"/>
                <w:noProof/>
                <w:sz w:val="16"/>
                <w:szCs w:val="16"/>
              </w:rPr>
              <w:t>Correction to RACH partitioning features</w:t>
            </w:r>
          </w:p>
        </w:tc>
        <w:tc>
          <w:tcPr>
            <w:tcW w:w="708" w:type="dxa"/>
            <w:shd w:val="solid" w:color="FFFFFF" w:fill="auto"/>
          </w:tcPr>
          <w:p w14:paraId="734B7C3E" w14:textId="0B92251D" w:rsidR="007842DA" w:rsidRPr="00B27271" w:rsidRDefault="007842DA"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10C96A6B" w14:textId="77777777" w:rsidTr="000E0733">
        <w:tc>
          <w:tcPr>
            <w:tcW w:w="709" w:type="dxa"/>
            <w:shd w:val="solid" w:color="FFFFFF" w:fill="auto"/>
          </w:tcPr>
          <w:p w14:paraId="6E0C711F" w14:textId="77777777" w:rsidR="000E4210" w:rsidRPr="00B27271"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B27271" w:rsidRDefault="000E4210"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744E7B86" w14:textId="7AD00483" w:rsidR="000E4210" w:rsidRPr="00B27271" w:rsidRDefault="000E4210" w:rsidP="00BE5FF6">
            <w:pPr>
              <w:pStyle w:val="TAC"/>
              <w:keepNext w:val="0"/>
              <w:keepLines w:val="0"/>
              <w:widowControl w:val="0"/>
              <w:jc w:val="left"/>
              <w:rPr>
                <w:sz w:val="16"/>
                <w:szCs w:val="16"/>
                <w:lang w:eastAsia="ko-KR"/>
              </w:rPr>
            </w:pPr>
            <w:r w:rsidRPr="00B27271">
              <w:rPr>
                <w:sz w:val="16"/>
                <w:szCs w:val="16"/>
                <w:lang w:eastAsia="ko-KR"/>
              </w:rPr>
              <w:t>RP-223406</w:t>
            </w:r>
          </w:p>
        </w:tc>
        <w:tc>
          <w:tcPr>
            <w:tcW w:w="567" w:type="dxa"/>
            <w:shd w:val="solid" w:color="FFFFFF" w:fill="auto"/>
          </w:tcPr>
          <w:p w14:paraId="01E5C5FC" w14:textId="2E53970C" w:rsidR="000E4210" w:rsidRPr="00B27271" w:rsidRDefault="000E4210" w:rsidP="00BE5FF6">
            <w:pPr>
              <w:pStyle w:val="TAC"/>
              <w:keepNext w:val="0"/>
              <w:keepLines w:val="0"/>
              <w:widowControl w:val="0"/>
              <w:rPr>
                <w:sz w:val="16"/>
                <w:lang w:eastAsia="ko-KR"/>
              </w:rPr>
            </w:pPr>
            <w:r w:rsidRPr="00B27271">
              <w:rPr>
                <w:sz w:val="16"/>
                <w:lang w:eastAsia="ko-KR"/>
              </w:rPr>
              <w:t>1505</w:t>
            </w:r>
          </w:p>
        </w:tc>
        <w:tc>
          <w:tcPr>
            <w:tcW w:w="425" w:type="dxa"/>
            <w:shd w:val="solid" w:color="FFFFFF" w:fill="auto"/>
          </w:tcPr>
          <w:p w14:paraId="66E9033A" w14:textId="6E8A77F9" w:rsidR="000E4210" w:rsidRPr="00B27271" w:rsidRDefault="000E421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42DA822" w14:textId="5F1B0F13" w:rsidR="000E4210" w:rsidRPr="00B27271" w:rsidRDefault="000E4210"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3697E596" w14:textId="2F33DE9F" w:rsidR="000E4210" w:rsidRPr="00B27271" w:rsidRDefault="000E4210" w:rsidP="00383EE4">
            <w:pPr>
              <w:pStyle w:val="TAL"/>
              <w:rPr>
                <w:rFonts w:eastAsia="SimSun"/>
                <w:noProof/>
                <w:sz w:val="16"/>
                <w:szCs w:val="16"/>
              </w:rPr>
            </w:pPr>
            <w:r w:rsidRPr="00B27271">
              <w:rPr>
                <w:rFonts w:eastAsia="SimSun"/>
                <w:noProof/>
                <w:sz w:val="16"/>
                <w:szCs w:val="16"/>
              </w:rPr>
              <w:t>R16 MAC corrections</w:t>
            </w:r>
          </w:p>
        </w:tc>
        <w:tc>
          <w:tcPr>
            <w:tcW w:w="708" w:type="dxa"/>
            <w:shd w:val="solid" w:color="FFFFFF" w:fill="auto"/>
          </w:tcPr>
          <w:p w14:paraId="7C4F7F09" w14:textId="2C26D7AD" w:rsidR="000E4210" w:rsidRPr="00B27271" w:rsidRDefault="000E4210"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8C1D6B1" w14:textId="77777777" w:rsidTr="000E0733">
        <w:tc>
          <w:tcPr>
            <w:tcW w:w="709" w:type="dxa"/>
            <w:shd w:val="solid" w:color="FFFFFF" w:fill="auto"/>
          </w:tcPr>
          <w:p w14:paraId="0C33D536" w14:textId="77777777" w:rsidR="00D11024" w:rsidRPr="00B27271"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B27271" w:rsidRDefault="00D11024"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4CD2D975" w14:textId="5E2E8F89" w:rsidR="00D11024" w:rsidRPr="00B27271" w:rsidRDefault="00D11024" w:rsidP="00BE5FF6">
            <w:pPr>
              <w:pStyle w:val="TAC"/>
              <w:keepNext w:val="0"/>
              <w:keepLines w:val="0"/>
              <w:widowControl w:val="0"/>
              <w:jc w:val="left"/>
              <w:rPr>
                <w:sz w:val="16"/>
                <w:szCs w:val="16"/>
                <w:lang w:eastAsia="ko-KR"/>
              </w:rPr>
            </w:pPr>
            <w:r w:rsidRPr="00B27271">
              <w:rPr>
                <w:sz w:val="16"/>
                <w:szCs w:val="16"/>
                <w:lang w:eastAsia="ko-KR"/>
              </w:rPr>
              <w:t>RP-2234</w:t>
            </w:r>
            <w:r w:rsidR="00224B34" w:rsidRPr="00B27271">
              <w:rPr>
                <w:sz w:val="16"/>
                <w:szCs w:val="16"/>
                <w:lang w:eastAsia="ko-KR"/>
              </w:rPr>
              <w:t>12</w:t>
            </w:r>
          </w:p>
        </w:tc>
        <w:tc>
          <w:tcPr>
            <w:tcW w:w="567" w:type="dxa"/>
            <w:shd w:val="solid" w:color="FFFFFF" w:fill="auto"/>
          </w:tcPr>
          <w:p w14:paraId="4FED40C9" w14:textId="3302B6B8" w:rsidR="00D11024" w:rsidRPr="00B27271" w:rsidRDefault="00D11024" w:rsidP="00BE5FF6">
            <w:pPr>
              <w:pStyle w:val="TAC"/>
              <w:keepNext w:val="0"/>
              <w:keepLines w:val="0"/>
              <w:widowControl w:val="0"/>
              <w:rPr>
                <w:sz w:val="16"/>
                <w:lang w:eastAsia="ko-KR"/>
              </w:rPr>
            </w:pPr>
            <w:r w:rsidRPr="00B27271">
              <w:rPr>
                <w:sz w:val="16"/>
                <w:lang w:eastAsia="ko-KR"/>
              </w:rPr>
              <w:t>1506</w:t>
            </w:r>
          </w:p>
        </w:tc>
        <w:tc>
          <w:tcPr>
            <w:tcW w:w="425" w:type="dxa"/>
            <w:shd w:val="solid" w:color="FFFFFF" w:fill="auto"/>
          </w:tcPr>
          <w:p w14:paraId="5BDB2C58" w14:textId="429C7936" w:rsidR="00D11024" w:rsidRPr="00B27271" w:rsidRDefault="00D1102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2411732" w14:textId="0784610D" w:rsidR="00D11024" w:rsidRPr="00B27271" w:rsidRDefault="00D1102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2389DF" w14:textId="26623CFF" w:rsidR="00D11024" w:rsidRPr="00B27271" w:rsidRDefault="00D11024" w:rsidP="00383EE4">
            <w:pPr>
              <w:pStyle w:val="TAL"/>
              <w:rPr>
                <w:rFonts w:eastAsia="SimSun"/>
                <w:noProof/>
                <w:sz w:val="16"/>
                <w:szCs w:val="16"/>
              </w:rPr>
            </w:pPr>
            <w:r w:rsidRPr="00B27271">
              <w:rPr>
                <w:rFonts w:eastAsia="SimSun"/>
                <w:noProof/>
                <w:sz w:val="16"/>
                <w:szCs w:val="16"/>
              </w:rPr>
              <w:t>R17 MAC corrections</w:t>
            </w:r>
          </w:p>
        </w:tc>
        <w:tc>
          <w:tcPr>
            <w:tcW w:w="708" w:type="dxa"/>
            <w:shd w:val="solid" w:color="FFFFFF" w:fill="auto"/>
          </w:tcPr>
          <w:p w14:paraId="6C6CE609" w14:textId="465744F4" w:rsidR="00D11024" w:rsidRPr="00B27271" w:rsidRDefault="00D11024"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BD63BDB" w14:textId="77777777" w:rsidTr="000E0733">
        <w:tc>
          <w:tcPr>
            <w:tcW w:w="709" w:type="dxa"/>
            <w:shd w:val="solid" w:color="FFFFFF" w:fill="auto"/>
          </w:tcPr>
          <w:p w14:paraId="66F91212" w14:textId="77777777" w:rsidR="00D65454" w:rsidRPr="00B27271"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B27271" w:rsidRDefault="00D65454"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6995EB12" w14:textId="5041099E" w:rsidR="00D65454" w:rsidRPr="00B27271" w:rsidRDefault="00D65454"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3767FE69" w14:textId="4ACB90C9" w:rsidR="00D65454" w:rsidRPr="00B27271" w:rsidRDefault="00D65454" w:rsidP="00BE5FF6">
            <w:pPr>
              <w:pStyle w:val="TAC"/>
              <w:keepNext w:val="0"/>
              <w:keepLines w:val="0"/>
              <w:widowControl w:val="0"/>
              <w:rPr>
                <w:sz w:val="16"/>
                <w:lang w:eastAsia="ko-KR"/>
              </w:rPr>
            </w:pPr>
            <w:r w:rsidRPr="00B27271">
              <w:rPr>
                <w:sz w:val="16"/>
                <w:lang w:eastAsia="ko-KR"/>
              </w:rPr>
              <w:t>1507</w:t>
            </w:r>
          </w:p>
        </w:tc>
        <w:tc>
          <w:tcPr>
            <w:tcW w:w="425" w:type="dxa"/>
            <w:shd w:val="solid" w:color="FFFFFF" w:fill="auto"/>
          </w:tcPr>
          <w:p w14:paraId="2B97D910" w14:textId="309212E7" w:rsidR="00D65454" w:rsidRPr="00B27271" w:rsidRDefault="00D6545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B6F0942" w14:textId="0820B20D" w:rsidR="00D65454" w:rsidRPr="00B27271" w:rsidRDefault="00D6545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C32FFF" w14:textId="5E04DF67" w:rsidR="00D65454" w:rsidRPr="00B27271" w:rsidRDefault="00D65454" w:rsidP="00383EE4">
            <w:pPr>
              <w:pStyle w:val="TAL"/>
              <w:rPr>
                <w:rFonts w:eastAsia="SimSun"/>
                <w:noProof/>
                <w:sz w:val="16"/>
                <w:szCs w:val="16"/>
              </w:rPr>
            </w:pPr>
            <w:r w:rsidRPr="00B27271">
              <w:rPr>
                <w:rFonts w:eastAsia="SimSun"/>
                <w:noProof/>
                <w:sz w:val="16"/>
                <w:szCs w:val="16"/>
              </w:rPr>
              <w:t>Correction on cast type setting for discovery message</w:t>
            </w:r>
          </w:p>
        </w:tc>
        <w:tc>
          <w:tcPr>
            <w:tcW w:w="708" w:type="dxa"/>
            <w:shd w:val="solid" w:color="FFFFFF" w:fill="auto"/>
          </w:tcPr>
          <w:p w14:paraId="74152FC3" w14:textId="15FEB091" w:rsidR="00D65454" w:rsidRPr="00B27271" w:rsidRDefault="00D65454"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72A49465" w14:textId="77777777" w:rsidTr="000E0733">
        <w:tc>
          <w:tcPr>
            <w:tcW w:w="709" w:type="dxa"/>
            <w:shd w:val="solid" w:color="FFFFFF" w:fill="auto"/>
          </w:tcPr>
          <w:p w14:paraId="0727B443" w14:textId="195C6E28" w:rsidR="003E763D" w:rsidRPr="00B27271" w:rsidRDefault="00FF640B" w:rsidP="00BE5FF6">
            <w:pPr>
              <w:pStyle w:val="TAC"/>
              <w:keepNext w:val="0"/>
              <w:keepLines w:val="0"/>
              <w:widowControl w:val="0"/>
              <w:rPr>
                <w:sz w:val="16"/>
                <w:szCs w:val="16"/>
                <w:lang w:eastAsia="ko-KR"/>
              </w:rPr>
            </w:pPr>
            <w:r w:rsidRPr="00B27271">
              <w:rPr>
                <w:sz w:val="16"/>
                <w:szCs w:val="16"/>
                <w:lang w:eastAsia="ko-KR"/>
              </w:rPr>
              <w:t>2023-03</w:t>
            </w:r>
          </w:p>
        </w:tc>
        <w:tc>
          <w:tcPr>
            <w:tcW w:w="661" w:type="dxa"/>
            <w:shd w:val="solid" w:color="FFFFFF" w:fill="auto"/>
          </w:tcPr>
          <w:p w14:paraId="193B22F1" w14:textId="02BFCF3F" w:rsidR="003E763D" w:rsidRPr="00B27271" w:rsidRDefault="003E763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0CB83EA9" w14:textId="51AEF723" w:rsidR="003E763D" w:rsidRPr="00B27271" w:rsidRDefault="003E763D"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13489B56" w14:textId="1A360A30" w:rsidR="003E763D" w:rsidRPr="00B27271" w:rsidRDefault="003E763D" w:rsidP="00BE5FF6">
            <w:pPr>
              <w:pStyle w:val="TAC"/>
              <w:keepNext w:val="0"/>
              <w:keepLines w:val="0"/>
              <w:widowControl w:val="0"/>
              <w:rPr>
                <w:sz w:val="16"/>
                <w:lang w:eastAsia="ko-KR"/>
              </w:rPr>
            </w:pPr>
            <w:r w:rsidRPr="00B27271">
              <w:rPr>
                <w:sz w:val="16"/>
                <w:lang w:eastAsia="ko-KR"/>
              </w:rPr>
              <w:t>1508</w:t>
            </w:r>
          </w:p>
        </w:tc>
        <w:tc>
          <w:tcPr>
            <w:tcW w:w="425" w:type="dxa"/>
            <w:shd w:val="solid" w:color="FFFFFF" w:fill="auto"/>
          </w:tcPr>
          <w:p w14:paraId="637BDFB9" w14:textId="1A966DB7" w:rsidR="003E763D" w:rsidRPr="00B27271" w:rsidRDefault="003E763D"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2429FDD" w14:textId="0A84E06A" w:rsidR="003E763D" w:rsidRPr="00B27271" w:rsidRDefault="003E763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0FBAB16" w14:textId="32B70BDD" w:rsidR="003E763D" w:rsidRPr="00B27271" w:rsidRDefault="003E763D" w:rsidP="00383EE4">
            <w:pPr>
              <w:pStyle w:val="TAL"/>
              <w:rPr>
                <w:rFonts w:eastAsia="SimSun"/>
                <w:noProof/>
                <w:sz w:val="16"/>
                <w:szCs w:val="16"/>
              </w:rPr>
            </w:pPr>
            <w:r w:rsidRPr="00B27271">
              <w:rPr>
                <w:rFonts w:eastAsia="SimSun"/>
                <w:noProof/>
                <w:sz w:val="16"/>
                <w:szCs w:val="16"/>
              </w:rPr>
              <w:t>Correction to INACTIVE posSRS transmission</w:t>
            </w:r>
          </w:p>
        </w:tc>
        <w:tc>
          <w:tcPr>
            <w:tcW w:w="708" w:type="dxa"/>
            <w:shd w:val="solid" w:color="FFFFFF" w:fill="auto"/>
          </w:tcPr>
          <w:p w14:paraId="01DF67FA" w14:textId="7ACEC5FA" w:rsidR="003E763D" w:rsidRPr="00B27271" w:rsidRDefault="003E763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1AD3CBD9" w14:textId="77777777" w:rsidTr="000E0733">
        <w:tc>
          <w:tcPr>
            <w:tcW w:w="709" w:type="dxa"/>
            <w:shd w:val="solid" w:color="FFFFFF" w:fill="auto"/>
          </w:tcPr>
          <w:p w14:paraId="73B1C12A" w14:textId="77777777" w:rsidR="003C36E3" w:rsidRPr="00B27271"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B27271" w:rsidRDefault="003C36E3"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5C9E67A7" w14:textId="046B107A" w:rsidR="003C36E3" w:rsidRPr="00B27271" w:rsidRDefault="003C36E3"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43FB49A2" w14:textId="7749E42C" w:rsidR="003C36E3" w:rsidRPr="00B27271" w:rsidRDefault="003C36E3" w:rsidP="00BE5FF6">
            <w:pPr>
              <w:pStyle w:val="TAC"/>
              <w:keepNext w:val="0"/>
              <w:keepLines w:val="0"/>
              <w:widowControl w:val="0"/>
              <w:rPr>
                <w:sz w:val="16"/>
                <w:lang w:eastAsia="ko-KR"/>
              </w:rPr>
            </w:pPr>
            <w:r w:rsidRPr="00B27271">
              <w:rPr>
                <w:sz w:val="16"/>
                <w:lang w:eastAsia="ko-KR"/>
              </w:rPr>
              <w:t>1512</w:t>
            </w:r>
          </w:p>
        </w:tc>
        <w:tc>
          <w:tcPr>
            <w:tcW w:w="425" w:type="dxa"/>
            <w:shd w:val="solid" w:color="FFFFFF" w:fill="auto"/>
          </w:tcPr>
          <w:p w14:paraId="1A44AF22" w14:textId="5676CD3B" w:rsidR="003C36E3" w:rsidRPr="00B27271" w:rsidRDefault="003C36E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FF78AD" w14:textId="5001DBDE" w:rsidR="003C36E3" w:rsidRPr="00B27271" w:rsidRDefault="003C36E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EC57011" w14:textId="1744AE23" w:rsidR="003C36E3" w:rsidRPr="00B27271" w:rsidRDefault="003C36E3" w:rsidP="00383EE4">
            <w:pPr>
              <w:pStyle w:val="TAL"/>
              <w:rPr>
                <w:rFonts w:eastAsia="SimSun"/>
                <w:noProof/>
                <w:sz w:val="16"/>
                <w:szCs w:val="16"/>
              </w:rPr>
            </w:pPr>
            <w:r w:rsidRPr="00B27271">
              <w:rPr>
                <w:rFonts w:eastAsia="SimSun"/>
                <w:noProof/>
                <w:sz w:val="16"/>
                <w:szCs w:val="16"/>
              </w:rPr>
              <w:t>Correction to PosMG Activation/Deactivation Request</w:t>
            </w:r>
          </w:p>
        </w:tc>
        <w:tc>
          <w:tcPr>
            <w:tcW w:w="708" w:type="dxa"/>
            <w:shd w:val="solid" w:color="FFFFFF" w:fill="auto"/>
          </w:tcPr>
          <w:p w14:paraId="7769399A" w14:textId="61239646" w:rsidR="003C36E3" w:rsidRPr="00B27271" w:rsidRDefault="003C36E3"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11A6FC1" w14:textId="77777777" w:rsidTr="000E0733">
        <w:tc>
          <w:tcPr>
            <w:tcW w:w="709" w:type="dxa"/>
            <w:shd w:val="solid" w:color="FFFFFF" w:fill="auto"/>
          </w:tcPr>
          <w:p w14:paraId="54806AEA" w14:textId="77777777" w:rsidR="00AE6389" w:rsidRPr="00B27271"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B27271" w:rsidRDefault="00AE6389"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59436604" w14:textId="2800D751" w:rsidR="00AE6389" w:rsidRPr="00B27271" w:rsidRDefault="00AE6389"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09AD82A5" w14:textId="4ACEF54F" w:rsidR="00AE6389" w:rsidRPr="00B27271" w:rsidRDefault="00AE6389" w:rsidP="00BE5FF6">
            <w:pPr>
              <w:pStyle w:val="TAC"/>
              <w:keepNext w:val="0"/>
              <w:keepLines w:val="0"/>
              <w:widowControl w:val="0"/>
              <w:rPr>
                <w:sz w:val="16"/>
                <w:lang w:eastAsia="ko-KR"/>
              </w:rPr>
            </w:pPr>
            <w:r w:rsidRPr="00B27271">
              <w:rPr>
                <w:sz w:val="16"/>
                <w:lang w:eastAsia="ko-KR"/>
              </w:rPr>
              <w:t>1521</w:t>
            </w:r>
          </w:p>
        </w:tc>
        <w:tc>
          <w:tcPr>
            <w:tcW w:w="425" w:type="dxa"/>
            <w:shd w:val="solid" w:color="FFFFFF" w:fill="auto"/>
          </w:tcPr>
          <w:p w14:paraId="6079A997" w14:textId="12511D5F" w:rsidR="00AE6389" w:rsidRPr="00B27271" w:rsidRDefault="00AE638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66BE1CB" w14:textId="17543470" w:rsidR="00AE6389" w:rsidRPr="00B27271" w:rsidRDefault="00AE63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C1FDB7" w14:textId="4A31372D" w:rsidR="00AE6389" w:rsidRPr="00B27271" w:rsidRDefault="00AE6389" w:rsidP="00383EE4">
            <w:pPr>
              <w:pStyle w:val="TAL"/>
              <w:rPr>
                <w:rFonts w:eastAsia="SimSun"/>
                <w:noProof/>
                <w:sz w:val="16"/>
                <w:szCs w:val="16"/>
              </w:rPr>
            </w:pPr>
            <w:r w:rsidRPr="00B27271">
              <w:rPr>
                <w:rFonts w:eastAsia="SimSun"/>
                <w:noProof/>
                <w:sz w:val="16"/>
                <w:szCs w:val="16"/>
              </w:rPr>
              <w:t>MAC Corrections on SDT</w:t>
            </w:r>
          </w:p>
        </w:tc>
        <w:tc>
          <w:tcPr>
            <w:tcW w:w="708" w:type="dxa"/>
            <w:shd w:val="solid" w:color="FFFFFF" w:fill="auto"/>
          </w:tcPr>
          <w:p w14:paraId="242F2E92" w14:textId="50E80B42" w:rsidR="00AE6389" w:rsidRPr="00B27271" w:rsidRDefault="00AE6389"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6CAFC46D" w14:textId="77777777" w:rsidTr="000E0733">
        <w:tc>
          <w:tcPr>
            <w:tcW w:w="709" w:type="dxa"/>
            <w:shd w:val="solid" w:color="FFFFFF" w:fill="auto"/>
          </w:tcPr>
          <w:p w14:paraId="6EB9CF71" w14:textId="77777777" w:rsidR="00E7625D" w:rsidRPr="00B27271"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B27271" w:rsidRDefault="00E7625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28087E1" w14:textId="6B4A920E" w:rsidR="00E7625D" w:rsidRPr="00B27271" w:rsidRDefault="00E7625D"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47E9B095" w14:textId="4C3ADDAE" w:rsidR="00E7625D" w:rsidRPr="00B27271" w:rsidRDefault="00E7625D" w:rsidP="00BE5FF6">
            <w:pPr>
              <w:pStyle w:val="TAC"/>
              <w:keepNext w:val="0"/>
              <w:keepLines w:val="0"/>
              <w:widowControl w:val="0"/>
              <w:rPr>
                <w:sz w:val="16"/>
                <w:lang w:eastAsia="ko-KR"/>
              </w:rPr>
            </w:pPr>
            <w:r w:rsidRPr="00B27271">
              <w:rPr>
                <w:sz w:val="16"/>
                <w:lang w:eastAsia="ko-KR"/>
              </w:rPr>
              <w:t>1535</w:t>
            </w:r>
          </w:p>
        </w:tc>
        <w:tc>
          <w:tcPr>
            <w:tcW w:w="425" w:type="dxa"/>
            <w:shd w:val="solid" w:color="FFFFFF" w:fill="auto"/>
          </w:tcPr>
          <w:p w14:paraId="6B28290E" w14:textId="62F082B7" w:rsidR="00E7625D" w:rsidRPr="00B27271" w:rsidRDefault="00E7625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EBBF19F" w14:textId="52966504" w:rsidR="00E7625D" w:rsidRPr="00B27271" w:rsidRDefault="00E7625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316490" w14:textId="69494FBE" w:rsidR="00E7625D" w:rsidRPr="00B27271" w:rsidRDefault="00E7625D" w:rsidP="00383EE4">
            <w:pPr>
              <w:pStyle w:val="TAL"/>
              <w:rPr>
                <w:rFonts w:eastAsia="SimSun"/>
                <w:noProof/>
                <w:sz w:val="16"/>
                <w:szCs w:val="16"/>
              </w:rPr>
            </w:pPr>
            <w:r w:rsidRPr="00B27271">
              <w:rPr>
                <w:rFonts w:eastAsia="SimSun"/>
                <w:noProof/>
                <w:sz w:val="16"/>
                <w:szCs w:val="16"/>
              </w:rPr>
              <w:t>Correction on uplink TA maintenance for positioning</w:t>
            </w:r>
          </w:p>
        </w:tc>
        <w:tc>
          <w:tcPr>
            <w:tcW w:w="708" w:type="dxa"/>
            <w:shd w:val="solid" w:color="FFFFFF" w:fill="auto"/>
          </w:tcPr>
          <w:p w14:paraId="00EBAF46" w14:textId="451EBE1F" w:rsidR="00E7625D" w:rsidRPr="00B27271" w:rsidRDefault="00E7625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72A33C4" w14:textId="77777777" w:rsidTr="000E0733">
        <w:tc>
          <w:tcPr>
            <w:tcW w:w="709" w:type="dxa"/>
            <w:shd w:val="solid" w:color="FFFFFF" w:fill="auto"/>
          </w:tcPr>
          <w:p w14:paraId="33EF0F8E" w14:textId="77777777" w:rsidR="002E0E08" w:rsidRPr="00B27271"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B27271" w:rsidRDefault="002E0E08"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E5CBDB0" w14:textId="75812BFB" w:rsidR="002E0E08" w:rsidRPr="00B27271" w:rsidRDefault="002E0E08"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46E5FE0D" w14:textId="3DFBF8ED" w:rsidR="002E0E08" w:rsidRPr="00B27271" w:rsidRDefault="002E0E08" w:rsidP="00BE5FF6">
            <w:pPr>
              <w:pStyle w:val="TAC"/>
              <w:keepNext w:val="0"/>
              <w:keepLines w:val="0"/>
              <w:widowControl w:val="0"/>
              <w:rPr>
                <w:sz w:val="16"/>
                <w:lang w:eastAsia="ko-KR"/>
              </w:rPr>
            </w:pPr>
            <w:r w:rsidRPr="00B27271">
              <w:rPr>
                <w:sz w:val="16"/>
                <w:lang w:eastAsia="ko-KR"/>
              </w:rPr>
              <w:t>1537</w:t>
            </w:r>
          </w:p>
        </w:tc>
        <w:tc>
          <w:tcPr>
            <w:tcW w:w="425" w:type="dxa"/>
            <w:shd w:val="solid" w:color="FFFFFF" w:fill="auto"/>
          </w:tcPr>
          <w:p w14:paraId="00500EF8" w14:textId="03CF8DA5" w:rsidR="002E0E08" w:rsidRPr="00B27271" w:rsidRDefault="002E0E0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A5AF632" w14:textId="1A280DB8" w:rsidR="002E0E08" w:rsidRPr="00B27271" w:rsidRDefault="002E0E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A39530" w14:textId="3FD60E56" w:rsidR="002E0E08" w:rsidRPr="00B27271" w:rsidRDefault="002E0E08" w:rsidP="00383EE4">
            <w:pPr>
              <w:pStyle w:val="TAL"/>
              <w:rPr>
                <w:rFonts w:eastAsia="SimSun"/>
                <w:noProof/>
                <w:sz w:val="16"/>
                <w:szCs w:val="16"/>
              </w:rPr>
            </w:pPr>
            <w:r w:rsidRPr="00B27271">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B27271" w:rsidRDefault="002E0E08"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01135A5E" w14:textId="77777777" w:rsidTr="000E0733">
        <w:tc>
          <w:tcPr>
            <w:tcW w:w="709" w:type="dxa"/>
            <w:shd w:val="solid" w:color="FFFFFF" w:fill="auto"/>
          </w:tcPr>
          <w:p w14:paraId="5AFA970C" w14:textId="77777777" w:rsidR="00DC32DA" w:rsidRPr="00B27271"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B27271" w:rsidRDefault="00DC32DA"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6C4A200" w14:textId="04FAEF8F" w:rsidR="00DC32DA" w:rsidRPr="00B27271" w:rsidRDefault="00DC32DA"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3087A860" w14:textId="3258268A" w:rsidR="00DC32DA" w:rsidRPr="00B27271" w:rsidRDefault="00DC32DA" w:rsidP="00BE5FF6">
            <w:pPr>
              <w:pStyle w:val="TAC"/>
              <w:keepNext w:val="0"/>
              <w:keepLines w:val="0"/>
              <w:widowControl w:val="0"/>
              <w:rPr>
                <w:sz w:val="16"/>
                <w:lang w:eastAsia="ko-KR"/>
              </w:rPr>
            </w:pPr>
            <w:r w:rsidRPr="00B27271">
              <w:rPr>
                <w:sz w:val="16"/>
                <w:lang w:eastAsia="ko-KR"/>
              </w:rPr>
              <w:t>1538</w:t>
            </w:r>
          </w:p>
        </w:tc>
        <w:tc>
          <w:tcPr>
            <w:tcW w:w="425" w:type="dxa"/>
            <w:shd w:val="solid" w:color="FFFFFF" w:fill="auto"/>
          </w:tcPr>
          <w:p w14:paraId="5F534490" w14:textId="0D9C5105" w:rsidR="00DC32DA" w:rsidRPr="00B27271" w:rsidRDefault="00DC32D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87A326A" w14:textId="33E3375A" w:rsidR="00DC32DA" w:rsidRPr="00B27271" w:rsidRDefault="00DC32D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ECC7C7" w14:textId="51BB4C7A" w:rsidR="00DC32DA" w:rsidRPr="00B27271" w:rsidRDefault="00DC32DA" w:rsidP="00383EE4">
            <w:pPr>
              <w:pStyle w:val="TAL"/>
              <w:rPr>
                <w:rFonts w:eastAsia="SimSun"/>
                <w:noProof/>
                <w:sz w:val="16"/>
                <w:szCs w:val="16"/>
              </w:rPr>
            </w:pPr>
            <w:r w:rsidRPr="00B27271">
              <w:rPr>
                <w:rFonts w:eastAsia="SimSun"/>
                <w:noProof/>
                <w:sz w:val="16"/>
                <w:szCs w:val="16"/>
              </w:rPr>
              <w:t>Clarification on desired IAB-MT PSD range</w:t>
            </w:r>
          </w:p>
        </w:tc>
        <w:tc>
          <w:tcPr>
            <w:tcW w:w="708" w:type="dxa"/>
            <w:shd w:val="solid" w:color="FFFFFF" w:fill="auto"/>
          </w:tcPr>
          <w:p w14:paraId="70B8EAC4" w14:textId="6ED37B0B" w:rsidR="00DC32DA" w:rsidRPr="00B27271" w:rsidRDefault="00DC32DA"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563B9847" w14:textId="77777777" w:rsidTr="000E0733">
        <w:tc>
          <w:tcPr>
            <w:tcW w:w="709" w:type="dxa"/>
            <w:shd w:val="solid" w:color="FFFFFF" w:fill="auto"/>
          </w:tcPr>
          <w:p w14:paraId="42762D8F" w14:textId="77777777" w:rsidR="00F024FD" w:rsidRPr="00B27271"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B27271" w:rsidRDefault="00F024F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0B0EFAE2" w14:textId="5AE06528" w:rsidR="00F024FD" w:rsidRPr="00B27271" w:rsidRDefault="00F024FD"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58BB59C3" w14:textId="12EE3642" w:rsidR="00F024FD" w:rsidRPr="00B27271" w:rsidRDefault="00F024FD" w:rsidP="00BE5FF6">
            <w:pPr>
              <w:pStyle w:val="TAC"/>
              <w:keepNext w:val="0"/>
              <w:keepLines w:val="0"/>
              <w:widowControl w:val="0"/>
              <w:rPr>
                <w:sz w:val="16"/>
                <w:lang w:eastAsia="ko-KR"/>
              </w:rPr>
            </w:pPr>
            <w:r w:rsidRPr="00B27271">
              <w:rPr>
                <w:sz w:val="16"/>
                <w:lang w:eastAsia="ko-KR"/>
              </w:rPr>
              <w:t>1539</w:t>
            </w:r>
          </w:p>
        </w:tc>
        <w:tc>
          <w:tcPr>
            <w:tcW w:w="425" w:type="dxa"/>
            <w:shd w:val="solid" w:color="FFFFFF" w:fill="auto"/>
          </w:tcPr>
          <w:p w14:paraId="266F6762" w14:textId="62D86B73" w:rsidR="00F024FD" w:rsidRPr="00B27271" w:rsidRDefault="00F024F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ADDD067" w14:textId="21C029DC" w:rsidR="00F024FD" w:rsidRPr="00B27271" w:rsidRDefault="00F024F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A90C2EE" w14:textId="2B6DFDE3" w:rsidR="00F024FD" w:rsidRPr="00B27271" w:rsidRDefault="00F024FD" w:rsidP="00383EE4">
            <w:pPr>
              <w:pStyle w:val="TAL"/>
              <w:rPr>
                <w:rFonts w:eastAsia="SimSun"/>
                <w:noProof/>
                <w:sz w:val="16"/>
                <w:szCs w:val="16"/>
              </w:rPr>
            </w:pPr>
            <w:r w:rsidRPr="00B27271">
              <w:rPr>
                <w:rFonts w:eastAsia="SimSun"/>
                <w:noProof/>
                <w:sz w:val="16"/>
                <w:szCs w:val="16"/>
              </w:rPr>
              <w:t>Correction to add the missing eIAB MAC CEs</w:t>
            </w:r>
          </w:p>
        </w:tc>
        <w:tc>
          <w:tcPr>
            <w:tcW w:w="708" w:type="dxa"/>
            <w:shd w:val="solid" w:color="FFFFFF" w:fill="auto"/>
          </w:tcPr>
          <w:p w14:paraId="2E92F130" w14:textId="5E731B3C" w:rsidR="00F024FD" w:rsidRPr="00B27271" w:rsidRDefault="00F024F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F03A6C3" w14:textId="77777777" w:rsidTr="003541C3">
        <w:tc>
          <w:tcPr>
            <w:tcW w:w="709" w:type="dxa"/>
            <w:shd w:val="solid" w:color="FFFFFF" w:fill="auto"/>
          </w:tcPr>
          <w:p w14:paraId="5E270EE5"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2F99A65"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2CA4D907" w14:textId="77777777" w:rsidR="00B34231" w:rsidRPr="00B27271" w:rsidRDefault="00B34231" w:rsidP="003541C3">
            <w:pPr>
              <w:pStyle w:val="TAC"/>
              <w:keepNext w:val="0"/>
              <w:keepLines w:val="0"/>
              <w:widowControl w:val="0"/>
              <w:rPr>
                <w:sz w:val="16"/>
                <w:lang w:eastAsia="ko-KR"/>
              </w:rPr>
            </w:pPr>
            <w:r w:rsidRPr="00B27271">
              <w:rPr>
                <w:sz w:val="16"/>
                <w:lang w:eastAsia="ko-KR"/>
              </w:rPr>
              <w:t>1540</w:t>
            </w:r>
          </w:p>
        </w:tc>
        <w:tc>
          <w:tcPr>
            <w:tcW w:w="425" w:type="dxa"/>
            <w:shd w:val="solid" w:color="FFFFFF" w:fill="auto"/>
          </w:tcPr>
          <w:p w14:paraId="4B26AE32" w14:textId="77777777" w:rsidR="00B34231" w:rsidRPr="00B27271" w:rsidRDefault="00B34231" w:rsidP="003541C3">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5F58709"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4A3A10"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AA1F301" w14:textId="77777777" w:rsidTr="003541C3">
        <w:tc>
          <w:tcPr>
            <w:tcW w:w="709" w:type="dxa"/>
            <w:shd w:val="solid" w:color="FFFFFF" w:fill="auto"/>
          </w:tcPr>
          <w:p w14:paraId="450DF5F7"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1B991A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3716429C" w14:textId="77777777" w:rsidR="00B34231" w:rsidRPr="00B27271" w:rsidRDefault="00B34231" w:rsidP="003541C3">
            <w:pPr>
              <w:pStyle w:val="TAC"/>
              <w:keepNext w:val="0"/>
              <w:keepLines w:val="0"/>
              <w:widowControl w:val="0"/>
              <w:rPr>
                <w:sz w:val="16"/>
                <w:lang w:eastAsia="ko-KR"/>
              </w:rPr>
            </w:pPr>
            <w:r w:rsidRPr="00B27271">
              <w:rPr>
                <w:sz w:val="16"/>
                <w:lang w:eastAsia="ko-KR"/>
              </w:rPr>
              <w:t>1541</w:t>
            </w:r>
          </w:p>
        </w:tc>
        <w:tc>
          <w:tcPr>
            <w:tcW w:w="425" w:type="dxa"/>
            <w:shd w:val="solid" w:color="FFFFFF" w:fill="auto"/>
          </w:tcPr>
          <w:p w14:paraId="6C062D51" w14:textId="77777777" w:rsidR="00B34231" w:rsidRPr="00B27271" w:rsidRDefault="00B34231" w:rsidP="003541C3">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40563AD"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DCDC961"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Corrections for RA-SDT and CG-SDT</w:t>
            </w:r>
          </w:p>
        </w:tc>
        <w:tc>
          <w:tcPr>
            <w:tcW w:w="708" w:type="dxa"/>
            <w:shd w:val="solid" w:color="FFFFFF" w:fill="auto"/>
          </w:tcPr>
          <w:p w14:paraId="7AB3466E"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1709483A" w14:textId="77777777" w:rsidTr="003541C3">
        <w:tc>
          <w:tcPr>
            <w:tcW w:w="709" w:type="dxa"/>
            <w:shd w:val="solid" w:color="FFFFFF" w:fill="auto"/>
          </w:tcPr>
          <w:p w14:paraId="7ED955B9"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DB0E9A5"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07005375" w14:textId="77777777" w:rsidR="00B34231" w:rsidRPr="00B27271" w:rsidRDefault="00B34231" w:rsidP="003541C3">
            <w:pPr>
              <w:pStyle w:val="TAC"/>
              <w:keepNext w:val="0"/>
              <w:keepLines w:val="0"/>
              <w:widowControl w:val="0"/>
              <w:rPr>
                <w:sz w:val="16"/>
                <w:lang w:eastAsia="ko-KR"/>
              </w:rPr>
            </w:pPr>
            <w:r w:rsidRPr="00B27271">
              <w:rPr>
                <w:sz w:val="16"/>
                <w:lang w:eastAsia="ko-KR"/>
              </w:rPr>
              <w:t>1544</w:t>
            </w:r>
          </w:p>
        </w:tc>
        <w:tc>
          <w:tcPr>
            <w:tcW w:w="425" w:type="dxa"/>
            <w:shd w:val="solid" w:color="FFFFFF" w:fill="auto"/>
          </w:tcPr>
          <w:p w14:paraId="328E745D" w14:textId="77777777" w:rsidR="00B34231" w:rsidRPr="00B27271" w:rsidRDefault="00B34231" w:rsidP="003541C3">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E12EADB"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C88995"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 on implicit BFD-RS change</w:t>
            </w:r>
          </w:p>
        </w:tc>
        <w:tc>
          <w:tcPr>
            <w:tcW w:w="708" w:type="dxa"/>
            <w:shd w:val="solid" w:color="FFFFFF" w:fill="auto"/>
          </w:tcPr>
          <w:p w14:paraId="6652F18B"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B27271"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RP-2306</w:t>
            </w:r>
            <w:r w:rsidR="00151BE1" w:rsidRPr="00B27271">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B27271" w:rsidRDefault="00D87EEE" w:rsidP="003541C3">
            <w:pPr>
              <w:pStyle w:val="TAC"/>
              <w:keepNext w:val="0"/>
              <w:keepLines w:val="0"/>
              <w:widowControl w:val="0"/>
              <w:rPr>
                <w:sz w:val="16"/>
                <w:lang w:eastAsia="ko-KR"/>
              </w:rPr>
            </w:pPr>
            <w:r w:rsidRPr="00B27271">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B27271" w:rsidRDefault="00D87EE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B27271" w:rsidRDefault="00D87EE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B27271" w:rsidRDefault="00D87EEE" w:rsidP="003541C3">
            <w:pPr>
              <w:pStyle w:val="TAL"/>
              <w:rPr>
                <w:rFonts w:eastAsia="SimSun"/>
                <w:noProof/>
                <w:sz w:val="16"/>
                <w:szCs w:val="16"/>
              </w:rPr>
            </w:pPr>
            <w:r w:rsidRPr="00B27271">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B27271"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B27271" w:rsidRDefault="00B34231" w:rsidP="003541C3">
            <w:pPr>
              <w:pStyle w:val="TAC"/>
              <w:keepNext w:val="0"/>
              <w:keepLines w:val="0"/>
              <w:widowControl w:val="0"/>
              <w:rPr>
                <w:sz w:val="16"/>
                <w:lang w:eastAsia="ko-KR"/>
              </w:rPr>
            </w:pPr>
            <w:r w:rsidRPr="00B27271">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B27271" w:rsidRDefault="00B34231"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B27271" w:rsidRDefault="00B34231" w:rsidP="003541C3">
            <w:pPr>
              <w:pStyle w:val="TAL"/>
              <w:rPr>
                <w:rFonts w:eastAsia="SimSun"/>
                <w:noProof/>
                <w:sz w:val="16"/>
                <w:szCs w:val="16"/>
              </w:rPr>
            </w:pPr>
            <w:r w:rsidRPr="00B27271">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B27271"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B27271" w:rsidRDefault="000C318E" w:rsidP="003541C3">
            <w:pPr>
              <w:pStyle w:val="TAC"/>
              <w:keepNext w:val="0"/>
              <w:keepLines w:val="0"/>
              <w:widowControl w:val="0"/>
              <w:rPr>
                <w:sz w:val="16"/>
                <w:lang w:eastAsia="ko-KR"/>
              </w:rPr>
            </w:pPr>
            <w:r w:rsidRPr="00B27271">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B27271" w:rsidRDefault="000C318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B27271" w:rsidRDefault="000C318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B27271" w:rsidRDefault="000C318E" w:rsidP="003541C3">
            <w:pPr>
              <w:pStyle w:val="TAL"/>
              <w:rPr>
                <w:rFonts w:eastAsia="SimSun"/>
                <w:noProof/>
                <w:sz w:val="16"/>
                <w:szCs w:val="16"/>
              </w:rPr>
            </w:pPr>
            <w:r w:rsidRPr="00B27271">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B27271"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B27271" w:rsidRDefault="00C72B36" w:rsidP="003541C3">
            <w:pPr>
              <w:pStyle w:val="TAC"/>
              <w:keepNext w:val="0"/>
              <w:keepLines w:val="0"/>
              <w:widowControl w:val="0"/>
              <w:rPr>
                <w:sz w:val="16"/>
                <w:lang w:eastAsia="ko-KR"/>
              </w:rPr>
            </w:pPr>
            <w:r w:rsidRPr="00B27271">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B27271" w:rsidRDefault="00C72B36"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B27271" w:rsidRDefault="00C72B3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B27271" w:rsidRDefault="00C72B36" w:rsidP="003541C3">
            <w:pPr>
              <w:pStyle w:val="TAL"/>
              <w:rPr>
                <w:rFonts w:eastAsia="SimSun"/>
                <w:noProof/>
                <w:sz w:val="16"/>
                <w:szCs w:val="16"/>
              </w:rPr>
            </w:pPr>
            <w:r w:rsidRPr="00B27271">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B27271"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B27271" w:rsidRDefault="00914BBE" w:rsidP="003541C3">
            <w:pPr>
              <w:pStyle w:val="TAC"/>
              <w:keepNext w:val="0"/>
              <w:keepLines w:val="0"/>
              <w:widowControl w:val="0"/>
              <w:rPr>
                <w:sz w:val="16"/>
                <w:lang w:eastAsia="ko-KR"/>
              </w:rPr>
            </w:pPr>
            <w:r w:rsidRPr="00B27271">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B27271" w:rsidRDefault="00914BB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B27271" w:rsidRDefault="00914BBE" w:rsidP="003541C3">
            <w:pPr>
              <w:pStyle w:val="TAC"/>
              <w:keepNext w:val="0"/>
              <w:keepLines w:val="0"/>
              <w:widowControl w:val="0"/>
              <w:rPr>
                <w:sz w:val="16"/>
                <w:szCs w:val="16"/>
                <w:lang w:eastAsia="ko-KR"/>
              </w:rPr>
            </w:pPr>
            <w:r w:rsidRPr="00B27271">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B27271" w:rsidRDefault="00914BBE" w:rsidP="003541C3">
            <w:pPr>
              <w:pStyle w:val="TAL"/>
              <w:rPr>
                <w:rFonts w:eastAsia="SimSun"/>
                <w:noProof/>
                <w:sz w:val="16"/>
                <w:szCs w:val="16"/>
              </w:rPr>
            </w:pPr>
            <w:r w:rsidRPr="00B27271">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B27271"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B27271" w:rsidRDefault="00D0063F" w:rsidP="003541C3">
            <w:pPr>
              <w:pStyle w:val="TAC"/>
              <w:keepNext w:val="0"/>
              <w:keepLines w:val="0"/>
              <w:widowControl w:val="0"/>
              <w:rPr>
                <w:sz w:val="16"/>
                <w:lang w:eastAsia="ko-KR"/>
              </w:rPr>
            </w:pPr>
            <w:r w:rsidRPr="00B27271">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B27271" w:rsidRDefault="00D0063F"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B27271" w:rsidRDefault="00D0063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B27271" w:rsidRDefault="00D0063F" w:rsidP="003541C3">
            <w:pPr>
              <w:pStyle w:val="TAL"/>
              <w:rPr>
                <w:rFonts w:eastAsia="SimSun"/>
                <w:noProof/>
                <w:sz w:val="16"/>
                <w:szCs w:val="16"/>
              </w:rPr>
            </w:pPr>
            <w:r w:rsidRPr="00B27271">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B27271" w:rsidRDefault="00961A5D" w:rsidP="003541C3">
            <w:pPr>
              <w:pStyle w:val="TAC"/>
              <w:keepNext w:val="0"/>
              <w:keepLines w:val="0"/>
              <w:widowControl w:val="0"/>
              <w:rPr>
                <w:sz w:val="16"/>
                <w:szCs w:val="16"/>
                <w:lang w:eastAsia="ko-KR"/>
              </w:rPr>
            </w:pPr>
            <w:r w:rsidRPr="00B27271">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B27271" w:rsidRDefault="00961A5D" w:rsidP="003541C3">
            <w:pPr>
              <w:pStyle w:val="TAC"/>
              <w:keepNext w:val="0"/>
              <w:keepLines w:val="0"/>
              <w:widowControl w:val="0"/>
              <w:rPr>
                <w:sz w:val="16"/>
                <w:lang w:eastAsia="ko-KR"/>
              </w:rPr>
            </w:pPr>
            <w:r w:rsidRPr="00B27271">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B27271" w:rsidRDefault="00961A5D"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B27271" w:rsidRDefault="00961A5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B27271" w:rsidRDefault="00961A5D" w:rsidP="003541C3">
            <w:pPr>
              <w:pStyle w:val="TAL"/>
              <w:rPr>
                <w:rFonts w:eastAsia="SimSun"/>
                <w:noProof/>
                <w:sz w:val="16"/>
                <w:szCs w:val="16"/>
              </w:rPr>
            </w:pPr>
            <w:r w:rsidRPr="00B27271">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B27271"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B27271" w:rsidRDefault="00AD1C20" w:rsidP="003541C3">
            <w:pPr>
              <w:pStyle w:val="TAC"/>
              <w:keepNext w:val="0"/>
              <w:keepLines w:val="0"/>
              <w:widowControl w:val="0"/>
              <w:rPr>
                <w:sz w:val="16"/>
                <w:lang w:eastAsia="ko-KR"/>
              </w:rPr>
            </w:pPr>
            <w:r w:rsidRPr="00B27271">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B27271" w:rsidRDefault="00AD1C20"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B27271" w:rsidRDefault="00AD1C2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B27271" w:rsidRDefault="00AD1C20" w:rsidP="003541C3">
            <w:pPr>
              <w:pStyle w:val="TAL"/>
              <w:rPr>
                <w:rFonts w:eastAsia="SimSun"/>
                <w:noProof/>
                <w:sz w:val="16"/>
                <w:szCs w:val="16"/>
              </w:rPr>
            </w:pPr>
            <w:r w:rsidRPr="00B27271">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B27271"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B27271" w:rsidRDefault="00474BEE"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B27271" w:rsidRDefault="00474BEE" w:rsidP="003541C3">
            <w:pPr>
              <w:pStyle w:val="TAC"/>
              <w:keepNext w:val="0"/>
              <w:keepLines w:val="0"/>
              <w:widowControl w:val="0"/>
              <w:jc w:val="left"/>
              <w:rPr>
                <w:sz w:val="16"/>
                <w:szCs w:val="16"/>
                <w:lang w:eastAsia="ko-KR"/>
              </w:rPr>
            </w:pPr>
            <w:r w:rsidRPr="00B27271">
              <w:rPr>
                <w:sz w:val="16"/>
                <w:szCs w:val="16"/>
                <w:lang w:eastAsia="ko-KR"/>
              </w:rPr>
              <w:t>RP-</w:t>
            </w:r>
            <w:r w:rsidR="009F69E5" w:rsidRPr="00B27271">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B27271" w:rsidRDefault="009F69E5" w:rsidP="003541C3">
            <w:pPr>
              <w:pStyle w:val="TAC"/>
              <w:keepNext w:val="0"/>
              <w:keepLines w:val="0"/>
              <w:widowControl w:val="0"/>
              <w:rPr>
                <w:sz w:val="16"/>
                <w:lang w:eastAsia="ko-KR"/>
              </w:rPr>
            </w:pPr>
            <w:r w:rsidRPr="00B27271">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B27271" w:rsidRDefault="009F69E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B27271" w:rsidRDefault="009F69E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B27271" w:rsidRDefault="009F69E5" w:rsidP="003541C3">
            <w:pPr>
              <w:pStyle w:val="TAL"/>
              <w:rPr>
                <w:rFonts w:eastAsia="SimSun"/>
                <w:noProof/>
                <w:sz w:val="16"/>
                <w:szCs w:val="16"/>
              </w:rPr>
            </w:pPr>
            <w:r w:rsidRPr="00B27271">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B27271" w:rsidRDefault="009F69E5"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B27271"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B27271" w:rsidRDefault="00F24827" w:rsidP="003541C3">
            <w:pPr>
              <w:pStyle w:val="TAC"/>
              <w:keepNext w:val="0"/>
              <w:keepLines w:val="0"/>
              <w:widowControl w:val="0"/>
              <w:rPr>
                <w:sz w:val="16"/>
                <w:lang w:eastAsia="ko-KR"/>
              </w:rPr>
            </w:pPr>
            <w:r w:rsidRPr="00B27271">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B27271" w:rsidRDefault="00F24827"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B27271" w:rsidRDefault="00F2482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B27271" w:rsidRDefault="00F24827" w:rsidP="003541C3">
            <w:pPr>
              <w:pStyle w:val="TAL"/>
              <w:rPr>
                <w:rFonts w:eastAsia="SimSun"/>
                <w:noProof/>
                <w:sz w:val="16"/>
                <w:szCs w:val="16"/>
              </w:rPr>
            </w:pPr>
            <w:r w:rsidRPr="00B27271">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B27271"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RP-2314</w:t>
            </w:r>
            <w:r w:rsidR="00D919C4" w:rsidRPr="00B27271">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B27271" w:rsidRDefault="003D4966" w:rsidP="003541C3">
            <w:pPr>
              <w:pStyle w:val="TAC"/>
              <w:keepNext w:val="0"/>
              <w:keepLines w:val="0"/>
              <w:widowControl w:val="0"/>
              <w:rPr>
                <w:sz w:val="16"/>
                <w:lang w:eastAsia="ko-KR"/>
              </w:rPr>
            </w:pPr>
            <w:r w:rsidRPr="00B27271">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B27271" w:rsidRDefault="003D496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B27271" w:rsidRDefault="003D496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B27271" w:rsidRDefault="003D4966" w:rsidP="003541C3">
            <w:pPr>
              <w:pStyle w:val="TAL"/>
              <w:rPr>
                <w:rFonts w:eastAsia="SimSun"/>
                <w:noProof/>
                <w:sz w:val="16"/>
                <w:szCs w:val="16"/>
              </w:rPr>
            </w:pPr>
            <w:r w:rsidRPr="00B27271">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B27271"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B27271" w:rsidRDefault="00481094" w:rsidP="003541C3">
            <w:pPr>
              <w:pStyle w:val="TAC"/>
              <w:keepNext w:val="0"/>
              <w:keepLines w:val="0"/>
              <w:widowControl w:val="0"/>
              <w:rPr>
                <w:sz w:val="16"/>
                <w:lang w:eastAsia="ko-KR"/>
              </w:rPr>
            </w:pPr>
            <w:r w:rsidRPr="00B27271">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B27271" w:rsidRDefault="0048109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B27271" w:rsidRDefault="0048109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B27271" w:rsidRDefault="00481094" w:rsidP="003541C3">
            <w:pPr>
              <w:pStyle w:val="TAL"/>
              <w:rPr>
                <w:rFonts w:eastAsia="SimSun"/>
                <w:noProof/>
                <w:sz w:val="16"/>
                <w:szCs w:val="16"/>
              </w:rPr>
            </w:pPr>
            <w:r w:rsidRPr="00B27271">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B27271"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B27271" w:rsidRDefault="00793C4E" w:rsidP="003541C3">
            <w:pPr>
              <w:pStyle w:val="TAC"/>
              <w:keepNext w:val="0"/>
              <w:keepLines w:val="0"/>
              <w:widowControl w:val="0"/>
              <w:rPr>
                <w:sz w:val="16"/>
                <w:lang w:eastAsia="ko-KR"/>
              </w:rPr>
            </w:pPr>
            <w:r w:rsidRPr="00B27271">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B27271" w:rsidRDefault="00793C4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B27271" w:rsidRDefault="00793C4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B27271" w:rsidRDefault="00793C4E" w:rsidP="003541C3">
            <w:pPr>
              <w:pStyle w:val="TAL"/>
              <w:rPr>
                <w:rFonts w:eastAsia="SimSun"/>
                <w:noProof/>
                <w:sz w:val="16"/>
                <w:szCs w:val="16"/>
              </w:rPr>
            </w:pPr>
            <w:r w:rsidRPr="00B27271">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B27271"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B27271" w:rsidRDefault="00D215F8" w:rsidP="003541C3">
            <w:pPr>
              <w:pStyle w:val="TAC"/>
              <w:keepNext w:val="0"/>
              <w:keepLines w:val="0"/>
              <w:widowControl w:val="0"/>
              <w:rPr>
                <w:sz w:val="16"/>
                <w:lang w:eastAsia="ko-KR"/>
              </w:rPr>
            </w:pPr>
            <w:r w:rsidRPr="00B27271">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B27271" w:rsidRDefault="00D215F8"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B27271" w:rsidRDefault="00D215F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B27271" w:rsidRDefault="00D215F8" w:rsidP="003541C3">
            <w:pPr>
              <w:pStyle w:val="TAL"/>
              <w:rPr>
                <w:rFonts w:eastAsia="SimSun"/>
                <w:noProof/>
                <w:sz w:val="16"/>
                <w:szCs w:val="16"/>
              </w:rPr>
            </w:pPr>
            <w:r w:rsidRPr="00B27271">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B27271"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B27271" w:rsidRDefault="00593C76" w:rsidP="003541C3">
            <w:pPr>
              <w:pStyle w:val="TAC"/>
              <w:keepNext w:val="0"/>
              <w:keepLines w:val="0"/>
              <w:widowControl w:val="0"/>
              <w:rPr>
                <w:sz w:val="16"/>
                <w:lang w:eastAsia="ko-KR"/>
              </w:rPr>
            </w:pPr>
            <w:r w:rsidRPr="00B27271">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B27271" w:rsidRDefault="00593C76"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B27271" w:rsidRDefault="00593C7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B27271" w:rsidRDefault="00593C76" w:rsidP="003541C3">
            <w:pPr>
              <w:pStyle w:val="TAL"/>
              <w:rPr>
                <w:rFonts w:eastAsia="SimSun"/>
                <w:noProof/>
                <w:sz w:val="16"/>
                <w:szCs w:val="16"/>
              </w:rPr>
            </w:pPr>
            <w:r w:rsidRPr="00B27271">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B27271"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B27271" w:rsidRDefault="003610D2" w:rsidP="003541C3">
            <w:pPr>
              <w:pStyle w:val="TAC"/>
              <w:keepNext w:val="0"/>
              <w:keepLines w:val="0"/>
              <w:widowControl w:val="0"/>
              <w:rPr>
                <w:sz w:val="16"/>
                <w:lang w:eastAsia="ko-KR"/>
              </w:rPr>
            </w:pPr>
            <w:r w:rsidRPr="00B27271">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B27271" w:rsidRDefault="003610D2"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B27271" w:rsidRDefault="003610D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B27271" w:rsidRDefault="003610D2" w:rsidP="003541C3">
            <w:pPr>
              <w:pStyle w:val="TAL"/>
              <w:rPr>
                <w:rFonts w:eastAsia="SimSun"/>
                <w:noProof/>
                <w:sz w:val="16"/>
                <w:szCs w:val="16"/>
              </w:rPr>
            </w:pPr>
            <w:r w:rsidRPr="00B27271">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B27271"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B27271" w:rsidRDefault="00E229C2" w:rsidP="003541C3">
            <w:pPr>
              <w:pStyle w:val="TAC"/>
              <w:keepNext w:val="0"/>
              <w:keepLines w:val="0"/>
              <w:widowControl w:val="0"/>
              <w:rPr>
                <w:sz w:val="16"/>
                <w:lang w:eastAsia="ko-KR"/>
              </w:rPr>
            </w:pPr>
            <w:r w:rsidRPr="00B27271">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B27271" w:rsidRDefault="00E229C2"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B27271" w:rsidRDefault="00E229C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B27271" w:rsidRDefault="00E229C2" w:rsidP="003541C3">
            <w:pPr>
              <w:pStyle w:val="TAL"/>
              <w:rPr>
                <w:rFonts w:eastAsia="SimSun"/>
                <w:noProof/>
                <w:sz w:val="16"/>
                <w:szCs w:val="16"/>
              </w:rPr>
            </w:pPr>
            <w:r w:rsidRPr="00B27271">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B27271"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B27271" w:rsidRDefault="00C06334" w:rsidP="003541C3">
            <w:pPr>
              <w:pStyle w:val="TAC"/>
              <w:keepNext w:val="0"/>
              <w:keepLines w:val="0"/>
              <w:widowControl w:val="0"/>
              <w:rPr>
                <w:sz w:val="16"/>
                <w:lang w:eastAsia="ko-KR"/>
              </w:rPr>
            </w:pPr>
            <w:r w:rsidRPr="00B27271">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B27271" w:rsidRDefault="00C06334"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B27271" w:rsidRDefault="00C0633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B27271" w:rsidRDefault="00C06334" w:rsidP="003541C3">
            <w:pPr>
              <w:pStyle w:val="TAL"/>
              <w:rPr>
                <w:rFonts w:eastAsia="SimSun"/>
                <w:noProof/>
                <w:sz w:val="16"/>
                <w:szCs w:val="16"/>
              </w:rPr>
            </w:pPr>
            <w:r w:rsidRPr="00B27271">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B27271"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B27271" w:rsidRDefault="00F033B1" w:rsidP="003541C3">
            <w:pPr>
              <w:pStyle w:val="TAC"/>
              <w:keepNext w:val="0"/>
              <w:keepLines w:val="0"/>
              <w:widowControl w:val="0"/>
              <w:rPr>
                <w:sz w:val="16"/>
                <w:lang w:eastAsia="ko-KR"/>
              </w:rPr>
            </w:pPr>
            <w:r w:rsidRPr="00B27271">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B27271" w:rsidRDefault="00F033B1"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B27271" w:rsidRDefault="00F033B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B27271" w:rsidRDefault="00F033B1" w:rsidP="003541C3">
            <w:pPr>
              <w:pStyle w:val="TAL"/>
              <w:rPr>
                <w:rFonts w:eastAsia="SimSun"/>
                <w:noProof/>
                <w:sz w:val="16"/>
                <w:szCs w:val="16"/>
              </w:rPr>
            </w:pPr>
            <w:r w:rsidRPr="00B27271">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B27271"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B27271" w:rsidRDefault="005934F8" w:rsidP="003541C3">
            <w:pPr>
              <w:pStyle w:val="TAC"/>
              <w:keepNext w:val="0"/>
              <w:keepLines w:val="0"/>
              <w:widowControl w:val="0"/>
              <w:rPr>
                <w:sz w:val="16"/>
                <w:lang w:eastAsia="ko-KR"/>
              </w:rPr>
            </w:pPr>
            <w:r w:rsidRPr="00B27271">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B27271" w:rsidRDefault="005934F8"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B27271" w:rsidRDefault="005934F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B27271" w:rsidRDefault="005934F8" w:rsidP="003541C3">
            <w:pPr>
              <w:pStyle w:val="TAL"/>
              <w:rPr>
                <w:rFonts w:eastAsia="SimSun"/>
                <w:noProof/>
                <w:sz w:val="16"/>
                <w:szCs w:val="16"/>
              </w:rPr>
            </w:pPr>
            <w:r w:rsidRPr="00B27271">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B27271"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B27271" w:rsidRDefault="00487713" w:rsidP="003541C3">
            <w:pPr>
              <w:pStyle w:val="TAC"/>
              <w:keepNext w:val="0"/>
              <w:keepLines w:val="0"/>
              <w:widowControl w:val="0"/>
              <w:rPr>
                <w:sz w:val="16"/>
                <w:lang w:eastAsia="ko-KR"/>
              </w:rPr>
            </w:pPr>
            <w:r w:rsidRPr="00B27271">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B27271" w:rsidRDefault="00487713"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B27271" w:rsidRDefault="0048771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B27271" w:rsidRDefault="00487713" w:rsidP="003541C3">
            <w:pPr>
              <w:pStyle w:val="TAL"/>
              <w:rPr>
                <w:rFonts w:eastAsia="SimSun"/>
                <w:noProof/>
                <w:sz w:val="16"/>
                <w:szCs w:val="16"/>
              </w:rPr>
            </w:pPr>
            <w:r w:rsidRPr="00B27271">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B27271"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B27271" w:rsidRDefault="00C16D34" w:rsidP="003541C3">
            <w:pPr>
              <w:pStyle w:val="TAC"/>
              <w:keepNext w:val="0"/>
              <w:keepLines w:val="0"/>
              <w:widowControl w:val="0"/>
              <w:rPr>
                <w:sz w:val="16"/>
                <w:lang w:eastAsia="ko-KR"/>
              </w:rPr>
            </w:pPr>
            <w:r w:rsidRPr="00B27271">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B27271" w:rsidRDefault="00C16D34"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B27271" w:rsidRDefault="00C16D3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B27271" w:rsidRDefault="00C16D34" w:rsidP="003541C3">
            <w:pPr>
              <w:pStyle w:val="TAL"/>
              <w:rPr>
                <w:rFonts w:eastAsia="SimSun"/>
                <w:noProof/>
                <w:sz w:val="16"/>
                <w:szCs w:val="16"/>
              </w:rPr>
            </w:pPr>
            <w:r w:rsidRPr="00B27271">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B27271"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B27271" w:rsidRDefault="002625BA" w:rsidP="003541C3">
            <w:pPr>
              <w:pStyle w:val="TAC"/>
              <w:keepNext w:val="0"/>
              <w:keepLines w:val="0"/>
              <w:widowControl w:val="0"/>
              <w:rPr>
                <w:sz w:val="16"/>
                <w:lang w:eastAsia="ko-KR"/>
              </w:rPr>
            </w:pPr>
            <w:r w:rsidRPr="00B27271">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B27271" w:rsidRDefault="002625BA"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B27271" w:rsidRDefault="002625B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B27271" w:rsidRDefault="002625BA" w:rsidP="003541C3">
            <w:pPr>
              <w:pStyle w:val="TAL"/>
              <w:rPr>
                <w:rFonts w:eastAsia="SimSun"/>
                <w:noProof/>
                <w:sz w:val="16"/>
                <w:szCs w:val="16"/>
              </w:rPr>
            </w:pPr>
            <w:r w:rsidRPr="00B27271">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B27271"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B27271" w:rsidRDefault="006D1CF4" w:rsidP="003541C3">
            <w:pPr>
              <w:pStyle w:val="TAC"/>
              <w:keepNext w:val="0"/>
              <w:keepLines w:val="0"/>
              <w:widowControl w:val="0"/>
              <w:rPr>
                <w:sz w:val="16"/>
                <w:lang w:eastAsia="ko-KR"/>
              </w:rPr>
            </w:pPr>
            <w:r w:rsidRPr="00B27271">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B27271" w:rsidRDefault="006D1CF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B27271" w:rsidRDefault="006D1C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B27271" w:rsidRDefault="006D1CF4" w:rsidP="003541C3">
            <w:pPr>
              <w:pStyle w:val="TAL"/>
              <w:rPr>
                <w:rFonts w:eastAsia="SimSun"/>
                <w:noProof/>
                <w:sz w:val="16"/>
                <w:szCs w:val="16"/>
              </w:rPr>
            </w:pPr>
            <w:r w:rsidRPr="00B27271">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B27271"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B27271" w:rsidRDefault="00D528D8" w:rsidP="003541C3">
            <w:pPr>
              <w:pStyle w:val="TAC"/>
              <w:keepNext w:val="0"/>
              <w:keepLines w:val="0"/>
              <w:widowControl w:val="0"/>
              <w:rPr>
                <w:sz w:val="16"/>
                <w:lang w:eastAsia="ko-KR"/>
              </w:rPr>
            </w:pPr>
            <w:r w:rsidRPr="00B27271">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B27271" w:rsidRDefault="00D528D8"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B27271" w:rsidRDefault="00D528D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B27271" w:rsidRDefault="00D528D8" w:rsidP="003541C3">
            <w:pPr>
              <w:pStyle w:val="TAL"/>
              <w:rPr>
                <w:rFonts w:eastAsia="SimSun"/>
                <w:noProof/>
                <w:sz w:val="16"/>
                <w:szCs w:val="16"/>
              </w:rPr>
            </w:pPr>
            <w:r w:rsidRPr="00B27271">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B27271"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B27271" w:rsidRDefault="001F3D41" w:rsidP="003541C3">
            <w:pPr>
              <w:pStyle w:val="TAC"/>
              <w:keepNext w:val="0"/>
              <w:keepLines w:val="0"/>
              <w:widowControl w:val="0"/>
              <w:rPr>
                <w:sz w:val="16"/>
                <w:lang w:eastAsia="ko-KR"/>
              </w:rPr>
            </w:pPr>
            <w:r w:rsidRPr="00B27271">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B27271" w:rsidRDefault="001F3D41"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B27271" w:rsidRDefault="001F3D4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B27271" w:rsidRDefault="001F3D41" w:rsidP="003541C3">
            <w:pPr>
              <w:pStyle w:val="TAL"/>
              <w:rPr>
                <w:rFonts w:eastAsia="SimSun"/>
                <w:noProof/>
                <w:sz w:val="16"/>
                <w:szCs w:val="16"/>
              </w:rPr>
            </w:pPr>
            <w:r w:rsidRPr="00B27271">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B27271"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B27271" w:rsidRDefault="00135D84" w:rsidP="003541C3">
            <w:pPr>
              <w:pStyle w:val="TAC"/>
              <w:keepNext w:val="0"/>
              <w:keepLines w:val="0"/>
              <w:widowControl w:val="0"/>
              <w:rPr>
                <w:sz w:val="16"/>
                <w:lang w:eastAsia="ko-KR"/>
              </w:rPr>
            </w:pPr>
            <w:r w:rsidRPr="00B27271">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B27271" w:rsidRDefault="00135D84"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B27271" w:rsidRDefault="00135D8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B27271" w:rsidRDefault="00135D84" w:rsidP="003541C3">
            <w:pPr>
              <w:pStyle w:val="TAL"/>
              <w:rPr>
                <w:rFonts w:eastAsia="SimSun"/>
                <w:noProof/>
                <w:sz w:val="16"/>
                <w:szCs w:val="16"/>
              </w:rPr>
            </w:pPr>
            <w:r w:rsidRPr="00B27271">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B27271" w:rsidRDefault="004F523A" w:rsidP="003541C3">
            <w:pPr>
              <w:pStyle w:val="TAC"/>
              <w:keepNext w:val="0"/>
              <w:keepLines w:val="0"/>
              <w:widowControl w:val="0"/>
              <w:rPr>
                <w:sz w:val="16"/>
                <w:szCs w:val="16"/>
                <w:lang w:eastAsia="ko-KR"/>
              </w:rPr>
            </w:pPr>
            <w:r w:rsidRPr="00B27271">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B27271" w:rsidRDefault="004F523A" w:rsidP="003541C3">
            <w:pPr>
              <w:pStyle w:val="TAC"/>
              <w:keepNext w:val="0"/>
              <w:keepLines w:val="0"/>
              <w:widowControl w:val="0"/>
              <w:rPr>
                <w:sz w:val="16"/>
                <w:lang w:eastAsia="ko-KR"/>
              </w:rPr>
            </w:pPr>
            <w:r w:rsidRPr="00B27271">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B27271" w:rsidRDefault="004F523A"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B27271" w:rsidRDefault="004F523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B27271" w:rsidRDefault="004F523A" w:rsidP="003541C3">
            <w:pPr>
              <w:pStyle w:val="TAL"/>
              <w:rPr>
                <w:rFonts w:eastAsia="SimSun"/>
                <w:noProof/>
                <w:sz w:val="16"/>
                <w:szCs w:val="16"/>
              </w:rPr>
            </w:pPr>
            <w:r w:rsidRPr="00B27271">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B27271"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B27271" w:rsidRDefault="0099716F" w:rsidP="003541C3">
            <w:pPr>
              <w:pStyle w:val="TAC"/>
              <w:keepNext w:val="0"/>
              <w:keepLines w:val="0"/>
              <w:widowControl w:val="0"/>
              <w:rPr>
                <w:sz w:val="16"/>
                <w:lang w:eastAsia="ko-KR"/>
              </w:rPr>
            </w:pPr>
            <w:r w:rsidRPr="00B27271">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B27271" w:rsidRDefault="0099716F"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B27271" w:rsidRDefault="0099716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B27271" w:rsidRDefault="0099716F" w:rsidP="003541C3">
            <w:pPr>
              <w:pStyle w:val="TAL"/>
              <w:rPr>
                <w:rFonts w:eastAsia="SimSun"/>
                <w:noProof/>
                <w:sz w:val="16"/>
                <w:szCs w:val="16"/>
              </w:rPr>
            </w:pPr>
            <w:r w:rsidRPr="00B27271">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B27271"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B27271" w:rsidRDefault="00315C3B" w:rsidP="003541C3">
            <w:pPr>
              <w:pStyle w:val="TAC"/>
              <w:keepNext w:val="0"/>
              <w:keepLines w:val="0"/>
              <w:widowControl w:val="0"/>
              <w:rPr>
                <w:sz w:val="16"/>
                <w:lang w:eastAsia="ko-KR"/>
              </w:rPr>
            </w:pPr>
            <w:r w:rsidRPr="00B27271">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B27271" w:rsidRDefault="00315C3B"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B27271" w:rsidRDefault="00315C3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B27271" w:rsidRDefault="00315C3B" w:rsidP="003541C3">
            <w:pPr>
              <w:pStyle w:val="TAL"/>
              <w:rPr>
                <w:rFonts w:eastAsia="SimSun"/>
                <w:noProof/>
                <w:sz w:val="16"/>
                <w:szCs w:val="16"/>
              </w:rPr>
            </w:pPr>
            <w:r w:rsidRPr="00B27271">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B27271"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B27271" w:rsidRDefault="00304E85" w:rsidP="003541C3">
            <w:pPr>
              <w:pStyle w:val="TAC"/>
              <w:keepNext w:val="0"/>
              <w:keepLines w:val="0"/>
              <w:widowControl w:val="0"/>
              <w:rPr>
                <w:sz w:val="16"/>
                <w:lang w:eastAsia="ko-KR"/>
              </w:rPr>
            </w:pPr>
            <w:r w:rsidRPr="00B27271">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B27271" w:rsidRDefault="00304E85"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B27271" w:rsidRDefault="00304E8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B27271" w:rsidRDefault="00304E85" w:rsidP="003541C3">
            <w:pPr>
              <w:pStyle w:val="TAL"/>
              <w:rPr>
                <w:rFonts w:eastAsia="SimSun"/>
                <w:noProof/>
                <w:sz w:val="16"/>
                <w:szCs w:val="16"/>
              </w:rPr>
            </w:pPr>
            <w:r w:rsidRPr="00B27271">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B27271"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B27271" w:rsidRDefault="006F1FFD" w:rsidP="003541C3">
            <w:pPr>
              <w:pStyle w:val="TAC"/>
              <w:keepNext w:val="0"/>
              <w:keepLines w:val="0"/>
              <w:widowControl w:val="0"/>
              <w:rPr>
                <w:sz w:val="16"/>
                <w:lang w:eastAsia="ko-KR"/>
              </w:rPr>
            </w:pPr>
            <w:r w:rsidRPr="00B27271">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B27271" w:rsidRDefault="006F1FFD"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B27271" w:rsidRDefault="006F1FF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B27271" w:rsidRDefault="006F1FFD" w:rsidP="003541C3">
            <w:pPr>
              <w:pStyle w:val="TAL"/>
              <w:rPr>
                <w:rFonts w:eastAsia="SimSun"/>
                <w:noProof/>
                <w:sz w:val="16"/>
                <w:szCs w:val="16"/>
              </w:rPr>
            </w:pPr>
            <w:r w:rsidRPr="00B27271">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B27271"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B27271" w:rsidRDefault="00394239" w:rsidP="003541C3">
            <w:pPr>
              <w:pStyle w:val="TAC"/>
              <w:keepNext w:val="0"/>
              <w:keepLines w:val="0"/>
              <w:widowControl w:val="0"/>
              <w:rPr>
                <w:sz w:val="16"/>
                <w:lang w:eastAsia="ko-KR"/>
              </w:rPr>
            </w:pPr>
            <w:r w:rsidRPr="00B27271">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B27271" w:rsidRDefault="0039423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B27271" w:rsidRDefault="0039423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B27271" w:rsidRDefault="00394239" w:rsidP="003541C3">
            <w:pPr>
              <w:pStyle w:val="TAL"/>
              <w:rPr>
                <w:rFonts w:eastAsia="SimSun"/>
                <w:noProof/>
                <w:sz w:val="16"/>
                <w:szCs w:val="16"/>
              </w:rPr>
            </w:pPr>
            <w:r w:rsidRPr="00B27271">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B27271"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B27271" w:rsidRDefault="002900B5"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B27271" w:rsidRDefault="002900B5" w:rsidP="003541C3">
            <w:pPr>
              <w:pStyle w:val="TAC"/>
              <w:keepNext w:val="0"/>
              <w:keepLines w:val="0"/>
              <w:widowControl w:val="0"/>
              <w:jc w:val="left"/>
              <w:rPr>
                <w:sz w:val="16"/>
                <w:szCs w:val="16"/>
                <w:lang w:eastAsia="ko-KR"/>
              </w:rPr>
            </w:pPr>
            <w:r w:rsidRPr="00B27271">
              <w:rPr>
                <w:sz w:val="16"/>
                <w:szCs w:val="16"/>
                <w:lang w:eastAsia="ko-KR"/>
              </w:rPr>
              <w:t>RP-232</w:t>
            </w:r>
            <w:r w:rsidR="00C330F5" w:rsidRPr="00B27271">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B27271" w:rsidRDefault="002900B5" w:rsidP="003541C3">
            <w:pPr>
              <w:pStyle w:val="TAC"/>
              <w:keepNext w:val="0"/>
              <w:keepLines w:val="0"/>
              <w:widowControl w:val="0"/>
              <w:rPr>
                <w:sz w:val="16"/>
                <w:lang w:eastAsia="ko-KR"/>
              </w:rPr>
            </w:pPr>
            <w:r w:rsidRPr="00B27271">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B27271" w:rsidRDefault="002900B5"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B27271" w:rsidRDefault="002900B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B27271" w:rsidRDefault="00C330F5" w:rsidP="003541C3">
            <w:pPr>
              <w:pStyle w:val="TAL"/>
              <w:rPr>
                <w:rFonts w:eastAsia="SimSun"/>
                <w:noProof/>
                <w:sz w:val="16"/>
                <w:szCs w:val="16"/>
              </w:rPr>
            </w:pPr>
            <w:r w:rsidRPr="00B27271">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B27271" w:rsidRDefault="00C330F5"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B27271"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B27271" w:rsidRDefault="00955A30" w:rsidP="003541C3">
            <w:pPr>
              <w:pStyle w:val="TAC"/>
              <w:keepNext w:val="0"/>
              <w:keepLines w:val="0"/>
              <w:widowControl w:val="0"/>
              <w:rPr>
                <w:sz w:val="16"/>
                <w:lang w:eastAsia="ko-KR"/>
              </w:rPr>
            </w:pPr>
            <w:r w:rsidRPr="00B27271">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B27271" w:rsidRDefault="00955A30"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B27271" w:rsidRDefault="00955A30"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B27271" w:rsidRDefault="00955A30" w:rsidP="003541C3">
            <w:pPr>
              <w:pStyle w:val="TAL"/>
              <w:rPr>
                <w:rFonts w:eastAsia="SimSun"/>
                <w:noProof/>
                <w:sz w:val="16"/>
                <w:szCs w:val="16"/>
              </w:rPr>
            </w:pPr>
            <w:r w:rsidRPr="00B27271">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B27271" w:rsidRDefault="007000F7" w:rsidP="003541C3">
            <w:pPr>
              <w:pStyle w:val="TAC"/>
              <w:keepNext w:val="0"/>
              <w:keepLines w:val="0"/>
              <w:widowControl w:val="0"/>
              <w:rPr>
                <w:sz w:val="16"/>
                <w:szCs w:val="16"/>
                <w:lang w:eastAsia="ko-KR"/>
              </w:rPr>
            </w:pPr>
            <w:r w:rsidRPr="00B27271">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B27271" w:rsidRDefault="007000F7" w:rsidP="003541C3">
            <w:pPr>
              <w:pStyle w:val="TAC"/>
              <w:keepNext w:val="0"/>
              <w:keepLines w:val="0"/>
              <w:widowControl w:val="0"/>
              <w:rPr>
                <w:sz w:val="16"/>
                <w:lang w:eastAsia="ko-KR"/>
              </w:rPr>
            </w:pPr>
            <w:r w:rsidRPr="00B27271">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B27271" w:rsidRDefault="007000F7"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B27271" w:rsidRDefault="007000F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B27271" w:rsidRDefault="007000F7" w:rsidP="003541C3">
            <w:pPr>
              <w:pStyle w:val="TAL"/>
              <w:rPr>
                <w:rFonts w:eastAsia="SimSun"/>
                <w:noProof/>
                <w:sz w:val="16"/>
                <w:szCs w:val="16"/>
              </w:rPr>
            </w:pPr>
            <w:r w:rsidRPr="00B27271">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B27271"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RP-</w:t>
            </w:r>
            <w:r w:rsidR="00977BFB" w:rsidRPr="00B27271">
              <w:rPr>
                <w:sz w:val="16"/>
                <w:szCs w:val="16"/>
                <w:lang w:eastAsia="ko-KR"/>
              </w:rPr>
              <w:t>233</w:t>
            </w:r>
            <w:r w:rsidRPr="00B27271">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B27271" w:rsidRDefault="00A825F3" w:rsidP="003541C3">
            <w:pPr>
              <w:pStyle w:val="TAC"/>
              <w:keepNext w:val="0"/>
              <w:keepLines w:val="0"/>
              <w:widowControl w:val="0"/>
              <w:rPr>
                <w:sz w:val="16"/>
                <w:lang w:eastAsia="ko-KR"/>
              </w:rPr>
            </w:pPr>
            <w:r w:rsidRPr="00B27271">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B27271" w:rsidRDefault="00A825F3"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B27271" w:rsidRDefault="00A825F3"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B27271" w:rsidRDefault="00A825F3" w:rsidP="003541C3">
            <w:pPr>
              <w:pStyle w:val="TAL"/>
              <w:rPr>
                <w:rFonts w:eastAsia="SimSun"/>
                <w:noProof/>
                <w:sz w:val="16"/>
                <w:szCs w:val="16"/>
              </w:rPr>
            </w:pPr>
            <w:r w:rsidRPr="00B27271">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B27271"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B27271" w:rsidRDefault="00066BD2" w:rsidP="003541C3">
            <w:pPr>
              <w:pStyle w:val="TAC"/>
              <w:keepNext w:val="0"/>
              <w:keepLines w:val="0"/>
              <w:widowControl w:val="0"/>
              <w:rPr>
                <w:sz w:val="16"/>
                <w:lang w:eastAsia="ko-KR"/>
              </w:rPr>
            </w:pPr>
            <w:r w:rsidRPr="00B27271">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B27271" w:rsidRDefault="00066BD2"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B27271" w:rsidRDefault="00066BD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B27271" w:rsidRDefault="00066BD2" w:rsidP="003541C3">
            <w:pPr>
              <w:pStyle w:val="TAL"/>
              <w:rPr>
                <w:rFonts w:eastAsia="SimSun"/>
                <w:noProof/>
                <w:sz w:val="16"/>
                <w:szCs w:val="16"/>
              </w:rPr>
            </w:pPr>
            <w:r w:rsidRPr="00B27271">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B27271"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B27271" w:rsidRDefault="00245B5F" w:rsidP="003541C3">
            <w:pPr>
              <w:pStyle w:val="TAC"/>
              <w:keepNext w:val="0"/>
              <w:keepLines w:val="0"/>
              <w:widowControl w:val="0"/>
              <w:rPr>
                <w:sz w:val="16"/>
                <w:lang w:eastAsia="ko-KR"/>
              </w:rPr>
            </w:pPr>
            <w:r w:rsidRPr="00B27271">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B27271" w:rsidRDefault="00245B5F"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B27271" w:rsidRDefault="00245B5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B27271" w:rsidRDefault="00245B5F" w:rsidP="003541C3">
            <w:pPr>
              <w:pStyle w:val="TAL"/>
              <w:rPr>
                <w:rFonts w:eastAsia="SimSun"/>
                <w:noProof/>
                <w:sz w:val="16"/>
                <w:szCs w:val="16"/>
              </w:rPr>
            </w:pPr>
            <w:r w:rsidRPr="00B27271">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B27271"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B27271" w:rsidRDefault="00ED2794" w:rsidP="003541C3">
            <w:pPr>
              <w:pStyle w:val="TAC"/>
              <w:keepNext w:val="0"/>
              <w:keepLines w:val="0"/>
              <w:widowControl w:val="0"/>
              <w:rPr>
                <w:sz w:val="16"/>
                <w:lang w:eastAsia="ko-KR"/>
              </w:rPr>
            </w:pPr>
            <w:r w:rsidRPr="00B27271">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B27271" w:rsidRDefault="00ED279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B27271" w:rsidRDefault="00ED279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B27271" w:rsidRDefault="00ED2794" w:rsidP="003541C3">
            <w:pPr>
              <w:pStyle w:val="TAL"/>
              <w:rPr>
                <w:rFonts w:eastAsia="SimSun"/>
                <w:noProof/>
                <w:sz w:val="16"/>
                <w:szCs w:val="16"/>
              </w:rPr>
            </w:pPr>
            <w:r w:rsidRPr="00B27271">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B27271"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B27271" w:rsidRDefault="00867CF9" w:rsidP="003541C3">
            <w:pPr>
              <w:pStyle w:val="TAC"/>
              <w:keepNext w:val="0"/>
              <w:keepLines w:val="0"/>
              <w:widowControl w:val="0"/>
              <w:rPr>
                <w:sz w:val="16"/>
                <w:lang w:eastAsia="ko-KR"/>
              </w:rPr>
            </w:pPr>
            <w:r w:rsidRPr="00B27271">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B27271" w:rsidRDefault="00867CF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B27271" w:rsidRDefault="00867CF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B27271" w:rsidRDefault="00867CF9" w:rsidP="003541C3">
            <w:pPr>
              <w:pStyle w:val="TAL"/>
              <w:rPr>
                <w:rFonts w:eastAsia="SimSun"/>
                <w:noProof/>
                <w:sz w:val="16"/>
                <w:szCs w:val="16"/>
              </w:rPr>
            </w:pPr>
            <w:r w:rsidRPr="00B27271">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B27271"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B27271" w:rsidRDefault="009736F6" w:rsidP="003541C3">
            <w:pPr>
              <w:pStyle w:val="TAC"/>
              <w:keepNext w:val="0"/>
              <w:keepLines w:val="0"/>
              <w:widowControl w:val="0"/>
              <w:rPr>
                <w:sz w:val="16"/>
                <w:lang w:eastAsia="ko-KR"/>
              </w:rPr>
            </w:pPr>
            <w:r w:rsidRPr="00B27271">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B27271" w:rsidRDefault="009736F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B27271" w:rsidRDefault="009736F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B27271" w:rsidRDefault="009736F6" w:rsidP="003541C3">
            <w:pPr>
              <w:pStyle w:val="TAL"/>
              <w:rPr>
                <w:rFonts w:eastAsia="SimSun"/>
                <w:noProof/>
                <w:sz w:val="16"/>
                <w:szCs w:val="16"/>
              </w:rPr>
            </w:pPr>
            <w:r w:rsidRPr="00B27271">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B27271"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B27271" w:rsidRDefault="00502883" w:rsidP="003541C3">
            <w:pPr>
              <w:pStyle w:val="TAC"/>
              <w:keepNext w:val="0"/>
              <w:keepLines w:val="0"/>
              <w:widowControl w:val="0"/>
              <w:rPr>
                <w:sz w:val="16"/>
                <w:lang w:eastAsia="ko-KR"/>
              </w:rPr>
            </w:pPr>
            <w:r w:rsidRPr="00B27271">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B27271" w:rsidRDefault="00502883"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B27271" w:rsidRDefault="0050288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B27271" w:rsidRDefault="00502883" w:rsidP="003541C3">
            <w:pPr>
              <w:pStyle w:val="TAL"/>
              <w:rPr>
                <w:rFonts w:eastAsia="SimSun"/>
                <w:noProof/>
                <w:sz w:val="16"/>
                <w:szCs w:val="16"/>
              </w:rPr>
            </w:pPr>
            <w:r w:rsidRPr="00B27271">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B27271"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B27271" w:rsidRDefault="00D17B7D" w:rsidP="003541C3">
            <w:pPr>
              <w:pStyle w:val="TAC"/>
              <w:keepNext w:val="0"/>
              <w:keepLines w:val="0"/>
              <w:widowControl w:val="0"/>
              <w:rPr>
                <w:sz w:val="16"/>
                <w:lang w:eastAsia="ko-KR"/>
              </w:rPr>
            </w:pPr>
            <w:r w:rsidRPr="00B27271">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B27271" w:rsidRDefault="00D17B7D"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B27271" w:rsidRDefault="00D17B7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B27271" w:rsidRDefault="00D17B7D" w:rsidP="003541C3">
            <w:pPr>
              <w:pStyle w:val="TAL"/>
              <w:rPr>
                <w:rFonts w:eastAsia="SimSun"/>
                <w:noProof/>
                <w:sz w:val="16"/>
                <w:szCs w:val="16"/>
              </w:rPr>
            </w:pPr>
            <w:r w:rsidRPr="00B27271">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B27271"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B27271" w:rsidRDefault="007E4258" w:rsidP="003541C3">
            <w:pPr>
              <w:pStyle w:val="TAC"/>
              <w:keepNext w:val="0"/>
              <w:keepLines w:val="0"/>
              <w:widowControl w:val="0"/>
              <w:rPr>
                <w:sz w:val="16"/>
                <w:lang w:eastAsia="ko-KR"/>
              </w:rPr>
            </w:pPr>
            <w:r w:rsidRPr="00B27271">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B27271" w:rsidRDefault="007E4258"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B27271" w:rsidRDefault="007E425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B27271" w:rsidRDefault="007E4258" w:rsidP="003541C3">
            <w:pPr>
              <w:pStyle w:val="TAL"/>
              <w:rPr>
                <w:rFonts w:eastAsia="SimSun"/>
                <w:noProof/>
                <w:sz w:val="16"/>
                <w:szCs w:val="16"/>
              </w:rPr>
            </w:pPr>
            <w:r w:rsidRPr="00B27271">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B27271" w:rsidRDefault="00F65EC0" w:rsidP="003541C3">
            <w:pPr>
              <w:pStyle w:val="TAC"/>
              <w:keepNext w:val="0"/>
              <w:keepLines w:val="0"/>
              <w:widowControl w:val="0"/>
              <w:rPr>
                <w:sz w:val="16"/>
                <w:szCs w:val="16"/>
                <w:lang w:eastAsia="ko-KR"/>
              </w:rPr>
            </w:pPr>
            <w:r w:rsidRPr="00B27271">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B27271" w:rsidRDefault="00F65EC0" w:rsidP="003541C3">
            <w:pPr>
              <w:pStyle w:val="TAC"/>
              <w:keepNext w:val="0"/>
              <w:keepLines w:val="0"/>
              <w:widowControl w:val="0"/>
              <w:rPr>
                <w:sz w:val="16"/>
                <w:lang w:eastAsia="ko-KR"/>
              </w:rPr>
            </w:pPr>
            <w:r w:rsidRPr="00B27271">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B27271" w:rsidRDefault="00F65EC0" w:rsidP="003541C3">
            <w:pPr>
              <w:pStyle w:val="TAC"/>
              <w:keepNext w:val="0"/>
              <w:keepLines w:val="0"/>
              <w:widowControl w:val="0"/>
              <w:rPr>
                <w:sz w:val="16"/>
                <w:lang w:eastAsia="ko-KR"/>
              </w:rPr>
            </w:pPr>
            <w:r w:rsidRPr="00B27271">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B27271" w:rsidRDefault="00F65EC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B27271" w:rsidRDefault="00F65EC0" w:rsidP="003541C3">
            <w:pPr>
              <w:pStyle w:val="TAL"/>
              <w:rPr>
                <w:rFonts w:eastAsia="SimSun"/>
                <w:noProof/>
                <w:sz w:val="16"/>
                <w:szCs w:val="16"/>
              </w:rPr>
            </w:pPr>
            <w:r w:rsidRPr="00B27271">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B27271"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B27271" w:rsidRDefault="001E1193" w:rsidP="003541C3">
            <w:pPr>
              <w:pStyle w:val="TAC"/>
              <w:keepNext w:val="0"/>
              <w:keepLines w:val="0"/>
              <w:widowControl w:val="0"/>
              <w:rPr>
                <w:sz w:val="16"/>
                <w:lang w:eastAsia="ko-KR"/>
              </w:rPr>
            </w:pPr>
            <w:r w:rsidRPr="00B27271">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B27271" w:rsidRDefault="001E1193"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B27271" w:rsidRDefault="001E1193"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B27271" w:rsidRDefault="001E1193" w:rsidP="003541C3">
            <w:pPr>
              <w:pStyle w:val="TAL"/>
              <w:rPr>
                <w:rFonts w:eastAsia="SimSun"/>
                <w:noProof/>
                <w:sz w:val="16"/>
                <w:szCs w:val="16"/>
              </w:rPr>
            </w:pPr>
            <w:r w:rsidRPr="00B27271">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B27271"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B27271" w:rsidRDefault="005503F4" w:rsidP="003541C3">
            <w:pPr>
              <w:pStyle w:val="TAC"/>
              <w:keepNext w:val="0"/>
              <w:keepLines w:val="0"/>
              <w:widowControl w:val="0"/>
              <w:rPr>
                <w:sz w:val="16"/>
                <w:lang w:eastAsia="ko-KR"/>
              </w:rPr>
            </w:pPr>
            <w:r w:rsidRPr="00B27271">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B27271" w:rsidRDefault="005503F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B27271" w:rsidRDefault="005503F4"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B27271" w:rsidRDefault="005503F4" w:rsidP="003541C3">
            <w:pPr>
              <w:pStyle w:val="TAL"/>
              <w:rPr>
                <w:rFonts w:eastAsia="SimSun"/>
                <w:noProof/>
                <w:sz w:val="16"/>
                <w:szCs w:val="16"/>
              </w:rPr>
            </w:pPr>
            <w:r w:rsidRPr="00B27271">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B27271"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B27271" w:rsidRDefault="00080079" w:rsidP="003541C3">
            <w:pPr>
              <w:pStyle w:val="TAC"/>
              <w:keepNext w:val="0"/>
              <w:keepLines w:val="0"/>
              <w:widowControl w:val="0"/>
              <w:rPr>
                <w:sz w:val="16"/>
                <w:lang w:eastAsia="ko-KR"/>
              </w:rPr>
            </w:pPr>
            <w:r w:rsidRPr="00B27271">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B27271" w:rsidRDefault="0008007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B27271" w:rsidRDefault="00080079"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B27271" w:rsidRDefault="00080079" w:rsidP="003541C3">
            <w:pPr>
              <w:pStyle w:val="TAL"/>
              <w:rPr>
                <w:rFonts w:eastAsia="SimSun"/>
                <w:noProof/>
                <w:sz w:val="16"/>
                <w:szCs w:val="16"/>
              </w:rPr>
            </w:pPr>
            <w:r w:rsidRPr="00B27271">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B27271"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B27271" w:rsidRDefault="00BA2FDE" w:rsidP="003541C3">
            <w:pPr>
              <w:pStyle w:val="TAC"/>
              <w:keepNext w:val="0"/>
              <w:keepLines w:val="0"/>
              <w:widowControl w:val="0"/>
              <w:rPr>
                <w:sz w:val="16"/>
                <w:lang w:eastAsia="ko-KR"/>
              </w:rPr>
            </w:pPr>
            <w:r w:rsidRPr="00B27271">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B27271" w:rsidRDefault="00BA2FDE"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B27271" w:rsidRDefault="00BA2FDE"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B27271" w:rsidRDefault="00BA2FDE" w:rsidP="003541C3">
            <w:pPr>
              <w:pStyle w:val="TAL"/>
              <w:rPr>
                <w:rFonts w:eastAsia="SimSun"/>
                <w:noProof/>
                <w:sz w:val="16"/>
                <w:szCs w:val="16"/>
              </w:rPr>
            </w:pPr>
            <w:r w:rsidRPr="00B27271">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B27271"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B27271" w:rsidRDefault="000253DC" w:rsidP="003541C3">
            <w:pPr>
              <w:pStyle w:val="TAC"/>
              <w:keepNext w:val="0"/>
              <w:keepLines w:val="0"/>
              <w:widowControl w:val="0"/>
              <w:rPr>
                <w:sz w:val="16"/>
                <w:lang w:eastAsia="ko-KR"/>
              </w:rPr>
            </w:pPr>
            <w:r w:rsidRPr="00B27271">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B27271" w:rsidRDefault="000253DC"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B27271" w:rsidRDefault="000253DC"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27271" w:rsidRDefault="000253DC" w:rsidP="003541C3">
            <w:pPr>
              <w:pStyle w:val="TAL"/>
              <w:rPr>
                <w:rFonts w:eastAsia="SimSun"/>
                <w:noProof/>
                <w:sz w:val="16"/>
                <w:szCs w:val="16"/>
              </w:rPr>
            </w:pPr>
            <w:r w:rsidRPr="00B27271">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B27271"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B27271" w:rsidRDefault="005325E6" w:rsidP="003541C3">
            <w:pPr>
              <w:pStyle w:val="TAC"/>
              <w:keepNext w:val="0"/>
              <w:keepLines w:val="0"/>
              <w:widowControl w:val="0"/>
              <w:rPr>
                <w:sz w:val="16"/>
                <w:lang w:eastAsia="ko-KR"/>
              </w:rPr>
            </w:pPr>
            <w:r w:rsidRPr="00B27271">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B27271" w:rsidRDefault="005325E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B27271" w:rsidRDefault="005325E6"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B27271" w:rsidRDefault="005325E6" w:rsidP="003541C3">
            <w:pPr>
              <w:pStyle w:val="TAL"/>
              <w:rPr>
                <w:rFonts w:eastAsia="SimSun"/>
                <w:noProof/>
                <w:sz w:val="16"/>
                <w:szCs w:val="16"/>
              </w:rPr>
            </w:pPr>
            <w:r w:rsidRPr="00B27271">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B27271"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B27271" w:rsidRDefault="00392B25" w:rsidP="003541C3">
            <w:pPr>
              <w:pStyle w:val="TAC"/>
              <w:keepNext w:val="0"/>
              <w:keepLines w:val="0"/>
              <w:widowControl w:val="0"/>
              <w:rPr>
                <w:sz w:val="16"/>
                <w:lang w:eastAsia="ko-KR"/>
              </w:rPr>
            </w:pPr>
            <w:r w:rsidRPr="00B27271">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B27271" w:rsidRDefault="00392B2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B27271" w:rsidRDefault="00392B25"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B27271" w:rsidRDefault="00392B25" w:rsidP="003541C3">
            <w:pPr>
              <w:pStyle w:val="TAL"/>
              <w:rPr>
                <w:rFonts w:eastAsia="SimSun"/>
                <w:noProof/>
                <w:sz w:val="16"/>
                <w:szCs w:val="16"/>
              </w:rPr>
            </w:pPr>
            <w:r w:rsidRPr="00B27271">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B27271"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B27271" w:rsidRDefault="00F96ABB" w:rsidP="003541C3">
            <w:pPr>
              <w:pStyle w:val="TAC"/>
              <w:keepNext w:val="0"/>
              <w:keepLines w:val="0"/>
              <w:widowControl w:val="0"/>
              <w:rPr>
                <w:sz w:val="16"/>
                <w:lang w:eastAsia="ko-KR"/>
              </w:rPr>
            </w:pPr>
            <w:r w:rsidRPr="00B27271">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B27271" w:rsidRDefault="00F96ABB"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B27271" w:rsidRDefault="00F96ABB"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B27271" w:rsidRDefault="00F96ABB" w:rsidP="003541C3">
            <w:pPr>
              <w:pStyle w:val="TAL"/>
              <w:rPr>
                <w:rFonts w:eastAsia="SimSun"/>
                <w:noProof/>
                <w:sz w:val="16"/>
                <w:szCs w:val="16"/>
              </w:rPr>
            </w:pPr>
            <w:r w:rsidRPr="00B27271">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B27271"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B27271" w:rsidRDefault="006D0905" w:rsidP="003541C3">
            <w:pPr>
              <w:pStyle w:val="TAC"/>
              <w:keepNext w:val="0"/>
              <w:keepLines w:val="0"/>
              <w:widowControl w:val="0"/>
              <w:rPr>
                <w:sz w:val="16"/>
                <w:lang w:eastAsia="ko-KR"/>
              </w:rPr>
            </w:pPr>
            <w:r w:rsidRPr="00B27271">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B27271" w:rsidRDefault="006D090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B27271" w:rsidRDefault="006D0905"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B27271" w:rsidRDefault="006D0905" w:rsidP="003541C3">
            <w:pPr>
              <w:pStyle w:val="TAL"/>
              <w:rPr>
                <w:rFonts w:eastAsia="SimSun"/>
                <w:noProof/>
                <w:sz w:val="16"/>
                <w:szCs w:val="16"/>
              </w:rPr>
            </w:pPr>
            <w:r w:rsidRPr="00B27271">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B27271"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B27271" w:rsidRDefault="00E15B6A" w:rsidP="003541C3">
            <w:pPr>
              <w:pStyle w:val="TAC"/>
              <w:keepNext w:val="0"/>
              <w:keepLines w:val="0"/>
              <w:widowControl w:val="0"/>
              <w:rPr>
                <w:sz w:val="16"/>
                <w:lang w:eastAsia="ko-KR"/>
              </w:rPr>
            </w:pPr>
            <w:r w:rsidRPr="00B27271">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B27271" w:rsidRDefault="00E15B6A"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B27271" w:rsidRDefault="00E15B6A"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B27271" w:rsidRDefault="00E15B6A" w:rsidP="003541C3">
            <w:pPr>
              <w:pStyle w:val="TAL"/>
              <w:rPr>
                <w:rFonts w:eastAsia="SimSun"/>
                <w:noProof/>
                <w:sz w:val="16"/>
                <w:szCs w:val="16"/>
              </w:rPr>
            </w:pPr>
            <w:r w:rsidRPr="00B27271">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B27271"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B27271" w:rsidRDefault="00EB3CFF" w:rsidP="003541C3">
            <w:pPr>
              <w:pStyle w:val="TAC"/>
              <w:keepNext w:val="0"/>
              <w:keepLines w:val="0"/>
              <w:widowControl w:val="0"/>
              <w:rPr>
                <w:sz w:val="16"/>
                <w:lang w:eastAsia="ko-KR"/>
              </w:rPr>
            </w:pPr>
            <w:r w:rsidRPr="00B27271">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B27271" w:rsidRDefault="00EB3CFF"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B27271" w:rsidRDefault="00EB3CFF"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B27271" w:rsidRDefault="00EB3CFF" w:rsidP="003541C3">
            <w:pPr>
              <w:pStyle w:val="TAL"/>
              <w:rPr>
                <w:rFonts w:eastAsia="SimSun"/>
                <w:noProof/>
                <w:sz w:val="16"/>
                <w:szCs w:val="16"/>
              </w:rPr>
            </w:pPr>
            <w:r w:rsidRPr="00B27271">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B27271"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B27271" w:rsidRDefault="00D203F8" w:rsidP="003541C3">
            <w:pPr>
              <w:pStyle w:val="TAC"/>
              <w:keepNext w:val="0"/>
              <w:keepLines w:val="0"/>
              <w:widowControl w:val="0"/>
              <w:rPr>
                <w:sz w:val="16"/>
                <w:lang w:eastAsia="ko-KR"/>
              </w:rPr>
            </w:pPr>
            <w:r w:rsidRPr="00B27271">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B27271" w:rsidRDefault="00D203F8"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B27271" w:rsidRDefault="00D203F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B27271" w:rsidRDefault="00D203F8" w:rsidP="003541C3">
            <w:pPr>
              <w:pStyle w:val="TAL"/>
              <w:rPr>
                <w:rFonts w:eastAsia="SimSun"/>
                <w:noProof/>
                <w:sz w:val="16"/>
                <w:szCs w:val="16"/>
              </w:rPr>
            </w:pPr>
            <w:r w:rsidRPr="00B27271">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B27271"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B27271" w:rsidRDefault="00F9563C" w:rsidP="003541C3">
            <w:pPr>
              <w:pStyle w:val="TAC"/>
              <w:keepNext w:val="0"/>
              <w:keepLines w:val="0"/>
              <w:widowControl w:val="0"/>
              <w:rPr>
                <w:sz w:val="16"/>
                <w:lang w:eastAsia="ko-KR"/>
              </w:rPr>
            </w:pPr>
            <w:r w:rsidRPr="00B27271">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B27271" w:rsidRDefault="00F9563C"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B27271" w:rsidRDefault="00F9563C"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B27271" w:rsidRDefault="00F9563C" w:rsidP="003541C3">
            <w:pPr>
              <w:pStyle w:val="TAL"/>
              <w:rPr>
                <w:rFonts w:eastAsia="SimSun"/>
                <w:noProof/>
                <w:sz w:val="16"/>
                <w:szCs w:val="16"/>
              </w:rPr>
            </w:pPr>
            <w:r w:rsidRPr="00B27271">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27271"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27271" w:rsidRDefault="00417464" w:rsidP="003541C3">
            <w:pPr>
              <w:pStyle w:val="TAC"/>
              <w:keepNext w:val="0"/>
              <w:keepLines w:val="0"/>
              <w:widowControl w:val="0"/>
              <w:rPr>
                <w:sz w:val="16"/>
                <w:szCs w:val="16"/>
                <w:lang w:eastAsia="ko-KR"/>
              </w:rPr>
            </w:pPr>
            <w:r w:rsidRPr="00B27271">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27271" w:rsidRDefault="0041746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27271" w:rsidRDefault="00417464"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27271" w:rsidRDefault="00417464" w:rsidP="003541C3">
            <w:pPr>
              <w:pStyle w:val="TAL"/>
              <w:rPr>
                <w:rFonts w:eastAsia="SimSun"/>
                <w:noProof/>
                <w:sz w:val="16"/>
                <w:szCs w:val="16"/>
              </w:rPr>
            </w:pPr>
            <w:r w:rsidRPr="00B27271">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27271"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27271" w:rsidRDefault="004D4A50" w:rsidP="003541C3">
            <w:pPr>
              <w:pStyle w:val="TAC"/>
              <w:keepNext w:val="0"/>
              <w:keepLines w:val="0"/>
              <w:widowControl w:val="0"/>
              <w:rPr>
                <w:sz w:val="16"/>
                <w:szCs w:val="16"/>
                <w:lang w:eastAsia="ko-KR"/>
              </w:rPr>
            </w:pPr>
            <w:r w:rsidRPr="00B27271">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27271" w:rsidRDefault="004D4A5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27271" w:rsidRDefault="004D4A5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B27271" w:rsidRDefault="004D4A50" w:rsidP="003541C3">
            <w:pPr>
              <w:pStyle w:val="TAL"/>
              <w:rPr>
                <w:rFonts w:eastAsia="SimSun"/>
                <w:sz w:val="16"/>
                <w:szCs w:val="16"/>
              </w:rPr>
            </w:pPr>
            <w:r w:rsidRPr="00B27271">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27271"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B27271" w:rsidRDefault="00280E86" w:rsidP="003541C3">
            <w:pPr>
              <w:pStyle w:val="TAC"/>
              <w:keepNext w:val="0"/>
              <w:keepLines w:val="0"/>
              <w:widowControl w:val="0"/>
              <w:rPr>
                <w:sz w:val="16"/>
                <w:szCs w:val="16"/>
                <w:lang w:eastAsia="ko-KR"/>
              </w:rPr>
            </w:pPr>
            <w:r w:rsidRPr="00B27271">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B27271" w:rsidRDefault="00280E8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B27271" w:rsidRDefault="00280E86"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B27271" w:rsidRDefault="00280E86" w:rsidP="003541C3">
            <w:pPr>
              <w:pStyle w:val="TAL"/>
              <w:rPr>
                <w:rFonts w:eastAsia="SimSun"/>
                <w:sz w:val="16"/>
                <w:szCs w:val="16"/>
              </w:rPr>
            </w:pPr>
            <w:r w:rsidRPr="00B27271">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27271"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B27271" w:rsidRDefault="005B0078" w:rsidP="003541C3">
            <w:pPr>
              <w:pStyle w:val="TAC"/>
              <w:keepNext w:val="0"/>
              <w:keepLines w:val="0"/>
              <w:widowControl w:val="0"/>
              <w:rPr>
                <w:sz w:val="16"/>
                <w:szCs w:val="16"/>
                <w:lang w:eastAsia="ko-KR"/>
              </w:rPr>
            </w:pPr>
            <w:r w:rsidRPr="00B27271">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B27271" w:rsidRDefault="005B007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B27271" w:rsidRDefault="005B007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B27271" w:rsidRDefault="005B0078" w:rsidP="003541C3">
            <w:pPr>
              <w:pStyle w:val="TAL"/>
              <w:rPr>
                <w:rFonts w:eastAsia="SimSun"/>
                <w:sz w:val="16"/>
                <w:szCs w:val="16"/>
              </w:rPr>
            </w:pPr>
            <w:r w:rsidRPr="00B27271">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27271"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B27271" w:rsidRDefault="00216170" w:rsidP="003541C3">
            <w:pPr>
              <w:pStyle w:val="TAC"/>
              <w:keepNext w:val="0"/>
              <w:keepLines w:val="0"/>
              <w:widowControl w:val="0"/>
              <w:rPr>
                <w:sz w:val="16"/>
                <w:szCs w:val="16"/>
                <w:lang w:eastAsia="ko-KR"/>
              </w:rPr>
            </w:pPr>
            <w:r w:rsidRPr="00B27271">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B27271" w:rsidRDefault="00216170"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B27271" w:rsidRDefault="0021617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B27271" w:rsidRDefault="00216170" w:rsidP="003541C3">
            <w:pPr>
              <w:pStyle w:val="TAL"/>
              <w:rPr>
                <w:rFonts w:eastAsia="SimSun"/>
                <w:sz w:val="16"/>
                <w:szCs w:val="16"/>
              </w:rPr>
            </w:pPr>
            <w:r w:rsidRPr="00B27271">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27271"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B27271" w:rsidRDefault="005D3FD8" w:rsidP="003541C3">
            <w:pPr>
              <w:pStyle w:val="TAC"/>
              <w:keepNext w:val="0"/>
              <w:keepLines w:val="0"/>
              <w:widowControl w:val="0"/>
              <w:rPr>
                <w:sz w:val="16"/>
                <w:szCs w:val="16"/>
                <w:lang w:eastAsia="ko-KR"/>
              </w:rPr>
            </w:pPr>
            <w:r w:rsidRPr="00B27271">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B27271" w:rsidRDefault="005D3FD8"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B27271" w:rsidRDefault="005D3FD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B27271" w:rsidRDefault="005D3FD8" w:rsidP="003541C3">
            <w:pPr>
              <w:pStyle w:val="TAL"/>
              <w:rPr>
                <w:rFonts w:eastAsia="SimSun"/>
                <w:sz w:val="16"/>
                <w:szCs w:val="16"/>
              </w:rPr>
            </w:pPr>
            <w:r w:rsidRPr="00B27271">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B27271" w:rsidRDefault="00955629" w:rsidP="003541C3">
            <w:pPr>
              <w:pStyle w:val="TAC"/>
              <w:keepNext w:val="0"/>
              <w:keepLines w:val="0"/>
              <w:widowControl w:val="0"/>
              <w:rPr>
                <w:sz w:val="16"/>
                <w:szCs w:val="16"/>
                <w:lang w:eastAsia="ko-KR"/>
              </w:rPr>
            </w:pPr>
            <w:r w:rsidRPr="00B27271">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B27271" w:rsidRDefault="00955629" w:rsidP="003541C3">
            <w:pPr>
              <w:pStyle w:val="TAC"/>
              <w:keepNext w:val="0"/>
              <w:keepLines w:val="0"/>
              <w:widowControl w:val="0"/>
              <w:rPr>
                <w:sz w:val="16"/>
                <w:szCs w:val="16"/>
                <w:lang w:eastAsia="ko-KR"/>
              </w:rPr>
            </w:pPr>
            <w:r w:rsidRPr="00B27271">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B27271" w:rsidRDefault="0095562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B27271" w:rsidRDefault="0095562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B27271" w:rsidRDefault="00955629" w:rsidP="003541C3">
            <w:pPr>
              <w:pStyle w:val="TAL"/>
              <w:rPr>
                <w:rFonts w:eastAsia="SimSun"/>
                <w:sz w:val="16"/>
                <w:szCs w:val="16"/>
              </w:rPr>
            </w:pPr>
            <w:r w:rsidRPr="00B27271">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B27271"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B27271" w:rsidRDefault="003E6963" w:rsidP="003541C3">
            <w:pPr>
              <w:pStyle w:val="TAC"/>
              <w:keepNext w:val="0"/>
              <w:keepLines w:val="0"/>
              <w:widowControl w:val="0"/>
              <w:rPr>
                <w:sz w:val="16"/>
                <w:szCs w:val="16"/>
                <w:lang w:eastAsia="ko-KR"/>
              </w:rPr>
            </w:pPr>
            <w:r w:rsidRPr="00B27271">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B27271" w:rsidRDefault="003E696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B27271" w:rsidRDefault="003E6963"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B27271" w:rsidRDefault="003E6963" w:rsidP="003541C3">
            <w:pPr>
              <w:pStyle w:val="TAL"/>
              <w:rPr>
                <w:rFonts w:eastAsia="SimSun"/>
                <w:sz w:val="16"/>
                <w:szCs w:val="16"/>
              </w:rPr>
            </w:pPr>
            <w:r w:rsidRPr="00B27271">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B27271"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B27271" w:rsidRDefault="00C4340E" w:rsidP="003541C3">
            <w:pPr>
              <w:pStyle w:val="TAC"/>
              <w:keepNext w:val="0"/>
              <w:keepLines w:val="0"/>
              <w:widowControl w:val="0"/>
              <w:rPr>
                <w:sz w:val="16"/>
                <w:szCs w:val="16"/>
                <w:lang w:eastAsia="ko-KR"/>
              </w:rPr>
            </w:pPr>
            <w:r w:rsidRPr="00B27271">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B27271" w:rsidRDefault="00C4340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B27271" w:rsidRDefault="00C4340E"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B27271" w:rsidRDefault="00C4340E" w:rsidP="003541C3">
            <w:pPr>
              <w:pStyle w:val="TAL"/>
              <w:rPr>
                <w:rFonts w:eastAsia="SimSun"/>
                <w:sz w:val="16"/>
                <w:szCs w:val="16"/>
              </w:rPr>
            </w:pPr>
            <w:r w:rsidRPr="00B27271">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B27271"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B27271" w:rsidRDefault="00770EEF" w:rsidP="003541C3">
            <w:pPr>
              <w:pStyle w:val="TAC"/>
              <w:keepNext w:val="0"/>
              <w:keepLines w:val="0"/>
              <w:widowControl w:val="0"/>
              <w:rPr>
                <w:sz w:val="16"/>
                <w:szCs w:val="16"/>
                <w:lang w:eastAsia="ko-KR"/>
              </w:rPr>
            </w:pPr>
            <w:r w:rsidRPr="00B27271">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B27271" w:rsidRDefault="00770EE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B27271" w:rsidRDefault="00770EE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B27271" w:rsidRDefault="00770EEF" w:rsidP="003541C3">
            <w:pPr>
              <w:pStyle w:val="TAL"/>
              <w:rPr>
                <w:rFonts w:eastAsia="SimSun"/>
                <w:sz w:val="16"/>
                <w:szCs w:val="16"/>
              </w:rPr>
            </w:pPr>
            <w:r w:rsidRPr="00B27271">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B27271"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B27271" w:rsidRDefault="0029321D" w:rsidP="003541C3">
            <w:pPr>
              <w:pStyle w:val="TAC"/>
              <w:keepNext w:val="0"/>
              <w:keepLines w:val="0"/>
              <w:widowControl w:val="0"/>
              <w:rPr>
                <w:sz w:val="16"/>
                <w:szCs w:val="16"/>
                <w:lang w:eastAsia="ko-KR"/>
              </w:rPr>
            </w:pPr>
            <w:r w:rsidRPr="00B27271">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B27271" w:rsidRDefault="0029321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B27271" w:rsidRDefault="0029321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B27271" w:rsidRDefault="0029321D" w:rsidP="003541C3">
            <w:pPr>
              <w:pStyle w:val="TAL"/>
              <w:rPr>
                <w:rFonts w:eastAsia="SimSun"/>
                <w:sz w:val="16"/>
                <w:szCs w:val="16"/>
              </w:rPr>
            </w:pPr>
            <w:r w:rsidRPr="00B27271">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B27271"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B27271" w:rsidRDefault="00177F38" w:rsidP="003541C3">
            <w:pPr>
              <w:pStyle w:val="TAC"/>
              <w:keepNext w:val="0"/>
              <w:keepLines w:val="0"/>
              <w:widowControl w:val="0"/>
              <w:rPr>
                <w:sz w:val="16"/>
                <w:szCs w:val="16"/>
                <w:lang w:eastAsia="ko-KR"/>
              </w:rPr>
            </w:pPr>
            <w:r w:rsidRPr="00B27271">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B27271" w:rsidRDefault="00177F3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B27271" w:rsidRDefault="00177F3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B27271" w:rsidRDefault="00177F38" w:rsidP="003541C3">
            <w:pPr>
              <w:pStyle w:val="TAL"/>
              <w:rPr>
                <w:rFonts w:eastAsia="SimSun"/>
                <w:sz w:val="16"/>
                <w:szCs w:val="16"/>
              </w:rPr>
            </w:pPr>
            <w:r w:rsidRPr="00B27271">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B27271"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B27271" w:rsidRDefault="00E762A8" w:rsidP="003541C3">
            <w:pPr>
              <w:pStyle w:val="TAC"/>
              <w:keepNext w:val="0"/>
              <w:keepLines w:val="0"/>
              <w:widowControl w:val="0"/>
              <w:rPr>
                <w:sz w:val="16"/>
                <w:szCs w:val="16"/>
                <w:lang w:eastAsia="ko-KR"/>
              </w:rPr>
            </w:pPr>
            <w:r w:rsidRPr="00B27271">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B27271" w:rsidRDefault="00E762A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B27271" w:rsidRDefault="00E762A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B27271" w:rsidRDefault="00E762A8" w:rsidP="003541C3">
            <w:pPr>
              <w:pStyle w:val="TAL"/>
              <w:rPr>
                <w:rFonts w:eastAsia="SimSun"/>
                <w:sz w:val="16"/>
                <w:szCs w:val="16"/>
              </w:rPr>
            </w:pPr>
            <w:r w:rsidRPr="00B27271">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B27271"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B27271" w:rsidRDefault="00414B00" w:rsidP="003541C3">
            <w:pPr>
              <w:pStyle w:val="TAC"/>
              <w:keepNext w:val="0"/>
              <w:keepLines w:val="0"/>
              <w:widowControl w:val="0"/>
              <w:rPr>
                <w:sz w:val="16"/>
                <w:szCs w:val="16"/>
                <w:lang w:eastAsia="ko-KR"/>
              </w:rPr>
            </w:pPr>
            <w:r w:rsidRPr="00B27271">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B27271" w:rsidRDefault="00414B0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B27271" w:rsidRDefault="00414B0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B27271" w:rsidRDefault="00414B00" w:rsidP="003541C3">
            <w:pPr>
              <w:pStyle w:val="TAL"/>
              <w:rPr>
                <w:rFonts w:eastAsia="SimSun"/>
                <w:sz w:val="16"/>
                <w:szCs w:val="16"/>
              </w:rPr>
            </w:pPr>
            <w:r w:rsidRPr="00B27271">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B27271"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B27271" w:rsidRDefault="003D5427" w:rsidP="003541C3">
            <w:pPr>
              <w:pStyle w:val="TAC"/>
              <w:keepNext w:val="0"/>
              <w:keepLines w:val="0"/>
              <w:widowControl w:val="0"/>
              <w:rPr>
                <w:sz w:val="16"/>
                <w:szCs w:val="16"/>
                <w:lang w:eastAsia="ko-KR"/>
              </w:rPr>
            </w:pPr>
            <w:r w:rsidRPr="00B27271">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B27271" w:rsidRDefault="003D542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B27271" w:rsidRDefault="003D542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B27271" w:rsidRDefault="003D5427" w:rsidP="003541C3">
            <w:pPr>
              <w:pStyle w:val="TAL"/>
              <w:rPr>
                <w:rFonts w:eastAsia="SimSun"/>
                <w:sz w:val="16"/>
                <w:szCs w:val="16"/>
              </w:rPr>
            </w:pPr>
            <w:r w:rsidRPr="00B27271">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B27271"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B27271" w:rsidRDefault="00466276" w:rsidP="003541C3">
            <w:pPr>
              <w:pStyle w:val="TAC"/>
              <w:keepNext w:val="0"/>
              <w:keepLines w:val="0"/>
              <w:widowControl w:val="0"/>
              <w:rPr>
                <w:sz w:val="16"/>
                <w:szCs w:val="16"/>
                <w:lang w:eastAsia="ko-KR"/>
              </w:rPr>
            </w:pPr>
            <w:r w:rsidRPr="00B27271">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B27271" w:rsidRDefault="0046627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B27271" w:rsidRDefault="0046627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B27271" w:rsidRDefault="00466276" w:rsidP="003541C3">
            <w:pPr>
              <w:pStyle w:val="TAL"/>
              <w:rPr>
                <w:rFonts w:eastAsia="SimSun"/>
                <w:sz w:val="16"/>
                <w:szCs w:val="16"/>
              </w:rPr>
            </w:pPr>
            <w:r w:rsidRPr="00B27271">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B27271"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B27271" w:rsidRDefault="00BA2084" w:rsidP="003541C3">
            <w:pPr>
              <w:pStyle w:val="TAC"/>
              <w:keepNext w:val="0"/>
              <w:keepLines w:val="0"/>
              <w:widowControl w:val="0"/>
              <w:rPr>
                <w:sz w:val="16"/>
                <w:szCs w:val="16"/>
                <w:lang w:eastAsia="ko-KR"/>
              </w:rPr>
            </w:pPr>
            <w:r w:rsidRPr="00B27271">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B27271" w:rsidRDefault="00BA208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B27271" w:rsidRDefault="00BA2084"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B27271" w:rsidRDefault="00BA2084" w:rsidP="003541C3">
            <w:pPr>
              <w:pStyle w:val="TAL"/>
              <w:rPr>
                <w:rFonts w:eastAsia="SimSun"/>
                <w:sz w:val="16"/>
                <w:szCs w:val="16"/>
              </w:rPr>
            </w:pPr>
            <w:r w:rsidRPr="00B27271">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B27271"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B27271" w:rsidRDefault="003607CC" w:rsidP="003541C3">
            <w:pPr>
              <w:pStyle w:val="TAC"/>
              <w:keepNext w:val="0"/>
              <w:keepLines w:val="0"/>
              <w:widowControl w:val="0"/>
              <w:rPr>
                <w:sz w:val="16"/>
                <w:szCs w:val="16"/>
                <w:lang w:eastAsia="ko-KR"/>
              </w:rPr>
            </w:pPr>
            <w:r w:rsidRPr="00B27271">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B27271" w:rsidRDefault="003607C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B27271" w:rsidRDefault="003607C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27271" w:rsidRDefault="003607CC" w:rsidP="003541C3">
            <w:pPr>
              <w:pStyle w:val="TAL"/>
              <w:rPr>
                <w:rFonts w:eastAsia="SimSun"/>
                <w:sz w:val="16"/>
                <w:szCs w:val="16"/>
              </w:rPr>
            </w:pPr>
            <w:r w:rsidRPr="00B27271">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B27271"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B27271" w:rsidRDefault="000A67A4" w:rsidP="003541C3">
            <w:pPr>
              <w:pStyle w:val="TAC"/>
              <w:keepNext w:val="0"/>
              <w:keepLines w:val="0"/>
              <w:widowControl w:val="0"/>
              <w:rPr>
                <w:sz w:val="16"/>
                <w:szCs w:val="16"/>
                <w:lang w:eastAsia="ko-KR"/>
              </w:rPr>
            </w:pPr>
            <w:r w:rsidRPr="00B27271">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B27271" w:rsidRDefault="000A67A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B27271" w:rsidRDefault="000A67A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B27271" w:rsidRDefault="000A67A4" w:rsidP="003541C3">
            <w:pPr>
              <w:pStyle w:val="TAL"/>
              <w:rPr>
                <w:rFonts w:eastAsia="SimSun"/>
                <w:sz w:val="16"/>
                <w:szCs w:val="16"/>
              </w:rPr>
            </w:pPr>
            <w:r w:rsidRPr="00B27271">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B27271"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B27271" w:rsidRDefault="00730618" w:rsidP="003541C3">
            <w:pPr>
              <w:pStyle w:val="TAC"/>
              <w:keepNext w:val="0"/>
              <w:keepLines w:val="0"/>
              <w:widowControl w:val="0"/>
              <w:rPr>
                <w:sz w:val="16"/>
                <w:szCs w:val="16"/>
                <w:lang w:eastAsia="ko-KR"/>
              </w:rPr>
            </w:pPr>
            <w:r w:rsidRPr="00B27271">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B27271" w:rsidRDefault="00730618"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B27271" w:rsidRDefault="0073061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B27271" w:rsidRDefault="00730618" w:rsidP="003541C3">
            <w:pPr>
              <w:pStyle w:val="TAL"/>
              <w:rPr>
                <w:rFonts w:eastAsia="SimSun"/>
                <w:sz w:val="16"/>
                <w:szCs w:val="16"/>
              </w:rPr>
            </w:pPr>
            <w:r w:rsidRPr="00B27271">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B27271"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B27271" w:rsidRDefault="00597A42" w:rsidP="003541C3">
            <w:pPr>
              <w:pStyle w:val="TAC"/>
              <w:keepNext w:val="0"/>
              <w:keepLines w:val="0"/>
              <w:widowControl w:val="0"/>
              <w:rPr>
                <w:sz w:val="16"/>
                <w:szCs w:val="16"/>
                <w:lang w:eastAsia="ko-KR"/>
              </w:rPr>
            </w:pPr>
            <w:r w:rsidRPr="00B27271">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B27271" w:rsidRDefault="00597A4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B27271" w:rsidRDefault="00597A4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B27271" w:rsidRDefault="00597A42" w:rsidP="003541C3">
            <w:pPr>
              <w:pStyle w:val="TAL"/>
              <w:rPr>
                <w:rFonts w:eastAsia="SimSun"/>
                <w:sz w:val="16"/>
                <w:szCs w:val="16"/>
              </w:rPr>
            </w:pPr>
            <w:r w:rsidRPr="00B27271">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B27271"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B27271" w:rsidRDefault="009B7827"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B27271" w:rsidRDefault="009B7827" w:rsidP="003541C3">
            <w:pPr>
              <w:pStyle w:val="TAC"/>
              <w:keepNext w:val="0"/>
              <w:keepLines w:val="0"/>
              <w:widowControl w:val="0"/>
              <w:jc w:val="left"/>
              <w:rPr>
                <w:rFonts w:eastAsiaTheme="minorEastAsia"/>
                <w:sz w:val="16"/>
                <w:szCs w:val="16"/>
              </w:rPr>
            </w:pPr>
            <w:r w:rsidRPr="00B27271">
              <w:rPr>
                <w:sz w:val="16"/>
                <w:szCs w:val="16"/>
                <w:lang w:eastAsia="ko-KR"/>
              </w:rPr>
              <w:t>R</w:t>
            </w:r>
            <w:r w:rsidR="00977C9D" w:rsidRPr="00B27271">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B27271" w:rsidRDefault="00977C9D" w:rsidP="003541C3">
            <w:pPr>
              <w:pStyle w:val="TAC"/>
              <w:keepNext w:val="0"/>
              <w:keepLines w:val="0"/>
              <w:widowControl w:val="0"/>
              <w:rPr>
                <w:sz w:val="16"/>
                <w:szCs w:val="16"/>
                <w:lang w:eastAsia="ko-KR"/>
              </w:rPr>
            </w:pPr>
            <w:r w:rsidRPr="00B27271">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B27271" w:rsidRDefault="00977C9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B27271" w:rsidRDefault="00977C9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B27271" w:rsidRDefault="00977C9D"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B27271" w:rsidRDefault="00977C9D"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B27271"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B27271" w:rsidRDefault="00924563"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B27271" w:rsidRDefault="00376573" w:rsidP="003541C3">
            <w:pPr>
              <w:pStyle w:val="TAC"/>
              <w:keepNext w:val="0"/>
              <w:keepLines w:val="0"/>
              <w:widowControl w:val="0"/>
              <w:jc w:val="left"/>
              <w:rPr>
                <w:sz w:val="16"/>
                <w:szCs w:val="16"/>
                <w:lang w:eastAsia="ko-KR"/>
              </w:rPr>
            </w:pPr>
            <w:r w:rsidRPr="00B27271">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B27271" w:rsidRDefault="00376573" w:rsidP="003541C3">
            <w:pPr>
              <w:pStyle w:val="TAC"/>
              <w:keepNext w:val="0"/>
              <w:keepLines w:val="0"/>
              <w:widowControl w:val="0"/>
              <w:rPr>
                <w:sz w:val="16"/>
                <w:szCs w:val="16"/>
                <w:lang w:eastAsia="ko-KR"/>
              </w:rPr>
            </w:pPr>
            <w:r w:rsidRPr="00B27271">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B27271" w:rsidRDefault="00376573"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B27271" w:rsidRDefault="0037657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B27271" w:rsidRDefault="00376573" w:rsidP="003541C3">
            <w:pPr>
              <w:pStyle w:val="TAL"/>
              <w:rPr>
                <w:rFonts w:eastAsia="SimSun"/>
                <w:sz w:val="16"/>
                <w:szCs w:val="16"/>
              </w:rPr>
            </w:pPr>
            <w:r w:rsidRPr="00B27271">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B27271" w:rsidRDefault="00376573"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B27271"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B27271" w:rsidRDefault="00DF499A" w:rsidP="003541C3">
            <w:pPr>
              <w:pStyle w:val="TAC"/>
              <w:keepNext w:val="0"/>
              <w:keepLines w:val="0"/>
              <w:widowControl w:val="0"/>
              <w:rPr>
                <w:sz w:val="16"/>
                <w:szCs w:val="16"/>
                <w:lang w:eastAsia="ko-KR"/>
              </w:rPr>
            </w:pPr>
            <w:r w:rsidRPr="00B27271">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B27271" w:rsidRDefault="00DF499A"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B27271" w:rsidRDefault="00DF499A"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B27271" w:rsidRDefault="00DF499A" w:rsidP="003541C3">
            <w:pPr>
              <w:pStyle w:val="TAL"/>
              <w:rPr>
                <w:rFonts w:eastAsia="SimSun"/>
                <w:sz w:val="16"/>
                <w:szCs w:val="16"/>
              </w:rPr>
            </w:pPr>
            <w:r w:rsidRPr="00B27271">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B27271"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B27271" w:rsidRDefault="009928D6" w:rsidP="003541C3">
            <w:pPr>
              <w:pStyle w:val="TAC"/>
              <w:keepNext w:val="0"/>
              <w:keepLines w:val="0"/>
              <w:widowControl w:val="0"/>
              <w:rPr>
                <w:sz w:val="16"/>
                <w:szCs w:val="16"/>
                <w:lang w:eastAsia="ko-KR"/>
              </w:rPr>
            </w:pPr>
            <w:r w:rsidRPr="00B27271">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B27271" w:rsidRDefault="009928D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B27271" w:rsidRDefault="009928D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B27271" w:rsidRDefault="009928D6" w:rsidP="003541C3">
            <w:pPr>
              <w:pStyle w:val="TAL"/>
              <w:rPr>
                <w:rFonts w:eastAsia="SimSun"/>
                <w:sz w:val="16"/>
                <w:szCs w:val="16"/>
              </w:rPr>
            </w:pPr>
            <w:r w:rsidRPr="00B27271">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B27271"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B27271" w:rsidRDefault="00E01C01" w:rsidP="003541C3">
            <w:pPr>
              <w:pStyle w:val="TAC"/>
              <w:keepNext w:val="0"/>
              <w:keepLines w:val="0"/>
              <w:widowControl w:val="0"/>
              <w:rPr>
                <w:sz w:val="16"/>
                <w:szCs w:val="16"/>
                <w:lang w:eastAsia="ko-KR"/>
              </w:rPr>
            </w:pPr>
            <w:r w:rsidRPr="00B27271">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B27271" w:rsidRDefault="00E01C0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B27271" w:rsidRDefault="00E01C01"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B27271" w:rsidRDefault="00E01C01" w:rsidP="003541C3">
            <w:pPr>
              <w:pStyle w:val="TAL"/>
              <w:rPr>
                <w:rFonts w:eastAsia="SimSun"/>
                <w:sz w:val="16"/>
                <w:szCs w:val="16"/>
              </w:rPr>
            </w:pPr>
            <w:r w:rsidRPr="00B27271">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B27271"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B27271" w:rsidRDefault="00F24011" w:rsidP="003541C3">
            <w:pPr>
              <w:pStyle w:val="TAC"/>
              <w:keepNext w:val="0"/>
              <w:keepLines w:val="0"/>
              <w:widowControl w:val="0"/>
              <w:rPr>
                <w:sz w:val="16"/>
                <w:szCs w:val="16"/>
                <w:lang w:eastAsia="ko-KR"/>
              </w:rPr>
            </w:pPr>
            <w:r w:rsidRPr="00B27271">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B27271" w:rsidRDefault="00F24011"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B27271" w:rsidRDefault="00F2401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B27271" w:rsidRDefault="00F24011" w:rsidP="003541C3">
            <w:pPr>
              <w:pStyle w:val="TAL"/>
              <w:rPr>
                <w:rFonts w:eastAsia="SimSun"/>
                <w:sz w:val="16"/>
                <w:szCs w:val="16"/>
              </w:rPr>
            </w:pPr>
            <w:r w:rsidRPr="00B27271">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B27271"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B27271" w:rsidRDefault="003177F4" w:rsidP="003541C3">
            <w:pPr>
              <w:pStyle w:val="TAC"/>
              <w:keepNext w:val="0"/>
              <w:keepLines w:val="0"/>
              <w:widowControl w:val="0"/>
              <w:rPr>
                <w:sz w:val="16"/>
                <w:szCs w:val="16"/>
                <w:lang w:eastAsia="ko-KR"/>
              </w:rPr>
            </w:pPr>
            <w:r w:rsidRPr="00B27271">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B27271" w:rsidRDefault="003177F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B27271" w:rsidRDefault="003177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B27271" w:rsidRDefault="003177F4" w:rsidP="003541C3">
            <w:pPr>
              <w:pStyle w:val="TAL"/>
              <w:rPr>
                <w:rFonts w:eastAsia="SimSun"/>
                <w:sz w:val="16"/>
                <w:szCs w:val="16"/>
              </w:rPr>
            </w:pPr>
            <w:r w:rsidRPr="00B27271">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B27271"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B27271" w:rsidRDefault="00803520" w:rsidP="003541C3">
            <w:pPr>
              <w:pStyle w:val="TAC"/>
              <w:keepNext w:val="0"/>
              <w:keepLines w:val="0"/>
              <w:widowControl w:val="0"/>
              <w:rPr>
                <w:sz w:val="16"/>
                <w:szCs w:val="16"/>
                <w:lang w:eastAsia="ko-KR"/>
              </w:rPr>
            </w:pPr>
            <w:r w:rsidRPr="00B27271">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B27271" w:rsidRDefault="0080352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B27271" w:rsidRDefault="00803520" w:rsidP="003541C3">
            <w:pPr>
              <w:pStyle w:val="TAC"/>
              <w:keepNext w:val="0"/>
              <w:keepLines w:val="0"/>
              <w:widowControl w:val="0"/>
              <w:rPr>
                <w:sz w:val="16"/>
                <w:szCs w:val="16"/>
                <w:lang w:eastAsia="ko-KR"/>
              </w:rPr>
            </w:pPr>
            <w:r w:rsidRPr="00B27271">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B27271" w:rsidRDefault="00803520" w:rsidP="003541C3">
            <w:pPr>
              <w:pStyle w:val="TAL"/>
              <w:rPr>
                <w:rFonts w:eastAsia="SimSun"/>
                <w:sz w:val="16"/>
                <w:szCs w:val="16"/>
              </w:rPr>
            </w:pPr>
            <w:r w:rsidRPr="00B27271">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B27271" w:rsidRDefault="00A571F6" w:rsidP="003541C3">
            <w:pPr>
              <w:pStyle w:val="TAC"/>
              <w:keepNext w:val="0"/>
              <w:keepLines w:val="0"/>
              <w:widowControl w:val="0"/>
              <w:rPr>
                <w:sz w:val="16"/>
                <w:szCs w:val="16"/>
                <w:lang w:eastAsia="ko-KR"/>
              </w:rPr>
            </w:pPr>
            <w:r w:rsidRPr="00B27271">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B27271" w:rsidRDefault="00A571F6" w:rsidP="003541C3">
            <w:pPr>
              <w:pStyle w:val="TAC"/>
              <w:keepNext w:val="0"/>
              <w:keepLines w:val="0"/>
              <w:widowControl w:val="0"/>
              <w:rPr>
                <w:sz w:val="16"/>
                <w:szCs w:val="16"/>
                <w:lang w:eastAsia="ko-KR"/>
              </w:rPr>
            </w:pPr>
            <w:r w:rsidRPr="00B27271">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B27271" w:rsidRDefault="00A571F6"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B27271" w:rsidRDefault="00A571F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B27271" w:rsidRDefault="00A571F6" w:rsidP="003541C3">
            <w:pPr>
              <w:pStyle w:val="TAL"/>
              <w:rPr>
                <w:rFonts w:eastAsia="SimSun"/>
                <w:sz w:val="16"/>
                <w:szCs w:val="16"/>
              </w:rPr>
            </w:pPr>
            <w:r w:rsidRPr="00B27271">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B27271"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B27271" w:rsidRDefault="00386095" w:rsidP="003541C3">
            <w:pPr>
              <w:pStyle w:val="TAC"/>
              <w:keepNext w:val="0"/>
              <w:keepLines w:val="0"/>
              <w:widowControl w:val="0"/>
              <w:rPr>
                <w:sz w:val="16"/>
                <w:szCs w:val="16"/>
                <w:lang w:eastAsia="ko-KR"/>
              </w:rPr>
            </w:pPr>
            <w:r w:rsidRPr="00B27271">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B27271" w:rsidRDefault="00386095"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B27271" w:rsidRDefault="0038609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B27271" w:rsidRDefault="00386095" w:rsidP="003541C3">
            <w:pPr>
              <w:pStyle w:val="TAL"/>
              <w:rPr>
                <w:rFonts w:eastAsia="SimSun"/>
                <w:sz w:val="16"/>
                <w:szCs w:val="16"/>
              </w:rPr>
            </w:pPr>
            <w:r w:rsidRPr="00B27271">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B27271"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B27271" w:rsidRDefault="00F746A3" w:rsidP="003541C3">
            <w:pPr>
              <w:pStyle w:val="TAC"/>
              <w:keepNext w:val="0"/>
              <w:keepLines w:val="0"/>
              <w:widowControl w:val="0"/>
              <w:rPr>
                <w:sz w:val="16"/>
                <w:szCs w:val="16"/>
                <w:lang w:eastAsia="ko-KR"/>
              </w:rPr>
            </w:pPr>
            <w:r w:rsidRPr="00B27271">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B27271" w:rsidRDefault="00F746A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B27271" w:rsidRDefault="00F746A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B27271" w:rsidRDefault="00F746A3" w:rsidP="003541C3">
            <w:pPr>
              <w:pStyle w:val="TAL"/>
              <w:rPr>
                <w:rFonts w:eastAsia="SimSun"/>
                <w:sz w:val="16"/>
                <w:szCs w:val="16"/>
              </w:rPr>
            </w:pPr>
            <w:r w:rsidRPr="00B27271">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B27271"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B27271" w:rsidRDefault="00F63B82"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B27271" w:rsidRDefault="00F63B82" w:rsidP="003541C3">
            <w:pPr>
              <w:pStyle w:val="TAC"/>
              <w:keepNext w:val="0"/>
              <w:keepLines w:val="0"/>
              <w:widowControl w:val="0"/>
              <w:jc w:val="left"/>
              <w:rPr>
                <w:sz w:val="16"/>
                <w:szCs w:val="16"/>
                <w:lang w:eastAsia="ko-KR"/>
              </w:rPr>
            </w:pPr>
            <w:r w:rsidRPr="00B27271">
              <w:rPr>
                <w:sz w:val="16"/>
                <w:szCs w:val="16"/>
                <w:lang w:eastAsia="ko-KR"/>
              </w:rPr>
              <w:t>RP-2415</w:t>
            </w:r>
            <w:r w:rsidR="001A5562" w:rsidRPr="00B27271">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B27271" w:rsidRDefault="001A5562" w:rsidP="003541C3">
            <w:pPr>
              <w:pStyle w:val="TAC"/>
              <w:keepNext w:val="0"/>
              <w:keepLines w:val="0"/>
              <w:widowControl w:val="0"/>
              <w:rPr>
                <w:sz w:val="16"/>
                <w:szCs w:val="16"/>
                <w:lang w:eastAsia="ko-KR"/>
              </w:rPr>
            </w:pPr>
            <w:r w:rsidRPr="00B27271">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B27271" w:rsidRDefault="001A5562"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B27271" w:rsidRDefault="001A556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B27271" w:rsidRDefault="001A5562" w:rsidP="003541C3">
            <w:pPr>
              <w:pStyle w:val="TAL"/>
              <w:rPr>
                <w:rFonts w:eastAsia="SimSun"/>
                <w:sz w:val="16"/>
                <w:szCs w:val="16"/>
              </w:rPr>
            </w:pPr>
            <w:r w:rsidRPr="00B27271">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B27271" w:rsidRDefault="001A5562"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B27271"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B27271" w:rsidRDefault="00EE4FD1" w:rsidP="003541C3">
            <w:pPr>
              <w:pStyle w:val="TAC"/>
              <w:keepNext w:val="0"/>
              <w:keepLines w:val="0"/>
              <w:widowControl w:val="0"/>
              <w:rPr>
                <w:sz w:val="16"/>
                <w:szCs w:val="16"/>
                <w:lang w:eastAsia="ko-KR"/>
              </w:rPr>
            </w:pPr>
            <w:r w:rsidRPr="00B27271">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B27271" w:rsidRDefault="00EE4FD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B27271" w:rsidRDefault="00EE4FD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B27271" w:rsidRDefault="00EE4FD1" w:rsidP="003541C3">
            <w:pPr>
              <w:pStyle w:val="TAL"/>
              <w:rPr>
                <w:rFonts w:eastAsia="SimSun"/>
                <w:sz w:val="16"/>
                <w:szCs w:val="16"/>
              </w:rPr>
            </w:pPr>
            <w:r w:rsidRPr="00B27271">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B27271"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B27271" w:rsidRDefault="006E7E04" w:rsidP="003541C3">
            <w:pPr>
              <w:pStyle w:val="TAC"/>
              <w:keepNext w:val="0"/>
              <w:keepLines w:val="0"/>
              <w:widowControl w:val="0"/>
              <w:rPr>
                <w:sz w:val="16"/>
                <w:szCs w:val="16"/>
                <w:lang w:eastAsia="ko-KR"/>
              </w:rPr>
            </w:pPr>
            <w:r w:rsidRPr="00B27271">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B27271" w:rsidRDefault="006E7E04"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B27271" w:rsidRDefault="006E7E0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B27271" w:rsidRDefault="006E7E04" w:rsidP="003541C3">
            <w:pPr>
              <w:pStyle w:val="TAL"/>
              <w:rPr>
                <w:rFonts w:eastAsia="SimSun"/>
                <w:sz w:val="16"/>
                <w:szCs w:val="16"/>
              </w:rPr>
            </w:pPr>
            <w:r w:rsidRPr="00B27271">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B27271"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B27271" w:rsidRDefault="001E40B7" w:rsidP="003541C3">
            <w:pPr>
              <w:pStyle w:val="TAC"/>
              <w:keepNext w:val="0"/>
              <w:keepLines w:val="0"/>
              <w:widowControl w:val="0"/>
              <w:rPr>
                <w:sz w:val="16"/>
                <w:szCs w:val="16"/>
                <w:lang w:eastAsia="ko-KR"/>
              </w:rPr>
            </w:pPr>
            <w:r w:rsidRPr="00B27271">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B27271" w:rsidRDefault="001E40B7"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B27271" w:rsidRDefault="001E40B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B27271" w:rsidRDefault="001E40B7" w:rsidP="003541C3">
            <w:pPr>
              <w:pStyle w:val="TAL"/>
              <w:rPr>
                <w:rFonts w:eastAsia="SimSun"/>
                <w:sz w:val="16"/>
                <w:szCs w:val="16"/>
              </w:rPr>
            </w:pPr>
            <w:r w:rsidRPr="00B27271">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B27271"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B27271" w:rsidRDefault="002F20AA" w:rsidP="003541C3">
            <w:pPr>
              <w:pStyle w:val="TAC"/>
              <w:keepNext w:val="0"/>
              <w:keepLines w:val="0"/>
              <w:widowControl w:val="0"/>
              <w:rPr>
                <w:sz w:val="16"/>
                <w:szCs w:val="16"/>
                <w:lang w:eastAsia="ko-KR"/>
              </w:rPr>
            </w:pPr>
            <w:r w:rsidRPr="00B27271">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B27271" w:rsidRDefault="002F20AA"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B27271" w:rsidRDefault="002F20AA"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B27271" w:rsidRDefault="002F20AA" w:rsidP="003541C3">
            <w:pPr>
              <w:pStyle w:val="TAL"/>
              <w:rPr>
                <w:rFonts w:eastAsia="SimSun"/>
                <w:sz w:val="16"/>
                <w:szCs w:val="16"/>
              </w:rPr>
            </w:pPr>
            <w:r w:rsidRPr="00B27271">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B27271"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B27271" w:rsidRDefault="00D35607" w:rsidP="003541C3">
            <w:pPr>
              <w:pStyle w:val="TAC"/>
              <w:keepNext w:val="0"/>
              <w:keepLines w:val="0"/>
              <w:widowControl w:val="0"/>
              <w:rPr>
                <w:sz w:val="16"/>
                <w:szCs w:val="16"/>
                <w:lang w:eastAsia="ko-KR"/>
              </w:rPr>
            </w:pPr>
            <w:r w:rsidRPr="00B27271">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B27271" w:rsidRDefault="00D35607"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B27271" w:rsidRDefault="00D356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B27271" w:rsidRDefault="00D35607" w:rsidP="003541C3">
            <w:pPr>
              <w:pStyle w:val="TAL"/>
              <w:rPr>
                <w:rFonts w:eastAsia="SimSun"/>
                <w:sz w:val="16"/>
                <w:szCs w:val="16"/>
              </w:rPr>
            </w:pPr>
            <w:r w:rsidRPr="00B27271">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B27271"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B27271" w:rsidRDefault="00E812F2"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B27271" w:rsidRDefault="00E812F2" w:rsidP="003541C3">
            <w:pPr>
              <w:pStyle w:val="TAC"/>
              <w:keepNext w:val="0"/>
              <w:keepLines w:val="0"/>
              <w:widowControl w:val="0"/>
              <w:jc w:val="left"/>
              <w:rPr>
                <w:sz w:val="16"/>
                <w:szCs w:val="16"/>
                <w:lang w:eastAsia="ko-KR"/>
              </w:rPr>
            </w:pPr>
            <w:r w:rsidRPr="00B27271">
              <w:rPr>
                <w:sz w:val="16"/>
                <w:szCs w:val="16"/>
                <w:lang w:eastAsia="ko-KR"/>
              </w:rPr>
              <w:t>RP-2415</w:t>
            </w:r>
            <w:r w:rsidR="00074CC9" w:rsidRPr="00B27271">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B27271" w:rsidRDefault="00E812F2" w:rsidP="003541C3">
            <w:pPr>
              <w:pStyle w:val="TAC"/>
              <w:keepNext w:val="0"/>
              <w:keepLines w:val="0"/>
              <w:widowControl w:val="0"/>
              <w:rPr>
                <w:sz w:val="16"/>
                <w:szCs w:val="16"/>
                <w:lang w:eastAsia="ko-KR"/>
              </w:rPr>
            </w:pPr>
            <w:r w:rsidRPr="00B27271">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B27271" w:rsidRDefault="00E812F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B27271" w:rsidRDefault="00E812F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B27271" w:rsidRDefault="00E812F2" w:rsidP="003541C3">
            <w:pPr>
              <w:pStyle w:val="TAL"/>
              <w:rPr>
                <w:rFonts w:eastAsia="SimSun"/>
                <w:sz w:val="16"/>
                <w:szCs w:val="16"/>
              </w:rPr>
            </w:pPr>
            <w:r w:rsidRPr="00B27271">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B27271" w:rsidRDefault="00074CC9"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B27271"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B27271" w:rsidRDefault="00AD14ED" w:rsidP="003541C3">
            <w:pPr>
              <w:pStyle w:val="TAC"/>
              <w:keepNext w:val="0"/>
              <w:keepLines w:val="0"/>
              <w:widowControl w:val="0"/>
              <w:rPr>
                <w:sz w:val="16"/>
                <w:szCs w:val="16"/>
                <w:lang w:eastAsia="ko-KR"/>
              </w:rPr>
            </w:pPr>
            <w:r w:rsidRPr="00B27271">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B27271" w:rsidRDefault="00AD14E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B27271" w:rsidRDefault="00AD14E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B27271" w:rsidRDefault="00AD14ED" w:rsidP="003541C3">
            <w:pPr>
              <w:pStyle w:val="TAL"/>
              <w:rPr>
                <w:rFonts w:eastAsia="SimSun"/>
                <w:sz w:val="16"/>
                <w:szCs w:val="16"/>
              </w:rPr>
            </w:pPr>
            <w:r w:rsidRPr="00B27271">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B27271"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B27271" w:rsidRDefault="009A4428" w:rsidP="003541C3">
            <w:pPr>
              <w:pStyle w:val="TAC"/>
              <w:keepNext w:val="0"/>
              <w:keepLines w:val="0"/>
              <w:widowControl w:val="0"/>
              <w:rPr>
                <w:sz w:val="16"/>
                <w:szCs w:val="16"/>
                <w:lang w:eastAsia="ko-KR"/>
              </w:rPr>
            </w:pPr>
            <w:r w:rsidRPr="00B27271">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B27271" w:rsidRDefault="009A4428"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B27271" w:rsidRDefault="009A442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B27271" w:rsidRDefault="009A4428" w:rsidP="003541C3">
            <w:pPr>
              <w:pStyle w:val="TAL"/>
              <w:rPr>
                <w:rFonts w:eastAsia="SimSun"/>
                <w:sz w:val="16"/>
                <w:szCs w:val="16"/>
              </w:rPr>
            </w:pPr>
            <w:r w:rsidRPr="00B27271">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B27271"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B27271" w:rsidRDefault="00D42A28" w:rsidP="003541C3">
            <w:pPr>
              <w:pStyle w:val="TAC"/>
              <w:keepNext w:val="0"/>
              <w:keepLines w:val="0"/>
              <w:widowControl w:val="0"/>
              <w:rPr>
                <w:sz w:val="16"/>
                <w:szCs w:val="16"/>
                <w:lang w:eastAsia="ko-KR"/>
              </w:rPr>
            </w:pPr>
            <w:r w:rsidRPr="00B27271">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B27271" w:rsidRDefault="00D42A2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B27271" w:rsidRDefault="00D42A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B27271" w:rsidRDefault="00D42A28" w:rsidP="003541C3">
            <w:pPr>
              <w:pStyle w:val="TAL"/>
              <w:rPr>
                <w:rFonts w:eastAsia="SimSun"/>
                <w:sz w:val="16"/>
                <w:szCs w:val="16"/>
              </w:rPr>
            </w:pPr>
            <w:r w:rsidRPr="00B27271">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B27271"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B27271" w:rsidRDefault="00991EDE" w:rsidP="003541C3">
            <w:pPr>
              <w:pStyle w:val="TAC"/>
              <w:keepNext w:val="0"/>
              <w:keepLines w:val="0"/>
              <w:widowControl w:val="0"/>
              <w:rPr>
                <w:sz w:val="16"/>
                <w:szCs w:val="16"/>
                <w:lang w:eastAsia="ko-KR"/>
              </w:rPr>
            </w:pPr>
            <w:r w:rsidRPr="00B27271">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B27271" w:rsidRDefault="00991ED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B27271" w:rsidRDefault="00991ED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B27271" w:rsidRDefault="00991EDE" w:rsidP="003541C3">
            <w:pPr>
              <w:pStyle w:val="TAL"/>
              <w:rPr>
                <w:rFonts w:eastAsia="SimSun"/>
                <w:sz w:val="16"/>
                <w:szCs w:val="16"/>
              </w:rPr>
            </w:pPr>
            <w:r w:rsidRPr="00B27271">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B27271"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B27271" w:rsidRDefault="00BC0663" w:rsidP="003541C3">
            <w:pPr>
              <w:pStyle w:val="TAC"/>
              <w:keepNext w:val="0"/>
              <w:keepLines w:val="0"/>
              <w:widowControl w:val="0"/>
              <w:rPr>
                <w:sz w:val="16"/>
                <w:szCs w:val="16"/>
                <w:lang w:eastAsia="ko-KR"/>
              </w:rPr>
            </w:pPr>
            <w:r w:rsidRPr="00B27271">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B27271" w:rsidRDefault="00BC0663"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B27271" w:rsidRDefault="00BC066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B27271" w:rsidRDefault="00BC0663" w:rsidP="003541C3">
            <w:pPr>
              <w:pStyle w:val="TAL"/>
              <w:rPr>
                <w:rFonts w:eastAsia="SimSun"/>
                <w:sz w:val="16"/>
                <w:szCs w:val="16"/>
              </w:rPr>
            </w:pPr>
            <w:r w:rsidRPr="00B27271">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B27271"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B27271" w:rsidRDefault="00394EBA" w:rsidP="003541C3">
            <w:pPr>
              <w:pStyle w:val="TAC"/>
              <w:keepNext w:val="0"/>
              <w:keepLines w:val="0"/>
              <w:widowControl w:val="0"/>
              <w:rPr>
                <w:sz w:val="16"/>
                <w:szCs w:val="16"/>
                <w:lang w:eastAsia="ko-KR"/>
              </w:rPr>
            </w:pPr>
            <w:r w:rsidRPr="00B27271">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B27271" w:rsidRDefault="00394EBA"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B27271" w:rsidRDefault="00394EB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B27271" w:rsidRDefault="00394EBA" w:rsidP="003541C3">
            <w:pPr>
              <w:pStyle w:val="TAL"/>
              <w:rPr>
                <w:rFonts w:eastAsia="SimSun"/>
                <w:sz w:val="16"/>
                <w:szCs w:val="16"/>
              </w:rPr>
            </w:pPr>
            <w:r w:rsidRPr="00B27271">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B27271"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B27271" w:rsidRDefault="00EC68BE" w:rsidP="003541C3">
            <w:pPr>
              <w:pStyle w:val="TAC"/>
              <w:keepNext w:val="0"/>
              <w:keepLines w:val="0"/>
              <w:widowControl w:val="0"/>
              <w:rPr>
                <w:sz w:val="16"/>
                <w:szCs w:val="16"/>
                <w:lang w:eastAsia="ko-KR"/>
              </w:rPr>
            </w:pPr>
            <w:r w:rsidRPr="00B27271">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B27271" w:rsidRDefault="00EC68B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B27271" w:rsidRDefault="00EC68B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B27271" w:rsidRDefault="00EC68BE" w:rsidP="003541C3">
            <w:pPr>
              <w:pStyle w:val="TAL"/>
              <w:rPr>
                <w:rFonts w:eastAsia="SimSun"/>
                <w:sz w:val="16"/>
                <w:szCs w:val="16"/>
              </w:rPr>
            </w:pPr>
            <w:r w:rsidRPr="00B27271">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B27271"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B27271" w:rsidRDefault="00A03CE0" w:rsidP="003541C3">
            <w:pPr>
              <w:pStyle w:val="TAC"/>
              <w:keepNext w:val="0"/>
              <w:keepLines w:val="0"/>
              <w:widowControl w:val="0"/>
              <w:rPr>
                <w:sz w:val="16"/>
                <w:szCs w:val="16"/>
                <w:lang w:eastAsia="ko-KR"/>
              </w:rPr>
            </w:pPr>
            <w:r w:rsidRPr="00B27271">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B27271" w:rsidRDefault="00A03CE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B27271" w:rsidRDefault="00A03CE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B27271" w:rsidRDefault="00A03CE0" w:rsidP="003541C3">
            <w:pPr>
              <w:pStyle w:val="TAL"/>
              <w:rPr>
                <w:rFonts w:eastAsia="SimSun"/>
                <w:sz w:val="16"/>
                <w:szCs w:val="16"/>
              </w:rPr>
            </w:pPr>
            <w:r w:rsidRPr="00B27271">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B27271"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B27271" w:rsidRDefault="003466F4" w:rsidP="003541C3">
            <w:pPr>
              <w:pStyle w:val="TAC"/>
              <w:keepNext w:val="0"/>
              <w:keepLines w:val="0"/>
              <w:widowControl w:val="0"/>
              <w:rPr>
                <w:sz w:val="16"/>
                <w:szCs w:val="16"/>
                <w:lang w:eastAsia="ko-KR"/>
              </w:rPr>
            </w:pPr>
            <w:r w:rsidRPr="00B27271">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B27271" w:rsidRDefault="003466F4"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B27271" w:rsidRDefault="003466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B27271" w:rsidRDefault="003466F4"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B27271"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B27271" w:rsidRDefault="00F55DC5" w:rsidP="003541C3">
            <w:pPr>
              <w:pStyle w:val="TAC"/>
              <w:keepNext w:val="0"/>
              <w:keepLines w:val="0"/>
              <w:widowControl w:val="0"/>
              <w:rPr>
                <w:sz w:val="16"/>
                <w:szCs w:val="16"/>
                <w:lang w:eastAsia="ko-KR"/>
              </w:rPr>
            </w:pPr>
            <w:r w:rsidRPr="00B27271">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B27271" w:rsidRDefault="00F55DC5"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B27271" w:rsidRDefault="00F55DC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B27271" w:rsidRDefault="00F55DC5" w:rsidP="003541C3">
            <w:pPr>
              <w:pStyle w:val="TAL"/>
              <w:rPr>
                <w:rFonts w:eastAsia="SimSun"/>
                <w:sz w:val="16"/>
                <w:szCs w:val="16"/>
              </w:rPr>
            </w:pPr>
            <w:r w:rsidRPr="00B27271">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B27271" w:rsidRDefault="00402E37" w:rsidP="003541C3">
            <w:pPr>
              <w:pStyle w:val="TAC"/>
              <w:keepNext w:val="0"/>
              <w:keepLines w:val="0"/>
              <w:widowControl w:val="0"/>
              <w:rPr>
                <w:sz w:val="16"/>
                <w:szCs w:val="16"/>
                <w:lang w:eastAsia="ko-KR"/>
              </w:rPr>
            </w:pPr>
            <w:r w:rsidRPr="00B27271">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B27271" w:rsidRDefault="00402E37" w:rsidP="003541C3">
            <w:pPr>
              <w:pStyle w:val="TAC"/>
              <w:keepNext w:val="0"/>
              <w:keepLines w:val="0"/>
              <w:widowControl w:val="0"/>
              <w:rPr>
                <w:sz w:val="16"/>
                <w:szCs w:val="16"/>
                <w:lang w:eastAsia="ko-KR"/>
              </w:rPr>
            </w:pPr>
            <w:r w:rsidRPr="00B27271">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B27271" w:rsidRDefault="00402E3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B27271" w:rsidRDefault="00402E3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B27271" w:rsidRDefault="00402E37" w:rsidP="003541C3">
            <w:pPr>
              <w:pStyle w:val="TAL"/>
              <w:rPr>
                <w:rFonts w:eastAsia="SimSun"/>
                <w:sz w:val="16"/>
                <w:szCs w:val="16"/>
              </w:rPr>
            </w:pPr>
            <w:r w:rsidRPr="00B27271">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B27271"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B27271" w:rsidRDefault="00BE5CBE" w:rsidP="003541C3">
            <w:pPr>
              <w:pStyle w:val="TAC"/>
              <w:keepNext w:val="0"/>
              <w:keepLines w:val="0"/>
              <w:widowControl w:val="0"/>
              <w:rPr>
                <w:sz w:val="16"/>
                <w:szCs w:val="16"/>
                <w:lang w:eastAsia="ko-KR"/>
              </w:rPr>
            </w:pPr>
            <w:r w:rsidRPr="00B27271">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B27271" w:rsidRDefault="00BE5CB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B27271" w:rsidRDefault="00BE5CB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B27271" w:rsidRDefault="00BE5CBE" w:rsidP="003541C3">
            <w:pPr>
              <w:pStyle w:val="TAL"/>
              <w:rPr>
                <w:rFonts w:eastAsia="SimSun"/>
                <w:sz w:val="16"/>
                <w:szCs w:val="16"/>
              </w:rPr>
            </w:pPr>
            <w:r w:rsidRPr="00B27271">
              <w:rPr>
                <w:rFonts w:eastAsia="SimSun"/>
                <w:sz w:val="16"/>
                <w:szCs w:val="16"/>
              </w:rPr>
              <w:t>Rapporteur MAC CR for generalized RACH-less HO/LTM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B27271"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B27271" w:rsidRDefault="00306212" w:rsidP="003541C3">
            <w:pPr>
              <w:pStyle w:val="TAC"/>
              <w:keepNext w:val="0"/>
              <w:keepLines w:val="0"/>
              <w:widowControl w:val="0"/>
              <w:rPr>
                <w:sz w:val="16"/>
                <w:szCs w:val="16"/>
                <w:lang w:eastAsia="ko-KR"/>
              </w:rPr>
            </w:pPr>
            <w:r w:rsidRPr="00B27271">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B27271" w:rsidRDefault="0030621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B27271" w:rsidRDefault="0030621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B27271" w:rsidRDefault="00306212" w:rsidP="003541C3">
            <w:pPr>
              <w:pStyle w:val="TAL"/>
              <w:rPr>
                <w:rFonts w:eastAsia="SimSun"/>
                <w:sz w:val="16"/>
                <w:szCs w:val="16"/>
              </w:rPr>
            </w:pPr>
            <w:r w:rsidRPr="00B27271">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B27271"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B27271" w:rsidRDefault="00E92AD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B27271" w:rsidRDefault="00E92AD7" w:rsidP="003541C3">
            <w:pPr>
              <w:pStyle w:val="TAC"/>
              <w:keepNext w:val="0"/>
              <w:keepLines w:val="0"/>
              <w:widowControl w:val="0"/>
              <w:jc w:val="left"/>
              <w:rPr>
                <w:sz w:val="16"/>
                <w:szCs w:val="16"/>
                <w:lang w:eastAsia="ko-KR"/>
              </w:rPr>
            </w:pPr>
            <w:r w:rsidRPr="00B27271">
              <w:rPr>
                <w:sz w:val="16"/>
                <w:szCs w:val="16"/>
                <w:lang w:eastAsia="ko-KR"/>
              </w:rPr>
              <w:t>RP-2422</w:t>
            </w:r>
            <w:r w:rsidR="00934A79" w:rsidRPr="00B27271">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B27271" w:rsidRDefault="00E92AD7" w:rsidP="003541C3">
            <w:pPr>
              <w:pStyle w:val="TAC"/>
              <w:keepNext w:val="0"/>
              <w:keepLines w:val="0"/>
              <w:widowControl w:val="0"/>
              <w:rPr>
                <w:sz w:val="16"/>
                <w:szCs w:val="16"/>
                <w:lang w:eastAsia="ko-KR"/>
              </w:rPr>
            </w:pPr>
            <w:r w:rsidRPr="00B27271">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B27271" w:rsidRDefault="00E92AD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B27271" w:rsidRDefault="00E92AD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B27271" w:rsidRDefault="00934A79" w:rsidP="003541C3">
            <w:pPr>
              <w:pStyle w:val="TAL"/>
              <w:rPr>
                <w:rFonts w:eastAsia="SimSun"/>
                <w:sz w:val="16"/>
                <w:szCs w:val="16"/>
              </w:rPr>
            </w:pPr>
            <w:r w:rsidRPr="00B27271">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B27271" w:rsidRDefault="00934A7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B27271"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B27271" w:rsidRDefault="008D2DAF" w:rsidP="003541C3">
            <w:pPr>
              <w:pStyle w:val="TAC"/>
              <w:keepNext w:val="0"/>
              <w:keepLines w:val="0"/>
              <w:widowControl w:val="0"/>
              <w:rPr>
                <w:sz w:val="16"/>
                <w:szCs w:val="16"/>
                <w:lang w:eastAsia="ko-KR"/>
              </w:rPr>
            </w:pPr>
            <w:r w:rsidRPr="00B27271">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B27271" w:rsidRDefault="008D2DAF"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B27271" w:rsidRDefault="008D2DA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B27271" w:rsidRDefault="008D2DAF" w:rsidP="003541C3">
            <w:pPr>
              <w:pStyle w:val="TAL"/>
              <w:rPr>
                <w:rFonts w:eastAsia="SimSun"/>
                <w:sz w:val="16"/>
                <w:szCs w:val="16"/>
              </w:rPr>
            </w:pPr>
            <w:r w:rsidRPr="00B27271">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B27271"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B27271" w:rsidRDefault="000429CC" w:rsidP="003541C3">
            <w:pPr>
              <w:pStyle w:val="TAC"/>
              <w:keepNext w:val="0"/>
              <w:keepLines w:val="0"/>
              <w:widowControl w:val="0"/>
              <w:rPr>
                <w:sz w:val="16"/>
                <w:szCs w:val="16"/>
                <w:lang w:eastAsia="ko-KR"/>
              </w:rPr>
            </w:pPr>
            <w:r w:rsidRPr="00B27271">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B27271" w:rsidRDefault="000429C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B27271" w:rsidRDefault="000429CC" w:rsidP="003541C3">
            <w:pPr>
              <w:pStyle w:val="TAC"/>
              <w:keepNext w:val="0"/>
              <w:keepLines w:val="0"/>
              <w:widowControl w:val="0"/>
              <w:rPr>
                <w:sz w:val="16"/>
                <w:szCs w:val="16"/>
                <w:lang w:eastAsia="ko-KR"/>
              </w:rPr>
            </w:pPr>
            <w:r w:rsidRPr="00B27271">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B27271" w:rsidRDefault="000429CC" w:rsidP="003541C3">
            <w:pPr>
              <w:pStyle w:val="TAL"/>
              <w:rPr>
                <w:rFonts w:eastAsia="SimSun"/>
                <w:sz w:val="16"/>
                <w:szCs w:val="16"/>
              </w:rPr>
            </w:pPr>
            <w:r w:rsidRPr="00B27271">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B27271"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B27271" w:rsidRDefault="00A97283" w:rsidP="003541C3">
            <w:pPr>
              <w:pStyle w:val="TAC"/>
              <w:keepNext w:val="0"/>
              <w:keepLines w:val="0"/>
              <w:widowControl w:val="0"/>
              <w:rPr>
                <w:sz w:val="16"/>
                <w:szCs w:val="16"/>
                <w:lang w:eastAsia="ko-KR"/>
              </w:rPr>
            </w:pPr>
            <w:r w:rsidRPr="00B27271">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B27271" w:rsidRDefault="00A9728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B27271" w:rsidRDefault="00A9728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B27271" w:rsidRDefault="00A97283" w:rsidP="003541C3">
            <w:pPr>
              <w:pStyle w:val="TAL"/>
              <w:rPr>
                <w:rFonts w:eastAsia="SimSun"/>
                <w:sz w:val="16"/>
                <w:szCs w:val="16"/>
              </w:rPr>
            </w:pPr>
            <w:r w:rsidRPr="00B27271">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B27271"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B27271" w:rsidRDefault="00207C1D" w:rsidP="003541C3">
            <w:pPr>
              <w:pStyle w:val="TAC"/>
              <w:keepNext w:val="0"/>
              <w:keepLines w:val="0"/>
              <w:widowControl w:val="0"/>
              <w:rPr>
                <w:sz w:val="16"/>
                <w:szCs w:val="16"/>
                <w:lang w:eastAsia="ko-KR"/>
              </w:rPr>
            </w:pPr>
            <w:r w:rsidRPr="00B27271">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B27271" w:rsidRDefault="00207C1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B27271" w:rsidRDefault="00207C1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B27271" w:rsidRDefault="00207C1D" w:rsidP="003541C3">
            <w:pPr>
              <w:pStyle w:val="TAL"/>
              <w:rPr>
                <w:rFonts w:eastAsia="SimSun"/>
                <w:sz w:val="16"/>
                <w:szCs w:val="16"/>
              </w:rPr>
            </w:pPr>
            <w:r w:rsidRPr="00B27271">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B27271"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B27271" w:rsidRDefault="00271219" w:rsidP="003541C3">
            <w:pPr>
              <w:pStyle w:val="TAC"/>
              <w:keepNext w:val="0"/>
              <w:keepLines w:val="0"/>
              <w:widowControl w:val="0"/>
              <w:rPr>
                <w:sz w:val="16"/>
                <w:szCs w:val="16"/>
                <w:lang w:eastAsia="ko-KR"/>
              </w:rPr>
            </w:pPr>
            <w:r w:rsidRPr="00B27271">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B27271" w:rsidRDefault="00271219"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B27271" w:rsidRDefault="00271219"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B27271" w:rsidRDefault="00271219" w:rsidP="003541C3">
            <w:pPr>
              <w:pStyle w:val="TAL"/>
              <w:rPr>
                <w:rFonts w:eastAsia="SimSun"/>
                <w:sz w:val="16"/>
                <w:szCs w:val="16"/>
              </w:rPr>
            </w:pPr>
            <w:r w:rsidRPr="00B27271">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B27271"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B27271" w:rsidRDefault="00992A51" w:rsidP="003541C3">
            <w:pPr>
              <w:pStyle w:val="TAC"/>
              <w:keepNext w:val="0"/>
              <w:keepLines w:val="0"/>
              <w:widowControl w:val="0"/>
              <w:rPr>
                <w:sz w:val="16"/>
                <w:szCs w:val="16"/>
                <w:lang w:eastAsia="ko-KR"/>
              </w:rPr>
            </w:pPr>
            <w:r w:rsidRPr="00B27271">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B27271" w:rsidRDefault="00992A5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B27271" w:rsidRDefault="00992A5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B27271" w:rsidRDefault="00992A51" w:rsidP="003541C3">
            <w:pPr>
              <w:pStyle w:val="TAL"/>
              <w:rPr>
                <w:rFonts w:eastAsia="SimSun"/>
                <w:sz w:val="16"/>
                <w:szCs w:val="16"/>
              </w:rPr>
            </w:pPr>
            <w:r w:rsidRPr="00B27271">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B27271"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B27271" w:rsidRDefault="000B0ED7" w:rsidP="003541C3">
            <w:pPr>
              <w:pStyle w:val="TAC"/>
              <w:keepNext w:val="0"/>
              <w:keepLines w:val="0"/>
              <w:widowControl w:val="0"/>
              <w:rPr>
                <w:sz w:val="16"/>
                <w:szCs w:val="16"/>
                <w:lang w:eastAsia="ko-KR"/>
              </w:rPr>
            </w:pPr>
            <w:r w:rsidRPr="00B27271">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B27271" w:rsidRDefault="000B0ED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B27271" w:rsidRDefault="000B0ED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B27271" w:rsidRDefault="000B0ED7"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B27271"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RP-2422</w:t>
            </w:r>
            <w:r w:rsidR="00B8072E" w:rsidRPr="00B27271">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B27271" w:rsidRDefault="006B1700" w:rsidP="003541C3">
            <w:pPr>
              <w:pStyle w:val="TAC"/>
              <w:keepNext w:val="0"/>
              <w:keepLines w:val="0"/>
              <w:widowControl w:val="0"/>
              <w:rPr>
                <w:sz w:val="16"/>
                <w:szCs w:val="16"/>
                <w:lang w:eastAsia="ko-KR"/>
              </w:rPr>
            </w:pPr>
            <w:r w:rsidRPr="00B27271">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B27271" w:rsidRDefault="006B1700"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B27271" w:rsidRDefault="006B170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B27271" w:rsidRDefault="006B1700" w:rsidP="003541C3">
            <w:pPr>
              <w:pStyle w:val="TAL"/>
              <w:rPr>
                <w:rFonts w:eastAsia="SimSun"/>
                <w:sz w:val="16"/>
                <w:szCs w:val="16"/>
              </w:rPr>
            </w:pPr>
            <w:r w:rsidRPr="00B27271">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B27271"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B27271" w:rsidRDefault="009B3A47" w:rsidP="003541C3">
            <w:pPr>
              <w:pStyle w:val="TAC"/>
              <w:keepNext w:val="0"/>
              <w:keepLines w:val="0"/>
              <w:widowControl w:val="0"/>
              <w:rPr>
                <w:sz w:val="16"/>
                <w:szCs w:val="16"/>
                <w:lang w:eastAsia="ko-KR"/>
              </w:rPr>
            </w:pPr>
            <w:r w:rsidRPr="00B27271">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B27271" w:rsidRDefault="009B3A4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B27271" w:rsidRDefault="009B3A4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B27271" w:rsidRDefault="009B3A47" w:rsidP="003541C3">
            <w:pPr>
              <w:pStyle w:val="TAL"/>
              <w:rPr>
                <w:rFonts w:eastAsia="SimSun"/>
                <w:sz w:val="16"/>
                <w:szCs w:val="16"/>
              </w:rPr>
            </w:pPr>
            <w:r w:rsidRPr="00B27271">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B27271"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B27271" w:rsidRDefault="006E1069" w:rsidP="003541C3">
            <w:pPr>
              <w:pStyle w:val="TAC"/>
              <w:keepNext w:val="0"/>
              <w:keepLines w:val="0"/>
              <w:widowControl w:val="0"/>
              <w:rPr>
                <w:sz w:val="16"/>
                <w:szCs w:val="16"/>
                <w:lang w:eastAsia="ko-KR"/>
              </w:rPr>
            </w:pPr>
            <w:r w:rsidRPr="00B27271">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B27271" w:rsidRDefault="006E1069"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B27271" w:rsidRDefault="006E106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B27271" w:rsidRDefault="006E1069" w:rsidP="003541C3">
            <w:pPr>
              <w:pStyle w:val="TAL"/>
              <w:rPr>
                <w:rFonts w:eastAsia="SimSun"/>
                <w:sz w:val="16"/>
                <w:szCs w:val="16"/>
              </w:rPr>
            </w:pPr>
            <w:r w:rsidRPr="00B27271">
              <w:rPr>
                <w:rFonts w:eastAsia="SimSun"/>
                <w:sz w:val="16"/>
                <w:szCs w:val="16"/>
              </w:rPr>
              <w:t>Correction on DRX to support eMBS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B27271"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B27271" w:rsidRDefault="006E1069" w:rsidP="003541C3">
            <w:pPr>
              <w:pStyle w:val="TAC"/>
              <w:keepNext w:val="0"/>
              <w:keepLines w:val="0"/>
              <w:widowControl w:val="0"/>
              <w:rPr>
                <w:sz w:val="16"/>
                <w:szCs w:val="16"/>
                <w:lang w:eastAsia="ko-KR"/>
              </w:rPr>
            </w:pPr>
            <w:r w:rsidRPr="00B27271">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B27271" w:rsidRDefault="006E106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B27271" w:rsidRDefault="006E106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B27271" w:rsidRDefault="006E1069" w:rsidP="003541C3">
            <w:pPr>
              <w:pStyle w:val="TAL"/>
              <w:rPr>
                <w:rFonts w:eastAsia="SimSun"/>
                <w:sz w:val="16"/>
                <w:szCs w:val="16"/>
              </w:rPr>
            </w:pPr>
            <w:r w:rsidRPr="00B27271">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B27271"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B27271" w:rsidRDefault="00F82A1C" w:rsidP="003541C3">
            <w:pPr>
              <w:pStyle w:val="TAC"/>
              <w:keepNext w:val="0"/>
              <w:keepLines w:val="0"/>
              <w:widowControl w:val="0"/>
              <w:rPr>
                <w:sz w:val="16"/>
                <w:szCs w:val="16"/>
                <w:lang w:eastAsia="ko-KR"/>
              </w:rPr>
            </w:pPr>
            <w:r w:rsidRPr="00B27271">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B27271" w:rsidRDefault="00F82A1C"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B27271" w:rsidRDefault="00F82A1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B27271" w:rsidRDefault="00F82A1C" w:rsidP="003541C3">
            <w:pPr>
              <w:pStyle w:val="TAL"/>
              <w:rPr>
                <w:rFonts w:eastAsia="SimSun"/>
                <w:sz w:val="16"/>
                <w:szCs w:val="16"/>
              </w:rPr>
            </w:pPr>
            <w:r w:rsidRPr="00B27271">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B27271"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B27271" w:rsidRDefault="002C79C5" w:rsidP="003541C3">
            <w:pPr>
              <w:pStyle w:val="TAC"/>
              <w:keepNext w:val="0"/>
              <w:keepLines w:val="0"/>
              <w:widowControl w:val="0"/>
              <w:rPr>
                <w:sz w:val="16"/>
                <w:szCs w:val="16"/>
                <w:lang w:eastAsia="ko-KR"/>
              </w:rPr>
            </w:pPr>
            <w:r w:rsidRPr="00B27271">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B27271" w:rsidRDefault="002C79C5"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B27271" w:rsidRDefault="002C79C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B27271" w:rsidRDefault="002C79C5" w:rsidP="003541C3">
            <w:pPr>
              <w:pStyle w:val="TAL"/>
              <w:rPr>
                <w:rFonts w:eastAsia="SimSun"/>
                <w:sz w:val="16"/>
                <w:szCs w:val="16"/>
              </w:rPr>
            </w:pPr>
            <w:r w:rsidRPr="00B27271">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B27271" w:rsidRDefault="00601D9D" w:rsidP="003541C3">
            <w:pPr>
              <w:pStyle w:val="TAC"/>
              <w:keepNext w:val="0"/>
              <w:keepLines w:val="0"/>
              <w:widowControl w:val="0"/>
              <w:rPr>
                <w:sz w:val="16"/>
                <w:szCs w:val="16"/>
                <w:lang w:eastAsia="ko-KR"/>
              </w:rPr>
            </w:pPr>
            <w:r w:rsidRPr="00B27271">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B27271" w:rsidRDefault="00601D9D" w:rsidP="003541C3">
            <w:pPr>
              <w:pStyle w:val="TAC"/>
              <w:keepNext w:val="0"/>
              <w:keepLines w:val="0"/>
              <w:widowControl w:val="0"/>
              <w:rPr>
                <w:sz w:val="16"/>
                <w:szCs w:val="16"/>
                <w:lang w:eastAsia="ko-KR"/>
              </w:rPr>
            </w:pPr>
            <w:r w:rsidRPr="00B27271">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B27271" w:rsidRDefault="00601D9D" w:rsidP="003541C3">
            <w:pPr>
              <w:pStyle w:val="TAC"/>
              <w:keepNext w:val="0"/>
              <w:keepLines w:val="0"/>
              <w:widowControl w:val="0"/>
              <w:rPr>
                <w:sz w:val="16"/>
                <w:szCs w:val="16"/>
                <w:lang w:eastAsia="ko-KR"/>
              </w:rPr>
            </w:pPr>
            <w:r w:rsidRPr="00B27271">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B27271" w:rsidRDefault="00601D9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B27271" w:rsidRDefault="00601D9D" w:rsidP="003541C3">
            <w:pPr>
              <w:pStyle w:val="TAL"/>
              <w:rPr>
                <w:rFonts w:eastAsia="SimSun"/>
                <w:sz w:val="16"/>
                <w:szCs w:val="16"/>
              </w:rPr>
            </w:pPr>
            <w:r w:rsidRPr="00B27271">
              <w:rPr>
                <w:rFonts w:eastAsia="SimSun"/>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B27271"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RP-2432</w:t>
            </w:r>
            <w:r w:rsidR="005D40B0" w:rsidRPr="00B27271">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B27271" w:rsidRDefault="00601D9D" w:rsidP="003541C3">
            <w:pPr>
              <w:pStyle w:val="TAC"/>
              <w:keepNext w:val="0"/>
              <w:keepLines w:val="0"/>
              <w:widowControl w:val="0"/>
              <w:rPr>
                <w:sz w:val="16"/>
                <w:szCs w:val="16"/>
                <w:lang w:eastAsia="ko-KR"/>
              </w:rPr>
            </w:pPr>
            <w:r w:rsidRPr="00B27271">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B27271" w:rsidRDefault="00601D9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B27271" w:rsidRDefault="00601D9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B27271" w:rsidRDefault="00601D9D" w:rsidP="003541C3">
            <w:pPr>
              <w:pStyle w:val="TAL"/>
              <w:rPr>
                <w:rFonts w:eastAsia="SimSun"/>
                <w:sz w:val="16"/>
                <w:szCs w:val="16"/>
              </w:rPr>
            </w:pPr>
            <w:r w:rsidRPr="00B27271">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B27271"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B27271" w:rsidRDefault="00C743C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B27271" w:rsidRDefault="00C743C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B27271" w:rsidRDefault="00C743CF" w:rsidP="003541C3">
            <w:pPr>
              <w:pStyle w:val="TAL"/>
              <w:rPr>
                <w:rFonts w:eastAsia="SimSun"/>
                <w:sz w:val="16"/>
                <w:szCs w:val="16"/>
              </w:rPr>
            </w:pPr>
            <w:r w:rsidRPr="00B27271">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B27271"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B27271" w:rsidRDefault="00C743C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B27271" w:rsidRDefault="00C743CF" w:rsidP="003541C3">
            <w:pPr>
              <w:pStyle w:val="TAL"/>
              <w:rPr>
                <w:rFonts w:eastAsia="SimSun"/>
                <w:sz w:val="16"/>
                <w:szCs w:val="16"/>
              </w:rPr>
            </w:pPr>
            <w:r w:rsidRPr="00B27271">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B27271"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B27271" w:rsidRDefault="0089299C" w:rsidP="003541C3">
            <w:pPr>
              <w:pStyle w:val="TAC"/>
              <w:keepNext w:val="0"/>
              <w:keepLines w:val="0"/>
              <w:widowControl w:val="0"/>
              <w:rPr>
                <w:sz w:val="16"/>
                <w:szCs w:val="16"/>
                <w:lang w:eastAsia="ko-KR"/>
              </w:rPr>
            </w:pPr>
            <w:r w:rsidRPr="00B27271">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B27271" w:rsidRDefault="0089299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B27271" w:rsidRDefault="0089299C"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B27271" w:rsidRDefault="0089299C" w:rsidP="003541C3">
            <w:pPr>
              <w:pStyle w:val="TAL"/>
              <w:rPr>
                <w:rFonts w:eastAsia="SimSun"/>
                <w:sz w:val="16"/>
                <w:szCs w:val="16"/>
              </w:rPr>
            </w:pPr>
            <w:r w:rsidRPr="00B27271">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B27271"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B27271" w:rsidRDefault="003C0D0D" w:rsidP="003541C3">
            <w:pPr>
              <w:pStyle w:val="TAC"/>
              <w:keepNext w:val="0"/>
              <w:keepLines w:val="0"/>
              <w:widowControl w:val="0"/>
              <w:rPr>
                <w:sz w:val="16"/>
                <w:szCs w:val="16"/>
                <w:lang w:eastAsia="ko-KR"/>
              </w:rPr>
            </w:pPr>
            <w:r w:rsidRPr="00B27271">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B27271" w:rsidRDefault="003C0D0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B27271" w:rsidRDefault="003C0D0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B27271" w:rsidRDefault="003C0D0D" w:rsidP="003541C3">
            <w:pPr>
              <w:pStyle w:val="TAL"/>
              <w:rPr>
                <w:rFonts w:eastAsia="SimSun"/>
                <w:sz w:val="16"/>
                <w:szCs w:val="16"/>
              </w:rPr>
            </w:pPr>
            <w:r w:rsidRPr="00B27271">
              <w:rPr>
                <w:rFonts w:eastAsia="SimSun"/>
                <w:sz w:val="16"/>
                <w:szCs w:val="16"/>
              </w:rPr>
              <w:t>Correction on Co-channel coexistence for LTE sidelink and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B27271"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B27271" w:rsidRDefault="000B6507" w:rsidP="003541C3">
            <w:pPr>
              <w:pStyle w:val="TAC"/>
              <w:keepNext w:val="0"/>
              <w:keepLines w:val="0"/>
              <w:widowControl w:val="0"/>
              <w:rPr>
                <w:sz w:val="16"/>
                <w:szCs w:val="16"/>
                <w:lang w:eastAsia="ko-KR"/>
              </w:rPr>
            </w:pPr>
            <w:r w:rsidRPr="00B27271">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B27271" w:rsidRDefault="000B650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B27271" w:rsidRDefault="000B65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B27271" w:rsidRDefault="000B6507" w:rsidP="003541C3">
            <w:pPr>
              <w:pStyle w:val="TAL"/>
              <w:rPr>
                <w:rFonts w:eastAsia="SimSun"/>
                <w:sz w:val="16"/>
                <w:szCs w:val="16"/>
              </w:rPr>
            </w:pPr>
            <w:r w:rsidRPr="00B27271">
              <w:rPr>
                <w:rFonts w:eastAsia="SimSun"/>
                <w:sz w:val="16"/>
                <w:szCs w:val="16"/>
              </w:rPr>
              <w:t>Correction on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B27271"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B27271" w:rsidRDefault="000B6507" w:rsidP="003541C3">
            <w:pPr>
              <w:pStyle w:val="TAC"/>
              <w:keepNext w:val="0"/>
              <w:keepLines w:val="0"/>
              <w:widowControl w:val="0"/>
              <w:rPr>
                <w:sz w:val="16"/>
                <w:szCs w:val="16"/>
                <w:lang w:eastAsia="ko-KR"/>
              </w:rPr>
            </w:pPr>
            <w:r w:rsidRPr="00B27271">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B27271" w:rsidRDefault="000B650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B27271" w:rsidRDefault="000B650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B27271" w:rsidRDefault="000B6507" w:rsidP="003541C3">
            <w:pPr>
              <w:pStyle w:val="TAL"/>
              <w:rPr>
                <w:rFonts w:eastAsia="SimSun"/>
                <w:sz w:val="16"/>
                <w:szCs w:val="16"/>
              </w:rPr>
            </w:pPr>
            <w:r w:rsidRPr="00B27271">
              <w:rPr>
                <w:rFonts w:eastAsia="SimSun"/>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B27271"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B27271" w:rsidRDefault="006F733C" w:rsidP="003541C3">
            <w:pPr>
              <w:pStyle w:val="TAC"/>
              <w:keepNext w:val="0"/>
              <w:keepLines w:val="0"/>
              <w:widowControl w:val="0"/>
              <w:rPr>
                <w:sz w:val="16"/>
                <w:szCs w:val="16"/>
                <w:lang w:eastAsia="ko-KR"/>
              </w:rPr>
            </w:pPr>
            <w:r w:rsidRPr="00B27271">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B27271" w:rsidRDefault="006F733C"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B27271" w:rsidRDefault="006F733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B27271" w:rsidRDefault="006F733C" w:rsidP="003541C3">
            <w:pPr>
              <w:pStyle w:val="TAL"/>
              <w:rPr>
                <w:rFonts w:eastAsia="SimSun"/>
                <w:sz w:val="16"/>
                <w:szCs w:val="16"/>
              </w:rPr>
            </w:pPr>
            <w:r w:rsidRPr="00B27271">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B27271"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B27271" w:rsidRDefault="00873AC0" w:rsidP="003541C3">
            <w:pPr>
              <w:pStyle w:val="TAC"/>
              <w:keepNext w:val="0"/>
              <w:keepLines w:val="0"/>
              <w:widowControl w:val="0"/>
              <w:rPr>
                <w:sz w:val="16"/>
                <w:szCs w:val="16"/>
                <w:lang w:eastAsia="ko-KR"/>
              </w:rPr>
            </w:pPr>
            <w:r w:rsidRPr="00B27271">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B27271" w:rsidRDefault="00873AC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B27271" w:rsidRDefault="00873AC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B27271" w:rsidRDefault="00873AC0" w:rsidP="003541C3">
            <w:pPr>
              <w:pStyle w:val="TAL"/>
              <w:rPr>
                <w:rFonts w:eastAsia="SimSun"/>
                <w:sz w:val="16"/>
                <w:szCs w:val="16"/>
              </w:rPr>
            </w:pPr>
            <w:r w:rsidRPr="00B27271">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B27271"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B27271" w:rsidRDefault="00650A6D" w:rsidP="003541C3">
            <w:pPr>
              <w:pStyle w:val="TAC"/>
              <w:keepNext w:val="0"/>
              <w:keepLines w:val="0"/>
              <w:widowControl w:val="0"/>
              <w:rPr>
                <w:sz w:val="16"/>
                <w:szCs w:val="16"/>
                <w:lang w:eastAsia="ko-KR"/>
              </w:rPr>
            </w:pPr>
            <w:r w:rsidRPr="00B27271">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B27271" w:rsidRDefault="00650A6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B27271" w:rsidRDefault="00650A6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B27271" w:rsidRDefault="00650A6D" w:rsidP="003541C3">
            <w:pPr>
              <w:pStyle w:val="TAL"/>
              <w:rPr>
                <w:rFonts w:eastAsia="SimSun"/>
                <w:sz w:val="16"/>
                <w:szCs w:val="16"/>
              </w:rPr>
            </w:pPr>
            <w:r w:rsidRPr="00B27271">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B27271"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B27271" w:rsidRDefault="00257EC9" w:rsidP="003541C3">
            <w:pPr>
              <w:pStyle w:val="TAC"/>
              <w:keepNext w:val="0"/>
              <w:keepLines w:val="0"/>
              <w:widowControl w:val="0"/>
              <w:rPr>
                <w:sz w:val="16"/>
                <w:szCs w:val="16"/>
                <w:lang w:eastAsia="ko-KR"/>
              </w:rPr>
            </w:pPr>
            <w:r w:rsidRPr="00B27271">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B27271" w:rsidRDefault="00257EC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B27271" w:rsidRDefault="00257EC9"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B27271" w:rsidRDefault="00257EC9" w:rsidP="003541C3">
            <w:pPr>
              <w:pStyle w:val="TAL"/>
              <w:rPr>
                <w:rFonts w:eastAsia="SimSun"/>
                <w:sz w:val="16"/>
                <w:szCs w:val="16"/>
              </w:rPr>
            </w:pPr>
            <w:r w:rsidRPr="00B27271">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B27271"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B27271" w:rsidRDefault="006522F9"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B27271" w:rsidRDefault="006522F9" w:rsidP="003541C3">
            <w:pPr>
              <w:pStyle w:val="TAC"/>
              <w:keepNext w:val="0"/>
              <w:keepLines w:val="0"/>
              <w:widowControl w:val="0"/>
              <w:jc w:val="left"/>
              <w:rPr>
                <w:sz w:val="16"/>
                <w:szCs w:val="16"/>
                <w:lang w:eastAsia="ko-KR"/>
              </w:rPr>
            </w:pPr>
            <w:r w:rsidRPr="00B27271">
              <w:rPr>
                <w:sz w:val="16"/>
                <w:szCs w:val="16"/>
                <w:lang w:eastAsia="ko-KR"/>
              </w:rPr>
              <w:t>RP-2432</w:t>
            </w:r>
            <w:r w:rsidR="00692D00" w:rsidRPr="00B27271">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B27271" w:rsidRDefault="006522F9" w:rsidP="003541C3">
            <w:pPr>
              <w:pStyle w:val="TAC"/>
              <w:keepNext w:val="0"/>
              <w:keepLines w:val="0"/>
              <w:widowControl w:val="0"/>
              <w:rPr>
                <w:sz w:val="16"/>
                <w:szCs w:val="16"/>
                <w:lang w:eastAsia="ko-KR"/>
              </w:rPr>
            </w:pPr>
            <w:r w:rsidRPr="00B27271">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B27271" w:rsidRDefault="006522F9"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B27271" w:rsidRDefault="006522F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B27271" w:rsidRDefault="00692D00" w:rsidP="003541C3">
            <w:pPr>
              <w:pStyle w:val="TAL"/>
              <w:rPr>
                <w:rFonts w:eastAsia="SimSun"/>
                <w:sz w:val="16"/>
                <w:szCs w:val="16"/>
              </w:rPr>
            </w:pPr>
            <w:r w:rsidRPr="00B27271">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B27271" w:rsidRDefault="00692D0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B27271"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B27271" w:rsidRDefault="000C074F" w:rsidP="003541C3">
            <w:pPr>
              <w:pStyle w:val="TAC"/>
              <w:keepNext w:val="0"/>
              <w:keepLines w:val="0"/>
              <w:widowControl w:val="0"/>
              <w:rPr>
                <w:sz w:val="16"/>
                <w:szCs w:val="16"/>
                <w:lang w:eastAsia="ko-KR"/>
              </w:rPr>
            </w:pPr>
            <w:r w:rsidRPr="00B27271">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B27271" w:rsidRDefault="000C074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B27271" w:rsidRDefault="000C074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B27271" w:rsidRDefault="000C074F" w:rsidP="003541C3">
            <w:pPr>
              <w:pStyle w:val="TAL"/>
              <w:rPr>
                <w:rFonts w:eastAsia="SimSun"/>
                <w:sz w:val="16"/>
                <w:szCs w:val="16"/>
              </w:rPr>
            </w:pPr>
            <w:r w:rsidRPr="00B27271">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B27271"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B27271" w:rsidRDefault="000A2272" w:rsidP="003541C3">
            <w:pPr>
              <w:pStyle w:val="TAC"/>
              <w:keepNext w:val="0"/>
              <w:keepLines w:val="0"/>
              <w:widowControl w:val="0"/>
              <w:rPr>
                <w:sz w:val="16"/>
                <w:szCs w:val="16"/>
                <w:lang w:eastAsia="ko-KR"/>
              </w:rPr>
            </w:pPr>
            <w:r w:rsidRPr="00B27271">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B27271" w:rsidRDefault="000A227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B27271" w:rsidRDefault="000A227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B27271" w:rsidRDefault="000A2272" w:rsidP="003541C3">
            <w:pPr>
              <w:pStyle w:val="TAL"/>
              <w:rPr>
                <w:rFonts w:eastAsia="SimSun"/>
                <w:sz w:val="16"/>
                <w:szCs w:val="16"/>
              </w:rPr>
            </w:pPr>
            <w:r w:rsidRPr="00B27271">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B27271"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B27271" w:rsidRDefault="004A653E" w:rsidP="003541C3">
            <w:pPr>
              <w:pStyle w:val="TAC"/>
              <w:keepNext w:val="0"/>
              <w:keepLines w:val="0"/>
              <w:widowControl w:val="0"/>
              <w:rPr>
                <w:sz w:val="16"/>
                <w:szCs w:val="16"/>
                <w:lang w:eastAsia="ko-KR"/>
              </w:rPr>
            </w:pPr>
            <w:r w:rsidRPr="00B27271">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B27271" w:rsidRDefault="004A653E"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B27271" w:rsidRDefault="004A653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B27271" w:rsidRDefault="004A653E" w:rsidP="003541C3">
            <w:pPr>
              <w:pStyle w:val="TAL"/>
              <w:rPr>
                <w:rFonts w:eastAsia="SimSun"/>
                <w:sz w:val="16"/>
                <w:szCs w:val="16"/>
              </w:rPr>
            </w:pPr>
            <w:r w:rsidRPr="00B27271">
              <w:rPr>
                <w:rFonts w:eastAsia="SimSun"/>
                <w:sz w:val="16"/>
                <w:szCs w:val="16"/>
              </w:rPr>
              <w:t>Correction on RACH-less handover fallback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B27271"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B27271" w:rsidRDefault="001D2810" w:rsidP="003541C3">
            <w:pPr>
              <w:pStyle w:val="TAC"/>
              <w:keepNext w:val="0"/>
              <w:keepLines w:val="0"/>
              <w:widowControl w:val="0"/>
              <w:rPr>
                <w:sz w:val="16"/>
                <w:szCs w:val="16"/>
                <w:lang w:eastAsia="ko-KR"/>
              </w:rPr>
            </w:pPr>
            <w:r w:rsidRPr="00B27271">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B27271" w:rsidRDefault="001D281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B27271" w:rsidRDefault="001D281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B27271" w:rsidRDefault="001D2810" w:rsidP="003541C3">
            <w:pPr>
              <w:pStyle w:val="TAL"/>
              <w:rPr>
                <w:rFonts w:eastAsia="SimSun"/>
                <w:sz w:val="16"/>
                <w:szCs w:val="16"/>
              </w:rPr>
            </w:pPr>
            <w:r w:rsidRPr="00B27271">
              <w:rPr>
                <w:rFonts w:eastAsia="SimSun"/>
                <w:sz w:val="16"/>
                <w:szCs w:val="16"/>
              </w:rPr>
              <w:t>MAC correction for resource selection of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B27271"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B27271" w:rsidRDefault="000720BF" w:rsidP="003541C3">
            <w:pPr>
              <w:pStyle w:val="TAC"/>
              <w:keepNext w:val="0"/>
              <w:keepLines w:val="0"/>
              <w:widowControl w:val="0"/>
              <w:rPr>
                <w:sz w:val="16"/>
                <w:szCs w:val="16"/>
                <w:lang w:eastAsia="ko-KR"/>
              </w:rPr>
            </w:pPr>
            <w:r w:rsidRPr="00B27271">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B27271" w:rsidRDefault="000720B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B27271" w:rsidRDefault="000720B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B27271" w:rsidRDefault="000720BF" w:rsidP="003541C3">
            <w:pPr>
              <w:pStyle w:val="TAL"/>
              <w:rPr>
                <w:rFonts w:eastAsia="SimSun"/>
                <w:sz w:val="16"/>
                <w:szCs w:val="16"/>
              </w:rPr>
            </w:pPr>
            <w:r w:rsidRPr="00B27271">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B27271"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B27271" w:rsidRDefault="00186C02" w:rsidP="003541C3">
            <w:pPr>
              <w:pStyle w:val="TAC"/>
              <w:keepNext w:val="0"/>
              <w:keepLines w:val="0"/>
              <w:widowControl w:val="0"/>
              <w:rPr>
                <w:sz w:val="16"/>
                <w:szCs w:val="16"/>
                <w:lang w:eastAsia="ko-KR"/>
              </w:rPr>
            </w:pPr>
            <w:r w:rsidRPr="00B27271">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B27271" w:rsidRDefault="00186C02"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B27271" w:rsidRDefault="00186C0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B27271" w:rsidRDefault="00186C02" w:rsidP="003541C3">
            <w:pPr>
              <w:pStyle w:val="TAL"/>
              <w:rPr>
                <w:rFonts w:eastAsia="SimSun"/>
                <w:sz w:val="16"/>
                <w:szCs w:val="16"/>
              </w:rPr>
            </w:pPr>
            <w:r w:rsidRPr="00B27271">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B27271"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B27271" w:rsidRDefault="00FB1CF5" w:rsidP="003541C3">
            <w:pPr>
              <w:pStyle w:val="TAC"/>
              <w:keepNext w:val="0"/>
              <w:keepLines w:val="0"/>
              <w:widowControl w:val="0"/>
              <w:rPr>
                <w:sz w:val="16"/>
                <w:szCs w:val="16"/>
                <w:lang w:eastAsia="ko-KR"/>
              </w:rPr>
            </w:pPr>
            <w:r w:rsidRPr="00B27271">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B27271" w:rsidRDefault="00FB1CF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B27271" w:rsidRDefault="00FB1CF5"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B27271" w:rsidRDefault="00FB1CF5" w:rsidP="003541C3">
            <w:pPr>
              <w:pStyle w:val="TAL"/>
              <w:rPr>
                <w:rFonts w:eastAsia="SimSun"/>
                <w:sz w:val="16"/>
                <w:szCs w:val="16"/>
              </w:rPr>
            </w:pPr>
            <w:r w:rsidRPr="00B27271">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B27271"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B27271" w:rsidRDefault="005E13E6" w:rsidP="003541C3">
            <w:pPr>
              <w:pStyle w:val="TAC"/>
              <w:keepNext w:val="0"/>
              <w:keepLines w:val="0"/>
              <w:widowControl w:val="0"/>
              <w:rPr>
                <w:sz w:val="16"/>
                <w:szCs w:val="16"/>
                <w:lang w:eastAsia="ko-KR"/>
              </w:rPr>
            </w:pPr>
            <w:r w:rsidRPr="00B27271">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B27271" w:rsidRDefault="005E13E6"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B27271" w:rsidRDefault="005E13E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B27271" w:rsidRDefault="005E13E6" w:rsidP="003541C3">
            <w:pPr>
              <w:pStyle w:val="TAL"/>
              <w:rPr>
                <w:rFonts w:eastAsia="SimSun"/>
                <w:sz w:val="16"/>
                <w:szCs w:val="16"/>
              </w:rPr>
            </w:pPr>
            <w:r w:rsidRPr="00B27271">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B27271"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B27271" w:rsidRDefault="00440A77" w:rsidP="003541C3">
            <w:pPr>
              <w:pStyle w:val="TAC"/>
              <w:keepNext w:val="0"/>
              <w:keepLines w:val="0"/>
              <w:widowControl w:val="0"/>
              <w:rPr>
                <w:sz w:val="16"/>
                <w:szCs w:val="16"/>
                <w:lang w:eastAsia="ko-KR"/>
              </w:rPr>
            </w:pPr>
            <w:r w:rsidRPr="00B27271">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B27271" w:rsidRDefault="00440A7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B27271" w:rsidRDefault="00440A7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B27271" w:rsidRDefault="00440A77" w:rsidP="003541C3">
            <w:pPr>
              <w:pStyle w:val="TAL"/>
              <w:rPr>
                <w:rFonts w:eastAsia="SimSun"/>
                <w:sz w:val="16"/>
                <w:szCs w:val="16"/>
              </w:rPr>
            </w:pPr>
            <w:r w:rsidRPr="00B27271">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B27271"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B27271" w:rsidRDefault="00202673" w:rsidP="003541C3">
            <w:pPr>
              <w:pStyle w:val="TAC"/>
              <w:keepNext w:val="0"/>
              <w:keepLines w:val="0"/>
              <w:widowControl w:val="0"/>
              <w:rPr>
                <w:sz w:val="16"/>
                <w:szCs w:val="16"/>
                <w:lang w:eastAsia="ko-KR"/>
              </w:rPr>
            </w:pPr>
            <w:r w:rsidRPr="00B27271">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B27271" w:rsidRDefault="00202673"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B27271" w:rsidRDefault="0020267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B27271" w:rsidRDefault="00202673" w:rsidP="003541C3">
            <w:pPr>
              <w:pStyle w:val="TAL"/>
              <w:rPr>
                <w:rFonts w:eastAsia="SimSun"/>
                <w:sz w:val="16"/>
                <w:szCs w:val="16"/>
              </w:rPr>
            </w:pPr>
            <w:r w:rsidRPr="00B27271">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B27271"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B27271" w:rsidRDefault="00893F1F" w:rsidP="003541C3">
            <w:pPr>
              <w:pStyle w:val="TAC"/>
              <w:keepNext w:val="0"/>
              <w:keepLines w:val="0"/>
              <w:widowControl w:val="0"/>
              <w:rPr>
                <w:sz w:val="16"/>
                <w:szCs w:val="16"/>
                <w:lang w:eastAsia="ko-KR"/>
              </w:rPr>
            </w:pPr>
            <w:r w:rsidRPr="00B27271">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B27271" w:rsidRDefault="00893F1F"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B27271" w:rsidRDefault="00893F1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B27271" w:rsidRDefault="00893F1F" w:rsidP="003541C3">
            <w:pPr>
              <w:pStyle w:val="TAL"/>
              <w:rPr>
                <w:rFonts w:eastAsia="SimSun"/>
                <w:sz w:val="16"/>
                <w:szCs w:val="16"/>
              </w:rPr>
            </w:pPr>
            <w:r w:rsidRPr="00B27271">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B27271"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B27271" w:rsidRDefault="00D2108C" w:rsidP="003541C3">
            <w:pPr>
              <w:pStyle w:val="TAC"/>
              <w:keepNext w:val="0"/>
              <w:keepLines w:val="0"/>
              <w:widowControl w:val="0"/>
              <w:rPr>
                <w:sz w:val="16"/>
                <w:szCs w:val="16"/>
                <w:lang w:eastAsia="ko-KR"/>
              </w:rPr>
            </w:pPr>
            <w:r w:rsidRPr="00B27271">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B27271" w:rsidRDefault="00D2108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B27271" w:rsidRDefault="00D2108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B27271" w:rsidRDefault="00D2108C" w:rsidP="003541C3">
            <w:pPr>
              <w:pStyle w:val="TAL"/>
              <w:rPr>
                <w:rFonts w:eastAsia="SimSun"/>
                <w:sz w:val="16"/>
                <w:szCs w:val="16"/>
              </w:rPr>
            </w:pPr>
            <w:r w:rsidRPr="00B27271">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B27271"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B27271" w:rsidRDefault="00C307CB" w:rsidP="003541C3">
            <w:pPr>
              <w:pStyle w:val="TAC"/>
              <w:keepNext w:val="0"/>
              <w:keepLines w:val="0"/>
              <w:widowControl w:val="0"/>
              <w:rPr>
                <w:sz w:val="16"/>
                <w:szCs w:val="16"/>
                <w:lang w:eastAsia="ko-KR"/>
              </w:rPr>
            </w:pPr>
            <w:r w:rsidRPr="00B27271">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B27271" w:rsidRDefault="00C307CB"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B27271" w:rsidRDefault="00C307C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B27271" w:rsidRDefault="00C307CB" w:rsidP="003541C3">
            <w:pPr>
              <w:pStyle w:val="TAL"/>
              <w:rPr>
                <w:rFonts w:eastAsia="SimSun"/>
                <w:sz w:val="16"/>
                <w:szCs w:val="16"/>
              </w:rPr>
            </w:pPr>
            <w:r w:rsidRPr="00B27271">
              <w:rPr>
                <w:rFonts w:eastAsia="SimSun"/>
                <w:sz w:val="16"/>
                <w:szCs w:val="16"/>
              </w:rPr>
              <w:t>Correction to co-existence of multi-PUSCH CG and CG-SDTenh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B27271"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B27271" w:rsidRDefault="0034396E" w:rsidP="003541C3">
            <w:pPr>
              <w:pStyle w:val="TAC"/>
              <w:keepNext w:val="0"/>
              <w:keepLines w:val="0"/>
              <w:widowControl w:val="0"/>
              <w:rPr>
                <w:sz w:val="16"/>
                <w:szCs w:val="16"/>
                <w:lang w:eastAsia="ko-KR"/>
              </w:rPr>
            </w:pPr>
            <w:r w:rsidRPr="00B27271">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B27271" w:rsidRDefault="0034396E"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B27271" w:rsidRDefault="0034396E"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B27271" w:rsidRDefault="0034396E" w:rsidP="003541C3">
            <w:pPr>
              <w:pStyle w:val="TAL"/>
              <w:rPr>
                <w:rFonts w:eastAsia="SimSun"/>
                <w:sz w:val="16"/>
                <w:szCs w:val="16"/>
              </w:rPr>
            </w:pPr>
            <w:r w:rsidRPr="00B27271">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B27271"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B27271" w:rsidRDefault="005C0087" w:rsidP="003541C3">
            <w:pPr>
              <w:pStyle w:val="TAC"/>
              <w:keepNext w:val="0"/>
              <w:keepLines w:val="0"/>
              <w:widowControl w:val="0"/>
              <w:rPr>
                <w:sz w:val="16"/>
                <w:szCs w:val="16"/>
                <w:lang w:eastAsia="ko-KR"/>
              </w:rPr>
            </w:pPr>
            <w:r w:rsidRPr="00B27271">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B27271" w:rsidRDefault="005C008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B27271" w:rsidRDefault="005C008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B27271" w:rsidRDefault="005C0087" w:rsidP="003541C3">
            <w:pPr>
              <w:pStyle w:val="TAL"/>
              <w:rPr>
                <w:rFonts w:eastAsia="SimSun"/>
                <w:sz w:val="16"/>
                <w:szCs w:val="16"/>
              </w:rPr>
            </w:pPr>
            <w:r w:rsidRPr="00B27271">
              <w:rPr>
                <w:rFonts w:eastAsia="SimSun"/>
                <w:sz w:val="16"/>
                <w:szCs w:val="16"/>
              </w:rPr>
              <w:t>Rapporteur CR for MT-SDT and CG-SDT enhancement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B27271"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B27271" w:rsidRDefault="00B87060" w:rsidP="003541C3">
            <w:pPr>
              <w:pStyle w:val="TAC"/>
              <w:keepNext w:val="0"/>
              <w:keepLines w:val="0"/>
              <w:widowControl w:val="0"/>
              <w:rPr>
                <w:sz w:val="16"/>
                <w:szCs w:val="16"/>
                <w:lang w:eastAsia="ko-KR"/>
              </w:rPr>
            </w:pPr>
            <w:r w:rsidRPr="00B27271">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B27271" w:rsidRDefault="00B8706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B27271" w:rsidRDefault="00B8706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B27271" w:rsidRDefault="00B87060" w:rsidP="003541C3">
            <w:pPr>
              <w:pStyle w:val="TAL"/>
              <w:rPr>
                <w:rFonts w:eastAsia="SimSun"/>
                <w:sz w:val="16"/>
                <w:szCs w:val="16"/>
              </w:rPr>
            </w:pPr>
            <w:r w:rsidRPr="00B27271">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B27271"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B27271" w:rsidRDefault="00153A6F" w:rsidP="003541C3">
            <w:pPr>
              <w:pStyle w:val="TAC"/>
              <w:keepNext w:val="0"/>
              <w:keepLines w:val="0"/>
              <w:widowControl w:val="0"/>
              <w:rPr>
                <w:sz w:val="16"/>
                <w:szCs w:val="16"/>
                <w:lang w:eastAsia="ko-KR"/>
              </w:rPr>
            </w:pPr>
            <w:r w:rsidRPr="00B27271">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B27271" w:rsidRDefault="00153A6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B27271" w:rsidRDefault="00153A6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B27271" w:rsidRDefault="00153A6F" w:rsidP="003541C3">
            <w:pPr>
              <w:pStyle w:val="TAL"/>
              <w:rPr>
                <w:rFonts w:eastAsia="SimSun"/>
                <w:sz w:val="16"/>
                <w:szCs w:val="16"/>
              </w:rPr>
            </w:pPr>
            <w:r w:rsidRPr="00B27271">
              <w:rPr>
                <w:rFonts w:eastAsia="SimSun"/>
                <w:sz w:val="16"/>
                <w:szCs w:val="16"/>
              </w:rPr>
              <w:t>Correction on RACH-less handover procedure in TS38.321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B27271"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B27271" w:rsidRDefault="001321AD" w:rsidP="003541C3">
            <w:pPr>
              <w:pStyle w:val="TAC"/>
              <w:keepNext w:val="0"/>
              <w:keepLines w:val="0"/>
              <w:widowControl w:val="0"/>
              <w:rPr>
                <w:sz w:val="16"/>
                <w:szCs w:val="16"/>
                <w:lang w:eastAsia="ko-KR"/>
              </w:rPr>
            </w:pPr>
            <w:r w:rsidRPr="00B27271">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B27271" w:rsidRDefault="001321A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B27271" w:rsidRDefault="001321A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B27271" w:rsidRDefault="001321AD" w:rsidP="003541C3">
            <w:pPr>
              <w:pStyle w:val="TAL"/>
              <w:rPr>
                <w:rFonts w:eastAsia="SimSun"/>
                <w:sz w:val="16"/>
                <w:szCs w:val="16"/>
              </w:rPr>
            </w:pPr>
            <w:r w:rsidRPr="00B27271">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B27271"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B27271" w:rsidRDefault="002909B3" w:rsidP="003541C3">
            <w:pPr>
              <w:pStyle w:val="TAC"/>
              <w:keepNext w:val="0"/>
              <w:keepLines w:val="0"/>
              <w:widowControl w:val="0"/>
              <w:rPr>
                <w:sz w:val="16"/>
                <w:szCs w:val="16"/>
                <w:lang w:eastAsia="ko-KR"/>
              </w:rPr>
            </w:pPr>
            <w:r w:rsidRPr="00B27271">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B27271" w:rsidRDefault="002909B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B27271" w:rsidRDefault="002909B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B27271" w:rsidRDefault="002909B3" w:rsidP="003541C3">
            <w:pPr>
              <w:pStyle w:val="TAL"/>
              <w:rPr>
                <w:rFonts w:eastAsia="SimSun"/>
                <w:sz w:val="16"/>
                <w:szCs w:val="16"/>
              </w:rPr>
            </w:pPr>
            <w:r w:rsidRPr="00B27271">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B27271"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B27271" w:rsidRDefault="003A5F7B" w:rsidP="003541C3">
            <w:pPr>
              <w:pStyle w:val="TAC"/>
              <w:keepNext w:val="0"/>
              <w:keepLines w:val="0"/>
              <w:widowControl w:val="0"/>
              <w:rPr>
                <w:sz w:val="16"/>
                <w:szCs w:val="16"/>
                <w:lang w:eastAsia="ko-KR"/>
              </w:rPr>
            </w:pPr>
            <w:r w:rsidRPr="00B27271">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B27271" w:rsidRDefault="003A5F7B"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B27271" w:rsidRDefault="003A5F7B"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B27271" w:rsidRDefault="003A5F7B" w:rsidP="003541C3">
            <w:pPr>
              <w:pStyle w:val="TAL"/>
              <w:rPr>
                <w:rFonts w:eastAsia="SimSun"/>
                <w:sz w:val="16"/>
                <w:szCs w:val="16"/>
              </w:rPr>
            </w:pPr>
            <w:r w:rsidRPr="00B27271">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B27271"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B27271" w:rsidRDefault="00D85B5B" w:rsidP="003541C3">
            <w:pPr>
              <w:pStyle w:val="TAC"/>
              <w:keepNext w:val="0"/>
              <w:keepLines w:val="0"/>
              <w:widowControl w:val="0"/>
              <w:rPr>
                <w:sz w:val="16"/>
                <w:szCs w:val="16"/>
                <w:lang w:eastAsia="ko-KR"/>
              </w:rPr>
            </w:pPr>
            <w:r w:rsidRPr="00B27271">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B27271" w:rsidRDefault="00D85B5B"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B27271" w:rsidRDefault="00D85B5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B27271" w:rsidRDefault="00D85B5B" w:rsidP="003541C3">
            <w:pPr>
              <w:pStyle w:val="TAL"/>
              <w:rPr>
                <w:rFonts w:eastAsia="SimSun"/>
                <w:sz w:val="16"/>
                <w:szCs w:val="16"/>
              </w:rPr>
            </w:pPr>
            <w:r w:rsidRPr="00B27271">
              <w:rPr>
                <w:rFonts w:eastAsia="SimSun"/>
                <w:sz w:val="16"/>
                <w:szCs w:val="16"/>
              </w:rPr>
              <w:t>MAC corrections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B27271"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B27271" w:rsidRDefault="00D300F2" w:rsidP="003541C3">
            <w:pPr>
              <w:pStyle w:val="TAC"/>
              <w:keepNext w:val="0"/>
              <w:keepLines w:val="0"/>
              <w:widowControl w:val="0"/>
              <w:rPr>
                <w:sz w:val="16"/>
                <w:szCs w:val="16"/>
                <w:lang w:eastAsia="ko-KR"/>
              </w:rPr>
            </w:pPr>
            <w:r w:rsidRPr="00B27271">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B27271" w:rsidRDefault="00D300F2"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B27271" w:rsidRDefault="00D300F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B27271" w:rsidRDefault="00D300F2" w:rsidP="003541C3">
            <w:pPr>
              <w:pStyle w:val="TAL"/>
              <w:rPr>
                <w:rFonts w:eastAsia="SimSun"/>
                <w:sz w:val="16"/>
                <w:szCs w:val="16"/>
              </w:rPr>
            </w:pPr>
            <w:r w:rsidRPr="00B27271">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B27271"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B27271" w:rsidRDefault="0057115F" w:rsidP="003541C3">
            <w:pPr>
              <w:pStyle w:val="TAC"/>
              <w:keepNext w:val="0"/>
              <w:keepLines w:val="0"/>
              <w:widowControl w:val="0"/>
              <w:rPr>
                <w:sz w:val="16"/>
                <w:szCs w:val="16"/>
                <w:lang w:eastAsia="ko-KR"/>
              </w:rPr>
            </w:pPr>
            <w:r w:rsidRPr="00B27271">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B27271" w:rsidRDefault="0057115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B27271" w:rsidRDefault="0057115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B27271" w:rsidRDefault="0057115F" w:rsidP="003541C3">
            <w:pPr>
              <w:pStyle w:val="TAL"/>
              <w:rPr>
                <w:rFonts w:eastAsia="SimSun"/>
                <w:sz w:val="16"/>
                <w:szCs w:val="16"/>
              </w:rPr>
            </w:pPr>
            <w:r w:rsidRPr="00B27271">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B27271"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B27271" w:rsidRDefault="00C83344" w:rsidP="003541C3">
            <w:pPr>
              <w:pStyle w:val="TAC"/>
              <w:keepNext w:val="0"/>
              <w:keepLines w:val="0"/>
              <w:widowControl w:val="0"/>
              <w:rPr>
                <w:sz w:val="16"/>
                <w:szCs w:val="16"/>
                <w:lang w:eastAsia="ko-KR"/>
              </w:rPr>
            </w:pPr>
            <w:r w:rsidRPr="00B27271">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B27271" w:rsidRDefault="00C83344"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B27271" w:rsidRDefault="00C8334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B27271" w:rsidRDefault="00C83344" w:rsidP="003541C3">
            <w:pPr>
              <w:pStyle w:val="TAL"/>
              <w:rPr>
                <w:rFonts w:eastAsia="SimSun"/>
                <w:sz w:val="16"/>
                <w:szCs w:val="16"/>
              </w:rPr>
            </w:pPr>
            <w:r w:rsidRPr="00B27271">
              <w:rPr>
                <w:rFonts w:eastAsia="SimSun"/>
                <w:sz w:val="16"/>
                <w:szCs w:val="16"/>
              </w:rPr>
              <w:t>Correction to MCSt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B27271"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B27271" w:rsidRDefault="00935A37" w:rsidP="003541C3">
            <w:pPr>
              <w:pStyle w:val="TAC"/>
              <w:keepNext w:val="0"/>
              <w:keepLines w:val="0"/>
              <w:widowControl w:val="0"/>
              <w:rPr>
                <w:sz w:val="16"/>
                <w:szCs w:val="16"/>
                <w:lang w:eastAsia="ko-KR"/>
              </w:rPr>
            </w:pPr>
            <w:r w:rsidRPr="00B27271">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B27271" w:rsidRDefault="00935A3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B27271" w:rsidRDefault="00935A3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B27271" w:rsidRDefault="00935A37" w:rsidP="003541C3">
            <w:pPr>
              <w:pStyle w:val="TAL"/>
              <w:rPr>
                <w:rFonts w:eastAsia="SimSun"/>
                <w:sz w:val="16"/>
                <w:szCs w:val="16"/>
              </w:rPr>
            </w:pPr>
            <w:r w:rsidRPr="00B27271">
              <w:rPr>
                <w:rFonts w:eastAsia="SimSun"/>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B27271"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B27271" w:rsidRDefault="0069528E" w:rsidP="003541C3">
            <w:pPr>
              <w:pStyle w:val="TAC"/>
              <w:keepNext w:val="0"/>
              <w:keepLines w:val="0"/>
              <w:widowControl w:val="0"/>
              <w:rPr>
                <w:sz w:val="16"/>
                <w:szCs w:val="16"/>
                <w:lang w:eastAsia="ko-KR"/>
              </w:rPr>
            </w:pPr>
            <w:r w:rsidRPr="00B27271">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B27271" w:rsidRDefault="0069528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B27271" w:rsidRDefault="0069528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B27271" w:rsidRDefault="0069528E" w:rsidP="003541C3">
            <w:pPr>
              <w:pStyle w:val="TAL"/>
              <w:rPr>
                <w:rFonts w:eastAsia="SimSun"/>
                <w:sz w:val="16"/>
                <w:szCs w:val="16"/>
              </w:rPr>
            </w:pPr>
            <w:r w:rsidRPr="00B27271">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5AB1C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B27271" w:rsidRDefault="00BF2C73" w:rsidP="003541C3">
            <w:pPr>
              <w:pStyle w:val="TAC"/>
              <w:keepNext w:val="0"/>
              <w:keepLines w:val="0"/>
              <w:widowControl w:val="0"/>
              <w:rPr>
                <w:sz w:val="16"/>
                <w:szCs w:val="16"/>
                <w:lang w:eastAsia="ko-KR"/>
              </w:rPr>
            </w:pPr>
            <w:r w:rsidRPr="00B27271">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B27271" w:rsidRDefault="00BF2C73" w:rsidP="003541C3">
            <w:pPr>
              <w:pStyle w:val="TAC"/>
              <w:keepNext w:val="0"/>
              <w:keepLines w:val="0"/>
              <w:widowControl w:val="0"/>
              <w:rPr>
                <w:sz w:val="16"/>
                <w:szCs w:val="16"/>
                <w:lang w:eastAsia="ko-KR"/>
              </w:rPr>
            </w:pPr>
            <w:r w:rsidRPr="00B27271">
              <w:rPr>
                <w:sz w:val="16"/>
                <w:szCs w:val="16"/>
                <w:lang w:eastAsia="ko-KR"/>
              </w:rPr>
              <w:t>1978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B27271" w:rsidRDefault="00BF2C7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B27271" w:rsidRDefault="00BF2C73"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B27271" w:rsidRDefault="00BF2C73" w:rsidP="003541C3">
            <w:pPr>
              <w:pStyle w:val="TAL"/>
              <w:rPr>
                <w:rFonts w:eastAsia="SimSun"/>
                <w:sz w:val="16"/>
                <w:szCs w:val="16"/>
              </w:rPr>
            </w:pPr>
            <w:r w:rsidRPr="00B27271">
              <w:rPr>
                <w:rFonts w:eastAsia="SimSun"/>
                <w:sz w:val="16"/>
                <w:szCs w:val="16"/>
              </w:rPr>
              <w:t>Correction on spatial relation info in SP SRS activation deactivation MAC CE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1873062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Pr="00B27271" w:rsidRDefault="004C1C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Pr="00B27271" w:rsidRDefault="004C1C18" w:rsidP="003541C3">
            <w:pPr>
              <w:pStyle w:val="TAC"/>
              <w:keepNext w:val="0"/>
              <w:keepLines w:val="0"/>
              <w:widowControl w:val="0"/>
              <w:rPr>
                <w:sz w:val="16"/>
                <w:szCs w:val="16"/>
                <w:lang w:eastAsia="ko-KR"/>
              </w:rPr>
            </w:pPr>
            <w:r w:rsidRPr="00B27271">
              <w:rPr>
                <w:sz w:val="16"/>
                <w:szCs w:val="16"/>
                <w:lang w:eastAsia="ko-KR"/>
              </w:rPr>
              <w:t>2023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Pr="00B27271" w:rsidRDefault="004C1C1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Pr="00B27271" w:rsidRDefault="004C1C1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B27271" w:rsidRDefault="004C1C18" w:rsidP="003541C3">
            <w:pPr>
              <w:pStyle w:val="TAL"/>
              <w:rPr>
                <w:rFonts w:eastAsia="SimSun"/>
                <w:sz w:val="16"/>
                <w:szCs w:val="16"/>
              </w:rPr>
            </w:pPr>
            <w:r w:rsidRPr="00B27271">
              <w:rPr>
                <w:rFonts w:eastAsia="SimSun"/>
                <w:sz w:val="16"/>
                <w:szCs w:val="16"/>
              </w:rPr>
              <w:t>Miscellaneous MAC Corrections on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7D57EA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Pr="00B27271" w:rsidRDefault="0080501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Pr="00B27271" w:rsidRDefault="00805016" w:rsidP="003541C3">
            <w:pPr>
              <w:pStyle w:val="TAC"/>
              <w:keepNext w:val="0"/>
              <w:keepLines w:val="0"/>
              <w:widowControl w:val="0"/>
              <w:rPr>
                <w:sz w:val="16"/>
                <w:szCs w:val="16"/>
                <w:lang w:eastAsia="ko-KR"/>
              </w:rPr>
            </w:pPr>
            <w:r w:rsidRPr="00B27271">
              <w:rPr>
                <w:sz w:val="16"/>
                <w:szCs w:val="16"/>
                <w:lang w:eastAsia="ko-KR"/>
              </w:rPr>
              <w:t>2025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Pr="00B27271" w:rsidRDefault="0080501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Pr="00B27271" w:rsidRDefault="0080501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B27271" w:rsidRDefault="00805016" w:rsidP="003541C3">
            <w:pPr>
              <w:pStyle w:val="TAL"/>
              <w:rPr>
                <w:rFonts w:eastAsia="SimSun"/>
                <w:sz w:val="16"/>
                <w:szCs w:val="16"/>
              </w:rPr>
            </w:pPr>
            <w:r w:rsidRPr="00B27271">
              <w:rPr>
                <w:rFonts w:eastAsia="SimSun"/>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6EBA0B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Pr="00B27271" w:rsidRDefault="00DA082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RP-250</w:t>
            </w:r>
            <w:r w:rsidR="005B199C" w:rsidRPr="00B27271">
              <w:rPr>
                <w:sz w:val="16"/>
                <w:szCs w:val="16"/>
                <w:lang w:eastAsia="ko-KR"/>
              </w:rPr>
              <w:t>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Pr="00B27271" w:rsidRDefault="00DA0826" w:rsidP="003541C3">
            <w:pPr>
              <w:pStyle w:val="TAC"/>
              <w:keepNext w:val="0"/>
              <w:keepLines w:val="0"/>
              <w:widowControl w:val="0"/>
              <w:rPr>
                <w:sz w:val="16"/>
                <w:szCs w:val="16"/>
                <w:lang w:eastAsia="ko-KR"/>
              </w:rPr>
            </w:pPr>
            <w:r w:rsidRPr="00B27271">
              <w:rPr>
                <w:sz w:val="16"/>
                <w:szCs w:val="16"/>
                <w:lang w:eastAsia="ko-KR"/>
              </w:rPr>
              <w:t>2026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Pr="00B27271" w:rsidRDefault="00DA082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Pr="00B27271" w:rsidRDefault="00DA082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B27271" w:rsidRDefault="00DA0826" w:rsidP="003541C3">
            <w:pPr>
              <w:pStyle w:val="TAL"/>
              <w:rPr>
                <w:rFonts w:eastAsia="SimSun"/>
                <w:sz w:val="16"/>
                <w:szCs w:val="16"/>
              </w:rPr>
            </w:pPr>
            <w:r w:rsidRPr="00B27271">
              <w:rPr>
                <w:rFonts w:eastAsia="SimSun"/>
                <w:sz w:val="16"/>
                <w:szCs w:val="16"/>
              </w:rPr>
              <w:t>Miscellaneous corrections on SL-PRS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67A80A6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Pr="00B27271" w:rsidRDefault="00624E4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Pr="00B27271" w:rsidRDefault="00624E4C" w:rsidP="003541C3">
            <w:pPr>
              <w:pStyle w:val="TAC"/>
              <w:keepNext w:val="0"/>
              <w:keepLines w:val="0"/>
              <w:widowControl w:val="0"/>
              <w:rPr>
                <w:sz w:val="16"/>
                <w:szCs w:val="16"/>
                <w:lang w:eastAsia="ko-KR"/>
              </w:rPr>
            </w:pPr>
            <w:r w:rsidRPr="00B27271">
              <w:rPr>
                <w:sz w:val="16"/>
                <w:szCs w:val="16"/>
                <w:lang w:eastAsia="ko-KR"/>
              </w:rPr>
              <w:t>2029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Pr="00B27271" w:rsidRDefault="00624E4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Pr="00B27271" w:rsidRDefault="00624E4C"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B27271" w:rsidRDefault="00624E4C" w:rsidP="003541C3">
            <w:pPr>
              <w:pStyle w:val="TAL"/>
              <w:rPr>
                <w:rFonts w:eastAsia="SimSun"/>
                <w:sz w:val="16"/>
                <w:szCs w:val="16"/>
              </w:rPr>
            </w:pPr>
            <w:r w:rsidRPr="00B27271">
              <w:rPr>
                <w:rFonts w:eastAsia="SimSun"/>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59C2198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Pr="00B27271" w:rsidRDefault="003576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Pr="00B27271" w:rsidRDefault="0035767D" w:rsidP="003541C3">
            <w:pPr>
              <w:pStyle w:val="TAC"/>
              <w:keepNext w:val="0"/>
              <w:keepLines w:val="0"/>
              <w:widowControl w:val="0"/>
              <w:rPr>
                <w:sz w:val="16"/>
                <w:szCs w:val="16"/>
                <w:lang w:eastAsia="ko-KR"/>
              </w:rPr>
            </w:pPr>
            <w:r w:rsidRPr="00B27271">
              <w:rPr>
                <w:sz w:val="16"/>
                <w:szCs w:val="16"/>
                <w:lang w:eastAsia="ko-KR"/>
              </w:rPr>
              <w:t>2032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Pr="00B27271" w:rsidRDefault="0035767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Pr="00B27271" w:rsidRDefault="0035767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B27271" w:rsidRDefault="0035767D" w:rsidP="003541C3">
            <w:pPr>
              <w:pStyle w:val="TAL"/>
              <w:rPr>
                <w:rFonts w:eastAsia="SimSun"/>
                <w:sz w:val="16"/>
                <w:szCs w:val="16"/>
              </w:rPr>
            </w:pPr>
            <w:r w:rsidRPr="00B27271">
              <w:rPr>
                <w:rFonts w:eastAsia="SimSun"/>
                <w:sz w:val="16"/>
                <w:szCs w:val="16"/>
              </w:rPr>
              <w:t>Correction on RA Stopping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350A8C3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Pr="00B27271" w:rsidRDefault="00D35D1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Pr="00B27271" w:rsidRDefault="00D35D15" w:rsidP="003541C3">
            <w:pPr>
              <w:pStyle w:val="TAC"/>
              <w:keepNext w:val="0"/>
              <w:keepLines w:val="0"/>
              <w:widowControl w:val="0"/>
              <w:rPr>
                <w:sz w:val="16"/>
                <w:szCs w:val="16"/>
                <w:lang w:eastAsia="ko-KR"/>
              </w:rPr>
            </w:pPr>
            <w:r w:rsidRPr="00B27271">
              <w:rPr>
                <w:sz w:val="16"/>
                <w:szCs w:val="16"/>
                <w:lang w:eastAsia="ko-KR"/>
              </w:rPr>
              <w:t>2038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Pr="00B27271" w:rsidRDefault="00D35D1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Pr="00B27271" w:rsidRDefault="00D35D15"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B27271" w:rsidRDefault="00D35D15" w:rsidP="003541C3">
            <w:pPr>
              <w:pStyle w:val="TAL"/>
              <w:rPr>
                <w:rFonts w:eastAsia="SimSun"/>
                <w:sz w:val="16"/>
                <w:szCs w:val="16"/>
              </w:rPr>
            </w:pPr>
            <w:r w:rsidRPr="00B27271">
              <w:rPr>
                <w:rFonts w:eastAsia="SimSun"/>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79688C9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Pr="00B27271" w:rsidRDefault="00427B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Pr="00B27271" w:rsidRDefault="00427B9C" w:rsidP="003541C3">
            <w:pPr>
              <w:pStyle w:val="TAC"/>
              <w:keepNext w:val="0"/>
              <w:keepLines w:val="0"/>
              <w:widowControl w:val="0"/>
              <w:rPr>
                <w:sz w:val="16"/>
                <w:szCs w:val="16"/>
                <w:lang w:eastAsia="ko-KR"/>
              </w:rPr>
            </w:pPr>
            <w:r w:rsidRPr="00B27271">
              <w:rPr>
                <w:sz w:val="16"/>
                <w:szCs w:val="16"/>
                <w:lang w:eastAsia="ko-KR"/>
              </w:rPr>
              <w:t>2049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Pr="00B27271" w:rsidRDefault="00427B9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Pr="00B27271" w:rsidRDefault="00427B9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B27271" w:rsidRDefault="00427B9C" w:rsidP="003541C3">
            <w:pPr>
              <w:pStyle w:val="TAL"/>
              <w:rPr>
                <w:rFonts w:eastAsia="SimSun"/>
                <w:sz w:val="16"/>
                <w:szCs w:val="16"/>
              </w:rPr>
            </w:pPr>
            <w:r w:rsidRPr="00B27271">
              <w:rPr>
                <w:rFonts w:eastAsia="SimSun"/>
                <w:sz w:val="16"/>
                <w:szCs w:val="16"/>
              </w:rPr>
              <w:t>Correction On SP CSI Reporting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0EE39C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Pr="00B27271" w:rsidRDefault="008A497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Pr="00B27271" w:rsidRDefault="008A4974" w:rsidP="003541C3">
            <w:pPr>
              <w:pStyle w:val="TAC"/>
              <w:keepNext w:val="0"/>
              <w:keepLines w:val="0"/>
              <w:widowControl w:val="0"/>
              <w:rPr>
                <w:sz w:val="16"/>
                <w:szCs w:val="16"/>
                <w:lang w:eastAsia="ko-KR"/>
              </w:rPr>
            </w:pPr>
            <w:r w:rsidRPr="00B27271">
              <w:rPr>
                <w:sz w:val="16"/>
                <w:szCs w:val="16"/>
                <w:lang w:eastAsia="ko-KR"/>
              </w:rPr>
              <w:t>2053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Pr="00B27271" w:rsidRDefault="008A4974"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Pr="00B27271" w:rsidRDefault="008A497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B27271" w:rsidRDefault="008A4974" w:rsidP="003541C3">
            <w:pPr>
              <w:pStyle w:val="TAL"/>
              <w:rPr>
                <w:rFonts w:eastAsia="SimSun"/>
                <w:sz w:val="16"/>
                <w:szCs w:val="16"/>
              </w:rPr>
            </w:pPr>
            <w:r w:rsidRPr="00B27271">
              <w:rPr>
                <w:rFonts w:eastAsia="SimSun"/>
                <w:sz w:val="16"/>
                <w:szCs w:val="16"/>
              </w:rPr>
              <w:t>Correction to LTM cell switch with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276393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Pr="00B27271" w:rsidRDefault="001C4F4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Pr="00B27271" w:rsidRDefault="001C4F43" w:rsidP="003541C3">
            <w:pPr>
              <w:pStyle w:val="TAC"/>
              <w:keepNext w:val="0"/>
              <w:keepLines w:val="0"/>
              <w:widowControl w:val="0"/>
              <w:rPr>
                <w:sz w:val="16"/>
                <w:szCs w:val="16"/>
                <w:lang w:eastAsia="ko-KR"/>
              </w:rPr>
            </w:pPr>
            <w:r w:rsidRPr="00B27271">
              <w:rPr>
                <w:sz w:val="16"/>
                <w:szCs w:val="16"/>
                <w:lang w:eastAsia="ko-KR"/>
              </w:rPr>
              <w:t>2054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Pr="00B27271" w:rsidRDefault="001C4F4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Pr="00B27271" w:rsidRDefault="001C4F4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B27271" w:rsidRDefault="001C4F43" w:rsidP="003541C3">
            <w:pPr>
              <w:pStyle w:val="TAL"/>
              <w:rPr>
                <w:rFonts w:eastAsia="SimSun"/>
                <w:sz w:val="16"/>
                <w:szCs w:val="16"/>
              </w:rPr>
            </w:pPr>
            <w:r w:rsidRPr="00B27271">
              <w:rPr>
                <w:rFonts w:eastAsia="SimSun"/>
                <w:sz w:val="16"/>
                <w:szCs w:val="16"/>
              </w:rPr>
              <w:t>Correction on MAC for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07571C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4AE8951" w14:textId="6F85C707" w:rsidR="00D56A62" w:rsidRPr="00B27271" w:rsidRDefault="00D56A62" w:rsidP="003541C3">
            <w:pPr>
              <w:pStyle w:val="TAC"/>
              <w:keepNext w:val="0"/>
              <w:keepLines w:val="0"/>
              <w:widowControl w:val="0"/>
              <w:rPr>
                <w:sz w:val="16"/>
                <w:szCs w:val="16"/>
                <w:lang w:eastAsia="ko-KR"/>
              </w:rPr>
            </w:pPr>
            <w:r w:rsidRPr="00B27271">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6B980" w14:textId="76F0BC51"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72B82" w14:textId="38D0C4D6"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E30F" w14:textId="66AC2E82" w:rsidR="00D56A62" w:rsidRPr="00B27271" w:rsidRDefault="00D56A62" w:rsidP="003541C3">
            <w:pPr>
              <w:pStyle w:val="TAC"/>
              <w:keepNext w:val="0"/>
              <w:keepLines w:val="0"/>
              <w:widowControl w:val="0"/>
              <w:rPr>
                <w:sz w:val="16"/>
                <w:szCs w:val="16"/>
                <w:lang w:eastAsia="ko-KR"/>
              </w:rPr>
            </w:pPr>
            <w:r w:rsidRPr="00B27271">
              <w:rPr>
                <w:sz w:val="16"/>
                <w:szCs w:val="16"/>
                <w:lang w:eastAsia="ko-KR"/>
              </w:rPr>
              <w:t>1990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F7F35" w14:textId="54D302FA" w:rsidR="00D56A62" w:rsidRPr="00B27271" w:rsidRDefault="00D56A62"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FD60C" w14:textId="5B6A3245" w:rsidR="00D56A62" w:rsidRPr="00B27271" w:rsidRDefault="00D56A6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5329E8" w14:textId="7714141B" w:rsidR="00D56A62" w:rsidRPr="00B27271" w:rsidRDefault="00D56A62" w:rsidP="003541C3">
            <w:pPr>
              <w:pStyle w:val="TAL"/>
              <w:rPr>
                <w:rFonts w:eastAsia="SimSun"/>
                <w:sz w:val="16"/>
                <w:szCs w:val="16"/>
              </w:rPr>
            </w:pPr>
            <w:r w:rsidRPr="00B27271">
              <w:rPr>
                <w:rFonts w:eastAsia="SimSun"/>
                <w:sz w:val="16"/>
                <w:szCs w:val="16"/>
              </w:rPr>
              <w:t>Correction on supporting 8Tx in MAC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B6ED1" w14:textId="72DB382D"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08B606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E64" w14:textId="77777777" w:rsidR="005056F4" w:rsidRPr="00B27271" w:rsidRDefault="00505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77BBBF" w14:textId="663F0E10" w:rsidR="005056F4" w:rsidRPr="00B27271" w:rsidRDefault="005056F4"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6D52" w14:textId="6E14BC80" w:rsidR="005056F4" w:rsidRPr="00B27271" w:rsidRDefault="005056F4" w:rsidP="003541C3">
            <w:pPr>
              <w:pStyle w:val="TAC"/>
              <w:keepNext w:val="0"/>
              <w:keepLines w:val="0"/>
              <w:widowControl w:val="0"/>
              <w:jc w:val="left"/>
              <w:rPr>
                <w:rFonts w:eastAsiaTheme="minorEastAsia"/>
                <w:sz w:val="16"/>
                <w:szCs w:val="16"/>
              </w:rPr>
            </w:pPr>
            <w:r w:rsidRPr="00B27271">
              <w:rPr>
                <w:sz w:val="16"/>
                <w:szCs w:val="16"/>
                <w:lang w:eastAsia="ko-KR"/>
              </w:rPr>
              <w:t>RP</w:t>
            </w:r>
            <w:r w:rsidRPr="00B27271">
              <w:rPr>
                <w:rFonts w:eastAsiaTheme="minorEastAsia"/>
                <w:sz w:val="16"/>
                <w:szCs w:val="16"/>
              </w:rPr>
              <w:t>-251694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0C1F3" w14:textId="1E4F0BA4" w:rsidR="005056F4" w:rsidRPr="00B27271" w:rsidRDefault="005056F4" w:rsidP="003541C3">
            <w:pPr>
              <w:pStyle w:val="TAC"/>
              <w:keepNext w:val="0"/>
              <w:keepLines w:val="0"/>
              <w:widowControl w:val="0"/>
              <w:rPr>
                <w:sz w:val="16"/>
                <w:szCs w:val="16"/>
                <w:lang w:eastAsia="ko-KR"/>
              </w:rPr>
            </w:pPr>
            <w:r w:rsidRPr="00B27271">
              <w:rPr>
                <w:sz w:val="16"/>
                <w:szCs w:val="16"/>
                <w:lang w:eastAsia="ko-KR"/>
              </w:rPr>
              <w:t>2031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D54FA" w14:textId="2489E1A5" w:rsidR="005056F4" w:rsidRPr="00B27271" w:rsidRDefault="005056F4"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1E286" w14:textId="36D808D9" w:rsidR="005056F4" w:rsidRPr="00B27271" w:rsidRDefault="005056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1BF124" w14:textId="4E686829" w:rsidR="005056F4" w:rsidRPr="00B27271" w:rsidRDefault="005056F4" w:rsidP="003541C3">
            <w:pPr>
              <w:pStyle w:val="TAL"/>
              <w:rPr>
                <w:rFonts w:eastAsia="SimSun"/>
                <w:sz w:val="16"/>
                <w:szCs w:val="16"/>
              </w:rPr>
            </w:pPr>
            <w:r w:rsidRPr="00B27271">
              <w:rPr>
                <w:rFonts w:eastAsia="SimSun"/>
                <w:sz w:val="16"/>
                <w:szCs w:val="16"/>
              </w:rPr>
              <w:t>Correction on SRS hopping in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D057" w14:textId="0C7DB976" w:rsidR="005056F4" w:rsidRPr="00B27271" w:rsidRDefault="005056F4"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4214E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D616BE" w14:textId="77777777" w:rsidR="00923153" w:rsidRPr="00B27271" w:rsidRDefault="0092315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333CB6" w14:textId="117E9D27"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CC2BF" w14:textId="51E8800F"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7EECF" w14:textId="3017ACE5" w:rsidR="00923153" w:rsidRPr="00B27271" w:rsidRDefault="00923153" w:rsidP="003541C3">
            <w:pPr>
              <w:pStyle w:val="TAC"/>
              <w:keepNext w:val="0"/>
              <w:keepLines w:val="0"/>
              <w:widowControl w:val="0"/>
              <w:rPr>
                <w:sz w:val="16"/>
                <w:szCs w:val="16"/>
                <w:lang w:eastAsia="ko-KR"/>
              </w:rPr>
            </w:pPr>
            <w:r w:rsidRPr="00B27271">
              <w:rPr>
                <w:sz w:val="16"/>
                <w:szCs w:val="16"/>
                <w:lang w:eastAsia="ko-KR"/>
              </w:rPr>
              <w:t>2057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3160" w14:textId="2E8D2711" w:rsidR="00923153" w:rsidRPr="00B27271" w:rsidRDefault="0092315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FEFDE" w14:textId="3AD35801" w:rsidR="00923153" w:rsidRPr="00B27271" w:rsidRDefault="0092315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01CFC5" w14:textId="163ACC15" w:rsidR="00923153" w:rsidRPr="00B27271" w:rsidRDefault="00923153" w:rsidP="003541C3">
            <w:pPr>
              <w:pStyle w:val="TAL"/>
              <w:rPr>
                <w:rFonts w:eastAsia="SimSun"/>
                <w:sz w:val="16"/>
                <w:szCs w:val="16"/>
              </w:rPr>
            </w:pPr>
            <w:r w:rsidRPr="00B27271">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C9447" w14:textId="48278771"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883816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87D531" w14:textId="77777777" w:rsidR="00792445" w:rsidRPr="00B27271" w:rsidRDefault="0079244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A9D81" w14:textId="70B2A659"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93C7F" w14:textId="39EBC7ED"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2BDC8" w14:textId="75152F59" w:rsidR="00792445" w:rsidRPr="00B27271" w:rsidRDefault="00792445" w:rsidP="003541C3">
            <w:pPr>
              <w:pStyle w:val="TAC"/>
              <w:keepNext w:val="0"/>
              <w:keepLines w:val="0"/>
              <w:widowControl w:val="0"/>
              <w:rPr>
                <w:sz w:val="16"/>
                <w:szCs w:val="16"/>
                <w:lang w:eastAsia="ko-KR"/>
              </w:rPr>
            </w:pPr>
            <w:r w:rsidRPr="00B27271">
              <w:rPr>
                <w:sz w:val="16"/>
                <w:szCs w:val="16"/>
                <w:lang w:eastAsia="ko-KR"/>
              </w:rPr>
              <w:t>2060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A65B" w14:textId="0ACD372E" w:rsidR="00792445" w:rsidRPr="00B27271" w:rsidRDefault="0079244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5BEE8" w14:textId="22764690" w:rsidR="00792445" w:rsidRPr="00B27271" w:rsidRDefault="0079244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9BFEC" w14:textId="6C0D6141" w:rsidR="00792445" w:rsidRPr="00B27271" w:rsidRDefault="00792445" w:rsidP="003541C3">
            <w:pPr>
              <w:pStyle w:val="TAL"/>
              <w:rPr>
                <w:rFonts w:eastAsia="SimSun"/>
                <w:sz w:val="16"/>
                <w:szCs w:val="16"/>
              </w:rPr>
            </w:pPr>
            <w:r w:rsidRPr="00B27271">
              <w:rPr>
                <w:rFonts w:eastAsia="SimSun"/>
                <w:sz w:val="16"/>
                <w:szCs w:val="16"/>
              </w:rPr>
              <w:t>Correction on MCSt Restriction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47B1B" w14:textId="672ED600"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29A08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4B1" w14:textId="77777777" w:rsidR="00546280" w:rsidRPr="00B27271" w:rsidRDefault="0054628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0F2FA5" w14:textId="24C8F20E"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3A282" w14:textId="4FD9EAC5"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E3FB2" w14:textId="2FF88B9E" w:rsidR="00546280" w:rsidRPr="00B27271" w:rsidRDefault="00546280" w:rsidP="003541C3">
            <w:pPr>
              <w:pStyle w:val="TAC"/>
              <w:keepNext w:val="0"/>
              <w:keepLines w:val="0"/>
              <w:widowControl w:val="0"/>
              <w:rPr>
                <w:sz w:val="16"/>
                <w:szCs w:val="16"/>
                <w:lang w:eastAsia="ko-KR"/>
              </w:rPr>
            </w:pPr>
            <w:r w:rsidRPr="00B27271">
              <w:rPr>
                <w:sz w:val="16"/>
                <w:szCs w:val="16"/>
                <w:lang w:eastAsia="ko-KR"/>
              </w:rPr>
              <w:t>2075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9423" w14:textId="03E1215A" w:rsidR="00546280" w:rsidRPr="00B27271" w:rsidRDefault="0054628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5E1F4" w14:textId="61F8B5F2" w:rsidR="00546280" w:rsidRPr="00B27271" w:rsidRDefault="0054628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9FBF3" w14:textId="19209A8C" w:rsidR="00546280" w:rsidRPr="00B27271" w:rsidRDefault="00546280" w:rsidP="003541C3">
            <w:pPr>
              <w:pStyle w:val="TAL"/>
              <w:rPr>
                <w:rFonts w:eastAsia="SimSun"/>
                <w:sz w:val="16"/>
                <w:szCs w:val="16"/>
              </w:rPr>
            </w:pPr>
            <w:r w:rsidRPr="00B27271">
              <w:rPr>
                <w:rFonts w:eastAsia="SimSun"/>
                <w:sz w:val="16"/>
                <w:szCs w:val="16"/>
              </w:rPr>
              <w:t>Correction to TA validation for SRS transmission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3567F" w14:textId="2A0F383D"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A5CBA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D10BF8" w14:textId="77777777" w:rsidR="00D502F7" w:rsidRPr="00B27271" w:rsidRDefault="00D502F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C507A7" w14:textId="4EABD159"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7459" w14:textId="69D6F8BC"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35CA3" w14:textId="6E58BF3C" w:rsidR="00D502F7" w:rsidRPr="00B27271" w:rsidRDefault="00D502F7" w:rsidP="003541C3">
            <w:pPr>
              <w:pStyle w:val="TAC"/>
              <w:keepNext w:val="0"/>
              <w:keepLines w:val="0"/>
              <w:widowControl w:val="0"/>
              <w:rPr>
                <w:sz w:val="16"/>
                <w:szCs w:val="16"/>
                <w:lang w:eastAsia="ko-KR"/>
              </w:rPr>
            </w:pPr>
            <w:r w:rsidRPr="00B27271">
              <w:rPr>
                <w:sz w:val="16"/>
                <w:szCs w:val="16"/>
                <w:lang w:eastAsia="ko-KR"/>
              </w:rPr>
              <w:t>2078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5BF0B" w14:textId="1591FC8A" w:rsidR="00D502F7" w:rsidRPr="00B27271" w:rsidRDefault="00D502F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4EDD11" w14:textId="73BB9E30" w:rsidR="00D502F7" w:rsidRPr="00B27271" w:rsidRDefault="00D502F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3A75F" w14:textId="52CE9911" w:rsidR="00D502F7" w:rsidRPr="00B27271" w:rsidRDefault="00D502F7" w:rsidP="003541C3">
            <w:pPr>
              <w:pStyle w:val="TAL"/>
              <w:rPr>
                <w:rFonts w:eastAsia="SimSun"/>
                <w:sz w:val="16"/>
                <w:szCs w:val="16"/>
              </w:rPr>
            </w:pPr>
            <w:r w:rsidRPr="00B27271">
              <w:rPr>
                <w:rFonts w:eastAsia="SimSun"/>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CB51" w14:textId="5BB461F9"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6FE610B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A8B9F5" w14:textId="77777777" w:rsidR="00312AB1" w:rsidRPr="00B27271" w:rsidRDefault="00312A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F2D3ED" w14:textId="4897794A"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928E7" w14:textId="25F8AD49"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2FEDC" w14:textId="0A9673E1" w:rsidR="00312AB1" w:rsidRPr="00B27271" w:rsidRDefault="00312AB1" w:rsidP="003541C3">
            <w:pPr>
              <w:pStyle w:val="TAC"/>
              <w:keepNext w:val="0"/>
              <w:keepLines w:val="0"/>
              <w:widowControl w:val="0"/>
              <w:rPr>
                <w:sz w:val="16"/>
                <w:szCs w:val="16"/>
                <w:lang w:eastAsia="ko-KR"/>
              </w:rPr>
            </w:pPr>
            <w:r w:rsidRPr="00B27271">
              <w:rPr>
                <w:sz w:val="16"/>
                <w:szCs w:val="16"/>
                <w:lang w:eastAsia="ko-KR"/>
              </w:rPr>
              <w:t>2079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808B3" w14:textId="1E00089B" w:rsidR="00312AB1" w:rsidRPr="00B27271" w:rsidRDefault="00312AB1"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29F82" w14:textId="4B775BCD" w:rsidR="00312AB1" w:rsidRPr="00B27271" w:rsidRDefault="00312AB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E07F5" w14:textId="4CBAB787" w:rsidR="00312AB1" w:rsidRPr="00B27271" w:rsidRDefault="00312AB1" w:rsidP="003541C3">
            <w:pPr>
              <w:pStyle w:val="TAL"/>
              <w:rPr>
                <w:rFonts w:eastAsia="SimSun"/>
                <w:sz w:val="16"/>
                <w:szCs w:val="16"/>
              </w:rPr>
            </w:pPr>
            <w:r w:rsidRPr="00B27271">
              <w:rPr>
                <w:rFonts w:eastAsia="SimSun"/>
                <w:sz w:val="16"/>
                <w:szCs w:val="16"/>
              </w:rPr>
              <w:t>Rapporteur CR for RACH-less HO and 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411A8" w14:textId="232F440E"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422F8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10D26B" w14:textId="77777777" w:rsidR="00445928" w:rsidRPr="00B27271"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526B7" w14:textId="597C9D99"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B1E23" w14:textId="5FABA39F"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EE86" w14:textId="2E903EE8"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E3AEF" w14:textId="28F623E2"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7BBC4" w14:textId="1B6FAA2B" w:rsidR="00445928" w:rsidRPr="00B27271" w:rsidRDefault="004459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B18FC" w14:textId="56684CDC" w:rsidR="00445928" w:rsidRPr="00B27271" w:rsidRDefault="00445928" w:rsidP="003541C3">
            <w:pPr>
              <w:pStyle w:val="TAL"/>
              <w:rPr>
                <w:rFonts w:eastAsia="SimSun"/>
                <w:sz w:val="16"/>
                <w:szCs w:val="16"/>
              </w:rPr>
            </w:pPr>
            <w:r w:rsidRPr="00B27271">
              <w:rPr>
                <w:rFonts w:eastAsia="SimSun"/>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A39A9" w14:textId="4F9135BB" w:rsidR="00445928" w:rsidRPr="00B27271" w:rsidRDefault="00381A89"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68432B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7C4C43" w14:textId="77777777" w:rsidR="00445928" w:rsidRPr="00B27271"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868D38" w14:textId="39B7778E"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45FF4" w14:textId="482B17BF"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FFD7" w14:textId="6FD39579"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099AB" w14:textId="5E355462" w:rsidR="00445928" w:rsidRPr="00B27271" w:rsidRDefault="00445928"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428AA" w14:textId="62C81177" w:rsidR="00445928" w:rsidRPr="00B27271" w:rsidRDefault="004459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68B8AE" w14:textId="04858930" w:rsidR="00445928" w:rsidRPr="00B27271" w:rsidRDefault="00445928" w:rsidP="003541C3">
            <w:pPr>
              <w:pStyle w:val="TAL"/>
              <w:rPr>
                <w:rFonts w:eastAsia="SimSun"/>
                <w:sz w:val="16"/>
                <w:szCs w:val="16"/>
              </w:rPr>
            </w:pPr>
            <w:r w:rsidRPr="00B27271">
              <w:rPr>
                <w:rFonts w:eastAsia="SimSun"/>
                <w:sz w:val="16"/>
                <w:szCs w:val="16"/>
              </w:rPr>
              <w:t>Correction on SR for mTRP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1CA86" w14:textId="7E13E391"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353A25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D9DA9B" w14:textId="77777777" w:rsidR="00431A41" w:rsidRPr="00B27271" w:rsidRDefault="00431A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A44C72" w14:textId="6E42DC72"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5669D" w14:textId="5C249662"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E6D87" w14:textId="1F5758FB" w:rsidR="00431A41" w:rsidRPr="00B27271" w:rsidRDefault="00431A41" w:rsidP="003541C3">
            <w:pPr>
              <w:pStyle w:val="TAC"/>
              <w:keepNext w:val="0"/>
              <w:keepLines w:val="0"/>
              <w:widowControl w:val="0"/>
              <w:rPr>
                <w:sz w:val="16"/>
                <w:szCs w:val="16"/>
                <w:lang w:eastAsia="ko-KR"/>
              </w:rPr>
            </w:pPr>
            <w:r w:rsidRPr="00B27271">
              <w:rPr>
                <w:sz w:val="16"/>
                <w:szCs w:val="16"/>
                <w:lang w:eastAsia="ko-KR"/>
              </w:rPr>
              <w:t>2088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C9B61" w14:textId="5A36C5D2" w:rsidR="00431A41" w:rsidRPr="00B27271" w:rsidRDefault="00431A4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3188B7" w14:textId="4556E463" w:rsidR="00431A41" w:rsidRPr="00B27271" w:rsidRDefault="00431A41"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56C253" w14:textId="532A4DA8" w:rsidR="00431A41" w:rsidRPr="00B27271" w:rsidRDefault="00431A41" w:rsidP="003541C3">
            <w:pPr>
              <w:pStyle w:val="TAL"/>
              <w:rPr>
                <w:rFonts w:eastAsia="SimSun"/>
                <w:sz w:val="16"/>
                <w:szCs w:val="16"/>
              </w:rPr>
            </w:pPr>
            <w:r w:rsidRPr="00B27271">
              <w:rPr>
                <w:rFonts w:eastAsia="SimSun"/>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9CF15" w14:textId="22C7B394"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830648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2F543F" w14:textId="77777777" w:rsidR="00416490" w:rsidRPr="00B27271" w:rsidRDefault="0041649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332" w14:textId="220D55A7"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47262" w14:textId="545B5287"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4DC6F" w14:textId="720D040F" w:rsidR="00416490" w:rsidRPr="00B27271" w:rsidRDefault="00416490" w:rsidP="003541C3">
            <w:pPr>
              <w:pStyle w:val="TAC"/>
              <w:keepNext w:val="0"/>
              <w:keepLines w:val="0"/>
              <w:widowControl w:val="0"/>
              <w:rPr>
                <w:sz w:val="16"/>
                <w:szCs w:val="16"/>
                <w:lang w:eastAsia="ko-KR"/>
              </w:rPr>
            </w:pPr>
            <w:r w:rsidRPr="00B27271">
              <w:rPr>
                <w:sz w:val="16"/>
                <w:szCs w:val="16"/>
                <w:lang w:eastAsia="ko-KR"/>
              </w:rPr>
              <w:t>2089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98F6E" w14:textId="4606D8E8" w:rsidR="00416490" w:rsidRPr="00B27271" w:rsidRDefault="00416490"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0213E" w14:textId="453E5571" w:rsidR="00416490" w:rsidRPr="00B27271" w:rsidRDefault="00416490"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17F66F" w14:textId="5B3B990E" w:rsidR="00416490" w:rsidRPr="00B27271" w:rsidRDefault="00416490" w:rsidP="003541C3">
            <w:pPr>
              <w:pStyle w:val="TAL"/>
              <w:rPr>
                <w:rFonts w:eastAsia="SimSun"/>
                <w:sz w:val="16"/>
                <w:szCs w:val="16"/>
              </w:rPr>
            </w:pPr>
            <w:r w:rsidRPr="00B27271">
              <w:rPr>
                <w:rFonts w:eastAsia="SimSun"/>
                <w:sz w:val="16"/>
                <w:szCs w:val="16"/>
              </w:rPr>
              <w:t>MAC correction on Release-17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5A891" w14:textId="41355060"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16A0EE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57913AE" w14:textId="77777777" w:rsidR="000C4D07" w:rsidRPr="00B27271" w:rsidRDefault="000C4D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4AC7E" w14:textId="6C867297"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A0CAE" w14:textId="4D443403"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53DCF" w14:textId="449A197B" w:rsidR="000C4D07" w:rsidRPr="00B27271" w:rsidRDefault="000C4D07" w:rsidP="003541C3">
            <w:pPr>
              <w:pStyle w:val="TAC"/>
              <w:keepNext w:val="0"/>
              <w:keepLines w:val="0"/>
              <w:widowControl w:val="0"/>
              <w:rPr>
                <w:sz w:val="16"/>
                <w:szCs w:val="16"/>
                <w:lang w:eastAsia="ko-KR"/>
              </w:rPr>
            </w:pPr>
            <w:r w:rsidRPr="00B27271">
              <w:rPr>
                <w:sz w:val="16"/>
                <w:szCs w:val="16"/>
                <w:lang w:eastAsia="ko-KR"/>
              </w:rPr>
              <w:t>2090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1CCC" w14:textId="3182BCBD" w:rsidR="000C4D07" w:rsidRPr="00B27271" w:rsidRDefault="000C4D0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EA757C" w14:textId="24BC311D" w:rsidR="000C4D07" w:rsidRPr="00B27271" w:rsidRDefault="000C4D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9D270" w14:textId="472F8A84" w:rsidR="000C4D07" w:rsidRPr="00B27271" w:rsidRDefault="000C4D07" w:rsidP="003541C3">
            <w:pPr>
              <w:pStyle w:val="TAL"/>
              <w:rPr>
                <w:rFonts w:eastAsia="SimSun"/>
                <w:sz w:val="16"/>
                <w:szCs w:val="16"/>
              </w:rPr>
            </w:pPr>
            <w:r w:rsidRPr="00B27271">
              <w:rPr>
                <w:rFonts w:eastAsia="SimSun"/>
                <w:sz w:val="16"/>
                <w:szCs w:val="16"/>
              </w:rPr>
              <w:t>Correction on MCSt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AFBF6" w14:textId="69BD8712"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8243B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025EE2" w14:textId="77777777" w:rsidR="00FB2A1B" w:rsidRPr="00B27271" w:rsidRDefault="00FB2A1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FEE1FC" w14:textId="3492B98D"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13D" w14:textId="4D743A71"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1232" w14:textId="26BBFA77" w:rsidR="00FB2A1B" w:rsidRPr="00B27271" w:rsidRDefault="00FB2A1B" w:rsidP="003541C3">
            <w:pPr>
              <w:pStyle w:val="TAC"/>
              <w:keepNext w:val="0"/>
              <w:keepLines w:val="0"/>
              <w:widowControl w:val="0"/>
              <w:rPr>
                <w:sz w:val="16"/>
                <w:szCs w:val="16"/>
                <w:lang w:eastAsia="ko-KR"/>
              </w:rPr>
            </w:pPr>
            <w:r w:rsidRPr="00B27271">
              <w:rPr>
                <w:sz w:val="16"/>
                <w:szCs w:val="16"/>
                <w:lang w:eastAsia="ko-KR"/>
              </w:rPr>
              <w:t>2091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7C442" w14:textId="2E3B6A1B" w:rsidR="00FB2A1B" w:rsidRPr="00B27271" w:rsidRDefault="00FB2A1B"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0E560" w14:textId="0D2BA63D" w:rsidR="00FB2A1B" w:rsidRPr="00B27271" w:rsidRDefault="00FB2A1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AC8612" w14:textId="6EB2F275" w:rsidR="00FB2A1B" w:rsidRPr="00B27271" w:rsidRDefault="00FB2A1B" w:rsidP="003541C3">
            <w:pPr>
              <w:pStyle w:val="TAL"/>
              <w:rPr>
                <w:rFonts w:eastAsia="SimSun"/>
                <w:sz w:val="16"/>
                <w:szCs w:val="16"/>
              </w:rPr>
            </w:pPr>
            <w:r w:rsidRPr="00B27271">
              <w:rPr>
                <w:rFonts w:eastAsia="SimSun"/>
                <w:sz w:val="16"/>
                <w:szCs w:val="16"/>
              </w:rPr>
              <w:t>Correction on TX carrier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00D1F" w14:textId="15F49359"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4BEAEA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43A06F5" w14:textId="77777777" w:rsidR="00C20C96" w:rsidRPr="00B27271" w:rsidRDefault="00C20C9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9D1DF" w14:textId="0F314697"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5555D" w14:textId="0D3BE0F0"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CA5" w14:textId="6CF187BD" w:rsidR="00C20C96" w:rsidRPr="00B27271" w:rsidRDefault="00C20C96" w:rsidP="003541C3">
            <w:pPr>
              <w:pStyle w:val="TAC"/>
              <w:keepNext w:val="0"/>
              <w:keepLines w:val="0"/>
              <w:widowControl w:val="0"/>
              <w:rPr>
                <w:sz w:val="16"/>
                <w:szCs w:val="16"/>
                <w:lang w:eastAsia="ko-KR"/>
              </w:rPr>
            </w:pPr>
            <w:r w:rsidRPr="00B27271">
              <w:rPr>
                <w:sz w:val="16"/>
                <w:szCs w:val="16"/>
                <w:lang w:eastAsia="ko-KR"/>
              </w:rPr>
              <w:t>2093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F9328" w14:textId="52451732" w:rsidR="00C20C96" w:rsidRPr="00B27271" w:rsidRDefault="00C20C9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5D4EBB" w14:textId="695DFFAB" w:rsidR="00C20C96" w:rsidRPr="00B27271" w:rsidRDefault="00C20C9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A236AC" w14:textId="2F58666D" w:rsidR="00C20C96" w:rsidRPr="00B27271" w:rsidRDefault="00C20C96" w:rsidP="003541C3">
            <w:pPr>
              <w:pStyle w:val="TAL"/>
              <w:rPr>
                <w:rFonts w:eastAsia="SimSun"/>
                <w:sz w:val="16"/>
                <w:szCs w:val="16"/>
              </w:rPr>
            </w:pPr>
            <w:r w:rsidRPr="00B27271">
              <w:rPr>
                <w:rFonts w:eastAsia="SimSun"/>
                <w:sz w:val="16"/>
                <w:szCs w:val="16"/>
              </w:rPr>
              <w:t>Correction regarding SL-PRS Resource Request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3D0C" w14:textId="6247B430"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513B252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37A8D5B" w14:textId="77777777" w:rsidR="00444756" w:rsidRPr="00B27271" w:rsidRDefault="0044475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DE3D4" w14:textId="265EAB8A"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1AF3" w14:textId="347792D9"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8BB70" w14:textId="2DF64599" w:rsidR="00444756" w:rsidRPr="00B27271" w:rsidRDefault="00444756" w:rsidP="003541C3">
            <w:pPr>
              <w:pStyle w:val="TAC"/>
              <w:keepNext w:val="0"/>
              <w:keepLines w:val="0"/>
              <w:widowControl w:val="0"/>
              <w:rPr>
                <w:sz w:val="16"/>
                <w:szCs w:val="16"/>
                <w:lang w:eastAsia="ko-KR"/>
              </w:rPr>
            </w:pPr>
            <w:r w:rsidRPr="00B27271">
              <w:rPr>
                <w:sz w:val="16"/>
                <w:szCs w:val="16"/>
                <w:lang w:eastAsia="ko-KR"/>
              </w:rPr>
              <w:t>2096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B8563" w14:textId="38F34465" w:rsidR="00444756" w:rsidRPr="00B27271" w:rsidRDefault="0044475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190EAB" w14:textId="5A6ADAEA" w:rsidR="00444756" w:rsidRPr="00B27271" w:rsidRDefault="0044475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47896" w14:textId="2389E84D" w:rsidR="00444756" w:rsidRPr="00B27271" w:rsidRDefault="00444756" w:rsidP="003541C3">
            <w:pPr>
              <w:pStyle w:val="TAL"/>
              <w:rPr>
                <w:rFonts w:eastAsia="SimSun"/>
                <w:sz w:val="16"/>
                <w:szCs w:val="16"/>
              </w:rPr>
            </w:pPr>
            <w:r w:rsidRPr="00B27271">
              <w:rPr>
                <w:rFonts w:eastAsia="SimSun"/>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CA65" w14:textId="412C1FF8"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18.6.0</w:t>
            </w:r>
          </w:p>
        </w:tc>
      </w:tr>
      <w:tr w:rsidR="00B805A7" w:rsidRPr="00B27271" w14:paraId="6F00F83C" w14:textId="77777777" w:rsidTr="00D87EEE">
        <w:trPr>
          <w:ins w:id="1290" w:author="CR#2107" w:date="2025-09-29T08:39:00Z" w16du:dateUtc="2025-09-29T06: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60BA86" w14:textId="433ED511" w:rsidR="00B805A7" w:rsidRPr="00B27271" w:rsidRDefault="00B805A7" w:rsidP="003541C3">
            <w:pPr>
              <w:pStyle w:val="TAC"/>
              <w:keepNext w:val="0"/>
              <w:keepLines w:val="0"/>
              <w:widowControl w:val="0"/>
              <w:rPr>
                <w:ins w:id="1291" w:author="CR#2107" w:date="2025-09-29T08:39:00Z" w16du:dateUtc="2025-09-29T06:39:00Z"/>
                <w:sz w:val="16"/>
                <w:szCs w:val="16"/>
                <w:lang w:eastAsia="ko-KR"/>
              </w:rPr>
            </w:pPr>
            <w:ins w:id="1292" w:author="CR#2107" w:date="2025-09-29T08:39:00Z" w16du:dateUtc="2025-09-29T06:39:00Z">
              <w:r>
                <w:rPr>
                  <w:sz w:val="16"/>
                  <w:szCs w:val="16"/>
                  <w:lang w:eastAsia="ko-KR"/>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E079C7" w14:textId="4A6859C7" w:rsidR="00B805A7" w:rsidRPr="00B27271" w:rsidRDefault="00B805A7" w:rsidP="003541C3">
            <w:pPr>
              <w:pStyle w:val="TAC"/>
              <w:keepNext w:val="0"/>
              <w:keepLines w:val="0"/>
              <w:widowControl w:val="0"/>
              <w:jc w:val="left"/>
              <w:rPr>
                <w:ins w:id="1293" w:author="CR#2107" w:date="2025-09-29T08:39:00Z" w16du:dateUtc="2025-09-29T06:39:00Z"/>
                <w:sz w:val="16"/>
                <w:szCs w:val="16"/>
                <w:lang w:eastAsia="ko-KR"/>
              </w:rPr>
            </w:pPr>
            <w:ins w:id="1294" w:author="CR#2107" w:date="2025-09-29T08:39:00Z" w16du:dateUtc="2025-09-29T06:39: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8BA1" w14:textId="329F95E9" w:rsidR="00B805A7" w:rsidRPr="00B27271" w:rsidRDefault="00B805A7" w:rsidP="003541C3">
            <w:pPr>
              <w:pStyle w:val="TAC"/>
              <w:keepNext w:val="0"/>
              <w:keepLines w:val="0"/>
              <w:widowControl w:val="0"/>
              <w:jc w:val="left"/>
              <w:rPr>
                <w:ins w:id="1295" w:author="CR#2107" w:date="2025-09-29T08:39:00Z" w16du:dateUtc="2025-09-29T06:39:00Z"/>
                <w:sz w:val="16"/>
                <w:szCs w:val="16"/>
                <w:lang w:eastAsia="ko-KR"/>
              </w:rPr>
            </w:pPr>
            <w:ins w:id="1296" w:author="CR#2107" w:date="2025-09-29T08:39:00Z" w16du:dateUtc="2025-09-29T06:39:00Z">
              <w:r>
                <w:rPr>
                  <w:sz w:val="16"/>
                  <w:szCs w:val="16"/>
                  <w:lang w:eastAsia="ko-KR"/>
                </w:rPr>
                <w:t>RP-2527</w:t>
              </w:r>
            </w:ins>
            <w:ins w:id="1297" w:author="CR#2107" w:date="2025-09-29T08:43:00Z" w16du:dateUtc="2025-09-29T06:43: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56C23" w14:textId="541A6F10" w:rsidR="00B805A7" w:rsidRPr="00B27271" w:rsidRDefault="00B805A7" w:rsidP="003541C3">
            <w:pPr>
              <w:pStyle w:val="TAC"/>
              <w:keepNext w:val="0"/>
              <w:keepLines w:val="0"/>
              <w:widowControl w:val="0"/>
              <w:rPr>
                <w:ins w:id="1298" w:author="CR#2107" w:date="2025-09-29T08:39:00Z" w16du:dateUtc="2025-09-29T06:39:00Z"/>
                <w:sz w:val="16"/>
                <w:szCs w:val="16"/>
                <w:lang w:eastAsia="ko-KR"/>
              </w:rPr>
            </w:pPr>
            <w:ins w:id="1299" w:author="CR#2107" w:date="2025-09-29T08:40:00Z" w16du:dateUtc="2025-09-29T06:40:00Z">
              <w:r>
                <w:rPr>
                  <w:sz w:val="16"/>
                  <w:szCs w:val="16"/>
                  <w:lang w:eastAsia="ko-KR"/>
                </w:rPr>
                <w:t>2107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273F3" w14:textId="2B0CC06E" w:rsidR="00B805A7" w:rsidRPr="00B27271" w:rsidRDefault="00B805A7" w:rsidP="003541C3">
            <w:pPr>
              <w:pStyle w:val="TAC"/>
              <w:keepNext w:val="0"/>
              <w:keepLines w:val="0"/>
              <w:widowControl w:val="0"/>
              <w:rPr>
                <w:ins w:id="1300" w:author="CR#2107" w:date="2025-09-29T08:39:00Z" w16du:dateUtc="2025-09-29T06:39:00Z"/>
                <w:sz w:val="16"/>
                <w:szCs w:val="16"/>
                <w:lang w:eastAsia="ko-KR"/>
              </w:rPr>
            </w:pPr>
            <w:ins w:id="1301" w:author="CR#2107" w:date="2025-09-29T08:40:00Z" w16du:dateUtc="2025-09-29T06:4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E70712" w14:textId="672CBCE6" w:rsidR="00B805A7" w:rsidRPr="00B27271" w:rsidRDefault="00B805A7" w:rsidP="003541C3">
            <w:pPr>
              <w:pStyle w:val="TAC"/>
              <w:keepNext w:val="0"/>
              <w:keepLines w:val="0"/>
              <w:widowControl w:val="0"/>
              <w:rPr>
                <w:ins w:id="1302" w:author="CR#2107" w:date="2025-09-29T08:39:00Z" w16du:dateUtc="2025-09-29T06:39:00Z"/>
                <w:sz w:val="16"/>
                <w:szCs w:val="16"/>
                <w:lang w:eastAsia="ko-KR"/>
              </w:rPr>
            </w:pPr>
            <w:ins w:id="1303" w:author="CR#2107" w:date="2025-09-29T08:40:00Z" w16du:dateUtc="2025-09-29T06:4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7168E" w14:textId="29373C6F" w:rsidR="00B805A7" w:rsidRPr="00B27271" w:rsidRDefault="00B805A7" w:rsidP="003541C3">
            <w:pPr>
              <w:pStyle w:val="TAL"/>
              <w:rPr>
                <w:ins w:id="1304" w:author="CR#2107" w:date="2025-09-29T08:39:00Z" w16du:dateUtc="2025-09-29T06:39:00Z"/>
                <w:rFonts w:eastAsia="SimSun"/>
                <w:sz w:val="16"/>
                <w:szCs w:val="16"/>
              </w:rPr>
            </w:pPr>
            <w:ins w:id="1305" w:author="CR#2107" w:date="2025-09-29T08:40:00Z" w16du:dateUtc="2025-09-29T06:40:00Z">
              <w:r w:rsidRPr="00B805A7">
                <w:rPr>
                  <w:rFonts w:eastAsia="SimSun"/>
                  <w:sz w:val="16"/>
                  <w:szCs w:val="16"/>
                </w:rPr>
                <w:t>Miscellaneous corrections on Aggregated SP Positioning SRS Activation/Deactivation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91756" w14:textId="2B753C36" w:rsidR="00B805A7" w:rsidRPr="00B27271" w:rsidRDefault="00B805A7" w:rsidP="003541C3">
            <w:pPr>
              <w:pStyle w:val="TAC"/>
              <w:keepNext w:val="0"/>
              <w:keepLines w:val="0"/>
              <w:widowControl w:val="0"/>
              <w:jc w:val="left"/>
              <w:rPr>
                <w:ins w:id="1306" w:author="CR#2107" w:date="2025-09-29T08:39:00Z" w16du:dateUtc="2025-09-29T06:39:00Z"/>
                <w:sz w:val="16"/>
                <w:szCs w:val="16"/>
                <w:lang w:eastAsia="ko-KR"/>
              </w:rPr>
            </w:pPr>
            <w:ins w:id="1307" w:author="CR#2107" w:date="2025-09-29T08:40:00Z" w16du:dateUtc="2025-09-29T06:40:00Z">
              <w:r>
                <w:rPr>
                  <w:sz w:val="16"/>
                  <w:szCs w:val="16"/>
                  <w:lang w:eastAsia="ko-KR"/>
                </w:rPr>
                <w:t>18.7.0</w:t>
              </w:r>
            </w:ins>
          </w:p>
        </w:tc>
      </w:tr>
      <w:tr w:rsidR="001271F9" w:rsidRPr="00B27271" w14:paraId="01B11CCD" w14:textId="77777777" w:rsidTr="00D87EEE">
        <w:trPr>
          <w:ins w:id="1308" w:author="CR#2109" w:date="2025-09-29T08:49:00Z" w16du:dateUtc="2025-09-29T06: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5E5EA9" w14:textId="77777777" w:rsidR="001271F9" w:rsidRDefault="001271F9" w:rsidP="003541C3">
            <w:pPr>
              <w:pStyle w:val="TAC"/>
              <w:keepNext w:val="0"/>
              <w:keepLines w:val="0"/>
              <w:widowControl w:val="0"/>
              <w:rPr>
                <w:ins w:id="1309" w:author="CR#2109" w:date="2025-09-29T08:49:00Z" w16du:dateUtc="2025-09-29T06: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626942" w14:textId="213CA0A2" w:rsidR="001271F9" w:rsidRDefault="001271F9" w:rsidP="003541C3">
            <w:pPr>
              <w:pStyle w:val="TAC"/>
              <w:keepNext w:val="0"/>
              <w:keepLines w:val="0"/>
              <w:widowControl w:val="0"/>
              <w:jc w:val="left"/>
              <w:rPr>
                <w:ins w:id="1310" w:author="CR#2109" w:date="2025-09-29T08:49:00Z" w16du:dateUtc="2025-09-29T06:49:00Z"/>
                <w:sz w:val="16"/>
                <w:szCs w:val="16"/>
                <w:lang w:eastAsia="ko-KR"/>
              </w:rPr>
            </w:pPr>
            <w:ins w:id="1311" w:author="CR#2109" w:date="2025-09-29T08:49:00Z" w16du:dateUtc="2025-09-29T06:49: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D1072" w14:textId="743429C0" w:rsidR="001271F9" w:rsidRDefault="001271F9" w:rsidP="003541C3">
            <w:pPr>
              <w:pStyle w:val="TAC"/>
              <w:keepNext w:val="0"/>
              <w:keepLines w:val="0"/>
              <w:widowControl w:val="0"/>
              <w:jc w:val="left"/>
              <w:rPr>
                <w:ins w:id="1312" w:author="CR#2109" w:date="2025-09-29T08:49:00Z" w16du:dateUtc="2025-09-29T06:49:00Z"/>
                <w:sz w:val="16"/>
                <w:szCs w:val="16"/>
                <w:lang w:eastAsia="ko-KR"/>
              </w:rPr>
            </w:pPr>
            <w:ins w:id="1313" w:author="CR#2109" w:date="2025-09-29T08:49:00Z" w16du:dateUtc="2025-09-29T06:49:00Z">
              <w:r>
                <w:rPr>
                  <w:sz w:val="16"/>
                  <w:szCs w:val="16"/>
                  <w:lang w:eastAsia="ko-KR"/>
                </w:rPr>
                <w:t>RP-2527</w:t>
              </w:r>
            </w:ins>
            <w:ins w:id="1314" w:author="CR#2109" w:date="2025-09-29T08:50:00Z" w16du:dateUtc="2025-09-29T06:50:00Z">
              <w:r>
                <w:rPr>
                  <w:sz w:val="16"/>
                  <w:szCs w:val="16"/>
                  <w:lang w:eastAsia="ko-KR"/>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CCED7" w14:textId="5C79746F" w:rsidR="001271F9" w:rsidRDefault="001271F9" w:rsidP="003541C3">
            <w:pPr>
              <w:pStyle w:val="TAC"/>
              <w:keepNext w:val="0"/>
              <w:keepLines w:val="0"/>
              <w:widowControl w:val="0"/>
              <w:rPr>
                <w:ins w:id="1315" w:author="CR#2109" w:date="2025-09-29T08:49:00Z" w16du:dateUtc="2025-09-29T06:49:00Z"/>
                <w:sz w:val="16"/>
                <w:szCs w:val="16"/>
                <w:lang w:eastAsia="ko-KR"/>
              </w:rPr>
            </w:pPr>
            <w:ins w:id="1316" w:author="CR#2109" w:date="2025-09-29T08:50:00Z" w16du:dateUtc="2025-09-29T06:50:00Z">
              <w:r>
                <w:rPr>
                  <w:sz w:val="16"/>
                  <w:szCs w:val="16"/>
                  <w:lang w:eastAsia="ko-KR"/>
                </w:rPr>
                <w:t>2109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7D763" w14:textId="0C139A6D" w:rsidR="001271F9" w:rsidRDefault="001271F9" w:rsidP="003541C3">
            <w:pPr>
              <w:pStyle w:val="TAC"/>
              <w:keepNext w:val="0"/>
              <w:keepLines w:val="0"/>
              <w:widowControl w:val="0"/>
              <w:rPr>
                <w:ins w:id="1317" w:author="CR#2109" w:date="2025-09-29T08:49:00Z" w16du:dateUtc="2025-09-29T06:49:00Z"/>
                <w:sz w:val="16"/>
                <w:szCs w:val="16"/>
                <w:lang w:eastAsia="ko-KR"/>
              </w:rPr>
            </w:pPr>
            <w:ins w:id="1318" w:author="CR#2109" w:date="2025-09-29T08:50:00Z" w16du:dateUtc="2025-09-29T06:5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4EBD2A" w14:textId="09199083" w:rsidR="001271F9" w:rsidRDefault="001271F9" w:rsidP="003541C3">
            <w:pPr>
              <w:pStyle w:val="TAC"/>
              <w:keepNext w:val="0"/>
              <w:keepLines w:val="0"/>
              <w:widowControl w:val="0"/>
              <w:rPr>
                <w:ins w:id="1319" w:author="CR#2109" w:date="2025-09-29T08:49:00Z" w16du:dateUtc="2025-09-29T06:49:00Z"/>
                <w:sz w:val="16"/>
                <w:szCs w:val="16"/>
                <w:lang w:eastAsia="ko-KR"/>
              </w:rPr>
            </w:pPr>
            <w:ins w:id="1320" w:author="CR#2109" w:date="2025-09-29T08:50:00Z" w16du:dateUtc="2025-09-29T06:5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BBEA0B" w14:textId="7ABB34BD" w:rsidR="001271F9" w:rsidRPr="00B805A7" w:rsidRDefault="001271F9" w:rsidP="003541C3">
            <w:pPr>
              <w:pStyle w:val="TAL"/>
              <w:rPr>
                <w:ins w:id="1321" w:author="CR#2109" w:date="2025-09-29T08:49:00Z" w16du:dateUtc="2025-09-29T06:49:00Z"/>
                <w:rFonts w:eastAsia="SimSun"/>
                <w:sz w:val="16"/>
                <w:szCs w:val="16"/>
              </w:rPr>
            </w:pPr>
            <w:ins w:id="1322" w:author="CR#2109" w:date="2025-09-29T08:50:00Z" w16du:dateUtc="2025-09-29T06:50:00Z">
              <w:r w:rsidRPr="001271F9">
                <w:rPr>
                  <w:rFonts w:eastAsia="SimSun"/>
                  <w:sz w:val="16"/>
                  <w:szCs w:val="16"/>
                </w:rPr>
                <w:t>Correction on DCP considering MUSIM gaps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E9684" w14:textId="701A2A3D" w:rsidR="001271F9" w:rsidRDefault="001271F9" w:rsidP="003541C3">
            <w:pPr>
              <w:pStyle w:val="TAC"/>
              <w:keepNext w:val="0"/>
              <w:keepLines w:val="0"/>
              <w:widowControl w:val="0"/>
              <w:jc w:val="left"/>
              <w:rPr>
                <w:ins w:id="1323" w:author="CR#2109" w:date="2025-09-29T08:49:00Z" w16du:dateUtc="2025-09-29T06:49:00Z"/>
                <w:sz w:val="16"/>
                <w:szCs w:val="16"/>
                <w:lang w:eastAsia="ko-KR"/>
              </w:rPr>
            </w:pPr>
            <w:ins w:id="1324" w:author="CR#2109" w:date="2025-09-29T08:50:00Z" w16du:dateUtc="2025-09-29T06:50:00Z">
              <w:r>
                <w:rPr>
                  <w:sz w:val="16"/>
                  <w:szCs w:val="16"/>
                  <w:lang w:eastAsia="ko-KR"/>
                </w:rPr>
                <w:t>18.7.0</w:t>
              </w:r>
            </w:ins>
          </w:p>
        </w:tc>
      </w:tr>
      <w:tr w:rsidR="00BB63AB" w:rsidRPr="00B27271" w14:paraId="32957FA8" w14:textId="77777777" w:rsidTr="00D87EEE">
        <w:trPr>
          <w:ins w:id="1325" w:author="CR#2111" w:date="2025-09-29T08:55:00Z" w16du:dateUtc="2025-09-29T06: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98A34" w14:textId="77777777" w:rsidR="00BB63AB" w:rsidRDefault="00BB63AB" w:rsidP="003541C3">
            <w:pPr>
              <w:pStyle w:val="TAC"/>
              <w:keepNext w:val="0"/>
              <w:keepLines w:val="0"/>
              <w:widowControl w:val="0"/>
              <w:rPr>
                <w:ins w:id="1326" w:author="CR#2111" w:date="2025-09-29T08:55:00Z" w16du:dateUtc="2025-09-29T06: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7B31A" w14:textId="73B49256" w:rsidR="00BB63AB" w:rsidRDefault="00BB63AB" w:rsidP="003541C3">
            <w:pPr>
              <w:pStyle w:val="TAC"/>
              <w:keepNext w:val="0"/>
              <w:keepLines w:val="0"/>
              <w:widowControl w:val="0"/>
              <w:jc w:val="left"/>
              <w:rPr>
                <w:ins w:id="1327" w:author="CR#2111" w:date="2025-09-29T08:55:00Z" w16du:dateUtc="2025-09-29T06:55:00Z"/>
                <w:sz w:val="16"/>
                <w:szCs w:val="16"/>
                <w:lang w:eastAsia="ko-KR"/>
              </w:rPr>
            </w:pPr>
            <w:ins w:id="1328" w:author="CR#2111" w:date="2025-09-29T08:55:00Z" w16du:dateUtc="2025-09-29T06:55: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EA77D" w14:textId="7646D032" w:rsidR="00BB63AB" w:rsidRDefault="00BB63AB" w:rsidP="003541C3">
            <w:pPr>
              <w:pStyle w:val="TAC"/>
              <w:keepNext w:val="0"/>
              <w:keepLines w:val="0"/>
              <w:widowControl w:val="0"/>
              <w:jc w:val="left"/>
              <w:rPr>
                <w:ins w:id="1329" w:author="CR#2111" w:date="2025-09-29T08:55:00Z" w16du:dateUtc="2025-09-29T06:55:00Z"/>
                <w:sz w:val="16"/>
                <w:szCs w:val="16"/>
                <w:lang w:eastAsia="ko-KR"/>
              </w:rPr>
            </w:pPr>
            <w:ins w:id="1330" w:author="CR#2111" w:date="2025-09-29T08:55:00Z" w16du:dateUtc="2025-09-29T06:55:00Z">
              <w:r>
                <w:rPr>
                  <w:sz w:val="16"/>
                  <w:szCs w:val="16"/>
                  <w:lang w:eastAsia="ko-KR"/>
                </w:rPr>
                <w:t>RP-252768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C4559" w14:textId="578CA914" w:rsidR="00BB63AB" w:rsidRDefault="00BB63AB" w:rsidP="003541C3">
            <w:pPr>
              <w:pStyle w:val="TAC"/>
              <w:keepNext w:val="0"/>
              <w:keepLines w:val="0"/>
              <w:widowControl w:val="0"/>
              <w:rPr>
                <w:ins w:id="1331" w:author="CR#2111" w:date="2025-09-29T08:55:00Z" w16du:dateUtc="2025-09-29T06:55:00Z"/>
                <w:sz w:val="16"/>
                <w:szCs w:val="16"/>
                <w:lang w:eastAsia="ko-KR"/>
              </w:rPr>
            </w:pPr>
            <w:ins w:id="1332" w:author="CR#2111" w:date="2025-09-29T08:55:00Z" w16du:dateUtc="2025-09-29T06:55:00Z">
              <w:r>
                <w:rPr>
                  <w:sz w:val="16"/>
                  <w:szCs w:val="16"/>
                  <w:lang w:eastAsia="ko-KR"/>
                </w:rPr>
                <w:t>2111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D2020" w14:textId="1629297A" w:rsidR="00BB63AB" w:rsidRDefault="00BB63AB" w:rsidP="003541C3">
            <w:pPr>
              <w:pStyle w:val="TAC"/>
              <w:keepNext w:val="0"/>
              <w:keepLines w:val="0"/>
              <w:widowControl w:val="0"/>
              <w:rPr>
                <w:ins w:id="1333" w:author="CR#2111" w:date="2025-09-29T08:55:00Z" w16du:dateUtc="2025-09-29T06:55:00Z"/>
                <w:sz w:val="16"/>
                <w:szCs w:val="16"/>
                <w:lang w:eastAsia="ko-KR"/>
              </w:rPr>
            </w:pPr>
            <w:ins w:id="1334" w:author="CR#2111" w:date="2025-09-29T08:55:00Z" w16du:dateUtc="2025-09-29T06:55: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65FB0" w14:textId="4869C76B" w:rsidR="00BB63AB" w:rsidRDefault="00BB63AB" w:rsidP="003541C3">
            <w:pPr>
              <w:pStyle w:val="TAC"/>
              <w:keepNext w:val="0"/>
              <w:keepLines w:val="0"/>
              <w:widowControl w:val="0"/>
              <w:rPr>
                <w:ins w:id="1335" w:author="CR#2111" w:date="2025-09-29T08:55:00Z" w16du:dateUtc="2025-09-29T06:55:00Z"/>
                <w:sz w:val="16"/>
                <w:szCs w:val="16"/>
                <w:lang w:eastAsia="ko-KR"/>
              </w:rPr>
            </w:pPr>
            <w:ins w:id="1336" w:author="CR#2111" w:date="2025-09-29T08:55:00Z" w16du:dateUtc="2025-09-29T06: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61CAB7" w14:textId="38E3E348" w:rsidR="00BB63AB" w:rsidRPr="001271F9" w:rsidRDefault="00BB63AB" w:rsidP="003541C3">
            <w:pPr>
              <w:pStyle w:val="TAL"/>
              <w:rPr>
                <w:ins w:id="1337" w:author="CR#2111" w:date="2025-09-29T08:55:00Z" w16du:dateUtc="2025-09-29T06:55:00Z"/>
                <w:rFonts w:eastAsia="SimSun"/>
                <w:sz w:val="16"/>
                <w:szCs w:val="16"/>
              </w:rPr>
            </w:pPr>
            <w:ins w:id="1338" w:author="CR#2111" w:date="2025-09-29T08:55:00Z" w16du:dateUtc="2025-09-29T06:55:00Z">
              <w:r w:rsidRPr="00BB63AB">
                <w:rPr>
                  <w:rFonts w:eastAsia="SimSun"/>
                  <w:sz w:val="16"/>
                  <w:szCs w:val="16"/>
                </w:rPr>
                <w:t>Correction on Power Ramping for early 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A97FC" w14:textId="2D6C8E2C" w:rsidR="00BB63AB" w:rsidRDefault="00BB63AB" w:rsidP="003541C3">
            <w:pPr>
              <w:pStyle w:val="TAC"/>
              <w:keepNext w:val="0"/>
              <w:keepLines w:val="0"/>
              <w:widowControl w:val="0"/>
              <w:jc w:val="left"/>
              <w:rPr>
                <w:ins w:id="1339" w:author="CR#2111" w:date="2025-09-29T08:55:00Z" w16du:dateUtc="2025-09-29T06:55:00Z"/>
                <w:sz w:val="16"/>
                <w:szCs w:val="16"/>
                <w:lang w:eastAsia="ko-KR"/>
              </w:rPr>
            </w:pPr>
            <w:ins w:id="1340" w:author="CR#2111" w:date="2025-09-29T08:55:00Z" w16du:dateUtc="2025-09-29T06:55:00Z">
              <w:r>
                <w:rPr>
                  <w:sz w:val="16"/>
                  <w:szCs w:val="16"/>
                  <w:lang w:eastAsia="ko-KR"/>
                </w:rPr>
                <w:t>18.7.0</w:t>
              </w:r>
            </w:ins>
          </w:p>
        </w:tc>
      </w:tr>
      <w:tr w:rsidR="006C71A7" w:rsidRPr="00B27271" w14:paraId="307F35D2" w14:textId="77777777" w:rsidTr="00D87EEE">
        <w:trPr>
          <w:ins w:id="1341" w:author="CR#2112r1" w:date="2025-09-29T09:01:00Z" w16du:dateUtc="2025-09-29T07: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845F3E" w14:textId="77777777" w:rsidR="006C71A7" w:rsidRDefault="006C71A7" w:rsidP="003541C3">
            <w:pPr>
              <w:pStyle w:val="TAC"/>
              <w:keepNext w:val="0"/>
              <w:keepLines w:val="0"/>
              <w:widowControl w:val="0"/>
              <w:rPr>
                <w:ins w:id="1342" w:author="CR#2112r1" w:date="2025-09-29T09:01:00Z" w16du:dateUtc="2025-09-29T07:0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46D2C0" w14:textId="7F2AADC4" w:rsidR="006C71A7" w:rsidRDefault="006C71A7" w:rsidP="003541C3">
            <w:pPr>
              <w:pStyle w:val="TAC"/>
              <w:keepNext w:val="0"/>
              <w:keepLines w:val="0"/>
              <w:widowControl w:val="0"/>
              <w:jc w:val="left"/>
              <w:rPr>
                <w:ins w:id="1343" w:author="CR#2112r1" w:date="2025-09-29T09:01:00Z" w16du:dateUtc="2025-09-29T07:01:00Z"/>
                <w:sz w:val="16"/>
                <w:szCs w:val="16"/>
                <w:lang w:eastAsia="ko-KR"/>
              </w:rPr>
            </w:pPr>
            <w:ins w:id="1344" w:author="CR#2112r1" w:date="2025-09-29T09:01:00Z" w16du:dateUtc="2025-09-29T07:01: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FC1BA" w14:textId="02E003EF" w:rsidR="006C71A7" w:rsidRDefault="006C71A7" w:rsidP="003541C3">
            <w:pPr>
              <w:pStyle w:val="TAC"/>
              <w:keepNext w:val="0"/>
              <w:keepLines w:val="0"/>
              <w:widowControl w:val="0"/>
              <w:jc w:val="left"/>
              <w:rPr>
                <w:ins w:id="1345" w:author="CR#2112r1" w:date="2025-09-29T09:01:00Z" w16du:dateUtc="2025-09-29T07:01:00Z"/>
                <w:sz w:val="16"/>
                <w:szCs w:val="16"/>
                <w:lang w:eastAsia="ko-KR"/>
              </w:rPr>
            </w:pPr>
            <w:ins w:id="1346" w:author="CR#2112r1" w:date="2025-09-29T09:01:00Z" w16du:dateUtc="2025-09-29T07:01:00Z">
              <w:r>
                <w:rPr>
                  <w:sz w:val="16"/>
                  <w:szCs w:val="16"/>
                  <w:lang w:eastAsia="ko-KR"/>
                </w:rPr>
                <w:t>RP-2527</w:t>
              </w:r>
            </w:ins>
            <w:ins w:id="1347" w:author="CR#2112r1" w:date="2025-09-29T09:03:00Z" w16du:dateUtc="2025-09-29T07:03: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7DC54" w14:textId="7ECB2E48" w:rsidR="006C71A7" w:rsidRDefault="006C71A7" w:rsidP="003541C3">
            <w:pPr>
              <w:pStyle w:val="TAC"/>
              <w:keepNext w:val="0"/>
              <w:keepLines w:val="0"/>
              <w:widowControl w:val="0"/>
              <w:rPr>
                <w:ins w:id="1348" w:author="CR#2112r1" w:date="2025-09-29T09:01:00Z" w16du:dateUtc="2025-09-29T07:01:00Z"/>
                <w:sz w:val="16"/>
                <w:szCs w:val="16"/>
                <w:lang w:eastAsia="ko-KR"/>
              </w:rPr>
            </w:pPr>
            <w:ins w:id="1349" w:author="CR#2112r1" w:date="2025-09-29T09:02:00Z" w16du:dateUtc="2025-09-29T07:02:00Z">
              <w:r>
                <w:rPr>
                  <w:sz w:val="16"/>
                  <w:szCs w:val="16"/>
                  <w:lang w:eastAsia="ko-KR"/>
                </w:rPr>
                <w:t>2112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C6199" w14:textId="2C70A74D" w:rsidR="006C71A7" w:rsidRDefault="006C71A7" w:rsidP="003541C3">
            <w:pPr>
              <w:pStyle w:val="TAC"/>
              <w:keepNext w:val="0"/>
              <w:keepLines w:val="0"/>
              <w:widowControl w:val="0"/>
              <w:rPr>
                <w:ins w:id="1350" w:author="CR#2112r1" w:date="2025-09-29T09:01:00Z" w16du:dateUtc="2025-09-29T07:01:00Z"/>
                <w:sz w:val="16"/>
                <w:szCs w:val="16"/>
                <w:lang w:eastAsia="ko-KR"/>
              </w:rPr>
            </w:pPr>
            <w:ins w:id="1351" w:author="CR#2112r1" w:date="2025-09-29T09:02:00Z" w16du:dateUtc="2025-09-29T07:0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917AE" w14:textId="3910CAF3" w:rsidR="006C71A7" w:rsidRDefault="006C71A7" w:rsidP="003541C3">
            <w:pPr>
              <w:pStyle w:val="TAC"/>
              <w:keepNext w:val="0"/>
              <w:keepLines w:val="0"/>
              <w:widowControl w:val="0"/>
              <w:rPr>
                <w:ins w:id="1352" w:author="CR#2112r1" w:date="2025-09-29T09:01:00Z" w16du:dateUtc="2025-09-29T07:01:00Z"/>
                <w:sz w:val="16"/>
                <w:szCs w:val="16"/>
                <w:lang w:eastAsia="ko-KR"/>
              </w:rPr>
            </w:pPr>
            <w:ins w:id="1353" w:author="CR#2112r1" w:date="2025-09-29T09:02:00Z" w16du:dateUtc="2025-09-29T07: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6E33AC" w14:textId="0DB9CD9E" w:rsidR="006C71A7" w:rsidRPr="00BB63AB" w:rsidRDefault="006C71A7" w:rsidP="003541C3">
            <w:pPr>
              <w:pStyle w:val="TAL"/>
              <w:rPr>
                <w:ins w:id="1354" w:author="CR#2112r1" w:date="2025-09-29T09:01:00Z" w16du:dateUtc="2025-09-29T07:01:00Z"/>
                <w:rFonts w:eastAsia="SimSun"/>
                <w:sz w:val="16"/>
                <w:szCs w:val="16"/>
              </w:rPr>
            </w:pPr>
            <w:ins w:id="1355" w:author="CR#2112r1" w:date="2025-09-29T09:02:00Z" w16du:dateUtc="2025-09-29T07:02:00Z">
              <w:r w:rsidRPr="006C71A7">
                <w:rPr>
                  <w:rFonts w:eastAsia="SimSun"/>
                  <w:sz w:val="16"/>
                  <w:szCs w:val="16"/>
                </w:rPr>
                <w:t>Correction regarding SL-PRS Resource Request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10F92" w14:textId="7B5A912A" w:rsidR="006C71A7" w:rsidRDefault="006C71A7" w:rsidP="003541C3">
            <w:pPr>
              <w:pStyle w:val="TAC"/>
              <w:keepNext w:val="0"/>
              <w:keepLines w:val="0"/>
              <w:widowControl w:val="0"/>
              <w:jc w:val="left"/>
              <w:rPr>
                <w:ins w:id="1356" w:author="CR#2112r1" w:date="2025-09-29T09:01:00Z" w16du:dateUtc="2025-09-29T07:01:00Z"/>
                <w:sz w:val="16"/>
                <w:szCs w:val="16"/>
                <w:lang w:eastAsia="ko-KR"/>
              </w:rPr>
            </w:pPr>
            <w:ins w:id="1357" w:author="CR#2112r1" w:date="2025-09-29T09:02:00Z" w16du:dateUtc="2025-09-29T07:02:00Z">
              <w:r>
                <w:rPr>
                  <w:sz w:val="16"/>
                  <w:szCs w:val="16"/>
                  <w:lang w:eastAsia="ko-KR"/>
                </w:rPr>
                <w:t>18.7.0</w:t>
              </w:r>
            </w:ins>
          </w:p>
        </w:tc>
      </w:tr>
      <w:tr w:rsidR="006C71A7" w:rsidRPr="00B27271" w14:paraId="51EA7FFA" w14:textId="77777777" w:rsidTr="00D87EEE">
        <w:trPr>
          <w:ins w:id="1358" w:author="CR#2114r1" w:date="2025-09-29T09:06:00Z" w16du:dateUtc="2025-09-29T07: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CF5E2F" w14:textId="77777777" w:rsidR="006C71A7" w:rsidRDefault="006C71A7" w:rsidP="003541C3">
            <w:pPr>
              <w:pStyle w:val="TAC"/>
              <w:keepNext w:val="0"/>
              <w:keepLines w:val="0"/>
              <w:widowControl w:val="0"/>
              <w:rPr>
                <w:ins w:id="1359" w:author="CR#2114r1" w:date="2025-09-29T09:06:00Z" w16du:dateUtc="2025-09-29T07:0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5CF616" w14:textId="21F557FA" w:rsidR="006C71A7" w:rsidRDefault="006C71A7" w:rsidP="003541C3">
            <w:pPr>
              <w:pStyle w:val="TAC"/>
              <w:keepNext w:val="0"/>
              <w:keepLines w:val="0"/>
              <w:widowControl w:val="0"/>
              <w:jc w:val="left"/>
              <w:rPr>
                <w:ins w:id="1360" w:author="CR#2114r1" w:date="2025-09-29T09:06:00Z" w16du:dateUtc="2025-09-29T07:06:00Z"/>
                <w:sz w:val="16"/>
                <w:szCs w:val="16"/>
                <w:lang w:eastAsia="ko-KR"/>
              </w:rPr>
            </w:pPr>
            <w:ins w:id="1361" w:author="CR#2114r1" w:date="2025-09-29T09:06:00Z" w16du:dateUtc="2025-09-29T07:06: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968A3" w14:textId="6312FB71" w:rsidR="006C71A7" w:rsidRDefault="006C71A7" w:rsidP="003541C3">
            <w:pPr>
              <w:pStyle w:val="TAC"/>
              <w:keepNext w:val="0"/>
              <w:keepLines w:val="0"/>
              <w:widowControl w:val="0"/>
              <w:jc w:val="left"/>
              <w:rPr>
                <w:ins w:id="1362" w:author="CR#2114r1" w:date="2025-09-29T09:06:00Z" w16du:dateUtc="2025-09-29T07:06:00Z"/>
                <w:sz w:val="16"/>
                <w:szCs w:val="16"/>
                <w:lang w:eastAsia="ko-KR"/>
              </w:rPr>
            </w:pPr>
            <w:ins w:id="1363" w:author="CR#2114r1" w:date="2025-09-29T09:06:00Z" w16du:dateUtc="2025-09-29T07:06:00Z">
              <w:r>
                <w:rPr>
                  <w:sz w:val="16"/>
                  <w:szCs w:val="16"/>
                  <w:lang w:eastAsia="ko-KR"/>
                </w:rPr>
                <w:t>RP-2527</w:t>
              </w:r>
            </w:ins>
            <w:ins w:id="1364" w:author="CR#2114r1" w:date="2025-09-29T09:07:00Z" w16du:dateUtc="2025-09-29T07:07:00Z">
              <w:r>
                <w:rPr>
                  <w:sz w:val="16"/>
                  <w:szCs w:val="16"/>
                  <w:lang w:eastAsia="ko-KR"/>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FE300" w14:textId="70A9D055" w:rsidR="006C71A7" w:rsidRDefault="006C71A7" w:rsidP="003541C3">
            <w:pPr>
              <w:pStyle w:val="TAC"/>
              <w:keepNext w:val="0"/>
              <w:keepLines w:val="0"/>
              <w:widowControl w:val="0"/>
              <w:rPr>
                <w:ins w:id="1365" w:author="CR#2114r1" w:date="2025-09-29T09:06:00Z" w16du:dateUtc="2025-09-29T07:06:00Z"/>
                <w:sz w:val="16"/>
                <w:szCs w:val="16"/>
                <w:lang w:eastAsia="ko-KR"/>
              </w:rPr>
            </w:pPr>
            <w:ins w:id="1366" w:author="CR#2114r1" w:date="2025-09-29T09:06:00Z" w16du:dateUtc="2025-09-29T07:06:00Z">
              <w:r>
                <w:rPr>
                  <w:sz w:val="16"/>
                  <w:szCs w:val="16"/>
                  <w:lang w:eastAsia="ko-KR"/>
                </w:rPr>
                <w:t>2114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429CD" w14:textId="1061ED3D" w:rsidR="006C71A7" w:rsidRDefault="006C71A7" w:rsidP="003541C3">
            <w:pPr>
              <w:pStyle w:val="TAC"/>
              <w:keepNext w:val="0"/>
              <w:keepLines w:val="0"/>
              <w:widowControl w:val="0"/>
              <w:rPr>
                <w:ins w:id="1367" w:author="CR#2114r1" w:date="2025-09-29T09:06:00Z" w16du:dateUtc="2025-09-29T07:06:00Z"/>
                <w:sz w:val="16"/>
                <w:szCs w:val="16"/>
                <w:lang w:eastAsia="ko-KR"/>
              </w:rPr>
            </w:pPr>
            <w:ins w:id="1368" w:author="CR#2114r1" w:date="2025-09-29T09:06:00Z" w16du:dateUtc="2025-09-29T07:0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47D28" w14:textId="25F0FF7A" w:rsidR="006C71A7" w:rsidRDefault="006C71A7" w:rsidP="003541C3">
            <w:pPr>
              <w:pStyle w:val="TAC"/>
              <w:keepNext w:val="0"/>
              <w:keepLines w:val="0"/>
              <w:widowControl w:val="0"/>
              <w:rPr>
                <w:ins w:id="1369" w:author="CR#2114r1" w:date="2025-09-29T09:06:00Z" w16du:dateUtc="2025-09-29T07:06:00Z"/>
                <w:sz w:val="16"/>
                <w:szCs w:val="16"/>
                <w:lang w:eastAsia="ko-KR"/>
              </w:rPr>
            </w:pPr>
            <w:ins w:id="1370" w:author="CR#2114r1" w:date="2025-09-29T09:06:00Z" w16du:dateUtc="2025-09-29T07:0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823FA6" w14:textId="65CC8667" w:rsidR="006C71A7" w:rsidRPr="006C71A7" w:rsidRDefault="006C71A7" w:rsidP="003541C3">
            <w:pPr>
              <w:pStyle w:val="TAL"/>
              <w:rPr>
                <w:ins w:id="1371" w:author="CR#2114r1" w:date="2025-09-29T09:06:00Z" w16du:dateUtc="2025-09-29T07:06:00Z"/>
                <w:rFonts w:eastAsia="SimSun"/>
                <w:sz w:val="16"/>
                <w:szCs w:val="16"/>
              </w:rPr>
            </w:pPr>
            <w:ins w:id="1372" w:author="CR#2114r1" w:date="2025-09-29T09:07:00Z" w16du:dateUtc="2025-09-29T07:07:00Z">
              <w:r w:rsidRPr="006C71A7">
                <w:rPr>
                  <w:rFonts w:eastAsia="SimSun"/>
                  <w:sz w:val="16"/>
                  <w:szCs w:val="16"/>
                </w:rPr>
                <w:t>Correction on DRX Command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08E28" w14:textId="08636FF3" w:rsidR="006C71A7" w:rsidRDefault="006C71A7" w:rsidP="003541C3">
            <w:pPr>
              <w:pStyle w:val="TAC"/>
              <w:keepNext w:val="0"/>
              <w:keepLines w:val="0"/>
              <w:widowControl w:val="0"/>
              <w:jc w:val="left"/>
              <w:rPr>
                <w:ins w:id="1373" w:author="CR#2114r1" w:date="2025-09-29T09:06:00Z" w16du:dateUtc="2025-09-29T07:06:00Z"/>
                <w:sz w:val="16"/>
                <w:szCs w:val="16"/>
                <w:lang w:eastAsia="ko-KR"/>
              </w:rPr>
            </w:pPr>
            <w:ins w:id="1374" w:author="CR#2114r1" w:date="2025-09-29T09:07:00Z" w16du:dateUtc="2025-09-29T07:07:00Z">
              <w:r>
                <w:rPr>
                  <w:sz w:val="16"/>
                  <w:szCs w:val="16"/>
                  <w:lang w:eastAsia="ko-KR"/>
                </w:rPr>
                <w:t>18.7.0</w:t>
              </w:r>
            </w:ins>
          </w:p>
        </w:tc>
      </w:tr>
      <w:tr w:rsidR="00E950A1" w:rsidRPr="00B27271" w14:paraId="4D9618F2" w14:textId="77777777" w:rsidTr="00D87EEE">
        <w:trPr>
          <w:ins w:id="1375" w:author="CR#2115r2" w:date="2025-09-29T09:15:00Z" w16du:dateUtc="2025-09-29T07: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9253F6" w14:textId="77777777" w:rsidR="00E950A1" w:rsidRDefault="00E950A1" w:rsidP="003541C3">
            <w:pPr>
              <w:pStyle w:val="TAC"/>
              <w:keepNext w:val="0"/>
              <w:keepLines w:val="0"/>
              <w:widowControl w:val="0"/>
              <w:rPr>
                <w:ins w:id="1376" w:author="CR#2115r2" w:date="2025-09-29T09:15:00Z" w16du:dateUtc="2025-09-29T07: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BD238" w14:textId="25EF08A5" w:rsidR="00E950A1" w:rsidRDefault="00E950A1" w:rsidP="003541C3">
            <w:pPr>
              <w:pStyle w:val="TAC"/>
              <w:keepNext w:val="0"/>
              <w:keepLines w:val="0"/>
              <w:widowControl w:val="0"/>
              <w:jc w:val="left"/>
              <w:rPr>
                <w:ins w:id="1377" w:author="CR#2115r2" w:date="2025-09-29T09:15:00Z" w16du:dateUtc="2025-09-29T07:15:00Z"/>
                <w:sz w:val="16"/>
                <w:szCs w:val="16"/>
                <w:lang w:eastAsia="ko-KR"/>
              </w:rPr>
            </w:pPr>
            <w:ins w:id="1378" w:author="CR#2115r2" w:date="2025-09-29T09:15:00Z" w16du:dateUtc="2025-09-29T07:15: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C7D9F" w14:textId="27377F2D" w:rsidR="00E950A1" w:rsidRDefault="00E950A1" w:rsidP="003541C3">
            <w:pPr>
              <w:pStyle w:val="TAC"/>
              <w:keepNext w:val="0"/>
              <w:keepLines w:val="0"/>
              <w:widowControl w:val="0"/>
              <w:jc w:val="left"/>
              <w:rPr>
                <w:ins w:id="1379" w:author="CR#2115r2" w:date="2025-09-29T09:15:00Z" w16du:dateUtc="2025-09-29T07:15:00Z"/>
                <w:sz w:val="16"/>
                <w:szCs w:val="16"/>
                <w:lang w:eastAsia="ko-KR"/>
              </w:rPr>
            </w:pPr>
            <w:ins w:id="1380" w:author="CR#2115r2" w:date="2025-09-29T09:15:00Z" w16du:dateUtc="2025-09-29T07:15:00Z">
              <w:r>
                <w:rPr>
                  <w:sz w:val="16"/>
                  <w:szCs w:val="16"/>
                  <w:lang w:eastAsia="ko-KR"/>
                </w:rPr>
                <w:t>RP-2527</w:t>
              </w:r>
            </w:ins>
            <w:ins w:id="1381" w:author="CR#2115r2" w:date="2025-09-29T09:16:00Z" w16du:dateUtc="2025-09-29T07:16: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BF6FB" w14:textId="0E0BDC84" w:rsidR="00E950A1" w:rsidRDefault="00E950A1" w:rsidP="003541C3">
            <w:pPr>
              <w:pStyle w:val="TAC"/>
              <w:keepNext w:val="0"/>
              <w:keepLines w:val="0"/>
              <w:widowControl w:val="0"/>
              <w:rPr>
                <w:ins w:id="1382" w:author="CR#2115r2" w:date="2025-09-29T09:15:00Z" w16du:dateUtc="2025-09-29T07:15:00Z"/>
                <w:sz w:val="16"/>
                <w:szCs w:val="16"/>
                <w:lang w:eastAsia="ko-KR"/>
              </w:rPr>
            </w:pPr>
            <w:ins w:id="1383" w:author="CR#2115r2" w:date="2025-09-29T09:15:00Z" w16du:dateUtc="2025-09-29T07:15:00Z">
              <w:r>
                <w:rPr>
                  <w:sz w:val="16"/>
                  <w:szCs w:val="16"/>
                  <w:lang w:eastAsia="ko-KR"/>
                </w:rPr>
                <w:t>2115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EDA31" w14:textId="44C7B0CD" w:rsidR="00E950A1" w:rsidRDefault="00E950A1" w:rsidP="003541C3">
            <w:pPr>
              <w:pStyle w:val="TAC"/>
              <w:keepNext w:val="0"/>
              <w:keepLines w:val="0"/>
              <w:widowControl w:val="0"/>
              <w:rPr>
                <w:ins w:id="1384" w:author="CR#2115r2" w:date="2025-09-29T09:15:00Z" w16du:dateUtc="2025-09-29T07:15:00Z"/>
                <w:sz w:val="16"/>
                <w:szCs w:val="16"/>
                <w:lang w:eastAsia="ko-KR"/>
              </w:rPr>
            </w:pPr>
            <w:ins w:id="1385" w:author="CR#2115r2" w:date="2025-09-29T09:15:00Z" w16du:dateUtc="2025-09-29T07:1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A56FEE" w14:textId="0823A4BC" w:rsidR="00E950A1" w:rsidRDefault="00E950A1" w:rsidP="003541C3">
            <w:pPr>
              <w:pStyle w:val="TAC"/>
              <w:keepNext w:val="0"/>
              <w:keepLines w:val="0"/>
              <w:widowControl w:val="0"/>
              <w:rPr>
                <w:ins w:id="1386" w:author="CR#2115r2" w:date="2025-09-29T09:15:00Z" w16du:dateUtc="2025-09-29T07:15:00Z"/>
                <w:sz w:val="16"/>
                <w:szCs w:val="16"/>
                <w:lang w:eastAsia="ko-KR"/>
              </w:rPr>
            </w:pPr>
            <w:ins w:id="1387" w:author="CR#2115r2" w:date="2025-09-29T09:15:00Z" w16du:dateUtc="2025-09-29T07: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C3C71E" w14:textId="3FE31487" w:rsidR="00E950A1" w:rsidRPr="006C71A7" w:rsidRDefault="00E950A1" w:rsidP="003541C3">
            <w:pPr>
              <w:pStyle w:val="TAL"/>
              <w:rPr>
                <w:ins w:id="1388" w:author="CR#2115r2" w:date="2025-09-29T09:15:00Z" w16du:dateUtc="2025-09-29T07:15:00Z"/>
                <w:rFonts w:eastAsia="SimSun"/>
                <w:sz w:val="16"/>
                <w:szCs w:val="16"/>
              </w:rPr>
            </w:pPr>
            <w:ins w:id="1389" w:author="CR#2115r2" w:date="2025-09-29T09:16:00Z" w16du:dateUtc="2025-09-29T07:16:00Z">
              <w:r w:rsidRPr="00E950A1">
                <w:rPr>
                  <w:rFonts w:eastAsia="SimSun"/>
                  <w:sz w:val="16"/>
                  <w:szCs w:val="16"/>
                </w:rPr>
                <w:t>Clarification on PDCCH order triggered early RACH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A9294" w14:textId="17FEC8CF" w:rsidR="00E950A1" w:rsidRDefault="00E950A1" w:rsidP="003541C3">
            <w:pPr>
              <w:pStyle w:val="TAC"/>
              <w:keepNext w:val="0"/>
              <w:keepLines w:val="0"/>
              <w:widowControl w:val="0"/>
              <w:jc w:val="left"/>
              <w:rPr>
                <w:ins w:id="1390" w:author="CR#2115r2" w:date="2025-09-29T09:15:00Z" w16du:dateUtc="2025-09-29T07:15:00Z"/>
                <w:sz w:val="16"/>
                <w:szCs w:val="16"/>
                <w:lang w:eastAsia="ko-KR"/>
              </w:rPr>
            </w:pPr>
            <w:ins w:id="1391" w:author="CR#2115r2" w:date="2025-09-29T09:16:00Z" w16du:dateUtc="2025-09-29T07:16:00Z">
              <w:r>
                <w:rPr>
                  <w:sz w:val="16"/>
                  <w:szCs w:val="16"/>
                  <w:lang w:eastAsia="ko-KR"/>
                </w:rPr>
                <w:t>18.7.0</w:t>
              </w:r>
            </w:ins>
          </w:p>
        </w:tc>
      </w:tr>
      <w:tr w:rsidR="00955C5F" w:rsidRPr="00B27271" w14:paraId="34A3C6A9" w14:textId="77777777" w:rsidTr="00D87EEE">
        <w:trPr>
          <w:ins w:id="1392" w:author="CR#2119r1" w:date="2025-09-29T09:18:00Z" w16du:dateUtc="2025-09-29T07: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EAB223" w14:textId="77777777" w:rsidR="00955C5F" w:rsidRDefault="00955C5F" w:rsidP="003541C3">
            <w:pPr>
              <w:pStyle w:val="TAC"/>
              <w:keepNext w:val="0"/>
              <w:keepLines w:val="0"/>
              <w:widowControl w:val="0"/>
              <w:rPr>
                <w:ins w:id="1393" w:author="CR#2119r1" w:date="2025-09-29T09:18:00Z" w16du:dateUtc="2025-09-29T07:1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0D7E8" w14:textId="7519CBEE" w:rsidR="00955C5F" w:rsidRDefault="00955C5F" w:rsidP="003541C3">
            <w:pPr>
              <w:pStyle w:val="TAC"/>
              <w:keepNext w:val="0"/>
              <w:keepLines w:val="0"/>
              <w:widowControl w:val="0"/>
              <w:jc w:val="left"/>
              <w:rPr>
                <w:ins w:id="1394" w:author="CR#2119r1" w:date="2025-09-29T09:18:00Z" w16du:dateUtc="2025-09-29T07:18:00Z"/>
                <w:sz w:val="16"/>
                <w:szCs w:val="16"/>
                <w:lang w:eastAsia="ko-KR"/>
              </w:rPr>
            </w:pPr>
            <w:ins w:id="1395" w:author="CR#2119r1" w:date="2025-09-29T09:18:00Z" w16du:dateUtc="2025-09-29T07:18: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CE67" w14:textId="5CD611A1" w:rsidR="00955C5F" w:rsidRDefault="00955C5F" w:rsidP="003541C3">
            <w:pPr>
              <w:pStyle w:val="TAC"/>
              <w:keepNext w:val="0"/>
              <w:keepLines w:val="0"/>
              <w:widowControl w:val="0"/>
              <w:jc w:val="left"/>
              <w:rPr>
                <w:ins w:id="1396" w:author="CR#2119r1" w:date="2025-09-29T09:18:00Z" w16du:dateUtc="2025-09-29T07:18:00Z"/>
                <w:sz w:val="16"/>
                <w:szCs w:val="16"/>
                <w:lang w:eastAsia="ko-KR"/>
              </w:rPr>
            </w:pPr>
            <w:ins w:id="1397" w:author="CR#2119r1" w:date="2025-09-29T09:18:00Z" w16du:dateUtc="2025-09-29T07:18:00Z">
              <w:r>
                <w:rPr>
                  <w:sz w:val="16"/>
                  <w:szCs w:val="16"/>
                  <w:lang w:eastAsia="ko-KR"/>
                </w:rPr>
                <w:t>R</w:t>
              </w:r>
            </w:ins>
            <w:ins w:id="1398" w:author="CR#2119r1" w:date="2025-09-29T09:19:00Z" w16du:dateUtc="2025-09-29T07:19:00Z">
              <w:r>
                <w:rPr>
                  <w:sz w:val="16"/>
                  <w:szCs w:val="16"/>
                  <w:lang w:eastAsia="ko-KR"/>
                </w:rPr>
                <w:t>P-2527</w:t>
              </w:r>
            </w:ins>
            <w:ins w:id="1399" w:author="CR#2119r1" w:date="2025-09-29T09:20:00Z" w16du:dateUtc="2025-09-29T07:20:00Z">
              <w:r>
                <w:rPr>
                  <w:sz w:val="16"/>
                  <w:szCs w:val="16"/>
                  <w:lang w:eastAsia="ko-KR"/>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749" w14:textId="4B620D6E" w:rsidR="00955C5F" w:rsidRDefault="00955C5F" w:rsidP="003541C3">
            <w:pPr>
              <w:pStyle w:val="TAC"/>
              <w:keepNext w:val="0"/>
              <w:keepLines w:val="0"/>
              <w:widowControl w:val="0"/>
              <w:rPr>
                <w:ins w:id="1400" w:author="CR#2119r1" w:date="2025-09-29T09:18:00Z" w16du:dateUtc="2025-09-29T07:18:00Z"/>
                <w:sz w:val="16"/>
                <w:szCs w:val="16"/>
                <w:lang w:eastAsia="ko-KR"/>
              </w:rPr>
            </w:pPr>
            <w:ins w:id="1401" w:author="CR#2119r1" w:date="2025-09-29T09:19:00Z" w16du:dateUtc="2025-09-29T07:19:00Z">
              <w:r>
                <w:rPr>
                  <w:sz w:val="16"/>
                  <w:szCs w:val="16"/>
                  <w:lang w:eastAsia="ko-KR"/>
                </w:rPr>
                <w:t>2119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22208" w14:textId="328E068F" w:rsidR="00955C5F" w:rsidRDefault="00955C5F" w:rsidP="003541C3">
            <w:pPr>
              <w:pStyle w:val="TAC"/>
              <w:keepNext w:val="0"/>
              <w:keepLines w:val="0"/>
              <w:widowControl w:val="0"/>
              <w:rPr>
                <w:ins w:id="1402" w:author="CR#2119r1" w:date="2025-09-29T09:18:00Z" w16du:dateUtc="2025-09-29T07:18:00Z"/>
                <w:sz w:val="16"/>
                <w:szCs w:val="16"/>
                <w:lang w:eastAsia="ko-KR"/>
              </w:rPr>
            </w:pPr>
            <w:ins w:id="1403" w:author="CR#2119r1" w:date="2025-09-29T09:19:00Z" w16du:dateUtc="2025-09-29T07:1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1074B0" w14:textId="03CB2E9A" w:rsidR="00955C5F" w:rsidRDefault="00955C5F" w:rsidP="003541C3">
            <w:pPr>
              <w:pStyle w:val="TAC"/>
              <w:keepNext w:val="0"/>
              <w:keepLines w:val="0"/>
              <w:widowControl w:val="0"/>
              <w:rPr>
                <w:ins w:id="1404" w:author="CR#2119r1" w:date="2025-09-29T09:18:00Z" w16du:dateUtc="2025-09-29T07:18:00Z"/>
                <w:sz w:val="16"/>
                <w:szCs w:val="16"/>
                <w:lang w:eastAsia="ko-KR"/>
              </w:rPr>
            </w:pPr>
            <w:ins w:id="1405" w:author="CR#2119r1" w:date="2025-09-29T09:19:00Z" w16du:dateUtc="2025-09-29T07:1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592700" w14:textId="1BD6BD68" w:rsidR="00955C5F" w:rsidRPr="00E950A1" w:rsidRDefault="00955C5F" w:rsidP="003541C3">
            <w:pPr>
              <w:pStyle w:val="TAL"/>
              <w:rPr>
                <w:ins w:id="1406" w:author="CR#2119r1" w:date="2025-09-29T09:18:00Z" w16du:dateUtc="2025-09-29T07:18:00Z"/>
                <w:rFonts w:eastAsia="SimSun"/>
                <w:sz w:val="16"/>
                <w:szCs w:val="16"/>
              </w:rPr>
            </w:pPr>
            <w:ins w:id="1407" w:author="CR#2119r1" w:date="2025-09-29T09:19:00Z" w16du:dateUtc="2025-09-29T07:19:00Z">
              <w:r w:rsidRPr="00955C5F">
                <w:rPr>
                  <w:rFonts w:eastAsia="SimSun"/>
                  <w:sz w:val="16"/>
                  <w:szCs w:val="16"/>
                </w:rPr>
                <w:t>Correction to F field in MAC subheader for DL-SCH and UL-SCH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A2B81" w14:textId="6E2E51E8" w:rsidR="00955C5F" w:rsidRDefault="00955C5F" w:rsidP="003541C3">
            <w:pPr>
              <w:pStyle w:val="TAC"/>
              <w:keepNext w:val="0"/>
              <w:keepLines w:val="0"/>
              <w:widowControl w:val="0"/>
              <w:jc w:val="left"/>
              <w:rPr>
                <w:ins w:id="1408" w:author="CR#2119r1" w:date="2025-09-29T09:18:00Z" w16du:dateUtc="2025-09-29T07:18:00Z"/>
                <w:sz w:val="16"/>
                <w:szCs w:val="16"/>
                <w:lang w:eastAsia="ko-KR"/>
              </w:rPr>
            </w:pPr>
            <w:ins w:id="1409" w:author="CR#2119r1" w:date="2025-09-29T09:19:00Z" w16du:dateUtc="2025-09-29T07:19:00Z">
              <w:r>
                <w:rPr>
                  <w:sz w:val="16"/>
                  <w:szCs w:val="16"/>
                  <w:lang w:eastAsia="ko-KR"/>
                </w:rPr>
                <w:t>18.7.0</w:t>
              </w:r>
            </w:ins>
          </w:p>
        </w:tc>
      </w:tr>
      <w:tr w:rsidR="0051024E" w:rsidRPr="00B27271" w14:paraId="666936DE" w14:textId="77777777" w:rsidTr="00D87EEE">
        <w:trPr>
          <w:ins w:id="1410" w:author="CR#2120" w:date="2025-09-29T09:24:00Z" w16du:dateUtc="2025-09-29T07: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44016D" w14:textId="77777777" w:rsidR="0051024E" w:rsidRDefault="0051024E" w:rsidP="003541C3">
            <w:pPr>
              <w:pStyle w:val="TAC"/>
              <w:keepNext w:val="0"/>
              <w:keepLines w:val="0"/>
              <w:widowControl w:val="0"/>
              <w:rPr>
                <w:ins w:id="1411" w:author="CR#2120" w:date="2025-09-29T09:24:00Z" w16du:dateUtc="2025-09-29T07: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F78BEA" w14:textId="796B7035" w:rsidR="0051024E" w:rsidRDefault="0051024E" w:rsidP="003541C3">
            <w:pPr>
              <w:pStyle w:val="TAC"/>
              <w:keepNext w:val="0"/>
              <w:keepLines w:val="0"/>
              <w:widowControl w:val="0"/>
              <w:jc w:val="left"/>
              <w:rPr>
                <w:ins w:id="1412" w:author="CR#2120" w:date="2025-09-29T09:24:00Z" w16du:dateUtc="2025-09-29T07:24:00Z"/>
                <w:sz w:val="16"/>
                <w:szCs w:val="16"/>
                <w:lang w:eastAsia="ko-KR"/>
              </w:rPr>
            </w:pPr>
            <w:ins w:id="1413" w:author="CR#2120" w:date="2025-09-29T09:24:00Z" w16du:dateUtc="2025-09-29T07:24: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F5743" w14:textId="1C44D5D0" w:rsidR="0051024E" w:rsidRDefault="0051024E" w:rsidP="003541C3">
            <w:pPr>
              <w:pStyle w:val="TAC"/>
              <w:keepNext w:val="0"/>
              <w:keepLines w:val="0"/>
              <w:widowControl w:val="0"/>
              <w:jc w:val="left"/>
              <w:rPr>
                <w:ins w:id="1414" w:author="CR#2120" w:date="2025-09-29T09:24:00Z" w16du:dateUtc="2025-09-29T07:24:00Z"/>
                <w:sz w:val="16"/>
                <w:szCs w:val="16"/>
                <w:lang w:eastAsia="ko-KR"/>
              </w:rPr>
            </w:pPr>
            <w:ins w:id="1415" w:author="CR#2120" w:date="2025-09-29T09:24:00Z" w16du:dateUtc="2025-09-29T07:24:00Z">
              <w:r>
                <w:rPr>
                  <w:sz w:val="16"/>
                  <w:szCs w:val="16"/>
                  <w:lang w:eastAsia="ko-KR"/>
                </w:rPr>
                <w:t>RP-2527</w:t>
              </w:r>
            </w:ins>
            <w:ins w:id="1416" w:author="CR#2120" w:date="2025-09-29T09:25:00Z" w16du:dateUtc="2025-09-29T07:25: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39B93" w14:textId="6CF2689E" w:rsidR="0051024E" w:rsidRDefault="0051024E" w:rsidP="003541C3">
            <w:pPr>
              <w:pStyle w:val="TAC"/>
              <w:keepNext w:val="0"/>
              <w:keepLines w:val="0"/>
              <w:widowControl w:val="0"/>
              <w:rPr>
                <w:ins w:id="1417" w:author="CR#2120" w:date="2025-09-29T09:24:00Z" w16du:dateUtc="2025-09-29T07:24:00Z"/>
                <w:sz w:val="16"/>
                <w:szCs w:val="16"/>
                <w:lang w:eastAsia="ko-KR"/>
              </w:rPr>
            </w:pPr>
            <w:ins w:id="1418" w:author="CR#2120" w:date="2025-09-29T09:24:00Z" w16du:dateUtc="2025-09-29T07:24:00Z">
              <w:r>
                <w:rPr>
                  <w:sz w:val="16"/>
                  <w:szCs w:val="16"/>
                  <w:lang w:eastAsia="ko-KR"/>
                </w:rPr>
                <w:t>2120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44884" w14:textId="127B8D97" w:rsidR="0051024E" w:rsidRDefault="0051024E" w:rsidP="003541C3">
            <w:pPr>
              <w:pStyle w:val="TAC"/>
              <w:keepNext w:val="0"/>
              <w:keepLines w:val="0"/>
              <w:widowControl w:val="0"/>
              <w:rPr>
                <w:ins w:id="1419" w:author="CR#2120" w:date="2025-09-29T09:24:00Z" w16du:dateUtc="2025-09-29T07:24:00Z"/>
                <w:sz w:val="16"/>
                <w:szCs w:val="16"/>
                <w:lang w:eastAsia="ko-KR"/>
              </w:rPr>
            </w:pPr>
            <w:ins w:id="1420" w:author="CR#2120" w:date="2025-09-29T09:24:00Z" w16du:dateUtc="2025-09-29T07:24: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EE24C" w14:textId="5DFFE199" w:rsidR="0051024E" w:rsidRDefault="0051024E" w:rsidP="003541C3">
            <w:pPr>
              <w:pStyle w:val="TAC"/>
              <w:keepNext w:val="0"/>
              <w:keepLines w:val="0"/>
              <w:widowControl w:val="0"/>
              <w:rPr>
                <w:ins w:id="1421" w:author="CR#2120" w:date="2025-09-29T09:24:00Z" w16du:dateUtc="2025-09-29T07:24:00Z"/>
                <w:sz w:val="16"/>
                <w:szCs w:val="16"/>
                <w:lang w:eastAsia="ko-KR"/>
              </w:rPr>
            </w:pPr>
            <w:ins w:id="1422" w:author="CR#2120" w:date="2025-09-29T09:24:00Z" w16du:dateUtc="2025-09-29T07:2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C3820" w14:textId="1A49DDAD" w:rsidR="0051024E" w:rsidRPr="00955C5F" w:rsidRDefault="0051024E" w:rsidP="003541C3">
            <w:pPr>
              <w:pStyle w:val="TAL"/>
              <w:rPr>
                <w:ins w:id="1423" w:author="CR#2120" w:date="2025-09-29T09:24:00Z" w16du:dateUtc="2025-09-29T07:24:00Z"/>
                <w:rFonts w:eastAsia="SimSun"/>
                <w:sz w:val="16"/>
                <w:szCs w:val="16"/>
              </w:rPr>
            </w:pPr>
            <w:ins w:id="1424" w:author="CR#2120" w:date="2025-09-29T09:24:00Z" w16du:dateUtc="2025-09-29T07:24:00Z">
              <w:r w:rsidRPr="0051024E">
                <w:rPr>
                  <w:rFonts w:eastAsia="SimSun"/>
                  <w:sz w:val="16"/>
                  <w:szCs w:val="16"/>
                </w:rPr>
                <w:t>Correction on SP Positioning SRS frequency hopping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1E82" w14:textId="2D3F4C56" w:rsidR="0051024E" w:rsidRDefault="0051024E" w:rsidP="003541C3">
            <w:pPr>
              <w:pStyle w:val="TAC"/>
              <w:keepNext w:val="0"/>
              <w:keepLines w:val="0"/>
              <w:widowControl w:val="0"/>
              <w:jc w:val="left"/>
              <w:rPr>
                <w:ins w:id="1425" w:author="CR#2120" w:date="2025-09-29T09:24:00Z" w16du:dateUtc="2025-09-29T07:24:00Z"/>
                <w:sz w:val="16"/>
                <w:szCs w:val="16"/>
                <w:lang w:eastAsia="ko-KR"/>
              </w:rPr>
            </w:pPr>
            <w:ins w:id="1426" w:author="CR#2120" w:date="2025-09-29T09:24:00Z" w16du:dateUtc="2025-09-29T07:24:00Z">
              <w:r>
                <w:rPr>
                  <w:sz w:val="16"/>
                  <w:szCs w:val="16"/>
                  <w:lang w:eastAsia="ko-KR"/>
                </w:rPr>
                <w:t>18.7.0</w:t>
              </w:r>
            </w:ins>
          </w:p>
        </w:tc>
      </w:tr>
    </w:tbl>
    <w:p w14:paraId="5CB741ED" w14:textId="4DF30275" w:rsidR="00CA6CBE" w:rsidRPr="00B27271" w:rsidRDefault="00CA6CBE" w:rsidP="003C3971"/>
    <w:sectPr w:rsidR="00CA6CBE" w:rsidRPr="00B27271">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CDE4" w14:textId="77777777" w:rsidR="006F1954" w:rsidRPr="00982682" w:rsidRDefault="006F1954">
      <w:r w:rsidRPr="00982682">
        <w:separator/>
      </w:r>
    </w:p>
  </w:endnote>
  <w:endnote w:type="continuationSeparator" w:id="0">
    <w:p w14:paraId="44174078" w14:textId="77777777" w:rsidR="006F1954" w:rsidRPr="00982682" w:rsidRDefault="006F1954">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1F83B" w14:textId="77777777" w:rsidR="006F1954" w:rsidRPr="00982682" w:rsidRDefault="006F1954">
      <w:r w:rsidRPr="00982682">
        <w:separator/>
      </w:r>
    </w:p>
  </w:footnote>
  <w:footnote w:type="continuationSeparator" w:id="0">
    <w:p w14:paraId="700548C6" w14:textId="77777777" w:rsidR="006F1954" w:rsidRPr="00982682" w:rsidRDefault="006F1954">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23164474"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2D7BDC">
      <w:rPr>
        <w:rFonts w:ascii="Arial" w:hAnsi="Arial" w:cs="Arial"/>
        <w:b/>
        <w:noProof/>
        <w:sz w:val="18"/>
        <w:szCs w:val="18"/>
      </w:rPr>
      <w:t>3GPP TS 38.321 V18.6.0 (2025-06)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27DF018B"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2D7BDC">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7"/>
  </w:num>
  <w:num w:numId="2" w16cid:durableId="1042367586">
    <w:abstractNumId w:val="14"/>
  </w:num>
  <w:num w:numId="3" w16cid:durableId="2025160145">
    <w:abstractNumId w:val="4"/>
  </w:num>
  <w:num w:numId="4" w16cid:durableId="708994215">
    <w:abstractNumId w:val="9"/>
  </w:num>
  <w:num w:numId="5" w16cid:durableId="818034850">
    <w:abstractNumId w:val="3"/>
  </w:num>
  <w:num w:numId="6" w16cid:durableId="1840730367">
    <w:abstractNumId w:val="8"/>
  </w:num>
  <w:num w:numId="7" w16cid:durableId="1541740350">
    <w:abstractNumId w:val="12"/>
  </w:num>
  <w:num w:numId="8" w16cid:durableId="88089938">
    <w:abstractNumId w:val="11"/>
  </w:num>
  <w:num w:numId="9" w16cid:durableId="1917475905">
    <w:abstractNumId w:val="10"/>
  </w:num>
  <w:num w:numId="10" w16cid:durableId="1895117592">
    <w:abstractNumId w:val="6"/>
  </w:num>
  <w:num w:numId="11" w16cid:durableId="1943415669">
    <w:abstractNumId w:val="13"/>
  </w:num>
  <w:num w:numId="12" w16cid:durableId="1586694447">
    <w:abstractNumId w:val="5"/>
  </w:num>
  <w:num w:numId="13" w16cid:durableId="1777142245">
    <w:abstractNumId w:val="2"/>
  </w:num>
  <w:num w:numId="14" w16cid:durableId="1104956153">
    <w:abstractNumId w:val="1"/>
  </w:num>
  <w:num w:numId="15" w16cid:durableId="95062833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07">
    <w15:presenceInfo w15:providerId="None" w15:userId="CR#2107"/>
  </w15:person>
  <w15:person w15:author="CR#2115r2">
    <w15:presenceInfo w15:providerId="None" w15:userId="CR#2115r2"/>
  </w15:person>
  <w15:person w15:author="CR#2111">
    <w15:presenceInfo w15:providerId="None" w15:userId="CR#2111"/>
  </w15:person>
  <w15:person w15:author="CR#2114r1">
    <w15:presenceInfo w15:providerId="None" w15:userId="CR#2114r1"/>
  </w15:person>
  <w15:person w15:author="CR#2109">
    <w15:presenceInfo w15:providerId="None" w15:userId="CR#2109"/>
  </w15:person>
  <w15:person w15:author="CR#2112r1">
    <w15:presenceInfo w15:providerId="None" w15:userId="CR#2112r1"/>
  </w15:person>
  <w15:person w15:author="CR#2120">
    <w15:presenceInfo w15:providerId="None" w15:userId="CR#2120"/>
  </w15:person>
  <w15:person w15:author="CR#2119r1">
    <w15:presenceInfo w15:providerId="None" w15:userId="CR#211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B1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4D07"/>
    <w:rsid w:val="000C6D5B"/>
    <w:rsid w:val="000C7316"/>
    <w:rsid w:val="000D0AEC"/>
    <w:rsid w:val="000D138D"/>
    <w:rsid w:val="000D2EAC"/>
    <w:rsid w:val="000D3517"/>
    <w:rsid w:val="000D434E"/>
    <w:rsid w:val="000D45B0"/>
    <w:rsid w:val="000D4BCF"/>
    <w:rsid w:val="000D58AB"/>
    <w:rsid w:val="000D5B51"/>
    <w:rsid w:val="000D6F3A"/>
    <w:rsid w:val="000D74C2"/>
    <w:rsid w:val="000D76D9"/>
    <w:rsid w:val="000D7767"/>
    <w:rsid w:val="000E06A9"/>
    <w:rsid w:val="000E0733"/>
    <w:rsid w:val="000E0C49"/>
    <w:rsid w:val="000E2858"/>
    <w:rsid w:val="000E4210"/>
    <w:rsid w:val="000E4866"/>
    <w:rsid w:val="000E54AF"/>
    <w:rsid w:val="000E5A20"/>
    <w:rsid w:val="000E6D64"/>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C31"/>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6FD0"/>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5F3"/>
    <w:rsid w:val="00126E13"/>
    <w:rsid w:val="00127053"/>
    <w:rsid w:val="001271F9"/>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6D54"/>
    <w:rsid w:val="0016742C"/>
    <w:rsid w:val="00171568"/>
    <w:rsid w:val="00171A4B"/>
    <w:rsid w:val="00171ED0"/>
    <w:rsid w:val="00171F11"/>
    <w:rsid w:val="0017253A"/>
    <w:rsid w:val="00172A9E"/>
    <w:rsid w:val="00172AC4"/>
    <w:rsid w:val="00174D48"/>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6BE"/>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D70"/>
    <w:rsid w:val="00257EC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2C8A"/>
    <w:rsid w:val="002D35A7"/>
    <w:rsid w:val="002D3D08"/>
    <w:rsid w:val="002D44A8"/>
    <w:rsid w:val="002D45E2"/>
    <w:rsid w:val="002D53D8"/>
    <w:rsid w:val="002D58CF"/>
    <w:rsid w:val="002D5909"/>
    <w:rsid w:val="002D6263"/>
    <w:rsid w:val="002D6378"/>
    <w:rsid w:val="002D69A3"/>
    <w:rsid w:val="002D7405"/>
    <w:rsid w:val="002D7BDC"/>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2AB1"/>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1A89"/>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3F67F6"/>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490"/>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73"/>
    <w:rsid w:val="004275E7"/>
    <w:rsid w:val="00427B9C"/>
    <w:rsid w:val="00427CF1"/>
    <w:rsid w:val="00430815"/>
    <w:rsid w:val="00430991"/>
    <w:rsid w:val="00431527"/>
    <w:rsid w:val="00431A41"/>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307"/>
    <w:rsid w:val="00444756"/>
    <w:rsid w:val="00444C42"/>
    <w:rsid w:val="00444DC5"/>
    <w:rsid w:val="004458C7"/>
    <w:rsid w:val="00445928"/>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56F4"/>
    <w:rsid w:val="00506895"/>
    <w:rsid w:val="0050693A"/>
    <w:rsid w:val="00506E50"/>
    <w:rsid w:val="00507392"/>
    <w:rsid w:val="0050782F"/>
    <w:rsid w:val="00507DC5"/>
    <w:rsid w:val="0051024E"/>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280"/>
    <w:rsid w:val="005467DF"/>
    <w:rsid w:val="005468DA"/>
    <w:rsid w:val="005503F4"/>
    <w:rsid w:val="0055066B"/>
    <w:rsid w:val="00550934"/>
    <w:rsid w:val="00550D8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A40"/>
    <w:rsid w:val="00621EF0"/>
    <w:rsid w:val="00621F50"/>
    <w:rsid w:val="006220FF"/>
    <w:rsid w:val="00622F11"/>
    <w:rsid w:val="006249CF"/>
    <w:rsid w:val="00624E4C"/>
    <w:rsid w:val="00626D9F"/>
    <w:rsid w:val="00627194"/>
    <w:rsid w:val="006304FB"/>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30A9"/>
    <w:rsid w:val="00646012"/>
    <w:rsid w:val="0064605B"/>
    <w:rsid w:val="006469E9"/>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57DCE"/>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C9"/>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1A7"/>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954"/>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3B98"/>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2445"/>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66E"/>
    <w:rsid w:val="00810B0D"/>
    <w:rsid w:val="00810C4B"/>
    <w:rsid w:val="00810D94"/>
    <w:rsid w:val="008130CC"/>
    <w:rsid w:val="00813222"/>
    <w:rsid w:val="00813935"/>
    <w:rsid w:val="00813B9B"/>
    <w:rsid w:val="0081474F"/>
    <w:rsid w:val="008154E7"/>
    <w:rsid w:val="0081604E"/>
    <w:rsid w:val="008164C3"/>
    <w:rsid w:val="00817571"/>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974"/>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153"/>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5C5F"/>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47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6AD"/>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3AF"/>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5EB1"/>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3957"/>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7271"/>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5A7"/>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63AB"/>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EF"/>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667"/>
    <w:rsid w:val="00BF1826"/>
    <w:rsid w:val="00BF2967"/>
    <w:rsid w:val="00BF2C73"/>
    <w:rsid w:val="00BF3B4C"/>
    <w:rsid w:val="00BF4B84"/>
    <w:rsid w:val="00BF4C17"/>
    <w:rsid w:val="00BF4F49"/>
    <w:rsid w:val="00BF7796"/>
    <w:rsid w:val="00BF7BF2"/>
    <w:rsid w:val="00C003E0"/>
    <w:rsid w:val="00C00950"/>
    <w:rsid w:val="00C009AE"/>
    <w:rsid w:val="00C00A5D"/>
    <w:rsid w:val="00C0148E"/>
    <w:rsid w:val="00C02106"/>
    <w:rsid w:val="00C02596"/>
    <w:rsid w:val="00C02BCD"/>
    <w:rsid w:val="00C037BE"/>
    <w:rsid w:val="00C0396E"/>
    <w:rsid w:val="00C04B21"/>
    <w:rsid w:val="00C05428"/>
    <w:rsid w:val="00C06334"/>
    <w:rsid w:val="00C072E5"/>
    <w:rsid w:val="00C07BF3"/>
    <w:rsid w:val="00C1094E"/>
    <w:rsid w:val="00C10A28"/>
    <w:rsid w:val="00C12159"/>
    <w:rsid w:val="00C141C7"/>
    <w:rsid w:val="00C14B4B"/>
    <w:rsid w:val="00C16B9E"/>
    <w:rsid w:val="00C16D34"/>
    <w:rsid w:val="00C178A8"/>
    <w:rsid w:val="00C179DB"/>
    <w:rsid w:val="00C17ECE"/>
    <w:rsid w:val="00C20C96"/>
    <w:rsid w:val="00C21DCA"/>
    <w:rsid w:val="00C240B1"/>
    <w:rsid w:val="00C2420E"/>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2BA6"/>
    <w:rsid w:val="00C735D9"/>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455"/>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4213"/>
    <w:rsid w:val="00CA5C17"/>
    <w:rsid w:val="00CA6A82"/>
    <w:rsid w:val="00CA6CBE"/>
    <w:rsid w:val="00CA729B"/>
    <w:rsid w:val="00CB0BB7"/>
    <w:rsid w:val="00CB0C54"/>
    <w:rsid w:val="00CB14AB"/>
    <w:rsid w:val="00CB2460"/>
    <w:rsid w:val="00CB2BA7"/>
    <w:rsid w:val="00CB36DE"/>
    <w:rsid w:val="00CB38A9"/>
    <w:rsid w:val="00CB3EE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2FA"/>
    <w:rsid w:val="00CE63B5"/>
    <w:rsid w:val="00CE63FE"/>
    <w:rsid w:val="00CE741C"/>
    <w:rsid w:val="00CF032B"/>
    <w:rsid w:val="00CF2408"/>
    <w:rsid w:val="00CF29EA"/>
    <w:rsid w:val="00CF3A73"/>
    <w:rsid w:val="00CF3C4B"/>
    <w:rsid w:val="00CF45C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2F7"/>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A62"/>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0896"/>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0A1"/>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59C1"/>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677B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1CF5"/>
    <w:rsid w:val="00FB2A1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1AB"/>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qFormat/>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qFormat/>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character" w:customStyle="1" w:styleId="B2Car">
    <w:name w:val="B2 Car"/>
    <w:rsid w:val="002909B3"/>
    <w:rPr>
      <w:rFonts w:ascii="Times New Roman" w:hAnsi="Times New Roman"/>
      <w:lang w:val="en-GB" w:eastAsia="en-US"/>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rPr>
  </w:style>
  <w:style w:type="paragraph" w:styleId="Index3">
    <w:name w:val="index 3"/>
    <w:basedOn w:val="Normal"/>
    <w:next w:val="Normal"/>
    <w:rsid w:val="0052347F"/>
    <w:pPr>
      <w:spacing w:after="0"/>
      <w:ind w:left="600" w:hanging="200"/>
    </w:pPr>
  </w:style>
  <w:style w:type="paragraph" w:styleId="Index4">
    <w:name w:val="index 4"/>
    <w:basedOn w:val="Normal"/>
    <w:next w:val="Normal"/>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321</Pages>
  <Words>145059</Words>
  <Characters>826841</Characters>
  <Application>Microsoft Office Word</Application>
  <DocSecurity>0</DocSecurity>
  <Lines>6890</Lines>
  <Paragraphs>1939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969961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CR#2120</cp:lastModifiedBy>
  <cp:revision>9</cp:revision>
  <dcterms:created xsi:type="dcterms:W3CDTF">2025-09-29T06:32:00Z</dcterms:created>
  <dcterms:modified xsi:type="dcterms:W3CDTF">2025-09-29T07:25:00Z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